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7DA17" w14:textId="61D73B82" w:rsidR="0003640E" w:rsidRPr="009C1635" w:rsidRDefault="00D639AE" w:rsidP="00F11DF5">
      <w:pPr>
        <w:sectPr w:rsidR="0003640E" w:rsidRPr="009C1635" w:rsidSect="00860FE3">
          <w:headerReference w:type="even" r:id="rId12"/>
          <w:headerReference w:type="default" r:id="rId13"/>
          <w:footerReference w:type="even" r:id="rId14"/>
          <w:footerReference w:type="default" r:id="rId15"/>
          <w:headerReference w:type="first" r:id="rId16"/>
          <w:footerReference w:type="first" r:id="rId17"/>
          <w:pgSz w:w="11907" w:h="16840" w:code="9"/>
          <w:pgMar w:top="5670" w:right="1418" w:bottom="1701" w:left="1418" w:header="0" w:footer="685" w:gutter="0"/>
          <w:cols w:space="720"/>
          <w:docGrid w:linePitch="299"/>
        </w:sectPr>
      </w:pPr>
      <w:r w:rsidRPr="009C1635">
        <w:rPr>
          <w:noProof/>
        </w:rPr>
        <w:drawing>
          <wp:anchor distT="0" distB="0" distL="114300" distR="114300" simplePos="0" relativeHeight="251658241" behindDoc="0" locked="0" layoutInCell="1" allowOverlap="1" wp14:anchorId="561439E6" wp14:editId="767E2234">
            <wp:simplePos x="0" y="0"/>
            <wp:positionH relativeFrom="page">
              <wp:align>left</wp:align>
            </wp:positionH>
            <wp:positionV relativeFrom="paragraph">
              <wp:posOffset>-3600178</wp:posOffset>
            </wp:positionV>
            <wp:extent cx="7541619" cy="10668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48274" cy="10677414"/>
                    </a:xfrm>
                    <a:prstGeom prst="rect">
                      <a:avLst/>
                    </a:prstGeom>
                  </pic:spPr>
                </pic:pic>
              </a:graphicData>
            </a:graphic>
            <wp14:sizeRelH relativeFrom="page">
              <wp14:pctWidth>0</wp14:pctWidth>
            </wp14:sizeRelH>
            <wp14:sizeRelV relativeFrom="page">
              <wp14:pctHeight>0</wp14:pctHeight>
            </wp14:sizeRelV>
          </wp:anchor>
        </w:drawing>
      </w:r>
      <w:r w:rsidR="00B94667" w:rsidRPr="009C1635">
        <w:rPr>
          <w:rFonts w:ascii="Georgia" w:hAnsi="Georgia"/>
          <w:color w:val="1B556B"/>
          <w:sz w:val="56"/>
          <w:szCs w:val="56"/>
        </w:rPr>
        <w:t>y</w:t>
      </w:r>
      <w:r w:rsidR="00E77BF6" w:rsidRPr="009C1635">
        <w:rPr>
          <w:noProof/>
        </w:rPr>
        <w:drawing>
          <wp:anchor distT="0" distB="0" distL="114300" distR="114300" simplePos="0" relativeHeight="251658240" behindDoc="0" locked="0" layoutInCell="1" allowOverlap="1" wp14:anchorId="76F19C58" wp14:editId="3EE48575">
            <wp:simplePos x="0" y="0"/>
            <wp:positionH relativeFrom="column">
              <wp:posOffset>2214245</wp:posOffset>
            </wp:positionH>
            <wp:positionV relativeFrom="paragraph">
              <wp:posOffset>3534410</wp:posOffset>
            </wp:positionV>
            <wp:extent cx="2832100" cy="639445"/>
            <wp:effectExtent l="0" t="0" r="0" b="0"/>
            <wp:wrapNone/>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00" cy="639445"/>
                    </a:xfrm>
                    <a:prstGeom prst="rect">
                      <a:avLst/>
                    </a:prstGeom>
                    <a:noFill/>
                    <a:ln>
                      <a:noFill/>
                    </a:ln>
                  </pic:spPr>
                </pic:pic>
              </a:graphicData>
            </a:graphic>
          </wp:anchor>
        </w:drawing>
      </w:r>
    </w:p>
    <w:p w14:paraId="19DD4E8A" w14:textId="0877B1AD" w:rsidR="007B0939" w:rsidRDefault="007B0939" w:rsidP="00775F57">
      <w:pPr>
        <w:pStyle w:val="Imprint"/>
        <w:spacing w:before="0" w:after="0"/>
        <w:rPr>
          <w:b/>
        </w:rPr>
      </w:pPr>
    </w:p>
    <w:p w14:paraId="28C1EC4F" w14:textId="77777777" w:rsidR="007B0939" w:rsidRDefault="007B0939" w:rsidP="00775F57">
      <w:pPr>
        <w:pStyle w:val="Imprint"/>
        <w:spacing w:before="0" w:after="0"/>
        <w:rPr>
          <w:b/>
        </w:rPr>
      </w:pPr>
    </w:p>
    <w:p w14:paraId="1FA6ACF4" w14:textId="4F5C7359" w:rsidR="00452EC4" w:rsidRPr="009C1635" w:rsidRDefault="00452EC4" w:rsidP="64F5674E">
      <w:pPr>
        <w:pStyle w:val="Imprint"/>
        <w:spacing w:before="0" w:after="0"/>
        <w:rPr>
          <w:b/>
          <w:bCs/>
        </w:rPr>
      </w:pPr>
      <w:r w:rsidRPr="64F5674E">
        <w:rPr>
          <w:b/>
          <w:bCs/>
        </w:rPr>
        <w:t>Disclaimer</w:t>
      </w:r>
    </w:p>
    <w:p w14:paraId="1650A77E" w14:textId="4DF584FB" w:rsidR="006B616D" w:rsidRPr="009C1635" w:rsidRDefault="006B616D" w:rsidP="00FA2F86">
      <w:pPr>
        <w:pStyle w:val="Imprint"/>
      </w:pPr>
      <w:r w:rsidRPr="009C1635">
        <w:t>The information in this publication is, according to the Ministry for the Environment’s best efforts, accurate at the time of publication. The Ministry will make every reasonable effort to keep it current and accurate. However, users of this publication are advised that:</w:t>
      </w:r>
      <w:r w:rsidR="009C1635" w:rsidRPr="009C1635">
        <w:t xml:space="preserve"> </w:t>
      </w:r>
    </w:p>
    <w:p w14:paraId="52E37F89" w14:textId="25B2FC72" w:rsidR="006B616D" w:rsidRPr="009C1635" w:rsidRDefault="006B616D" w:rsidP="00FA2F86">
      <w:pPr>
        <w:pStyle w:val="Bullet"/>
      </w:pPr>
      <w:r w:rsidRPr="009C1635">
        <w:t>The information does not alter the laws of New Zealand, other official guidelines, or requirements.</w:t>
      </w:r>
      <w:r w:rsidR="009C1635" w:rsidRPr="009C1635">
        <w:t xml:space="preserve"> </w:t>
      </w:r>
    </w:p>
    <w:p w14:paraId="3892BDBC" w14:textId="4B42142C" w:rsidR="006B616D" w:rsidRPr="009C1635" w:rsidRDefault="006B616D" w:rsidP="00FA2F86">
      <w:pPr>
        <w:pStyle w:val="Bullet"/>
      </w:pPr>
      <w:r w:rsidRPr="009C1635">
        <w:t>It does not constitute legal advice, and users should take specific advice from qualified professionals before taking any action based on information in this publication.</w:t>
      </w:r>
    </w:p>
    <w:p w14:paraId="55181251" w14:textId="7ABF17EA" w:rsidR="006B616D" w:rsidRPr="009C1635" w:rsidRDefault="006B616D" w:rsidP="00FA2F86">
      <w:pPr>
        <w:pStyle w:val="Bullet"/>
      </w:pPr>
      <w:r w:rsidRPr="009C1635">
        <w:t>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w:t>
      </w:r>
      <w:r w:rsidR="009C1635" w:rsidRPr="009C1635">
        <w:t xml:space="preserve"> </w:t>
      </w:r>
    </w:p>
    <w:p w14:paraId="670B6E48" w14:textId="57AC6E75" w:rsidR="00452EC4" w:rsidRPr="009C1635" w:rsidRDefault="006B616D" w:rsidP="00FA2F86">
      <w:pPr>
        <w:pStyle w:val="Bullet"/>
      </w:pPr>
      <w:r w:rsidRPr="009C1635">
        <w:t>All references to websites, organisations or people not within the Ministry are for convenience only and should not be taken as endorsement of those websites or information contained in those websites nor of organisations or people referred to.</w:t>
      </w:r>
      <w:r w:rsidR="009C1635" w:rsidRPr="009C1635">
        <w:t xml:space="preserve"> </w:t>
      </w:r>
    </w:p>
    <w:p w14:paraId="2890E50A" w14:textId="77777777" w:rsidR="00FA2F86" w:rsidRPr="009C1635" w:rsidRDefault="00FA2F86" w:rsidP="00452EC4">
      <w:pPr>
        <w:pStyle w:val="Imprint"/>
      </w:pPr>
    </w:p>
    <w:p w14:paraId="3C929E6B" w14:textId="1A929B22" w:rsidR="00452EC4" w:rsidRPr="009C1635" w:rsidRDefault="00452EC4" w:rsidP="00452EC4">
      <w:pPr>
        <w:pStyle w:val="Imprint"/>
      </w:pPr>
      <w:r w:rsidRPr="009C1635">
        <w:t xml:space="preserve">This </w:t>
      </w:r>
      <w:r w:rsidR="00775F57" w:rsidRPr="009C1635">
        <w:t>document</w:t>
      </w:r>
      <w:r w:rsidRPr="009C1635">
        <w:t xml:space="preserve"> may be cited as:</w:t>
      </w:r>
      <w:r w:rsidR="00775F57" w:rsidRPr="009C1635">
        <w:t xml:space="preserve"> Ministry for the Environment. </w:t>
      </w:r>
      <w:r w:rsidR="00C462F6">
        <w:t>202</w:t>
      </w:r>
      <w:r w:rsidR="00FA7F6B">
        <w:t>3</w:t>
      </w:r>
      <w:r w:rsidR="00C462F6">
        <w:t xml:space="preserve">. </w:t>
      </w:r>
      <w:r w:rsidR="00956379" w:rsidRPr="009C1635">
        <w:rPr>
          <w:i/>
          <w:iCs/>
        </w:rPr>
        <w:t xml:space="preserve">Transforming </w:t>
      </w:r>
      <w:r w:rsidR="00C462F6">
        <w:rPr>
          <w:i/>
          <w:iCs/>
        </w:rPr>
        <w:t>r</w:t>
      </w:r>
      <w:r w:rsidR="00956379" w:rsidRPr="009C1635">
        <w:rPr>
          <w:i/>
          <w:iCs/>
        </w:rPr>
        <w:t>ecycling: Summary of submissions</w:t>
      </w:r>
      <w:r w:rsidR="00956379" w:rsidRPr="009C1635">
        <w:t>.</w:t>
      </w:r>
      <w:r w:rsidR="00775F57" w:rsidRPr="009C1635">
        <w:t xml:space="preserve"> Wellington: Ministry for the Environment.</w:t>
      </w:r>
    </w:p>
    <w:p w14:paraId="5FD435AD" w14:textId="77777777" w:rsidR="0080531E" w:rsidRPr="009C1635" w:rsidRDefault="0080531E" w:rsidP="0080531E">
      <w:pPr>
        <w:pStyle w:val="Imprint"/>
      </w:pPr>
    </w:p>
    <w:p w14:paraId="3710D2EA" w14:textId="77777777" w:rsidR="00225830" w:rsidRPr="009C1635" w:rsidRDefault="00225830" w:rsidP="0080531E">
      <w:pPr>
        <w:pStyle w:val="Imprint"/>
      </w:pPr>
    </w:p>
    <w:p w14:paraId="33A5E9A8" w14:textId="77777777" w:rsidR="00FA2F86" w:rsidRPr="009C1635" w:rsidRDefault="00FA2F86" w:rsidP="0080531E">
      <w:pPr>
        <w:pStyle w:val="Imprint"/>
      </w:pPr>
    </w:p>
    <w:p w14:paraId="7BDE1631" w14:textId="77777777" w:rsidR="00FA2F86" w:rsidRPr="009C1635" w:rsidRDefault="00FA2F86" w:rsidP="0080531E">
      <w:pPr>
        <w:pStyle w:val="Imprint"/>
      </w:pPr>
    </w:p>
    <w:p w14:paraId="76BC0DFB" w14:textId="77777777" w:rsidR="00FA2F86" w:rsidRPr="009C1635" w:rsidRDefault="00FA2F86" w:rsidP="0080531E">
      <w:pPr>
        <w:pStyle w:val="Imprint"/>
      </w:pPr>
    </w:p>
    <w:p w14:paraId="41486E82" w14:textId="77777777" w:rsidR="00FA2F86" w:rsidRPr="009C1635" w:rsidRDefault="00FA2F86" w:rsidP="0080531E">
      <w:pPr>
        <w:pStyle w:val="Imprint"/>
      </w:pPr>
    </w:p>
    <w:p w14:paraId="0C7B5FA4" w14:textId="77777777" w:rsidR="00FA2F86" w:rsidRPr="009C1635" w:rsidRDefault="00FA2F86" w:rsidP="0080531E">
      <w:pPr>
        <w:pStyle w:val="Imprint"/>
      </w:pPr>
    </w:p>
    <w:p w14:paraId="182F7556" w14:textId="77777777" w:rsidR="00FA2F86" w:rsidRPr="009C1635" w:rsidRDefault="00FA2F86" w:rsidP="00FA2F86">
      <w:pPr>
        <w:pStyle w:val="Imprint"/>
        <w:spacing w:after="0"/>
      </w:pPr>
    </w:p>
    <w:p w14:paraId="1B7833CD" w14:textId="5999D1B1" w:rsidR="0080531E" w:rsidRPr="009C1635" w:rsidRDefault="0080531E" w:rsidP="0080531E">
      <w:pPr>
        <w:pStyle w:val="Imprint"/>
      </w:pPr>
      <w:r>
        <w:t xml:space="preserve">Published in </w:t>
      </w:r>
      <w:r w:rsidR="007A54B0">
        <w:t>June</w:t>
      </w:r>
      <w:r w:rsidR="00C41D8C">
        <w:t xml:space="preserve"> 2023</w:t>
      </w:r>
      <w:r w:rsidR="00B96FBA">
        <w:t xml:space="preserve"> </w:t>
      </w:r>
      <w:r>
        <w:t>by the</w:t>
      </w:r>
      <w:r>
        <w:br/>
        <w:t xml:space="preserve">Ministry for the Environment </w:t>
      </w:r>
      <w:r>
        <w:br/>
      </w:r>
      <w:proofErr w:type="spellStart"/>
      <w:r>
        <w:t>Manatū</w:t>
      </w:r>
      <w:proofErr w:type="spellEnd"/>
      <w:r>
        <w:t xml:space="preserve"> </w:t>
      </w:r>
      <w:proofErr w:type="spellStart"/>
      <w:r>
        <w:t>Mō</w:t>
      </w:r>
      <w:proofErr w:type="spellEnd"/>
      <w:r>
        <w:t xml:space="preserve"> </w:t>
      </w:r>
      <w:proofErr w:type="spellStart"/>
      <w:r>
        <w:t>Te</w:t>
      </w:r>
      <w:proofErr w:type="spellEnd"/>
      <w:r>
        <w:t xml:space="preserve"> </w:t>
      </w:r>
      <w:proofErr w:type="spellStart"/>
      <w:r>
        <w:t>Taiao</w:t>
      </w:r>
      <w:proofErr w:type="spellEnd"/>
      <w:r>
        <w:br/>
        <w:t>PO Box 10362, Wellington 6143, New Zealand</w:t>
      </w:r>
      <w:r w:rsidR="00354370">
        <w:br/>
      </w:r>
      <w:hyperlink r:id="rId20" w:history="1">
        <w:r w:rsidR="00354370" w:rsidRPr="009C1635">
          <w:rPr>
            <w:rStyle w:val="Hyperlink"/>
          </w:rPr>
          <w:t>environment.govt.nz</w:t>
        </w:r>
      </w:hyperlink>
    </w:p>
    <w:p w14:paraId="6D67FC50" w14:textId="2E4FE77D" w:rsidR="0080531E" w:rsidRPr="009C1635" w:rsidRDefault="0080531E" w:rsidP="0080531E">
      <w:pPr>
        <w:pStyle w:val="Imprint"/>
        <w:tabs>
          <w:tab w:val="left" w:pos="720"/>
        </w:tabs>
        <w:ind w:left="720" w:hanging="720"/>
      </w:pPr>
      <w:r w:rsidRPr="009C1635">
        <w:t xml:space="preserve">ISBN: </w:t>
      </w:r>
      <w:r w:rsidR="0026686E" w:rsidRPr="009C1635">
        <w:t xml:space="preserve">978-1-99-102586-9 </w:t>
      </w:r>
      <w:r w:rsidRPr="009C1635">
        <w:t>(</w:t>
      </w:r>
      <w:r w:rsidR="00775F57" w:rsidRPr="009C1635">
        <w:t>online</w:t>
      </w:r>
      <w:r w:rsidRPr="009C1635">
        <w:t>)</w:t>
      </w:r>
    </w:p>
    <w:p w14:paraId="494775C9" w14:textId="258B9A04" w:rsidR="0080531E" w:rsidRPr="009C1635" w:rsidRDefault="0080531E" w:rsidP="5AB0E773">
      <w:pPr>
        <w:pStyle w:val="Imprint"/>
        <w:ind w:left="720" w:hanging="720"/>
        <w:rPr>
          <w:highlight w:val="yellow"/>
        </w:rPr>
      </w:pPr>
      <w:r w:rsidRPr="00E643BD">
        <w:t xml:space="preserve">Publication number: ME </w:t>
      </w:r>
      <w:r w:rsidR="00E643BD" w:rsidRPr="00E643BD">
        <w:t>1737</w:t>
      </w:r>
      <w:r w:rsidR="006C6A41">
        <w:t xml:space="preserve"> </w:t>
      </w:r>
    </w:p>
    <w:p w14:paraId="557E6913" w14:textId="2339C21B" w:rsidR="0080531E" w:rsidRPr="009C1635" w:rsidRDefault="0080531E" w:rsidP="00593E94">
      <w:pPr>
        <w:pStyle w:val="Imprint"/>
        <w:spacing w:after="80"/>
      </w:pPr>
      <w:r w:rsidRPr="009C1635">
        <w:t xml:space="preserve">© Crown copyright New Zealand </w:t>
      </w:r>
      <w:r w:rsidR="00DE1EC5" w:rsidRPr="009C1635">
        <w:t>202</w:t>
      </w:r>
      <w:r w:rsidR="00E643BD">
        <w:t>3</w:t>
      </w:r>
    </w:p>
    <w:p w14:paraId="2E674F8E" w14:textId="77777777" w:rsidR="0080531E" w:rsidRPr="009C1635" w:rsidRDefault="0080531E" w:rsidP="00A84FE1">
      <w:pPr>
        <w:sectPr w:rsidR="0080531E" w:rsidRPr="009C1635" w:rsidSect="00860FE3">
          <w:headerReference w:type="even" r:id="rId21"/>
          <w:headerReference w:type="default" r:id="rId22"/>
          <w:footerReference w:type="even" r:id="rId23"/>
          <w:footerReference w:type="default" r:id="rId24"/>
          <w:pgSz w:w="11907" w:h="16840" w:code="9"/>
          <w:pgMar w:top="1134" w:right="1701" w:bottom="1134" w:left="1701" w:header="567" w:footer="567" w:gutter="0"/>
          <w:pgNumType w:fmt="lowerRoman"/>
          <w:cols w:space="720"/>
        </w:sectPr>
      </w:pPr>
    </w:p>
    <w:p w14:paraId="4C63BC86" w14:textId="7F6EA58C" w:rsidR="0080531E" w:rsidRPr="00F05F6E" w:rsidRDefault="0080531E" w:rsidP="00F05F6E">
      <w:pPr>
        <w:pStyle w:val="Heading"/>
      </w:pPr>
      <w:bookmarkStart w:id="0" w:name="_Toc1262183039"/>
      <w:bookmarkStart w:id="1" w:name="_Toc108776668"/>
      <w:r w:rsidRPr="00F05F6E">
        <w:lastRenderedPageBreak/>
        <w:t>Contents</w:t>
      </w:r>
      <w:bookmarkEnd w:id="0"/>
      <w:bookmarkEnd w:id="1"/>
    </w:p>
    <w:p w14:paraId="2B9D704D" w14:textId="48B57CB5" w:rsidR="00DC21AE" w:rsidRDefault="00F05F6E">
      <w:pPr>
        <w:pStyle w:val="TOC1"/>
        <w:rPr>
          <w:rFonts w:asciiTheme="minorHAnsi" w:hAnsiTheme="minorHAnsi"/>
        </w:rPr>
      </w:pPr>
      <w:r>
        <w:rPr>
          <w:rFonts w:eastAsiaTheme="majorEastAsia"/>
        </w:rPr>
        <w:fldChar w:fldCharType="begin"/>
      </w:r>
      <w:r>
        <w:rPr>
          <w:rFonts w:eastAsiaTheme="majorEastAsia"/>
        </w:rPr>
        <w:instrText xml:space="preserve"> TOC \o "2-2" \h \z \t "Heading 1,1,Numbered Heading 1,1,Part heading,1" </w:instrText>
      </w:r>
      <w:r>
        <w:rPr>
          <w:rFonts w:eastAsiaTheme="majorEastAsia"/>
        </w:rPr>
        <w:fldChar w:fldCharType="separate"/>
      </w:r>
      <w:hyperlink w:anchor="_Toc125375511" w:history="1">
        <w:r w:rsidR="00DC21AE" w:rsidRPr="00FA0620">
          <w:rPr>
            <w:rStyle w:val="Hyperlink"/>
          </w:rPr>
          <w:t>Executive summary</w:t>
        </w:r>
        <w:r w:rsidR="00DC21AE">
          <w:rPr>
            <w:webHidden/>
          </w:rPr>
          <w:tab/>
        </w:r>
        <w:r w:rsidR="00DC21AE">
          <w:rPr>
            <w:webHidden/>
          </w:rPr>
          <w:fldChar w:fldCharType="begin"/>
        </w:r>
        <w:r w:rsidR="00DC21AE">
          <w:rPr>
            <w:webHidden/>
          </w:rPr>
          <w:instrText xml:space="preserve"> PAGEREF _Toc125375511 \h </w:instrText>
        </w:r>
        <w:r w:rsidR="00DC21AE">
          <w:rPr>
            <w:webHidden/>
          </w:rPr>
        </w:r>
        <w:r w:rsidR="00DC21AE">
          <w:rPr>
            <w:webHidden/>
          </w:rPr>
          <w:fldChar w:fldCharType="separate"/>
        </w:r>
        <w:r w:rsidR="0066160B">
          <w:rPr>
            <w:webHidden/>
          </w:rPr>
          <w:t>8</w:t>
        </w:r>
        <w:r w:rsidR="00DC21AE">
          <w:rPr>
            <w:webHidden/>
          </w:rPr>
          <w:fldChar w:fldCharType="end"/>
        </w:r>
      </w:hyperlink>
    </w:p>
    <w:p w14:paraId="51EA141C" w14:textId="3E80366D" w:rsidR="00DC21AE" w:rsidRDefault="003E1CB5">
      <w:pPr>
        <w:pStyle w:val="TOC1"/>
        <w:rPr>
          <w:rFonts w:asciiTheme="minorHAnsi" w:hAnsiTheme="minorHAnsi"/>
        </w:rPr>
      </w:pPr>
      <w:hyperlink w:anchor="_Toc125375512" w:history="1">
        <w:r w:rsidR="00DC21AE" w:rsidRPr="00FA0620">
          <w:rPr>
            <w:rStyle w:val="Hyperlink"/>
          </w:rPr>
          <w:t>Tiro whānui – Overview</w:t>
        </w:r>
        <w:r w:rsidR="00DC21AE">
          <w:rPr>
            <w:webHidden/>
          </w:rPr>
          <w:tab/>
        </w:r>
        <w:r w:rsidR="00DC21AE">
          <w:rPr>
            <w:webHidden/>
          </w:rPr>
          <w:fldChar w:fldCharType="begin"/>
        </w:r>
        <w:r w:rsidR="00DC21AE">
          <w:rPr>
            <w:webHidden/>
          </w:rPr>
          <w:instrText xml:space="preserve"> PAGEREF _Toc125375512 \h </w:instrText>
        </w:r>
        <w:r w:rsidR="00DC21AE">
          <w:rPr>
            <w:webHidden/>
          </w:rPr>
        </w:r>
        <w:r w:rsidR="00DC21AE">
          <w:rPr>
            <w:webHidden/>
          </w:rPr>
          <w:fldChar w:fldCharType="separate"/>
        </w:r>
        <w:r w:rsidR="0066160B">
          <w:rPr>
            <w:webHidden/>
          </w:rPr>
          <w:t>18</w:t>
        </w:r>
        <w:r w:rsidR="00DC21AE">
          <w:rPr>
            <w:webHidden/>
          </w:rPr>
          <w:fldChar w:fldCharType="end"/>
        </w:r>
      </w:hyperlink>
    </w:p>
    <w:p w14:paraId="1C1263B8" w14:textId="494354B4" w:rsidR="00DC21AE" w:rsidRDefault="003E1CB5">
      <w:pPr>
        <w:pStyle w:val="TOC1"/>
        <w:rPr>
          <w:rFonts w:asciiTheme="minorHAnsi" w:hAnsiTheme="minorHAnsi"/>
        </w:rPr>
      </w:pPr>
      <w:hyperlink w:anchor="_Toc125375513" w:history="1">
        <w:r w:rsidR="00DC21AE" w:rsidRPr="00FA0620">
          <w:rPr>
            <w:rStyle w:val="Hyperlink"/>
          </w:rPr>
          <w:t>1.</w:t>
        </w:r>
        <w:r w:rsidR="00DC21AE">
          <w:rPr>
            <w:rFonts w:asciiTheme="minorHAnsi" w:hAnsiTheme="minorHAnsi"/>
          </w:rPr>
          <w:tab/>
        </w:r>
        <w:r w:rsidR="00DC21AE" w:rsidRPr="00FA0620">
          <w:rPr>
            <w:rStyle w:val="Hyperlink"/>
          </w:rPr>
          <w:t>Introduction</w:t>
        </w:r>
        <w:r w:rsidR="00DC21AE">
          <w:rPr>
            <w:webHidden/>
          </w:rPr>
          <w:tab/>
        </w:r>
        <w:r w:rsidR="00DC21AE">
          <w:rPr>
            <w:webHidden/>
          </w:rPr>
          <w:fldChar w:fldCharType="begin"/>
        </w:r>
        <w:r w:rsidR="00DC21AE">
          <w:rPr>
            <w:webHidden/>
          </w:rPr>
          <w:instrText xml:space="preserve"> PAGEREF _Toc125375513 \h </w:instrText>
        </w:r>
        <w:r w:rsidR="00DC21AE">
          <w:rPr>
            <w:webHidden/>
          </w:rPr>
        </w:r>
        <w:r w:rsidR="00DC21AE">
          <w:rPr>
            <w:webHidden/>
          </w:rPr>
          <w:fldChar w:fldCharType="separate"/>
        </w:r>
        <w:r w:rsidR="0066160B">
          <w:rPr>
            <w:webHidden/>
          </w:rPr>
          <w:t>19</w:t>
        </w:r>
        <w:r w:rsidR="00DC21AE">
          <w:rPr>
            <w:webHidden/>
          </w:rPr>
          <w:fldChar w:fldCharType="end"/>
        </w:r>
      </w:hyperlink>
    </w:p>
    <w:p w14:paraId="088852C1" w14:textId="539DE836" w:rsidR="00DC21AE" w:rsidRDefault="003E1CB5">
      <w:pPr>
        <w:pStyle w:val="TOC2"/>
        <w:tabs>
          <w:tab w:val="left" w:pos="1134"/>
        </w:tabs>
        <w:rPr>
          <w:rFonts w:asciiTheme="minorHAnsi" w:hAnsiTheme="minorHAnsi"/>
          <w:noProof/>
        </w:rPr>
      </w:pPr>
      <w:hyperlink w:anchor="_Toc125375514" w:history="1">
        <w:r w:rsidR="00DC21AE" w:rsidRPr="00FA0620">
          <w:rPr>
            <w:rStyle w:val="Hyperlink"/>
            <w:noProof/>
          </w:rPr>
          <w:t>1.1.</w:t>
        </w:r>
        <w:r w:rsidR="00DC21AE">
          <w:rPr>
            <w:rFonts w:asciiTheme="minorHAnsi" w:hAnsiTheme="minorHAnsi"/>
            <w:noProof/>
          </w:rPr>
          <w:tab/>
        </w:r>
        <w:r w:rsidR="00DC21AE" w:rsidRPr="00FA0620">
          <w:rPr>
            <w:rStyle w:val="Hyperlink"/>
            <w:noProof/>
          </w:rPr>
          <w:t>Public consultation</w:t>
        </w:r>
        <w:r w:rsidR="00DC21AE">
          <w:rPr>
            <w:noProof/>
            <w:webHidden/>
          </w:rPr>
          <w:tab/>
        </w:r>
        <w:r w:rsidR="00DC21AE">
          <w:rPr>
            <w:noProof/>
            <w:webHidden/>
          </w:rPr>
          <w:fldChar w:fldCharType="begin"/>
        </w:r>
        <w:r w:rsidR="00DC21AE">
          <w:rPr>
            <w:noProof/>
            <w:webHidden/>
          </w:rPr>
          <w:instrText xml:space="preserve"> PAGEREF _Toc125375514 \h </w:instrText>
        </w:r>
        <w:r w:rsidR="00DC21AE">
          <w:rPr>
            <w:noProof/>
            <w:webHidden/>
          </w:rPr>
        </w:r>
        <w:r w:rsidR="00DC21AE">
          <w:rPr>
            <w:noProof/>
            <w:webHidden/>
          </w:rPr>
          <w:fldChar w:fldCharType="separate"/>
        </w:r>
        <w:r w:rsidR="0066160B">
          <w:rPr>
            <w:noProof/>
            <w:webHidden/>
          </w:rPr>
          <w:t>19</w:t>
        </w:r>
        <w:r w:rsidR="00DC21AE">
          <w:rPr>
            <w:noProof/>
            <w:webHidden/>
          </w:rPr>
          <w:fldChar w:fldCharType="end"/>
        </w:r>
      </w:hyperlink>
    </w:p>
    <w:p w14:paraId="70DB5F79" w14:textId="18C0DABE" w:rsidR="00DC21AE" w:rsidRDefault="003E1CB5">
      <w:pPr>
        <w:pStyle w:val="TOC2"/>
        <w:tabs>
          <w:tab w:val="left" w:pos="1134"/>
        </w:tabs>
        <w:rPr>
          <w:rFonts w:asciiTheme="minorHAnsi" w:hAnsiTheme="minorHAnsi"/>
          <w:noProof/>
        </w:rPr>
      </w:pPr>
      <w:hyperlink w:anchor="_Toc125375515" w:history="1">
        <w:r w:rsidR="00DC21AE" w:rsidRPr="00FA0620">
          <w:rPr>
            <w:rStyle w:val="Hyperlink"/>
            <w:noProof/>
          </w:rPr>
          <w:t>1.2.</w:t>
        </w:r>
        <w:r w:rsidR="00DC21AE">
          <w:rPr>
            <w:rFonts w:asciiTheme="minorHAnsi" w:hAnsiTheme="minorHAnsi"/>
            <w:noProof/>
          </w:rPr>
          <w:tab/>
        </w:r>
        <w:r w:rsidR="00DC21AE" w:rsidRPr="00FA0620">
          <w:rPr>
            <w:rStyle w:val="Hyperlink"/>
            <w:noProof/>
          </w:rPr>
          <w:t>This report</w:t>
        </w:r>
        <w:r w:rsidR="00DC21AE">
          <w:rPr>
            <w:noProof/>
            <w:webHidden/>
          </w:rPr>
          <w:tab/>
        </w:r>
        <w:r w:rsidR="00DC21AE">
          <w:rPr>
            <w:noProof/>
            <w:webHidden/>
          </w:rPr>
          <w:fldChar w:fldCharType="begin"/>
        </w:r>
        <w:r w:rsidR="00DC21AE">
          <w:rPr>
            <w:noProof/>
            <w:webHidden/>
          </w:rPr>
          <w:instrText xml:space="preserve"> PAGEREF _Toc125375515 \h </w:instrText>
        </w:r>
        <w:r w:rsidR="00DC21AE">
          <w:rPr>
            <w:noProof/>
            <w:webHidden/>
          </w:rPr>
        </w:r>
        <w:r w:rsidR="00DC21AE">
          <w:rPr>
            <w:noProof/>
            <w:webHidden/>
          </w:rPr>
          <w:fldChar w:fldCharType="separate"/>
        </w:r>
        <w:r w:rsidR="0066160B">
          <w:rPr>
            <w:noProof/>
            <w:webHidden/>
          </w:rPr>
          <w:t>19</w:t>
        </w:r>
        <w:r w:rsidR="00DC21AE">
          <w:rPr>
            <w:noProof/>
            <w:webHidden/>
          </w:rPr>
          <w:fldChar w:fldCharType="end"/>
        </w:r>
      </w:hyperlink>
    </w:p>
    <w:p w14:paraId="2AEA88FD" w14:textId="59DD0D9C" w:rsidR="00DC21AE" w:rsidRDefault="003E1CB5">
      <w:pPr>
        <w:pStyle w:val="TOC1"/>
        <w:rPr>
          <w:rFonts w:asciiTheme="minorHAnsi" w:hAnsiTheme="minorHAnsi"/>
        </w:rPr>
      </w:pPr>
      <w:hyperlink w:anchor="_Toc125375516" w:history="1">
        <w:r w:rsidR="00DC21AE" w:rsidRPr="00FA0620">
          <w:rPr>
            <w:rStyle w:val="Hyperlink"/>
          </w:rPr>
          <w:t>2.</w:t>
        </w:r>
        <w:r w:rsidR="00DC21AE">
          <w:rPr>
            <w:rFonts w:asciiTheme="minorHAnsi" w:hAnsiTheme="minorHAnsi"/>
          </w:rPr>
          <w:tab/>
        </w:r>
        <w:r w:rsidR="00DC21AE" w:rsidRPr="00FA0620">
          <w:rPr>
            <w:rStyle w:val="Hyperlink"/>
          </w:rPr>
          <w:t>Methodology</w:t>
        </w:r>
        <w:r w:rsidR="00DC21AE">
          <w:rPr>
            <w:webHidden/>
          </w:rPr>
          <w:tab/>
        </w:r>
        <w:r w:rsidR="00DC21AE">
          <w:rPr>
            <w:webHidden/>
          </w:rPr>
          <w:fldChar w:fldCharType="begin"/>
        </w:r>
        <w:r w:rsidR="00DC21AE">
          <w:rPr>
            <w:webHidden/>
          </w:rPr>
          <w:instrText xml:space="preserve"> PAGEREF _Toc125375516 \h </w:instrText>
        </w:r>
        <w:r w:rsidR="00DC21AE">
          <w:rPr>
            <w:webHidden/>
          </w:rPr>
        </w:r>
        <w:r w:rsidR="00DC21AE">
          <w:rPr>
            <w:webHidden/>
          </w:rPr>
          <w:fldChar w:fldCharType="separate"/>
        </w:r>
        <w:r w:rsidR="0066160B">
          <w:rPr>
            <w:webHidden/>
          </w:rPr>
          <w:t>20</w:t>
        </w:r>
        <w:r w:rsidR="00DC21AE">
          <w:rPr>
            <w:webHidden/>
          </w:rPr>
          <w:fldChar w:fldCharType="end"/>
        </w:r>
      </w:hyperlink>
    </w:p>
    <w:p w14:paraId="02961846" w14:textId="3A4FD05E" w:rsidR="00DC21AE" w:rsidRDefault="003E1CB5">
      <w:pPr>
        <w:pStyle w:val="TOC2"/>
        <w:tabs>
          <w:tab w:val="left" w:pos="1134"/>
        </w:tabs>
        <w:rPr>
          <w:rFonts w:asciiTheme="minorHAnsi" w:hAnsiTheme="minorHAnsi"/>
          <w:noProof/>
        </w:rPr>
      </w:pPr>
      <w:hyperlink w:anchor="_Toc125375517" w:history="1">
        <w:r w:rsidR="00DC21AE" w:rsidRPr="00FA0620">
          <w:rPr>
            <w:rStyle w:val="Hyperlink"/>
            <w:noProof/>
          </w:rPr>
          <w:t>2.1.</w:t>
        </w:r>
        <w:r w:rsidR="00DC21AE">
          <w:rPr>
            <w:rFonts w:asciiTheme="minorHAnsi" w:hAnsiTheme="minorHAnsi"/>
            <w:noProof/>
          </w:rPr>
          <w:tab/>
        </w:r>
        <w:r w:rsidR="00DC21AE" w:rsidRPr="00FA0620">
          <w:rPr>
            <w:rStyle w:val="Hyperlink"/>
            <w:noProof/>
          </w:rPr>
          <w:t>Limitations of the analysis process</w:t>
        </w:r>
        <w:r w:rsidR="00DC21AE">
          <w:rPr>
            <w:noProof/>
            <w:webHidden/>
          </w:rPr>
          <w:tab/>
        </w:r>
        <w:r w:rsidR="00DC21AE">
          <w:rPr>
            <w:noProof/>
            <w:webHidden/>
          </w:rPr>
          <w:fldChar w:fldCharType="begin"/>
        </w:r>
        <w:r w:rsidR="00DC21AE">
          <w:rPr>
            <w:noProof/>
            <w:webHidden/>
          </w:rPr>
          <w:instrText xml:space="preserve"> PAGEREF _Toc125375517 \h </w:instrText>
        </w:r>
        <w:r w:rsidR="00DC21AE">
          <w:rPr>
            <w:noProof/>
            <w:webHidden/>
          </w:rPr>
        </w:r>
        <w:r w:rsidR="00DC21AE">
          <w:rPr>
            <w:noProof/>
            <w:webHidden/>
          </w:rPr>
          <w:fldChar w:fldCharType="separate"/>
        </w:r>
        <w:r w:rsidR="0066160B">
          <w:rPr>
            <w:noProof/>
            <w:webHidden/>
          </w:rPr>
          <w:t>20</w:t>
        </w:r>
        <w:r w:rsidR="00DC21AE">
          <w:rPr>
            <w:noProof/>
            <w:webHidden/>
          </w:rPr>
          <w:fldChar w:fldCharType="end"/>
        </w:r>
      </w:hyperlink>
    </w:p>
    <w:p w14:paraId="532DD80C" w14:textId="2855D1B3" w:rsidR="00DC21AE" w:rsidRDefault="003E1CB5">
      <w:pPr>
        <w:pStyle w:val="TOC1"/>
        <w:rPr>
          <w:rFonts w:asciiTheme="minorHAnsi" w:hAnsiTheme="minorHAnsi"/>
        </w:rPr>
      </w:pPr>
      <w:hyperlink w:anchor="_Toc125375518" w:history="1">
        <w:r w:rsidR="00DC21AE" w:rsidRPr="00FA0620">
          <w:rPr>
            <w:rStyle w:val="Hyperlink"/>
          </w:rPr>
          <w:t>3.</w:t>
        </w:r>
        <w:r w:rsidR="00DC21AE">
          <w:rPr>
            <w:rFonts w:asciiTheme="minorHAnsi" w:hAnsiTheme="minorHAnsi"/>
          </w:rPr>
          <w:tab/>
        </w:r>
        <w:r w:rsidR="00DC21AE" w:rsidRPr="00FA0620">
          <w:rPr>
            <w:rStyle w:val="Hyperlink"/>
          </w:rPr>
          <w:t>Summary of submissions</w:t>
        </w:r>
        <w:r w:rsidR="00DC21AE">
          <w:rPr>
            <w:webHidden/>
          </w:rPr>
          <w:tab/>
        </w:r>
        <w:r w:rsidR="00DC21AE">
          <w:rPr>
            <w:webHidden/>
          </w:rPr>
          <w:fldChar w:fldCharType="begin"/>
        </w:r>
        <w:r w:rsidR="00DC21AE">
          <w:rPr>
            <w:webHidden/>
          </w:rPr>
          <w:instrText xml:space="preserve"> PAGEREF _Toc125375518 \h </w:instrText>
        </w:r>
        <w:r w:rsidR="00DC21AE">
          <w:rPr>
            <w:webHidden/>
          </w:rPr>
        </w:r>
        <w:r w:rsidR="00DC21AE">
          <w:rPr>
            <w:webHidden/>
          </w:rPr>
          <w:fldChar w:fldCharType="separate"/>
        </w:r>
        <w:r w:rsidR="0066160B">
          <w:rPr>
            <w:webHidden/>
          </w:rPr>
          <w:t>21</w:t>
        </w:r>
        <w:r w:rsidR="00DC21AE">
          <w:rPr>
            <w:webHidden/>
          </w:rPr>
          <w:fldChar w:fldCharType="end"/>
        </w:r>
      </w:hyperlink>
    </w:p>
    <w:p w14:paraId="20C61B0E" w14:textId="6D090EAA" w:rsidR="00DC21AE" w:rsidRDefault="003E1CB5">
      <w:pPr>
        <w:pStyle w:val="TOC2"/>
        <w:tabs>
          <w:tab w:val="left" w:pos="1134"/>
        </w:tabs>
        <w:rPr>
          <w:rFonts w:asciiTheme="minorHAnsi" w:hAnsiTheme="minorHAnsi"/>
          <w:noProof/>
        </w:rPr>
      </w:pPr>
      <w:hyperlink w:anchor="_Toc125375519" w:history="1">
        <w:r w:rsidR="00DC21AE" w:rsidRPr="00FA0620">
          <w:rPr>
            <w:rStyle w:val="Hyperlink"/>
            <w:noProof/>
          </w:rPr>
          <w:t>3.1.</w:t>
        </w:r>
        <w:r w:rsidR="00DC21AE">
          <w:rPr>
            <w:rFonts w:asciiTheme="minorHAnsi" w:hAnsiTheme="minorHAnsi"/>
            <w:noProof/>
          </w:rPr>
          <w:tab/>
        </w:r>
        <w:r w:rsidR="00DC21AE" w:rsidRPr="00FA0620">
          <w:rPr>
            <w:rStyle w:val="Hyperlink"/>
            <w:noProof/>
          </w:rPr>
          <w:t>Demographics</w:t>
        </w:r>
        <w:r w:rsidR="00DC21AE">
          <w:rPr>
            <w:noProof/>
            <w:webHidden/>
          </w:rPr>
          <w:tab/>
        </w:r>
        <w:r w:rsidR="00DC21AE">
          <w:rPr>
            <w:noProof/>
            <w:webHidden/>
          </w:rPr>
          <w:fldChar w:fldCharType="begin"/>
        </w:r>
        <w:r w:rsidR="00DC21AE">
          <w:rPr>
            <w:noProof/>
            <w:webHidden/>
          </w:rPr>
          <w:instrText xml:space="preserve"> PAGEREF _Toc125375519 \h </w:instrText>
        </w:r>
        <w:r w:rsidR="00DC21AE">
          <w:rPr>
            <w:noProof/>
            <w:webHidden/>
          </w:rPr>
        </w:r>
        <w:r w:rsidR="00DC21AE">
          <w:rPr>
            <w:noProof/>
            <w:webHidden/>
          </w:rPr>
          <w:fldChar w:fldCharType="separate"/>
        </w:r>
        <w:r w:rsidR="0066160B">
          <w:rPr>
            <w:noProof/>
            <w:webHidden/>
          </w:rPr>
          <w:t>22</w:t>
        </w:r>
        <w:r w:rsidR="00DC21AE">
          <w:rPr>
            <w:noProof/>
            <w:webHidden/>
          </w:rPr>
          <w:fldChar w:fldCharType="end"/>
        </w:r>
      </w:hyperlink>
    </w:p>
    <w:p w14:paraId="6B08B8A2" w14:textId="58DD45B3" w:rsidR="00DC21AE" w:rsidRDefault="003E1CB5">
      <w:pPr>
        <w:pStyle w:val="TOC1"/>
        <w:rPr>
          <w:rFonts w:asciiTheme="minorHAnsi" w:hAnsiTheme="minorHAnsi"/>
        </w:rPr>
      </w:pPr>
      <w:hyperlink w:anchor="_Toc125375520" w:history="1">
        <w:r w:rsidR="00DC21AE" w:rsidRPr="00FA0620">
          <w:rPr>
            <w:rStyle w:val="Hyperlink"/>
          </w:rPr>
          <w:t>4.</w:t>
        </w:r>
        <w:r w:rsidR="00DC21AE">
          <w:rPr>
            <w:rFonts w:asciiTheme="minorHAnsi" w:hAnsiTheme="minorHAnsi"/>
          </w:rPr>
          <w:tab/>
        </w:r>
        <w:r w:rsidR="00DC21AE" w:rsidRPr="00FA0620">
          <w:rPr>
            <w:rStyle w:val="Hyperlink"/>
          </w:rPr>
          <w:t>Overall themes and key messages</w:t>
        </w:r>
        <w:r w:rsidR="00DC21AE">
          <w:rPr>
            <w:webHidden/>
          </w:rPr>
          <w:tab/>
        </w:r>
        <w:r w:rsidR="00DC21AE">
          <w:rPr>
            <w:webHidden/>
          </w:rPr>
          <w:fldChar w:fldCharType="begin"/>
        </w:r>
        <w:r w:rsidR="00DC21AE">
          <w:rPr>
            <w:webHidden/>
          </w:rPr>
          <w:instrText xml:space="preserve"> PAGEREF _Toc125375520 \h </w:instrText>
        </w:r>
        <w:r w:rsidR="00DC21AE">
          <w:rPr>
            <w:webHidden/>
          </w:rPr>
        </w:r>
        <w:r w:rsidR="00DC21AE">
          <w:rPr>
            <w:webHidden/>
          </w:rPr>
          <w:fldChar w:fldCharType="separate"/>
        </w:r>
        <w:r w:rsidR="0066160B">
          <w:rPr>
            <w:webHidden/>
          </w:rPr>
          <w:t>23</w:t>
        </w:r>
        <w:r w:rsidR="00DC21AE">
          <w:rPr>
            <w:webHidden/>
          </w:rPr>
          <w:fldChar w:fldCharType="end"/>
        </w:r>
      </w:hyperlink>
    </w:p>
    <w:p w14:paraId="48A002CE" w14:textId="7DBD50DC" w:rsidR="00DC21AE" w:rsidRDefault="003E1CB5">
      <w:pPr>
        <w:pStyle w:val="TOC2"/>
        <w:tabs>
          <w:tab w:val="left" w:pos="1134"/>
        </w:tabs>
        <w:rPr>
          <w:rFonts w:asciiTheme="minorHAnsi" w:hAnsiTheme="minorHAnsi"/>
          <w:noProof/>
        </w:rPr>
      </w:pPr>
      <w:hyperlink w:anchor="_Toc125375521" w:history="1">
        <w:r w:rsidR="00DC21AE" w:rsidRPr="00FA0620">
          <w:rPr>
            <w:rStyle w:val="Hyperlink"/>
            <w:noProof/>
          </w:rPr>
          <w:t>4.1.</w:t>
        </w:r>
        <w:r w:rsidR="00DC21AE">
          <w:rPr>
            <w:rFonts w:asciiTheme="minorHAnsi" w:hAnsiTheme="minorHAnsi"/>
            <w:noProof/>
          </w:rPr>
          <w:tab/>
        </w:r>
        <w:r w:rsidR="00DC21AE" w:rsidRPr="00FA0620">
          <w:rPr>
            <w:rStyle w:val="Hyperlink"/>
            <w:noProof/>
          </w:rPr>
          <w:t>Keep it simple</w:t>
        </w:r>
        <w:r w:rsidR="00DC21AE">
          <w:rPr>
            <w:noProof/>
            <w:webHidden/>
          </w:rPr>
          <w:tab/>
        </w:r>
        <w:r w:rsidR="00DC21AE">
          <w:rPr>
            <w:noProof/>
            <w:webHidden/>
          </w:rPr>
          <w:fldChar w:fldCharType="begin"/>
        </w:r>
        <w:r w:rsidR="00DC21AE">
          <w:rPr>
            <w:noProof/>
            <w:webHidden/>
          </w:rPr>
          <w:instrText xml:space="preserve"> PAGEREF _Toc125375521 \h </w:instrText>
        </w:r>
        <w:r w:rsidR="00DC21AE">
          <w:rPr>
            <w:noProof/>
            <w:webHidden/>
          </w:rPr>
        </w:r>
        <w:r w:rsidR="00DC21AE">
          <w:rPr>
            <w:noProof/>
            <w:webHidden/>
          </w:rPr>
          <w:fldChar w:fldCharType="separate"/>
        </w:r>
        <w:r w:rsidR="0066160B">
          <w:rPr>
            <w:noProof/>
            <w:webHidden/>
          </w:rPr>
          <w:t>23</w:t>
        </w:r>
        <w:r w:rsidR="00DC21AE">
          <w:rPr>
            <w:noProof/>
            <w:webHidden/>
          </w:rPr>
          <w:fldChar w:fldCharType="end"/>
        </w:r>
      </w:hyperlink>
    </w:p>
    <w:p w14:paraId="3D987EAA" w14:textId="1AFE83FE" w:rsidR="00DC21AE" w:rsidRDefault="003E1CB5">
      <w:pPr>
        <w:pStyle w:val="TOC2"/>
        <w:tabs>
          <w:tab w:val="left" w:pos="1134"/>
        </w:tabs>
        <w:rPr>
          <w:rFonts w:asciiTheme="minorHAnsi" w:hAnsiTheme="minorHAnsi"/>
          <w:noProof/>
        </w:rPr>
      </w:pPr>
      <w:hyperlink w:anchor="_Toc125375522" w:history="1">
        <w:r w:rsidR="00DC21AE" w:rsidRPr="00FA0620">
          <w:rPr>
            <w:rStyle w:val="Hyperlink"/>
            <w:noProof/>
          </w:rPr>
          <w:t>4.2.</w:t>
        </w:r>
        <w:r w:rsidR="00DC21AE">
          <w:rPr>
            <w:rFonts w:asciiTheme="minorHAnsi" w:hAnsiTheme="minorHAnsi"/>
            <w:noProof/>
          </w:rPr>
          <w:tab/>
        </w:r>
        <w:r w:rsidR="00DC21AE" w:rsidRPr="00FA0620">
          <w:rPr>
            <w:rStyle w:val="Hyperlink"/>
            <w:noProof/>
          </w:rPr>
          <w:t>Implementation considerations</w:t>
        </w:r>
        <w:r w:rsidR="00DC21AE">
          <w:rPr>
            <w:noProof/>
            <w:webHidden/>
          </w:rPr>
          <w:tab/>
        </w:r>
        <w:r w:rsidR="00DC21AE">
          <w:rPr>
            <w:noProof/>
            <w:webHidden/>
          </w:rPr>
          <w:fldChar w:fldCharType="begin"/>
        </w:r>
        <w:r w:rsidR="00DC21AE">
          <w:rPr>
            <w:noProof/>
            <w:webHidden/>
          </w:rPr>
          <w:instrText xml:space="preserve"> PAGEREF _Toc125375522 \h </w:instrText>
        </w:r>
        <w:r w:rsidR="00DC21AE">
          <w:rPr>
            <w:noProof/>
            <w:webHidden/>
          </w:rPr>
        </w:r>
        <w:r w:rsidR="00DC21AE">
          <w:rPr>
            <w:noProof/>
            <w:webHidden/>
          </w:rPr>
          <w:fldChar w:fldCharType="separate"/>
        </w:r>
        <w:r w:rsidR="0066160B">
          <w:rPr>
            <w:noProof/>
            <w:webHidden/>
          </w:rPr>
          <w:t>23</w:t>
        </w:r>
        <w:r w:rsidR="00DC21AE">
          <w:rPr>
            <w:noProof/>
            <w:webHidden/>
          </w:rPr>
          <w:fldChar w:fldCharType="end"/>
        </w:r>
      </w:hyperlink>
    </w:p>
    <w:p w14:paraId="1E4013D4" w14:textId="34CF69D9" w:rsidR="00DC21AE" w:rsidRDefault="003E1CB5">
      <w:pPr>
        <w:pStyle w:val="TOC2"/>
        <w:tabs>
          <w:tab w:val="left" w:pos="1134"/>
        </w:tabs>
        <w:rPr>
          <w:rFonts w:asciiTheme="minorHAnsi" w:hAnsiTheme="minorHAnsi"/>
          <w:noProof/>
        </w:rPr>
      </w:pPr>
      <w:hyperlink w:anchor="_Toc125375523" w:history="1">
        <w:r w:rsidR="00DC21AE" w:rsidRPr="00FA0620">
          <w:rPr>
            <w:rStyle w:val="Hyperlink"/>
            <w:noProof/>
          </w:rPr>
          <w:t>4.3.</w:t>
        </w:r>
        <w:r w:rsidR="00DC21AE">
          <w:rPr>
            <w:rFonts w:asciiTheme="minorHAnsi" w:hAnsiTheme="minorHAnsi"/>
            <w:noProof/>
          </w:rPr>
          <w:tab/>
        </w:r>
        <w:r w:rsidR="00DC21AE" w:rsidRPr="00FA0620">
          <w:rPr>
            <w:rStyle w:val="Hyperlink"/>
            <w:noProof/>
          </w:rPr>
          <w:t>Future focus</w:t>
        </w:r>
        <w:r w:rsidR="00DC21AE">
          <w:rPr>
            <w:noProof/>
            <w:webHidden/>
          </w:rPr>
          <w:tab/>
        </w:r>
        <w:r w:rsidR="00DC21AE">
          <w:rPr>
            <w:noProof/>
            <w:webHidden/>
          </w:rPr>
          <w:fldChar w:fldCharType="begin"/>
        </w:r>
        <w:r w:rsidR="00DC21AE">
          <w:rPr>
            <w:noProof/>
            <w:webHidden/>
          </w:rPr>
          <w:instrText xml:space="preserve"> PAGEREF _Toc125375523 \h </w:instrText>
        </w:r>
        <w:r w:rsidR="00DC21AE">
          <w:rPr>
            <w:noProof/>
            <w:webHidden/>
          </w:rPr>
        </w:r>
        <w:r w:rsidR="00DC21AE">
          <w:rPr>
            <w:noProof/>
            <w:webHidden/>
          </w:rPr>
          <w:fldChar w:fldCharType="separate"/>
        </w:r>
        <w:r w:rsidR="0066160B">
          <w:rPr>
            <w:noProof/>
            <w:webHidden/>
          </w:rPr>
          <w:t>24</w:t>
        </w:r>
        <w:r w:rsidR="00DC21AE">
          <w:rPr>
            <w:noProof/>
            <w:webHidden/>
          </w:rPr>
          <w:fldChar w:fldCharType="end"/>
        </w:r>
      </w:hyperlink>
    </w:p>
    <w:p w14:paraId="1B457E37" w14:textId="49D6E100" w:rsidR="00DC21AE" w:rsidRDefault="003E1CB5">
      <w:pPr>
        <w:pStyle w:val="TOC2"/>
        <w:tabs>
          <w:tab w:val="left" w:pos="1134"/>
        </w:tabs>
        <w:rPr>
          <w:rFonts w:asciiTheme="minorHAnsi" w:hAnsiTheme="minorHAnsi"/>
          <w:noProof/>
        </w:rPr>
      </w:pPr>
      <w:hyperlink w:anchor="_Toc125375524" w:history="1">
        <w:r w:rsidR="00DC21AE" w:rsidRPr="00FA0620">
          <w:rPr>
            <w:rStyle w:val="Hyperlink"/>
            <w:noProof/>
          </w:rPr>
          <w:t>4.4.</w:t>
        </w:r>
        <w:r w:rsidR="00DC21AE">
          <w:rPr>
            <w:rFonts w:asciiTheme="minorHAnsi" w:hAnsiTheme="minorHAnsi"/>
            <w:noProof/>
          </w:rPr>
          <w:tab/>
        </w:r>
        <w:r w:rsidR="00DC21AE" w:rsidRPr="00FA0620">
          <w:rPr>
            <w:rStyle w:val="Hyperlink"/>
            <w:noProof/>
          </w:rPr>
          <w:t>Moving towards a circular economy</w:t>
        </w:r>
        <w:r w:rsidR="00DC21AE">
          <w:rPr>
            <w:noProof/>
            <w:webHidden/>
          </w:rPr>
          <w:tab/>
        </w:r>
        <w:r w:rsidR="00DC21AE">
          <w:rPr>
            <w:noProof/>
            <w:webHidden/>
          </w:rPr>
          <w:fldChar w:fldCharType="begin"/>
        </w:r>
        <w:r w:rsidR="00DC21AE">
          <w:rPr>
            <w:noProof/>
            <w:webHidden/>
          </w:rPr>
          <w:instrText xml:space="preserve"> PAGEREF _Toc125375524 \h </w:instrText>
        </w:r>
        <w:r w:rsidR="00DC21AE">
          <w:rPr>
            <w:noProof/>
            <w:webHidden/>
          </w:rPr>
        </w:r>
        <w:r w:rsidR="00DC21AE">
          <w:rPr>
            <w:noProof/>
            <w:webHidden/>
          </w:rPr>
          <w:fldChar w:fldCharType="separate"/>
        </w:r>
        <w:r w:rsidR="0066160B">
          <w:rPr>
            <w:noProof/>
            <w:webHidden/>
          </w:rPr>
          <w:t>24</w:t>
        </w:r>
        <w:r w:rsidR="00DC21AE">
          <w:rPr>
            <w:noProof/>
            <w:webHidden/>
          </w:rPr>
          <w:fldChar w:fldCharType="end"/>
        </w:r>
      </w:hyperlink>
    </w:p>
    <w:p w14:paraId="5407C16C" w14:textId="14D4305D" w:rsidR="00DC21AE" w:rsidRDefault="003E1CB5">
      <w:pPr>
        <w:pStyle w:val="TOC2"/>
        <w:tabs>
          <w:tab w:val="left" w:pos="1134"/>
        </w:tabs>
        <w:rPr>
          <w:rFonts w:asciiTheme="minorHAnsi" w:hAnsiTheme="minorHAnsi"/>
          <w:noProof/>
        </w:rPr>
      </w:pPr>
      <w:hyperlink w:anchor="_Toc125375525" w:history="1">
        <w:r w:rsidR="00DC21AE" w:rsidRPr="00FA0620">
          <w:rPr>
            <w:rStyle w:val="Hyperlink"/>
            <w:noProof/>
          </w:rPr>
          <w:t>4.5.</w:t>
        </w:r>
        <w:r w:rsidR="00DC21AE">
          <w:rPr>
            <w:rFonts w:asciiTheme="minorHAnsi" w:hAnsiTheme="minorHAnsi"/>
            <w:noProof/>
          </w:rPr>
          <w:tab/>
        </w:r>
        <w:r w:rsidR="00DC21AE" w:rsidRPr="00FA0620">
          <w:rPr>
            <w:rStyle w:val="Hyperlink"/>
            <w:noProof/>
          </w:rPr>
          <w:t>Education needed</w:t>
        </w:r>
        <w:r w:rsidR="00DC21AE">
          <w:rPr>
            <w:noProof/>
            <w:webHidden/>
          </w:rPr>
          <w:tab/>
        </w:r>
        <w:r w:rsidR="00DC21AE">
          <w:rPr>
            <w:noProof/>
            <w:webHidden/>
          </w:rPr>
          <w:fldChar w:fldCharType="begin"/>
        </w:r>
        <w:r w:rsidR="00DC21AE">
          <w:rPr>
            <w:noProof/>
            <w:webHidden/>
          </w:rPr>
          <w:instrText xml:space="preserve"> PAGEREF _Toc125375525 \h </w:instrText>
        </w:r>
        <w:r w:rsidR="00DC21AE">
          <w:rPr>
            <w:noProof/>
            <w:webHidden/>
          </w:rPr>
        </w:r>
        <w:r w:rsidR="00DC21AE">
          <w:rPr>
            <w:noProof/>
            <w:webHidden/>
          </w:rPr>
          <w:fldChar w:fldCharType="separate"/>
        </w:r>
        <w:r w:rsidR="0066160B">
          <w:rPr>
            <w:noProof/>
            <w:webHidden/>
          </w:rPr>
          <w:t>24</w:t>
        </w:r>
        <w:r w:rsidR="00DC21AE">
          <w:rPr>
            <w:noProof/>
            <w:webHidden/>
          </w:rPr>
          <w:fldChar w:fldCharType="end"/>
        </w:r>
      </w:hyperlink>
    </w:p>
    <w:p w14:paraId="489423FA" w14:textId="4704B32C" w:rsidR="00DC21AE" w:rsidRDefault="003E1CB5">
      <w:pPr>
        <w:pStyle w:val="TOC2"/>
        <w:tabs>
          <w:tab w:val="left" w:pos="1134"/>
        </w:tabs>
        <w:rPr>
          <w:rFonts w:asciiTheme="minorHAnsi" w:hAnsiTheme="minorHAnsi"/>
          <w:noProof/>
        </w:rPr>
      </w:pPr>
      <w:hyperlink w:anchor="_Toc125375526" w:history="1">
        <w:r w:rsidR="00DC21AE" w:rsidRPr="00FA0620">
          <w:rPr>
            <w:rStyle w:val="Hyperlink"/>
            <w:noProof/>
          </w:rPr>
          <w:t>4.6.</w:t>
        </w:r>
        <w:r w:rsidR="00DC21AE">
          <w:rPr>
            <w:rFonts w:asciiTheme="minorHAnsi" w:hAnsiTheme="minorHAnsi"/>
            <w:noProof/>
          </w:rPr>
          <w:tab/>
        </w:r>
        <w:r w:rsidR="00DC21AE" w:rsidRPr="00FA0620">
          <w:rPr>
            <w:rStyle w:val="Hyperlink"/>
            <w:noProof/>
          </w:rPr>
          <w:t>Consultation with communities</w:t>
        </w:r>
        <w:r w:rsidR="00DC21AE">
          <w:rPr>
            <w:noProof/>
            <w:webHidden/>
          </w:rPr>
          <w:tab/>
        </w:r>
        <w:r w:rsidR="00DC21AE">
          <w:rPr>
            <w:noProof/>
            <w:webHidden/>
          </w:rPr>
          <w:fldChar w:fldCharType="begin"/>
        </w:r>
        <w:r w:rsidR="00DC21AE">
          <w:rPr>
            <w:noProof/>
            <w:webHidden/>
          </w:rPr>
          <w:instrText xml:space="preserve"> PAGEREF _Toc125375526 \h </w:instrText>
        </w:r>
        <w:r w:rsidR="00DC21AE">
          <w:rPr>
            <w:noProof/>
            <w:webHidden/>
          </w:rPr>
        </w:r>
        <w:r w:rsidR="00DC21AE">
          <w:rPr>
            <w:noProof/>
            <w:webHidden/>
          </w:rPr>
          <w:fldChar w:fldCharType="separate"/>
        </w:r>
        <w:r w:rsidR="0066160B">
          <w:rPr>
            <w:noProof/>
            <w:webHidden/>
          </w:rPr>
          <w:t>24</w:t>
        </w:r>
        <w:r w:rsidR="00DC21AE">
          <w:rPr>
            <w:noProof/>
            <w:webHidden/>
          </w:rPr>
          <w:fldChar w:fldCharType="end"/>
        </w:r>
      </w:hyperlink>
    </w:p>
    <w:p w14:paraId="7634FC31" w14:textId="750E2EE8" w:rsidR="00DC21AE" w:rsidRDefault="003E1CB5">
      <w:pPr>
        <w:pStyle w:val="TOC2"/>
        <w:tabs>
          <w:tab w:val="left" w:pos="1134"/>
        </w:tabs>
        <w:rPr>
          <w:rFonts w:asciiTheme="minorHAnsi" w:hAnsiTheme="minorHAnsi"/>
          <w:noProof/>
        </w:rPr>
      </w:pPr>
      <w:hyperlink w:anchor="_Toc125375527" w:history="1">
        <w:r w:rsidR="00DC21AE" w:rsidRPr="00FA0620">
          <w:rPr>
            <w:rStyle w:val="Hyperlink"/>
            <w:noProof/>
          </w:rPr>
          <w:t>4.7.</w:t>
        </w:r>
        <w:r w:rsidR="00DC21AE">
          <w:rPr>
            <w:rFonts w:asciiTheme="minorHAnsi" w:hAnsiTheme="minorHAnsi"/>
            <w:noProof/>
          </w:rPr>
          <w:tab/>
        </w:r>
        <w:r w:rsidR="00DC21AE" w:rsidRPr="00FA0620">
          <w:rPr>
            <w:rStyle w:val="Hyperlink"/>
            <w:noProof/>
          </w:rPr>
          <w:t>Embed Te Tiriti and te ao Māori approaches</w:t>
        </w:r>
        <w:r w:rsidR="00DC21AE">
          <w:rPr>
            <w:noProof/>
            <w:webHidden/>
          </w:rPr>
          <w:tab/>
        </w:r>
        <w:r w:rsidR="00DC21AE">
          <w:rPr>
            <w:noProof/>
            <w:webHidden/>
          </w:rPr>
          <w:fldChar w:fldCharType="begin"/>
        </w:r>
        <w:r w:rsidR="00DC21AE">
          <w:rPr>
            <w:noProof/>
            <w:webHidden/>
          </w:rPr>
          <w:instrText xml:space="preserve"> PAGEREF _Toc125375527 \h </w:instrText>
        </w:r>
        <w:r w:rsidR="00DC21AE">
          <w:rPr>
            <w:noProof/>
            <w:webHidden/>
          </w:rPr>
        </w:r>
        <w:r w:rsidR="00DC21AE">
          <w:rPr>
            <w:noProof/>
            <w:webHidden/>
          </w:rPr>
          <w:fldChar w:fldCharType="separate"/>
        </w:r>
        <w:r w:rsidR="0066160B">
          <w:rPr>
            <w:noProof/>
            <w:webHidden/>
          </w:rPr>
          <w:t>25</w:t>
        </w:r>
        <w:r w:rsidR="00DC21AE">
          <w:rPr>
            <w:noProof/>
            <w:webHidden/>
          </w:rPr>
          <w:fldChar w:fldCharType="end"/>
        </w:r>
      </w:hyperlink>
    </w:p>
    <w:p w14:paraId="69BBE3DA" w14:textId="652CE9E9" w:rsidR="00DC21AE" w:rsidRDefault="003E1CB5">
      <w:pPr>
        <w:pStyle w:val="TOC1"/>
        <w:rPr>
          <w:rFonts w:asciiTheme="minorHAnsi" w:hAnsiTheme="minorHAnsi"/>
        </w:rPr>
      </w:pPr>
      <w:hyperlink w:anchor="_Toc125375528" w:history="1">
        <w:r w:rsidR="00DC21AE" w:rsidRPr="00FA0620">
          <w:rPr>
            <w:rStyle w:val="Hyperlink"/>
          </w:rPr>
          <w:t>Part 1: Kaupapa whakahoki ipu – Container Return Scheme</w:t>
        </w:r>
        <w:r w:rsidR="00DC21AE">
          <w:rPr>
            <w:webHidden/>
          </w:rPr>
          <w:tab/>
        </w:r>
        <w:r w:rsidR="00DC21AE">
          <w:rPr>
            <w:webHidden/>
          </w:rPr>
          <w:fldChar w:fldCharType="begin"/>
        </w:r>
        <w:r w:rsidR="00DC21AE">
          <w:rPr>
            <w:webHidden/>
          </w:rPr>
          <w:instrText xml:space="preserve"> PAGEREF _Toc125375528 \h </w:instrText>
        </w:r>
        <w:r w:rsidR="00DC21AE">
          <w:rPr>
            <w:webHidden/>
          </w:rPr>
        </w:r>
        <w:r w:rsidR="00DC21AE">
          <w:rPr>
            <w:webHidden/>
          </w:rPr>
          <w:fldChar w:fldCharType="separate"/>
        </w:r>
        <w:r w:rsidR="0066160B">
          <w:rPr>
            <w:webHidden/>
          </w:rPr>
          <w:t>26</w:t>
        </w:r>
        <w:r w:rsidR="00DC21AE">
          <w:rPr>
            <w:webHidden/>
          </w:rPr>
          <w:fldChar w:fldCharType="end"/>
        </w:r>
      </w:hyperlink>
    </w:p>
    <w:p w14:paraId="68210C5E" w14:textId="7A4D3DBB" w:rsidR="00DC21AE" w:rsidRDefault="003E1CB5">
      <w:pPr>
        <w:pStyle w:val="TOC1"/>
        <w:rPr>
          <w:rFonts w:asciiTheme="minorHAnsi" w:hAnsiTheme="minorHAnsi"/>
        </w:rPr>
      </w:pPr>
      <w:hyperlink w:anchor="_Toc125375529" w:history="1">
        <w:r w:rsidR="00DC21AE" w:rsidRPr="00FA0620">
          <w:rPr>
            <w:rStyle w:val="Hyperlink"/>
          </w:rPr>
          <w:t>5.</w:t>
        </w:r>
        <w:r w:rsidR="00DC21AE">
          <w:rPr>
            <w:rFonts w:asciiTheme="minorHAnsi" w:hAnsiTheme="minorHAnsi"/>
          </w:rPr>
          <w:tab/>
        </w:r>
        <w:r w:rsidR="00DC21AE" w:rsidRPr="00FA0620">
          <w:rPr>
            <w:rStyle w:val="Hyperlink"/>
          </w:rPr>
          <w:t>Support for a NZ CRS</w:t>
        </w:r>
        <w:r w:rsidR="00DC21AE">
          <w:rPr>
            <w:webHidden/>
          </w:rPr>
          <w:tab/>
        </w:r>
        <w:r w:rsidR="00DC21AE">
          <w:rPr>
            <w:webHidden/>
          </w:rPr>
          <w:fldChar w:fldCharType="begin"/>
        </w:r>
        <w:r w:rsidR="00DC21AE">
          <w:rPr>
            <w:webHidden/>
          </w:rPr>
          <w:instrText xml:space="preserve"> PAGEREF _Toc125375529 \h </w:instrText>
        </w:r>
        <w:r w:rsidR="00DC21AE">
          <w:rPr>
            <w:webHidden/>
          </w:rPr>
        </w:r>
        <w:r w:rsidR="00DC21AE">
          <w:rPr>
            <w:webHidden/>
          </w:rPr>
          <w:fldChar w:fldCharType="separate"/>
        </w:r>
        <w:r w:rsidR="0066160B">
          <w:rPr>
            <w:webHidden/>
          </w:rPr>
          <w:t>27</w:t>
        </w:r>
        <w:r w:rsidR="00DC21AE">
          <w:rPr>
            <w:webHidden/>
          </w:rPr>
          <w:fldChar w:fldCharType="end"/>
        </w:r>
      </w:hyperlink>
    </w:p>
    <w:p w14:paraId="56E45ABF" w14:textId="6A7962AA" w:rsidR="00DC21AE" w:rsidRDefault="003E1CB5">
      <w:pPr>
        <w:pStyle w:val="TOC2"/>
        <w:tabs>
          <w:tab w:val="left" w:pos="1134"/>
        </w:tabs>
        <w:rPr>
          <w:rFonts w:asciiTheme="minorHAnsi" w:hAnsiTheme="minorHAnsi"/>
          <w:noProof/>
        </w:rPr>
      </w:pPr>
      <w:hyperlink w:anchor="_Toc125375530" w:history="1">
        <w:r w:rsidR="00DC21AE" w:rsidRPr="00FA0620">
          <w:rPr>
            <w:rStyle w:val="Hyperlink"/>
            <w:noProof/>
          </w:rPr>
          <w:t>5.1.</w:t>
        </w:r>
        <w:r w:rsidR="00DC21AE">
          <w:rPr>
            <w:rFonts w:asciiTheme="minorHAnsi" w:hAnsiTheme="minorHAnsi"/>
            <w:noProof/>
          </w:rPr>
          <w:tab/>
        </w:r>
        <w:r w:rsidR="00DC21AE" w:rsidRPr="00FA0620">
          <w:rPr>
            <w:rStyle w:val="Hyperlink"/>
            <w:noProof/>
          </w:rPr>
          <w:t>Support for implementation of a NZ CRS</w:t>
        </w:r>
        <w:r w:rsidR="00DC21AE">
          <w:rPr>
            <w:noProof/>
            <w:webHidden/>
          </w:rPr>
          <w:tab/>
        </w:r>
        <w:r w:rsidR="00DC21AE">
          <w:rPr>
            <w:noProof/>
            <w:webHidden/>
          </w:rPr>
          <w:fldChar w:fldCharType="begin"/>
        </w:r>
        <w:r w:rsidR="00DC21AE">
          <w:rPr>
            <w:noProof/>
            <w:webHidden/>
          </w:rPr>
          <w:instrText xml:space="preserve"> PAGEREF _Toc125375530 \h </w:instrText>
        </w:r>
        <w:r w:rsidR="00DC21AE">
          <w:rPr>
            <w:noProof/>
            <w:webHidden/>
          </w:rPr>
        </w:r>
        <w:r w:rsidR="00DC21AE">
          <w:rPr>
            <w:noProof/>
            <w:webHidden/>
          </w:rPr>
          <w:fldChar w:fldCharType="separate"/>
        </w:r>
        <w:r w:rsidR="0066160B">
          <w:rPr>
            <w:noProof/>
            <w:webHidden/>
          </w:rPr>
          <w:t>27</w:t>
        </w:r>
        <w:r w:rsidR="00DC21AE">
          <w:rPr>
            <w:noProof/>
            <w:webHidden/>
          </w:rPr>
          <w:fldChar w:fldCharType="end"/>
        </w:r>
      </w:hyperlink>
    </w:p>
    <w:p w14:paraId="117A411C" w14:textId="5A8DCEA6" w:rsidR="00DC21AE" w:rsidRDefault="003E1CB5">
      <w:pPr>
        <w:pStyle w:val="TOC2"/>
        <w:tabs>
          <w:tab w:val="left" w:pos="1134"/>
        </w:tabs>
        <w:rPr>
          <w:rFonts w:asciiTheme="minorHAnsi" w:hAnsiTheme="minorHAnsi"/>
          <w:noProof/>
        </w:rPr>
      </w:pPr>
      <w:hyperlink w:anchor="_Toc125375531" w:history="1">
        <w:r w:rsidR="00DC21AE" w:rsidRPr="00FA0620">
          <w:rPr>
            <w:rStyle w:val="Hyperlink"/>
            <w:noProof/>
          </w:rPr>
          <w:t>5.2.</w:t>
        </w:r>
        <w:r w:rsidR="00DC21AE">
          <w:rPr>
            <w:rFonts w:asciiTheme="minorHAnsi" w:hAnsiTheme="minorHAnsi"/>
            <w:noProof/>
          </w:rPr>
          <w:tab/>
        </w:r>
        <w:r w:rsidR="00DC21AE" w:rsidRPr="00FA0620">
          <w:rPr>
            <w:rStyle w:val="Hyperlink"/>
            <w:noProof/>
          </w:rPr>
          <w:t>Support if key scheme design criteria were different</w:t>
        </w:r>
        <w:r w:rsidR="00DC21AE">
          <w:rPr>
            <w:noProof/>
            <w:webHidden/>
          </w:rPr>
          <w:tab/>
        </w:r>
        <w:r w:rsidR="00DC21AE">
          <w:rPr>
            <w:noProof/>
            <w:webHidden/>
          </w:rPr>
          <w:fldChar w:fldCharType="begin"/>
        </w:r>
        <w:r w:rsidR="00DC21AE">
          <w:rPr>
            <w:noProof/>
            <w:webHidden/>
          </w:rPr>
          <w:instrText xml:space="preserve"> PAGEREF _Toc125375531 \h </w:instrText>
        </w:r>
        <w:r w:rsidR="00DC21AE">
          <w:rPr>
            <w:noProof/>
            <w:webHidden/>
          </w:rPr>
        </w:r>
        <w:r w:rsidR="00DC21AE">
          <w:rPr>
            <w:noProof/>
            <w:webHidden/>
          </w:rPr>
          <w:fldChar w:fldCharType="separate"/>
        </w:r>
        <w:r w:rsidR="0066160B">
          <w:rPr>
            <w:noProof/>
            <w:webHidden/>
          </w:rPr>
          <w:t>28</w:t>
        </w:r>
        <w:r w:rsidR="00DC21AE">
          <w:rPr>
            <w:noProof/>
            <w:webHidden/>
          </w:rPr>
          <w:fldChar w:fldCharType="end"/>
        </w:r>
      </w:hyperlink>
    </w:p>
    <w:p w14:paraId="1A207BFB" w14:textId="5794E501" w:rsidR="00DC21AE" w:rsidRDefault="003E1CB5">
      <w:pPr>
        <w:pStyle w:val="TOC1"/>
        <w:rPr>
          <w:rFonts w:asciiTheme="minorHAnsi" w:hAnsiTheme="minorHAnsi"/>
        </w:rPr>
      </w:pPr>
      <w:hyperlink w:anchor="_Toc125375532" w:history="1">
        <w:r w:rsidR="00DC21AE" w:rsidRPr="00FA0620">
          <w:rPr>
            <w:rStyle w:val="Hyperlink"/>
          </w:rPr>
          <w:t>6.</w:t>
        </w:r>
        <w:r w:rsidR="00DC21AE">
          <w:rPr>
            <w:rFonts w:asciiTheme="minorHAnsi" w:hAnsiTheme="minorHAnsi"/>
          </w:rPr>
          <w:tab/>
        </w:r>
        <w:r w:rsidR="00DC21AE" w:rsidRPr="00FA0620">
          <w:rPr>
            <w:rStyle w:val="Hyperlink"/>
          </w:rPr>
          <w:t>Container Return Scheme finances</w:t>
        </w:r>
        <w:r w:rsidR="00DC21AE">
          <w:rPr>
            <w:webHidden/>
          </w:rPr>
          <w:tab/>
        </w:r>
        <w:r w:rsidR="00DC21AE">
          <w:rPr>
            <w:webHidden/>
          </w:rPr>
          <w:fldChar w:fldCharType="begin"/>
        </w:r>
        <w:r w:rsidR="00DC21AE">
          <w:rPr>
            <w:webHidden/>
          </w:rPr>
          <w:instrText xml:space="preserve"> PAGEREF _Toc125375532 \h </w:instrText>
        </w:r>
        <w:r w:rsidR="00DC21AE">
          <w:rPr>
            <w:webHidden/>
          </w:rPr>
        </w:r>
        <w:r w:rsidR="00DC21AE">
          <w:rPr>
            <w:webHidden/>
          </w:rPr>
          <w:fldChar w:fldCharType="separate"/>
        </w:r>
        <w:r w:rsidR="0066160B">
          <w:rPr>
            <w:webHidden/>
          </w:rPr>
          <w:t>29</w:t>
        </w:r>
        <w:r w:rsidR="00DC21AE">
          <w:rPr>
            <w:webHidden/>
          </w:rPr>
          <w:fldChar w:fldCharType="end"/>
        </w:r>
      </w:hyperlink>
    </w:p>
    <w:p w14:paraId="6B41177C" w14:textId="7780E5E8" w:rsidR="00DC21AE" w:rsidRDefault="003E1CB5">
      <w:pPr>
        <w:pStyle w:val="TOC2"/>
        <w:tabs>
          <w:tab w:val="left" w:pos="1134"/>
        </w:tabs>
        <w:rPr>
          <w:rFonts w:asciiTheme="minorHAnsi" w:hAnsiTheme="minorHAnsi"/>
          <w:noProof/>
        </w:rPr>
      </w:pPr>
      <w:hyperlink w:anchor="_Toc125375533" w:history="1">
        <w:r w:rsidR="00DC21AE" w:rsidRPr="00FA0620">
          <w:rPr>
            <w:rStyle w:val="Hyperlink"/>
            <w:noProof/>
          </w:rPr>
          <w:t>6.1.</w:t>
        </w:r>
        <w:r w:rsidR="00DC21AE">
          <w:rPr>
            <w:rFonts w:asciiTheme="minorHAnsi" w:hAnsiTheme="minorHAnsi"/>
            <w:noProof/>
          </w:rPr>
          <w:tab/>
        </w:r>
        <w:r w:rsidR="00DC21AE" w:rsidRPr="00FA0620">
          <w:rPr>
            <w:rStyle w:val="Hyperlink"/>
            <w:noProof/>
          </w:rPr>
          <w:t>Proposed refund amount</w:t>
        </w:r>
        <w:r w:rsidR="00DC21AE">
          <w:rPr>
            <w:noProof/>
            <w:webHidden/>
          </w:rPr>
          <w:tab/>
        </w:r>
        <w:r w:rsidR="00DC21AE">
          <w:rPr>
            <w:noProof/>
            <w:webHidden/>
          </w:rPr>
          <w:fldChar w:fldCharType="begin"/>
        </w:r>
        <w:r w:rsidR="00DC21AE">
          <w:rPr>
            <w:noProof/>
            <w:webHidden/>
          </w:rPr>
          <w:instrText xml:space="preserve"> PAGEREF _Toc125375533 \h </w:instrText>
        </w:r>
        <w:r w:rsidR="00DC21AE">
          <w:rPr>
            <w:noProof/>
            <w:webHidden/>
          </w:rPr>
        </w:r>
        <w:r w:rsidR="00DC21AE">
          <w:rPr>
            <w:noProof/>
            <w:webHidden/>
          </w:rPr>
          <w:fldChar w:fldCharType="separate"/>
        </w:r>
        <w:r w:rsidR="0066160B">
          <w:rPr>
            <w:noProof/>
            <w:webHidden/>
          </w:rPr>
          <w:t>29</w:t>
        </w:r>
        <w:r w:rsidR="00DC21AE">
          <w:rPr>
            <w:noProof/>
            <w:webHidden/>
          </w:rPr>
          <w:fldChar w:fldCharType="end"/>
        </w:r>
      </w:hyperlink>
    </w:p>
    <w:p w14:paraId="3B2EDEF1" w14:textId="2E6FFFD7" w:rsidR="00DC21AE" w:rsidRDefault="003E1CB5">
      <w:pPr>
        <w:pStyle w:val="TOC2"/>
        <w:tabs>
          <w:tab w:val="left" w:pos="1134"/>
        </w:tabs>
        <w:rPr>
          <w:rFonts w:asciiTheme="minorHAnsi" w:hAnsiTheme="minorHAnsi"/>
          <w:noProof/>
        </w:rPr>
      </w:pPr>
      <w:hyperlink w:anchor="_Toc125375534" w:history="1">
        <w:r w:rsidR="00DC21AE" w:rsidRPr="00FA0620">
          <w:rPr>
            <w:rStyle w:val="Hyperlink"/>
            <w:noProof/>
          </w:rPr>
          <w:t>6.2.</w:t>
        </w:r>
        <w:r w:rsidR="00DC21AE">
          <w:rPr>
            <w:rFonts w:asciiTheme="minorHAnsi" w:hAnsiTheme="minorHAnsi"/>
            <w:noProof/>
          </w:rPr>
          <w:tab/>
        </w:r>
        <w:r w:rsidR="00DC21AE" w:rsidRPr="00FA0620">
          <w:rPr>
            <w:rStyle w:val="Hyperlink"/>
            <w:noProof/>
          </w:rPr>
          <w:t>Receiving refunds for containers</w:t>
        </w:r>
        <w:r w:rsidR="00DC21AE">
          <w:rPr>
            <w:noProof/>
            <w:webHidden/>
          </w:rPr>
          <w:tab/>
        </w:r>
        <w:r w:rsidR="00DC21AE">
          <w:rPr>
            <w:noProof/>
            <w:webHidden/>
          </w:rPr>
          <w:fldChar w:fldCharType="begin"/>
        </w:r>
        <w:r w:rsidR="00DC21AE">
          <w:rPr>
            <w:noProof/>
            <w:webHidden/>
          </w:rPr>
          <w:instrText xml:space="preserve"> PAGEREF _Toc125375534 \h </w:instrText>
        </w:r>
        <w:r w:rsidR="00DC21AE">
          <w:rPr>
            <w:noProof/>
            <w:webHidden/>
          </w:rPr>
        </w:r>
        <w:r w:rsidR="00DC21AE">
          <w:rPr>
            <w:noProof/>
            <w:webHidden/>
          </w:rPr>
          <w:fldChar w:fldCharType="separate"/>
        </w:r>
        <w:r w:rsidR="0066160B">
          <w:rPr>
            <w:noProof/>
            <w:webHidden/>
          </w:rPr>
          <w:t>30</w:t>
        </w:r>
        <w:r w:rsidR="00DC21AE">
          <w:rPr>
            <w:noProof/>
            <w:webHidden/>
          </w:rPr>
          <w:fldChar w:fldCharType="end"/>
        </w:r>
      </w:hyperlink>
    </w:p>
    <w:p w14:paraId="102B96CD" w14:textId="297F56B5" w:rsidR="00DC21AE" w:rsidRDefault="003E1CB5">
      <w:pPr>
        <w:pStyle w:val="TOC2"/>
        <w:tabs>
          <w:tab w:val="left" w:pos="1134"/>
        </w:tabs>
        <w:rPr>
          <w:rFonts w:asciiTheme="minorHAnsi" w:hAnsiTheme="minorHAnsi"/>
          <w:noProof/>
        </w:rPr>
      </w:pPr>
      <w:hyperlink w:anchor="_Toc125375535" w:history="1">
        <w:r w:rsidR="00DC21AE" w:rsidRPr="00FA0620">
          <w:rPr>
            <w:rStyle w:val="Hyperlink"/>
            <w:noProof/>
          </w:rPr>
          <w:t>6.3.</w:t>
        </w:r>
        <w:r w:rsidR="00DC21AE">
          <w:rPr>
            <w:rFonts w:asciiTheme="minorHAnsi" w:hAnsiTheme="minorHAnsi"/>
            <w:noProof/>
          </w:rPr>
          <w:tab/>
        </w:r>
        <w:r w:rsidR="00DC21AE" w:rsidRPr="00FA0620">
          <w:rPr>
            <w:rStyle w:val="Hyperlink"/>
            <w:noProof/>
          </w:rPr>
          <w:t>Variable scheme fees</w:t>
        </w:r>
        <w:r w:rsidR="00DC21AE">
          <w:rPr>
            <w:noProof/>
            <w:webHidden/>
          </w:rPr>
          <w:tab/>
        </w:r>
        <w:r w:rsidR="00DC21AE">
          <w:rPr>
            <w:noProof/>
            <w:webHidden/>
          </w:rPr>
          <w:fldChar w:fldCharType="begin"/>
        </w:r>
        <w:r w:rsidR="00DC21AE">
          <w:rPr>
            <w:noProof/>
            <w:webHidden/>
          </w:rPr>
          <w:instrText xml:space="preserve"> PAGEREF _Toc125375535 \h </w:instrText>
        </w:r>
        <w:r w:rsidR="00DC21AE">
          <w:rPr>
            <w:noProof/>
            <w:webHidden/>
          </w:rPr>
        </w:r>
        <w:r w:rsidR="00DC21AE">
          <w:rPr>
            <w:noProof/>
            <w:webHidden/>
          </w:rPr>
          <w:fldChar w:fldCharType="separate"/>
        </w:r>
        <w:r w:rsidR="0066160B">
          <w:rPr>
            <w:noProof/>
            <w:webHidden/>
          </w:rPr>
          <w:t>33</w:t>
        </w:r>
        <w:r w:rsidR="00DC21AE">
          <w:rPr>
            <w:noProof/>
            <w:webHidden/>
          </w:rPr>
          <w:fldChar w:fldCharType="end"/>
        </w:r>
      </w:hyperlink>
    </w:p>
    <w:p w14:paraId="7344E261" w14:textId="19FCB790" w:rsidR="00DC21AE" w:rsidRDefault="003E1CB5">
      <w:pPr>
        <w:pStyle w:val="TOC2"/>
        <w:tabs>
          <w:tab w:val="left" w:pos="1134"/>
        </w:tabs>
        <w:rPr>
          <w:rFonts w:asciiTheme="minorHAnsi" w:hAnsiTheme="minorHAnsi"/>
          <w:noProof/>
        </w:rPr>
      </w:pPr>
      <w:hyperlink w:anchor="_Toc125375536" w:history="1">
        <w:r w:rsidR="00DC21AE" w:rsidRPr="00FA0620">
          <w:rPr>
            <w:rStyle w:val="Hyperlink"/>
            <w:noProof/>
          </w:rPr>
          <w:t>6.4.</w:t>
        </w:r>
        <w:r w:rsidR="00DC21AE">
          <w:rPr>
            <w:rFonts w:asciiTheme="minorHAnsi" w:hAnsiTheme="minorHAnsi"/>
            <w:noProof/>
          </w:rPr>
          <w:tab/>
        </w:r>
        <w:r w:rsidR="00DC21AE" w:rsidRPr="00FA0620">
          <w:rPr>
            <w:rStyle w:val="Hyperlink"/>
            <w:noProof/>
          </w:rPr>
          <w:t>Proposed financial model</w:t>
        </w:r>
        <w:r w:rsidR="00DC21AE">
          <w:rPr>
            <w:noProof/>
            <w:webHidden/>
          </w:rPr>
          <w:tab/>
        </w:r>
        <w:r w:rsidR="00DC21AE">
          <w:rPr>
            <w:noProof/>
            <w:webHidden/>
          </w:rPr>
          <w:fldChar w:fldCharType="begin"/>
        </w:r>
        <w:r w:rsidR="00DC21AE">
          <w:rPr>
            <w:noProof/>
            <w:webHidden/>
          </w:rPr>
          <w:instrText xml:space="preserve"> PAGEREF _Toc125375536 \h </w:instrText>
        </w:r>
        <w:r w:rsidR="00DC21AE">
          <w:rPr>
            <w:noProof/>
            <w:webHidden/>
          </w:rPr>
        </w:r>
        <w:r w:rsidR="00DC21AE">
          <w:rPr>
            <w:noProof/>
            <w:webHidden/>
          </w:rPr>
          <w:fldChar w:fldCharType="separate"/>
        </w:r>
        <w:r w:rsidR="0066160B">
          <w:rPr>
            <w:noProof/>
            <w:webHidden/>
          </w:rPr>
          <w:t>35</w:t>
        </w:r>
        <w:r w:rsidR="00DC21AE">
          <w:rPr>
            <w:noProof/>
            <w:webHidden/>
          </w:rPr>
          <w:fldChar w:fldCharType="end"/>
        </w:r>
      </w:hyperlink>
    </w:p>
    <w:p w14:paraId="34AD8E03" w14:textId="788917F0" w:rsidR="00DC21AE" w:rsidRDefault="003E1CB5">
      <w:pPr>
        <w:pStyle w:val="TOC1"/>
        <w:rPr>
          <w:rFonts w:asciiTheme="minorHAnsi" w:hAnsiTheme="minorHAnsi"/>
        </w:rPr>
      </w:pPr>
      <w:hyperlink w:anchor="_Toc125375537" w:history="1">
        <w:r w:rsidR="00DC21AE" w:rsidRPr="00FA0620">
          <w:rPr>
            <w:rStyle w:val="Hyperlink"/>
          </w:rPr>
          <w:t>7.</w:t>
        </w:r>
        <w:r w:rsidR="00DC21AE">
          <w:rPr>
            <w:rFonts w:asciiTheme="minorHAnsi" w:hAnsiTheme="minorHAnsi"/>
          </w:rPr>
          <w:tab/>
        </w:r>
        <w:r w:rsidR="00DC21AE" w:rsidRPr="00FA0620">
          <w:rPr>
            <w:rStyle w:val="Hyperlink"/>
          </w:rPr>
          <w:t>Beverage containers</w:t>
        </w:r>
        <w:r w:rsidR="00DC21AE">
          <w:rPr>
            <w:webHidden/>
          </w:rPr>
          <w:tab/>
        </w:r>
        <w:r w:rsidR="00DC21AE">
          <w:rPr>
            <w:webHidden/>
          </w:rPr>
          <w:fldChar w:fldCharType="begin"/>
        </w:r>
        <w:r w:rsidR="00DC21AE">
          <w:rPr>
            <w:webHidden/>
          </w:rPr>
          <w:instrText xml:space="preserve"> PAGEREF _Toc125375537 \h </w:instrText>
        </w:r>
        <w:r w:rsidR="00DC21AE">
          <w:rPr>
            <w:webHidden/>
          </w:rPr>
        </w:r>
        <w:r w:rsidR="00DC21AE">
          <w:rPr>
            <w:webHidden/>
          </w:rPr>
          <w:fldChar w:fldCharType="separate"/>
        </w:r>
        <w:r w:rsidR="0066160B">
          <w:rPr>
            <w:webHidden/>
          </w:rPr>
          <w:t>37</w:t>
        </w:r>
        <w:r w:rsidR="00DC21AE">
          <w:rPr>
            <w:webHidden/>
          </w:rPr>
          <w:fldChar w:fldCharType="end"/>
        </w:r>
      </w:hyperlink>
    </w:p>
    <w:p w14:paraId="012DDCCA" w14:textId="4624474C" w:rsidR="00DC21AE" w:rsidRDefault="003E1CB5">
      <w:pPr>
        <w:pStyle w:val="TOC2"/>
        <w:tabs>
          <w:tab w:val="left" w:pos="1134"/>
        </w:tabs>
        <w:rPr>
          <w:rFonts w:asciiTheme="minorHAnsi" w:hAnsiTheme="minorHAnsi"/>
          <w:noProof/>
        </w:rPr>
      </w:pPr>
      <w:hyperlink w:anchor="_Toc125375538" w:history="1">
        <w:r w:rsidR="00DC21AE" w:rsidRPr="00FA0620">
          <w:rPr>
            <w:rStyle w:val="Hyperlink"/>
            <w:noProof/>
          </w:rPr>
          <w:t>7.1.</w:t>
        </w:r>
        <w:r w:rsidR="00DC21AE">
          <w:rPr>
            <w:rFonts w:asciiTheme="minorHAnsi" w:hAnsiTheme="minorHAnsi"/>
            <w:noProof/>
          </w:rPr>
          <w:tab/>
        </w:r>
        <w:r w:rsidR="00DC21AE" w:rsidRPr="00FA0620">
          <w:rPr>
            <w:rStyle w:val="Hyperlink"/>
            <w:noProof/>
          </w:rPr>
          <w:t>Proposed definition of a beverage</w:t>
        </w:r>
        <w:r w:rsidR="00DC21AE">
          <w:rPr>
            <w:noProof/>
            <w:webHidden/>
          </w:rPr>
          <w:tab/>
        </w:r>
        <w:r w:rsidR="00DC21AE">
          <w:rPr>
            <w:noProof/>
            <w:webHidden/>
          </w:rPr>
          <w:fldChar w:fldCharType="begin"/>
        </w:r>
        <w:r w:rsidR="00DC21AE">
          <w:rPr>
            <w:noProof/>
            <w:webHidden/>
          </w:rPr>
          <w:instrText xml:space="preserve"> PAGEREF _Toc125375538 \h </w:instrText>
        </w:r>
        <w:r w:rsidR="00DC21AE">
          <w:rPr>
            <w:noProof/>
            <w:webHidden/>
          </w:rPr>
        </w:r>
        <w:r w:rsidR="00DC21AE">
          <w:rPr>
            <w:noProof/>
            <w:webHidden/>
          </w:rPr>
          <w:fldChar w:fldCharType="separate"/>
        </w:r>
        <w:r w:rsidR="0066160B">
          <w:rPr>
            <w:noProof/>
            <w:webHidden/>
          </w:rPr>
          <w:t>37</w:t>
        </w:r>
        <w:r w:rsidR="00DC21AE">
          <w:rPr>
            <w:noProof/>
            <w:webHidden/>
          </w:rPr>
          <w:fldChar w:fldCharType="end"/>
        </w:r>
      </w:hyperlink>
    </w:p>
    <w:p w14:paraId="577BE0BD" w14:textId="22B50641" w:rsidR="00DC21AE" w:rsidRDefault="003E1CB5">
      <w:pPr>
        <w:pStyle w:val="TOC2"/>
        <w:tabs>
          <w:tab w:val="left" w:pos="1134"/>
        </w:tabs>
        <w:rPr>
          <w:rFonts w:asciiTheme="minorHAnsi" w:hAnsiTheme="minorHAnsi"/>
          <w:noProof/>
        </w:rPr>
      </w:pPr>
      <w:hyperlink w:anchor="_Toc125375539" w:history="1">
        <w:r w:rsidR="00DC21AE" w:rsidRPr="00FA0620">
          <w:rPr>
            <w:rStyle w:val="Hyperlink"/>
            <w:noProof/>
          </w:rPr>
          <w:t>7.2.</w:t>
        </w:r>
        <w:r w:rsidR="00DC21AE">
          <w:rPr>
            <w:rFonts w:asciiTheme="minorHAnsi" w:hAnsiTheme="minorHAnsi"/>
            <w:noProof/>
          </w:rPr>
          <w:tab/>
        </w:r>
        <w:r w:rsidR="00DC21AE" w:rsidRPr="00FA0620">
          <w:rPr>
            <w:rStyle w:val="Hyperlink"/>
            <w:noProof/>
          </w:rPr>
          <w:t>Proposed definition of an eligible beverage container</w:t>
        </w:r>
        <w:r w:rsidR="00DC21AE">
          <w:rPr>
            <w:noProof/>
            <w:webHidden/>
          </w:rPr>
          <w:tab/>
        </w:r>
        <w:r w:rsidR="00DC21AE">
          <w:rPr>
            <w:noProof/>
            <w:webHidden/>
          </w:rPr>
          <w:fldChar w:fldCharType="begin"/>
        </w:r>
        <w:r w:rsidR="00DC21AE">
          <w:rPr>
            <w:noProof/>
            <w:webHidden/>
          </w:rPr>
          <w:instrText xml:space="preserve"> PAGEREF _Toc125375539 \h </w:instrText>
        </w:r>
        <w:r w:rsidR="00DC21AE">
          <w:rPr>
            <w:noProof/>
            <w:webHidden/>
          </w:rPr>
        </w:r>
        <w:r w:rsidR="00DC21AE">
          <w:rPr>
            <w:noProof/>
            <w:webHidden/>
          </w:rPr>
          <w:fldChar w:fldCharType="separate"/>
        </w:r>
        <w:r w:rsidR="0066160B">
          <w:rPr>
            <w:noProof/>
            <w:webHidden/>
          </w:rPr>
          <w:t>38</w:t>
        </w:r>
        <w:r w:rsidR="00DC21AE">
          <w:rPr>
            <w:noProof/>
            <w:webHidden/>
          </w:rPr>
          <w:fldChar w:fldCharType="end"/>
        </w:r>
      </w:hyperlink>
    </w:p>
    <w:p w14:paraId="466984B5" w14:textId="6383FAD8" w:rsidR="00DC21AE" w:rsidRDefault="003E1CB5">
      <w:pPr>
        <w:pStyle w:val="TOC2"/>
        <w:tabs>
          <w:tab w:val="left" w:pos="1134"/>
        </w:tabs>
        <w:rPr>
          <w:rFonts w:asciiTheme="minorHAnsi" w:hAnsiTheme="minorHAnsi"/>
          <w:noProof/>
        </w:rPr>
      </w:pPr>
      <w:hyperlink w:anchor="_Toc125375540" w:history="1">
        <w:r w:rsidR="00DC21AE" w:rsidRPr="00FA0620">
          <w:rPr>
            <w:rStyle w:val="Hyperlink"/>
            <w:noProof/>
          </w:rPr>
          <w:t>7.3.</w:t>
        </w:r>
        <w:r w:rsidR="00DC21AE">
          <w:rPr>
            <w:rFonts w:asciiTheme="minorHAnsi" w:hAnsiTheme="minorHAnsi"/>
            <w:noProof/>
          </w:rPr>
          <w:tab/>
        </w:r>
        <w:r w:rsidR="00DC21AE" w:rsidRPr="00FA0620">
          <w:rPr>
            <w:rStyle w:val="Hyperlink"/>
            <w:noProof/>
          </w:rPr>
          <w:t>Beverage container materials for inclusion in a NZ CRS</w:t>
        </w:r>
        <w:r w:rsidR="00DC21AE">
          <w:rPr>
            <w:noProof/>
            <w:webHidden/>
          </w:rPr>
          <w:tab/>
        </w:r>
        <w:r w:rsidR="00DC21AE">
          <w:rPr>
            <w:noProof/>
            <w:webHidden/>
          </w:rPr>
          <w:fldChar w:fldCharType="begin"/>
        </w:r>
        <w:r w:rsidR="00DC21AE">
          <w:rPr>
            <w:noProof/>
            <w:webHidden/>
          </w:rPr>
          <w:instrText xml:space="preserve"> PAGEREF _Toc125375540 \h </w:instrText>
        </w:r>
        <w:r w:rsidR="00DC21AE">
          <w:rPr>
            <w:noProof/>
            <w:webHidden/>
          </w:rPr>
        </w:r>
        <w:r w:rsidR="00DC21AE">
          <w:rPr>
            <w:noProof/>
            <w:webHidden/>
          </w:rPr>
          <w:fldChar w:fldCharType="separate"/>
        </w:r>
        <w:r w:rsidR="0066160B">
          <w:rPr>
            <w:noProof/>
            <w:webHidden/>
          </w:rPr>
          <w:t>39</w:t>
        </w:r>
        <w:r w:rsidR="00DC21AE">
          <w:rPr>
            <w:noProof/>
            <w:webHidden/>
          </w:rPr>
          <w:fldChar w:fldCharType="end"/>
        </w:r>
      </w:hyperlink>
    </w:p>
    <w:p w14:paraId="5914F516" w14:textId="36503AAF" w:rsidR="00DC21AE" w:rsidRDefault="003E1CB5">
      <w:pPr>
        <w:pStyle w:val="TOC2"/>
        <w:tabs>
          <w:tab w:val="left" w:pos="1134"/>
        </w:tabs>
        <w:rPr>
          <w:rFonts w:asciiTheme="minorHAnsi" w:hAnsiTheme="minorHAnsi"/>
          <w:noProof/>
        </w:rPr>
      </w:pPr>
      <w:hyperlink w:anchor="_Toc125375541" w:history="1">
        <w:r w:rsidR="00DC21AE" w:rsidRPr="00FA0620">
          <w:rPr>
            <w:rStyle w:val="Hyperlink"/>
            <w:noProof/>
          </w:rPr>
          <w:t>7.4.</w:t>
        </w:r>
        <w:r w:rsidR="00DC21AE">
          <w:rPr>
            <w:rFonts w:asciiTheme="minorHAnsi" w:hAnsiTheme="minorHAnsi"/>
            <w:noProof/>
          </w:rPr>
          <w:tab/>
        </w:r>
        <w:r w:rsidR="00DC21AE" w:rsidRPr="00FA0620">
          <w:rPr>
            <w:rStyle w:val="Hyperlink"/>
            <w:noProof/>
          </w:rPr>
          <w:t>Other container material types</w:t>
        </w:r>
        <w:r w:rsidR="00DC21AE">
          <w:rPr>
            <w:noProof/>
            <w:webHidden/>
          </w:rPr>
          <w:tab/>
        </w:r>
        <w:r w:rsidR="00DC21AE">
          <w:rPr>
            <w:noProof/>
            <w:webHidden/>
          </w:rPr>
          <w:fldChar w:fldCharType="begin"/>
        </w:r>
        <w:r w:rsidR="00DC21AE">
          <w:rPr>
            <w:noProof/>
            <w:webHidden/>
          </w:rPr>
          <w:instrText xml:space="preserve"> PAGEREF _Toc125375541 \h </w:instrText>
        </w:r>
        <w:r w:rsidR="00DC21AE">
          <w:rPr>
            <w:noProof/>
            <w:webHidden/>
          </w:rPr>
        </w:r>
        <w:r w:rsidR="00DC21AE">
          <w:rPr>
            <w:noProof/>
            <w:webHidden/>
          </w:rPr>
          <w:fldChar w:fldCharType="separate"/>
        </w:r>
        <w:r w:rsidR="0066160B">
          <w:rPr>
            <w:noProof/>
            <w:webHidden/>
          </w:rPr>
          <w:t>41</w:t>
        </w:r>
        <w:r w:rsidR="00DC21AE">
          <w:rPr>
            <w:noProof/>
            <w:webHidden/>
          </w:rPr>
          <w:fldChar w:fldCharType="end"/>
        </w:r>
      </w:hyperlink>
    </w:p>
    <w:p w14:paraId="140B24F6" w14:textId="7FB0B334" w:rsidR="00DC21AE" w:rsidRDefault="003E1CB5">
      <w:pPr>
        <w:pStyle w:val="TOC2"/>
        <w:tabs>
          <w:tab w:val="left" w:pos="1134"/>
        </w:tabs>
        <w:rPr>
          <w:rFonts w:asciiTheme="minorHAnsi" w:hAnsiTheme="minorHAnsi"/>
          <w:noProof/>
        </w:rPr>
      </w:pPr>
      <w:hyperlink w:anchor="_Toc125375542" w:history="1">
        <w:r w:rsidR="00DC21AE" w:rsidRPr="00FA0620">
          <w:rPr>
            <w:rStyle w:val="Hyperlink"/>
            <w:noProof/>
          </w:rPr>
          <w:t>7.5.</w:t>
        </w:r>
        <w:r w:rsidR="00DC21AE">
          <w:rPr>
            <w:rFonts w:asciiTheme="minorHAnsi" w:hAnsiTheme="minorHAnsi"/>
            <w:noProof/>
          </w:rPr>
          <w:tab/>
        </w:r>
        <w:r w:rsidR="00DC21AE" w:rsidRPr="00FA0620">
          <w:rPr>
            <w:rStyle w:val="Hyperlink"/>
            <w:noProof/>
          </w:rPr>
          <w:t>Alternative beverage container packaging types</w:t>
        </w:r>
        <w:r w:rsidR="00DC21AE">
          <w:rPr>
            <w:noProof/>
            <w:webHidden/>
          </w:rPr>
          <w:tab/>
        </w:r>
        <w:r w:rsidR="00DC21AE">
          <w:rPr>
            <w:noProof/>
            <w:webHidden/>
          </w:rPr>
          <w:fldChar w:fldCharType="begin"/>
        </w:r>
        <w:r w:rsidR="00DC21AE">
          <w:rPr>
            <w:noProof/>
            <w:webHidden/>
          </w:rPr>
          <w:instrText xml:space="preserve"> PAGEREF _Toc125375542 \h </w:instrText>
        </w:r>
        <w:r w:rsidR="00DC21AE">
          <w:rPr>
            <w:noProof/>
            <w:webHidden/>
          </w:rPr>
        </w:r>
        <w:r w:rsidR="00DC21AE">
          <w:rPr>
            <w:noProof/>
            <w:webHidden/>
          </w:rPr>
          <w:fldChar w:fldCharType="separate"/>
        </w:r>
        <w:r w:rsidR="0066160B">
          <w:rPr>
            <w:noProof/>
            <w:webHidden/>
          </w:rPr>
          <w:t>41</w:t>
        </w:r>
        <w:r w:rsidR="00DC21AE">
          <w:rPr>
            <w:noProof/>
            <w:webHidden/>
          </w:rPr>
          <w:fldChar w:fldCharType="end"/>
        </w:r>
      </w:hyperlink>
    </w:p>
    <w:p w14:paraId="0A95AE4A" w14:textId="1DEC8660" w:rsidR="00DC21AE" w:rsidRDefault="003E1CB5">
      <w:pPr>
        <w:pStyle w:val="TOC1"/>
        <w:rPr>
          <w:rFonts w:asciiTheme="minorHAnsi" w:hAnsiTheme="minorHAnsi"/>
        </w:rPr>
      </w:pPr>
      <w:hyperlink w:anchor="_Toc125375543" w:history="1">
        <w:r w:rsidR="00DC21AE" w:rsidRPr="00FA0620">
          <w:rPr>
            <w:rStyle w:val="Hyperlink"/>
          </w:rPr>
          <w:t>8.</w:t>
        </w:r>
        <w:r w:rsidR="00DC21AE">
          <w:rPr>
            <w:rFonts w:asciiTheme="minorHAnsi" w:hAnsiTheme="minorHAnsi"/>
          </w:rPr>
          <w:tab/>
        </w:r>
        <w:r w:rsidR="00DC21AE" w:rsidRPr="00FA0620">
          <w:rPr>
            <w:rStyle w:val="Hyperlink"/>
          </w:rPr>
          <w:t>Beverage types proposed for exemption</w:t>
        </w:r>
        <w:r w:rsidR="00DC21AE">
          <w:rPr>
            <w:webHidden/>
          </w:rPr>
          <w:tab/>
        </w:r>
        <w:r w:rsidR="00DC21AE">
          <w:rPr>
            <w:webHidden/>
          </w:rPr>
          <w:fldChar w:fldCharType="begin"/>
        </w:r>
        <w:r w:rsidR="00DC21AE">
          <w:rPr>
            <w:webHidden/>
          </w:rPr>
          <w:instrText xml:space="preserve"> PAGEREF _Toc125375543 \h </w:instrText>
        </w:r>
        <w:r w:rsidR="00DC21AE">
          <w:rPr>
            <w:webHidden/>
          </w:rPr>
        </w:r>
        <w:r w:rsidR="00DC21AE">
          <w:rPr>
            <w:webHidden/>
          </w:rPr>
          <w:fldChar w:fldCharType="separate"/>
        </w:r>
        <w:r w:rsidR="0066160B">
          <w:rPr>
            <w:webHidden/>
          </w:rPr>
          <w:t>43</w:t>
        </w:r>
        <w:r w:rsidR="00DC21AE">
          <w:rPr>
            <w:webHidden/>
          </w:rPr>
          <w:fldChar w:fldCharType="end"/>
        </w:r>
      </w:hyperlink>
    </w:p>
    <w:p w14:paraId="2B4BF3D9" w14:textId="372ABB5E" w:rsidR="00DC21AE" w:rsidRDefault="003E1CB5">
      <w:pPr>
        <w:pStyle w:val="TOC2"/>
        <w:tabs>
          <w:tab w:val="left" w:pos="1134"/>
        </w:tabs>
        <w:rPr>
          <w:rFonts w:asciiTheme="minorHAnsi" w:hAnsiTheme="minorHAnsi"/>
          <w:noProof/>
        </w:rPr>
      </w:pPr>
      <w:hyperlink w:anchor="_Toc125375544" w:history="1">
        <w:r w:rsidR="00DC21AE" w:rsidRPr="00FA0620">
          <w:rPr>
            <w:rStyle w:val="Hyperlink"/>
            <w:noProof/>
          </w:rPr>
          <w:t>8.1.</w:t>
        </w:r>
        <w:r w:rsidR="00DC21AE">
          <w:rPr>
            <w:rFonts w:asciiTheme="minorHAnsi" w:hAnsiTheme="minorHAnsi"/>
            <w:noProof/>
          </w:rPr>
          <w:tab/>
        </w:r>
        <w:r w:rsidR="00DC21AE" w:rsidRPr="00FA0620">
          <w:rPr>
            <w:rStyle w:val="Hyperlink"/>
            <w:noProof/>
          </w:rPr>
          <w:t>Fresh milk exemption</w:t>
        </w:r>
        <w:r w:rsidR="00DC21AE">
          <w:rPr>
            <w:noProof/>
            <w:webHidden/>
          </w:rPr>
          <w:tab/>
        </w:r>
        <w:r w:rsidR="00DC21AE">
          <w:rPr>
            <w:noProof/>
            <w:webHidden/>
          </w:rPr>
          <w:fldChar w:fldCharType="begin"/>
        </w:r>
        <w:r w:rsidR="00DC21AE">
          <w:rPr>
            <w:noProof/>
            <w:webHidden/>
          </w:rPr>
          <w:instrText xml:space="preserve"> PAGEREF _Toc125375544 \h </w:instrText>
        </w:r>
        <w:r w:rsidR="00DC21AE">
          <w:rPr>
            <w:noProof/>
            <w:webHidden/>
          </w:rPr>
        </w:r>
        <w:r w:rsidR="00DC21AE">
          <w:rPr>
            <w:noProof/>
            <w:webHidden/>
          </w:rPr>
          <w:fldChar w:fldCharType="separate"/>
        </w:r>
        <w:r w:rsidR="0066160B">
          <w:rPr>
            <w:noProof/>
            <w:webHidden/>
          </w:rPr>
          <w:t>43</w:t>
        </w:r>
        <w:r w:rsidR="00DC21AE">
          <w:rPr>
            <w:noProof/>
            <w:webHidden/>
          </w:rPr>
          <w:fldChar w:fldCharType="end"/>
        </w:r>
      </w:hyperlink>
    </w:p>
    <w:p w14:paraId="1BD690B2" w14:textId="043B7B99" w:rsidR="00DC21AE" w:rsidRDefault="003E1CB5">
      <w:pPr>
        <w:pStyle w:val="TOC2"/>
        <w:tabs>
          <w:tab w:val="left" w:pos="1134"/>
        </w:tabs>
        <w:rPr>
          <w:rFonts w:asciiTheme="minorHAnsi" w:hAnsiTheme="minorHAnsi"/>
          <w:noProof/>
        </w:rPr>
      </w:pPr>
      <w:hyperlink w:anchor="_Toc125375545" w:history="1">
        <w:r w:rsidR="00DC21AE" w:rsidRPr="00FA0620">
          <w:rPr>
            <w:rStyle w:val="Hyperlink"/>
            <w:noProof/>
          </w:rPr>
          <w:t>8.2.</w:t>
        </w:r>
        <w:r w:rsidR="00DC21AE">
          <w:rPr>
            <w:rFonts w:asciiTheme="minorHAnsi" w:hAnsiTheme="minorHAnsi"/>
            <w:noProof/>
          </w:rPr>
          <w:tab/>
        </w:r>
        <w:r w:rsidR="00DC21AE" w:rsidRPr="00FA0620">
          <w:rPr>
            <w:rStyle w:val="Hyperlink"/>
            <w:noProof/>
          </w:rPr>
          <w:t>Investigating commercial recovery of fresh milk beverage containers</w:t>
        </w:r>
        <w:r w:rsidR="00DC21AE">
          <w:rPr>
            <w:noProof/>
            <w:webHidden/>
          </w:rPr>
          <w:tab/>
        </w:r>
        <w:r w:rsidR="00DC21AE">
          <w:rPr>
            <w:noProof/>
            <w:webHidden/>
          </w:rPr>
          <w:fldChar w:fldCharType="begin"/>
        </w:r>
        <w:r w:rsidR="00DC21AE">
          <w:rPr>
            <w:noProof/>
            <w:webHidden/>
          </w:rPr>
          <w:instrText xml:space="preserve"> PAGEREF _Toc125375545 \h </w:instrText>
        </w:r>
        <w:r w:rsidR="00DC21AE">
          <w:rPr>
            <w:noProof/>
            <w:webHidden/>
          </w:rPr>
        </w:r>
        <w:r w:rsidR="00DC21AE">
          <w:rPr>
            <w:noProof/>
            <w:webHidden/>
          </w:rPr>
          <w:fldChar w:fldCharType="separate"/>
        </w:r>
        <w:r w:rsidR="0066160B">
          <w:rPr>
            <w:noProof/>
            <w:webHidden/>
          </w:rPr>
          <w:t>45</w:t>
        </w:r>
        <w:r w:rsidR="00DC21AE">
          <w:rPr>
            <w:noProof/>
            <w:webHidden/>
          </w:rPr>
          <w:fldChar w:fldCharType="end"/>
        </w:r>
      </w:hyperlink>
    </w:p>
    <w:p w14:paraId="1179AD5F" w14:textId="00BDB612" w:rsidR="00DC21AE" w:rsidRDefault="003E1CB5">
      <w:pPr>
        <w:pStyle w:val="TOC2"/>
        <w:tabs>
          <w:tab w:val="left" w:pos="1134"/>
        </w:tabs>
        <w:rPr>
          <w:rFonts w:asciiTheme="minorHAnsi" w:hAnsiTheme="minorHAnsi"/>
          <w:noProof/>
        </w:rPr>
      </w:pPr>
      <w:hyperlink w:anchor="_Toc125375546" w:history="1">
        <w:r w:rsidR="00DC21AE" w:rsidRPr="00FA0620">
          <w:rPr>
            <w:rStyle w:val="Hyperlink"/>
            <w:noProof/>
          </w:rPr>
          <w:t>8.3.</w:t>
        </w:r>
        <w:r w:rsidR="00DC21AE">
          <w:rPr>
            <w:rFonts w:asciiTheme="minorHAnsi" w:hAnsiTheme="minorHAnsi"/>
            <w:noProof/>
          </w:rPr>
          <w:tab/>
        </w:r>
        <w:r w:rsidR="00DC21AE" w:rsidRPr="00FA0620">
          <w:rPr>
            <w:rStyle w:val="Hyperlink"/>
            <w:noProof/>
          </w:rPr>
          <w:t>Declaring fresh milk beverage containers a priority product</w:t>
        </w:r>
        <w:r w:rsidR="00DC21AE">
          <w:rPr>
            <w:noProof/>
            <w:webHidden/>
          </w:rPr>
          <w:tab/>
        </w:r>
        <w:r w:rsidR="00DC21AE">
          <w:rPr>
            <w:noProof/>
            <w:webHidden/>
          </w:rPr>
          <w:fldChar w:fldCharType="begin"/>
        </w:r>
        <w:r w:rsidR="00DC21AE">
          <w:rPr>
            <w:noProof/>
            <w:webHidden/>
          </w:rPr>
          <w:instrText xml:space="preserve"> PAGEREF _Toc125375546 \h </w:instrText>
        </w:r>
        <w:r w:rsidR="00DC21AE">
          <w:rPr>
            <w:noProof/>
            <w:webHidden/>
          </w:rPr>
        </w:r>
        <w:r w:rsidR="00DC21AE">
          <w:rPr>
            <w:noProof/>
            <w:webHidden/>
          </w:rPr>
          <w:fldChar w:fldCharType="separate"/>
        </w:r>
        <w:r w:rsidR="0066160B">
          <w:rPr>
            <w:noProof/>
            <w:webHidden/>
          </w:rPr>
          <w:t>46</w:t>
        </w:r>
        <w:r w:rsidR="00DC21AE">
          <w:rPr>
            <w:noProof/>
            <w:webHidden/>
          </w:rPr>
          <w:fldChar w:fldCharType="end"/>
        </w:r>
      </w:hyperlink>
    </w:p>
    <w:p w14:paraId="03FCCB8A" w14:textId="61BB9391" w:rsidR="00DC21AE" w:rsidRDefault="003E1CB5">
      <w:pPr>
        <w:pStyle w:val="TOC2"/>
        <w:tabs>
          <w:tab w:val="left" w:pos="1134"/>
        </w:tabs>
        <w:rPr>
          <w:rFonts w:asciiTheme="minorHAnsi" w:hAnsiTheme="minorHAnsi"/>
          <w:noProof/>
        </w:rPr>
      </w:pPr>
      <w:hyperlink w:anchor="_Toc125375547" w:history="1">
        <w:r w:rsidR="00DC21AE" w:rsidRPr="00FA0620">
          <w:rPr>
            <w:rStyle w:val="Hyperlink"/>
            <w:noProof/>
          </w:rPr>
          <w:t>8.4.</w:t>
        </w:r>
        <w:r w:rsidR="00DC21AE">
          <w:rPr>
            <w:rFonts w:asciiTheme="minorHAnsi" w:hAnsiTheme="minorHAnsi"/>
            <w:noProof/>
          </w:rPr>
          <w:tab/>
        </w:r>
        <w:r w:rsidR="00DC21AE" w:rsidRPr="00FA0620">
          <w:rPr>
            <w:rStyle w:val="Hyperlink"/>
            <w:noProof/>
          </w:rPr>
          <w:t>Exemption of refillable beverage containers with an established return/refillables scheme</w:t>
        </w:r>
        <w:r w:rsidR="00DC21AE">
          <w:rPr>
            <w:noProof/>
            <w:webHidden/>
          </w:rPr>
          <w:tab/>
        </w:r>
        <w:r w:rsidR="00DC21AE">
          <w:rPr>
            <w:noProof/>
            <w:webHidden/>
          </w:rPr>
          <w:fldChar w:fldCharType="begin"/>
        </w:r>
        <w:r w:rsidR="00DC21AE">
          <w:rPr>
            <w:noProof/>
            <w:webHidden/>
          </w:rPr>
          <w:instrText xml:space="preserve"> PAGEREF _Toc125375547 \h </w:instrText>
        </w:r>
        <w:r w:rsidR="00DC21AE">
          <w:rPr>
            <w:noProof/>
            <w:webHidden/>
          </w:rPr>
        </w:r>
        <w:r w:rsidR="00DC21AE">
          <w:rPr>
            <w:noProof/>
            <w:webHidden/>
          </w:rPr>
          <w:fldChar w:fldCharType="separate"/>
        </w:r>
        <w:r w:rsidR="0066160B">
          <w:rPr>
            <w:noProof/>
            <w:webHidden/>
          </w:rPr>
          <w:t>46</w:t>
        </w:r>
        <w:r w:rsidR="00DC21AE">
          <w:rPr>
            <w:noProof/>
            <w:webHidden/>
          </w:rPr>
          <w:fldChar w:fldCharType="end"/>
        </w:r>
      </w:hyperlink>
    </w:p>
    <w:p w14:paraId="14191F30" w14:textId="673C7892" w:rsidR="00DC21AE" w:rsidRDefault="003E1CB5">
      <w:pPr>
        <w:pStyle w:val="TOC2"/>
        <w:tabs>
          <w:tab w:val="left" w:pos="1134"/>
        </w:tabs>
        <w:rPr>
          <w:rFonts w:asciiTheme="minorHAnsi" w:hAnsiTheme="minorHAnsi"/>
          <w:noProof/>
        </w:rPr>
      </w:pPr>
      <w:hyperlink w:anchor="_Toc125375548" w:history="1">
        <w:r w:rsidR="00DC21AE" w:rsidRPr="00FA0620">
          <w:rPr>
            <w:rStyle w:val="Hyperlink"/>
            <w:noProof/>
          </w:rPr>
          <w:t>8.5.</w:t>
        </w:r>
        <w:r w:rsidR="00DC21AE">
          <w:rPr>
            <w:rFonts w:asciiTheme="minorHAnsi" w:hAnsiTheme="minorHAnsi"/>
            <w:noProof/>
          </w:rPr>
          <w:tab/>
        </w:r>
        <w:r w:rsidR="00DC21AE" w:rsidRPr="00FA0620">
          <w:rPr>
            <w:rStyle w:val="Hyperlink"/>
            <w:noProof/>
          </w:rPr>
          <w:t>Supporting the Aotearoa New Zealand refillables market</w:t>
        </w:r>
        <w:r w:rsidR="00DC21AE">
          <w:rPr>
            <w:noProof/>
            <w:webHidden/>
          </w:rPr>
          <w:tab/>
        </w:r>
        <w:r w:rsidR="00DC21AE">
          <w:rPr>
            <w:noProof/>
            <w:webHidden/>
          </w:rPr>
          <w:fldChar w:fldCharType="begin"/>
        </w:r>
        <w:r w:rsidR="00DC21AE">
          <w:rPr>
            <w:noProof/>
            <w:webHidden/>
          </w:rPr>
          <w:instrText xml:space="preserve"> PAGEREF _Toc125375548 \h </w:instrText>
        </w:r>
        <w:r w:rsidR="00DC21AE">
          <w:rPr>
            <w:noProof/>
            <w:webHidden/>
          </w:rPr>
        </w:r>
        <w:r w:rsidR="00DC21AE">
          <w:rPr>
            <w:noProof/>
            <w:webHidden/>
          </w:rPr>
          <w:fldChar w:fldCharType="separate"/>
        </w:r>
        <w:r w:rsidR="0066160B">
          <w:rPr>
            <w:noProof/>
            <w:webHidden/>
          </w:rPr>
          <w:t>48</w:t>
        </w:r>
        <w:r w:rsidR="00DC21AE">
          <w:rPr>
            <w:noProof/>
            <w:webHidden/>
          </w:rPr>
          <w:fldChar w:fldCharType="end"/>
        </w:r>
      </w:hyperlink>
    </w:p>
    <w:p w14:paraId="22CE34CE" w14:textId="58CA099A" w:rsidR="00DC21AE" w:rsidRDefault="003E1CB5">
      <w:pPr>
        <w:pStyle w:val="TOC2"/>
        <w:tabs>
          <w:tab w:val="left" w:pos="1134"/>
        </w:tabs>
        <w:rPr>
          <w:rFonts w:asciiTheme="minorHAnsi" w:hAnsiTheme="minorHAnsi"/>
          <w:noProof/>
        </w:rPr>
      </w:pPr>
      <w:hyperlink w:anchor="_Toc125375549" w:history="1">
        <w:r w:rsidR="00DC21AE" w:rsidRPr="00FA0620">
          <w:rPr>
            <w:rStyle w:val="Hyperlink"/>
            <w:noProof/>
          </w:rPr>
          <w:t>8.6.</w:t>
        </w:r>
        <w:r w:rsidR="00DC21AE">
          <w:rPr>
            <w:rFonts w:asciiTheme="minorHAnsi" w:hAnsiTheme="minorHAnsi"/>
            <w:noProof/>
          </w:rPr>
          <w:tab/>
        </w:r>
        <w:r w:rsidR="00DC21AE" w:rsidRPr="00FA0620">
          <w:rPr>
            <w:rStyle w:val="Hyperlink"/>
            <w:noProof/>
          </w:rPr>
          <w:t>Promoting and incentivising the uptake of refillable beverage containers</w:t>
        </w:r>
        <w:r w:rsidR="00DC21AE">
          <w:rPr>
            <w:noProof/>
            <w:webHidden/>
          </w:rPr>
          <w:tab/>
        </w:r>
        <w:r w:rsidR="00DC21AE">
          <w:rPr>
            <w:noProof/>
            <w:webHidden/>
          </w:rPr>
          <w:fldChar w:fldCharType="begin"/>
        </w:r>
        <w:r w:rsidR="00DC21AE">
          <w:rPr>
            <w:noProof/>
            <w:webHidden/>
          </w:rPr>
          <w:instrText xml:space="preserve"> PAGEREF _Toc125375549 \h </w:instrText>
        </w:r>
        <w:r w:rsidR="00DC21AE">
          <w:rPr>
            <w:noProof/>
            <w:webHidden/>
          </w:rPr>
        </w:r>
        <w:r w:rsidR="00DC21AE">
          <w:rPr>
            <w:noProof/>
            <w:webHidden/>
          </w:rPr>
          <w:fldChar w:fldCharType="separate"/>
        </w:r>
        <w:r w:rsidR="0066160B">
          <w:rPr>
            <w:noProof/>
            <w:webHidden/>
          </w:rPr>
          <w:t>49</w:t>
        </w:r>
        <w:r w:rsidR="00DC21AE">
          <w:rPr>
            <w:noProof/>
            <w:webHidden/>
          </w:rPr>
          <w:fldChar w:fldCharType="end"/>
        </w:r>
      </w:hyperlink>
    </w:p>
    <w:p w14:paraId="5BCC776F" w14:textId="7B541C53" w:rsidR="00DC21AE" w:rsidRDefault="003E1CB5">
      <w:pPr>
        <w:pStyle w:val="TOC2"/>
        <w:tabs>
          <w:tab w:val="left" w:pos="1134"/>
        </w:tabs>
        <w:rPr>
          <w:rFonts w:asciiTheme="minorHAnsi" w:hAnsiTheme="minorHAnsi"/>
          <w:noProof/>
        </w:rPr>
      </w:pPr>
      <w:hyperlink w:anchor="_Toc125375550" w:history="1">
        <w:r w:rsidR="00DC21AE" w:rsidRPr="00FA0620">
          <w:rPr>
            <w:rStyle w:val="Hyperlink"/>
            <w:noProof/>
          </w:rPr>
          <w:t>8.7.</w:t>
        </w:r>
        <w:r w:rsidR="00DC21AE">
          <w:rPr>
            <w:rFonts w:asciiTheme="minorHAnsi" w:hAnsiTheme="minorHAnsi"/>
            <w:noProof/>
          </w:rPr>
          <w:tab/>
        </w:r>
        <w:r w:rsidR="00DC21AE" w:rsidRPr="00FA0620">
          <w:rPr>
            <w:rStyle w:val="Hyperlink"/>
            <w:noProof/>
          </w:rPr>
          <w:t>Other beverage packaging types or products for exemption</w:t>
        </w:r>
        <w:r w:rsidR="00DC21AE">
          <w:rPr>
            <w:noProof/>
            <w:webHidden/>
          </w:rPr>
          <w:tab/>
        </w:r>
        <w:r w:rsidR="00DC21AE">
          <w:rPr>
            <w:noProof/>
            <w:webHidden/>
          </w:rPr>
          <w:fldChar w:fldCharType="begin"/>
        </w:r>
        <w:r w:rsidR="00DC21AE">
          <w:rPr>
            <w:noProof/>
            <w:webHidden/>
          </w:rPr>
          <w:instrText xml:space="preserve"> PAGEREF _Toc125375550 \h </w:instrText>
        </w:r>
        <w:r w:rsidR="00DC21AE">
          <w:rPr>
            <w:noProof/>
            <w:webHidden/>
          </w:rPr>
        </w:r>
        <w:r w:rsidR="00DC21AE">
          <w:rPr>
            <w:noProof/>
            <w:webHidden/>
          </w:rPr>
          <w:fldChar w:fldCharType="separate"/>
        </w:r>
        <w:r w:rsidR="0066160B">
          <w:rPr>
            <w:noProof/>
            <w:webHidden/>
          </w:rPr>
          <w:t>50</w:t>
        </w:r>
        <w:r w:rsidR="00DC21AE">
          <w:rPr>
            <w:noProof/>
            <w:webHidden/>
          </w:rPr>
          <w:fldChar w:fldCharType="end"/>
        </w:r>
      </w:hyperlink>
    </w:p>
    <w:p w14:paraId="4E0ECACB" w14:textId="2C0C4CE4" w:rsidR="00DC21AE" w:rsidRDefault="003E1CB5">
      <w:pPr>
        <w:pStyle w:val="TOC1"/>
        <w:rPr>
          <w:rFonts w:asciiTheme="minorHAnsi" w:hAnsiTheme="minorHAnsi"/>
        </w:rPr>
      </w:pPr>
      <w:hyperlink w:anchor="_Toc125375551" w:history="1">
        <w:r w:rsidR="00DC21AE" w:rsidRPr="00FA0620">
          <w:rPr>
            <w:rStyle w:val="Hyperlink"/>
          </w:rPr>
          <w:t>9.</w:t>
        </w:r>
        <w:r w:rsidR="00DC21AE">
          <w:rPr>
            <w:rFonts w:asciiTheme="minorHAnsi" w:hAnsiTheme="minorHAnsi"/>
          </w:rPr>
          <w:tab/>
        </w:r>
        <w:r w:rsidR="00DC21AE" w:rsidRPr="00FA0620">
          <w:rPr>
            <w:rStyle w:val="Hyperlink"/>
          </w:rPr>
          <w:t>Beverage container size</w:t>
        </w:r>
        <w:r w:rsidR="00DC21AE">
          <w:rPr>
            <w:webHidden/>
          </w:rPr>
          <w:tab/>
        </w:r>
        <w:r w:rsidR="00DC21AE">
          <w:rPr>
            <w:webHidden/>
          </w:rPr>
          <w:fldChar w:fldCharType="begin"/>
        </w:r>
        <w:r w:rsidR="00DC21AE">
          <w:rPr>
            <w:webHidden/>
          </w:rPr>
          <w:instrText xml:space="preserve"> PAGEREF _Toc125375551 \h </w:instrText>
        </w:r>
        <w:r w:rsidR="00DC21AE">
          <w:rPr>
            <w:webHidden/>
          </w:rPr>
        </w:r>
        <w:r w:rsidR="00DC21AE">
          <w:rPr>
            <w:webHidden/>
          </w:rPr>
          <w:fldChar w:fldCharType="separate"/>
        </w:r>
        <w:r w:rsidR="0066160B">
          <w:rPr>
            <w:webHidden/>
          </w:rPr>
          <w:t>52</w:t>
        </w:r>
        <w:r w:rsidR="00DC21AE">
          <w:rPr>
            <w:webHidden/>
          </w:rPr>
          <w:fldChar w:fldCharType="end"/>
        </w:r>
      </w:hyperlink>
    </w:p>
    <w:p w14:paraId="2886B60C" w14:textId="444D1D48" w:rsidR="00DC21AE" w:rsidRDefault="003E1CB5">
      <w:pPr>
        <w:pStyle w:val="TOC2"/>
        <w:tabs>
          <w:tab w:val="left" w:pos="1134"/>
        </w:tabs>
        <w:rPr>
          <w:rFonts w:asciiTheme="minorHAnsi" w:hAnsiTheme="minorHAnsi"/>
          <w:noProof/>
        </w:rPr>
      </w:pPr>
      <w:hyperlink w:anchor="_Toc125375552" w:history="1">
        <w:r w:rsidR="00DC21AE" w:rsidRPr="00FA0620">
          <w:rPr>
            <w:rStyle w:val="Hyperlink"/>
            <w:noProof/>
          </w:rPr>
          <w:t>9.1.</w:t>
        </w:r>
        <w:r w:rsidR="00DC21AE">
          <w:rPr>
            <w:rFonts w:asciiTheme="minorHAnsi" w:hAnsiTheme="minorHAnsi"/>
            <w:noProof/>
          </w:rPr>
          <w:tab/>
        </w:r>
        <w:r w:rsidR="00DC21AE" w:rsidRPr="00FA0620">
          <w:rPr>
            <w:rStyle w:val="Hyperlink"/>
            <w:noProof/>
          </w:rPr>
          <w:t>Size of eligible beverage containers to be 3 litres and smaller</w:t>
        </w:r>
        <w:r w:rsidR="00DC21AE">
          <w:rPr>
            <w:noProof/>
            <w:webHidden/>
          </w:rPr>
          <w:tab/>
        </w:r>
        <w:r w:rsidR="00DC21AE">
          <w:rPr>
            <w:noProof/>
            <w:webHidden/>
          </w:rPr>
          <w:fldChar w:fldCharType="begin"/>
        </w:r>
        <w:r w:rsidR="00DC21AE">
          <w:rPr>
            <w:noProof/>
            <w:webHidden/>
          </w:rPr>
          <w:instrText xml:space="preserve"> PAGEREF _Toc125375552 \h </w:instrText>
        </w:r>
        <w:r w:rsidR="00DC21AE">
          <w:rPr>
            <w:noProof/>
            <w:webHidden/>
          </w:rPr>
        </w:r>
        <w:r w:rsidR="00DC21AE">
          <w:rPr>
            <w:noProof/>
            <w:webHidden/>
          </w:rPr>
          <w:fldChar w:fldCharType="separate"/>
        </w:r>
        <w:r w:rsidR="0066160B">
          <w:rPr>
            <w:noProof/>
            <w:webHidden/>
          </w:rPr>
          <w:t>52</w:t>
        </w:r>
        <w:r w:rsidR="00DC21AE">
          <w:rPr>
            <w:noProof/>
            <w:webHidden/>
          </w:rPr>
          <w:fldChar w:fldCharType="end"/>
        </w:r>
      </w:hyperlink>
    </w:p>
    <w:p w14:paraId="5302BE34" w14:textId="501DA3F4" w:rsidR="00DC21AE" w:rsidRDefault="003E1CB5">
      <w:pPr>
        <w:pStyle w:val="TOC1"/>
        <w:rPr>
          <w:rFonts w:asciiTheme="minorHAnsi" w:hAnsiTheme="minorHAnsi"/>
        </w:rPr>
      </w:pPr>
      <w:hyperlink w:anchor="_Toc125375553" w:history="1">
        <w:r w:rsidR="00DC21AE" w:rsidRPr="00FA0620">
          <w:rPr>
            <w:rStyle w:val="Hyperlink"/>
          </w:rPr>
          <w:t>10.</w:t>
        </w:r>
        <w:r w:rsidR="00DC21AE">
          <w:rPr>
            <w:rFonts w:asciiTheme="minorHAnsi" w:hAnsiTheme="minorHAnsi"/>
          </w:rPr>
          <w:tab/>
        </w:r>
        <w:r w:rsidR="00DC21AE" w:rsidRPr="00FA0620">
          <w:rPr>
            <w:rStyle w:val="Hyperlink"/>
          </w:rPr>
          <w:t>Beverage container lids</w:t>
        </w:r>
        <w:r w:rsidR="00DC21AE">
          <w:rPr>
            <w:webHidden/>
          </w:rPr>
          <w:tab/>
        </w:r>
        <w:r w:rsidR="00DC21AE">
          <w:rPr>
            <w:webHidden/>
          </w:rPr>
          <w:fldChar w:fldCharType="begin"/>
        </w:r>
        <w:r w:rsidR="00DC21AE">
          <w:rPr>
            <w:webHidden/>
          </w:rPr>
          <w:instrText xml:space="preserve"> PAGEREF _Toc125375553 \h </w:instrText>
        </w:r>
        <w:r w:rsidR="00DC21AE">
          <w:rPr>
            <w:webHidden/>
          </w:rPr>
        </w:r>
        <w:r w:rsidR="00DC21AE">
          <w:rPr>
            <w:webHidden/>
          </w:rPr>
          <w:fldChar w:fldCharType="separate"/>
        </w:r>
        <w:r w:rsidR="0066160B">
          <w:rPr>
            <w:webHidden/>
          </w:rPr>
          <w:t>53</w:t>
        </w:r>
        <w:r w:rsidR="00DC21AE">
          <w:rPr>
            <w:webHidden/>
          </w:rPr>
          <w:fldChar w:fldCharType="end"/>
        </w:r>
      </w:hyperlink>
    </w:p>
    <w:p w14:paraId="2B47B48C" w14:textId="43EE2BA1" w:rsidR="00DC21AE" w:rsidRDefault="003E1CB5">
      <w:pPr>
        <w:pStyle w:val="TOC2"/>
        <w:tabs>
          <w:tab w:val="left" w:pos="1320"/>
        </w:tabs>
        <w:rPr>
          <w:rFonts w:asciiTheme="minorHAnsi" w:hAnsiTheme="minorHAnsi"/>
          <w:noProof/>
        </w:rPr>
      </w:pPr>
      <w:hyperlink w:anchor="_Toc125375554" w:history="1">
        <w:r w:rsidR="00DC21AE" w:rsidRPr="00FA0620">
          <w:rPr>
            <w:rStyle w:val="Hyperlink"/>
            <w:noProof/>
          </w:rPr>
          <w:t>10.1.</w:t>
        </w:r>
        <w:r w:rsidR="00DC21AE">
          <w:rPr>
            <w:rFonts w:asciiTheme="minorHAnsi" w:hAnsiTheme="minorHAnsi"/>
            <w:noProof/>
          </w:rPr>
          <w:tab/>
        </w:r>
        <w:r w:rsidR="00DC21AE" w:rsidRPr="00FA0620">
          <w:rPr>
            <w:rStyle w:val="Hyperlink"/>
            <w:noProof/>
          </w:rPr>
          <w:t>Returning containers with lids on</w:t>
        </w:r>
        <w:r w:rsidR="00DC21AE">
          <w:rPr>
            <w:noProof/>
            <w:webHidden/>
          </w:rPr>
          <w:tab/>
        </w:r>
        <w:r w:rsidR="00DC21AE">
          <w:rPr>
            <w:noProof/>
            <w:webHidden/>
          </w:rPr>
          <w:fldChar w:fldCharType="begin"/>
        </w:r>
        <w:r w:rsidR="00DC21AE">
          <w:rPr>
            <w:noProof/>
            <w:webHidden/>
          </w:rPr>
          <w:instrText xml:space="preserve"> PAGEREF _Toc125375554 \h </w:instrText>
        </w:r>
        <w:r w:rsidR="00DC21AE">
          <w:rPr>
            <w:noProof/>
            <w:webHidden/>
          </w:rPr>
        </w:r>
        <w:r w:rsidR="00DC21AE">
          <w:rPr>
            <w:noProof/>
            <w:webHidden/>
          </w:rPr>
          <w:fldChar w:fldCharType="separate"/>
        </w:r>
        <w:r w:rsidR="0066160B">
          <w:rPr>
            <w:noProof/>
            <w:webHidden/>
          </w:rPr>
          <w:t>53</w:t>
        </w:r>
        <w:r w:rsidR="00DC21AE">
          <w:rPr>
            <w:noProof/>
            <w:webHidden/>
          </w:rPr>
          <w:fldChar w:fldCharType="end"/>
        </w:r>
      </w:hyperlink>
    </w:p>
    <w:p w14:paraId="78E628A9" w14:textId="5F8AC530" w:rsidR="00DC21AE" w:rsidRDefault="003E1CB5">
      <w:pPr>
        <w:pStyle w:val="TOC2"/>
        <w:tabs>
          <w:tab w:val="left" w:pos="1320"/>
        </w:tabs>
        <w:rPr>
          <w:rFonts w:asciiTheme="minorHAnsi" w:hAnsiTheme="minorHAnsi"/>
          <w:noProof/>
        </w:rPr>
      </w:pPr>
      <w:hyperlink w:anchor="_Toc125375555" w:history="1">
        <w:r w:rsidR="00DC21AE" w:rsidRPr="00FA0620">
          <w:rPr>
            <w:rStyle w:val="Hyperlink"/>
            <w:noProof/>
          </w:rPr>
          <w:t>10.2.</w:t>
        </w:r>
        <w:r w:rsidR="00DC21AE">
          <w:rPr>
            <w:rFonts w:asciiTheme="minorHAnsi" w:hAnsiTheme="minorHAnsi"/>
            <w:noProof/>
          </w:rPr>
          <w:tab/>
        </w:r>
        <w:r w:rsidR="00DC21AE" w:rsidRPr="00FA0620">
          <w:rPr>
            <w:rStyle w:val="Hyperlink"/>
            <w:noProof/>
          </w:rPr>
          <w:t>Alternative means to capture and recycle beverage container lids</w:t>
        </w:r>
        <w:r w:rsidR="00DC21AE">
          <w:rPr>
            <w:noProof/>
            <w:webHidden/>
          </w:rPr>
          <w:tab/>
        </w:r>
        <w:r w:rsidR="00DC21AE">
          <w:rPr>
            <w:noProof/>
            <w:webHidden/>
          </w:rPr>
          <w:fldChar w:fldCharType="begin"/>
        </w:r>
        <w:r w:rsidR="00DC21AE">
          <w:rPr>
            <w:noProof/>
            <w:webHidden/>
          </w:rPr>
          <w:instrText xml:space="preserve"> PAGEREF _Toc125375555 \h </w:instrText>
        </w:r>
        <w:r w:rsidR="00DC21AE">
          <w:rPr>
            <w:noProof/>
            <w:webHidden/>
          </w:rPr>
        </w:r>
        <w:r w:rsidR="00DC21AE">
          <w:rPr>
            <w:noProof/>
            <w:webHidden/>
          </w:rPr>
          <w:fldChar w:fldCharType="separate"/>
        </w:r>
        <w:r w:rsidR="0066160B">
          <w:rPr>
            <w:noProof/>
            <w:webHidden/>
          </w:rPr>
          <w:t>54</w:t>
        </w:r>
        <w:r w:rsidR="00DC21AE">
          <w:rPr>
            <w:noProof/>
            <w:webHidden/>
          </w:rPr>
          <w:fldChar w:fldCharType="end"/>
        </w:r>
      </w:hyperlink>
    </w:p>
    <w:p w14:paraId="30B2D860" w14:textId="1730C78D" w:rsidR="00DC21AE" w:rsidRDefault="003E1CB5">
      <w:pPr>
        <w:pStyle w:val="TOC1"/>
        <w:rPr>
          <w:rFonts w:asciiTheme="minorHAnsi" w:hAnsiTheme="minorHAnsi"/>
        </w:rPr>
      </w:pPr>
      <w:hyperlink w:anchor="_Toc125375556" w:history="1">
        <w:r w:rsidR="00DC21AE" w:rsidRPr="00FA0620">
          <w:rPr>
            <w:rStyle w:val="Hyperlink"/>
          </w:rPr>
          <w:t>11.</w:t>
        </w:r>
        <w:r w:rsidR="00DC21AE">
          <w:rPr>
            <w:rFonts w:asciiTheme="minorHAnsi" w:hAnsiTheme="minorHAnsi"/>
          </w:rPr>
          <w:tab/>
        </w:r>
        <w:r w:rsidR="00DC21AE" w:rsidRPr="00FA0620">
          <w:rPr>
            <w:rStyle w:val="Hyperlink"/>
          </w:rPr>
          <w:t>Return network</w:t>
        </w:r>
        <w:r w:rsidR="00DC21AE">
          <w:rPr>
            <w:webHidden/>
          </w:rPr>
          <w:tab/>
        </w:r>
        <w:r w:rsidR="00DC21AE">
          <w:rPr>
            <w:webHidden/>
          </w:rPr>
          <w:fldChar w:fldCharType="begin"/>
        </w:r>
        <w:r w:rsidR="00DC21AE">
          <w:rPr>
            <w:webHidden/>
          </w:rPr>
          <w:instrText xml:space="preserve"> PAGEREF _Toc125375556 \h </w:instrText>
        </w:r>
        <w:r w:rsidR="00DC21AE">
          <w:rPr>
            <w:webHidden/>
          </w:rPr>
        </w:r>
        <w:r w:rsidR="00DC21AE">
          <w:rPr>
            <w:webHidden/>
          </w:rPr>
          <w:fldChar w:fldCharType="separate"/>
        </w:r>
        <w:r w:rsidR="0066160B">
          <w:rPr>
            <w:webHidden/>
          </w:rPr>
          <w:t>55</w:t>
        </w:r>
        <w:r w:rsidR="00DC21AE">
          <w:rPr>
            <w:webHidden/>
          </w:rPr>
          <w:fldChar w:fldCharType="end"/>
        </w:r>
      </w:hyperlink>
    </w:p>
    <w:p w14:paraId="5823B3D0" w14:textId="775CF978" w:rsidR="00DC21AE" w:rsidRDefault="003E1CB5">
      <w:pPr>
        <w:pStyle w:val="TOC2"/>
        <w:tabs>
          <w:tab w:val="left" w:pos="1320"/>
        </w:tabs>
        <w:rPr>
          <w:rFonts w:asciiTheme="minorHAnsi" w:hAnsiTheme="minorHAnsi"/>
          <w:noProof/>
        </w:rPr>
      </w:pPr>
      <w:hyperlink w:anchor="_Toc125375557" w:history="1">
        <w:r w:rsidR="00DC21AE" w:rsidRPr="00FA0620">
          <w:rPr>
            <w:rStyle w:val="Hyperlink"/>
            <w:noProof/>
          </w:rPr>
          <w:t>11.1.</w:t>
        </w:r>
        <w:r w:rsidR="00DC21AE">
          <w:rPr>
            <w:rFonts w:asciiTheme="minorHAnsi" w:hAnsiTheme="minorHAnsi"/>
            <w:noProof/>
          </w:rPr>
          <w:tab/>
        </w:r>
        <w:r w:rsidR="00DC21AE" w:rsidRPr="00FA0620">
          <w:rPr>
            <w:rStyle w:val="Hyperlink"/>
            <w:noProof/>
          </w:rPr>
          <w:t>A mixed-return model with mandated retail participation</w:t>
        </w:r>
        <w:r w:rsidR="00DC21AE">
          <w:rPr>
            <w:noProof/>
            <w:webHidden/>
          </w:rPr>
          <w:tab/>
        </w:r>
        <w:r w:rsidR="00DC21AE">
          <w:rPr>
            <w:noProof/>
            <w:webHidden/>
          </w:rPr>
          <w:fldChar w:fldCharType="begin"/>
        </w:r>
        <w:r w:rsidR="00DC21AE">
          <w:rPr>
            <w:noProof/>
            <w:webHidden/>
          </w:rPr>
          <w:instrText xml:space="preserve"> PAGEREF _Toc125375557 \h </w:instrText>
        </w:r>
        <w:r w:rsidR="00DC21AE">
          <w:rPr>
            <w:noProof/>
            <w:webHidden/>
          </w:rPr>
        </w:r>
        <w:r w:rsidR="00DC21AE">
          <w:rPr>
            <w:noProof/>
            <w:webHidden/>
          </w:rPr>
          <w:fldChar w:fldCharType="separate"/>
        </w:r>
        <w:r w:rsidR="0066160B">
          <w:rPr>
            <w:noProof/>
            <w:webHidden/>
          </w:rPr>
          <w:t>55</w:t>
        </w:r>
        <w:r w:rsidR="00DC21AE">
          <w:rPr>
            <w:noProof/>
            <w:webHidden/>
          </w:rPr>
          <w:fldChar w:fldCharType="end"/>
        </w:r>
      </w:hyperlink>
    </w:p>
    <w:p w14:paraId="6CB623B4" w14:textId="696DC574" w:rsidR="00DC21AE" w:rsidRDefault="003E1CB5">
      <w:pPr>
        <w:pStyle w:val="TOC2"/>
        <w:tabs>
          <w:tab w:val="left" w:pos="1320"/>
        </w:tabs>
        <w:rPr>
          <w:rFonts w:asciiTheme="minorHAnsi" w:hAnsiTheme="minorHAnsi"/>
          <w:noProof/>
        </w:rPr>
      </w:pPr>
      <w:hyperlink w:anchor="_Toc125375558" w:history="1">
        <w:r w:rsidR="00DC21AE" w:rsidRPr="00FA0620">
          <w:rPr>
            <w:rStyle w:val="Hyperlink"/>
            <w:noProof/>
          </w:rPr>
          <w:t>11.2.</w:t>
        </w:r>
        <w:r w:rsidR="00DC21AE">
          <w:rPr>
            <w:rFonts w:asciiTheme="minorHAnsi" w:hAnsiTheme="minorHAnsi"/>
            <w:noProof/>
          </w:rPr>
          <w:tab/>
        </w:r>
        <w:r w:rsidR="00DC21AE" w:rsidRPr="00FA0620">
          <w:rPr>
            <w:rStyle w:val="Hyperlink"/>
            <w:noProof/>
          </w:rPr>
          <w:t>Preferred locations for returning containers</w:t>
        </w:r>
        <w:r w:rsidR="00DC21AE">
          <w:rPr>
            <w:noProof/>
            <w:webHidden/>
          </w:rPr>
          <w:tab/>
        </w:r>
        <w:r w:rsidR="00DC21AE">
          <w:rPr>
            <w:noProof/>
            <w:webHidden/>
          </w:rPr>
          <w:fldChar w:fldCharType="begin"/>
        </w:r>
        <w:r w:rsidR="00DC21AE">
          <w:rPr>
            <w:noProof/>
            <w:webHidden/>
          </w:rPr>
          <w:instrText xml:space="preserve"> PAGEREF _Toc125375558 \h </w:instrText>
        </w:r>
        <w:r w:rsidR="00DC21AE">
          <w:rPr>
            <w:noProof/>
            <w:webHidden/>
          </w:rPr>
        </w:r>
        <w:r w:rsidR="00DC21AE">
          <w:rPr>
            <w:noProof/>
            <w:webHidden/>
          </w:rPr>
          <w:fldChar w:fldCharType="separate"/>
        </w:r>
        <w:r w:rsidR="0066160B">
          <w:rPr>
            <w:noProof/>
            <w:webHidden/>
          </w:rPr>
          <w:t>57</w:t>
        </w:r>
        <w:r w:rsidR="00DC21AE">
          <w:rPr>
            <w:noProof/>
            <w:webHidden/>
          </w:rPr>
          <w:fldChar w:fldCharType="end"/>
        </w:r>
      </w:hyperlink>
    </w:p>
    <w:p w14:paraId="228494DF" w14:textId="5A52C051" w:rsidR="00DC21AE" w:rsidRDefault="003E1CB5">
      <w:pPr>
        <w:pStyle w:val="TOC2"/>
        <w:tabs>
          <w:tab w:val="left" w:pos="1320"/>
        </w:tabs>
        <w:rPr>
          <w:rFonts w:asciiTheme="minorHAnsi" w:hAnsiTheme="minorHAnsi"/>
          <w:noProof/>
        </w:rPr>
      </w:pPr>
      <w:hyperlink w:anchor="_Toc125375559" w:history="1">
        <w:r w:rsidR="00DC21AE" w:rsidRPr="00FA0620">
          <w:rPr>
            <w:rStyle w:val="Hyperlink"/>
            <w:noProof/>
          </w:rPr>
          <w:t>11.3.</w:t>
        </w:r>
        <w:r w:rsidR="00DC21AE">
          <w:rPr>
            <w:rFonts w:asciiTheme="minorHAnsi" w:hAnsiTheme="minorHAnsi"/>
            <w:noProof/>
          </w:rPr>
          <w:tab/>
        </w:r>
        <w:r w:rsidR="00DC21AE" w:rsidRPr="00FA0620">
          <w:rPr>
            <w:rStyle w:val="Hyperlink"/>
            <w:noProof/>
          </w:rPr>
          <w:t>Minimum store thresholds for beverage retailers</w:t>
        </w:r>
        <w:r w:rsidR="00DC21AE">
          <w:rPr>
            <w:noProof/>
            <w:webHidden/>
          </w:rPr>
          <w:tab/>
        </w:r>
        <w:r w:rsidR="00DC21AE">
          <w:rPr>
            <w:noProof/>
            <w:webHidden/>
          </w:rPr>
          <w:fldChar w:fldCharType="begin"/>
        </w:r>
        <w:r w:rsidR="00DC21AE">
          <w:rPr>
            <w:noProof/>
            <w:webHidden/>
          </w:rPr>
          <w:instrText xml:space="preserve"> PAGEREF _Toc125375559 \h </w:instrText>
        </w:r>
        <w:r w:rsidR="00DC21AE">
          <w:rPr>
            <w:noProof/>
            <w:webHidden/>
          </w:rPr>
        </w:r>
        <w:r w:rsidR="00DC21AE">
          <w:rPr>
            <w:noProof/>
            <w:webHidden/>
          </w:rPr>
          <w:fldChar w:fldCharType="separate"/>
        </w:r>
        <w:r w:rsidR="0066160B">
          <w:rPr>
            <w:noProof/>
            <w:webHidden/>
          </w:rPr>
          <w:t>60</w:t>
        </w:r>
        <w:r w:rsidR="00DC21AE">
          <w:rPr>
            <w:noProof/>
            <w:webHidden/>
          </w:rPr>
          <w:fldChar w:fldCharType="end"/>
        </w:r>
      </w:hyperlink>
    </w:p>
    <w:p w14:paraId="534FF8D1" w14:textId="00BEB751" w:rsidR="00DC21AE" w:rsidRDefault="003E1CB5">
      <w:pPr>
        <w:pStyle w:val="TOC2"/>
        <w:tabs>
          <w:tab w:val="left" w:pos="1320"/>
        </w:tabs>
        <w:rPr>
          <w:rFonts w:asciiTheme="minorHAnsi" w:hAnsiTheme="minorHAnsi"/>
          <w:noProof/>
        </w:rPr>
      </w:pPr>
      <w:hyperlink w:anchor="_Toc125375560" w:history="1">
        <w:r w:rsidR="00DC21AE" w:rsidRPr="00FA0620">
          <w:rPr>
            <w:rStyle w:val="Hyperlink"/>
            <w:noProof/>
          </w:rPr>
          <w:t>11.4.</w:t>
        </w:r>
        <w:r w:rsidR="00DC21AE">
          <w:rPr>
            <w:rFonts w:asciiTheme="minorHAnsi" w:hAnsiTheme="minorHAnsi"/>
            <w:noProof/>
          </w:rPr>
          <w:tab/>
        </w:r>
        <w:r w:rsidR="00DC21AE" w:rsidRPr="00FA0620">
          <w:rPr>
            <w:rStyle w:val="Hyperlink"/>
            <w:noProof/>
          </w:rPr>
          <w:t>Shop-floor-size requirements for rural retailers</w:t>
        </w:r>
        <w:r w:rsidR="00DC21AE">
          <w:rPr>
            <w:noProof/>
            <w:webHidden/>
          </w:rPr>
          <w:tab/>
        </w:r>
        <w:r w:rsidR="00DC21AE">
          <w:rPr>
            <w:noProof/>
            <w:webHidden/>
          </w:rPr>
          <w:fldChar w:fldCharType="begin"/>
        </w:r>
        <w:r w:rsidR="00DC21AE">
          <w:rPr>
            <w:noProof/>
            <w:webHidden/>
          </w:rPr>
          <w:instrText xml:space="preserve"> PAGEREF _Toc125375560 \h </w:instrText>
        </w:r>
        <w:r w:rsidR="00DC21AE">
          <w:rPr>
            <w:noProof/>
            <w:webHidden/>
          </w:rPr>
        </w:r>
        <w:r w:rsidR="00DC21AE">
          <w:rPr>
            <w:noProof/>
            <w:webHidden/>
          </w:rPr>
          <w:fldChar w:fldCharType="separate"/>
        </w:r>
        <w:r w:rsidR="0066160B">
          <w:rPr>
            <w:noProof/>
            <w:webHidden/>
          </w:rPr>
          <w:t>61</w:t>
        </w:r>
        <w:r w:rsidR="00DC21AE">
          <w:rPr>
            <w:noProof/>
            <w:webHidden/>
          </w:rPr>
          <w:fldChar w:fldCharType="end"/>
        </w:r>
      </w:hyperlink>
    </w:p>
    <w:p w14:paraId="3E09408B" w14:textId="2B3D155F" w:rsidR="00DC21AE" w:rsidRDefault="003E1CB5">
      <w:pPr>
        <w:pStyle w:val="TOC2"/>
        <w:tabs>
          <w:tab w:val="left" w:pos="1320"/>
        </w:tabs>
        <w:rPr>
          <w:rFonts w:asciiTheme="minorHAnsi" w:hAnsiTheme="minorHAnsi"/>
          <w:noProof/>
        </w:rPr>
      </w:pPr>
      <w:hyperlink w:anchor="_Toc125375561" w:history="1">
        <w:r w:rsidR="00DC21AE" w:rsidRPr="00FA0620">
          <w:rPr>
            <w:rStyle w:val="Hyperlink"/>
            <w:noProof/>
          </w:rPr>
          <w:t>11.5.</w:t>
        </w:r>
        <w:r w:rsidR="00DC21AE">
          <w:rPr>
            <w:rFonts w:asciiTheme="minorHAnsi" w:hAnsiTheme="minorHAnsi"/>
            <w:noProof/>
          </w:rPr>
          <w:tab/>
        </w:r>
        <w:r w:rsidR="00DC21AE" w:rsidRPr="00FA0620">
          <w:rPr>
            <w:rStyle w:val="Hyperlink"/>
            <w:noProof/>
          </w:rPr>
          <w:t>Exemptions for retailer participation</w:t>
        </w:r>
        <w:r w:rsidR="00DC21AE">
          <w:rPr>
            <w:noProof/>
            <w:webHidden/>
          </w:rPr>
          <w:tab/>
        </w:r>
        <w:r w:rsidR="00DC21AE">
          <w:rPr>
            <w:noProof/>
            <w:webHidden/>
          </w:rPr>
          <w:fldChar w:fldCharType="begin"/>
        </w:r>
        <w:r w:rsidR="00DC21AE">
          <w:rPr>
            <w:noProof/>
            <w:webHidden/>
          </w:rPr>
          <w:instrText xml:space="preserve"> PAGEREF _Toc125375561 \h </w:instrText>
        </w:r>
        <w:r w:rsidR="00DC21AE">
          <w:rPr>
            <w:noProof/>
            <w:webHidden/>
          </w:rPr>
        </w:r>
        <w:r w:rsidR="00DC21AE">
          <w:rPr>
            <w:noProof/>
            <w:webHidden/>
          </w:rPr>
          <w:fldChar w:fldCharType="separate"/>
        </w:r>
        <w:r w:rsidR="0066160B">
          <w:rPr>
            <w:noProof/>
            <w:webHidden/>
          </w:rPr>
          <w:t>62</w:t>
        </w:r>
        <w:r w:rsidR="00DC21AE">
          <w:rPr>
            <w:noProof/>
            <w:webHidden/>
          </w:rPr>
          <w:fldChar w:fldCharType="end"/>
        </w:r>
      </w:hyperlink>
    </w:p>
    <w:p w14:paraId="03FDED71" w14:textId="7644E534" w:rsidR="00DC21AE" w:rsidRDefault="003E1CB5">
      <w:pPr>
        <w:pStyle w:val="TOC1"/>
        <w:rPr>
          <w:rFonts w:asciiTheme="minorHAnsi" w:hAnsiTheme="minorHAnsi"/>
        </w:rPr>
      </w:pPr>
      <w:hyperlink w:anchor="_Toc125375562" w:history="1">
        <w:r w:rsidR="00DC21AE" w:rsidRPr="00FA0620">
          <w:rPr>
            <w:rStyle w:val="Hyperlink"/>
          </w:rPr>
          <w:t>12.</w:t>
        </w:r>
        <w:r w:rsidR="00DC21AE">
          <w:rPr>
            <w:rFonts w:asciiTheme="minorHAnsi" w:hAnsiTheme="minorHAnsi"/>
          </w:rPr>
          <w:tab/>
        </w:r>
        <w:r w:rsidR="00DC21AE" w:rsidRPr="00FA0620">
          <w:rPr>
            <w:rStyle w:val="Hyperlink"/>
          </w:rPr>
          <w:t>Scheme performance</w:t>
        </w:r>
        <w:r w:rsidR="00DC21AE">
          <w:rPr>
            <w:webHidden/>
          </w:rPr>
          <w:tab/>
        </w:r>
        <w:r w:rsidR="00DC21AE">
          <w:rPr>
            <w:webHidden/>
          </w:rPr>
          <w:fldChar w:fldCharType="begin"/>
        </w:r>
        <w:r w:rsidR="00DC21AE">
          <w:rPr>
            <w:webHidden/>
          </w:rPr>
          <w:instrText xml:space="preserve"> PAGEREF _Toc125375562 \h </w:instrText>
        </w:r>
        <w:r w:rsidR="00DC21AE">
          <w:rPr>
            <w:webHidden/>
          </w:rPr>
        </w:r>
        <w:r w:rsidR="00DC21AE">
          <w:rPr>
            <w:webHidden/>
          </w:rPr>
          <w:fldChar w:fldCharType="separate"/>
        </w:r>
        <w:r w:rsidR="0066160B">
          <w:rPr>
            <w:webHidden/>
          </w:rPr>
          <w:t>64</w:t>
        </w:r>
        <w:r w:rsidR="00DC21AE">
          <w:rPr>
            <w:webHidden/>
          </w:rPr>
          <w:fldChar w:fldCharType="end"/>
        </w:r>
      </w:hyperlink>
    </w:p>
    <w:p w14:paraId="3F8AAC77" w14:textId="6DD2D704" w:rsidR="00DC21AE" w:rsidRDefault="003E1CB5">
      <w:pPr>
        <w:pStyle w:val="TOC2"/>
        <w:tabs>
          <w:tab w:val="left" w:pos="1320"/>
        </w:tabs>
        <w:rPr>
          <w:rFonts w:asciiTheme="minorHAnsi" w:hAnsiTheme="minorHAnsi"/>
          <w:noProof/>
        </w:rPr>
      </w:pPr>
      <w:hyperlink w:anchor="_Toc125375563" w:history="1">
        <w:r w:rsidR="00DC21AE" w:rsidRPr="00FA0620">
          <w:rPr>
            <w:rStyle w:val="Hyperlink"/>
            <w:noProof/>
          </w:rPr>
          <w:t>12.1.</w:t>
        </w:r>
        <w:r w:rsidR="00DC21AE">
          <w:rPr>
            <w:rFonts w:asciiTheme="minorHAnsi" w:hAnsiTheme="minorHAnsi"/>
            <w:noProof/>
          </w:rPr>
          <w:tab/>
        </w:r>
        <w:r w:rsidR="00DC21AE" w:rsidRPr="00FA0620">
          <w:rPr>
            <w:rStyle w:val="Hyperlink"/>
            <w:noProof/>
          </w:rPr>
          <w:t>Not-for-profit, industry-led NZ CRS</w:t>
        </w:r>
        <w:r w:rsidR="00DC21AE">
          <w:rPr>
            <w:noProof/>
            <w:webHidden/>
          </w:rPr>
          <w:tab/>
        </w:r>
        <w:r w:rsidR="00DC21AE">
          <w:rPr>
            <w:noProof/>
            <w:webHidden/>
          </w:rPr>
          <w:fldChar w:fldCharType="begin"/>
        </w:r>
        <w:r w:rsidR="00DC21AE">
          <w:rPr>
            <w:noProof/>
            <w:webHidden/>
          </w:rPr>
          <w:instrText xml:space="preserve"> PAGEREF _Toc125375563 \h </w:instrText>
        </w:r>
        <w:r w:rsidR="00DC21AE">
          <w:rPr>
            <w:noProof/>
            <w:webHidden/>
          </w:rPr>
        </w:r>
        <w:r w:rsidR="00DC21AE">
          <w:rPr>
            <w:noProof/>
            <w:webHidden/>
          </w:rPr>
          <w:fldChar w:fldCharType="separate"/>
        </w:r>
        <w:r w:rsidR="0066160B">
          <w:rPr>
            <w:noProof/>
            <w:webHidden/>
          </w:rPr>
          <w:t>64</w:t>
        </w:r>
        <w:r w:rsidR="00DC21AE">
          <w:rPr>
            <w:noProof/>
            <w:webHidden/>
          </w:rPr>
          <w:fldChar w:fldCharType="end"/>
        </w:r>
      </w:hyperlink>
    </w:p>
    <w:p w14:paraId="460735B6" w14:textId="35E228E9" w:rsidR="00DC21AE" w:rsidRDefault="003E1CB5">
      <w:pPr>
        <w:pStyle w:val="TOC1"/>
        <w:rPr>
          <w:rFonts w:asciiTheme="minorHAnsi" w:hAnsiTheme="minorHAnsi"/>
        </w:rPr>
      </w:pPr>
      <w:hyperlink w:anchor="_Toc125375564" w:history="1">
        <w:r w:rsidR="00DC21AE" w:rsidRPr="00FA0620">
          <w:rPr>
            <w:rStyle w:val="Hyperlink"/>
          </w:rPr>
          <w:t>13.</w:t>
        </w:r>
        <w:r w:rsidR="00DC21AE">
          <w:rPr>
            <w:rFonts w:asciiTheme="minorHAnsi" w:hAnsiTheme="minorHAnsi"/>
          </w:rPr>
          <w:tab/>
        </w:r>
        <w:r w:rsidR="00DC21AE" w:rsidRPr="00FA0620">
          <w:rPr>
            <w:rStyle w:val="Hyperlink"/>
          </w:rPr>
          <w:t>Implementation</w:t>
        </w:r>
        <w:r w:rsidR="00DC21AE">
          <w:rPr>
            <w:webHidden/>
          </w:rPr>
          <w:tab/>
        </w:r>
        <w:r w:rsidR="00DC21AE">
          <w:rPr>
            <w:webHidden/>
          </w:rPr>
          <w:fldChar w:fldCharType="begin"/>
        </w:r>
        <w:r w:rsidR="00DC21AE">
          <w:rPr>
            <w:webHidden/>
          </w:rPr>
          <w:instrText xml:space="preserve"> PAGEREF _Toc125375564 \h </w:instrText>
        </w:r>
        <w:r w:rsidR="00DC21AE">
          <w:rPr>
            <w:webHidden/>
          </w:rPr>
        </w:r>
        <w:r w:rsidR="00DC21AE">
          <w:rPr>
            <w:webHidden/>
          </w:rPr>
          <w:fldChar w:fldCharType="separate"/>
        </w:r>
        <w:r w:rsidR="0066160B">
          <w:rPr>
            <w:webHidden/>
          </w:rPr>
          <w:t>66</w:t>
        </w:r>
        <w:r w:rsidR="00DC21AE">
          <w:rPr>
            <w:webHidden/>
          </w:rPr>
          <w:fldChar w:fldCharType="end"/>
        </w:r>
      </w:hyperlink>
    </w:p>
    <w:p w14:paraId="1DA450D9" w14:textId="08195450" w:rsidR="00DC21AE" w:rsidRDefault="003E1CB5">
      <w:pPr>
        <w:pStyle w:val="TOC2"/>
        <w:tabs>
          <w:tab w:val="left" w:pos="1320"/>
        </w:tabs>
        <w:rPr>
          <w:rFonts w:asciiTheme="minorHAnsi" w:hAnsiTheme="minorHAnsi"/>
          <w:noProof/>
        </w:rPr>
      </w:pPr>
      <w:hyperlink w:anchor="_Toc125375565" w:history="1">
        <w:r w:rsidR="00DC21AE" w:rsidRPr="00FA0620">
          <w:rPr>
            <w:rStyle w:val="Hyperlink"/>
            <w:noProof/>
          </w:rPr>
          <w:t>13.1.</w:t>
        </w:r>
        <w:r w:rsidR="00DC21AE">
          <w:rPr>
            <w:rFonts w:asciiTheme="minorHAnsi" w:hAnsiTheme="minorHAnsi"/>
            <w:noProof/>
          </w:rPr>
          <w:tab/>
        </w:r>
        <w:r w:rsidR="00DC21AE" w:rsidRPr="00FA0620">
          <w:rPr>
            <w:rStyle w:val="Hyperlink"/>
            <w:noProof/>
          </w:rPr>
          <w:t>Recovery targets for a NZ CRS</w:t>
        </w:r>
        <w:r w:rsidR="00DC21AE">
          <w:rPr>
            <w:noProof/>
            <w:webHidden/>
          </w:rPr>
          <w:tab/>
        </w:r>
        <w:r w:rsidR="00DC21AE">
          <w:rPr>
            <w:noProof/>
            <w:webHidden/>
          </w:rPr>
          <w:fldChar w:fldCharType="begin"/>
        </w:r>
        <w:r w:rsidR="00DC21AE">
          <w:rPr>
            <w:noProof/>
            <w:webHidden/>
          </w:rPr>
          <w:instrText xml:space="preserve"> PAGEREF _Toc125375565 \h </w:instrText>
        </w:r>
        <w:r w:rsidR="00DC21AE">
          <w:rPr>
            <w:noProof/>
            <w:webHidden/>
          </w:rPr>
        </w:r>
        <w:r w:rsidR="00DC21AE">
          <w:rPr>
            <w:noProof/>
            <w:webHidden/>
          </w:rPr>
          <w:fldChar w:fldCharType="separate"/>
        </w:r>
        <w:r w:rsidR="0066160B">
          <w:rPr>
            <w:noProof/>
            <w:webHidden/>
          </w:rPr>
          <w:t>66</w:t>
        </w:r>
        <w:r w:rsidR="00DC21AE">
          <w:rPr>
            <w:noProof/>
            <w:webHidden/>
          </w:rPr>
          <w:fldChar w:fldCharType="end"/>
        </w:r>
      </w:hyperlink>
    </w:p>
    <w:p w14:paraId="43BE647B" w14:textId="001513E2" w:rsidR="00DC21AE" w:rsidRDefault="003E1CB5">
      <w:pPr>
        <w:pStyle w:val="TOC2"/>
        <w:tabs>
          <w:tab w:val="left" w:pos="1320"/>
        </w:tabs>
        <w:rPr>
          <w:rFonts w:asciiTheme="minorHAnsi" w:hAnsiTheme="minorHAnsi"/>
          <w:noProof/>
        </w:rPr>
      </w:pPr>
      <w:hyperlink w:anchor="_Toc125375566" w:history="1">
        <w:r w:rsidR="00DC21AE" w:rsidRPr="00FA0620">
          <w:rPr>
            <w:rStyle w:val="Hyperlink"/>
            <w:noProof/>
          </w:rPr>
          <w:t>13.2.</w:t>
        </w:r>
        <w:r w:rsidR="00DC21AE">
          <w:rPr>
            <w:rFonts w:asciiTheme="minorHAnsi" w:hAnsiTheme="minorHAnsi"/>
            <w:noProof/>
          </w:rPr>
          <w:tab/>
        </w:r>
        <w:r w:rsidR="00DC21AE" w:rsidRPr="00FA0620">
          <w:rPr>
            <w:rStyle w:val="Hyperlink"/>
            <w:noProof/>
          </w:rPr>
          <w:t>Reviewing the scheme design</w:t>
        </w:r>
        <w:r w:rsidR="00DC21AE">
          <w:rPr>
            <w:noProof/>
            <w:webHidden/>
          </w:rPr>
          <w:tab/>
        </w:r>
        <w:r w:rsidR="00DC21AE">
          <w:rPr>
            <w:noProof/>
            <w:webHidden/>
          </w:rPr>
          <w:fldChar w:fldCharType="begin"/>
        </w:r>
        <w:r w:rsidR="00DC21AE">
          <w:rPr>
            <w:noProof/>
            <w:webHidden/>
          </w:rPr>
          <w:instrText xml:space="preserve"> PAGEREF _Toc125375566 \h </w:instrText>
        </w:r>
        <w:r w:rsidR="00DC21AE">
          <w:rPr>
            <w:noProof/>
            <w:webHidden/>
          </w:rPr>
        </w:r>
        <w:r w:rsidR="00DC21AE">
          <w:rPr>
            <w:noProof/>
            <w:webHidden/>
          </w:rPr>
          <w:fldChar w:fldCharType="separate"/>
        </w:r>
        <w:r w:rsidR="0066160B">
          <w:rPr>
            <w:noProof/>
            <w:webHidden/>
          </w:rPr>
          <w:t>67</w:t>
        </w:r>
        <w:r w:rsidR="00DC21AE">
          <w:rPr>
            <w:noProof/>
            <w:webHidden/>
          </w:rPr>
          <w:fldChar w:fldCharType="end"/>
        </w:r>
      </w:hyperlink>
    </w:p>
    <w:p w14:paraId="7A219FBE" w14:textId="421AE8B9" w:rsidR="00DC21AE" w:rsidRDefault="003E1CB5">
      <w:pPr>
        <w:pStyle w:val="TOC1"/>
        <w:rPr>
          <w:rFonts w:asciiTheme="minorHAnsi" w:hAnsiTheme="minorHAnsi"/>
        </w:rPr>
      </w:pPr>
      <w:hyperlink w:anchor="_Toc125375567" w:history="1">
        <w:r w:rsidR="00DC21AE" w:rsidRPr="00FA0620">
          <w:rPr>
            <w:rStyle w:val="Hyperlink"/>
          </w:rPr>
          <w:t>14.</w:t>
        </w:r>
        <w:r w:rsidR="00DC21AE">
          <w:rPr>
            <w:rFonts w:asciiTheme="minorHAnsi" w:hAnsiTheme="minorHAnsi"/>
          </w:rPr>
          <w:tab/>
        </w:r>
        <w:r w:rsidR="00DC21AE" w:rsidRPr="00FA0620">
          <w:rPr>
            <w:rStyle w:val="Hyperlink"/>
          </w:rPr>
          <w:t>Any other comments</w:t>
        </w:r>
        <w:r w:rsidR="00DC21AE">
          <w:rPr>
            <w:webHidden/>
          </w:rPr>
          <w:tab/>
        </w:r>
        <w:r w:rsidR="00DC21AE">
          <w:rPr>
            <w:webHidden/>
          </w:rPr>
          <w:fldChar w:fldCharType="begin"/>
        </w:r>
        <w:r w:rsidR="00DC21AE">
          <w:rPr>
            <w:webHidden/>
          </w:rPr>
          <w:instrText xml:space="preserve"> PAGEREF _Toc125375567 \h </w:instrText>
        </w:r>
        <w:r w:rsidR="00DC21AE">
          <w:rPr>
            <w:webHidden/>
          </w:rPr>
        </w:r>
        <w:r w:rsidR="00DC21AE">
          <w:rPr>
            <w:webHidden/>
          </w:rPr>
          <w:fldChar w:fldCharType="separate"/>
        </w:r>
        <w:r w:rsidR="0066160B">
          <w:rPr>
            <w:webHidden/>
          </w:rPr>
          <w:t>68</w:t>
        </w:r>
        <w:r w:rsidR="00DC21AE">
          <w:rPr>
            <w:webHidden/>
          </w:rPr>
          <w:fldChar w:fldCharType="end"/>
        </w:r>
      </w:hyperlink>
    </w:p>
    <w:p w14:paraId="76FA2CCA" w14:textId="414874AE" w:rsidR="00DC21AE" w:rsidRDefault="003E1CB5">
      <w:pPr>
        <w:pStyle w:val="TOC1"/>
        <w:rPr>
          <w:rFonts w:asciiTheme="minorHAnsi" w:hAnsiTheme="minorHAnsi"/>
        </w:rPr>
      </w:pPr>
      <w:hyperlink w:anchor="_Toc125375568" w:history="1">
        <w:r w:rsidR="00DC21AE" w:rsidRPr="00FA0620">
          <w:rPr>
            <w:rStyle w:val="Hyperlink"/>
          </w:rPr>
          <w:t>Part 2: Te whakapiki i te hangarua paeara ā kāinga  – Improvements to household kerbside recycling</w:t>
        </w:r>
        <w:r w:rsidR="00DC21AE">
          <w:rPr>
            <w:webHidden/>
          </w:rPr>
          <w:tab/>
        </w:r>
        <w:r w:rsidR="00DC21AE">
          <w:rPr>
            <w:webHidden/>
          </w:rPr>
          <w:fldChar w:fldCharType="begin"/>
        </w:r>
        <w:r w:rsidR="00DC21AE">
          <w:rPr>
            <w:webHidden/>
          </w:rPr>
          <w:instrText xml:space="preserve"> PAGEREF _Toc125375568 \h </w:instrText>
        </w:r>
        <w:r w:rsidR="00DC21AE">
          <w:rPr>
            <w:webHidden/>
          </w:rPr>
        </w:r>
        <w:r w:rsidR="00DC21AE">
          <w:rPr>
            <w:webHidden/>
          </w:rPr>
          <w:fldChar w:fldCharType="separate"/>
        </w:r>
        <w:r w:rsidR="0066160B">
          <w:rPr>
            <w:webHidden/>
          </w:rPr>
          <w:t>70</w:t>
        </w:r>
        <w:r w:rsidR="00DC21AE">
          <w:rPr>
            <w:webHidden/>
          </w:rPr>
          <w:fldChar w:fldCharType="end"/>
        </w:r>
      </w:hyperlink>
    </w:p>
    <w:p w14:paraId="76952975" w14:textId="47B44AA0" w:rsidR="00DC21AE" w:rsidRDefault="003E1CB5">
      <w:pPr>
        <w:pStyle w:val="TOC1"/>
        <w:rPr>
          <w:rFonts w:asciiTheme="minorHAnsi" w:hAnsiTheme="minorHAnsi"/>
        </w:rPr>
      </w:pPr>
      <w:hyperlink w:anchor="_Toc125375569" w:history="1">
        <w:r w:rsidR="00DC21AE" w:rsidRPr="00FA0620">
          <w:rPr>
            <w:rStyle w:val="Hyperlink"/>
          </w:rPr>
          <w:t>15.</w:t>
        </w:r>
        <w:r w:rsidR="00DC21AE">
          <w:rPr>
            <w:rFonts w:asciiTheme="minorHAnsi" w:hAnsiTheme="minorHAnsi"/>
          </w:rPr>
          <w:tab/>
        </w:r>
        <w:r w:rsidR="00DC21AE" w:rsidRPr="00FA0620">
          <w:rPr>
            <w:rStyle w:val="Hyperlink"/>
          </w:rPr>
          <w:t>Proposal 1: standard set of materials</w:t>
        </w:r>
        <w:r w:rsidR="00DC21AE">
          <w:rPr>
            <w:webHidden/>
          </w:rPr>
          <w:tab/>
        </w:r>
        <w:r w:rsidR="00DC21AE">
          <w:rPr>
            <w:webHidden/>
          </w:rPr>
          <w:fldChar w:fldCharType="begin"/>
        </w:r>
        <w:r w:rsidR="00DC21AE">
          <w:rPr>
            <w:webHidden/>
          </w:rPr>
          <w:instrText xml:space="preserve"> PAGEREF _Toc125375569 \h </w:instrText>
        </w:r>
        <w:r w:rsidR="00DC21AE">
          <w:rPr>
            <w:webHidden/>
          </w:rPr>
        </w:r>
        <w:r w:rsidR="00DC21AE">
          <w:rPr>
            <w:webHidden/>
          </w:rPr>
          <w:fldChar w:fldCharType="separate"/>
        </w:r>
        <w:r w:rsidR="0066160B">
          <w:rPr>
            <w:webHidden/>
          </w:rPr>
          <w:t>71</w:t>
        </w:r>
        <w:r w:rsidR="00DC21AE">
          <w:rPr>
            <w:webHidden/>
          </w:rPr>
          <w:fldChar w:fldCharType="end"/>
        </w:r>
      </w:hyperlink>
    </w:p>
    <w:p w14:paraId="536452E2" w14:textId="5D439401" w:rsidR="00DC21AE" w:rsidRDefault="003E1CB5">
      <w:pPr>
        <w:pStyle w:val="TOC2"/>
        <w:tabs>
          <w:tab w:val="left" w:pos="1320"/>
        </w:tabs>
        <w:rPr>
          <w:rFonts w:asciiTheme="minorHAnsi" w:hAnsiTheme="minorHAnsi"/>
          <w:noProof/>
        </w:rPr>
      </w:pPr>
      <w:hyperlink w:anchor="_Toc125375570" w:history="1">
        <w:r w:rsidR="00DC21AE" w:rsidRPr="00FA0620">
          <w:rPr>
            <w:rStyle w:val="Hyperlink"/>
            <w:noProof/>
          </w:rPr>
          <w:t>15.1.</w:t>
        </w:r>
        <w:r w:rsidR="00DC21AE">
          <w:rPr>
            <w:rFonts w:asciiTheme="minorHAnsi" w:hAnsiTheme="minorHAnsi"/>
            <w:noProof/>
          </w:rPr>
          <w:tab/>
        </w:r>
        <w:r w:rsidR="00DC21AE" w:rsidRPr="00FA0620">
          <w:rPr>
            <w:rStyle w:val="Hyperlink"/>
            <w:noProof/>
          </w:rPr>
          <w:t>Standard set of materials from households collected at kerbside</w:t>
        </w:r>
        <w:r w:rsidR="00DC21AE">
          <w:rPr>
            <w:noProof/>
            <w:webHidden/>
          </w:rPr>
          <w:tab/>
        </w:r>
        <w:r w:rsidR="00DC21AE">
          <w:rPr>
            <w:noProof/>
            <w:webHidden/>
          </w:rPr>
          <w:fldChar w:fldCharType="begin"/>
        </w:r>
        <w:r w:rsidR="00DC21AE">
          <w:rPr>
            <w:noProof/>
            <w:webHidden/>
          </w:rPr>
          <w:instrText xml:space="preserve"> PAGEREF _Toc125375570 \h </w:instrText>
        </w:r>
        <w:r w:rsidR="00DC21AE">
          <w:rPr>
            <w:noProof/>
            <w:webHidden/>
          </w:rPr>
        </w:r>
        <w:r w:rsidR="00DC21AE">
          <w:rPr>
            <w:noProof/>
            <w:webHidden/>
          </w:rPr>
          <w:fldChar w:fldCharType="separate"/>
        </w:r>
        <w:r w:rsidR="0066160B">
          <w:rPr>
            <w:noProof/>
            <w:webHidden/>
          </w:rPr>
          <w:t>71</w:t>
        </w:r>
        <w:r w:rsidR="00DC21AE">
          <w:rPr>
            <w:noProof/>
            <w:webHidden/>
          </w:rPr>
          <w:fldChar w:fldCharType="end"/>
        </w:r>
      </w:hyperlink>
    </w:p>
    <w:p w14:paraId="4ACC78CD" w14:textId="3EFA04E5" w:rsidR="00DC21AE" w:rsidRDefault="003E1CB5">
      <w:pPr>
        <w:pStyle w:val="TOC2"/>
        <w:tabs>
          <w:tab w:val="left" w:pos="1320"/>
        </w:tabs>
        <w:rPr>
          <w:rFonts w:asciiTheme="minorHAnsi" w:hAnsiTheme="minorHAnsi"/>
          <w:noProof/>
        </w:rPr>
      </w:pPr>
      <w:hyperlink w:anchor="_Toc125375571" w:history="1">
        <w:r w:rsidR="00DC21AE" w:rsidRPr="00FA0620">
          <w:rPr>
            <w:rStyle w:val="Hyperlink"/>
            <w:noProof/>
          </w:rPr>
          <w:t>15.2.</w:t>
        </w:r>
        <w:r w:rsidR="00DC21AE">
          <w:rPr>
            <w:rFonts w:asciiTheme="minorHAnsi" w:hAnsiTheme="minorHAnsi"/>
            <w:noProof/>
          </w:rPr>
          <w:tab/>
        </w:r>
        <w:r w:rsidR="00DC21AE" w:rsidRPr="00FA0620">
          <w:rPr>
            <w:rStyle w:val="Hyperlink"/>
            <w:noProof/>
          </w:rPr>
          <w:t>Councils collecting different material types</w:t>
        </w:r>
        <w:r w:rsidR="00DC21AE">
          <w:rPr>
            <w:noProof/>
            <w:webHidden/>
          </w:rPr>
          <w:tab/>
        </w:r>
        <w:r w:rsidR="00DC21AE">
          <w:rPr>
            <w:noProof/>
            <w:webHidden/>
          </w:rPr>
          <w:fldChar w:fldCharType="begin"/>
        </w:r>
        <w:r w:rsidR="00DC21AE">
          <w:rPr>
            <w:noProof/>
            <w:webHidden/>
          </w:rPr>
          <w:instrText xml:space="preserve"> PAGEREF _Toc125375571 \h </w:instrText>
        </w:r>
        <w:r w:rsidR="00DC21AE">
          <w:rPr>
            <w:noProof/>
            <w:webHidden/>
          </w:rPr>
        </w:r>
        <w:r w:rsidR="00DC21AE">
          <w:rPr>
            <w:noProof/>
            <w:webHidden/>
          </w:rPr>
          <w:fldChar w:fldCharType="separate"/>
        </w:r>
        <w:r w:rsidR="0066160B">
          <w:rPr>
            <w:noProof/>
            <w:webHidden/>
          </w:rPr>
          <w:t>72</w:t>
        </w:r>
        <w:r w:rsidR="00DC21AE">
          <w:rPr>
            <w:noProof/>
            <w:webHidden/>
          </w:rPr>
          <w:fldChar w:fldCharType="end"/>
        </w:r>
      </w:hyperlink>
    </w:p>
    <w:p w14:paraId="21431C01" w14:textId="7590DE0E" w:rsidR="00DC21AE" w:rsidRDefault="003E1CB5">
      <w:pPr>
        <w:pStyle w:val="TOC2"/>
        <w:tabs>
          <w:tab w:val="left" w:pos="1320"/>
        </w:tabs>
        <w:rPr>
          <w:rFonts w:asciiTheme="minorHAnsi" w:hAnsiTheme="minorHAnsi"/>
          <w:noProof/>
        </w:rPr>
      </w:pPr>
      <w:hyperlink w:anchor="_Toc125375572" w:history="1">
        <w:r w:rsidR="00DC21AE" w:rsidRPr="00FA0620">
          <w:rPr>
            <w:rStyle w:val="Hyperlink"/>
            <w:noProof/>
          </w:rPr>
          <w:t>15.3.</w:t>
        </w:r>
        <w:r w:rsidR="00DC21AE">
          <w:rPr>
            <w:rFonts w:asciiTheme="minorHAnsi" w:hAnsiTheme="minorHAnsi"/>
            <w:noProof/>
          </w:rPr>
          <w:tab/>
        </w:r>
        <w:r w:rsidR="00DC21AE" w:rsidRPr="00FA0620">
          <w:rPr>
            <w:rStyle w:val="Hyperlink"/>
            <w:noProof/>
          </w:rPr>
          <w:t>National consistency</w:t>
        </w:r>
        <w:r w:rsidR="00DC21AE">
          <w:rPr>
            <w:noProof/>
            <w:webHidden/>
          </w:rPr>
          <w:tab/>
        </w:r>
        <w:r w:rsidR="00DC21AE">
          <w:rPr>
            <w:noProof/>
            <w:webHidden/>
          </w:rPr>
          <w:fldChar w:fldCharType="begin"/>
        </w:r>
        <w:r w:rsidR="00DC21AE">
          <w:rPr>
            <w:noProof/>
            <w:webHidden/>
          </w:rPr>
          <w:instrText xml:space="preserve"> PAGEREF _Toc125375572 \h </w:instrText>
        </w:r>
        <w:r w:rsidR="00DC21AE">
          <w:rPr>
            <w:noProof/>
            <w:webHidden/>
          </w:rPr>
        </w:r>
        <w:r w:rsidR="00DC21AE">
          <w:rPr>
            <w:noProof/>
            <w:webHidden/>
          </w:rPr>
          <w:fldChar w:fldCharType="separate"/>
        </w:r>
        <w:r w:rsidR="0066160B">
          <w:rPr>
            <w:noProof/>
            <w:webHidden/>
          </w:rPr>
          <w:t>73</w:t>
        </w:r>
        <w:r w:rsidR="00DC21AE">
          <w:rPr>
            <w:noProof/>
            <w:webHidden/>
          </w:rPr>
          <w:fldChar w:fldCharType="end"/>
        </w:r>
      </w:hyperlink>
    </w:p>
    <w:p w14:paraId="26960970" w14:textId="258A1920" w:rsidR="00DC21AE" w:rsidRDefault="003E1CB5">
      <w:pPr>
        <w:pStyle w:val="TOC2"/>
        <w:tabs>
          <w:tab w:val="left" w:pos="1320"/>
        </w:tabs>
        <w:rPr>
          <w:rFonts w:asciiTheme="minorHAnsi" w:hAnsiTheme="minorHAnsi"/>
          <w:noProof/>
        </w:rPr>
      </w:pPr>
      <w:hyperlink w:anchor="_Toc125375573" w:history="1">
        <w:r w:rsidR="00DC21AE" w:rsidRPr="00FA0620">
          <w:rPr>
            <w:rStyle w:val="Hyperlink"/>
            <w:noProof/>
          </w:rPr>
          <w:t>15.4.</w:t>
        </w:r>
        <w:r w:rsidR="00DC21AE">
          <w:rPr>
            <w:rFonts w:asciiTheme="minorHAnsi" w:hAnsiTheme="minorHAnsi"/>
            <w:noProof/>
          </w:rPr>
          <w:tab/>
        </w:r>
        <w:r w:rsidR="00DC21AE" w:rsidRPr="00FA0620">
          <w:rPr>
            <w:rStyle w:val="Hyperlink"/>
            <w:noProof/>
          </w:rPr>
          <w:t>Proposed items for a standard set of materials</w:t>
        </w:r>
        <w:r w:rsidR="00DC21AE">
          <w:rPr>
            <w:noProof/>
            <w:webHidden/>
          </w:rPr>
          <w:tab/>
        </w:r>
        <w:r w:rsidR="00DC21AE">
          <w:rPr>
            <w:noProof/>
            <w:webHidden/>
          </w:rPr>
          <w:fldChar w:fldCharType="begin"/>
        </w:r>
        <w:r w:rsidR="00DC21AE">
          <w:rPr>
            <w:noProof/>
            <w:webHidden/>
          </w:rPr>
          <w:instrText xml:space="preserve"> PAGEREF _Toc125375573 \h </w:instrText>
        </w:r>
        <w:r w:rsidR="00DC21AE">
          <w:rPr>
            <w:noProof/>
            <w:webHidden/>
          </w:rPr>
        </w:r>
        <w:r w:rsidR="00DC21AE">
          <w:rPr>
            <w:noProof/>
            <w:webHidden/>
          </w:rPr>
          <w:fldChar w:fldCharType="separate"/>
        </w:r>
        <w:r w:rsidR="0066160B">
          <w:rPr>
            <w:noProof/>
            <w:webHidden/>
          </w:rPr>
          <w:t>74</w:t>
        </w:r>
        <w:r w:rsidR="00DC21AE">
          <w:rPr>
            <w:noProof/>
            <w:webHidden/>
          </w:rPr>
          <w:fldChar w:fldCharType="end"/>
        </w:r>
      </w:hyperlink>
    </w:p>
    <w:p w14:paraId="64F4D491" w14:textId="31C27442" w:rsidR="00DC21AE" w:rsidRDefault="003E1CB5">
      <w:pPr>
        <w:pStyle w:val="TOC2"/>
        <w:tabs>
          <w:tab w:val="left" w:pos="1320"/>
        </w:tabs>
        <w:rPr>
          <w:rFonts w:asciiTheme="minorHAnsi" w:hAnsiTheme="minorHAnsi"/>
          <w:noProof/>
        </w:rPr>
      </w:pPr>
      <w:hyperlink w:anchor="_Toc125375574" w:history="1">
        <w:r w:rsidR="00DC21AE" w:rsidRPr="00FA0620">
          <w:rPr>
            <w:rStyle w:val="Hyperlink"/>
            <w:noProof/>
          </w:rPr>
          <w:t>15.5.</w:t>
        </w:r>
        <w:r w:rsidR="00DC21AE">
          <w:rPr>
            <w:rFonts w:asciiTheme="minorHAnsi" w:hAnsiTheme="minorHAnsi"/>
            <w:noProof/>
          </w:rPr>
          <w:tab/>
        </w:r>
        <w:r w:rsidR="00DC21AE" w:rsidRPr="00FA0620">
          <w:rPr>
            <w:rStyle w:val="Hyperlink"/>
            <w:noProof/>
          </w:rPr>
          <w:t>Proposed items that should be excluded</w:t>
        </w:r>
        <w:r w:rsidR="00DC21AE">
          <w:rPr>
            <w:noProof/>
            <w:webHidden/>
          </w:rPr>
          <w:tab/>
        </w:r>
        <w:r w:rsidR="00DC21AE">
          <w:rPr>
            <w:noProof/>
            <w:webHidden/>
          </w:rPr>
          <w:fldChar w:fldCharType="begin"/>
        </w:r>
        <w:r w:rsidR="00DC21AE">
          <w:rPr>
            <w:noProof/>
            <w:webHidden/>
          </w:rPr>
          <w:instrText xml:space="preserve"> PAGEREF _Toc125375574 \h </w:instrText>
        </w:r>
        <w:r w:rsidR="00DC21AE">
          <w:rPr>
            <w:noProof/>
            <w:webHidden/>
          </w:rPr>
        </w:r>
        <w:r w:rsidR="00DC21AE">
          <w:rPr>
            <w:noProof/>
            <w:webHidden/>
          </w:rPr>
          <w:fldChar w:fldCharType="separate"/>
        </w:r>
        <w:r w:rsidR="0066160B">
          <w:rPr>
            <w:noProof/>
            <w:webHidden/>
          </w:rPr>
          <w:t>76</w:t>
        </w:r>
        <w:r w:rsidR="00DC21AE">
          <w:rPr>
            <w:noProof/>
            <w:webHidden/>
          </w:rPr>
          <w:fldChar w:fldCharType="end"/>
        </w:r>
      </w:hyperlink>
    </w:p>
    <w:p w14:paraId="1F8BB870" w14:textId="2FF3ACA1" w:rsidR="00DC21AE" w:rsidRDefault="003E1CB5">
      <w:pPr>
        <w:pStyle w:val="TOC2"/>
        <w:tabs>
          <w:tab w:val="left" w:pos="1320"/>
        </w:tabs>
        <w:rPr>
          <w:rFonts w:asciiTheme="minorHAnsi" w:hAnsiTheme="minorHAnsi"/>
          <w:noProof/>
        </w:rPr>
      </w:pPr>
      <w:hyperlink w:anchor="_Toc125375575" w:history="1">
        <w:r w:rsidR="00DC21AE" w:rsidRPr="00FA0620">
          <w:rPr>
            <w:rStyle w:val="Hyperlink"/>
            <w:noProof/>
          </w:rPr>
          <w:t>15.6.</w:t>
        </w:r>
        <w:r w:rsidR="00DC21AE">
          <w:rPr>
            <w:rFonts w:asciiTheme="minorHAnsi" w:hAnsiTheme="minorHAnsi"/>
            <w:noProof/>
          </w:rPr>
          <w:tab/>
        </w:r>
        <w:r w:rsidR="00DC21AE" w:rsidRPr="00FA0620">
          <w:rPr>
            <w:rStyle w:val="Hyperlink"/>
            <w:noProof/>
          </w:rPr>
          <w:t>Additional materials for inclusion</w:t>
        </w:r>
        <w:r w:rsidR="00DC21AE">
          <w:rPr>
            <w:noProof/>
            <w:webHidden/>
          </w:rPr>
          <w:tab/>
        </w:r>
        <w:r w:rsidR="00DC21AE">
          <w:rPr>
            <w:noProof/>
            <w:webHidden/>
          </w:rPr>
          <w:fldChar w:fldCharType="begin"/>
        </w:r>
        <w:r w:rsidR="00DC21AE">
          <w:rPr>
            <w:noProof/>
            <w:webHidden/>
          </w:rPr>
          <w:instrText xml:space="preserve"> PAGEREF _Toc125375575 \h </w:instrText>
        </w:r>
        <w:r w:rsidR="00DC21AE">
          <w:rPr>
            <w:noProof/>
            <w:webHidden/>
          </w:rPr>
        </w:r>
        <w:r w:rsidR="00DC21AE">
          <w:rPr>
            <w:noProof/>
            <w:webHidden/>
          </w:rPr>
          <w:fldChar w:fldCharType="separate"/>
        </w:r>
        <w:r w:rsidR="0066160B">
          <w:rPr>
            <w:noProof/>
            <w:webHidden/>
          </w:rPr>
          <w:t>76</w:t>
        </w:r>
        <w:r w:rsidR="00DC21AE">
          <w:rPr>
            <w:noProof/>
            <w:webHidden/>
          </w:rPr>
          <w:fldChar w:fldCharType="end"/>
        </w:r>
      </w:hyperlink>
    </w:p>
    <w:p w14:paraId="4E2F5A88" w14:textId="4BC199F4" w:rsidR="00DC21AE" w:rsidRDefault="003E1CB5">
      <w:pPr>
        <w:pStyle w:val="TOC2"/>
        <w:tabs>
          <w:tab w:val="left" w:pos="1320"/>
        </w:tabs>
        <w:rPr>
          <w:rFonts w:asciiTheme="minorHAnsi" w:hAnsiTheme="minorHAnsi"/>
          <w:noProof/>
        </w:rPr>
      </w:pPr>
      <w:hyperlink w:anchor="_Toc125375576" w:history="1">
        <w:r w:rsidR="00DC21AE" w:rsidRPr="00FA0620">
          <w:rPr>
            <w:rStyle w:val="Hyperlink"/>
            <w:noProof/>
          </w:rPr>
          <w:t>15.7.</w:t>
        </w:r>
        <w:r w:rsidR="00DC21AE">
          <w:rPr>
            <w:rFonts w:asciiTheme="minorHAnsi" w:hAnsiTheme="minorHAnsi"/>
            <w:noProof/>
          </w:rPr>
          <w:tab/>
        </w:r>
        <w:r w:rsidR="00DC21AE" w:rsidRPr="00FA0620">
          <w:rPr>
            <w:rStyle w:val="Hyperlink"/>
            <w:noProof/>
          </w:rPr>
          <w:t>Regular review of the standard set of materials</w:t>
        </w:r>
        <w:r w:rsidR="00DC21AE">
          <w:rPr>
            <w:noProof/>
            <w:webHidden/>
          </w:rPr>
          <w:tab/>
        </w:r>
        <w:r w:rsidR="00DC21AE">
          <w:rPr>
            <w:noProof/>
            <w:webHidden/>
          </w:rPr>
          <w:fldChar w:fldCharType="begin"/>
        </w:r>
        <w:r w:rsidR="00DC21AE">
          <w:rPr>
            <w:noProof/>
            <w:webHidden/>
          </w:rPr>
          <w:instrText xml:space="preserve"> PAGEREF _Toc125375576 \h </w:instrText>
        </w:r>
        <w:r w:rsidR="00DC21AE">
          <w:rPr>
            <w:noProof/>
            <w:webHidden/>
          </w:rPr>
        </w:r>
        <w:r w:rsidR="00DC21AE">
          <w:rPr>
            <w:noProof/>
            <w:webHidden/>
          </w:rPr>
          <w:fldChar w:fldCharType="separate"/>
        </w:r>
        <w:r w:rsidR="0066160B">
          <w:rPr>
            <w:noProof/>
            <w:webHidden/>
          </w:rPr>
          <w:t>78</w:t>
        </w:r>
        <w:r w:rsidR="00DC21AE">
          <w:rPr>
            <w:noProof/>
            <w:webHidden/>
          </w:rPr>
          <w:fldChar w:fldCharType="end"/>
        </w:r>
      </w:hyperlink>
    </w:p>
    <w:p w14:paraId="09B0F5F1" w14:textId="2C0E2D64" w:rsidR="00DC21AE" w:rsidRDefault="003E1CB5">
      <w:pPr>
        <w:pStyle w:val="TOC2"/>
        <w:tabs>
          <w:tab w:val="left" w:pos="1320"/>
        </w:tabs>
        <w:rPr>
          <w:rFonts w:asciiTheme="minorHAnsi" w:hAnsiTheme="minorHAnsi"/>
          <w:noProof/>
        </w:rPr>
      </w:pPr>
      <w:hyperlink w:anchor="_Toc125375577" w:history="1">
        <w:r w:rsidR="00DC21AE" w:rsidRPr="00FA0620">
          <w:rPr>
            <w:rStyle w:val="Hyperlink"/>
            <w:noProof/>
          </w:rPr>
          <w:t>15.8.</w:t>
        </w:r>
        <w:r w:rsidR="00DC21AE">
          <w:rPr>
            <w:rFonts w:asciiTheme="minorHAnsi" w:hAnsiTheme="minorHAnsi"/>
            <w:noProof/>
          </w:rPr>
          <w:tab/>
        </w:r>
        <w:r w:rsidR="00DC21AE" w:rsidRPr="00FA0620">
          <w:rPr>
            <w:rStyle w:val="Hyperlink"/>
            <w:noProof/>
          </w:rPr>
          <w:t>Considerations when determining future classes of materials</w:t>
        </w:r>
        <w:r w:rsidR="00DC21AE">
          <w:rPr>
            <w:noProof/>
            <w:webHidden/>
          </w:rPr>
          <w:tab/>
        </w:r>
        <w:r w:rsidR="00DC21AE">
          <w:rPr>
            <w:noProof/>
            <w:webHidden/>
          </w:rPr>
          <w:fldChar w:fldCharType="begin"/>
        </w:r>
        <w:r w:rsidR="00DC21AE">
          <w:rPr>
            <w:noProof/>
            <w:webHidden/>
          </w:rPr>
          <w:instrText xml:space="preserve"> PAGEREF _Toc125375577 \h </w:instrText>
        </w:r>
        <w:r w:rsidR="00DC21AE">
          <w:rPr>
            <w:noProof/>
            <w:webHidden/>
          </w:rPr>
        </w:r>
        <w:r w:rsidR="00DC21AE">
          <w:rPr>
            <w:noProof/>
            <w:webHidden/>
          </w:rPr>
          <w:fldChar w:fldCharType="separate"/>
        </w:r>
        <w:r w:rsidR="0066160B">
          <w:rPr>
            <w:noProof/>
            <w:webHidden/>
          </w:rPr>
          <w:t>79</w:t>
        </w:r>
        <w:r w:rsidR="00DC21AE">
          <w:rPr>
            <w:noProof/>
            <w:webHidden/>
          </w:rPr>
          <w:fldChar w:fldCharType="end"/>
        </w:r>
      </w:hyperlink>
    </w:p>
    <w:p w14:paraId="64D7CC8E" w14:textId="00C5A8BC" w:rsidR="00DC21AE" w:rsidRDefault="003E1CB5">
      <w:pPr>
        <w:pStyle w:val="TOC2"/>
        <w:tabs>
          <w:tab w:val="left" w:pos="1320"/>
        </w:tabs>
        <w:rPr>
          <w:rFonts w:asciiTheme="minorHAnsi" w:hAnsiTheme="minorHAnsi"/>
          <w:noProof/>
        </w:rPr>
      </w:pPr>
      <w:hyperlink w:anchor="_Toc125375578" w:history="1">
        <w:r w:rsidR="00DC21AE" w:rsidRPr="00FA0620">
          <w:rPr>
            <w:rStyle w:val="Hyperlink"/>
            <w:noProof/>
          </w:rPr>
          <w:t>15.9.</w:t>
        </w:r>
        <w:r w:rsidR="00DC21AE">
          <w:rPr>
            <w:rFonts w:asciiTheme="minorHAnsi" w:hAnsiTheme="minorHAnsi"/>
            <w:noProof/>
          </w:rPr>
          <w:tab/>
        </w:r>
        <w:r w:rsidR="00DC21AE" w:rsidRPr="00FA0620">
          <w:rPr>
            <w:rStyle w:val="Hyperlink"/>
            <w:noProof/>
          </w:rPr>
          <w:t>Decision-maker for new materials</w:t>
        </w:r>
        <w:r w:rsidR="00DC21AE">
          <w:rPr>
            <w:noProof/>
            <w:webHidden/>
          </w:rPr>
          <w:tab/>
        </w:r>
        <w:r w:rsidR="00DC21AE">
          <w:rPr>
            <w:noProof/>
            <w:webHidden/>
          </w:rPr>
          <w:fldChar w:fldCharType="begin"/>
        </w:r>
        <w:r w:rsidR="00DC21AE">
          <w:rPr>
            <w:noProof/>
            <w:webHidden/>
          </w:rPr>
          <w:instrText xml:space="preserve"> PAGEREF _Toc125375578 \h </w:instrText>
        </w:r>
        <w:r w:rsidR="00DC21AE">
          <w:rPr>
            <w:noProof/>
            <w:webHidden/>
          </w:rPr>
        </w:r>
        <w:r w:rsidR="00DC21AE">
          <w:rPr>
            <w:noProof/>
            <w:webHidden/>
          </w:rPr>
          <w:fldChar w:fldCharType="separate"/>
        </w:r>
        <w:r w:rsidR="0066160B">
          <w:rPr>
            <w:noProof/>
            <w:webHidden/>
          </w:rPr>
          <w:t>81</w:t>
        </w:r>
        <w:r w:rsidR="00DC21AE">
          <w:rPr>
            <w:noProof/>
            <w:webHidden/>
          </w:rPr>
          <w:fldChar w:fldCharType="end"/>
        </w:r>
      </w:hyperlink>
    </w:p>
    <w:p w14:paraId="45CF51A8" w14:textId="1D8E75C3" w:rsidR="00DC21AE" w:rsidRDefault="003E1CB5">
      <w:pPr>
        <w:pStyle w:val="TOC2"/>
        <w:tabs>
          <w:tab w:val="left" w:pos="1540"/>
        </w:tabs>
        <w:rPr>
          <w:rFonts w:asciiTheme="minorHAnsi" w:hAnsiTheme="minorHAnsi"/>
          <w:noProof/>
        </w:rPr>
      </w:pPr>
      <w:hyperlink w:anchor="_Toc125375579" w:history="1">
        <w:r w:rsidR="00DC21AE" w:rsidRPr="00FA0620">
          <w:rPr>
            <w:rStyle w:val="Hyperlink"/>
            <w:noProof/>
          </w:rPr>
          <w:t>15.10.</w:t>
        </w:r>
        <w:r w:rsidR="00DC21AE">
          <w:rPr>
            <w:rFonts w:asciiTheme="minorHAnsi" w:hAnsiTheme="minorHAnsi"/>
            <w:noProof/>
          </w:rPr>
          <w:tab/>
        </w:r>
        <w:r w:rsidR="00DC21AE" w:rsidRPr="00FA0620">
          <w:rPr>
            <w:rStyle w:val="Hyperlink"/>
            <w:noProof/>
          </w:rPr>
          <w:t>Network of convenient locations</w:t>
        </w:r>
        <w:r w:rsidR="00DC21AE">
          <w:rPr>
            <w:noProof/>
            <w:webHidden/>
          </w:rPr>
          <w:tab/>
        </w:r>
        <w:r w:rsidR="00DC21AE">
          <w:rPr>
            <w:noProof/>
            <w:webHidden/>
          </w:rPr>
          <w:fldChar w:fldCharType="begin"/>
        </w:r>
        <w:r w:rsidR="00DC21AE">
          <w:rPr>
            <w:noProof/>
            <w:webHidden/>
          </w:rPr>
          <w:instrText xml:space="preserve"> PAGEREF _Toc125375579 \h </w:instrText>
        </w:r>
        <w:r w:rsidR="00DC21AE">
          <w:rPr>
            <w:noProof/>
            <w:webHidden/>
          </w:rPr>
        </w:r>
        <w:r w:rsidR="00DC21AE">
          <w:rPr>
            <w:noProof/>
            <w:webHidden/>
          </w:rPr>
          <w:fldChar w:fldCharType="separate"/>
        </w:r>
        <w:r w:rsidR="0066160B">
          <w:rPr>
            <w:noProof/>
            <w:webHidden/>
          </w:rPr>
          <w:t>82</w:t>
        </w:r>
        <w:r w:rsidR="00DC21AE">
          <w:rPr>
            <w:noProof/>
            <w:webHidden/>
          </w:rPr>
          <w:fldChar w:fldCharType="end"/>
        </w:r>
      </w:hyperlink>
    </w:p>
    <w:p w14:paraId="3D7C6D5A" w14:textId="52D66E96" w:rsidR="00DC21AE" w:rsidRDefault="003E1CB5">
      <w:pPr>
        <w:pStyle w:val="TOC1"/>
        <w:rPr>
          <w:rFonts w:asciiTheme="minorHAnsi" w:hAnsiTheme="minorHAnsi"/>
        </w:rPr>
      </w:pPr>
      <w:hyperlink w:anchor="_Toc125375580" w:history="1">
        <w:r w:rsidR="00DC21AE" w:rsidRPr="00FA0620">
          <w:rPr>
            <w:rStyle w:val="Hyperlink"/>
          </w:rPr>
          <w:t>16.</w:t>
        </w:r>
        <w:r w:rsidR="00DC21AE">
          <w:rPr>
            <w:rFonts w:asciiTheme="minorHAnsi" w:hAnsiTheme="minorHAnsi"/>
          </w:rPr>
          <w:tab/>
        </w:r>
        <w:r w:rsidR="00DC21AE" w:rsidRPr="00FA0620">
          <w:rPr>
            <w:rStyle w:val="Hyperlink"/>
          </w:rPr>
          <w:t>Proposal 2: All urban populations should have kerbside food-scraps collections</w:t>
        </w:r>
        <w:r w:rsidR="00DC21AE">
          <w:rPr>
            <w:webHidden/>
          </w:rPr>
          <w:tab/>
        </w:r>
        <w:r w:rsidR="00DC21AE">
          <w:rPr>
            <w:webHidden/>
          </w:rPr>
          <w:fldChar w:fldCharType="begin"/>
        </w:r>
        <w:r w:rsidR="00DC21AE">
          <w:rPr>
            <w:webHidden/>
          </w:rPr>
          <w:instrText xml:space="preserve"> PAGEREF _Toc125375580 \h </w:instrText>
        </w:r>
        <w:r w:rsidR="00DC21AE">
          <w:rPr>
            <w:webHidden/>
          </w:rPr>
        </w:r>
        <w:r w:rsidR="00DC21AE">
          <w:rPr>
            <w:webHidden/>
          </w:rPr>
          <w:fldChar w:fldCharType="separate"/>
        </w:r>
        <w:r w:rsidR="0066160B">
          <w:rPr>
            <w:webHidden/>
          </w:rPr>
          <w:t>83</w:t>
        </w:r>
        <w:r w:rsidR="00DC21AE">
          <w:rPr>
            <w:webHidden/>
          </w:rPr>
          <w:fldChar w:fldCharType="end"/>
        </w:r>
      </w:hyperlink>
    </w:p>
    <w:p w14:paraId="697BEEEF" w14:textId="6584C30E" w:rsidR="00DC21AE" w:rsidRDefault="003E1CB5">
      <w:pPr>
        <w:pStyle w:val="TOC2"/>
        <w:tabs>
          <w:tab w:val="left" w:pos="1320"/>
        </w:tabs>
        <w:rPr>
          <w:rFonts w:asciiTheme="minorHAnsi" w:hAnsiTheme="minorHAnsi"/>
          <w:noProof/>
        </w:rPr>
      </w:pPr>
      <w:hyperlink w:anchor="_Toc125375581" w:history="1">
        <w:r w:rsidR="00DC21AE" w:rsidRPr="00FA0620">
          <w:rPr>
            <w:rStyle w:val="Hyperlink"/>
            <w:noProof/>
          </w:rPr>
          <w:t>16.1.</w:t>
        </w:r>
        <w:r w:rsidR="00DC21AE">
          <w:rPr>
            <w:rFonts w:asciiTheme="minorHAnsi" w:hAnsiTheme="minorHAnsi"/>
            <w:noProof/>
          </w:rPr>
          <w:tab/>
        </w:r>
        <w:r w:rsidR="00DC21AE" w:rsidRPr="00FA0620">
          <w:rPr>
            <w:rStyle w:val="Hyperlink"/>
            <w:noProof/>
          </w:rPr>
          <w:t>Diverting food and garden waste</w:t>
        </w:r>
        <w:r w:rsidR="00DC21AE">
          <w:rPr>
            <w:noProof/>
            <w:webHidden/>
          </w:rPr>
          <w:tab/>
        </w:r>
        <w:r w:rsidR="00DC21AE">
          <w:rPr>
            <w:noProof/>
            <w:webHidden/>
          </w:rPr>
          <w:fldChar w:fldCharType="begin"/>
        </w:r>
        <w:r w:rsidR="00DC21AE">
          <w:rPr>
            <w:noProof/>
            <w:webHidden/>
          </w:rPr>
          <w:instrText xml:space="preserve"> PAGEREF _Toc125375581 \h </w:instrText>
        </w:r>
        <w:r w:rsidR="00DC21AE">
          <w:rPr>
            <w:noProof/>
            <w:webHidden/>
          </w:rPr>
        </w:r>
        <w:r w:rsidR="00DC21AE">
          <w:rPr>
            <w:noProof/>
            <w:webHidden/>
          </w:rPr>
          <w:fldChar w:fldCharType="separate"/>
        </w:r>
        <w:r w:rsidR="0066160B">
          <w:rPr>
            <w:noProof/>
            <w:webHidden/>
          </w:rPr>
          <w:t>83</w:t>
        </w:r>
        <w:r w:rsidR="00DC21AE">
          <w:rPr>
            <w:noProof/>
            <w:webHidden/>
          </w:rPr>
          <w:fldChar w:fldCharType="end"/>
        </w:r>
      </w:hyperlink>
    </w:p>
    <w:p w14:paraId="528A2D7A" w14:textId="5B4168C4" w:rsidR="00DC21AE" w:rsidRDefault="003E1CB5">
      <w:pPr>
        <w:pStyle w:val="TOC2"/>
        <w:tabs>
          <w:tab w:val="left" w:pos="1320"/>
        </w:tabs>
        <w:rPr>
          <w:rFonts w:asciiTheme="minorHAnsi" w:hAnsiTheme="minorHAnsi"/>
          <w:noProof/>
        </w:rPr>
      </w:pPr>
      <w:hyperlink w:anchor="_Toc125375582" w:history="1">
        <w:r w:rsidR="00DC21AE" w:rsidRPr="00FA0620">
          <w:rPr>
            <w:rStyle w:val="Hyperlink"/>
            <w:noProof/>
          </w:rPr>
          <w:t>16.2.</w:t>
        </w:r>
        <w:r w:rsidR="00DC21AE">
          <w:rPr>
            <w:rFonts w:asciiTheme="minorHAnsi" w:hAnsiTheme="minorHAnsi"/>
            <w:noProof/>
          </w:rPr>
          <w:tab/>
        </w:r>
        <w:r w:rsidR="00DC21AE" w:rsidRPr="00FA0620">
          <w:rPr>
            <w:rStyle w:val="Hyperlink"/>
            <w:noProof/>
          </w:rPr>
          <w:t>Weekly kerbside food scraps collection</w:t>
        </w:r>
        <w:r w:rsidR="00DC21AE">
          <w:rPr>
            <w:noProof/>
            <w:webHidden/>
          </w:rPr>
          <w:tab/>
        </w:r>
        <w:r w:rsidR="00DC21AE">
          <w:rPr>
            <w:noProof/>
            <w:webHidden/>
          </w:rPr>
          <w:fldChar w:fldCharType="begin"/>
        </w:r>
        <w:r w:rsidR="00DC21AE">
          <w:rPr>
            <w:noProof/>
            <w:webHidden/>
          </w:rPr>
          <w:instrText xml:space="preserve"> PAGEREF _Toc125375582 \h </w:instrText>
        </w:r>
        <w:r w:rsidR="00DC21AE">
          <w:rPr>
            <w:noProof/>
            <w:webHidden/>
          </w:rPr>
        </w:r>
        <w:r w:rsidR="00DC21AE">
          <w:rPr>
            <w:noProof/>
            <w:webHidden/>
          </w:rPr>
          <w:fldChar w:fldCharType="separate"/>
        </w:r>
        <w:r w:rsidR="0066160B">
          <w:rPr>
            <w:noProof/>
            <w:webHidden/>
          </w:rPr>
          <w:t>84</w:t>
        </w:r>
        <w:r w:rsidR="00DC21AE">
          <w:rPr>
            <w:noProof/>
            <w:webHidden/>
          </w:rPr>
          <w:fldChar w:fldCharType="end"/>
        </w:r>
      </w:hyperlink>
    </w:p>
    <w:p w14:paraId="19FF7551" w14:textId="0FE7ECE9" w:rsidR="00DC21AE" w:rsidRDefault="003E1CB5">
      <w:pPr>
        <w:pStyle w:val="TOC2"/>
        <w:tabs>
          <w:tab w:val="left" w:pos="1320"/>
        </w:tabs>
        <w:rPr>
          <w:rFonts w:asciiTheme="minorHAnsi" w:hAnsiTheme="minorHAnsi"/>
          <w:noProof/>
        </w:rPr>
      </w:pPr>
      <w:hyperlink w:anchor="_Toc125375583" w:history="1">
        <w:r w:rsidR="00DC21AE" w:rsidRPr="00FA0620">
          <w:rPr>
            <w:rStyle w:val="Hyperlink"/>
            <w:noProof/>
          </w:rPr>
          <w:t>16.3.</w:t>
        </w:r>
        <w:r w:rsidR="00DC21AE">
          <w:rPr>
            <w:rFonts w:asciiTheme="minorHAnsi" w:hAnsiTheme="minorHAnsi"/>
            <w:noProof/>
          </w:rPr>
          <w:tab/>
        </w:r>
        <w:r w:rsidR="00DC21AE" w:rsidRPr="00FA0620">
          <w:rPr>
            <w:rStyle w:val="Hyperlink"/>
            <w:noProof/>
          </w:rPr>
          <w:t>Mandatory food-scraps collections</w:t>
        </w:r>
        <w:r w:rsidR="00DC21AE">
          <w:rPr>
            <w:noProof/>
            <w:webHidden/>
          </w:rPr>
          <w:tab/>
        </w:r>
        <w:r w:rsidR="00DC21AE">
          <w:rPr>
            <w:noProof/>
            <w:webHidden/>
          </w:rPr>
          <w:fldChar w:fldCharType="begin"/>
        </w:r>
        <w:r w:rsidR="00DC21AE">
          <w:rPr>
            <w:noProof/>
            <w:webHidden/>
          </w:rPr>
          <w:instrText xml:space="preserve"> PAGEREF _Toc125375583 \h </w:instrText>
        </w:r>
        <w:r w:rsidR="00DC21AE">
          <w:rPr>
            <w:noProof/>
            <w:webHidden/>
          </w:rPr>
        </w:r>
        <w:r w:rsidR="00DC21AE">
          <w:rPr>
            <w:noProof/>
            <w:webHidden/>
          </w:rPr>
          <w:fldChar w:fldCharType="separate"/>
        </w:r>
        <w:r w:rsidR="0066160B">
          <w:rPr>
            <w:noProof/>
            <w:webHidden/>
          </w:rPr>
          <w:t>85</w:t>
        </w:r>
        <w:r w:rsidR="00DC21AE">
          <w:rPr>
            <w:noProof/>
            <w:webHidden/>
          </w:rPr>
          <w:fldChar w:fldCharType="end"/>
        </w:r>
      </w:hyperlink>
    </w:p>
    <w:p w14:paraId="78446FA7" w14:textId="2AA92E22" w:rsidR="00DC21AE" w:rsidRDefault="003E1CB5">
      <w:pPr>
        <w:pStyle w:val="TOC2"/>
        <w:tabs>
          <w:tab w:val="left" w:pos="1320"/>
        </w:tabs>
        <w:rPr>
          <w:rFonts w:asciiTheme="minorHAnsi" w:hAnsiTheme="minorHAnsi"/>
          <w:noProof/>
        </w:rPr>
      </w:pPr>
      <w:hyperlink w:anchor="_Toc125375584" w:history="1">
        <w:r w:rsidR="00DC21AE" w:rsidRPr="00FA0620">
          <w:rPr>
            <w:rStyle w:val="Hyperlink"/>
            <w:noProof/>
          </w:rPr>
          <w:t>16.4.</w:t>
        </w:r>
        <w:r w:rsidR="00DC21AE">
          <w:rPr>
            <w:rFonts w:asciiTheme="minorHAnsi" w:hAnsiTheme="minorHAnsi"/>
            <w:noProof/>
          </w:rPr>
          <w:tab/>
        </w:r>
        <w:r w:rsidR="00DC21AE" w:rsidRPr="00FA0620">
          <w:rPr>
            <w:rStyle w:val="Hyperlink"/>
            <w:noProof/>
          </w:rPr>
          <w:t>Council role in household garden waste diversion</w:t>
        </w:r>
        <w:r w:rsidR="00DC21AE">
          <w:rPr>
            <w:noProof/>
            <w:webHidden/>
          </w:rPr>
          <w:tab/>
        </w:r>
        <w:r w:rsidR="00DC21AE">
          <w:rPr>
            <w:noProof/>
            <w:webHidden/>
          </w:rPr>
          <w:fldChar w:fldCharType="begin"/>
        </w:r>
        <w:r w:rsidR="00DC21AE">
          <w:rPr>
            <w:noProof/>
            <w:webHidden/>
          </w:rPr>
          <w:instrText xml:space="preserve"> PAGEREF _Toc125375584 \h </w:instrText>
        </w:r>
        <w:r w:rsidR="00DC21AE">
          <w:rPr>
            <w:noProof/>
            <w:webHidden/>
          </w:rPr>
        </w:r>
        <w:r w:rsidR="00DC21AE">
          <w:rPr>
            <w:noProof/>
            <w:webHidden/>
          </w:rPr>
          <w:fldChar w:fldCharType="separate"/>
        </w:r>
        <w:r w:rsidR="0066160B">
          <w:rPr>
            <w:noProof/>
            <w:webHidden/>
          </w:rPr>
          <w:t>86</w:t>
        </w:r>
        <w:r w:rsidR="00DC21AE">
          <w:rPr>
            <w:noProof/>
            <w:webHidden/>
          </w:rPr>
          <w:fldChar w:fldCharType="end"/>
        </w:r>
      </w:hyperlink>
    </w:p>
    <w:p w14:paraId="747C4197" w14:textId="2258D7E1" w:rsidR="00DC21AE" w:rsidRDefault="003E1CB5">
      <w:pPr>
        <w:pStyle w:val="TOC2"/>
        <w:tabs>
          <w:tab w:val="left" w:pos="1320"/>
        </w:tabs>
        <w:rPr>
          <w:rFonts w:asciiTheme="minorHAnsi" w:hAnsiTheme="minorHAnsi"/>
          <w:noProof/>
        </w:rPr>
      </w:pPr>
      <w:hyperlink w:anchor="_Toc125375585" w:history="1">
        <w:r w:rsidR="00DC21AE" w:rsidRPr="00FA0620">
          <w:rPr>
            <w:rStyle w:val="Hyperlink"/>
            <w:noProof/>
          </w:rPr>
          <w:t>16.5.</w:t>
        </w:r>
        <w:r w:rsidR="00DC21AE">
          <w:rPr>
            <w:rFonts w:asciiTheme="minorHAnsi" w:hAnsiTheme="minorHAnsi"/>
            <w:noProof/>
          </w:rPr>
          <w:tab/>
        </w:r>
        <w:r w:rsidR="00DC21AE" w:rsidRPr="00FA0620">
          <w:rPr>
            <w:rStyle w:val="Hyperlink"/>
            <w:noProof/>
          </w:rPr>
          <w:t>Phased approach to kerbside food-scraps collections</w:t>
        </w:r>
        <w:r w:rsidR="00DC21AE">
          <w:rPr>
            <w:noProof/>
            <w:webHidden/>
          </w:rPr>
          <w:tab/>
        </w:r>
        <w:r w:rsidR="00DC21AE">
          <w:rPr>
            <w:noProof/>
            <w:webHidden/>
          </w:rPr>
          <w:fldChar w:fldCharType="begin"/>
        </w:r>
        <w:r w:rsidR="00DC21AE">
          <w:rPr>
            <w:noProof/>
            <w:webHidden/>
          </w:rPr>
          <w:instrText xml:space="preserve"> PAGEREF _Toc125375585 \h </w:instrText>
        </w:r>
        <w:r w:rsidR="00DC21AE">
          <w:rPr>
            <w:noProof/>
            <w:webHidden/>
          </w:rPr>
        </w:r>
        <w:r w:rsidR="00DC21AE">
          <w:rPr>
            <w:noProof/>
            <w:webHidden/>
          </w:rPr>
          <w:fldChar w:fldCharType="separate"/>
        </w:r>
        <w:r w:rsidR="0066160B">
          <w:rPr>
            <w:noProof/>
            <w:webHidden/>
          </w:rPr>
          <w:t>87</w:t>
        </w:r>
        <w:r w:rsidR="00DC21AE">
          <w:rPr>
            <w:noProof/>
            <w:webHidden/>
          </w:rPr>
          <w:fldChar w:fldCharType="end"/>
        </w:r>
      </w:hyperlink>
    </w:p>
    <w:p w14:paraId="5DED3BA9" w14:textId="3D35D2AD" w:rsidR="00DC21AE" w:rsidRDefault="003E1CB5">
      <w:pPr>
        <w:pStyle w:val="TOC2"/>
        <w:tabs>
          <w:tab w:val="left" w:pos="1320"/>
        </w:tabs>
        <w:rPr>
          <w:rFonts w:asciiTheme="minorHAnsi" w:hAnsiTheme="minorHAnsi"/>
          <w:noProof/>
        </w:rPr>
      </w:pPr>
      <w:hyperlink w:anchor="_Toc125375586" w:history="1">
        <w:r w:rsidR="00DC21AE" w:rsidRPr="00FA0620">
          <w:rPr>
            <w:rStyle w:val="Hyperlink"/>
            <w:noProof/>
          </w:rPr>
          <w:t>16.6.</w:t>
        </w:r>
        <w:r w:rsidR="00DC21AE">
          <w:rPr>
            <w:rFonts w:asciiTheme="minorHAnsi" w:hAnsiTheme="minorHAnsi"/>
            <w:noProof/>
          </w:rPr>
          <w:tab/>
        </w:r>
        <w:r w:rsidR="00DC21AE" w:rsidRPr="00FA0620">
          <w:rPr>
            <w:rStyle w:val="Hyperlink"/>
            <w:noProof/>
          </w:rPr>
          <w:t>Councils with access to suitable existing infrastructure begin food-scraps collections from 2025</w:t>
        </w:r>
        <w:r w:rsidR="00DC21AE">
          <w:rPr>
            <w:noProof/>
            <w:webHidden/>
          </w:rPr>
          <w:tab/>
        </w:r>
        <w:r w:rsidR="00DC21AE">
          <w:rPr>
            <w:noProof/>
            <w:webHidden/>
          </w:rPr>
          <w:fldChar w:fldCharType="begin"/>
        </w:r>
        <w:r w:rsidR="00DC21AE">
          <w:rPr>
            <w:noProof/>
            <w:webHidden/>
          </w:rPr>
          <w:instrText xml:space="preserve"> PAGEREF _Toc125375586 \h </w:instrText>
        </w:r>
        <w:r w:rsidR="00DC21AE">
          <w:rPr>
            <w:noProof/>
            <w:webHidden/>
          </w:rPr>
        </w:r>
        <w:r w:rsidR="00DC21AE">
          <w:rPr>
            <w:noProof/>
            <w:webHidden/>
          </w:rPr>
          <w:fldChar w:fldCharType="separate"/>
        </w:r>
        <w:r w:rsidR="0066160B">
          <w:rPr>
            <w:noProof/>
            <w:webHidden/>
          </w:rPr>
          <w:t>88</w:t>
        </w:r>
        <w:r w:rsidR="00DC21AE">
          <w:rPr>
            <w:noProof/>
            <w:webHidden/>
          </w:rPr>
          <w:fldChar w:fldCharType="end"/>
        </w:r>
      </w:hyperlink>
    </w:p>
    <w:p w14:paraId="71169B55" w14:textId="209C28EB" w:rsidR="00DC21AE" w:rsidRDefault="003E1CB5">
      <w:pPr>
        <w:pStyle w:val="TOC2"/>
        <w:tabs>
          <w:tab w:val="left" w:pos="1320"/>
        </w:tabs>
        <w:rPr>
          <w:rFonts w:asciiTheme="minorHAnsi" w:hAnsiTheme="minorHAnsi"/>
          <w:noProof/>
        </w:rPr>
      </w:pPr>
      <w:hyperlink w:anchor="_Toc125375587" w:history="1">
        <w:r w:rsidR="00DC21AE" w:rsidRPr="00FA0620">
          <w:rPr>
            <w:rStyle w:val="Hyperlink"/>
            <w:noProof/>
          </w:rPr>
          <w:t>16.7.</w:t>
        </w:r>
        <w:r w:rsidR="00DC21AE">
          <w:rPr>
            <w:rFonts w:asciiTheme="minorHAnsi" w:hAnsiTheme="minorHAnsi"/>
            <w:noProof/>
          </w:rPr>
          <w:tab/>
        </w:r>
        <w:r w:rsidR="00DC21AE" w:rsidRPr="00FA0620">
          <w:rPr>
            <w:rStyle w:val="Hyperlink"/>
            <w:noProof/>
          </w:rPr>
          <w:t>Councils without access to suitable existing infrastructure begin food scrap collection in 2030</w:t>
        </w:r>
        <w:r w:rsidR="00DC21AE">
          <w:rPr>
            <w:noProof/>
            <w:webHidden/>
          </w:rPr>
          <w:tab/>
        </w:r>
        <w:r w:rsidR="00DC21AE">
          <w:rPr>
            <w:noProof/>
            <w:webHidden/>
          </w:rPr>
          <w:fldChar w:fldCharType="begin"/>
        </w:r>
        <w:r w:rsidR="00DC21AE">
          <w:rPr>
            <w:noProof/>
            <w:webHidden/>
          </w:rPr>
          <w:instrText xml:space="preserve"> PAGEREF _Toc125375587 \h </w:instrText>
        </w:r>
        <w:r w:rsidR="00DC21AE">
          <w:rPr>
            <w:noProof/>
            <w:webHidden/>
          </w:rPr>
        </w:r>
        <w:r w:rsidR="00DC21AE">
          <w:rPr>
            <w:noProof/>
            <w:webHidden/>
          </w:rPr>
          <w:fldChar w:fldCharType="separate"/>
        </w:r>
        <w:r w:rsidR="0066160B">
          <w:rPr>
            <w:noProof/>
            <w:webHidden/>
          </w:rPr>
          <w:t>89</w:t>
        </w:r>
        <w:r w:rsidR="00DC21AE">
          <w:rPr>
            <w:noProof/>
            <w:webHidden/>
          </w:rPr>
          <w:fldChar w:fldCharType="end"/>
        </w:r>
      </w:hyperlink>
    </w:p>
    <w:p w14:paraId="0B51FD06" w14:textId="5DF4DE4C" w:rsidR="00DC21AE" w:rsidRDefault="003E1CB5">
      <w:pPr>
        <w:pStyle w:val="TOC2"/>
        <w:tabs>
          <w:tab w:val="left" w:pos="1320"/>
        </w:tabs>
        <w:rPr>
          <w:rFonts w:asciiTheme="minorHAnsi" w:hAnsiTheme="minorHAnsi"/>
          <w:noProof/>
        </w:rPr>
      </w:pPr>
      <w:hyperlink w:anchor="_Toc125375588" w:history="1">
        <w:r w:rsidR="00DC21AE" w:rsidRPr="00FA0620">
          <w:rPr>
            <w:rStyle w:val="Hyperlink"/>
            <w:noProof/>
          </w:rPr>
          <w:t>16.8.</w:t>
        </w:r>
        <w:r w:rsidR="00DC21AE">
          <w:rPr>
            <w:rFonts w:asciiTheme="minorHAnsi" w:hAnsiTheme="minorHAnsi"/>
            <w:noProof/>
          </w:rPr>
          <w:tab/>
        </w:r>
        <w:r w:rsidR="00DC21AE" w:rsidRPr="00FA0620">
          <w:rPr>
            <w:rStyle w:val="Hyperlink"/>
            <w:noProof/>
          </w:rPr>
          <w:t>Additional facilities with current capacity and resource consent</w:t>
        </w:r>
        <w:r w:rsidR="00DC21AE">
          <w:rPr>
            <w:noProof/>
            <w:webHidden/>
          </w:rPr>
          <w:tab/>
        </w:r>
        <w:r w:rsidR="00DC21AE">
          <w:rPr>
            <w:noProof/>
            <w:webHidden/>
          </w:rPr>
          <w:fldChar w:fldCharType="begin"/>
        </w:r>
        <w:r w:rsidR="00DC21AE">
          <w:rPr>
            <w:noProof/>
            <w:webHidden/>
          </w:rPr>
          <w:instrText xml:space="preserve"> PAGEREF _Toc125375588 \h </w:instrText>
        </w:r>
        <w:r w:rsidR="00DC21AE">
          <w:rPr>
            <w:noProof/>
            <w:webHidden/>
          </w:rPr>
        </w:r>
        <w:r w:rsidR="00DC21AE">
          <w:rPr>
            <w:noProof/>
            <w:webHidden/>
          </w:rPr>
          <w:fldChar w:fldCharType="separate"/>
        </w:r>
        <w:r w:rsidR="0066160B">
          <w:rPr>
            <w:noProof/>
            <w:webHidden/>
          </w:rPr>
          <w:t>90</w:t>
        </w:r>
        <w:r w:rsidR="00DC21AE">
          <w:rPr>
            <w:noProof/>
            <w:webHidden/>
          </w:rPr>
          <w:fldChar w:fldCharType="end"/>
        </w:r>
      </w:hyperlink>
    </w:p>
    <w:p w14:paraId="63648D71" w14:textId="6BB89524" w:rsidR="00DC21AE" w:rsidRDefault="003E1CB5">
      <w:pPr>
        <w:pStyle w:val="TOC2"/>
        <w:tabs>
          <w:tab w:val="left" w:pos="1320"/>
        </w:tabs>
        <w:rPr>
          <w:rFonts w:asciiTheme="minorHAnsi" w:hAnsiTheme="minorHAnsi"/>
          <w:noProof/>
        </w:rPr>
      </w:pPr>
      <w:hyperlink w:anchor="_Toc125375589" w:history="1">
        <w:r w:rsidR="00DC21AE" w:rsidRPr="00FA0620">
          <w:rPr>
            <w:rStyle w:val="Hyperlink"/>
            <w:noProof/>
          </w:rPr>
          <w:t>16.9.</w:t>
        </w:r>
        <w:r w:rsidR="00DC21AE">
          <w:rPr>
            <w:rFonts w:asciiTheme="minorHAnsi" w:hAnsiTheme="minorHAnsi"/>
            <w:noProof/>
          </w:rPr>
          <w:tab/>
        </w:r>
        <w:r w:rsidR="00DC21AE" w:rsidRPr="00FA0620">
          <w:rPr>
            <w:rStyle w:val="Hyperlink"/>
            <w:noProof/>
          </w:rPr>
          <w:t>Additional materials excluded from kerbside food and garden bins</w:t>
        </w:r>
        <w:r w:rsidR="00DC21AE">
          <w:rPr>
            <w:noProof/>
            <w:webHidden/>
          </w:rPr>
          <w:tab/>
        </w:r>
        <w:r w:rsidR="00DC21AE">
          <w:rPr>
            <w:noProof/>
            <w:webHidden/>
          </w:rPr>
          <w:fldChar w:fldCharType="begin"/>
        </w:r>
        <w:r w:rsidR="00DC21AE">
          <w:rPr>
            <w:noProof/>
            <w:webHidden/>
          </w:rPr>
          <w:instrText xml:space="preserve"> PAGEREF _Toc125375589 \h </w:instrText>
        </w:r>
        <w:r w:rsidR="00DC21AE">
          <w:rPr>
            <w:noProof/>
            <w:webHidden/>
          </w:rPr>
        </w:r>
        <w:r w:rsidR="00DC21AE">
          <w:rPr>
            <w:noProof/>
            <w:webHidden/>
          </w:rPr>
          <w:fldChar w:fldCharType="separate"/>
        </w:r>
        <w:r w:rsidR="0066160B">
          <w:rPr>
            <w:noProof/>
            <w:webHidden/>
          </w:rPr>
          <w:t>91</w:t>
        </w:r>
        <w:r w:rsidR="00DC21AE">
          <w:rPr>
            <w:noProof/>
            <w:webHidden/>
          </w:rPr>
          <w:fldChar w:fldCharType="end"/>
        </w:r>
      </w:hyperlink>
    </w:p>
    <w:p w14:paraId="23932615" w14:textId="1D393A48" w:rsidR="00DC21AE" w:rsidRDefault="003E1CB5">
      <w:pPr>
        <w:pStyle w:val="TOC2"/>
        <w:tabs>
          <w:tab w:val="left" w:pos="1540"/>
        </w:tabs>
        <w:rPr>
          <w:rFonts w:asciiTheme="minorHAnsi" w:hAnsiTheme="minorHAnsi"/>
          <w:noProof/>
        </w:rPr>
      </w:pPr>
      <w:hyperlink w:anchor="_Toc125375590" w:history="1">
        <w:r w:rsidR="00DC21AE" w:rsidRPr="00FA0620">
          <w:rPr>
            <w:rStyle w:val="Hyperlink"/>
            <w:noProof/>
          </w:rPr>
          <w:t>16.10.</w:t>
        </w:r>
        <w:r w:rsidR="00DC21AE">
          <w:rPr>
            <w:rFonts w:asciiTheme="minorHAnsi" w:hAnsiTheme="minorHAnsi"/>
            <w:noProof/>
          </w:rPr>
          <w:tab/>
        </w:r>
        <w:r w:rsidR="00DC21AE" w:rsidRPr="00FA0620">
          <w:rPr>
            <w:rStyle w:val="Hyperlink"/>
            <w:noProof/>
          </w:rPr>
          <w:t>Considerations for non-food products or packaging to be accepted</w:t>
        </w:r>
        <w:r w:rsidR="00DC21AE">
          <w:rPr>
            <w:noProof/>
            <w:webHidden/>
          </w:rPr>
          <w:tab/>
        </w:r>
        <w:r w:rsidR="00DC21AE">
          <w:rPr>
            <w:noProof/>
            <w:webHidden/>
          </w:rPr>
          <w:fldChar w:fldCharType="begin"/>
        </w:r>
        <w:r w:rsidR="00DC21AE">
          <w:rPr>
            <w:noProof/>
            <w:webHidden/>
          </w:rPr>
          <w:instrText xml:space="preserve"> PAGEREF _Toc125375590 \h </w:instrText>
        </w:r>
        <w:r w:rsidR="00DC21AE">
          <w:rPr>
            <w:noProof/>
            <w:webHidden/>
          </w:rPr>
        </w:r>
        <w:r w:rsidR="00DC21AE">
          <w:rPr>
            <w:noProof/>
            <w:webHidden/>
          </w:rPr>
          <w:fldChar w:fldCharType="separate"/>
        </w:r>
        <w:r w:rsidR="0066160B">
          <w:rPr>
            <w:noProof/>
            <w:webHidden/>
          </w:rPr>
          <w:t>91</w:t>
        </w:r>
        <w:r w:rsidR="00DC21AE">
          <w:rPr>
            <w:noProof/>
            <w:webHidden/>
          </w:rPr>
          <w:fldChar w:fldCharType="end"/>
        </w:r>
      </w:hyperlink>
    </w:p>
    <w:p w14:paraId="5F28BB09" w14:textId="4A0D95C4" w:rsidR="00DC21AE" w:rsidRDefault="003E1CB5">
      <w:pPr>
        <w:pStyle w:val="TOC2"/>
        <w:tabs>
          <w:tab w:val="left" w:pos="1540"/>
        </w:tabs>
        <w:rPr>
          <w:rFonts w:asciiTheme="minorHAnsi" w:hAnsiTheme="minorHAnsi"/>
          <w:noProof/>
        </w:rPr>
      </w:pPr>
      <w:hyperlink w:anchor="_Toc125375591" w:history="1">
        <w:r w:rsidR="00DC21AE" w:rsidRPr="00FA0620">
          <w:rPr>
            <w:rStyle w:val="Hyperlink"/>
            <w:noProof/>
          </w:rPr>
          <w:t>16.11.</w:t>
        </w:r>
        <w:r w:rsidR="00DC21AE">
          <w:rPr>
            <w:rFonts w:asciiTheme="minorHAnsi" w:hAnsiTheme="minorHAnsi"/>
            <w:noProof/>
          </w:rPr>
          <w:tab/>
        </w:r>
        <w:r w:rsidR="00DC21AE" w:rsidRPr="00FA0620">
          <w:rPr>
            <w:rStyle w:val="Hyperlink"/>
            <w:noProof/>
          </w:rPr>
          <w:t>Materials included in kerbside food and garden bins</w:t>
        </w:r>
        <w:r w:rsidR="00DC21AE">
          <w:rPr>
            <w:noProof/>
            <w:webHidden/>
          </w:rPr>
          <w:tab/>
        </w:r>
        <w:r w:rsidR="00DC21AE">
          <w:rPr>
            <w:noProof/>
            <w:webHidden/>
          </w:rPr>
          <w:fldChar w:fldCharType="begin"/>
        </w:r>
        <w:r w:rsidR="00DC21AE">
          <w:rPr>
            <w:noProof/>
            <w:webHidden/>
          </w:rPr>
          <w:instrText xml:space="preserve"> PAGEREF _Toc125375591 \h </w:instrText>
        </w:r>
        <w:r w:rsidR="00DC21AE">
          <w:rPr>
            <w:noProof/>
            <w:webHidden/>
          </w:rPr>
        </w:r>
        <w:r w:rsidR="00DC21AE">
          <w:rPr>
            <w:noProof/>
            <w:webHidden/>
          </w:rPr>
          <w:fldChar w:fldCharType="separate"/>
        </w:r>
        <w:r w:rsidR="0066160B">
          <w:rPr>
            <w:noProof/>
            <w:webHidden/>
          </w:rPr>
          <w:t>92</w:t>
        </w:r>
        <w:r w:rsidR="00DC21AE">
          <w:rPr>
            <w:noProof/>
            <w:webHidden/>
          </w:rPr>
          <w:fldChar w:fldCharType="end"/>
        </w:r>
      </w:hyperlink>
    </w:p>
    <w:p w14:paraId="389C2615" w14:textId="09D98803" w:rsidR="00DC21AE" w:rsidRDefault="003E1CB5">
      <w:pPr>
        <w:pStyle w:val="TOC1"/>
        <w:rPr>
          <w:rFonts w:asciiTheme="minorHAnsi" w:hAnsiTheme="minorHAnsi"/>
        </w:rPr>
      </w:pPr>
      <w:hyperlink w:anchor="_Toc125375592" w:history="1">
        <w:r w:rsidR="00DC21AE" w:rsidRPr="00FA0620">
          <w:rPr>
            <w:rStyle w:val="Hyperlink"/>
          </w:rPr>
          <w:t>17.</w:t>
        </w:r>
        <w:r w:rsidR="00DC21AE">
          <w:rPr>
            <w:rFonts w:asciiTheme="minorHAnsi" w:hAnsiTheme="minorHAnsi"/>
          </w:rPr>
          <w:tab/>
        </w:r>
        <w:r w:rsidR="00DC21AE" w:rsidRPr="00FA0620">
          <w:rPr>
            <w:rStyle w:val="Hyperlink"/>
          </w:rPr>
          <w:t>Proposal 3: Reporting on household kerbside collections offered by the private sector</w:t>
        </w:r>
        <w:r w:rsidR="00DC21AE">
          <w:rPr>
            <w:webHidden/>
          </w:rPr>
          <w:tab/>
        </w:r>
        <w:r w:rsidR="00DC21AE">
          <w:rPr>
            <w:webHidden/>
          </w:rPr>
          <w:fldChar w:fldCharType="begin"/>
        </w:r>
        <w:r w:rsidR="00DC21AE">
          <w:rPr>
            <w:webHidden/>
          </w:rPr>
          <w:instrText xml:space="preserve"> PAGEREF _Toc125375592 \h </w:instrText>
        </w:r>
        <w:r w:rsidR="00DC21AE">
          <w:rPr>
            <w:webHidden/>
          </w:rPr>
        </w:r>
        <w:r w:rsidR="00DC21AE">
          <w:rPr>
            <w:webHidden/>
          </w:rPr>
          <w:fldChar w:fldCharType="separate"/>
        </w:r>
        <w:r w:rsidR="0066160B">
          <w:rPr>
            <w:webHidden/>
          </w:rPr>
          <w:t>94</w:t>
        </w:r>
        <w:r w:rsidR="00DC21AE">
          <w:rPr>
            <w:webHidden/>
          </w:rPr>
          <w:fldChar w:fldCharType="end"/>
        </w:r>
      </w:hyperlink>
    </w:p>
    <w:p w14:paraId="596DB6FD" w14:textId="1FC6897C" w:rsidR="00DC21AE" w:rsidRDefault="003E1CB5">
      <w:pPr>
        <w:pStyle w:val="TOC2"/>
        <w:tabs>
          <w:tab w:val="left" w:pos="1320"/>
        </w:tabs>
        <w:rPr>
          <w:rFonts w:asciiTheme="minorHAnsi" w:hAnsiTheme="minorHAnsi"/>
          <w:noProof/>
        </w:rPr>
      </w:pPr>
      <w:hyperlink w:anchor="_Toc125375593" w:history="1">
        <w:r w:rsidR="00DC21AE" w:rsidRPr="00FA0620">
          <w:rPr>
            <w:rStyle w:val="Hyperlink"/>
            <w:noProof/>
          </w:rPr>
          <w:t>17.1.</w:t>
        </w:r>
        <w:r w:rsidR="00DC21AE">
          <w:rPr>
            <w:rFonts w:asciiTheme="minorHAnsi" w:hAnsiTheme="minorHAnsi"/>
            <w:noProof/>
          </w:rPr>
          <w:tab/>
        </w:r>
        <w:r w:rsidR="00DC21AE" w:rsidRPr="00FA0620">
          <w:rPr>
            <w:rStyle w:val="Hyperlink"/>
            <w:noProof/>
          </w:rPr>
          <w:t>Understanding how well kerbside collections are working</w:t>
        </w:r>
        <w:r w:rsidR="00DC21AE">
          <w:rPr>
            <w:noProof/>
            <w:webHidden/>
          </w:rPr>
          <w:tab/>
        </w:r>
        <w:r w:rsidR="00DC21AE">
          <w:rPr>
            <w:noProof/>
            <w:webHidden/>
          </w:rPr>
          <w:fldChar w:fldCharType="begin"/>
        </w:r>
        <w:r w:rsidR="00DC21AE">
          <w:rPr>
            <w:noProof/>
            <w:webHidden/>
          </w:rPr>
          <w:instrText xml:space="preserve"> PAGEREF _Toc125375593 \h </w:instrText>
        </w:r>
        <w:r w:rsidR="00DC21AE">
          <w:rPr>
            <w:noProof/>
            <w:webHidden/>
          </w:rPr>
        </w:r>
        <w:r w:rsidR="00DC21AE">
          <w:rPr>
            <w:noProof/>
            <w:webHidden/>
          </w:rPr>
          <w:fldChar w:fldCharType="separate"/>
        </w:r>
        <w:r w:rsidR="0066160B">
          <w:rPr>
            <w:noProof/>
            <w:webHidden/>
          </w:rPr>
          <w:t>94</w:t>
        </w:r>
        <w:r w:rsidR="00DC21AE">
          <w:rPr>
            <w:noProof/>
            <w:webHidden/>
          </w:rPr>
          <w:fldChar w:fldCharType="end"/>
        </w:r>
      </w:hyperlink>
    </w:p>
    <w:p w14:paraId="6111ED10" w14:textId="7E5AC934" w:rsidR="00DC21AE" w:rsidRDefault="003E1CB5">
      <w:pPr>
        <w:pStyle w:val="TOC2"/>
        <w:tabs>
          <w:tab w:val="left" w:pos="1320"/>
        </w:tabs>
        <w:rPr>
          <w:rFonts w:asciiTheme="minorHAnsi" w:hAnsiTheme="minorHAnsi"/>
          <w:noProof/>
        </w:rPr>
      </w:pPr>
      <w:hyperlink w:anchor="_Toc125375594" w:history="1">
        <w:r w:rsidR="00DC21AE" w:rsidRPr="00FA0620">
          <w:rPr>
            <w:rStyle w:val="Hyperlink"/>
            <w:noProof/>
          </w:rPr>
          <w:t>17.2.</w:t>
        </w:r>
        <w:r w:rsidR="00DC21AE">
          <w:rPr>
            <w:rFonts w:asciiTheme="minorHAnsi" w:hAnsiTheme="minorHAnsi"/>
            <w:noProof/>
          </w:rPr>
          <w:tab/>
        </w:r>
        <w:r w:rsidR="00DC21AE" w:rsidRPr="00FA0620">
          <w:rPr>
            <w:rStyle w:val="Hyperlink"/>
            <w:noProof/>
          </w:rPr>
          <w:t>Private sector reporting on private household kerbside collections</w:t>
        </w:r>
        <w:r w:rsidR="00DC21AE">
          <w:rPr>
            <w:noProof/>
            <w:webHidden/>
          </w:rPr>
          <w:tab/>
        </w:r>
        <w:r w:rsidR="00DC21AE">
          <w:rPr>
            <w:noProof/>
            <w:webHidden/>
          </w:rPr>
          <w:fldChar w:fldCharType="begin"/>
        </w:r>
        <w:r w:rsidR="00DC21AE">
          <w:rPr>
            <w:noProof/>
            <w:webHidden/>
          </w:rPr>
          <w:instrText xml:space="preserve"> PAGEREF _Toc125375594 \h </w:instrText>
        </w:r>
        <w:r w:rsidR="00DC21AE">
          <w:rPr>
            <w:noProof/>
            <w:webHidden/>
          </w:rPr>
        </w:r>
        <w:r w:rsidR="00DC21AE">
          <w:rPr>
            <w:noProof/>
            <w:webHidden/>
          </w:rPr>
          <w:fldChar w:fldCharType="separate"/>
        </w:r>
        <w:r w:rsidR="0066160B">
          <w:rPr>
            <w:noProof/>
            <w:webHidden/>
          </w:rPr>
          <w:t>95</w:t>
        </w:r>
        <w:r w:rsidR="00DC21AE">
          <w:rPr>
            <w:noProof/>
            <w:webHidden/>
          </w:rPr>
          <w:fldChar w:fldCharType="end"/>
        </w:r>
      </w:hyperlink>
    </w:p>
    <w:p w14:paraId="07C060E6" w14:textId="5E231D2A" w:rsidR="00DC21AE" w:rsidRDefault="003E1CB5">
      <w:pPr>
        <w:pStyle w:val="TOC2"/>
        <w:tabs>
          <w:tab w:val="left" w:pos="1320"/>
        </w:tabs>
        <w:rPr>
          <w:rFonts w:asciiTheme="minorHAnsi" w:hAnsiTheme="minorHAnsi"/>
          <w:noProof/>
        </w:rPr>
      </w:pPr>
      <w:hyperlink w:anchor="_Toc125375595" w:history="1">
        <w:r w:rsidR="00DC21AE" w:rsidRPr="00FA0620">
          <w:rPr>
            <w:rStyle w:val="Hyperlink"/>
            <w:noProof/>
          </w:rPr>
          <w:t>17.3.</w:t>
        </w:r>
        <w:r w:rsidR="00DC21AE">
          <w:rPr>
            <w:rFonts w:asciiTheme="minorHAnsi" w:hAnsiTheme="minorHAnsi"/>
            <w:noProof/>
          </w:rPr>
          <w:tab/>
        </w:r>
        <w:r w:rsidR="00DC21AE" w:rsidRPr="00FA0620">
          <w:rPr>
            <w:rStyle w:val="Hyperlink"/>
            <w:noProof/>
          </w:rPr>
          <w:t>Publishing information for transparency</w:t>
        </w:r>
        <w:r w:rsidR="00DC21AE">
          <w:rPr>
            <w:noProof/>
            <w:webHidden/>
          </w:rPr>
          <w:tab/>
        </w:r>
        <w:r w:rsidR="00DC21AE">
          <w:rPr>
            <w:noProof/>
            <w:webHidden/>
          </w:rPr>
          <w:fldChar w:fldCharType="begin"/>
        </w:r>
        <w:r w:rsidR="00DC21AE">
          <w:rPr>
            <w:noProof/>
            <w:webHidden/>
          </w:rPr>
          <w:instrText xml:space="preserve"> PAGEREF _Toc125375595 \h </w:instrText>
        </w:r>
        <w:r w:rsidR="00DC21AE">
          <w:rPr>
            <w:noProof/>
            <w:webHidden/>
          </w:rPr>
        </w:r>
        <w:r w:rsidR="00DC21AE">
          <w:rPr>
            <w:noProof/>
            <w:webHidden/>
          </w:rPr>
          <w:fldChar w:fldCharType="separate"/>
        </w:r>
        <w:r w:rsidR="0066160B">
          <w:rPr>
            <w:noProof/>
            <w:webHidden/>
          </w:rPr>
          <w:t>96</w:t>
        </w:r>
        <w:r w:rsidR="00DC21AE">
          <w:rPr>
            <w:noProof/>
            <w:webHidden/>
          </w:rPr>
          <w:fldChar w:fldCharType="end"/>
        </w:r>
      </w:hyperlink>
    </w:p>
    <w:p w14:paraId="7A52021C" w14:textId="785DB584" w:rsidR="00DC21AE" w:rsidRDefault="003E1CB5">
      <w:pPr>
        <w:pStyle w:val="TOC2"/>
        <w:tabs>
          <w:tab w:val="left" w:pos="1320"/>
        </w:tabs>
        <w:rPr>
          <w:rFonts w:asciiTheme="minorHAnsi" w:hAnsiTheme="minorHAnsi"/>
          <w:noProof/>
        </w:rPr>
      </w:pPr>
      <w:hyperlink w:anchor="_Toc125375596" w:history="1">
        <w:r w:rsidR="00DC21AE" w:rsidRPr="00FA0620">
          <w:rPr>
            <w:rStyle w:val="Hyperlink"/>
            <w:noProof/>
          </w:rPr>
          <w:t>17.4.</w:t>
        </w:r>
        <w:r w:rsidR="00DC21AE">
          <w:rPr>
            <w:rFonts w:asciiTheme="minorHAnsi" w:hAnsiTheme="minorHAnsi"/>
            <w:noProof/>
          </w:rPr>
          <w:tab/>
        </w:r>
        <w:r w:rsidR="00DC21AE" w:rsidRPr="00FA0620">
          <w:rPr>
            <w:rStyle w:val="Hyperlink"/>
            <w:noProof/>
          </w:rPr>
          <w:t>Private sector reporting on private household kerbside collections</w:t>
        </w:r>
        <w:r w:rsidR="00DC21AE">
          <w:rPr>
            <w:noProof/>
            <w:webHidden/>
          </w:rPr>
          <w:tab/>
        </w:r>
        <w:r w:rsidR="00DC21AE">
          <w:rPr>
            <w:noProof/>
            <w:webHidden/>
          </w:rPr>
          <w:fldChar w:fldCharType="begin"/>
        </w:r>
        <w:r w:rsidR="00DC21AE">
          <w:rPr>
            <w:noProof/>
            <w:webHidden/>
          </w:rPr>
          <w:instrText xml:space="preserve"> PAGEREF _Toc125375596 \h </w:instrText>
        </w:r>
        <w:r w:rsidR="00DC21AE">
          <w:rPr>
            <w:noProof/>
            <w:webHidden/>
          </w:rPr>
        </w:r>
        <w:r w:rsidR="00DC21AE">
          <w:rPr>
            <w:noProof/>
            <w:webHidden/>
          </w:rPr>
          <w:fldChar w:fldCharType="separate"/>
        </w:r>
        <w:r w:rsidR="0066160B">
          <w:rPr>
            <w:noProof/>
            <w:webHidden/>
          </w:rPr>
          <w:t>97</w:t>
        </w:r>
        <w:r w:rsidR="00DC21AE">
          <w:rPr>
            <w:noProof/>
            <w:webHidden/>
          </w:rPr>
          <w:fldChar w:fldCharType="end"/>
        </w:r>
      </w:hyperlink>
    </w:p>
    <w:p w14:paraId="3727F2F8" w14:textId="730FDDBD" w:rsidR="00DC21AE" w:rsidRDefault="003E1CB5">
      <w:pPr>
        <w:pStyle w:val="TOC1"/>
        <w:rPr>
          <w:rFonts w:asciiTheme="minorHAnsi" w:hAnsiTheme="minorHAnsi"/>
        </w:rPr>
      </w:pPr>
      <w:hyperlink w:anchor="_Toc125375597" w:history="1">
        <w:r w:rsidR="00DC21AE" w:rsidRPr="00FA0620">
          <w:rPr>
            <w:rStyle w:val="Hyperlink"/>
          </w:rPr>
          <w:t>18.</w:t>
        </w:r>
        <w:r w:rsidR="00DC21AE">
          <w:rPr>
            <w:rFonts w:asciiTheme="minorHAnsi" w:hAnsiTheme="minorHAnsi"/>
          </w:rPr>
          <w:tab/>
        </w:r>
        <w:r w:rsidR="00DC21AE" w:rsidRPr="00FA0620">
          <w:rPr>
            <w:rStyle w:val="Hyperlink"/>
          </w:rPr>
          <w:t>Proposal 4: Setting targets/performance standards for councils</w:t>
        </w:r>
        <w:r w:rsidR="00DC21AE">
          <w:rPr>
            <w:webHidden/>
          </w:rPr>
          <w:tab/>
        </w:r>
        <w:r w:rsidR="00DC21AE">
          <w:rPr>
            <w:webHidden/>
          </w:rPr>
          <w:fldChar w:fldCharType="begin"/>
        </w:r>
        <w:r w:rsidR="00DC21AE">
          <w:rPr>
            <w:webHidden/>
          </w:rPr>
          <w:instrText xml:space="preserve"> PAGEREF _Toc125375597 \h </w:instrText>
        </w:r>
        <w:r w:rsidR="00DC21AE">
          <w:rPr>
            <w:webHidden/>
          </w:rPr>
        </w:r>
        <w:r w:rsidR="00DC21AE">
          <w:rPr>
            <w:webHidden/>
          </w:rPr>
          <w:fldChar w:fldCharType="separate"/>
        </w:r>
        <w:r w:rsidR="0066160B">
          <w:rPr>
            <w:webHidden/>
          </w:rPr>
          <w:t>99</w:t>
        </w:r>
        <w:r w:rsidR="00DC21AE">
          <w:rPr>
            <w:webHidden/>
          </w:rPr>
          <w:fldChar w:fldCharType="end"/>
        </w:r>
      </w:hyperlink>
    </w:p>
    <w:p w14:paraId="12A0E53F" w14:textId="6288EC3C" w:rsidR="00DC21AE" w:rsidRDefault="003E1CB5">
      <w:pPr>
        <w:pStyle w:val="TOC2"/>
        <w:tabs>
          <w:tab w:val="left" w:pos="1320"/>
        </w:tabs>
        <w:rPr>
          <w:rFonts w:asciiTheme="minorHAnsi" w:hAnsiTheme="minorHAnsi"/>
          <w:noProof/>
        </w:rPr>
      </w:pPr>
      <w:hyperlink w:anchor="_Toc125375598" w:history="1">
        <w:r w:rsidR="00DC21AE" w:rsidRPr="00FA0620">
          <w:rPr>
            <w:rStyle w:val="Hyperlink"/>
            <w:noProof/>
          </w:rPr>
          <w:t>18.1.</w:t>
        </w:r>
        <w:r w:rsidR="00DC21AE">
          <w:rPr>
            <w:rFonts w:asciiTheme="minorHAnsi" w:hAnsiTheme="minorHAnsi"/>
            <w:noProof/>
          </w:rPr>
          <w:tab/>
        </w:r>
        <w:r w:rsidR="00DC21AE" w:rsidRPr="00FA0620">
          <w:rPr>
            <w:rStyle w:val="Hyperlink"/>
            <w:noProof/>
          </w:rPr>
          <w:t>Minimum diversion rates for kerbside recycling services</w:t>
        </w:r>
        <w:r w:rsidR="00DC21AE">
          <w:rPr>
            <w:noProof/>
            <w:webHidden/>
          </w:rPr>
          <w:tab/>
        </w:r>
        <w:r w:rsidR="00DC21AE">
          <w:rPr>
            <w:noProof/>
            <w:webHidden/>
          </w:rPr>
          <w:fldChar w:fldCharType="begin"/>
        </w:r>
        <w:r w:rsidR="00DC21AE">
          <w:rPr>
            <w:noProof/>
            <w:webHidden/>
          </w:rPr>
          <w:instrText xml:space="preserve"> PAGEREF _Toc125375598 \h </w:instrText>
        </w:r>
        <w:r w:rsidR="00DC21AE">
          <w:rPr>
            <w:noProof/>
            <w:webHidden/>
          </w:rPr>
        </w:r>
        <w:r w:rsidR="00DC21AE">
          <w:rPr>
            <w:noProof/>
            <w:webHidden/>
          </w:rPr>
          <w:fldChar w:fldCharType="separate"/>
        </w:r>
        <w:r w:rsidR="0066160B">
          <w:rPr>
            <w:noProof/>
            <w:webHidden/>
          </w:rPr>
          <w:t>99</w:t>
        </w:r>
        <w:r w:rsidR="00DC21AE">
          <w:rPr>
            <w:noProof/>
            <w:webHidden/>
          </w:rPr>
          <w:fldChar w:fldCharType="end"/>
        </w:r>
      </w:hyperlink>
    </w:p>
    <w:p w14:paraId="41874A80" w14:textId="0A210876" w:rsidR="00DC21AE" w:rsidRDefault="003E1CB5">
      <w:pPr>
        <w:pStyle w:val="TOC2"/>
        <w:tabs>
          <w:tab w:val="left" w:pos="1320"/>
        </w:tabs>
        <w:rPr>
          <w:rFonts w:asciiTheme="minorHAnsi" w:hAnsiTheme="minorHAnsi"/>
          <w:noProof/>
        </w:rPr>
      </w:pPr>
      <w:hyperlink w:anchor="_Toc125375599" w:history="1">
        <w:r w:rsidR="00DC21AE" w:rsidRPr="00FA0620">
          <w:rPr>
            <w:rStyle w:val="Hyperlink"/>
            <w:noProof/>
          </w:rPr>
          <w:t>18.2.</w:t>
        </w:r>
        <w:r w:rsidR="00DC21AE">
          <w:rPr>
            <w:rFonts w:asciiTheme="minorHAnsi" w:hAnsiTheme="minorHAnsi"/>
            <w:noProof/>
          </w:rPr>
          <w:tab/>
        </w:r>
        <w:r w:rsidR="00DC21AE" w:rsidRPr="00FA0620">
          <w:rPr>
            <w:rStyle w:val="Hyperlink"/>
            <w:noProof/>
          </w:rPr>
          <w:t>Minimum diversion rate of 50 per cent for dry recyclables and food scraps</w:t>
        </w:r>
        <w:r w:rsidR="00DC21AE">
          <w:rPr>
            <w:noProof/>
            <w:webHidden/>
          </w:rPr>
          <w:tab/>
        </w:r>
        <w:r w:rsidR="00DC21AE">
          <w:rPr>
            <w:noProof/>
            <w:webHidden/>
          </w:rPr>
          <w:fldChar w:fldCharType="begin"/>
        </w:r>
        <w:r w:rsidR="00DC21AE">
          <w:rPr>
            <w:noProof/>
            <w:webHidden/>
          </w:rPr>
          <w:instrText xml:space="preserve"> PAGEREF _Toc125375599 \h </w:instrText>
        </w:r>
        <w:r w:rsidR="00DC21AE">
          <w:rPr>
            <w:noProof/>
            <w:webHidden/>
          </w:rPr>
        </w:r>
        <w:r w:rsidR="00DC21AE">
          <w:rPr>
            <w:noProof/>
            <w:webHidden/>
          </w:rPr>
          <w:fldChar w:fldCharType="separate"/>
        </w:r>
        <w:r w:rsidR="0066160B">
          <w:rPr>
            <w:noProof/>
            <w:webHidden/>
          </w:rPr>
          <w:t>101</w:t>
        </w:r>
        <w:r w:rsidR="00DC21AE">
          <w:rPr>
            <w:noProof/>
            <w:webHidden/>
          </w:rPr>
          <w:fldChar w:fldCharType="end"/>
        </w:r>
      </w:hyperlink>
    </w:p>
    <w:p w14:paraId="7E41D535" w14:textId="6B7B18A0" w:rsidR="00DC21AE" w:rsidRDefault="003E1CB5">
      <w:pPr>
        <w:pStyle w:val="TOC2"/>
        <w:tabs>
          <w:tab w:val="left" w:pos="1320"/>
        </w:tabs>
        <w:rPr>
          <w:rFonts w:asciiTheme="minorHAnsi" w:hAnsiTheme="minorHAnsi"/>
          <w:noProof/>
        </w:rPr>
      </w:pPr>
      <w:hyperlink w:anchor="_Toc125375600" w:history="1">
        <w:r w:rsidR="00DC21AE" w:rsidRPr="00FA0620">
          <w:rPr>
            <w:rStyle w:val="Hyperlink"/>
            <w:noProof/>
          </w:rPr>
          <w:t>18.3.</w:t>
        </w:r>
        <w:r w:rsidR="00DC21AE">
          <w:rPr>
            <w:rFonts w:asciiTheme="minorHAnsi" w:hAnsiTheme="minorHAnsi"/>
            <w:noProof/>
          </w:rPr>
          <w:tab/>
        </w:r>
        <w:r w:rsidR="00DC21AE" w:rsidRPr="00FA0620">
          <w:rPr>
            <w:rStyle w:val="Hyperlink"/>
            <w:noProof/>
          </w:rPr>
          <w:t>Achieving minimum diversion rate by 2030</w:t>
        </w:r>
        <w:r w:rsidR="00DC21AE">
          <w:rPr>
            <w:noProof/>
            <w:webHidden/>
          </w:rPr>
          <w:tab/>
        </w:r>
        <w:r w:rsidR="00DC21AE">
          <w:rPr>
            <w:noProof/>
            <w:webHidden/>
          </w:rPr>
          <w:fldChar w:fldCharType="begin"/>
        </w:r>
        <w:r w:rsidR="00DC21AE">
          <w:rPr>
            <w:noProof/>
            <w:webHidden/>
          </w:rPr>
          <w:instrText xml:space="preserve"> PAGEREF _Toc125375600 \h </w:instrText>
        </w:r>
        <w:r w:rsidR="00DC21AE">
          <w:rPr>
            <w:noProof/>
            <w:webHidden/>
          </w:rPr>
        </w:r>
        <w:r w:rsidR="00DC21AE">
          <w:rPr>
            <w:noProof/>
            <w:webHidden/>
          </w:rPr>
          <w:fldChar w:fldCharType="separate"/>
        </w:r>
        <w:r w:rsidR="0066160B">
          <w:rPr>
            <w:noProof/>
            <w:webHidden/>
          </w:rPr>
          <w:t>102</w:t>
        </w:r>
        <w:r w:rsidR="00DC21AE">
          <w:rPr>
            <w:noProof/>
            <w:webHidden/>
          </w:rPr>
          <w:fldChar w:fldCharType="end"/>
        </w:r>
      </w:hyperlink>
    </w:p>
    <w:p w14:paraId="3E9D41BF" w14:textId="6CD7D7D0" w:rsidR="00DC21AE" w:rsidRDefault="003E1CB5">
      <w:pPr>
        <w:pStyle w:val="TOC2"/>
        <w:tabs>
          <w:tab w:val="left" w:pos="1320"/>
        </w:tabs>
        <w:rPr>
          <w:rFonts w:asciiTheme="minorHAnsi" w:hAnsiTheme="minorHAnsi"/>
          <w:noProof/>
        </w:rPr>
      </w:pPr>
      <w:hyperlink w:anchor="_Toc125375601" w:history="1">
        <w:r w:rsidR="00DC21AE" w:rsidRPr="00FA0620">
          <w:rPr>
            <w:rStyle w:val="Hyperlink"/>
            <w:noProof/>
          </w:rPr>
          <w:t>18.4.</w:t>
        </w:r>
        <w:r w:rsidR="00DC21AE">
          <w:rPr>
            <w:rFonts w:asciiTheme="minorHAnsi" w:hAnsiTheme="minorHAnsi"/>
            <w:noProof/>
          </w:rPr>
          <w:tab/>
        </w:r>
        <w:r w:rsidR="00DC21AE" w:rsidRPr="00FA0620">
          <w:rPr>
            <w:rStyle w:val="Hyperlink"/>
            <w:noProof/>
          </w:rPr>
          <w:t>High-performance target for overall collection performance</w:t>
        </w:r>
        <w:r w:rsidR="00DC21AE">
          <w:rPr>
            <w:noProof/>
            <w:webHidden/>
          </w:rPr>
          <w:tab/>
        </w:r>
        <w:r w:rsidR="00DC21AE">
          <w:rPr>
            <w:noProof/>
            <w:webHidden/>
          </w:rPr>
          <w:fldChar w:fldCharType="begin"/>
        </w:r>
        <w:r w:rsidR="00DC21AE">
          <w:rPr>
            <w:noProof/>
            <w:webHidden/>
          </w:rPr>
          <w:instrText xml:space="preserve"> PAGEREF _Toc125375601 \h </w:instrText>
        </w:r>
        <w:r w:rsidR="00DC21AE">
          <w:rPr>
            <w:noProof/>
            <w:webHidden/>
          </w:rPr>
        </w:r>
        <w:r w:rsidR="00DC21AE">
          <w:rPr>
            <w:noProof/>
            <w:webHidden/>
          </w:rPr>
          <w:fldChar w:fldCharType="separate"/>
        </w:r>
        <w:r w:rsidR="0066160B">
          <w:rPr>
            <w:noProof/>
            <w:webHidden/>
          </w:rPr>
          <w:t>103</w:t>
        </w:r>
        <w:r w:rsidR="00DC21AE">
          <w:rPr>
            <w:noProof/>
            <w:webHidden/>
          </w:rPr>
          <w:fldChar w:fldCharType="end"/>
        </w:r>
      </w:hyperlink>
    </w:p>
    <w:p w14:paraId="31F02104" w14:textId="5B210BB4" w:rsidR="00DC21AE" w:rsidRDefault="003E1CB5">
      <w:pPr>
        <w:pStyle w:val="TOC2"/>
        <w:tabs>
          <w:tab w:val="left" w:pos="1320"/>
        </w:tabs>
        <w:rPr>
          <w:rFonts w:asciiTheme="minorHAnsi" w:hAnsiTheme="minorHAnsi"/>
          <w:noProof/>
        </w:rPr>
      </w:pPr>
      <w:hyperlink w:anchor="_Toc125375602" w:history="1">
        <w:r w:rsidR="00DC21AE" w:rsidRPr="00FA0620">
          <w:rPr>
            <w:rStyle w:val="Hyperlink"/>
            <w:noProof/>
          </w:rPr>
          <w:t>18.5.</w:t>
        </w:r>
        <w:r w:rsidR="00DC21AE">
          <w:rPr>
            <w:rFonts w:asciiTheme="minorHAnsi" w:hAnsiTheme="minorHAnsi"/>
            <w:noProof/>
          </w:rPr>
          <w:tab/>
        </w:r>
        <w:r w:rsidR="00DC21AE" w:rsidRPr="00FA0620">
          <w:rPr>
            <w:rStyle w:val="Hyperlink"/>
            <w:noProof/>
          </w:rPr>
          <w:t>Aspiring to a 70 per cent target</w:t>
        </w:r>
        <w:r w:rsidR="00DC21AE">
          <w:rPr>
            <w:noProof/>
            <w:webHidden/>
          </w:rPr>
          <w:tab/>
        </w:r>
        <w:r w:rsidR="00DC21AE">
          <w:rPr>
            <w:noProof/>
            <w:webHidden/>
          </w:rPr>
          <w:fldChar w:fldCharType="begin"/>
        </w:r>
        <w:r w:rsidR="00DC21AE">
          <w:rPr>
            <w:noProof/>
            <w:webHidden/>
          </w:rPr>
          <w:instrText xml:space="preserve"> PAGEREF _Toc125375602 \h </w:instrText>
        </w:r>
        <w:r w:rsidR="00DC21AE">
          <w:rPr>
            <w:noProof/>
            <w:webHidden/>
          </w:rPr>
        </w:r>
        <w:r w:rsidR="00DC21AE">
          <w:rPr>
            <w:noProof/>
            <w:webHidden/>
          </w:rPr>
          <w:fldChar w:fldCharType="separate"/>
        </w:r>
        <w:r w:rsidR="0066160B">
          <w:rPr>
            <w:noProof/>
            <w:webHidden/>
          </w:rPr>
          <w:t>104</w:t>
        </w:r>
        <w:r w:rsidR="00DC21AE">
          <w:rPr>
            <w:noProof/>
            <w:webHidden/>
          </w:rPr>
          <w:fldChar w:fldCharType="end"/>
        </w:r>
      </w:hyperlink>
    </w:p>
    <w:p w14:paraId="642F6E1E" w14:textId="134BA040" w:rsidR="00DC21AE" w:rsidRDefault="003E1CB5">
      <w:pPr>
        <w:pStyle w:val="TOC2"/>
        <w:tabs>
          <w:tab w:val="left" w:pos="1320"/>
        </w:tabs>
        <w:rPr>
          <w:rFonts w:asciiTheme="minorHAnsi" w:hAnsiTheme="minorHAnsi"/>
          <w:noProof/>
        </w:rPr>
      </w:pPr>
      <w:hyperlink w:anchor="_Toc125375603" w:history="1">
        <w:r w:rsidR="00DC21AE" w:rsidRPr="00FA0620">
          <w:rPr>
            <w:rStyle w:val="Hyperlink"/>
            <w:noProof/>
          </w:rPr>
          <w:t>18.6.</w:t>
        </w:r>
        <w:r w:rsidR="00DC21AE">
          <w:rPr>
            <w:rFonts w:asciiTheme="minorHAnsi" w:hAnsiTheme="minorHAnsi"/>
            <w:noProof/>
          </w:rPr>
          <w:tab/>
        </w:r>
        <w:r w:rsidR="00DC21AE" w:rsidRPr="00FA0620">
          <w:rPr>
            <w:rStyle w:val="Hyperlink"/>
            <w:noProof/>
          </w:rPr>
          <w:t>Consequences for not meeting minimum performance standards</w:t>
        </w:r>
        <w:r w:rsidR="00DC21AE">
          <w:rPr>
            <w:noProof/>
            <w:webHidden/>
          </w:rPr>
          <w:tab/>
        </w:r>
        <w:r w:rsidR="00DC21AE">
          <w:rPr>
            <w:noProof/>
            <w:webHidden/>
          </w:rPr>
          <w:fldChar w:fldCharType="begin"/>
        </w:r>
        <w:r w:rsidR="00DC21AE">
          <w:rPr>
            <w:noProof/>
            <w:webHidden/>
          </w:rPr>
          <w:instrText xml:space="preserve"> PAGEREF _Toc125375603 \h </w:instrText>
        </w:r>
        <w:r w:rsidR="00DC21AE">
          <w:rPr>
            <w:noProof/>
            <w:webHidden/>
          </w:rPr>
        </w:r>
        <w:r w:rsidR="00DC21AE">
          <w:rPr>
            <w:noProof/>
            <w:webHidden/>
          </w:rPr>
          <w:fldChar w:fldCharType="separate"/>
        </w:r>
        <w:r w:rsidR="0066160B">
          <w:rPr>
            <w:noProof/>
            <w:webHidden/>
          </w:rPr>
          <w:t>105</w:t>
        </w:r>
        <w:r w:rsidR="00DC21AE">
          <w:rPr>
            <w:noProof/>
            <w:webHidden/>
          </w:rPr>
          <w:fldChar w:fldCharType="end"/>
        </w:r>
      </w:hyperlink>
    </w:p>
    <w:p w14:paraId="0AA062AC" w14:textId="27BACF69" w:rsidR="00DC21AE" w:rsidRDefault="003E1CB5">
      <w:pPr>
        <w:pStyle w:val="TOC1"/>
        <w:rPr>
          <w:rFonts w:asciiTheme="minorHAnsi" w:hAnsiTheme="minorHAnsi"/>
        </w:rPr>
      </w:pPr>
      <w:hyperlink w:anchor="_Toc125375604" w:history="1">
        <w:r w:rsidR="00DC21AE" w:rsidRPr="00FA0620">
          <w:rPr>
            <w:rStyle w:val="Hyperlink"/>
          </w:rPr>
          <w:t>19.</w:t>
        </w:r>
        <w:r w:rsidR="00DC21AE">
          <w:rPr>
            <w:rFonts w:asciiTheme="minorHAnsi" w:hAnsiTheme="minorHAnsi"/>
          </w:rPr>
          <w:tab/>
        </w:r>
        <w:r w:rsidR="00DC21AE" w:rsidRPr="00FA0620">
          <w:rPr>
            <w:rStyle w:val="Hyperlink"/>
          </w:rPr>
          <w:t>Proposal 5: Separate collection of glass and paper/cardboard</w:t>
        </w:r>
        <w:r w:rsidR="00DC21AE">
          <w:rPr>
            <w:webHidden/>
          </w:rPr>
          <w:tab/>
        </w:r>
        <w:r w:rsidR="00DC21AE">
          <w:rPr>
            <w:webHidden/>
          </w:rPr>
          <w:fldChar w:fldCharType="begin"/>
        </w:r>
        <w:r w:rsidR="00DC21AE">
          <w:rPr>
            <w:webHidden/>
          </w:rPr>
          <w:instrText xml:space="preserve"> PAGEREF _Toc125375604 \h </w:instrText>
        </w:r>
        <w:r w:rsidR="00DC21AE">
          <w:rPr>
            <w:webHidden/>
          </w:rPr>
        </w:r>
        <w:r w:rsidR="00DC21AE">
          <w:rPr>
            <w:webHidden/>
          </w:rPr>
          <w:fldChar w:fldCharType="separate"/>
        </w:r>
        <w:r w:rsidR="0066160B">
          <w:rPr>
            <w:webHidden/>
          </w:rPr>
          <w:t>106</w:t>
        </w:r>
        <w:r w:rsidR="00DC21AE">
          <w:rPr>
            <w:webHidden/>
          </w:rPr>
          <w:fldChar w:fldCharType="end"/>
        </w:r>
      </w:hyperlink>
    </w:p>
    <w:p w14:paraId="45F617EE" w14:textId="08D6405C" w:rsidR="00DC21AE" w:rsidRDefault="003E1CB5">
      <w:pPr>
        <w:pStyle w:val="TOC2"/>
        <w:tabs>
          <w:tab w:val="left" w:pos="1320"/>
        </w:tabs>
        <w:rPr>
          <w:rFonts w:asciiTheme="minorHAnsi" w:hAnsiTheme="minorHAnsi"/>
          <w:noProof/>
        </w:rPr>
      </w:pPr>
      <w:hyperlink w:anchor="_Toc125375605" w:history="1">
        <w:r w:rsidR="00DC21AE" w:rsidRPr="00FA0620">
          <w:rPr>
            <w:rStyle w:val="Hyperlink"/>
            <w:noProof/>
          </w:rPr>
          <w:t>19.1.</w:t>
        </w:r>
        <w:r w:rsidR="00DC21AE">
          <w:rPr>
            <w:rFonts w:asciiTheme="minorHAnsi" w:hAnsiTheme="minorHAnsi"/>
            <w:noProof/>
          </w:rPr>
          <w:tab/>
        </w:r>
        <w:r w:rsidR="00DC21AE" w:rsidRPr="00FA0620">
          <w:rPr>
            <w:rStyle w:val="Hyperlink"/>
            <w:noProof/>
          </w:rPr>
          <w:t>Separate collection of glass or paper/ cardboard at kerbside</w:t>
        </w:r>
        <w:r w:rsidR="00DC21AE">
          <w:rPr>
            <w:noProof/>
            <w:webHidden/>
          </w:rPr>
          <w:tab/>
        </w:r>
        <w:r w:rsidR="00DC21AE">
          <w:rPr>
            <w:noProof/>
            <w:webHidden/>
          </w:rPr>
          <w:fldChar w:fldCharType="begin"/>
        </w:r>
        <w:r w:rsidR="00DC21AE">
          <w:rPr>
            <w:noProof/>
            <w:webHidden/>
          </w:rPr>
          <w:instrText xml:space="preserve"> PAGEREF _Toc125375605 \h </w:instrText>
        </w:r>
        <w:r w:rsidR="00DC21AE">
          <w:rPr>
            <w:noProof/>
            <w:webHidden/>
          </w:rPr>
        </w:r>
        <w:r w:rsidR="00DC21AE">
          <w:rPr>
            <w:noProof/>
            <w:webHidden/>
          </w:rPr>
          <w:fldChar w:fldCharType="separate"/>
        </w:r>
        <w:r w:rsidR="0066160B">
          <w:rPr>
            <w:noProof/>
            <w:webHidden/>
          </w:rPr>
          <w:t>106</w:t>
        </w:r>
        <w:r w:rsidR="00DC21AE">
          <w:rPr>
            <w:noProof/>
            <w:webHidden/>
          </w:rPr>
          <w:fldChar w:fldCharType="end"/>
        </w:r>
      </w:hyperlink>
    </w:p>
    <w:p w14:paraId="0D00EF30" w14:textId="19BF5261" w:rsidR="00DC21AE" w:rsidRDefault="003E1CB5">
      <w:pPr>
        <w:pStyle w:val="TOC2"/>
        <w:tabs>
          <w:tab w:val="left" w:pos="1320"/>
        </w:tabs>
        <w:rPr>
          <w:rFonts w:asciiTheme="minorHAnsi" w:hAnsiTheme="minorHAnsi"/>
          <w:noProof/>
        </w:rPr>
      </w:pPr>
      <w:hyperlink w:anchor="_Toc125375606" w:history="1">
        <w:r w:rsidR="00DC21AE" w:rsidRPr="00FA0620">
          <w:rPr>
            <w:rStyle w:val="Hyperlink"/>
            <w:noProof/>
          </w:rPr>
          <w:t>19.2.</w:t>
        </w:r>
        <w:r w:rsidR="00DC21AE">
          <w:rPr>
            <w:rFonts w:asciiTheme="minorHAnsi" w:hAnsiTheme="minorHAnsi"/>
            <w:noProof/>
          </w:rPr>
          <w:tab/>
        </w:r>
        <w:r w:rsidR="00DC21AE" w:rsidRPr="00FA0620">
          <w:rPr>
            <w:rStyle w:val="Hyperlink"/>
            <w:noProof/>
          </w:rPr>
          <w:t>Implementation of separate glass or paper/cardboard collection</w:t>
        </w:r>
        <w:r w:rsidR="00DC21AE">
          <w:rPr>
            <w:noProof/>
            <w:webHidden/>
          </w:rPr>
          <w:tab/>
        </w:r>
        <w:r w:rsidR="00DC21AE">
          <w:rPr>
            <w:noProof/>
            <w:webHidden/>
          </w:rPr>
          <w:fldChar w:fldCharType="begin"/>
        </w:r>
        <w:r w:rsidR="00DC21AE">
          <w:rPr>
            <w:noProof/>
            <w:webHidden/>
          </w:rPr>
          <w:instrText xml:space="preserve"> PAGEREF _Toc125375606 \h </w:instrText>
        </w:r>
        <w:r w:rsidR="00DC21AE">
          <w:rPr>
            <w:noProof/>
            <w:webHidden/>
          </w:rPr>
        </w:r>
        <w:r w:rsidR="00DC21AE">
          <w:rPr>
            <w:noProof/>
            <w:webHidden/>
          </w:rPr>
          <w:fldChar w:fldCharType="separate"/>
        </w:r>
        <w:r w:rsidR="0066160B">
          <w:rPr>
            <w:noProof/>
            <w:webHidden/>
          </w:rPr>
          <w:t>107</w:t>
        </w:r>
        <w:r w:rsidR="00DC21AE">
          <w:rPr>
            <w:noProof/>
            <w:webHidden/>
          </w:rPr>
          <w:fldChar w:fldCharType="end"/>
        </w:r>
      </w:hyperlink>
    </w:p>
    <w:p w14:paraId="77E4C339" w14:textId="72BC9352" w:rsidR="00DC21AE" w:rsidRDefault="003E1CB5">
      <w:pPr>
        <w:pStyle w:val="TOC1"/>
        <w:rPr>
          <w:rFonts w:asciiTheme="minorHAnsi" w:hAnsiTheme="minorHAnsi"/>
        </w:rPr>
      </w:pPr>
      <w:hyperlink w:anchor="_Toc125375607" w:history="1">
        <w:r w:rsidR="00DC21AE" w:rsidRPr="00FA0620">
          <w:rPr>
            <w:rStyle w:val="Hyperlink"/>
          </w:rPr>
          <w:t>20.</w:t>
        </w:r>
        <w:r w:rsidR="00DC21AE">
          <w:rPr>
            <w:rFonts w:asciiTheme="minorHAnsi" w:hAnsiTheme="minorHAnsi"/>
          </w:rPr>
          <w:tab/>
        </w:r>
        <w:r w:rsidR="00DC21AE" w:rsidRPr="00FA0620">
          <w:rPr>
            <w:rStyle w:val="Hyperlink"/>
          </w:rPr>
          <w:t>Proposal 6: All urban populations should have access to kerbside dry recycling</w:t>
        </w:r>
        <w:r w:rsidR="00DC21AE">
          <w:rPr>
            <w:webHidden/>
          </w:rPr>
          <w:tab/>
        </w:r>
        <w:r w:rsidR="00DC21AE">
          <w:rPr>
            <w:webHidden/>
          </w:rPr>
          <w:fldChar w:fldCharType="begin"/>
        </w:r>
        <w:r w:rsidR="00DC21AE">
          <w:rPr>
            <w:webHidden/>
          </w:rPr>
          <w:instrText xml:space="preserve"> PAGEREF _Toc125375607 \h </w:instrText>
        </w:r>
        <w:r w:rsidR="00DC21AE">
          <w:rPr>
            <w:webHidden/>
          </w:rPr>
        </w:r>
        <w:r w:rsidR="00DC21AE">
          <w:rPr>
            <w:webHidden/>
          </w:rPr>
          <w:fldChar w:fldCharType="separate"/>
        </w:r>
        <w:r w:rsidR="0066160B">
          <w:rPr>
            <w:webHidden/>
          </w:rPr>
          <w:t>109</w:t>
        </w:r>
        <w:r w:rsidR="00DC21AE">
          <w:rPr>
            <w:webHidden/>
          </w:rPr>
          <w:fldChar w:fldCharType="end"/>
        </w:r>
      </w:hyperlink>
    </w:p>
    <w:p w14:paraId="1E226A27" w14:textId="77C144BC" w:rsidR="00DC21AE" w:rsidRDefault="003E1CB5">
      <w:pPr>
        <w:pStyle w:val="TOC2"/>
        <w:tabs>
          <w:tab w:val="left" w:pos="1320"/>
        </w:tabs>
        <w:rPr>
          <w:rFonts w:asciiTheme="minorHAnsi" w:hAnsiTheme="minorHAnsi"/>
          <w:noProof/>
        </w:rPr>
      </w:pPr>
      <w:hyperlink w:anchor="_Toc125375608" w:history="1">
        <w:r w:rsidR="00DC21AE" w:rsidRPr="00FA0620">
          <w:rPr>
            <w:rStyle w:val="Hyperlink"/>
            <w:noProof/>
          </w:rPr>
          <w:t>20.1.</w:t>
        </w:r>
        <w:r w:rsidR="00DC21AE">
          <w:rPr>
            <w:rFonts w:asciiTheme="minorHAnsi" w:hAnsiTheme="minorHAnsi"/>
            <w:noProof/>
          </w:rPr>
          <w:tab/>
        </w:r>
        <w:r w:rsidR="00DC21AE" w:rsidRPr="00FA0620">
          <w:rPr>
            <w:rStyle w:val="Hyperlink"/>
            <w:noProof/>
          </w:rPr>
          <w:t>Councils offering kerbside recycling services</w:t>
        </w:r>
        <w:r w:rsidR="00DC21AE">
          <w:rPr>
            <w:noProof/>
            <w:webHidden/>
          </w:rPr>
          <w:tab/>
        </w:r>
        <w:r w:rsidR="00DC21AE">
          <w:rPr>
            <w:noProof/>
            <w:webHidden/>
          </w:rPr>
          <w:fldChar w:fldCharType="begin"/>
        </w:r>
        <w:r w:rsidR="00DC21AE">
          <w:rPr>
            <w:noProof/>
            <w:webHidden/>
          </w:rPr>
          <w:instrText xml:space="preserve"> PAGEREF _Toc125375608 \h </w:instrText>
        </w:r>
        <w:r w:rsidR="00DC21AE">
          <w:rPr>
            <w:noProof/>
            <w:webHidden/>
          </w:rPr>
        </w:r>
        <w:r w:rsidR="00DC21AE">
          <w:rPr>
            <w:noProof/>
            <w:webHidden/>
          </w:rPr>
          <w:fldChar w:fldCharType="separate"/>
        </w:r>
        <w:r w:rsidR="0066160B">
          <w:rPr>
            <w:noProof/>
            <w:webHidden/>
          </w:rPr>
          <w:t>109</w:t>
        </w:r>
        <w:r w:rsidR="00DC21AE">
          <w:rPr>
            <w:noProof/>
            <w:webHidden/>
          </w:rPr>
          <w:fldChar w:fldCharType="end"/>
        </w:r>
      </w:hyperlink>
    </w:p>
    <w:p w14:paraId="294F2B2B" w14:textId="3BB7047B" w:rsidR="00DC21AE" w:rsidRDefault="003E1CB5">
      <w:pPr>
        <w:pStyle w:val="TOC2"/>
        <w:tabs>
          <w:tab w:val="left" w:pos="1320"/>
        </w:tabs>
        <w:rPr>
          <w:rFonts w:asciiTheme="minorHAnsi" w:hAnsiTheme="minorHAnsi"/>
          <w:noProof/>
        </w:rPr>
      </w:pPr>
      <w:hyperlink w:anchor="_Toc125375609" w:history="1">
        <w:r w:rsidR="00DC21AE" w:rsidRPr="00FA0620">
          <w:rPr>
            <w:rStyle w:val="Hyperlink"/>
            <w:noProof/>
          </w:rPr>
          <w:t>20.2.</w:t>
        </w:r>
        <w:r w:rsidR="00DC21AE">
          <w:rPr>
            <w:rFonts w:asciiTheme="minorHAnsi" w:hAnsiTheme="minorHAnsi"/>
            <w:noProof/>
          </w:rPr>
          <w:tab/>
        </w:r>
        <w:r w:rsidR="00DC21AE" w:rsidRPr="00FA0620">
          <w:rPr>
            <w:rStyle w:val="Hyperlink"/>
            <w:noProof/>
          </w:rPr>
          <w:t>Services offered at a minimum to all urban areas</w:t>
        </w:r>
        <w:r w:rsidR="00DC21AE">
          <w:rPr>
            <w:noProof/>
            <w:webHidden/>
          </w:rPr>
          <w:tab/>
        </w:r>
        <w:r w:rsidR="00DC21AE">
          <w:rPr>
            <w:noProof/>
            <w:webHidden/>
          </w:rPr>
          <w:fldChar w:fldCharType="begin"/>
        </w:r>
        <w:r w:rsidR="00DC21AE">
          <w:rPr>
            <w:noProof/>
            <w:webHidden/>
          </w:rPr>
          <w:instrText xml:space="preserve"> PAGEREF _Toc125375609 \h </w:instrText>
        </w:r>
        <w:r w:rsidR="00DC21AE">
          <w:rPr>
            <w:noProof/>
            <w:webHidden/>
          </w:rPr>
        </w:r>
        <w:r w:rsidR="00DC21AE">
          <w:rPr>
            <w:noProof/>
            <w:webHidden/>
          </w:rPr>
          <w:fldChar w:fldCharType="separate"/>
        </w:r>
        <w:r w:rsidR="0066160B">
          <w:rPr>
            <w:noProof/>
            <w:webHidden/>
          </w:rPr>
          <w:t>111</w:t>
        </w:r>
        <w:r w:rsidR="00DC21AE">
          <w:rPr>
            <w:noProof/>
            <w:webHidden/>
          </w:rPr>
          <w:fldChar w:fldCharType="end"/>
        </w:r>
      </w:hyperlink>
    </w:p>
    <w:p w14:paraId="5D37D1A8" w14:textId="0143863D" w:rsidR="00DC21AE" w:rsidRDefault="003E1CB5">
      <w:pPr>
        <w:pStyle w:val="TOC2"/>
        <w:tabs>
          <w:tab w:val="left" w:pos="1320"/>
        </w:tabs>
        <w:rPr>
          <w:rFonts w:asciiTheme="minorHAnsi" w:hAnsiTheme="minorHAnsi"/>
          <w:noProof/>
        </w:rPr>
      </w:pPr>
      <w:hyperlink w:anchor="_Toc125375610" w:history="1">
        <w:r w:rsidR="00DC21AE" w:rsidRPr="00FA0620">
          <w:rPr>
            <w:rStyle w:val="Hyperlink"/>
            <w:noProof/>
          </w:rPr>
          <w:t>20.3.</w:t>
        </w:r>
        <w:r w:rsidR="00DC21AE">
          <w:rPr>
            <w:rFonts w:asciiTheme="minorHAnsi" w:hAnsiTheme="minorHAnsi"/>
            <w:noProof/>
          </w:rPr>
          <w:tab/>
        </w:r>
        <w:r w:rsidR="00DC21AE" w:rsidRPr="00FA0620">
          <w:rPr>
            <w:rStyle w:val="Hyperlink"/>
            <w:noProof/>
          </w:rPr>
          <w:t>Implementation for councils without council-funded kerbside recycling</w:t>
        </w:r>
        <w:r w:rsidR="00DC21AE">
          <w:rPr>
            <w:noProof/>
            <w:webHidden/>
          </w:rPr>
          <w:tab/>
        </w:r>
        <w:r w:rsidR="00DC21AE">
          <w:rPr>
            <w:noProof/>
            <w:webHidden/>
          </w:rPr>
          <w:fldChar w:fldCharType="begin"/>
        </w:r>
        <w:r w:rsidR="00DC21AE">
          <w:rPr>
            <w:noProof/>
            <w:webHidden/>
          </w:rPr>
          <w:instrText xml:space="preserve"> PAGEREF _Toc125375610 \h </w:instrText>
        </w:r>
        <w:r w:rsidR="00DC21AE">
          <w:rPr>
            <w:noProof/>
            <w:webHidden/>
          </w:rPr>
        </w:r>
        <w:r w:rsidR="00DC21AE">
          <w:rPr>
            <w:noProof/>
            <w:webHidden/>
          </w:rPr>
          <w:fldChar w:fldCharType="separate"/>
        </w:r>
        <w:r w:rsidR="0066160B">
          <w:rPr>
            <w:noProof/>
            <w:webHidden/>
          </w:rPr>
          <w:t>113</w:t>
        </w:r>
        <w:r w:rsidR="00DC21AE">
          <w:rPr>
            <w:noProof/>
            <w:webHidden/>
          </w:rPr>
          <w:fldChar w:fldCharType="end"/>
        </w:r>
      </w:hyperlink>
    </w:p>
    <w:p w14:paraId="41730D59" w14:textId="0951A7EB" w:rsidR="00DC21AE" w:rsidRDefault="003E1CB5">
      <w:pPr>
        <w:pStyle w:val="TOC2"/>
        <w:tabs>
          <w:tab w:val="left" w:pos="1320"/>
        </w:tabs>
        <w:rPr>
          <w:rFonts w:asciiTheme="minorHAnsi" w:hAnsiTheme="minorHAnsi"/>
          <w:noProof/>
        </w:rPr>
      </w:pPr>
      <w:hyperlink w:anchor="_Toc125375611" w:history="1">
        <w:r w:rsidR="00DC21AE" w:rsidRPr="00FA0620">
          <w:rPr>
            <w:rStyle w:val="Hyperlink"/>
            <w:noProof/>
          </w:rPr>
          <w:t>20.4.</w:t>
        </w:r>
        <w:r w:rsidR="00DC21AE">
          <w:rPr>
            <w:rFonts w:asciiTheme="minorHAnsi" w:hAnsiTheme="minorHAnsi"/>
            <w:noProof/>
          </w:rPr>
          <w:tab/>
        </w:r>
        <w:r w:rsidR="00DC21AE" w:rsidRPr="00FA0620">
          <w:rPr>
            <w:rStyle w:val="Hyperlink"/>
            <w:noProof/>
          </w:rPr>
          <w:t>Research, technical support or behaviour change initiatives</w:t>
        </w:r>
        <w:r w:rsidR="00DC21AE">
          <w:rPr>
            <w:noProof/>
            <w:webHidden/>
          </w:rPr>
          <w:tab/>
        </w:r>
        <w:r w:rsidR="00DC21AE">
          <w:rPr>
            <w:noProof/>
            <w:webHidden/>
          </w:rPr>
          <w:fldChar w:fldCharType="begin"/>
        </w:r>
        <w:r w:rsidR="00DC21AE">
          <w:rPr>
            <w:noProof/>
            <w:webHidden/>
          </w:rPr>
          <w:instrText xml:space="preserve"> PAGEREF _Toc125375611 \h </w:instrText>
        </w:r>
        <w:r w:rsidR="00DC21AE">
          <w:rPr>
            <w:noProof/>
            <w:webHidden/>
          </w:rPr>
        </w:r>
        <w:r w:rsidR="00DC21AE">
          <w:rPr>
            <w:noProof/>
            <w:webHidden/>
          </w:rPr>
          <w:fldChar w:fldCharType="separate"/>
        </w:r>
        <w:r w:rsidR="0066160B">
          <w:rPr>
            <w:noProof/>
            <w:webHidden/>
          </w:rPr>
          <w:t>114</w:t>
        </w:r>
        <w:r w:rsidR="00DC21AE">
          <w:rPr>
            <w:noProof/>
            <w:webHidden/>
          </w:rPr>
          <w:fldChar w:fldCharType="end"/>
        </w:r>
      </w:hyperlink>
    </w:p>
    <w:p w14:paraId="75D3D7B6" w14:textId="38B7EE68" w:rsidR="00DC21AE" w:rsidRDefault="003E1CB5">
      <w:pPr>
        <w:pStyle w:val="TOC1"/>
        <w:rPr>
          <w:rFonts w:asciiTheme="minorHAnsi" w:hAnsiTheme="minorHAnsi"/>
        </w:rPr>
      </w:pPr>
      <w:hyperlink w:anchor="_Toc125375612" w:history="1">
        <w:r w:rsidR="00DC21AE" w:rsidRPr="00FA0620">
          <w:rPr>
            <w:rStyle w:val="Hyperlink"/>
          </w:rPr>
          <w:t>Part 3: Te whakawehe i ngā para kai ā-pakihi – Separating business food waste</w:t>
        </w:r>
        <w:r w:rsidR="00DC21AE">
          <w:rPr>
            <w:webHidden/>
          </w:rPr>
          <w:tab/>
        </w:r>
        <w:r w:rsidR="00DC21AE">
          <w:rPr>
            <w:webHidden/>
          </w:rPr>
          <w:fldChar w:fldCharType="begin"/>
        </w:r>
        <w:r w:rsidR="00DC21AE">
          <w:rPr>
            <w:webHidden/>
          </w:rPr>
          <w:instrText xml:space="preserve"> PAGEREF _Toc125375612 \h </w:instrText>
        </w:r>
        <w:r w:rsidR="00DC21AE">
          <w:rPr>
            <w:webHidden/>
          </w:rPr>
        </w:r>
        <w:r w:rsidR="00DC21AE">
          <w:rPr>
            <w:webHidden/>
          </w:rPr>
          <w:fldChar w:fldCharType="separate"/>
        </w:r>
        <w:r w:rsidR="0066160B">
          <w:rPr>
            <w:webHidden/>
          </w:rPr>
          <w:t>116</w:t>
        </w:r>
        <w:r w:rsidR="00DC21AE">
          <w:rPr>
            <w:webHidden/>
          </w:rPr>
          <w:fldChar w:fldCharType="end"/>
        </w:r>
      </w:hyperlink>
    </w:p>
    <w:p w14:paraId="5B074CCA" w14:textId="575D6B22" w:rsidR="00DC21AE" w:rsidRDefault="003E1CB5">
      <w:pPr>
        <w:pStyle w:val="TOC1"/>
        <w:rPr>
          <w:rFonts w:asciiTheme="minorHAnsi" w:hAnsiTheme="minorHAnsi"/>
        </w:rPr>
      </w:pPr>
      <w:hyperlink w:anchor="_Toc125375613" w:history="1">
        <w:r w:rsidR="00DC21AE" w:rsidRPr="00FA0620">
          <w:rPr>
            <w:rStyle w:val="Hyperlink"/>
          </w:rPr>
          <w:t>21.</w:t>
        </w:r>
        <w:r w:rsidR="00DC21AE">
          <w:rPr>
            <w:rFonts w:asciiTheme="minorHAnsi" w:hAnsiTheme="minorHAnsi"/>
          </w:rPr>
          <w:tab/>
        </w:r>
        <w:r w:rsidR="00DC21AE" w:rsidRPr="00FA0620">
          <w:rPr>
            <w:rStyle w:val="Hyperlink"/>
          </w:rPr>
          <w:t>Source separation of food waste is phased in for all businesses</w:t>
        </w:r>
        <w:r w:rsidR="00DC21AE">
          <w:rPr>
            <w:webHidden/>
          </w:rPr>
          <w:tab/>
        </w:r>
        <w:r w:rsidR="00DC21AE">
          <w:rPr>
            <w:webHidden/>
          </w:rPr>
          <w:fldChar w:fldCharType="begin"/>
        </w:r>
        <w:r w:rsidR="00DC21AE">
          <w:rPr>
            <w:webHidden/>
          </w:rPr>
          <w:instrText xml:space="preserve"> PAGEREF _Toc125375613 \h </w:instrText>
        </w:r>
        <w:r w:rsidR="00DC21AE">
          <w:rPr>
            <w:webHidden/>
          </w:rPr>
        </w:r>
        <w:r w:rsidR="00DC21AE">
          <w:rPr>
            <w:webHidden/>
          </w:rPr>
          <w:fldChar w:fldCharType="separate"/>
        </w:r>
        <w:r w:rsidR="0066160B">
          <w:rPr>
            <w:webHidden/>
          </w:rPr>
          <w:t>117</w:t>
        </w:r>
        <w:r w:rsidR="00DC21AE">
          <w:rPr>
            <w:webHidden/>
          </w:rPr>
          <w:fldChar w:fldCharType="end"/>
        </w:r>
      </w:hyperlink>
    </w:p>
    <w:p w14:paraId="4219BBF9" w14:textId="4D427D30" w:rsidR="00DC21AE" w:rsidRDefault="003E1CB5">
      <w:pPr>
        <w:pStyle w:val="TOC2"/>
        <w:tabs>
          <w:tab w:val="left" w:pos="1320"/>
        </w:tabs>
        <w:rPr>
          <w:rFonts w:asciiTheme="minorHAnsi" w:hAnsiTheme="minorHAnsi"/>
          <w:noProof/>
        </w:rPr>
      </w:pPr>
      <w:hyperlink w:anchor="_Toc125375614" w:history="1">
        <w:r w:rsidR="00DC21AE" w:rsidRPr="00FA0620">
          <w:rPr>
            <w:rStyle w:val="Hyperlink"/>
            <w:noProof/>
          </w:rPr>
          <w:t>21.1.</w:t>
        </w:r>
        <w:r w:rsidR="00DC21AE">
          <w:rPr>
            <w:rFonts w:asciiTheme="minorHAnsi" w:hAnsiTheme="minorHAnsi"/>
            <w:noProof/>
          </w:rPr>
          <w:tab/>
        </w:r>
        <w:r w:rsidR="00DC21AE" w:rsidRPr="00FA0620">
          <w:rPr>
            <w:rStyle w:val="Hyperlink"/>
            <w:noProof/>
          </w:rPr>
          <w:t>Commercial businesses diverting food waste from landfills</w:t>
        </w:r>
        <w:r w:rsidR="00DC21AE">
          <w:rPr>
            <w:noProof/>
            <w:webHidden/>
          </w:rPr>
          <w:tab/>
        </w:r>
        <w:r w:rsidR="00DC21AE">
          <w:rPr>
            <w:noProof/>
            <w:webHidden/>
          </w:rPr>
          <w:fldChar w:fldCharType="begin"/>
        </w:r>
        <w:r w:rsidR="00DC21AE">
          <w:rPr>
            <w:noProof/>
            <w:webHidden/>
          </w:rPr>
          <w:instrText xml:space="preserve"> PAGEREF _Toc125375614 \h </w:instrText>
        </w:r>
        <w:r w:rsidR="00DC21AE">
          <w:rPr>
            <w:noProof/>
            <w:webHidden/>
          </w:rPr>
        </w:r>
        <w:r w:rsidR="00DC21AE">
          <w:rPr>
            <w:noProof/>
            <w:webHidden/>
          </w:rPr>
          <w:fldChar w:fldCharType="separate"/>
        </w:r>
        <w:r w:rsidR="0066160B">
          <w:rPr>
            <w:noProof/>
            <w:webHidden/>
          </w:rPr>
          <w:t>117</w:t>
        </w:r>
        <w:r w:rsidR="00DC21AE">
          <w:rPr>
            <w:noProof/>
            <w:webHidden/>
          </w:rPr>
          <w:fldChar w:fldCharType="end"/>
        </w:r>
      </w:hyperlink>
    </w:p>
    <w:p w14:paraId="704D0A15" w14:textId="21F2411E" w:rsidR="00DC21AE" w:rsidRDefault="003E1CB5">
      <w:pPr>
        <w:pStyle w:val="TOC2"/>
        <w:tabs>
          <w:tab w:val="left" w:pos="1320"/>
        </w:tabs>
        <w:rPr>
          <w:rFonts w:asciiTheme="minorHAnsi" w:hAnsiTheme="minorHAnsi"/>
          <w:noProof/>
        </w:rPr>
      </w:pPr>
      <w:hyperlink w:anchor="_Toc125375615" w:history="1">
        <w:r w:rsidR="00DC21AE" w:rsidRPr="00FA0620">
          <w:rPr>
            <w:rStyle w:val="Hyperlink"/>
            <w:noProof/>
          </w:rPr>
          <w:t>21.2.</w:t>
        </w:r>
        <w:r w:rsidR="00DC21AE">
          <w:rPr>
            <w:rFonts w:asciiTheme="minorHAnsi" w:hAnsiTheme="minorHAnsi"/>
            <w:noProof/>
          </w:rPr>
          <w:tab/>
        </w:r>
        <w:r w:rsidR="00DC21AE" w:rsidRPr="00FA0620">
          <w:rPr>
            <w:rStyle w:val="Hyperlink"/>
            <w:noProof/>
          </w:rPr>
          <w:t>Commercial businesses diverting food waste from landfills by 2030</w:t>
        </w:r>
        <w:r w:rsidR="00DC21AE">
          <w:rPr>
            <w:noProof/>
            <w:webHidden/>
          </w:rPr>
          <w:tab/>
        </w:r>
        <w:r w:rsidR="00DC21AE">
          <w:rPr>
            <w:noProof/>
            <w:webHidden/>
          </w:rPr>
          <w:fldChar w:fldCharType="begin"/>
        </w:r>
        <w:r w:rsidR="00DC21AE">
          <w:rPr>
            <w:noProof/>
            <w:webHidden/>
          </w:rPr>
          <w:instrText xml:space="preserve"> PAGEREF _Toc125375615 \h </w:instrText>
        </w:r>
        <w:r w:rsidR="00DC21AE">
          <w:rPr>
            <w:noProof/>
            <w:webHidden/>
          </w:rPr>
        </w:r>
        <w:r w:rsidR="00DC21AE">
          <w:rPr>
            <w:noProof/>
            <w:webHidden/>
          </w:rPr>
          <w:fldChar w:fldCharType="separate"/>
        </w:r>
        <w:r w:rsidR="0066160B">
          <w:rPr>
            <w:noProof/>
            <w:webHidden/>
          </w:rPr>
          <w:t>118</w:t>
        </w:r>
        <w:r w:rsidR="00DC21AE">
          <w:rPr>
            <w:noProof/>
            <w:webHidden/>
          </w:rPr>
          <w:fldChar w:fldCharType="end"/>
        </w:r>
      </w:hyperlink>
    </w:p>
    <w:p w14:paraId="5688C489" w14:textId="516E5249" w:rsidR="00DC21AE" w:rsidRDefault="003E1CB5">
      <w:pPr>
        <w:pStyle w:val="TOC2"/>
        <w:tabs>
          <w:tab w:val="left" w:pos="1320"/>
        </w:tabs>
        <w:rPr>
          <w:rFonts w:asciiTheme="minorHAnsi" w:hAnsiTheme="minorHAnsi"/>
          <w:noProof/>
        </w:rPr>
      </w:pPr>
      <w:hyperlink w:anchor="_Toc125375616" w:history="1">
        <w:r w:rsidR="00DC21AE" w:rsidRPr="00FA0620">
          <w:rPr>
            <w:rStyle w:val="Hyperlink"/>
            <w:noProof/>
          </w:rPr>
          <w:t>21.3.</w:t>
        </w:r>
        <w:r w:rsidR="00DC21AE">
          <w:rPr>
            <w:rFonts w:asciiTheme="minorHAnsi" w:hAnsiTheme="minorHAnsi"/>
            <w:noProof/>
          </w:rPr>
          <w:tab/>
        </w:r>
        <w:r w:rsidR="00DC21AE" w:rsidRPr="00FA0620">
          <w:rPr>
            <w:rStyle w:val="Hyperlink"/>
            <w:noProof/>
          </w:rPr>
          <w:t>Phasing in depending on access to suitable processing facilities</w:t>
        </w:r>
        <w:r w:rsidR="00DC21AE">
          <w:rPr>
            <w:noProof/>
            <w:webHidden/>
          </w:rPr>
          <w:tab/>
        </w:r>
        <w:r w:rsidR="00DC21AE">
          <w:rPr>
            <w:noProof/>
            <w:webHidden/>
          </w:rPr>
          <w:fldChar w:fldCharType="begin"/>
        </w:r>
        <w:r w:rsidR="00DC21AE">
          <w:rPr>
            <w:noProof/>
            <w:webHidden/>
          </w:rPr>
          <w:instrText xml:space="preserve"> PAGEREF _Toc125375616 \h </w:instrText>
        </w:r>
        <w:r w:rsidR="00DC21AE">
          <w:rPr>
            <w:noProof/>
            <w:webHidden/>
          </w:rPr>
        </w:r>
        <w:r w:rsidR="00DC21AE">
          <w:rPr>
            <w:noProof/>
            <w:webHidden/>
          </w:rPr>
          <w:fldChar w:fldCharType="separate"/>
        </w:r>
        <w:r w:rsidR="0066160B">
          <w:rPr>
            <w:noProof/>
            <w:webHidden/>
          </w:rPr>
          <w:t>119</w:t>
        </w:r>
        <w:r w:rsidR="00DC21AE">
          <w:rPr>
            <w:noProof/>
            <w:webHidden/>
          </w:rPr>
          <w:fldChar w:fldCharType="end"/>
        </w:r>
      </w:hyperlink>
    </w:p>
    <w:p w14:paraId="57E88DD1" w14:textId="7F21ECCD" w:rsidR="00DC21AE" w:rsidRDefault="003E1CB5">
      <w:pPr>
        <w:pStyle w:val="TOC2"/>
        <w:tabs>
          <w:tab w:val="left" w:pos="1320"/>
        </w:tabs>
        <w:rPr>
          <w:rFonts w:asciiTheme="minorHAnsi" w:hAnsiTheme="minorHAnsi"/>
          <w:noProof/>
        </w:rPr>
      </w:pPr>
      <w:hyperlink w:anchor="_Toc125375617" w:history="1">
        <w:r w:rsidR="00DC21AE" w:rsidRPr="00FA0620">
          <w:rPr>
            <w:rStyle w:val="Hyperlink"/>
            <w:noProof/>
          </w:rPr>
          <w:t>21.4.</w:t>
        </w:r>
        <w:r w:rsidR="00DC21AE">
          <w:rPr>
            <w:rFonts w:asciiTheme="minorHAnsi" w:hAnsiTheme="minorHAnsi"/>
            <w:noProof/>
          </w:rPr>
          <w:tab/>
        </w:r>
        <w:r w:rsidR="00DC21AE" w:rsidRPr="00FA0620">
          <w:rPr>
            <w:rStyle w:val="Hyperlink"/>
            <w:noProof/>
          </w:rPr>
          <w:t>Shorter lead-in times for businesses that produce food</w:t>
        </w:r>
        <w:r w:rsidR="00DC21AE">
          <w:rPr>
            <w:noProof/>
            <w:webHidden/>
          </w:rPr>
          <w:tab/>
        </w:r>
        <w:r w:rsidR="00DC21AE">
          <w:rPr>
            <w:noProof/>
            <w:webHidden/>
          </w:rPr>
          <w:fldChar w:fldCharType="begin"/>
        </w:r>
        <w:r w:rsidR="00DC21AE">
          <w:rPr>
            <w:noProof/>
            <w:webHidden/>
          </w:rPr>
          <w:instrText xml:space="preserve"> PAGEREF _Toc125375617 \h </w:instrText>
        </w:r>
        <w:r w:rsidR="00DC21AE">
          <w:rPr>
            <w:noProof/>
            <w:webHidden/>
          </w:rPr>
        </w:r>
        <w:r w:rsidR="00DC21AE">
          <w:rPr>
            <w:noProof/>
            <w:webHidden/>
          </w:rPr>
          <w:fldChar w:fldCharType="separate"/>
        </w:r>
        <w:r w:rsidR="0066160B">
          <w:rPr>
            <w:noProof/>
            <w:webHidden/>
          </w:rPr>
          <w:t>121</w:t>
        </w:r>
        <w:r w:rsidR="00DC21AE">
          <w:rPr>
            <w:noProof/>
            <w:webHidden/>
          </w:rPr>
          <w:fldChar w:fldCharType="end"/>
        </w:r>
      </w:hyperlink>
    </w:p>
    <w:p w14:paraId="0F9560CC" w14:textId="52390136" w:rsidR="00DC21AE" w:rsidRDefault="003E1CB5">
      <w:pPr>
        <w:pStyle w:val="TOC2"/>
        <w:tabs>
          <w:tab w:val="left" w:pos="1320"/>
        </w:tabs>
        <w:rPr>
          <w:rFonts w:asciiTheme="minorHAnsi" w:hAnsiTheme="minorHAnsi"/>
          <w:noProof/>
        </w:rPr>
      </w:pPr>
      <w:hyperlink w:anchor="_Toc125375618" w:history="1">
        <w:r w:rsidR="00DC21AE" w:rsidRPr="00FA0620">
          <w:rPr>
            <w:rStyle w:val="Hyperlink"/>
            <w:noProof/>
          </w:rPr>
          <w:t>21.5.</w:t>
        </w:r>
        <w:r w:rsidR="00DC21AE">
          <w:rPr>
            <w:rFonts w:asciiTheme="minorHAnsi" w:hAnsiTheme="minorHAnsi"/>
            <w:noProof/>
          </w:rPr>
          <w:tab/>
        </w:r>
        <w:r w:rsidR="00DC21AE" w:rsidRPr="00FA0620">
          <w:rPr>
            <w:rStyle w:val="Hyperlink"/>
            <w:noProof/>
          </w:rPr>
          <w:t>Exemptions for businesses</w:t>
        </w:r>
        <w:r w:rsidR="00DC21AE">
          <w:rPr>
            <w:noProof/>
            <w:webHidden/>
          </w:rPr>
          <w:tab/>
        </w:r>
        <w:r w:rsidR="00DC21AE">
          <w:rPr>
            <w:noProof/>
            <w:webHidden/>
          </w:rPr>
          <w:fldChar w:fldCharType="begin"/>
        </w:r>
        <w:r w:rsidR="00DC21AE">
          <w:rPr>
            <w:noProof/>
            <w:webHidden/>
          </w:rPr>
          <w:instrText xml:space="preserve"> PAGEREF _Toc125375618 \h </w:instrText>
        </w:r>
        <w:r w:rsidR="00DC21AE">
          <w:rPr>
            <w:noProof/>
            <w:webHidden/>
          </w:rPr>
        </w:r>
        <w:r w:rsidR="00DC21AE">
          <w:rPr>
            <w:noProof/>
            <w:webHidden/>
          </w:rPr>
          <w:fldChar w:fldCharType="separate"/>
        </w:r>
        <w:r w:rsidR="0066160B">
          <w:rPr>
            <w:noProof/>
            <w:webHidden/>
          </w:rPr>
          <w:t>122</w:t>
        </w:r>
        <w:r w:rsidR="00DC21AE">
          <w:rPr>
            <w:noProof/>
            <w:webHidden/>
          </w:rPr>
          <w:fldChar w:fldCharType="end"/>
        </w:r>
      </w:hyperlink>
    </w:p>
    <w:p w14:paraId="70AF2BBA" w14:textId="6237FADA" w:rsidR="00DC21AE" w:rsidRDefault="003E1CB5">
      <w:pPr>
        <w:pStyle w:val="TOC2"/>
        <w:tabs>
          <w:tab w:val="left" w:pos="1320"/>
        </w:tabs>
        <w:rPr>
          <w:rFonts w:asciiTheme="minorHAnsi" w:hAnsiTheme="minorHAnsi"/>
          <w:noProof/>
        </w:rPr>
      </w:pPr>
      <w:hyperlink w:anchor="_Toc125375619" w:history="1">
        <w:r w:rsidR="00DC21AE" w:rsidRPr="00FA0620">
          <w:rPr>
            <w:rStyle w:val="Hyperlink"/>
            <w:noProof/>
          </w:rPr>
          <w:t>21.6.</w:t>
        </w:r>
        <w:r w:rsidR="00DC21AE">
          <w:rPr>
            <w:rFonts w:asciiTheme="minorHAnsi" w:hAnsiTheme="minorHAnsi"/>
            <w:noProof/>
          </w:rPr>
          <w:tab/>
        </w:r>
        <w:r w:rsidR="00DC21AE" w:rsidRPr="00FA0620">
          <w:rPr>
            <w:rStyle w:val="Hyperlink"/>
            <w:noProof/>
          </w:rPr>
          <w:t>Support for businesses</w:t>
        </w:r>
        <w:r w:rsidR="00DC21AE">
          <w:rPr>
            <w:noProof/>
            <w:webHidden/>
          </w:rPr>
          <w:tab/>
        </w:r>
        <w:r w:rsidR="00DC21AE">
          <w:rPr>
            <w:noProof/>
            <w:webHidden/>
          </w:rPr>
          <w:fldChar w:fldCharType="begin"/>
        </w:r>
        <w:r w:rsidR="00DC21AE">
          <w:rPr>
            <w:noProof/>
            <w:webHidden/>
          </w:rPr>
          <w:instrText xml:space="preserve"> PAGEREF _Toc125375619 \h </w:instrText>
        </w:r>
        <w:r w:rsidR="00DC21AE">
          <w:rPr>
            <w:noProof/>
            <w:webHidden/>
          </w:rPr>
        </w:r>
        <w:r w:rsidR="00DC21AE">
          <w:rPr>
            <w:noProof/>
            <w:webHidden/>
          </w:rPr>
          <w:fldChar w:fldCharType="separate"/>
        </w:r>
        <w:r w:rsidR="0066160B">
          <w:rPr>
            <w:noProof/>
            <w:webHidden/>
          </w:rPr>
          <w:t>123</w:t>
        </w:r>
        <w:r w:rsidR="00DC21AE">
          <w:rPr>
            <w:noProof/>
            <w:webHidden/>
          </w:rPr>
          <w:fldChar w:fldCharType="end"/>
        </w:r>
      </w:hyperlink>
    </w:p>
    <w:p w14:paraId="0B2D7290" w14:textId="53C22B83" w:rsidR="00DC21AE" w:rsidRDefault="003E1CB5">
      <w:pPr>
        <w:pStyle w:val="TOC1"/>
        <w:rPr>
          <w:rFonts w:asciiTheme="minorHAnsi" w:hAnsiTheme="minorHAnsi"/>
        </w:rPr>
      </w:pPr>
      <w:hyperlink w:anchor="_Toc125375620" w:history="1">
        <w:r w:rsidR="00DC21AE" w:rsidRPr="00FA0620">
          <w:rPr>
            <w:rStyle w:val="Hyperlink"/>
          </w:rPr>
          <w:t>Appendix 1: Support for specific proposals</w:t>
        </w:r>
        <w:r w:rsidR="00DC21AE">
          <w:rPr>
            <w:webHidden/>
          </w:rPr>
          <w:tab/>
        </w:r>
        <w:r w:rsidR="00DC21AE">
          <w:rPr>
            <w:webHidden/>
          </w:rPr>
          <w:fldChar w:fldCharType="begin"/>
        </w:r>
        <w:r w:rsidR="00DC21AE">
          <w:rPr>
            <w:webHidden/>
          </w:rPr>
          <w:instrText xml:space="preserve"> PAGEREF _Toc125375620 \h </w:instrText>
        </w:r>
        <w:r w:rsidR="00DC21AE">
          <w:rPr>
            <w:webHidden/>
          </w:rPr>
        </w:r>
        <w:r w:rsidR="00DC21AE">
          <w:rPr>
            <w:webHidden/>
          </w:rPr>
          <w:fldChar w:fldCharType="separate"/>
        </w:r>
        <w:r w:rsidR="0066160B">
          <w:rPr>
            <w:webHidden/>
          </w:rPr>
          <w:t>125</w:t>
        </w:r>
        <w:r w:rsidR="00DC21AE">
          <w:rPr>
            <w:webHidden/>
          </w:rPr>
          <w:fldChar w:fldCharType="end"/>
        </w:r>
      </w:hyperlink>
    </w:p>
    <w:p w14:paraId="6990B8AE" w14:textId="696C655A" w:rsidR="00DC21AE" w:rsidRDefault="003E1CB5">
      <w:pPr>
        <w:pStyle w:val="TOC1"/>
        <w:rPr>
          <w:rFonts w:asciiTheme="minorHAnsi" w:hAnsiTheme="minorHAnsi"/>
        </w:rPr>
      </w:pPr>
      <w:hyperlink w:anchor="_Toc125375621" w:history="1">
        <w:r w:rsidR="00DC21AE" w:rsidRPr="00FA0620">
          <w:rPr>
            <w:rStyle w:val="Hyperlink"/>
          </w:rPr>
          <w:t>Appendix 2: Glossary</w:t>
        </w:r>
        <w:r w:rsidR="00DC21AE">
          <w:rPr>
            <w:webHidden/>
          </w:rPr>
          <w:tab/>
        </w:r>
        <w:r w:rsidR="00DC21AE">
          <w:rPr>
            <w:webHidden/>
          </w:rPr>
          <w:fldChar w:fldCharType="begin"/>
        </w:r>
        <w:r w:rsidR="00DC21AE">
          <w:rPr>
            <w:webHidden/>
          </w:rPr>
          <w:instrText xml:space="preserve"> PAGEREF _Toc125375621 \h </w:instrText>
        </w:r>
        <w:r w:rsidR="00DC21AE">
          <w:rPr>
            <w:webHidden/>
          </w:rPr>
        </w:r>
        <w:r w:rsidR="00DC21AE">
          <w:rPr>
            <w:webHidden/>
          </w:rPr>
          <w:fldChar w:fldCharType="separate"/>
        </w:r>
        <w:r w:rsidR="0066160B">
          <w:rPr>
            <w:webHidden/>
          </w:rPr>
          <w:t>144</w:t>
        </w:r>
        <w:r w:rsidR="00DC21AE">
          <w:rPr>
            <w:webHidden/>
          </w:rPr>
          <w:fldChar w:fldCharType="end"/>
        </w:r>
      </w:hyperlink>
    </w:p>
    <w:p w14:paraId="761E860F" w14:textId="7009D827" w:rsidR="005D2745" w:rsidRPr="005D2745" w:rsidRDefault="00F05F6E" w:rsidP="005D2745">
      <w:pPr>
        <w:rPr>
          <w:rFonts w:eastAsiaTheme="majorEastAsia"/>
        </w:rPr>
      </w:pPr>
      <w:r>
        <w:rPr>
          <w:rFonts w:eastAsiaTheme="majorEastAsia"/>
        </w:rPr>
        <w:fldChar w:fldCharType="end"/>
      </w:r>
    </w:p>
    <w:p w14:paraId="0570E857" w14:textId="578E07B4" w:rsidR="00617753" w:rsidRDefault="00617753">
      <w:pPr>
        <w:spacing w:before="0" w:after="0" w:line="240" w:lineRule="auto"/>
        <w:jc w:val="left"/>
        <w:rPr>
          <w:rStyle w:val="Heading1Char"/>
          <w:rFonts w:ascii="Calibri" w:eastAsiaTheme="minorEastAsia" w:hAnsi="Calibri" w:cstheme="minorBidi"/>
          <w:b w:val="0"/>
          <w:bCs w:val="0"/>
          <w:color w:val="auto"/>
          <w:sz w:val="22"/>
          <w:szCs w:val="22"/>
        </w:rPr>
      </w:pPr>
      <w:bookmarkStart w:id="2" w:name="_Toc106636925"/>
      <w:bookmarkStart w:id="3" w:name="_Toc345760336"/>
      <w:r>
        <w:rPr>
          <w:rStyle w:val="Heading1Char"/>
          <w:rFonts w:ascii="Calibri" w:eastAsiaTheme="minorEastAsia" w:hAnsi="Calibri" w:cstheme="minorBidi"/>
          <w:b w:val="0"/>
          <w:bCs w:val="0"/>
          <w:color w:val="auto"/>
          <w:sz w:val="22"/>
          <w:szCs w:val="22"/>
        </w:rPr>
        <w:br w:type="page"/>
      </w:r>
    </w:p>
    <w:p w14:paraId="7ECA63C5" w14:textId="5C8509F6" w:rsidR="00617753" w:rsidRPr="00353DAF" w:rsidRDefault="00774442" w:rsidP="00353DAF">
      <w:pPr>
        <w:pStyle w:val="Heading"/>
      </w:pPr>
      <w:r w:rsidRPr="00353DAF">
        <w:lastRenderedPageBreak/>
        <w:t>Tables</w:t>
      </w:r>
    </w:p>
    <w:p w14:paraId="0EBE4EC2" w14:textId="51E4555E" w:rsidR="005339FF" w:rsidRDefault="00774442">
      <w:pPr>
        <w:pStyle w:val="TableofFigures"/>
        <w:tabs>
          <w:tab w:val="right" w:pos="8495"/>
        </w:tabs>
        <w:rPr>
          <w:rFonts w:asciiTheme="minorHAnsi" w:eastAsiaTheme="minorEastAsia" w:hAnsiTheme="minorHAnsi" w:cstheme="minorBidi"/>
          <w:bCs w:val="0"/>
          <w:noProof/>
          <w:szCs w:val="22"/>
        </w:rPr>
      </w:pPr>
      <w:r w:rsidRPr="00353DAF">
        <w:rPr>
          <w:rStyle w:val="Heading1Char"/>
          <w:rFonts w:ascii="Calibri" w:eastAsiaTheme="minorEastAsia" w:hAnsi="Calibri" w:cstheme="minorBidi"/>
          <w:b w:val="0"/>
          <w:color w:val="auto"/>
          <w:sz w:val="22"/>
          <w:szCs w:val="22"/>
        </w:rPr>
        <w:fldChar w:fldCharType="begin"/>
      </w:r>
      <w:r w:rsidRPr="00353DAF">
        <w:rPr>
          <w:rStyle w:val="Heading1Char"/>
          <w:rFonts w:ascii="Calibri" w:eastAsiaTheme="minorEastAsia" w:hAnsi="Calibri" w:cstheme="minorBidi"/>
          <w:b w:val="0"/>
          <w:color w:val="auto"/>
          <w:sz w:val="22"/>
          <w:szCs w:val="22"/>
        </w:rPr>
        <w:instrText xml:space="preserve"> TOC \h \z \t "Table heading" \c </w:instrText>
      </w:r>
      <w:r w:rsidRPr="00353DAF">
        <w:rPr>
          <w:rStyle w:val="Heading1Char"/>
          <w:rFonts w:ascii="Calibri" w:eastAsiaTheme="minorEastAsia" w:hAnsi="Calibri" w:cstheme="minorBidi"/>
          <w:b w:val="0"/>
          <w:color w:val="auto"/>
          <w:sz w:val="22"/>
          <w:szCs w:val="22"/>
        </w:rPr>
        <w:fldChar w:fldCharType="separate"/>
      </w:r>
      <w:hyperlink w:anchor="_Toc118634016" w:history="1">
        <w:r w:rsidR="005339FF" w:rsidRPr="00D40680">
          <w:rPr>
            <w:rStyle w:val="Hyperlink"/>
            <w:rFonts w:eastAsiaTheme="majorEastAsia"/>
            <w:noProof/>
          </w:rPr>
          <w:t xml:space="preserve">Table 1: </w:t>
        </w:r>
        <w:r w:rsidR="005339FF">
          <w:rPr>
            <w:rFonts w:asciiTheme="minorHAnsi" w:eastAsiaTheme="minorEastAsia" w:hAnsiTheme="minorHAnsi" w:cstheme="minorBidi"/>
            <w:bCs w:val="0"/>
            <w:noProof/>
            <w:szCs w:val="22"/>
          </w:rPr>
          <w:tab/>
        </w:r>
        <w:r w:rsidR="005339FF" w:rsidRPr="00D40680">
          <w:rPr>
            <w:rStyle w:val="Hyperlink"/>
            <w:rFonts w:eastAsiaTheme="majorEastAsia"/>
            <w:noProof/>
          </w:rPr>
          <w:t>Quantification of submitters</w:t>
        </w:r>
        <w:r w:rsidR="005339FF">
          <w:rPr>
            <w:noProof/>
            <w:webHidden/>
          </w:rPr>
          <w:tab/>
        </w:r>
        <w:r w:rsidR="005339FF">
          <w:rPr>
            <w:noProof/>
            <w:webHidden/>
          </w:rPr>
          <w:fldChar w:fldCharType="begin"/>
        </w:r>
        <w:r w:rsidR="005339FF">
          <w:rPr>
            <w:noProof/>
            <w:webHidden/>
          </w:rPr>
          <w:instrText xml:space="preserve"> PAGEREF _Toc118634016 \h </w:instrText>
        </w:r>
        <w:r w:rsidR="005339FF">
          <w:rPr>
            <w:noProof/>
            <w:webHidden/>
          </w:rPr>
        </w:r>
        <w:r w:rsidR="005339FF">
          <w:rPr>
            <w:noProof/>
            <w:webHidden/>
          </w:rPr>
          <w:fldChar w:fldCharType="separate"/>
        </w:r>
        <w:r w:rsidR="0066160B">
          <w:rPr>
            <w:noProof/>
            <w:webHidden/>
          </w:rPr>
          <w:t>9</w:t>
        </w:r>
        <w:r w:rsidR="005339FF">
          <w:rPr>
            <w:noProof/>
            <w:webHidden/>
          </w:rPr>
          <w:fldChar w:fldCharType="end"/>
        </w:r>
      </w:hyperlink>
    </w:p>
    <w:p w14:paraId="35E010CA" w14:textId="2646F3B7" w:rsidR="005339FF" w:rsidRDefault="003E1CB5">
      <w:pPr>
        <w:pStyle w:val="TableofFigures"/>
        <w:tabs>
          <w:tab w:val="right" w:pos="8495"/>
        </w:tabs>
        <w:rPr>
          <w:rFonts w:asciiTheme="minorHAnsi" w:eastAsiaTheme="minorEastAsia" w:hAnsiTheme="minorHAnsi" w:cstheme="minorBidi"/>
          <w:bCs w:val="0"/>
          <w:noProof/>
          <w:szCs w:val="22"/>
        </w:rPr>
      </w:pPr>
      <w:hyperlink w:anchor="_Toc118634017" w:history="1">
        <w:r w:rsidR="005339FF" w:rsidRPr="00D40680">
          <w:rPr>
            <w:rStyle w:val="Hyperlink"/>
            <w:rFonts w:eastAsiaTheme="majorEastAsia"/>
            <w:noProof/>
          </w:rPr>
          <w:t xml:space="preserve">Table 2: </w:t>
        </w:r>
        <w:r w:rsidR="005339FF">
          <w:rPr>
            <w:rFonts w:asciiTheme="minorHAnsi" w:eastAsiaTheme="minorEastAsia" w:hAnsiTheme="minorHAnsi" w:cstheme="minorBidi"/>
            <w:bCs w:val="0"/>
            <w:noProof/>
            <w:szCs w:val="22"/>
          </w:rPr>
          <w:tab/>
        </w:r>
        <w:r w:rsidR="005339FF" w:rsidRPr="00D40680">
          <w:rPr>
            <w:rStyle w:val="Hyperlink"/>
            <w:rFonts w:eastAsiaTheme="majorEastAsia"/>
            <w:noProof/>
          </w:rPr>
          <w:t>Submissions format and numbers</w:t>
        </w:r>
        <w:r w:rsidR="005339FF">
          <w:rPr>
            <w:noProof/>
            <w:webHidden/>
          </w:rPr>
          <w:tab/>
        </w:r>
        <w:r w:rsidR="005339FF">
          <w:rPr>
            <w:noProof/>
            <w:webHidden/>
          </w:rPr>
          <w:fldChar w:fldCharType="begin"/>
        </w:r>
        <w:r w:rsidR="005339FF">
          <w:rPr>
            <w:noProof/>
            <w:webHidden/>
          </w:rPr>
          <w:instrText xml:space="preserve"> PAGEREF _Toc118634017 \h </w:instrText>
        </w:r>
        <w:r w:rsidR="005339FF">
          <w:rPr>
            <w:noProof/>
            <w:webHidden/>
          </w:rPr>
        </w:r>
        <w:r w:rsidR="005339FF">
          <w:rPr>
            <w:noProof/>
            <w:webHidden/>
          </w:rPr>
          <w:fldChar w:fldCharType="separate"/>
        </w:r>
        <w:r w:rsidR="0066160B">
          <w:rPr>
            <w:noProof/>
            <w:webHidden/>
          </w:rPr>
          <w:t>21</w:t>
        </w:r>
        <w:r w:rsidR="005339FF">
          <w:rPr>
            <w:noProof/>
            <w:webHidden/>
          </w:rPr>
          <w:fldChar w:fldCharType="end"/>
        </w:r>
      </w:hyperlink>
    </w:p>
    <w:p w14:paraId="70A0CC56" w14:textId="6FF0E494" w:rsidR="00774442" w:rsidRPr="00353DAF" w:rsidRDefault="00774442" w:rsidP="00353DAF">
      <w:pPr>
        <w:pStyle w:val="BodyText"/>
      </w:pPr>
      <w:r w:rsidRPr="00353DAF">
        <w:rPr>
          <w:rStyle w:val="Heading1Char"/>
          <w:rFonts w:ascii="Calibri" w:eastAsiaTheme="minorEastAsia" w:hAnsi="Calibri" w:cstheme="minorBidi"/>
          <w:b w:val="0"/>
          <w:bCs w:val="0"/>
          <w:color w:val="auto"/>
          <w:sz w:val="22"/>
          <w:szCs w:val="22"/>
        </w:rPr>
        <w:fldChar w:fldCharType="end"/>
      </w:r>
    </w:p>
    <w:p w14:paraId="721DA27E" w14:textId="77777777" w:rsidR="00774442" w:rsidRPr="00353DAF" w:rsidRDefault="00774442" w:rsidP="00353DAF">
      <w:pPr>
        <w:pStyle w:val="BodyText"/>
      </w:pPr>
    </w:p>
    <w:p w14:paraId="08F71867" w14:textId="698C0AAB" w:rsidR="00774442" w:rsidRPr="00353DAF" w:rsidRDefault="002508A5" w:rsidP="00353DAF">
      <w:pPr>
        <w:pStyle w:val="Heading"/>
      </w:pPr>
      <w:r w:rsidRPr="00353DAF">
        <w:t>Figures</w:t>
      </w:r>
    </w:p>
    <w:p w14:paraId="0C9755B0" w14:textId="663AE8DB" w:rsidR="002508A5" w:rsidRDefault="002508A5">
      <w:pPr>
        <w:pStyle w:val="TableofFigures"/>
        <w:tabs>
          <w:tab w:val="left" w:pos="1134"/>
          <w:tab w:val="right" w:pos="8495"/>
        </w:tabs>
        <w:rPr>
          <w:rFonts w:eastAsiaTheme="minorEastAsia" w:cstheme="minorBidi"/>
          <w:b/>
          <w:bCs w:val="0"/>
          <w:noProof/>
          <w:szCs w:val="22"/>
        </w:rPr>
      </w:pPr>
      <w:r>
        <w:rPr>
          <w:rStyle w:val="Heading1Char"/>
          <w:rFonts w:ascii="Calibri" w:eastAsiaTheme="minorEastAsia" w:hAnsi="Calibri" w:cstheme="minorBidi"/>
          <w:b w:val="0"/>
          <w:bCs/>
          <w:color w:val="auto"/>
          <w:sz w:val="22"/>
          <w:szCs w:val="22"/>
        </w:rPr>
        <w:fldChar w:fldCharType="begin"/>
      </w:r>
      <w:r>
        <w:rPr>
          <w:rStyle w:val="Heading1Char"/>
          <w:rFonts w:ascii="Calibri" w:eastAsiaTheme="minorEastAsia" w:hAnsi="Calibri" w:cstheme="minorBidi"/>
          <w:b w:val="0"/>
          <w:bCs/>
          <w:color w:val="auto"/>
          <w:sz w:val="22"/>
          <w:szCs w:val="22"/>
        </w:rPr>
        <w:instrText xml:space="preserve"> TOC \h \z \t "Figure heading" \c </w:instrText>
      </w:r>
      <w:r>
        <w:rPr>
          <w:rStyle w:val="Heading1Char"/>
          <w:rFonts w:ascii="Calibri" w:eastAsiaTheme="minorEastAsia" w:hAnsi="Calibri" w:cstheme="minorBidi"/>
          <w:b w:val="0"/>
          <w:bCs/>
          <w:color w:val="auto"/>
          <w:sz w:val="22"/>
          <w:szCs w:val="22"/>
        </w:rPr>
        <w:fldChar w:fldCharType="separate"/>
      </w:r>
      <w:hyperlink w:anchor="_Toc118583162" w:history="1">
        <w:r w:rsidRPr="008A1994">
          <w:rPr>
            <w:rStyle w:val="Hyperlink"/>
            <w:rFonts w:eastAsiaTheme="majorEastAsia"/>
            <w:noProof/>
          </w:rPr>
          <w:t xml:space="preserve">Figure 1: </w:t>
        </w:r>
        <w:r>
          <w:rPr>
            <w:rFonts w:eastAsiaTheme="minorEastAsia" w:cstheme="minorBidi"/>
            <w:b/>
            <w:bCs w:val="0"/>
            <w:noProof/>
            <w:szCs w:val="22"/>
          </w:rPr>
          <w:tab/>
        </w:r>
        <w:r w:rsidRPr="008A1994">
          <w:rPr>
            <w:rStyle w:val="Hyperlink"/>
            <w:rFonts w:eastAsiaTheme="majorEastAsia"/>
            <w:noProof/>
          </w:rPr>
          <w:t>How would you like to receive your refunds for containers? Short form submissions</w:t>
        </w:r>
        <w:r>
          <w:rPr>
            <w:noProof/>
            <w:webHidden/>
          </w:rPr>
          <w:tab/>
        </w:r>
        <w:r>
          <w:rPr>
            <w:noProof/>
            <w:webHidden/>
          </w:rPr>
          <w:fldChar w:fldCharType="begin"/>
        </w:r>
        <w:r>
          <w:rPr>
            <w:noProof/>
            <w:webHidden/>
          </w:rPr>
          <w:instrText xml:space="preserve"> PAGEREF _Toc118583162 \h </w:instrText>
        </w:r>
        <w:r>
          <w:rPr>
            <w:noProof/>
            <w:webHidden/>
          </w:rPr>
        </w:r>
        <w:r>
          <w:rPr>
            <w:noProof/>
            <w:webHidden/>
          </w:rPr>
          <w:fldChar w:fldCharType="separate"/>
        </w:r>
        <w:r w:rsidR="0066160B">
          <w:rPr>
            <w:noProof/>
            <w:webHidden/>
          </w:rPr>
          <w:t>31</w:t>
        </w:r>
        <w:r>
          <w:rPr>
            <w:noProof/>
            <w:webHidden/>
          </w:rPr>
          <w:fldChar w:fldCharType="end"/>
        </w:r>
      </w:hyperlink>
    </w:p>
    <w:p w14:paraId="24BF050D" w14:textId="70A70F6E" w:rsidR="002508A5" w:rsidRDefault="003E1CB5">
      <w:pPr>
        <w:pStyle w:val="TableofFigures"/>
        <w:tabs>
          <w:tab w:val="left" w:pos="1134"/>
          <w:tab w:val="right" w:pos="8495"/>
        </w:tabs>
        <w:rPr>
          <w:rFonts w:eastAsiaTheme="minorEastAsia" w:cstheme="minorBidi"/>
          <w:b/>
          <w:bCs w:val="0"/>
          <w:noProof/>
          <w:szCs w:val="22"/>
        </w:rPr>
      </w:pPr>
      <w:hyperlink w:anchor="_Toc118583163" w:history="1">
        <w:r w:rsidR="002508A5" w:rsidRPr="008A1994">
          <w:rPr>
            <w:rStyle w:val="Hyperlink"/>
            <w:rFonts w:eastAsiaTheme="majorEastAsia"/>
            <w:noProof/>
          </w:rPr>
          <w:t>Figure 2:</w:t>
        </w:r>
        <w:r w:rsidR="002508A5">
          <w:rPr>
            <w:rFonts w:eastAsiaTheme="minorEastAsia" w:cstheme="minorBidi"/>
            <w:b/>
            <w:bCs w:val="0"/>
            <w:noProof/>
            <w:szCs w:val="22"/>
          </w:rPr>
          <w:tab/>
        </w:r>
        <w:r w:rsidR="002508A5" w:rsidRPr="008A1994">
          <w:rPr>
            <w:rStyle w:val="Hyperlink"/>
            <w:rFonts w:eastAsiaTheme="majorEastAsia"/>
            <w:noProof/>
          </w:rPr>
          <w:t>How would you like to receive your refunds for containers? Detailed submissions</w:t>
        </w:r>
        <w:r w:rsidR="002508A5">
          <w:rPr>
            <w:noProof/>
            <w:webHidden/>
          </w:rPr>
          <w:tab/>
        </w:r>
        <w:r w:rsidR="002508A5">
          <w:rPr>
            <w:noProof/>
            <w:webHidden/>
          </w:rPr>
          <w:fldChar w:fldCharType="begin"/>
        </w:r>
        <w:r w:rsidR="002508A5">
          <w:rPr>
            <w:noProof/>
            <w:webHidden/>
          </w:rPr>
          <w:instrText xml:space="preserve"> PAGEREF _Toc118583163 \h </w:instrText>
        </w:r>
        <w:r w:rsidR="002508A5">
          <w:rPr>
            <w:noProof/>
            <w:webHidden/>
          </w:rPr>
        </w:r>
        <w:r w:rsidR="002508A5">
          <w:rPr>
            <w:noProof/>
            <w:webHidden/>
          </w:rPr>
          <w:fldChar w:fldCharType="separate"/>
        </w:r>
        <w:r w:rsidR="0066160B">
          <w:rPr>
            <w:noProof/>
            <w:webHidden/>
          </w:rPr>
          <w:t>31</w:t>
        </w:r>
        <w:r w:rsidR="002508A5">
          <w:rPr>
            <w:noProof/>
            <w:webHidden/>
          </w:rPr>
          <w:fldChar w:fldCharType="end"/>
        </w:r>
      </w:hyperlink>
    </w:p>
    <w:p w14:paraId="4F317B78" w14:textId="65817D96" w:rsidR="002508A5" w:rsidRDefault="003E1CB5">
      <w:pPr>
        <w:pStyle w:val="TableofFigures"/>
        <w:tabs>
          <w:tab w:val="left" w:pos="1134"/>
          <w:tab w:val="right" w:pos="8495"/>
        </w:tabs>
        <w:rPr>
          <w:rFonts w:eastAsiaTheme="minorEastAsia" w:cstheme="minorBidi"/>
          <w:b/>
          <w:bCs w:val="0"/>
          <w:noProof/>
          <w:szCs w:val="22"/>
        </w:rPr>
      </w:pPr>
      <w:hyperlink w:anchor="_Toc118583164" w:history="1">
        <w:r w:rsidR="002508A5" w:rsidRPr="008A1994">
          <w:rPr>
            <w:rStyle w:val="Hyperlink"/>
            <w:rFonts w:eastAsiaTheme="majorEastAsia"/>
            <w:noProof/>
          </w:rPr>
          <w:t>Figure 3:</w:t>
        </w:r>
        <w:r w:rsidR="002508A5">
          <w:rPr>
            <w:rFonts w:eastAsiaTheme="minorEastAsia" w:cstheme="minorBidi"/>
            <w:b/>
            <w:bCs w:val="0"/>
            <w:noProof/>
            <w:szCs w:val="22"/>
          </w:rPr>
          <w:tab/>
        </w:r>
        <w:r w:rsidR="002508A5" w:rsidRPr="008A1994">
          <w:rPr>
            <w:rStyle w:val="Hyperlink"/>
            <w:rFonts w:eastAsiaTheme="majorEastAsia"/>
            <w:noProof/>
          </w:rPr>
          <w:t>How would you like to receive your refunds for containers? Combined short form and detailed submissions</w:t>
        </w:r>
        <w:r w:rsidR="002508A5">
          <w:rPr>
            <w:noProof/>
            <w:webHidden/>
          </w:rPr>
          <w:tab/>
        </w:r>
        <w:r w:rsidR="002508A5">
          <w:rPr>
            <w:noProof/>
            <w:webHidden/>
          </w:rPr>
          <w:fldChar w:fldCharType="begin"/>
        </w:r>
        <w:r w:rsidR="002508A5">
          <w:rPr>
            <w:noProof/>
            <w:webHidden/>
          </w:rPr>
          <w:instrText xml:space="preserve"> PAGEREF _Toc118583164 \h </w:instrText>
        </w:r>
        <w:r w:rsidR="002508A5">
          <w:rPr>
            <w:noProof/>
            <w:webHidden/>
          </w:rPr>
        </w:r>
        <w:r w:rsidR="002508A5">
          <w:rPr>
            <w:noProof/>
            <w:webHidden/>
          </w:rPr>
          <w:fldChar w:fldCharType="separate"/>
        </w:r>
        <w:r w:rsidR="0066160B">
          <w:rPr>
            <w:noProof/>
            <w:webHidden/>
          </w:rPr>
          <w:t>32</w:t>
        </w:r>
        <w:r w:rsidR="002508A5">
          <w:rPr>
            <w:noProof/>
            <w:webHidden/>
          </w:rPr>
          <w:fldChar w:fldCharType="end"/>
        </w:r>
      </w:hyperlink>
    </w:p>
    <w:p w14:paraId="385A89D4" w14:textId="0D05E5B1" w:rsidR="002508A5" w:rsidRDefault="003E1CB5">
      <w:pPr>
        <w:pStyle w:val="TableofFigures"/>
        <w:tabs>
          <w:tab w:val="left" w:pos="1134"/>
          <w:tab w:val="right" w:pos="8495"/>
        </w:tabs>
        <w:rPr>
          <w:rFonts w:eastAsiaTheme="minorEastAsia" w:cstheme="minorBidi"/>
          <w:b/>
          <w:bCs w:val="0"/>
          <w:noProof/>
          <w:szCs w:val="22"/>
        </w:rPr>
      </w:pPr>
      <w:hyperlink w:anchor="_Toc118583165" w:history="1">
        <w:r w:rsidR="002508A5" w:rsidRPr="008A1994">
          <w:rPr>
            <w:rStyle w:val="Hyperlink"/>
            <w:rFonts w:eastAsiaTheme="majorEastAsia"/>
            <w:noProof/>
          </w:rPr>
          <w:t>Figure 4:</w:t>
        </w:r>
        <w:r w:rsidR="002508A5">
          <w:rPr>
            <w:rFonts w:eastAsiaTheme="minorEastAsia" w:cstheme="minorBidi"/>
            <w:b/>
            <w:bCs w:val="0"/>
            <w:noProof/>
            <w:szCs w:val="22"/>
          </w:rPr>
          <w:tab/>
        </w:r>
        <w:r w:rsidR="002508A5" w:rsidRPr="008A1994">
          <w:rPr>
            <w:rStyle w:val="Hyperlink"/>
            <w:rFonts w:eastAsiaTheme="majorEastAsia"/>
            <w:noProof/>
          </w:rPr>
          <w:t>Where would you find it easiest to return eligible beverage containers?</w:t>
        </w:r>
        <w:r w:rsidR="00613E08">
          <w:rPr>
            <w:rStyle w:val="Hyperlink"/>
            <w:rFonts w:eastAsiaTheme="majorEastAsia"/>
            <w:noProof/>
          </w:rPr>
          <w:t xml:space="preserve"> </w:t>
        </w:r>
        <w:r w:rsidR="002508A5" w:rsidRPr="008A1994">
          <w:rPr>
            <w:rStyle w:val="Hyperlink"/>
            <w:rFonts w:eastAsiaTheme="majorEastAsia"/>
            <w:noProof/>
          </w:rPr>
          <w:t>Short form submissions</w:t>
        </w:r>
        <w:r w:rsidR="002508A5">
          <w:rPr>
            <w:noProof/>
            <w:webHidden/>
          </w:rPr>
          <w:tab/>
        </w:r>
        <w:r w:rsidR="002508A5">
          <w:rPr>
            <w:noProof/>
            <w:webHidden/>
          </w:rPr>
          <w:fldChar w:fldCharType="begin"/>
        </w:r>
        <w:r w:rsidR="002508A5">
          <w:rPr>
            <w:noProof/>
            <w:webHidden/>
          </w:rPr>
          <w:instrText xml:space="preserve"> PAGEREF _Toc118583165 \h </w:instrText>
        </w:r>
        <w:r w:rsidR="002508A5">
          <w:rPr>
            <w:noProof/>
            <w:webHidden/>
          </w:rPr>
        </w:r>
        <w:r w:rsidR="002508A5">
          <w:rPr>
            <w:noProof/>
            <w:webHidden/>
          </w:rPr>
          <w:fldChar w:fldCharType="separate"/>
        </w:r>
        <w:r w:rsidR="0066160B">
          <w:rPr>
            <w:noProof/>
            <w:webHidden/>
          </w:rPr>
          <w:t>58</w:t>
        </w:r>
        <w:r w:rsidR="002508A5">
          <w:rPr>
            <w:noProof/>
            <w:webHidden/>
          </w:rPr>
          <w:fldChar w:fldCharType="end"/>
        </w:r>
      </w:hyperlink>
    </w:p>
    <w:p w14:paraId="04665EB0" w14:textId="41C1A376" w:rsidR="002508A5" w:rsidRDefault="003E1CB5">
      <w:pPr>
        <w:pStyle w:val="TableofFigures"/>
        <w:tabs>
          <w:tab w:val="left" w:pos="1134"/>
          <w:tab w:val="right" w:pos="8495"/>
        </w:tabs>
        <w:rPr>
          <w:rFonts w:eastAsiaTheme="minorEastAsia" w:cstheme="minorBidi"/>
          <w:b/>
          <w:bCs w:val="0"/>
          <w:noProof/>
          <w:szCs w:val="22"/>
        </w:rPr>
      </w:pPr>
      <w:hyperlink w:anchor="_Toc118583166" w:history="1">
        <w:r w:rsidR="002508A5" w:rsidRPr="008A1994">
          <w:rPr>
            <w:rStyle w:val="Hyperlink"/>
            <w:rFonts w:eastAsiaTheme="majorEastAsia"/>
            <w:noProof/>
          </w:rPr>
          <w:t>Figure 5:</w:t>
        </w:r>
        <w:r w:rsidR="002508A5">
          <w:rPr>
            <w:rFonts w:eastAsiaTheme="minorEastAsia" w:cstheme="minorBidi"/>
            <w:b/>
            <w:bCs w:val="0"/>
            <w:noProof/>
            <w:szCs w:val="22"/>
          </w:rPr>
          <w:tab/>
        </w:r>
        <w:r w:rsidR="002508A5" w:rsidRPr="008A1994">
          <w:rPr>
            <w:rStyle w:val="Hyperlink"/>
            <w:rFonts w:eastAsiaTheme="majorEastAsia"/>
            <w:noProof/>
          </w:rPr>
          <w:t>Where would you find it easiest to return eligible beverage containers?</w:t>
        </w:r>
        <w:r w:rsidR="00613E08">
          <w:rPr>
            <w:rStyle w:val="Hyperlink"/>
            <w:rFonts w:eastAsiaTheme="majorEastAsia"/>
            <w:noProof/>
          </w:rPr>
          <w:t xml:space="preserve"> </w:t>
        </w:r>
        <w:r w:rsidR="002508A5" w:rsidRPr="008A1994">
          <w:rPr>
            <w:rStyle w:val="Hyperlink"/>
            <w:rFonts w:eastAsiaTheme="majorEastAsia"/>
            <w:noProof/>
          </w:rPr>
          <w:t>Detailed submissions</w:t>
        </w:r>
        <w:r w:rsidR="002508A5">
          <w:rPr>
            <w:noProof/>
            <w:webHidden/>
          </w:rPr>
          <w:tab/>
        </w:r>
        <w:r w:rsidR="002508A5">
          <w:rPr>
            <w:noProof/>
            <w:webHidden/>
          </w:rPr>
          <w:fldChar w:fldCharType="begin"/>
        </w:r>
        <w:r w:rsidR="002508A5">
          <w:rPr>
            <w:noProof/>
            <w:webHidden/>
          </w:rPr>
          <w:instrText xml:space="preserve"> PAGEREF _Toc118583166 \h </w:instrText>
        </w:r>
        <w:r w:rsidR="002508A5">
          <w:rPr>
            <w:noProof/>
            <w:webHidden/>
          </w:rPr>
        </w:r>
        <w:r w:rsidR="002508A5">
          <w:rPr>
            <w:noProof/>
            <w:webHidden/>
          </w:rPr>
          <w:fldChar w:fldCharType="separate"/>
        </w:r>
        <w:r w:rsidR="0066160B">
          <w:rPr>
            <w:noProof/>
            <w:webHidden/>
          </w:rPr>
          <w:t>58</w:t>
        </w:r>
        <w:r w:rsidR="002508A5">
          <w:rPr>
            <w:noProof/>
            <w:webHidden/>
          </w:rPr>
          <w:fldChar w:fldCharType="end"/>
        </w:r>
      </w:hyperlink>
    </w:p>
    <w:p w14:paraId="664B4327" w14:textId="6A162BCF" w:rsidR="002508A5" w:rsidRDefault="003E1CB5">
      <w:pPr>
        <w:pStyle w:val="TableofFigures"/>
        <w:tabs>
          <w:tab w:val="right" w:pos="8495"/>
        </w:tabs>
        <w:rPr>
          <w:rFonts w:eastAsiaTheme="minorEastAsia" w:cstheme="minorBidi"/>
          <w:b/>
          <w:bCs w:val="0"/>
          <w:noProof/>
          <w:szCs w:val="22"/>
        </w:rPr>
      </w:pPr>
      <w:hyperlink w:anchor="_Toc118583167" w:history="1">
        <w:r w:rsidR="002508A5" w:rsidRPr="008A1994">
          <w:rPr>
            <w:rStyle w:val="Hyperlink"/>
            <w:rFonts w:eastAsiaTheme="majorEastAsia"/>
            <w:noProof/>
          </w:rPr>
          <w:t>Figure 6</w:t>
        </w:r>
        <w:r w:rsidR="00613E08">
          <w:rPr>
            <w:rStyle w:val="Hyperlink"/>
            <w:rFonts w:eastAsiaTheme="majorEastAsia"/>
            <w:noProof/>
          </w:rPr>
          <w:t xml:space="preserve"> </w:t>
        </w:r>
        <w:r w:rsidR="00DB4B7E">
          <w:rPr>
            <w:rStyle w:val="Hyperlink"/>
            <w:rFonts w:eastAsiaTheme="majorEastAsia"/>
            <w:noProof/>
          </w:rPr>
          <w:tab/>
        </w:r>
        <w:r w:rsidR="002508A5" w:rsidRPr="008A1994">
          <w:rPr>
            <w:rStyle w:val="Hyperlink"/>
            <w:rFonts w:eastAsiaTheme="majorEastAsia"/>
            <w:noProof/>
          </w:rPr>
          <w:t>Where would you find it easiest to return eligible beverage containers? Combined short form and detailed submissions</w:t>
        </w:r>
        <w:r w:rsidR="002508A5">
          <w:rPr>
            <w:noProof/>
            <w:webHidden/>
          </w:rPr>
          <w:tab/>
        </w:r>
        <w:r w:rsidR="002508A5">
          <w:rPr>
            <w:noProof/>
            <w:webHidden/>
          </w:rPr>
          <w:fldChar w:fldCharType="begin"/>
        </w:r>
        <w:r w:rsidR="002508A5">
          <w:rPr>
            <w:noProof/>
            <w:webHidden/>
          </w:rPr>
          <w:instrText xml:space="preserve"> PAGEREF _Toc118583167 \h </w:instrText>
        </w:r>
        <w:r w:rsidR="002508A5">
          <w:rPr>
            <w:noProof/>
            <w:webHidden/>
          </w:rPr>
        </w:r>
        <w:r w:rsidR="002508A5">
          <w:rPr>
            <w:noProof/>
            <w:webHidden/>
          </w:rPr>
          <w:fldChar w:fldCharType="separate"/>
        </w:r>
        <w:r w:rsidR="0066160B">
          <w:rPr>
            <w:noProof/>
            <w:webHidden/>
          </w:rPr>
          <w:t>59</w:t>
        </w:r>
        <w:r w:rsidR="002508A5">
          <w:rPr>
            <w:noProof/>
            <w:webHidden/>
          </w:rPr>
          <w:fldChar w:fldCharType="end"/>
        </w:r>
      </w:hyperlink>
    </w:p>
    <w:p w14:paraId="705C185D" w14:textId="53E0F7A8" w:rsidR="002508A5" w:rsidRDefault="003E1CB5">
      <w:pPr>
        <w:pStyle w:val="TableofFigures"/>
        <w:tabs>
          <w:tab w:val="left" w:pos="1134"/>
          <w:tab w:val="right" w:pos="8495"/>
        </w:tabs>
        <w:rPr>
          <w:rFonts w:eastAsiaTheme="minorEastAsia" w:cstheme="minorBidi"/>
          <w:b/>
          <w:bCs w:val="0"/>
          <w:noProof/>
          <w:szCs w:val="22"/>
        </w:rPr>
      </w:pPr>
      <w:hyperlink w:anchor="_Toc118583168" w:history="1">
        <w:r w:rsidR="002508A5" w:rsidRPr="008A1994">
          <w:rPr>
            <w:rStyle w:val="Hyperlink"/>
            <w:rFonts w:eastAsiaTheme="majorEastAsia"/>
            <w:noProof/>
          </w:rPr>
          <w:t>Figure 7:</w:t>
        </w:r>
        <w:r w:rsidR="002508A5">
          <w:rPr>
            <w:rFonts w:eastAsiaTheme="minorEastAsia" w:cstheme="minorBidi"/>
            <w:b/>
            <w:bCs w:val="0"/>
            <w:noProof/>
            <w:szCs w:val="22"/>
          </w:rPr>
          <w:tab/>
        </w:r>
        <w:r w:rsidR="002508A5" w:rsidRPr="008A1994">
          <w:rPr>
            <w:rStyle w:val="Hyperlink"/>
            <w:rFonts w:eastAsiaTheme="majorEastAsia"/>
            <w:noProof/>
          </w:rPr>
          <w:t>Items which should be included in the standard set of materials that can be recycled in household kerbside collections. Combined short form and detailed submissions</w:t>
        </w:r>
        <w:r w:rsidR="002508A5">
          <w:rPr>
            <w:noProof/>
            <w:webHidden/>
          </w:rPr>
          <w:tab/>
        </w:r>
        <w:r w:rsidR="002508A5">
          <w:rPr>
            <w:noProof/>
            <w:webHidden/>
          </w:rPr>
          <w:fldChar w:fldCharType="begin"/>
        </w:r>
        <w:r w:rsidR="002508A5">
          <w:rPr>
            <w:noProof/>
            <w:webHidden/>
          </w:rPr>
          <w:instrText xml:space="preserve"> PAGEREF _Toc118583168 \h </w:instrText>
        </w:r>
        <w:r w:rsidR="002508A5">
          <w:rPr>
            <w:noProof/>
            <w:webHidden/>
          </w:rPr>
        </w:r>
        <w:r w:rsidR="002508A5">
          <w:rPr>
            <w:noProof/>
            <w:webHidden/>
          </w:rPr>
          <w:fldChar w:fldCharType="separate"/>
        </w:r>
        <w:r w:rsidR="0066160B">
          <w:rPr>
            <w:noProof/>
            <w:webHidden/>
          </w:rPr>
          <w:t>75</w:t>
        </w:r>
        <w:r w:rsidR="002508A5">
          <w:rPr>
            <w:noProof/>
            <w:webHidden/>
          </w:rPr>
          <w:fldChar w:fldCharType="end"/>
        </w:r>
      </w:hyperlink>
    </w:p>
    <w:p w14:paraId="181FA8E4" w14:textId="60CF6131" w:rsidR="002508A5" w:rsidRDefault="003E1CB5">
      <w:pPr>
        <w:pStyle w:val="TableofFigures"/>
        <w:tabs>
          <w:tab w:val="left" w:pos="1134"/>
          <w:tab w:val="right" w:pos="8495"/>
        </w:tabs>
        <w:rPr>
          <w:rFonts w:eastAsiaTheme="minorEastAsia" w:cstheme="minorBidi"/>
          <w:b/>
          <w:bCs w:val="0"/>
          <w:noProof/>
          <w:szCs w:val="22"/>
        </w:rPr>
      </w:pPr>
      <w:hyperlink w:anchor="_Toc118583169" w:history="1">
        <w:r w:rsidR="002508A5" w:rsidRPr="008A1994">
          <w:rPr>
            <w:rStyle w:val="Hyperlink"/>
            <w:rFonts w:eastAsiaTheme="majorEastAsia"/>
            <w:noProof/>
          </w:rPr>
          <w:t>Figure 8:</w:t>
        </w:r>
        <w:r w:rsidR="002508A5">
          <w:rPr>
            <w:rFonts w:eastAsiaTheme="minorEastAsia" w:cstheme="minorBidi"/>
            <w:b/>
            <w:bCs w:val="0"/>
            <w:noProof/>
            <w:szCs w:val="22"/>
          </w:rPr>
          <w:tab/>
        </w:r>
        <w:r w:rsidR="002508A5" w:rsidRPr="008A1994">
          <w:rPr>
            <w:rStyle w:val="Hyperlink"/>
            <w:rFonts w:eastAsiaTheme="majorEastAsia"/>
            <w:noProof/>
          </w:rPr>
          <w:t>What should be considered when determining whether a class of materials should be accepted at kerbside in the future?</w:t>
        </w:r>
        <w:r w:rsidR="002508A5">
          <w:rPr>
            <w:noProof/>
            <w:webHidden/>
          </w:rPr>
          <w:tab/>
        </w:r>
        <w:r w:rsidR="002508A5">
          <w:rPr>
            <w:noProof/>
            <w:webHidden/>
          </w:rPr>
          <w:fldChar w:fldCharType="begin"/>
        </w:r>
        <w:r w:rsidR="002508A5">
          <w:rPr>
            <w:noProof/>
            <w:webHidden/>
          </w:rPr>
          <w:instrText xml:space="preserve"> PAGEREF _Toc118583169 \h </w:instrText>
        </w:r>
        <w:r w:rsidR="002508A5">
          <w:rPr>
            <w:noProof/>
            <w:webHidden/>
          </w:rPr>
        </w:r>
        <w:r w:rsidR="002508A5">
          <w:rPr>
            <w:noProof/>
            <w:webHidden/>
          </w:rPr>
          <w:fldChar w:fldCharType="separate"/>
        </w:r>
        <w:r w:rsidR="0066160B">
          <w:rPr>
            <w:noProof/>
            <w:webHidden/>
          </w:rPr>
          <w:t>80</w:t>
        </w:r>
        <w:r w:rsidR="002508A5">
          <w:rPr>
            <w:noProof/>
            <w:webHidden/>
          </w:rPr>
          <w:fldChar w:fldCharType="end"/>
        </w:r>
      </w:hyperlink>
    </w:p>
    <w:p w14:paraId="6B1D887F" w14:textId="119EE51C" w:rsidR="002508A5" w:rsidRDefault="002508A5" w:rsidP="00FA2F86">
      <w:pPr>
        <w:pStyle w:val="BodyText"/>
        <w:rPr>
          <w:rStyle w:val="Heading1Char"/>
          <w:rFonts w:ascii="Calibri" w:eastAsiaTheme="minorEastAsia" w:hAnsi="Calibri" w:cstheme="minorBidi"/>
          <w:b w:val="0"/>
          <w:bCs w:val="0"/>
          <w:color w:val="auto"/>
          <w:sz w:val="22"/>
          <w:szCs w:val="22"/>
        </w:rPr>
      </w:pPr>
      <w:r>
        <w:rPr>
          <w:rStyle w:val="Heading1Char"/>
          <w:rFonts w:ascii="Calibri" w:eastAsiaTheme="minorEastAsia" w:hAnsi="Calibri" w:cstheme="minorBidi"/>
          <w:b w:val="0"/>
          <w:bCs w:val="0"/>
          <w:color w:val="auto"/>
          <w:sz w:val="22"/>
          <w:szCs w:val="22"/>
        </w:rPr>
        <w:fldChar w:fldCharType="end"/>
      </w:r>
    </w:p>
    <w:p w14:paraId="3A237E30" w14:textId="647C08F7" w:rsidR="00D15D2B" w:rsidRPr="009C1635" w:rsidRDefault="00D15D2B" w:rsidP="00FA2F86">
      <w:pPr>
        <w:pStyle w:val="BodyText"/>
        <w:rPr>
          <w:rStyle w:val="Heading1Char"/>
          <w:rFonts w:ascii="Calibri" w:eastAsiaTheme="minorEastAsia" w:hAnsi="Calibri" w:cstheme="minorBidi"/>
          <w:b w:val="0"/>
          <w:bCs w:val="0"/>
          <w:color w:val="auto"/>
          <w:sz w:val="22"/>
          <w:szCs w:val="22"/>
        </w:rPr>
      </w:pPr>
      <w:r w:rsidRPr="009C1635">
        <w:rPr>
          <w:rStyle w:val="Heading1Char"/>
          <w:rFonts w:ascii="Calibri" w:eastAsiaTheme="minorEastAsia" w:hAnsi="Calibri" w:cstheme="minorBidi"/>
          <w:b w:val="0"/>
          <w:bCs w:val="0"/>
          <w:color w:val="auto"/>
          <w:sz w:val="22"/>
          <w:szCs w:val="22"/>
        </w:rPr>
        <w:br w:type="page"/>
      </w:r>
    </w:p>
    <w:p w14:paraId="0C767207" w14:textId="75BD3729" w:rsidR="0080531E" w:rsidRPr="009C1635" w:rsidRDefault="00011BA3" w:rsidP="00FA2F86">
      <w:pPr>
        <w:pStyle w:val="Heading1"/>
      </w:pPr>
      <w:bookmarkStart w:id="4" w:name="_Toc286695625"/>
      <w:bookmarkStart w:id="5" w:name="_Toc108776669"/>
      <w:bookmarkStart w:id="6" w:name="_Toc125375511"/>
      <w:r w:rsidRPr="009C1635">
        <w:lastRenderedPageBreak/>
        <w:t xml:space="preserve">Executive </w:t>
      </w:r>
      <w:r w:rsidR="00DA2106" w:rsidRPr="009C1635">
        <w:t>s</w:t>
      </w:r>
      <w:r w:rsidRPr="009C1635">
        <w:t>ummary</w:t>
      </w:r>
      <w:bookmarkEnd w:id="2"/>
      <w:bookmarkEnd w:id="4"/>
      <w:bookmarkEnd w:id="5"/>
      <w:bookmarkEnd w:id="6"/>
    </w:p>
    <w:p w14:paraId="0B0D585A" w14:textId="05F526D5" w:rsidR="005F718C" w:rsidRPr="009C1635" w:rsidRDefault="005F718C" w:rsidP="005339FF">
      <w:pPr>
        <w:pStyle w:val="Heading3"/>
        <w:spacing w:before="240"/>
      </w:pPr>
      <w:bookmarkStart w:id="7" w:name="_Toc454963812"/>
      <w:r w:rsidRPr="009C1635">
        <w:t>Introduction</w:t>
      </w:r>
    </w:p>
    <w:p w14:paraId="1A032EAE" w14:textId="11459B3A" w:rsidR="005F718C" w:rsidRPr="009C1635" w:rsidRDefault="005F718C" w:rsidP="00FA2F86">
      <w:pPr>
        <w:pStyle w:val="BodyText"/>
      </w:pPr>
      <w:r w:rsidRPr="009C1635">
        <w:t xml:space="preserve">The Ministry for the Environment (the Ministry) commissioned </w:t>
      </w:r>
      <w:r w:rsidRPr="004E256F">
        <w:t>Allen + Clarke</w:t>
      </w:r>
      <w:r w:rsidRPr="009C1635">
        <w:rPr>
          <w:i/>
          <w:iCs/>
        </w:rPr>
        <w:t xml:space="preserve"> </w:t>
      </w:r>
      <w:r w:rsidRPr="009C1635">
        <w:t xml:space="preserve">to analyse submissions received on the </w:t>
      </w:r>
      <w:r w:rsidRPr="009C1635">
        <w:rPr>
          <w:i/>
          <w:iCs/>
        </w:rPr>
        <w:t>Transforming Recycling</w:t>
      </w:r>
      <w:r w:rsidR="001448CA" w:rsidRPr="009C1635">
        <w:rPr>
          <w:i/>
          <w:iCs/>
        </w:rPr>
        <w:t xml:space="preserve"> </w:t>
      </w:r>
      <w:r w:rsidR="000E629B" w:rsidRPr="009C1635">
        <w:rPr>
          <w:i/>
          <w:iCs/>
        </w:rPr>
        <w:t>–</w:t>
      </w:r>
      <w:r w:rsidR="001448CA" w:rsidRPr="009C1635">
        <w:rPr>
          <w:i/>
          <w:iCs/>
        </w:rPr>
        <w:t xml:space="preserve"> </w:t>
      </w:r>
      <w:proofErr w:type="spellStart"/>
      <w:r w:rsidR="001448CA" w:rsidRPr="009C1635">
        <w:rPr>
          <w:i/>
          <w:iCs/>
        </w:rPr>
        <w:t>Te</w:t>
      </w:r>
      <w:proofErr w:type="spellEnd"/>
      <w:r w:rsidR="001448CA" w:rsidRPr="009C1635">
        <w:rPr>
          <w:i/>
          <w:iCs/>
        </w:rPr>
        <w:t xml:space="preserve"> </w:t>
      </w:r>
      <w:proofErr w:type="spellStart"/>
      <w:r w:rsidR="001448CA" w:rsidRPr="009C1635">
        <w:rPr>
          <w:i/>
          <w:iCs/>
        </w:rPr>
        <w:t>panoni</w:t>
      </w:r>
      <w:proofErr w:type="spellEnd"/>
      <w:r w:rsidR="001448CA" w:rsidRPr="009C1635">
        <w:rPr>
          <w:i/>
          <w:iCs/>
        </w:rPr>
        <w:t xml:space="preserve"> </w:t>
      </w:r>
      <w:proofErr w:type="spellStart"/>
      <w:r w:rsidR="001448CA" w:rsidRPr="009C1635">
        <w:rPr>
          <w:i/>
          <w:iCs/>
        </w:rPr>
        <w:t>i</w:t>
      </w:r>
      <w:proofErr w:type="spellEnd"/>
      <w:r w:rsidR="001448CA" w:rsidRPr="009C1635">
        <w:rPr>
          <w:i/>
          <w:iCs/>
        </w:rPr>
        <w:t xml:space="preserve"> </w:t>
      </w:r>
      <w:proofErr w:type="spellStart"/>
      <w:r w:rsidR="001448CA" w:rsidRPr="009C1635">
        <w:rPr>
          <w:i/>
          <w:iCs/>
        </w:rPr>
        <w:t>te</w:t>
      </w:r>
      <w:proofErr w:type="spellEnd"/>
      <w:r w:rsidR="001448CA" w:rsidRPr="009C1635">
        <w:rPr>
          <w:i/>
          <w:iCs/>
        </w:rPr>
        <w:t xml:space="preserve"> </w:t>
      </w:r>
      <w:proofErr w:type="spellStart"/>
      <w:r w:rsidR="001448CA" w:rsidRPr="009C1635">
        <w:rPr>
          <w:i/>
          <w:iCs/>
        </w:rPr>
        <w:t>hangarua</w:t>
      </w:r>
      <w:proofErr w:type="spellEnd"/>
      <w:r w:rsidRPr="009C1635">
        <w:rPr>
          <w:i/>
          <w:iCs/>
        </w:rPr>
        <w:t xml:space="preserve"> </w:t>
      </w:r>
      <w:r w:rsidR="00502BE2" w:rsidRPr="009C1635">
        <w:t>consultation</w:t>
      </w:r>
      <w:r w:rsidRPr="009C1635">
        <w:t>.</w:t>
      </w:r>
      <w:bookmarkStart w:id="8" w:name="_Ref118734229"/>
      <w:r w:rsidR="00502BE2" w:rsidRPr="009C1635">
        <w:rPr>
          <w:rStyle w:val="FootnoteReference"/>
        </w:rPr>
        <w:footnoteReference w:id="2"/>
      </w:r>
      <w:bookmarkEnd w:id="8"/>
      <w:r w:rsidRPr="009C1635">
        <w:t xml:space="preserve"> The consultation document set out the Ministry</w:t>
      </w:r>
      <w:r w:rsidR="00502BE2" w:rsidRPr="009C1635">
        <w:t>’s</w:t>
      </w:r>
      <w:r w:rsidRPr="009C1635">
        <w:t xml:space="preserve"> proposals for: </w:t>
      </w:r>
    </w:p>
    <w:p w14:paraId="072287EE" w14:textId="2ACB97D0" w:rsidR="005F718C" w:rsidRPr="009C1635" w:rsidRDefault="000C6D5F" w:rsidP="00FA2F86">
      <w:pPr>
        <w:pStyle w:val="Bullet"/>
      </w:pPr>
      <w:r>
        <w:t>a</w:t>
      </w:r>
      <w:r w:rsidR="33194133">
        <w:t xml:space="preserve"> </w:t>
      </w:r>
      <w:r w:rsidR="6B67733C">
        <w:t xml:space="preserve">New Zealand </w:t>
      </w:r>
      <w:r w:rsidR="08771271">
        <w:t>C</w:t>
      </w:r>
      <w:r w:rsidR="33194133">
        <w:t xml:space="preserve">ontainer </w:t>
      </w:r>
      <w:r w:rsidR="6BD66CB0">
        <w:t>R</w:t>
      </w:r>
      <w:r w:rsidR="33194133">
        <w:t xml:space="preserve">eturn </w:t>
      </w:r>
      <w:r w:rsidR="04D75181">
        <w:t>S</w:t>
      </w:r>
      <w:r w:rsidR="33194133">
        <w:t>cheme</w:t>
      </w:r>
      <w:r w:rsidR="65E4ED51">
        <w:t xml:space="preserve"> (NZ CRS)</w:t>
      </w:r>
      <w:r w:rsidR="33194133">
        <w:t xml:space="preserve"> that incentivises people to return their empty drink containers for </w:t>
      </w:r>
      <w:proofErr w:type="gramStart"/>
      <w:r w:rsidR="33194133">
        <w:t>recycling</w:t>
      </w:r>
      <w:proofErr w:type="gramEnd"/>
    </w:p>
    <w:p w14:paraId="52C56A36" w14:textId="52839344" w:rsidR="005F718C" w:rsidRPr="009C1635" w:rsidRDefault="000C6D5F" w:rsidP="00FA2F86">
      <w:pPr>
        <w:pStyle w:val="Bullet"/>
      </w:pPr>
      <w:r>
        <w:t>i</w:t>
      </w:r>
      <w:r w:rsidR="005F718C" w:rsidRPr="009C1635">
        <w:t>mproving kerbside recycling so New Zealanders can recycle the same materials all around the country and have access to a food</w:t>
      </w:r>
      <w:r w:rsidR="00886CC7">
        <w:t>-</w:t>
      </w:r>
      <w:r w:rsidR="005F718C" w:rsidRPr="009C1635">
        <w:t xml:space="preserve">scraps bin at </w:t>
      </w:r>
      <w:proofErr w:type="gramStart"/>
      <w:r w:rsidR="005F718C" w:rsidRPr="009C1635">
        <w:t>kerbside</w:t>
      </w:r>
      <w:proofErr w:type="gramEnd"/>
    </w:p>
    <w:p w14:paraId="7A886EA8" w14:textId="1CB58BD8" w:rsidR="005F718C" w:rsidRPr="009C1635" w:rsidRDefault="00886CC7" w:rsidP="00FA2F86">
      <w:pPr>
        <w:pStyle w:val="Bullet"/>
      </w:pPr>
      <w:r>
        <w:t>s</w:t>
      </w:r>
      <w:r w:rsidR="005F718C" w:rsidRPr="009C1635">
        <w:t>eparating businesses’ food scraps from general waste to reduce greenhouse gases and put the scraps to positive use.</w:t>
      </w:r>
    </w:p>
    <w:p w14:paraId="5F0A2973" w14:textId="3C85DCB4" w:rsidR="005F718C" w:rsidRPr="009C1635" w:rsidRDefault="00194D53" w:rsidP="00FA2F86">
      <w:pPr>
        <w:pStyle w:val="BodyText"/>
      </w:pPr>
      <w:r w:rsidRPr="009C1635">
        <w:t xml:space="preserve">These are three foundational and coordinated initiatives that would lift the performance of </w:t>
      </w:r>
      <w:r w:rsidR="00886CC7">
        <w:t xml:space="preserve">Aotearoa </w:t>
      </w:r>
      <w:r w:rsidRPr="009C1635">
        <w:t>New Zealand’s resource recovery and waste system</w:t>
      </w:r>
      <w:r w:rsidR="006505F4" w:rsidRPr="009C1635">
        <w:t>,</w:t>
      </w:r>
      <w:r w:rsidRPr="009C1635">
        <w:t xml:space="preserve"> and help the country move toward a low-emissions, circular economy. </w:t>
      </w:r>
      <w:r w:rsidR="005F718C" w:rsidRPr="009C1635">
        <w:t>Together and individually, these proposals are designed to shift how New Zealanders value waste materials</w:t>
      </w:r>
      <w:r w:rsidR="00886CC7">
        <w:t>,</w:t>
      </w:r>
      <w:r w:rsidR="005F718C" w:rsidRPr="009C1635">
        <w:t xml:space="preserve"> and </w:t>
      </w:r>
      <w:r w:rsidR="00886CC7">
        <w:t xml:space="preserve">to </w:t>
      </w:r>
      <w:r w:rsidR="005F718C" w:rsidRPr="009C1635">
        <w:t xml:space="preserve">improve our existing recycling and waste systems. The proposals are a culmination of many years’ </w:t>
      </w:r>
      <w:proofErr w:type="gramStart"/>
      <w:r w:rsidR="005F718C" w:rsidRPr="009C1635">
        <w:t>work</w:t>
      </w:r>
      <w:proofErr w:type="gramEnd"/>
      <w:r w:rsidR="005F718C" w:rsidRPr="009C1635">
        <w:t xml:space="preserve"> and </w:t>
      </w:r>
      <w:r w:rsidR="00666620" w:rsidRPr="009C1635">
        <w:t xml:space="preserve">are part of </w:t>
      </w:r>
      <w:r w:rsidR="005F718C" w:rsidRPr="009C1635">
        <w:t xml:space="preserve">the Ministry’s wider waste programme. </w:t>
      </w:r>
    </w:p>
    <w:p w14:paraId="23E51BE3" w14:textId="77777777" w:rsidR="005F718C" w:rsidRPr="009C1635" w:rsidRDefault="005F718C" w:rsidP="00FA2F86">
      <w:pPr>
        <w:pStyle w:val="BodyText"/>
      </w:pPr>
      <w:r w:rsidRPr="009C1635">
        <w:t xml:space="preserve">This report summarises views submitted during the ten-week consultation period, which started on 13 March and ended on 22 May 2022. </w:t>
      </w:r>
    </w:p>
    <w:p w14:paraId="276B97A7" w14:textId="77777777" w:rsidR="005F718C" w:rsidRPr="009C1635" w:rsidRDefault="005F718C" w:rsidP="00FA2F86">
      <w:pPr>
        <w:pStyle w:val="BodyText"/>
      </w:pPr>
      <w:r w:rsidRPr="009C1635">
        <w:t>The report is in three parts:</w:t>
      </w:r>
    </w:p>
    <w:p w14:paraId="65A5A062" w14:textId="66CBD3C7" w:rsidR="005F718C" w:rsidRPr="009C1635" w:rsidRDefault="003E1CB5" w:rsidP="00FA2F86">
      <w:pPr>
        <w:pStyle w:val="Bullet"/>
      </w:pPr>
      <w:hyperlink w:anchor="part1" w:history="1">
        <w:r w:rsidR="005F718C" w:rsidRPr="00274025">
          <w:rPr>
            <w:rStyle w:val="Hyperlink"/>
            <w:b/>
            <w:bCs/>
          </w:rPr>
          <w:t>Part 1</w:t>
        </w:r>
        <w:r w:rsidR="005F718C" w:rsidRPr="00274025">
          <w:rPr>
            <w:rStyle w:val="Hyperlink"/>
          </w:rPr>
          <w:t xml:space="preserve">: Kaupapa </w:t>
        </w:r>
        <w:proofErr w:type="spellStart"/>
        <w:r w:rsidR="005F718C" w:rsidRPr="00274025">
          <w:rPr>
            <w:rStyle w:val="Hyperlink"/>
          </w:rPr>
          <w:t>whakahoki</w:t>
        </w:r>
        <w:proofErr w:type="spellEnd"/>
        <w:r w:rsidR="005F718C" w:rsidRPr="00274025">
          <w:rPr>
            <w:rStyle w:val="Hyperlink"/>
          </w:rPr>
          <w:t xml:space="preserve"> </w:t>
        </w:r>
        <w:proofErr w:type="spellStart"/>
        <w:r w:rsidR="005F718C" w:rsidRPr="00274025">
          <w:rPr>
            <w:rStyle w:val="Hyperlink"/>
          </w:rPr>
          <w:t>ipu</w:t>
        </w:r>
        <w:proofErr w:type="spellEnd"/>
        <w:r w:rsidR="005F718C" w:rsidRPr="00274025">
          <w:rPr>
            <w:rStyle w:val="Hyperlink"/>
          </w:rPr>
          <w:t xml:space="preserve"> </w:t>
        </w:r>
        <w:r w:rsidR="00FA2F86" w:rsidRPr="00274025">
          <w:rPr>
            <w:rStyle w:val="Hyperlink"/>
          </w:rPr>
          <w:t>–</w:t>
        </w:r>
        <w:r w:rsidR="000011BD" w:rsidRPr="00274025">
          <w:rPr>
            <w:rStyle w:val="Hyperlink"/>
            <w:rFonts w:eastAsia="Symbol"/>
          </w:rPr>
          <w:t xml:space="preserve"> </w:t>
        </w:r>
        <w:r w:rsidR="005F718C" w:rsidRPr="00274025">
          <w:rPr>
            <w:rStyle w:val="Hyperlink"/>
          </w:rPr>
          <w:t xml:space="preserve">Container </w:t>
        </w:r>
        <w:r w:rsidR="00957B3D">
          <w:rPr>
            <w:rStyle w:val="Hyperlink"/>
          </w:rPr>
          <w:t>R</w:t>
        </w:r>
        <w:r w:rsidR="005F718C" w:rsidRPr="00274025">
          <w:rPr>
            <w:rStyle w:val="Hyperlink"/>
          </w:rPr>
          <w:t xml:space="preserve">eturn </w:t>
        </w:r>
        <w:r w:rsidR="00957B3D">
          <w:rPr>
            <w:rStyle w:val="Hyperlink"/>
          </w:rPr>
          <w:t>S</w:t>
        </w:r>
        <w:r w:rsidR="005F718C" w:rsidRPr="00274025">
          <w:rPr>
            <w:rStyle w:val="Hyperlink"/>
          </w:rPr>
          <w:t>cheme</w:t>
        </w:r>
      </w:hyperlink>
    </w:p>
    <w:p w14:paraId="1E06AAB7" w14:textId="54125E79" w:rsidR="005F718C" w:rsidRPr="009C1635" w:rsidRDefault="003E1CB5" w:rsidP="00FA2F86">
      <w:pPr>
        <w:pStyle w:val="Bullet"/>
      </w:pPr>
      <w:hyperlink w:anchor="part1" w:history="1">
        <w:r w:rsidR="005F718C" w:rsidRPr="00274025">
          <w:rPr>
            <w:rStyle w:val="Hyperlink"/>
            <w:b/>
            <w:bCs/>
          </w:rPr>
          <w:t>Part 2</w:t>
        </w:r>
        <w:r w:rsidR="005F718C" w:rsidRPr="00274025">
          <w:rPr>
            <w:rStyle w:val="Hyperlink"/>
          </w:rPr>
          <w:t xml:space="preserve">: </w:t>
        </w:r>
        <w:proofErr w:type="spellStart"/>
        <w:r w:rsidR="005F718C" w:rsidRPr="00274025">
          <w:rPr>
            <w:rStyle w:val="Hyperlink"/>
          </w:rPr>
          <w:t>Te</w:t>
        </w:r>
        <w:proofErr w:type="spellEnd"/>
        <w:r w:rsidR="005F718C" w:rsidRPr="00274025">
          <w:rPr>
            <w:rStyle w:val="Hyperlink"/>
          </w:rPr>
          <w:t xml:space="preserve"> </w:t>
        </w:r>
        <w:proofErr w:type="spellStart"/>
        <w:r w:rsidR="005F718C" w:rsidRPr="00274025">
          <w:rPr>
            <w:rStyle w:val="Hyperlink"/>
          </w:rPr>
          <w:t>whakapiki</w:t>
        </w:r>
        <w:proofErr w:type="spellEnd"/>
        <w:r w:rsidR="005F718C" w:rsidRPr="00274025">
          <w:rPr>
            <w:rStyle w:val="Hyperlink"/>
          </w:rPr>
          <w:t xml:space="preserve"> </w:t>
        </w:r>
        <w:proofErr w:type="spellStart"/>
        <w:r w:rsidR="005F718C" w:rsidRPr="00274025">
          <w:rPr>
            <w:rStyle w:val="Hyperlink"/>
          </w:rPr>
          <w:t>i</w:t>
        </w:r>
        <w:proofErr w:type="spellEnd"/>
        <w:r w:rsidR="005F718C" w:rsidRPr="00274025">
          <w:rPr>
            <w:rStyle w:val="Hyperlink"/>
          </w:rPr>
          <w:t xml:space="preserve"> </w:t>
        </w:r>
        <w:proofErr w:type="spellStart"/>
        <w:r w:rsidR="005F718C" w:rsidRPr="00274025">
          <w:rPr>
            <w:rStyle w:val="Hyperlink"/>
          </w:rPr>
          <w:t>te</w:t>
        </w:r>
        <w:proofErr w:type="spellEnd"/>
        <w:r w:rsidR="005F718C" w:rsidRPr="00274025">
          <w:rPr>
            <w:rStyle w:val="Hyperlink"/>
          </w:rPr>
          <w:t xml:space="preserve"> </w:t>
        </w:r>
        <w:proofErr w:type="spellStart"/>
        <w:r w:rsidR="005F718C" w:rsidRPr="00274025">
          <w:rPr>
            <w:rStyle w:val="Hyperlink"/>
          </w:rPr>
          <w:t>hangarua</w:t>
        </w:r>
        <w:proofErr w:type="spellEnd"/>
        <w:r w:rsidR="005F718C" w:rsidRPr="00274025">
          <w:rPr>
            <w:rStyle w:val="Hyperlink"/>
          </w:rPr>
          <w:t xml:space="preserve"> </w:t>
        </w:r>
        <w:proofErr w:type="spellStart"/>
        <w:r w:rsidR="005F718C" w:rsidRPr="00274025">
          <w:rPr>
            <w:rStyle w:val="Hyperlink"/>
          </w:rPr>
          <w:t>paeara</w:t>
        </w:r>
        <w:proofErr w:type="spellEnd"/>
        <w:r w:rsidR="005F718C" w:rsidRPr="00274025">
          <w:rPr>
            <w:rStyle w:val="Hyperlink"/>
          </w:rPr>
          <w:t xml:space="preserve"> ā</w:t>
        </w:r>
        <w:r w:rsidR="000011BD" w:rsidRPr="00274025">
          <w:rPr>
            <w:rStyle w:val="Hyperlink"/>
          </w:rPr>
          <w:t>-</w:t>
        </w:r>
        <w:proofErr w:type="spellStart"/>
        <w:r w:rsidR="005F718C" w:rsidRPr="00274025">
          <w:rPr>
            <w:rStyle w:val="Hyperlink"/>
          </w:rPr>
          <w:t>kāinga</w:t>
        </w:r>
        <w:proofErr w:type="spellEnd"/>
        <w:r w:rsidR="005F718C" w:rsidRPr="00274025">
          <w:rPr>
            <w:rStyle w:val="Hyperlink"/>
          </w:rPr>
          <w:t xml:space="preserve"> </w:t>
        </w:r>
        <w:r w:rsidR="00FA2F86" w:rsidRPr="00274025">
          <w:rPr>
            <w:rStyle w:val="Hyperlink"/>
          </w:rPr>
          <w:t>–</w:t>
        </w:r>
        <w:r w:rsidR="00FC2A2F" w:rsidRPr="00274025">
          <w:rPr>
            <w:rStyle w:val="Hyperlink"/>
          </w:rPr>
          <w:t xml:space="preserve"> </w:t>
        </w:r>
        <w:r w:rsidR="005F718C" w:rsidRPr="00274025">
          <w:rPr>
            <w:rStyle w:val="Hyperlink"/>
          </w:rPr>
          <w:t>Improvements to household kerbside recycling</w:t>
        </w:r>
      </w:hyperlink>
      <w:r w:rsidR="005F718C" w:rsidRPr="009C1635">
        <w:t xml:space="preserve"> </w:t>
      </w:r>
    </w:p>
    <w:p w14:paraId="00D00387" w14:textId="6C7B294E" w:rsidR="005F718C" w:rsidRPr="009C1635" w:rsidRDefault="003E1CB5" w:rsidP="00FA2F86">
      <w:pPr>
        <w:pStyle w:val="Bullet"/>
      </w:pPr>
      <w:hyperlink w:anchor="part3" w:history="1">
        <w:r w:rsidR="005F718C" w:rsidRPr="00274025">
          <w:rPr>
            <w:rStyle w:val="Hyperlink"/>
            <w:b/>
            <w:bCs/>
          </w:rPr>
          <w:t>Part 3:</w:t>
        </w:r>
        <w:r w:rsidR="005F718C" w:rsidRPr="00274025">
          <w:rPr>
            <w:rStyle w:val="Hyperlink"/>
          </w:rPr>
          <w:t xml:space="preserve"> </w:t>
        </w:r>
        <w:proofErr w:type="spellStart"/>
        <w:r w:rsidR="005F718C" w:rsidRPr="00274025">
          <w:rPr>
            <w:rStyle w:val="Hyperlink"/>
          </w:rPr>
          <w:t>Te</w:t>
        </w:r>
        <w:proofErr w:type="spellEnd"/>
        <w:r w:rsidR="005F718C" w:rsidRPr="00274025">
          <w:rPr>
            <w:rStyle w:val="Hyperlink"/>
          </w:rPr>
          <w:t xml:space="preserve"> </w:t>
        </w:r>
        <w:proofErr w:type="spellStart"/>
        <w:r w:rsidR="005F718C" w:rsidRPr="00274025">
          <w:rPr>
            <w:rStyle w:val="Hyperlink"/>
          </w:rPr>
          <w:t>whakawehe</w:t>
        </w:r>
        <w:proofErr w:type="spellEnd"/>
        <w:r w:rsidR="005F718C" w:rsidRPr="00274025">
          <w:rPr>
            <w:rStyle w:val="Hyperlink"/>
          </w:rPr>
          <w:t xml:space="preserve"> </w:t>
        </w:r>
        <w:proofErr w:type="spellStart"/>
        <w:r w:rsidR="005F718C" w:rsidRPr="00274025">
          <w:rPr>
            <w:rStyle w:val="Hyperlink"/>
          </w:rPr>
          <w:t>i</w:t>
        </w:r>
        <w:proofErr w:type="spellEnd"/>
        <w:r w:rsidR="005F718C" w:rsidRPr="00274025">
          <w:rPr>
            <w:rStyle w:val="Hyperlink"/>
          </w:rPr>
          <w:t xml:space="preserve"> </w:t>
        </w:r>
        <w:proofErr w:type="spellStart"/>
        <w:r w:rsidR="005F718C" w:rsidRPr="00274025">
          <w:rPr>
            <w:rStyle w:val="Hyperlink"/>
          </w:rPr>
          <w:t>ngā</w:t>
        </w:r>
        <w:proofErr w:type="spellEnd"/>
        <w:r w:rsidR="005F718C" w:rsidRPr="00274025">
          <w:rPr>
            <w:rStyle w:val="Hyperlink"/>
          </w:rPr>
          <w:t xml:space="preserve"> para kai ā-</w:t>
        </w:r>
        <w:proofErr w:type="spellStart"/>
        <w:r w:rsidR="005F718C" w:rsidRPr="00274025">
          <w:rPr>
            <w:rStyle w:val="Hyperlink"/>
          </w:rPr>
          <w:t>pakihi</w:t>
        </w:r>
        <w:proofErr w:type="spellEnd"/>
        <w:r w:rsidR="005F718C" w:rsidRPr="00274025">
          <w:rPr>
            <w:rStyle w:val="Hyperlink"/>
          </w:rPr>
          <w:t xml:space="preserve"> </w:t>
        </w:r>
        <w:r w:rsidR="00FA2F86" w:rsidRPr="00274025">
          <w:rPr>
            <w:rStyle w:val="Hyperlink"/>
            <w:rFonts w:eastAsia="Symbol"/>
          </w:rPr>
          <w:t>–</w:t>
        </w:r>
        <w:r w:rsidR="00FC2A2F" w:rsidRPr="00274025">
          <w:rPr>
            <w:rStyle w:val="Hyperlink"/>
          </w:rPr>
          <w:t xml:space="preserve"> </w:t>
        </w:r>
        <w:r w:rsidR="005F718C" w:rsidRPr="00274025">
          <w:rPr>
            <w:rStyle w:val="Hyperlink"/>
          </w:rPr>
          <w:t>Separating business food waste</w:t>
        </w:r>
      </w:hyperlink>
    </w:p>
    <w:p w14:paraId="453D1132" w14:textId="3982869F" w:rsidR="00271F69" w:rsidRPr="009C1635" w:rsidRDefault="003E1CB5" w:rsidP="00FA2F86">
      <w:pPr>
        <w:pStyle w:val="BodyText"/>
      </w:pPr>
      <w:hyperlink w:anchor="_Appendix_1:_Support" w:history="1">
        <w:r w:rsidR="00271F69" w:rsidRPr="00274025">
          <w:rPr>
            <w:rStyle w:val="Hyperlink"/>
          </w:rPr>
          <w:t>Appendix 1</w:t>
        </w:r>
      </w:hyperlink>
      <w:r w:rsidR="00271F69" w:rsidRPr="00274025">
        <w:t xml:space="preserve"> p</w:t>
      </w:r>
      <w:r w:rsidR="00271F69" w:rsidRPr="009C1635">
        <w:t>rovides the level of support for the proposals, drawn from submissions to the Citizen Space platform</w:t>
      </w:r>
      <w:r w:rsidR="00F67303">
        <w:t>, via email</w:t>
      </w:r>
      <w:r w:rsidR="007D2ADC">
        <w:t xml:space="preserve"> and</w:t>
      </w:r>
      <w:r w:rsidR="00F67303">
        <w:t xml:space="preserve"> post</w:t>
      </w:r>
      <w:r w:rsidR="00271F69" w:rsidRPr="009C1635">
        <w:t xml:space="preserve">. </w:t>
      </w:r>
      <w:hyperlink w:anchor="_Appendix_2:_Glossary" w:history="1">
        <w:r w:rsidR="00271F69" w:rsidRPr="005339FF">
          <w:rPr>
            <w:rStyle w:val="Hyperlink"/>
          </w:rPr>
          <w:t>Appendix 2</w:t>
        </w:r>
      </w:hyperlink>
      <w:r w:rsidR="00271F69" w:rsidRPr="009C1635">
        <w:rPr>
          <w:b/>
          <w:bCs/>
        </w:rPr>
        <w:t xml:space="preserve"> </w:t>
      </w:r>
      <w:r w:rsidR="00271F69" w:rsidRPr="009C1635">
        <w:t>provides a glossary.</w:t>
      </w:r>
    </w:p>
    <w:p w14:paraId="47240BBD" w14:textId="77777777" w:rsidR="005F718C" w:rsidRPr="009C1635" w:rsidRDefault="005F718C" w:rsidP="00FA2F86">
      <w:pPr>
        <w:pStyle w:val="Heading3"/>
      </w:pPr>
      <w:r w:rsidRPr="009C1635">
        <w:t xml:space="preserve">Submissions </w:t>
      </w:r>
      <w:proofErr w:type="gramStart"/>
      <w:r w:rsidRPr="009C1635">
        <w:t>received</w:t>
      </w:r>
      <w:proofErr w:type="gramEnd"/>
    </w:p>
    <w:p w14:paraId="4CE32641" w14:textId="4313B143" w:rsidR="005F718C" w:rsidRPr="009C1635" w:rsidRDefault="005F718C" w:rsidP="00FA2F86">
      <w:pPr>
        <w:pStyle w:val="BodyText"/>
      </w:pPr>
      <w:r w:rsidRPr="009C1635">
        <w:t xml:space="preserve">The Ministry received </w:t>
      </w:r>
      <w:r w:rsidR="000D0737" w:rsidRPr="009C1635">
        <w:t>6,</w:t>
      </w:r>
      <w:r w:rsidR="002176D1" w:rsidRPr="009C1635">
        <w:t>39</w:t>
      </w:r>
      <w:r w:rsidR="00FF7EB5">
        <w:t>9</w:t>
      </w:r>
      <w:r w:rsidR="000D0737" w:rsidRPr="009C1635">
        <w:t xml:space="preserve"> </w:t>
      </w:r>
      <w:r w:rsidRPr="009C1635">
        <w:t xml:space="preserve">submissions on the consultation document. Submissions were tagged against a framework based on themes and questions in the consultation document. The Ministry also held five webinars and two workshops on the proposals to transform the way we recycle and reduce litter in our environment. </w:t>
      </w:r>
    </w:p>
    <w:p w14:paraId="545656D4" w14:textId="77777777" w:rsidR="008A7C4D" w:rsidRPr="00986ABC" w:rsidRDefault="008A7C4D" w:rsidP="00FA2F86">
      <w:pPr>
        <w:pStyle w:val="Heading3"/>
      </w:pPr>
      <w:r w:rsidRPr="00986ABC">
        <w:lastRenderedPageBreak/>
        <w:t>Quantifying submitters</w:t>
      </w:r>
    </w:p>
    <w:p w14:paraId="0F4DE374" w14:textId="40C9FF6A" w:rsidR="008A7C4D" w:rsidRPr="00986ABC" w:rsidRDefault="008A7C4D" w:rsidP="00FA2F86">
      <w:pPr>
        <w:pStyle w:val="BodyText"/>
      </w:pPr>
      <w:r w:rsidRPr="00986ABC">
        <w:t>When referring to submitters, the report quantifies support for positions based on the classifications in</w:t>
      </w:r>
      <w:r w:rsidR="00E84925" w:rsidRPr="00986ABC">
        <w:t xml:space="preserve"> </w:t>
      </w:r>
      <w:r w:rsidR="00E84925" w:rsidRPr="00986ABC">
        <w:fldChar w:fldCharType="begin"/>
      </w:r>
      <w:r w:rsidR="00E84925" w:rsidRPr="00986ABC">
        <w:instrText xml:space="preserve"> REF _Ref112853158 \h  \* MERGEFORMAT </w:instrText>
      </w:r>
      <w:r w:rsidR="00E84925" w:rsidRPr="00986ABC">
        <w:fldChar w:fldCharType="separate"/>
      </w:r>
      <w:r w:rsidR="009949D1" w:rsidRPr="00986ABC">
        <w:t>Table 1</w:t>
      </w:r>
      <w:r w:rsidR="00E84925" w:rsidRPr="00986ABC">
        <w:fldChar w:fldCharType="end"/>
      </w:r>
      <w:r w:rsidR="00E84925" w:rsidRPr="00986ABC">
        <w:t>.</w:t>
      </w:r>
      <w:r w:rsidRPr="00986ABC">
        <w:t xml:space="preserve"> These classifications relate to the number of responses received to each question</w:t>
      </w:r>
      <w:r w:rsidR="00BB361E" w:rsidRPr="00986ABC">
        <w:t xml:space="preserve"> –</w:t>
      </w:r>
      <w:r w:rsidRPr="00986ABC">
        <w:t xml:space="preserve"> that is, the same terms are used relative to the proportion of responses to that</w:t>
      </w:r>
      <w:r w:rsidR="000E629B" w:rsidRPr="00986ABC">
        <w:t> </w:t>
      </w:r>
      <w:r w:rsidRPr="00986ABC">
        <w:t xml:space="preserve">question. </w:t>
      </w:r>
      <w:r w:rsidR="00B22C9C" w:rsidRPr="00986ABC">
        <w:t>This means that regardless of whether there were 100 or 1</w:t>
      </w:r>
      <w:r w:rsidR="00983A79" w:rsidRPr="00986ABC">
        <w:t>,</w:t>
      </w:r>
      <w:r w:rsidR="00B22C9C" w:rsidRPr="00986ABC">
        <w:t>000 responses to a question, the same terminology will be used.</w:t>
      </w:r>
      <w:r w:rsidRPr="00986ABC">
        <w:t xml:space="preserve"> </w:t>
      </w:r>
      <w:r w:rsidR="005509CD" w:rsidRPr="00986ABC">
        <w:t xml:space="preserve">For example, </w:t>
      </w:r>
      <w:r w:rsidR="004C062C" w:rsidRPr="00986ABC">
        <w:t xml:space="preserve">the statement ‘most submitters were supportive of implementing a NZ CRS’ </w:t>
      </w:r>
      <w:r w:rsidR="0042602D" w:rsidRPr="00986ABC">
        <w:t xml:space="preserve">indicates that </w:t>
      </w:r>
      <w:r w:rsidR="00263E30" w:rsidRPr="00986ABC">
        <w:t>76</w:t>
      </w:r>
      <w:r w:rsidR="000E08E6" w:rsidRPr="00986ABC">
        <w:t xml:space="preserve"> to </w:t>
      </w:r>
      <w:r w:rsidR="009F474E" w:rsidRPr="00986ABC">
        <w:t>99</w:t>
      </w:r>
      <w:r w:rsidR="000E08E6" w:rsidRPr="00986ABC">
        <w:t xml:space="preserve"> per</w:t>
      </w:r>
      <w:r w:rsidR="00A17990" w:rsidRPr="00986ABC">
        <w:t xml:space="preserve"> </w:t>
      </w:r>
      <w:r w:rsidR="000E08E6" w:rsidRPr="00986ABC">
        <w:t>cent</w:t>
      </w:r>
      <w:r w:rsidR="0042602D" w:rsidRPr="00986ABC">
        <w:t xml:space="preserve"> of the submitters who answered </w:t>
      </w:r>
      <w:hyperlink w:anchor="question28" w:history="1">
        <w:r w:rsidR="0042602D" w:rsidRPr="00986ABC">
          <w:rPr>
            <w:rStyle w:val="Hyperlink"/>
          </w:rPr>
          <w:t>Question 28</w:t>
        </w:r>
      </w:hyperlink>
      <w:r w:rsidR="0042602D" w:rsidRPr="00986ABC">
        <w:t xml:space="preserve"> </w:t>
      </w:r>
      <w:r w:rsidR="00313098" w:rsidRPr="00986ABC">
        <w:t>agreed with the implementation of a NZ CRS.</w:t>
      </w:r>
      <w:r w:rsidR="00346601">
        <w:t xml:space="preserve"> </w:t>
      </w:r>
    </w:p>
    <w:p w14:paraId="3A1B83DA" w14:textId="4A645774" w:rsidR="008A7C4D" w:rsidRPr="00986ABC" w:rsidRDefault="008A7C4D" w:rsidP="00FA2F86">
      <w:pPr>
        <w:pStyle w:val="BodyText"/>
      </w:pPr>
      <w:r w:rsidRPr="00A96CB9">
        <w:t>An indication of the numbers</w:t>
      </w:r>
      <w:r w:rsidR="00B946C4">
        <w:t xml:space="preserve"> and percentages</w:t>
      </w:r>
      <w:r w:rsidR="009B5DDD">
        <w:rPr>
          <w:rStyle w:val="FootnoteReference"/>
        </w:rPr>
        <w:footnoteReference w:id="3"/>
      </w:r>
      <w:r w:rsidRPr="00A96CB9">
        <w:t xml:space="preserve"> of responses for each section is provided in </w:t>
      </w:r>
      <w:hyperlink w:anchor="_Appendix_1:_Support" w:history="1">
        <w:r w:rsidRPr="00A96CB9">
          <w:rPr>
            <w:rStyle w:val="Hyperlink"/>
          </w:rPr>
          <w:t>Appendix 1</w:t>
        </w:r>
      </w:hyperlink>
      <w:r w:rsidRPr="00A96CB9">
        <w:t xml:space="preserve">, and </w:t>
      </w:r>
      <w:r w:rsidR="005C3AA3" w:rsidRPr="00A96CB9">
        <w:t>in</w:t>
      </w:r>
      <w:r w:rsidR="000E629B" w:rsidRPr="00A96CB9">
        <w:t> </w:t>
      </w:r>
      <w:r w:rsidR="005C3AA3" w:rsidRPr="00A96CB9">
        <w:t>tables</w:t>
      </w:r>
      <w:r w:rsidR="00F75CA5" w:rsidRPr="00A96CB9">
        <w:t xml:space="preserve"> and graphs</w:t>
      </w:r>
      <w:r w:rsidR="005C3AA3" w:rsidRPr="00A96CB9">
        <w:t xml:space="preserve"> </w:t>
      </w:r>
      <w:r w:rsidRPr="00A96CB9">
        <w:t>at the beginning of each question in Parts 1, 2 and 3.</w:t>
      </w:r>
      <w:r w:rsidR="00F75CA5" w:rsidRPr="00A96CB9">
        <w:t xml:space="preserve"> </w:t>
      </w:r>
      <w:r w:rsidR="00887E3B">
        <w:t xml:space="preserve"> </w:t>
      </w:r>
      <w:r w:rsidR="00371445" w:rsidRPr="00A96CB9">
        <w:t>These tables and graphs display data from all detailed submissions and short</w:t>
      </w:r>
      <w:r w:rsidR="00A17990" w:rsidRPr="00A96CB9">
        <w:t>-</w:t>
      </w:r>
      <w:r w:rsidR="00371445" w:rsidRPr="00A96CB9">
        <w:t xml:space="preserve">form submissions that </w:t>
      </w:r>
      <w:r w:rsidR="00AF7CFC" w:rsidRPr="00A96CB9">
        <w:t>were received via Citizen Space</w:t>
      </w:r>
      <w:r w:rsidR="006F3BD1" w:rsidRPr="00A96CB9">
        <w:t>, email and post</w:t>
      </w:r>
      <w:r w:rsidR="00E2676B" w:rsidRPr="00A96CB9">
        <w:t xml:space="preserve"> (including responses forwarded </w:t>
      </w:r>
      <w:r w:rsidR="00E671DF" w:rsidRPr="00A96CB9">
        <w:t>from the Hastings District Council)</w:t>
      </w:r>
      <w:r w:rsidR="00AF7CFC" w:rsidRPr="00A96CB9">
        <w:t xml:space="preserve">. </w:t>
      </w:r>
      <w:r w:rsidR="00CF540F" w:rsidRPr="00A96CB9">
        <w:t>S</w:t>
      </w:r>
      <w:r w:rsidR="00482664" w:rsidRPr="00A96CB9">
        <w:t xml:space="preserve">ubmitters </w:t>
      </w:r>
      <w:r w:rsidR="00CF540F" w:rsidRPr="00A96CB9">
        <w:t>indicating support for</w:t>
      </w:r>
      <w:r w:rsidR="00482664" w:rsidRPr="00A96CB9">
        <w:t xml:space="preserve"> pro forma</w:t>
      </w:r>
      <w:r w:rsidR="00CF540F" w:rsidRPr="00B946C4">
        <w:t xml:space="preserve"> s</w:t>
      </w:r>
      <w:r w:rsidR="007217A0" w:rsidRPr="00B946C4">
        <w:t>ubmissions</w:t>
      </w:r>
      <w:r w:rsidR="00AF7CFC" w:rsidRPr="00B946C4">
        <w:t xml:space="preserve"> </w:t>
      </w:r>
      <w:r w:rsidR="00682333" w:rsidRPr="00B946C4">
        <w:t>are reported separately throughout the document</w:t>
      </w:r>
      <w:r w:rsidR="002C61C3" w:rsidRPr="00B946C4">
        <w:t xml:space="preserve"> where relevant</w:t>
      </w:r>
      <w:r w:rsidR="00535CDD" w:rsidRPr="00B946C4">
        <w:t xml:space="preserve"> and are not included </w:t>
      </w:r>
      <w:r w:rsidR="00E2676B" w:rsidRPr="0096147F">
        <w:t>for the purposes</w:t>
      </w:r>
      <w:r w:rsidR="00E671DF" w:rsidRPr="0096147F">
        <w:t xml:space="preserve"> of the </w:t>
      </w:r>
      <w:r w:rsidR="00B33126" w:rsidRPr="0096147F">
        <w:t>classifications referred to in table 1 below</w:t>
      </w:r>
      <w:r w:rsidR="00682333" w:rsidRPr="0096147F">
        <w:t>.</w:t>
      </w:r>
    </w:p>
    <w:p w14:paraId="4C9E0A33" w14:textId="5A3D2F63" w:rsidR="008A7C4D" w:rsidRPr="00986ABC" w:rsidRDefault="008A7C4D" w:rsidP="00FA2F86">
      <w:pPr>
        <w:pStyle w:val="Tableheading"/>
      </w:pPr>
      <w:bookmarkStart w:id="9" w:name="_Ref112853158"/>
      <w:bookmarkStart w:id="10" w:name="_Ref112853152"/>
      <w:bookmarkStart w:id="11" w:name="_Toc118634016"/>
      <w:r w:rsidRPr="00986ABC">
        <w:t xml:space="preserve">Table </w:t>
      </w:r>
      <w:r w:rsidRPr="00986ABC">
        <w:fldChar w:fldCharType="begin"/>
      </w:r>
      <w:r w:rsidRPr="00986ABC">
        <w:instrText>SEQ Table \* ARABIC</w:instrText>
      </w:r>
      <w:r w:rsidRPr="00986ABC">
        <w:fldChar w:fldCharType="separate"/>
      </w:r>
      <w:r w:rsidR="009949D1" w:rsidRPr="00986ABC">
        <w:rPr>
          <w:noProof/>
        </w:rPr>
        <w:t>1</w:t>
      </w:r>
      <w:r w:rsidRPr="00986ABC">
        <w:fldChar w:fldCharType="end"/>
      </w:r>
      <w:bookmarkEnd w:id="9"/>
      <w:r w:rsidRPr="00986ABC">
        <w:t xml:space="preserve">: </w:t>
      </w:r>
      <w:r w:rsidR="00FA2F86" w:rsidRPr="00986ABC">
        <w:tab/>
      </w:r>
      <w:r w:rsidRPr="00986ABC">
        <w:t>Quantification of submitters</w:t>
      </w:r>
      <w:bookmarkEnd w:id="10"/>
      <w:bookmarkEnd w:id="11"/>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2376"/>
        <w:gridCol w:w="6129"/>
      </w:tblGrid>
      <w:tr w:rsidR="00847B4E" w:rsidRPr="00986ABC" w14:paraId="51A33F84" w14:textId="77777777" w:rsidTr="00847B4E">
        <w:tc>
          <w:tcPr>
            <w:tcW w:w="1397" w:type="pct"/>
            <w:shd w:val="clear" w:color="auto" w:fill="1B556B" w:themeFill="text2"/>
          </w:tcPr>
          <w:p w14:paraId="65FA35B8" w14:textId="77777777" w:rsidR="008A7C4D" w:rsidRPr="00986ABC" w:rsidRDefault="008A7C4D" w:rsidP="00FA2F86">
            <w:pPr>
              <w:pStyle w:val="TableTextbold"/>
              <w:rPr>
                <w:rFonts w:cs="Calibri"/>
                <w:color w:val="FFFFFF" w:themeColor="background1"/>
              </w:rPr>
            </w:pPr>
            <w:r w:rsidRPr="00986ABC">
              <w:rPr>
                <w:rFonts w:cs="Calibri"/>
                <w:color w:val="FFFFFF" w:themeColor="background1"/>
              </w:rPr>
              <w:t>Classification</w:t>
            </w:r>
          </w:p>
        </w:tc>
        <w:tc>
          <w:tcPr>
            <w:tcW w:w="3603" w:type="pct"/>
            <w:shd w:val="clear" w:color="auto" w:fill="1B556B" w:themeFill="text2"/>
          </w:tcPr>
          <w:p w14:paraId="4AEBC2F6" w14:textId="77777777" w:rsidR="008A7C4D" w:rsidRPr="00986ABC" w:rsidRDefault="008A7C4D" w:rsidP="00FA2F86">
            <w:pPr>
              <w:pStyle w:val="TableTextbold"/>
              <w:rPr>
                <w:rFonts w:cs="Calibri"/>
                <w:color w:val="FFFFFF" w:themeColor="background1"/>
              </w:rPr>
            </w:pPr>
            <w:r w:rsidRPr="00986ABC">
              <w:rPr>
                <w:rFonts w:cs="Calibri"/>
                <w:color w:val="FFFFFF" w:themeColor="background1"/>
              </w:rPr>
              <w:t>Definition</w:t>
            </w:r>
          </w:p>
        </w:tc>
      </w:tr>
      <w:tr w:rsidR="008A7C4D" w:rsidRPr="00986ABC" w14:paraId="6D6D705C" w14:textId="77777777" w:rsidTr="006449EB">
        <w:tc>
          <w:tcPr>
            <w:tcW w:w="1397" w:type="pct"/>
            <w:tcBorders>
              <w:bottom w:val="single" w:sz="4" w:space="0" w:color="1B556B" w:themeColor="text2"/>
            </w:tcBorders>
            <w:vAlign w:val="center"/>
          </w:tcPr>
          <w:p w14:paraId="7EC89739" w14:textId="77777777" w:rsidR="008A7C4D" w:rsidRPr="00986ABC" w:rsidRDefault="008A7C4D" w:rsidP="00FA2F86">
            <w:pPr>
              <w:pStyle w:val="TableText"/>
              <w:rPr>
                <w:rFonts w:cs="Calibri"/>
              </w:rPr>
            </w:pPr>
            <w:r w:rsidRPr="00986ABC">
              <w:rPr>
                <w:rFonts w:cs="Calibri"/>
              </w:rPr>
              <w:t>None</w:t>
            </w:r>
          </w:p>
        </w:tc>
        <w:tc>
          <w:tcPr>
            <w:tcW w:w="3603" w:type="pct"/>
            <w:tcBorders>
              <w:bottom w:val="single" w:sz="4" w:space="0" w:color="1B556B" w:themeColor="text2"/>
            </w:tcBorders>
            <w:vAlign w:val="center"/>
          </w:tcPr>
          <w:p w14:paraId="705E519A" w14:textId="77777777" w:rsidR="008A7C4D" w:rsidRPr="00986ABC" w:rsidRDefault="008A7C4D" w:rsidP="00FA2F86">
            <w:pPr>
              <w:pStyle w:val="TableText"/>
              <w:rPr>
                <w:rFonts w:cs="Calibri"/>
              </w:rPr>
            </w:pPr>
            <w:r w:rsidRPr="00986ABC">
              <w:rPr>
                <w:rFonts w:cs="Calibri"/>
              </w:rPr>
              <w:t>0% of submitters on this topic</w:t>
            </w:r>
          </w:p>
        </w:tc>
      </w:tr>
      <w:tr w:rsidR="008A7C4D" w:rsidRPr="00986ABC" w14:paraId="4C0B8DAF" w14:textId="77777777" w:rsidTr="006449EB">
        <w:tc>
          <w:tcPr>
            <w:tcW w:w="1397" w:type="pct"/>
            <w:shd w:val="clear" w:color="auto" w:fill="D2DDE1" w:themeFill="background2"/>
            <w:vAlign w:val="center"/>
          </w:tcPr>
          <w:p w14:paraId="1A7C7D86" w14:textId="77777777" w:rsidR="008A7C4D" w:rsidRPr="00986ABC" w:rsidRDefault="008A7C4D" w:rsidP="00FA2F86">
            <w:pPr>
              <w:pStyle w:val="TableText"/>
              <w:rPr>
                <w:rFonts w:cs="Calibri"/>
              </w:rPr>
            </w:pPr>
            <w:r w:rsidRPr="00986ABC">
              <w:rPr>
                <w:rFonts w:cs="Calibri"/>
              </w:rPr>
              <w:t>Few</w:t>
            </w:r>
          </w:p>
        </w:tc>
        <w:tc>
          <w:tcPr>
            <w:tcW w:w="3603" w:type="pct"/>
            <w:shd w:val="clear" w:color="auto" w:fill="D2DDE1" w:themeFill="background2"/>
            <w:vAlign w:val="center"/>
          </w:tcPr>
          <w:p w14:paraId="34E83A26" w14:textId="4A4AC355" w:rsidR="008A7C4D" w:rsidRPr="00986ABC" w:rsidRDefault="008A7C4D" w:rsidP="00FA2F86">
            <w:pPr>
              <w:pStyle w:val="TableText"/>
              <w:rPr>
                <w:rFonts w:cs="Calibri"/>
              </w:rPr>
            </w:pPr>
            <w:r w:rsidRPr="00986ABC">
              <w:rPr>
                <w:rFonts w:cs="Calibri"/>
              </w:rPr>
              <w:t>1</w:t>
            </w:r>
            <w:r w:rsidR="001950AF" w:rsidRPr="00986ABC">
              <w:rPr>
                <w:rFonts w:cs="Calibri"/>
              </w:rPr>
              <w:t>%</w:t>
            </w:r>
            <w:r w:rsidR="002F0612" w:rsidRPr="00986ABC">
              <w:rPr>
                <w:rFonts w:cs="Calibri"/>
              </w:rPr>
              <w:t>–</w:t>
            </w:r>
            <w:r w:rsidRPr="00986ABC">
              <w:rPr>
                <w:rFonts w:cs="Calibri"/>
              </w:rPr>
              <w:t>25% of submitters on this topic</w:t>
            </w:r>
          </w:p>
        </w:tc>
      </w:tr>
      <w:tr w:rsidR="008A7C4D" w:rsidRPr="00986ABC" w14:paraId="52107CA2" w14:textId="77777777" w:rsidTr="006449EB">
        <w:tc>
          <w:tcPr>
            <w:tcW w:w="1397" w:type="pct"/>
            <w:tcBorders>
              <w:bottom w:val="single" w:sz="4" w:space="0" w:color="1B556B" w:themeColor="text2"/>
            </w:tcBorders>
            <w:vAlign w:val="center"/>
          </w:tcPr>
          <w:p w14:paraId="72475028" w14:textId="77777777" w:rsidR="008A7C4D" w:rsidRPr="00986ABC" w:rsidRDefault="008A7C4D" w:rsidP="00FA2F86">
            <w:pPr>
              <w:pStyle w:val="TableText"/>
              <w:rPr>
                <w:rFonts w:cs="Calibri"/>
              </w:rPr>
            </w:pPr>
            <w:r w:rsidRPr="00986ABC">
              <w:rPr>
                <w:rFonts w:cs="Calibri"/>
              </w:rPr>
              <w:t>Some</w:t>
            </w:r>
          </w:p>
        </w:tc>
        <w:tc>
          <w:tcPr>
            <w:tcW w:w="3603" w:type="pct"/>
            <w:tcBorders>
              <w:bottom w:val="single" w:sz="4" w:space="0" w:color="1B556B" w:themeColor="text2"/>
            </w:tcBorders>
            <w:vAlign w:val="center"/>
          </w:tcPr>
          <w:p w14:paraId="34DB09B7" w14:textId="601372D4" w:rsidR="008A7C4D" w:rsidRPr="00986ABC" w:rsidRDefault="008A7C4D" w:rsidP="00FA2F86">
            <w:pPr>
              <w:pStyle w:val="TableText"/>
              <w:rPr>
                <w:rFonts w:cs="Calibri"/>
              </w:rPr>
            </w:pPr>
            <w:r w:rsidRPr="00986ABC">
              <w:rPr>
                <w:rFonts w:cs="Calibri"/>
              </w:rPr>
              <w:t>26</w:t>
            </w:r>
            <w:r w:rsidR="001950AF" w:rsidRPr="00986ABC">
              <w:rPr>
                <w:rFonts w:cs="Calibri"/>
              </w:rPr>
              <w:t>%</w:t>
            </w:r>
            <w:r w:rsidR="002F0612" w:rsidRPr="00986ABC">
              <w:rPr>
                <w:rFonts w:cs="Calibri"/>
              </w:rPr>
              <w:t>–</w:t>
            </w:r>
            <w:r w:rsidRPr="00986ABC">
              <w:rPr>
                <w:rFonts w:cs="Calibri"/>
              </w:rPr>
              <w:t>50% of submitters on this topic</w:t>
            </w:r>
          </w:p>
        </w:tc>
      </w:tr>
      <w:tr w:rsidR="008A7C4D" w:rsidRPr="00986ABC" w14:paraId="03809C77" w14:textId="77777777" w:rsidTr="006449EB">
        <w:tc>
          <w:tcPr>
            <w:tcW w:w="1397" w:type="pct"/>
            <w:shd w:val="clear" w:color="auto" w:fill="D2DDE1" w:themeFill="background2"/>
            <w:vAlign w:val="center"/>
          </w:tcPr>
          <w:p w14:paraId="5D8A33CF" w14:textId="77777777" w:rsidR="008A7C4D" w:rsidRPr="00986ABC" w:rsidRDefault="008A7C4D" w:rsidP="00FA2F86">
            <w:pPr>
              <w:pStyle w:val="TableText"/>
              <w:rPr>
                <w:rFonts w:cs="Calibri"/>
              </w:rPr>
            </w:pPr>
            <w:r w:rsidRPr="00986ABC">
              <w:rPr>
                <w:rFonts w:cs="Calibri"/>
              </w:rPr>
              <w:t>Many</w:t>
            </w:r>
          </w:p>
        </w:tc>
        <w:tc>
          <w:tcPr>
            <w:tcW w:w="3603" w:type="pct"/>
            <w:shd w:val="clear" w:color="auto" w:fill="D2DDE1" w:themeFill="background2"/>
            <w:vAlign w:val="center"/>
          </w:tcPr>
          <w:p w14:paraId="19F267B0" w14:textId="6780D4EB" w:rsidR="008A7C4D" w:rsidRPr="00986ABC" w:rsidRDefault="008A7C4D" w:rsidP="00FA2F86">
            <w:pPr>
              <w:pStyle w:val="TableText"/>
              <w:rPr>
                <w:rFonts w:cs="Calibri"/>
              </w:rPr>
            </w:pPr>
            <w:r w:rsidRPr="00986ABC">
              <w:rPr>
                <w:rFonts w:cs="Calibri"/>
              </w:rPr>
              <w:t>51</w:t>
            </w:r>
            <w:r w:rsidR="001950AF" w:rsidRPr="00986ABC">
              <w:rPr>
                <w:rFonts w:cs="Calibri"/>
              </w:rPr>
              <w:t>%</w:t>
            </w:r>
            <w:r w:rsidR="002F0612" w:rsidRPr="00986ABC">
              <w:rPr>
                <w:rFonts w:cs="Calibri"/>
              </w:rPr>
              <w:t>–</w:t>
            </w:r>
            <w:r w:rsidRPr="00986ABC">
              <w:rPr>
                <w:rFonts w:cs="Calibri"/>
              </w:rPr>
              <w:t>75% of submitters on this topic</w:t>
            </w:r>
          </w:p>
        </w:tc>
      </w:tr>
      <w:tr w:rsidR="008A7C4D" w:rsidRPr="00986ABC" w14:paraId="1E5A2522" w14:textId="77777777" w:rsidTr="006449EB">
        <w:tc>
          <w:tcPr>
            <w:tcW w:w="1397" w:type="pct"/>
            <w:vAlign w:val="center"/>
          </w:tcPr>
          <w:p w14:paraId="77FF2651" w14:textId="77777777" w:rsidR="008A7C4D" w:rsidRPr="00986ABC" w:rsidRDefault="008A7C4D" w:rsidP="00FA2F86">
            <w:pPr>
              <w:pStyle w:val="TableText"/>
              <w:rPr>
                <w:rFonts w:cs="Calibri"/>
              </w:rPr>
            </w:pPr>
            <w:r w:rsidRPr="00986ABC">
              <w:rPr>
                <w:rFonts w:cs="Calibri"/>
              </w:rPr>
              <w:t>Most</w:t>
            </w:r>
          </w:p>
        </w:tc>
        <w:tc>
          <w:tcPr>
            <w:tcW w:w="3603" w:type="pct"/>
            <w:vAlign w:val="center"/>
          </w:tcPr>
          <w:p w14:paraId="126DEE42" w14:textId="54C9AE5B" w:rsidR="008A7C4D" w:rsidRPr="00986ABC" w:rsidRDefault="008A7C4D" w:rsidP="00FA2F86">
            <w:pPr>
              <w:pStyle w:val="TableText"/>
              <w:rPr>
                <w:rFonts w:cs="Calibri"/>
              </w:rPr>
            </w:pPr>
            <w:r w:rsidRPr="00986ABC">
              <w:rPr>
                <w:rFonts w:cs="Calibri"/>
              </w:rPr>
              <w:t>76</w:t>
            </w:r>
            <w:r w:rsidR="001950AF" w:rsidRPr="00986ABC">
              <w:rPr>
                <w:rFonts w:cs="Calibri"/>
              </w:rPr>
              <w:t>%</w:t>
            </w:r>
            <w:r w:rsidR="00344F49" w:rsidRPr="00986ABC">
              <w:rPr>
                <w:rFonts w:cs="Calibri"/>
              </w:rPr>
              <w:t>–</w:t>
            </w:r>
            <w:r w:rsidRPr="00986ABC">
              <w:rPr>
                <w:rFonts w:cs="Calibri"/>
              </w:rPr>
              <w:t>99% of submitters on this topic</w:t>
            </w:r>
          </w:p>
        </w:tc>
      </w:tr>
      <w:tr w:rsidR="008A7C4D" w:rsidRPr="00986ABC" w14:paraId="61411EF1" w14:textId="77777777" w:rsidTr="006449EB">
        <w:tc>
          <w:tcPr>
            <w:tcW w:w="1397" w:type="pct"/>
            <w:vAlign w:val="center"/>
          </w:tcPr>
          <w:p w14:paraId="034F43F3" w14:textId="77777777" w:rsidR="008A7C4D" w:rsidRPr="00986ABC" w:rsidRDefault="008A7C4D" w:rsidP="00FA2F86">
            <w:pPr>
              <w:pStyle w:val="TableText"/>
              <w:rPr>
                <w:rFonts w:cs="Calibri"/>
              </w:rPr>
            </w:pPr>
            <w:r w:rsidRPr="00986ABC">
              <w:rPr>
                <w:rFonts w:cs="Calibri"/>
              </w:rPr>
              <w:t>All</w:t>
            </w:r>
          </w:p>
        </w:tc>
        <w:tc>
          <w:tcPr>
            <w:tcW w:w="3603" w:type="pct"/>
            <w:vAlign w:val="center"/>
          </w:tcPr>
          <w:p w14:paraId="12EE7668" w14:textId="4262DE1A" w:rsidR="008A7C4D" w:rsidRPr="00986ABC" w:rsidRDefault="008A7C4D" w:rsidP="00FA2F86">
            <w:pPr>
              <w:pStyle w:val="TableText"/>
              <w:rPr>
                <w:rFonts w:cs="Calibri"/>
              </w:rPr>
            </w:pPr>
            <w:r w:rsidRPr="00986ABC">
              <w:rPr>
                <w:rFonts w:cs="Calibri"/>
              </w:rPr>
              <w:t>100</w:t>
            </w:r>
            <w:r w:rsidR="001950AF" w:rsidRPr="00986ABC">
              <w:rPr>
                <w:rFonts w:cs="Calibri"/>
              </w:rPr>
              <w:t>%</w:t>
            </w:r>
            <w:r w:rsidRPr="00986ABC">
              <w:rPr>
                <w:rFonts w:cs="Calibri"/>
              </w:rPr>
              <w:t xml:space="preserve"> of submitters on this topic</w:t>
            </w:r>
          </w:p>
        </w:tc>
      </w:tr>
    </w:tbl>
    <w:p w14:paraId="4C338F26" w14:textId="277CFDDD" w:rsidR="00A10DE3" w:rsidRPr="00986ABC" w:rsidRDefault="006C17E6" w:rsidP="006449EB">
      <w:pPr>
        <w:pStyle w:val="Heading3"/>
      </w:pPr>
      <w:r w:rsidRPr="00986ABC">
        <w:t xml:space="preserve">Container </w:t>
      </w:r>
      <w:r w:rsidR="001950AF" w:rsidRPr="00986ABC">
        <w:t>r</w:t>
      </w:r>
      <w:r w:rsidRPr="00986ABC">
        <w:t xml:space="preserve">eturn </w:t>
      </w:r>
      <w:r w:rsidR="001950AF" w:rsidRPr="00986ABC">
        <w:t>s</w:t>
      </w:r>
      <w:r w:rsidRPr="00986ABC">
        <w:t>cheme</w:t>
      </w:r>
    </w:p>
    <w:p w14:paraId="1C50B8CB" w14:textId="303BF4F6" w:rsidR="006C17E6" w:rsidRPr="00986ABC" w:rsidRDefault="006C17E6" w:rsidP="006449EB">
      <w:pPr>
        <w:pStyle w:val="BodyText"/>
      </w:pPr>
      <w:r w:rsidRPr="00986ABC">
        <w:t>Most</w:t>
      </w:r>
      <w:r w:rsidR="003B1B63" w:rsidRPr="00986ABC">
        <w:t xml:space="preserve"> s</w:t>
      </w:r>
      <w:r w:rsidRPr="00986ABC">
        <w:t xml:space="preserve">ubmitters </w:t>
      </w:r>
      <w:r w:rsidR="005D6911">
        <w:t>that</w:t>
      </w:r>
      <w:r w:rsidR="00441870">
        <w:t xml:space="preserve"> </w:t>
      </w:r>
      <w:r w:rsidR="005D6911">
        <w:t xml:space="preserve">responded </w:t>
      </w:r>
      <w:r w:rsidR="0002419D">
        <w:t xml:space="preserve">directly to the survey </w:t>
      </w:r>
      <w:r w:rsidRPr="00986ABC">
        <w:t xml:space="preserve">were supportive of implementing a </w:t>
      </w:r>
      <w:r w:rsidR="00621C60" w:rsidRPr="00986ABC">
        <w:t>c</w:t>
      </w:r>
      <w:r w:rsidRPr="00986ABC">
        <w:t xml:space="preserve">ontainer </w:t>
      </w:r>
      <w:r w:rsidR="00621C60" w:rsidRPr="00986ABC">
        <w:t>r</w:t>
      </w:r>
      <w:r w:rsidRPr="00986ABC">
        <w:t xml:space="preserve">eturn </w:t>
      </w:r>
      <w:r w:rsidR="00621C60" w:rsidRPr="00986ABC">
        <w:t>s</w:t>
      </w:r>
      <w:r w:rsidRPr="00986ABC">
        <w:t>cheme in Aotearoa New Zealand (NZ CRS). Most submitters said this would help Aotearoa New Zealand transition to a low-emissions</w:t>
      </w:r>
      <w:r w:rsidR="4CB08EC3" w:rsidRPr="00986ABC">
        <w:t xml:space="preserve"> and </w:t>
      </w:r>
      <w:r w:rsidRPr="00986ABC">
        <w:t>circular economy</w:t>
      </w:r>
      <w:r w:rsidR="4CB08EC3" w:rsidRPr="00986ABC">
        <w:t>,</w:t>
      </w:r>
      <w:r w:rsidRPr="00986ABC">
        <w:t xml:space="preserve"> change consumer and manufacturer behaviours</w:t>
      </w:r>
      <w:r w:rsidR="4CB08EC3" w:rsidRPr="00986ABC">
        <w:t>,</w:t>
      </w:r>
      <w:r w:rsidRPr="00986ABC">
        <w:t xml:space="preserve"> and result in less waste. Many submitters also raised suggestions as to how </w:t>
      </w:r>
      <w:r w:rsidR="47715873" w:rsidRPr="00986ABC">
        <w:t xml:space="preserve">the proposed </w:t>
      </w:r>
      <w:r w:rsidR="003B3F57" w:rsidRPr="00986ABC">
        <w:t>NZ CRS</w:t>
      </w:r>
      <w:r w:rsidRPr="00986ABC">
        <w:t xml:space="preserve"> could be </w:t>
      </w:r>
      <w:r w:rsidRPr="007C5A2D">
        <w:t xml:space="preserve">improved. </w:t>
      </w:r>
      <w:r w:rsidR="00431887" w:rsidRPr="007C5A2D">
        <w:t>A further 3,996</w:t>
      </w:r>
      <w:r w:rsidR="00390219">
        <w:t xml:space="preserve"> individuals</w:t>
      </w:r>
      <w:r w:rsidR="001746FA" w:rsidRPr="007C5A2D">
        <w:t xml:space="preserve"> </w:t>
      </w:r>
      <w:r w:rsidR="00200FC7" w:rsidRPr="007C5A2D">
        <w:t xml:space="preserve">indicated support for the Kiwi Bottle Drive </w:t>
      </w:r>
      <w:r w:rsidR="007C5A2D" w:rsidRPr="007C5A2D">
        <w:t xml:space="preserve">pro forma submission, </w:t>
      </w:r>
      <w:r w:rsidR="00C15213">
        <w:t>which was supportive of</w:t>
      </w:r>
      <w:r w:rsidR="007C5A2D" w:rsidRPr="007C5A2D">
        <w:t xml:space="preserve"> a NZ CRS.</w:t>
      </w:r>
      <w:r w:rsidR="007C5A2D">
        <w:t xml:space="preserve"> </w:t>
      </w:r>
      <w:r w:rsidR="00431887">
        <w:t xml:space="preserve"> </w:t>
      </w:r>
    </w:p>
    <w:p w14:paraId="2C50702E" w14:textId="40B58C47" w:rsidR="006C17E6" w:rsidRPr="00F11DF5" w:rsidRDefault="006C17E6" w:rsidP="00892AEF">
      <w:pPr>
        <w:pStyle w:val="Heading4"/>
      </w:pPr>
      <w:r w:rsidRPr="00F11DF5">
        <w:t>Scheme finances and 20</w:t>
      </w:r>
      <w:r w:rsidR="00693FD7" w:rsidRPr="00F11DF5">
        <w:t>-</w:t>
      </w:r>
      <w:r w:rsidRPr="00F11DF5">
        <w:t>cent deposit rate</w:t>
      </w:r>
    </w:p>
    <w:p w14:paraId="7CEB07DB" w14:textId="58BE1962" w:rsidR="006C17E6" w:rsidRPr="00F11DF5" w:rsidRDefault="53C6CE9A" w:rsidP="006449EB">
      <w:pPr>
        <w:pStyle w:val="BodyText"/>
      </w:pPr>
      <w:r w:rsidRPr="00F11DF5">
        <w:t>M</w:t>
      </w:r>
      <w:r w:rsidR="00D208D7" w:rsidRPr="00F11DF5">
        <w:t>ost</w:t>
      </w:r>
      <w:r w:rsidRPr="00F11DF5">
        <w:t xml:space="preserve"> submitters </w:t>
      </w:r>
      <w:r w:rsidR="00441870" w:rsidRPr="00F11DF5">
        <w:t xml:space="preserve">that directly responded to the survey </w:t>
      </w:r>
      <w:r w:rsidRPr="00F11DF5">
        <w:t xml:space="preserve">agreed with the proposed </w:t>
      </w:r>
      <w:r w:rsidR="00854B12" w:rsidRPr="00F11DF5">
        <w:t xml:space="preserve">deposit </w:t>
      </w:r>
      <w:r w:rsidRPr="00F11DF5">
        <w:t>refund amount of 20</w:t>
      </w:r>
      <w:r w:rsidR="007F267A" w:rsidRPr="00F11DF5">
        <w:t xml:space="preserve"> </w:t>
      </w:r>
      <w:r w:rsidRPr="00F11DF5">
        <w:t>cents and said it</w:t>
      </w:r>
      <w:r w:rsidR="00C549C7" w:rsidRPr="00F11DF5">
        <w:t> </w:t>
      </w:r>
      <w:r w:rsidRPr="00F11DF5">
        <w:t xml:space="preserve">struck the right balance between incentivising people to return containers </w:t>
      </w:r>
      <w:r w:rsidR="00570EBE" w:rsidRPr="00F11DF5">
        <w:t>and</w:t>
      </w:r>
      <w:r w:rsidRPr="00F11DF5">
        <w:t xml:space="preserve"> not overburdening people with more expensive beverages. However</w:t>
      </w:r>
      <w:r w:rsidR="006C2843" w:rsidRPr="00F11DF5">
        <w:t>, m</w:t>
      </w:r>
      <w:r w:rsidRPr="00F11DF5">
        <w:t>any businesses and industry associations were concerned that the 20</w:t>
      </w:r>
      <w:r w:rsidR="00693FD7" w:rsidRPr="00F11DF5">
        <w:t>-</w:t>
      </w:r>
      <w:r w:rsidRPr="00F11DF5">
        <w:t xml:space="preserve">cent </w:t>
      </w:r>
      <w:r w:rsidR="00854B12" w:rsidRPr="00F11DF5">
        <w:t xml:space="preserve">deposit </w:t>
      </w:r>
      <w:r w:rsidRPr="00F11DF5">
        <w:t>refund amount would increase</w:t>
      </w:r>
      <w:r w:rsidR="006449EB" w:rsidRPr="00F11DF5">
        <w:t> </w:t>
      </w:r>
      <w:r w:rsidRPr="000259C0">
        <w:t>the cost of living and add costs to their operations</w:t>
      </w:r>
      <w:r w:rsidR="006C2843" w:rsidRPr="000259C0">
        <w:t>. These businesses</w:t>
      </w:r>
      <w:r w:rsidRPr="000259C0">
        <w:t xml:space="preserve"> sought a 10</w:t>
      </w:r>
      <w:r w:rsidR="00095BAD" w:rsidRPr="000259C0">
        <w:noBreakHyphen/>
      </w:r>
      <w:r w:rsidRPr="000259C0">
        <w:t>cent</w:t>
      </w:r>
      <w:r w:rsidR="006449EB" w:rsidRPr="000259C0">
        <w:t> </w:t>
      </w:r>
      <w:r w:rsidR="00854B12" w:rsidRPr="000259C0">
        <w:t xml:space="preserve">deposit </w:t>
      </w:r>
      <w:r w:rsidRPr="000259C0">
        <w:t xml:space="preserve">refund. </w:t>
      </w:r>
      <w:r w:rsidR="00390219" w:rsidRPr="000259C0">
        <w:t xml:space="preserve">A further </w:t>
      </w:r>
      <w:r w:rsidR="00787185" w:rsidRPr="000259C0">
        <w:t>3</w:t>
      </w:r>
      <w:r w:rsidR="002E6F1D" w:rsidRPr="000259C0">
        <w:t>,</w:t>
      </w:r>
      <w:r w:rsidR="00787185" w:rsidRPr="000259C0">
        <w:t>979</w:t>
      </w:r>
      <w:r w:rsidR="002E6F1D" w:rsidRPr="000259C0">
        <w:t xml:space="preserve"> </w:t>
      </w:r>
      <w:r w:rsidR="00A7470F" w:rsidRPr="000259C0">
        <w:t xml:space="preserve">Kiwi Bottle Drive </w:t>
      </w:r>
      <w:r w:rsidR="002E6F1D" w:rsidRPr="000259C0">
        <w:t>submitters</w:t>
      </w:r>
      <w:r w:rsidR="00390219" w:rsidRPr="000259C0">
        <w:t xml:space="preserve"> </w:t>
      </w:r>
      <w:r w:rsidR="00417451" w:rsidRPr="000259C0">
        <w:t xml:space="preserve">supported the </w:t>
      </w:r>
      <w:r w:rsidR="00842903" w:rsidRPr="000259C0">
        <w:t>20</w:t>
      </w:r>
      <w:r w:rsidR="002E6F1D" w:rsidRPr="000259C0">
        <w:t>-</w:t>
      </w:r>
      <w:r w:rsidR="00842903" w:rsidRPr="000259C0">
        <w:t>cent deposit rate.</w:t>
      </w:r>
      <w:r w:rsidR="00842903" w:rsidRPr="00F11DF5">
        <w:t xml:space="preserve">  </w:t>
      </w:r>
    </w:p>
    <w:p w14:paraId="564740B0" w14:textId="001E797F" w:rsidR="00854B12" w:rsidRPr="00986ABC" w:rsidRDefault="00854B12" w:rsidP="006449EB">
      <w:pPr>
        <w:pStyle w:val="BodyText"/>
      </w:pPr>
      <w:r w:rsidRPr="00F11DF5">
        <w:lastRenderedPageBreak/>
        <w:t>Most submitters preferred electronic funds transfer and having access to all options to receive</w:t>
      </w:r>
      <w:r w:rsidR="00C549C7" w:rsidRPr="00F11DF5">
        <w:t> </w:t>
      </w:r>
      <w:r w:rsidRPr="00F11DF5">
        <w:t>deposit refunds.</w:t>
      </w:r>
      <w:r w:rsidRPr="00F11DF5">
        <w:rPr>
          <w:rStyle w:val="FootnoteReference"/>
        </w:rPr>
        <w:footnoteReference w:id="4"/>
      </w:r>
      <w:r w:rsidRPr="00F11DF5">
        <w:t xml:space="preserve"> </w:t>
      </w:r>
      <w:r w:rsidR="009C139F">
        <w:t>S</w:t>
      </w:r>
      <w:r w:rsidR="00D000D8" w:rsidRPr="00F11DF5">
        <w:t>ubmitters that supported the Kiwi Bottle Drive pro forma submission</w:t>
      </w:r>
      <w:r w:rsidR="00A81A19" w:rsidRPr="00F11DF5">
        <w:t xml:space="preserve"> indicated that cash and electronic transfer should be possible at all return sites, with donations and vouchers as an optional extra.</w:t>
      </w:r>
    </w:p>
    <w:p w14:paraId="45ABD661" w14:textId="27934030" w:rsidR="00DC5CE3" w:rsidRPr="00986ABC" w:rsidRDefault="006C17E6" w:rsidP="006449EB">
      <w:pPr>
        <w:pStyle w:val="BodyText"/>
      </w:pPr>
      <w:r w:rsidRPr="00986ABC">
        <w:t>Most submitters supported including variable scheme fees</w:t>
      </w:r>
      <w:r w:rsidR="00100D19">
        <w:t xml:space="preserve"> (eco-modulation)</w:t>
      </w:r>
      <w:r w:rsidRPr="00986ABC">
        <w:t>. Many submitters explained that this could incentivise the use of easier</w:t>
      </w:r>
      <w:r w:rsidR="009F5EED" w:rsidRPr="00986ABC">
        <w:t>-</w:t>
      </w:r>
      <w:r w:rsidRPr="00986ABC">
        <w:t>to</w:t>
      </w:r>
      <w:r w:rsidR="009F5EED" w:rsidRPr="00986ABC">
        <w:t>-</w:t>
      </w:r>
      <w:r w:rsidRPr="00986ABC">
        <w:t>recycle packaging and increase the circular potential of packaging. Some submitters agreed that eco-modulation</w:t>
      </w:r>
      <w:r w:rsidR="009567F5" w:rsidRPr="00986ABC">
        <w:rPr>
          <w:rStyle w:val="FootnoteReference"/>
        </w:rPr>
        <w:footnoteReference w:id="5"/>
      </w:r>
      <w:r w:rsidRPr="00986ABC">
        <w:t xml:space="preserve"> was logical and wanted circular systems to be incentivised. However, a few submitters disagreed with glass being considered less recyclable than material such as liquid paperboard</w:t>
      </w:r>
      <w:r w:rsidR="00A523B6" w:rsidRPr="00986ABC">
        <w:t xml:space="preserve"> (LPB)</w:t>
      </w:r>
      <w:r w:rsidR="0053613E" w:rsidRPr="00986ABC">
        <w:t>,</w:t>
      </w:r>
      <w:r w:rsidRPr="00986ABC">
        <w:t xml:space="preserve"> </w:t>
      </w:r>
      <w:r w:rsidR="006E25D6" w:rsidRPr="00986ABC">
        <w:t>noting</w:t>
      </w:r>
      <w:r w:rsidRPr="00986ABC">
        <w:t xml:space="preserve"> that clearer definitions </w:t>
      </w:r>
      <w:r w:rsidR="00DC5CE3" w:rsidRPr="00986ABC">
        <w:t>were</w:t>
      </w:r>
      <w:r w:rsidR="006449EB" w:rsidRPr="00986ABC">
        <w:t> </w:t>
      </w:r>
      <w:r w:rsidR="00DC5CE3" w:rsidRPr="00986ABC">
        <w:t>needed</w:t>
      </w:r>
      <w:r w:rsidRPr="00986ABC">
        <w:t xml:space="preserve">. </w:t>
      </w:r>
    </w:p>
    <w:p w14:paraId="1AC7A683" w14:textId="06DC23A4" w:rsidR="006C17E6" w:rsidRPr="00986ABC" w:rsidRDefault="006C17E6" w:rsidP="00892AEF">
      <w:pPr>
        <w:pStyle w:val="Heading4"/>
      </w:pPr>
      <w:r w:rsidRPr="00986ABC">
        <w:t xml:space="preserve">Beverage container materials </w:t>
      </w:r>
    </w:p>
    <w:p w14:paraId="784BB99E" w14:textId="6E854F9B" w:rsidR="006C17E6" w:rsidRPr="00986ABC" w:rsidRDefault="000E7268" w:rsidP="006449EB">
      <w:pPr>
        <w:pStyle w:val="BodyText"/>
      </w:pPr>
      <w:r w:rsidRPr="00986ABC">
        <w:t>Most s</w:t>
      </w:r>
      <w:r w:rsidR="53C6CE9A" w:rsidRPr="00986ABC">
        <w:t xml:space="preserve">ubmitters agreed with the proposed definitions of a </w:t>
      </w:r>
      <w:r w:rsidR="00EF4DF6">
        <w:t>‘</w:t>
      </w:r>
      <w:r w:rsidR="53C6CE9A" w:rsidRPr="00986ABC">
        <w:t>beverage</w:t>
      </w:r>
      <w:r w:rsidR="00EF4DF6">
        <w:t>’</w:t>
      </w:r>
      <w:r w:rsidR="53C6CE9A" w:rsidRPr="00986ABC">
        <w:t xml:space="preserve"> and an eligible </w:t>
      </w:r>
      <w:r w:rsidR="00EF4DF6">
        <w:t>‘</w:t>
      </w:r>
      <w:r w:rsidR="53C6CE9A" w:rsidRPr="00986ABC">
        <w:t>beverage container</w:t>
      </w:r>
      <w:r w:rsidR="00EF4DF6">
        <w:t>’</w:t>
      </w:r>
      <w:r w:rsidR="53C6CE9A" w:rsidRPr="00986ABC">
        <w:t>. Many submitters agreed with the proposed scope of beverage container material types to be included in the NZ CRS.</w:t>
      </w:r>
      <w:r w:rsidR="00A37B0D" w:rsidRPr="00986ABC">
        <w:rPr>
          <w:rStyle w:val="FootnoteReference"/>
        </w:rPr>
        <w:footnoteReference w:id="6"/>
      </w:r>
      <w:r w:rsidR="53C6CE9A" w:rsidRPr="00986ABC">
        <w:t xml:space="preserve"> </w:t>
      </w:r>
      <w:r w:rsidR="006D445E">
        <w:t xml:space="preserve">A further 3,982 </w:t>
      </w:r>
      <w:r w:rsidR="00C75FC6">
        <w:t xml:space="preserve">Kiwi Bottle Drive submitters supported for a broad scope of containers. </w:t>
      </w:r>
      <w:r w:rsidR="53C6CE9A" w:rsidRPr="00986ABC">
        <w:t xml:space="preserve">However, </w:t>
      </w:r>
      <w:r w:rsidR="00314A6A" w:rsidRPr="00986ABC">
        <w:t>a few</w:t>
      </w:r>
      <w:r w:rsidR="53C6CE9A" w:rsidRPr="00986ABC">
        <w:t xml:space="preserve"> disagreed</w:t>
      </w:r>
      <w:r w:rsidR="00314A6A" w:rsidRPr="00986ABC">
        <w:t>, with some</w:t>
      </w:r>
      <w:r w:rsidR="53C6CE9A" w:rsidRPr="00986ABC">
        <w:t xml:space="preserve"> saying the scope </w:t>
      </w:r>
      <w:r w:rsidR="007E05B2" w:rsidRPr="00986ABC">
        <w:t>wa</w:t>
      </w:r>
      <w:r w:rsidR="53C6CE9A" w:rsidRPr="00986ABC">
        <w:t xml:space="preserve">s too broad and </w:t>
      </w:r>
      <w:r w:rsidR="00731AA9" w:rsidRPr="00986ABC">
        <w:t xml:space="preserve">some </w:t>
      </w:r>
      <w:r w:rsidR="53C6CE9A" w:rsidRPr="00986ABC">
        <w:t xml:space="preserve">saying it </w:t>
      </w:r>
      <w:r w:rsidR="007E05B2" w:rsidRPr="00986ABC">
        <w:t>wa</w:t>
      </w:r>
      <w:r w:rsidR="53C6CE9A" w:rsidRPr="00986ABC">
        <w:t xml:space="preserve">s too narrow. Most submitters agreed that glass, plastic and metal should be included in the scheme. Many agreed that </w:t>
      </w:r>
      <w:r w:rsidR="00A523B6" w:rsidRPr="00986ABC">
        <w:t xml:space="preserve">LPB </w:t>
      </w:r>
      <w:r w:rsidR="53C6CE9A" w:rsidRPr="00986ABC">
        <w:t xml:space="preserve">should also be included. Other submitters </w:t>
      </w:r>
      <w:r w:rsidR="0081508D" w:rsidRPr="00986ABC">
        <w:t xml:space="preserve">said </w:t>
      </w:r>
      <w:r w:rsidR="53C6CE9A" w:rsidRPr="00986ABC">
        <w:t>that LPB should not be included</w:t>
      </w:r>
      <w:r w:rsidR="00AF754C" w:rsidRPr="00986ABC">
        <w:t>,</w:t>
      </w:r>
      <w:r w:rsidR="53C6CE9A" w:rsidRPr="00986ABC">
        <w:t xml:space="preserve"> to encourage alternative and more sustainable packaging </w:t>
      </w:r>
      <w:r w:rsidR="53C6CE9A" w:rsidRPr="00986ABC" w:rsidDel="00BB16DE">
        <w:t>development</w:t>
      </w:r>
      <w:r w:rsidR="0081508D" w:rsidRPr="00986ABC">
        <w:t>. Others</w:t>
      </w:r>
      <w:r w:rsidR="00BB16DE" w:rsidRPr="00986ABC">
        <w:t xml:space="preserve"> were concerned </w:t>
      </w:r>
      <w:r w:rsidR="0081508D" w:rsidRPr="00986ABC">
        <w:t xml:space="preserve">about </w:t>
      </w:r>
      <w:r w:rsidR="00BB16DE" w:rsidRPr="00986ABC">
        <w:t xml:space="preserve">a </w:t>
      </w:r>
      <w:r w:rsidR="00BB16DE" w:rsidRPr="00986ABC">
        <w:rPr>
          <w:lang w:eastAsia="en-US"/>
        </w:rPr>
        <w:t>current lack of infrastructure and</w:t>
      </w:r>
      <w:r w:rsidR="008F6304" w:rsidRPr="00986ABC">
        <w:rPr>
          <w:lang w:eastAsia="en-US"/>
        </w:rPr>
        <w:t xml:space="preserve"> the</w:t>
      </w:r>
      <w:r w:rsidR="00BB16DE" w:rsidRPr="00986ABC">
        <w:rPr>
          <w:lang w:eastAsia="en-US"/>
        </w:rPr>
        <w:t xml:space="preserve"> complex systems needed to recycle </w:t>
      </w:r>
      <w:r w:rsidR="0081508D" w:rsidRPr="00986ABC">
        <w:rPr>
          <w:lang w:eastAsia="en-US"/>
        </w:rPr>
        <w:t>LPB</w:t>
      </w:r>
      <w:r w:rsidR="53C6CE9A" w:rsidRPr="00986ABC" w:rsidDel="00BB16DE">
        <w:rPr>
          <w:lang w:eastAsia="en-US"/>
        </w:rPr>
        <w:t>.</w:t>
      </w:r>
      <w:r w:rsidR="53C6CE9A" w:rsidRPr="00986ABC">
        <w:t xml:space="preserve"> Most submitters agreed with the proposal that alternative container packaging types could be considered on a case-by-case basis.</w:t>
      </w:r>
    </w:p>
    <w:p w14:paraId="0C1CCDED" w14:textId="77777777" w:rsidR="006C17E6" w:rsidRPr="00986ABC" w:rsidRDefault="006C17E6" w:rsidP="00892AEF">
      <w:pPr>
        <w:pStyle w:val="Heading4"/>
      </w:pPr>
      <w:r w:rsidRPr="00986ABC">
        <w:t>Exempting fresh milk containers</w:t>
      </w:r>
    </w:p>
    <w:p w14:paraId="7171DF8C" w14:textId="067BC753" w:rsidR="006C17E6" w:rsidRPr="00986ABC" w:rsidRDefault="0B98B2FF" w:rsidP="006449EB">
      <w:pPr>
        <w:pStyle w:val="BodyText"/>
      </w:pPr>
      <w:r w:rsidRPr="00986ABC">
        <w:t xml:space="preserve">Many </w:t>
      </w:r>
      <w:r w:rsidR="53C6CE9A" w:rsidRPr="00986ABC">
        <w:t xml:space="preserve">submitters </w:t>
      </w:r>
      <w:r w:rsidR="007A007F">
        <w:t xml:space="preserve">that responded directly to the survey </w:t>
      </w:r>
      <w:r w:rsidR="53C6CE9A" w:rsidRPr="00986ABC">
        <w:t xml:space="preserve">opposed the proposal to exempt fresh milk from </w:t>
      </w:r>
      <w:r w:rsidR="009354BF">
        <w:t>a NZ</w:t>
      </w:r>
      <w:r w:rsidR="53C6CE9A" w:rsidRPr="00986ABC">
        <w:t xml:space="preserve"> CRS. Submitters did not</w:t>
      </w:r>
      <w:r w:rsidR="006449EB" w:rsidRPr="00986ABC">
        <w:t> </w:t>
      </w:r>
      <w:r w:rsidR="53C6CE9A" w:rsidRPr="00986ABC">
        <w:t>understand why milk containers would be exempt and considered that it was unfair to subsidise the dairy industry</w:t>
      </w:r>
      <w:r w:rsidR="008F6304" w:rsidRPr="00986ABC">
        <w:t>,</w:t>
      </w:r>
      <w:r w:rsidR="53C6CE9A" w:rsidRPr="00986ABC">
        <w:t xml:space="preserve"> which is a large emitter of pollution. Submitters were </w:t>
      </w:r>
      <w:r w:rsidR="53C6CE9A" w:rsidRPr="000259C0">
        <w:t xml:space="preserve">concerned that exempting milk would make the scheme more confusing and less </w:t>
      </w:r>
      <w:proofErr w:type="gramStart"/>
      <w:r w:rsidR="53C6CE9A" w:rsidRPr="000259C0">
        <w:t>effective</w:t>
      </w:r>
      <w:r w:rsidR="006C3C68" w:rsidRPr="000259C0">
        <w:t>,</w:t>
      </w:r>
      <w:r w:rsidR="53C6CE9A" w:rsidRPr="000259C0">
        <w:t xml:space="preserve"> and</w:t>
      </w:r>
      <w:proofErr w:type="gramEnd"/>
      <w:r w:rsidR="53C6CE9A" w:rsidRPr="000259C0">
        <w:t xml:space="preserve"> </w:t>
      </w:r>
      <w:r w:rsidR="00DC57D8" w:rsidRPr="000259C0">
        <w:t xml:space="preserve">would compromise </w:t>
      </w:r>
      <w:r w:rsidR="53C6CE9A" w:rsidRPr="000259C0">
        <w:t xml:space="preserve">the opportunity to increase recycling of a widely consumed product. </w:t>
      </w:r>
      <w:r w:rsidR="007A007F" w:rsidRPr="000259C0">
        <w:t xml:space="preserve">An </w:t>
      </w:r>
      <w:r w:rsidR="00106884" w:rsidRPr="000259C0">
        <w:t xml:space="preserve">additional </w:t>
      </w:r>
      <w:r w:rsidR="002E6C44" w:rsidRPr="000259C0">
        <w:t>3,978</w:t>
      </w:r>
      <w:r w:rsidR="00106884" w:rsidRPr="000259C0">
        <w:t xml:space="preserve"> </w:t>
      </w:r>
      <w:r w:rsidR="002E6C44" w:rsidRPr="000259C0">
        <w:t xml:space="preserve">Kiwi Bottle Drive submitters </w:t>
      </w:r>
      <w:r w:rsidR="00087F9F" w:rsidRPr="000259C0">
        <w:t>indicated that they opposed milk being exempt from the scheme</w:t>
      </w:r>
      <w:r w:rsidR="00087F9F" w:rsidRPr="0096147F">
        <w:t>.</w:t>
      </w:r>
    </w:p>
    <w:p w14:paraId="3899F239" w14:textId="3A3721CC" w:rsidR="006C17E6" w:rsidRPr="00986ABC" w:rsidRDefault="53C6CE9A" w:rsidP="006449EB">
      <w:pPr>
        <w:pStyle w:val="BodyText"/>
      </w:pPr>
      <w:r w:rsidRPr="00986ABC">
        <w:t xml:space="preserve">If milk </w:t>
      </w:r>
      <w:r w:rsidR="00DC57D8" w:rsidRPr="00986ABC">
        <w:t xml:space="preserve">were </w:t>
      </w:r>
      <w:r w:rsidRPr="00986ABC">
        <w:t>not</w:t>
      </w:r>
      <w:r w:rsidR="00DC57D8" w:rsidRPr="00986ABC">
        <w:t xml:space="preserve"> </w:t>
      </w:r>
      <w:r w:rsidRPr="00986ABC">
        <w:t xml:space="preserve">included in the </w:t>
      </w:r>
      <w:r w:rsidR="005B5417" w:rsidRPr="00986ABC">
        <w:t xml:space="preserve">NZ </w:t>
      </w:r>
      <w:r w:rsidRPr="00986ABC">
        <w:t xml:space="preserve">CRS, most submitters supported the Ministry investigating how to target the commercial recovery of fresh milk beverage containers through other </w:t>
      </w:r>
      <w:r w:rsidRPr="00986ABC">
        <w:lastRenderedPageBreak/>
        <w:t>means</w:t>
      </w:r>
      <w:r w:rsidR="00DC57D8" w:rsidRPr="00986ABC">
        <w:t>. However,</w:t>
      </w:r>
      <w:r w:rsidRPr="00986ABC">
        <w:t xml:space="preserve"> many preferred to see fresh milk included in a</w:t>
      </w:r>
      <w:r w:rsidR="005B5417" w:rsidRPr="00986ABC">
        <w:t xml:space="preserve"> NZ </w:t>
      </w:r>
      <w:r w:rsidRPr="00986ABC">
        <w:t>CRS</w:t>
      </w:r>
      <w:r w:rsidR="005B5417" w:rsidRPr="00986ABC">
        <w:t>,</w:t>
      </w:r>
      <w:r w:rsidRPr="00986ABC">
        <w:t xml:space="preserve"> for consistency and simplicity. There were mixed views on the proposal for the Ministry to investigate declaring milk containers a priority product and including them within another scheme.</w:t>
      </w:r>
    </w:p>
    <w:p w14:paraId="55266B45" w14:textId="23705A3C" w:rsidR="00B55D5D" w:rsidRPr="00986ABC" w:rsidRDefault="006C17E6" w:rsidP="006449EB">
      <w:pPr>
        <w:pStyle w:val="BodyText"/>
      </w:pPr>
      <w:r w:rsidRPr="00986ABC">
        <w:t>Some submitters, including councils and supermarkets</w:t>
      </w:r>
      <w:r w:rsidR="00D35014" w:rsidRPr="00986ABC">
        <w:t>,</w:t>
      </w:r>
      <w:r w:rsidRPr="00986ABC">
        <w:t xml:space="preserve"> said plant milks were staple and necessary products </w:t>
      </w:r>
      <w:r w:rsidR="005B5417" w:rsidRPr="00986ABC">
        <w:t xml:space="preserve">for many </w:t>
      </w:r>
      <w:r w:rsidRPr="00986ABC">
        <w:t>and</w:t>
      </w:r>
      <w:r w:rsidR="005B5417" w:rsidRPr="00986ABC">
        <w:t>,</w:t>
      </w:r>
      <w:r w:rsidRPr="00986ABC">
        <w:t xml:space="preserve"> as such</w:t>
      </w:r>
      <w:r w:rsidR="005B5417" w:rsidRPr="00986ABC">
        <w:t>,</w:t>
      </w:r>
      <w:r w:rsidRPr="00986ABC">
        <w:t xml:space="preserve"> should also be exempt. </w:t>
      </w:r>
    </w:p>
    <w:p w14:paraId="5ACCDFD6" w14:textId="29AFB7AF" w:rsidR="006C17E6" w:rsidRPr="00986ABC" w:rsidRDefault="006C17E6" w:rsidP="00892AEF">
      <w:pPr>
        <w:pStyle w:val="Heading4"/>
      </w:pPr>
      <w:r w:rsidRPr="00986ABC">
        <w:t>Refillable beverage containers</w:t>
      </w:r>
    </w:p>
    <w:p w14:paraId="00B3EA8A" w14:textId="77777188" w:rsidR="006C17E6" w:rsidRPr="00986ABC" w:rsidRDefault="53C6CE9A" w:rsidP="00F30F36">
      <w:pPr>
        <w:pStyle w:val="BodyText"/>
        <w:keepLines/>
      </w:pPr>
      <w:r w:rsidRPr="00986ABC">
        <w:t xml:space="preserve">Most submitters </w:t>
      </w:r>
      <w:r w:rsidR="00116A14">
        <w:t xml:space="preserve">that </w:t>
      </w:r>
      <w:r w:rsidR="00D606DA">
        <w:t>responded</w:t>
      </w:r>
      <w:r w:rsidR="003E0878">
        <w:t xml:space="preserve"> directly</w:t>
      </w:r>
      <w:r w:rsidR="00FE55AA">
        <w:t xml:space="preserve"> to the </w:t>
      </w:r>
      <w:r w:rsidR="00D606DA">
        <w:t>survey</w:t>
      </w:r>
      <w:r w:rsidR="00FD14A0">
        <w:t xml:space="preserve"> </w:t>
      </w:r>
      <w:r w:rsidRPr="00986ABC">
        <w:t>agreed with the proposal to exempt refillable containers with</w:t>
      </w:r>
      <w:r w:rsidR="00A44E27" w:rsidRPr="00986ABC">
        <w:t>in</w:t>
      </w:r>
      <w:r w:rsidRPr="00986ABC">
        <w:t xml:space="preserve"> </w:t>
      </w:r>
      <w:r w:rsidR="00C21D78" w:rsidRPr="00986ABC">
        <w:t>their own</w:t>
      </w:r>
      <w:r w:rsidR="00F30F36" w:rsidRPr="00986ABC">
        <w:t> </w:t>
      </w:r>
      <w:r w:rsidRPr="00986ABC">
        <w:t>established scheme from a NZ CRS. Some submitters wanted to ensure any refillable containers could be recycled at the end of their lives, and that containers considered in future would also be recyclable.</w:t>
      </w:r>
      <w:r w:rsidR="009C1635" w:rsidRPr="00986ABC">
        <w:t xml:space="preserve"> </w:t>
      </w:r>
      <w:r w:rsidRPr="00986ABC">
        <w:t xml:space="preserve">Most submitters agreed that there should be a requirement for the </w:t>
      </w:r>
      <w:r w:rsidR="00F50644" w:rsidRPr="00986ABC">
        <w:t xml:space="preserve">NZ </w:t>
      </w:r>
      <w:r w:rsidRPr="00986ABC">
        <w:t xml:space="preserve">CRS to support the </w:t>
      </w:r>
      <w:proofErr w:type="spellStart"/>
      <w:r w:rsidRPr="00986ABC">
        <w:t>refillables</w:t>
      </w:r>
      <w:proofErr w:type="spellEnd"/>
      <w:r w:rsidRPr="00986ABC">
        <w:t xml:space="preserve"> market</w:t>
      </w:r>
      <w:r w:rsidR="00D83728" w:rsidRPr="00986ABC">
        <w:t xml:space="preserve"> (</w:t>
      </w:r>
      <w:proofErr w:type="spellStart"/>
      <w:r w:rsidR="00D83728" w:rsidRPr="00986ABC">
        <w:t>eg</w:t>
      </w:r>
      <w:proofErr w:type="spellEnd"/>
      <w:r w:rsidR="0099209A" w:rsidRPr="00986ABC">
        <w:t>,</w:t>
      </w:r>
      <w:r w:rsidR="004C2C20" w:rsidRPr="00986ABC">
        <w:t xml:space="preserve"> a refillable target)</w:t>
      </w:r>
      <w:r w:rsidRPr="00986ABC">
        <w:t xml:space="preserve">, </w:t>
      </w:r>
      <w:r w:rsidR="054BFF59" w:rsidRPr="00986ABC">
        <w:t>and</w:t>
      </w:r>
      <w:r w:rsidR="0F106A13" w:rsidRPr="00986ABC">
        <w:rPr>
          <w:rFonts w:ascii="Segoe UI" w:eastAsia="Segoe UI" w:hAnsi="Segoe UI" w:cs="Segoe UI"/>
          <w:color w:val="333333"/>
          <w:sz w:val="18"/>
          <w:szCs w:val="18"/>
        </w:rPr>
        <w:t xml:space="preserve"> </w:t>
      </w:r>
      <w:r w:rsidR="004C2C20" w:rsidRPr="00986ABC">
        <w:t>t</w:t>
      </w:r>
      <w:r w:rsidRPr="00986ABC">
        <w:t xml:space="preserve">here were mixed views on whether a </w:t>
      </w:r>
      <w:proofErr w:type="spellStart"/>
      <w:r w:rsidRPr="00986ABC">
        <w:t>refillables</w:t>
      </w:r>
      <w:proofErr w:type="spellEnd"/>
      <w:r w:rsidRPr="00986ABC">
        <w:t xml:space="preserve"> target would work.</w:t>
      </w:r>
      <w:r w:rsidR="00323E94">
        <w:t xml:space="preserve"> </w:t>
      </w:r>
      <w:r w:rsidR="005957E2">
        <w:t>S</w:t>
      </w:r>
      <w:r w:rsidR="00FD14A0">
        <w:t xml:space="preserve">ubmitters </w:t>
      </w:r>
      <w:r w:rsidR="005957E2">
        <w:t xml:space="preserve">that </w:t>
      </w:r>
      <w:r w:rsidR="00FD14A0">
        <w:t>supported the Kiwi Bottle Drive pro forma submission</w:t>
      </w:r>
      <w:r w:rsidR="00F84A5C">
        <w:t xml:space="preserve"> </w:t>
      </w:r>
      <w:r w:rsidR="00FE55AA">
        <w:t>proposed</w:t>
      </w:r>
      <w:r w:rsidR="00F84A5C">
        <w:t xml:space="preserve"> that r</w:t>
      </w:r>
      <w:r w:rsidR="00116A14">
        <w:rPr>
          <w:rStyle w:val="normaltextrun"/>
          <w:rFonts w:cs="Calibri"/>
          <w:color w:val="000000"/>
          <w:bdr w:val="none" w:sz="0" w:space="0" w:color="auto" w:frame="1"/>
        </w:rPr>
        <w:t xml:space="preserve">eusable containers should be included in the Container Return Scheme, or </w:t>
      </w:r>
      <w:r w:rsidR="00BF42FF">
        <w:rPr>
          <w:rStyle w:val="normaltextrun"/>
          <w:rFonts w:cs="Calibri"/>
          <w:color w:val="000000"/>
          <w:bdr w:val="none" w:sz="0" w:space="0" w:color="auto" w:frame="1"/>
        </w:rPr>
        <w:t xml:space="preserve">that </w:t>
      </w:r>
      <w:r w:rsidR="00116A14">
        <w:rPr>
          <w:rStyle w:val="normaltextrun"/>
          <w:rFonts w:cs="Calibri"/>
          <w:color w:val="000000"/>
          <w:bdr w:val="none" w:sz="0" w:space="0" w:color="auto" w:frame="1"/>
        </w:rPr>
        <w:t>companies using reusable containers should be able to “opt-in” to the system, so they can access the scheme’s collection and return infrastructure.</w:t>
      </w:r>
    </w:p>
    <w:p w14:paraId="113962CA" w14:textId="3040394C" w:rsidR="006C17E6" w:rsidRPr="00986ABC" w:rsidRDefault="006C17E6" w:rsidP="008F22E3">
      <w:pPr>
        <w:pStyle w:val="BodyText"/>
      </w:pPr>
      <w:r w:rsidRPr="00986ABC">
        <w:t>Submitters suggested a broad range of ways that the Government could promote and incentivise the uptake of refillable systems, including tax breaks and subsidies, an eco-tax on single</w:t>
      </w:r>
      <w:r w:rsidR="0099209A" w:rsidRPr="00986ABC">
        <w:t>-</w:t>
      </w:r>
      <w:r w:rsidRPr="00986ABC">
        <w:t xml:space="preserve">use packaging, financial assistance, infrastructure (public refilling locations, eco-cleaning and washing), support to </w:t>
      </w:r>
      <w:proofErr w:type="spellStart"/>
      <w:r w:rsidRPr="00986ABC">
        <w:t>refilleries</w:t>
      </w:r>
      <w:proofErr w:type="spellEnd"/>
      <w:r w:rsidRPr="00986ABC">
        <w:t>, and education campaigns.</w:t>
      </w:r>
    </w:p>
    <w:p w14:paraId="70E375F7" w14:textId="5EB0EBD9" w:rsidR="006C17E6" w:rsidRPr="00986ABC" w:rsidRDefault="006C17E6" w:rsidP="008F22E3">
      <w:pPr>
        <w:pStyle w:val="BodyText"/>
      </w:pPr>
      <w:r w:rsidRPr="00986ABC">
        <w:t>Submitters generally did not consider any other beverage packaging types or products should be exempt</w:t>
      </w:r>
      <w:r w:rsidR="00195C86" w:rsidRPr="00986ABC">
        <w:t>,</w:t>
      </w:r>
      <w:r w:rsidRPr="00986ABC">
        <w:t xml:space="preserve"> as the success of the scheme depends on it being simple and having a broad scope. Some submitters did suggest a range of other products that should be exempt from </w:t>
      </w:r>
      <w:r w:rsidR="009354BF">
        <w:t>a NZ</w:t>
      </w:r>
      <w:r w:rsidRPr="00986ABC">
        <w:t xml:space="preserve"> CRS</w:t>
      </w:r>
      <w:r w:rsidR="00195C86" w:rsidRPr="00986ABC">
        <w:t>,</w:t>
      </w:r>
      <w:r w:rsidRPr="00986ABC">
        <w:t xml:space="preserve"> such as glass bottles, plant milks, and medicinal and nutritional drinks and pouches. </w:t>
      </w:r>
    </w:p>
    <w:p w14:paraId="6131824F" w14:textId="77777777" w:rsidR="006C17E6" w:rsidRPr="00986ABC" w:rsidRDefault="006C17E6" w:rsidP="0046774D">
      <w:pPr>
        <w:pStyle w:val="Heading4"/>
      </w:pPr>
      <w:r w:rsidRPr="00986ABC">
        <w:t>Beverage container size and lids</w:t>
      </w:r>
    </w:p>
    <w:p w14:paraId="4923D787" w14:textId="14213B43" w:rsidR="006C17E6" w:rsidRPr="00986ABC" w:rsidRDefault="57AB0073" w:rsidP="008F22E3">
      <w:pPr>
        <w:pStyle w:val="BodyText"/>
      </w:pPr>
      <w:r w:rsidRPr="00986ABC">
        <w:t xml:space="preserve">Most submitters </w:t>
      </w:r>
      <w:r w:rsidR="006C17E6" w:rsidRPr="00986ABC">
        <w:t>support</w:t>
      </w:r>
      <w:r w:rsidR="000B1147" w:rsidRPr="00986ABC">
        <w:t xml:space="preserve"> </w:t>
      </w:r>
      <w:r w:rsidR="006C17E6" w:rsidRPr="00986ABC">
        <w:t xml:space="preserve">the proposal that eligible beverage containers would be three litres or smaller. Submitters thought this would capture most highly consumed beverages and container supermarket sales, and </w:t>
      </w:r>
      <w:r w:rsidR="00E3480B" w:rsidRPr="00986ABC">
        <w:t xml:space="preserve">that </w:t>
      </w:r>
      <w:r w:rsidR="006C17E6" w:rsidRPr="00986ABC">
        <w:t xml:space="preserve">the infrastructure needed to process containers of this size was mostly available. </w:t>
      </w:r>
    </w:p>
    <w:p w14:paraId="79A380BB" w14:textId="62B39A97" w:rsidR="006C17E6" w:rsidRPr="00986ABC" w:rsidRDefault="006C17E6" w:rsidP="008F22E3">
      <w:pPr>
        <w:pStyle w:val="BodyText"/>
      </w:pPr>
      <w:r w:rsidRPr="00986ABC">
        <w:t>Most submitters agreed that consumers should be encouraged to put lids back on their containers before returning them for recycling</w:t>
      </w:r>
      <w:r w:rsidR="00E3480B" w:rsidRPr="00986ABC">
        <w:t>,</w:t>
      </w:r>
      <w:r w:rsidRPr="00986ABC">
        <w:t xml:space="preserve"> as they were a common and dangerous litter type that could harm marine life</w:t>
      </w:r>
      <w:r w:rsidR="00863335" w:rsidRPr="00986ABC">
        <w:t xml:space="preserve"> and</w:t>
      </w:r>
      <w:r w:rsidRPr="00986ABC">
        <w:t xml:space="preserve"> </w:t>
      </w:r>
      <w:r w:rsidR="004E6CE5" w:rsidRPr="00986ABC">
        <w:t xml:space="preserve">cause </w:t>
      </w:r>
      <w:r w:rsidRPr="00986ABC">
        <w:t xml:space="preserve">broader environmental </w:t>
      </w:r>
      <w:r w:rsidR="32F42851" w:rsidRPr="00986ABC">
        <w:t>harm.</w:t>
      </w:r>
      <w:r w:rsidRPr="00986ABC">
        <w:t xml:space="preserve"> </w:t>
      </w:r>
      <w:r w:rsidR="32F42851" w:rsidRPr="00986ABC">
        <w:t>To increase compliance, some</w:t>
      </w:r>
      <w:r w:rsidRPr="00986ABC">
        <w:t xml:space="preserve"> submitters suggested encouraging </w:t>
      </w:r>
      <w:r w:rsidR="32F42851" w:rsidRPr="00986ABC">
        <w:t>designing beverage containers</w:t>
      </w:r>
      <w:r w:rsidRPr="00986ABC">
        <w:t xml:space="preserve"> where the lids stay attached</w:t>
      </w:r>
      <w:r w:rsidR="32F42851" w:rsidRPr="00986ABC">
        <w:t>,</w:t>
      </w:r>
      <w:r w:rsidRPr="00986ABC">
        <w:t xml:space="preserve"> or not allowing refunds if a container is returned without a lid. There were concerns about consistent messaging with kerbside recycling – many of these submitters suggested working on </w:t>
      </w:r>
      <w:r w:rsidR="32F42851" w:rsidRPr="00986ABC">
        <w:t xml:space="preserve">the collection of lids </w:t>
      </w:r>
      <w:r w:rsidR="009E509A" w:rsidRPr="00986ABC">
        <w:t>as</w:t>
      </w:r>
      <w:r w:rsidR="003C404E" w:rsidRPr="00986ABC">
        <w:t xml:space="preserve"> a</w:t>
      </w:r>
      <w:r w:rsidR="009E509A" w:rsidRPr="00986ABC">
        <w:t xml:space="preserve"> part </w:t>
      </w:r>
      <w:r w:rsidR="006D11EA" w:rsidRPr="00986ABC">
        <w:t xml:space="preserve">of the proposed </w:t>
      </w:r>
      <w:r w:rsidR="00863335" w:rsidRPr="00986ABC">
        <w:t xml:space="preserve">NZ </w:t>
      </w:r>
      <w:r w:rsidR="006D11EA" w:rsidRPr="00986ABC">
        <w:t>CRS recovery network</w:t>
      </w:r>
      <w:r w:rsidRPr="00986ABC">
        <w:t xml:space="preserve">. </w:t>
      </w:r>
    </w:p>
    <w:p w14:paraId="7F103247" w14:textId="7A5A1EC6" w:rsidR="006C17E6" w:rsidRPr="00986ABC" w:rsidRDefault="006C17E6" w:rsidP="008F22E3">
      <w:pPr>
        <w:pStyle w:val="BodyText"/>
      </w:pPr>
      <w:r w:rsidRPr="00986ABC">
        <w:t xml:space="preserve">There were also concerns about </w:t>
      </w:r>
      <w:r w:rsidR="00776CB1" w:rsidRPr="00986ABC">
        <w:t xml:space="preserve">the </w:t>
      </w:r>
      <w:r w:rsidRPr="00986ABC">
        <w:t xml:space="preserve">current </w:t>
      </w:r>
      <w:r w:rsidR="32F42851" w:rsidRPr="00986ABC">
        <w:t xml:space="preserve">recycling </w:t>
      </w:r>
      <w:r w:rsidRPr="00986ABC">
        <w:t xml:space="preserve">infrastructure being able to process containers with their lids attached. </w:t>
      </w:r>
      <w:r w:rsidR="32F42851" w:rsidRPr="00986ABC">
        <w:t>Submitters thought that t</w:t>
      </w:r>
      <w:r w:rsidRPr="00986ABC">
        <w:t>echnology would need to be funded and developed to</w:t>
      </w:r>
      <w:r w:rsidR="009B60FB" w:rsidRPr="00986ABC">
        <w:t xml:space="preserve"> recover and recycle</w:t>
      </w:r>
      <w:r w:rsidRPr="00986ABC">
        <w:t xml:space="preserve"> lids. </w:t>
      </w:r>
    </w:p>
    <w:p w14:paraId="13E94856" w14:textId="77777777" w:rsidR="006C17E6" w:rsidRPr="00986ABC" w:rsidRDefault="006C17E6" w:rsidP="0046774D">
      <w:pPr>
        <w:pStyle w:val="Heading4"/>
      </w:pPr>
      <w:r w:rsidRPr="00986ABC">
        <w:lastRenderedPageBreak/>
        <w:t>Container return network</w:t>
      </w:r>
    </w:p>
    <w:p w14:paraId="794F3BF8" w14:textId="4454C4F0" w:rsidR="006C17E6" w:rsidRPr="00986ABC" w:rsidRDefault="006C17E6" w:rsidP="0046774D">
      <w:pPr>
        <w:pStyle w:val="BodyText"/>
      </w:pPr>
      <w:r w:rsidRPr="00986ABC">
        <w:t>Most submitters agreed that a NZ CRS should use a ‘mixed-return model’ with a high degree of</w:t>
      </w:r>
      <w:r w:rsidR="00F30F36" w:rsidRPr="00986ABC">
        <w:t> </w:t>
      </w:r>
      <w:r w:rsidRPr="00986ABC">
        <w:t>mandated retail participation. However, many business/industry submitters did not support a high degree of mandated retail participation and wanted a 50/50 split between retail and supermarkets. Most submitters considered a diverse, convenient return network with containers being returned at all available locations (especially supermarkets) an essential part of a successful NZ CRS. Other suggestions for return locations were dairies,</w:t>
      </w:r>
      <w:r w:rsidR="00B00181" w:rsidRPr="00986ABC">
        <w:t xml:space="preserve"> reverse</w:t>
      </w:r>
      <w:r w:rsidRPr="00986ABC">
        <w:t xml:space="preserve"> vending machines</w:t>
      </w:r>
      <w:r w:rsidR="001D79BE" w:rsidRPr="00986ABC">
        <w:t xml:space="preserve"> (RVM</w:t>
      </w:r>
      <w:r w:rsidR="005B3529" w:rsidRPr="00986ABC">
        <w:t>s</w:t>
      </w:r>
      <w:r w:rsidR="001D79BE" w:rsidRPr="00986ABC">
        <w:t>)</w:t>
      </w:r>
      <w:r w:rsidRPr="00986ABC">
        <w:t xml:space="preserve">, schools, </w:t>
      </w:r>
      <w:r w:rsidR="00C134B1" w:rsidRPr="00986ABC">
        <w:t xml:space="preserve">home </w:t>
      </w:r>
      <w:r w:rsidRPr="00986ABC">
        <w:t>collections</w:t>
      </w:r>
      <w:r w:rsidR="0067488D" w:rsidRPr="00986ABC">
        <w:t xml:space="preserve"> or mobile return </w:t>
      </w:r>
      <w:r w:rsidR="00E07FBD" w:rsidRPr="00986ABC">
        <w:t>points</w:t>
      </w:r>
      <w:r w:rsidR="0067488D" w:rsidRPr="00986ABC">
        <w:t xml:space="preserve"> for rural populations of less than 1</w:t>
      </w:r>
      <w:r w:rsidR="00983A79" w:rsidRPr="00986ABC">
        <w:t>,</w:t>
      </w:r>
      <w:r w:rsidR="0067488D" w:rsidRPr="00986ABC">
        <w:t>000</w:t>
      </w:r>
      <w:r w:rsidRPr="00986ABC">
        <w:t>, universities, parks, cafes and petrol stations.</w:t>
      </w:r>
      <w:r w:rsidR="00E20092">
        <w:t xml:space="preserve"> </w:t>
      </w:r>
      <w:r w:rsidR="008E3278">
        <w:t>T</w:t>
      </w:r>
      <w:r w:rsidR="006A6E3D">
        <w:t xml:space="preserve">he Kiwi Bottle Drive </w:t>
      </w:r>
      <w:r w:rsidR="008E3278">
        <w:t xml:space="preserve">pro forma </w:t>
      </w:r>
      <w:r w:rsidR="006A6E3D">
        <w:t>submission</w:t>
      </w:r>
      <w:r w:rsidR="008E3278">
        <w:t xml:space="preserve"> </w:t>
      </w:r>
      <w:r w:rsidR="0098698E">
        <w:t xml:space="preserve">supported a mixed model network but </w:t>
      </w:r>
      <w:r w:rsidR="006A6E3D">
        <w:t xml:space="preserve">promoted having </w:t>
      </w:r>
      <w:r w:rsidR="006A6E3D">
        <w:rPr>
          <w:rStyle w:val="normaltextrun"/>
          <w:rFonts w:cs="Calibri"/>
          <w:color w:val="000000"/>
          <w:bdr w:val="none" w:sz="0" w:space="0" w:color="auto" w:frame="1"/>
        </w:rPr>
        <w:t>more depots than set out in the proposals</w:t>
      </w:r>
      <w:r w:rsidR="003E0878">
        <w:rPr>
          <w:rStyle w:val="normaltextrun"/>
          <w:rFonts w:cs="Calibri"/>
          <w:color w:val="000000"/>
          <w:bdr w:val="none" w:sz="0" w:space="0" w:color="auto" w:frame="1"/>
        </w:rPr>
        <w:t xml:space="preserve">.  </w:t>
      </w:r>
    </w:p>
    <w:p w14:paraId="6FBC813E" w14:textId="77777777" w:rsidR="006C17E6" w:rsidRPr="00986ABC" w:rsidRDefault="006C17E6" w:rsidP="00892AEF">
      <w:pPr>
        <w:pStyle w:val="Heading4"/>
      </w:pPr>
      <w:r w:rsidRPr="00986ABC">
        <w:t xml:space="preserve">Minimum store threshold and exemptions </w:t>
      </w:r>
    </w:p>
    <w:p w14:paraId="2DB713F2" w14:textId="6AFB7CAD" w:rsidR="006C17E6" w:rsidRPr="00986ABC" w:rsidRDefault="006C17E6" w:rsidP="008F22E3">
      <w:pPr>
        <w:pStyle w:val="BodyText"/>
      </w:pPr>
      <w:r w:rsidRPr="00986ABC">
        <w:t>Most individual submitters supported a minimum store threshold, stating that it needed to be</w:t>
      </w:r>
      <w:r w:rsidR="00274025" w:rsidRPr="00986ABC">
        <w:t> </w:t>
      </w:r>
      <w:r w:rsidRPr="00986ABC">
        <w:t xml:space="preserve">easy for consumers to access nearby locations. Submitters supported a range of suggested minimum store size thresholds, with most supporting over </w:t>
      </w:r>
      <w:r w:rsidR="009E3AC1" w:rsidRPr="00986ABC">
        <w:t>1</w:t>
      </w:r>
      <w:r w:rsidRPr="00986ABC">
        <w:t>00</w:t>
      </w:r>
      <w:r w:rsidR="00D86C1E" w:rsidRPr="00986ABC">
        <w:t xml:space="preserve"> </w:t>
      </w:r>
      <w:r w:rsidRPr="00986ABC">
        <w:t>m</w:t>
      </w:r>
      <w:r w:rsidRPr="00986ABC">
        <w:rPr>
          <w:vertAlign w:val="superscript"/>
        </w:rPr>
        <w:t>2</w:t>
      </w:r>
      <w:r w:rsidRPr="00986ABC">
        <w:t xml:space="preserve"> and some supporting </w:t>
      </w:r>
      <w:r w:rsidR="009E3AC1" w:rsidRPr="00986ABC">
        <w:t>2</w:t>
      </w:r>
      <w:r w:rsidRPr="00986ABC">
        <w:t>00</w:t>
      </w:r>
      <w:r w:rsidR="0041705E" w:rsidRPr="00986ABC">
        <w:t> </w:t>
      </w:r>
      <w:r w:rsidRPr="00986ABC">
        <w:t>m</w:t>
      </w:r>
      <w:r w:rsidRPr="00986ABC">
        <w:rPr>
          <w:vertAlign w:val="superscript"/>
        </w:rPr>
        <w:t xml:space="preserve">2 </w:t>
      </w:r>
      <w:r w:rsidRPr="00986ABC">
        <w:t>and 300</w:t>
      </w:r>
      <w:r w:rsidR="00D86C1E" w:rsidRPr="00986ABC">
        <w:t xml:space="preserve"> </w:t>
      </w:r>
      <w:r w:rsidRPr="00986ABC">
        <w:t>m</w:t>
      </w:r>
      <w:r w:rsidRPr="00986ABC">
        <w:rPr>
          <w:vertAlign w:val="superscript"/>
        </w:rPr>
        <w:t>2</w:t>
      </w:r>
      <w:r w:rsidRPr="00986ABC">
        <w:t>. Others did not support a minimum store threshold</w:t>
      </w:r>
      <w:r w:rsidR="0041705E" w:rsidRPr="00986ABC">
        <w:t>,</w:t>
      </w:r>
      <w:r w:rsidRPr="00986ABC">
        <w:t xml:space="preserve"> as they disagreed with the premise of mandated return to retail. </w:t>
      </w:r>
    </w:p>
    <w:p w14:paraId="6384FE75" w14:textId="77777777" w:rsidR="006C17E6" w:rsidRPr="00986ABC" w:rsidRDefault="006C17E6" w:rsidP="008F22E3">
      <w:pPr>
        <w:pStyle w:val="BodyText"/>
      </w:pPr>
      <w:r w:rsidRPr="00986ABC">
        <w:t xml:space="preserve">There were mixed views on whether shop-floor-size requirements should differ between rural and urban locations. Some submitters agreed that there should be a lower size threshold for rural retailers. Most submitters agreed that there should be exemptions for retailer participation in a mixed-model return network. </w:t>
      </w:r>
    </w:p>
    <w:p w14:paraId="0022BCA7" w14:textId="77777777" w:rsidR="006C17E6" w:rsidRPr="00986ABC" w:rsidRDefault="006C17E6" w:rsidP="00892AEF">
      <w:pPr>
        <w:pStyle w:val="Heading4"/>
      </w:pPr>
      <w:r w:rsidRPr="00986ABC">
        <w:t>Financial model and targets</w:t>
      </w:r>
    </w:p>
    <w:p w14:paraId="3A9350EA" w14:textId="0314149E" w:rsidR="006C17E6" w:rsidRPr="00986ABC" w:rsidRDefault="53C6CE9A" w:rsidP="008F22E3">
      <w:pPr>
        <w:pStyle w:val="BodyText"/>
      </w:pPr>
      <w:r w:rsidRPr="00986ABC">
        <w:t xml:space="preserve">Most submitters agreed with the proposed deposit financial model for a NZ CRS. </w:t>
      </w:r>
      <w:r w:rsidR="000E6E7E" w:rsidRPr="00986ABC">
        <w:t>Ma</w:t>
      </w:r>
      <w:r w:rsidR="006D30CB" w:rsidRPr="00986ABC">
        <w:t>n</w:t>
      </w:r>
      <w:r w:rsidR="000E6E7E" w:rsidRPr="00986ABC">
        <w:t>y of t</w:t>
      </w:r>
      <w:r w:rsidRPr="00986ABC">
        <w:t xml:space="preserve">hese submitters </w:t>
      </w:r>
      <w:r w:rsidR="00B73033" w:rsidRPr="00986ABC">
        <w:t xml:space="preserve">said </w:t>
      </w:r>
      <w:r w:rsidRPr="00986ABC">
        <w:t>that a deposit financial model provided a good incentive</w:t>
      </w:r>
      <w:r w:rsidR="00261AD8" w:rsidRPr="00986ABC">
        <w:t xml:space="preserve"> for households</w:t>
      </w:r>
      <w:r w:rsidRPr="00986ABC">
        <w:t xml:space="preserve"> to participate in a </w:t>
      </w:r>
      <w:r w:rsidR="00A25EE5" w:rsidRPr="00986ABC">
        <w:t>NZ CRS and</w:t>
      </w:r>
      <w:r w:rsidRPr="00986ABC">
        <w:t xml:space="preserve"> was more equitable than a refund model.</w:t>
      </w:r>
    </w:p>
    <w:p w14:paraId="4093F2C1" w14:textId="77777777" w:rsidR="006C17E6" w:rsidRPr="00986ABC" w:rsidRDefault="006C17E6" w:rsidP="00892AEF">
      <w:pPr>
        <w:pStyle w:val="Heading4"/>
      </w:pPr>
      <w:r w:rsidRPr="00986ABC">
        <w:t>Scheme management and governance</w:t>
      </w:r>
    </w:p>
    <w:p w14:paraId="69282AB1" w14:textId="34679451" w:rsidR="006C17E6" w:rsidRPr="00986ABC" w:rsidRDefault="006C17E6" w:rsidP="008F22E3">
      <w:pPr>
        <w:pStyle w:val="BodyText"/>
      </w:pPr>
      <w:r w:rsidRPr="00986ABC">
        <w:t xml:space="preserve">Most submitters agreed </w:t>
      </w:r>
      <w:r w:rsidR="00591C81" w:rsidRPr="00986ABC">
        <w:t xml:space="preserve">with a NZ CRS that would be a not-for-profit, industry-led scheme. </w:t>
      </w:r>
      <w:r w:rsidR="001B5D1A" w:rsidRPr="00986ABC">
        <w:t>M</w:t>
      </w:r>
      <w:r w:rsidR="00120471" w:rsidRPr="00986ABC">
        <w:t xml:space="preserve">any of these submitters considered </w:t>
      </w:r>
      <w:r w:rsidRPr="00986ABC">
        <w:t xml:space="preserve">that the scheme should be </w:t>
      </w:r>
      <w:r w:rsidR="008D1F8C" w:rsidRPr="00986ABC">
        <w:t>not</w:t>
      </w:r>
      <w:r w:rsidR="00F12C64" w:rsidRPr="00986ABC">
        <w:t xml:space="preserve"> </w:t>
      </w:r>
      <w:r w:rsidR="008D1F8C" w:rsidRPr="00986ABC">
        <w:t>for</w:t>
      </w:r>
      <w:r w:rsidR="00F12C64" w:rsidRPr="00986ABC">
        <w:t xml:space="preserve"> </w:t>
      </w:r>
      <w:proofErr w:type="gramStart"/>
      <w:r w:rsidR="008D1F8C" w:rsidRPr="00986ABC">
        <w:t>profit</w:t>
      </w:r>
      <w:r w:rsidR="00F12C64" w:rsidRPr="00986ABC">
        <w:t>,</w:t>
      </w:r>
      <w:r w:rsidR="008D1F8C" w:rsidRPr="00986ABC">
        <w:t xml:space="preserve"> but</w:t>
      </w:r>
      <w:proofErr w:type="gramEnd"/>
      <w:r w:rsidR="003E754F" w:rsidRPr="00986ABC">
        <w:t xml:space="preserve"> did not agree</w:t>
      </w:r>
      <w:r w:rsidRPr="00986ABC">
        <w:t xml:space="preserve"> </w:t>
      </w:r>
      <w:r w:rsidR="001B5D1A" w:rsidRPr="00986ABC">
        <w:t>with it being</w:t>
      </w:r>
      <w:r w:rsidRPr="00986ABC">
        <w:t xml:space="preserve"> industry</w:t>
      </w:r>
      <w:r w:rsidR="00F12C64" w:rsidRPr="00986ABC">
        <w:t xml:space="preserve"> </w:t>
      </w:r>
      <w:r w:rsidRPr="00986ABC">
        <w:t xml:space="preserve">led. </w:t>
      </w:r>
      <w:r w:rsidR="00540EEA" w:rsidRPr="00986ABC">
        <w:t xml:space="preserve">These submitters were concerned that </w:t>
      </w:r>
      <w:r w:rsidR="00343CC0" w:rsidRPr="00986ABC">
        <w:t>an industry-led</w:t>
      </w:r>
      <w:r w:rsidR="00540EEA" w:rsidRPr="00986ABC">
        <w:t xml:space="preserve"> scheme would result in a small number of larger associations dominating decision-making.</w:t>
      </w:r>
      <w:r w:rsidR="009C1635" w:rsidRPr="00986ABC">
        <w:t xml:space="preserve"> </w:t>
      </w:r>
      <w:r w:rsidR="00FC71BD">
        <w:t>T</w:t>
      </w:r>
      <w:r w:rsidR="00D1245C">
        <w:t xml:space="preserve">he Kiwi Bottle </w:t>
      </w:r>
      <w:r w:rsidR="00FC71BD">
        <w:t xml:space="preserve">Drive </w:t>
      </w:r>
      <w:r w:rsidR="00E92DC3">
        <w:t xml:space="preserve">pro forma </w:t>
      </w:r>
      <w:r w:rsidR="00FC71BD">
        <w:t>submission</w:t>
      </w:r>
      <w:r w:rsidR="00E92DC3">
        <w:t xml:space="preserve"> </w:t>
      </w:r>
      <w:r w:rsidR="006B4CDF">
        <w:t xml:space="preserve">did not </w:t>
      </w:r>
      <w:r w:rsidR="00AC6661">
        <w:t>support</w:t>
      </w:r>
      <w:r w:rsidR="001D1DA3">
        <w:t xml:space="preserve"> the </w:t>
      </w:r>
      <w:r w:rsidR="00106884">
        <w:t>scheme being industry led</w:t>
      </w:r>
      <w:r w:rsidR="00FC2340">
        <w:t xml:space="preserve"> and</w:t>
      </w:r>
      <w:r w:rsidR="004D0741">
        <w:t xml:space="preserve"> supported</w:t>
      </w:r>
      <w:r w:rsidR="004D0741" w:rsidRPr="004D0741">
        <w:t xml:space="preserve"> a comprehensive </w:t>
      </w:r>
      <w:proofErr w:type="spellStart"/>
      <w:r w:rsidR="004D0741" w:rsidRPr="004D0741">
        <w:t>Tiriti</w:t>
      </w:r>
      <w:proofErr w:type="spellEnd"/>
      <w:r w:rsidR="004D0741" w:rsidRPr="004D0741">
        <w:t>-led scheme</w:t>
      </w:r>
      <w:r w:rsidR="00106884">
        <w:t>.</w:t>
      </w:r>
    </w:p>
    <w:p w14:paraId="2E3644F8" w14:textId="735EC092" w:rsidR="006C17E6" w:rsidRPr="00986ABC" w:rsidRDefault="006C17E6" w:rsidP="00892AEF">
      <w:pPr>
        <w:pStyle w:val="Heading4"/>
      </w:pPr>
      <w:r w:rsidRPr="00986ABC">
        <w:t>Recovery targets</w:t>
      </w:r>
    </w:p>
    <w:p w14:paraId="06D4B67A" w14:textId="04B1B3A2" w:rsidR="006C17E6" w:rsidRPr="00986ABC" w:rsidRDefault="006C17E6" w:rsidP="008F22E3">
      <w:pPr>
        <w:pStyle w:val="BodyText"/>
      </w:pPr>
      <w:r w:rsidRPr="00986ABC">
        <w:t>Most submitters supported proposed recovery targets for a NZ CRS of 85 per</w:t>
      </w:r>
      <w:r w:rsidR="00F12C64" w:rsidRPr="00986ABC">
        <w:t xml:space="preserve"> </w:t>
      </w:r>
      <w:r w:rsidR="00A63D1E" w:rsidRPr="00986ABC">
        <w:t>c</w:t>
      </w:r>
      <w:r w:rsidRPr="00986ABC">
        <w:t xml:space="preserve">ent by year </w:t>
      </w:r>
      <w:r w:rsidR="00F12C64" w:rsidRPr="00986ABC">
        <w:t>3</w:t>
      </w:r>
      <w:r w:rsidRPr="00986ABC">
        <w:t xml:space="preserve">, and 90 </w:t>
      </w:r>
      <w:r w:rsidR="00F84674" w:rsidRPr="00986ABC">
        <w:t>per</w:t>
      </w:r>
      <w:r w:rsidR="00F12C64" w:rsidRPr="00986ABC">
        <w:t xml:space="preserve"> </w:t>
      </w:r>
      <w:r w:rsidR="00F84674" w:rsidRPr="00986ABC">
        <w:t>cent</w:t>
      </w:r>
      <w:r w:rsidRPr="00986ABC">
        <w:t xml:space="preserve"> by year 5. Submitters </w:t>
      </w:r>
      <w:r w:rsidR="007F34D0" w:rsidRPr="00986ABC">
        <w:t xml:space="preserve">noted </w:t>
      </w:r>
      <w:r w:rsidRPr="00986ABC">
        <w:t>that ambitious or aspirational targets would be necessary to make significant progress towards positive behaviour change and a circular economy.</w:t>
      </w:r>
      <w:r w:rsidR="009C1635" w:rsidRPr="00986ABC">
        <w:t xml:space="preserve"> </w:t>
      </w:r>
      <w:r w:rsidRPr="00986ABC">
        <w:t xml:space="preserve">Most submitters agreed that the scheme design should be reviewed </w:t>
      </w:r>
      <w:r w:rsidR="007F34D0" w:rsidRPr="00986ABC">
        <w:t>if it did</w:t>
      </w:r>
      <w:r w:rsidRPr="00986ABC">
        <w:t xml:space="preserve"> not meet its recovery targets.</w:t>
      </w:r>
    </w:p>
    <w:p w14:paraId="3DB3D3F1" w14:textId="078D9C2A" w:rsidR="006C17E6" w:rsidRPr="00986ABC" w:rsidRDefault="006C17E6" w:rsidP="00BB59A5">
      <w:pPr>
        <w:pStyle w:val="Heading3"/>
      </w:pPr>
      <w:r w:rsidRPr="00986ABC">
        <w:lastRenderedPageBreak/>
        <w:t xml:space="preserve">Improvements to household kerbside recycling </w:t>
      </w:r>
    </w:p>
    <w:p w14:paraId="36D68D02" w14:textId="750F618A" w:rsidR="006C17E6" w:rsidRPr="00986ABC" w:rsidRDefault="006C17E6" w:rsidP="00BB59A5">
      <w:pPr>
        <w:pStyle w:val="BodyText"/>
        <w:spacing w:after="240"/>
      </w:pPr>
      <w:r w:rsidRPr="00986ABC">
        <w:t xml:space="preserve">Submitters were largely supportive of </w:t>
      </w:r>
      <w:r w:rsidR="008649F0" w:rsidRPr="00986ABC">
        <w:t>proposed changes to</w:t>
      </w:r>
      <w:r w:rsidRPr="00986ABC">
        <w:t xml:space="preserve"> kerbside recycling in Aotearoa New</w:t>
      </w:r>
      <w:r w:rsidR="00922930" w:rsidRPr="00986ABC">
        <w:t> </w:t>
      </w:r>
      <w:r w:rsidRPr="00986ABC">
        <w:t>Zealand. Many submitters commented on the importance of household kerbside recycling and the positive changes that could potentially come from this</w:t>
      </w:r>
      <w:r w:rsidR="00FC0F29" w:rsidRPr="00986ABC">
        <w:t>, which includ</w:t>
      </w:r>
      <w:r w:rsidR="00183E70" w:rsidRPr="00986ABC">
        <w:t>e</w:t>
      </w:r>
      <w:r w:rsidR="00DC4DBE" w:rsidRPr="00986ABC">
        <w:t>d</w:t>
      </w:r>
      <w:r w:rsidRPr="00986ABC">
        <w:t xml:space="preserve"> helping people engage more effectively with recycling</w:t>
      </w:r>
      <w:r w:rsidR="005B6EC7" w:rsidRPr="00986ABC">
        <w:t xml:space="preserve">, </w:t>
      </w:r>
      <w:r w:rsidRPr="00986ABC">
        <w:t>reducing preventable environmental harm</w:t>
      </w:r>
      <w:r w:rsidR="005B6EC7" w:rsidRPr="00986ABC">
        <w:t xml:space="preserve">, </w:t>
      </w:r>
      <w:r w:rsidRPr="00986ABC">
        <w:t xml:space="preserve">and </w:t>
      </w:r>
      <w:r w:rsidR="00E865EA" w:rsidRPr="00986ABC">
        <w:t xml:space="preserve">moving toward </w:t>
      </w:r>
      <w:r w:rsidRPr="00986ABC">
        <w:t xml:space="preserve">a </w:t>
      </w:r>
      <w:r w:rsidR="00934FAD" w:rsidRPr="00986ABC">
        <w:t xml:space="preserve">more </w:t>
      </w:r>
      <w:r w:rsidRPr="00986ABC">
        <w:t xml:space="preserve">circular economy. </w:t>
      </w:r>
    </w:p>
    <w:tbl>
      <w:tblPr>
        <w:tblW w:w="8505" w:type="dxa"/>
        <w:tblBorders>
          <w:top w:val="single" w:sz="2" w:space="0" w:color="1B556B" w:themeColor="text2"/>
          <w:bottom w:val="single" w:sz="2" w:space="0" w:color="1B556B" w:themeColor="text2"/>
          <w:insideH w:val="single" w:sz="2" w:space="0" w:color="1B556B" w:themeColor="text2"/>
          <w:insideV w:val="single" w:sz="2" w:space="0" w:color="1B556B" w:themeColor="text2"/>
        </w:tblBorders>
        <w:tblLook w:val="04A0" w:firstRow="1" w:lastRow="0" w:firstColumn="1" w:lastColumn="0" w:noHBand="0" w:noVBand="1"/>
      </w:tblPr>
      <w:tblGrid>
        <w:gridCol w:w="5387"/>
        <w:gridCol w:w="3118"/>
      </w:tblGrid>
      <w:tr w:rsidR="00053CB1" w:rsidRPr="00986ABC" w14:paraId="5CF3FF25" w14:textId="77777777" w:rsidTr="00892AEF">
        <w:trPr>
          <w:trHeight w:val="345"/>
        </w:trPr>
        <w:tc>
          <w:tcPr>
            <w:tcW w:w="5387" w:type="dxa"/>
            <w:shd w:val="clear" w:color="auto" w:fill="1B556B" w:themeFill="text2"/>
            <w:vAlign w:val="bottom"/>
            <w:hideMark/>
          </w:tcPr>
          <w:p w14:paraId="16E1AA04" w14:textId="3A84BD82" w:rsidR="00147E91" w:rsidRPr="00986ABC" w:rsidRDefault="00147E91" w:rsidP="00053CB1">
            <w:pPr>
              <w:pStyle w:val="TableTextbold"/>
              <w:rPr>
                <w:color w:val="FFFFFF" w:themeColor="background1"/>
              </w:rPr>
            </w:pPr>
            <w:r w:rsidRPr="00986ABC">
              <w:rPr>
                <w:color w:val="FFFFFF" w:themeColor="background1"/>
              </w:rPr>
              <w:t>Proposals </w:t>
            </w:r>
          </w:p>
        </w:tc>
        <w:tc>
          <w:tcPr>
            <w:tcW w:w="3118" w:type="dxa"/>
            <w:shd w:val="clear" w:color="auto" w:fill="1B556B" w:themeFill="text2"/>
            <w:vAlign w:val="bottom"/>
            <w:hideMark/>
          </w:tcPr>
          <w:p w14:paraId="53F4447B" w14:textId="5198592D" w:rsidR="00147E91" w:rsidRPr="00986ABC" w:rsidRDefault="00147E91" w:rsidP="00053CB1">
            <w:pPr>
              <w:pStyle w:val="TableTextbold"/>
              <w:rPr>
                <w:color w:val="FFFFFF" w:themeColor="background1"/>
              </w:rPr>
            </w:pPr>
            <w:r w:rsidRPr="00986ABC">
              <w:rPr>
                <w:color w:val="FFFFFF" w:themeColor="background1"/>
              </w:rPr>
              <w:t>Combined total</w:t>
            </w:r>
            <w:r w:rsidR="00053CB1" w:rsidRPr="00986ABC">
              <w:rPr>
                <w:color w:val="FFFFFF" w:themeColor="background1"/>
              </w:rPr>
              <w:t xml:space="preserve"> </w:t>
            </w:r>
            <w:r w:rsidRPr="00986ABC">
              <w:rPr>
                <w:color w:val="FFFFFF" w:themeColor="background1"/>
              </w:rPr>
              <w:t>(where applicable)</w:t>
            </w:r>
          </w:p>
        </w:tc>
      </w:tr>
      <w:tr w:rsidR="00147E91" w:rsidRPr="00986ABC" w14:paraId="221AD151" w14:textId="77777777" w:rsidTr="00892AEF">
        <w:tc>
          <w:tcPr>
            <w:tcW w:w="5387" w:type="dxa"/>
            <w:shd w:val="clear" w:color="auto" w:fill="auto"/>
            <w:hideMark/>
          </w:tcPr>
          <w:p w14:paraId="17900DD4" w14:textId="1C6E5164" w:rsidR="00147E91" w:rsidRPr="00986ABC" w:rsidRDefault="00147E91" w:rsidP="00053CB1">
            <w:pPr>
              <w:pStyle w:val="TableText"/>
            </w:pPr>
            <w:r w:rsidRPr="00986ABC">
              <w:t xml:space="preserve">Collecting a standard set of </w:t>
            </w:r>
            <w:r w:rsidR="432095E5" w:rsidRPr="00986ABC">
              <w:t>materials</w:t>
            </w:r>
            <w:r w:rsidR="009C1635" w:rsidRPr="00986ABC">
              <w:t xml:space="preserve"> </w:t>
            </w:r>
          </w:p>
        </w:tc>
        <w:tc>
          <w:tcPr>
            <w:tcW w:w="3118" w:type="dxa"/>
            <w:shd w:val="clear" w:color="auto" w:fill="FFFFFF" w:themeFill="background1"/>
            <w:vAlign w:val="center"/>
            <w:hideMark/>
          </w:tcPr>
          <w:p w14:paraId="0C6F3A43" w14:textId="43EC7904" w:rsidR="00147E91" w:rsidRPr="00986ABC" w:rsidRDefault="00147E91" w:rsidP="00892AEF">
            <w:pPr>
              <w:pStyle w:val="TableText"/>
            </w:pPr>
            <w:r w:rsidRPr="00986ABC">
              <w:t>95%</w:t>
            </w:r>
            <w:r w:rsidR="009C1635" w:rsidRPr="00986ABC">
              <w:t xml:space="preserve"> </w:t>
            </w:r>
          </w:p>
        </w:tc>
      </w:tr>
      <w:tr w:rsidR="00147E91" w:rsidRPr="00986ABC" w14:paraId="4A47D6D0" w14:textId="77777777" w:rsidTr="00892AEF">
        <w:tc>
          <w:tcPr>
            <w:tcW w:w="5387" w:type="dxa"/>
            <w:shd w:val="clear" w:color="auto" w:fill="auto"/>
            <w:hideMark/>
          </w:tcPr>
          <w:p w14:paraId="79DCD402" w14:textId="77777777" w:rsidR="00147E91" w:rsidRPr="00986ABC" w:rsidRDefault="00147E91" w:rsidP="00053CB1">
            <w:pPr>
              <w:pStyle w:val="TableText"/>
            </w:pPr>
            <w:r w:rsidRPr="00986ABC">
              <w:t>All councils to provide household kerbside food scraps collections  </w:t>
            </w:r>
          </w:p>
        </w:tc>
        <w:tc>
          <w:tcPr>
            <w:tcW w:w="3118" w:type="dxa"/>
            <w:shd w:val="clear" w:color="auto" w:fill="FFFFFF" w:themeFill="background1"/>
            <w:vAlign w:val="center"/>
            <w:hideMark/>
          </w:tcPr>
          <w:p w14:paraId="27BE4AC9" w14:textId="77777777" w:rsidR="00147E91" w:rsidRPr="00986ABC" w:rsidRDefault="00147E91" w:rsidP="00892AEF">
            <w:pPr>
              <w:pStyle w:val="TableText"/>
            </w:pPr>
            <w:r w:rsidRPr="00986ABC">
              <w:t>91%  </w:t>
            </w:r>
          </w:p>
        </w:tc>
      </w:tr>
      <w:tr w:rsidR="00147E91" w:rsidRPr="00986ABC" w14:paraId="6DCB76F2" w14:textId="77777777" w:rsidTr="00892AEF">
        <w:tc>
          <w:tcPr>
            <w:tcW w:w="5387" w:type="dxa"/>
            <w:shd w:val="clear" w:color="auto" w:fill="auto"/>
            <w:hideMark/>
          </w:tcPr>
          <w:p w14:paraId="4108C294" w14:textId="77777777" w:rsidR="00147E91" w:rsidRPr="00986ABC" w:rsidRDefault="00147E91" w:rsidP="00053CB1">
            <w:pPr>
              <w:pStyle w:val="TableText"/>
            </w:pPr>
            <w:r w:rsidRPr="00986ABC">
              <w:t>All councils to provide household kerbside dry recycling collections  </w:t>
            </w:r>
          </w:p>
        </w:tc>
        <w:tc>
          <w:tcPr>
            <w:tcW w:w="3118" w:type="dxa"/>
            <w:shd w:val="clear" w:color="auto" w:fill="FFFFFF" w:themeFill="background1"/>
            <w:vAlign w:val="center"/>
            <w:hideMark/>
          </w:tcPr>
          <w:p w14:paraId="081D7984" w14:textId="77777777" w:rsidR="00147E91" w:rsidRPr="00986ABC" w:rsidRDefault="00147E91" w:rsidP="00892AEF">
            <w:pPr>
              <w:pStyle w:val="TableText"/>
            </w:pPr>
            <w:r w:rsidRPr="00986ABC">
              <w:t>98%  </w:t>
            </w:r>
          </w:p>
        </w:tc>
      </w:tr>
      <w:tr w:rsidR="00147E91" w:rsidRPr="00986ABC" w14:paraId="5C987F42" w14:textId="77777777" w:rsidTr="00892AEF">
        <w:tc>
          <w:tcPr>
            <w:tcW w:w="5387" w:type="dxa"/>
            <w:shd w:val="clear" w:color="auto" w:fill="auto"/>
            <w:hideMark/>
          </w:tcPr>
          <w:p w14:paraId="319F1262" w14:textId="77777777" w:rsidR="00147E91" w:rsidRPr="00986ABC" w:rsidRDefault="00147E91" w:rsidP="00053CB1">
            <w:pPr>
              <w:pStyle w:val="TableText"/>
            </w:pPr>
            <w:r w:rsidRPr="00986ABC">
              <w:t>Reporting on the performance of kerbside collections  </w:t>
            </w:r>
          </w:p>
        </w:tc>
        <w:tc>
          <w:tcPr>
            <w:tcW w:w="3118" w:type="dxa"/>
            <w:shd w:val="clear" w:color="auto" w:fill="FFFFFF" w:themeFill="background1"/>
            <w:vAlign w:val="center"/>
            <w:hideMark/>
          </w:tcPr>
          <w:p w14:paraId="3E9105CE" w14:textId="77777777" w:rsidR="00147E91" w:rsidRPr="00986ABC" w:rsidRDefault="00147E91" w:rsidP="00892AEF">
            <w:pPr>
              <w:pStyle w:val="TableText"/>
            </w:pPr>
            <w:r w:rsidRPr="00986ABC">
              <w:t>96%  </w:t>
            </w:r>
          </w:p>
        </w:tc>
      </w:tr>
      <w:tr w:rsidR="00147E91" w:rsidRPr="00986ABC" w14:paraId="1BDE87CC" w14:textId="77777777" w:rsidTr="00892AEF">
        <w:tc>
          <w:tcPr>
            <w:tcW w:w="5387" w:type="dxa"/>
            <w:shd w:val="clear" w:color="auto" w:fill="auto"/>
            <w:hideMark/>
          </w:tcPr>
          <w:p w14:paraId="6156F57E" w14:textId="77777777" w:rsidR="00147E91" w:rsidRPr="00986ABC" w:rsidRDefault="00147E91" w:rsidP="00053CB1">
            <w:pPr>
              <w:pStyle w:val="TableText"/>
            </w:pPr>
            <w:r w:rsidRPr="00986ABC">
              <w:t>Performance standards for household kerbside collections  </w:t>
            </w:r>
          </w:p>
        </w:tc>
        <w:tc>
          <w:tcPr>
            <w:tcW w:w="3118" w:type="dxa"/>
            <w:shd w:val="clear" w:color="auto" w:fill="FFFFFF" w:themeFill="background1"/>
            <w:vAlign w:val="center"/>
            <w:hideMark/>
          </w:tcPr>
          <w:p w14:paraId="6014DFE7" w14:textId="77777777" w:rsidR="00147E91" w:rsidRPr="00986ABC" w:rsidRDefault="00147E91" w:rsidP="00892AEF">
            <w:pPr>
              <w:pStyle w:val="TableText"/>
            </w:pPr>
            <w:r w:rsidRPr="00986ABC">
              <w:t>88%  </w:t>
            </w:r>
          </w:p>
        </w:tc>
      </w:tr>
      <w:tr w:rsidR="00147E91" w:rsidRPr="00986ABC" w14:paraId="3531B4AC" w14:textId="77777777" w:rsidTr="00892AEF">
        <w:tc>
          <w:tcPr>
            <w:tcW w:w="5387" w:type="dxa"/>
            <w:shd w:val="clear" w:color="auto" w:fill="auto"/>
            <w:hideMark/>
          </w:tcPr>
          <w:p w14:paraId="430C5FA5" w14:textId="7072342F" w:rsidR="00147E91" w:rsidRPr="00986ABC" w:rsidRDefault="00147E91" w:rsidP="00053CB1">
            <w:pPr>
              <w:pStyle w:val="TableText"/>
            </w:pPr>
            <w:r w:rsidRPr="00986ABC">
              <w:t>Separating glass/paper from other recyclables  </w:t>
            </w:r>
          </w:p>
        </w:tc>
        <w:tc>
          <w:tcPr>
            <w:tcW w:w="3118" w:type="dxa"/>
            <w:shd w:val="clear" w:color="auto" w:fill="FFFFFF" w:themeFill="background1"/>
            <w:vAlign w:val="center"/>
            <w:hideMark/>
          </w:tcPr>
          <w:p w14:paraId="4CBE222B" w14:textId="30450DEB" w:rsidR="00147E91" w:rsidRPr="00986ABC" w:rsidRDefault="00010858" w:rsidP="00892AEF">
            <w:pPr>
              <w:pStyle w:val="TableText"/>
            </w:pPr>
            <w:r>
              <w:t>90</w:t>
            </w:r>
            <w:r w:rsidR="00147E91" w:rsidRPr="00986ABC">
              <w:t>%  </w:t>
            </w:r>
          </w:p>
        </w:tc>
      </w:tr>
    </w:tbl>
    <w:p w14:paraId="2BC70AB6" w14:textId="1F8E311A" w:rsidR="006C17E6" w:rsidRPr="00986ABC" w:rsidRDefault="006C17E6" w:rsidP="0046774D">
      <w:pPr>
        <w:pStyle w:val="Heading4"/>
        <w:spacing w:before="360"/>
      </w:pPr>
      <w:r w:rsidRPr="00986ABC">
        <w:t>Proposal 1</w:t>
      </w:r>
      <w:r w:rsidR="005875EF" w:rsidRPr="00986ABC">
        <w:t>:</w:t>
      </w:r>
      <w:r w:rsidRPr="00986ABC">
        <w:t xml:space="preserve"> Standard set of materials</w:t>
      </w:r>
      <w:r w:rsidR="009C1635" w:rsidRPr="00986ABC">
        <w:t xml:space="preserve"> </w:t>
      </w:r>
    </w:p>
    <w:p w14:paraId="03AEDF45" w14:textId="2AB3A5FA" w:rsidR="00DF2613" w:rsidRPr="00986ABC" w:rsidRDefault="006C17E6" w:rsidP="00684F1F">
      <w:pPr>
        <w:jc w:val="left"/>
        <w:rPr>
          <w:i/>
        </w:rPr>
      </w:pPr>
      <w:r w:rsidRPr="00986ABC">
        <w:t xml:space="preserve">Most submitters </w:t>
      </w:r>
      <w:r w:rsidR="165A9C03" w:rsidRPr="00986ABC">
        <w:t>(91</w:t>
      </w:r>
      <w:r w:rsidR="00A56627" w:rsidRPr="00986ABC">
        <w:t xml:space="preserve"> per cent</w:t>
      </w:r>
      <w:r w:rsidR="165A9C03" w:rsidRPr="00986ABC">
        <w:t xml:space="preserve">) </w:t>
      </w:r>
      <w:r w:rsidRPr="00986ABC">
        <w:t>agreed that a standard set of materials should be collected for household kerbside recycling</w:t>
      </w:r>
      <w:r w:rsidR="00A56627" w:rsidRPr="00986ABC">
        <w:t>,</w:t>
      </w:r>
      <w:r w:rsidR="00942822" w:rsidRPr="00986ABC">
        <w:t xml:space="preserve"> and that regulation would be required</w:t>
      </w:r>
      <w:r w:rsidRPr="00986ABC">
        <w:t xml:space="preserve">. </w:t>
      </w:r>
      <w:r w:rsidR="00DF2613" w:rsidRPr="00986ABC">
        <w:t>However, some</w:t>
      </w:r>
      <w:r w:rsidR="007E5BA4" w:rsidRPr="00986ABC">
        <w:t xml:space="preserve"> considered</w:t>
      </w:r>
      <w:r w:rsidR="00DF2613" w:rsidRPr="00986ABC">
        <w:t xml:space="preserve"> that only a minimum set of materials should be standardised</w:t>
      </w:r>
      <w:r w:rsidR="00A56627" w:rsidRPr="00986ABC">
        <w:t>,</w:t>
      </w:r>
      <w:r w:rsidR="00DF2613" w:rsidRPr="00986ABC">
        <w:t xml:space="preserve"> and others wanted</w:t>
      </w:r>
      <w:r w:rsidR="00F30F36" w:rsidRPr="00986ABC">
        <w:t> </w:t>
      </w:r>
      <w:r w:rsidR="00DF2613" w:rsidRPr="00986ABC">
        <w:t>additional materials added to the core list.</w:t>
      </w:r>
      <w:r w:rsidR="00DF2613" w:rsidRPr="00986ABC">
        <w:rPr>
          <w:i/>
        </w:rPr>
        <w:t xml:space="preserve"> </w:t>
      </w:r>
    </w:p>
    <w:p w14:paraId="0DF2AD21" w14:textId="167960C7" w:rsidR="006C17E6" w:rsidRPr="00986ABC" w:rsidRDefault="005B28CC" w:rsidP="00684F1F">
      <w:pPr>
        <w:jc w:val="left"/>
      </w:pPr>
      <w:r w:rsidRPr="00986ABC">
        <w:t xml:space="preserve">Submitters </w:t>
      </w:r>
      <w:r w:rsidR="00494265" w:rsidRPr="00986ABC">
        <w:t xml:space="preserve">noted </w:t>
      </w:r>
      <w:r w:rsidRPr="00986ABC">
        <w:t xml:space="preserve">that having a standard set of materials </w:t>
      </w:r>
      <w:r w:rsidR="003E173C" w:rsidRPr="00986ABC">
        <w:t xml:space="preserve">collected for household kerbside recycling </w:t>
      </w:r>
      <w:r w:rsidR="006C17E6" w:rsidRPr="00986ABC">
        <w:t>would reduce confusion and streamline systems. However</w:t>
      </w:r>
      <w:r w:rsidR="009A534C" w:rsidRPr="00986ABC">
        <w:t xml:space="preserve">, they </w:t>
      </w:r>
      <w:r w:rsidR="00CA2F96" w:rsidRPr="00986ABC">
        <w:t>considered</w:t>
      </w:r>
      <w:r w:rsidR="009A534C" w:rsidRPr="00986ABC">
        <w:t xml:space="preserve"> that</w:t>
      </w:r>
      <w:r w:rsidR="006C17E6" w:rsidRPr="00986ABC">
        <w:t xml:space="preserve"> local</w:t>
      </w:r>
      <w:r w:rsidR="00F30F36" w:rsidRPr="00986ABC">
        <w:t> </w:t>
      </w:r>
      <w:r w:rsidR="006C17E6" w:rsidRPr="00986ABC">
        <w:t xml:space="preserve">government would require support </w:t>
      </w:r>
      <w:r w:rsidR="00173D73" w:rsidRPr="00986ABC">
        <w:t xml:space="preserve">to </w:t>
      </w:r>
      <w:r w:rsidR="006C17E6" w:rsidRPr="00986ABC">
        <w:t xml:space="preserve">implement a standard </w:t>
      </w:r>
      <w:r w:rsidR="00727B7E" w:rsidRPr="00986ABC">
        <w:t>set of materials</w:t>
      </w:r>
      <w:r w:rsidR="006C17E6" w:rsidRPr="00986ABC">
        <w:t xml:space="preserve">. </w:t>
      </w:r>
    </w:p>
    <w:p w14:paraId="31E889A1" w14:textId="5BC4A28B" w:rsidR="006C17E6" w:rsidRPr="00986ABC" w:rsidRDefault="006C17E6" w:rsidP="00684F1F">
      <w:pPr>
        <w:jc w:val="left"/>
      </w:pPr>
      <w:r w:rsidRPr="00986ABC">
        <w:t xml:space="preserve">Most submitters agreed that it was confusing for councils to collect different material types. </w:t>
      </w:r>
      <w:r w:rsidR="00577616" w:rsidRPr="00986ABC">
        <w:t>A</w:t>
      </w:r>
      <w:r w:rsidR="00F30F36" w:rsidRPr="00986ABC">
        <w:t> </w:t>
      </w:r>
      <w:r w:rsidR="00577616" w:rsidRPr="00986ABC">
        <w:t>few</w:t>
      </w:r>
      <w:r w:rsidRPr="00986ABC">
        <w:t xml:space="preserve"> did not agree, stating that most people recycle within their own region and therefore do</w:t>
      </w:r>
      <w:r w:rsidR="00922930" w:rsidRPr="00986ABC">
        <w:t> </w:t>
      </w:r>
      <w:r w:rsidRPr="00986ABC">
        <w:t xml:space="preserve">not need to know what is happening in other regions. Most submitters did not agree that consistency could be achieved </w:t>
      </w:r>
      <w:r w:rsidR="00CC2185" w:rsidRPr="00986ABC">
        <w:t>voluntarily and</w:t>
      </w:r>
      <w:r w:rsidRPr="00986ABC">
        <w:t xml:space="preserve"> said that regulation would be required.</w:t>
      </w:r>
    </w:p>
    <w:p w14:paraId="1FED37D3" w14:textId="1041B029" w:rsidR="00A447C9" w:rsidRPr="00986ABC" w:rsidRDefault="006C17E6" w:rsidP="00A447C9">
      <w:pPr>
        <w:pStyle w:val="BodyText"/>
      </w:pPr>
      <w:r w:rsidRPr="00986ABC">
        <w:t xml:space="preserve">Most submitters said that all materials in the standard set of materials listed should be </w:t>
      </w:r>
      <w:r w:rsidR="00487DBC" w:rsidRPr="00986ABC">
        <w:t xml:space="preserve">collected </w:t>
      </w:r>
      <w:r w:rsidRPr="00986ABC">
        <w:t>in household kerbside collections.</w:t>
      </w:r>
      <w:r w:rsidRPr="00986ABC">
        <w:rPr>
          <w:rStyle w:val="FootnoteReference"/>
        </w:rPr>
        <w:footnoteReference w:id="7"/>
      </w:r>
      <w:r w:rsidR="00A447C9" w:rsidRPr="00986ABC">
        <w:t xml:space="preserve"> Some suggested that </w:t>
      </w:r>
      <w:r w:rsidR="00120134" w:rsidRPr="00986ABC">
        <w:t>this standard set of materials should be the minimum and</w:t>
      </w:r>
      <w:r w:rsidR="00B13752" w:rsidRPr="00986ABC">
        <w:t>,</w:t>
      </w:r>
      <w:r w:rsidR="00120134" w:rsidRPr="00986ABC">
        <w:t xml:space="preserve"> where there are</w:t>
      </w:r>
      <w:r w:rsidR="00A447C9" w:rsidRPr="00986ABC">
        <w:t xml:space="preserve"> opportunities for local </w:t>
      </w:r>
      <w:r w:rsidR="00120134" w:rsidRPr="00986ABC">
        <w:t>councils to collect more</w:t>
      </w:r>
      <w:r w:rsidR="009C4D4B" w:rsidRPr="00986ABC">
        <w:t>,</w:t>
      </w:r>
      <w:r w:rsidR="00120134" w:rsidRPr="00986ABC">
        <w:t xml:space="preserve"> they should be able to.</w:t>
      </w:r>
      <w:r w:rsidR="009C1635" w:rsidRPr="00986ABC">
        <w:t xml:space="preserve"> </w:t>
      </w:r>
    </w:p>
    <w:p w14:paraId="377670F6" w14:textId="6988BBEC" w:rsidR="001212CF" w:rsidRPr="00986ABC" w:rsidRDefault="006C17E6" w:rsidP="00F30F36">
      <w:pPr>
        <w:pStyle w:val="BodyText"/>
      </w:pPr>
      <w:r w:rsidRPr="00986ABC">
        <w:t xml:space="preserve">Some submitters suggested excluding pizza boxes (due to contamination), </w:t>
      </w:r>
      <w:r w:rsidR="0031176B" w:rsidRPr="00986ABC">
        <w:t xml:space="preserve">and a few suggested </w:t>
      </w:r>
      <w:r w:rsidR="00356288" w:rsidRPr="00986ABC">
        <w:t xml:space="preserve">excluding </w:t>
      </w:r>
      <w:r w:rsidRPr="00986ABC">
        <w:t>coloured</w:t>
      </w:r>
      <w:r w:rsidR="009432A5" w:rsidRPr="00986ABC">
        <w:t xml:space="preserve"> polyethylene terephthalate (PET) </w:t>
      </w:r>
      <w:r w:rsidR="001212CF" w:rsidRPr="00986ABC">
        <w:t xml:space="preserve">and </w:t>
      </w:r>
      <w:r w:rsidR="00487DBC" w:rsidRPr="00986ABC">
        <w:t>PET</w:t>
      </w:r>
      <w:r w:rsidR="001212CF" w:rsidRPr="00986ABC">
        <w:t xml:space="preserve"> meat trays (due to lack of end markets)</w:t>
      </w:r>
      <w:r w:rsidRPr="00986ABC">
        <w:t>. Additional materials</w:t>
      </w:r>
      <w:r w:rsidR="00110725" w:rsidRPr="00986ABC">
        <w:t xml:space="preserve"> </w:t>
      </w:r>
      <w:r w:rsidR="00995437" w:rsidRPr="00986ABC">
        <w:t xml:space="preserve">suggested </w:t>
      </w:r>
      <w:r w:rsidR="006528A4" w:rsidRPr="00986ABC">
        <w:t>to be included in a standard set of materials for kerbside collection</w:t>
      </w:r>
      <w:r w:rsidR="008E467B" w:rsidRPr="00986ABC">
        <w:t xml:space="preserve"> were:</w:t>
      </w:r>
    </w:p>
    <w:p w14:paraId="2D716A35" w14:textId="581190CA" w:rsidR="008E72B7" w:rsidRPr="00986ABC" w:rsidRDefault="00FA70EB" w:rsidP="00F30F36">
      <w:pPr>
        <w:pStyle w:val="Bullet"/>
      </w:pPr>
      <w:r w:rsidRPr="00986ABC">
        <w:t>LPB</w:t>
      </w:r>
    </w:p>
    <w:p w14:paraId="02A939B1" w14:textId="49C164D1" w:rsidR="00206A35" w:rsidRPr="00986ABC" w:rsidRDefault="006C17E6" w:rsidP="00F30F36">
      <w:pPr>
        <w:pStyle w:val="Bullet"/>
      </w:pPr>
      <w:r w:rsidRPr="00986ABC">
        <w:t>aerosol cans</w:t>
      </w:r>
    </w:p>
    <w:p w14:paraId="07C44A75" w14:textId="77777777" w:rsidR="00247FF1" w:rsidRPr="00986ABC" w:rsidRDefault="006C17E6" w:rsidP="00F30F36">
      <w:pPr>
        <w:pStyle w:val="Bullet"/>
      </w:pPr>
      <w:r w:rsidRPr="00986ABC">
        <w:t>soft plastics</w:t>
      </w:r>
    </w:p>
    <w:p w14:paraId="330EF311" w14:textId="05469D56" w:rsidR="00206A35" w:rsidRPr="00986ABC" w:rsidRDefault="00247FF1" w:rsidP="00F30F36">
      <w:pPr>
        <w:pStyle w:val="Bullet"/>
      </w:pPr>
      <w:r w:rsidRPr="00986ABC">
        <w:lastRenderedPageBreak/>
        <w:t>other plastics</w:t>
      </w:r>
      <w:r w:rsidR="006C17E6" w:rsidRPr="00986ABC">
        <w:t xml:space="preserve"> </w:t>
      </w:r>
    </w:p>
    <w:p w14:paraId="111EF1C2" w14:textId="151AFEF9" w:rsidR="00206A35" w:rsidRPr="00986ABC" w:rsidRDefault="00487DBC" w:rsidP="00F30F36">
      <w:pPr>
        <w:pStyle w:val="Bullet"/>
      </w:pPr>
      <w:r w:rsidRPr="00986ABC">
        <w:t>p</w:t>
      </w:r>
      <w:r w:rsidR="006C17E6" w:rsidRPr="00986ABC">
        <w:t>olystyrene</w:t>
      </w:r>
    </w:p>
    <w:p w14:paraId="6721A594" w14:textId="7C605118" w:rsidR="00E3384E" w:rsidRPr="00986ABC" w:rsidRDefault="006C17E6" w:rsidP="00F30F36">
      <w:pPr>
        <w:pStyle w:val="Bullet"/>
      </w:pPr>
      <w:r w:rsidRPr="00986ABC">
        <w:t>aluminium foil</w:t>
      </w:r>
      <w:r w:rsidR="00E3384E" w:rsidRPr="00986ABC">
        <w:t xml:space="preserve"> and trays</w:t>
      </w:r>
      <w:r w:rsidR="00206A35" w:rsidRPr="00986ABC">
        <w:t xml:space="preserve"> </w:t>
      </w:r>
    </w:p>
    <w:p w14:paraId="4D07D1B9" w14:textId="28307C6A" w:rsidR="007F70A9" w:rsidRPr="00986ABC" w:rsidRDefault="006C17E6" w:rsidP="00F30F36">
      <w:pPr>
        <w:pStyle w:val="Bullet"/>
      </w:pPr>
      <w:r w:rsidRPr="00986ABC">
        <w:t>electronics</w:t>
      </w:r>
      <w:r w:rsidR="00206A35" w:rsidRPr="00986ABC">
        <w:t xml:space="preserve"> and</w:t>
      </w:r>
      <w:r w:rsidRPr="00986ABC">
        <w:t xml:space="preserve"> batteries</w:t>
      </w:r>
    </w:p>
    <w:p w14:paraId="2FC20B20" w14:textId="493D2B13" w:rsidR="00206A35" w:rsidRPr="00986ABC" w:rsidRDefault="006C17E6" w:rsidP="00F30F36">
      <w:pPr>
        <w:pStyle w:val="Bullet"/>
      </w:pPr>
      <w:r w:rsidRPr="00986ABC">
        <w:t>toothpaste</w:t>
      </w:r>
      <w:r w:rsidR="00684F1F" w:rsidRPr="00986ABC">
        <w:t xml:space="preserve"> tubes</w:t>
      </w:r>
      <w:r w:rsidRPr="00986ABC">
        <w:t xml:space="preserve">. </w:t>
      </w:r>
    </w:p>
    <w:p w14:paraId="2C0B0244" w14:textId="2D2E1C7A" w:rsidR="00B2389A" w:rsidRPr="00986ABC" w:rsidRDefault="00C11B38" w:rsidP="00684F1F">
      <w:pPr>
        <w:jc w:val="left"/>
      </w:pPr>
      <w:r w:rsidRPr="00986ABC">
        <w:t xml:space="preserve">A few submitters </w:t>
      </w:r>
      <w:r w:rsidR="0071496D" w:rsidRPr="00986ABC">
        <w:t>said</w:t>
      </w:r>
      <w:r w:rsidR="00206A35" w:rsidRPr="00986ABC">
        <w:t xml:space="preserve"> t</w:t>
      </w:r>
      <w:r w:rsidR="006C17E6" w:rsidRPr="00986ABC">
        <w:t>hese materials should be captured</w:t>
      </w:r>
      <w:r w:rsidR="00454303" w:rsidRPr="00986ABC">
        <w:t>,</w:t>
      </w:r>
      <w:r w:rsidR="006C17E6" w:rsidRPr="00986ABC">
        <w:t xml:space="preserve"> as they are substantial contributors to recycling contamination, litter and landfill waste.</w:t>
      </w:r>
      <w:r w:rsidR="00B2389A" w:rsidRPr="00986ABC">
        <w:t xml:space="preserve"> However</w:t>
      </w:r>
      <w:r w:rsidR="00AB4F2D" w:rsidRPr="00986ABC">
        <w:t>,</w:t>
      </w:r>
      <w:r w:rsidR="008E467B" w:rsidRPr="00986ABC">
        <w:t xml:space="preserve"> </w:t>
      </w:r>
      <w:r w:rsidR="00640987" w:rsidRPr="00986ABC">
        <w:t>most</w:t>
      </w:r>
      <w:r w:rsidR="00B2389A" w:rsidRPr="00986ABC">
        <w:t xml:space="preserve"> submitters agreed that</w:t>
      </w:r>
      <w:r w:rsidR="00C32032" w:rsidRPr="00986ABC">
        <w:t>,</w:t>
      </w:r>
      <w:r w:rsidR="00B2389A" w:rsidRPr="00986ABC">
        <w:t xml:space="preserve"> in addition to kerbside recycling, there should be a network of convenient recycling locations</w:t>
      </w:r>
      <w:r w:rsidR="005F3632" w:rsidRPr="00986ABC">
        <w:t xml:space="preserve"> where these materials could be taken and recycled</w:t>
      </w:r>
      <w:r w:rsidR="00B2389A" w:rsidRPr="00986ABC">
        <w:t xml:space="preserve">. </w:t>
      </w:r>
    </w:p>
    <w:p w14:paraId="1C02ACBC" w14:textId="0CD6593B" w:rsidR="006C17E6" w:rsidRPr="00986ABC" w:rsidRDefault="19560230" w:rsidP="00684F1F">
      <w:pPr>
        <w:jc w:val="left"/>
      </w:pPr>
      <w:r w:rsidRPr="00986ABC">
        <w:t>Some</w:t>
      </w:r>
      <w:r w:rsidR="00AB4F2D" w:rsidRPr="00986ABC">
        <w:t xml:space="preserve"> s</w:t>
      </w:r>
      <w:r w:rsidR="006C17E6" w:rsidRPr="00986ABC">
        <w:t xml:space="preserve">ubmitters said that kerbside collections should be consistent with </w:t>
      </w:r>
      <w:r w:rsidR="00474C1A" w:rsidRPr="00986ABC">
        <w:t xml:space="preserve">the proposed </w:t>
      </w:r>
      <w:r w:rsidR="00EF4EC7" w:rsidRPr="00986ABC">
        <w:t>NZ CRS</w:t>
      </w:r>
      <w:r w:rsidR="006C17E6" w:rsidRPr="00986ABC">
        <w:t xml:space="preserve"> in relation to </w:t>
      </w:r>
      <w:r w:rsidR="00EF4EC7" w:rsidRPr="00986ABC">
        <w:t>LPB</w:t>
      </w:r>
      <w:r w:rsidR="00DA280F" w:rsidRPr="00986ABC">
        <w:t xml:space="preserve"> </w:t>
      </w:r>
      <w:r w:rsidR="008E467B" w:rsidRPr="00986ABC">
        <w:t>and lids</w:t>
      </w:r>
      <w:r w:rsidR="00E80BF9" w:rsidRPr="00986ABC">
        <w:t>.</w:t>
      </w:r>
      <w:r w:rsidR="009C1635" w:rsidRPr="00986ABC">
        <w:t xml:space="preserve"> </w:t>
      </w:r>
    </w:p>
    <w:p w14:paraId="07825505" w14:textId="3365C0C4" w:rsidR="006C17E6" w:rsidRPr="009C1635" w:rsidRDefault="006C17E6" w:rsidP="003D62A3">
      <w:pPr>
        <w:pStyle w:val="BodyText"/>
        <w:spacing w:after="100"/>
      </w:pPr>
      <w:r w:rsidRPr="00986ABC">
        <w:t>Most submitters agreed that the standard set of materials should be reviewed regularly and</w:t>
      </w:r>
      <w:r w:rsidR="005875EF" w:rsidRPr="00986ABC">
        <w:t>,</w:t>
      </w:r>
      <w:r w:rsidRPr="00986ABC">
        <w:t xml:space="preserve"> provided certain conditions are met, new materials should be added. Some submitters suggested allowing materials to be removed, as well as added, th</w:t>
      </w:r>
      <w:r w:rsidR="00F14E65" w:rsidRPr="00986ABC">
        <w:t>r</w:t>
      </w:r>
      <w:r w:rsidRPr="00986ABC">
        <w:t>ough the review process.</w:t>
      </w:r>
      <w:r w:rsidRPr="009C1635">
        <w:t xml:space="preserve"> </w:t>
      </w:r>
    </w:p>
    <w:p w14:paraId="2E045A23" w14:textId="373AB502" w:rsidR="006C17E6" w:rsidRPr="009C1635" w:rsidRDefault="006C17E6" w:rsidP="003D62A3">
      <w:pPr>
        <w:pStyle w:val="BodyText"/>
        <w:spacing w:before="100" w:after="100"/>
      </w:pPr>
      <w:r w:rsidRPr="009C1635">
        <w:t xml:space="preserve">When considering whether a class of materials should be accepted at kerbside in future, submitters said that considering </w:t>
      </w:r>
      <w:r w:rsidR="00F14E65" w:rsidRPr="009C1635">
        <w:t xml:space="preserve">whether </w:t>
      </w:r>
      <w:r w:rsidRPr="009C1635">
        <w:t>end</w:t>
      </w:r>
      <w:r w:rsidR="00C32032">
        <w:t>-</w:t>
      </w:r>
      <w:r w:rsidRPr="009C1635">
        <w:t>market solutions are circular</w:t>
      </w:r>
      <w:r w:rsidR="00AB4F2D" w:rsidRPr="009C1635">
        <w:t xml:space="preserve">, </w:t>
      </w:r>
      <w:r w:rsidRPr="009C1635">
        <w:t>minimis</w:t>
      </w:r>
      <w:r w:rsidR="00AB4F2D" w:rsidRPr="009C1635">
        <w:t>ing</w:t>
      </w:r>
      <w:r w:rsidRPr="009C1635">
        <w:t xml:space="preserve"> environmental harm, viable processing technologies and sustainable end markets </w:t>
      </w:r>
      <w:r w:rsidR="00F14E65" w:rsidRPr="009C1635">
        <w:t>would be useful criteria</w:t>
      </w:r>
      <w:r w:rsidRPr="009C1635">
        <w:t xml:space="preserve">. </w:t>
      </w:r>
      <w:r w:rsidR="005764B8" w:rsidRPr="009C1635">
        <w:t xml:space="preserve">When asked who should </w:t>
      </w:r>
      <w:r w:rsidR="0007266F" w:rsidRPr="009C1635">
        <w:t>decide how new materials are added to the list</w:t>
      </w:r>
      <w:r w:rsidR="00C32032">
        <w:t>,</w:t>
      </w:r>
      <w:r w:rsidR="00521285" w:rsidRPr="009C1635">
        <w:t xml:space="preserve"> the preferred option was </w:t>
      </w:r>
      <w:r w:rsidRPr="009C1635">
        <w:t xml:space="preserve">Ministry staff in consultation with a reference stakeholder group. </w:t>
      </w:r>
    </w:p>
    <w:p w14:paraId="1DDF5E3C" w14:textId="2A197ADB" w:rsidR="006C17E6" w:rsidRPr="009C1635" w:rsidRDefault="006C17E6" w:rsidP="0055323B">
      <w:pPr>
        <w:pStyle w:val="Heading4"/>
      </w:pPr>
      <w:r w:rsidRPr="009C1635">
        <w:t>Proposal 2: Kerbside food</w:t>
      </w:r>
      <w:r w:rsidR="00C61CDB">
        <w:t>-</w:t>
      </w:r>
      <w:r w:rsidRPr="009C1635">
        <w:t>scraps collection</w:t>
      </w:r>
    </w:p>
    <w:p w14:paraId="4DD1EE88" w14:textId="4D165FC7" w:rsidR="004C67AB" w:rsidRPr="009C1635" w:rsidRDefault="00DF6F03" w:rsidP="003D62A3">
      <w:pPr>
        <w:pStyle w:val="BodyText"/>
        <w:spacing w:after="100"/>
      </w:pPr>
      <w:r w:rsidRPr="009C1635">
        <w:rPr>
          <w:iCs/>
        </w:rPr>
        <w:t xml:space="preserve">There was general agreement that food waste </w:t>
      </w:r>
      <w:r w:rsidR="00C61CDB">
        <w:rPr>
          <w:iCs/>
        </w:rPr>
        <w:t xml:space="preserve">should </w:t>
      </w:r>
      <w:r w:rsidRPr="009C1635">
        <w:rPr>
          <w:iCs/>
        </w:rPr>
        <w:t xml:space="preserve">be diverted from landfill </w:t>
      </w:r>
      <w:r w:rsidR="5EAA97C3" w:rsidRPr="009C1635">
        <w:t>(91</w:t>
      </w:r>
      <w:r w:rsidR="00C61CDB">
        <w:t xml:space="preserve"> per cent</w:t>
      </w:r>
      <w:r w:rsidR="5EAA97C3" w:rsidRPr="009C1635">
        <w:t>)</w:t>
      </w:r>
      <w:r w:rsidR="00C61CDB">
        <w:t>,</w:t>
      </w:r>
      <w:r w:rsidR="25306E79" w:rsidRPr="009C1635">
        <w:t xml:space="preserve"> </w:t>
      </w:r>
      <w:r w:rsidRPr="009C1635">
        <w:rPr>
          <w:iCs/>
        </w:rPr>
        <w:t>a</w:t>
      </w:r>
      <w:r w:rsidR="00D52562" w:rsidRPr="009C1635">
        <w:rPr>
          <w:iCs/>
        </w:rPr>
        <w:t>lthough there were mixed views as to how this should be done.</w:t>
      </w:r>
      <w:r w:rsidRPr="009C1635">
        <w:rPr>
          <w:iCs/>
        </w:rPr>
        <w:t xml:space="preserve"> </w:t>
      </w:r>
      <w:r w:rsidR="00D52562" w:rsidRPr="009C1635">
        <w:t>Most submitters agreed that food and garden waste should be diverted from landfills</w:t>
      </w:r>
      <w:r w:rsidR="00C61CDB">
        <w:t>,</w:t>
      </w:r>
      <w:r w:rsidR="00D52562" w:rsidRPr="009C1635">
        <w:t xml:space="preserve"> and most</w:t>
      </w:r>
      <w:r w:rsidR="006C17E6" w:rsidRPr="009C1635">
        <w:t xml:space="preserve"> submitters were in favour of the proposal for councils</w:t>
      </w:r>
      <w:r w:rsidR="00D52562" w:rsidRPr="009C1635">
        <w:t xml:space="preserve"> t</w:t>
      </w:r>
      <w:r w:rsidR="0066294F" w:rsidRPr="009C1635">
        <w:t>o</w:t>
      </w:r>
      <w:r w:rsidR="006C17E6" w:rsidRPr="009C1635">
        <w:t xml:space="preserve"> offer kerbside food</w:t>
      </w:r>
      <w:r w:rsidR="00C61CDB">
        <w:t>-</w:t>
      </w:r>
      <w:r w:rsidR="006C17E6" w:rsidRPr="009C1635">
        <w:t>scrap</w:t>
      </w:r>
      <w:r w:rsidR="003D65C7">
        <w:t>s</w:t>
      </w:r>
      <w:r w:rsidR="006C17E6" w:rsidRPr="009C1635">
        <w:t xml:space="preserve"> bins.</w:t>
      </w:r>
    </w:p>
    <w:p w14:paraId="677157AA" w14:textId="793BB1D2" w:rsidR="00E9545A" w:rsidRPr="009C1635" w:rsidRDefault="00DB6690" w:rsidP="003D62A3">
      <w:pPr>
        <w:pStyle w:val="BodyText"/>
        <w:spacing w:after="100"/>
        <w:rPr>
          <w:lang w:eastAsia="en-AU"/>
        </w:rPr>
      </w:pPr>
      <w:r w:rsidRPr="009C1635">
        <w:t>Most submitters</w:t>
      </w:r>
      <w:r w:rsidR="00B02C4C" w:rsidRPr="009C1635">
        <w:t>,</w:t>
      </w:r>
      <w:r w:rsidRPr="009C1635">
        <w:t xml:space="preserve"> including most councils</w:t>
      </w:r>
      <w:r w:rsidR="00B02C4C" w:rsidRPr="009C1635">
        <w:t>,</w:t>
      </w:r>
      <w:r w:rsidRPr="009C1635">
        <w:t xml:space="preserve"> agreed that councils should play a role in increasing the diversion of household garden waste from landfills. </w:t>
      </w:r>
      <w:r w:rsidRPr="009C1635">
        <w:rPr>
          <w:lang w:eastAsia="en-AU"/>
        </w:rPr>
        <w:t xml:space="preserve">However, </w:t>
      </w:r>
      <w:r w:rsidR="00513493" w:rsidRPr="009C1635">
        <w:rPr>
          <w:lang w:eastAsia="en-AU"/>
        </w:rPr>
        <w:t xml:space="preserve">some </w:t>
      </w:r>
      <w:r w:rsidRPr="009C1635">
        <w:rPr>
          <w:lang w:eastAsia="en-AU"/>
        </w:rPr>
        <w:t xml:space="preserve">council submitters sought information on how the proposal would be funded and were concerned that it would result in rates increases. </w:t>
      </w:r>
    </w:p>
    <w:p w14:paraId="1E444808" w14:textId="598A9EA9" w:rsidR="006F625C" w:rsidRPr="009C1635" w:rsidRDefault="004771C6" w:rsidP="003D62A3">
      <w:pPr>
        <w:pStyle w:val="BodyText"/>
        <w:spacing w:before="100" w:after="100"/>
      </w:pPr>
      <w:r w:rsidRPr="009C1635">
        <w:t xml:space="preserve">Most submitters agreed that all councils should offer a weekly kerbside scraps collection. However, </w:t>
      </w:r>
      <w:r w:rsidR="36961DE1" w:rsidRPr="009C1635">
        <w:t>some</w:t>
      </w:r>
      <w:r w:rsidR="006C17E6" w:rsidRPr="009C1635">
        <w:t xml:space="preserve"> submitters suggested that food scraps and green waste could be combined into one service.</w:t>
      </w:r>
      <w:r w:rsidR="000A777E" w:rsidRPr="009C1635">
        <w:t xml:space="preserve"> </w:t>
      </w:r>
      <w:r w:rsidR="2229B894" w:rsidRPr="009C1635">
        <w:t>S</w:t>
      </w:r>
      <w:r w:rsidR="340D5FAF" w:rsidRPr="009C1635">
        <w:t>ome</w:t>
      </w:r>
      <w:r w:rsidR="006C17E6" w:rsidRPr="009C1635">
        <w:t xml:space="preserve"> submitters also recommended tailoring the proposed food</w:t>
      </w:r>
      <w:r w:rsidR="0054178F">
        <w:t>-</w:t>
      </w:r>
      <w:r w:rsidR="006C17E6" w:rsidRPr="009C1635">
        <w:t>scrap</w:t>
      </w:r>
      <w:r w:rsidR="0054178F">
        <w:t>s</w:t>
      </w:r>
      <w:r w:rsidR="006C17E6" w:rsidRPr="009C1635">
        <w:t xml:space="preserve"> bin scheme to reflect the different areas people live in</w:t>
      </w:r>
      <w:r w:rsidR="00BC3DB4">
        <w:t xml:space="preserve"> (</w:t>
      </w:r>
      <w:r w:rsidR="006C17E6" w:rsidRPr="009C1635">
        <w:t>either rural or urban</w:t>
      </w:r>
      <w:r w:rsidR="00BC3DB4">
        <w:t>)</w:t>
      </w:r>
      <w:r w:rsidR="006C17E6" w:rsidRPr="009C1635">
        <w:t xml:space="preserve">. </w:t>
      </w:r>
      <w:r w:rsidR="006F625C" w:rsidRPr="009C1635">
        <w:t>However</w:t>
      </w:r>
      <w:r w:rsidR="00BE3D58" w:rsidRPr="009C1635">
        <w:t>,</w:t>
      </w:r>
      <w:r w:rsidR="006F625C" w:rsidRPr="009C1635">
        <w:t xml:space="preserve"> </w:t>
      </w:r>
      <w:r w:rsidR="009D49C1" w:rsidRPr="009C1635">
        <w:t>s</w:t>
      </w:r>
      <w:r w:rsidR="00DF0DA7" w:rsidRPr="009C1635">
        <w:t xml:space="preserve">ome </w:t>
      </w:r>
      <w:r w:rsidR="006F625C" w:rsidRPr="009C1635">
        <w:t>local government submitters were concerned about the cost of implementing a collection and the availability of infrastructure. A few submitters expressed concerns that people who already minimise their organic waste through home composting may be penalised by paying for a service they do not need.</w:t>
      </w:r>
    </w:p>
    <w:p w14:paraId="13DA846E" w14:textId="15C04529" w:rsidR="006C17E6" w:rsidRPr="009C1635" w:rsidRDefault="006C17E6" w:rsidP="003D62A3">
      <w:pPr>
        <w:pStyle w:val="BodyText"/>
        <w:spacing w:before="100" w:after="100"/>
      </w:pPr>
      <w:r w:rsidRPr="009C1635">
        <w:t xml:space="preserve">Some submitters suggested that the kerbside scheme would benefit from an education programme. </w:t>
      </w:r>
    </w:p>
    <w:p w14:paraId="3487B863" w14:textId="71C21582" w:rsidR="00EB261B" w:rsidRPr="009C1635" w:rsidRDefault="006C17E6" w:rsidP="003D62A3">
      <w:pPr>
        <w:pStyle w:val="BodyText"/>
        <w:spacing w:before="100" w:after="100"/>
      </w:pPr>
      <w:r w:rsidRPr="009C1635">
        <w:t>Most submitters agreed that kerbside food</w:t>
      </w:r>
      <w:r w:rsidR="00BC3DB4">
        <w:t>-</w:t>
      </w:r>
      <w:r w:rsidRPr="009C1635">
        <w:t xml:space="preserve">scraps collections should be mandatory in </w:t>
      </w:r>
      <w:r w:rsidR="00EB261B" w:rsidRPr="009C1635">
        <w:t>towns</w:t>
      </w:r>
      <w:r w:rsidR="005875EF" w:rsidRPr="009C1635">
        <w:t> </w:t>
      </w:r>
      <w:r w:rsidR="00EB261B" w:rsidRPr="009C1635">
        <w:t xml:space="preserve">with </w:t>
      </w:r>
      <w:r w:rsidR="00AE3826" w:rsidRPr="009C1635">
        <w:t xml:space="preserve">more than </w:t>
      </w:r>
      <w:r w:rsidR="00EB261B" w:rsidRPr="009C1635">
        <w:t>1,000 people</w:t>
      </w:r>
      <w:r w:rsidRPr="009C1635">
        <w:t xml:space="preserve"> and in smaller settlements that have existing kerbside collections. Some councils suggested flexibility for rural areas</w:t>
      </w:r>
      <w:r w:rsidR="00EB261B" w:rsidRPr="009C1635">
        <w:t xml:space="preserve"> and that </w:t>
      </w:r>
      <w:r w:rsidR="005D07C9" w:rsidRPr="009C1635">
        <w:t>for</w:t>
      </w:r>
      <w:r w:rsidR="00EB261B" w:rsidRPr="009C1635">
        <w:t xml:space="preserve"> towns </w:t>
      </w:r>
      <w:r w:rsidR="005D07C9" w:rsidRPr="009C1635">
        <w:t xml:space="preserve">with under </w:t>
      </w:r>
      <w:r w:rsidR="00EB261B" w:rsidRPr="009C1635">
        <w:lastRenderedPageBreak/>
        <w:t>1,000 people</w:t>
      </w:r>
      <w:r w:rsidR="00BC3DB4">
        <w:t>,</w:t>
      </w:r>
      <w:r w:rsidR="00EB261B" w:rsidRPr="009C1635">
        <w:t xml:space="preserve"> the council should be able to choose whether to offer a kerbside </w:t>
      </w:r>
      <w:r w:rsidR="000E1E27" w:rsidRPr="009C1635">
        <w:t>food</w:t>
      </w:r>
      <w:r w:rsidR="00BC3DB4">
        <w:t>-</w:t>
      </w:r>
      <w:r w:rsidR="000E1E27" w:rsidRPr="009C1635">
        <w:t xml:space="preserve">scraps </w:t>
      </w:r>
      <w:r w:rsidR="00EB261B" w:rsidRPr="009C1635">
        <w:t>service</w:t>
      </w:r>
      <w:r w:rsidR="000E1E27" w:rsidRPr="009C1635">
        <w:t xml:space="preserve">, even if </w:t>
      </w:r>
      <w:r w:rsidR="00B70360">
        <w:t>it</w:t>
      </w:r>
      <w:r w:rsidR="00B70360" w:rsidRPr="009C1635">
        <w:t xml:space="preserve"> </w:t>
      </w:r>
      <w:r w:rsidR="000E1E27" w:rsidRPr="009C1635">
        <w:t>already had a kerbside recycling service</w:t>
      </w:r>
      <w:r w:rsidRPr="009C1635">
        <w:t xml:space="preserve">. </w:t>
      </w:r>
    </w:p>
    <w:p w14:paraId="78ADDF07" w14:textId="3460A24A" w:rsidR="006C17E6" w:rsidRPr="009C1635" w:rsidRDefault="006C17E6" w:rsidP="003D62A3">
      <w:pPr>
        <w:pStyle w:val="BodyText"/>
        <w:spacing w:before="100" w:after="100"/>
      </w:pPr>
      <w:r w:rsidRPr="009C1635">
        <w:rPr>
          <w:lang w:eastAsia="en-AU"/>
        </w:rPr>
        <w:t>Most submitters agreed with a phased approach to the roll-out of kerbside food</w:t>
      </w:r>
      <w:r w:rsidR="00BC3DB4">
        <w:rPr>
          <w:lang w:eastAsia="en-AU"/>
        </w:rPr>
        <w:t>-</w:t>
      </w:r>
      <w:r w:rsidRPr="009C1635">
        <w:rPr>
          <w:lang w:eastAsia="en-AU"/>
        </w:rPr>
        <w:t>scraps collection</w:t>
      </w:r>
      <w:r w:rsidR="009566D5" w:rsidRPr="009C1635">
        <w:rPr>
          <w:lang w:eastAsia="en-AU"/>
        </w:rPr>
        <w:t>s</w:t>
      </w:r>
      <w:r w:rsidRPr="009C1635">
        <w:rPr>
          <w:lang w:eastAsia="en-AU"/>
        </w:rPr>
        <w:t xml:space="preserve">, noting that it </w:t>
      </w:r>
      <w:r w:rsidR="002014C2" w:rsidRPr="009C1635">
        <w:rPr>
          <w:lang w:eastAsia="en-AU"/>
        </w:rPr>
        <w:t xml:space="preserve">would </w:t>
      </w:r>
      <w:r w:rsidRPr="009C1635">
        <w:rPr>
          <w:lang w:eastAsia="en-AU"/>
        </w:rPr>
        <w:t xml:space="preserve">allow time for markets and the appropriate infrastructure to develop. </w:t>
      </w:r>
      <w:r w:rsidR="00D0786B" w:rsidRPr="009C1635">
        <w:rPr>
          <w:lang w:eastAsia="en-AU"/>
        </w:rPr>
        <w:t>Councils</w:t>
      </w:r>
      <w:r w:rsidRPr="009C1635">
        <w:rPr>
          <w:lang w:eastAsia="en-AU"/>
        </w:rPr>
        <w:t xml:space="preserve"> mostly agreed with a phased approach</w:t>
      </w:r>
      <w:r w:rsidR="003A19F4" w:rsidRPr="009C1635">
        <w:rPr>
          <w:lang w:eastAsia="en-AU"/>
        </w:rPr>
        <w:t>.</w:t>
      </w:r>
      <w:r w:rsidRPr="009C1635">
        <w:rPr>
          <w:lang w:eastAsia="en-AU"/>
        </w:rPr>
        <w:t xml:space="preserve"> </w:t>
      </w:r>
      <w:r w:rsidRPr="009C1635">
        <w:t>Some councils raised concerns due to the resourcing and other aspects required to successfully implement kerbside food</w:t>
      </w:r>
      <w:r w:rsidR="00116A52">
        <w:t>-</w:t>
      </w:r>
      <w:r w:rsidRPr="009C1635">
        <w:t xml:space="preserve">scraps collections. </w:t>
      </w:r>
      <w:r w:rsidR="00140E59" w:rsidRPr="009C1635">
        <w:t xml:space="preserve">There were also some concerns about the complexity </w:t>
      </w:r>
      <w:r w:rsidR="00116A52">
        <w:t xml:space="preserve">and logistical issues </w:t>
      </w:r>
      <w:r w:rsidR="00140E59" w:rsidRPr="009C1635">
        <w:t>of such a system</w:t>
      </w:r>
      <w:r w:rsidR="003371A6" w:rsidRPr="009C1635">
        <w:t>.</w:t>
      </w:r>
    </w:p>
    <w:p w14:paraId="41520FD2" w14:textId="153F2AD6" w:rsidR="006C17E6" w:rsidRPr="009C1635" w:rsidRDefault="006C17E6" w:rsidP="003D62A3">
      <w:pPr>
        <w:pStyle w:val="BodyText"/>
        <w:spacing w:before="100" w:after="100"/>
      </w:pPr>
      <w:r w:rsidRPr="009C1635">
        <w:t>Most submitters agreed that councils with access to suitable existing infrastructure should have until 2025 to deliver food</w:t>
      </w:r>
      <w:r w:rsidR="00116A52">
        <w:t>-</w:t>
      </w:r>
      <w:r w:rsidRPr="009C1635">
        <w:t xml:space="preserve">scraps collections. </w:t>
      </w:r>
      <w:r w:rsidRPr="009C1635">
        <w:rPr>
          <w:lang w:eastAsia="en-AU"/>
        </w:rPr>
        <w:t xml:space="preserve">Some submitters </w:t>
      </w:r>
      <w:r w:rsidR="001E4BF0" w:rsidRPr="009C1635">
        <w:rPr>
          <w:lang w:eastAsia="en-AU"/>
        </w:rPr>
        <w:t>wanted this to</w:t>
      </w:r>
      <w:r w:rsidRPr="009C1635">
        <w:rPr>
          <w:lang w:eastAsia="en-AU"/>
        </w:rPr>
        <w:t xml:space="preserve"> happen earlier than 2025. </w:t>
      </w:r>
      <w:r w:rsidRPr="009C1635">
        <w:t>However</w:t>
      </w:r>
      <w:r w:rsidR="00921BE8" w:rsidRPr="009C1635">
        <w:t>,</w:t>
      </w:r>
      <w:r w:rsidRPr="009C1635">
        <w:t xml:space="preserve"> local government submitters had mixed views, with some agreeing </w:t>
      </w:r>
      <w:r w:rsidR="00A1660D" w:rsidRPr="009C1635">
        <w:t>with a 2025 deadline</w:t>
      </w:r>
      <w:r w:rsidRPr="009C1635">
        <w:t xml:space="preserve"> and others concerned that </w:t>
      </w:r>
      <w:r w:rsidR="00A1660D" w:rsidRPr="009C1635">
        <w:t xml:space="preserve">it </w:t>
      </w:r>
      <w:r w:rsidR="00C90DFC" w:rsidRPr="009C1635">
        <w:t xml:space="preserve">was </w:t>
      </w:r>
      <w:r w:rsidRPr="009C1635">
        <w:t xml:space="preserve">too </w:t>
      </w:r>
      <w:r w:rsidR="00676F0B">
        <w:t>close</w:t>
      </w:r>
      <w:r w:rsidRPr="009C1635">
        <w:t>. Most submitters did</w:t>
      </w:r>
      <w:r w:rsidR="003D62A3" w:rsidRPr="009C1635">
        <w:t> </w:t>
      </w:r>
      <w:r w:rsidRPr="009C1635">
        <w:t>not agree that councils without existing infrastructure should have until 2030 to deliver food</w:t>
      </w:r>
      <w:r w:rsidR="00676F0B">
        <w:t>-</w:t>
      </w:r>
      <w:r w:rsidRPr="009C1635">
        <w:t>scraps collections</w:t>
      </w:r>
      <w:r w:rsidR="00676F0B">
        <w:t>,</w:t>
      </w:r>
      <w:r w:rsidR="0C66974E" w:rsidRPr="009C1635">
        <w:t xml:space="preserve"> as some thought it should be even sooner</w:t>
      </w:r>
      <w:r w:rsidR="340D5FAF" w:rsidRPr="009C1635">
        <w:t xml:space="preserve">. </w:t>
      </w:r>
      <w:r w:rsidRPr="009C1635">
        <w:t>Some local government submitters agreed with the 2030 timeframe</w:t>
      </w:r>
      <w:r w:rsidR="00215778">
        <w:t>,</w:t>
      </w:r>
      <w:r w:rsidRPr="009C1635">
        <w:t xml:space="preserve"> while a few said that it was also too short. </w:t>
      </w:r>
    </w:p>
    <w:p w14:paraId="1DAA56BB" w14:textId="0FD56499" w:rsidR="006C17E6" w:rsidRPr="009C1635" w:rsidRDefault="00264214" w:rsidP="0055323B">
      <w:pPr>
        <w:pStyle w:val="BodyText"/>
      </w:pPr>
      <w:r w:rsidRPr="009C1635" w:rsidDel="00234BC2">
        <w:t>Most submitters</w:t>
      </w:r>
      <w:r w:rsidR="006E29A8" w:rsidRPr="009C1635">
        <w:t>,</w:t>
      </w:r>
      <w:r w:rsidRPr="009C1635" w:rsidDel="00234BC2">
        <w:t xml:space="preserve"> including most councils</w:t>
      </w:r>
      <w:r w:rsidR="006E29A8" w:rsidRPr="009C1635">
        <w:t>,</w:t>
      </w:r>
      <w:r w:rsidRPr="009C1635" w:rsidDel="00234BC2">
        <w:t xml:space="preserve"> agreed that councils should play a role in increasing the diversion of household garden waste from landfills.</w:t>
      </w:r>
      <w:r w:rsidRPr="009C1635">
        <w:t xml:space="preserve"> There were a range of suggestions as to what councils could and should do.</w:t>
      </w:r>
      <w:r w:rsidR="004F7749" w:rsidRPr="009C1635" w:rsidDel="004F7749">
        <w:t xml:space="preserve"> </w:t>
      </w:r>
    </w:p>
    <w:p w14:paraId="2ACE1289" w14:textId="606068CB" w:rsidR="006C17E6" w:rsidRPr="009C1635" w:rsidRDefault="006C17E6" w:rsidP="0055323B">
      <w:pPr>
        <w:pStyle w:val="BodyText"/>
      </w:pPr>
      <w:r w:rsidRPr="009C1635">
        <w:t xml:space="preserve">There were mixed views on which materials should be included in kerbside food and garden bins. The most common items suggested by </w:t>
      </w:r>
      <w:r w:rsidR="00D66112" w:rsidRPr="009C1635">
        <w:t>some</w:t>
      </w:r>
      <w:r w:rsidRPr="009C1635">
        <w:t xml:space="preserve"> submitters to include in kerbside food and garden bins were compostable plastic products and packaging, kitchen paper towels/hand towels/serviettes, and newspaper and shredded paper.</w:t>
      </w:r>
      <w:r w:rsidR="009C1635" w:rsidRPr="009C1635">
        <w:t xml:space="preserve"> </w:t>
      </w:r>
      <w:r w:rsidR="00DF4C29" w:rsidRPr="009C1635">
        <w:t>However</w:t>
      </w:r>
      <w:r w:rsidR="0002183A" w:rsidRPr="009C1635">
        <w:t>,</w:t>
      </w:r>
      <w:r w:rsidR="00DF4C29" w:rsidRPr="009C1635">
        <w:t xml:space="preserve"> some s</w:t>
      </w:r>
      <w:r w:rsidR="00FC3B7A" w:rsidRPr="009C1635">
        <w:t xml:space="preserve">ubmitters suggested </w:t>
      </w:r>
      <w:r w:rsidR="00BA7207" w:rsidRPr="009C1635">
        <w:t xml:space="preserve">excluding the same materials. </w:t>
      </w:r>
    </w:p>
    <w:p w14:paraId="6EC310DE" w14:textId="782C3589" w:rsidR="003C1633" w:rsidRDefault="003C42BD" w:rsidP="0055323B">
      <w:pPr>
        <w:pStyle w:val="BodyText"/>
      </w:pPr>
      <w:r w:rsidRPr="009C1635">
        <w:t xml:space="preserve">Most submitters </w:t>
      </w:r>
      <w:r w:rsidR="00BF40C2" w:rsidRPr="009C1635">
        <w:t xml:space="preserve">said </w:t>
      </w:r>
      <w:r w:rsidRPr="009C1635">
        <w:t>that all factors listed in the consultation document needed to be taken into consideration for non-food products or packaging to be accepted in a food</w:t>
      </w:r>
      <w:r w:rsidR="00215778">
        <w:t>-</w:t>
      </w:r>
      <w:r w:rsidRPr="009C1635">
        <w:t>scraps bin or a food</w:t>
      </w:r>
      <w:r w:rsidR="003C1633">
        <w:t>-</w:t>
      </w:r>
      <w:r w:rsidRPr="009C1635">
        <w:t>and</w:t>
      </w:r>
      <w:r w:rsidR="003C1633">
        <w:t>-</w:t>
      </w:r>
      <w:r w:rsidRPr="009C1635">
        <w:t>garden</w:t>
      </w:r>
      <w:r w:rsidR="003C1633">
        <w:t>-</w:t>
      </w:r>
      <w:r w:rsidRPr="009C1635">
        <w:t>waste bin. The three priority considerations were</w:t>
      </w:r>
      <w:r w:rsidR="003C1633">
        <w:t xml:space="preserve"> that</w:t>
      </w:r>
      <w:r w:rsidRPr="009C1635">
        <w:t xml:space="preserve">: </w:t>
      </w:r>
    </w:p>
    <w:p w14:paraId="1B930444" w14:textId="530EC992" w:rsidR="003C1633" w:rsidRDefault="003C42BD" w:rsidP="003C1633">
      <w:pPr>
        <w:pStyle w:val="Bullet"/>
      </w:pPr>
      <w:r w:rsidRPr="009C1635">
        <w:t xml:space="preserve">products meet Aotearoa New Zealand standards for </w:t>
      </w:r>
      <w:proofErr w:type="spellStart"/>
      <w:proofErr w:type="gramStart"/>
      <w:r w:rsidRPr="009C1635">
        <w:t>compostability</w:t>
      </w:r>
      <w:proofErr w:type="spellEnd"/>
      <w:proofErr w:type="gramEnd"/>
    </w:p>
    <w:p w14:paraId="5EABDE90" w14:textId="7957C92B" w:rsidR="003C1633" w:rsidRDefault="003C42BD" w:rsidP="003C1633">
      <w:pPr>
        <w:pStyle w:val="Bullet"/>
      </w:pPr>
      <w:r w:rsidRPr="009C1635">
        <w:t xml:space="preserve">products are clearly labelled so that they can be distinguished from non-compostable </w:t>
      </w:r>
      <w:proofErr w:type="gramStart"/>
      <w:r w:rsidRPr="009C1635">
        <w:t>products</w:t>
      </w:r>
      <w:proofErr w:type="gramEnd"/>
    </w:p>
    <w:p w14:paraId="19205599" w14:textId="37CD5C60" w:rsidR="00D0786B" w:rsidRPr="009C1635" w:rsidRDefault="003C42BD" w:rsidP="00431713">
      <w:pPr>
        <w:pStyle w:val="Bullet"/>
      </w:pPr>
      <w:r>
        <w:t>products are certified in their final form to ensure they do not pose a risk to soil or human health.</w:t>
      </w:r>
    </w:p>
    <w:p w14:paraId="3EA9DA00" w14:textId="45827C63" w:rsidR="006C17E6" w:rsidRPr="009C1635" w:rsidRDefault="006C17E6" w:rsidP="0055323B">
      <w:pPr>
        <w:pStyle w:val="Heading4"/>
      </w:pPr>
      <w:r w:rsidRPr="009C1635">
        <w:t>Proposal 3</w:t>
      </w:r>
      <w:r w:rsidR="003D62A3" w:rsidRPr="009C1635">
        <w:t>:</w:t>
      </w:r>
      <w:r w:rsidR="00D0786B" w:rsidRPr="009C1635">
        <w:t xml:space="preserve"> </w:t>
      </w:r>
      <w:r w:rsidR="00A56627">
        <w:t>R</w:t>
      </w:r>
      <w:r w:rsidRPr="009C1635">
        <w:t>eporting</w:t>
      </w:r>
    </w:p>
    <w:p w14:paraId="32F9016D" w14:textId="39EAB67C" w:rsidR="00AF0328" w:rsidRPr="009C1635" w:rsidRDefault="00EF4C45" w:rsidP="0055323B">
      <w:pPr>
        <w:pStyle w:val="BodyText"/>
      </w:pPr>
      <w:r w:rsidRPr="009C1635">
        <w:t xml:space="preserve">There was </w:t>
      </w:r>
      <w:r w:rsidR="00BE0AC8" w:rsidRPr="009C1635">
        <w:t>overwhelming</w:t>
      </w:r>
      <w:r w:rsidRPr="009C1635">
        <w:t xml:space="preserve"> support </w:t>
      </w:r>
      <w:r w:rsidR="529C1FA9" w:rsidRPr="009C1635">
        <w:t>(100</w:t>
      </w:r>
      <w:r w:rsidR="003C1633">
        <w:t xml:space="preserve"> per cent</w:t>
      </w:r>
      <w:r w:rsidR="529C1FA9" w:rsidRPr="009C1635">
        <w:t>)</w:t>
      </w:r>
      <w:r w:rsidR="0938DD27" w:rsidRPr="009C1635">
        <w:t xml:space="preserve"> </w:t>
      </w:r>
      <w:r w:rsidRPr="009C1635">
        <w:t xml:space="preserve">for </w:t>
      </w:r>
      <w:r w:rsidR="00BE0AC8" w:rsidRPr="009C1635">
        <w:t xml:space="preserve">waste data to be collected and </w:t>
      </w:r>
      <w:r w:rsidRPr="009C1635">
        <w:t>published online</w:t>
      </w:r>
      <w:r w:rsidR="003C1633">
        <w:t>,</w:t>
      </w:r>
      <w:r w:rsidRPr="009C1635">
        <w:t xml:space="preserve"> </w:t>
      </w:r>
      <w:r w:rsidR="00BE0AC8" w:rsidRPr="009C1635">
        <w:t>with numerous suggestions as to additional information which would also be useful</w:t>
      </w:r>
      <w:r w:rsidR="00885291" w:rsidRPr="009C1635">
        <w:t>.</w:t>
      </w:r>
      <w:r w:rsidR="00BE0AC8" w:rsidRPr="009C1635">
        <w:t xml:space="preserve"> </w:t>
      </w:r>
    </w:p>
    <w:p w14:paraId="7E46B3E0" w14:textId="33A81B84" w:rsidR="006C17E6" w:rsidRPr="009C1635" w:rsidRDefault="006C17E6" w:rsidP="0055323B">
      <w:pPr>
        <w:pStyle w:val="BodyText"/>
      </w:pPr>
      <w:r w:rsidRPr="009C1635">
        <w:t>Most submitters</w:t>
      </w:r>
      <w:r w:rsidR="003C1633">
        <w:t>,</w:t>
      </w:r>
      <w:r w:rsidRPr="009C1635">
        <w:t xml:space="preserve"> including recyclers</w:t>
      </w:r>
      <w:r w:rsidR="00A81609" w:rsidRPr="009C1635">
        <w:t>,</w:t>
      </w:r>
      <w:r w:rsidRPr="009C1635">
        <w:t xml:space="preserve"> agreed that it </w:t>
      </w:r>
      <w:r w:rsidR="00A81609" w:rsidRPr="009C1635">
        <w:t>wa</w:t>
      </w:r>
      <w:r w:rsidRPr="009C1635">
        <w:t xml:space="preserve">s important to understand how well kerbside collections </w:t>
      </w:r>
      <w:r w:rsidR="00A81609" w:rsidRPr="009C1635">
        <w:t xml:space="preserve">were </w:t>
      </w:r>
      <w:r w:rsidRPr="009C1635">
        <w:t>working. There was general support for the proposal that the private sector should also report on their household kerbside collections.</w:t>
      </w:r>
    </w:p>
    <w:p w14:paraId="796F9248" w14:textId="068748FD" w:rsidR="006C17E6" w:rsidRPr="009C1635" w:rsidRDefault="006C17E6" w:rsidP="0055323B">
      <w:pPr>
        <w:pStyle w:val="BodyText"/>
      </w:pPr>
      <w:r w:rsidRPr="009C1635">
        <w:t>Most submitters</w:t>
      </w:r>
      <w:r w:rsidR="00A81609" w:rsidRPr="009C1635">
        <w:t>,</w:t>
      </w:r>
      <w:r w:rsidRPr="009C1635">
        <w:t xml:space="preserve"> including all councils</w:t>
      </w:r>
      <w:r w:rsidR="00A81609" w:rsidRPr="009C1635">
        <w:t>,</w:t>
      </w:r>
      <w:r w:rsidRPr="009C1635">
        <w:t xml:space="preserve"> agreed that information should be published online for</w:t>
      </w:r>
      <w:r w:rsidR="003D62A3" w:rsidRPr="009C1635">
        <w:t> </w:t>
      </w:r>
      <w:r w:rsidRPr="009C1635">
        <w:t>transparency</w:t>
      </w:r>
      <w:r w:rsidR="003C1633">
        <w:t>,</w:t>
      </w:r>
      <w:r w:rsidRPr="009C1635">
        <w:t xml:space="preserve"> noting that it would provide an understanding of the scale and impact of the waste being generated and the impacts of proposed changes.</w:t>
      </w:r>
    </w:p>
    <w:p w14:paraId="484BC260" w14:textId="5147FE1D" w:rsidR="006C17E6" w:rsidRPr="009C1635" w:rsidRDefault="006C17E6" w:rsidP="0055323B">
      <w:pPr>
        <w:pStyle w:val="BodyText"/>
      </w:pPr>
      <w:r w:rsidRPr="009C1635">
        <w:lastRenderedPageBreak/>
        <w:t>Most submitters said that other information should be published online</w:t>
      </w:r>
      <w:r w:rsidR="003C1633">
        <w:t>,</w:t>
      </w:r>
      <w:r w:rsidRPr="009C1635">
        <w:t xml:space="preserve"> apart from diversion and contamination rates </w:t>
      </w:r>
      <w:r w:rsidR="003C1633">
        <w:t>(</w:t>
      </w:r>
      <w:proofErr w:type="spellStart"/>
      <w:r w:rsidRPr="009C1635">
        <w:t>eg</w:t>
      </w:r>
      <w:proofErr w:type="spellEnd"/>
      <w:r w:rsidR="008A021E" w:rsidRPr="009C1635">
        <w:t>,</w:t>
      </w:r>
      <w:r w:rsidRPr="009C1635">
        <w:t xml:space="preserve"> carbon </w:t>
      </w:r>
      <w:r w:rsidR="006C42E6" w:rsidRPr="009C1635">
        <w:t>emissions</w:t>
      </w:r>
      <w:r w:rsidRPr="009C1635">
        <w:t>, contamination levels, information about where materials are processed</w:t>
      </w:r>
      <w:r w:rsidR="000B3D11" w:rsidRPr="009C1635">
        <w:t>,</w:t>
      </w:r>
      <w:r w:rsidRPr="009C1635">
        <w:t xml:space="preserve"> and end uses</w:t>
      </w:r>
      <w:r w:rsidR="003C1633">
        <w:t>)</w:t>
      </w:r>
      <w:r w:rsidRPr="009C1635">
        <w:t>.</w:t>
      </w:r>
    </w:p>
    <w:p w14:paraId="72B3B957" w14:textId="37DD8C53" w:rsidR="006C17E6" w:rsidRPr="009C1635" w:rsidRDefault="006C17E6" w:rsidP="0055323B">
      <w:pPr>
        <w:pStyle w:val="Heading4"/>
      </w:pPr>
      <w:r w:rsidRPr="009C1635">
        <w:t>Proposal 4</w:t>
      </w:r>
      <w:r w:rsidR="003D62A3" w:rsidRPr="009C1635">
        <w:t>:</w:t>
      </w:r>
      <w:r w:rsidRPr="009C1635">
        <w:t xml:space="preserve"> Performance standards</w:t>
      </w:r>
    </w:p>
    <w:p w14:paraId="711AF930" w14:textId="69FF1890" w:rsidR="00E25ADC" w:rsidRPr="009C1635" w:rsidRDefault="00AF0328" w:rsidP="0055323B">
      <w:pPr>
        <w:pStyle w:val="BodyText"/>
      </w:pPr>
      <w:r w:rsidRPr="009C1635">
        <w:t>Submitters generally agreed</w:t>
      </w:r>
      <w:r w:rsidR="00E25ADC" w:rsidRPr="009C1635">
        <w:t xml:space="preserve"> </w:t>
      </w:r>
      <w:r w:rsidR="38B47CBC" w:rsidRPr="009C1635">
        <w:t>(88</w:t>
      </w:r>
      <w:r w:rsidR="00050213">
        <w:t xml:space="preserve"> per cent</w:t>
      </w:r>
      <w:r w:rsidR="38B47CBC" w:rsidRPr="009C1635">
        <w:t>)</w:t>
      </w:r>
      <w:r w:rsidR="7FC6BE92" w:rsidRPr="009C1635">
        <w:t xml:space="preserve"> </w:t>
      </w:r>
      <w:r w:rsidR="00E25ADC" w:rsidRPr="009C1635">
        <w:t>that there should be performance standards for kerbside collections</w:t>
      </w:r>
      <w:r w:rsidR="003A0868" w:rsidRPr="009C1635">
        <w:t xml:space="preserve">, though there were mixed views on how this should be measured. </w:t>
      </w:r>
    </w:p>
    <w:p w14:paraId="0A365AFF" w14:textId="6BC0DC98" w:rsidR="00B41AC5" w:rsidRPr="009C1635" w:rsidRDefault="006C17E6" w:rsidP="0055323B">
      <w:pPr>
        <w:pStyle w:val="BodyText"/>
        <w:rPr>
          <w:rFonts w:cs="Tahoma"/>
        </w:rPr>
      </w:pPr>
      <w:r w:rsidRPr="009C1635">
        <w:t>Most submitters</w:t>
      </w:r>
      <w:r w:rsidR="00446672" w:rsidRPr="009C1635">
        <w:t>,</w:t>
      </w:r>
      <w:r w:rsidRPr="009C1635">
        <w:t xml:space="preserve"> including councils</w:t>
      </w:r>
      <w:r w:rsidR="00446672" w:rsidRPr="009C1635">
        <w:t>,</w:t>
      </w:r>
      <w:r w:rsidRPr="009C1635">
        <w:t xml:space="preserve"> agreed that kerbside recycling services should have to achieve a </w:t>
      </w:r>
      <w:r w:rsidRPr="009C1635">
        <w:rPr>
          <w:rFonts w:cs="Tahoma"/>
        </w:rPr>
        <w:t>minimum diversion rate. Some disagreed with the measure suggested</w:t>
      </w:r>
      <w:r w:rsidR="00050213">
        <w:rPr>
          <w:rFonts w:cs="Tahoma"/>
        </w:rPr>
        <w:t>,</w:t>
      </w:r>
      <w:r w:rsidRPr="009C1635">
        <w:rPr>
          <w:rFonts w:cs="Tahoma"/>
        </w:rPr>
        <w:t xml:space="preserve"> </w:t>
      </w:r>
      <w:r w:rsidR="003F47A6" w:rsidRPr="009C1635">
        <w:rPr>
          <w:rFonts w:cs="Tahoma"/>
        </w:rPr>
        <w:t>and proposed alternatives</w:t>
      </w:r>
      <w:r w:rsidR="00D912F1" w:rsidRPr="009C1635">
        <w:rPr>
          <w:rFonts w:cs="Tahoma"/>
        </w:rPr>
        <w:t xml:space="preserve"> such as measuring total waste generated or </w:t>
      </w:r>
      <w:r w:rsidR="00C91A36" w:rsidRPr="009C1635">
        <w:rPr>
          <w:rFonts w:cs="Tahoma"/>
        </w:rPr>
        <w:t>contamination levels</w:t>
      </w:r>
      <w:r w:rsidR="003F47A6" w:rsidRPr="009C1635">
        <w:rPr>
          <w:rFonts w:cs="Tahoma"/>
        </w:rPr>
        <w:t xml:space="preserve">. Others </w:t>
      </w:r>
      <w:r w:rsidRPr="009C1635">
        <w:rPr>
          <w:rFonts w:cs="Tahoma"/>
        </w:rPr>
        <w:t xml:space="preserve">expressed concerns about </w:t>
      </w:r>
      <w:r w:rsidR="003F47A6" w:rsidRPr="009C1635">
        <w:rPr>
          <w:rFonts w:cs="Tahoma"/>
        </w:rPr>
        <w:t>achiev</w:t>
      </w:r>
      <w:r w:rsidR="00B41AC5" w:rsidRPr="009C1635">
        <w:rPr>
          <w:rFonts w:cs="Tahoma"/>
        </w:rPr>
        <w:t>ing</w:t>
      </w:r>
      <w:r w:rsidR="003F47A6" w:rsidRPr="009C1635">
        <w:rPr>
          <w:rFonts w:cs="Tahoma"/>
        </w:rPr>
        <w:t xml:space="preserve"> </w:t>
      </w:r>
      <w:r w:rsidRPr="009C1635">
        <w:rPr>
          <w:rFonts w:cs="Tahoma"/>
        </w:rPr>
        <w:t xml:space="preserve">a minimum diversion rate. </w:t>
      </w:r>
    </w:p>
    <w:p w14:paraId="73DA3969" w14:textId="41FCC4C3" w:rsidR="006C17E6" w:rsidRPr="009C1635" w:rsidRDefault="006C17E6" w:rsidP="0055323B">
      <w:pPr>
        <w:pStyle w:val="BodyText"/>
        <w:rPr>
          <w:rFonts w:cs="Tahoma"/>
        </w:rPr>
      </w:pPr>
      <w:r w:rsidRPr="009C1635">
        <w:rPr>
          <w:rFonts w:cs="Tahoma"/>
        </w:rPr>
        <w:t xml:space="preserve">Many submitters were in favour of </w:t>
      </w:r>
      <w:r w:rsidR="00B41AC5" w:rsidRPr="009C1635">
        <w:rPr>
          <w:rFonts w:cs="Tahoma"/>
        </w:rPr>
        <w:t xml:space="preserve">the proposed </w:t>
      </w:r>
      <w:r w:rsidRPr="009C1635">
        <w:rPr>
          <w:rFonts w:cs="Tahoma"/>
        </w:rPr>
        <w:t xml:space="preserve">minimum diversion rate of 50 </w:t>
      </w:r>
      <w:r w:rsidR="00F84674" w:rsidRPr="009C1635">
        <w:rPr>
          <w:rFonts w:cs="Tahoma"/>
        </w:rPr>
        <w:t>per</w:t>
      </w:r>
      <w:r w:rsidR="00050213">
        <w:rPr>
          <w:rFonts w:cs="Tahoma"/>
        </w:rPr>
        <w:t xml:space="preserve"> </w:t>
      </w:r>
      <w:r w:rsidR="00F84674" w:rsidRPr="009C1635">
        <w:rPr>
          <w:rFonts w:cs="Tahoma"/>
        </w:rPr>
        <w:t>cent</w:t>
      </w:r>
      <w:r w:rsidRPr="009C1635">
        <w:rPr>
          <w:rFonts w:cs="Tahoma"/>
        </w:rPr>
        <w:t xml:space="preserve"> for the diversion of dry recyclables and food scraps. </w:t>
      </w:r>
      <w:r w:rsidR="00627123" w:rsidRPr="009C1635">
        <w:rPr>
          <w:rFonts w:cs="Tahoma"/>
        </w:rPr>
        <w:t xml:space="preserve">Where </w:t>
      </w:r>
      <w:r w:rsidRPr="009C1635">
        <w:rPr>
          <w:rFonts w:cs="Tahoma"/>
        </w:rPr>
        <w:t xml:space="preserve">submitters </w:t>
      </w:r>
      <w:r w:rsidR="00627123" w:rsidRPr="009C1635">
        <w:rPr>
          <w:rFonts w:cs="Tahoma"/>
        </w:rPr>
        <w:t>disagreed</w:t>
      </w:r>
      <w:r w:rsidR="00B645C2" w:rsidRPr="009C1635">
        <w:rPr>
          <w:rFonts w:cs="Tahoma"/>
        </w:rPr>
        <w:t>,</w:t>
      </w:r>
      <w:r w:rsidR="00627123" w:rsidRPr="009C1635">
        <w:rPr>
          <w:rFonts w:cs="Tahoma"/>
        </w:rPr>
        <w:t xml:space="preserve"> </w:t>
      </w:r>
      <w:r w:rsidRPr="009C1635">
        <w:rPr>
          <w:rFonts w:cs="Tahoma"/>
        </w:rPr>
        <w:t xml:space="preserve">some </w:t>
      </w:r>
      <w:r w:rsidR="00B20840" w:rsidRPr="009C1635">
        <w:rPr>
          <w:rFonts w:cs="Tahoma"/>
        </w:rPr>
        <w:t>considered</w:t>
      </w:r>
      <w:r w:rsidR="00627123" w:rsidRPr="009C1635">
        <w:rPr>
          <w:rFonts w:cs="Tahoma"/>
        </w:rPr>
        <w:t xml:space="preserve"> </w:t>
      </w:r>
      <w:r w:rsidRPr="009C1635">
        <w:rPr>
          <w:rFonts w:cs="Tahoma"/>
        </w:rPr>
        <w:t>it was too high, too low, or were unsure</w:t>
      </w:r>
      <w:r w:rsidR="00627123" w:rsidRPr="009C1635">
        <w:rPr>
          <w:rFonts w:cs="Tahoma"/>
        </w:rPr>
        <w:t xml:space="preserve"> where it should be set</w:t>
      </w:r>
      <w:r w:rsidRPr="009C1635">
        <w:rPr>
          <w:rFonts w:cs="Tahoma"/>
        </w:rPr>
        <w:t xml:space="preserve">. </w:t>
      </w:r>
    </w:p>
    <w:p w14:paraId="15D96643" w14:textId="37F36980" w:rsidR="006C17E6" w:rsidRPr="009C1635" w:rsidRDefault="006C17E6" w:rsidP="0055323B">
      <w:pPr>
        <w:pStyle w:val="BodyText"/>
        <w:rPr>
          <w:rFonts w:cs="Tahoma"/>
        </w:rPr>
      </w:pPr>
      <w:r w:rsidRPr="009C1635">
        <w:t>There were mixed views on</w:t>
      </w:r>
      <w:r w:rsidRPr="009C1635">
        <w:rPr>
          <w:rFonts w:cs="Tahoma"/>
        </w:rPr>
        <w:t xml:space="preserve"> the proposal that territorial authorities have until 2030 to achieve the minimum diversion rate. </w:t>
      </w:r>
      <w:r w:rsidRPr="009C1635">
        <w:t xml:space="preserve">Many submitters </w:t>
      </w:r>
      <w:r w:rsidRPr="009C1635">
        <w:rPr>
          <w:rFonts w:cs="Tahoma"/>
        </w:rPr>
        <w:t xml:space="preserve">disagreed, explaining that the timeframe should be much shorter. </w:t>
      </w:r>
      <w:r w:rsidRPr="009C1635">
        <w:t>Conversely</w:t>
      </w:r>
      <w:r w:rsidRPr="009C1635">
        <w:rPr>
          <w:rFonts w:cs="Tahoma"/>
        </w:rPr>
        <w:t>,</w:t>
      </w:r>
      <w:r w:rsidRPr="009C1635" w:rsidDel="0005246C">
        <w:rPr>
          <w:rFonts w:cs="Tahoma"/>
        </w:rPr>
        <w:t xml:space="preserve"> </w:t>
      </w:r>
      <w:r w:rsidR="0005246C" w:rsidRPr="009C1635">
        <w:rPr>
          <w:rFonts w:cs="Tahoma"/>
        </w:rPr>
        <w:t xml:space="preserve">some </w:t>
      </w:r>
      <w:r w:rsidRPr="009C1635">
        <w:rPr>
          <w:rFonts w:cs="Tahoma"/>
        </w:rPr>
        <w:t xml:space="preserve">local government submitters </w:t>
      </w:r>
      <w:r w:rsidRPr="009C1635">
        <w:t>disagreed</w:t>
      </w:r>
      <w:r w:rsidR="00050213">
        <w:t>,</w:t>
      </w:r>
      <w:r w:rsidRPr="009C1635">
        <w:t xml:space="preserve"> as they</w:t>
      </w:r>
      <w:r w:rsidR="003F407C" w:rsidRPr="009C1635">
        <w:t xml:space="preserve"> </w:t>
      </w:r>
      <w:r w:rsidR="00B20840" w:rsidRPr="009C1635">
        <w:t>said</w:t>
      </w:r>
      <w:r w:rsidR="003F407C" w:rsidRPr="009C1635">
        <w:t xml:space="preserve"> they</w:t>
      </w:r>
      <w:r w:rsidRPr="009C1635">
        <w:t xml:space="preserve"> required more time.</w:t>
      </w:r>
      <w:r w:rsidRPr="009C1635">
        <w:rPr>
          <w:rFonts w:cs="Tahoma"/>
        </w:rPr>
        <w:t xml:space="preserve"> </w:t>
      </w:r>
    </w:p>
    <w:p w14:paraId="5034C838" w14:textId="08E6331C" w:rsidR="006C17E6" w:rsidRPr="009C1635" w:rsidRDefault="006C17E6" w:rsidP="003D62A3">
      <w:pPr>
        <w:pStyle w:val="BodyText"/>
        <w:spacing w:after="100"/>
      </w:pPr>
      <w:r w:rsidRPr="009C1635">
        <w:t xml:space="preserve">Most submitters supported the proposal to set high-performance targets for overall collection performance. Some local government submitters said that there should be </w:t>
      </w:r>
      <w:r w:rsidR="002732E7" w:rsidRPr="009C1635">
        <w:t xml:space="preserve">a </w:t>
      </w:r>
      <w:r w:rsidRPr="009C1635">
        <w:t xml:space="preserve">greater focus on helping councils who need more support. </w:t>
      </w:r>
      <w:r w:rsidRPr="009C1635">
        <w:rPr>
          <w:rFonts w:cs="Tahoma"/>
        </w:rPr>
        <w:t xml:space="preserve">Most submitters were in favour of a 70 </w:t>
      </w:r>
      <w:r w:rsidR="00F84674" w:rsidRPr="009C1635">
        <w:rPr>
          <w:rFonts w:cs="Tahoma"/>
        </w:rPr>
        <w:t>per</w:t>
      </w:r>
      <w:r w:rsidR="005A2FF2">
        <w:rPr>
          <w:rFonts w:cs="Tahoma"/>
        </w:rPr>
        <w:t xml:space="preserve"> </w:t>
      </w:r>
      <w:r w:rsidR="00F84674" w:rsidRPr="009C1635">
        <w:rPr>
          <w:rFonts w:cs="Tahoma"/>
        </w:rPr>
        <w:t>cent</w:t>
      </w:r>
      <w:r w:rsidRPr="009C1635">
        <w:rPr>
          <w:rFonts w:cs="Tahoma"/>
        </w:rPr>
        <w:t xml:space="preserve"> diversion rate target</w:t>
      </w:r>
      <w:r w:rsidR="4F9B5240" w:rsidRPr="009C1635">
        <w:rPr>
          <w:rFonts w:cs="Tahoma"/>
        </w:rPr>
        <w:t>;</w:t>
      </w:r>
      <w:r w:rsidRPr="009C1635">
        <w:rPr>
          <w:rFonts w:cs="Tahoma"/>
        </w:rPr>
        <w:t xml:space="preserve"> however</w:t>
      </w:r>
      <w:r w:rsidR="0B3B28EB" w:rsidRPr="009C1635">
        <w:rPr>
          <w:rFonts w:cs="Tahoma"/>
        </w:rPr>
        <w:t>,</w:t>
      </w:r>
      <w:r w:rsidRPr="009C1635">
        <w:rPr>
          <w:rFonts w:cs="Tahoma"/>
        </w:rPr>
        <w:t xml:space="preserve"> some were concerned with smaller councils’ ability to reach the target.</w:t>
      </w:r>
      <w:r w:rsidR="002304F7" w:rsidRPr="009C1635">
        <w:rPr>
          <w:rFonts w:cs="Tahoma"/>
        </w:rPr>
        <w:t xml:space="preserve"> </w:t>
      </w:r>
    </w:p>
    <w:p w14:paraId="13F1E8CF" w14:textId="7E9E91F3" w:rsidR="006C17E6" w:rsidRPr="009C1635" w:rsidRDefault="006C17E6" w:rsidP="003D62A3">
      <w:pPr>
        <w:pStyle w:val="BodyText"/>
        <w:spacing w:after="100"/>
        <w:rPr>
          <w:rFonts w:cs="Tahoma"/>
        </w:rPr>
      </w:pPr>
      <w:r w:rsidRPr="009C1635">
        <w:rPr>
          <w:rFonts w:cs="Tahoma"/>
        </w:rPr>
        <w:t>Many submitters proposed that further support should be provided to territorial authorities that do not meet the minimum performance standards. Some submitters said that fines should be used</w:t>
      </w:r>
      <w:r w:rsidR="005A2FF2">
        <w:rPr>
          <w:rFonts w:cs="Tahoma"/>
        </w:rPr>
        <w:t>,</w:t>
      </w:r>
      <w:r w:rsidRPr="009C1635">
        <w:rPr>
          <w:rFonts w:cs="Tahoma"/>
        </w:rPr>
        <w:t xml:space="preserve"> while a few suggested </w:t>
      </w:r>
      <w:bookmarkStart w:id="12" w:name="_Int_YM6ekhxM"/>
      <w:proofErr w:type="gramStart"/>
      <w:r w:rsidRPr="009C1635">
        <w:rPr>
          <w:rFonts w:cs="Tahoma"/>
        </w:rPr>
        <w:t>withholding</w:t>
      </w:r>
      <w:bookmarkEnd w:id="12"/>
      <w:proofErr w:type="gramEnd"/>
      <w:r w:rsidRPr="009C1635">
        <w:rPr>
          <w:rFonts w:cs="Tahoma"/>
        </w:rPr>
        <w:t xml:space="preserve"> levies. </w:t>
      </w:r>
    </w:p>
    <w:p w14:paraId="427D0638" w14:textId="495D162E" w:rsidR="006C17E6" w:rsidRPr="009C1635" w:rsidRDefault="006C17E6" w:rsidP="0055323B">
      <w:pPr>
        <w:pStyle w:val="Heading4"/>
      </w:pPr>
      <w:r w:rsidRPr="009C1635">
        <w:t>Proposal 5</w:t>
      </w:r>
      <w:r w:rsidR="003D62A3" w:rsidRPr="009C1635">
        <w:t>:</w:t>
      </w:r>
      <w:r w:rsidRPr="009C1635">
        <w:t xml:space="preserve"> Fibre or glass </w:t>
      </w:r>
      <w:proofErr w:type="gramStart"/>
      <w:r w:rsidRPr="009C1635">
        <w:t>separate</w:t>
      </w:r>
      <w:proofErr w:type="gramEnd"/>
    </w:p>
    <w:p w14:paraId="702126BF" w14:textId="7818BAB0" w:rsidR="006D6331" w:rsidRPr="009C1635" w:rsidRDefault="006C17E6" w:rsidP="003D62A3">
      <w:pPr>
        <w:pStyle w:val="BodyText"/>
        <w:spacing w:before="100" w:after="100"/>
        <w:rPr>
          <w:bCs/>
        </w:rPr>
      </w:pPr>
      <w:r w:rsidRPr="009C1635">
        <w:rPr>
          <w:bCs/>
        </w:rPr>
        <w:t>Most submitters agreed that glass should be collected separate</w:t>
      </w:r>
      <w:r w:rsidR="00D61272" w:rsidRPr="009C1635">
        <w:rPr>
          <w:bCs/>
        </w:rPr>
        <w:t>ly</w:t>
      </w:r>
      <w:r w:rsidRPr="009C1635">
        <w:rPr>
          <w:bCs/>
        </w:rPr>
        <w:t xml:space="preserve"> to paper and cardboard, stating that it is necessary and best practice to separate these materials.</w:t>
      </w:r>
      <w:r w:rsidR="009C1635" w:rsidRPr="009C1635">
        <w:rPr>
          <w:bCs/>
        </w:rPr>
        <w:t xml:space="preserve"> </w:t>
      </w:r>
      <w:r w:rsidR="00A46E8B" w:rsidRPr="009C1635">
        <w:rPr>
          <w:bCs/>
        </w:rPr>
        <w:t>A few submitters raised concerns</w:t>
      </w:r>
      <w:r w:rsidR="0022790D" w:rsidRPr="009C1635">
        <w:rPr>
          <w:bCs/>
        </w:rPr>
        <w:t xml:space="preserve"> about the implementation of this proposal, such as current lack of funding and</w:t>
      </w:r>
      <w:r w:rsidR="003D62A3" w:rsidRPr="009C1635">
        <w:rPr>
          <w:bCs/>
        </w:rPr>
        <w:t> </w:t>
      </w:r>
      <w:r w:rsidR="0022790D" w:rsidRPr="009C1635">
        <w:rPr>
          <w:bCs/>
        </w:rPr>
        <w:t xml:space="preserve">infrastructure, availability and safety of manual labour </w:t>
      </w:r>
      <w:r w:rsidR="00C7614E" w:rsidRPr="009C1635">
        <w:rPr>
          <w:bCs/>
        </w:rPr>
        <w:t>workforce, and the consequences of increased numbers of trucks on the road.</w:t>
      </w:r>
      <w:r w:rsidRPr="009C1635">
        <w:rPr>
          <w:bCs/>
        </w:rPr>
        <w:t xml:space="preserve"> </w:t>
      </w:r>
    </w:p>
    <w:p w14:paraId="385FEFC4" w14:textId="5E1744D6" w:rsidR="006C17E6" w:rsidRPr="009C1635" w:rsidRDefault="006D6331" w:rsidP="003D62A3">
      <w:pPr>
        <w:pStyle w:val="BodyText"/>
        <w:spacing w:before="100" w:after="100"/>
        <w:rPr>
          <w:bCs/>
        </w:rPr>
      </w:pPr>
      <w:r w:rsidRPr="009C1635">
        <w:rPr>
          <w:bCs/>
        </w:rPr>
        <w:t xml:space="preserve">Most submitters </w:t>
      </w:r>
      <w:r w:rsidR="00A70F68" w:rsidRPr="009C1635">
        <w:rPr>
          <w:bCs/>
        </w:rPr>
        <w:t>agreed that if separation</w:t>
      </w:r>
      <w:r w:rsidR="00E45AED" w:rsidRPr="009C1635">
        <w:rPr>
          <w:bCs/>
        </w:rPr>
        <w:t xml:space="preserve"> </w:t>
      </w:r>
      <w:r w:rsidR="00063A82">
        <w:rPr>
          <w:bCs/>
        </w:rPr>
        <w:t>were</w:t>
      </w:r>
      <w:r w:rsidR="00063A82" w:rsidRPr="009C1635">
        <w:rPr>
          <w:bCs/>
        </w:rPr>
        <w:t xml:space="preserve"> </w:t>
      </w:r>
      <w:r w:rsidR="00E45AED" w:rsidRPr="009C1635">
        <w:rPr>
          <w:bCs/>
        </w:rPr>
        <w:t xml:space="preserve">to be implemented, it should begin immediately. </w:t>
      </w:r>
    </w:p>
    <w:p w14:paraId="070FC4A6" w14:textId="0B214EC8" w:rsidR="008A3EE7" w:rsidRPr="009C1635" w:rsidRDefault="006C17E6" w:rsidP="0055323B">
      <w:pPr>
        <w:pStyle w:val="Heading4"/>
      </w:pPr>
      <w:r w:rsidRPr="009C1635">
        <w:t>Proposal 6</w:t>
      </w:r>
      <w:r w:rsidR="003D62A3" w:rsidRPr="009C1635">
        <w:t>:</w:t>
      </w:r>
      <w:r w:rsidRPr="009C1635">
        <w:t xml:space="preserve"> </w:t>
      </w:r>
      <w:r w:rsidR="00C50128" w:rsidRPr="009C1635">
        <w:t>C</w:t>
      </w:r>
      <w:r w:rsidRPr="009C1635">
        <w:t>ouncil kerbside services</w:t>
      </w:r>
    </w:p>
    <w:p w14:paraId="442DA543" w14:textId="2AEAB15D" w:rsidR="00AF546D" w:rsidRPr="009C1635" w:rsidRDefault="006C17E6" w:rsidP="003D62A3">
      <w:pPr>
        <w:pStyle w:val="BodyText"/>
        <w:spacing w:before="100" w:after="100"/>
      </w:pPr>
      <w:r w:rsidRPr="009C1635">
        <w:t xml:space="preserve">Most submitters agreed that all councils should offer </w:t>
      </w:r>
      <w:r w:rsidR="008A3EE7" w:rsidRPr="009C1635">
        <w:t>kerbside recycling collections for dry recycling.</w:t>
      </w:r>
      <w:r w:rsidR="009C1635" w:rsidRPr="009C1635">
        <w:t xml:space="preserve"> </w:t>
      </w:r>
      <w:r w:rsidRPr="009C1635">
        <w:t>Most agreed that</w:t>
      </w:r>
      <w:r w:rsidR="00063A82">
        <w:t>,</w:t>
      </w:r>
      <w:r w:rsidRPr="009C1635">
        <w:t xml:space="preserve"> at a minimum</w:t>
      </w:r>
      <w:r w:rsidR="00063A82">
        <w:t>,</w:t>
      </w:r>
      <w:r w:rsidRPr="009C1635">
        <w:t xml:space="preserve"> all urban centres with a population of </w:t>
      </w:r>
      <w:r w:rsidR="0082216A" w:rsidRPr="009C1635">
        <w:t xml:space="preserve">more than </w:t>
      </w:r>
      <w:r w:rsidRPr="009C1635">
        <w:t>1,000 should have access to council-funded kerbside recycling services. Moreover, most agreed that councils without any council-funded kerbside recycling collections should implement these collections within two years of their next Waste Management and Minimisation Plan</w:t>
      </w:r>
      <w:r w:rsidR="00AB6A11">
        <w:t xml:space="preserve"> (WMMP)</w:t>
      </w:r>
      <w:r w:rsidRPr="009C1635">
        <w:t xml:space="preserve">. </w:t>
      </w:r>
    </w:p>
    <w:p w14:paraId="24E31C35" w14:textId="4EF0E5C2" w:rsidR="006C17E6" w:rsidRPr="009C1635" w:rsidRDefault="006C17E6" w:rsidP="003D62A3">
      <w:pPr>
        <w:pStyle w:val="BodyText"/>
        <w:spacing w:before="100" w:after="100"/>
      </w:pPr>
      <w:r w:rsidRPr="009C1635">
        <w:lastRenderedPageBreak/>
        <w:t xml:space="preserve">Some </w:t>
      </w:r>
      <w:r w:rsidR="006D1202" w:rsidRPr="009C1635">
        <w:t xml:space="preserve">submitters said </w:t>
      </w:r>
      <w:r w:rsidRPr="009C1635">
        <w:t>the timeframe should be extended</w:t>
      </w:r>
      <w:r w:rsidR="00063A82">
        <w:t>,</w:t>
      </w:r>
      <w:r w:rsidRPr="009C1635">
        <w:t xml:space="preserve"> to give councils time to plan and implement a new service, while others </w:t>
      </w:r>
      <w:r w:rsidR="007A006B" w:rsidRPr="009C1635">
        <w:t xml:space="preserve">said </w:t>
      </w:r>
      <w:r w:rsidRPr="009C1635">
        <w:t xml:space="preserve">the timeframe should be </w:t>
      </w:r>
      <w:r w:rsidR="00E930A8">
        <w:t>shorter</w:t>
      </w:r>
      <w:r w:rsidR="00E930A8" w:rsidRPr="009C1635">
        <w:t xml:space="preserve"> </w:t>
      </w:r>
      <w:r w:rsidRPr="009C1635">
        <w:t xml:space="preserve">and independent from the </w:t>
      </w:r>
      <w:r w:rsidR="00AB6A11">
        <w:t>WMMP</w:t>
      </w:r>
      <w:r w:rsidRPr="009C1635">
        <w:t>. Submitters stated that funding, education and resources, and clear labelling of recyclable packaging would be needed to help</w:t>
      </w:r>
      <w:r w:rsidR="00274025">
        <w:t> </w:t>
      </w:r>
      <w:r w:rsidRPr="009C1635">
        <w:t>to implement the kerbside work programme.</w:t>
      </w:r>
    </w:p>
    <w:p w14:paraId="37BDD3BA" w14:textId="1E8C7D96" w:rsidR="006C17E6" w:rsidRPr="009C1635" w:rsidRDefault="006C17E6" w:rsidP="0055323B">
      <w:pPr>
        <w:pStyle w:val="Heading3"/>
      </w:pPr>
      <w:r w:rsidRPr="009C1635">
        <w:t>Proposals on business food waste</w:t>
      </w:r>
    </w:p>
    <w:p w14:paraId="36E0701E" w14:textId="716421F3" w:rsidR="00BC6B75" w:rsidRPr="009C1635" w:rsidRDefault="006C17E6" w:rsidP="003D62A3">
      <w:pPr>
        <w:pStyle w:val="BodyText"/>
        <w:spacing w:after="100"/>
      </w:pPr>
      <w:r w:rsidRPr="009C1635">
        <w:t xml:space="preserve">Most submitters supported the proposal for commercial businesses to separate food waste from general rubbish to divert food waste from landfills. </w:t>
      </w:r>
    </w:p>
    <w:p w14:paraId="08706270" w14:textId="530CB1C0" w:rsidR="006C17E6" w:rsidRPr="009C1635" w:rsidRDefault="002E579A" w:rsidP="003D62A3">
      <w:pPr>
        <w:pStyle w:val="BodyText"/>
        <w:spacing w:after="100"/>
      </w:pPr>
      <w:r w:rsidRPr="009C1635">
        <w:t xml:space="preserve">They </w:t>
      </w:r>
      <w:r w:rsidR="003004C4" w:rsidRPr="009C1635">
        <w:t>considered</w:t>
      </w:r>
      <w:r w:rsidRPr="009C1635">
        <w:t xml:space="preserve"> this </w:t>
      </w:r>
      <w:r w:rsidR="006C17E6" w:rsidRPr="009C1635">
        <w:t xml:space="preserve">would encourage businesses to reduce and prevent food waste, reduce </w:t>
      </w:r>
      <w:r w:rsidR="00E85968" w:rsidRPr="009C1635">
        <w:t>emissions,</w:t>
      </w:r>
      <w:r w:rsidR="006C17E6" w:rsidRPr="009C1635">
        <w:t xml:space="preserve"> and help to create a circular economy.</w:t>
      </w:r>
      <w:r w:rsidR="009C1635" w:rsidRPr="009C1635">
        <w:t xml:space="preserve"> </w:t>
      </w:r>
      <w:r w:rsidR="00606A39" w:rsidRPr="009C1635">
        <w:t xml:space="preserve">Most submitters did not support any businesses being exempt and said that all businesses should play their part alongside households. </w:t>
      </w:r>
      <w:r w:rsidRPr="009C1635">
        <w:t>Those s</w:t>
      </w:r>
      <w:r w:rsidR="006C17E6" w:rsidRPr="009C1635">
        <w:t xml:space="preserve">ubmitters who did not agree were concerned about </w:t>
      </w:r>
      <w:r w:rsidR="00E50CBF" w:rsidRPr="009C1635">
        <w:t>the requirement to include</w:t>
      </w:r>
      <w:r w:rsidR="00F27E57" w:rsidRPr="009C1635">
        <w:t xml:space="preserve"> </w:t>
      </w:r>
      <w:r w:rsidR="006C17E6" w:rsidRPr="009C1635">
        <w:t xml:space="preserve">all </w:t>
      </w:r>
      <w:proofErr w:type="gramStart"/>
      <w:r w:rsidR="006C17E6" w:rsidRPr="009C1635">
        <w:t>businesses</w:t>
      </w:r>
      <w:r w:rsidR="002A35EC">
        <w:t>,</w:t>
      </w:r>
      <w:r w:rsidR="006C17E6" w:rsidRPr="009C1635">
        <w:t xml:space="preserve"> or</w:t>
      </w:r>
      <w:proofErr w:type="gramEnd"/>
      <w:r w:rsidR="00E50CBF" w:rsidRPr="009C1635">
        <w:t xml:space="preserve"> were concerned about the associated </w:t>
      </w:r>
      <w:r w:rsidR="006C17E6" w:rsidRPr="009C1635">
        <w:t>costs</w:t>
      </w:r>
      <w:r w:rsidR="00054574" w:rsidRPr="009C1635">
        <w:t>.</w:t>
      </w:r>
      <w:r w:rsidR="006C17E6" w:rsidRPr="009C1635">
        <w:t xml:space="preserve"> Some suggested small businesses and businesses that did not produce food should be exempt. </w:t>
      </w:r>
    </w:p>
    <w:p w14:paraId="5A7D0A53" w14:textId="54D983E5" w:rsidR="006C17E6" w:rsidRPr="009C1635" w:rsidRDefault="006C17E6" w:rsidP="003D62A3">
      <w:pPr>
        <w:pStyle w:val="BodyText"/>
        <w:spacing w:after="100"/>
      </w:pPr>
      <w:r w:rsidRPr="009C1635">
        <w:t>Most submitters agreed with the proposal for commercial businesses to be diverting food waste from landfills by 2030. Some considered this should happen sooner, stating that many bigger businesses would likely already have the funds and access to infrastructure necessary to</w:t>
      </w:r>
      <w:r w:rsidR="003D62A3" w:rsidRPr="009C1635">
        <w:t> </w:t>
      </w:r>
      <w:r w:rsidRPr="009C1635">
        <w:t xml:space="preserve">make this change. </w:t>
      </w:r>
      <w:r w:rsidR="008D7AE9" w:rsidRPr="009C1635">
        <w:t>Some s</w:t>
      </w:r>
      <w:r w:rsidRPr="009C1635">
        <w:t xml:space="preserve">ubmitters wanted more information about how </w:t>
      </w:r>
      <w:r w:rsidR="008C024D" w:rsidRPr="009C1635">
        <w:t>‘</w:t>
      </w:r>
      <w:r w:rsidRPr="009C1635">
        <w:t xml:space="preserve">commercial </w:t>
      </w:r>
      <w:proofErr w:type="gramStart"/>
      <w:r w:rsidRPr="009C1635">
        <w:t>business</w:t>
      </w:r>
      <w:r w:rsidR="008C024D" w:rsidRPr="009C1635">
        <w:t>’</w:t>
      </w:r>
      <w:proofErr w:type="gramEnd"/>
      <w:r w:rsidRPr="009C1635">
        <w:t xml:space="preserve"> was defined.</w:t>
      </w:r>
    </w:p>
    <w:p w14:paraId="04753493" w14:textId="7C105AFB" w:rsidR="006C17E6" w:rsidRPr="009C1635" w:rsidRDefault="006C17E6" w:rsidP="00992C49">
      <w:pPr>
        <w:pStyle w:val="BodyText"/>
      </w:pPr>
      <w:r w:rsidRPr="009C1635">
        <w:t>Most submitters agreed that separation should be phased in</w:t>
      </w:r>
      <w:r w:rsidR="0039609F">
        <w:t>,</w:t>
      </w:r>
      <w:r w:rsidRPr="009C1635">
        <w:t xml:space="preserve"> depending on access to suitable </w:t>
      </w:r>
      <w:r w:rsidRPr="009C1635">
        <w:rPr>
          <w:spacing w:val="-2"/>
        </w:rPr>
        <w:t>processing facilities. However, some submitters, including businesses, reiterated that businesses</w:t>
      </w:r>
      <w:r w:rsidRPr="009C1635">
        <w:t xml:space="preserve"> that already have this infrastructure available to them should start sooner than 2030.</w:t>
      </w:r>
    </w:p>
    <w:p w14:paraId="3AD460E3" w14:textId="23CF8C56" w:rsidR="008D7AE9" w:rsidRPr="009C1635" w:rsidRDefault="006C17E6" w:rsidP="00992C49">
      <w:pPr>
        <w:pStyle w:val="BodyText"/>
      </w:pPr>
      <w:r w:rsidRPr="009C1635">
        <w:t>Submitters were generally supportive of a shorter lead-in time for businesses that produce food.</w:t>
      </w:r>
      <w:r w:rsidR="008D7AE9" w:rsidRPr="009C1635">
        <w:t xml:space="preserve"> They </w:t>
      </w:r>
      <w:r w:rsidR="002A5675" w:rsidRPr="009C1635">
        <w:t xml:space="preserve">said </w:t>
      </w:r>
      <w:r w:rsidR="008D7AE9" w:rsidRPr="009C1635">
        <w:t>i</w:t>
      </w:r>
      <w:r w:rsidRPr="009C1635">
        <w:t xml:space="preserve">t would be easier for food producers, and they were likely to already be separating food waste or planning how to do this. </w:t>
      </w:r>
    </w:p>
    <w:p w14:paraId="1F6E9AE9" w14:textId="6C47830D" w:rsidR="006C17E6" w:rsidRPr="009C1635" w:rsidRDefault="006C17E6" w:rsidP="00992C49">
      <w:pPr>
        <w:pStyle w:val="BodyText"/>
      </w:pPr>
      <w:r w:rsidRPr="009C1635">
        <w:t>Businesses would require support to implement these proposals</w:t>
      </w:r>
      <w:r w:rsidR="0039609F">
        <w:t>,</w:t>
      </w:r>
      <w:r w:rsidRPr="009C1635">
        <w:t xml:space="preserve"> including education, funding, bins, collection services and processing infrastructure.</w:t>
      </w:r>
    </w:p>
    <w:p w14:paraId="71399643" w14:textId="77777777" w:rsidR="005F718C" w:rsidRPr="009C1635" w:rsidRDefault="005F718C" w:rsidP="00992C49">
      <w:pPr>
        <w:pStyle w:val="BodyText"/>
        <w:rPr>
          <w:b/>
          <w:sz w:val="20"/>
        </w:rPr>
      </w:pPr>
    </w:p>
    <w:p w14:paraId="2CFCE3F9" w14:textId="77777777" w:rsidR="003A19F4" w:rsidRPr="009C1635" w:rsidRDefault="003A19F4" w:rsidP="00992C49">
      <w:pPr>
        <w:pStyle w:val="BodyText"/>
      </w:pPr>
      <w:r w:rsidRPr="009C1635">
        <w:br w:type="page"/>
      </w:r>
    </w:p>
    <w:p w14:paraId="38B13D57" w14:textId="77777777" w:rsidR="00F06D9E" w:rsidRPr="009C1635" w:rsidRDefault="00F06D9E" w:rsidP="00643C14">
      <w:pPr>
        <w:pStyle w:val="BodyText"/>
      </w:pPr>
    </w:p>
    <w:p w14:paraId="2A3B70AB" w14:textId="77777777" w:rsidR="00F06D9E" w:rsidRPr="009C1635" w:rsidRDefault="00F06D9E" w:rsidP="00643C14">
      <w:pPr>
        <w:pStyle w:val="BodyText"/>
      </w:pPr>
    </w:p>
    <w:p w14:paraId="4446BB8A" w14:textId="77777777" w:rsidR="00F06D9E" w:rsidRPr="009C1635" w:rsidRDefault="00F06D9E" w:rsidP="00643C14">
      <w:pPr>
        <w:pStyle w:val="BodyText"/>
      </w:pPr>
    </w:p>
    <w:p w14:paraId="5755989E" w14:textId="77777777" w:rsidR="002E5203" w:rsidRPr="009C1635" w:rsidRDefault="002E5203" w:rsidP="00643C14">
      <w:pPr>
        <w:pStyle w:val="BodyText"/>
      </w:pPr>
    </w:p>
    <w:p w14:paraId="0E0AA5BF" w14:textId="77777777" w:rsidR="002E5203" w:rsidRPr="009C1635" w:rsidRDefault="002E5203" w:rsidP="00643C14">
      <w:pPr>
        <w:pStyle w:val="BodyText"/>
      </w:pPr>
    </w:p>
    <w:p w14:paraId="1E76DE43" w14:textId="77777777" w:rsidR="0070235E" w:rsidRPr="009C1635" w:rsidRDefault="0070235E" w:rsidP="00643C14">
      <w:pPr>
        <w:pStyle w:val="BodyText"/>
      </w:pPr>
    </w:p>
    <w:p w14:paraId="1A861012" w14:textId="35DF1C9C" w:rsidR="002E5203" w:rsidRPr="00D06FEB" w:rsidRDefault="002E5203" w:rsidP="00D06FEB">
      <w:pPr>
        <w:pStyle w:val="Partheading"/>
      </w:pPr>
      <w:bookmarkStart w:id="13" w:name="_Toc108776670"/>
      <w:bookmarkStart w:id="14" w:name="_Toc125375512"/>
      <w:proofErr w:type="spellStart"/>
      <w:r w:rsidRPr="00D06FEB">
        <w:t>Tiro</w:t>
      </w:r>
      <w:proofErr w:type="spellEnd"/>
      <w:r w:rsidRPr="00D06FEB">
        <w:t xml:space="preserve"> </w:t>
      </w:r>
      <w:proofErr w:type="spellStart"/>
      <w:r w:rsidRPr="00D06FEB">
        <w:t>whānui</w:t>
      </w:r>
      <w:bookmarkEnd w:id="13"/>
      <w:proofErr w:type="spellEnd"/>
      <w:r w:rsidR="00D90450" w:rsidRPr="00D06FEB">
        <w:t xml:space="preserve"> – </w:t>
      </w:r>
      <w:bookmarkStart w:id="15" w:name="_Toc108776671"/>
      <w:r w:rsidRPr="00D06FEB">
        <w:t>Overview</w:t>
      </w:r>
      <w:bookmarkEnd w:id="14"/>
      <w:bookmarkEnd w:id="15"/>
    </w:p>
    <w:p w14:paraId="49467C54" w14:textId="49855120" w:rsidR="005F718C" w:rsidRPr="009C1635" w:rsidRDefault="005F718C" w:rsidP="005F718C">
      <w:pPr>
        <w:spacing w:before="0" w:after="0" w:line="240" w:lineRule="auto"/>
        <w:jc w:val="left"/>
        <w:rPr>
          <w:b/>
          <w:sz w:val="20"/>
        </w:rPr>
      </w:pPr>
      <w:r w:rsidRPr="009C1635">
        <w:br w:type="page"/>
      </w:r>
    </w:p>
    <w:p w14:paraId="301C8340" w14:textId="7F6EA58C" w:rsidR="005F718C" w:rsidRPr="009C1635" w:rsidRDefault="005F718C" w:rsidP="00D70E5A">
      <w:pPr>
        <w:pStyle w:val="NumberedHeading1"/>
      </w:pPr>
      <w:bookmarkStart w:id="16" w:name="_Toc1575885223"/>
      <w:bookmarkStart w:id="17" w:name="_Toc108776672"/>
      <w:bookmarkStart w:id="18" w:name="_Toc125375513"/>
      <w:r w:rsidRPr="009C1635">
        <w:lastRenderedPageBreak/>
        <w:t>Introduction</w:t>
      </w:r>
      <w:bookmarkEnd w:id="16"/>
      <w:bookmarkEnd w:id="17"/>
      <w:bookmarkEnd w:id="18"/>
    </w:p>
    <w:p w14:paraId="50E3F4D5" w14:textId="7F6EA58C" w:rsidR="005F718C" w:rsidRPr="009C1635" w:rsidRDefault="005F718C" w:rsidP="00775DD8">
      <w:pPr>
        <w:pStyle w:val="NumberedHeading2"/>
        <w:spacing w:before="240"/>
      </w:pPr>
      <w:bookmarkStart w:id="19" w:name="_Toc1550341812"/>
      <w:bookmarkStart w:id="20" w:name="_Toc125375514"/>
      <w:r w:rsidRPr="009C1635">
        <w:t>Public consultation</w:t>
      </w:r>
      <w:bookmarkEnd w:id="19"/>
      <w:bookmarkEnd w:id="20"/>
    </w:p>
    <w:p w14:paraId="54346D43" w14:textId="2B2FB160" w:rsidR="005F718C" w:rsidRPr="009C1635" w:rsidRDefault="33194133" w:rsidP="00775DD8">
      <w:pPr>
        <w:pStyle w:val="BodyText"/>
      </w:pPr>
      <w:r w:rsidRPr="009C1635">
        <w:t xml:space="preserve">In March 2022, Minister for the Environment David Parker announced the </w:t>
      </w:r>
      <w:r w:rsidR="00B52137" w:rsidRPr="009C1635">
        <w:rPr>
          <w:i/>
          <w:iCs/>
        </w:rPr>
        <w:t xml:space="preserve">Transforming </w:t>
      </w:r>
      <w:r w:rsidR="00592365">
        <w:rPr>
          <w:i/>
          <w:iCs/>
        </w:rPr>
        <w:t>r</w:t>
      </w:r>
      <w:r w:rsidR="00B52137" w:rsidRPr="009C1635">
        <w:rPr>
          <w:i/>
          <w:iCs/>
        </w:rPr>
        <w:t xml:space="preserve">ecycling </w:t>
      </w:r>
      <w:r w:rsidR="00274025">
        <w:rPr>
          <w:i/>
          <w:iCs/>
        </w:rPr>
        <w:t>–</w:t>
      </w:r>
      <w:r w:rsidR="00B52137" w:rsidRPr="009C1635">
        <w:rPr>
          <w:i/>
          <w:iCs/>
        </w:rPr>
        <w:t xml:space="preserve"> </w:t>
      </w:r>
      <w:proofErr w:type="spellStart"/>
      <w:r w:rsidR="00B52137" w:rsidRPr="009C1635">
        <w:rPr>
          <w:i/>
          <w:iCs/>
        </w:rPr>
        <w:t>Te</w:t>
      </w:r>
      <w:proofErr w:type="spellEnd"/>
      <w:r w:rsidR="00B52137" w:rsidRPr="009C1635">
        <w:rPr>
          <w:i/>
          <w:iCs/>
        </w:rPr>
        <w:t xml:space="preserve"> </w:t>
      </w:r>
      <w:proofErr w:type="spellStart"/>
      <w:r w:rsidR="00B52137" w:rsidRPr="009C1635">
        <w:rPr>
          <w:i/>
          <w:iCs/>
        </w:rPr>
        <w:t>panoni</w:t>
      </w:r>
      <w:proofErr w:type="spellEnd"/>
      <w:r w:rsidR="00B52137" w:rsidRPr="009C1635">
        <w:rPr>
          <w:i/>
          <w:iCs/>
        </w:rPr>
        <w:t xml:space="preserve"> </w:t>
      </w:r>
      <w:proofErr w:type="spellStart"/>
      <w:r w:rsidR="00B52137" w:rsidRPr="009C1635">
        <w:rPr>
          <w:i/>
          <w:iCs/>
        </w:rPr>
        <w:t>i</w:t>
      </w:r>
      <w:proofErr w:type="spellEnd"/>
      <w:r w:rsidR="00B52137" w:rsidRPr="009C1635">
        <w:rPr>
          <w:i/>
          <w:iCs/>
        </w:rPr>
        <w:t xml:space="preserve"> </w:t>
      </w:r>
      <w:proofErr w:type="spellStart"/>
      <w:r w:rsidR="00B52137" w:rsidRPr="009C1635">
        <w:rPr>
          <w:i/>
          <w:iCs/>
        </w:rPr>
        <w:t>te</w:t>
      </w:r>
      <w:proofErr w:type="spellEnd"/>
      <w:r w:rsidR="00B52137" w:rsidRPr="009C1635">
        <w:rPr>
          <w:i/>
          <w:iCs/>
        </w:rPr>
        <w:t xml:space="preserve"> </w:t>
      </w:r>
      <w:proofErr w:type="spellStart"/>
      <w:r w:rsidR="00B52137" w:rsidRPr="009C1635">
        <w:rPr>
          <w:i/>
          <w:iCs/>
        </w:rPr>
        <w:t>hangarua</w:t>
      </w:r>
      <w:proofErr w:type="spellEnd"/>
      <w:r w:rsidR="00B52137" w:rsidRPr="009C1635">
        <w:rPr>
          <w:i/>
          <w:iCs/>
        </w:rPr>
        <w:t xml:space="preserve"> </w:t>
      </w:r>
      <w:r w:rsidR="00B52137" w:rsidRPr="009C1635">
        <w:t xml:space="preserve">consultation </w:t>
      </w:r>
      <w:r w:rsidRPr="009C1635">
        <w:t xml:space="preserve">proposals were open for public consultation. The consultation document outlined the </w:t>
      </w:r>
      <w:r w:rsidR="48F1A426" w:rsidRPr="009C1635">
        <w:t xml:space="preserve">Ministry’s </w:t>
      </w:r>
      <w:r w:rsidRPr="009C1635">
        <w:t>proposals for:</w:t>
      </w:r>
    </w:p>
    <w:p w14:paraId="7A509407" w14:textId="5BC2235F" w:rsidR="005F718C" w:rsidRPr="009C1635" w:rsidRDefault="00C26A6C" w:rsidP="00775DD8">
      <w:pPr>
        <w:pStyle w:val="Bullet"/>
      </w:pPr>
      <w:r>
        <w:t>a</w:t>
      </w:r>
      <w:r w:rsidR="33194133">
        <w:t xml:space="preserve"> </w:t>
      </w:r>
      <w:r w:rsidR="52B97823">
        <w:t xml:space="preserve">New Zealand </w:t>
      </w:r>
      <w:r>
        <w:t>c</w:t>
      </w:r>
      <w:r w:rsidR="33194133">
        <w:t xml:space="preserve">ontainer </w:t>
      </w:r>
      <w:r>
        <w:t>r</w:t>
      </w:r>
      <w:r w:rsidR="33194133">
        <w:t xml:space="preserve">eturn </w:t>
      </w:r>
      <w:r>
        <w:t>s</w:t>
      </w:r>
      <w:r w:rsidR="33194133">
        <w:t xml:space="preserve">cheme </w:t>
      </w:r>
      <w:r w:rsidR="02C04E56">
        <w:t xml:space="preserve">(NZ CRS) </w:t>
      </w:r>
      <w:r w:rsidR="33194133">
        <w:t xml:space="preserve">that incentivises people to return their empty drink containers for </w:t>
      </w:r>
      <w:proofErr w:type="gramStart"/>
      <w:r w:rsidR="33194133">
        <w:t>recycling</w:t>
      </w:r>
      <w:proofErr w:type="gramEnd"/>
    </w:p>
    <w:p w14:paraId="004BD7F1" w14:textId="16C3A90F" w:rsidR="005F718C" w:rsidRPr="009C1635" w:rsidRDefault="00C26A6C" w:rsidP="00775DD8">
      <w:pPr>
        <w:pStyle w:val="Bullet"/>
      </w:pPr>
      <w:r>
        <w:t>i</w:t>
      </w:r>
      <w:r w:rsidR="33194133">
        <w:t>mproving kerbside recycling so New Zealanders can recycle the same materials all around the country and have access to a food</w:t>
      </w:r>
      <w:r w:rsidR="00440C18">
        <w:t>-</w:t>
      </w:r>
      <w:r w:rsidR="33194133">
        <w:t xml:space="preserve">scraps bin at </w:t>
      </w:r>
      <w:proofErr w:type="gramStart"/>
      <w:r w:rsidR="33194133">
        <w:t>kerbside</w:t>
      </w:r>
      <w:proofErr w:type="gramEnd"/>
    </w:p>
    <w:p w14:paraId="78A7F4B7" w14:textId="6B3973CC" w:rsidR="005F718C" w:rsidRPr="009C1635" w:rsidRDefault="00440C18" w:rsidP="00775DD8">
      <w:pPr>
        <w:pStyle w:val="Bullet"/>
      </w:pPr>
      <w:r>
        <w:t>s</w:t>
      </w:r>
      <w:r w:rsidR="33194133">
        <w:t>eparating businesses’ food scraps from general waste to reduce greenhouse gases and put the scraps to positive use.</w:t>
      </w:r>
    </w:p>
    <w:p w14:paraId="5E640B37" w14:textId="7F6EA58C" w:rsidR="005F718C" w:rsidRPr="009C1635" w:rsidRDefault="005F718C" w:rsidP="00775DD8">
      <w:pPr>
        <w:pStyle w:val="NumberedHeading2"/>
      </w:pPr>
      <w:bookmarkStart w:id="21" w:name="_Toc1428240668"/>
      <w:bookmarkStart w:id="22" w:name="_Toc125375515"/>
      <w:r w:rsidRPr="009C1635">
        <w:t>This report</w:t>
      </w:r>
      <w:bookmarkEnd w:id="21"/>
      <w:bookmarkEnd w:id="22"/>
    </w:p>
    <w:p w14:paraId="3F0F1313" w14:textId="1A817490" w:rsidR="005F718C" w:rsidRPr="009C1635" w:rsidRDefault="005F718C" w:rsidP="005F718C">
      <w:pPr>
        <w:pStyle w:val="BodyText"/>
        <w:rPr>
          <w:lang w:eastAsia="en-US"/>
        </w:rPr>
      </w:pPr>
      <w:r w:rsidRPr="009C1635">
        <w:rPr>
          <w:lang w:eastAsia="en-US"/>
        </w:rPr>
        <w:t>This draft report summarises the submissions received during the public consultation</w:t>
      </w:r>
      <w:r w:rsidR="00440C18">
        <w:rPr>
          <w:lang w:eastAsia="en-US"/>
        </w:rPr>
        <w:t>,</w:t>
      </w:r>
      <w:r w:rsidRPr="009C1635">
        <w:rPr>
          <w:lang w:eastAsia="en-US"/>
        </w:rPr>
        <w:t xml:space="preserve"> in three</w:t>
      </w:r>
      <w:r w:rsidR="009E2FDA" w:rsidRPr="009C1635">
        <w:rPr>
          <w:lang w:eastAsia="en-US"/>
        </w:rPr>
        <w:t> </w:t>
      </w:r>
      <w:r w:rsidRPr="009C1635">
        <w:rPr>
          <w:lang w:eastAsia="en-US"/>
        </w:rPr>
        <w:t>parts.</w:t>
      </w:r>
    </w:p>
    <w:p w14:paraId="405B8E6D" w14:textId="28FE31EC" w:rsidR="005F718C" w:rsidRPr="009C1635" w:rsidRDefault="003E1CB5" w:rsidP="00775DD8">
      <w:pPr>
        <w:pStyle w:val="Bullet"/>
      </w:pPr>
      <w:hyperlink w:anchor="part1" w:history="1">
        <w:r w:rsidR="005F718C" w:rsidRPr="4B4D629E">
          <w:rPr>
            <w:rStyle w:val="Hyperlink"/>
            <w:b/>
            <w:bCs/>
          </w:rPr>
          <w:t>Part 1:</w:t>
        </w:r>
        <w:r w:rsidR="005F718C" w:rsidRPr="4B4D629E">
          <w:rPr>
            <w:rStyle w:val="Hyperlink"/>
          </w:rPr>
          <w:t xml:space="preserve"> Kaupapa </w:t>
        </w:r>
        <w:proofErr w:type="spellStart"/>
        <w:r w:rsidR="005F718C" w:rsidRPr="4B4D629E">
          <w:rPr>
            <w:rStyle w:val="Hyperlink"/>
          </w:rPr>
          <w:t>whakahoki</w:t>
        </w:r>
        <w:proofErr w:type="spellEnd"/>
        <w:r w:rsidR="005F718C" w:rsidRPr="4B4D629E">
          <w:rPr>
            <w:rStyle w:val="Hyperlink"/>
          </w:rPr>
          <w:t xml:space="preserve"> </w:t>
        </w:r>
        <w:proofErr w:type="spellStart"/>
        <w:r w:rsidR="005F718C" w:rsidRPr="4B4D629E">
          <w:rPr>
            <w:rStyle w:val="Hyperlink"/>
          </w:rPr>
          <w:t>ipu</w:t>
        </w:r>
        <w:proofErr w:type="spellEnd"/>
        <w:r w:rsidR="005F718C" w:rsidRPr="4B4D629E">
          <w:rPr>
            <w:rStyle w:val="Hyperlink"/>
          </w:rPr>
          <w:t xml:space="preserve"> </w:t>
        </w:r>
        <w:r w:rsidR="00274025" w:rsidRPr="4B4D629E">
          <w:rPr>
            <w:rStyle w:val="Hyperlink"/>
          </w:rPr>
          <w:t>–</w:t>
        </w:r>
        <w:r w:rsidR="009D3243" w:rsidRPr="4B4D629E">
          <w:rPr>
            <w:rStyle w:val="Hyperlink"/>
          </w:rPr>
          <w:t xml:space="preserve"> </w:t>
        </w:r>
        <w:r w:rsidR="005F718C" w:rsidRPr="4B4D629E">
          <w:rPr>
            <w:rStyle w:val="Hyperlink"/>
          </w:rPr>
          <w:t xml:space="preserve">Container </w:t>
        </w:r>
        <w:r w:rsidR="00273861">
          <w:rPr>
            <w:rStyle w:val="Hyperlink"/>
          </w:rPr>
          <w:t>R</w:t>
        </w:r>
        <w:r w:rsidR="005F718C" w:rsidRPr="4B4D629E">
          <w:rPr>
            <w:rStyle w:val="Hyperlink"/>
          </w:rPr>
          <w:t xml:space="preserve">eturn </w:t>
        </w:r>
        <w:r w:rsidR="00273861">
          <w:rPr>
            <w:rStyle w:val="Hyperlink"/>
          </w:rPr>
          <w:t>S</w:t>
        </w:r>
        <w:r w:rsidR="005F718C" w:rsidRPr="4B4D629E">
          <w:rPr>
            <w:rStyle w:val="Hyperlink"/>
          </w:rPr>
          <w:t>cheme</w:t>
        </w:r>
      </w:hyperlink>
    </w:p>
    <w:p w14:paraId="1373D33A" w14:textId="60666AFC" w:rsidR="005F718C" w:rsidRPr="009C1635" w:rsidRDefault="003E1CB5" w:rsidP="00FA2F86">
      <w:pPr>
        <w:pStyle w:val="Bullet"/>
      </w:pPr>
      <w:hyperlink w:anchor="part2">
        <w:r w:rsidR="005F718C" w:rsidRPr="2AE4A81E">
          <w:rPr>
            <w:rStyle w:val="Hyperlink"/>
            <w:b/>
            <w:bCs/>
          </w:rPr>
          <w:t>Part 2:</w:t>
        </w:r>
        <w:r w:rsidR="005F718C" w:rsidRPr="2AE4A81E">
          <w:rPr>
            <w:rStyle w:val="Hyperlink"/>
          </w:rPr>
          <w:t xml:space="preserve"> </w:t>
        </w:r>
        <w:proofErr w:type="spellStart"/>
        <w:r w:rsidR="005F718C" w:rsidRPr="2AE4A81E">
          <w:rPr>
            <w:rStyle w:val="Hyperlink"/>
          </w:rPr>
          <w:t>Te</w:t>
        </w:r>
        <w:proofErr w:type="spellEnd"/>
        <w:r w:rsidR="005F718C" w:rsidRPr="2AE4A81E">
          <w:rPr>
            <w:rStyle w:val="Hyperlink"/>
          </w:rPr>
          <w:t xml:space="preserve"> </w:t>
        </w:r>
        <w:proofErr w:type="spellStart"/>
        <w:r w:rsidR="005F718C" w:rsidRPr="2AE4A81E">
          <w:rPr>
            <w:rStyle w:val="Hyperlink"/>
          </w:rPr>
          <w:t>whakapiki</w:t>
        </w:r>
        <w:proofErr w:type="spellEnd"/>
        <w:r w:rsidR="005F718C" w:rsidRPr="2AE4A81E">
          <w:rPr>
            <w:rStyle w:val="Hyperlink"/>
          </w:rPr>
          <w:t xml:space="preserve"> </w:t>
        </w:r>
        <w:proofErr w:type="spellStart"/>
        <w:r w:rsidR="005F718C" w:rsidRPr="2AE4A81E">
          <w:rPr>
            <w:rStyle w:val="Hyperlink"/>
          </w:rPr>
          <w:t>i</w:t>
        </w:r>
        <w:proofErr w:type="spellEnd"/>
        <w:r w:rsidR="005F718C" w:rsidRPr="2AE4A81E">
          <w:rPr>
            <w:rStyle w:val="Hyperlink"/>
          </w:rPr>
          <w:t xml:space="preserve"> </w:t>
        </w:r>
        <w:proofErr w:type="spellStart"/>
        <w:r w:rsidR="005F718C" w:rsidRPr="2AE4A81E">
          <w:rPr>
            <w:rStyle w:val="Hyperlink"/>
          </w:rPr>
          <w:t>te</w:t>
        </w:r>
        <w:proofErr w:type="spellEnd"/>
        <w:r w:rsidR="005F718C" w:rsidRPr="2AE4A81E">
          <w:rPr>
            <w:rStyle w:val="Hyperlink"/>
          </w:rPr>
          <w:t xml:space="preserve"> </w:t>
        </w:r>
        <w:proofErr w:type="spellStart"/>
        <w:r w:rsidR="005F718C" w:rsidRPr="2AE4A81E">
          <w:rPr>
            <w:rStyle w:val="Hyperlink"/>
          </w:rPr>
          <w:t>hangarua</w:t>
        </w:r>
        <w:proofErr w:type="spellEnd"/>
        <w:r w:rsidR="005F718C" w:rsidRPr="2AE4A81E">
          <w:rPr>
            <w:rStyle w:val="Hyperlink"/>
          </w:rPr>
          <w:t xml:space="preserve"> </w:t>
        </w:r>
        <w:proofErr w:type="spellStart"/>
        <w:r w:rsidR="005F718C" w:rsidRPr="2AE4A81E">
          <w:rPr>
            <w:rStyle w:val="Hyperlink"/>
          </w:rPr>
          <w:t>paeara</w:t>
        </w:r>
        <w:proofErr w:type="spellEnd"/>
        <w:r w:rsidR="005F718C" w:rsidRPr="2AE4A81E">
          <w:rPr>
            <w:rStyle w:val="Hyperlink"/>
          </w:rPr>
          <w:t xml:space="preserve"> ā </w:t>
        </w:r>
        <w:proofErr w:type="spellStart"/>
        <w:r w:rsidR="005F718C" w:rsidRPr="2AE4A81E">
          <w:rPr>
            <w:rStyle w:val="Hyperlink"/>
          </w:rPr>
          <w:t>kāinga</w:t>
        </w:r>
        <w:proofErr w:type="spellEnd"/>
        <w:r w:rsidR="005F718C" w:rsidRPr="2AE4A81E">
          <w:rPr>
            <w:rStyle w:val="Hyperlink"/>
          </w:rPr>
          <w:t xml:space="preserve"> </w:t>
        </w:r>
        <w:r w:rsidR="00274025" w:rsidRPr="2AE4A81E">
          <w:rPr>
            <w:rStyle w:val="Hyperlink"/>
          </w:rPr>
          <w:t>–</w:t>
        </w:r>
        <w:r w:rsidR="009D3243" w:rsidRPr="2AE4A81E">
          <w:rPr>
            <w:rStyle w:val="Hyperlink"/>
          </w:rPr>
          <w:t xml:space="preserve"> </w:t>
        </w:r>
        <w:r w:rsidR="005F718C" w:rsidRPr="2AE4A81E">
          <w:rPr>
            <w:rStyle w:val="Hyperlink"/>
          </w:rPr>
          <w:t>Improvements to household kerbside</w:t>
        </w:r>
        <w:r w:rsidR="009E2FDA" w:rsidRPr="2AE4A81E">
          <w:rPr>
            <w:rStyle w:val="Hyperlink"/>
          </w:rPr>
          <w:t> </w:t>
        </w:r>
        <w:r w:rsidR="005F718C" w:rsidRPr="2AE4A81E">
          <w:rPr>
            <w:rStyle w:val="Hyperlink"/>
          </w:rPr>
          <w:t>recycling</w:t>
        </w:r>
      </w:hyperlink>
      <w:r w:rsidR="005F718C">
        <w:t xml:space="preserve"> </w:t>
      </w:r>
    </w:p>
    <w:p w14:paraId="5D7B1390" w14:textId="0BFC2963" w:rsidR="005F718C" w:rsidRPr="00273861" w:rsidRDefault="003E1CB5" w:rsidP="00273861">
      <w:pPr>
        <w:pStyle w:val="Bullet"/>
        <w:tabs>
          <w:tab w:val="left" w:pos="397"/>
        </w:tabs>
        <w:rPr>
          <w:rStyle w:val="Hyperlink"/>
          <w:b/>
        </w:rPr>
      </w:pPr>
      <w:hyperlink w:anchor="part3">
        <w:r w:rsidR="005F718C" w:rsidRPr="2AE4A81E">
          <w:rPr>
            <w:rStyle w:val="Hyperlink"/>
            <w:b/>
            <w:bCs/>
          </w:rPr>
          <w:t>Part 3:</w:t>
        </w:r>
        <w:r w:rsidR="005F718C" w:rsidRPr="00273861">
          <w:rPr>
            <w:rStyle w:val="Hyperlink"/>
            <w:b/>
          </w:rPr>
          <w:t xml:space="preserve"> </w:t>
        </w:r>
        <w:proofErr w:type="spellStart"/>
        <w:r w:rsidR="005F718C" w:rsidRPr="00273861">
          <w:rPr>
            <w:rStyle w:val="Hyperlink"/>
            <w:b/>
          </w:rPr>
          <w:t>Te</w:t>
        </w:r>
        <w:proofErr w:type="spellEnd"/>
        <w:r w:rsidR="005F718C" w:rsidRPr="00273861">
          <w:rPr>
            <w:rStyle w:val="Hyperlink"/>
            <w:b/>
          </w:rPr>
          <w:t xml:space="preserve"> </w:t>
        </w:r>
        <w:proofErr w:type="spellStart"/>
        <w:r w:rsidR="005F718C" w:rsidRPr="00273861">
          <w:rPr>
            <w:rStyle w:val="Hyperlink"/>
            <w:b/>
          </w:rPr>
          <w:t>whakawehe</w:t>
        </w:r>
        <w:proofErr w:type="spellEnd"/>
        <w:r w:rsidR="005F718C" w:rsidRPr="00273861">
          <w:rPr>
            <w:rStyle w:val="Hyperlink"/>
            <w:b/>
          </w:rPr>
          <w:t xml:space="preserve"> </w:t>
        </w:r>
        <w:proofErr w:type="spellStart"/>
        <w:r w:rsidR="005F718C" w:rsidRPr="00273861">
          <w:rPr>
            <w:rStyle w:val="Hyperlink"/>
            <w:b/>
          </w:rPr>
          <w:t>i</w:t>
        </w:r>
        <w:proofErr w:type="spellEnd"/>
        <w:r w:rsidR="005F718C" w:rsidRPr="00273861">
          <w:rPr>
            <w:rStyle w:val="Hyperlink"/>
            <w:b/>
          </w:rPr>
          <w:t xml:space="preserve"> </w:t>
        </w:r>
        <w:proofErr w:type="spellStart"/>
        <w:r w:rsidR="005F718C" w:rsidRPr="00273861">
          <w:rPr>
            <w:rStyle w:val="Hyperlink"/>
            <w:b/>
          </w:rPr>
          <w:t>ngā</w:t>
        </w:r>
        <w:proofErr w:type="spellEnd"/>
        <w:r w:rsidR="005F718C" w:rsidRPr="00273861">
          <w:rPr>
            <w:rStyle w:val="Hyperlink"/>
            <w:b/>
          </w:rPr>
          <w:t xml:space="preserve"> para kai ā-</w:t>
        </w:r>
        <w:proofErr w:type="spellStart"/>
        <w:r w:rsidR="005F718C" w:rsidRPr="00273861">
          <w:rPr>
            <w:rStyle w:val="Hyperlink"/>
            <w:b/>
          </w:rPr>
          <w:t>pakihi</w:t>
        </w:r>
        <w:proofErr w:type="spellEnd"/>
        <w:r w:rsidR="005F718C" w:rsidRPr="00273861">
          <w:rPr>
            <w:rStyle w:val="Hyperlink"/>
            <w:b/>
          </w:rPr>
          <w:t xml:space="preserve"> </w:t>
        </w:r>
        <w:r w:rsidR="00274025" w:rsidRPr="00273861">
          <w:rPr>
            <w:rStyle w:val="Hyperlink"/>
            <w:b/>
          </w:rPr>
          <w:t>–</w:t>
        </w:r>
        <w:r w:rsidR="009D3243" w:rsidRPr="00273861">
          <w:rPr>
            <w:rStyle w:val="Hyperlink"/>
            <w:b/>
          </w:rPr>
          <w:t xml:space="preserve"> </w:t>
        </w:r>
        <w:r w:rsidR="005F718C" w:rsidRPr="00273861">
          <w:rPr>
            <w:rStyle w:val="Hyperlink"/>
            <w:b/>
          </w:rPr>
          <w:t>Separating business food waste</w:t>
        </w:r>
      </w:hyperlink>
    </w:p>
    <w:p w14:paraId="60949EFC" w14:textId="0933067F" w:rsidR="001E13E6" w:rsidRPr="009C1635" w:rsidRDefault="003E1CB5" w:rsidP="00775DD8">
      <w:pPr>
        <w:pStyle w:val="BodyText"/>
      </w:pPr>
      <w:hyperlink w:anchor="_Appendix_1:_Support" w:history="1">
        <w:r w:rsidR="00B83C1C" w:rsidRPr="00274025">
          <w:rPr>
            <w:rStyle w:val="Hyperlink"/>
          </w:rPr>
          <w:t>Appendix</w:t>
        </w:r>
        <w:r w:rsidR="001E13E6" w:rsidRPr="00274025">
          <w:rPr>
            <w:rStyle w:val="Hyperlink"/>
          </w:rPr>
          <w:t xml:space="preserve"> 1</w:t>
        </w:r>
      </w:hyperlink>
      <w:r w:rsidR="001E13E6" w:rsidRPr="00274025">
        <w:t xml:space="preserve"> provides the level of support for the proposals, drawn from submissions to the Citizen Space platform</w:t>
      </w:r>
      <w:r w:rsidR="0078365B">
        <w:t>, via email</w:t>
      </w:r>
      <w:r w:rsidR="00032B9E">
        <w:t xml:space="preserve"> and post</w:t>
      </w:r>
      <w:r w:rsidR="00B662D5">
        <w:t xml:space="preserve"> (including submissions received via the Hastings District Council)</w:t>
      </w:r>
      <w:r w:rsidR="00032B9E">
        <w:t xml:space="preserve">.  Where relevant, numbers of </w:t>
      </w:r>
      <w:r w:rsidR="003139AA">
        <w:t xml:space="preserve">submitters that supported </w:t>
      </w:r>
      <w:r w:rsidR="00B662D5">
        <w:t xml:space="preserve">the Kiwi Bottle Drive </w:t>
      </w:r>
      <w:r w:rsidR="003139AA">
        <w:t xml:space="preserve">pro forma submission are reported </w:t>
      </w:r>
      <w:r w:rsidR="00296F89">
        <w:t>separatel</w:t>
      </w:r>
      <w:r w:rsidR="00413278">
        <w:t>y throughout the document</w:t>
      </w:r>
      <w:r w:rsidR="001E13E6" w:rsidRPr="00274025">
        <w:t xml:space="preserve">. </w:t>
      </w:r>
      <w:hyperlink w:anchor="_Appendix_2:_Glossary" w:history="1">
        <w:r w:rsidR="003E6A50" w:rsidRPr="00274025">
          <w:rPr>
            <w:rStyle w:val="Hyperlink"/>
          </w:rPr>
          <w:t>Appendix 2</w:t>
        </w:r>
      </w:hyperlink>
      <w:r w:rsidR="003E6A50" w:rsidRPr="00274025">
        <w:t xml:space="preserve"> provides a glossa</w:t>
      </w:r>
      <w:r w:rsidR="003E6A50" w:rsidRPr="009C1635">
        <w:t>ry.</w:t>
      </w:r>
    </w:p>
    <w:p w14:paraId="13CF9395" w14:textId="77777777" w:rsidR="00775DD8" w:rsidRPr="009C1635" w:rsidRDefault="00775DD8" w:rsidP="00775DD8">
      <w:pPr>
        <w:pStyle w:val="BodyText"/>
      </w:pPr>
      <w:bookmarkStart w:id="23" w:name="_Toc1226681047"/>
      <w:bookmarkStart w:id="24" w:name="_Toc108776673"/>
      <w:r w:rsidRPr="009C1635">
        <w:br w:type="page"/>
      </w:r>
    </w:p>
    <w:p w14:paraId="195BA023" w14:textId="776C60EE" w:rsidR="005F718C" w:rsidRPr="009C1635" w:rsidRDefault="005F718C" w:rsidP="00D70E5A">
      <w:pPr>
        <w:pStyle w:val="NumberedHeading1"/>
      </w:pPr>
      <w:bookmarkStart w:id="25" w:name="_Toc125375516"/>
      <w:r w:rsidRPr="009C1635">
        <w:lastRenderedPageBreak/>
        <w:t>Methodology</w:t>
      </w:r>
      <w:bookmarkEnd w:id="23"/>
      <w:bookmarkEnd w:id="24"/>
      <w:bookmarkEnd w:id="25"/>
    </w:p>
    <w:p w14:paraId="486CA649" w14:textId="1939DBBC" w:rsidR="00E76E75" w:rsidRPr="009C1635" w:rsidRDefault="005F718C" w:rsidP="00775DD8">
      <w:pPr>
        <w:pStyle w:val="BodyText"/>
      </w:pPr>
      <w:r w:rsidRPr="009C1635">
        <w:t>The Ministry received submissions through Citizen Space (the Ministry’s consultation hub), email and post. These were collated and uploaded to the Ministry’s submissions</w:t>
      </w:r>
      <w:r w:rsidR="00517298">
        <w:t>-</w:t>
      </w:r>
      <w:r w:rsidR="00F91E49" w:rsidRPr="009C1635">
        <w:t>tagging</w:t>
      </w:r>
      <w:r w:rsidRPr="009C1635">
        <w:t xml:space="preserve"> software, Croissant</w:t>
      </w:r>
      <w:r w:rsidR="00C50128" w:rsidRPr="009C1635">
        <w:t>,</w:t>
      </w:r>
      <w:r w:rsidR="00EA64FA" w:rsidRPr="009C1635">
        <w:t xml:space="preserve"> and tagged against a taxonomy based on themes and the questions in the</w:t>
      </w:r>
      <w:r w:rsidR="009E2FDA" w:rsidRPr="009C1635">
        <w:t> </w:t>
      </w:r>
      <w:r w:rsidR="00EA64FA" w:rsidRPr="009C1635">
        <w:t>consultation document</w:t>
      </w:r>
      <w:r w:rsidRPr="009C1635">
        <w:t xml:space="preserve">. </w:t>
      </w:r>
      <w:r w:rsidR="00E76E75" w:rsidRPr="009C1635">
        <w:t xml:space="preserve">From this, the populated taxonomy was exported to </w:t>
      </w:r>
      <w:r w:rsidR="009D3990" w:rsidRPr="009C1635">
        <w:t xml:space="preserve">software </w:t>
      </w:r>
      <w:r w:rsidR="005A748D" w:rsidRPr="009C1635">
        <w:t>that</w:t>
      </w:r>
      <w:r w:rsidR="009E2FDA" w:rsidRPr="009C1635">
        <w:t> </w:t>
      </w:r>
      <w:r w:rsidR="005A748D" w:rsidRPr="009C1635">
        <w:t>was</w:t>
      </w:r>
      <w:r w:rsidR="009D3990" w:rsidRPr="009C1635">
        <w:t xml:space="preserve"> </w:t>
      </w:r>
      <w:r w:rsidR="00E76E75" w:rsidRPr="009C1635">
        <w:t>used to inform th</w:t>
      </w:r>
      <w:r w:rsidR="00F91E49" w:rsidRPr="009C1635">
        <w:t>e analysis for this</w:t>
      </w:r>
      <w:r w:rsidR="00E76E75" w:rsidRPr="009C1635">
        <w:t xml:space="preserve"> report. </w:t>
      </w:r>
    </w:p>
    <w:p w14:paraId="6B1B29B7" w14:textId="074AF1BB" w:rsidR="005F718C" w:rsidRPr="009C1635" w:rsidRDefault="005F718C" w:rsidP="00775DD8">
      <w:pPr>
        <w:pStyle w:val="BodyText"/>
      </w:pPr>
      <w:r w:rsidRPr="009C1635">
        <w:t>The following submissions were dealt with</w:t>
      </w:r>
      <w:r w:rsidR="00296F89">
        <w:t xml:space="preserve"> as follows.</w:t>
      </w:r>
    </w:p>
    <w:p w14:paraId="0C1C4ADE" w14:textId="1586BBE9" w:rsidR="005F718C" w:rsidRPr="009C1635" w:rsidRDefault="005F718C" w:rsidP="00775DD8">
      <w:pPr>
        <w:pStyle w:val="Bullet"/>
      </w:pPr>
      <w:r>
        <w:t>Kiwi Bottle Drive</w:t>
      </w:r>
      <w:r w:rsidR="00F27940">
        <w:t xml:space="preserve"> and Greenpeace</w:t>
      </w:r>
      <w:r>
        <w:t xml:space="preserve"> </w:t>
      </w:r>
      <w:r w:rsidR="0051073A">
        <w:t xml:space="preserve">collectively </w:t>
      </w:r>
      <w:r>
        <w:t xml:space="preserve">provided the Ministry with </w:t>
      </w:r>
      <w:r w:rsidR="00217875">
        <w:t>details of individuals</w:t>
      </w:r>
      <w:r>
        <w:t xml:space="preserve"> who signed </w:t>
      </w:r>
      <w:r w:rsidR="00EA5B71">
        <w:t xml:space="preserve">its </w:t>
      </w:r>
      <w:r w:rsidR="00BA7987">
        <w:t xml:space="preserve">pro </w:t>
      </w:r>
      <w:r>
        <w:t>form</w:t>
      </w:r>
      <w:r w:rsidR="00BA7987">
        <w:t>a</w:t>
      </w:r>
      <w:r>
        <w:t xml:space="preserve"> submission </w:t>
      </w:r>
      <w:r w:rsidR="00833307">
        <w:t>(</w:t>
      </w:r>
      <w:r w:rsidR="00CC48DD">
        <w:t>3</w:t>
      </w:r>
      <w:r w:rsidR="00741D35">
        <w:t>,</w:t>
      </w:r>
      <w:r w:rsidR="00CC48DD">
        <w:t>696</w:t>
      </w:r>
      <w:r w:rsidR="00833307">
        <w:t xml:space="preserve"> submitters</w:t>
      </w:r>
      <w:r>
        <w:t>)</w:t>
      </w:r>
      <w:r w:rsidR="00741D35">
        <w:t>,</w:t>
      </w:r>
      <w:r>
        <w:t xml:space="preserve"> as well as identif</w:t>
      </w:r>
      <w:r w:rsidR="00741D35">
        <w:t>ying</w:t>
      </w:r>
      <w:r>
        <w:t xml:space="preserve"> bespoke submissions using </w:t>
      </w:r>
      <w:r w:rsidR="00EA5B71">
        <w:t xml:space="preserve">its </w:t>
      </w:r>
      <w:r>
        <w:t>form that had unique content (30</w:t>
      </w:r>
      <w:r w:rsidR="00E2089E">
        <w:t>0</w:t>
      </w:r>
      <w:r w:rsidR="00833307">
        <w:t xml:space="preserve"> </w:t>
      </w:r>
      <w:r w:rsidR="00DB1492">
        <w:t>submissions</w:t>
      </w:r>
      <w:r>
        <w:t>).</w:t>
      </w:r>
      <w:r w:rsidR="00932DBC">
        <w:t xml:space="preserve"> </w:t>
      </w:r>
      <w:r w:rsidR="008A5983">
        <w:t xml:space="preserve">The </w:t>
      </w:r>
      <w:r w:rsidR="00BA7987">
        <w:t xml:space="preserve">pro </w:t>
      </w:r>
      <w:r w:rsidR="008A5983">
        <w:t>form</w:t>
      </w:r>
      <w:r w:rsidR="00BA7987">
        <w:t>a</w:t>
      </w:r>
      <w:r w:rsidR="008A5983">
        <w:t xml:space="preserve"> submission was drafted </w:t>
      </w:r>
      <w:r w:rsidR="00AA2F46">
        <w:t xml:space="preserve">to respond to the short form proposals for a </w:t>
      </w:r>
      <w:r w:rsidR="000206BF">
        <w:t xml:space="preserve">NZ CRS </w:t>
      </w:r>
      <w:r w:rsidR="00AA2F46">
        <w:t>only.</w:t>
      </w:r>
      <w:r w:rsidR="00C94F10">
        <w:t xml:space="preserve"> </w:t>
      </w:r>
      <w:r w:rsidR="00D90B25">
        <w:t xml:space="preserve">These </w:t>
      </w:r>
      <w:r w:rsidR="005A0FDA">
        <w:t xml:space="preserve">submissions </w:t>
      </w:r>
      <w:r>
        <w:t xml:space="preserve">were included in the final </w:t>
      </w:r>
      <w:r w:rsidR="00BF1586">
        <w:t>submission number</w:t>
      </w:r>
      <w:r w:rsidR="00351F4C">
        <w:t xml:space="preserve"> and </w:t>
      </w:r>
      <w:r w:rsidR="00401582">
        <w:t xml:space="preserve">responses are </w:t>
      </w:r>
      <w:r w:rsidR="00D715EB">
        <w:t>reported separately</w:t>
      </w:r>
      <w:r w:rsidR="00D90B25">
        <w:t xml:space="preserve"> </w:t>
      </w:r>
      <w:r w:rsidR="00413278">
        <w:t xml:space="preserve">throughout the </w:t>
      </w:r>
      <w:r w:rsidR="00D90B25">
        <w:t>report</w:t>
      </w:r>
      <w:r>
        <w:t xml:space="preserve">. </w:t>
      </w:r>
    </w:p>
    <w:p w14:paraId="69E83E39" w14:textId="01776B47" w:rsidR="005F718C" w:rsidRPr="009C1635" w:rsidRDefault="005F718C" w:rsidP="00775DD8">
      <w:pPr>
        <w:pStyle w:val="Bullet"/>
      </w:pPr>
      <w:r>
        <w:t>Hastings District Council included a survey of 95 community members</w:t>
      </w:r>
      <w:r w:rsidR="021DDBA7">
        <w:t xml:space="preserve"> at the end of </w:t>
      </w:r>
      <w:r w:rsidR="00EA5B71">
        <w:t xml:space="preserve">its </w:t>
      </w:r>
      <w:r w:rsidR="021DDBA7">
        <w:t xml:space="preserve">submission. </w:t>
      </w:r>
      <w:r w:rsidR="00AA2F46">
        <w:t xml:space="preserve">The survey </w:t>
      </w:r>
      <w:r w:rsidR="00796140">
        <w:t xml:space="preserve">asked </w:t>
      </w:r>
      <w:r w:rsidR="000206BF">
        <w:t>a small number of questions relevant to</w:t>
      </w:r>
      <w:r w:rsidR="00200011">
        <w:t xml:space="preserve"> the Kerbside, and NZ CRS proposals. </w:t>
      </w:r>
      <w:r w:rsidR="021DDBA7">
        <w:t>This survey</w:t>
      </w:r>
      <w:r>
        <w:t xml:space="preserve"> </w:t>
      </w:r>
      <w:r w:rsidR="021DDBA7">
        <w:t xml:space="preserve">was </w:t>
      </w:r>
      <w:r>
        <w:t>added to the total submission number</w:t>
      </w:r>
      <w:r w:rsidR="00EA1F83">
        <w:t xml:space="preserve"> and </w:t>
      </w:r>
      <w:r w:rsidR="00B1063D">
        <w:t xml:space="preserve">responses </w:t>
      </w:r>
      <w:r w:rsidR="00EA1F83">
        <w:t xml:space="preserve">included when </w:t>
      </w:r>
      <w:r w:rsidR="00351F4C">
        <w:t>analysing responses to the detailed survey</w:t>
      </w:r>
      <w:r>
        <w:t xml:space="preserve">. </w:t>
      </w:r>
    </w:p>
    <w:p w14:paraId="10D3C852" w14:textId="61283D0B" w:rsidR="00F91E49" w:rsidRDefault="0AA26CF3" w:rsidP="00775DD8">
      <w:pPr>
        <w:pStyle w:val="Bullet"/>
      </w:pPr>
      <w:r w:rsidRPr="009C1635">
        <w:t xml:space="preserve">One </w:t>
      </w:r>
      <w:r w:rsidR="005F718C" w:rsidRPr="009C1635">
        <w:t xml:space="preserve">submission </w:t>
      </w:r>
      <w:r w:rsidRPr="009C1635">
        <w:t>was</w:t>
      </w:r>
      <w:r w:rsidR="005F718C" w:rsidRPr="009C1635">
        <w:t xml:space="preserve"> received via post. </w:t>
      </w:r>
      <w:r w:rsidR="009D5EE6" w:rsidRPr="009C1635">
        <w:t>This was</w:t>
      </w:r>
      <w:r w:rsidR="005F718C" w:rsidRPr="009C1635">
        <w:t xml:space="preserve"> transcribed</w:t>
      </w:r>
      <w:r w:rsidR="00A743F9">
        <w:t xml:space="preserve">, </w:t>
      </w:r>
      <w:r w:rsidR="009F6C79">
        <w:t xml:space="preserve">included </w:t>
      </w:r>
      <w:r w:rsidR="0092162B">
        <w:t>in the final submission number</w:t>
      </w:r>
      <w:r w:rsidR="00B1063D">
        <w:t xml:space="preserve">, and included when analysing </w:t>
      </w:r>
      <w:r w:rsidR="00A5593B">
        <w:t>responses to the detailed survey</w:t>
      </w:r>
      <w:r w:rsidR="0092162B">
        <w:t xml:space="preserve">. </w:t>
      </w:r>
      <w:r w:rsidR="005F718C" w:rsidRPr="009C1635">
        <w:t xml:space="preserve"> </w:t>
      </w:r>
    </w:p>
    <w:p w14:paraId="2FBF1BE0" w14:textId="21BD2829" w:rsidR="00CB29D9" w:rsidRPr="009C1635" w:rsidRDefault="00CB29D9" w:rsidP="008E7B4E">
      <w:pPr>
        <w:pStyle w:val="Bullet"/>
      </w:pPr>
      <w:r>
        <w:t>The Chia Sisters</w:t>
      </w:r>
      <w:r w:rsidR="00982AA3">
        <w:t xml:space="preserve"> submitted a</w:t>
      </w:r>
      <w:r>
        <w:t xml:space="preserve"> </w:t>
      </w:r>
      <w:r w:rsidR="0028149F">
        <w:t>form submission with 452 s</w:t>
      </w:r>
      <w:r w:rsidR="00FA6BCB">
        <w:t>ig</w:t>
      </w:r>
      <w:r w:rsidR="00982AA3">
        <w:t xml:space="preserve">natures, including from 18 global and national environmental leaders, 13 NZ food and beverage companies and 421 members of the public. </w:t>
      </w:r>
      <w:r w:rsidR="00D50F1B">
        <w:t>This submission was only relevant to two submission questions</w:t>
      </w:r>
      <w:r w:rsidR="00667CEB">
        <w:t xml:space="preserve"> relevant to the NZ CRS proposals</w:t>
      </w:r>
      <w:r w:rsidR="00200011">
        <w:t>, relating to</w:t>
      </w:r>
      <w:r w:rsidR="00B30A9A">
        <w:t xml:space="preserve"> </w:t>
      </w:r>
      <w:r w:rsidR="00200011">
        <w:t>refillable containers</w:t>
      </w:r>
      <w:r w:rsidR="00B30A9A">
        <w:t xml:space="preserve"> (Question 13 and 14 of the </w:t>
      </w:r>
      <w:r w:rsidR="002E7450">
        <w:t>detailed</w:t>
      </w:r>
      <w:r w:rsidR="00B30A9A">
        <w:t xml:space="preserve"> </w:t>
      </w:r>
      <w:r w:rsidR="00297F8D">
        <w:t>survey)</w:t>
      </w:r>
      <w:r w:rsidR="00B30A9A">
        <w:t>.</w:t>
      </w:r>
      <w:r w:rsidR="00710BF8">
        <w:t xml:space="preserve"> </w:t>
      </w:r>
      <w:r w:rsidR="00200011">
        <w:t>The</w:t>
      </w:r>
      <w:r w:rsidR="00710BF8">
        <w:t xml:space="preserve"> 452 signatories have been </w:t>
      </w:r>
      <w:r w:rsidR="00200011">
        <w:t>included in the final submission number</w:t>
      </w:r>
      <w:r w:rsidR="00E1006B">
        <w:t xml:space="preserve">, and </w:t>
      </w:r>
      <w:r w:rsidR="00652A82">
        <w:t xml:space="preserve">numbers reported </w:t>
      </w:r>
      <w:r w:rsidR="00A743F9">
        <w:t xml:space="preserve">separately </w:t>
      </w:r>
      <w:r w:rsidR="007B4454">
        <w:t>where relevant</w:t>
      </w:r>
      <w:r w:rsidR="00200011">
        <w:t xml:space="preserve">. </w:t>
      </w:r>
    </w:p>
    <w:p w14:paraId="007FE449" w14:textId="7F6EA58C" w:rsidR="005F718C" w:rsidRPr="009C1635" w:rsidRDefault="005F718C" w:rsidP="00D70E5A">
      <w:pPr>
        <w:pStyle w:val="NumberedHeading2"/>
      </w:pPr>
      <w:bookmarkStart w:id="26" w:name="_Toc1120928336"/>
      <w:bookmarkStart w:id="27" w:name="_Toc125375517"/>
      <w:r w:rsidRPr="009C1635">
        <w:t>Limitations of the analysis process</w:t>
      </w:r>
      <w:bookmarkEnd w:id="26"/>
      <w:bookmarkEnd w:id="27"/>
    </w:p>
    <w:p w14:paraId="456580C3" w14:textId="56FF1C99" w:rsidR="005F718C" w:rsidRPr="009C1635" w:rsidRDefault="020C24F3" w:rsidP="00486970">
      <w:pPr>
        <w:pStyle w:val="BodyText"/>
      </w:pPr>
      <w:r w:rsidRPr="00973FF1">
        <w:t xml:space="preserve">This </w:t>
      </w:r>
      <w:r w:rsidRPr="005125D9">
        <w:t xml:space="preserve">report has integrated responses from across the submission avenues, where possible. </w:t>
      </w:r>
      <w:r w:rsidR="00ED6D7D" w:rsidRPr="005125D9">
        <w:t>The majority of responses were i</w:t>
      </w:r>
      <w:r w:rsidRPr="005125D9">
        <w:t>ndividual submissions (</w:t>
      </w:r>
      <w:r w:rsidR="00973FF1" w:rsidRPr="005125D9">
        <w:t>6</w:t>
      </w:r>
      <w:r w:rsidR="001E1060" w:rsidRPr="005125D9">
        <w:t>,</w:t>
      </w:r>
      <w:r w:rsidR="00973FF1" w:rsidRPr="005125D9">
        <w:t>087</w:t>
      </w:r>
      <w:r w:rsidR="00F64F3C" w:rsidRPr="005125D9">
        <w:t xml:space="preserve"> </w:t>
      </w:r>
      <w:r w:rsidR="00212E10" w:rsidRPr="005125D9">
        <w:t>from the short</w:t>
      </w:r>
      <w:r w:rsidR="00ED6D7D" w:rsidRPr="005125D9">
        <w:t>-</w:t>
      </w:r>
      <w:r w:rsidR="00212E10" w:rsidRPr="005125D9">
        <w:t>form and detailed</w:t>
      </w:r>
      <w:r w:rsidR="006A541F" w:rsidRPr="005125D9">
        <w:t> </w:t>
      </w:r>
      <w:r w:rsidR="00212E10" w:rsidRPr="005125D9">
        <w:t xml:space="preserve">submissions, as well as the </w:t>
      </w:r>
      <w:r w:rsidRPr="005125D9">
        <w:t xml:space="preserve">Hastings District Council survey and </w:t>
      </w:r>
      <w:r w:rsidR="00973FF1" w:rsidRPr="005125D9">
        <w:t xml:space="preserve">pro </w:t>
      </w:r>
      <w:r w:rsidRPr="005125D9">
        <w:t>form</w:t>
      </w:r>
      <w:r w:rsidR="00973FF1" w:rsidRPr="005125D9">
        <w:t>a</w:t>
      </w:r>
      <w:r w:rsidRPr="005125D9">
        <w:t xml:space="preserve"> submissions). Most of these were short and focused on high-level views or </w:t>
      </w:r>
      <w:r w:rsidR="00F71C0C" w:rsidRPr="005125D9">
        <w:t xml:space="preserve">specific </w:t>
      </w:r>
      <w:r w:rsidR="00932DBC" w:rsidRPr="005125D9">
        <w:t>priorities</w:t>
      </w:r>
      <w:r w:rsidRPr="005125D9">
        <w:t xml:space="preserve">. </w:t>
      </w:r>
      <w:r w:rsidR="00105B74" w:rsidRPr="005125D9">
        <w:t xml:space="preserve">312 submissions were </w:t>
      </w:r>
      <w:r w:rsidR="0081243B" w:rsidRPr="005125D9">
        <w:t>received from organisations</w:t>
      </w:r>
      <w:r w:rsidR="00F71C0C" w:rsidRPr="005125D9">
        <w:t>.</w:t>
      </w:r>
      <w:r w:rsidRPr="005125D9">
        <w:t xml:space="preserve"> These tended to be longer and more detailed, especially in relation</w:t>
      </w:r>
      <w:r w:rsidRPr="00973FF1">
        <w:t xml:space="preserve"> to more technical questions within the discussion document. In general, the more technical</w:t>
      </w:r>
      <w:r w:rsidRPr="009C1635">
        <w:t xml:space="preserve"> the subject matter, the fewer the responses received. </w:t>
      </w:r>
      <w:r w:rsidR="0085635F" w:rsidRPr="009C1635">
        <w:t>Individual submitters largely responded to the short</w:t>
      </w:r>
      <w:r w:rsidR="006772C0">
        <w:t>-</w:t>
      </w:r>
      <w:r w:rsidR="0085635F" w:rsidRPr="009C1635">
        <w:t>form questionnaire, so there is a representation bias of organisations such as industry associations, businesse</w:t>
      </w:r>
      <w:r w:rsidR="005707B2" w:rsidRPr="009C1635">
        <w:t xml:space="preserve">s, and local government in the detailed questionnaire. </w:t>
      </w:r>
    </w:p>
    <w:p w14:paraId="6209942D" w14:textId="07E2CBC8" w:rsidR="005F718C" w:rsidRPr="009C1635" w:rsidRDefault="005F718C" w:rsidP="006F14C8">
      <w:pPr>
        <w:pStyle w:val="BodyText"/>
      </w:pPr>
      <w:r w:rsidRPr="009C1635">
        <w:t xml:space="preserve">This report has integrated responses from across </w:t>
      </w:r>
      <w:r w:rsidR="0054068B">
        <w:t xml:space="preserve">those submitted in </w:t>
      </w:r>
      <w:r w:rsidRPr="009C1635">
        <w:t>Citizen Space</w:t>
      </w:r>
      <w:r w:rsidR="001E2D62" w:rsidRPr="009C1635">
        <w:t xml:space="preserve">, </w:t>
      </w:r>
      <w:r w:rsidR="00C75162">
        <w:t xml:space="preserve">via </w:t>
      </w:r>
      <w:r w:rsidRPr="009C1635">
        <w:t>email</w:t>
      </w:r>
      <w:r w:rsidR="00C75162">
        <w:t>, post</w:t>
      </w:r>
      <w:r w:rsidR="00CB6FD1">
        <w:t xml:space="preserve"> </w:t>
      </w:r>
      <w:r w:rsidR="00FF4116" w:rsidRPr="009C1635">
        <w:t xml:space="preserve">and </w:t>
      </w:r>
      <w:r w:rsidR="0088451B">
        <w:t xml:space="preserve">from those indicating agreement with pro forma submissions.  </w:t>
      </w:r>
      <w:r w:rsidRPr="009C1635">
        <w:t>Submissions on Citizen Space included information on regions, local councils of submitters, individual or organisations (and</w:t>
      </w:r>
      <w:r w:rsidR="00362DE8">
        <w:t>,</w:t>
      </w:r>
      <w:r w:rsidRPr="009C1635">
        <w:t xml:space="preserve"> </w:t>
      </w:r>
      <w:r w:rsidR="00362DE8">
        <w:t>in the case of</w:t>
      </w:r>
      <w:r w:rsidR="00362DE8" w:rsidRPr="009C1635">
        <w:t xml:space="preserve"> </w:t>
      </w:r>
      <w:r w:rsidRPr="009C1635">
        <w:t xml:space="preserve">organisations, name and type) and area. This data was not </w:t>
      </w:r>
      <w:r w:rsidR="00DA6697">
        <w:t xml:space="preserve">always </w:t>
      </w:r>
      <w:r w:rsidRPr="009C1635">
        <w:t>collected for some other submissions (</w:t>
      </w:r>
      <w:proofErr w:type="spellStart"/>
      <w:r w:rsidRPr="009C1635">
        <w:t>ie</w:t>
      </w:r>
      <w:proofErr w:type="spellEnd"/>
      <w:r w:rsidR="0081478C" w:rsidRPr="009C1635">
        <w:t>,</w:t>
      </w:r>
      <w:r w:rsidRPr="009C1635">
        <w:t xml:space="preserve"> when submissions were </w:t>
      </w:r>
      <w:r w:rsidR="004C0A67" w:rsidRPr="009C1635">
        <w:t>made outside</w:t>
      </w:r>
      <w:r w:rsidR="00382293" w:rsidRPr="009C1635">
        <w:t xml:space="preserve"> of Citizen Space and </w:t>
      </w:r>
      <w:r w:rsidR="004C0A67" w:rsidRPr="009C1635">
        <w:t xml:space="preserve">demographic </w:t>
      </w:r>
      <w:r w:rsidR="00DA40B9" w:rsidRPr="009C1635">
        <w:t>information</w:t>
      </w:r>
      <w:r w:rsidR="004C0A67" w:rsidRPr="009C1635">
        <w:t xml:space="preserve"> was not provided by the submitter</w:t>
      </w:r>
      <w:r w:rsidRPr="009C1635">
        <w:t xml:space="preserve">). </w:t>
      </w:r>
    </w:p>
    <w:p w14:paraId="55AD3F84" w14:textId="59138B65" w:rsidR="005F718C" w:rsidRPr="009C1635" w:rsidRDefault="005F718C" w:rsidP="006F14C8">
      <w:pPr>
        <w:pStyle w:val="BodyText"/>
      </w:pPr>
    </w:p>
    <w:p w14:paraId="726A9653" w14:textId="7F6EA58C" w:rsidR="005F718C" w:rsidRPr="009C1635" w:rsidRDefault="005F718C" w:rsidP="00486970">
      <w:pPr>
        <w:pStyle w:val="NumberedHeading1"/>
      </w:pPr>
      <w:bookmarkStart w:id="28" w:name="_Toc108776674"/>
      <w:bookmarkStart w:id="29" w:name="_Toc125375518"/>
      <w:bookmarkStart w:id="30" w:name="_Toc1445109031"/>
      <w:r w:rsidRPr="009C1635">
        <w:t>Summary of submissions</w:t>
      </w:r>
      <w:bookmarkEnd w:id="28"/>
      <w:bookmarkEnd w:id="29"/>
      <w:r w:rsidR="00E85CF7" w:rsidRPr="009C1635">
        <w:t xml:space="preserve"> </w:t>
      </w:r>
      <w:bookmarkEnd w:id="30"/>
    </w:p>
    <w:p w14:paraId="7E15D327" w14:textId="1EB70BCE" w:rsidR="005F718C" w:rsidRPr="009C1635" w:rsidRDefault="005F718C" w:rsidP="006F14C8">
      <w:pPr>
        <w:pStyle w:val="BodyText"/>
      </w:pPr>
      <w:r w:rsidRPr="009C1635">
        <w:t>Overall, the Ministry received 6,</w:t>
      </w:r>
      <w:r w:rsidR="00AA4049" w:rsidRPr="009C1635">
        <w:t>39</w:t>
      </w:r>
      <w:r w:rsidR="003C72D9">
        <w:t>9</w:t>
      </w:r>
      <w:r w:rsidRPr="009C1635">
        <w:t xml:space="preserve"> submissions across four main formats, as presented in </w:t>
      </w:r>
      <w:r w:rsidR="002C726C">
        <w:t>t</w:t>
      </w:r>
      <w:r w:rsidRPr="009C1635">
        <w:t xml:space="preserve">able </w:t>
      </w:r>
      <w:r w:rsidR="000456FC" w:rsidRPr="009C1635">
        <w:t>2</w:t>
      </w:r>
      <w:r w:rsidRPr="009C1635">
        <w:t>. These submissions included individuals, community groups, iwi, companies and sector</w:t>
      </w:r>
      <w:r w:rsidR="00486970" w:rsidRPr="009C1635">
        <w:t> </w:t>
      </w:r>
      <w:r w:rsidRPr="009C1635">
        <w:t xml:space="preserve">organisations, industry associations, local government, </w:t>
      </w:r>
      <w:r w:rsidR="009D3243" w:rsidRPr="00EC31AE">
        <w:t>District Health Boards (DHBs</w:t>
      </w:r>
      <w:r w:rsidR="00597AE6" w:rsidRPr="00EC31AE">
        <w:rPr>
          <w:rStyle w:val="FootnoteReference"/>
        </w:rPr>
        <w:footnoteReference w:id="8"/>
      </w:r>
      <w:r w:rsidR="009D3243" w:rsidRPr="00EC31AE">
        <w:t>)</w:t>
      </w:r>
      <w:r w:rsidRPr="009C1635">
        <w:t xml:space="preserve"> and non</w:t>
      </w:r>
      <w:r w:rsidR="00486970" w:rsidRPr="009C1635">
        <w:noBreakHyphen/>
      </w:r>
      <w:r w:rsidRPr="009C1635">
        <w:t>governmental organisations</w:t>
      </w:r>
      <w:r w:rsidR="002109D7">
        <w:t xml:space="preserve"> (NGOs)</w:t>
      </w:r>
      <w:r w:rsidRPr="009C1635">
        <w:t>. Therefore, these submissions represent more New</w:t>
      </w:r>
      <w:r w:rsidR="00486970" w:rsidRPr="009C1635">
        <w:t> </w:t>
      </w:r>
      <w:r w:rsidRPr="009C1635">
        <w:t>Zealanders than the number received. The majority of submissions were submitted on</w:t>
      </w:r>
      <w:r w:rsidR="00486970" w:rsidRPr="009C1635">
        <w:t> </w:t>
      </w:r>
      <w:r w:rsidRPr="009C1635">
        <w:t>behalf of individuals.</w:t>
      </w:r>
    </w:p>
    <w:p w14:paraId="265279AD" w14:textId="459B4A65" w:rsidR="005F718C" w:rsidRPr="009C1635" w:rsidRDefault="005F718C" w:rsidP="00486970">
      <w:pPr>
        <w:pStyle w:val="BodyText"/>
      </w:pPr>
      <w:r w:rsidRPr="009C1635">
        <w:t>Some submissions included supporting documents</w:t>
      </w:r>
      <w:r w:rsidR="001A1B5F">
        <w:t>, which were considered as part of the analysis.</w:t>
      </w:r>
    </w:p>
    <w:p w14:paraId="4512BB16" w14:textId="00AC834B" w:rsidR="005F718C" w:rsidRPr="009C1635" w:rsidRDefault="005F718C" w:rsidP="00486970">
      <w:pPr>
        <w:pStyle w:val="Tableheading"/>
      </w:pPr>
      <w:bookmarkStart w:id="31" w:name="_Toc118634017"/>
      <w:r w:rsidRPr="009C1635">
        <w:t xml:space="preserve">Table </w:t>
      </w:r>
      <w:r w:rsidRPr="009C1635">
        <w:fldChar w:fldCharType="begin"/>
      </w:r>
      <w:r w:rsidRPr="009C1635">
        <w:instrText>SEQ Table \* ARABIC</w:instrText>
      </w:r>
      <w:r w:rsidRPr="009C1635">
        <w:fldChar w:fldCharType="separate"/>
      </w:r>
      <w:r w:rsidR="009949D1">
        <w:rPr>
          <w:noProof/>
        </w:rPr>
        <w:t>2</w:t>
      </w:r>
      <w:r w:rsidRPr="009C1635">
        <w:fldChar w:fldCharType="end"/>
      </w:r>
      <w:r w:rsidR="00486970" w:rsidRPr="009C1635">
        <w:t>:</w:t>
      </w:r>
      <w:r w:rsidRPr="009C1635">
        <w:t xml:space="preserve"> </w:t>
      </w:r>
      <w:r w:rsidR="00486970" w:rsidRPr="009C1635">
        <w:tab/>
      </w:r>
      <w:r w:rsidRPr="009C1635">
        <w:t>Submissions format and numbers</w:t>
      </w:r>
      <w:bookmarkEnd w:id="31"/>
    </w:p>
    <w:tbl>
      <w:tblPr>
        <w:tblW w:w="8499"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5873"/>
        <w:gridCol w:w="2626"/>
      </w:tblGrid>
      <w:tr w:rsidR="002B0DAD" w:rsidRPr="002B0DAD" w14:paraId="29D9E47E" w14:textId="77777777" w:rsidTr="6038F379">
        <w:tc>
          <w:tcPr>
            <w:tcW w:w="3455" w:type="pct"/>
            <w:shd w:val="clear" w:color="auto" w:fill="1B556B" w:themeFill="text2"/>
          </w:tcPr>
          <w:p w14:paraId="7AA021A4" w14:textId="77777777" w:rsidR="005F718C" w:rsidRPr="002B0DAD" w:rsidRDefault="005F718C" w:rsidP="002B0DAD">
            <w:pPr>
              <w:pStyle w:val="TableTextbold"/>
              <w:rPr>
                <w:color w:val="FFFFFF" w:themeColor="background1"/>
              </w:rPr>
            </w:pPr>
            <w:r w:rsidRPr="002B0DAD">
              <w:rPr>
                <w:color w:val="FFFFFF" w:themeColor="background1"/>
              </w:rPr>
              <w:t>Format of submissions</w:t>
            </w:r>
          </w:p>
        </w:tc>
        <w:tc>
          <w:tcPr>
            <w:tcW w:w="1545" w:type="pct"/>
            <w:shd w:val="clear" w:color="auto" w:fill="1B556B" w:themeFill="text2"/>
          </w:tcPr>
          <w:p w14:paraId="6C378AEF" w14:textId="77777777" w:rsidR="005F718C" w:rsidRPr="002B0DAD" w:rsidRDefault="005F718C" w:rsidP="002B0DAD">
            <w:pPr>
              <w:pStyle w:val="TableTextbold"/>
              <w:rPr>
                <w:color w:val="FFFFFF" w:themeColor="background1"/>
              </w:rPr>
            </w:pPr>
            <w:r w:rsidRPr="002B0DAD">
              <w:rPr>
                <w:color w:val="FFFFFF" w:themeColor="background1"/>
              </w:rPr>
              <w:t>Submissions</w:t>
            </w:r>
          </w:p>
        </w:tc>
      </w:tr>
      <w:tr w:rsidR="005F718C" w:rsidRPr="009C1635" w14:paraId="684CFA0D" w14:textId="77777777" w:rsidTr="6038F379">
        <w:tc>
          <w:tcPr>
            <w:tcW w:w="3455" w:type="pct"/>
          </w:tcPr>
          <w:p w14:paraId="271F7E61" w14:textId="00C524A9" w:rsidR="005F718C" w:rsidRPr="009C1635" w:rsidRDefault="00287C63" w:rsidP="00733D69">
            <w:pPr>
              <w:pStyle w:val="TableText"/>
              <w:spacing w:after="0"/>
              <w:rPr>
                <w:b/>
                <w:bCs/>
              </w:rPr>
            </w:pPr>
            <w:r w:rsidRPr="009C1635">
              <w:rPr>
                <w:b/>
                <w:bCs/>
              </w:rPr>
              <w:t>Short</w:t>
            </w:r>
            <w:r w:rsidR="0014442D">
              <w:rPr>
                <w:b/>
                <w:bCs/>
              </w:rPr>
              <w:t>-</w:t>
            </w:r>
            <w:r w:rsidRPr="009C1635">
              <w:rPr>
                <w:b/>
                <w:bCs/>
              </w:rPr>
              <w:t>form</w:t>
            </w:r>
            <w:r w:rsidR="005F718C" w:rsidRPr="009C1635">
              <w:rPr>
                <w:b/>
                <w:bCs/>
              </w:rPr>
              <w:t xml:space="preserve"> submission</w:t>
            </w:r>
            <w:r w:rsidRPr="009C1635">
              <w:rPr>
                <w:b/>
                <w:bCs/>
              </w:rPr>
              <w:t>s</w:t>
            </w:r>
          </w:p>
          <w:p w14:paraId="7E402973" w14:textId="1F063146" w:rsidR="005F718C" w:rsidRPr="009C1635" w:rsidRDefault="005F718C" w:rsidP="00486970">
            <w:pPr>
              <w:pStyle w:val="TableText"/>
            </w:pPr>
            <w:r w:rsidRPr="009C1635">
              <w:t>The Citizen Space ‘quick submission’ contained three short</w:t>
            </w:r>
            <w:r w:rsidR="00C255D5">
              <w:t>-</w:t>
            </w:r>
            <w:r w:rsidRPr="009C1635">
              <w:t>form questionnaires</w:t>
            </w:r>
            <w:r w:rsidR="00C255D5">
              <w:t>.</w:t>
            </w:r>
          </w:p>
          <w:p w14:paraId="7E83154A" w14:textId="78F9D0C1" w:rsidR="005F718C" w:rsidRPr="009C1635" w:rsidRDefault="005F718C" w:rsidP="00733D69">
            <w:pPr>
              <w:pStyle w:val="TableBullet"/>
            </w:pPr>
            <w:r w:rsidRPr="009C1635" w:rsidDel="020C24F3">
              <w:t xml:space="preserve">Container Return </w:t>
            </w:r>
            <w:r w:rsidRPr="009C1635" w:rsidDel="005F718C">
              <w:t>Scheme</w:t>
            </w:r>
            <w:r w:rsidR="4C4DCE0C" w:rsidRPr="009C1635">
              <w:t xml:space="preserve"> short form</w:t>
            </w:r>
          </w:p>
          <w:p w14:paraId="05D4A31C" w14:textId="77777777" w:rsidR="005F718C" w:rsidRPr="009C1635" w:rsidRDefault="005F718C" w:rsidP="00733D69">
            <w:pPr>
              <w:pStyle w:val="TableBullet"/>
            </w:pPr>
            <w:r w:rsidRPr="009C1635">
              <w:t>Kerbside Recycling short form</w:t>
            </w:r>
          </w:p>
          <w:p w14:paraId="498219F3" w14:textId="4B9D0EA7" w:rsidR="005F718C" w:rsidRPr="009C1635" w:rsidRDefault="005F718C" w:rsidP="00733D69">
            <w:pPr>
              <w:pStyle w:val="TableBullet"/>
            </w:pPr>
            <w:r w:rsidRPr="009C1635">
              <w:t>Separation of Business Food Waste short form</w:t>
            </w:r>
          </w:p>
          <w:p w14:paraId="3816B526" w14:textId="3DF20684" w:rsidR="005F718C" w:rsidRPr="009C1635" w:rsidRDefault="005F718C" w:rsidP="00486970">
            <w:pPr>
              <w:pStyle w:val="TableText"/>
            </w:pPr>
            <w:r w:rsidRPr="009C1635">
              <w:t xml:space="preserve">These are collectively referred to as </w:t>
            </w:r>
            <w:r w:rsidR="002306B7">
              <w:t>‘</w:t>
            </w:r>
            <w:r w:rsidRPr="009C1635">
              <w:t>short</w:t>
            </w:r>
            <w:r w:rsidR="008A1ED3">
              <w:t>-</w:t>
            </w:r>
            <w:r w:rsidRPr="009C1635">
              <w:t xml:space="preserve">form </w:t>
            </w:r>
            <w:proofErr w:type="gramStart"/>
            <w:r w:rsidRPr="009C1635">
              <w:t>submissions</w:t>
            </w:r>
            <w:r w:rsidR="002306B7">
              <w:t>’</w:t>
            </w:r>
            <w:proofErr w:type="gramEnd"/>
            <w:r w:rsidRPr="009C1635">
              <w:t>.</w:t>
            </w:r>
          </w:p>
        </w:tc>
        <w:tc>
          <w:tcPr>
            <w:tcW w:w="1545" w:type="pct"/>
          </w:tcPr>
          <w:p w14:paraId="063632F1" w14:textId="177AA647" w:rsidR="005F718C" w:rsidRPr="009C1635" w:rsidRDefault="005F718C" w:rsidP="00733D69">
            <w:pPr>
              <w:pStyle w:val="TableText"/>
            </w:pPr>
            <w:r w:rsidRPr="009C1635">
              <w:t>1</w:t>
            </w:r>
            <w:r w:rsidR="00886D83">
              <w:t>,</w:t>
            </w:r>
            <w:r w:rsidRPr="009C1635">
              <w:t>5</w:t>
            </w:r>
            <w:r w:rsidR="00E95AA9" w:rsidRPr="009C1635">
              <w:t>1</w:t>
            </w:r>
            <w:r w:rsidR="00E97CB9">
              <w:t>8</w:t>
            </w:r>
            <w:r w:rsidR="00E95AA9" w:rsidRPr="009C1635">
              <w:t xml:space="preserve"> </w:t>
            </w:r>
            <w:r w:rsidRPr="009C1635">
              <w:t>short</w:t>
            </w:r>
            <w:r w:rsidR="00886D83">
              <w:t>-</w:t>
            </w:r>
            <w:r w:rsidRPr="009C1635">
              <w:t>form submissions</w:t>
            </w:r>
          </w:p>
        </w:tc>
      </w:tr>
      <w:tr w:rsidR="005F718C" w:rsidRPr="009C1635" w14:paraId="7662209D" w14:textId="77777777" w:rsidTr="6038F379">
        <w:tc>
          <w:tcPr>
            <w:tcW w:w="3455" w:type="pct"/>
            <w:tcBorders>
              <w:bottom w:val="single" w:sz="4" w:space="0" w:color="1B556B" w:themeColor="text2"/>
            </w:tcBorders>
          </w:tcPr>
          <w:p w14:paraId="6C21AEE5" w14:textId="557E6D3A" w:rsidR="005F718C" w:rsidRPr="009C1635" w:rsidRDefault="005F718C" w:rsidP="00733D69">
            <w:pPr>
              <w:pStyle w:val="TableText"/>
              <w:spacing w:after="0"/>
              <w:rPr>
                <w:b/>
                <w:bCs/>
                <w:szCs w:val="18"/>
              </w:rPr>
            </w:pPr>
            <w:r w:rsidRPr="009C1635">
              <w:rPr>
                <w:b/>
                <w:bCs/>
                <w:szCs w:val="18"/>
              </w:rPr>
              <w:t>Detailed</w:t>
            </w:r>
            <w:r w:rsidR="00287C63" w:rsidRPr="009C1635">
              <w:rPr>
                <w:b/>
                <w:bCs/>
                <w:szCs w:val="18"/>
              </w:rPr>
              <w:t>, e</w:t>
            </w:r>
            <w:r w:rsidR="00F03F1F" w:rsidRPr="009C1635">
              <w:rPr>
                <w:b/>
                <w:bCs/>
                <w:szCs w:val="18"/>
              </w:rPr>
              <w:t xml:space="preserve">mail and PDF </w:t>
            </w:r>
            <w:proofErr w:type="gramStart"/>
            <w:r w:rsidR="00F03F1F" w:rsidRPr="009C1635">
              <w:rPr>
                <w:b/>
                <w:bCs/>
                <w:szCs w:val="18"/>
              </w:rPr>
              <w:t>submissions</w:t>
            </w:r>
            <w:proofErr w:type="gramEnd"/>
          </w:p>
          <w:p w14:paraId="67B105B3" w14:textId="2BF068F8" w:rsidR="005242C5" w:rsidRPr="009C1635" w:rsidRDefault="005242C5" w:rsidP="00733D69">
            <w:pPr>
              <w:pStyle w:val="TableText"/>
              <w:rPr>
                <w:szCs w:val="18"/>
              </w:rPr>
            </w:pPr>
            <w:r w:rsidRPr="009C1635">
              <w:rPr>
                <w:szCs w:val="18"/>
              </w:rPr>
              <w:t>The</w:t>
            </w:r>
            <w:r w:rsidR="005F718C" w:rsidRPr="009C1635">
              <w:rPr>
                <w:szCs w:val="18"/>
              </w:rPr>
              <w:t xml:space="preserve"> Citizen Space </w:t>
            </w:r>
            <w:r w:rsidR="008C4A8B" w:rsidRPr="009C1635">
              <w:rPr>
                <w:szCs w:val="18"/>
              </w:rPr>
              <w:t xml:space="preserve">‘detailed submission’ had </w:t>
            </w:r>
            <w:r w:rsidR="005F718C" w:rsidRPr="009C1635">
              <w:rPr>
                <w:szCs w:val="18"/>
              </w:rPr>
              <w:t xml:space="preserve">67 questions across the three proposal areas. </w:t>
            </w:r>
            <w:r w:rsidR="008C4A8B" w:rsidRPr="009C1635">
              <w:rPr>
                <w:szCs w:val="18"/>
              </w:rPr>
              <w:t xml:space="preserve">The Ministry also received </w:t>
            </w:r>
            <w:r w:rsidR="00AD0E02" w:rsidRPr="009C1635">
              <w:rPr>
                <w:szCs w:val="18"/>
              </w:rPr>
              <w:t>long</w:t>
            </w:r>
            <w:r w:rsidR="002306B7">
              <w:rPr>
                <w:szCs w:val="18"/>
              </w:rPr>
              <w:t>-</w:t>
            </w:r>
            <w:r w:rsidR="00AD0E02" w:rsidRPr="009C1635">
              <w:rPr>
                <w:szCs w:val="18"/>
              </w:rPr>
              <w:t xml:space="preserve">form detailed submissions via email or uploaded as an attachment into Citizen Space. These are </w:t>
            </w:r>
            <w:r w:rsidR="00CF05A0" w:rsidRPr="009C1635">
              <w:rPr>
                <w:szCs w:val="18"/>
              </w:rPr>
              <w:t>collectively referred</w:t>
            </w:r>
            <w:r w:rsidR="00AD0E02" w:rsidRPr="009C1635">
              <w:rPr>
                <w:szCs w:val="18"/>
              </w:rPr>
              <w:t xml:space="preserve"> to as</w:t>
            </w:r>
            <w:r w:rsidR="00CF05A0" w:rsidRPr="009C1635">
              <w:rPr>
                <w:szCs w:val="18"/>
              </w:rPr>
              <w:t xml:space="preserve"> </w:t>
            </w:r>
            <w:r w:rsidR="00A70CFF">
              <w:rPr>
                <w:szCs w:val="18"/>
              </w:rPr>
              <w:t>‘</w:t>
            </w:r>
            <w:r w:rsidR="00CF05A0" w:rsidRPr="009C1635">
              <w:rPr>
                <w:szCs w:val="18"/>
              </w:rPr>
              <w:t xml:space="preserve">detailed </w:t>
            </w:r>
            <w:proofErr w:type="gramStart"/>
            <w:r w:rsidR="00CF05A0" w:rsidRPr="009C1635">
              <w:rPr>
                <w:szCs w:val="18"/>
              </w:rPr>
              <w:t>submissions</w:t>
            </w:r>
            <w:r w:rsidR="00A70CFF">
              <w:rPr>
                <w:szCs w:val="18"/>
              </w:rPr>
              <w:t>’</w:t>
            </w:r>
            <w:proofErr w:type="gramEnd"/>
            <w:r w:rsidR="00CF05A0" w:rsidRPr="009C1635">
              <w:rPr>
                <w:szCs w:val="18"/>
              </w:rPr>
              <w:t xml:space="preserve">. </w:t>
            </w:r>
          </w:p>
          <w:p w14:paraId="633F6FCA" w14:textId="53F35674" w:rsidR="00CF05A0" w:rsidRPr="009C1635" w:rsidRDefault="004C2DDE" w:rsidP="00733D69">
            <w:pPr>
              <w:pStyle w:val="TableText"/>
              <w:rPr>
                <w:szCs w:val="18"/>
              </w:rPr>
            </w:pPr>
            <w:r w:rsidRPr="009C1635">
              <w:rPr>
                <w:szCs w:val="18"/>
              </w:rPr>
              <w:t>The one</w:t>
            </w:r>
            <w:r w:rsidR="00CF05A0" w:rsidRPr="009C1635">
              <w:rPr>
                <w:szCs w:val="18"/>
              </w:rPr>
              <w:t xml:space="preserve"> </w:t>
            </w:r>
            <w:r w:rsidR="00E839CE" w:rsidRPr="009C1635">
              <w:rPr>
                <w:szCs w:val="18"/>
              </w:rPr>
              <w:t>handwritten and transcribed submission</w:t>
            </w:r>
            <w:r w:rsidR="001A20E7" w:rsidRPr="009C1635">
              <w:rPr>
                <w:szCs w:val="18"/>
              </w:rPr>
              <w:t xml:space="preserve"> and the 95 survey responses </w:t>
            </w:r>
            <w:r w:rsidR="001C3958" w:rsidRPr="009C1635">
              <w:rPr>
                <w:szCs w:val="18"/>
              </w:rPr>
              <w:t>included in the Hastings District Council submission</w:t>
            </w:r>
            <w:r w:rsidR="00F22C05" w:rsidRPr="009C1635">
              <w:rPr>
                <w:szCs w:val="18"/>
              </w:rPr>
              <w:t xml:space="preserve"> were also treated as detailed submissions. </w:t>
            </w:r>
          </w:p>
        </w:tc>
        <w:tc>
          <w:tcPr>
            <w:tcW w:w="1545" w:type="pct"/>
            <w:tcBorders>
              <w:bottom w:val="single" w:sz="4" w:space="0" w:color="1B556B" w:themeColor="text2"/>
            </w:tcBorders>
          </w:tcPr>
          <w:p w14:paraId="13B0881B" w14:textId="219B5E7A" w:rsidR="005F718C" w:rsidRPr="009C1635" w:rsidRDefault="00CE74D1" w:rsidP="00733D69">
            <w:pPr>
              <w:pStyle w:val="TableText"/>
            </w:pPr>
            <w:r>
              <w:t>43</w:t>
            </w:r>
            <w:r w:rsidR="001C2B4A">
              <w:t>3</w:t>
            </w:r>
            <w:r w:rsidR="005F718C" w:rsidRPr="009C1635">
              <w:t xml:space="preserve"> detailed submissions</w:t>
            </w:r>
          </w:p>
        </w:tc>
      </w:tr>
      <w:tr w:rsidR="00B856E5" w:rsidRPr="009C1635" w14:paraId="5A6B0DFE" w14:textId="77777777" w:rsidTr="6038F379">
        <w:tc>
          <w:tcPr>
            <w:tcW w:w="3455" w:type="pct"/>
            <w:tcBorders>
              <w:bottom w:val="nil"/>
              <w:right w:val="single" w:sz="4" w:space="0" w:color="auto"/>
            </w:tcBorders>
          </w:tcPr>
          <w:p w14:paraId="57626D01" w14:textId="77777777" w:rsidR="00B856E5" w:rsidRPr="009C1635" w:rsidRDefault="00B856E5" w:rsidP="00733D69">
            <w:pPr>
              <w:pStyle w:val="TableText"/>
              <w:spacing w:after="0"/>
              <w:rPr>
                <w:b/>
                <w:bCs/>
                <w:szCs w:val="18"/>
              </w:rPr>
            </w:pPr>
            <w:r w:rsidRPr="009C1635">
              <w:rPr>
                <w:b/>
                <w:bCs/>
                <w:szCs w:val="18"/>
              </w:rPr>
              <w:t>Pro forma submissions</w:t>
            </w:r>
          </w:p>
          <w:p w14:paraId="4B5FAF48" w14:textId="3A17D680" w:rsidR="00B856E5" w:rsidRPr="009C1635" w:rsidRDefault="00B856E5" w:rsidP="001A1B5F">
            <w:pPr>
              <w:pStyle w:val="TableText"/>
            </w:pPr>
            <w:r w:rsidRPr="009C1635">
              <w:rPr>
                <w:szCs w:val="18"/>
              </w:rPr>
              <w:t>Some of the submissions received were form submissions:</w:t>
            </w:r>
          </w:p>
        </w:tc>
        <w:tc>
          <w:tcPr>
            <w:tcW w:w="1545" w:type="pct"/>
            <w:tcBorders>
              <w:left w:val="single" w:sz="4" w:space="0" w:color="auto"/>
              <w:bottom w:val="nil"/>
            </w:tcBorders>
          </w:tcPr>
          <w:p w14:paraId="35EAECC9" w14:textId="3F8CCC7C" w:rsidR="00B856E5" w:rsidRPr="009C1635" w:rsidRDefault="00B856E5" w:rsidP="00733D69">
            <w:pPr>
              <w:pStyle w:val="TableText"/>
            </w:pPr>
            <w:r w:rsidRPr="009C1635">
              <w:t>4</w:t>
            </w:r>
            <w:r w:rsidR="00886D83">
              <w:t>,</w:t>
            </w:r>
            <w:r w:rsidRPr="009C1635">
              <w:t>4</w:t>
            </w:r>
            <w:r w:rsidR="00D45223">
              <w:t>4</w:t>
            </w:r>
            <w:r w:rsidRPr="009C1635">
              <w:t>8 form submissions</w:t>
            </w:r>
          </w:p>
          <w:p w14:paraId="30D44515" w14:textId="269D0F05" w:rsidR="00B856E5" w:rsidRPr="009C1635" w:rsidRDefault="00B856E5" w:rsidP="00733D69">
            <w:pPr>
              <w:pStyle w:val="TableText"/>
            </w:pPr>
          </w:p>
        </w:tc>
      </w:tr>
      <w:tr w:rsidR="00C42BBF" w:rsidRPr="009C1635" w14:paraId="663CAFD8" w14:textId="77777777" w:rsidTr="6038F379">
        <w:tc>
          <w:tcPr>
            <w:tcW w:w="3455" w:type="pct"/>
            <w:tcBorders>
              <w:top w:val="nil"/>
              <w:right w:val="single" w:sz="4" w:space="0" w:color="auto"/>
            </w:tcBorders>
          </w:tcPr>
          <w:p w14:paraId="2272D86F" w14:textId="7277B8FE" w:rsidR="00C42BBF" w:rsidRPr="009C1635" w:rsidRDefault="7734E3F3" w:rsidP="00C42BBF">
            <w:pPr>
              <w:pStyle w:val="TableBullet"/>
            </w:pPr>
            <w:r w:rsidRPr="009C1635">
              <w:t>Kiwi Bottle Drive</w:t>
            </w:r>
            <w:r w:rsidR="2EB85E5B">
              <w:t xml:space="preserve"> and Greenpeace </w:t>
            </w:r>
            <w:r w:rsidR="00C42BBF" w:rsidRPr="009C1635">
              <w:rPr>
                <w:rStyle w:val="FootnoteReference"/>
                <w:sz w:val="18"/>
                <w:szCs w:val="18"/>
              </w:rPr>
              <w:footnoteReference w:id="9"/>
            </w:r>
          </w:p>
          <w:p w14:paraId="2AE5EC39" w14:textId="77777777" w:rsidR="00C42BBF" w:rsidRPr="009C1635" w:rsidRDefault="00C42BBF" w:rsidP="00C42BBF">
            <w:pPr>
              <w:pStyle w:val="TableBullet"/>
            </w:pPr>
            <w:r w:rsidRPr="009C1635">
              <w:t>The Opportunity for a Reuse Scheme (led by Chia Sisters)</w:t>
            </w:r>
            <w:r w:rsidRPr="009C1635">
              <w:rPr>
                <w:rStyle w:val="FootnoteReference"/>
                <w:sz w:val="18"/>
                <w:szCs w:val="18"/>
              </w:rPr>
              <w:footnoteReference w:id="10"/>
            </w:r>
          </w:p>
          <w:p w14:paraId="1FDCDF31" w14:textId="5AA5A869" w:rsidR="00C42BBF" w:rsidRPr="009C1635" w:rsidRDefault="00C42BBF" w:rsidP="001A1B5F">
            <w:pPr>
              <w:pStyle w:val="TableBullet"/>
              <w:numPr>
                <w:ilvl w:val="0"/>
                <w:numId w:val="0"/>
              </w:numPr>
              <w:rPr>
                <w:b/>
                <w:bCs/>
                <w:szCs w:val="18"/>
              </w:rPr>
            </w:pPr>
          </w:p>
        </w:tc>
        <w:tc>
          <w:tcPr>
            <w:tcW w:w="1545" w:type="pct"/>
            <w:tcBorders>
              <w:top w:val="nil"/>
              <w:left w:val="single" w:sz="4" w:space="0" w:color="auto"/>
            </w:tcBorders>
          </w:tcPr>
          <w:p w14:paraId="6505FC9E" w14:textId="0C1B911D" w:rsidR="00C42BBF" w:rsidRPr="009C1635" w:rsidRDefault="0039771E" w:rsidP="001A1B5F">
            <w:pPr>
              <w:pStyle w:val="TableBullet"/>
            </w:pPr>
            <w:r>
              <w:t>3,996</w:t>
            </w:r>
          </w:p>
          <w:p w14:paraId="31B93269" w14:textId="77777777" w:rsidR="00C42BBF" w:rsidRPr="009C1635" w:rsidRDefault="00C42BBF" w:rsidP="001A1B5F">
            <w:pPr>
              <w:pStyle w:val="TableBullet"/>
            </w:pPr>
            <w:r w:rsidRPr="009C1635">
              <w:t>452</w:t>
            </w:r>
          </w:p>
          <w:p w14:paraId="776B30D1" w14:textId="66838D0E" w:rsidR="00C42BBF" w:rsidRPr="009C1635" w:rsidRDefault="00C42BBF" w:rsidP="001A1B5F">
            <w:pPr>
              <w:pStyle w:val="TableBullet"/>
              <w:numPr>
                <w:ilvl w:val="0"/>
                <w:numId w:val="0"/>
              </w:numPr>
            </w:pPr>
          </w:p>
        </w:tc>
      </w:tr>
    </w:tbl>
    <w:p w14:paraId="5F3E2647" w14:textId="74966D68" w:rsidR="005F718C" w:rsidRPr="009C1635" w:rsidRDefault="005F718C" w:rsidP="00D70E5A">
      <w:pPr>
        <w:pStyle w:val="NumberedHeading2"/>
      </w:pPr>
      <w:bookmarkStart w:id="32" w:name="_Toc1327979994"/>
      <w:bookmarkStart w:id="33" w:name="_Toc125375519"/>
      <w:r w:rsidRPr="009C1635">
        <w:lastRenderedPageBreak/>
        <w:t>Demographics</w:t>
      </w:r>
      <w:bookmarkEnd w:id="32"/>
      <w:r w:rsidR="00005702" w:rsidRPr="00E41B89">
        <w:rPr>
          <w:rStyle w:val="FootnoteReference"/>
          <w:rFonts w:ascii="Georgia" w:hAnsi="Georgia"/>
          <w:color w:val="1B556B" w:themeColor="text2"/>
          <w:sz w:val="36"/>
        </w:rPr>
        <w:footnoteReference w:id="11"/>
      </w:r>
      <w:bookmarkEnd w:id="33"/>
    </w:p>
    <w:p w14:paraId="6E4F5D3D" w14:textId="3AE67DC6" w:rsidR="005F718C" w:rsidRPr="009C1635" w:rsidRDefault="005F718C" w:rsidP="00B65CD7">
      <w:pPr>
        <w:pStyle w:val="BodyText"/>
      </w:pPr>
      <w:r w:rsidRPr="009C1635">
        <w:rPr>
          <w:b/>
          <w:bCs/>
        </w:rPr>
        <w:t>Individual/organisation:</w:t>
      </w:r>
      <w:r w:rsidRPr="009C1635">
        <w:t xml:space="preserve"> The Ministry received</w:t>
      </w:r>
      <w:r w:rsidR="00390293">
        <w:t xml:space="preserve"> </w:t>
      </w:r>
      <w:r w:rsidR="00D3216A">
        <w:t>6,087</w:t>
      </w:r>
      <w:r w:rsidR="00390293">
        <w:rPr>
          <w:rStyle w:val="FootnoteReference"/>
        </w:rPr>
        <w:footnoteReference w:id="12"/>
      </w:r>
      <w:r w:rsidRPr="009C1635">
        <w:t xml:space="preserve"> submissions from individuals and</w:t>
      </w:r>
      <w:r w:rsidR="00604DF1">
        <w:t xml:space="preserve"> </w:t>
      </w:r>
      <w:r w:rsidR="008A038A">
        <w:t>312</w:t>
      </w:r>
      <w:r w:rsidR="001076FE">
        <w:rPr>
          <w:rStyle w:val="FootnoteReference"/>
        </w:rPr>
        <w:footnoteReference w:id="13"/>
      </w:r>
      <w:r w:rsidRPr="009C1635">
        <w:t xml:space="preserve"> submissions from organisations</w:t>
      </w:r>
      <w:r w:rsidR="00F620A3">
        <w:t xml:space="preserve">. </w:t>
      </w:r>
    </w:p>
    <w:p w14:paraId="75B8D921" w14:textId="6DB13444" w:rsidR="005F718C" w:rsidRPr="009C1635" w:rsidRDefault="005F718C" w:rsidP="00023387">
      <w:pPr>
        <w:pStyle w:val="BodyText"/>
      </w:pPr>
      <w:r w:rsidRPr="009C1635">
        <w:rPr>
          <w:b/>
          <w:bCs/>
        </w:rPr>
        <w:t>Type of organisation:</w:t>
      </w:r>
      <w:r w:rsidRPr="009C1635">
        <w:t xml:space="preserve"> Across </w:t>
      </w:r>
      <w:r w:rsidR="004F07CC" w:rsidRPr="009C1635">
        <w:t>all</w:t>
      </w:r>
      <w:r w:rsidRPr="009C1635">
        <w:t xml:space="preserve"> forms of submissions, the largest group of organisations to submit were businesses</w:t>
      </w:r>
      <w:r w:rsidR="004F07CC" w:rsidRPr="009C1635">
        <w:t xml:space="preserve">, with </w:t>
      </w:r>
      <w:r w:rsidR="00673510" w:rsidRPr="009C1635">
        <w:t>1</w:t>
      </w:r>
      <w:r w:rsidR="00032121">
        <w:t>37</w:t>
      </w:r>
      <w:r w:rsidR="004F07CC" w:rsidRPr="009C1635">
        <w:t xml:space="preserve"> making submissions</w:t>
      </w:r>
      <w:r w:rsidRPr="009C1635">
        <w:t xml:space="preserve">. </w:t>
      </w:r>
      <w:r w:rsidR="00C02E84" w:rsidRPr="009C1635">
        <w:t xml:space="preserve">Businesses were followed by </w:t>
      </w:r>
      <w:r w:rsidR="001141F4" w:rsidRPr="009C1635">
        <w:t>4</w:t>
      </w:r>
      <w:r w:rsidR="00673510" w:rsidRPr="009C1635">
        <w:t>5</w:t>
      </w:r>
      <w:r w:rsidR="00C02E84" w:rsidRPr="009C1635">
        <w:t xml:space="preserve"> </w:t>
      </w:r>
      <w:r w:rsidR="00673510" w:rsidRPr="009C1635">
        <w:t>local</w:t>
      </w:r>
      <w:r w:rsidR="00EA7447" w:rsidRPr="009C1635">
        <w:t> </w:t>
      </w:r>
      <w:r w:rsidR="00673510" w:rsidRPr="009C1635">
        <w:t>government</w:t>
      </w:r>
      <w:r w:rsidR="00B1609C" w:rsidRPr="009C1635">
        <w:t xml:space="preserve"> submitters</w:t>
      </w:r>
      <w:r w:rsidR="00C02E84" w:rsidRPr="009C1635">
        <w:t xml:space="preserve">, </w:t>
      </w:r>
      <w:r w:rsidR="00751E32" w:rsidRPr="009C1635">
        <w:t>40</w:t>
      </w:r>
      <w:r w:rsidR="00C02E84" w:rsidRPr="009C1635">
        <w:t xml:space="preserve"> </w:t>
      </w:r>
      <w:r w:rsidR="00662FE0" w:rsidRPr="009C1635">
        <w:t>i</w:t>
      </w:r>
      <w:r w:rsidR="00C02E84" w:rsidRPr="009C1635">
        <w:t xml:space="preserve">ndustry </w:t>
      </w:r>
      <w:r w:rsidR="00B1609C" w:rsidRPr="009C1635">
        <w:t>associations</w:t>
      </w:r>
      <w:r w:rsidR="00276E62" w:rsidRPr="009C1635">
        <w:t xml:space="preserve">, </w:t>
      </w:r>
      <w:r w:rsidR="00B52312" w:rsidRPr="009C1635">
        <w:t>28 registered charities</w:t>
      </w:r>
      <w:r w:rsidR="00D70EE0" w:rsidRPr="009C1635">
        <w:t xml:space="preserve"> and </w:t>
      </w:r>
      <w:r w:rsidR="00B52312" w:rsidRPr="009C1635">
        <w:t>23 NGOs</w:t>
      </w:r>
      <w:r w:rsidR="00D70EE0" w:rsidRPr="009C1635">
        <w:t>.</w:t>
      </w:r>
      <w:r w:rsidR="009C1635" w:rsidRPr="009C1635">
        <w:t xml:space="preserve"> </w:t>
      </w:r>
      <w:r w:rsidR="003E7A59" w:rsidRPr="009C1635">
        <w:t>A</w:t>
      </w:r>
      <w:r w:rsidR="00EA7447" w:rsidRPr="009C1635">
        <w:t> </w:t>
      </w:r>
      <w:r w:rsidR="003E7A59" w:rsidRPr="009C1635">
        <w:t>further</w:t>
      </w:r>
      <w:r w:rsidR="00276E62" w:rsidRPr="009C1635">
        <w:t xml:space="preserve"> </w:t>
      </w:r>
      <w:r w:rsidR="00D70EE0" w:rsidRPr="009C1635">
        <w:t>36</w:t>
      </w:r>
      <w:r w:rsidR="00276E62" w:rsidRPr="009C1635">
        <w:t xml:space="preserve"> organisations were categorised as ‘other’, which included </w:t>
      </w:r>
      <w:r w:rsidR="00241F8F">
        <w:t>D</w:t>
      </w:r>
      <w:r w:rsidR="00A42A3D" w:rsidRPr="009C1635">
        <w:t>HBs</w:t>
      </w:r>
      <w:r w:rsidR="00CE2B56" w:rsidRPr="009C1635">
        <w:t xml:space="preserve"> and t</w:t>
      </w:r>
      <w:r w:rsidR="00A42A3D" w:rsidRPr="009C1635">
        <w:t xml:space="preserve">ertiary </w:t>
      </w:r>
      <w:r w:rsidR="00E35966" w:rsidRPr="009C1635">
        <w:t>i</w:t>
      </w:r>
      <w:r w:rsidR="00A42A3D" w:rsidRPr="009C1635">
        <w:t>nstitutions</w:t>
      </w:r>
      <w:r w:rsidR="00CE2B56" w:rsidRPr="009C1635">
        <w:t>/</w:t>
      </w:r>
      <w:r w:rsidR="00A42A3D" w:rsidRPr="009C1635">
        <w:t>student associations</w:t>
      </w:r>
      <w:r w:rsidR="00CE2B56" w:rsidRPr="009C1635">
        <w:t>.</w:t>
      </w:r>
      <w:r w:rsidRPr="009C1635">
        <w:t xml:space="preserve"> Low numbers of submitters identified as iwi/hapū organisations, with two detailed </w:t>
      </w:r>
      <w:r w:rsidR="00074DF0" w:rsidRPr="009C1635">
        <w:t xml:space="preserve">submissions </w:t>
      </w:r>
      <w:r w:rsidRPr="009C1635">
        <w:t>and one short form.</w:t>
      </w:r>
      <w:r w:rsidR="001F5EF7">
        <w:rPr>
          <w:rStyle w:val="FootnoteReference"/>
        </w:rPr>
        <w:footnoteReference w:id="14"/>
      </w:r>
    </w:p>
    <w:p w14:paraId="4F6EBD73" w14:textId="19614D89" w:rsidR="005F718C" w:rsidRPr="009C1635" w:rsidRDefault="020C24F3" w:rsidP="00023387">
      <w:pPr>
        <w:pStyle w:val="BodyText"/>
      </w:pPr>
      <w:r w:rsidRPr="009C1635">
        <w:rPr>
          <w:b/>
          <w:bCs/>
        </w:rPr>
        <w:t>Region:</w:t>
      </w:r>
      <w:r w:rsidRPr="009C1635">
        <w:t xml:space="preserve"> </w:t>
      </w:r>
      <w:r w:rsidR="00384CC8">
        <w:t xml:space="preserve">A high volume of </w:t>
      </w:r>
      <w:r w:rsidR="00F10E58" w:rsidRPr="009C1635">
        <w:t>submissions</w:t>
      </w:r>
      <w:r w:rsidRPr="009C1635">
        <w:t xml:space="preserve"> </w:t>
      </w:r>
      <w:r w:rsidR="00F10E58" w:rsidRPr="009C1635">
        <w:t>across all formats were</w:t>
      </w:r>
      <w:r w:rsidRPr="009C1635">
        <w:t xml:space="preserve"> from </w:t>
      </w:r>
      <w:proofErr w:type="spellStart"/>
      <w:r w:rsidRPr="009C1635">
        <w:t>Auckland</w:t>
      </w:r>
      <w:r w:rsidR="00D407FF">
        <w:t>|</w:t>
      </w:r>
      <w:r w:rsidRPr="009C1635">
        <w:t>Tāmaki-makaurau</w:t>
      </w:r>
      <w:proofErr w:type="spellEnd"/>
      <w:r w:rsidRPr="009C1635">
        <w:t xml:space="preserve">, </w:t>
      </w:r>
      <w:proofErr w:type="spellStart"/>
      <w:r w:rsidRPr="009C1635">
        <w:t>Wellington</w:t>
      </w:r>
      <w:r w:rsidR="001F4911">
        <w:t>|</w:t>
      </w:r>
      <w:r w:rsidRPr="009C1635">
        <w:t>Te</w:t>
      </w:r>
      <w:proofErr w:type="spellEnd"/>
      <w:r w:rsidRPr="009C1635">
        <w:t xml:space="preserve"> Whanganui-a-Tara, </w:t>
      </w:r>
      <w:proofErr w:type="spellStart"/>
      <w:r w:rsidRPr="009C1635">
        <w:t>Canterbury</w:t>
      </w:r>
      <w:r w:rsidR="001F4911">
        <w:t>|</w:t>
      </w:r>
      <w:r w:rsidRPr="009C1635">
        <w:t>Waitaha</w:t>
      </w:r>
      <w:proofErr w:type="spellEnd"/>
      <w:r w:rsidRPr="009C1635">
        <w:t xml:space="preserve">, </w:t>
      </w:r>
      <w:proofErr w:type="spellStart"/>
      <w:r w:rsidRPr="009C1635">
        <w:t>Otago</w:t>
      </w:r>
      <w:r w:rsidR="009B6808">
        <w:t>|</w:t>
      </w:r>
      <w:r w:rsidRPr="009C1635">
        <w:t>Ōtākou</w:t>
      </w:r>
      <w:proofErr w:type="spellEnd"/>
      <w:r w:rsidRPr="009C1635">
        <w:t xml:space="preserve"> and Waikato (around </w:t>
      </w:r>
      <w:r w:rsidR="00384CC8">
        <w:t>45</w:t>
      </w:r>
      <w:r w:rsidR="00EB0A8F" w:rsidRPr="009C1635">
        <w:t xml:space="preserve"> </w:t>
      </w:r>
      <w:r w:rsidR="00F84674" w:rsidRPr="009C1635">
        <w:t>per</w:t>
      </w:r>
      <w:r w:rsidR="009B6808">
        <w:t xml:space="preserve"> </w:t>
      </w:r>
      <w:r w:rsidR="00F84674" w:rsidRPr="009C1635">
        <w:t>cent</w:t>
      </w:r>
      <w:r w:rsidRPr="009C1635">
        <w:t xml:space="preserve"> in total). For the detailed submissions, five or </w:t>
      </w:r>
      <w:r w:rsidR="009B6808">
        <w:t>fewer</w:t>
      </w:r>
      <w:r w:rsidR="009B6808" w:rsidRPr="009C1635">
        <w:t xml:space="preserve"> </w:t>
      </w:r>
      <w:r w:rsidRPr="009C1635">
        <w:t xml:space="preserve">people submitted for each of Taranaki, </w:t>
      </w:r>
      <w:proofErr w:type="spellStart"/>
      <w:r w:rsidRPr="009C1635">
        <w:t>Marlborough</w:t>
      </w:r>
      <w:r w:rsidR="009B6808">
        <w:t>|</w:t>
      </w:r>
      <w:r w:rsidRPr="009C1635">
        <w:t>Te</w:t>
      </w:r>
      <w:proofErr w:type="spellEnd"/>
      <w:r w:rsidRPr="009C1635">
        <w:t xml:space="preserve"> Tau</w:t>
      </w:r>
      <w:r w:rsidR="006228DE">
        <w:t xml:space="preserve"> </w:t>
      </w:r>
      <w:proofErr w:type="spellStart"/>
      <w:r w:rsidR="006228DE">
        <w:t>I</w:t>
      </w:r>
      <w:r w:rsidRPr="009C1635">
        <w:t>hu</w:t>
      </w:r>
      <w:proofErr w:type="spellEnd"/>
      <w:r w:rsidR="006228DE">
        <w:t xml:space="preserve"> </w:t>
      </w:r>
      <w:r w:rsidRPr="009C1635">
        <w:t>o</w:t>
      </w:r>
      <w:r w:rsidR="006228DE">
        <w:t xml:space="preserve"> </w:t>
      </w:r>
      <w:proofErr w:type="spellStart"/>
      <w:r w:rsidR="006228DE">
        <w:t>T</w:t>
      </w:r>
      <w:r w:rsidRPr="009C1635">
        <w:t>e</w:t>
      </w:r>
      <w:proofErr w:type="spellEnd"/>
      <w:r w:rsidR="006228DE">
        <w:t xml:space="preserve"> W</w:t>
      </w:r>
      <w:r w:rsidRPr="009C1635">
        <w:t xml:space="preserve">aka, </w:t>
      </w:r>
      <w:proofErr w:type="spellStart"/>
      <w:r w:rsidR="008F01FB" w:rsidRPr="009C1635">
        <w:t>Manawatū</w:t>
      </w:r>
      <w:proofErr w:type="spellEnd"/>
      <w:r w:rsidR="00AF709B">
        <w:t xml:space="preserve">, </w:t>
      </w:r>
      <w:r w:rsidR="008F01FB" w:rsidRPr="009C1635">
        <w:t xml:space="preserve">Whanganui, </w:t>
      </w:r>
      <w:proofErr w:type="spellStart"/>
      <w:r w:rsidR="008F01FB" w:rsidRPr="009C1635">
        <w:t>Nelson</w:t>
      </w:r>
      <w:r w:rsidR="00AF709B">
        <w:t>|</w:t>
      </w:r>
      <w:r w:rsidR="008F01FB" w:rsidRPr="009C1635">
        <w:t>Whakatū</w:t>
      </w:r>
      <w:proofErr w:type="spellEnd"/>
      <w:r w:rsidR="008F01FB" w:rsidRPr="009C1635">
        <w:t>,</w:t>
      </w:r>
      <w:r w:rsidR="009C1635" w:rsidRPr="009C1635">
        <w:t xml:space="preserve"> </w:t>
      </w:r>
      <w:r w:rsidR="001F33DA" w:rsidRPr="009C1635">
        <w:t xml:space="preserve">Bay of </w:t>
      </w:r>
      <w:proofErr w:type="spellStart"/>
      <w:r w:rsidR="001F33DA" w:rsidRPr="009C1635">
        <w:t>Plenty</w:t>
      </w:r>
      <w:r w:rsidR="00BB6E50">
        <w:t>|</w:t>
      </w:r>
      <w:r w:rsidR="001F33DA" w:rsidRPr="009C1635">
        <w:t>Te</w:t>
      </w:r>
      <w:proofErr w:type="spellEnd"/>
      <w:r w:rsidR="001F33DA" w:rsidRPr="009C1635">
        <w:t xml:space="preserve"> Moana-a-Toi, </w:t>
      </w:r>
      <w:proofErr w:type="spellStart"/>
      <w:r w:rsidR="001F33DA" w:rsidRPr="009C1635">
        <w:t>Northland</w:t>
      </w:r>
      <w:r w:rsidR="00BB6E50">
        <w:t>|</w:t>
      </w:r>
      <w:r w:rsidR="001F33DA" w:rsidRPr="009C1635">
        <w:t>Te</w:t>
      </w:r>
      <w:proofErr w:type="spellEnd"/>
      <w:r w:rsidR="001F33DA" w:rsidRPr="009C1635">
        <w:t xml:space="preserve"> Tai </w:t>
      </w:r>
      <w:proofErr w:type="spellStart"/>
      <w:r w:rsidR="001F33DA" w:rsidRPr="009C1635">
        <w:t>Tokerau</w:t>
      </w:r>
      <w:proofErr w:type="spellEnd"/>
      <w:r w:rsidR="001F33DA" w:rsidRPr="009C1635">
        <w:t xml:space="preserve">, </w:t>
      </w:r>
      <w:proofErr w:type="spellStart"/>
      <w:r w:rsidR="001F33DA" w:rsidRPr="009C1635">
        <w:t>Southland</w:t>
      </w:r>
      <w:r w:rsidR="00BB6E50">
        <w:t>|</w:t>
      </w:r>
      <w:r w:rsidR="001F33DA" w:rsidRPr="009C1635">
        <w:t>Murihiku</w:t>
      </w:r>
      <w:proofErr w:type="spellEnd"/>
      <w:r w:rsidR="001F33DA" w:rsidRPr="009C1635">
        <w:t xml:space="preserve">, </w:t>
      </w:r>
      <w:proofErr w:type="spellStart"/>
      <w:r w:rsidRPr="009C1635">
        <w:t>Tasman</w:t>
      </w:r>
      <w:r w:rsidR="000A6153">
        <w:t>|</w:t>
      </w:r>
      <w:r w:rsidRPr="009C1635">
        <w:t>Te</w:t>
      </w:r>
      <w:proofErr w:type="spellEnd"/>
      <w:r w:rsidRPr="009C1635">
        <w:t xml:space="preserve"> Tai-o-</w:t>
      </w:r>
      <w:proofErr w:type="spellStart"/>
      <w:r w:rsidRPr="009C1635">
        <w:t>Aorere</w:t>
      </w:r>
      <w:proofErr w:type="spellEnd"/>
      <w:r w:rsidRPr="009C1635">
        <w:t xml:space="preserve">, West </w:t>
      </w:r>
      <w:proofErr w:type="spellStart"/>
      <w:r w:rsidRPr="009C1635">
        <w:t>Coast</w:t>
      </w:r>
      <w:r w:rsidR="00E97A64">
        <w:t>|</w:t>
      </w:r>
      <w:r w:rsidRPr="009C1635">
        <w:t>Te</w:t>
      </w:r>
      <w:proofErr w:type="spellEnd"/>
      <w:r w:rsidRPr="009C1635">
        <w:t xml:space="preserve"> Tai </w:t>
      </w:r>
      <w:proofErr w:type="spellStart"/>
      <w:r w:rsidRPr="009C1635">
        <w:t>Poutini</w:t>
      </w:r>
      <w:proofErr w:type="spellEnd"/>
      <w:r w:rsidRPr="009C1635">
        <w:t xml:space="preserve"> and </w:t>
      </w:r>
      <w:proofErr w:type="spellStart"/>
      <w:r w:rsidRPr="009C1635">
        <w:t>Gisborne</w:t>
      </w:r>
      <w:r w:rsidR="00167392">
        <w:t>|</w:t>
      </w:r>
      <w:r w:rsidRPr="009C1635">
        <w:t>Tai</w:t>
      </w:r>
      <w:r w:rsidR="00167392">
        <w:t>r</w:t>
      </w:r>
      <w:r w:rsidRPr="009C1635">
        <w:t>āwhiti</w:t>
      </w:r>
      <w:proofErr w:type="spellEnd"/>
      <w:r w:rsidRPr="009C1635">
        <w:t xml:space="preserve">. For the detailed submissions, </w:t>
      </w:r>
      <w:r w:rsidR="00311D26" w:rsidRPr="009C1635">
        <w:t xml:space="preserve">three </w:t>
      </w:r>
      <w:r w:rsidRPr="009C1635">
        <w:t xml:space="preserve">submitters were from outside of Aotearoa New Zealand, and for the short form, </w:t>
      </w:r>
      <w:r w:rsidR="003927F3">
        <w:t>128</w:t>
      </w:r>
      <w:r w:rsidRPr="009C1635">
        <w:t xml:space="preserve"> were from outside of Aotearoa New Zealand.</w:t>
      </w:r>
      <w:r w:rsidR="00567618" w:rsidRPr="009C1635">
        <w:t xml:space="preserve"> </w:t>
      </w:r>
    </w:p>
    <w:p w14:paraId="03812A66" w14:textId="4926344C" w:rsidR="00290A72" w:rsidRDefault="00290A72" w:rsidP="00023387">
      <w:pPr>
        <w:pStyle w:val="BodyText"/>
      </w:pPr>
      <w:r w:rsidRPr="009C1635">
        <w:rPr>
          <w:b/>
          <w:bCs/>
        </w:rPr>
        <w:t>Urban</w:t>
      </w:r>
      <w:r w:rsidR="00172756" w:rsidRPr="009C1635">
        <w:rPr>
          <w:b/>
          <w:bCs/>
        </w:rPr>
        <w:t xml:space="preserve"> vs </w:t>
      </w:r>
      <w:r w:rsidR="00947116" w:rsidRPr="009C1635">
        <w:rPr>
          <w:b/>
          <w:bCs/>
        </w:rPr>
        <w:t>rural</w:t>
      </w:r>
      <w:r w:rsidRPr="009C1635">
        <w:rPr>
          <w:b/>
          <w:bCs/>
        </w:rPr>
        <w:t>:</w:t>
      </w:r>
      <w:r w:rsidRPr="009C1635">
        <w:t xml:space="preserve"> </w:t>
      </w:r>
      <w:r w:rsidR="00967C31" w:rsidRPr="009C1635">
        <w:t xml:space="preserve">The Ministry received </w:t>
      </w:r>
      <w:r w:rsidR="003F693F" w:rsidRPr="009C1635">
        <w:t>1</w:t>
      </w:r>
      <w:r w:rsidR="00E97A64">
        <w:t>,</w:t>
      </w:r>
      <w:r w:rsidR="00D16BC1" w:rsidRPr="009C1635">
        <w:t>681</w:t>
      </w:r>
      <w:r w:rsidR="00122C19" w:rsidRPr="009C1635">
        <w:t xml:space="preserve"> submissions</w:t>
      </w:r>
      <w:r w:rsidR="000D4D30" w:rsidRPr="009C1635">
        <w:t xml:space="preserve"> </w:t>
      </w:r>
      <w:r w:rsidR="00F22B2E" w:rsidRPr="009C1635">
        <w:t>from submitters who lived in an urban area – a town with more than 1,000 people (</w:t>
      </w:r>
      <w:r w:rsidR="008D4CD4" w:rsidRPr="009C1635">
        <w:t>1</w:t>
      </w:r>
      <w:r w:rsidR="005046C2">
        <w:t>,</w:t>
      </w:r>
      <w:r w:rsidR="008D4CD4" w:rsidRPr="009C1635">
        <w:t>2</w:t>
      </w:r>
      <w:r w:rsidR="00D16BC1" w:rsidRPr="009C1635">
        <w:t>59</w:t>
      </w:r>
      <w:r w:rsidR="000D4D30" w:rsidRPr="009C1635">
        <w:t xml:space="preserve"> in </w:t>
      </w:r>
      <w:r w:rsidR="008D4CD4" w:rsidRPr="009C1635">
        <w:t>short</w:t>
      </w:r>
      <w:r w:rsidR="007E16E5" w:rsidRPr="009C1635">
        <w:t xml:space="preserve"> </w:t>
      </w:r>
      <w:r w:rsidR="008D4CD4" w:rsidRPr="009C1635">
        <w:t>form</w:t>
      </w:r>
      <w:r w:rsidR="000D4D30" w:rsidRPr="009C1635">
        <w:t xml:space="preserve"> and </w:t>
      </w:r>
      <w:r w:rsidR="00B155F3" w:rsidRPr="009C1635">
        <w:t xml:space="preserve">422 </w:t>
      </w:r>
      <w:r w:rsidR="008D4CD4" w:rsidRPr="009C1635">
        <w:t>in</w:t>
      </w:r>
      <w:r w:rsidR="000D4D30" w:rsidRPr="009C1635">
        <w:t xml:space="preserve"> </w:t>
      </w:r>
      <w:r w:rsidR="0069127B" w:rsidRPr="009C1635">
        <w:t>the detailed and email</w:t>
      </w:r>
      <w:r w:rsidR="00835D84" w:rsidRPr="009C1635">
        <w:t xml:space="preserve"> </w:t>
      </w:r>
      <w:r w:rsidR="005208EA" w:rsidRPr="009C1635">
        <w:t>submissions</w:t>
      </w:r>
      <w:r w:rsidR="008D4CD4" w:rsidRPr="009C1635">
        <w:t>).</w:t>
      </w:r>
      <w:r w:rsidR="009C1635" w:rsidRPr="009C1635">
        <w:t xml:space="preserve"> </w:t>
      </w:r>
      <w:r w:rsidR="00DF32A0" w:rsidRPr="009C1635">
        <w:t xml:space="preserve">There were </w:t>
      </w:r>
      <w:r w:rsidR="005221EE" w:rsidRPr="009C1635">
        <w:t>358</w:t>
      </w:r>
      <w:r w:rsidR="00DF32A0" w:rsidRPr="009C1635">
        <w:t xml:space="preserve"> submissions from submitters who lived in a semi-rural area </w:t>
      </w:r>
      <w:r w:rsidR="00D3208B" w:rsidRPr="009C1635">
        <w:t xml:space="preserve">– a town with </w:t>
      </w:r>
      <w:r w:rsidR="005046C2">
        <w:t>fewer</w:t>
      </w:r>
      <w:r w:rsidR="005046C2" w:rsidRPr="009C1635">
        <w:t xml:space="preserve"> </w:t>
      </w:r>
      <w:r w:rsidR="00D3208B" w:rsidRPr="009C1635">
        <w:t>than 1,000 people</w:t>
      </w:r>
      <w:r w:rsidR="00DF32A0" w:rsidRPr="009C1635">
        <w:t xml:space="preserve"> </w:t>
      </w:r>
      <w:r w:rsidR="007E16E5" w:rsidRPr="009C1635">
        <w:t xml:space="preserve">(84 in short form and </w:t>
      </w:r>
      <w:r w:rsidR="00CE0081" w:rsidRPr="009C1635">
        <w:t>2</w:t>
      </w:r>
      <w:r w:rsidR="00D3208B" w:rsidRPr="009C1635">
        <w:t>7</w:t>
      </w:r>
      <w:r w:rsidR="00CE0081" w:rsidRPr="009C1635">
        <w:t>4</w:t>
      </w:r>
      <w:r w:rsidR="00D3208B" w:rsidRPr="009C1635">
        <w:t xml:space="preserve"> in the detailed and email submissions)</w:t>
      </w:r>
      <w:r w:rsidR="005D2748" w:rsidRPr="009C1635">
        <w:t xml:space="preserve">, and 118 submissions from submitters </w:t>
      </w:r>
      <w:r w:rsidR="00563CAF" w:rsidRPr="009C1635">
        <w:t>who lived in a rural area (10</w:t>
      </w:r>
      <w:r w:rsidR="00CF46FF" w:rsidRPr="009C1635">
        <w:t>8</w:t>
      </w:r>
      <w:r w:rsidR="00563CAF" w:rsidRPr="009C1635">
        <w:t xml:space="preserve"> in short form and </w:t>
      </w:r>
      <w:r w:rsidR="00A445AA" w:rsidRPr="009C1635">
        <w:t>384</w:t>
      </w:r>
      <w:r w:rsidR="00563CAF" w:rsidRPr="009C1635">
        <w:t xml:space="preserve"> in the detailed and email submissions). </w:t>
      </w:r>
    </w:p>
    <w:p w14:paraId="7B28AE59" w14:textId="77777777" w:rsidR="001F060C" w:rsidRPr="009C1635" w:rsidRDefault="001F060C" w:rsidP="00023387">
      <w:pPr>
        <w:pStyle w:val="BodyText"/>
      </w:pPr>
    </w:p>
    <w:p w14:paraId="54A3EB65" w14:textId="77777777" w:rsidR="009608FC" w:rsidRPr="009C1635" w:rsidRDefault="009608FC" w:rsidP="00EA7447">
      <w:pPr>
        <w:pStyle w:val="BodyText"/>
      </w:pPr>
    </w:p>
    <w:p w14:paraId="162AB2A6" w14:textId="2889F46C" w:rsidR="004E37F7" w:rsidRPr="009C1635" w:rsidRDefault="004E37F7" w:rsidP="00EA7447">
      <w:pPr>
        <w:pStyle w:val="BodyText"/>
      </w:pPr>
      <w:r w:rsidRPr="009C1635">
        <w:br w:type="page"/>
      </w:r>
    </w:p>
    <w:p w14:paraId="4F72AC66" w14:textId="7F6EA58C" w:rsidR="00AF223F" w:rsidRPr="009C1635" w:rsidRDefault="000463B1" w:rsidP="00EA7447">
      <w:pPr>
        <w:pStyle w:val="NumberedHeading1"/>
      </w:pPr>
      <w:bookmarkStart w:id="36" w:name="_Toc1646641133"/>
      <w:bookmarkStart w:id="37" w:name="_Toc108776675"/>
      <w:bookmarkStart w:id="38" w:name="_Toc125375520"/>
      <w:r w:rsidRPr="009C1635">
        <w:lastRenderedPageBreak/>
        <w:t>O</w:t>
      </w:r>
      <w:r w:rsidR="00D116F8" w:rsidRPr="009C1635">
        <w:t xml:space="preserve">verall themes and </w:t>
      </w:r>
      <w:r w:rsidR="003C3A2A" w:rsidRPr="009C1635">
        <w:t>k</w:t>
      </w:r>
      <w:r w:rsidR="008F5581" w:rsidRPr="009C1635">
        <w:t>ey messages</w:t>
      </w:r>
      <w:bookmarkEnd w:id="36"/>
      <w:bookmarkEnd w:id="37"/>
      <w:bookmarkEnd w:id="38"/>
    </w:p>
    <w:p w14:paraId="71F41D76" w14:textId="29D4880A" w:rsidR="00800BBE" w:rsidRPr="009C1635" w:rsidRDefault="00800BBE" w:rsidP="00431524">
      <w:pPr>
        <w:pStyle w:val="BodyText"/>
        <w:spacing w:after="100"/>
      </w:pPr>
      <w:r w:rsidRPr="009C1635">
        <w:rPr>
          <w:lang w:eastAsia="en-US"/>
        </w:rPr>
        <w:t>A number of overall themes and key messages were repeated by submitters throughout their responses. Submitters often provided a similar or the same answer to multiple questions. Where relevant, this repetition has been retained in the body of this report. Headline and key messages are also outlined below.</w:t>
      </w:r>
      <w:r w:rsidR="00D25FA5">
        <w:rPr>
          <w:lang w:eastAsia="en-US"/>
        </w:rPr>
        <w:t xml:space="preserve"> </w:t>
      </w:r>
    </w:p>
    <w:p w14:paraId="0C65A8B6" w14:textId="5DB6A61D" w:rsidR="00800BBE" w:rsidRPr="009C1635" w:rsidRDefault="00800BBE" w:rsidP="00C05EB1">
      <w:pPr>
        <w:pStyle w:val="NumberedHeading2"/>
      </w:pPr>
      <w:bookmarkStart w:id="39" w:name="_Toc125375521"/>
      <w:r w:rsidRPr="009C1635">
        <w:t xml:space="preserve">Keep it </w:t>
      </w:r>
      <w:proofErr w:type="gramStart"/>
      <w:r w:rsidRPr="009C1635">
        <w:t>simple</w:t>
      </w:r>
      <w:bookmarkEnd w:id="39"/>
      <w:proofErr w:type="gramEnd"/>
      <w:r w:rsidRPr="009C1635">
        <w:t xml:space="preserve"> </w:t>
      </w:r>
    </w:p>
    <w:p w14:paraId="00B78D05" w14:textId="499F6929" w:rsidR="00800BBE" w:rsidRPr="009C1635" w:rsidRDefault="00800BBE" w:rsidP="00431524">
      <w:pPr>
        <w:pStyle w:val="BodyText"/>
        <w:spacing w:after="100"/>
        <w:rPr>
          <w:lang w:eastAsia="en-US"/>
        </w:rPr>
      </w:pPr>
      <w:r w:rsidRPr="009C1635">
        <w:t>A theme that came through across many different areas of the consultation was that</w:t>
      </w:r>
      <w:r w:rsidR="00D25FA5">
        <w:t>,</w:t>
      </w:r>
      <w:r w:rsidRPr="009C1635">
        <w:t xml:space="preserve"> in order for any of the proposed changes to be successfully implemented, they must be accessible, easy to follow and consistent. </w:t>
      </w:r>
    </w:p>
    <w:p w14:paraId="08C348A6" w14:textId="640F0979" w:rsidR="00C97BAE" w:rsidRDefault="00800BBE" w:rsidP="00431524">
      <w:pPr>
        <w:pStyle w:val="BodyText"/>
        <w:spacing w:after="100"/>
      </w:pPr>
      <w:r w:rsidRPr="00CF5162">
        <w:rPr>
          <w:spacing w:val="-2"/>
        </w:rPr>
        <w:t>Submitters raised this across all questions that discussed possible exemptions. Many submitters</w:t>
      </w:r>
      <w:r w:rsidRPr="009C1635">
        <w:t xml:space="preserve"> disagreed with</w:t>
      </w:r>
      <w:r w:rsidR="00E54D7B">
        <w:t xml:space="preserve"> exemption</w:t>
      </w:r>
      <w:r w:rsidRPr="009C1635">
        <w:t xml:space="preserve"> </w:t>
      </w:r>
      <w:r w:rsidR="00E54D7B">
        <w:t xml:space="preserve">proposals </w:t>
      </w:r>
      <w:r w:rsidRPr="009C1635">
        <w:t>such as</w:t>
      </w:r>
      <w:r w:rsidR="00C97BAE">
        <w:t>:</w:t>
      </w:r>
    </w:p>
    <w:p w14:paraId="3A16F3D8" w14:textId="72941C13" w:rsidR="00C97BAE" w:rsidRDefault="00800BBE" w:rsidP="00C97BAE">
      <w:pPr>
        <w:pStyle w:val="Bullet"/>
        <w:rPr>
          <w:lang w:eastAsia="en-US"/>
        </w:rPr>
      </w:pPr>
      <w:r>
        <w:t>fresh milk and refillable containers from a NZ CRS</w:t>
      </w:r>
    </w:p>
    <w:p w14:paraId="186F8F72" w14:textId="7D0D0DD5" w:rsidR="00C97BAE" w:rsidRDefault="00800BBE" w:rsidP="00C97BAE">
      <w:pPr>
        <w:pStyle w:val="Bullet"/>
        <w:rPr>
          <w:lang w:eastAsia="en-US"/>
        </w:rPr>
      </w:pPr>
      <w:r w:rsidRPr="009C1635">
        <w:t>materials such as</w:t>
      </w:r>
      <w:r w:rsidR="00FA260E" w:rsidRPr="009C1635">
        <w:t xml:space="preserve"> </w:t>
      </w:r>
      <w:r w:rsidR="00C8173D" w:rsidRPr="009C1635">
        <w:t>LPB</w:t>
      </w:r>
      <w:r w:rsidRPr="009C1635">
        <w:t>, aerosols and soft plastic from kerbside recycling</w:t>
      </w:r>
    </w:p>
    <w:p w14:paraId="3B480337" w14:textId="2706FE4B" w:rsidR="00C97BAE" w:rsidRDefault="00800BBE" w:rsidP="00C97BAE">
      <w:pPr>
        <w:pStyle w:val="Bullet"/>
        <w:rPr>
          <w:lang w:eastAsia="en-US"/>
        </w:rPr>
      </w:pPr>
      <w:r w:rsidRPr="009C1635">
        <w:t xml:space="preserve">exemptions for businesses in the separation of business food waste. </w:t>
      </w:r>
    </w:p>
    <w:p w14:paraId="79A54010" w14:textId="48713D43" w:rsidR="00800BBE" w:rsidRPr="009C1635" w:rsidRDefault="00800BBE" w:rsidP="00C05EB1">
      <w:pPr>
        <w:pStyle w:val="BodyText"/>
        <w:rPr>
          <w:lang w:eastAsia="en-US"/>
        </w:rPr>
      </w:pPr>
      <w:r w:rsidRPr="009C1635">
        <w:t xml:space="preserve">This was on the basis that exemptions can create confusion and a lack of consistency that makes it more difficult to follow proposed schemes, as there are too many different caveats to remember. Submitters </w:t>
      </w:r>
      <w:r w:rsidR="0023358C" w:rsidRPr="009C1635">
        <w:t>considered that</w:t>
      </w:r>
      <w:r w:rsidRPr="009C1635">
        <w:t xml:space="preserve"> this could make schemes less effective in the long term. </w:t>
      </w:r>
    </w:p>
    <w:p w14:paraId="2BF4C107" w14:textId="12A7F930" w:rsidR="007A2CCA" w:rsidRPr="009C1635" w:rsidRDefault="008906BF" w:rsidP="00431524">
      <w:pPr>
        <w:pStyle w:val="BodyText"/>
        <w:spacing w:after="100"/>
        <w:rPr>
          <w:lang w:eastAsia="en-US"/>
        </w:rPr>
      </w:pPr>
      <w:r w:rsidRPr="009C1635">
        <w:t>Submitters across NZ CRS and kerbside proposals considered that standardising product labelling would be important to help consumers understand what can and can</w:t>
      </w:r>
      <w:r w:rsidR="00453DA3" w:rsidRPr="009C1635">
        <w:t>no</w:t>
      </w:r>
      <w:r w:rsidRPr="009C1635">
        <w:t>t be recycled</w:t>
      </w:r>
      <w:r w:rsidR="00C42EFA" w:rsidRPr="009C1635">
        <w:t xml:space="preserve"> or returned</w:t>
      </w:r>
      <w:r w:rsidR="0001474D" w:rsidRPr="009C1635">
        <w:t>, as part of wider efforts to reduce confusion and complexity when implementing proposals</w:t>
      </w:r>
      <w:r w:rsidR="00C42EFA" w:rsidRPr="009C1635">
        <w:t xml:space="preserve">. </w:t>
      </w:r>
    </w:p>
    <w:p w14:paraId="20AD1AC8" w14:textId="591692BF" w:rsidR="00800BBE" w:rsidRPr="009C1635" w:rsidRDefault="00800BBE" w:rsidP="00431524">
      <w:pPr>
        <w:pStyle w:val="BodyText"/>
        <w:spacing w:after="100"/>
        <w:rPr>
          <w:lang w:eastAsia="en-US"/>
        </w:rPr>
      </w:pPr>
      <w:r w:rsidRPr="009C1635">
        <w:rPr>
          <w:lang w:eastAsia="en-US"/>
        </w:rPr>
        <w:t xml:space="preserve">For similar reasons, submitters considered it important that any NZ CRS and improvements to kerbside recycling should be aligned. Submitters noted that materials like glass, container lids and </w:t>
      </w:r>
      <w:r w:rsidR="00845707" w:rsidRPr="009C1635">
        <w:rPr>
          <w:lang w:eastAsia="en-US"/>
        </w:rPr>
        <w:t xml:space="preserve">LPB </w:t>
      </w:r>
      <w:r w:rsidRPr="009C1635">
        <w:rPr>
          <w:lang w:eastAsia="en-US"/>
        </w:rPr>
        <w:t>could</w:t>
      </w:r>
      <w:r w:rsidR="000910D4">
        <w:rPr>
          <w:lang w:eastAsia="en-US"/>
        </w:rPr>
        <w:t xml:space="preserve"> potentially</w:t>
      </w:r>
      <w:r w:rsidRPr="009C1635">
        <w:rPr>
          <w:lang w:eastAsia="en-US"/>
        </w:rPr>
        <w:t xml:space="preserve"> be treated differently across NZ CRS and kerbside proposals and wanted them to be included in both for consistency.</w:t>
      </w:r>
      <w:r w:rsidR="009C1635" w:rsidRPr="009C1635">
        <w:rPr>
          <w:lang w:eastAsia="en-US"/>
        </w:rPr>
        <w:t xml:space="preserve"> </w:t>
      </w:r>
    </w:p>
    <w:p w14:paraId="48D85083" w14:textId="18372AAC" w:rsidR="00800BBE" w:rsidRPr="009C1635" w:rsidRDefault="00800BBE" w:rsidP="00C05EB1">
      <w:pPr>
        <w:pStyle w:val="NumberedHeading2"/>
      </w:pPr>
      <w:bookmarkStart w:id="40" w:name="_Toc125375522"/>
      <w:r w:rsidRPr="009C1635">
        <w:t>Implementation considerations</w:t>
      </w:r>
      <w:bookmarkEnd w:id="40"/>
      <w:r w:rsidRPr="009C1635">
        <w:t xml:space="preserve"> </w:t>
      </w:r>
    </w:p>
    <w:p w14:paraId="53B62800" w14:textId="2C0A3CC7" w:rsidR="00800BBE" w:rsidRPr="009C1635" w:rsidRDefault="00800BBE" w:rsidP="00431524">
      <w:pPr>
        <w:pStyle w:val="BodyText"/>
        <w:spacing w:after="100"/>
        <w:rPr>
          <w:lang w:eastAsia="en-US"/>
        </w:rPr>
      </w:pPr>
      <w:r w:rsidRPr="009C1635">
        <w:rPr>
          <w:lang w:eastAsia="en-US"/>
        </w:rPr>
        <w:t xml:space="preserve">Across the consultation, submitters raised considerations </w:t>
      </w:r>
      <w:r w:rsidR="00845707" w:rsidRPr="009C1635">
        <w:rPr>
          <w:lang w:eastAsia="en-US"/>
        </w:rPr>
        <w:t>about</w:t>
      </w:r>
      <w:r w:rsidRPr="009C1635">
        <w:rPr>
          <w:lang w:eastAsia="en-US"/>
        </w:rPr>
        <w:t xml:space="preserve"> the implementation of the proposals. Many submitters wanted implementation to be faster, citing a level of urgency required to adequately respond to climate change. Some submitters focused on aligning the scheme with existing plans and strategies, such as </w:t>
      </w:r>
      <w:r w:rsidR="00761CDD">
        <w:rPr>
          <w:lang w:eastAsia="en-US"/>
        </w:rPr>
        <w:t>WMMPs</w:t>
      </w:r>
      <w:r w:rsidRPr="009C1635">
        <w:rPr>
          <w:lang w:eastAsia="en-US"/>
        </w:rPr>
        <w:t xml:space="preserve">, and the </w:t>
      </w:r>
      <w:r w:rsidR="00761CDD">
        <w:rPr>
          <w:lang w:eastAsia="en-US"/>
        </w:rPr>
        <w:t>emissions reduction plan</w:t>
      </w:r>
      <w:r w:rsidRPr="009C1635">
        <w:rPr>
          <w:lang w:eastAsia="en-US"/>
        </w:rPr>
        <w:t xml:space="preserve">. </w:t>
      </w:r>
    </w:p>
    <w:p w14:paraId="4E665A42" w14:textId="318F9825" w:rsidR="00800BBE" w:rsidRPr="009C1635" w:rsidRDefault="00800BBE" w:rsidP="00431524">
      <w:pPr>
        <w:pStyle w:val="BodyText"/>
        <w:spacing w:after="100"/>
        <w:rPr>
          <w:lang w:eastAsia="en-US"/>
        </w:rPr>
      </w:pPr>
      <w:r w:rsidRPr="009C1635">
        <w:rPr>
          <w:lang w:eastAsia="en-US"/>
        </w:rPr>
        <w:t xml:space="preserve">Other submitters expressed concern about a lack of infrastructure within Aotearoa New Zealand to support the implementation of the proposals. Across all three parts, submitters were concerned about insufficient numbers of depots, capacity to process recycled materials, and the capacity of some </w:t>
      </w:r>
      <w:r w:rsidR="0078132D" w:rsidRPr="009C1635">
        <w:rPr>
          <w:lang w:eastAsia="en-US"/>
        </w:rPr>
        <w:t>c</w:t>
      </w:r>
      <w:r w:rsidRPr="009C1635">
        <w:rPr>
          <w:lang w:eastAsia="en-US"/>
        </w:rPr>
        <w:t xml:space="preserve">ouncils to implement changes in the proposed timeframes. </w:t>
      </w:r>
    </w:p>
    <w:p w14:paraId="216E7C95" w14:textId="52B01B7E" w:rsidR="00800BBE" w:rsidRPr="009C1635" w:rsidRDefault="00800BBE" w:rsidP="00C05EB1">
      <w:pPr>
        <w:pStyle w:val="NumberedHeading2"/>
      </w:pPr>
      <w:bookmarkStart w:id="41" w:name="_Toc125375523"/>
      <w:r w:rsidRPr="009C1635">
        <w:lastRenderedPageBreak/>
        <w:t>Future focus</w:t>
      </w:r>
      <w:bookmarkEnd w:id="41"/>
    </w:p>
    <w:p w14:paraId="1AA41010" w14:textId="3166E69B" w:rsidR="00800BBE" w:rsidRPr="009C1635" w:rsidRDefault="00800BBE" w:rsidP="008F22E3">
      <w:pPr>
        <w:pStyle w:val="BodyText"/>
        <w:rPr>
          <w:lang w:eastAsia="en-US"/>
        </w:rPr>
      </w:pPr>
      <w:r w:rsidRPr="009C1635">
        <w:rPr>
          <w:lang w:eastAsia="en-US"/>
        </w:rPr>
        <w:t>Throughout the consultation, submitters emphasised a need for proposals to be future focused and future proofed. Some submitters mentioned that</w:t>
      </w:r>
      <w:r w:rsidR="00711AC5">
        <w:rPr>
          <w:lang w:eastAsia="en-US"/>
        </w:rPr>
        <w:t>,</w:t>
      </w:r>
      <w:r w:rsidRPr="009C1635">
        <w:rPr>
          <w:lang w:eastAsia="en-US"/>
        </w:rPr>
        <w:t xml:space="preserve"> while infrastructure might not currently exist to process some materials, it would need to </w:t>
      </w:r>
      <w:r w:rsidR="00992739" w:rsidRPr="009C1635">
        <w:rPr>
          <w:lang w:eastAsia="en-US"/>
        </w:rPr>
        <w:t xml:space="preserve">be </w:t>
      </w:r>
      <w:r w:rsidRPr="009C1635">
        <w:rPr>
          <w:lang w:eastAsia="en-US"/>
        </w:rPr>
        <w:t>develop</w:t>
      </w:r>
      <w:r w:rsidR="00992739" w:rsidRPr="009C1635">
        <w:rPr>
          <w:lang w:eastAsia="en-US"/>
        </w:rPr>
        <w:t>ed</w:t>
      </w:r>
      <w:r w:rsidRPr="009C1635">
        <w:rPr>
          <w:lang w:eastAsia="en-US"/>
        </w:rPr>
        <w:t xml:space="preserve"> in order for new products to be introduced to the</w:t>
      </w:r>
      <w:r w:rsidR="00711AC5">
        <w:rPr>
          <w:lang w:eastAsia="en-US"/>
        </w:rPr>
        <w:t xml:space="preserve"> NZ</w:t>
      </w:r>
      <w:r w:rsidRPr="009C1635">
        <w:rPr>
          <w:lang w:eastAsia="en-US"/>
        </w:rPr>
        <w:t xml:space="preserve"> CRS and kerbside collection in the future. Submitters considered that products should be introduced as they become more popularly used, and the </w:t>
      </w:r>
      <w:r w:rsidR="00711AC5">
        <w:rPr>
          <w:lang w:eastAsia="en-US"/>
        </w:rPr>
        <w:t xml:space="preserve">NZ </w:t>
      </w:r>
      <w:r w:rsidRPr="009C1635">
        <w:rPr>
          <w:lang w:eastAsia="en-US"/>
        </w:rPr>
        <w:t xml:space="preserve">CRS and kerbside collection scheme need to have enough flexibility to allow for new products to be recycled in future. </w:t>
      </w:r>
    </w:p>
    <w:p w14:paraId="775BFFE0" w14:textId="1902C341" w:rsidR="00800BBE" w:rsidRPr="009C1635" w:rsidRDefault="00800BBE" w:rsidP="00C05EB1">
      <w:pPr>
        <w:pStyle w:val="NumberedHeading2"/>
      </w:pPr>
      <w:bookmarkStart w:id="42" w:name="_Toc125375524"/>
      <w:r w:rsidRPr="009C1635">
        <w:t>Moving towards a circular economy</w:t>
      </w:r>
      <w:bookmarkEnd w:id="42"/>
    </w:p>
    <w:p w14:paraId="7172C1A2" w14:textId="6CBA8CA4" w:rsidR="00800BBE" w:rsidRPr="009C1635" w:rsidRDefault="00800BBE" w:rsidP="008F22E3">
      <w:pPr>
        <w:pStyle w:val="BodyText"/>
        <w:rPr>
          <w:lang w:eastAsia="en-US"/>
        </w:rPr>
      </w:pPr>
      <w:r w:rsidRPr="009C1635">
        <w:rPr>
          <w:lang w:eastAsia="en-US"/>
        </w:rPr>
        <w:t>Submitters repeatedly raised the importance of working towards a circular economy, with the proposed</w:t>
      </w:r>
      <w:r w:rsidR="00285C8D">
        <w:rPr>
          <w:lang w:eastAsia="en-US"/>
        </w:rPr>
        <w:t xml:space="preserve"> NZ</w:t>
      </w:r>
      <w:r w:rsidRPr="009C1635">
        <w:rPr>
          <w:lang w:eastAsia="en-US"/>
        </w:rPr>
        <w:t xml:space="preserve"> CRS and </w:t>
      </w:r>
      <w:r w:rsidR="00DB12E6" w:rsidRPr="009C1635">
        <w:rPr>
          <w:lang w:eastAsia="en-US"/>
        </w:rPr>
        <w:t>k</w:t>
      </w:r>
      <w:r w:rsidRPr="009C1635">
        <w:rPr>
          <w:lang w:eastAsia="en-US"/>
        </w:rPr>
        <w:t xml:space="preserve">erbside collection systems being viewed as the building blocks for this. While submitters acknowledged that infrastructure might not yet be in place to facilitate this, they said that it would need to be put in place quickly. </w:t>
      </w:r>
    </w:p>
    <w:p w14:paraId="576F0FC3" w14:textId="7070AF7C" w:rsidR="00800BBE" w:rsidRPr="009C1635" w:rsidRDefault="00800BBE" w:rsidP="008F22E3">
      <w:pPr>
        <w:pStyle w:val="BodyText"/>
        <w:rPr>
          <w:lang w:eastAsia="en-US"/>
        </w:rPr>
      </w:pPr>
      <w:r w:rsidRPr="009C1635">
        <w:rPr>
          <w:lang w:eastAsia="en-US"/>
        </w:rPr>
        <w:t xml:space="preserve">Some submitters saw refillable containers as the way forward for </w:t>
      </w:r>
      <w:r w:rsidR="0075455B">
        <w:rPr>
          <w:lang w:eastAsia="en-US"/>
        </w:rPr>
        <w:t xml:space="preserve">Aotearoa </w:t>
      </w:r>
      <w:r w:rsidRPr="009C1635">
        <w:rPr>
          <w:lang w:eastAsia="en-US"/>
        </w:rPr>
        <w:t xml:space="preserve">New Zealand, and while there were differing views around whether the </w:t>
      </w:r>
      <w:r w:rsidR="0075455B">
        <w:rPr>
          <w:lang w:eastAsia="en-US"/>
        </w:rPr>
        <w:t xml:space="preserve">NZ </w:t>
      </w:r>
      <w:r w:rsidRPr="009C1635">
        <w:rPr>
          <w:lang w:eastAsia="en-US"/>
        </w:rPr>
        <w:t xml:space="preserve">CRS should support the </w:t>
      </w:r>
      <w:proofErr w:type="spellStart"/>
      <w:r w:rsidRPr="009C1635">
        <w:rPr>
          <w:lang w:eastAsia="en-US"/>
        </w:rPr>
        <w:t>refillables</w:t>
      </w:r>
      <w:proofErr w:type="spellEnd"/>
      <w:r w:rsidRPr="009C1635">
        <w:rPr>
          <w:lang w:eastAsia="en-US"/>
        </w:rPr>
        <w:t xml:space="preserve"> market, this was largely </w:t>
      </w:r>
      <w:r w:rsidR="0075455B">
        <w:rPr>
          <w:lang w:eastAsia="en-US"/>
        </w:rPr>
        <w:t>because</w:t>
      </w:r>
      <w:r w:rsidR="0075455B" w:rsidRPr="009C1635">
        <w:rPr>
          <w:lang w:eastAsia="en-US"/>
        </w:rPr>
        <w:t xml:space="preserve"> </w:t>
      </w:r>
      <w:r w:rsidRPr="009C1635">
        <w:rPr>
          <w:lang w:eastAsia="en-US"/>
        </w:rPr>
        <w:t>submitters ha</w:t>
      </w:r>
      <w:r w:rsidR="00523CCE" w:rsidRPr="009C1635">
        <w:rPr>
          <w:lang w:eastAsia="en-US"/>
        </w:rPr>
        <w:t>d</w:t>
      </w:r>
      <w:r w:rsidRPr="009C1635">
        <w:rPr>
          <w:lang w:eastAsia="en-US"/>
        </w:rPr>
        <w:t xml:space="preserve"> different views </w:t>
      </w:r>
      <w:r w:rsidR="00523CCE" w:rsidRPr="009C1635">
        <w:rPr>
          <w:lang w:eastAsia="en-US"/>
        </w:rPr>
        <w:t>on</w:t>
      </w:r>
      <w:r w:rsidRPr="009C1635">
        <w:rPr>
          <w:lang w:eastAsia="en-US"/>
        </w:rPr>
        <w:t xml:space="preserve"> how best to promote and grow the market. Most submitters agreed the use of refillable containers should be encouraged if</w:t>
      </w:r>
      <w:r w:rsidR="00E9560B" w:rsidRPr="009C1635">
        <w:rPr>
          <w:lang w:eastAsia="en-US"/>
        </w:rPr>
        <w:t> </w:t>
      </w:r>
      <w:r w:rsidR="00F52AF2" w:rsidRPr="009C1635">
        <w:rPr>
          <w:lang w:eastAsia="en-US"/>
        </w:rPr>
        <w:t xml:space="preserve">Aotearoa </w:t>
      </w:r>
      <w:r w:rsidRPr="009C1635">
        <w:rPr>
          <w:lang w:eastAsia="en-US"/>
        </w:rPr>
        <w:t xml:space="preserve">New Zealand </w:t>
      </w:r>
      <w:r w:rsidR="0075455B">
        <w:rPr>
          <w:lang w:eastAsia="en-US"/>
        </w:rPr>
        <w:t>is</w:t>
      </w:r>
      <w:r w:rsidR="0075455B" w:rsidRPr="009C1635">
        <w:rPr>
          <w:lang w:eastAsia="en-US"/>
        </w:rPr>
        <w:t xml:space="preserve"> </w:t>
      </w:r>
      <w:r w:rsidRPr="009C1635">
        <w:rPr>
          <w:lang w:eastAsia="en-US"/>
        </w:rPr>
        <w:t>to achieve a tru</w:t>
      </w:r>
      <w:r w:rsidR="00863AC1" w:rsidRPr="009C1635">
        <w:rPr>
          <w:lang w:eastAsia="en-US"/>
        </w:rPr>
        <w:t>ly</w:t>
      </w:r>
      <w:r w:rsidRPr="009C1635">
        <w:rPr>
          <w:lang w:eastAsia="en-US"/>
        </w:rPr>
        <w:t xml:space="preserve"> circular economy. While recycling was certainly</w:t>
      </w:r>
      <w:r w:rsidR="00E9560B" w:rsidRPr="009C1635">
        <w:rPr>
          <w:lang w:eastAsia="en-US"/>
        </w:rPr>
        <w:t> </w:t>
      </w:r>
      <w:r w:rsidRPr="009C1635">
        <w:rPr>
          <w:lang w:eastAsia="en-US"/>
        </w:rPr>
        <w:t xml:space="preserve">viewed as a positive step forward and an area New Zealanders could improve in, refillable systems would ultimately need to be implemented for </w:t>
      </w:r>
      <w:r w:rsidR="00F52AF2" w:rsidRPr="009C1635">
        <w:rPr>
          <w:lang w:eastAsia="en-US"/>
        </w:rPr>
        <w:t xml:space="preserve">Aotearoa </w:t>
      </w:r>
      <w:r w:rsidRPr="009C1635">
        <w:rPr>
          <w:lang w:eastAsia="en-US"/>
        </w:rPr>
        <w:t>New Zealand to be</w:t>
      </w:r>
      <w:r w:rsidR="00E9560B" w:rsidRPr="009C1635">
        <w:rPr>
          <w:lang w:eastAsia="en-US"/>
        </w:rPr>
        <w:t> </w:t>
      </w:r>
      <w:r w:rsidRPr="009C1635">
        <w:rPr>
          <w:lang w:eastAsia="en-US"/>
        </w:rPr>
        <w:t xml:space="preserve">truly sustainable. </w:t>
      </w:r>
    </w:p>
    <w:p w14:paraId="2527ACAE" w14:textId="3978E73D" w:rsidR="00800BBE" w:rsidRPr="009C1635" w:rsidRDefault="00800BBE" w:rsidP="00C05EB1">
      <w:pPr>
        <w:pStyle w:val="NumberedHeading2"/>
      </w:pPr>
      <w:bookmarkStart w:id="43" w:name="_Toc125375525"/>
      <w:r w:rsidRPr="009C1635">
        <w:t xml:space="preserve">Education </w:t>
      </w:r>
      <w:proofErr w:type="gramStart"/>
      <w:r w:rsidRPr="009C1635">
        <w:t>needed</w:t>
      </w:r>
      <w:bookmarkEnd w:id="43"/>
      <w:proofErr w:type="gramEnd"/>
    </w:p>
    <w:p w14:paraId="4D6F23A2" w14:textId="44E82E2D" w:rsidR="00800BBE" w:rsidRPr="009C1635" w:rsidRDefault="00800BBE" w:rsidP="00BF40BE">
      <w:pPr>
        <w:pStyle w:val="BodyText"/>
      </w:pPr>
      <w:r w:rsidRPr="009C1635">
        <w:rPr>
          <w:lang w:eastAsia="en-US"/>
        </w:rPr>
        <w:t xml:space="preserve">Education for various stakeholder types was raised across all </w:t>
      </w:r>
      <w:r w:rsidR="00816037" w:rsidRPr="009C1635">
        <w:rPr>
          <w:lang w:eastAsia="en-US"/>
        </w:rPr>
        <w:t xml:space="preserve">parts </w:t>
      </w:r>
      <w:r w:rsidRPr="009C1635">
        <w:rPr>
          <w:lang w:eastAsia="en-US"/>
        </w:rPr>
        <w:t xml:space="preserve">of the consultation. Submitters considered that an integral part of the success of a NZ CRS and updated kerbside recycling system would be clear, accessible </w:t>
      </w:r>
      <w:r w:rsidRPr="009C1635">
        <w:t>public education campaigns to get people on board with the scheme and changes. Submitters emphasised the need for education to make sure people were recycling or returning the right items in the right places, maximising the efficiency of the implemented proposals.</w:t>
      </w:r>
      <w:r w:rsidR="009C1635" w:rsidRPr="009C1635">
        <w:t xml:space="preserve"> </w:t>
      </w:r>
      <w:r w:rsidRPr="009C1635">
        <w:t xml:space="preserve">Education was a key tool raised to support businesses to separate their food waste in order to divert it from landfills. </w:t>
      </w:r>
    </w:p>
    <w:p w14:paraId="3BB6EE9F" w14:textId="1A405109" w:rsidR="00800BBE" w:rsidRPr="009C1635" w:rsidRDefault="00800BBE" w:rsidP="00BF40BE">
      <w:pPr>
        <w:pStyle w:val="BodyText"/>
        <w:rPr>
          <w:lang w:eastAsia="en-US"/>
        </w:rPr>
      </w:pPr>
      <w:r w:rsidRPr="009C1635">
        <w:t>General public education was also raised by som</w:t>
      </w:r>
      <w:r w:rsidRPr="009C1635">
        <w:rPr>
          <w:lang w:eastAsia="en-US"/>
        </w:rPr>
        <w:t xml:space="preserve">e submitters </w:t>
      </w:r>
      <w:r w:rsidR="00394363">
        <w:rPr>
          <w:lang w:eastAsia="en-US"/>
        </w:rPr>
        <w:t xml:space="preserve">as necessary </w:t>
      </w:r>
      <w:r w:rsidRPr="009C1635">
        <w:rPr>
          <w:lang w:eastAsia="en-US"/>
        </w:rPr>
        <w:t>to enable people to understand how their current behaviour contributes to emissions</w:t>
      </w:r>
      <w:r w:rsidR="006A3838" w:rsidRPr="009C1635">
        <w:rPr>
          <w:lang w:eastAsia="en-US"/>
        </w:rPr>
        <w:t xml:space="preserve">. </w:t>
      </w:r>
      <w:r w:rsidR="00FA260E" w:rsidRPr="009C1635">
        <w:rPr>
          <w:lang w:eastAsia="en-US"/>
        </w:rPr>
        <w:t>Submitters said that p</w:t>
      </w:r>
      <w:r w:rsidR="006A3838" w:rsidRPr="009C1635">
        <w:rPr>
          <w:lang w:eastAsia="en-US"/>
        </w:rPr>
        <w:t>eople needed to be aware of</w:t>
      </w:r>
      <w:r w:rsidRPr="009C1635">
        <w:rPr>
          <w:lang w:eastAsia="en-US"/>
        </w:rPr>
        <w:t xml:space="preserve"> what actions they might be able to take through a NZ CRS and kerbside recycling </w:t>
      </w:r>
      <w:r w:rsidR="00517AF9">
        <w:rPr>
          <w:lang w:eastAsia="en-US"/>
        </w:rPr>
        <w:t xml:space="preserve">system </w:t>
      </w:r>
      <w:r w:rsidRPr="009C1635">
        <w:rPr>
          <w:lang w:eastAsia="en-US"/>
        </w:rPr>
        <w:t>to reduce th</w:t>
      </w:r>
      <w:r w:rsidR="006A3838" w:rsidRPr="009C1635">
        <w:rPr>
          <w:lang w:eastAsia="en-US"/>
        </w:rPr>
        <w:t>eir emissions.</w:t>
      </w:r>
    </w:p>
    <w:p w14:paraId="7E184E39" w14:textId="643BAA9F" w:rsidR="00800BBE" w:rsidRPr="009C1635" w:rsidRDefault="00292496" w:rsidP="00C05EB1">
      <w:pPr>
        <w:pStyle w:val="NumberedHeading2"/>
      </w:pPr>
      <w:bookmarkStart w:id="44" w:name="_Toc125375526"/>
      <w:r w:rsidRPr="009C1635">
        <w:t>Consultation with communities</w:t>
      </w:r>
      <w:bookmarkEnd w:id="44"/>
    </w:p>
    <w:p w14:paraId="32E59F2B" w14:textId="7B568EF3" w:rsidR="00B01EC6" w:rsidRPr="009C1635" w:rsidRDefault="00292496" w:rsidP="00BF40BE">
      <w:pPr>
        <w:pStyle w:val="BodyText"/>
      </w:pPr>
      <w:r w:rsidRPr="009C1635">
        <w:rPr>
          <w:lang w:eastAsia="en-US"/>
        </w:rPr>
        <w:t xml:space="preserve">Submitters wanted </w:t>
      </w:r>
      <w:r w:rsidR="00DD0F3D" w:rsidRPr="009C1635">
        <w:rPr>
          <w:lang w:eastAsia="en-US"/>
        </w:rPr>
        <w:t xml:space="preserve">community and relevant stakeholder perspectives to be integrated across all aspects of the proposals. Many submitters </w:t>
      </w:r>
      <w:r w:rsidR="00DE7ED6">
        <w:rPr>
          <w:lang w:eastAsia="en-US"/>
        </w:rPr>
        <w:t>stated</w:t>
      </w:r>
      <w:r w:rsidR="00DE7ED6" w:rsidRPr="009C1635">
        <w:rPr>
          <w:lang w:eastAsia="en-US"/>
        </w:rPr>
        <w:t xml:space="preserve"> </w:t>
      </w:r>
      <w:r w:rsidR="00DD0F3D" w:rsidRPr="009C1635">
        <w:rPr>
          <w:lang w:eastAsia="en-US"/>
        </w:rPr>
        <w:t xml:space="preserve">that local communities know what will work best for them, and so should be consulted </w:t>
      </w:r>
      <w:r w:rsidR="00E0020B" w:rsidRPr="009C1635">
        <w:rPr>
          <w:lang w:eastAsia="en-US"/>
        </w:rPr>
        <w:t xml:space="preserve">on aspects of the schemes that will require them to change their behaviour. </w:t>
      </w:r>
      <w:r w:rsidR="00382B3C" w:rsidRPr="009C1635">
        <w:rPr>
          <w:lang w:eastAsia="en-US"/>
        </w:rPr>
        <w:t xml:space="preserve">This was particularly prevalent </w:t>
      </w:r>
      <w:r w:rsidR="008C0F1D" w:rsidRPr="009C1635">
        <w:rPr>
          <w:lang w:eastAsia="en-US"/>
        </w:rPr>
        <w:t>on</w:t>
      </w:r>
      <w:r w:rsidR="00A238A8" w:rsidRPr="009C1635">
        <w:rPr>
          <w:lang w:eastAsia="en-US"/>
        </w:rPr>
        <w:t xml:space="preserve"> proposals that would require different solutions for urban and rural populations. Rural submitt</w:t>
      </w:r>
      <w:r w:rsidR="007A741A" w:rsidRPr="009C1635">
        <w:rPr>
          <w:lang w:eastAsia="en-US"/>
        </w:rPr>
        <w:t xml:space="preserve">ers and </w:t>
      </w:r>
      <w:r w:rsidR="008F309C" w:rsidRPr="009C1635">
        <w:rPr>
          <w:lang w:eastAsia="en-US"/>
        </w:rPr>
        <w:t>c</w:t>
      </w:r>
      <w:r w:rsidR="00734A34" w:rsidRPr="009C1635">
        <w:rPr>
          <w:lang w:eastAsia="en-US"/>
        </w:rPr>
        <w:t xml:space="preserve">ouncils in rural areas </w:t>
      </w:r>
      <w:r w:rsidR="007A741A" w:rsidRPr="009C1635">
        <w:rPr>
          <w:lang w:eastAsia="en-US"/>
        </w:rPr>
        <w:t>emphasised that a one</w:t>
      </w:r>
      <w:r w:rsidR="006F06F5">
        <w:rPr>
          <w:lang w:eastAsia="en-US"/>
        </w:rPr>
        <w:t>-</w:t>
      </w:r>
      <w:r w:rsidR="007A741A" w:rsidRPr="009C1635">
        <w:rPr>
          <w:lang w:eastAsia="en-US"/>
        </w:rPr>
        <w:t>size</w:t>
      </w:r>
      <w:r w:rsidR="006F06F5">
        <w:rPr>
          <w:lang w:eastAsia="en-US"/>
        </w:rPr>
        <w:t>-</w:t>
      </w:r>
      <w:r w:rsidR="007A741A" w:rsidRPr="009C1635">
        <w:rPr>
          <w:lang w:eastAsia="en-US"/>
        </w:rPr>
        <w:t>fits</w:t>
      </w:r>
      <w:r w:rsidR="006F06F5">
        <w:rPr>
          <w:lang w:eastAsia="en-US"/>
        </w:rPr>
        <w:t>-</w:t>
      </w:r>
      <w:r w:rsidR="007A741A" w:rsidRPr="009C1635">
        <w:rPr>
          <w:lang w:eastAsia="en-US"/>
        </w:rPr>
        <w:t xml:space="preserve">all approach would not </w:t>
      </w:r>
      <w:r w:rsidR="00734A34" w:rsidRPr="009C1635">
        <w:rPr>
          <w:lang w:eastAsia="en-US"/>
        </w:rPr>
        <w:t xml:space="preserve">work for their communities, </w:t>
      </w:r>
      <w:r w:rsidR="00194185" w:rsidRPr="009C1635">
        <w:rPr>
          <w:lang w:eastAsia="en-US"/>
        </w:rPr>
        <w:t xml:space="preserve">so solutions should be developed in </w:t>
      </w:r>
      <w:r w:rsidR="00194185" w:rsidRPr="009C1635">
        <w:t>direct consultation w</w:t>
      </w:r>
      <w:r w:rsidR="00AF7834" w:rsidRPr="009C1635">
        <w:t xml:space="preserve">ith these communities. </w:t>
      </w:r>
    </w:p>
    <w:p w14:paraId="68782BDE" w14:textId="5F49D532" w:rsidR="00292496" w:rsidRPr="009C1635" w:rsidRDefault="00292496" w:rsidP="00BF40BE">
      <w:pPr>
        <w:pStyle w:val="BodyText"/>
        <w:rPr>
          <w:lang w:eastAsia="en-US"/>
        </w:rPr>
      </w:pPr>
      <w:r w:rsidRPr="009C1635">
        <w:lastRenderedPageBreak/>
        <w:t>Many submitters noted the importance of continued engagement with iwi, business and industry, councils and the public to ensure th</w:t>
      </w:r>
      <w:r w:rsidRPr="009C1635">
        <w:rPr>
          <w:lang w:eastAsia="en-US"/>
        </w:rPr>
        <w:t xml:space="preserve">e </w:t>
      </w:r>
      <w:r w:rsidR="007D0D1C">
        <w:rPr>
          <w:lang w:eastAsia="en-US"/>
        </w:rPr>
        <w:t xml:space="preserve">NZ </w:t>
      </w:r>
      <w:r w:rsidRPr="009C1635">
        <w:rPr>
          <w:lang w:eastAsia="en-US"/>
        </w:rPr>
        <w:t>CRS is fit for purpose and well understood.</w:t>
      </w:r>
      <w:r w:rsidR="00E0020B" w:rsidRPr="009C1635">
        <w:rPr>
          <w:lang w:eastAsia="en-US"/>
        </w:rPr>
        <w:t xml:space="preserve"> For</w:t>
      </w:r>
      <w:r w:rsidR="00BF40BE" w:rsidRPr="009C1635">
        <w:rPr>
          <w:lang w:eastAsia="en-US"/>
        </w:rPr>
        <w:t> </w:t>
      </w:r>
      <w:r w:rsidR="00E0020B" w:rsidRPr="009C1635">
        <w:rPr>
          <w:lang w:eastAsia="en-US"/>
        </w:rPr>
        <w:t xml:space="preserve">kerbside proposals, </w:t>
      </w:r>
      <w:r w:rsidRPr="009C1635">
        <w:rPr>
          <w:lang w:eastAsia="en-US"/>
        </w:rPr>
        <w:t>submitters suggested that any consultation groups should include territorial representatives, local iwi, and representation of affected businesses.</w:t>
      </w:r>
    </w:p>
    <w:p w14:paraId="67DB2663" w14:textId="686AEA46" w:rsidR="00800BBE" w:rsidRPr="009C1635" w:rsidRDefault="00800BBE" w:rsidP="008F22E3">
      <w:pPr>
        <w:pStyle w:val="BodyText"/>
        <w:rPr>
          <w:lang w:eastAsia="en-US"/>
        </w:rPr>
      </w:pPr>
      <w:r w:rsidRPr="009C1635">
        <w:rPr>
          <w:lang w:eastAsia="en-US"/>
        </w:rPr>
        <w:t>A number of opportunities for communities were highlighted by some submitters. These included additional job opportunities, education opportunities, decreased litter and environmental damage from litter, and opportunities to innovate</w:t>
      </w:r>
      <w:r w:rsidR="00C71BD8" w:rsidRPr="009C1635">
        <w:rPr>
          <w:lang w:eastAsia="en-US"/>
        </w:rPr>
        <w:t>, particularly around more</w:t>
      </w:r>
      <w:r w:rsidR="00E9560B" w:rsidRPr="009C1635">
        <w:rPr>
          <w:lang w:eastAsia="en-US"/>
        </w:rPr>
        <w:t> </w:t>
      </w:r>
      <w:r w:rsidR="00C71BD8" w:rsidRPr="009C1635">
        <w:rPr>
          <w:lang w:eastAsia="en-US"/>
        </w:rPr>
        <w:t>sustainable packaging</w:t>
      </w:r>
      <w:r w:rsidRPr="009C1635">
        <w:rPr>
          <w:lang w:eastAsia="en-US"/>
        </w:rPr>
        <w:t xml:space="preserve">. </w:t>
      </w:r>
    </w:p>
    <w:p w14:paraId="72DC473A" w14:textId="50E218C2" w:rsidR="00800BBE" w:rsidRPr="009C1635" w:rsidRDefault="00800BBE" w:rsidP="00C05EB1">
      <w:pPr>
        <w:pStyle w:val="NumberedHeading2"/>
      </w:pPr>
      <w:bookmarkStart w:id="45" w:name="_Toc125375527"/>
      <w:r>
        <w:t xml:space="preserve">Embed </w:t>
      </w:r>
      <w:proofErr w:type="spellStart"/>
      <w:r>
        <w:t>Te</w:t>
      </w:r>
      <w:proofErr w:type="spellEnd"/>
      <w:r>
        <w:t xml:space="preserve"> </w:t>
      </w:r>
      <w:proofErr w:type="spellStart"/>
      <w:r>
        <w:t>Tiriti</w:t>
      </w:r>
      <w:proofErr w:type="spellEnd"/>
      <w:r>
        <w:t xml:space="preserve"> and </w:t>
      </w:r>
      <w:proofErr w:type="spellStart"/>
      <w:r w:rsidR="00AB011F">
        <w:t>t</w:t>
      </w:r>
      <w:r>
        <w:t>e</w:t>
      </w:r>
      <w:proofErr w:type="spellEnd"/>
      <w:r>
        <w:t xml:space="preserve"> </w:t>
      </w:r>
      <w:proofErr w:type="spellStart"/>
      <w:r w:rsidR="00AB011F">
        <w:t>a</w:t>
      </w:r>
      <w:r>
        <w:t>o</w:t>
      </w:r>
      <w:proofErr w:type="spellEnd"/>
      <w:r>
        <w:t xml:space="preserve"> Māori </w:t>
      </w:r>
      <w:proofErr w:type="gramStart"/>
      <w:r>
        <w:t>approaches</w:t>
      </w:r>
      <w:bookmarkEnd w:id="45"/>
      <w:proofErr w:type="gramEnd"/>
    </w:p>
    <w:p w14:paraId="07A56161" w14:textId="0B3FD763" w:rsidR="00800BBE" w:rsidRPr="009C1635" w:rsidRDefault="00800BBE" w:rsidP="00BF40BE">
      <w:pPr>
        <w:pStyle w:val="BodyText"/>
        <w:rPr>
          <w:lang w:eastAsia="en-US"/>
        </w:rPr>
      </w:pPr>
      <w:r w:rsidRPr="009C1635">
        <w:rPr>
          <w:lang w:eastAsia="en-US"/>
        </w:rPr>
        <w:t xml:space="preserve">Some submitters noted that further integration of </w:t>
      </w:r>
      <w:proofErr w:type="spellStart"/>
      <w:r w:rsidR="0062332F">
        <w:rPr>
          <w:lang w:eastAsia="en-US"/>
        </w:rPr>
        <w:t>t</w:t>
      </w:r>
      <w:r w:rsidRPr="009C1635">
        <w:rPr>
          <w:lang w:eastAsia="en-US"/>
        </w:rPr>
        <w:t>e</w:t>
      </w:r>
      <w:proofErr w:type="spellEnd"/>
      <w:r w:rsidRPr="009C1635">
        <w:rPr>
          <w:lang w:eastAsia="en-US"/>
        </w:rPr>
        <w:t xml:space="preserve"> </w:t>
      </w:r>
      <w:proofErr w:type="spellStart"/>
      <w:r w:rsidR="0062332F">
        <w:rPr>
          <w:lang w:eastAsia="en-US"/>
        </w:rPr>
        <w:t>a</w:t>
      </w:r>
      <w:r w:rsidRPr="009C1635">
        <w:rPr>
          <w:lang w:eastAsia="en-US"/>
        </w:rPr>
        <w:t>o</w:t>
      </w:r>
      <w:proofErr w:type="spellEnd"/>
      <w:r w:rsidRPr="009C1635">
        <w:rPr>
          <w:lang w:eastAsia="en-US"/>
        </w:rPr>
        <w:t xml:space="preserve"> Māori principles and consideration of </w:t>
      </w:r>
      <w:proofErr w:type="spellStart"/>
      <w:r w:rsidRPr="009C1635">
        <w:rPr>
          <w:lang w:eastAsia="en-US"/>
        </w:rPr>
        <w:t>Te</w:t>
      </w:r>
      <w:proofErr w:type="spellEnd"/>
      <w:r w:rsidRPr="009C1635">
        <w:rPr>
          <w:lang w:eastAsia="en-US"/>
        </w:rPr>
        <w:t xml:space="preserve"> </w:t>
      </w:r>
      <w:proofErr w:type="spellStart"/>
      <w:r w:rsidRPr="009C1635">
        <w:rPr>
          <w:lang w:eastAsia="en-US"/>
        </w:rPr>
        <w:t>Tiriti</w:t>
      </w:r>
      <w:proofErr w:type="spellEnd"/>
      <w:r w:rsidRPr="009C1635">
        <w:rPr>
          <w:lang w:eastAsia="en-US"/>
        </w:rPr>
        <w:t xml:space="preserve"> is needed throughout the</w:t>
      </w:r>
      <w:r w:rsidR="002267AC" w:rsidRPr="009C1635">
        <w:rPr>
          <w:lang w:eastAsia="en-US"/>
        </w:rPr>
        <w:t xml:space="preserve"> </w:t>
      </w:r>
      <w:r w:rsidR="0062332F">
        <w:rPr>
          <w:lang w:eastAsia="en-US"/>
        </w:rPr>
        <w:t xml:space="preserve">NZ </w:t>
      </w:r>
      <w:r w:rsidR="002267AC" w:rsidRPr="009C1635">
        <w:rPr>
          <w:lang w:eastAsia="en-US"/>
        </w:rPr>
        <w:t>CRS</w:t>
      </w:r>
      <w:r w:rsidRPr="009C1635">
        <w:rPr>
          <w:lang w:eastAsia="en-US"/>
        </w:rPr>
        <w:t xml:space="preserve"> scheme. Th</w:t>
      </w:r>
      <w:r w:rsidR="00656B4E" w:rsidRPr="009C1635">
        <w:rPr>
          <w:lang w:eastAsia="en-US"/>
        </w:rPr>
        <w:t>ey emphasised that th</w:t>
      </w:r>
      <w:r w:rsidRPr="009C1635">
        <w:rPr>
          <w:lang w:eastAsia="en-US"/>
        </w:rPr>
        <w:t xml:space="preserve">is </w:t>
      </w:r>
      <w:r w:rsidR="0062332F">
        <w:rPr>
          <w:lang w:eastAsia="en-US"/>
        </w:rPr>
        <w:t xml:space="preserve">integration </w:t>
      </w:r>
      <w:r w:rsidR="00222802" w:rsidRPr="009C1635">
        <w:rPr>
          <w:lang w:eastAsia="en-US"/>
        </w:rPr>
        <w:t xml:space="preserve">was </w:t>
      </w:r>
      <w:r w:rsidRPr="009C1635">
        <w:rPr>
          <w:lang w:eastAsia="en-US"/>
        </w:rPr>
        <w:t xml:space="preserve">required in the way the scheme </w:t>
      </w:r>
      <w:r w:rsidR="00222802" w:rsidRPr="009C1635">
        <w:rPr>
          <w:lang w:eastAsia="en-US"/>
        </w:rPr>
        <w:t xml:space="preserve">was </w:t>
      </w:r>
      <w:r w:rsidRPr="009C1635">
        <w:rPr>
          <w:lang w:eastAsia="en-US"/>
        </w:rPr>
        <w:t>designed, managed and implemented</w:t>
      </w:r>
      <w:r w:rsidR="0062332F">
        <w:rPr>
          <w:lang w:eastAsia="en-US"/>
        </w:rPr>
        <w:t>,</w:t>
      </w:r>
      <w:r w:rsidRPr="009C1635">
        <w:rPr>
          <w:lang w:eastAsia="en-US"/>
        </w:rPr>
        <w:t xml:space="preserve"> and when thinking about expected outcomes. To do this, a </w:t>
      </w:r>
      <w:r w:rsidRPr="009C1635">
        <w:t>partnership</w:t>
      </w:r>
      <w:r w:rsidRPr="009C1635">
        <w:rPr>
          <w:lang w:eastAsia="en-US"/>
        </w:rPr>
        <w:t xml:space="preserve"> approach </w:t>
      </w:r>
      <w:r w:rsidR="00222802" w:rsidRPr="009C1635">
        <w:rPr>
          <w:lang w:eastAsia="en-US"/>
        </w:rPr>
        <w:t>was</w:t>
      </w:r>
      <w:r w:rsidRPr="009C1635">
        <w:rPr>
          <w:lang w:eastAsia="en-US"/>
        </w:rPr>
        <w:t xml:space="preserve"> suggested throughout management, governance and operational levels. </w:t>
      </w:r>
      <w:r w:rsidR="00E2674E" w:rsidRPr="009C1635">
        <w:rPr>
          <w:lang w:eastAsia="en-US"/>
        </w:rPr>
        <w:t>Supporters of the</w:t>
      </w:r>
      <w:r w:rsidR="00276A66">
        <w:rPr>
          <w:lang w:eastAsia="en-US"/>
        </w:rPr>
        <w:t xml:space="preserve"> Para Kore and</w:t>
      </w:r>
      <w:r w:rsidR="00E2674E" w:rsidRPr="009C1635">
        <w:rPr>
          <w:lang w:eastAsia="en-US"/>
        </w:rPr>
        <w:t xml:space="preserve"> Zero Waste Network submission </w:t>
      </w:r>
      <w:r w:rsidR="00C83CC6">
        <w:rPr>
          <w:lang w:eastAsia="en-US"/>
        </w:rPr>
        <w:t xml:space="preserve">reinforced </w:t>
      </w:r>
      <w:r w:rsidR="00E2674E" w:rsidRPr="009C1635">
        <w:rPr>
          <w:lang w:eastAsia="en-US"/>
        </w:rPr>
        <w:t>this:</w:t>
      </w:r>
    </w:p>
    <w:p w14:paraId="7391F52F" w14:textId="5B503A7E" w:rsidR="00800BBE" w:rsidRPr="009C1635" w:rsidRDefault="00800BBE" w:rsidP="005B6669">
      <w:pPr>
        <w:pStyle w:val="Quote"/>
        <w:spacing w:after="120"/>
        <w:rPr>
          <w:lang w:eastAsia="en-US"/>
        </w:rPr>
      </w:pPr>
      <w:r w:rsidRPr="009C1635">
        <w:rPr>
          <w:lang w:eastAsia="en-US"/>
        </w:rPr>
        <w:t xml:space="preserve">The contribution of Māori and </w:t>
      </w:r>
      <w:proofErr w:type="spellStart"/>
      <w:r w:rsidRPr="009C1635">
        <w:rPr>
          <w:lang w:eastAsia="en-US"/>
        </w:rPr>
        <w:t>Te</w:t>
      </w:r>
      <w:proofErr w:type="spellEnd"/>
      <w:r w:rsidRPr="009C1635">
        <w:rPr>
          <w:lang w:eastAsia="en-US"/>
        </w:rPr>
        <w:t xml:space="preserve"> </w:t>
      </w:r>
      <w:proofErr w:type="spellStart"/>
      <w:r w:rsidRPr="009C1635">
        <w:rPr>
          <w:lang w:eastAsia="en-US"/>
        </w:rPr>
        <w:t>T</w:t>
      </w:r>
      <w:r w:rsidRPr="009C1635">
        <w:rPr>
          <w:rFonts w:cs="Calibri"/>
          <w:lang w:eastAsia="en-US"/>
        </w:rPr>
        <w:t>i</w:t>
      </w:r>
      <w:r w:rsidRPr="009C1635">
        <w:rPr>
          <w:lang w:eastAsia="en-US"/>
        </w:rPr>
        <w:t>riti</w:t>
      </w:r>
      <w:proofErr w:type="spellEnd"/>
      <w:r w:rsidRPr="009C1635">
        <w:rPr>
          <w:lang w:eastAsia="en-US"/>
        </w:rPr>
        <w:t xml:space="preserve"> o Waitangi considerations need to be understood and integrated into the scheme’s design, implementation and broader outcomes. The best way of bringing </w:t>
      </w:r>
      <w:proofErr w:type="spellStart"/>
      <w:r w:rsidRPr="009C1635">
        <w:rPr>
          <w:lang w:eastAsia="en-US"/>
        </w:rPr>
        <w:t>te</w:t>
      </w:r>
      <w:proofErr w:type="spellEnd"/>
      <w:r w:rsidRPr="009C1635">
        <w:rPr>
          <w:lang w:eastAsia="en-US"/>
        </w:rPr>
        <w:t xml:space="preserve"> </w:t>
      </w:r>
      <w:proofErr w:type="spellStart"/>
      <w:r w:rsidRPr="009C1635">
        <w:rPr>
          <w:lang w:eastAsia="en-US"/>
        </w:rPr>
        <w:t>ao</w:t>
      </w:r>
      <w:proofErr w:type="spellEnd"/>
      <w:r w:rsidRPr="009C1635">
        <w:rPr>
          <w:lang w:eastAsia="en-US"/>
        </w:rPr>
        <w:t xml:space="preserve"> M</w:t>
      </w:r>
      <w:r w:rsidRPr="009C1635">
        <w:rPr>
          <w:rFonts w:cs="Calibri"/>
          <w:lang w:eastAsia="en-US"/>
        </w:rPr>
        <w:t>ā</w:t>
      </w:r>
      <w:r w:rsidRPr="009C1635">
        <w:rPr>
          <w:lang w:eastAsia="en-US"/>
        </w:rPr>
        <w:t>ori (a M</w:t>
      </w:r>
      <w:r w:rsidRPr="009C1635">
        <w:rPr>
          <w:rFonts w:cs="Calibri"/>
          <w:lang w:eastAsia="en-US"/>
        </w:rPr>
        <w:t>ā</w:t>
      </w:r>
      <w:r w:rsidRPr="009C1635">
        <w:rPr>
          <w:lang w:eastAsia="en-US"/>
        </w:rPr>
        <w:t>ori worldview) and values into the scheme is to create partnership with Māori at the governance, management and operational levels.</w:t>
      </w:r>
    </w:p>
    <w:p w14:paraId="5B947F42" w14:textId="368B87A3" w:rsidR="00800BBE" w:rsidRPr="009C1635" w:rsidRDefault="00800BBE" w:rsidP="00C32BD4">
      <w:pPr>
        <w:pStyle w:val="Quote"/>
        <w:rPr>
          <w:lang w:eastAsia="en-US"/>
        </w:rPr>
      </w:pPr>
      <w:r w:rsidRPr="009C1635">
        <w:rPr>
          <w:lang w:eastAsia="en-US"/>
        </w:rPr>
        <w:t xml:space="preserve">Māori must not be seen as a stakeholder but as a </w:t>
      </w:r>
      <w:r w:rsidRPr="009C1635">
        <w:t>partner</w:t>
      </w:r>
      <w:r w:rsidRPr="009C1635">
        <w:rPr>
          <w:lang w:eastAsia="en-US"/>
        </w:rPr>
        <w:t>. Through partnership M</w:t>
      </w:r>
      <w:r w:rsidRPr="009C1635">
        <w:rPr>
          <w:rFonts w:cs="Calibri"/>
          <w:lang w:eastAsia="en-US"/>
        </w:rPr>
        <w:t>ā</w:t>
      </w:r>
      <w:r w:rsidRPr="009C1635">
        <w:rPr>
          <w:lang w:eastAsia="en-US"/>
        </w:rPr>
        <w:t>ori will have an opportunity to shape, and get involved with, the opportunities created by the scheme at the national, regional and local scales. This will ensure iwi, hapū and whānau have a share in the economic activity generated through the CRS. This is crucial for ensuring all New Zealanders have access to the CRS and that outcomes are generated in an equitable way. – Zero Waste Network</w:t>
      </w:r>
      <w:r w:rsidR="00154E3B">
        <w:rPr>
          <w:lang w:eastAsia="en-US"/>
        </w:rPr>
        <w:t xml:space="preserve"> </w:t>
      </w:r>
      <w:r w:rsidR="003732FE" w:rsidRPr="009C1635">
        <w:rPr>
          <w:lang w:eastAsia="en-US"/>
        </w:rPr>
        <w:t>(20263)</w:t>
      </w:r>
      <w:r w:rsidR="003732FE">
        <w:rPr>
          <w:lang w:eastAsia="en-US"/>
        </w:rPr>
        <w:t xml:space="preserve"> </w:t>
      </w:r>
      <w:r w:rsidRPr="009C1635">
        <w:rPr>
          <w:lang w:eastAsia="en-US"/>
        </w:rPr>
        <w:t>and Para Kore</w:t>
      </w:r>
      <w:r w:rsidR="003732FE">
        <w:rPr>
          <w:lang w:eastAsia="en-US"/>
        </w:rPr>
        <w:t xml:space="preserve"> (21453)</w:t>
      </w:r>
      <w:r w:rsidR="003732FE" w:rsidRPr="009C1635">
        <w:rPr>
          <w:lang w:eastAsia="en-US"/>
        </w:rPr>
        <w:t xml:space="preserve"> </w:t>
      </w:r>
    </w:p>
    <w:p w14:paraId="11ADB212" w14:textId="025B9EA7" w:rsidR="00732B3A" w:rsidRPr="009C1635" w:rsidRDefault="00732B3A" w:rsidP="00E9560B">
      <w:pPr>
        <w:pStyle w:val="BodyText"/>
      </w:pPr>
      <w:r w:rsidRPr="009C1635">
        <w:br w:type="page"/>
      </w:r>
    </w:p>
    <w:p w14:paraId="6BB156D2" w14:textId="50379603" w:rsidR="00640C55" w:rsidRPr="009C1635" w:rsidRDefault="00640C55" w:rsidP="00E9560B">
      <w:pPr>
        <w:pStyle w:val="BodyText"/>
      </w:pPr>
    </w:p>
    <w:p w14:paraId="640F23D1" w14:textId="6A1604B6" w:rsidR="005E3428" w:rsidRPr="009C1635" w:rsidRDefault="005E3428" w:rsidP="00E9560B">
      <w:pPr>
        <w:pStyle w:val="BodyText"/>
        <w:rPr>
          <w:lang w:eastAsia="en-US"/>
        </w:rPr>
      </w:pPr>
    </w:p>
    <w:p w14:paraId="237C1419" w14:textId="1366BBB9" w:rsidR="00DE20A1" w:rsidRPr="009C1635" w:rsidRDefault="00DE20A1" w:rsidP="00E9560B">
      <w:pPr>
        <w:pStyle w:val="BodyText"/>
      </w:pPr>
    </w:p>
    <w:p w14:paraId="6DE95CA8" w14:textId="4450A927" w:rsidR="00D104D7" w:rsidRPr="009C1635" w:rsidRDefault="00D104D7" w:rsidP="00E9560B">
      <w:pPr>
        <w:pStyle w:val="BodyText"/>
      </w:pPr>
    </w:p>
    <w:p w14:paraId="3D41F1D3" w14:textId="77777777" w:rsidR="00E9560B" w:rsidRPr="009C1635" w:rsidRDefault="00E9560B" w:rsidP="00E9560B">
      <w:pPr>
        <w:pStyle w:val="BodyText"/>
      </w:pPr>
    </w:p>
    <w:p w14:paraId="5DD86547" w14:textId="77777777" w:rsidR="00E9560B" w:rsidRPr="009C1635" w:rsidRDefault="00E9560B" w:rsidP="00E9560B">
      <w:pPr>
        <w:pStyle w:val="BodyText"/>
      </w:pPr>
    </w:p>
    <w:p w14:paraId="30F08DEF" w14:textId="153F888E" w:rsidR="00E9560B" w:rsidRPr="009C1635" w:rsidRDefault="00E9560B" w:rsidP="00E9560B">
      <w:pPr>
        <w:pStyle w:val="Partheading"/>
      </w:pPr>
      <w:bookmarkStart w:id="46" w:name="_Toc108776676"/>
      <w:bookmarkStart w:id="47" w:name="part1"/>
      <w:bookmarkStart w:id="48" w:name="_Toc125375528"/>
      <w:r>
        <w:t xml:space="preserve">Part 1: Kaupapa </w:t>
      </w:r>
      <w:proofErr w:type="spellStart"/>
      <w:r>
        <w:t>whakahoki</w:t>
      </w:r>
      <w:proofErr w:type="spellEnd"/>
      <w:r>
        <w:t xml:space="preserve"> </w:t>
      </w:r>
      <w:proofErr w:type="spellStart"/>
      <w:r>
        <w:t>ipu</w:t>
      </w:r>
      <w:proofErr w:type="spellEnd"/>
      <w:r>
        <w:t xml:space="preserve"> – Container Return Scheme</w:t>
      </w:r>
      <w:bookmarkEnd w:id="46"/>
      <w:bookmarkEnd w:id="47"/>
      <w:bookmarkEnd w:id="48"/>
    </w:p>
    <w:p w14:paraId="27638BA2" w14:textId="77777777" w:rsidR="00E9560B" w:rsidRPr="009C1635" w:rsidRDefault="00E9560B" w:rsidP="00E9560B">
      <w:pPr>
        <w:pStyle w:val="BodyText"/>
      </w:pPr>
    </w:p>
    <w:p w14:paraId="5BB3455F" w14:textId="681D3A40" w:rsidR="00D104D7" w:rsidRPr="009C1635" w:rsidRDefault="00D104D7">
      <w:pPr>
        <w:spacing w:before="0" w:after="0" w:line="240" w:lineRule="auto"/>
        <w:jc w:val="left"/>
        <w:rPr>
          <w:b/>
          <w:sz w:val="20"/>
        </w:rPr>
      </w:pPr>
      <w:r w:rsidRPr="009C1635">
        <w:br w:type="page"/>
      </w:r>
    </w:p>
    <w:p w14:paraId="5CDEBCB5" w14:textId="29B8F97C" w:rsidR="002F69F7" w:rsidRPr="009C1635" w:rsidRDefault="006E398E" w:rsidP="00D70E5A">
      <w:pPr>
        <w:pStyle w:val="NumberedHeading1"/>
      </w:pPr>
      <w:bookmarkStart w:id="49" w:name="_Toc1861729905"/>
      <w:bookmarkStart w:id="50" w:name="_Toc108776677"/>
      <w:bookmarkStart w:id="51" w:name="_Toc125375529"/>
      <w:r>
        <w:lastRenderedPageBreak/>
        <w:t xml:space="preserve">Support </w:t>
      </w:r>
      <w:r w:rsidR="00FD53E7">
        <w:t>for a NZ CRS</w:t>
      </w:r>
      <w:bookmarkEnd w:id="49"/>
      <w:bookmarkEnd w:id="50"/>
      <w:bookmarkEnd w:id="51"/>
    </w:p>
    <w:p w14:paraId="1BAE13F1" w14:textId="12A530D3" w:rsidR="000A0B9A" w:rsidRPr="009C1635" w:rsidRDefault="008B3CD1" w:rsidP="00C32BD4">
      <w:pPr>
        <w:pStyle w:val="BodyText"/>
        <w:rPr>
          <w:lang w:eastAsia="en-US"/>
        </w:rPr>
      </w:pPr>
      <w:r w:rsidRPr="005B6669">
        <w:t xml:space="preserve">Please refer to </w:t>
      </w:r>
      <w:r w:rsidR="004E7170" w:rsidRPr="005B6669">
        <w:fldChar w:fldCharType="begin"/>
      </w:r>
      <w:r w:rsidR="004E7170" w:rsidRPr="005B6669">
        <w:instrText xml:space="preserve"> REF _Ref112853158 \h  \* MERGEFORMAT </w:instrText>
      </w:r>
      <w:r w:rsidR="004E7170" w:rsidRPr="005B6669">
        <w:fldChar w:fldCharType="separate"/>
      </w:r>
      <w:r w:rsidR="009949D1" w:rsidRPr="009C1635">
        <w:t xml:space="preserve">Table </w:t>
      </w:r>
      <w:r w:rsidR="009949D1">
        <w:t>1</w:t>
      </w:r>
      <w:r w:rsidR="004E7170" w:rsidRPr="005B6669">
        <w:fldChar w:fldCharType="end"/>
      </w:r>
      <w:r w:rsidR="004E7170" w:rsidRPr="005B6669">
        <w:t xml:space="preserve"> </w:t>
      </w:r>
      <w:r w:rsidR="0018691F" w:rsidRPr="005B6669">
        <w:t>for quantification of submitters.</w:t>
      </w:r>
      <w:r w:rsidR="00FD1684" w:rsidRPr="009C1635">
        <w:rPr>
          <w:lang w:eastAsia="en-US"/>
        </w:rPr>
        <w:t xml:space="preserve"> </w:t>
      </w:r>
    </w:p>
    <w:p w14:paraId="1D8C1FF7" w14:textId="0E8EFF8E" w:rsidR="002F69F7" w:rsidRPr="009C1635" w:rsidRDefault="002F69F7" w:rsidP="00AD56C5">
      <w:pPr>
        <w:pStyle w:val="NumberedHeading2"/>
      </w:pPr>
      <w:bookmarkStart w:id="52" w:name="_Toc125375530"/>
      <w:bookmarkStart w:id="53" w:name="_Toc993476584"/>
      <w:r>
        <w:t>Support for implementation of a NZ</w:t>
      </w:r>
      <w:r w:rsidR="0014442D">
        <w:t> </w:t>
      </w:r>
      <w:r>
        <w:t>CRS</w:t>
      </w:r>
      <w:bookmarkEnd w:id="52"/>
      <w:r>
        <w:t xml:space="preserve"> </w:t>
      </w:r>
      <w:bookmarkEnd w:id="53"/>
    </w:p>
    <w:p w14:paraId="23B2F9C2" w14:textId="18E3704C" w:rsidR="002F69F7" w:rsidRPr="009C1635" w:rsidRDefault="002F69F7" w:rsidP="00AD56C5">
      <w:pPr>
        <w:pStyle w:val="BodyText"/>
        <w:spacing w:after="180"/>
        <w:rPr>
          <w:lang w:eastAsia="en-US"/>
        </w:rPr>
      </w:pPr>
      <w:bookmarkStart w:id="54" w:name="question28"/>
      <w:r w:rsidRPr="009C1635">
        <w:rPr>
          <w:b/>
          <w:bCs/>
          <w:lang w:eastAsia="en-US"/>
        </w:rPr>
        <w:t>Question 28</w:t>
      </w:r>
      <w:bookmarkEnd w:id="54"/>
      <w:r w:rsidRPr="009C1635">
        <w:rPr>
          <w:b/>
          <w:bCs/>
          <w:lang w:eastAsia="en-US"/>
        </w:rPr>
        <w:t>:</w:t>
      </w:r>
      <w:r w:rsidRPr="009C1635">
        <w:rPr>
          <w:lang w:eastAsia="en-US"/>
        </w:rPr>
        <w:t xml:space="preserve"> Do you support the implementation of a container return scheme for </w:t>
      </w:r>
      <w:r w:rsidR="0086093B">
        <w:rPr>
          <w:lang w:eastAsia="en-US"/>
        </w:rPr>
        <w:t xml:space="preserve">Aotearoa </w:t>
      </w:r>
      <w:r w:rsidRPr="009C1635">
        <w:rPr>
          <w:lang w:eastAsia="en-US"/>
        </w:rPr>
        <w:t>New</w:t>
      </w:r>
      <w:r w:rsidR="00C32BD4" w:rsidRPr="009C1635">
        <w:rPr>
          <w:lang w:eastAsia="en-US"/>
        </w:rPr>
        <w:t> </w:t>
      </w:r>
      <w:r w:rsidRPr="009C1635">
        <w:rPr>
          <w:lang w:eastAsia="en-US"/>
        </w:rPr>
        <w:t>Zealand?</w:t>
      </w:r>
    </w:p>
    <w:tbl>
      <w:tblPr>
        <w:tblStyle w:val="LightGrid-Accent1129"/>
        <w:tblW w:w="8505" w:type="dxa"/>
        <w:tblInd w:w="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65"/>
        <w:gridCol w:w="4881"/>
        <w:gridCol w:w="880"/>
        <w:gridCol w:w="979"/>
      </w:tblGrid>
      <w:tr w:rsidR="00702BAF" w:rsidRPr="009C1635" w14:paraId="6D55A5FA" w14:textId="77777777" w:rsidTr="002143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nil"/>
              <w:left w:val="nil"/>
              <w:bottom w:val="nil"/>
              <w:right w:val="single" w:sz="8" w:space="0" w:color="1B556B" w:themeColor="text2"/>
            </w:tcBorders>
            <w:shd w:val="clear" w:color="auto" w:fill="1B556B" w:themeFill="text2"/>
          </w:tcPr>
          <w:p w14:paraId="3AB26C32" w14:textId="77777777" w:rsidR="000529BE" w:rsidRPr="008747C3" w:rsidRDefault="000529BE" w:rsidP="00AD56C5">
            <w:pPr>
              <w:pStyle w:val="TableTextbold"/>
              <w:spacing w:before="40" w:after="40"/>
              <w:rPr>
                <w:rFonts w:ascii="Calibri" w:hAnsi="Calibri" w:cs="Calibri"/>
                <w:b/>
                <w:color w:val="FFFFFF" w:themeColor="background1"/>
                <w:szCs w:val="18"/>
                <w:lang w:val="en-NZ"/>
              </w:rPr>
            </w:pPr>
            <w:r w:rsidRPr="008747C3">
              <w:rPr>
                <w:rFonts w:ascii="Calibri" w:hAnsi="Calibri" w:cs="Calibri"/>
                <w:b/>
                <w:color w:val="FFFFFF" w:themeColor="background1"/>
                <w:szCs w:val="18"/>
                <w:lang w:val="en-NZ"/>
              </w:rPr>
              <w:t>Submission type</w:t>
            </w:r>
          </w:p>
        </w:tc>
        <w:tc>
          <w:tcPr>
            <w:tcW w:w="5256" w:type="dxa"/>
            <w:tcBorders>
              <w:top w:val="nil"/>
              <w:left w:val="single" w:sz="8" w:space="0" w:color="1B556B" w:themeColor="text2"/>
              <w:bottom w:val="nil"/>
              <w:right w:val="single" w:sz="8" w:space="0" w:color="1B556B" w:themeColor="text2"/>
            </w:tcBorders>
            <w:shd w:val="clear" w:color="auto" w:fill="1B556B" w:themeFill="text2"/>
            <w:hideMark/>
          </w:tcPr>
          <w:p w14:paraId="69ED8D7B" w14:textId="77777777" w:rsidR="000529BE" w:rsidRPr="008747C3" w:rsidRDefault="000529BE" w:rsidP="00AD56C5">
            <w:pPr>
              <w:pStyle w:val="TableTextbold"/>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Cs w:val="18"/>
                <w:lang w:val="en-NZ"/>
              </w:rPr>
            </w:pPr>
            <w:r w:rsidRPr="008747C3">
              <w:rPr>
                <w:rFonts w:ascii="Calibri" w:hAnsi="Calibri" w:cs="Calibri"/>
                <w:b/>
                <w:color w:val="FFFFFF" w:themeColor="background1"/>
                <w:szCs w:val="18"/>
                <w:lang w:val="en-NZ"/>
              </w:rPr>
              <w:t>Option</w:t>
            </w:r>
          </w:p>
        </w:tc>
        <w:tc>
          <w:tcPr>
            <w:tcW w:w="901" w:type="dxa"/>
            <w:tcBorders>
              <w:top w:val="nil"/>
              <w:left w:val="single" w:sz="8" w:space="0" w:color="1B556B" w:themeColor="text2"/>
              <w:bottom w:val="nil"/>
              <w:right w:val="single" w:sz="8" w:space="0" w:color="1B556B" w:themeColor="text2"/>
            </w:tcBorders>
            <w:shd w:val="clear" w:color="auto" w:fill="1B556B" w:themeFill="text2"/>
            <w:hideMark/>
          </w:tcPr>
          <w:p w14:paraId="5959A749" w14:textId="77777777" w:rsidR="000529BE" w:rsidRPr="008747C3" w:rsidRDefault="000529BE" w:rsidP="00AD56C5">
            <w:pPr>
              <w:pStyle w:val="TableTextbold"/>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Cs w:val="18"/>
                <w:lang w:val="en-NZ"/>
              </w:rPr>
            </w:pPr>
            <w:r w:rsidRPr="008747C3">
              <w:rPr>
                <w:rFonts w:ascii="Calibri" w:hAnsi="Calibri" w:cs="Calibri"/>
                <w:b/>
                <w:color w:val="FFFFFF" w:themeColor="background1"/>
                <w:szCs w:val="18"/>
                <w:lang w:val="en-NZ"/>
              </w:rPr>
              <w:t>Total</w:t>
            </w:r>
          </w:p>
        </w:tc>
        <w:tc>
          <w:tcPr>
            <w:tcW w:w="1019" w:type="dxa"/>
            <w:tcBorders>
              <w:top w:val="nil"/>
              <w:left w:val="single" w:sz="8" w:space="0" w:color="1B556B" w:themeColor="text2"/>
              <w:bottom w:val="nil"/>
              <w:right w:val="nil"/>
            </w:tcBorders>
            <w:shd w:val="clear" w:color="auto" w:fill="1B556B" w:themeFill="text2"/>
            <w:hideMark/>
          </w:tcPr>
          <w:p w14:paraId="5F73822B" w14:textId="12AB6BFF" w:rsidR="000529BE" w:rsidRPr="008747C3" w:rsidRDefault="000529BE" w:rsidP="00AD56C5">
            <w:pPr>
              <w:pStyle w:val="TableTextbold"/>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Cs w:val="18"/>
                <w:lang w:val="en-NZ"/>
              </w:rPr>
            </w:pPr>
            <w:r w:rsidRPr="008747C3">
              <w:rPr>
                <w:rFonts w:ascii="Calibri" w:hAnsi="Calibri" w:cs="Calibri"/>
                <w:b/>
                <w:color w:val="FFFFFF" w:themeColor="background1"/>
                <w:szCs w:val="18"/>
                <w:lang w:val="en-NZ"/>
              </w:rPr>
              <w:t>Per</w:t>
            </w:r>
            <w:r w:rsidR="00DB7F13" w:rsidRPr="008747C3">
              <w:rPr>
                <w:rFonts w:ascii="Calibri" w:hAnsi="Calibri" w:cs="Calibri"/>
                <w:b/>
                <w:color w:val="FFFFFF" w:themeColor="background1"/>
                <w:szCs w:val="18"/>
                <w:lang w:val="en-NZ"/>
              </w:rPr>
              <w:t xml:space="preserve"> </w:t>
            </w:r>
            <w:r w:rsidRPr="008747C3">
              <w:rPr>
                <w:rFonts w:ascii="Calibri" w:hAnsi="Calibri" w:cs="Calibri"/>
                <w:b/>
                <w:color w:val="FFFFFF" w:themeColor="background1"/>
                <w:szCs w:val="18"/>
                <w:lang w:val="en-NZ"/>
              </w:rPr>
              <w:t>cent</w:t>
            </w:r>
          </w:p>
        </w:tc>
      </w:tr>
      <w:tr w:rsidR="00702BAF" w:rsidRPr="009C1635" w14:paraId="4D1C98A4" w14:textId="77777777" w:rsidTr="0021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il"/>
              <w:left w:val="nil"/>
              <w:bottom w:val="single" w:sz="8" w:space="0" w:color="1B556B" w:themeColor="text2"/>
              <w:right w:val="single" w:sz="8" w:space="0" w:color="1B556B" w:themeColor="text2"/>
            </w:tcBorders>
            <w:shd w:val="clear" w:color="auto" w:fill="D2DDE1" w:themeFill="background2"/>
          </w:tcPr>
          <w:p w14:paraId="09CD596A" w14:textId="04515060" w:rsidR="000529BE" w:rsidRPr="008747C3" w:rsidRDefault="000529BE" w:rsidP="004F55C2">
            <w:pPr>
              <w:pStyle w:val="TableText"/>
              <w:rPr>
                <w:rFonts w:ascii="Calibri" w:hAnsi="Calibri" w:cs="Calibri"/>
                <w:b w:val="0"/>
                <w:szCs w:val="18"/>
                <w:lang w:val="en-NZ"/>
              </w:rPr>
            </w:pPr>
            <w:r w:rsidRPr="008747C3">
              <w:rPr>
                <w:lang w:val="en-NZ"/>
              </w:rPr>
              <w:t>Short</w:t>
            </w:r>
            <w:r w:rsidR="0086093B" w:rsidRPr="008747C3">
              <w:rPr>
                <w:rFonts w:ascii="Calibri" w:hAnsi="Calibri" w:cs="Calibri"/>
                <w:szCs w:val="18"/>
                <w:lang w:val="en-NZ"/>
              </w:rPr>
              <w:t xml:space="preserve"> f</w:t>
            </w:r>
            <w:r w:rsidRPr="008747C3">
              <w:rPr>
                <w:rFonts w:ascii="Calibri" w:hAnsi="Calibri" w:cs="Calibri"/>
                <w:szCs w:val="18"/>
                <w:lang w:val="en-NZ"/>
              </w:rPr>
              <w:t>orm</w:t>
            </w:r>
          </w:p>
        </w:tc>
        <w:tc>
          <w:tcPr>
            <w:tcW w:w="5256" w:type="dxa"/>
            <w:tcBorders>
              <w:top w:val="nil"/>
              <w:left w:val="single" w:sz="8" w:space="0" w:color="1B556B" w:themeColor="text2"/>
              <w:bottom w:val="single" w:sz="8" w:space="0" w:color="1B556B" w:themeColor="text2"/>
              <w:right w:val="single" w:sz="8" w:space="0" w:color="1B556B" w:themeColor="text2"/>
            </w:tcBorders>
            <w:shd w:val="clear" w:color="auto" w:fill="D2DDE1" w:themeFill="background2"/>
            <w:hideMark/>
          </w:tcPr>
          <w:p w14:paraId="25EBF912" w14:textId="77777777" w:rsidR="000529BE" w:rsidRPr="008747C3"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szCs w:val="18"/>
                <w:lang w:val="en-NZ"/>
              </w:rPr>
            </w:pPr>
            <w:r w:rsidRPr="004F55C2">
              <w:rPr>
                <w:rFonts w:asciiTheme="minorHAnsi" w:hAnsiTheme="minorHAnsi" w:cstheme="minorHAnsi"/>
              </w:rPr>
              <w:t>Yes</w:t>
            </w:r>
          </w:p>
        </w:tc>
        <w:tc>
          <w:tcPr>
            <w:tcW w:w="901" w:type="dxa"/>
            <w:tcBorders>
              <w:top w:val="nil"/>
              <w:left w:val="single" w:sz="8" w:space="0" w:color="1B556B" w:themeColor="text2"/>
              <w:bottom w:val="single" w:sz="8" w:space="0" w:color="1B556B" w:themeColor="text2"/>
              <w:right w:val="single" w:sz="8" w:space="0" w:color="1B556B" w:themeColor="text2"/>
            </w:tcBorders>
            <w:shd w:val="clear" w:color="auto" w:fill="D2DDE1" w:themeFill="background2"/>
            <w:hideMark/>
          </w:tcPr>
          <w:p w14:paraId="68BEFEE7" w14:textId="6CA43A73" w:rsidR="000529BE" w:rsidRPr="008747C3"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1</w:t>
            </w:r>
            <w:r w:rsidR="0086093B" w:rsidRPr="008747C3">
              <w:rPr>
                <w:rFonts w:eastAsia="Yu Mincho" w:cs="Calibri"/>
                <w:szCs w:val="18"/>
              </w:rPr>
              <w:t>,</w:t>
            </w:r>
            <w:r w:rsidRPr="008747C3">
              <w:rPr>
                <w:rFonts w:eastAsia="Yu Mincho" w:cs="Calibri"/>
                <w:szCs w:val="18"/>
              </w:rPr>
              <w:t>232</w:t>
            </w:r>
          </w:p>
        </w:tc>
        <w:tc>
          <w:tcPr>
            <w:tcW w:w="1019" w:type="dxa"/>
            <w:tcBorders>
              <w:top w:val="nil"/>
              <w:left w:val="single" w:sz="8" w:space="0" w:color="1B556B" w:themeColor="text2"/>
              <w:bottom w:val="single" w:sz="8" w:space="0" w:color="1B556B" w:themeColor="text2"/>
              <w:right w:val="nil"/>
            </w:tcBorders>
            <w:shd w:val="clear" w:color="auto" w:fill="D2DDE1" w:themeFill="background2"/>
            <w:hideMark/>
          </w:tcPr>
          <w:p w14:paraId="0245DC2F" w14:textId="77777777" w:rsidR="000529BE" w:rsidRPr="008747C3"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92%</w:t>
            </w:r>
          </w:p>
        </w:tc>
      </w:tr>
      <w:tr w:rsidR="00702BAF" w:rsidRPr="009C1635" w14:paraId="64071D26" w14:textId="77777777" w:rsidTr="00214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5D18B3CE" w14:textId="77777777" w:rsidR="000529BE" w:rsidRPr="008747C3" w:rsidRDefault="000529BE" w:rsidP="004F55C2">
            <w:pPr>
              <w:pStyle w:val="TableText"/>
              <w:rPr>
                <w:b w:val="0"/>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17B6C9B8" w14:textId="77777777" w:rsidR="000529BE" w:rsidRPr="008747C3"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b/>
                <w:szCs w:val="18"/>
                <w:lang w:val="en-NZ"/>
              </w:rPr>
            </w:pPr>
            <w:r w:rsidRPr="004F55C2">
              <w:rPr>
                <w:rFonts w:asciiTheme="minorHAnsi" w:hAnsiTheme="minorHAnsi" w:cstheme="minorHAnsi"/>
              </w:rPr>
              <w:t xml:space="preserve">No </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5A655030" w14:textId="77777777" w:rsidR="000529BE" w:rsidRPr="008747C3"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58</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tcPr>
          <w:p w14:paraId="7BC2320D" w14:textId="77777777" w:rsidR="000529BE" w:rsidRPr="008747C3"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4%</w:t>
            </w:r>
          </w:p>
        </w:tc>
      </w:tr>
      <w:tr w:rsidR="00B8686E" w:rsidRPr="009C1635" w14:paraId="4A4713A7" w14:textId="77777777" w:rsidTr="0021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7FF62187" w14:textId="77777777" w:rsidR="000529BE" w:rsidRPr="008747C3" w:rsidRDefault="000529BE" w:rsidP="004F55C2">
            <w:pPr>
              <w:pStyle w:val="TableText"/>
              <w:rPr>
                <w:b w:val="0"/>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2071395F" w14:textId="77777777" w:rsidR="000529BE" w:rsidRPr="008747C3"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szCs w:val="18"/>
                <w:lang w:val="en-NZ"/>
              </w:rPr>
            </w:pPr>
            <w:r w:rsidRPr="004F55C2">
              <w:rPr>
                <w:rFonts w:asciiTheme="minorHAnsi" w:hAnsiTheme="minorHAnsi" w:cstheme="minorHAnsi"/>
              </w:rPr>
              <w:t>Undecided</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32B2B8C5" w14:textId="77777777" w:rsidR="000529BE" w:rsidRPr="008747C3"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52</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tcPr>
          <w:p w14:paraId="0D672D72" w14:textId="3E852F31" w:rsidR="000529BE" w:rsidRPr="008747C3" w:rsidRDefault="00D06CC1"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4</w:t>
            </w:r>
            <w:r w:rsidR="000529BE" w:rsidRPr="008747C3">
              <w:rPr>
                <w:rFonts w:eastAsia="Yu Mincho" w:cs="Calibri"/>
                <w:szCs w:val="18"/>
              </w:rPr>
              <w:t>%</w:t>
            </w:r>
          </w:p>
        </w:tc>
      </w:tr>
      <w:tr w:rsidR="00B8686E" w:rsidRPr="009C1635" w14:paraId="0629DDBC" w14:textId="77777777" w:rsidTr="00214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tcPr>
          <w:p w14:paraId="23C9D213" w14:textId="77777777" w:rsidR="000529BE" w:rsidRPr="008747C3" w:rsidRDefault="000529BE" w:rsidP="004F55C2">
            <w:pPr>
              <w:pStyle w:val="TableText"/>
              <w:rPr>
                <w:b w:val="0"/>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108CE5AB" w14:textId="16704D1C" w:rsidR="000529BE" w:rsidRPr="004F55C2"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F55C2">
              <w:rPr>
                <w:rFonts w:asciiTheme="minorHAnsi" w:hAnsiTheme="minorHAnsi" w:cstheme="minorHAnsi"/>
              </w:rPr>
              <w:t xml:space="preserve">Total </w:t>
            </w:r>
            <w:r w:rsidR="0086093B" w:rsidRPr="004F55C2">
              <w:rPr>
                <w:rFonts w:asciiTheme="minorHAnsi" w:hAnsiTheme="minorHAnsi" w:cstheme="minorHAnsi"/>
              </w:rPr>
              <w:t>r</w:t>
            </w:r>
            <w:r w:rsidR="00FD3FFB" w:rsidRPr="004F55C2">
              <w:rPr>
                <w:rFonts w:asciiTheme="minorHAnsi" w:hAnsiTheme="minorHAnsi" w:cstheme="minorHAnsi"/>
              </w:rPr>
              <w:t xml:space="preserve">esponses </w:t>
            </w:r>
          </w:p>
        </w:tc>
        <w:tc>
          <w:tcPr>
            <w:tcW w:w="1920" w:type="dxa"/>
            <w:gridSpan w:val="2"/>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tcPr>
          <w:p w14:paraId="08537E88" w14:textId="328D3B51" w:rsidR="000529BE" w:rsidRPr="004F55C2"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4F55C2">
              <w:rPr>
                <w:rFonts w:asciiTheme="minorHAnsi" w:hAnsiTheme="minorHAnsi" w:cstheme="minorHAnsi"/>
              </w:rPr>
              <w:t>1</w:t>
            </w:r>
            <w:r w:rsidR="0086093B" w:rsidRPr="004F55C2">
              <w:rPr>
                <w:rFonts w:asciiTheme="minorHAnsi" w:hAnsiTheme="minorHAnsi" w:cstheme="minorHAnsi"/>
              </w:rPr>
              <w:t>,</w:t>
            </w:r>
            <w:r w:rsidRPr="004F55C2">
              <w:rPr>
                <w:rFonts w:asciiTheme="minorHAnsi" w:hAnsiTheme="minorHAnsi" w:cstheme="minorHAnsi"/>
              </w:rPr>
              <w:t>342</w:t>
            </w:r>
          </w:p>
        </w:tc>
      </w:tr>
      <w:tr w:rsidR="00702BAF" w:rsidRPr="009C1635" w14:paraId="35A37EAD" w14:textId="77777777" w:rsidTr="0021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1B556B" w:themeColor="text2"/>
              <w:left w:val="nil"/>
              <w:bottom w:val="single" w:sz="8" w:space="0" w:color="1B556B" w:themeColor="text2"/>
              <w:right w:val="single" w:sz="8" w:space="0" w:color="1B556B" w:themeColor="text2"/>
            </w:tcBorders>
            <w:shd w:val="clear" w:color="auto" w:fill="FFFFFF"/>
          </w:tcPr>
          <w:p w14:paraId="0F2C1CDD" w14:textId="77777777" w:rsidR="000529BE" w:rsidRPr="008747C3" w:rsidRDefault="000529BE" w:rsidP="004F55C2">
            <w:pPr>
              <w:pStyle w:val="TableText"/>
              <w:rPr>
                <w:rFonts w:ascii="Calibri" w:hAnsi="Calibri" w:cs="Calibri"/>
                <w:b w:val="0"/>
                <w:szCs w:val="18"/>
                <w:lang w:val="en-NZ"/>
              </w:rPr>
            </w:pPr>
            <w:r w:rsidRPr="008747C3">
              <w:rPr>
                <w:lang w:val="en-NZ"/>
              </w:rPr>
              <w:t xml:space="preserve">Detailed </w:t>
            </w: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hideMark/>
          </w:tcPr>
          <w:p w14:paraId="2A5BFA2A" w14:textId="77777777" w:rsidR="000529BE" w:rsidRPr="008747C3"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szCs w:val="18"/>
                <w:lang w:val="en-NZ"/>
              </w:rPr>
            </w:pPr>
            <w:r w:rsidRPr="004F55C2">
              <w:rPr>
                <w:rFonts w:asciiTheme="minorHAnsi" w:hAnsiTheme="minorHAnsi" w:cstheme="minorHAnsi"/>
              </w:rPr>
              <w:t>Yes</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hideMark/>
          </w:tcPr>
          <w:p w14:paraId="2598F9B9" w14:textId="1F9319E3" w:rsidR="000529BE" w:rsidRPr="008747C3" w:rsidRDefault="00CF459A"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287</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FFFFFF"/>
            <w:hideMark/>
          </w:tcPr>
          <w:p w14:paraId="78B0E739" w14:textId="6954D5C8" w:rsidR="000529BE" w:rsidRPr="008747C3"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9</w:t>
            </w:r>
            <w:r w:rsidR="00CF459A" w:rsidRPr="008747C3">
              <w:rPr>
                <w:rFonts w:eastAsia="Yu Mincho" w:cs="Calibri"/>
                <w:szCs w:val="18"/>
              </w:rPr>
              <w:t>0</w:t>
            </w:r>
            <w:r w:rsidRPr="008747C3">
              <w:rPr>
                <w:rFonts w:eastAsia="Yu Mincho" w:cs="Calibri"/>
                <w:szCs w:val="18"/>
              </w:rPr>
              <w:t>%</w:t>
            </w:r>
          </w:p>
        </w:tc>
      </w:tr>
      <w:tr w:rsidR="00702BAF" w:rsidRPr="009C1635" w14:paraId="7461CDC3" w14:textId="77777777" w:rsidTr="00214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shd w:val="clear" w:color="auto" w:fill="FFFFFF"/>
          </w:tcPr>
          <w:p w14:paraId="5C3F8E2F" w14:textId="77777777" w:rsidR="000529BE" w:rsidRPr="008747C3" w:rsidRDefault="000529BE" w:rsidP="004F55C2">
            <w:pPr>
              <w:pStyle w:val="TableText"/>
              <w:rPr>
                <w:b w:val="0"/>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0D3E8B07" w14:textId="77777777" w:rsidR="000529BE" w:rsidRPr="008747C3"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b/>
                <w:szCs w:val="18"/>
                <w:lang w:val="en-NZ"/>
              </w:rPr>
            </w:pPr>
            <w:r w:rsidRPr="004F55C2">
              <w:rPr>
                <w:rFonts w:asciiTheme="minorHAnsi" w:hAnsiTheme="minorHAnsi" w:cstheme="minorHAnsi"/>
              </w:rPr>
              <w:t>No</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336838E0" w14:textId="769A3BF6" w:rsidR="000529BE" w:rsidRPr="008747C3" w:rsidRDefault="00CF459A"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33</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FFFFFF"/>
          </w:tcPr>
          <w:p w14:paraId="405ABF18" w14:textId="15FB3233" w:rsidR="000529BE" w:rsidRPr="008747C3" w:rsidRDefault="00CF459A"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10</w:t>
            </w:r>
            <w:r w:rsidR="000529BE" w:rsidRPr="008747C3">
              <w:rPr>
                <w:rFonts w:eastAsia="Yu Mincho" w:cs="Calibri"/>
                <w:szCs w:val="18"/>
              </w:rPr>
              <w:t>%</w:t>
            </w:r>
          </w:p>
        </w:tc>
      </w:tr>
      <w:tr w:rsidR="00702BAF" w:rsidRPr="009C1635" w14:paraId="0DB586DA" w14:textId="77777777" w:rsidTr="0021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shd w:val="clear" w:color="auto" w:fill="FFFFFF"/>
          </w:tcPr>
          <w:p w14:paraId="671FAE12" w14:textId="77777777" w:rsidR="000529BE" w:rsidRPr="008747C3" w:rsidRDefault="000529BE" w:rsidP="004F55C2">
            <w:pPr>
              <w:pStyle w:val="TableText"/>
              <w:rPr>
                <w:b w:val="0"/>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4565C8AC" w14:textId="6D4AEAA2" w:rsidR="000529BE" w:rsidRPr="004F55C2"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C2">
              <w:rPr>
                <w:rFonts w:asciiTheme="minorHAnsi" w:hAnsiTheme="minorHAnsi" w:cstheme="minorHAnsi"/>
              </w:rPr>
              <w:t xml:space="preserve">Total </w:t>
            </w:r>
            <w:r w:rsidR="0086093B" w:rsidRPr="004F55C2">
              <w:rPr>
                <w:rFonts w:asciiTheme="minorHAnsi" w:hAnsiTheme="minorHAnsi" w:cstheme="minorHAnsi"/>
              </w:rPr>
              <w:t>r</w:t>
            </w:r>
            <w:r w:rsidR="00FD3FFB" w:rsidRPr="004F55C2">
              <w:rPr>
                <w:rFonts w:asciiTheme="minorHAnsi" w:hAnsiTheme="minorHAnsi" w:cstheme="minorHAnsi"/>
              </w:rPr>
              <w:t>esponses</w:t>
            </w:r>
          </w:p>
        </w:tc>
        <w:tc>
          <w:tcPr>
            <w:tcW w:w="1920" w:type="dxa"/>
            <w:gridSpan w:val="2"/>
            <w:tcBorders>
              <w:top w:val="single" w:sz="8" w:space="0" w:color="1B556B" w:themeColor="text2"/>
              <w:left w:val="single" w:sz="8" w:space="0" w:color="1B556B" w:themeColor="text2"/>
              <w:bottom w:val="single" w:sz="8" w:space="0" w:color="1B556B" w:themeColor="text2"/>
              <w:right w:val="nil"/>
            </w:tcBorders>
            <w:shd w:val="clear" w:color="auto" w:fill="FFFFFF"/>
          </w:tcPr>
          <w:p w14:paraId="6CD04A0B" w14:textId="60C17C4F" w:rsidR="000529BE" w:rsidRPr="004F55C2" w:rsidRDefault="00CF459A" w:rsidP="004F55C2">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C2">
              <w:rPr>
                <w:rFonts w:asciiTheme="minorHAnsi" w:hAnsiTheme="minorHAnsi" w:cstheme="minorHAnsi"/>
              </w:rPr>
              <w:t>320</w:t>
            </w:r>
          </w:p>
        </w:tc>
      </w:tr>
      <w:tr w:rsidR="00702BAF" w:rsidRPr="009C1635" w:rsidDel="00051767" w14:paraId="538D8324" w14:textId="77777777" w:rsidTr="00214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0803209B" w14:textId="77777777" w:rsidR="000529BE" w:rsidRPr="008747C3" w:rsidRDefault="000529BE" w:rsidP="004F55C2">
            <w:pPr>
              <w:pStyle w:val="TableText"/>
              <w:rPr>
                <w:rFonts w:ascii="Calibri" w:hAnsi="Calibri" w:cs="Calibri"/>
                <w:b w:val="0"/>
                <w:szCs w:val="18"/>
                <w:lang w:val="en-NZ"/>
              </w:rPr>
            </w:pPr>
            <w:r w:rsidRPr="008747C3">
              <w:rPr>
                <w:lang w:val="en-NZ"/>
              </w:rPr>
              <w:t>Combined</w:t>
            </w: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7B0691C1" w14:textId="77777777" w:rsidR="000529BE" w:rsidRPr="008747C3" w:rsidDel="00051767"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b/>
                <w:szCs w:val="18"/>
                <w:lang w:val="en-NZ"/>
              </w:rPr>
            </w:pPr>
            <w:r w:rsidRPr="004F55C2">
              <w:rPr>
                <w:rFonts w:asciiTheme="minorHAnsi" w:hAnsiTheme="minorHAnsi" w:cstheme="minorHAnsi"/>
              </w:rPr>
              <w:t>Yes</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461282D6" w14:textId="06724040" w:rsidR="000529BE" w:rsidRPr="008747C3" w:rsidDel="00051767" w:rsidRDefault="00BF1F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1</w:t>
            </w:r>
            <w:r w:rsidR="0086093B" w:rsidRPr="008747C3">
              <w:rPr>
                <w:rFonts w:eastAsia="Yu Mincho" w:cs="Calibri"/>
                <w:szCs w:val="18"/>
              </w:rPr>
              <w:t>,</w:t>
            </w:r>
            <w:r w:rsidRPr="008747C3">
              <w:rPr>
                <w:rFonts w:eastAsia="Yu Mincho" w:cs="Calibri"/>
                <w:szCs w:val="18"/>
              </w:rPr>
              <w:t>519</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tcPr>
          <w:p w14:paraId="4F3230F8" w14:textId="30719432" w:rsidR="000529BE" w:rsidRPr="008747C3" w:rsidDel="00051767"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9</w:t>
            </w:r>
            <w:r w:rsidR="00600E10">
              <w:rPr>
                <w:rFonts w:eastAsia="Yu Mincho" w:cs="Calibri"/>
                <w:szCs w:val="18"/>
              </w:rPr>
              <w:t>1</w:t>
            </w:r>
            <w:r w:rsidRPr="008747C3">
              <w:rPr>
                <w:rFonts w:eastAsia="Yu Mincho" w:cs="Calibri"/>
                <w:szCs w:val="18"/>
              </w:rPr>
              <w:t>%</w:t>
            </w:r>
          </w:p>
        </w:tc>
      </w:tr>
      <w:tr w:rsidR="00702BAF" w:rsidRPr="009C1635" w:rsidDel="00051767" w14:paraId="7CFFBB24" w14:textId="77777777" w:rsidTr="002143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76ECEF3D" w14:textId="77777777" w:rsidR="000529BE" w:rsidRPr="008747C3" w:rsidRDefault="000529BE" w:rsidP="004F55C2">
            <w:pPr>
              <w:pStyle w:val="TableText"/>
              <w:rPr>
                <w:b w:val="0"/>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7AA2FE54" w14:textId="77777777" w:rsidR="000529BE" w:rsidRPr="008747C3" w:rsidDel="00051767"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szCs w:val="18"/>
                <w:lang w:val="en-NZ"/>
              </w:rPr>
            </w:pPr>
            <w:r w:rsidRPr="004F55C2">
              <w:rPr>
                <w:rFonts w:asciiTheme="minorHAnsi" w:hAnsiTheme="minorHAnsi" w:cstheme="minorHAnsi"/>
              </w:rPr>
              <w:t>No</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5A03D06E" w14:textId="456786B2" w:rsidR="000529BE" w:rsidRPr="008747C3" w:rsidDel="00051767" w:rsidRDefault="00702639"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91</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tcPr>
          <w:p w14:paraId="5F5FE5CC" w14:textId="104F1869" w:rsidR="000529BE" w:rsidRPr="008747C3" w:rsidDel="00051767" w:rsidRDefault="00600E10" w:rsidP="004F55C2">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6</w:t>
            </w:r>
            <w:r w:rsidR="000529BE" w:rsidRPr="008747C3">
              <w:rPr>
                <w:rFonts w:eastAsia="Yu Mincho" w:cs="Calibri"/>
                <w:szCs w:val="18"/>
              </w:rPr>
              <w:t>%</w:t>
            </w:r>
          </w:p>
        </w:tc>
      </w:tr>
      <w:tr w:rsidR="00702BAF" w:rsidRPr="009C1635" w:rsidDel="00051767" w14:paraId="17FAC35C" w14:textId="77777777" w:rsidTr="002143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79BB53D4" w14:textId="77777777" w:rsidR="000529BE" w:rsidRPr="008747C3" w:rsidRDefault="000529BE" w:rsidP="004F55C2">
            <w:pPr>
              <w:pStyle w:val="TableText"/>
              <w:rPr>
                <w:b w:val="0"/>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228BE0AE" w14:textId="77777777" w:rsidR="000529BE" w:rsidRPr="008747C3" w:rsidDel="00051767"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b/>
                <w:szCs w:val="18"/>
                <w:lang w:val="en-NZ"/>
              </w:rPr>
            </w:pPr>
            <w:r w:rsidRPr="004F55C2">
              <w:rPr>
                <w:rFonts w:asciiTheme="minorHAnsi" w:hAnsiTheme="minorHAnsi" w:cstheme="minorHAnsi"/>
              </w:rPr>
              <w:t>Undecided</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6B374601" w14:textId="77777777" w:rsidR="000529BE" w:rsidRPr="008747C3"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52</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tcPr>
          <w:p w14:paraId="4285898D" w14:textId="77777777" w:rsidR="000529BE" w:rsidRPr="008747C3" w:rsidDel="00051767" w:rsidRDefault="000529BE" w:rsidP="004F55C2">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b/>
                <w:szCs w:val="18"/>
                <w:lang w:val="en-NZ"/>
              </w:rPr>
            </w:pPr>
            <w:r w:rsidRPr="004F55C2">
              <w:rPr>
                <w:rFonts w:asciiTheme="minorHAnsi" w:hAnsiTheme="minorHAnsi" w:cstheme="minorHAnsi"/>
              </w:rPr>
              <w:t>3%</w:t>
            </w:r>
          </w:p>
        </w:tc>
      </w:tr>
      <w:tr w:rsidR="00E50690" w:rsidRPr="009C1635" w:rsidDel="00051767" w14:paraId="44F68FFF" w14:textId="77777777" w:rsidTr="00A41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1B556B" w:themeColor="text2"/>
              <w:left w:val="nil"/>
              <w:bottom w:val="single" w:sz="8" w:space="0" w:color="1B556B" w:themeColor="text2"/>
              <w:right w:val="single" w:sz="8" w:space="0" w:color="1B556B" w:themeColor="text2"/>
            </w:tcBorders>
            <w:shd w:val="clear" w:color="auto" w:fill="FFFFFF"/>
          </w:tcPr>
          <w:p w14:paraId="0A2571CC" w14:textId="6E184348" w:rsidR="000529BE" w:rsidRPr="008747C3" w:rsidRDefault="000529BE" w:rsidP="004F55C2">
            <w:pPr>
              <w:pStyle w:val="TableText"/>
              <w:rPr>
                <w:rFonts w:ascii="Calibri" w:hAnsi="Calibri" w:cs="Calibri"/>
                <w:b w:val="0"/>
                <w:szCs w:val="18"/>
                <w:lang w:val="en-NZ"/>
              </w:rPr>
            </w:pPr>
            <w:r w:rsidRPr="008747C3">
              <w:rPr>
                <w:lang w:val="en-NZ"/>
              </w:rPr>
              <w:t xml:space="preserve">Total </w:t>
            </w:r>
            <w:r w:rsidR="0086093B" w:rsidRPr="008747C3">
              <w:rPr>
                <w:rFonts w:ascii="Calibri" w:hAnsi="Calibri" w:cs="Calibri"/>
                <w:szCs w:val="18"/>
                <w:lang w:val="en-NZ"/>
              </w:rPr>
              <w:t>r</w:t>
            </w:r>
            <w:r w:rsidR="00FD3FFB" w:rsidRPr="008747C3">
              <w:rPr>
                <w:rFonts w:ascii="Calibri" w:hAnsi="Calibri" w:cs="Calibri"/>
                <w:szCs w:val="18"/>
                <w:lang w:val="en-NZ"/>
              </w:rPr>
              <w:t>esponses</w:t>
            </w: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598B5CA0" w14:textId="77777777" w:rsidR="000529BE" w:rsidRPr="004F55C2" w:rsidDel="00051767" w:rsidRDefault="000529BE" w:rsidP="004F55C2">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920" w:type="dxa"/>
            <w:gridSpan w:val="2"/>
            <w:tcBorders>
              <w:top w:val="single" w:sz="8" w:space="0" w:color="1B556B" w:themeColor="text2"/>
              <w:left w:val="single" w:sz="8" w:space="0" w:color="1B556B" w:themeColor="text2"/>
              <w:bottom w:val="single" w:sz="8" w:space="0" w:color="1B556B" w:themeColor="text2"/>
              <w:right w:val="nil"/>
            </w:tcBorders>
            <w:shd w:val="clear" w:color="auto" w:fill="FFFFFF"/>
          </w:tcPr>
          <w:p w14:paraId="526D44D5" w14:textId="759FDE95" w:rsidR="000529BE" w:rsidRPr="004F55C2" w:rsidDel="00051767" w:rsidRDefault="00F12C96" w:rsidP="004F55C2">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F55C2">
              <w:rPr>
                <w:rFonts w:asciiTheme="minorHAnsi" w:hAnsiTheme="minorHAnsi" w:cstheme="minorHAnsi"/>
              </w:rPr>
              <w:t>1</w:t>
            </w:r>
            <w:r w:rsidR="0086093B" w:rsidRPr="004F55C2">
              <w:rPr>
                <w:rFonts w:asciiTheme="minorHAnsi" w:hAnsiTheme="minorHAnsi" w:cstheme="minorHAnsi"/>
              </w:rPr>
              <w:t>,</w:t>
            </w:r>
            <w:r w:rsidRPr="004F55C2">
              <w:rPr>
                <w:rFonts w:asciiTheme="minorHAnsi" w:hAnsiTheme="minorHAnsi" w:cstheme="minorHAnsi"/>
              </w:rPr>
              <w:t>662</w:t>
            </w:r>
          </w:p>
        </w:tc>
      </w:tr>
    </w:tbl>
    <w:p w14:paraId="601E58E3" w14:textId="74A522BA" w:rsidR="00FE07EB" w:rsidRDefault="00FE07EB" w:rsidP="00B07BA3">
      <w:pPr>
        <w:pStyle w:val="BodyText"/>
        <w:spacing w:before="240"/>
      </w:pPr>
      <w:r>
        <w:t xml:space="preserve">In addition to the </w:t>
      </w:r>
      <w:r w:rsidR="00DB1F19">
        <w:t>responses set out above, a further 3,</w:t>
      </w:r>
      <w:r w:rsidR="006825CD">
        <w:t>996</w:t>
      </w:r>
      <w:r w:rsidR="00DB1F19">
        <w:t xml:space="preserve"> individuals </w:t>
      </w:r>
      <w:r w:rsidR="00F7385C">
        <w:t>signed up to the Kiwi Bottle Drive pro forma submission, which stated strong support for a NZ CRS.</w:t>
      </w:r>
      <w:r w:rsidR="00771DBA">
        <w:t xml:space="preserve"> If these numbers are included in the </w:t>
      </w:r>
      <w:r w:rsidR="00150E95">
        <w:t xml:space="preserve">percentage </w:t>
      </w:r>
      <w:r w:rsidR="00771DBA">
        <w:t>calculations</w:t>
      </w:r>
      <w:r w:rsidR="00150E95">
        <w:t xml:space="preserve"> above</w:t>
      </w:r>
      <w:r w:rsidR="00771DBA">
        <w:t>,</w:t>
      </w:r>
      <w:r w:rsidR="00C11215">
        <w:t xml:space="preserve"> support for a NZ CRS rises to 98%.  </w:t>
      </w:r>
      <w:r w:rsidR="00F7385C">
        <w:t xml:space="preserve"> </w:t>
      </w:r>
    </w:p>
    <w:p w14:paraId="6CCED020" w14:textId="74399537" w:rsidR="002F69F7" w:rsidRPr="009C1635" w:rsidRDefault="002F69F7" w:rsidP="00B07BA3">
      <w:pPr>
        <w:pStyle w:val="BodyText"/>
        <w:spacing w:before="240"/>
      </w:pPr>
      <w:r w:rsidRPr="009C1635">
        <w:t>Overall, most submitters supported the implementation of a NZ CRS, commenting that the</w:t>
      </w:r>
      <w:r w:rsidR="005B6669">
        <w:t> </w:t>
      </w:r>
      <w:r w:rsidRPr="009C1635">
        <w:rPr>
          <w:spacing w:val="-2"/>
        </w:rPr>
        <w:t>NZ</w:t>
      </w:r>
      <w:r w:rsidR="008E4840" w:rsidRPr="009C1635">
        <w:rPr>
          <w:spacing w:val="-2"/>
        </w:rPr>
        <w:t> </w:t>
      </w:r>
      <w:r w:rsidRPr="009C1635">
        <w:rPr>
          <w:spacing w:val="-2"/>
        </w:rPr>
        <w:t>CRS would help reduce litter, promote a circular economy, change consumer and manufacturer behaviours, and perhaps reduce cost and increase efficiencies of waste collection</w:t>
      </w:r>
      <w:r w:rsidRPr="009C1635">
        <w:t xml:space="preserve">. </w:t>
      </w:r>
    </w:p>
    <w:p w14:paraId="55135DD9" w14:textId="06AF1E8D" w:rsidR="002F69F7" w:rsidRPr="009C1635" w:rsidRDefault="002F69F7" w:rsidP="00B07BA3">
      <w:pPr>
        <w:pStyle w:val="Quote"/>
      </w:pPr>
      <w:r w:rsidRPr="009C1635">
        <w:t xml:space="preserve">We fully support the implementation of a Container Return Scheme for beverage containers. A CRS is one of a number of policy instruments that need to be brought into play to shape the way we produce, consume, use and recover products and materials. It is a critical </w:t>
      </w:r>
      <w:proofErr w:type="gramStart"/>
      <w:r w:rsidRPr="009C1635">
        <w:t>stepping stone</w:t>
      </w:r>
      <w:proofErr w:type="gramEnd"/>
      <w:r w:rsidRPr="009C1635">
        <w:t xml:space="preserve"> in enabling our transition to a circular economy. – Zero Waste Network (21453)</w:t>
      </w:r>
    </w:p>
    <w:p w14:paraId="63044258" w14:textId="4E61F67E" w:rsidR="002F69F7" w:rsidRPr="009C1635" w:rsidRDefault="002F69F7" w:rsidP="00AD56C5">
      <w:pPr>
        <w:keepLines/>
        <w:jc w:val="left"/>
      </w:pPr>
      <w:r w:rsidRPr="009C1635">
        <w:t>Some submitters agreed with the implementation of the scheme but were concerned about increased costs for manufacturers and consumers. Some submitters suggested that further analysis be undertaken</w:t>
      </w:r>
      <w:r w:rsidR="00F82067">
        <w:t>,</w:t>
      </w:r>
      <w:r w:rsidRPr="009C1635">
        <w:t xml:space="preserve"> to ensure the costs and benefits of the scheme are fully understood across stakeholder groups before implementation. Further, a few submitters in support of the</w:t>
      </w:r>
      <w:r w:rsidR="005B6669">
        <w:t> </w:t>
      </w:r>
      <w:r w:rsidRPr="009C1635">
        <w:t xml:space="preserve">scheme were still sceptical about how achievable the targets and timeframes for implementation would be. </w:t>
      </w:r>
    </w:p>
    <w:p w14:paraId="3572151E" w14:textId="129522CD" w:rsidR="002F69F7" w:rsidRPr="009C1635" w:rsidRDefault="002F69F7" w:rsidP="002F69F7">
      <w:pPr>
        <w:jc w:val="left"/>
      </w:pPr>
      <w:r w:rsidRPr="009C1635">
        <w:t xml:space="preserve">Some submitters raised concerns about the kerbside system possibly becoming less efficient with the NZ CRS being introduced. A few submitters noted that they did not support the implementation of the scheme altogether and instead wanted to see greater focus on </w:t>
      </w:r>
      <w:r w:rsidRPr="009C1635">
        <w:lastRenderedPageBreak/>
        <w:t>increasing the efficiency and effectiveness of kerbside</w:t>
      </w:r>
      <w:r w:rsidR="00F82067">
        <w:t xml:space="preserve"> recycling</w:t>
      </w:r>
      <w:r w:rsidRPr="009C1635">
        <w:t xml:space="preserve"> and/or establishing refillable or reusable</w:t>
      </w:r>
      <w:r w:rsidR="00F602E6" w:rsidRPr="009C1635">
        <w:t> </w:t>
      </w:r>
      <w:r w:rsidRPr="009C1635">
        <w:t>systems, to ensure services are not duplicated.</w:t>
      </w:r>
    </w:p>
    <w:p w14:paraId="74A0EFFE" w14:textId="475DED7F" w:rsidR="002F69F7" w:rsidRPr="009C1635" w:rsidRDefault="002F69F7" w:rsidP="00F602E6">
      <w:pPr>
        <w:pStyle w:val="Quote"/>
        <w:spacing w:after="120"/>
      </w:pPr>
      <w:r w:rsidRPr="009C1635">
        <w:t>We support a regulated product stewardship approach for material streams. We support scheme design that supports existing infrastructure and collection methodology and doesn</w:t>
      </w:r>
      <w:r w:rsidR="0039661F">
        <w:t>’</w:t>
      </w:r>
      <w:r w:rsidRPr="009C1635">
        <w:t>t duplicate services and facilities unnecessarily. – Glass Packaging Forum (20336)</w:t>
      </w:r>
    </w:p>
    <w:p w14:paraId="5D23EA25" w14:textId="39F88E4A" w:rsidR="002F69F7" w:rsidRPr="009C1635" w:rsidRDefault="002F69F7" w:rsidP="002F69F7">
      <w:pPr>
        <w:jc w:val="left"/>
      </w:pPr>
      <w:r w:rsidRPr="009C1635">
        <w:t xml:space="preserve">Many submitters noted the importance of continued engagement with iwi, business and industry, </w:t>
      </w:r>
      <w:r w:rsidR="00183001" w:rsidRPr="009C1635">
        <w:t>c</w:t>
      </w:r>
      <w:r w:rsidRPr="009C1635">
        <w:t>ouncils, and the wider public to ensure the scheme is fit for purpose and well understood.</w:t>
      </w:r>
    </w:p>
    <w:p w14:paraId="45DA657B" w14:textId="796D0A8F" w:rsidR="002F69F7" w:rsidRPr="009C1635" w:rsidRDefault="002F69F7" w:rsidP="00F602E6">
      <w:pPr>
        <w:pStyle w:val="Quote"/>
        <w:spacing w:after="120"/>
      </w:pPr>
      <w:r w:rsidRPr="009C1635">
        <w:t>Yes, we support the implementation of a CRS for New Zealand. We recommend councils continue to be engaged in the development of this programme and encourage a stronger focus on, and resourcing of, the education and behaviour change work to support the scheme. – Tasman District Council (21441)</w:t>
      </w:r>
    </w:p>
    <w:p w14:paraId="667409EE" w14:textId="7F6EA58C" w:rsidR="002F69F7" w:rsidRPr="009C1635" w:rsidRDefault="002F69F7" w:rsidP="00F602E6">
      <w:pPr>
        <w:pStyle w:val="NumberedHeading2"/>
      </w:pPr>
      <w:bookmarkStart w:id="55" w:name="_Toc1343899744"/>
      <w:bookmarkStart w:id="56" w:name="_Toc125375531"/>
      <w:r w:rsidRPr="009C1635">
        <w:t xml:space="preserve">Support if key scheme design criteria were </w:t>
      </w:r>
      <w:proofErr w:type="gramStart"/>
      <w:r w:rsidRPr="009C1635">
        <w:t>different</w:t>
      </w:r>
      <w:bookmarkEnd w:id="55"/>
      <w:bookmarkEnd w:id="56"/>
      <w:proofErr w:type="gramEnd"/>
    </w:p>
    <w:p w14:paraId="0CADDF08" w14:textId="61D671D0" w:rsidR="002F69F7" w:rsidRPr="009C1635" w:rsidRDefault="002F69F7" w:rsidP="00F602E6">
      <w:pPr>
        <w:pStyle w:val="BodyText"/>
        <w:spacing w:after="240"/>
        <w:rPr>
          <w:lang w:eastAsia="en-US"/>
        </w:rPr>
      </w:pPr>
      <w:r w:rsidRPr="2AE4A81E">
        <w:rPr>
          <w:b/>
          <w:bCs/>
          <w:lang w:eastAsia="en-US"/>
        </w:rPr>
        <w:t>Question 29:</w:t>
      </w:r>
      <w:r w:rsidRPr="2AE4A81E">
        <w:rPr>
          <w:lang w:eastAsia="en-US"/>
        </w:rPr>
        <w:t xml:space="preserve"> If you do not </w:t>
      </w:r>
      <w:r>
        <w:t>support</w:t>
      </w:r>
      <w:r w:rsidRPr="2AE4A81E">
        <w:rPr>
          <w:lang w:eastAsia="en-US"/>
        </w:rPr>
        <w:t xml:space="preserve"> or are undecided about a </w:t>
      </w:r>
      <w:r w:rsidR="00214338" w:rsidRPr="2AE4A81E">
        <w:rPr>
          <w:lang w:eastAsia="en-US"/>
        </w:rPr>
        <w:t xml:space="preserve">NZ </w:t>
      </w:r>
      <w:r w:rsidRPr="2AE4A81E">
        <w:rPr>
          <w:lang w:eastAsia="en-US"/>
        </w:rPr>
        <w:t>CRS, would you support implementation of a scheme if any of the key scheme design criteria were different? (</w:t>
      </w:r>
      <w:r w:rsidR="00214338" w:rsidRPr="2AE4A81E">
        <w:rPr>
          <w:lang w:eastAsia="en-US"/>
        </w:rPr>
        <w:t>For example</w:t>
      </w:r>
      <w:r w:rsidRPr="2AE4A81E">
        <w:rPr>
          <w:lang w:eastAsia="en-US"/>
        </w:rPr>
        <w:t>, the deposit amount, scope of containers, network design, governance model, scheme financial model</w:t>
      </w:r>
      <w:r w:rsidR="00075637" w:rsidRPr="2AE4A81E">
        <w:rPr>
          <w:lang w:eastAsia="en-US"/>
        </w:rPr>
        <w:t>.</w:t>
      </w:r>
      <w:r w:rsidRPr="2AE4A81E">
        <w:rPr>
          <w:lang w:eastAsia="en-US"/>
        </w:rPr>
        <w:t>) Please explain.</w:t>
      </w:r>
    </w:p>
    <w:tbl>
      <w:tblPr>
        <w:tblStyle w:val="LightGrid-Accent1130"/>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2"/>
        <w:gridCol w:w="4872"/>
        <w:gridCol w:w="873"/>
        <w:gridCol w:w="55"/>
        <w:gridCol w:w="943"/>
      </w:tblGrid>
      <w:tr w:rsidR="00702BAF" w:rsidRPr="009C1635" w14:paraId="3B0A4885" w14:textId="77777777" w:rsidTr="00A416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5796142D" w14:textId="77777777" w:rsidR="007F1D58" w:rsidRPr="009C1635" w:rsidRDefault="007F1D58" w:rsidP="00B0454A">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390D645" w14:textId="77777777" w:rsidR="007F1D58" w:rsidRPr="009C1635" w:rsidRDefault="007F1D58" w:rsidP="00B0454A">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5678D953" w14:textId="77777777" w:rsidR="007F1D58" w:rsidRPr="009C1635" w:rsidRDefault="007F1D58" w:rsidP="00B0454A">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gridSpan w:val="2"/>
            <w:tcBorders>
              <w:top w:val="none" w:sz="0" w:space="0" w:color="auto"/>
              <w:left w:val="none" w:sz="0" w:space="0" w:color="auto"/>
              <w:bottom w:val="none" w:sz="0" w:space="0" w:color="auto"/>
              <w:right w:val="none" w:sz="0" w:space="0" w:color="auto"/>
            </w:tcBorders>
            <w:shd w:val="clear" w:color="auto" w:fill="1B556B" w:themeFill="text2"/>
            <w:hideMark/>
          </w:tcPr>
          <w:p w14:paraId="75363132" w14:textId="77777777" w:rsidR="007F1D58" w:rsidRPr="009C1635" w:rsidRDefault="007F1D58" w:rsidP="00B0454A">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Percent</w:t>
            </w:r>
          </w:p>
        </w:tc>
      </w:tr>
      <w:tr w:rsidR="00702BAF" w:rsidRPr="009C1635" w14:paraId="74968BE5" w14:textId="77777777" w:rsidTr="00A41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48CEBD0" w14:textId="7AD92BE0" w:rsidR="007F1D58" w:rsidRPr="009469D7" w:rsidRDefault="007F1D58" w:rsidP="00B0454A">
            <w:pPr>
              <w:pStyle w:val="TableText"/>
              <w:rPr>
                <w:rFonts w:ascii="Calibri" w:hAnsi="Calibri" w:cs="Calibri"/>
                <w:lang w:val="en-NZ"/>
              </w:rPr>
            </w:pPr>
            <w:r w:rsidRPr="006C448F">
              <w:rPr>
                <w:rFonts w:ascii="Calibri" w:hAnsi="Calibri" w:cs="Calibri"/>
              </w:rPr>
              <w:t xml:space="preserve">Short </w:t>
            </w:r>
            <w:r w:rsidR="002D0B35" w:rsidRPr="006C448F">
              <w:rPr>
                <w:rFonts w:ascii="Calibri" w:hAnsi="Calibri" w:cs="Calibri"/>
              </w:rPr>
              <w:t>f</w:t>
            </w:r>
            <w:r w:rsidRPr="006C448F">
              <w:rPr>
                <w:rFonts w:ascii="Calibri" w:hAnsi="Calibri" w:cs="Calibri"/>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D3F47B3" w14:textId="77777777" w:rsidR="007F1D58" w:rsidRPr="009C1635"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FAEA69E" w14:textId="77777777" w:rsidR="007F1D58" w:rsidRPr="009C1635"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213</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6A3B00B2" w14:textId="78751F1E" w:rsidR="007F1D58" w:rsidRPr="009C1635"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73%</w:t>
            </w:r>
          </w:p>
        </w:tc>
      </w:tr>
      <w:tr w:rsidR="00702BAF" w:rsidRPr="009C1635" w14:paraId="6786A819" w14:textId="77777777" w:rsidTr="00A41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4E81CB39" w14:textId="77777777" w:rsidR="007F1D58" w:rsidRPr="009469D7" w:rsidRDefault="007F1D58" w:rsidP="00B0454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45E2D6F" w14:textId="77777777" w:rsidR="007F1D58" w:rsidRPr="009C1635" w:rsidRDefault="007F1D58"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0C01F277" w14:textId="77777777" w:rsidR="007F1D58" w:rsidRPr="009C1635" w:rsidRDefault="007F1D58"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78</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1BF6B5D" w14:textId="4037ADB8" w:rsidR="007F1D58" w:rsidRPr="009C1635" w:rsidRDefault="007F1D58"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2</w:t>
            </w:r>
            <w:r w:rsidR="00DC1990">
              <w:rPr>
                <w:rFonts w:ascii="Calibri" w:hAnsi="Calibri" w:cs="Calibri"/>
                <w:lang w:val="en-NZ"/>
              </w:rPr>
              <w:t>7</w:t>
            </w:r>
            <w:r w:rsidRPr="009C1635">
              <w:rPr>
                <w:rFonts w:ascii="Calibri" w:hAnsi="Calibri" w:cs="Calibri"/>
                <w:lang w:val="en-NZ"/>
              </w:rPr>
              <w:t>%</w:t>
            </w:r>
          </w:p>
        </w:tc>
      </w:tr>
      <w:tr w:rsidR="00702BAF" w:rsidRPr="009C1635" w14:paraId="08B675D2" w14:textId="77777777" w:rsidTr="00A41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33EBB4B4" w14:textId="77777777" w:rsidR="007F1D58" w:rsidRPr="009469D7" w:rsidRDefault="007F1D58" w:rsidP="00B0454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74802D43" w14:textId="3310545F" w:rsidR="007F1D58" w:rsidRPr="009469D7"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b/>
                <w:lang w:val="en-NZ"/>
              </w:rPr>
            </w:pPr>
            <w:r w:rsidRPr="009469D7">
              <w:rPr>
                <w:rFonts w:cs="Calibri"/>
                <w:b/>
              </w:rPr>
              <w:t xml:space="preserve">Total </w:t>
            </w:r>
            <w:r w:rsidR="002D0B35" w:rsidRPr="009469D7">
              <w:rPr>
                <w:rFonts w:cs="Calibri"/>
                <w:b/>
                <w:bCs/>
              </w:rPr>
              <w:t>r</w:t>
            </w:r>
            <w:r w:rsidR="00FD3FFB" w:rsidRPr="009469D7">
              <w:rPr>
                <w:rFonts w:cs="Calibri"/>
                <w:b/>
                <w:bCs/>
              </w:rPr>
              <w:t>esponses</w:t>
            </w:r>
          </w:p>
        </w:tc>
        <w:tc>
          <w:tcPr>
            <w:tcW w:w="1920" w:type="dxa"/>
            <w:gridSpan w:val="3"/>
            <w:tcBorders>
              <w:top w:val="none" w:sz="0" w:space="0" w:color="auto"/>
              <w:left w:val="none" w:sz="0" w:space="0" w:color="auto"/>
              <w:bottom w:val="none" w:sz="0" w:space="0" w:color="auto"/>
              <w:right w:val="none" w:sz="0" w:space="0" w:color="auto"/>
            </w:tcBorders>
            <w:shd w:val="clear" w:color="auto" w:fill="D2DDE1" w:themeFill="background2"/>
          </w:tcPr>
          <w:p w14:paraId="7455554E" w14:textId="77777777" w:rsidR="007F1D58" w:rsidRPr="009469D7"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b/>
                <w:lang w:val="en-NZ"/>
              </w:rPr>
            </w:pPr>
            <w:r w:rsidRPr="009469D7">
              <w:rPr>
                <w:rFonts w:cs="Calibri"/>
                <w:b/>
              </w:rPr>
              <w:t>291</w:t>
            </w:r>
          </w:p>
        </w:tc>
      </w:tr>
      <w:tr w:rsidR="00E50690" w:rsidRPr="009C1635" w14:paraId="59E22DBF" w14:textId="77777777" w:rsidTr="00A41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tcPr>
          <w:p w14:paraId="5AD29CBB" w14:textId="77777777" w:rsidR="007F1D58" w:rsidRPr="009469D7" w:rsidRDefault="007F1D58" w:rsidP="00B0454A">
            <w:pPr>
              <w:pStyle w:val="TableText"/>
              <w:rPr>
                <w:rFonts w:ascii="Calibri" w:hAnsi="Calibri" w:cs="Calibri"/>
                <w:lang w:val="en-NZ"/>
              </w:rPr>
            </w:pPr>
            <w:r w:rsidRPr="006C448F">
              <w:rPr>
                <w:rFonts w:ascii="Calibri" w:hAnsi="Calibri" w:cs="Calibri"/>
              </w:rPr>
              <w:t xml:space="preserve">Detailed </w:t>
            </w:r>
          </w:p>
        </w:tc>
        <w:tc>
          <w:tcPr>
            <w:tcW w:w="5256" w:type="dxa"/>
            <w:tcBorders>
              <w:top w:val="none" w:sz="0" w:space="0" w:color="auto"/>
              <w:left w:val="none" w:sz="0" w:space="0" w:color="auto"/>
              <w:bottom w:val="none" w:sz="0" w:space="0" w:color="auto"/>
              <w:right w:val="none" w:sz="0" w:space="0" w:color="auto"/>
            </w:tcBorders>
            <w:hideMark/>
          </w:tcPr>
          <w:p w14:paraId="5CD3888D" w14:textId="77777777" w:rsidR="007F1D58" w:rsidRPr="009C1635" w:rsidRDefault="007F1D58"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Yes</w:t>
            </w:r>
          </w:p>
        </w:tc>
        <w:tc>
          <w:tcPr>
            <w:tcW w:w="901" w:type="dxa"/>
            <w:tcBorders>
              <w:top w:val="none" w:sz="0" w:space="0" w:color="auto"/>
              <w:left w:val="none" w:sz="0" w:space="0" w:color="auto"/>
              <w:bottom w:val="none" w:sz="0" w:space="0" w:color="auto"/>
              <w:right w:val="none" w:sz="0" w:space="0" w:color="auto"/>
            </w:tcBorders>
            <w:hideMark/>
          </w:tcPr>
          <w:p w14:paraId="3A2A622A" w14:textId="2FA7321B" w:rsidR="007F1D58" w:rsidRPr="009C1635" w:rsidRDefault="00DC2E10"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37</w:t>
            </w:r>
          </w:p>
        </w:tc>
        <w:tc>
          <w:tcPr>
            <w:tcW w:w="1019" w:type="dxa"/>
            <w:gridSpan w:val="2"/>
            <w:tcBorders>
              <w:top w:val="none" w:sz="0" w:space="0" w:color="auto"/>
              <w:left w:val="none" w:sz="0" w:space="0" w:color="auto"/>
              <w:bottom w:val="none" w:sz="0" w:space="0" w:color="auto"/>
              <w:right w:val="none" w:sz="0" w:space="0" w:color="auto"/>
            </w:tcBorders>
            <w:hideMark/>
          </w:tcPr>
          <w:p w14:paraId="0704B00A" w14:textId="3C3A0EAD" w:rsidR="007F1D58" w:rsidRPr="009C1635" w:rsidRDefault="007F1D58"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7</w:t>
            </w:r>
            <w:r w:rsidR="00DC2E10" w:rsidRPr="009C1635">
              <w:rPr>
                <w:rFonts w:ascii="Calibri" w:hAnsi="Calibri" w:cs="Calibri"/>
                <w:lang w:val="en-NZ"/>
              </w:rPr>
              <w:t>7</w:t>
            </w:r>
            <w:r w:rsidRPr="009C1635">
              <w:rPr>
                <w:rFonts w:ascii="Calibri" w:hAnsi="Calibri" w:cs="Calibri"/>
                <w:lang w:val="en-NZ"/>
              </w:rPr>
              <w:t>%</w:t>
            </w:r>
          </w:p>
        </w:tc>
      </w:tr>
      <w:tr w:rsidR="00702BAF" w:rsidRPr="009C1635" w14:paraId="474022A4" w14:textId="77777777" w:rsidTr="00A41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501E87A" w14:textId="77777777" w:rsidR="007F1D58" w:rsidRPr="009469D7" w:rsidRDefault="007F1D58" w:rsidP="00B0454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45408655" w14:textId="77777777" w:rsidR="007F1D58" w:rsidRPr="009C1635"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576E47F0" w14:textId="1A51C6A9" w:rsidR="007F1D58" w:rsidRPr="009C1635"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1</w:t>
            </w:r>
            <w:r w:rsidR="00DC2E10" w:rsidRPr="009C1635">
              <w:rPr>
                <w:rFonts w:ascii="Calibri" w:hAnsi="Calibri" w:cs="Calibri"/>
                <w:lang w:val="en-NZ"/>
              </w:rPr>
              <w:t>1</w:t>
            </w:r>
          </w:p>
        </w:tc>
        <w:tc>
          <w:tcPr>
            <w:tcW w:w="1019" w:type="dxa"/>
            <w:gridSpan w:val="2"/>
            <w:tcBorders>
              <w:top w:val="none" w:sz="0" w:space="0" w:color="auto"/>
              <w:left w:val="none" w:sz="0" w:space="0" w:color="auto"/>
              <w:bottom w:val="none" w:sz="0" w:space="0" w:color="auto"/>
              <w:right w:val="none" w:sz="0" w:space="0" w:color="auto"/>
            </w:tcBorders>
            <w:shd w:val="clear" w:color="auto" w:fill="FFFFFF"/>
          </w:tcPr>
          <w:p w14:paraId="3CCAB2F5" w14:textId="4E3F03A1" w:rsidR="007F1D58" w:rsidRPr="009C1635"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2</w:t>
            </w:r>
            <w:r w:rsidR="00DC2E10" w:rsidRPr="009C1635">
              <w:rPr>
                <w:rFonts w:ascii="Calibri" w:hAnsi="Calibri" w:cs="Calibri"/>
                <w:lang w:val="en-NZ"/>
              </w:rPr>
              <w:t>3</w:t>
            </w:r>
            <w:r w:rsidRPr="009C1635">
              <w:rPr>
                <w:rFonts w:ascii="Calibri" w:hAnsi="Calibri" w:cs="Calibri"/>
                <w:lang w:val="en-NZ"/>
              </w:rPr>
              <w:t>%</w:t>
            </w:r>
          </w:p>
        </w:tc>
      </w:tr>
      <w:tr w:rsidR="00B8686E" w:rsidRPr="009C1635" w14:paraId="4D819BDC" w14:textId="77777777" w:rsidTr="00A41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27DCBEB" w14:textId="77777777" w:rsidR="007F1D58" w:rsidRPr="009469D7" w:rsidRDefault="007F1D58" w:rsidP="00B0454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tcPr>
          <w:p w14:paraId="2F049DC9" w14:textId="148182E7" w:rsidR="007F1D58" w:rsidRPr="009469D7" w:rsidRDefault="007F1D58"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b/>
                <w:lang w:val="en-NZ"/>
              </w:rPr>
            </w:pPr>
            <w:r w:rsidRPr="009469D7">
              <w:rPr>
                <w:rFonts w:cs="Calibri"/>
                <w:b/>
              </w:rPr>
              <w:t xml:space="preserve">Total </w:t>
            </w:r>
            <w:r w:rsidR="002D0B35" w:rsidRPr="009469D7">
              <w:rPr>
                <w:rFonts w:cs="Calibri"/>
                <w:b/>
                <w:bCs/>
              </w:rPr>
              <w:t>r</w:t>
            </w:r>
            <w:r w:rsidR="00FD3FFB" w:rsidRPr="009469D7">
              <w:rPr>
                <w:rFonts w:cs="Calibri"/>
                <w:b/>
                <w:bCs/>
              </w:rPr>
              <w:t>esponses</w:t>
            </w:r>
          </w:p>
        </w:tc>
        <w:tc>
          <w:tcPr>
            <w:tcW w:w="1920" w:type="dxa"/>
            <w:gridSpan w:val="3"/>
            <w:tcBorders>
              <w:top w:val="none" w:sz="0" w:space="0" w:color="auto"/>
              <w:left w:val="none" w:sz="0" w:space="0" w:color="auto"/>
              <w:bottom w:val="none" w:sz="0" w:space="0" w:color="auto"/>
              <w:right w:val="none" w:sz="0" w:space="0" w:color="auto"/>
            </w:tcBorders>
          </w:tcPr>
          <w:p w14:paraId="5F25F053" w14:textId="627B2734" w:rsidR="007F1D58" w:rsidRPr="009469D7" w:rsidRDefault="007F1D58"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b/>
                <w:lang w:val="en-NZ"/>
              </w:rPr>
            </w:pPr>
            <w:r w:rsidRPr="009469D7">
              <w:rPr>
                <w:rFonts w:cs="Calibri"/>
                <w:b/>
              </w:rPr>
              <w:t>4</w:t>
            </w:r>
            <w:r w:rsidR="00DC2E10" w:rsidRPr="009469D7">
              <w:rPr>
                <w:rFonts w:cs="Calibri"/>
                <w:b/>
              </w:rPr>
              <w:t>8</w:t>
            </w:r>
          </w:p>
        </w:tc>
      </w:tr>
      <w:tr w:rsidR="00B8686E" w:rsidRPr="009C1635" w14:paraId="732A7608" w14:textId="77777777" w:rsidTr="00A41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0451C7F" w14:textId="77777777" w:rsidR="007F1D58" w:rsidRPr="009469D7" w:rsidRDefault="007F1D58" w:rsidP="00B0454A">
            <w:pPr>
              <w:pStyle w:val="TableText"/>
              <w:rPr>
                <w:rFonts w:ascii="Calibri" w:hAnsi="Calibri" w:cs="Calibri"/>
                <w:lang w:val="en-NZ"/>
              </w:rPr>
            </w:pPr>
            <w:r w:rsidRPr="006C448F">
              <w:rPr>
                <w:rFonts w:ascii="Calibri" w:hAnsi="Calibri" w:cs="Calibri"/>
              </w:rPr>
              <w:t xml:space="preserve">Combined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7662D1E1" w14:textId="77777777" w:rsidR="007F1D58" w:rsidRPr="009C1635"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Yes</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81AA936" w14:textId="299BEF6D" w:rsidR="007F1D58" w:rsidRPr="009C1635" w:rsidRDefault="00934AD9"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250</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41DA6A3D" w14:textId="77777777" w:rsidR="007F1D58" w:rsidRPr="009C1635"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74%</w:t>
            </w:r>
          </w:p>
        </w:tc>
      </w:tr>
      <w:tr w:rsidR="00702BAF" w:rsidRPr="009C1635" w14:paraId="17E002A7" w14:textId="77777777" w:rsidTr="00A416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3EFF02DF" w14:textId="77777777" w:rsidR="007F1D58" w:rsidRPr="009469D7" w:rsidRDefault="007F1D58" w:rsidP="00B0454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81E097D" w14:textId="77777777" w:rsidR="007F1D58" w:rsidRPr="007C08FD" w:rsidRDefault="007F1D58"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7C08FD">
              <w:rPr>
                <w:rFonts w:ascii="Calibri" w:hAnsi="Calibri" w:cs="Calibri"/>
                <w:lang w:val="en-NZ"/>
              </w:rPr>
              <w:t>No</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35EF082" w14:textId="478788D9" w:rsidR="007F1D58" w:rsidRPr="007C08FD" w:rsidRDefault="008F7256"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Pr>
                <w:rFonts w:ascii="Calibri" w:hAnsi="Calibri" w:cs="Calibri"/>
                <w:lang w:val="en-NZ"/>
              </w:rPr>
              <w:t>89</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3C3D5483" w14:textId="77777777" w:rsidR="007F1D58" w:rsidRPr="007C08FD" w:rsidRDefault="007F1D58" w:rsidP="00B0454A">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7C08FD">
              <w:rPr>
                <w:rFonts w:ascii="Calibri" w:hAnsi="Calibri" w:cs="Calibri"/>
                <w:lang w:val="en-NZ"/>
              </w:rPr>
              <w:t>26%</w:t>
            </w:r>
          </w:p>
        </w:tc>
      </w:tr>
      <w:tr w:rsidR="00B8686E" w:rsidRPr="009C1635" w14:paraId="4FBD465E" w14:textId="77777777" w:rsidTr="00A416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auto"/>
          </w:tcPr>
          <w:p w14:paraId="07D28B13" w14:textId="35BB6757" w:rsidR="007F1D58" w:rsidRPr="009469D7" w:rsidRDefault="007F1D58" w:rsidP="00B0454A">
            <w:pPr>
              <w:pStyle w:val="TableText"/>
              <w:rPr>
                <w:rFonts w:ascii="Calibri" w:hAnsi="Calibri" w:cs="Calibri"/>
                <w:lang w:val="en-NZ"/>
              </w:rPr>
            </w:pPr>
            <w:r w:rsidRPr="006C448F">
              <w:rPr>
                <w:rFonts w:ascii="Calibri" w:hAnsi="Calibri" w:cs="Calibri"/>
              </w:rPr>
              <w:t xml:space="preserve">Total </w:t>
            </w:r>
            <w:r w:rsidR="00FD3FFB" w:rsidRPr="006C448F">
              <w:rPr>
                <w:rFonts w:ascii="Calibri" w:hAnsi="Calibri" w:cs="Calibri"/>
              </w:rPr>
              <w:t>responses</w:t>
            </w:r>
          </w:p>
        </w:tc>
        <w:tc>
          <w:tcPr>
            <w:tcW w:w="5256" w:type="dxa"/>
            <w:tcBorders>
              <w:top w:val="none" w:sz="0" w:space="0" w:color="auto"/>
              <w:left w:val="none" w:sz="0" w:space="0" w:color="auto"/>
              <w:bottom w:val="none" w:sz="0" w:space="0" w:color="auto"/>
              <w:right w:val="none" w:sz="0" w:space="0" w:color="auto"/>
            </w:tcBorders>
            <w:shd w:val="clear" w:color="auto" w:fill="auto"/>
          </w:tcPr>
          <w:p w14:paraId="332E198A" w14:textId="77777777" w:rsidR="007F1D58" w:rsidRPr="009C1635"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p>
        </w:tc>
        <w:tc>
          <w:tcPr>
            <w:tcW w:w="1920" w:type="dxa"/>
            <w:gridSpan w:val="3"/>
            <w:tcBorders>
              <w:top w:val="none" w:sz="0" w:space="0" w:color="auto"/>
              <w:left w:val="none" w:sz="0" w:space="0" w:color="auto"/>
              <w:bottom w:val="none" w:sz="0" w:space="0" w:color="auto"/>
              <w:right w:val="none" w:sz="0" w:space="0" w:color="auto"/>
            </w:tcBorders>
            <w:shd w:val="clear" w:color="auto" w:fill="auto"/>
          </w:tcPr>
          <w:p w14:paraId="0A96A179" w14:textId="22E81457" w:rsidR="007F1D58" w:rsidRPr="009469D7" w:rsidRDefault="007F1D58" w:rsidP="00B0454A">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b/>
                <w:lang w:val="en-NZ"/>
              </w:rPr>
            </w:pPr>
            <w:r w:rsidRPr="009469D7">
              <w:rPr>
                <w:rFonts w:cs="Calibri"/>
                <w:b/>
              </w:rPr>
              <w:t>33</w:t>
            </w:r>
            <w:r w:rsidR="004A2BEB" w:rsidRPr="009469D7">
              <w:rPr>
                <w:rFonts w:cs="Calibri"/>
                <w:b/>
              </w:rPr>
              <w:t>9</w:t>
            </w:r>
          </w:p>
        </w:tc>
      </w:tr>
    </w:tbl>
    <w:p w14:paraId="53E832D4" w14:textId="2A0B624B" w:rsidR="002F69F7" w:rsidRPr="009C1635" w:rsidRDefault="002F69F7" w:rsidP="00545B45">
      <w:pPr>
        <w:pStyle w:val="BodyText"/>
        <w:spacing w:before="240"/>
      </w:pPr>
      <w:r w:rsidRPr="009C1635">
        <w:t>Some submitters caveated their support for the scheme by stating their support relied on changes being made. The suggested changes to scheme design criteria are largely reflected in previous questions and include examples such as:</w:t>
      </w:r>
    </w:p>
    <w:p w14:paraId="0DF2D346" w14:textId="6EAA30A1" w:rsidR="002F69F7" w:rsidRPr="009C1635" w:rsidRDefault="002F69F7" w:rsidP="00D75584">
      <w:pPr>
        <w:pStyle w:val="Bullet"/>
      </w:pPr>
      <w:r>
        <w:t>changing the deposit amount (most of these submitters suggest</w:t>
      </w:r>
      <w:r w:rsidR="006F70C1">
        <w:t>ed</w:t>
      </w:r>
      <w:r>
        <w:t xml:space="preserve"> 10 cents)</w:t>
      </w:r>
    </w:p>
    <w:p w14:paraId="379FD941" w14:textId="77777777" w:rsidR="002F69F7" w:rsidRPr="009C1635" w:rsidRDefault="002F69F7" w:rsidP="00D75584">
      <w:pPr>
        <w:pStyle w:val="Bullet"/>
      </w:pPr>
      <w:r>
        <w:t>implementing a separate glass scheme</w:t>
      </w:r>
    </w:p>
    <w:p w14:paraId="0A5E6EA1" w14:textId="77777777" w:rsidR="002F69F7" w:rsidRPr="009C1635" w:rsidRDefault="002F69F7" w:rsidP="00D75584">
      <w:pPr>
        <w:pStyle w:val="Bullet"/>
      </w:pPr>
      <w:r>
        <w:t>making it voluntary for retailers to participate</w:t>
      </w:r>
    </w:p>
    <w:p w14:paraId="63C6CC0F" w14:textId="78A31E6D" w:rsidR="002F69F7" w:rsidRPr="009C1635" w:rsidRDefault="002F69F7" w:rsidP="00D75584">
      <w:pPr>
        <w:pStyle w:val="Bullet"/>
      </w:pPr>
      <w:r>
        <w:t xml:space="preserve">aligning </w:t>
      </w:r>
      <w:r w:rsidR="00D50282">
        <w:t xml:space="preserve">the </w:t>
      </w:r>
      <w:r>
        <w:t>NZ CRS with the kerbside system</w:t>
      </w:r>
    </w:p>
    <w:p w14:paraId="5C8F56C8" w14:textId="7835DE17" w:rsidR="002F69F7" w:rsidRPr="009C1635" w:rsidRDefault="002F69F7" w:rsidP="00D75584">
      <w:pPr>
        <w:pStyle w:val="Bullet"/>
      </w:pPr>
      <w:r>
        <w:t>ensuring the infrastructure caters to consumer needs</w:t>
      </w:r>
      <w:r w:rsidR="002B39EA">
        <w:t>,</w:t>
      </w:r>
      <w:r>
        <w:t xml:space="preserve"> with diverse and accessible options being available. </w:t>
      </w:r>
    </w:p>
    <w:p w14:paraId="1D22B727" w14:textId="1EE7C612" w:rsidR="001B0A95" w:rsidRPr="009C1635" w:rsidRDefault="002F69F7" w:rsidP="00F11DF5">
      <w:pPr>
        <w:pStyle w:val="Quote"/>
      </w:pPr>
      <w:r w:rsidRPr="009C1635">
        <w:lastRenderedPageBreak/>
        <w:t>We would support implementation of a CRS scheme if some of the key scheme design criteria were amended. We support a scheme that improves recovery AND recycling rates</w:t>
      </w:r>
      <w:r w:rsidR="00880C39" w:rsidRPr="009C1635">
        <w:t> </w:t>
      </w:r>
      <w:r w:rsidRPr="009C1635">
        <w:t>but does so in a way that balances the cost to our members</w:t>
      </w:r>
      <w:r w:rsidR="00F12905">
        <w:t>’</w:t>
      </w:r>
      <w:r w:rsidRPr="009C1635">
        <w:t xml:space="preserve"> businesses and customers.</w:t>
      </w:r>
      <w:r w:rsidR="009C1635" w:rsidRPr="009C1635">
        <w:t xml:space="preserve"> </w:t>
      </w:r>
      <w:r w:rsidRPr="009C1635">
        <w:t>– Hospitality NZ</w:t>
      </w:r>
      <w:r w:rsidR="00A831AC">
        <w:t xml:space="preserve"> (20289)</w:t>
      </w:r>
      <w:r w:rsidRPr="009C1635">
        <w:t>, Brewers Guild</w:t>
      </w:r>
      <w:r w:rsidR="00A831AC">
        <w:t xml:space="preserve"> (20414)</w:t>
      </w:r>
      <w:r w:rsidR="004C40EF">
        <w:t xml:space="preserve">. </w:t>
      </w:r>
      <w:r w:rsidR="00AE124B" w:rsidRPr="009C1635" w:rsidDel="00AE124B">
        <w:t xml:space="preserve"> </w:t>
      </w:r>
    </w:p>
    <w:p w14:paraId="05D69B84" w14:textId="77777777" w:rsidR="00131E21" w:rsidRPr="00131E21" w:rsidRDefault="00131E21" w:rsidP="00131E21">
      <w:pPr>
        <w:pStyle w:val="BodyText"/>
      </w:pPr>
    </w:p>
    <w:p w14:paraId="494C5B84" w14:textId="1009F99E" w:rsidR="00124DD5" w:rsidRDefault="00D035B5" w:rsidP="00D70E5A">
      <w:pPr>
        <w:pStyle w:val="NumberedHeading1"/>
      </w:pPr>
      <w:bookmarkStart w:id="57" w:name="_Toc108776678"/>
      <w:bookmarkStart w:id="58" w:name="_Toc142833492"/>
      <w:bookmarkStart w:id="59" w:name="_Toc125375532"/>
      <w:r w:rsidRPr="009C1635">
        <w:t>C</w:t>
      </w:r>
      <w:r w:rsidR="0007452A" w:rsidRPr="009C1635">
        <w:t xml:space="preserve">ontainer </w:t>
      </w:r>
      <w:r w:rsidR="6F738D61">
        <w:t>R</w:t>
      </w:r>
      <w:r w:rsidR="312CDF60">
        <w:t>eturn</w:t>
      </w:r>
      <w:r w:rsidR="6F738D61">
        <w:t xml:space="preserve"> </w:t>
      </w:r>
      <w:r w:rsidR="3E00F313">
        <w:t>Scheme</w:t>
      </w:r>
      <w:r w:rsidR="001B0A95" w:rsidRPr="009C1635">
        <w:t xml:space="preserve"> finances</w:t>
      </w:r>
      <w:bookmarkEnd w:id="57"/>
      <w:bookmarkEnd w:id="58"/>
      <w:bookmarkEnd w:id="59"/>
    </w:p>
    <w:p w14:paraId="33124851" w14:textId="51FE09CF" w:rsidR="002B39EA" w:rsidRPr="002B39EA" w:rsidRDefault="002B39EA" w:rsidP="007850D4">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r w:rsidRPr="009C1635">
        <w:t xml:space="preserve"> </w:t>
      </w:r>
    </w:p>
    <w:p w14:paraId="7D30FA70" w14:textId="7F6EA58C" w:rsidR="00D02880" w:rsidRPr="009C1635" w:rsidRDefault="006A5CB4" w:rsidP="00D75584">
      <w:pPr>
        <w:pStyle w:val="NumberedHeading2"/>
        <w:spacing w:before="240"/>
      </w:pPr>
      <w:bookmarkStart w:id="60" w:name="_Toc125375533"/>
      <w:bookmarkStart w:id="61" w:name="_Toc566900213"/>
      <w:r>
        <w:t>Proposed refund amount</w:t>
      </w:r>
      <w:bookmarkEnd w:id="60"/>
      <w:r>
        <w:t xml:space="preserve"> </w:t>
      </w:r>
      <w:bookmarkEnd w:id="61"/>
    </w:p>
    <w:p w14:paraId="21601D98" w14:textId="7A589CBD" w:rsidR="00392A44" w:rsidRPr="009C1635" w:rsidRDefault="00392A44" w:rsidP="00880C39">
      <w:pPr>
        <w:pStyle w:val="BodyText"/>
        <w:rPr>
          <w:lang w:eastAsia="en-US"/>
        </w:rPr>
      </w:pPr>
      <w:r w:rsidRPr="009C1635">
        <w:rPr>
          <w:b/>
          <w:bCs/>
        </w:rPr>
        <w:t>Question 3:</w:t>
      </w:r>
      <w:r w:rsidRPr="009C1635">
        <w:t xml:space="preserve"> Do you support the proposed refund amount of 20 cents?</w:t>
      </w:r>
      <w:r w:rsidR="009C1635" w:rsidRPr="009C1635">
        <w:t xml:space="preserve"> </w:t>
      </w:r>
    </w:p>
    <w:p w14:paraId="284AD3D4" w14:textId="3CA672F6" w:rsidR="009D0A06" w:rsidRPr="009C1635" w:rsidRDefault="009D0A06" w:rsidP="00880C39">
      <w:pPr>
        <w:pStyle w:val="BodyText"/>
        <w:spacing w:after="180"/>
      </w:pPr>
      <w:r w:rsidRPr="009C1635">
        <w:t>A NZ CRS would require that eligible beverage containers carry a refundable deposit</w:t>
      </w:r>
      <w:r w:rsidR="00AE78A1">
        <w:t>,</w:t>
      </w:r>
      <w:r w:rsidRPr="009C1635">
        <w:t xml:space="preserve"> to encourage consumers to return empty containers to a designated collection point for the refund. The refundable deposit amount is the financial value that is ‘added’ to the normal price</w:t>
      </w:r>
      <w:r w:rsidR="003F556A" w:rsidRPr="009C1635">
        <w:t> </w:t>
      </w:r>
      <w:r w:rsidRPr="009C1635">
        <w:t xml:space="preserve">of a </w:t>
      </w:r>
      <w:proofErr w:type="gramStart"/>
      <w:r w:rsidRPr="009C1635">
        <w:t>beverage, and</w:t>
      </w:r>
      <w:proofErr w:type="gramEnd"/>
      <w:r w:rsidRPr="009C1635">
        <w:t xml:space="preserve"> is only applied to beverage containers that are eligible within the scheme.</w:t>
      </w:r>
      <w:r w:rsidR="00585409" w:rsidRPr="009C1635">
        <w:t xml:space="preserve"> When an empty beverage container is returned to a designated collection point for recycling, the person gets the deposit refunded. This is sometimes known as ‘redeeming’ or ‘container redemption’. This cash refund directly incentivises consumers to return their containers for recycling.</w:t>
      </w:r>
    </w:p>
    <w:tbl>
      <w:tblPr>
        <w:tblStyle w:val="LightGrid-Accent11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2"/>
        <w:gridCol w:w="4870"/>
        <w:gridCol w:w="875"/>
        <w:gridCol w:w="998"/>
      </w:tblGrid>
      <w:tr w:rsidR="00702BAF" w:rsidRPr="009C1635" w14:paraId="346C08F8" w14:textId="77777777" w:rsidTr="00A416E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7E6FAC17" w14:textId="77777777" w:rsidR="00CB6492" w:rsidRPr="009C1635" w:rsidRDefault="00CB6492" w:rsidP="003F556A">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1D29E86B" w14:textId="77777777" w:rsidR="00CB6492" w:rsidRPr="009C1635" w:rsidRDefault="00CB6492" w:rsidP="003F556A">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BC60BD6" w14:textId="77777777" w:rsidR="00CB6492" w:rsidRPr="009C1635" w:rsidRDefault="00CB6492" w:rsidP="003F556A">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7C10F13" w14:textId="77777777" w:rsidR="00CB6492" w:rsidRPr="009C1635" w:rsidRDefault="00CB6492" w:rsidP="003F556A">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Percent</w:t>
            </w:r>
          </w:p>
        </w:tc>
      </w:tr>
      <w:tr w:rsidR="00702BAF" w:rsidRPr="009C1635" w14:paraId="1CF211E8" w14:textId="77777777" w:rsidTr="00A416EC">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2FA0ED5C" w14:textId="68E5CFC0" w:rsidR="00CB6492" w:rsidRPr="008747C3" w:rsidRDefault="00CB6492" w:rsidP="003F556A">
            <w:pPr>
              <w:pStyle w:val="TableText"/>
              <w:rPr>
                <w:rFonts w:ascii="Calibri" w:hAnsi="Calibri" w:cs="Calibri"/>
                <w:lang w:val="en-NZ"/>
              </w:rPr>
            </w:pPr>
            <w:r w:rsidRPr="006C448F">
              <w:rPr>
                <w:rFonts w:ascii="Calibri" w:hAnsi="Calibri" w:cs="Calibri"/>
              </w:rPr>
              <w:t xml:space="preserve">Short </w:t>
            </w:r>
            <w:r w:rsidR="00CE3E97" w:rsidRPr="006C448F">
              <w:rPr>
                <w:rFonts w:ascii="Calibri" w:hAnsi="Calibri" w:cs="Calibri"/>
              </w:rPr>
              <w:t>f</w:t>
            </w:r>
            <w:r w:rsidRPr="006C448F">
              <w:rPr>
                <w:rFonts w:ascii="Calibri" w:hAnsi="Calibri" w:cs="Calibri"/>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BBE9F0A" w14:textId="77777777" w:rsidR="00CB6492" w:rsidRPr="009C1635" w:rsidRDefault="00CB6492"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AE81A72" w14:textId="26B3AD7C" w:rsidR="00CB6492" w:rsidRPr="009C1635" w:rsidRDefault="00CB6492"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w:t>
            </w:r>
            <w:r w:rsidR="00345BC4">
              <w:rPr>
                <w:rFonts w:ascii="Calibri" w:eastAsia="Yu Mincho" w:hAnsi="Calibri" w:cs="Calibri"/>
                <w:lang w:val="en-NZ"/>
              </w:rPr>
              <w:t>,</w:t>
            </w:r>
            <w:r w:rsidRPr="009C1635">
              <w:rPr>
                <w:rFonts w:ascii="Calibri" w:eastAsia="Yu Mincho" w:hAnsi="Calibri" w:cs="Calibri"/>
                <w:lang w:val="en-NZ"/>
              </w:rPr>
              <w:t>207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54B831E" w14:textId="671FC678" w:rsidR="00CB6492" w:rsidRPr="009C1635" w:rsidRDefault="00EE0086"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90</w:t>
            </w:r>
            <w:r w:rsidR="00CB6492" w:rsidRPr="009C1635">
              <w:rPr>
                <w:rFonts w:ascii="Calibri" w:eastAsia="Yu Mincho" w:hAnsi="Calibri" w:cs="Calibri"/>
                <w:lang w:val="en-NZ"/>
              </w:rPr>
              <w:t>%</w:t>
            </w:r>
          </w:p>
        </w:tc>
      </w:tr>
      <w:tr w:rsidR="00702BAF" w:rsidRPr="009C1635" w14:paraId="3B02E051" w14:textId="77777777" w:rsidTr="00A416EC">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0DA5BC5D" w14:textId="77777777" w:rsidR="00CB6492" w:rsidRPr="00D86071" w:rsidRDefault="00CB6492" w:rsidP="003F556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A37EF6A" w14:textId="77777777" w:rsidR="00CB6492" w:rsidRPr="009C1635" w:rsidRDefault="00CB6492"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3EE86EC1" w14:textId="77777777" w:rsidR="00CB6492" w:rsidRPr="009C1635" w:rsidRDefault="00CB6492"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132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75EDB342" w14:textId="00303CCC" w:rsidR="00CB6492" w:rsidRPr="009C1635" w:rsidRDefault="00EE0086"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10</w:t>
            </w:r>
            <w:r w:rsidR="00CB6492" w:rsidRPr="009C1635">
              <w:rPr>
                <w:rFonts w:ascii="Calibri" w:eastAsia="Yu Mincho" w:hAnsi="Calibri" w:cs="Calibri"/>
                <w:lang w:val="en-NZ"/>
              </w:rPr>
              <w:t>%</w:t>
            </w:r>
          </w:p>
        </w:tc>
      </w:tr>
      <w:tr w:rsidR="00702BAF" w:rsidRPr="009C1635" w14:paraId="12EC13AE" w14:textId="77777777" w:rsidTr="00A416EC">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78644848" w14:textId="77777777" w:rsidR="00CB6492" w:rsidRPr="00D86071" w:rsidRDefault="00CB6492" w:rsidP="003F556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A35EF96" w14:textId="535FE206" w:rsidR="00CB6492" w:rsidRPr="00D86071" w:rsidRDefault="00A0531B"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bCs/>
                <w:lang w:val="en-NZ"/>
              </w:rPr>
            </w:pPr>
            <w:r w:rsidRPr="00D86071">
              <w:rPr>
                <w:rFonts w:eastAsia="Yu Gothic Light" w:cs="Calibri"/>
                <w:b/>
                <w:bCs/>
              </w:rPr>
              <w:t xml:space="preserve">Total </w:t>
            </w:r>
            <w:r w:rsidR="00CE3E97" w:rsidRPr="00D86071">
              <w:rPr>
                <w:rFonts w:eastAsia="Yu Gothic Light" w:cs="Calibri"/>
                <w:b/>
                <w:bCs/>
              </w:rPr>
              <w:t>r</w:t>
            </w:r>
            <w:r w:rsidR="00FD3FFB" w:rsidRPr="00D86071">
              <w:rPr>
                <w:rFonts w:eastAsia="Yu Gothic Light" w:cs="Calibri"/>
                <w:b/>
                <w:bCs/>
              </w:rPr>
              <w:t xml:space="preserve">esponses </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C9A34E6" w14:textId="18448468" w:rsidR="00CB6492" w:rsidRPr="008747C3" w:rsidRDefault="00A0531B"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lang w:val="en-NZ"/>
              </w:rPr>
            </w:pPr>
            <w:r w:rsidRPr="00D86071">
              <w:rPr>
                <w:rFonts w:eastAsia="Yu Mincho" w:cs="Calibri"/>
                <w:b/>
                <w:bCs/>
              </w:rPr>
              <w:t>1</w:t>
            </w:r>
            <w:r w:rsidR="001220C4">
              <w:rPr>
                <w:rFonts w:ascii="Calibri" w:eastAsia="Yu Mincho" w:hAnsi="Calibri" w:cs="Calibri"/>
                <w:b/>
                <w:bCs/>
                <w:lang w:val="en-NZ"/>
              </w:rPr>
              <w:t>,</w:t>
            </w:r>
            <w:r w:rsidRPr="008747C3">
              <w:rPr>
                <w:rFonts w:eastAsia="Yu Mincho" w:cs="Calibri"/>
                <w:b/>
              </w:rPr>
              <w:t>339</w:t>
            </w:r>
          </w:p>
        </w:tc>
      </w:tr>
      <w:tr w:rsidR="00E50690" w:rsidRPr="009C1635" w14:paraId="0523F39D" w14:textId="77777777" w:rsidTr="00A416E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tcPr>
          <w:p w14:paraId="05BBAF90" w14:textId="77777777" w:rsidR="00CB6492" w:rsidRPr="008747C3" w:rsidRDefault="00CB6492" w:rsidP="003F556A">
            <w:pPr>
              <w:pStyle w:val="TableText"/>
              <w:rPr>
                <w:rFonts w:ascii="Calibri" w:hAnsi="Calibri" w:cs="Calibri"/>
                <w:lang w:val="en-NZ"/>
              </w:rPr>
            </w:pPr>
            <w:r w:rsidRPr="006C448F">
              <w:rPr>
                <w:rFonts w:ascii="Calibri" w:hAnsi="Calibri" w:cs="Calibri"/>
              </w:rPr>
              <w:t xml:space="preserve">Detailed </w:t>
            </w:r>
          </w:p>
        </w:tc>
        <w:tc>
          <w:tcPr>
            <w:tcW w:w="5256" w:type="dxa"/>
            <w:tcBorders>
              <w:top w:val="none" w:sz="0" w:space="0" w:color="auto"/>
              <w:left w:val="none" w:sz="0" w:space="0" w:color="auto"/>
              <w:bottom w:val="none" w:sz="0" w:space="0" w:color="auto"/>
              <w:right w:val="none" w:sz="0" w:space="0" w:color="auto"/>
            </w:tcBorders>
            <w:hideMark/>
          </w:tcPr>
          <w:p w14:paraId="0C4AE761" w14:textId="77777777" w:rsidR="00CB6492" w:rsidRPr="009C1635" w:rsidRDefault="00CB6492"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901" w:type="dxa"/>
            <w:tcBorders>
              <w:top w:val="none" w:sz="0" w:space="0" w:color="auto"/>
              <w:left w:val="none" w:sz="0" w:space="0" w:color="auto"/>
              <w:bottom w:val="none" w:sz="0" w:space="0" w:color="auto"/>
              <w:right w:val="none" w:sz="0" w:space="0" w:color="auto"/>
            </w:tcBorders>
            <w:hideMark/>
          </w:tcPr>
          <w:p w14:paraId="309B3354" w14:textId="6A6F060D" w:rsidR="00CB6492" w:rsidRPr="009C1635" w:rsidRDefault="00890270"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235</w:t>
            </w:r>
          </w:p>
        </w:tc>
        <w:tc>
          <w:tcPr>
            <w:tcW w:w="1019" w:type="dxa"/>
            <w:tcBorders>
              <w:top w:val="none" w:sz="0" w:space="0" w:color="auto"/>
              <w:left w:val="none" w:sz="0" w:space="0" w:color="auto"/>
              <w:bottom w:val="none" w:sz="0" w:space="0" w:color="auto"/>
              <w:right w:val="none" w:sz="0" w:space="0" w:color="auto"/>
            </w:tcBorders>
            <w:hideMark/>
          </w:tcPr>
          <w:p w14:paraId="4D0CF51B" w14:textId="404816CF" w:rsidR="00CB6492" w:rsidRPr="009C1635" w:rsidRDefault="00304C9A"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7</w:t>
            </w:r>
            <w:r w:rsidR="00890270" w:rsidRPr="009C1635">
              <w:rPr>
                <w:rFonts w:ascii="Calibri" w:eastAsia="Yu Mincho" w:hAnsi="Calibri" w:cs="Calibri"/>
                <w:lang w:val="en-NZ"/>
              </w:rPr>
              <w:t>7</w:t>
            </w:r>
            <w:r w:rsidR="00CB6492" w:rsidRPr="009C1635">
              <w:rPr>
                <w:rFonts w:ascii="Calibri" w:eastAsia="Yu Mincho" w:hAnsi="Calibri" w:cs="Calibri"/>
                <w:lang w:val="en-NZ"/>
              </w:rPr>
              <w:t>%</w:t>
            </w:r>
          </w:p>
        </w:tc>
      </w:tr>
      <w:tr w:rsidR="00702BAF" w:rsidRPr="009C1635" w14:paraId="54E99B7F" w14:textId="77777777" w:rsidTr="00A416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F45899A" w14:textId="77777777" w:rsidR="00CB6492" w:rsidRPr="00D86071" w:rsidRDefault="00CB6492" w:rsidP="003F556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hemeFill="background1"/>
          </w:tcPr>
          <w:p w14:paraId="39BCC24C" w14:textId="77777777" w:rsidR="00CB6492" w:rsidRPr="009C1635" w:rsidRDefault="00CB6492"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auto"/>
          </w:tcPr>
          <w:p w14:paraId="19769FEC" w14:textId="289FE73B" w:rsidR="00CB6492" w:rsidRPr="009C1635" w:rsidRDefault="00890270"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69</w:t>
            </w:r>
          </w:p>
        </w:tc>
        <w:tc>
          <w:tcPr>
            <w:tcW w:w="1019" w:type="dxa"/>
            <w:tcBorders>
              <w:top w:val="none" w:sz="0" w:space="0" w:color="auto"/>
              <w:left w:val="none" w:sz="0" w:space="0" w:color="auto"/>
              <w:bottom w:val="none" w:sz="0" w:space="0" w:color="auto"/>
              <w:right w:val="none" w:sz="0" w:space="0" w:color="auto"/>
            </w:tcBorders>
            <w:shd w:val="clear" w:color="auto" w:fill="auto"/>
          </w:tcPr>
          <w:p w14:paraId="76E1F10E" w14:textId="7367BCDA" w:rsidR="00CB6492" w:rsidRPr="009C1635" w:rsidRDefault="00304C9A"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2</w:t>
            </w:r>
            <w:r w:rsidR="00890270" w:rsidRPr="009C1635">
              <w:rPr>
                <w:rFonts w:ascii="Calibri" w:eastAsia="Yu Mincho" w:hAnsi="Calibri" w:cs="Calibri"/>
                <w:lang w:val="en-NZ"/>
              </w:rPr>
              <w:t>3</w:t>
            </w:r>
            <w:r w:rsidR="00CB6492" w:rsidRPr="009C1635">
              <w:rPr>
                <w:rFonts w:ascii="Calibri" w:eastAsia="Yu Mincho" w:hAnsi="Calibri" w:cs="Calibri"/>
                <w:lang w:val="en-NZ"/>
              </w:rPr>
              <w:t>%</w:t>
            </w:r>
          </w:p>
        </w:tc>
      </w:tr>
      <w:tr w:rsidR="00E50690" w:rsidRPr="009C1635" w14:paraId="2D33543A" w14:textId="77777777" w:rsidTr="00A416EC">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0FF4941" w14:textId="77777777" w:rsidR="00CB6492" w:rsidRPr="00D86071" w:rsidRDefault="00CB6492" w:rsidP="003F556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tcPr>
          <w:p w14:paraId="7CAA0E96" w14:textId="206EE1E3" w:rsidR="00CB6492" w:rsidRPr="00D86071" w:rsidRDefault="00D22D76"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b/>
                <w:bCs/>
                <w:lang w:val="en-NZ"/>
              </w:rPr>
            </w:pPr>
            <w:r w:rsidRPr="00D86071">
              <w:rPr>
                <w:rFonts w:eastAsia="Yu Gothic Light" w:cs="Calibri"/>
                <w:b/>
                <w:bCs/>
              </w:rPr>
              <w:t xml:space="preserve">Total </w:t>
            </w:r>
            <w:r w:rsidR="00CE3E97" w:rsidRPr="00D86071">
              <w:rPr>
                <w:rFonts w:eastAsia="Yu Gothic Light" w:cs="Calibri"/>
                <w:b/>
                <w:bCs/>
              </w:rPr>
              <w:t>r</w:t>
            </w:r>
            <w:r w:rsidR="00FD3FFB" w:rsidRPr="00D86071">
              <w:rPr>
                <w:rFonts w:eastAsia="Yu Gothic Light" w:cs="Calibri"/>
                <w:b/>
                <w:bCs/>
              </w:rPr>
              <w:t>esponses</w:t>
            </w:r>
          </w:p>
        </w:tc>
        <w:tc>
          <w:tcPr>
            <w:tcW w:w="1920" w:type="dxa"/>
            <w:gridSpan w:val="2"/>
            <w:tcBorders>
              <w:top w:val="none" w:sz="0" w:space="0" w:color="auto"/>
              <w:left w:val="none" w:sz="0" w:space="0" w:color="auto"/>
              <w:bottom w:val="none" w:sz="0" w:space="0" w:color="auto"/>
              <w:right w:val="none" w:sz="0" w:space="0" w:color="auto"/>
            </w:tcBorders>
          </w:tcPr>
          <w:p w14:paraId="1C100242" w14:textId="6DC4F85F" w:rsidR="00CB6492" w:rsidRPr="00D86071" w:rsidRDefault="00890270"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b/>
                <w:bCs/>
                <w:lang w:val="en-NZ"/>
              </w:rPr>
            </w:pPr>
            <w:r w:rsidRPr="00D86071">
              <w:rPr>
                <w:rFonts w:eastAsia="Yu Mincho" w:cs="Calibri"/>
                <w:b/>
                <w:bCs/>
              </w:rPr>
              <w:t>304</w:t>
            </w:r>
          </w:p>
        </w:tc>
      </w:tr>
      <w:tr w:rsidR="00702BAF" w:rsidRPr="009C1635" w14:paraId="04920FD3" w14:textId="77777777" w:rsidTr="00A416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D2DDE1" w:themeFill="background2"/>
          </w:tcPr>
          <w:p w14:paraId="60BD95AF" w14:textId="69B4A936" w:rsidR="00D92797" w:rsidRPr="008747C3" w:rsidRDefault="00DE6F93" w:rsidP="003F556A">
            <w:pPr>
              <w:pStyle w:val="TableText"/>
              <w:rPr>
                <w:rFonts w:ascii="Calibri" w:hAnsi="Calibri" w:cs="Calibri"/>
                <w:lang w:val="en-NZ"/>
              </w:rPr>
            </w:pPr>
            <w:r w:rsidRPr="006C448F">
              <w:rPr>
                <w:rFonts w:ascii="Calibri" w:hAnsi="Calibri" w:cs="Calibri"/>
              </w:rPr>
              <w:t>Combined</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4243F33" w14:textId="22869474" w:rsidR="00D92797" w:rsidRPr="009C1635" w:rsidDel="1C5C8221" w:rsidRDefault="00B25CE6"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5D99858E" w14:textId="3E6B6040" w:rsidR="00D92797" w:rsidRPr="009C1635" w:rsidDel="1C5C8221" w:rsidRDefault="00437F71"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w:t>
            </w:r>
            <w:r w:rsidR="002075A0">
              <w:rPr>
                <w:rFonts w:ascii="Calibri" w:eastAsia="Yu Mincho" w:hAnsi="Calibri" w:cs="Calibri"/>
                <w:lang w:val="en-NZ"/>
              </w:rPr>
              <w:t>,</w:t>
            </w:r>
            <w:r w:rsidRPr="009C1635">
              <w:rPr>
                <w:rFonts w:ascii="Calibri" w:eastAsia="Yu Mincho" w:hAnsi="Calibri" w:cs="Calibri"/>
                <w:lang w:val="en-NZ"/>
              </w:rPr>
              <w:t>442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65A5865B" w14:textId="216FDA52" w:rsidR="00D92797" w:rsidRPr="009C1635" w:rsidDel="1C5C8221" w:rsidRDefault="00CC06DC"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Pr>
                <w:rFonts w:ascii="Calibri" w:eastAsia="Yu Mincho" w:hAnsi="Calibri" w:cs="Calibri"/>
                <w:lang w:val="en-NZ"/>
              </w:rPr>
              <w:t>88</w:t>
            </w:r>
            <w:r w:rsidR="00B835BF" w:rsidRPr="009C1635">
              <w:rPr>
                <w:rFonts w:ascii="Calibri" w:eastAsia="Yu Mincho" w:hAnsi="Calibri" w:cs="Calibri"/>
                <w:lang w:val="en-NZ"/>
              </w:rPr>
              <w:t>%</w:t>
            </w:r>
          </w:p>
        </w:tc>
      </w:tr>
      <w:tr w:rsidR="00702BAF" w:rsidRPr="009C1635" w14:paraId="607C438D" w14:textId="77777777" w:rsidTr="00A416EC">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D2DDE1" w:themeFill="background2"/>
          </w:tcPr>
          <w:p w14:paraId="5FB2E45F" w14:textId="77777777" w:rsidR="00D92797" w:rsidRPr="008747C3" w:rsidRDefault="00D92797" w:rsidP="003F556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CEFF5AA" w14:textId="13808B8E" w:rsidR="00D92797" w:rsidRPr="009C1635" w:rsidDel="1C5C8221" w:rsidRDefault="00352404"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4CB05CD7" w14:textId="5B174AFD" w:rsidR="00D92797" w:rsidRPr="009C1635" w:rsidDel="1C5C8221" w:rsidRDefault="00FF0D7B"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Pr>
                <w:rFonts w:ascii="Calibri" w:eastAsia="Yu Mincho" w:hAnsi="Calibri" w:cs="Calibri"/>
                <w:lang w:val="en-NZ"/>
              </w:rPr>
              <w:t>201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24E6751B" w14:textId="03BEAA96" w:rsidR="00D92797" w:rsidRPr="009C1635" w:rsidDel="1C5C8221" w:rsidRDefault="0071571E" w:rsidP="003F556A">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w:t>
            </w:r>
            <w:r w:rsidR="000F08F1" w:rsidRPr="009C1635">
              <w:rPr>
                <w:rFonts w:ascii="Calibri" w:eastAsia="Yu Mincho" w:hAnsi="Calibri" w:cs="Calibri"/>
                <w:lang w:val="en-NZ"/>
              </w:rPr>
              <w:t>2</w:t>
            </w:r>
            <w:r w:rsidRPr="009C1635">
              <w:rPr>
                <w:rFonts w:ascii="Calibri" w:eastAsia="Yu Mincho" w:hAnsi="Calibri" w:cs="Calibri"/>
                <w:lang w:val="en-NZ"/>
              </w:rPr>
              <w:t>%</w:t>
            </w:r>
          </w:p>
        </w:tc>
      </w:tr>
      <w:tr w:rsidR="00E50690" w:rsidRPr="009C1635" w14:paraId="0DB92C13" w14:textId="77777777" w:rsidTr="00A416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auto"/>
          </w:tcPr>
          <w:p w14:paraId="56E24AC8" w14:textId="27A4A587" w:rsidR="00D92797" w:rsidRPr="008747C3" w:rsidRDefault="00BE1E56" w:rsidP="003F556A">
            <w:pPr>
              <w:pStyle w:val="TableText"/>
              <w:rPr>
                <w:rFonts w:ascii="Calibri" w:hAnsi="Calibri" w:cs="Calibri"/>
                <w:lang w:val="en-NZ"/>
              </w:rPr>
            </w:pPr>
            <w:r w:rsidRPr="006C448F">
              <w:rPr>
                <w:rFonts w:ascii="Calibri" w:hAnsi="Calibri" w:cs="Calibri"/>
              </w:rPr>
              <w:t xml:space="preserve">Total </w:t>
            </w:r>
            <w:r w:rsidR="00CE3E97" w:rsidRPr="006C448F">
              <w:rPr>
                <w:rFonts w:ascii="Calibri" w:hAnsi="Calibri" w:cs="Calibri"/>
              </w:rPr>
              <w:t>r</w:t>
            </w:r>
            <w:r w:rsidR="00FD3FFB" w:rsidRPr="006C448F">
              <w:rPr>
                <w:rFonts w:ascii="Calibri" w:hAnsi="Calibri" w:cs="Calibri"/>
              </w:rPr>
              <w:t>esponses</w:t>
            </w:r>
          </w:p>
        </w:tc>
        <w:tc>
          <w:tcPr>
            <w:tcW w:w="5256" w:type="dxa"/>
            <w:tcBorders>
              <w:top w:val="none" w:sz="0" w:space="0" w:color="auto"/>
              <w:left w:val="none" w:sz="0" w:space="0" w:color="auto"/>
              <w:bottom w:val="none" w:sz="0" w:space="0" w:color="auto"/>
              <w:right w:val="none" w:sz="0" w:space="0" w:color="auto"/>
            </w:tcBorders>
            <w:shd w:val="clear" w:color="auto" w:fill="auto"/>
          </w:tcPr>
          <w:p w14:paraId="425BC967" w14:textId="77777777" w:rsidR="00D92797" w:rsidRPr="009C1635" w:rsidDel="1C5C8221" w:rsidRDefault="00D92797"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p>
        </w:tc>
        <w:tc>
          <w:tcPr>
            <w:tcW w:w="1920" w:type="dxa"/>
            <w:gridSpan w:val="2"/>
            <w:tcBorders>
              <w:top w:val="none" w:sz="0" w:space="0" w:color="auto"/>
              <w:left w:val="none" w:sz="0" w:space="0" w:color="auto"/>
              <w:bottom w:val="none" w:sz="0" w:space="0" w:color="auto"/>
              <w:right w:val="none" w:sz="0" w:space="0" w:color="auto"/>
            </w:tcBorders>
            <w:shd w:val="clear" w:color="auto" w:fill="auto"/>
          </w:tcPr>
          <w:p w14:paraId="78956F15" w14:textId="734EC4CD" w:rsidR="00D92797" w:rsidRPr="008747C3" w:rsidDel="1C5C8221" w:rsidRDefault="000F08F1" w:rsidP="003F556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lang w:val="en-NZ"/>
              </w:rPr>
            </w:pPr>
            <w:r w:rsidRPr="008747C3">
              <w:rPr>
                <w:rFonts w:eastAsia="Yu Mincho" w:cs="Calibri"/>
                <w:b/>
              </w:rPr>
              <w:t>1</w:t>
            </w:r>
            <w:r w:rsidR="001220C4">
              <w:rPr>
                <w:rFonts w:ascii="Calibri" w:eastAsia="Yu Mincho" w:hAnsi="Calibri" w:cs="Calibri"/>
                <w:b/>
                <w:bCs/>
                <w:lang w:val="en-NZ"/>
              </w:rPr>
              <w:t>,</w:t>
            </w:r>
            <w:r w:rsidRPr="008747C3">
              <w:rPr>
                <w:rFonts w:eastAsia="Yu Mincho" w:cs="Calibri"/>
                <w:b/>
              </w:rPr>
              <w:t>643</w:t>
            </w:r>
          </w:p>
        </w:tc>
      </w:tr>
    </w:tbl>
    <w:p w14:paraId="13D28C12" w14:textId="6B084CDB" w:rsidR="00FE7EB2" w:rsidRPr="009C1635" w:rsidRDefault="00CB186D" w:rsidP="003F556A">
      <w:pPr>
        <w:pStyle w:val="BodyText"/>
        <w:spacing w:before="240"/>
      </w:pPr>
      <w:r w:rsidRPr="0008533F">
        <w:t xml:space="preserve">Most </w:t>
      </w:r>
      <w:r w:rsidR="008E1561" w:rsidRPr="0008533F">
        <w:t xml:space="preserve">submitters </w:t>
      </w:r>
      <w:r w:rsidR="00871D5E" w:rsidRPr="0008533F">
        <w:t xml:space="preserve">that </w:t>
      </w:r>
      <w:r w:rsidR="002F031A" w:rsidRPr="0008533F">
        <w:t>responded directly to the consultation survey</w:t>
      </w:r>
      <w:r w:rsidR="00047008" w:rsidRPr="0008533F">
        <w:t xml:space="preserve"> </w:t>
      </w:r>
      <w:r w:rsidR="008E1561" w:rsidRPr="0008533F">
        <w:t xml:space="preserve">agreed with the proposed </w:t>
      </w:r>
      <w:r w:rsidR="00263E2A" w:rsidRPr="0008533F">
        <w:t>20</w:t>
      </w:r>
      <w:r w:rsidR="00EB108E" w:rsidRPr="0008533F">
        <w:t>-</w:t>
      </w:r>
      <w:r w:rsidR="00263E2A" w:rsidRPr="0008533F">
        <w:t>cent refundable deposit amount</w:t>
      </w:r>
      <w:r w:rsidR="002455E4" w:rsidRPr="0008533F">
        <w:t xml:space="preserve">. </w:t>
      </w:r>
      <w:r w:rsidR="00A3147A" w:rsidRPr="0008533F">
        <w:t xml:space="preserve">In addition, </w:t>
      </w:r>
      <w:r w:rsidR="00BA26B1" w:rsidRPr="0008533F">
        <w:t>3,979</w:t>
      </w:r>
      <w:r w:rsidR="007876BD" w:rsidRPr="0008533F">
        <w:t xml:space="preserve"> </w:t>
      </w:r>
      <w:r w:rsidR="00FE7EB2" w:rsidRPr="0008533F">
        <w:t xml:space="preserve">individuals </w:t>
      </w:r>
      <w:r w:rsidR="00502C96" w:rsidRPr="0008533F">
        <w:t>that</w:t>
      </w:r>
      <w:r w:rsidR="007876BD" w:rsidRPr="0008533F">
        <w:t xml:space="preserve"> supported the Kiwi Bottle Drive </w:t>
      </w:r>
      <w:r w:rsidR="008F736E" w:rsidRPr="0008533F">
        <w:t>p</w:t>
      </w:r>
      <w:r w:rsidR="007876BD" w:rsidRPr="0008533F">
        <w:t xml:space="preserve">ro </w:t>
      </w:r>
      <w:r w:rsidR="008F736E" w:rsidRPr="0008533F">
        <w:t>f</w:t>
      </w:r>
      <w:r w:rsidR="007876BD" w:rsidRPr="0008533F">
        <w:t>orma submission</w:t>
      </w:r>
      <w:r w:rsidR="00BD1479" w:rsidRPr="0008533F">
        <w:t>,</w:t>
      </w:r>
      <w:r w:rsidR="005F66F8" w:rsidRPr="0008533F">
        <w:t xml:space="preserve"> </w:t>
      </w:r>
      <w:r w:rsidR="006F70C1" w:rsidRPr="0008533F">
        <w:t xml:space="preserve">said </w:t>
      </w:r>
      <w:r w:rsidR="00FE7EB2" w:rsidRPr="0008533F">
        <w:t>20 cents struck a good balance</w:t>
      </w:r>
      <w:r w:rsidR="00E87C28" w:rsidRPr="0008533F">
        <w:t xml:space="preserve"> between incentivising consumers and </w:t>
      </w:r>
      <w:r w:rsidR="007622DC" w:rsidRPr="0008533F">
        <w:t>excessive cost</w:t>
      </w:r>
      <w:r w:rsidR="00FE7EB2" w:rsidRPr="0008533F">
        <w:t>:</w:t>
      </w:r>
    </w:p>
    <w:p w14:paraId="144F52A0" w14:textId="73F2A16E" w:rsidR="00EF3478" w:rsidRPr="009C1635" w:rsidRDefault="00FE7EB2" w:rsidP="003F556A">
      <w:pPr>
        <w:pStyle w:val="Quote"/>
        <w:spacing w:after="120"/>
      </w:pPr>
      <w:r w:rsidRPr="009C1635">
        <w:t xml:space="preserve">I support a deposit refund amount of 20 cents to give empty containers a significant value. Twenty cents </w:t>
      </w:r>
      <w:proofErr w:type="gramStart"/>
      <w:r w:rsidRPr="009C1635">
        <w:t>strikes</w:t>
      </w:r>
      <w:proofErr w:type="gramEnd"/>
      <w:r w:rsidRPr="009C1635">
        <w:t xml:space="preserve"> a good balance between giving consumers a strong incentive to return containers, and avoiding an excessive upfront cost impact. – Kiwi Bottle Drive </w:t>
      </w:r>
      <w:r w:rsidR="007876BD">
        <w:t xml:space="preserve">pro </w:t>
      </w:r>
      <w:r w:rsidR="00E87C28" w:rsidRPr="009C1635">
        <w:t>form</w:t>
      </w:r>
      <w:r w:rsidR="007876BD">
        <w:t>a</w:t>
      </w:r>
      <w:r w:rsidR="00E87C28" w:rsidRPr="009C1635">
        <w:t xml:space="preserve"> submission</w:t>
      </w:r>
      <w:r w:rsidR="00C36F12" w:rsidRPr="009C1635">
        <w:t xml:space="preserve"> (21290)</w:t>
      </w:r>
    </w:p>
    <w:p w14:paraId="6EF2AC14" w14:textId="47F81759" w:rsidR="008E1561" w:rsidRPr="009C1635" w:rsidRDefault="002455E4" w:rsidP="003F556A">
      <w:pPr>
        <w:pStyle w:val="BodyText"/>
      </w:pPr>
      <w:r w:rsidRPr="009C1635">
        <w:lastRenderedPageBreak/>
        <w:t>A few</w:t>
      </w:r>
      <w:r w:rsidR="00E87F33" w:rsidRPr="009C1635">
        <w:t xml:space="preserve"> </w:t>
      </w:r>
      <w:r w:rsidR="008E1561" w:rsidRPr="009C1635">
        <w:t>submitters disagreed</w:t>
      </w:r>
      <w:r w:rsidRPr="009C1635">
        <w:t xml:space="preserve"> with </w:t>
      </w:r>
      <w:r w:rsidR="00F6295F" w:rsidRPr="009C1635">
        <w:t>20 cents</w:t>
      </w:r>
      <w:r w:rsidR="008E1561" w:rsidRPr="009C1635">
        <w:t xml:space="preserve">. </w:t>
      </w:r>
      <w:r w:rsidR="00B6247D" w:rsidRPr="009C1635">
        <w:t>O</w:t>
      </w:r>
      <w:r w:rsidR="006073F7" w:rsidRPr="009C1635">
        <w:t>f</w:t>
      </w:r>
      <w:r w:rsidR="00B6247D" w:rsidRPr="009C1635">
        <w:t xml:space="preserve"> </w:t>
      </w:r>
      <w:r w:rsidR="00D57F48" w:rsidRPr="009C1635">
        <w:t>these few</w:t>
      </w:r>
      <w:r w:rsidR="00B6247D" w:rsidRPr="009C1635">
        <w:t>,</w:t>
      </w:r>
      <w:r w:rsidR="008E1561" w:rsidRPr="009C1635" w:rsidDel="004D1E1B">
        <w:t xml:space="preserve"> </w:t>
      </w:r>
      <w:r w:rsidR="004D1E1B">
        <w:t>the</w:t>
      </w:r>
      <w:r w:rsidR="004D1E1B" w:rsidRPr="009C1635">
        <w:t xml:space="preserve"> </w:t>
      </w:r>
      <w:r w:rsidR="008E1561" w:rsidRPr="009C1635">
        <w:t>businesses and industry associations were concerned that the 20</w:t>
      </w:r>
      <w:r w:rsidR="004D1E1B">
        <w:t>-</w:t>
      </w:r>
      <w:r w:rsidR="008E1561" w:rsidRPr="009C1635">
        <w:t>cent refund amount would increase the cost</w:t>
      </w:r>
      <w:r w:rsidR="003F556A" w:rsidRPr="009C1635">
        <w:t> </w:t>
      </w:r>
      <w:r w:rsidR="008E1561" w:rsidRPr="009C1635">
        <w:t xml:space="preserve">of living and disproportionately impact low-income groups. </w:t>
      </w:r>
    </w:p>
    <w:p w14:paraId="6EC0704D" w14:textId="58EFBE8F" w:rsidR="008E1561" w:rsidRPr="009C1635" w:rsidRDefault="008E1561" w:rsidP="00880C39">
      <w:pPr>
        <w:pStyle w:val="Quote"/>
        <w:spacing w:after="120"/>
      </w:pPr>
      <w:r w:rsidRPr="009C1635">
        <w:t xml:space="preserve">The 20-cent refund is exclusive of the cost of running the </w:t>
      </w:r>
      <w:r w:rsidR="00DA22EE" w:rsidRPr="009C1635">
        <w:t xml:space="preserve">CRS </w:t>
      </w:r>
      <w:r w:rsidRPr="009C1635">
        <w:t>and we expect the cost</w:t>
      </w:r>
      <w:r w:rsidR="007F18C8">
        <w:t>-</w:t>
      </w:r>
      <w:r w:rsidRPr="009C1635">
        <w:t>of</w:t>
      </w:r>
      <w:r w:rsidR="007F18C8">
        <w:t>-</w:t>
      </w:r>
      <w:r w:rsidRPr="009C1635">
        <w:t xml:space="preserve">living impact would be far higher than this. With a total cost per container over 30 cents, the document ignores the commercial reality that product pricing will need to be increased by far more than the direct costs outlined, in order to cover costs incurred throughout the supply chain. </w:t>
      </w:r>
      <w:r w:rsidR="00B6247D" w:rsidRPr="009C1635">
        <w:t xml:space="preserve">– </w:t>
      </w:r>
      <w:r w:rsidRPr="009C1635">
        <w:t>Pernod Ricard</w:t>
      </w:r>
      <w:r w:rsidR="00137D5F" w:rsidRPr="009C1635">
        <w:t xml:space="preserve"> Winemakers (20310)</w:t>
      </w:r>
    </w:p>
    <w:p w14:paraId="62E968D0" w14:textId="58765EA6" w:rsidR="0092790E" w:rsidRPr="009C1635" w:rsidRDefault="00C1352C" w:rsidP="003F556A">
      <w:pPr>
        <w:pStyle w:val="BodyText"/>
      </w:pPr>
      <w:r w:rsidRPr="009C1635">
        <w:t>Although supportive of the overall scheme, most businesses and industry associations called for a 10</w:t>
      </w:r>
      <w:r w:rsidR="007F18C8">
        <w:t>-</w:t>
      </w:r>
      <w:r w:rsidRPr="009C1635">
        <w:t xml:space="preserve">cent deposit amount. </w:t>
      </w:r>
    </w:p>
    <w:p w14:paraId="796BF986" w14:textId="5019E6F6" w:rsidR="0092790E" w:rsidRPr="009C1635" w:rsidRDefault="0092790E" w:rsidP="003F556A">
      <w:pPr>
        <w:pStyle w:val="Quote"/>
        <w:spacing w:after="120"/>
      </w:pPr>
      <w:r w:rsidRPr="009C1635">
        <w:t xml:space="preserve">We recommend that the deposit amount is set at 10 cents. This allows harmonisation across the Australian and New Zealand schemes, which reduces the risk of fraud, and the cost of fraud prevention measures and differentiated labelling. It softens the inflationary impact on consumers. – </w:t>
      </w:r>
      <w:r w:rsidRPr="009C1635" w:rsidDel="00CB3633">
        <w:t>Coca</w:t>
      </w:r>
      <w:r w:rsidR="00CB3633">
        <w:t xml:space="preserve">-Cola </w:t>
      </w:r>
      <w:proofErr w:type="spellStart"/>
      <w:r w:rsidR="00CB3633">
        <w:t>Europacific</w:t>
      </w:r>
      <w:proofErr w:type="spellEnd"/>
      <w:r w:rsidR="00CB3633">
        <w:t xml:space="preserve"> Partners</w:t>
      </w:r>
      <w:r w:rsidRPr="009C1635">
        <w:t xml:space="preserve"> (20426)</w:t>
      </w:r>
    </w:p>
    <w:p w14:paraId="67A12FAF" w14:textId="446B06C6" w:rsidR="008E1561" w:rsidRPr="009C1635" w:rsidRDefault="00C1352C" w:rsidP="003F556A">
      <w:pPr>
        <w:pStyle w:val="BodyText"/>
      </w:pPr>
      <w:r w:rsidRPr="009C1635">
        <w:t>Many of these submitters recommended that this amount be GST</w:t>
      </w:r>
      <w:r w:rsidR="00204F22">
        <w:t xml:space="preserve"> </w:t>
      </w:r>
      <w:r w:rsidRPr="009C1635">
        <w:t xml:space="preserve">inclusive. </w:t>
      </w:r>
      <w:r w:rsidR="008E1561" w:rsidRPr="009C1635">
        <w:t xml:space="preserve">Some businesses commented that the cost to implement the scheme would add </w:t>
      </w:r>
      <w:r w:rsidR="00B6247D" w:rsidRPr="009C1635">
        <w:t xml:space="preserve">extra </w:t>
      </w:r>
      <w:r w:rsidR="008E1561" w:rsidRPr="009C1635">
        <w:t>costs to their operations</w:t>
      </w:r>
      <w:r w:rsidR="004F0434" w:rsidRPr="009C1635" w:rsidDel="0063369A">
        <w:t xml:space="preserve"> </w:t>
      </w:r>
      <w:r w:rsidR="0063369A" w:rsidRPr="009C1635">
        <w:t xml:space="preserve">and that this would have to be borne by the consumer. </w:t>
      </w:r>
      <w:r w:rsidR="008E1561" w:rsidRPr="009C1635">
        <w:t xml:space="preserve">It was noted by some industry associations and beverage manufacturers that because the amount </w:t>
      </w:r>
      <w:r w:rsidR="005171E0" w:rsidRPr="009C1635">
        <w:t>wa</w:t>
      </w:r>
      <w:r w:rsidR="008E1561" w:rsidRPr="009C1635">
        <w:t>s inconsistent with Australia’s 10</w:t>
      </w:r>
      <w:r w:rsidR="000918D3">
        <w:t>-</w:t>
      </w:r>
      <w:r w:rsidR="008E1561" w:rsidRPr="009C1635">
        <w:t xml:space="preserve">cent amount, additional complexities and costs would arise from changes to labelling standards and processes for businesses, especially those operating </w:t>
      </w:r>
      <w:r w:rsidR="000918D3">
        <w:t>t</w:t>
      </w:r>
      <w:r w:rsidR="008E1561" w:rsidRPr="009C1635">
        <w:t xml:space="preserve">rans-Tasman. </w:t>
      </w:r>
    </w:p>
    <w:p w14:paraId="35726A62" w14:textId="3AF3862B" w:rsidR="008E1561" w:rsidRPr="009C1635" w:rsidRDefault="008E1561" w:rsidP="003F556A">
      <w:pPr>
        <w:pStyle w:val="BodyText"/>
      </w:pPr>
      <w:r w:rsidRPr="009C1635">
        <w:t xml:space="preserve">However, many </w:t>
      </w:r>
      <w:r w:rsidR="000918D3">
        <w:t>c</w:t>
      </w:r>
      <w:r w:rsidRPr="009C1635">
        <w:t>ouncils, individuals</w:t>
      </w:r>
      <w:r w:rsidR="00A210EB" w:rsidRPr="009C1635">
        <w:t>,</w:t>
      </w:r>
      <w:r w:rsidRPr="009C1635">
        <w:t xml:space="preserve"> and community groups supported the 20</w:t>
      </w:r>
      <w:r w:rsidR="000918D3">
        <w:t>-</w:t>
      </w:r>
      <w:r w:rsidRPr="009C1635">
        <w:t xml:space="preserve">cent refund </w:t>
      </w:r>
      <w:proofErr w:type="gramStart"/>
      <w:r w:rsidRPr="009C1635">
        <w:t>amount</w:t>
      </w:r>
      <w:r w:rsidR="000918D3">
        <w:t>,</w:t>
      </w:r>
      <w:r w:rsidRPr="009C1635">
        <w:t xml:space="preserve"> or</w:t>
      </w:r>
      <w:proofErr w:type="gramEnd"/>
      <w:r w:rsidRPr="009C1635">
        <w:t xml:space="preserve"> sought a higher amount such as 30 or 50 cents. These submitters noted that a 20</w:t>
      </w:r>
      <w:r w:rsidR="000918D3">
        <w:t>-</w:t>
      </w:r>
      <w:r w:rsidRPr="009C1635">
        <w:t xml:space="preserve">cent or higher refund would create a strong incentive to return containers. </w:t>
      </w:r>
    </w:p>
    <w:p w14:paraId="562F10BC" w14:textId="6D853C66" w:rsidR="006D6B56" w:rsidRPr="009C1635" w:rsidRDefault="006D6B56" w:rsidP="006D6B56">
      <w:pPr>
        <w:pStyle w:val="Quote"/>
      </w:pPr>
      <w:r w:rsidRPr="009C1635">
        <w:t xml:space="preserve">Make it higher, to increase the incentive. 50 cents would be a good round number. The consultation document raises </w:t>
      </w:r>
      <w:r w:rsidR="00D218FA">
        <w:t>‘</w:t>
      </w:r>
      <w:r w:rsidRPr="009C1635">
        <w:t>affordability</w:t>
      </w:r>
      <w:r w:rsidR="00D218FA">
        <w:t>’</w:t>
      </w:r>
      <w:r w:rsidRPr="009C1635">
        <w:t xml:space="preserve"> as a concern, but this is poorly argued. If the scheme works and consumers return their container, they receive back their deposit, so it doesn</w:t>
      </w:r>
      <w:r w:rsidR="0039661F">
        <w:t>’</w:t>
      </w:r>
      <w:r w:rsidRPr="009C1635">
        <w:t>t cost them anything. – Individual (20083)</w:t>
      </w:r>
    </w:p>
    <w:p w14:paraId="016813FD" w14:textId="4E45DAB4" w:rsidR="008E1561" w:rsidRPr="009C1635" w:rsidRDefault="008E1561" w:rsidP="003F556A">
      <w:pPr>
        <w:pStyle w:val="Quote"/>
        <w:spacing w:after="120"/>
      </w:pPr>
      <w:r w:rsidRPr="009C1635">
        <w:t xml:space="preserve">I support a deposit refund amount of 20 cents to give empty containers a significant value. Twenty cents </w:t>
      </w:r>
      <w:proofErr w:type="gramStart"/>
      <w:r w:rsidRPr="009C1635">
        <w:t>strikes</w:t>
      </w:r>
      <w:proofErr w:type="gramEnd"/>
      <w:r w:rsidRPr="009C1635">
        <w:t xml:space="preserve"> a good balance between giving consumers a strong incentive to return containers, and avoiding an excessive upfront cost impact. </w:t>
      </w:r>
      <w:r w:rsidR="00F30375" w:rsidRPr="009C1635">
        <w:t xml:space="preserve">– </w:t>
      </w:r>
      <w:r w:rsidRPr="009C1635">
        <w:t xml:space="preserve">Kiwi Bottle </w:t>
      </w:r>
      <w:r w:rsidRPr="009C1635" w:rsidDel="00CB186D">
        <w:t>Drive</w:t>
      </w:r>
      <w:r w:rsidR="00EA1D6C" w:rsidRPr="009C1635" w:rsidDel="00CB186D">
        <w:t xml:space="preserve"> </w:t>
      </w:r>
      <w:r w:rsidR="0007580B">
        <w:t xml:space="preserve">pro </w:t>
      </w:r>
      <w:r w:rsidR="00CB186D" w:rsidRPr="009C1635">
        <w:t>form</w:t>
      </w:r>
      <w:r w:rsidR="0007580B">
        <w:t>a</w:t>
      </w:r>
      <w:r w:rsidR="00CB186D" w:rsidRPr="009C1635">
        <w:t xml:space="preserve"> submission</w:t>
      </w:r>
      <w:r w:rsidR="00C36F12" w:rsidRPr="009C1635">
        <w:t xml:space="preserve"> (21290)</w:t>
      </w:r>
    </w:p>
    <w:p w14:paraId="10D370FC" w14:textId="4512EE29" w:rsidR="00E90298" w:rsidRPr="009C1635" w:rsidRDefault="008E1561" w:rsidP="003F556A">
      <w:pPr>
        <w:pStyle w:val="BodyText"/>
      </w:pPr>
      <w:r w:rsidRPr="009C1635">
        <w:t>Some submitters also noted that the proposed refund would provide opportunities for schools, sports clubs, charities</w:t>
      </w:r>
      <w:r w:rsidR="00F30375" w:rsidRPr="009C1635">
        <w:t>,</w:t>
      </w:r>
      <w:r w:rsidRPr="009C1635">
        <w:t xml:space="preserve"> and others to participate in clean ups and fundrais</w:t>
      </w:r>
      <w:r w:rsidR="00F30375" w:rsidRPr="009C1635">
        <w:t>ing events</w:t>
      </w:r>
      <w:r w:rsidRPr="009C1635">
        <w:t>. Some submitters also explained that flexibility should be built into the system</w:t>
      </w:r>
      <w:r w:rsidR="006B08D6">
        <w:t>,</w:t>
      </w:r>
      <w:r w:rsidRPr="009C1635">
        <w:t xml:space="preserve"> to ensure the price point can adapt to inflation</w:t>
      </w:r>
      <w:r w:rsidR="006B08D6">
        <w:t>,</w:t>
      </w:r>
      <w:r w:rsidRPr="009C1635">
        <w:t xml:space="preserve"> and</w:t>
      </w:r>
      <w:r w:rsidR="006B08D6">
        <w:t xml:space="preserve"> can</w:t>
      </w:r>
      <w:r w:rsidRPr="009C1635">
        <w:t xml:space="preserve"> change if intended outcomes are not achieved. </w:t>
      </w:r>
    </w:p>
    <w:p w14:paraId="3E02E4C0" w14:textId="518152D4" w:rsidR="00E33A1F" w:rsidRPr="009C1635" w:rsidRDefault="00F83194" w:rsidP="00D70E5A">
      <w:pPr>
        <w:pStyle w:val="NumberedHeading2"/>
      </w:pPr>
      <w:bookmarkStart w:id="62" w:name="_Toc125375534"/>
      <w:bookmarkStart w:id="63" w:name="_Toc519218618"/>
      <w:r>
        <w:t>Receiving refunds for containers</w:t>
      </w:r>
      <w:bookmarkEnd w:id="62"/>
      <w:r>
        <w:t xml:space="preserve"> </w:t>
      </w:r>
      <w:bookmarkEnd w:id="63"/>
    </w:p>
    <w:p w14:paraId="052CDBE9" w14:textId="76DC2DE8" w:rsidR="00401BE8" w:rsidRPr="009C1635" w:rsidRDefault="00401BE8" w:rsidP="003F556A">
      <w:pPr>
        <w:pStyle w:val="BodyText"/>
        <w:rPr>
          <w:lang w:eastAsia="en-US"/>
        </w:rPr>
      </w:pPr>
      <w:r w:rsidRPr="009C1635">
        <w:rPr>
          <w:b/>
          <w:bCs/>
          <w:lang w:eastAsia="en-US"/>
        </w:rPr>
        <w:t>Question 4:</w:t>
      </w:r>
      <w:r w:rsidRPr="009C1635">
        <w:rPr>
          <w:lang w:eastAsia="en-US"/>
        </w:rPr>
        <w:t xml:space="preserve"> How would you like to receive your refunds for containers? Please select all that are relevant and select your preference. </w:t>
      </w:r>
    </w:p>
    <w:p w14:paraId="05233B13" w14:textId="0A7B804B" w:rsidR="00CB3810" w:rsidRDefault="00DC40D4" w:rsidP="00DC40D4">
      <w:pPr>
        <w:pStyle w:val="Bullet"/>
      </w:pPr>
      <w:r>
        <w:t>Cash</w:t>
      </w:r>
    </w:p>
    <w:p w14:paraId="0A26F18F" w14:textId="78C23FBC" w:rsidR="00DC40D4" w:rsidRDefault="00DC40D4" w:rsidP="00DC40D4">
      <w:pPr>
        <w:pStyle w:val="Bullet"/>
      </w:pPr>
      <w:r>
        <w:t>Electronic funds transfer (</w:t>
      </w:r>
      <w:proofErr w:type="spellStart"/>
      <w:r>
        <w:t>eg</w:t>
      </w:r>
      <w:proofErr w:type="spellEnd"/>
      <w:r>
        <w:t>, through a scheme account or mobile phone app)</w:t>
      </w:r>
    </w:p>
    <w:p w14:paraId="3CEF93F2" w14:textId="0CAE2ABF" w:rsidR="00DC40D4" w:rsidRDefault="00DC40D4" w:rsidP="00DC40D4">
      <w:pPr>
        <w:pStyle w:val="Bullet"/>
      </w:pPr>
      <w:r>
        <w:t>Vouchers (for cash or equivalent value product purchase)</w:t>
      </w:r>
    </w:p>
    <w:p w14:paraId="42633139" w14:textId="772F5013" w:rsidR="00DC40D4" w:rsidRDefault="00DC40D4" w:rsidP="00DC40D4">
      <w:pPr>
        <w:pStyle w:val="Bullet"/>
      </w:pPr>
      <w:r>
        <w:lastRenderedPageBreak/>
        <w:t>Donations to local community organisations/charities</w:t>
      </w:r>
    </w:p>
    <w:p w14:paraId="3B09AC89" w14:textId="7964F98B" w:rsidR="00DC40D4" w:rsidRDefault="00DC40D4" w:rsidP="00DC40D4">
      <w:pPr>
        <w:pStyle w:val="Bullet"/>
      </w:pPr>
      <w:r>
        <w:t>Access to all options</w:t>
      </w:r>
    </w:p>
    <w:p w14:paraId="6090464C" w14:textId="260D9130" w:rsidR="00DC40D4" w:rsidRPr="009C1635" w:rsidRDefault="00DC40D4" w:rsidP="008747C3">
      <w:pPr>
        <w:pStyle w:val="Bullet"/>
      </w:pPr>
      <w:r>
        <w:t>Other (please specify)</w:t>
      </w:r>
    </w:p>
    <w:p w14:paraId="40576283" w14:textId="3879636C" w:rsidR="00891174" w:rsidRPr="009C1635" w:rsidRDefault="00891174" w:rsidP="003F556A">
      <w:pPr>
        <w:pStyle w:val="BodyText"/>
      </w:pPr>
      <w:r w:rsidRPr="009C1635">
        <w:t xml:space="preserve">Figures 1, 2 and 3 present </w:t>
      </w:r>
      <w:r w:rsidR="00AE282E" w:rsidRPr="009C1635">
        <w:t>the percentages of submissions</w:t>
      </w:r>
      <w:r w:rsidR="00F665E6">
        <w:t xml:space="preserve"> that responded directly to the survey</w:t>
      </w:r>
      <w:r w:rsidR="00AE282E" w:rsidRPr="009C1635">
        <w:t xml:space="preserve"> </w:t>
      </w:r>
      <w:r w:rsidR="00F25F10">
        <w:t xml:space="preserve">indicated </w:t>
      </w:r>
      <w:r w:rsidR="00AE282E" w:rsidRPr="009C1635">
        <w:t>in response to</w:t>
      </w:r>
      <w:r w:rsidR="00613F0D" w:rsidRPr="009C1635">
        <w:t xml:space="preserve"> </w:t>
      </w:r>
      <w:r w:rsidR="000F3FE1">
        <w:t xml:space="preserve">the options offered under </w:t>
      </w:r>
      <w:r w:rsidR="00613F0D" w:rsidRPr="009C1635">
        <w:t>Question 4</w:t>
      </w:r>
      <w:r w:rsidR="000F3FE1">
        <w:t>,</w:t>
      </w:r>
      <w:r w:rsidR="00613F0D" w:rsidRPr="009C1635">
        <w:t xml:space="preserve"> </w:t>
      </w:r>
      <w:r w:rsidR="00AE282E" w:rsidRPr="009C1635">
        <w:t xml:space="preserve">across four preference </w:t>
      </w:r>
      <w:r w:rsidR="000F3FE1">
        <w:t>levels</w:t>
      </w:r>
      <w:r w:rsidR="00AE282E" w:rsidRPr="009C1635">
        <w:t>:</w:t>
      </w:r>
      <w:r w:rsidR="00613F0D" w:rsidRPr="009C1635">
        <w:t xml:space="preserve"> </w:t>
      </w:r>
      <w:r w:rsidR="006B08D6">
        <w:t>‘</w:t>
      </w:r>
      <w:r w:rsidR="00613F0D" w:rsidRPr="009C1635">
        <w:t>Strongly preferred</w:t>
      </w:r>
      <w:r w:rsidR="006B08D6">
        <w:t>’</w:t>
      </w:r>
      <w:r w:rsidR="00613F0D" w:rsidRPr="009C1635">
        <w:t xml:space="preserve">, </w:t>
      </w:r>
      <w:r w:rsidR="006B08D6">
        <w:t>‘</w:t>
      </w:r>
      <w:r w:rsidR="00613F0D" w:rsidRPr="009C1635">
        <w:t>Preferred</w:t>
      </w:r>
      <w:r w:rsidR="006B08D6">
        <w:t>’</w:t>
      </w:r>
      <w:r w:rsidR="00613F0D" w:rsidRPr="009C1635">
        <w:t xml:space="preserve">, </w:t>
      </w:r>
      <w:r w:rsidR="006B08D6">
        <w:t>‘</w:t>
      </w:r>
      <w:r w:rsidR="00613F0D" w:rsidRPr="009C1635">
        <w:t>No preference</w:t>
      </w:r>
      <w:r w:rsidR="006B08D6">
        <w:t>’</w:t>
      </w:r>
      <w:r w:rsidR="00613F0D" w:rsidRPr="009C1635">
        <w:t xml:space="preserve">, </w:t>
      </w:r>
      <w:r w:rsidR="006B08D6">
        <w:t>‘</w:t>
      </w:r>
      <w:r w:rsidR="00613F0D" w:rsidRPr="009C1635">
        <w:t>Not preferred</w:t>
      </w:r>
      <w:r w:rsidR="006B08D6">
        <w:t>’</w:t>
      </w:r>
      <w:r w:rsidR="00613F0D" w:rsidRPr="009C1635">
        <w:t xml:space="preserve"> and </w:t>
      </w:r>
      <w:r w:rsidR="006B08D6">
        <w:t>‘</w:t>
      </w:r>
      <w:r w:rsidR="00613F0D" w:rsidRPr="009C1635">
        <w:t>Strongly against</w:t>
      </w:r>
      <w:r w:rsidR="006B08D6">
        <w:t>’</w:t>
      </w:r>
      <w:r w:rsidR="00613F0D" w:rsidRPr="009C1635">
        <w:t>.</w:t>
      </w:r>
    </w:p>
    <w:p w14:paraId="15AE5802" w14:textId="20E98D9F" w:rsidR="00C620BA" w:rsidRPr="009C1635" w:rsidRDefault="00C620BA" w:rsidP="00880C39">
      <w:pPr>
        <w:pStyle w:val="Figureheading"/>
      </w:pPr>
      <w:bookmarkStart w:id="64" w:name="_Toc118583162"/>
      <w:r w:rsidRPr="009C1635">
        <w:t xml:space="preserve">Figure </w:t>
      </w:r>
      <w:r>
        <w:fldChar w:fldCharType="begin"/>
      </w:r>
      <w:r>
        <w:instrText>SEQ Figure \* ARABIC</w:instrText>
      </w:r>
      <w:r>
        <w:fldChar w:fldCharType="separate"/>
      </w:r>
      <w:r w:rsidR="009949D1">
        <w:rPr>
          <w:noProof/>
        </w:rPr>
        <w:t>1</w:t>
      </w:r>
      <w:r>
        <w:fldChar w:fldCharType="end"/>
      </w:r>
      <w:r w:rsidR="003F556A" w:rsidRPr="009C1635">
        <w:t>:</w:t>
      </w:r>
      <w:r w:rsidRPr="009C1635">
        <w:t xml:space="preserve"> </w:t>
      </w:r>
      <w:r w:rsidR="003F556A" w:rsidRPr="009C1635">
        <w:tab/>
      </w:r>
      <w:r w:rsidR="001D6640" w:rsidRPr="009C1635">
        <w:t xml:space="preserve">How would you like to receive your refunds for containers? </w:t>
      </w:r>
      <w:r w:rsidR="008752D3" w:rsidRPr="009C1635">
        <w:t>S</w:t>
      </w:r>
      <w:r w:rsidRPr="009C1635">
        <w:t>hort</w:t>
      </w:r>
      <w:r w:rsidR="006B08D6">
        <w:t>-</w:t>
      </w:r>
      <w:r w:rsidRPr="009C1635">
        <w:t>form submissions</w:t>
      </w:r>
      <w:bookmarkEnd w:id="64"/>
      <w:r w:rsidRPr="009C1635">
        <w:t xml:space="preserve"> </w:t>
      </w:r>
    </w:p>
    <w:p w14:paraId="79D7AFDE" w14:textId="718C3E4F" w:rsidR="00400516" w:rsidRPr="009C1635" w:rsidRDefault="00400516" w:rsidP="00D82127">
      <w:pPr>
        <w:pStyle w:val="BodyText"/>
        <w:jc w:val="center"/>
      </w:pPr>
      <w:r w:rsidRPr="009C1635">
        <w:rPr>
          <w:noProof/>
        </w:rPr>
        <w:drawing>
          <wp:inline distT="0" distB="0" distL="0" distR="0" wp14:anchorId="2C3F605A" wp14:editId="3468AF0D">
            <wp:extent cx="5128260" cy="3253740"/>
            <wp:effectExtent l="0" t="0" r="15240" b="3810"/>
            <wp:docPr id="17" name="Chart 17">
              <a:extLst xmlns:a="http://schemas.openxmlformats.org/drawingml/2006/main">
                <a:ext uri="{FF2B5EF4-FFF2-40B4-BE49-F238E27FC236}">
                  <a16:creationId xmlns:a16="http://schemas.microsoft.com/office/drawing/2014/main" id="{0FEA6C65-29D7-4533-9F90-A2AD8F49E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E3E99B" w14:textId="11288142" w:rsidR="00A70F06" w:rsidRPr="009C1635" w:rsidRDefault="00A70F06" w:rsidP="00880C39">
      <w:pPr>
        <w:pStyle w:val="Figureheading"/>
        <w:spacing w:before="240"/>
      </w:pPr>
      <w:bookmarkStart w:id="65" w:name="_Toc118583163"/>
      <w:r w:rsidRPr="009C1635">
        <w:t xml:space="preserve">Figure </w:t>
      </w:r>
      <w:r>
        <w:fldChar w:fldCharType="begin"/>
      </w:r>
      <w:r>
        <w:instrText>SEQ Figure \* ARABIC</w:instrText>
      </w:r>
      <w:r>
        <w:fldChar w:fldCharType="separate"/>
      </w:r>
      <w:r w:rsidR="009949D1">
        <w:rPr>
          <w:noProof/>
        </w:rPr>
        <w:t>2</w:t>
      </w:r>
      <w:r>
        <w:fldChar w:fldCharType="end"/>
      </w:r>
      <w:r w:rsidR="003F556A" w:rsidRPr="009C1635">
        <w:t>:</w:t>
      </w:r>
      <w:r w:rsidR="003F556A" w:rsidRPr="009C1635">
        <w:tab/>
      </w:r>
      <w:r w:rsidR="00E0294E" w:rsidRPr="009C1635">
        <w:t xml:space="preserve">How would you like to receive your refunds for containers? </w:t>
      </w:r>
      <w:r w:rsidR="008752D3" w:rsidRPr="009C1635">
        <w:t>D</w:t>
      </w:r>
      <w:r w:rsidRPr="009C1635">
        <w:t>etailed submissions</w:t>
      </w:r>
      <w:bookmarkEnd w:id="65"/>
    </w:p>
    <w:p w14:paraId="737E724C" w14:textId="2883A063" w:rsidR="00400516" w:rsidRPr="009C1635" w:rsidRDefault="009D1085" w:rsidP="00D82127">
      <w:pPr>
        <w:pStyle w:val="BodyText"/>
        <w:jc w:val="center"/>
      </w:pPr>
      <w:r w:rsidRPr="009C1635">
        <w:rPr>
          <w:noProof/>
        </w:rPr>
        <w:drawing>
          <wp:inline distT="0" distB="0" distL="0" distR="0" wp14:anchorId="5CACC6BC" wp14:editId="2A1DF4B7">
            <wp:extent cx="5074920" cy="3406140"/>
            <wp:effectExtent l="0" t="0" r="11430" b="3810"/>
            <wp:docPr id="18" name="Chart 18">
              <a:extLst xmlns:a="http://schemas.openxmlformats.org/drawingml/2006/main">
                <a:ext uri="{FF2B5EF4-FFF2-40B4-BE49-F238E27FC236}">
                  <a16:creationId xmlns:a16="http://schemas.microsoft.com/office/drawing/2014/main" id="{1409E620-A3A7-4FA6-AD91-564CB747A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01C53C" w14:textId="37F0CA58" w:rsidR="00A70F06" w:rsidRPr="009C1635" w:rsidRDefault="00A70F06" w:rsidP="00880C39">
      <w:pPr>
        <w:pStyle w:val="Figureheading"/>
        <w:spacing w:after="80" w:line="260" w:lineRule="atLeast"/>
      </w:pPr>
      <w:bookmarkStart w:id="66" w:name="_Toc118583164"/>
      <w:r w:rsidRPr="009C1635">
        <w:lastRenderedPageBreak/>
        <w:t xml:space="preserve">Figure </w:t>
      </w:r>
      <w:r>
        <w:fldChar w:fldCharType="begin"/>
      </w:r>
      <w:r>
        <w:instrText>SEQ Figure \* ARABIC</w:instrText>
      </w:r>
      <w:r>
        <w:fldChar w:fldCharType="separate"/>
      </w:r>
      <w:r w:rsidR="009949D1">
        <w:rPr>
          <w:noProof/>
        </w:rPr>
        <w:t>3</w:t>
      </w:r>
      <w:r>
        <w:fldChar w:fldCharType="end"/>
      </w:r>
      <w:r w:rsidR="003F556A" w:rsidRPr="009C1635">
        <w:t>:</w:t>
      </w:r>
      <w:r w:rsidR="003F556A" w:rsidRPr="009C1635">
        <w:tab/>
      </w:r>
      <w:r w:rsidR="008752D3" w:rsidRPr="009C1635">
        <w:t xml:space="preserve">How would you like to receive your refunds for containers? </w:t>
      </w:r>
      <w:r w:rsidRPr="009C1635">
        <w:t>Combined short</w:t>
      </w:r>
      <w:r w:rsidR="00F06428">
        <w:t>-</w:t>
      </w:r>
      <w:r w:rsidRPr="009C1635">
        <w:t xml:space="preserve">form and detailed </w:t>
      </w:r>
      <w:proofErr w:type="gramStart"/>
      <w:r w:rsidRPr="009C1635">
        <w:t>submissions</w:t>
      </w:r>
      <w:bookmarkEnd w:id="66"/>
      <w:proofErr w:type="gramEnd"/>
    </w:p>
    <w:p w14:paraId="4DCB0EBF" w14:textId="71C91F89" w:rsidR="009D1085" w:rsidRPr="009C1635" w:rsidRDefault="004A0567" w:rsidP="00D82127">
      <w:pPr>
        <w:pStyle w:val="BodyText"/>
        <w:jc w:val="center"/>
      </w:pPr>
      <w:r w:rsidRPr="009C1635">
        <w:rPr>
          <w:noProof/>
        </w:rPr>
        <w:drawing>
          <wp:inline distT="0" distB="0" distL="0" distR="0" wp14:anchorId="4BCBC9FF" wp14:editId="06DF60A1">
            <wp:extent cx="5076000" cy="3093720"/>
            <wp:effectExtent l="0" t="0" r="10795" b="11430"/>
            <wp:docPr id="19" name="Chart 19">
              <a:extLst xmlns:a="http://schemas.openxmlformats.org/drawingml/2006/main">
                <a:ext uri="{FF2B5EF4-FFF2-40B4-BE49-F238E27FC236}">
                  <a16:creationId xmlns:a16="http://schemas.microsoft.com/office/drawing/2014/main" id="{935E7554-9251-4DCD-9765-3D35BB341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0EF02D" w14:textId="2285CE40" w:rsidR="00285277" w:rsidRPr="009C1635" w:rsidRDefault="00285277" w:rsidP="007E479E">
      <w:pPr>
        <w:pStyle w:val="NumberedHeading3"/>
      </w:pPr>
      <w:r w:rsidRPr="009C1635">
        <w:t>Access to all options</w:t>
      </w:r>
    </w:p>
    <w:p w14:paraId="76C930C7" w14:textId="64F57925" w:rsidR="00FB75FD" w:rsidRPr="009C1635" w:rsidRDefault="00FE6AD3" w:rsidP="00285277">
      <w:pPr>
        <w:pStyle w:val="BodyText"/>
        <w:rPr>
          <w:lang w:eastAsia="en-US"/>
        </w:rPr>
      </w:pPr>
      <w:r w:rsidRPr="009C1635">
        <w:rPr>
          <w:lang w:eastAsia="en-US"/>
        </w:rPr>
        <w:t>M</w:t>
      </w:r>
      <w:r w:rsidR="00285277" w:rsidRPr="009C1635">
        <w:rPr>
          <w:lang w:eastAsia="en-US"/>
        </w:rPr>
        <w:t xml:space="preserve">ost submitters </w:t>
      </w:r>
      <w:r w:rsidR="00A925CD" w:rsidRPr="009C1635">
        <w:rPr>
          <w:lang w:eastAsia="en-US"/>
        </w:rPr>
        <w:t xml:space="preserve">strongly preferred or </w:t>
      </w:r>
      <w:r w:rsidR="00285277" w:rsidRPr="009C1635">
        <w:rPr>
          <w:lang w:eastAsia="en-US"/>
        </w:rPr>
        <w:t xml:space="preserve">preferred having </w:t>
      </w:r>
      <w:r w:rsidR="004E471D" w:rsidRPr="009C1635">
        <w:rPr>
          <w:lang w:eastAsia="en-US"/>
        </w:rPr>
        <w:t xml:space="preserve">electronic funds transfer and having </w:t>
      </w:r>
      <w:r w:rsidR="00285277" w:rsidRPr="009C1635">
        <w:rPr>
          <w:lang w:eastAsia="en-US"/>
        </w:rPr>
        <w:t xml:space="preserve">access to all options. </w:t>
      </w:r>
      <w:r w:rsidR="00557356" w:rsidRPr="009C1635">
        <w:rPr>
          <w:lang w:eastAsia="en-US"/>
        </w:rPr>
        <w:t>This included individual</w:t>
      </w:r>
      <w:r w:rsidR="009F6DA7" w:rsidRPr="009C1635">
        <w:rPr>
          <w:lang w:eastAsia="en-US"/>
        </w:rPr>
        <w:t>s</w:t>
      </w:r>
      <w:r w:rsidR="00557356" w:rsidRPr="009C1635">
        <w:rPr>
          <w:lang w:eastAsia="en-US"/>
        </w:rPr>
        <w:t xml:space="preserve">, </w:t>
      </w:r>
      <w:r w:rsidR="009F6DA7" w:rsidRPr="009C1635">
        <w:rPr>
          <w:lang w:eastAsia="en-US"/>
        </w:rPr>
        <w:t>c</w:t>
      </w:r>
      <w:r w:rsidR="00557356" w:rsidRPr="009C1635">
        <w:rPr>
          <w:lang w:eastAsia="en-US"/>
        </w:rPr>
        <w:t xml:space="preserve">ouncils, and </w:t>
      </w:r>
      <w:r w:rsidR="001167C5" w:rsidRPr="009C1635">
        <w:rPr>
          <w:lang w:eastAsia="en-US"/>
        </w:rPr>
        <w:t xml:space="preserve">industry </w:t>
      </w:r>
      <w:r w:rsidR="00C1278A" w:rsidRPr="009C1635">
        <w:rPr>
          <w:lang w:eastAsia="en-US"/>
        </w:rPr>
        <w:t>associations</w:t>
      </w:r>
      <w:r w:rsidR="00557356" w:rsidRPr="009C1635">
        <w:rPr>
          <w:lang w:eastAsia="en-US"/>
        </w:rPr>
        <w:t xml:space="preserve">. </w:t>
      </w:r>
      <w:r w:rsidR="00A316A4" w:rsidRPr="009C1635">
        <w:rPr>
          <w:lang w:eastAsia="en-US"/>
        </w:rPr>
        <w:t xml:space="preserve">Cash </w:t>
      </w:r>
      <w:r w:rsidR="00F77E7B" w:rsidRPr="009C1635">
        <w:rPr>
          <w:lang w:eastAsia="en-US"/>
        </w:rPr>
        <w:t xml:space="preserve">and donations </w:t>
      </w:r>
      <w:r w:rsidR="00A316A4" w:rsidRPr="009C1635">
        <w:rPr>
          <w:lang w:eastAsia="en-US"/>
        </w:rPr>
        <w:t>w</w:t>
      </w:r>
      <w:r w:rsidR="00F77E7B" w:rsidRPr="009C1635">
        <w:rPr>
          <w:lang w:eastAsia="en-US"/>
        </w:rPr>
        <w:t>ere</w:t>
      </w:r>
      <w:r w:rsidR="00A316A4" w:rsidRPr="009C1635">
        <w:rPr>
          <w:lang w:eastAsia="en-US"/>
        </w:rPr>
        <w:t xml:space="preserve"> al</w:t>
      </w:r>
      <w:r w:rsidR="00B81416" w:rsidRPr="009C1635">
        <w:rPr>
          <w:lang w:eastAsia="en-US"/>
        </w:rPr>
        <w:t xml:space="preserve">so strongly preferred or preferred </w:t>
      </w:r>
      <w:r w:rsidR="001D3236" w:rsidRPr="009C1635">
        <w:rPr>
          <w:lang w:eastAsia="en-US"/>
        </w:rPr>
        <w:t xml:space="preserve">by many submitters. </w:t>
      </w:r>
    </w:p>
    <w:p w14:paraId="3620D992" w14:textId="14BF7CF1" w:rsidR="00285277" w:rsidRPr="009C1635" w:rsidRDefault="005331AF" w:rsidP="007E479E">
      <w:pPr>
        <w:pStyle w:val="BodyText"/>
        <w:rPr>
          <w:lang w:eastAsia="en-US"/>
        </w:rPr>
      </w:pPr>
      <w:r>
        <w:rPr>
          <w:lang w:eastAsia="en-US"/>
        </w:rPr>
        <w:t>S</w:t>
      </w:r>
      <w:r w:rsidR="00285277" w:rsidRPr="009C1635">
        <w:rPr>
          <w:lang w:eastAsia="en-US"/>
        </w:rPr>
        <w:t xml:space="preserve">ubmitters who </w:t>
      </w:r>
      <w:r w:rsidR="00285277" w:rsidRPr="009C1635">
        <w:t>preferred</w:t>
      </w:r>
      <w:r w:rsidR="00285277" w:rsidRPr="009C1635">
        <w:rPr>
          <w:lang w:eastAsia="en-US"/>
        </w:rPr>
        <w:t xml:space="preserve"> access to all options</w:t>
      </w:r>
      <w:r w:rsidR="00057159" w:rsidRPr="009C1635">
        <w:rPr>
          <w:lang w:eastAsia="en-US"/>
        </w:rPr>
        <w:t xml:space="preserve"> maintained that </w:t>
      </w:r>
      <w:r w:rsidR="009A06F4" w:rsidRPr="009C1635">
        <w:rPr>
          <w:lang w:eastAsia="en-US"/>
        </w:rPr>
        <w:t>allowing refunds to be</w:t>
      </w:r>
      <w:r w:rsidR="008D641B">
        <w:rPr>
          <w:lang w:eastAsia="en-US"/>
        </w:rPr>
        <w:t> </w:t>
      </w:r>
      <w:r w:rsidR="009A06F4" w:rsidRPr="009C1635">
        <w:rPr>
          <w:lang w:eastAsia="en-US"/>
        </w:rPr>
        <w:t xml:space="preserve">collected in </w:t>
      </w:r>
      <w:r w:rsidR="00307A73" w:rsidRPr="009C1635">
        <w:rPr>
          <w:lang w:eastAsia="en-US"/>
        </w:rPr>
        <w:t xml:space="preserve">many </w:t>
      </w:r>
      <w:r w:rsidR="009A06F4" w:rsidRPr="009C1635">
        <w:rPr>
          <w:lang w:eastAsia="en-US"/>
        </w:rPr>
        <w:t>different ways would best</w:t>
      </w:r>
      <w:r w:rsidR="00285277" w:rsidRPr="009C1635">
        <w:rPr>
          <w:lang w:eastAsia="en-US"/>
        </w:rPr>
        <w:t xml:space="preserve"> suit </w:t>
      </w:r>
      <w:r w:rsidR="009A06F4" w:rsidRPr="009C1635">
        <w:rPr>
          <w:lang w:eastAsia="en-US"/>
        </w:rPr>
        <w:t xml:space="preserve">different </w:t>
      </w:r>
      <w:r w:rsidR="00285277" w:rsidRPr="009C1635">
        <w:rPr>
          <w:lang w:eastAsia="en-US"/>
        </w:rPr>
        <w:t xml:space="preserve">venues and </w:t>
      </w:r>
      <w:r w:rsidR="00D459BC" w:rsidRPr="009C1635">
        <w:rPr>
          <w:lang w:eastAsia="en-US"/>
        </w:rPr>
        <w:t xml:space="preserve">would </w:t>
      </w:r>
      <w:r w:rsidR="00285277" w:rsidRPr="009C1635">
        <w:rPr>
          <w:lang w:eastAsia="en-US"/>
        </w:rPr>
        <w:t>ensure the system is easily accessible</w:t>
      </w:r>
      <w:r w:rsidR="009A06F4" w:rsidRPr="009C1635">
        <w:rPr>
          <w:lang w:eastAsia="en-US"/>
        </w:rPr>
        <w:t xml:space="preserve"> to everyone</w:t>
      </w:r>
      <w:r w:rsidR="00285277" w:rsidRPr="009C1635">
        <w:rPr>
          <w:lang w:eastAsia="en-US"/>
        </w:rPr>
        <w:t xml:space="preserve">. </w:t>
      </w:r>
    </w:p>
    <w:p w14:paraId="79B1F908" w14:textId="48CFE9C7" w:rsidR="00106328" w:rsidRPr="009C1635" w:rsidRDefault="00106328" w:rsidP="007E479E">
      <w:pPr>
        <w:pStyle w:val="Quote"/>
        <w:spacing w:after="120"/>
      </w:pPr>
      <w:r w:rsidRPr="009C1635">
        <w:rPr>
          <w:lang w:eastAsia="en-US"/>
        </w:rPr>
        <w:t>At all return points, it should always be possible to receive my 20</w:t>
      </w:r>
      <w:r w:rsidR="00521413">
        <w:rPr>
          <w:lang w:eastAsia="en-US"/>
        </w:rPr>
        <w:t>-</w:t>
      </w:r>
      <w:r w:rsidRPr="009C1635">
        <w:rPr>
          <w:lang w:eastAsia="en-US"/>
        </w:rPr>
        <w:t xml:space="preserve">cent deposit refund in cash or electronic funds transfer. As an optional extra, I also support being able to receive my refund as a shop voucher or to donate my refund to charity. – </w:t>
      </w:r>
      <w:r w:rsidRPr="009C1635">
        <w:t>Kiwi Bottle Drive</w:t>
      </w:r>
      <w:r w:rsidR="00A445FC">
        <w:t xml:space="preserve"> pro</w:t>
      </w:r>
      <w:r w:rsidR="003F50CE" w:rsidRPr="009C1635">
        <w:t xml:space="preserve"> form</w:t>
      </w:r>
      <w:r w:rsidR="00A445FC">
        <w:t>a</w:t>
      </w:r>
      <w:r w:rsidR="003F50CE" w:rsidRPr="009C1635">
        <w:t xml:space="preserve"> submission</w:t>
      </w:r>
      <w:r w:rsidR="00330CF5" w:rsidRPr="009C1635">
        <w:t xml:space="preserve"> (21290)</w:t>
      </w:r>
      <w:r w:rsidR="00AE6442">
        <w:t xml:space="preserve">. </w:t>
      </w:r>
    </w:p>
    <w:p w14:paraId="24C992F1" w14:textId="0A8983AF" w:rsidR="00760D05" w:rsidRPr="009C1635" w:rsidRDefault="00760D05" w:rsidP="00F0369C">
      <w:pPr>
        <w:pStyle w:val="BodyText"/>
        <w:rPr>
          <w:lang w:eastAsia="en-US"/>
        </w:rPr>
      </w:pPr>
      <w:r w:rsidRPr="009C1635">
        <w:rPr>
          <w:lang w:eastAsia="en-US"/>
        </w:rPr>
        <w:t xml:space="preserve">A few submitters did not prefer having access to all </w:t>
      </w:r>
      <w:proofErr w:type="gramStart"/>
      <w:r w:rsidRPr="009C1635">
        <w:rPr>
          <w:lang w:eastAsia="en-US"/>
        </w:rPr>
        <w:t xml:space="preserve">options, </w:t>
      </w:r>
      <w:r w:rsidR="00521413">
        <w:rPr>
          <w:lang w:eastAsia="en-US"/>
        </w:rPr>
        <w:t>but</w:t>
      </w:r>
      <w:proofErr w:type="gramEnd"/>
      <w:r w:rsidRPr="009C1635">
        <w:rPr>
          <w:lang w:eastAsia="en-US"/>
        </w:rPr>
        <w:t xml:space="preserve"> did not provide a reason</w:t>
      </w:r>
      <w:r w:rsidR="00004A52" w:rsidRPr="009C1635">
        <w:rPr>
          <w:lang w:eastAsia="en-US"/>
        </w:rPr>
        <w:t xml:space="preserve"> for their preference</w:t>
      </w:r>
      <w:r w:rsidRPr="009C1635">
        <w:rPr>
          <w:lang w:eastAsia="en-US"/>
        </w:rPr>
        <w:t>.</w:t>
      </w:r>
    </w:p>
    <w:p w14:paraId="25478D2F" w14:textId="77777777" w:rsidR="00285277" w:rsidRPr="009C1635" w:rsidRDefault="00285277" w:rsidP="007E479E">
      <w:pPr>
        <w:pStyle w:val="NumberedHeading3"/>
      </w:pPr>
      <w:r w:rsidRPr="009C1635">
        <w:t xml:space="preserve">Cash </w:t>
      </w:r>
    </w:p>
    <w:p w14:paraId="45000111" w14:textId="588D8B64" w:rsidR="00285277" w:rsidRPr="009C1635" w:rsidRDefault="00285277" w:rsidP="00B83DCA">
      <w:pPr>
        <w:pStyle w:val="BodyText"/>
        <w:rPr>
          <w:lang w:eastAsia="en-US"/>
        </w:rPr>
      </w:pPr>
      <w:r w:rsidRPr="009C1635">
        <w:rPr>
          <w:lang w:eastAsia="en-US"/>
        </w:rPr>
        <w:t xml:space="preserve">Overall, many submitters were keen to receive their refunds </w:t>
      </w:r>
      <w:r w:rsidR="00F875A6" w:rsidRPr="009C1635">
        <w:rPr>
          <w:lang w:eastAsia="en-US"/>
        </w:rPr>
        <w:t xml:space="preserve">in </w:t>
      </w:r>
      <w:r w:rsidRPr="009C1635">
        <w:rPr>
          <w:lang w:eastAsia="en-US"/>
        </w:rPr>
        <w:t>cash</w:t>
      </w:r>
      <w:r w:rsidR="00F875A6" w:rsidRPr="009C1635">
        <w:rPr>
          <w:lang w:eastAsia="en-US"/>
        </w:rPr>
        <w:t>,</w:t>
      </w:r>
      <w:r w:rsidR="00F875A6" w:rsidRPr="009C1635" w:rsidDel="00521413">
        <w:rPr>
          <w:lang w:eastAsia="en-US"/>
        </w:rPr>
        <w:t xml:space="preserve"> </w:t>
      </w:r>
      <w:r w:rsidR="00521413">
        <w:rPr>
          <w:lang w:eastAsia="en-US"/>
        </w:rPr>
        <w:t>but</w:t>
      </w:r>
      <w:r w:rsidR="00F875A6" w:rsidRPr="009C1635">
        <w:rPr>
          <w:lang w:eastAsia="en-US"/>
        </w:rPr>
        <w:t xml:space="preserve"> a</w:t>
      </w:r>
      <w:r w:rsidRPr="009C1635">
        <w:rPr>
          <w:lang w:eastAsia="en-US"/>
        </w:rPr>
        <w:t xml:space="preserve"> few were against this form of refund. A few submitters noted </w:t>
      </w:r>
      <w:r w:rsidRPr="009C1635">
        <w:t>that</w:t>
      </w:r>
      <w:r w:rsidRPr="009C1635">
        <w:rPr>
          <w:lang w:eastAsia="en-US"/>
        </w:rPr>
        <w:t xml:space="preserve"> </w:t>
      </w:r>
      <w:r w:rsidR="00CD0F6B" w:rsidRPr="009C1635">
        <w:rPr>
          <w:lang w:eastAsia="en-US"/>
        </w:rPr>
        <w:t xml:space="preserve">not many </w:t>
      </w:r>
      <w:r w:rsidRPr="009C1635">
        <w:rPr>
          <w:lang w:eastAsia="en-US"/>
        </w:rPr>
        <w:t>New Zealanders</w:t>
      </w:r>
      <w:r w:rsidR="00D1310E" w:rsidRPr="009C1635">
        <w:rPr>
          <w:lang w:eastAsia="en-US"/>
        </w:rPr>
        <w:t xml:space="preserve"> use cash</w:t>
      </w:r>
      <w:r w:rsidR="00150ADB" w:rsidRPr="009C1635">
        <w:rPr>
          <w:lang w:eastAsia="en-US"/>
        </w:rPr>
        <w:t xml:space="preserve">, while some others </w:t>
      </w:r>
      <w:r w:rsidRPr="009C1635">
        <w:rPr>
          <w:lang w:eastAsia="en-US"/>
        </w:rPr>
        <w:t xml:space="preserve">cited issues with cash handling and storage at retail outlets. </w:t>
      </w:r>
      <w:r w:rsidR="00150ADB" w:rsidRPr="009C1635">
        <w:rPr>
          <w:lang w:eastAsia="en-US"/>
        </w:rPr>
        <w:t>As a result</w:t>
      </w:r>
      <w:r w:rsidRPr="009C1635">
        <w:rPr>
          <w:lang w:eastAsia="en-US"/>
        </w:rPr>
        <w:t xml:space="preserve">, a few submitters </w:t>
      </w:r>
      <w:r w:rsidR="00150ADB" w:rsidRPr="009C1635">
        <w:rPr>
          <w:lang w:eastAsia="en-US"/>
        </w:rPr>
        <w:t xml:space="preserve">argued </w:t>
      </w:r>
      <w:r w:rsidRPr="009C1635">
        <w:rPr>
          <w:lang w:eastAsia="en-US"/>
        </w:rPr>
        <w:t>that providing refund</w:t>
      </w:r>
      <w:r w:rsidR="00150ADB" w:rsidRPr="009C1635">
        <w:rPr>
          <w:lang w:eastAsia="en-US"/>
        </w:rPr>
        <w:t>s in cash</w:t>
      </w:r>
      <w:r w:rsidRPr="009C1635">
        <w:rPr>
          <w:lang w:eastAsia="en-US"/>
        </w:rPr>
        <w:t xml:space="preserve"> should not be mandatory for retailers.</w:t>
      </w:r>
    </w:p>
    <w:p w14:paraId="2C35BD79" w14:textId="2FFD3A0E" w:rsidR="00285277" w:rsidRPr="009C1635" w:rsidRDefault="00285277" w:rsidP="00364B1D">
      <w:pPr>
        <w:pStyle w:val="Quote"/>
        <w:spacing w:after="120"/>
        <w:rPr>
          <w:lang w:eastAsia="en-US"/>
        </w:rPr>
      </w:pPr>
      <w:r w:rsidRPr="009C1635">
        <w:rPr>
          <w:lang w:eastAsia="en-US"/>
        </w:rPr>
        <w:t xml:space="preserve">Retailers should have the option to provide cash refunds, but it should not be mandatory due to costs of cash handling and availability of cash in more </w:t>
      </w:r>
      <w:r w:rsidRPr="009C1635">
        <w:t>remote</w:t>
      </w:r>
      <w:r w:rsidRPr="009C1635">
        <w:rPr>
          <w:lang w:eastAsia="en-US"/>
        </w:rPr>
        <w:t xml:space="preserve"> locations. </w:t>
      </w:r>
      <w:r w:rsidR="00150ADB" w:rsidRPr="009C1635">
        <w:rPr>
          <w:lang w:eastAsia="en-US"/>
        </w:rPr>
        <w:t>–</w:t>
      </w:r>
      <w:r w:rsidR="006D466A" w:rsidRPr="009C1635">
        <w:t xml:space="preserve"> </w:t>
      </w:r>
      <w:r w:rsidR="00BA758C">
        <w:t xml:space="preserve"> </w:t>
      </w:r>
      <w:r w:rsidR="006D466A" w:rsidRPr="009C1635">
        <w:rPr>
          <w:lang w:eastAsia="en-US"/>
        </w:rPr>
        <w:t>Fenton Street Arts Collective &amp; Distillery,</w:t>
      </w:r>
      <w:r w:rsidR="00150ADB" w:rsidRPr="009C1635">
        <w:rPr>
          <w:lang w:eastAsia="en-US"/>
        </w:rPr>
        <w:t xml:space="preserve"> </w:t>
      </w:r>
      <w:r w:rsidRPr="009C1635">
        <w:rPr>
          <w:lang w:eastAsia="en-US"/>
        </w:rPr>
        <w:t>The Couch Limited</w:t>
      </w:r>
      <w:r w:rsidR="00EB291F" w:rsidRPr="009C1635">
        <w:rPr>
          <w:lang w:eastAsia="en-US"/>
        </w:rPr>
        <w:t xml:space="preserve"> (</w:t>
      </w:r>
      <w:r w:rsidR="006D466A" w:rsidRPr="009C1635">
        <w:rPr>
          <w:lang w:eastAsia="en-US"/>
        </w:rPr>
        <w:t>20335</w:t>
      </w:r>
      <w:r w:rsidR="00EB291F" w:rsidRPr="009C1635">
        <w:rPr>
          <w:lang w:eastAsia="en-US"/>
        </w:rPr>
        <w:t xml:space="preserve">) </w:t>
      </w:r>
    </w:p>
    <w:p w14:paraId="24B28BB2" w14:textId="31AE51A0" w:rsidR="00285277" w:rsidRPr="009C1635" w:rsidRDefault="00150ADB" w:rsidP="00B83DCA">
      <w:pPr>
        <w:pStyle w:val="BodyText"/>
        <w:rPr>
          <w:lang w:eastAsia="en-US"/>
        </w:rPr>
      </w:pPr>
      <w:r w:rsidRPr="009C1635">
        <w:rPr>
          <w:lang w:eastAsia="en-US"/>
        </w:rPr>
        <w:lastRenderedPageBreak/>
        <w:t>Some</w:t>
      </w:r>
      <w:r w:rsidR="00285277" w:rsidRPr="009C1635">
        <w:rPr>
          <w:lang w:eastAsia="en-US"/>
        </w:rPr>
        <w:t xml:space="preserve"> submitters were in favour of cash refunds</w:t>
      </w:r>
      <w:r w:rsidRPr="009C1635">
        <w:rPr>
          <w:lang w:eastAsia="en-US"/>
        </w:rPr>
        <w:t xml:space="preserve">, commenting that </w:t>
      </w:r>
      <w:r w:rsidR="00285277" w:rsidRPr="009C1635">
        <w:rPr>
          <w:lang w:eastAsia="en-US"/>
        </w:rPr>
        <w:t xml:space="preserve">it could encourage wider participation, especially for those who </w:t>
      </w:r>
      <w:r w:rsidR="006F034F" w:rsidRPr="009C1635">
        <w:rPr>
          <w:lang w:eastAsia="en-US"/>
        </w:rPr>
        <w:t xml:space="preserve">cannot or </w:t>
      </w:r>
      <w:r w:rsidR="00285277" w:rsidRPr="009C1635">
        <w:rPr>
          <w:lang w:eastAsia="en-US"/>
        </w:rPr>
        <w:t xml:space="preserve">do not wish to use online or alternative forms of fund transfer. </w:t>
      </w:r>
    </w:p>
    <w:p w14:paraId="70A6031A" w14:textId="3674EF7D" w:rsidR="00285277" w:rsidRPr="009C1635" w:rsidRDefault="00285277" w:rsidP="00B83DCA">
      <w:pPr>
        <w:pStyle w:val="Quote"/>
        <w:rPr>
          <w:lang w:eastAsia="en-US"/>
        </w:rPr>
      </w:pPr>
      <w:r w:rsidRPr="009C1635">
        <w:rPr>
          <w:lang w:eastAsia="en-US"/>
        </w:rPr>
        <w:t xml:space="preserve">Although we are transitioning to a more digital world, there are still vulnerable segments of the population and children who do not have easy access to online banking. Removing any payment option can potentially remove the motivation for a consumer to actively participate in the program. </w:t>
      </w:r>
      <w:r w:rsidR="00342D42" w:rsidRPr="009C1635">
        <w:rPr>
          <w:lang w:eastAsia="en-US"/>
        </w:rPr>
        <w:t>–</w:t>
      </w:r>
      <w:r w:rsidR="00616880">
        <w:rPr>
          <w:lang w:eastAsia="en-US"/>
        </w:rPr>
        <w:t xml:space="preserve"> </w:t>
      </w:r>
      <w:r w:rsidRPr="009C1635">
        <w:rPr>
          <w:lang w:eastAsia="en-US"/>
        </w:rPr>
        <w:t>International Council of Beverage</w:t>
      </w:r>
      <w:r w:rsidR="00A955AF" w:rsidRPr="009C1635">
        <w:rPr>
          <w:lang w:eastAsia="en-US"/>
        </w:rPr>
        <w:t xml:space="preserve"> Associations – Asia Pacific Regional Group</w:t>
      </w:r>
      <w:r w:rsidR="00602973" w:rsidRPr="009C1635">
        <w:rPr>
          <w:lang w:eastAsia="en-US"/>
        </w:rPr>
        <w:t xml:space="preserve"> </w:t>
      </w:r>
      <w:r w:rsidR="00637402" w:rsidRPr="009C1635">
        <w:rPr>
          <w:lang w:eastAsia="en-US"/>
        </w:rPr>
        <w:t>(20293)</w:t>
      </w:r>
    </w:p>
    <w:p w14:paraId="2BD1FBAD" w14:textId="25B0CA79" w:rsidR="00285277" w:rsidRPr="009C1635" w:rsidRDefault="00E75C2E" w:rsidP="00B83DCA">
      <w:pPr>
        <w:pStyle w:val="NumberedHeading3"/>
      </w:pPr>
      <w:r w:rsidRPr="009C1635">
        <w:t xml:space="preserve">Electronic </w:t>
      </w:r>
      <w:r w:rsidR="00180839">
        <w:t>t</w:t>
      </w:r>
      <w:r w:rsidR="00285277" w:rsidRPr="009C1635">
        <w:t>ransfer</w:t>
      </w:r>
    </w:p>
    <w:p w14:paraId="31B0DFCF" w14:textId="54A0C093" w:rsidR="00285277" w:rsidRPr="009C1635" w:rsidRDefault="00C24799" w:rsidP="00B83DCA">
      <w:pPr>
        <w:pStyle w:val="BodyText"/>
        <w:rPr>
          <w:lang w:eastAsia="en-US"/>
        </w:rPr>
      </w:pPr>
      <w:r w:rsidRPr="009C1635">
        <w:rPr>
          <w:lang w:eastAsia="en-US"/>
        </w:rPr>
        <w:t xml:space="preserve">Most </w:t>
      </w:r>
      <w:r w:rsidR="00285277" w:rsidRPr="009C1635">
        <w:rPr>
          <w:lang w:eastAsia="en-US"/>
        </w:rPr>
        <w:t xml:space="preserve">submitters preferred or strongly preferred the </w:t>
      </w:r>
      <w:r w:rsidR="00E75C2E" w:rsidRPr="009C1635">
        <w:rPr>
          <w:lang w:eastAsia="en-US"/>
        </w:rPr>
        <w:t xml:space="preserve">electronic </w:t>
      </w:r>
      <w:r w:rsidR="00285277" w:rsidRPr="009C1635">
        <w:rPr>
          <w:lang w:eastAsia="en-US"/>
        </w:rPr>
        <w:t>transfer</w:t>
      </w:r>
      <w:r w:rsidR="00FB345A" w:rsidRPr="009C1635">
        <w:rPr>
          <w:lang w:eastAsia="en-US"/>
        </w:rPr>
        <w:t xml:space="preserve"> option</w:t>
      </w:r>
      <w:r w:rsidR="00285277" w:rsidRPr="009C1635">
        <w:rPr>
          <w:lang w:eastAsia="en-US"/>
        </w:rPr>
        <w:t>. Only a few submitters opposed this option</w:t>
      </w:r>
      <w:r w:rsidR="00FB345A" w:rsidRPr="009C1635">
        <w:rPr>
          <w:lang w:eastAsia="en-US"/>
        </w:rPr>
        <w:t xml:space="preserve"> altogether</w:t>
      </w:r>
      <w:r w:rsidR="00285277" w:rsidRPr="009C1635">
        <w:rPr>
          <w:lang w:eastAsia="en-US"/>
        </w:rPr>
        <w:t>. A few submitters</w:t>
      </w:r>
      <w:r w:rsidR="00441FAC" w:rsidRPr="009C1635">
        <w:rPr>
          <w:lang w:eastAsia="en-US"/>
        </w:rPr>
        <w:t xml:space="preserve"> who supported </w:t>
      </w:r>
      <w:r w:rsidR="00E75C2E" w:rsidRPr="009C1635">
        <w:rPr>
          <w:lang w:eastAsia="en-US"/>
        </w:rPr>
        <w:t xml:space="preserve">electronic </w:t>
      </w:r>
      <w:r w:rsidR="00441FAC" w:rsidRPr="009C1635">
        <w:rPr>
          <w:lang w:eastAsia="en-US"/>
        </w:rPr>
        <w:t>transfers</w:t>
      </w:r>
      <w:r w:rsidR="00285277" w:rsidRPr="009C1635">
        <w:rPr>
          <w:lang w:eastAsia="en-US"/>
        </w:rPr>
        <w:t xml:space="preserve"> noted that </w:t>
      </w:r>
      <w:r w:rsidR="00441FAC" w:rsidRPr="009C1635">
        <w:rPr>
          <w:lang w:eastAsia="en-US"/>
        </w:rPr>
        <w:t>it</w:t>
      </w:r>
      <w:r w:rsidR="00285277" w:rsidRPr="009C1635">
        <w:rPr>
          <w:lang w:eastAsia="en-US"/>
        </w:rPr>
        <w:t xml:space="preserve"> is commonly used and convenient to most people</w:t>
      </w:r>
      <w:r w:rsidR="00441FAC" w:rsidRPr="009C1635">
        <w:rPr>
          <w:lang w:eastAsia="en-US"/>
        </w:rPr>
        <w:t>;</w:t>
      </w:r>
      <w:r w:rsidR="00285277" w:rsidRPr="009C1635">
        <w:rPr>
          <w:lang w:eastAsia="en-US"/>
        </w:rPr>
        <w:t xml:space="preserve"> however, a few submitters noted that elderly people may be less inclined to use this </w:t>
      </w:r>
      <w:r w:rsidR="00285277" w:rsidRPr="009C1635">
        <w:t>option</w:t>
      </w:r>
      <w:r w:rsidR="00180839">
        <w:t>,</w:t>
      </w:r>
      <w:r w:rsidR="00285277" w:rsidRPr="009C1635">
        <w:rPr>
          <w:lang w:eastAsia="en-US"/>
        </w:rPr>
        <w:t xml:space="preserve"> and </w:t>
      </w:r>
      <w:r w:rsidR="00234923" w:rsidRPr="009C1635">
        <w:rPr>
          <w:lang w:eastAsia="en-US"/>
        </w:rPr>
        <w:t xml:space="preserve">therefore </w:t>
      </w:r>
      <w:r w:rsidR="00285277" w:rsidRPr="009C1635">
        <w:rPr>
          <w:lang w:eastAsia="en-US"/>
        </w:rPr>
        <w:t xml:space="preserve">other options should be offered. </w:t>
      </w:r>
    </w:p>
    <w:p w14:paraId="6986D85F" w14:textId="0A545DE0" w:rsidR="00285277" w:rsidRPr="009C1635" w:rsidRDefault="00285277" w:rsidP="00285277">
      <w:pPr>
        <w:pStyle w:val="Quote"/>
        <w:rPr>
          <w:lang w:eastAsia="en-US"/>
        </w:rPr>
      </w:pPr>
      <w:r w:rsidRPr="009C1635">
        <w:rPr>
          <w:lang w:eastAsia="en-US"/>
        </w:rPr>
        <w:t xml:space="preserve">Electronic bank transfer has this advantage of convenience and familiarity over other methods. </w:t>
      </w:r>
      <w:r w:rsidR="00234923" w:rsidRPr="009C1635">
        <w:rPr>
          <w:lang w:eastAsia="en-US"/>
        </w:rPr>
        <w:t xml:space="preserve">– </w:t>
      </w:r>
      <w:proofErr w:type="spellStart"/>
      <w:r w:rsidRPr="009C1635">
        <w:rPr>
          <w:lang w:eastAsia="en-US"/>
        </w:rPr>
        <w:t>Ngā</w:t>
      </w:r>
      <w:proofErr w:type="spellEnd"/>
      <w:r w:rsidRPr="009C1635">
        <w:rPr>
          <w:lang w:eastAsia="en-US"/>
        </w:rPr>
        <w:t xml:space="preserve"> </w:t>
      </w:r>
      <w:proofErr w:type="spellStart"/>
      <w:r w:rsidRPr="009C1635">
        <w:rPr>
          <w:lang w:eastAsia="en-US"/>
        </w:rPr>
        <w:t>Rangahautira</w:t>
      </w:r>
      <w:proofErr w:type="spellEnd"/>
      <w:r w:rsidR="00D15E57" w:rsidRPr="009C1635">
        <w:rPr>
          <w:lang w:eastAsia="en-US"/>
        </w:rPr>
        <w:t xml:space="preserve"> (20119)</w:t>
      </w:r>
    </w:p>
    <w:p w14:paraId="75279BFC" w14:textId="20CC37F0" w:rsidR="00285277" w:rsidRPr="009C1635" w:rsidRDefault="00285277" w:rsidP="00285277">
      <w:pPr>
        <w:pStyle w:val="Quote"/>
        <w:rPr>
          <w:lang w:eastAsia="en-US"/>
        </w:rPr>
      </w:pPr>
      <w:r w:rsidRPr="009C1635">
        <w:rPr>
          <w:lang w:eastAsia="en-US"/>
        </w:rPr>
        <w:t xml:space="preserve">We note the need to be aware of an ageing population that may not be confident or inclined to use apps. </w:t>
      </w:r>
      <w:r w:rsidR="00234923" w:rsidRPr="009C1635">
        <w:rPr>
          <w:lang w:eastAsia="en-US"/>
        </w:rPr>
        <w:t xml:space="preserve">– </w:t>
      </w:r>
      <w:r w:rsidRPr="009C1635">
        <w:rPr>
          <w:lang w:eastAsia="en-US"/>
        </w:rPr>
        <w:t>Tasman District Council</w:t>
      </w:r>
      <w:r w:rsidR="00D15E57" w:rsidRPr="009C1635">
        <w:rPr>
          <w:lang w:eastAsia="en-US"/>
        </w:rPr>
        <w:t xml:space="preserve"> (214</w:t>
      </w:r>
      <w:r w:rsidR="00B86280">
        <w:rPr>
          <w:lang w:eastAsia="en-US"/>
        </w:rPr>
        <w:t>4</w:t>
      </w:r>
      <w:r w:rsidR="00D15E57" w:rsidRPr="009C1635" w:rsidDel="00B86280">
        <w:rPr>
          <w:lang w:eastAsia="en-US"/>
        </w:rPr>
        <w:t>1</w:t>
      </w:r>
      <w:r w:rsidR="00D15E57" w:rsidRPr="009C1635">
        <w:rPr>
          <w:lang w:eastAsia="en-US"/>
        </w:rPr>
        <w:t>)</w:t>
      </w:r>
    </w:p>
    <w:p w14:paraId="0B980CD5" w14:textId="38CF2D96" w:rsidR="00285277" w:rsidRPr="009C1635" w:rsidRDefault="00285277" w:rsidP="00B83DCA">
      <w:pPr>
        <w:pStyle w:val="NumberedHeading3"/>
      </w:pPr>
      <w:r w:rsidRPr="009C1635">
        <w:t>Vouchers (for cash or equivalent value product</w:t>
      </w:r>
      <w:r w:rsidR="00B83DCA" w:rsidRPr="009C1635">
        <w:t> </w:t>
      </w:r>
      <w:r w:rsidRPr="009C1635">
        <w:t>purchase)</w:t>
      </w:r>
    </w:p>
    <w:p w14:paraId="63310BA3" w14:textId="394A23B3" w:rsidR="00285277" w:rsidRPr="009C1635" w:rsidRDefault="006D4315" w:rsidP="00B83DCA">
      <w:pPr>
        <w:pStyle w:val="BodyText"/>
        <w:rPr>
          <w:lang w:eastAsia="en-US"/>
        </w:rPr>
      </w:pPr>
      <w:r w:rsidRPr="009C1635">
        <w:rPr>
          <w:lang w:eastAsia="en-US"/>
        </w:rPr>
        <w:t>There were mixed preferences for the use of</w:t>
      </w:r>
      <w:r w:rsidR="00285277" w:rsidRPr="009C1635">
        <w:rPr>
          <w:lang w:eastAsia="en-US"/>
        </w:rPr>
        <w:t xml:space="preserve"> </w:t>
      </w:r>
      <w:r w:rsidRPr="009C1635">
        <w:rPr>
          <w:lang w:eastAsia="en-US"/>
        </w:rPr>
        <w:t>vouchers</w:t>
      </w:r>
      <w:r w:rsidR="00493BA7">
        <w:rPr>
          <w:lang w:eastAsia="en-US"/>
        </w:rPr>
        <w:t>,</w:t>
      </w:r>
      <w:r w:rsidR="00195A00" w:rsidRPr="009C1635">
        <w:rPr>
          <w:lang w:eastAsia="en-US"/>
        </w:rPr>
        <w:t xml:space="preserve"> with a relatively even spread </w:t>
      </w:r>
      <w:r w:rsidR="00630743" w:rsidRPr="009C1635">
        <w:rPr>
          <w:lang w:eastAsia="en-US"/>
        </w:rPr>
        <w:t>for and</w:t>
      </w:r>
      <w:r w:rsidR="00364B1D" w:rsidRPr="009C1635">
        <w:rPr>
          <w:lang w:eastAsia="en-US"/>
        </w:rPr>
        <w:t> </w:t>
      </w:r>
      <w:r w:rsidR="00630743" w:rsidRPr="009C1635">
        <w:rPr>
          <w:lang w:eastAsia="en-US"/>
        </w:rPr>
        <w:t>against</w:t>
      </w:r>
      <w:r w:rsidR="0074443D" w:rsidRPr="009C1635">
        <w:rPr>
          <w:lang w:eastAsia="en-US"/>
        </w:rPr>
        <w:t xml:space="preserve"> their use</w:t>
      </w:r>
      <w:r w:rsidRPr="009C1635">
        <w:rPr>
          <w:lang w:eastAsia="en-US"/>
        </w:rPr>
        <w:t>.</w:t>
      </w:r>
      <w:r w:rsidR="00285277" w:rsidRPr="009C1635">
        <w:rPr>
          <w:lang w:eastAsia="en-US"/>
        </w:rPr>
        <w:t xml:space="preserve"> A few </w:t>
      </w:r>
      <w:r w:rsidR="00285277" w:rsidRPr="009C1635">
        <w:t>submitters</w:t>
      </w:r>
      <w:r w:rsidR="00285277" w:rsidRPr="009C1635">
        <w:rPr>
          <w:lang w:eastAsia="en-US"/>
        </w:rPr>
        <w:t xml:space="preserve"> mentioned that </w:t>
      </w:r>
      <w:r w:rsidR="00493BA7">
        <w:rPr>
          <w:lang w:eastAsia="en-US"/>
        </w:rPr>
        <w:t xml:space="preserve">a </w:t>
      </w:r>
      <w:r w:rsidR="00285277" w:rsidRPr="009C1635">
        <w:rPr>
          <w:lang w:eastAsia="en-US"/>
        </w:rPr>
        <w:t>voucher</w:t>
      </w:r>
      <w:r w:rsidR="00493BA7">
        <w:rPr>
          <w:lang w:eastAsia="en-US"/>
        </w:rPr>
        <w:t xml:space="preserve"> option would </w:t>
      </w:r>
      <w:r w:rsidR="00285277" w:rsidRPr="009C1635">
        <w:rPr>
          <w:lang w:eastAsia="en-US"/>
        </w:rPr>
        <w:t xml:space="preserve">limit individual ability to choose where refunds are spent and favour particular retailers. However, </w:t>
      </w:r>
      <w:r w:rsidRPr="009C1635">
        <w:rPr>
          <w:lang w:eastAsia="en-US"/>
        </w:rPr>
        <w:t>a few submitters considered</w:t>
      </w:r>
      <w:r w:rsidR="00285277" w:rsidRPr="009C1635">
        <w:rPr>
          <w:lang w:eastAsia="en-US"/>
        </w:rPr>
        <w:t xml:space="preserve"> that providing vouchers could </w:t>
      </w:r>
      <w:r w:rsidR="00EE0D11" w:rsidRPr="009C1635">
        <w:rPr>
          <w:lang w:eastAsia="en-US"/>
        </w:rPr>
        <w:t xml:space="preserve">mitigate </w:t>
      </w:r>
      <w:r w:rsidR="00285277" w:rsidRPr="009C1635">
        <w:rPr>
          <w:lang w:eastAsia="en-US"/>
        </w:rPr>
        <w:t xml:space="preserve">the commonly cited issue of cash handling and storage </w:t>
      </w:r>
      <w:r w:rsidR="00EE0D11" w:rsidRPr="009C1635">
        <w:rPr>
          <w:lang w:eastAsia="en-US"/>
        </w:rPr>
        <w:t>for</w:t>
      </w:r>
      <w:r w:rsidR="00285277" w:rsidRPr="009C1635">
        <w:rPr>
          <w:lang w:eastAsia="en-US"/>
        </w:rPr>
        <w:t xml:space="preserve"> retailers. </w:t>
      </w:r>
    </w:p>
    <w:p w14:paraId="6B985842" w14:textId="77777777" w:rsidR="00285277" w:rsidRPr="009C1635" w:rsidRDefault="00285277" w:rsidP="007E479E">
      <w:pPr>
        <w:pStyle w:val="NumberedHeading3"/>
      </w:pPr>
      <w:r w:rsidRPr="009C1635">
        <w:t>Donations</w:t>
      </w:r>
    </w:p>
    <w:p w14:paraId="2C7B10FC" w14:textId="49A28617" w:rsidR="001B0A95" w:rsidRPr="009C1635" w:rsidRDefault="008A1F6C" w:rsidP="00285277">
      <w:pPr>
        <w:pStyle w:val="BodyText"/>
        <w:rPr>
          <w:lang w:eastAsia="en-US"/>
        </w:rPr>
      </w:pPr>
      <w:r w:rsidRPr="009C1635">
        <w:rPr>
          <w:lang w:eastAsia="en-US"/>
        </w:rPr>
        <w:t xml:space="preserve">Many </w:t>
      </w:r>
      <w:r w:rsidR="003E5DE9" w:rsidRPr="009C1635">
        <w:rPr>
          <w:lang w:eastAsia="en-US"/>
        </w:rPr>
        <w:t>submitters</w:t>
      </w:r>
      <w:r w:rsidR="00E016FA" w:rsidRPr="009C1635">
        <w:rPr>
          <w:lang w:eastAsia="en-US"/>
        </w:rPr>
        <w:t xml:space="preserve"> also preferred or </w:t>
      </w:r>
      <w:r w:rsidR="00875074" w:rsidRPr="009C1635">
        <w:rPr>
          <w:lang w:eastAsia="en-US"/>
        </w:rPr>
        <w:t>strongly</w:t>
      </w:r>
      <w:r w:rsidR="00E016FA" w:rsidRPr="009C1635">
        <w:rPr>
          <w:lang w:eastAsia="en-US"/>
        </w:rPr>
        <w:t xml:space="preserve"> </w:t>
      </w:r>
      <w:r w:rsidR="003E5DE9" w:rsidRPr="009C1635">
        <w:rPr>
          <w:lang w:eastAsia="en-US"/>
        </w:rPr>
        <w:t>preferred to</w:t>
      </w:r>
      <w:r w:rsidR="006265A8" w:rsidRPr="009C1635">
        <w:rPr>
          <w:lang w:eastAsia="en-US"/>
        </w:rPr>
        <w:t xml:space="preserve"> have</w:t>
      </w:r>
      <w:r w:rsidR="00875074" w:rsidRPr="009C1635">
        <w:rPr>
          <w:lang w:eastAsia="en-US"/>
        </w:rPr>
        <w:t xml:space="preserve"> donations</w:t>
      </w:r>
      <w:r w:rsidR="006265A8" w:rsidRPr="009C1635" w:rsidDel="00875074">
        <w:rPr>
          <w:lang w:eastAsia="en-US"/>
        </w:rPr>
        <w:t xml:space="preserve"> </w:t>
      </w:r>
      <w:r w:rsidR="006265A8" w:rsidRPr="009C1635">
        <w:rPr>
          <w:lang w:eastAsia="en-US"/>
        </w:rPr>
        <w:t>available as an option. Few were strongly against this option. A</w:t>
      </w:r>
      <w:r w:rsidR="001F1246" w:rsidRPr="009C1635">
        <w:rPr>
          <w:lang w:eastAsia="en-US"/>
        </w:rPr>
        <w:t xml:space="preserve"> few submitters noted that there would need to be transparent accountability processes as to </w:t>
      </w:r>
      <w:r w:rsidR="00D426D3" w:rsidRPr="009C1635">
        <w:rPr>
          <w:lang w:eastAsia="en-US"/>
        </w:rPr>
        <w:t xml:space="preserve">how charities would be selected as eligible to receive donations of </w:t>
      </w:r>
      <w:r w:rsidR="00E37E50">
        <w:rPr>
          <w:lang w:eastAsia="en-US"/>
        </w:rPr>
        <w:t xml:space="preserve">NZ </w:t>
      </w:r>
      <w:r w:rsidR="00D426D3" w:rsidRPr="009C1635">
        <w:rPr>
          <w:lang w:eastAsia="en-US"/>
        </w:rPr>
        <w:t>CRS</w:t>
      </w:r>
      <w:r w:rsidR="00F75A6C" w:rsidRPr="009C1635">
        <w:rPr>
          <w:lang w:eastAsia="en-US"/>
        </w:rPr>
        <w:t xml:space="preserve"> </w:t>
      </w:r>
      <w:r w:rsidR="00D426D3" w:rsidRPr="009C1635">
        <w:rPr>
          <w:lang w:eastAsia="en-US"/>
        </w:rPr>
        <w:t xml:space="preserve">deposit refunds. </w:t>
      </w:r>
    </w:p>
    <w:p w14:paraId="24F314B7" w14:textId="3DF4A198" w:rsidR="00B34B1A" w:rsidRPr="009C1635" w:rsidRDefault="00B34B1A" w:rsidP="00691F0E">
      <w:pPr>
        <w:pStyle w:val="Quote"/>
        <w:rPr>
          <w:lang w:eastAsia="en-US"/>
        </w:rPr>
      </w:pPr>
      <w:r w:rsidRPr="009C1635">
        <w:rPr>
          <w:lang w:eastAsia="en-US"/>
        </w:rPr>
        <w:t xml:space="preserve">We note in particular the opportunity for local fundraising linked directly to the CRS provided by the donation option. </w:t>
      </w:r>
      <w:r w:rsidR="00F55619" w:rsidRPr="009C1635">
        <w:rPr>
          <w:lang w:eastAsia="en-US"/>
        </w:rPr>
        <w:t>–</w:t>
      </w:r>
      <w:r w:rsidRPr="009C1635">
        <w:rPr>
          <w:lang w:eastAsia="en-US"/>
        </w:rPr>
        <w:t xml:space="preserve"> </w:t>
      </w:r>
      <w:r w:rsidR="00F55619" w:rsidRPr="009C1635">
        <w:rPr>
          <w:lang w:eastAsia="en-US"/>
        </w:rPr>
        <w:t>Nelson City Council (20132)</w:t>
      </w:r>
    </w:p>
    <w:p w14:paraId="5C04B993" w14:textId="6918972D" w:rsidR="00063415" w:rsidRPr="009C1635" w:rsidRDefault="00691F0E" w:rsidP="009A6385">
      <w:pPr>
        <w:pStyle w:val="Quote"/>
        <w:rPr>
          <w:lang w:eastAsia="en-US"/>
        </w:rPr>
      </w:pPr>
      <w:r w:rsidRPr="009C1635">
        <w:rPr>
          <w:lang w:eastAsia="en-US"/>
        </w:rPr>
        <w:t xml:space="preserve">We note there will need to be some clear and transparent accountability process surrounding how charities are selected as eligible for receiving donations of CRS deposit refunds. – </w:t>
      </w:r>
      <w:proofErr w:type="spellStart"/>
      <w:r w:rsidRPr="009C1635">
        <w:rPr>
          <w:lang w:eastAsia="en-US"/>
        </w:rPr>
        <w:t>WasteMINZ</w:t>
      </w:r>
      <w:proofErr w:type="spellEnd"/>
      <w:r w:rsidR="007B4E01" w:rsidRPr="009C1635">
        <w:rPr>
          <w:lang w:eastAsia="en-US"/>
        </w:rPr>
        <w:t xml:space="preserve"> Product Stewar</w:t>
      </w:r>
      <w:r w:rsidR="00DE0DF5" w:rsidRPr="009C1635">
        <w:rPr>
          <w:lang w:eastAsia="en-US"/>
        </w:rPr>
        <w:t>d</w:t>
      </w:r>
      <w:r w:rsidR="007B4E01" w:rsidRPr="009C1635">
        <w:rPr>
          <w:lang w:eastAsia="en-US"/>
        </w:rPr>
        <w:t>ship Sector Group</w:t>
      </w:r>
      <w:r w:rsidRPr="009C1635">
        <w:rPr>
          <w:lang w:eastAsia="en-US"/>
        </w:rPr>
        <w:t xml:space="preserve"> (</w:t>
      </w:r>
      <w:r w:rsidR="007B4E01" w:rsidRPr="009C1635">
        <w:rPr>
          <w:lang w:eastAsia="en-US"/>
        </w:rPr>
        <w:t>20</w:t>
      </w:r>
      <w:r w:rsidR="00AB3135">
        <w:rPr>
          <w:lang w:eastAsia="en-US"/>
        </w:rPr>
        <w:t>154</w:t>
      </w:r>
      <w:r w:rsidR="007B4E01" w:rsidRPr="009C1635">
        <w:rPr>
          <w:lang w:eastAsia="en-US"/>
        </w:rPr>
        <w:t>)</w:t>
      </w:r>
    </w:p>
    <w:p w14:paraId="6A1C2FFC" w14:textId="518152D4" w:rsidR="00F83194" w:rsidRPr="009C1635" w:rsidRDefault="00795529" w:rsidP="00364B1D">
      <w:pPr>
        <w:pStyle w:val="NumberedHeading2"/>
      </w:pPr>
      <w:bookmarkStart w:id="67" w:name="_Toc857738007"/>
      <w:bookmarkStart w:id="68" w:name="_Toc125375535"/>
      <w:r>
        <w:t>Variable scheme fees</w:t>
      </w:r>
      <w:bookmarkEnd w:id="67"/>
      <w:bookmarkEnd w:id="68"/>
    </w:p>
    <w:p w14:paraId="65DD2A85" w14:textId="5E2FD732" w:rsidR="00D426D3" w:rsidRPr="009C1635" w:rsidRDefault="00442647" w:rsidP="00364B1D">
      <w:pPr>
        <w:pStyle w:val="BodyText"/>
        <w:rPr>
          <w:lang w:eastAsia="en-US"/>
        </w:rPr>
      </w:pPr>
      <w:r w:rsidRPr="009C1635">
        <w:rPr>
          <w:b/>
          <w:bCs/>
          <w:lang w:eastAsia="en-US"/>
        </w:rPr>
        <w:t xml:space="preserve">Question </w:t>
      </w:r>
      <w:r w:rsidR="006A2FCA" w:rsidRPr="009C1635">
        <w:rPr>
          <w:b/>
          <w:bCs/>
          <w:lang w:eastAsia="en-US"/>
        </w:rPr>
        <w:t>5</w:t>
      </w:r>
      <w:r w:rsidRPr="009C1635">
        <w:rPr>
          <w:b/>
          <w:bCs/>
          <w:lang w:eastAsia="en-US"/>
        </w:rPr>
        <w:t>:</w:t>
      </w:r>
      <w:r w:rsidRPr="009C1635">
        <w:rPr>
          <w:lang w:eastAsia="en-US"/>
        </w:rPr>
        <w:t xml:space="preserve"> </w:t>
      </w:r>
      <w:bookmarkStart w:id="69" w:name="_Hlk108431276"/>
      <w:r w:rsidRPr="009C1635">
        <w:rPr>
          <w:lang w:eastAsia="en-US"/>
        </w:rPr>
        <w:t>Do you support the inclusion of variable scheme fees to incentivise more recyclable packaging and, in the future, reusable packaging?</w:t>
      </w:r>
      <w:bookmarkEnd w:id="69"/>
    </w:p>
    <w:p w14:paraId="0D6B6F8D" w14:textId="23E632F4" w:rsidR="00DB1F90" w:rsidRPr="009C1635" w:rsidRDefault="002B7C6F" w:rsidP="00364B1D">
      <w:pPr>
        <w:pStyle w:val="BodyText"/>
        <w:spacing w:after="240"/>
      </w:pPr>
      <w:r w:rsidRPr="009C1635">
        <w:lastRenderedPageBreak/>
        <w:t>Eco-modulation is a variable fee pricing mechanism that can be used to improve waste minimisation and circular</w:t>
      </w:r>
      <w:r w:rsidR="00424CB4">
        <w:t>-</w:t>
      </w:r>
      <w:r w:rsidRPr="009C1635">
        <w:t xml:space="preserve">economy outcomes. </w:t>
      </w:r>
      <w:r w:rsidR="00DB1F90" w:rsidRPr="009C1635">
        <w:t>A fee is modulated to reflect the costs of recycling a given product, and the fee typically increases when a product is hard to recycle. Equally, products that are easy to recycle have lower scheme fees, encouraging producers to use recyclable materials. The eco-modulation of fees incentivises producers to improve the environmental sustainability of their product design.</w:t>
      </w:r>
      <w:r w:rsidR="002C4356">
        <w:t xml:space="preserve"> </w:t>
      </w:r>
    </w:p>
    <w:tbl>
      <w:tblPr>
        <w:tblStyle w:val="LightGrid-Accent115"/>
        <w:tblW w:w="8505" w:type="dxa"/>
        <w:tblInd w:w="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765"/>
        <w:gridCol w:w="4889"/>
        <w:gridCol w:w="874"/>
        <w:gridCol w:w="977"/>
      </w:tblGrid>
      <w:tr w:rsidR="00702BAF" w:rsidRPr="009C1635" w14:paraId="5BE26202" w14:textId="77777777" w:rsidTr="00DE5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nil"/>
              <w:left w:val="nil"/>
              <w:bottom w:val="single" w:sz="8" w:space="0" w:color="1B556B" w:themeColor="text2"/>
              <w:right w:val="single" w:sz="8" w:space="0" w:color="1B556B" w:themeColor="text2"/>
            </w:tcBorders>
            <w:shd w:val="clear" w:color="auto" w:fill="1B556B" w:themeFill="text2"/>
          </w:tcPr>
          <w:p w14:paraId="3C5A66E3" w14:textId="77777777" w:rsidR="00853F0D" w:rsidRPr="009C1635" w:rsidRDefault="00853F0D" w:rsidP="00364B1D">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il"/>
              <w:left w:val="single" w:sz="8" w:space="0" w:color="1B556B" w:themeColor="text2"/>
              <w:bottom w:val="single" w:sz="8" w:space="0" w:color="1B556B" w:themeColor="text2"/>
              <w:right w:val="single" w:sz="8" w:space="0" w:color="1B556B" w:themeColor="text2"/>
            </w:tcBorders>
            <w:shd w:val="clear" w:color="auto" w:fill="1B556B" w:themeFill="text2"/>
            <w:hideMark/>
          </w:tcPr>
          <w:p w14:paraId="7329F598" w14:textId="77777777" w:rsidR="00853F0D" w:rsidRPr="009C1635" w:rsidRDefault="00853F0D" w:rsidP="00364B1D">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il"/>
              <w:left w:val="single" w:sz="8" w:space="0" w:color="1B556B" w:themeColor="text2"/>
              <w:bottom w:val="single" w:sz="8" w:space="0" w:color="1B556B" w:themeColor="text2"/>
              <w:right w:val="single" w:sz="8" w:space="0" w:color="1B556B" w:themeColor="text2"/>
            </w:tcBorders>
            <w:shd w:val="clear" w:color="auto" w:fill="1B556B" w:themeFill="text2"/>
            <w:hideMark/>
          </w:tcPr>
          <w:p w14:paraId="2BBFADF9" w14:textId="77777777" w:rsidR="00853F0D" w:rsidRPr="009C1635" w:rsidRDefault="00853F0D" w:rsidP="00364B1D">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il"/>
              <w:left w:val="single" w:sz="8" w:space="0" w:color="1B556B" w:themeColor="text2"/>
              <w:bottom w:val="single" w:sz="8" w:space="0" w:color="1B556B" w:themeColor="text2"/>
              <w:right w:val="nil"/>
            </w:tcBorders>
            <w:shd w:val="clear" w:color="auto" w:fill="1B556B" w:themeFill="text2"/>
            <w:hideMark/>
          </w:tcPr>
          <w:p w14:paraId="7381F6B5" w14:textId="5AEB7B20" w:rsidR="00853F0D" w:rsidRPr="009C1635" w:rsidRDefault="00853F0D" w:rsidP="00364B1D">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Per</w:t>
            </w:r>
            <w:r w:rsidR="00DB7F13">
              <w:rPr>
                <w:rFonts w:ascii="Calibri" w:hAnsi="Calibri" w:cs="Calibri"/>
                <w:color w:val="FFFFFF" w:themeColor="background1"/>
                <w:lang w:val="en-NZ"/>
              </w:rPr>
              <w:t xml:space="preserve"> </w:t>
            </w:r>
            <w:r w:rsidRPr="009C1635">
              <w:rPr>
                <w:rFonts w:ascii="Calibri" w:hAnsi="Calibri" w:cs="Calibri"/>
                <w:color w:val="FFFFFF" w:themeColor="background1"/>
                <w:lang w:val="en-NZ"/>
              </w:rPr>
              <w:t>cent</w:t>
            </w:r>
          </w:p>
        </w:tc>
      </w:tr>
      <w:tr w:rsidR="00702BAF" w:rsidRPr="009C1635" w14:paraId="2452AF75" w14:textId="77777777" w:rsidTr="00DE5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16D6C211" w14:textId="77777777" w:rsidR="00853F0D" w:rsidRPr="00D86071" w:rsidRDefault="00853F0D" w:rsidP="00364B1D">
            <w:pPr>
              <w:pStyle w:val="TableText"/>
              <w:rPr>
                <w:rFonts w:ascii="Calibri" w:hAnsi="Calibri" w:cs="Calibri"/>
                <w:lang w:val="en-NZ"/>
              </w:rPr>
            </w:pPr>
            <w:r w:rsidRPr="006C448F">
              <w:rPr>
                <w:rFonts w:ascii="Calibri" w:hAnsi="Calibri" w:cs="Calibri"/>
              </w:rPr>
              <w:t xml:space="preserve">Detailed </w:t>
            </w: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hideMark/>
          </w:tcPr>
          <w:p w14:paraId="47DFC9C3" w14:textId="77777777" w:rsidR="00853F0D" w:rsidRPr="009C1635" w:rsidRDefault="00853F0D" w:rsidP="00364B1D">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hideMark/>
          </w:tcPr>
          <w:p w14:paraId="6F4C1188" w14:textId="758F9C5A" w:rsidR="00853F0D" w:rsidRPr="009C1635" w:rsidRDefault="00853F0D" w:rsidP="00364B1D">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w:t>
            </w:r>
            <w:r w:rsidR="0030647C" w:rsidRPr="009C1635">
              <w:rPr>
                <w:rFonts w:ascii="Calibri" w:eastAsia="Yu Mincho" w:hAnsi="Calibri" w:cs="Calibri"/>
                <w:lang w:val="en-NZ"/>
              </w:rPr>
              <w:t>99</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hideMark/>
          </w:tcPr>
          <w:p w14:paraId="54498A7D" w14:textId="216E24DB" w:rsidR="00853F0D" w:rsidRPr="009C1635" w:rsidRDefault="00473C27" w:rsidP="00364B1D">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9</w:t>
            </w:r>
            <w:r w:rsidR="0030647C" w:rsidRPr="009C1635">
              <w:rPr>
                <w:rFonts w:ascii="Calibri" w:eastAsia="Yu Mincho" w:hAnsi="Calibri" w:cs="Calibri"/>
                <w:lang w:val="en-NZ"/>
              </w:rPr>
              <w:t>0</w:t>
            </w:r>
            <w:r w:rsidR="00853F0D" w:rsidRPr="009C1635">
              <w:rPr>
                <w:rFonts w:ascii="Calibri" w:eastAsia="Yu Mincho" w:hAnsi="Calibri" w:cs="Calibri"/>
                <w:lang w:val="en-NZ"/>
              </w:rPr>
              <w:t>%</w:t>
            </w:r>
          </w:p>
        </w:tc>
      </w:tr>
      <w:tr w:rsidR="00702BAF" w:rsidRPr="009C1635" w14:paraId="20776CFD" w14:textId="77777777" w:rsidTr="00DE5E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tcPr>
          <w:p w14:paraId="1321F160" w14:textId="77777777" w:rsidR="00853F0D" w:rsidRPr="009C1635" w:rsidRDefault="00853F0D" w:rsidP="00364B1D">
            <w:pPr>
              <w:pStyle w:val="TableText"/>
              <w:rPr>
                <w:rFonts w:ascii="Calibri" w:hAnsi="Calibri" w:cs="Calibri"/>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1835A97F" w14:textId="77777777" w:rsidR="00853F0D" w:rsidRPr="009C1635" w:rsidRDefault="00853F0D" w:rsidP="00364B1D">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No</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5DB43AC3" w14:textId="1988984A" w:rsidR="00853F0D" w:rsidRPr="009C1635" w:rsidRDefault="0030647C" w:rsidP="00364B1D">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21</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FFFFFF"/>
          </w:tcPr>
          <w:p w14:paraId="663F2B92" w14:textId="2847013D" w:rsidR="00853F0D" w:rsidRPr="009C1635" w:rsidRDefault="0030647C" w:rsidP="00364B1D">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10</w:t>
            </w:r>
            <w:r w:rsidR="00853F0D" w:rsidRPr="009C1635">
              <w:rPr>
                <w:rFonts w:ascii="Calibri" w:eastAsia="Yu Mincho" w:hAnsi="Calibri" w:cs="Calibri"/>
                <w:lang w:val="en-NZ"/>
              </w:rPr>
              <w:t>%</w:t>
            </w:r>
          </w:p>
        </w:tc>
      </w:tr>
      <w:tr w:rsidR="00702BAF" w:rsidRPr="009C1635" w14:paraId="67A60B72" w14:textId="77777777" w:rsidTr="00DE5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nil"/>
              <w:right w:val="single" w:sz="8" w:space="0" w:color="1B556B" w:themeColor="text2"/>
            </w:tcBorders>
          </w:tcPr>
          <w:p w14:paraId="209CDD6F" w14:textId="77777777" w:rsidR="00853F0D" w:rsidRPr="009C1635" w:rsidRDefault="00853F0D" w:rsidP="00364B1D">
            <w:pPr>
              <w:pStyle w:val="TableText"/>
              <w:rPr>
                <w:rFonts w:ascii="Calibri" w:hAnsi="Calibri" w:cs="Calibri"/>
                <w:lang w:val="en-NZ"/>
              </w:rPr>
            </w:pPr>
          </w:p>
        </w:tc>
        <w:tc>
          <w:tcPr>
            <w:tcW w:w="5256" w:type="dxa"/>
            <w:tcBorders>
              <w:top w:val="single" w:sz="8" w:space="0" w:color="1B556B" w:themeColor="text2"/>
              <w:left w:val="single" w:sz="8" w:space="0" w:color="1B556B" w:themeColor="text2"/>
              <w:bottom w:val="nil"/>
              <w:right w:val="single" w:sz="8" w:space="0" w:color="1B556B" w:themeColor="text2"/>
            </w:tcBorders>
            <w:shd w:val="clear" w:color="auto" w:fill="D2DDE1" w:themeFill="background2"/>
          </w:tcPr>
          <w:p w14:paraId="3CE7B5A7" w14:textId="513D87E4" w:rsidR="00853F0D" w:rsidRPr="00D86071" w:rsidRDefault="00FE2BC4" w:rsidP="00364B1D">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bCs/>
                <w:lang w:val="en-NZ"/>
              </w:rPr>
            </w:pPr>
            <w:r w:rsidRPr="00D86071">
              <w:rPr>
                <w:rFonts w:eastAsia="Yu Gothic Light" w:cs="Calibri"/>
                <w:b/>
                <w:bCs/>
              </w:rPr>
              <w:t xml:space="preserve">Total </w:t>
            </w:r>
            <w:r w:rsidR="00431EF1" w:rsidRPr="00D86071">
              <w:rPr>
                <w:rFonts w:eastAsia="Yu Gothic Light" w:cs="Calibri"/>
                <w:b/>
                <w:bCs/>
              </w:rPr>
              <w:t>r</w:t>
            </w:r>
            <w:r w:rsidR="008D491C" w:rsidRPr="00D86071">
              <w:rPr>
                <w:rFonts w:eastAsia="Yu Gothic Light" w:cs="Calibri"/>
                <w:b/>
                <w:bCs/>
              </w:rPr>
              <w:t>esponses</w:t>
            </w:r>
          </w:p>
        </w:tc>
        <w:tc>
          <w:tcPr>
            <w:tcW w:w="1920" w:type="dxa"/>
            <w:gridSpan w:val="2"/>
            <w:tcBorders>
              <w:top w:val="single" w:sz="8" w:space="0" w:color="1B556B" w:themeColor="text2"/>
              <w:left w:val="single" w:sz="8" w:space="0" w:color="1B556B" w:themeColor="text2"/>
              <w:bottom w:val="nil"/>
              <w:right w:val="nil"/>
            </w:tcBorders>
            <w:shd w:val="clear" w:color="auto" w:fill="D2DDE1" w:themeFill="background2"/>
          </w:tcPr>
          <w:p w14:paraId="05C4BD7D" w14:textId="47073709" w:rsidR="00853F0D" w:rsidRPr="00D86071" w:rsidRDefault="0030647C" w:rsidP="00364B1D">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bCs/>
                <w:lang w:val="en-NZ"/>
              </w:rPr>
            </w:pPr>
            <w:r w:rsidRPr="00D86071">
              <w:rPr>
                <w:rFonts w:eastAsia="Yu Mincho" w:cs="Calibri"/>
                <w:b/>
                <w:bCs/>
              </w:rPr>
              <w:t>220</w:t>
            </w:r>
          </w:p>
        </w:tc>
      </w:tr>
    </w:tbl>
    <w:p w14:paraId="4596AB36" w14:textId="665C72D1" w:rsidR="00F40AEA" w:rsidRPr="009C1635" w:rsidRDefault="002D6E48" w:rsidP="00364B1D">
      <w:pPr>
        <w:pStyle w:val="BodyText"/>
        <w:spacing w:before="240"/>
      </w:pPr>
      <w:r w:rsidRPr="009C1635">
        <w:t>M</w:t>
      </w:r>
      <w:r w:rsidR="00F40AEA" w:rsidRPr="009C1635">
        <w:t xml:space="preserve">ost submitters supported including variable scheme fees. Many submitters explained that this could incentivise the use of </w:t>
      </w:r>
      <w:r w:rsidR="00640847" w:rsidRPr="009C1635">
        <w:t xml:space="preserve">packaging that is </w:t>
      </w:r>
      <w:r w:rsidR="00F40AEA" w:rsidRPr="009C1635">
        <w:t>easier to recycle</w:t>
      </w:r>
      <w:r w:rsidR="001130BE">
        <w:t>, as well as</w:t>
      </w:r>
      <w:r w:rsidR="00F40AEA" w:rsidRPr="009C1635">
        <w:t xml:space="preserve"> increas</w:t>
      </w:r>
      <w:r w:rsidR="001130BE">
        <w:t>ing</w:t>
      </w:r>
      <w:r w:rsidR="00F40AEA" w:rsidRPr="009C1635">
        <w:t xml:space="preserve"> the circular potential of packaging. Some submitters also noted that this approach could encourage more producer responsibility and lead to </w:t>
      </w:r>
      <w:r w:rsidR="00640847" w:rsidRPr="009C1635">
        <w:t xml:space="preserve">increased </w:t>
      </w:r>
      <w:r w:rsidR="00F40AEA" w:rsidRPr="009C1635">
        <w:t xml:space="preserve">innovation for packaging options. </w:t>
      </w:r>
    </w:p>
    <w:p w14:paraId="4033164D" w14:textId="41F4E07C" w:rsidR="00F40AEA" w:rsidRPr="009C1635" w:rsidRDefault="00F40AEA" w:rsidP="00364B1D">
      <w:pPr>
        <w:pStyle w:val="Quote"/>
        <w:spacing w:after="120"/>
      </w:pPr>
      <w:r w:rsidRPr="002D6BE4">
        <w:t xml:space="preserve">Yes, we strongly support variable scheme fees based on how much it costs to collect, transport, and reuse or recycle a package. It is fair that producers who choose packaging that is costlier to collect, transport and process should pay more to cover that extra cost. We also support eco-modulation of fees to reflect the environmental impacts of different packaging types and thus incentivise use of more reusable and more recyclable packaging. </w:t>
      </w:r>
      <w:r w:rsidR="00640847" w:rsidRPr="002D6BE4">
        <w:t xml:space="preserve">– </w:t>
      </w:r>
      <w:r w:rsidRPr="002D6BE4">
        <w:t>Greenpeace</w:t>
      </w:r>
      <w:r w:rsidR="00283B70" w:rsidRPr="002D6BE4">
        <w:t xml:space="preserve"> </w:t>
      </w:r>
      <w:r w:rsidR="00AB16C2" w:rsidRPr="002D6BE4">
        <w:t xml:space="preserve">Aotearoa </w:t>
      </w:r>
      <w:r w:rsidR="00283B70" w:rsidRPr="002D6BE4">
        <w:t>(20450)</w:t>
      </w:r>
    </w:p>
    <w:p w14:paraId="02EB6018" w14:textId="35AAAE20" w:rsidR="00F40AEA" w:rsidRPr="009C1635" w:rsidRDefault="00F40AEA" w:rsidP="00364B1D">
      <w:pPr>
        <w:pStyle w:val="BodyText"/>
      </w:pPr>
      <w:r w:rsidRPr="009C1635">
        <w:t>Many submitters acknowledged two distinct aims of modulation</w:t>
      </w:r>
      <w:r w:rsidR="004E4AEB">
        <w:t>:</w:t>
      </w:r>
      <w:r w:rsidRPr="009C1635">
        <w:t xml:space="preserve"> to cover the cost to collect, transport, reuse</w:t>
      </w:r>
      <w:r w:rsidR="0090317E" w:rsidRPr="009C1635">
        <w:t>,</w:t>
      </w:r>
      <w:r w:rsidRPr="009C1635">
        <w:t xml:space="preserve"> or recy</w:t>
      </w:r>
      <w:r w:rsidR="00640847" w:rsidRPr="009C1635">
        <w:t>c</w:t>
      </w:r>
      <w:r w:rsidRPr="009C1635">
        <w:t>le types of packaging</w:t>
      </w:r>
      <w:r w:rsidR="004E4AEB">
        <w:t>;</w:t>
      </w:r>
      <w:r w:rsidRPr="009C1635">
        <w:t xml:space="preserve"> and to incentivise positive environmental outcomes. These submitters noted the complexities of calculating and considering fees according to the two aims.</w:t>
      </w:r>
      <w:r w:rsidR="009C1635" w:rsidRPr="009C1635">
        <w:t xml:space="preserve"> </w:t>
      </w:r>
      <w:r w:rsidRPr="009C1635">
        <w:t>A few submitters noted that these aims should be treated separately</w:t>
      </w:r>
      <w:r w:rsidR="00B36F8F">
        <w:t>,</w:t>
      </w:r>
      <w:r w:rsidRPr="009C1635">
        <w:t xml:space="preserve"> to ensure the fees are allocated appropriately.</w:t>
      </w:r>
    </w:p>
    <w:p w14:paraId="1AD21D36" w14:textId="2384D6C7" w:rsidR="00F40AEA" w:rsidRPr="009C1635" w:rsidRDefault="00F40AEA" w:rsidP="00364B1D">
      <w:pPr>
        <w:pStyle w:val="Quote"/>
        <w:spacing w:after="120"/>
      </w:pPr>
      <w:r w:rsidRPr="009C1635">
        <w:t xml:space="preserve">First, a variable fee could be implemented to allocate the full costs of recovery fairly, so the more expensive it is to recover or recycle a container the higher the fee. Secondly, in order to incentivise environmentally beneficial outcomes, such as closed-loop recycling, an eco-modulated fee could be implemented to drive increasing improvements to product design. </w:t>
      </w:r>
      <w:r w:rsidR="0090317E" w:rsidRPr="009C1635">
        <w:t xml:space="preserve">– </w:t>
      </w:r>
      <w:proofErr w:type="spellStart"/>
      <w:r w:rsidRPr="009C1635">
        <w:t>WasteMINZ</w:t>
      </w:r>
      <w:proofErr w:type="spellEnd"/>
      <w:r w:rsidR="00D131B2" w:rsidRPr="009C1635">
        <w:t xml:space="preserve"> Product Stewardship Sector Group (</w:t>
      </w:r>
      <w:r w:rsidR="00386C2A" w:rsidRPr="009C1635">
        <w:t>20154</w:t>
      </w:r>
      <w:r w:rsidR="00D131B2" w:rsidRPr="009C1635">
        <w:t xml:space="preserve">) </w:t>
      </w:r>
    </w:p>
    <w:p w14:paraId="09B765B5" w14:textId="53D81738" w:rsidR="00F40AEA" w:rsidRPr="009C1635" w:rsidRDefault="00F40AEA" w:rsidP="00364B1D">
      <w:pPr>
        <w:pStyle w:val="BodyText"/>
      </w:pPr>
      <w:r w:rsidRPr="009C1635">
        <w:t>Some submitters agreed that eco-modulation was logical and wanted circular systems to be</w:t>
      </w:r>
      <w:r w:rsidR="00910865">
        <w:t> </w:t>
      </w:r>
      <w:r w:rsidR="0090317E" w:rsidRPr="009C1635">
        <w:t xml:space="preserve">encouraged and </w:t>
      </w:r>
      <w:r w:rsidRPr="009C1635">
        <w:t xml:space="preserve">incentivised. Some submitters noted that the complexity and </w:t>
      </w:r>
      <w:r w:rsidR="007569D7" w:rsidRPr="009C1635">
        <w:t xml:space="preserve">evolving </w:t>
      </w:r>
      <w:r w:rsidRPr="009C1635">
        <w:t xml:space="preserve">innovation of packaging could make it difficult to maintain fair and stable definitions of materials that are considered more or less recyclable. </w:t>
      </w:r>
    </w:p>
    <w:p w14:paraId="5BC58700" w14:textId="05C35E50" w:rsidR="00F40AEA" w:rsidRPr="009C1635" w:rsidRDefault="00F40AEA" w:rsidP="00364B1D">
      <w:pPr>
        <w:pStyle w:val="Quote"/>
      </w:pPr>
      <w:r w:rsidRPr="009C1635">
        <w:t>It is difficult to support this statement</w:t>
      </w:r>
      <w:r w:rsidR="003C19CA" w:rsidRPr="009C1635">
        <w:rPr>
          <w:rStyle w:val="FootnoteReference"/>
        </w:rPr>
        <w:footnoteReference w:id="15"/>
      </w:r>
      <w:r w:rsidRPr="009C1635">
        <w:t xml:space="preserve"> when the detail and definition in the consultation document is insufficient. With greater clarification of terms such as more recyclable and better understanding of why glass is considered to be less recyclable</w:t>
      </w:r>
      <w:r w:rsidR="004F1F34">
        <w:t>,</w:t>
      </w:r>
      <w:r w:rsidRPr="009C1635">
        <w:t xml:space="preserve"> we would be in a better position to be more definitive. </w:t>
      </w:r>
      <w:r w:rsidR="007569D7" w:rsidRPr="009C1635">
        <w:t xml:space="preserve">– </w:t>
      </w:r>
      <w:r w:rsidRPr="009C1635">
        <w:t>Spirits NZ</w:t>
      </w:r>
      <w:r w:rsidR="00A24397" w:rsidRPr="009C1635">
        <w:t xml:space="preserve"> (20321)</w:t>
      </w:r>
    </w:p>
    <w:p w14:paraId="43D8F852" w14:textId="3305D57E" w:rsidR="00F40AEA" w:rsidRPr="009C1635" w:rsidRDefault="00F40AEA" w:rsidP="00364B1D">
      <w:pPr>
        <w:pStyle w:val="BodyText"/>
      </w:pPr>
      <w:r w:rsidRPr="009C1635">
        <w:lastRenderedPageBreak/>
        <w:t xml:space="preserve">A few submitters noted that clear definitions </w:t>
      </w:r>
      <w:r w:rsidR="00A01A9A" w:rsidRPr="009C1635">
        <w:t>wer</w:t>
      </w:r>
      <w:r w:rsidRPr="009C1635">
        <w:t xml:space="preserve">e needed to ensure calculable measures </w:t>
      </w:r>
      <w:r w:rsidR="006266DD">
        <w:t>would be</w:t>
      </w:r>
      <w:r w:rsidR="006266DD" w:rsidRPr="009C1635">
        <w:t xml:space="preserve"> </w:t>
      </w:r>
      <w:r w:rsidRPr="009C1635">
        <w:t>used to allocate fees</w:t>
      </w:r>
      <w:r w:rsidR="007569D7" w:rsidRPr="009C1635">
        <w:t>,</w:t>
      </w:r>
      <w:r w:rsidRPr="009C1635">
        <w:t xml:space="preserve"> and to avoid political influence on pricing of certain products. Some submitters noted that the fees should be flexible and regularly reviewed to ensure changes in</w:t>
      </w:r>
      <w:r w:rsidR="00CD6DE6" w:rsidRPr="009C1635">
        <w:t> </w:t>
      </w:r>
      <w:r w:rsidRPr="009C1635">
        <w:t xml:space="preserve">materials and their life cycles and costs are </w:t>
      </w:r>
      <w:r w:rsidR="007569D7" w:rsidRPr="009C1635">
        <w:t>considered,</w:t>
      </w:r>
      <w:r w:rsidRPr="009C1635">
        <w:t xml:space="preserve"> and </w:t>
      </w:r>
      <w:r w:rsidR="006773AE">
        <w:t xml:space="preserve">that </w:t>
      </w:r>
      <w:r w:rsidRPr="009C1635">
        <w:t xml:space="preserve">fees </w:t>
      </w:r>
      <w:r w:rsidR="006773AE">
        <w:t xml:space="preserve">are </w:t>
      </w:r>
      <w:r w:rsidRPr="009C1635">
        <w:t xml:space="preserve">adjusted accordingly. </w:t>
      </w:r>
    </w:p>
    <w:p w14:paraId="54D1AF81" w14:textId="01DBFF9F" w:rsidR="00B93775" w:rsidRPr="009C1635" w:rsidRDefault="004870B3" w:rsidP="00364B1D">
      <w:pPr>
        <w:pStyle w:val="BodyText"/>
      </w:pPr>
      <w:r w:rsidRPr="009C1635">
        <w:t xml:space="preserve">Beverage producers generally supported </w:t>
      </w:r>
      <w:r w:rsidR="00863090" w:rsidRPr="009C1635">
        <w:t>the inclusion of scheme fees and eco-modulation</w:t>
      </w:r>
      <w:r w:rsidR="00E57FD9" w:rsidRPr="009C1635">
        <w:t xml:space="preserve">. However, </w:t>
      </w:r>
      <w:r w:rsidR="007A7F62" w:rsidRPr="009C1635">
        <w:t xml:space="preserve">many of these submitters </w:t>
      </w:r>
      <w:r w:rsidR="00D118B8" w:rsidRPr="009C1635">
        <w:t>did not agree with</w:t>
      </w:r>
      <w:r w:rsidR="00062DC3" w:rsidRPr="009C1635">
        <w:t xml:space="preserve"> the </w:t>
      </w:r>
      <w:r w:rsidR="00343440" w:rsidRPr="009C1635">
        <w:t>use</w:t>
      </w:r>
      <w:r w:rsidR="006166DB" w:rsidRPr="009C1635">
        <w:t xml:space="preserve"> of the </w:t>
      </w:r>
      <w:proofErr w:type="gramStart"/>
      <w:r w:rsidR="00343440" w:rsidRPr="009C1635">
        <w:t>terms</w:t>
      </w:r>
      <w:proofErr w:type="gramEnd"/>
      <w:r w:rsidR="00193859" w:rsidRPr="009C1635">
        <w:t xml:space="preserve"> </w:t>
      </w:r>
      <w:r w:rsidR="00732786" w:rsidRPr="009C1635">
        <w:t>‘</w:t>
      </w:r>
      <w:r w:rsidR="00343440" w:rsidRPr="009C1635">
        <w:t>recyclable</w:t>
      </w:r>
      <w:r w:rsidR="00732786" w:rsidRPr="009C1635">
        <w:t>’ and</w:t>
      </w:r>
      <w:r w:rsidR="00CD6DE6" w:rsidRPr="009C1635">
        <w:t> </w:t>
      </w:r>
      <w:r w:rsidR="00220805" w:rsidRPr="009C1635">
        <w:t>‘environmental costs’</w:t>
      </w:r>
      <w:r w:rsidR="00343440" w:rsidRPr="009C1635">
        <w:t xml:space="preserve"> </w:t>
      </w:r>
      <w:r w:rsidR="008854D8" w:rsidRPr="009C1635">
        <w:t>in the application of the scheme</w:t>
      </w:r>
      <w:r w:rsidR="00FB034E" w:rsidRPr="009C1635">
        <w:t xml:space="preserve"> fees.</w:t>
      </w:r>
      <w:r w:rsidR="009C1635" w:rsidRPr="009C1635">
        <w:t xml:space="preserve"> </w:t>
      </w:r>
    </w:p>
    <w:p w14:paraId="78C6A43B" w14:textId="0E466F41" w:rsidR="00C6056B" w:rsidRPr="009C1635" w:rsidRDefault="00EC75C9" w:rsidP="00364B1D">
      <w:pPr>
        <w:pStyle w:val="Quote"/>
      </w:pPr>
      <w:r w:rsidRPr="009C1635">
        <w:t>In principle yes but further details on the proposals are required. HWL supports variable fees to incentivise the move to more recyclable packaging. Furthermore, variable scheme fees could be significant in ensuring the scheme remains not-for-profit and operates on a net-cost principle. This does not extend to supporting the added phrase, “plus the associated environmental costs”. This undefined addition could seriously compromise the integrity of the scheme</w:t>
      </w:r>
      <w:r w:rsidRPr="009C1635">
        <w:rPr>
          <w:rFonts w:cs="Calibri"/>
        </w:rPr>
        <w:t>’s</w:t>
      </w:r>
      <w:r w:rsidRPr="009C1635">
        <w:t xml:space="preserve"> Management Agency by introducing potentially competing objectives and more subjective decision making.</w:t>
      </w:r>
      <w:r w:rsidR="00220805" w:rsidRPr="009C1635">
        <w:t xml:space="preserve"> </w:t>
      </w:r>
      <w:r w:rsidR="00581E90" w:rsidRPr="009C1635">
        <w:t>– Heinz Wattie</w:t>
      </w:r>
      <w:r w:rsidR="00FB771B">
        <w:t>’</w:t>
      </w:r>
      <w:r w:rsidR="00581E90" w:rsidRPr="009C1635">
        <w:t>s Ltd (20389)</w:t>
      </w:r>
    </w:p>
    <w:p w14:paraId="3719F9B9" w14:textId="518152D4" w:rsidR="0057537D" w:rsidRPr="009C1635" w:rsidRDefault="0057537D" w:rsidP="00D70E5A">
      <w:pPr>
        <w:pStyle w:val="NumberedHeading2"/>
      </w:pPr>
      <w:bookmarkStart w:id="70" w:name="_Toc125375536"/>
      <w:bookmarkStart w:id="71" w:name="_Toc2083408027"/>
      <w:r>
        <w:t xml:space="preserve">Proposed financial </w:t>
      </w:r>
      <w:proofErr w:type="gramStart"/>
      <w:r>
        <w:t>model</w:t>
      </w:r>
      <w:bookmarkEnd w:id="70"/>
      <w:proofErr w:type="gramEnd"/>
      <w:r>
        <w:t xml:space="preserve"> </w:t>
      </w:r>
      <w:bookmarkEnd w:id="71"/>
    </w:p>
    <w:p w14:paraId="7A8E044C" w14:textId="6F6C8CCF" w:rsidR="0057537D" w:rsidRPr="009C1635" w:rsidRDefault="0057537D" w:rsidP="00364B1D">
      <w:pPr>
        <w:pStyle w:val="BodyText"/>
      </w:pPr>
      <w:r w:rsidRPr="009C1635">
        <w:rPr>
          <w:b/>
          <w:bCs/>
        </w:rPr>
        <w:t xml:space="preserve">Question 24: </w:t>
      </w:r>
      <w:r w:rsidRPr="009C1635">
        <w:t xml:space="preserve">Do you agree with the proposed ‘deposit financial model’ for a NZ CRS? </w:t>
      </w:r>
    </w:p>
    <w:p w14:paraId="3547CC80" w14:textId="766A47EF" w:rsidR="0057537D" w:rsidRPr="009C1635" w:rsidRDefault="0057537D" w:rsidP="00364B1D">
      <w:pPr>
        <w:pStyle w:val="BodyText"/>
        <w:spacing w:after="240"/>
      </w:pPr>
      <w:r w:rsidRPr="009C1635">
        <w:t>Under the deposit model, beverage producers pay for scheme fees and deposit fees on all</w:t>
      </w:r>
      <w:r w:rsidR="009D125A" w:rsidRPr="009C1635">
        <w:t> </w:t>
      </w:r>
      <w:r w:rsidRPr="009C1635">
        <w:t xml:space="preserve">eligible containers sold to market, regardless of whether the containers are returned through the </w:t>
      </w:r>
      <w:r w:rsidR="00F54C89">
        <w:t xml:space="preserve">NZ </w:t>
      </w:r>
      <w:r w:rsidRPr="009C1635">
        <w:t>CRS. This ensures that beverage producers are not incentivised towards lower return rates. Most of the best-performing schemes globally (</w:t>
      </w:r>
      <w:proofErr w:type="spellStart"/>
      <w:r w:rsidRPr="009C1635">
        <w:t>eg</w:t>
      </w:r>
      <w:proofErr w:type="spellEnd"/>
      <w:r w:rsidRPr="009C1635">
        <w:t>, European schemes) use a deposit financial model.</w:t>
      </w:r>
    </w:p>
    <w:tbl>
      <w:tblPr>
        <w:tblStyle w:val="LightGrid-Accent1125"/>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5"/>
        <w:gridCol w:w="4889"/>
        <w:gridCol w:w="874"/>
        <w:gridCol w:w="977"/>
      </w:tblGrid>
      <w:tr w:rsidR="00702BAF" w:rsidRPr="00200F38" w14:paraId="3E6A09B2" w14:textId="77777777" w:rsidTr="00A416E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1E7D0BC4" w14:textId="77777777" w:rsidR="0057537D" w:rsidRPr="00200F38" w:rsidRDefault="0057537D" w:rsidP="009D125A">
            <w:pPr>
              <w:pStyle w:val="TableText"/>
              <w:rPr>
                <w:rFonts w:ascii="Calibri" w:hAnsi="Calibri" w:cs="Calibri"/>
                <w:color w:val="FFFFFF" w:themeColor="background1"/>
                <w:lang w:val="en-NZ"/>
              </w:rPr>
            </w:pPr>
            <w:r w:rsidRPr="00200F38">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E3919B2" w14:textId="77777777" w:rsidR="0057537D" w:rsidRPr="00200F38" w:rsidRDefault="0057537D" w:rsidP="009D125A">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200F38">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F9BA40C" w14:textId="77777777" w:rsidR="0057537D" w:rsidRPr="00200F38" w:rsidRDefault="0057537D" w:rsidP="009D125A">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200F38">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0F126CC" w14:textId="6FEA16C1" w:rsidR="0057537D" w:rsidRPr="00200F38" w:rsidRDefault="00DB7F13" w:rsidP="009D125A">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200F38" w14:paraId="15C7AE3F" w14:textId="77777777" w:rsidTr="00A416EC">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502C43D" w14:textId="77777777" w:rsidR="00056582" w:rsidRPr="00D86071" w:rsidRDefault="00056582" w:rsidP="009D125A">
            <w:pPr>
              <w:pStyle w:val="TableText"/>
              <w:rPr>
                <w:rFonts w:ascii="Calibri" w:hAnsi="Calibri" w:cs="Calibri"/>
                <w:lang w:val="en-NZ"/>
              </w:rPr>
            </w:pPr>
            <w:r w:rsidRPr="006C448F">
              <w:rPr>
                <w:rFonts w:ascii="Calibri" w:hAnsi="Calibri" w:cs="Calibr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62F1D8B" w14:textId="77777777" w:rsidR="00056582" w:rsidRPr="00200F38" w:rsidRDefault="00056582" w:rsidP="009D125A">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200F38">
              <w:rPr>
                <w:rFonts w:ascii="Calibri" w:eastAsia="Yu Gothic Light" w:hAnsi="Calibri"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88D3EFA" w14:textId="70EE550E" w:rsidR="00056582" w:rsidRPr="00200F38" w:rsidRDefault="00056582" w:rsidP="009D125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200F38">
              <w:rPr>
                <w:rFonts w:ascii="Calibri" w:eastAsia="Yu Mincho" w:hAnsi="Calibri" w:cs="Calibri"/>
                <w:lang w:val="en-NZ"/>
              </w:rPr>
              <w:t>1</w:t>
            </w:r>
            <w:r w:rsidR="007D507B" w:rsidRPr="00200F38">
              <w:rPr>
                <w:rFonts w:ascii="Calibri" w:eastAsia="Yu Mincho" w:hAnsi="Calibri" w:cs="Calibri"/>
                <w:lang w:val="en-NZ"/>
              </w:rPr>
              <w:t>78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DB5E2BA" w14:textId="0241F6FF" w:rsidR="00056582" w:rsidRPr="00200F38" w:rsidRDefault="007D507B" w:rsidP="009D125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200F38">
              <w:rPr>
                <w:rFonts w:ascii="Calibri" w:eastAsia="Yu Mincho" w:hAnsi="Calibri" w:cs="Calibri"/>
                <w:lang w:val="en-NZ"/>
              </w:rPr>
              <w:t>89</w:t>
            </w:r>
            <w:r w:rsidR="00056582" w:rsidRPr="00200F38">
              <w:rPr>
                <w:rFonts w:ascii="Calibri" w:eastAsia="Yu Mincho" w:hAnsi="Calibri" w:cs="Calibri"/>
                <w:lang w:val="en-NZ"/>
              </w:rPr>
              <w:t>%</w:t>
            </w:r>
          </w:p>
        </w:tc>
      </w:tr>
      <w:tr w:rsidR="00B8686E" w:rsidRPr="00200F38" w14:paraId="5AD8279E" w14:textId="77777777" w:rsidTr="00A416EC">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287474F7" w14:textId="77777777" w:rsidR="00056582" w:rsidRPr="00200F38" w:rsidRDefault="00056582" w:rsidP="009D125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16B7E58D" w14:textId="77777777" w:rsidR="00056582" w:rsidRPr="00200F38" w:rsidRDefault="00056582" w:rsidP="009D125A">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200F38">
              <w:rPr>
                <w:rFonts w:ascii="Calibri" w:eastAsia="Yu Gothic Light" w:hAnsi="Calibri" w:cs="Calibr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27EE0015" w14:textId="37AD4052" w:rsidR="00056582" w:rsidRPr="00200F38" w:rsidRDefault="007D507B" w:rsidP="009D125A">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200F38">
              <w:rPr>
                <w:rFonts w:ascii="Calibri" w:eastAsia="Yu Mincho" w:hAnsi="Calibri" w:cs="Calibri"/>
                <w:lang w:val="en-NZ"/>
              </w:rPr>
              <w:t>21</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7085DF65" w14:textId="0C895FAA" w:rsidR="00056582" w:rsidRPr="00200F38" w:rsidRDefault="007D507B" w:rsidP="009D125A">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200F38">
              <w:rPr>
                <w:rFonts w:ascii="Calibri" w:eastAsia="Yu Mincho" w:hAnsi="Calibri" w:cs="Calibri"/>
                <w:lang w:val="en-NZ"/>
              </w:rPr>
              <w:t>11</w:t>
            </w:r>
            <w:r w:rsidR="00056582" w:rsidRPr="00200F38">
              <w:rPr>
                <w:rFonts w:ascii="Calibri" w:eastAsia="Yu Mincho" w:hAnsi="Calibri" w:cs="Calibri"/>
                <w:lang w:val="en-NZ"/>
              </w:rPr>
              <w:t>%</w:t>
            </w:r>
          </w:p>
        </w:tc>
      </w:tr>
      <w:tr w:rsidR="00702BAF" w:rsidRPr="00200F38" w14:paraId="100E7281" w14:textId="77777777" w:rsidTr="00A416E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D7E4BA5" w14:textId="26482167" w:rsidR="006950B7" w:rsidRPr="00200F38" w:rsidRDefault="006950B7" w:rsidP="009D125A">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128ACB8" w14:textId="0277D977" w:rsidR="006950B7" w:rsidRPr="00D86071" w:rsidRDefault="006950B7" w:rsidP="009D125A">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bCs/>
                <w:lang w:val="en-NZ"/>
              </w:rPr>
            </w:pPr>
            <w:r w:rsidRPr="00D86071">
              <w:rPr>
                <w:rFonts w:eastAsia="Yu Gothic Light" w:cs="Calibri"/>
                <w:b/>
                <w:bCs/>
              </w:rPr>
              <w:t xml:space="preserve">Total </w:t>
            </w:r>
            <w:r w:rsidR="00CC1D70" w:rsidRPr="00D86071">
              <w:rPr>
                <w:rFonts w:eastAsia="Yu Gothic Light" w:cs="Calibri"/>
                <w:b/>
                <w:bCs/>
              </w:rPr>
              <w:t>r</w:t>
            </w:r>
            <w:r w:rsidR="00951878" w:rsidRPr="00D86071">
              <w:rPr>
                <w:rFonts w:eastAsia="Yu Gothic Light" w:cs="Calibri"/>
                <w:b/>
                <w:bCs/>
              </w:rPr>
              <w:t>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9FD9372" w14:textId="0D27A705" w:rsidR="006950B7" w:rsidRPr="00D86071" w:rsidRDefault="006950B7" w:rsidP="009D125A">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bCs/>
                <w:lang w:val="en-NZ"/>
              </w:rPr>
            </w:pPr>
            <w:r w:rsidRPr="00D86071">
              <w:rPr>
                <w:rFonts w:eastAsia="Yu Mincho" w:cs="Calibri"/>
                <w:b/>
                <w:bCs/>
              </w:rPr>
              <w:t>1</w:t>
            </w:r>
            <w:r w:rsidR="007D507B" w:rsidRPr="00D86071">
              <w:rPr>
                <w:rFonts w:eastAsia="Yu Mincho" w:cs="Calibri"/>
                <w:b/>
                <w:bCs/>
              </w:rPr>
              <w:t>99</w:t>
            </w:r>
          </w:p>
        </w:tc>
      </w:tr>
    </w:tbl>
    <w:p w14:paraId="755B94F9" w14:textId="3262DDE2" w:rsidR="0057537D" w:rsidRPr="009C1635" w:rsidRDefault="0057537D" w:rsidP="009D125A">
      <w:pPr>
        <w:pStyle w:val="BodyText"/>
        <w:spacing w:before="240"/>
      </w:pPr>
      <w:r w:rsidRPr="009C1635">
        <w:t>Most</w:t>
      </w:r>
      <w:r w:rsidR="005C2C4B" w:rsidRPr="009C1635" w:rsidDel="008F168D">
        <w:t xml:space="preserve"> submitters </w:t>
      </w:r>
      <w:r w:rsidRPr="009C1635">
        <w:t xml:space="preserve">across all submitter types agreed with the proposed deposit financial model. Many of these submitters emphasised that a deposit financial model provided a good incentive </w:t>
      </w:r>
      <w:r w:rsidR="006270F9" w:rsidRPr="009C1635">
        <w:t xml:space="preserve">for households to </w:t>
      </w:r>
      <w:r w:rsidRPr="009C1635">
        <w:t>participate in a NZ CRS and saw it as more equitable than a refund model. Some submitters cited European jurisdictions using this model</w:t>
      </w:r>
      <w:r w:rsidR="006539AE">
        <w:t>, stating</w:t>
      </w:r>
      <w:r w:rsidRPr="009C1635">
        <w:t xml:space="preserve"> that it worked well. </w:t>
      </w:r>
    </w:p>
    <w:p w14:paraId="556EFDBB" w14:textId="4CFA9A3E" w:rsidR="0057537D" w:rsidRPr="009C1635" w:rsidRDefault="0057537D" w:rsidP="009D125A">
      <w:pPr>
        <w:pStyle w:val="Quote"/>
        <w:spacing w:after="120"/>
      </w:pPr>
      <w:r w:rsidRPr="009C1635">
        <w:t>Yes, we strongly support the proposed deposit financial model, for the reasons outlined in the consultation document, which we also completely agree with. A deposit model has consistently been the model advocated for by New Zealand proponents of a container return scheme, in documents such as Happy Returns (Snow, 2021).</w:t>
      </w:r>
      <w:r w:rsidR="004861A2" w:rsidRPr="009C1635">
        <w:t xml:space="preserve"> </w:t>
      </w:r>
      <w:r w:rsidRPr="009C1635">
        <w:t xml:space="preserve">The Deposit financial model is more transparent to the public. It also enables any unclaimed deposits to be used to support the objectives of the scheme. – Waiuku Zero Waste Ltd (20202) </w:t>
      </w:r>
    </w:p>
    <w:p w14:paraId="1E08D0B8" w14:textId="1606DE8E" w:rsidR="0057537D" w:rsidRPr="009C1635" w:rsidRDefault="004861A2" w:rsidP="009D125A">
      <w:pPr>
        <w:pStyle w:val="BodyText"/>
      </w:pPr>
      <w:r w:rsidRPr="009C1635">
        <w:t>A few</w:t>
      </w:r>
      <w:r w:rsidR="0057537D" w:rsidRPr="009C1635">
        <w:t xml:space="preserve"> submitters, mainly businesses and industry associations, gave conditional support to a deposit financial model. A few industry associations wanted clear guidance and legislation on what would happen to unredeemed deposits. These submitters considered it important that any unredeemed funds be offset against the scheme costs. </w:t>
      </w:r>
      <w:r w:rsidR="003477FC" w:rsidRPr="009C1635">
        <w:t xml:space="preserve">A few </w:t>
      </w:r>
      <w:r w:rsidR="0057537D" w:rsidRPr="009C1635">
        <w:t>submitters raised concerns about the initial costs and introduction period, particularly for smaller businesses, and wanted a managing agency to cover potential cash</w:t>
      </w:r>
      <w:r w:rsidR="00891429">
        <w:t>f</w:t>
      </w:r>
      <w:r w:rsidR="0057537D" w:rsidRPr="009C1635">
        <w:t xml:space="preserve">low issues. </w:t>
      </w:r>
    </w:p>
    <w:p w14:paraId="0CB67482" w14:textId="262AC974" w:rsidR="006A0D2A" w:rsidRPr="009C1635" w:rsidRDefault="0057537D" w:rsidP="009D125A">
      <w:pPr>
        <w:pStyle w:val="Quote"/>
        <w:spacing w:after="120"/>
      </w:pPr>
      <w:r w:rsidRPr="009C1635">
        <w:lastRenderedPageBreak/>
        <w:t>The increased upfront production costs will cause significant cashflow pressures for breweries</w:t>
      </w:r>
      <w:r w:rsidR="00107E63">
        <w:t>,</w:t>
      </w:r>
      <w:r w:rsidRPr="009C1635">
        <w:t xml:space="preserve"> in particular those smaller breweries with lower capital availability and who are</w:t>
      </w:r>
      <w:r w:rsidR="000C5A6F" w:rsidRPr="009C1635">
        <w:t> </w:t>
      </w:r>
      <w:r w:rsidRPr="009C1635">
        <w:t>under increased cashflow pressures in the current economic environment. A CRS model that includes a loan to the Managing Agency to fund the initial float of the scheme</w:t>
      </w:r>
      <w:r w:rsidR="000C5A6F" w:rsidRPr="009C1635">
        <w:t> </w:t>
      </w:r>
      <w:r w:rsidRPr="009C1635">
        <w:t xml:space="preserve">operations would allow breweries to pay the scheme and deposit fee costs in arrears following the supply of containers into the market </w:t>
      </w:r>
      <w:r w:rsidR="00891429">
        <w:t>–</w:t>
      </w:r>
      <w:r w:rsidR="009C1635" w:rsidRPr="009C1635">
        <w:t xml:space="preserve"> </w:t>
      </w:r>
      <w:r w:rsidRPr="009C1635">
        <w:t>this would greatly enable breweries and other businesses to manage our cashflow. – Brewers Association of New</w:t>
      </w:r>
      <w:r w:rsidR="000C5A6F" w:rsidRPr="009C1635">
        <w:t> </w:t>
      </w:r>
      <w:r w:rsidRPr="009C1635">
        <w:t>Zealand (20264)</w:t>
      </w:r>
    </w:p>
    <w:p w14:paraId="4E01604C" w14:textId="527F1F69" w:rsidR="00A935BE" w:rsidRPr="009C1635" w:rsidRDefault="003F3174" w:rsidP="009527D7">
      <w:pPr>
        <w:pStyle w:val="BodyText"/>
      </w:pPr>
      <w:r w:rsidRPr="009C1635">
        <w:t xml:space="preserve">However, </w:t>
      </w:r>
      <w:r w:rsidR="0024063F" w:rsidRPr="009C1635">
        <w:t>Garage Project, a small brewery</w:t>
      </w:r>
      <w:r w:rsidR="000C5A6F" w:rsidRPr="009C1635">
        <w:t>,</w:t>
      </w:r>
      <w:r w:rsidR="0024063F" w:rsidRPr="009C1635">
        <w:t xml:space="preserve"> noted that </w:t>
      </w:r>
      <w:r w:rsidR="00D218FA">
        <w:t>it</w:t>
      </w:r>
      <w:r w:rsidR="00D218FA" w:rsidRPr="009C1635">
        <w:t xml:space="preserve"> </w:t>
      </w:r>
      <w:r w:rsidR="0024063F" w:rsidRPr="009C1635">
        <w:t>support</w:t>
      </w:r>
      <w:r w:rsidR="00A01A9A" w:rsidRPr="009C1635">
        <w:t>ed the</w:t>
      </w:r>
      <w:r w:rsidR="005F7E8D" w:rsidRPr="009C1635">
        <w:t xml:space="preserve"> proposed model. </w:t>
      </w:r>
    </w:p>
    <w:p w14:paraId="264905B4" w14:textId="3704CB8B" w:rsidR="00162C9C" w:rsidRPr="009C1635" w:rsidRDefault="00162C9C" w:rsidP="009527D7">
      <w:pPr>
        <w:pStyle w:val="Quote"/>
        <w:spacing w:after="120"/>
      </w:pPr>
      <w:r w:rsidRPr="009C1635">
        <w:t>Yes, as this creates a level playing field between producers and does not incentivise producers to work to lower return rates. – Garage Project (</w:t>
      </w:r>
      <w:r w:rsidR="00A935BE" w:rsidRPr="009C1635">
        <w:t>20284)</w:t>
      </w:r>
    </w:p>
    <w:p w14:paraId="39D636BF" w14:textId="1BF8D0E5" w:rsidR="0057537D" w:rsidRPr="009C1635" w:rsidRDefault="0057537D" w:rsidP="009527D7">
      <w:pPr>
        <w:pStyle w:val="BodyText"/>
      </w:pPr>
      <w:r w:rsidRPr="009C1635">
        <w:t xml:space="preserve">Some submitters supported alternative models such as a refund financial model. These submitters were largely industry associations and businesses </w:t>
      </w:r>
      <w:r w:rsidR="009F13A2" w:rsidRPr="009C1635">
        <w:t>who</w:t>
      </w:r>
      <w:r w:rsidRPr="009C1635">
        <w:t xml:space="preserve"> were concerned with the upfront costs of a deposit financial model, and </w:t>
      </w:r>
      <w:r w:rsidR="001A11FE">
        <w:t xml:space="preserve">with </w:t>
      </w:r>
      <w:r w:rsidRPr="009C1635">
        <w:t xml:space="preserve">this money sitting with a managing agency. </w:t>
      </w:r>
    </w:p>
    <w:p w14:paraId="69FF0CF5" w14:textId="6AC23DBC" w:rsidR="0057537D" w:rsidRPr="009C1635" w:rsidRDefault="0057537D" w:rsidP="009527D7">
      <w:pPr>
        <w:pStyle w:val="Quote"/>
        <w:spacing w:after="120"/>
      </w:pPr>
      <w:r w:rsidRPr="009C1635">
        <w:t xml:space="preserve">Our members support a refund model over a deposit model. The refund model ensures the scheme is responsible managing significant funds over time that otherwise belong to the </w:t>
      </w:r>
      <w:r w:rsidR="001A11FE">
        <w:t>‘</w:t>
      </w:r>
      <w:r w:rsidRPr="009C1635">
        <w:t>payers</w:t>
      </w:r>
      <w:r w:rsidR="001A11FE">
        <w:t>’</w:t>
      </w:r>
      <w:r w:rsidRPr="009C1635">
        <w:t xml:space="preserve"> of the scheme. This ensures the intent of improving recovery can be carried out. Additionally, throughout the industry, 90-day payment terms are common, leaving a significant liquidity gap, particularly for smaller companies, unless beverage companies are invoiced in arrears. – Glass Packaging Forum (20336)</w:t>
      </w:r>
    </w:p>
    <w:p w14:paraId="78A10F75" w14:textId="38C75341" w:rsidR="0057537D" w:rsidRPr="009C1635" w:rsidRDefault="0057537D" w:rsidP="009527D7">
      <w:pPr>
        <w:pStyle w:val="BodyText"/>
      </w:pPr>
      <w:r w:rsidRPr="009C1635">
        <w:t xml:space="preserve">A few industry associations </w:t>
      </w:r>
      <w:r w:rsidR="002E11CD" w:rsidRPr="009C1635">
        <w:t xml:space="preserve">that supported the refund financial model </w:t>
      </w:r>
      <w:r w:rsidRPr="009C1635">
        <w:t>suggested that for ongoing operation of the scheme, the managing agency should have control over its own finances, with an agreed set of principles</w:t>
      </w:r>
      <w:r w:rsidR="00012A05">
        <w:t>.</w:t>
      </w:r>
    </w:p>
    <w:p w14:paraId="55DAF064" w14:textId="77777777" w:rsidR="0057537D" w:rsidRPr="009C1635" w:rsidRDefault="0057537D" w:rsidP="00FA2F86">
      <w:pPr>
        <w:pStyle w:val="Quote"/>
        <w:numPr>
          <w:ilvl w:val="0"/>
          <w:numId w:val="18"/>
        </w:numPr>
      </w:pPr>
      <w:r w:rsidRPr="009C1635">
        <w:t>The beverage industry pays a fee determined by the manging agency for every eligible container sold in New Zealand.</w:t>
      </w:r>
    </w:p>
    <w:p w14:paraId="4B4513F4" w14:textId="77777777" w:rsidR="0057537D" w:rsidRPr="009C1635" w:rsidRDefault="0057537D" w:rsidP="00FA2F86">
      <w:pPr>
        <w:pStyle w:val="Quote"/>
        <w:numPr>
          <w:ilvl w:val="0"/>
          <w:numId w:val="18"/>
        </w:numPr>
      </w:pPr>
      <w:r w:rsidRPr="009C1635">
        <w:t>The managing agency is a not-for-profit entity with a clearly defined purpose.</w:t>
      </w:r>
    </w:p>
    <w:p w14:paraId="341B597F" w14:textId="77777777" w:rsidR="0057537D" w:rsidRPr="009C1635" w:rsidRDefault="0057537D" w:rsidP="00FA2F86">
      <w:pPr>
        <w:pStyle w:val="Quote"/>
        <w:numPr>
          <w:ilvl w:val="0"/>
          <w:numId w:val="18"/>
        </w:numPr>
      </w:pPr>
      <w:r w:rsidRPr="009C1635">
        <w:t>The managing agency does not retain surpluses beyond its operational needs or pay disbursements of retained revenue. The value of unredeemed deposits must be retailed by the managing agency to fund the ongoing costs of the scheme.</w:t>
      </w:r>
    </w:p>
    <w:p w14:paraId="18453F85" w14:textId="51D1A50D" w:rsidR="0057537D" w:rsidRPr="009C1635" w:rsidRDefault="0057537D" w:rsidP="00FA2F86">
      <w:pPr>
        <w:pStyle w:val="Quote"/>
        <w:numPr>
          <w:ilvl w:val="0"/>
          <w:numId w:val="18"/>
        </w:numPr>
      </w:pPr>
      <w:r w:rsidRPr="009C1635">
        <w:t>The managing agency charges all fees in arrears based on disclosures of actual containers sold</w:t>
      </w:r>
      <w:r w:rsidR="00012A05">
        <w:t>.</w:t>
      </w:r>
    </w:p>
    <w:p w14:paraId="49F73175" w14:textId="77777777" w:rsidR="00942745" w:rsidRDefault="0057537D" w:rsidP="00FA2F86">
      <w:pPr>
        <w:pStyle w:val="Quote"/>
        <w:numPr>
          <w:ilvl w:val="0"/>
          <w:numId w:val="18"/>
        </w:numPr>
      </w:pPr>
      <w:r w:rsidRPr="009C1635">
        <w:t xml:space="preserve">The managing agency set fees by material type to ensure full and fair cost recovery. </w:t>
      </w:r>
    </w:p>
    <w:p w14:paraId="33A297C0" w14:textId="72B5C5A7" w:rsidR="0057537D" w:rsidRPr="009C1635" w:rsidRDefault="0057537D" w:rsidP="00D86071">
      <w:pPr>
        <w:pStyle w:val="Quote"/>
        <w:ind w:left="1287"/>
      </w:pPr>
      <w:r>
        <w:t xml:space="preserve">– New Zealand Beverage Council (20303) </w:t>
      </w:r>
    </w:p>
    <w:p w14:paraId="60644D6F" w14:textId="644F977F" w:rsidR="0057537D" w:rsidRPr="009C1635" w:rsidRDefault="0057537D" w:rsidP="009527D7">
      <w:pPr>
        <w:pStyle w:val="BodyText"/>
      </w:pPr>
      <w:r w:rsidRPr="009C1635">
        <w:br w:type="page"/>
      </w:r>
    </w:p>
    <w:p w14:paraId="70D55F00" w14:textId="518152D4" w:rsidR="00795529" w:rsidRDefault="007F4930" w:rsidP="00D70E5A">
      <w:pPr>
        <w:pStyle w:val="NumberedHeading1"/>
      </w:pPr>
      <w:bookmarkStart w:id="72" w:name="_Toc108776679"/>
      <w:bookmarkStart w:id="73" w:name="_Toc125375537"/>
      <w:bookmarkStart w:id="74" w:name="_Toc1182277158"/>
      <w:r w:rsidRPr="009C1635">
        <w:lastRenderedPageBreak/>
        <w:t>Beverage containers</w:t>
      </w:r>
      <w:bookmarkEnd w:id="72"/>
      <w:bookmarkEnd w:id="73"/>
      <w:r w:rsidRPr="009C1635">
        <w:t xml:space="preserve"> </w:t>
      </w:r>
      <w:bookmarkEnd w:id="74"/>
    </w:p>
    <w:p w14:paraId="248D6E6E" w14:textId="13866A2C" w:rsidR="00D05C30" w:rsidRPr="00770FAD" w:rsidRDefault="00D05C30" w:rsidP="00D86071">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04B1DF60" w14:textId="579E5F47" w:rsidR="003F0650" w:rsidRPr="009C1635" w:rsidRDefault="003F0650" w:rsidP="009527D7">
      <w:pPr>
        <w:pStyle w:val="NumberedHeading2"/>
        <w:spacing w:before="240"/>
      </w:pPr>
      <w:bookmarkStart w:id="75" w:name="_Toc125375538"/>
      <w:bookmarkStart w:id="76" w:name="_Toc1937274564"/>
      <w:r>
        <w:t xml:space="preserve">Proposed </w:t>
      </w:r>
      <w:r w:rsidR="00942745">
        <w:t>d</w:t>
      </w:r>
      <w:r>
        <w:t xml:space="preserve">efinition of a </w:t>
      </w:r>
      <w:r w:rsidR="00942745">
        <w:t>b</w:t>
      </w:r>
      <w:r>
        <w:t>everage</w:t>
      </w:r>
      <w:bookmarkEnd w:id="75"/>
      <w:r>
        <w:t xml:space="preserve"> </w:t>
      </w:r>
      <w:bookmarkEnd w:id="76"/>
    </w:p>
    <w:p w14:paraId="36D32172" w14:textId="77777777" w:rsidR="003F0650" w:rsidRPr="009C1635" w:rsidRDefault="003F0650" w:rsidP="000C5A6F">
      <w:pPr>
        <w:pStyle w:val="BodyText"/>
        <w:rPr>
          <w:lang w:eastAsia="en-US"/>
        </w:rPr>
      </w:pPr>
      <w:r w:rsidRPr="009C1635">
        <w:rPr>
          <w:b/>
          <w:bCs/>
          <w:lang w:eastAsia="en-US"/>
        </w:rPr>
        <w:t>Question 1:</w:t>
      </w:r>
      <w:r w:rsidRPr="009C1635">
        <w:rPr>
          <w:lang w:eastAsia="en-US"/>
        </w:rPr>
        <w:t xml:space="preserve"> Do </w:t>
      </w:r>
      <w:r w:rsidRPr="009C1635">
        <w:t>you</w:t>
      </w:r>
      <w:r w:rsidRPr="009C1635">
        <w:rPr>
          <w:lang w:eastAsia="en-US"/>
        </w:rPr>
        <w:t xml:space="preserve"> agree with the proposed definition of a beverage?</w:t>
      </w:r>
    </w:p>
    <w:p w14:paraId="5CB6D566" w14:textId="77777777" w:rsidR="003F0650" w:rsidRPr="009C1635" w:rsidRDefault="003F0650" w:rsidP="009B7F60">
      <w:pPr>
        <w:pStyle w:val="BodyText"/>
        <w:spacing w:after="180"/>
      </w:pPr>
      <w:r w:rsidRPr="009C1635">
        <w:t>As stated in the consultation document, a ‘beverage’ means a liquid substance that is intended for human consumption by drinking. This proposed definition includes concentrates and cordials (given that it does not specify that a beverage needs to be ‘ready to drink’) and beverages such as drinkable yoghurt, smoothies, etc.</w:t>
      </w:r>
    </w:p>
    <w:tbl>
      <w:tblPr>
        <w:tblStyle w:val="LightGrid-Accent111"/>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920"/>
        <w:gridCol w:w="4414"/>
        <w:gridCol w:w="945"/>
        <w:gridCol w:w="1226"/>
      </w:tblGrid>
      <w:tr w:rsidR="00B8686E" w:rsidRPr="009C1635" w14:paraId="5B8CB2B7" w14:textId="77777777" w:rsidTr="00A416E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8" w:type="dxa"/>
            <w:tcBorders>
              <w:top w:val="none" w:sz="0" w:space="0" w:color="auto"/>
              <w:left w:val="none" w:sz="0" w:space="0" w:color="auto"/>
              <w:bottom w:val="none" w:sz="0" w:space="0" w:color="auto"/>
              <w:right w:val="none" w:sz="0" w:space="0" w:color="auto"/>
            </w:tcBorders>
            <w:shd w:val="clear" w:color="auto" w:fill="1B556B" w:themeFill="text2"/>
          </w:tcPr>
          <w:p w14:paraId="6D2592BA" w14:textId="71BA050D" w:rsidR="003F0650" w:rsidRPr="009C1635" w:rsidRDefault="00B04021" w:rsidP="000C5A6F">
            <w:pPr>
              <w:pStyle w:val="TableText"/>
              <w:rPr>
                <w:rFonts w:ascii="Calibri" w:hAnsi="Calibri" w:cs="Calibri"/>
                <w:color w:val="FFFFFF" w:themeColor="background1"/>
                <w:lang w:val="en-NZ"/>
              </w:rPr>
            </w:pPr>
            <w:r>
              <w:rPr>
                <w:rFonts w:ascii="Calibri" w:hAnsi="Calibri" w:cs="Calibri"/>
                <w:color w:val="FFFFFF" w:themeColor="background1"/>
                <w:lang w:val="en-NZ"/>
              </w:rPr>
              <w:t>Submission type</w:t>
            </w:r>
          </w:p>
        </w:tc>
        <w:tc>
          <w:tcPr>
            <w:tcW w:w="4767" w:type="dxa"/>
            <w:tcBorders>
              <w:top w:val="none" w:sz="0" w:space="0" w:color="auto"/>
              <w:left w:val="none" w:sz="0" w:space="0" w:color="auto"/>
              <w:bottom w:val="none" w:sz="0" w:space="0" w:color="auto"/>
              <w:right w:val="none" w:sz="0" w:space="0" w:color="auto"/>
            </w:tcBorders>
            <w:shd w:val="clear" w:color="auto" w:fill="1B556B" w:themeFill="text2"/>
            <w:hideMark/>
          </w:tcPr>
          <w:p w14:paraId="557AE041" w14:textId="77777777" w:rsidR="003F0650" w:rsidRPr="009C1635" w:rsidRDefault="003F0650" w:rsidP="000C5A6F">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80" w:type="dxa"/>
            <w:tcBorders>
              <w:top w:val="none" w:sz="0" w:space="0" w:color="auto"/>
              <w:left w:val="none" w:sz="0" w:space="0" w:color="auto"/>
              <w:bottom w:val="none" w:sz="0" w:space="0" w:color="auto"/>
              <w:right w:val="none" w:sz="0" w:space="0" w:color="auto"/>
            </w:tcBorders>
            <w:shd w:val="clear" w:color="auto" w:fill="1B556B" w:themeFill="text2"/>
            <w:hideMark/>
          </w:tcPr>
          <w:p w14:paraId="65FA1306" w14:textId="77777777" w:rsidR="003F0650" w:rsidRPr="009C1635" w:rsidRDefault="003F0650" w:rsidP="000C5A6F">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296" w:type="dxa"/>
            <w:tcBorders>
              <w:top w:val="none" w:sz="0" w:space="0" w:color="auto"/>
              <w:left w:val="none" w:sz="0" w:space="0" w:color="auto"/>
              <w:bottom w:val="none" w:sz="0" w:space="0" w:color="auto"/>
              <w:right w:val="none" w:sz="0" w:space="0" w:color="auto"/>
            </w:tcBorders>
            <w:shd w:val="clear" w:color="auto" w:fill="1B556B" w:themeFill="text2"/>
            <w:hideMark/>
          </w:tcPr>
          <w:p w14:paraId="45B8BF38" w14:textId="0860B0E6" w:rsidR="003F0650" w:rsidRPr="009C1635" w:rsidRDefault="00DB7F13" w:rsidP="000C5A6F">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0F56D9A0" w14:textId="77777777" w:rsidTr="00A416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8"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3FB0FB7C" w14:textId="77777777" w:rsidR="003F0650" w:rsidRPr="00D86071" w:rsidRDefault="003F0650" w:rsidP="000C5A6F">
            <w:pPr>
              <w:pStyle w:val="TableText"/>
              <w:rPr>
                <w:rFonts w:asciiTheme="minorHAnsi" w:hAnsiTheme="minorHAnsi" w:cstheme="minorHAnsi"/>
                <w:lang w:val="en-NZ"/>
              </w:rPr>
            </w:pPr>
            <w:r w:rsidRPr="00D86071">
              <w:rPr>
                <w:rFonts w:asciiTheme="minorHAnsi" w:hAnsiTheme="minorHAnsi" w:cstheme="minorHAnsi"/>
              </w:rPr>
              <w:t>Detailed</w:t>
            </w:r>
          </w:p>
        </w:tc>
        <w:tc>
          <w:tcPr>
            <w:tcW w:w="4767" w:type="dxa"/>
            <w:tcBorders>
              <w:top w:val="none" w:sz="0" w:space="0" w:color="auto"/>
              <w:left w:val="none" w:sz="0" w:space="0" w:color="auto"/>
              <w:bottom w:val="none" w:sz="0" w:space="0" w:color="auto"/>
              <w:right w:val="none" w:sz="0" w:space="0" w:color="auto"/>
            </w:tcBorders>
            <w:shd w:val="clear" w:color="auto" w:fill="D2DDE1" w:themeFill="background2"/>
            <w:hideMark/>
          </w:tcPr>
          <w:p w14:paraId="03AC9832" w14:textId="77777777" w:rsidR="003F0650" w:rsidRPr="009C1635" w:rsidRDefault="003F0650" w:rsidP="000C5A6F">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980" w:type="dxa"/>
            <w:tcBorders>
              <w:top w:val="none" w:sz="0" w:space="0" w:color="auto"/>
              <w:left w:val="none" w:sz="0" w:space="0" w:color="auto"/>
              <w:bottom w:val="none" w:sz="0" w:space="0" w:color="auto"/>
              <w:right w:val="none" w:sz="0" w:space="0" w:color="auto"/>
            </w:tcBorders>
            <w:shd w:val="clear" w:color="auto" w:fill="D2DDE1" w:themeFill="background2"/>
            <w:hideMark/>
          </w:tcPr>
          <w:p w14:paraId="0F5768F8" w14:textId="453F2F60" w:rsidR="003F0650" w:rsidRPr="009C1635" w:rsidRDefault="00874EAC" w:rsidP="000C5A6F">
            <w:pPr>
              <w:pStyle w:val="TableText"/>
              <w:cnfStyle w:val="000000100000" w:firstRow="0" w:lastRow="0" w:firstColumn="0" w:lastColumn="0" w:oddVBand="0" w:evenVBand="0" w:oddHBand="1" w:evenHBand="0" w:firstRowFirstColumn="0" w:firstRowLastColumn="0" w:lastRowFirstColumn="0" w:lastRowLastColumn="0"/>
              <w:rPr>
                <w:rFonts w:ascii="Calibri" w:eastAsia="Cambria Math" w:hAnsi="Calibri" w:cs="Calibri"/>
                <w:lang w:val="en-NZ"/>
              </w:rPr>
            </w:pPr>
            <w:r w:rsidRPr="009C1635">
              <w:rPr>
                <w:rFonts w:ascii="Calibri" w:eastAsia="Cambria Math" w:hAnsi="Calibri" w:cs="Calibri"/>
                <w:lang w:val="en-NZ"/>
              </w:rPr>
              <w:t>216</w:t>
            </w:r>
          </w:p>
        </w:tc>
        <w:tc>
          <w:tcPr>
            <w:tcW w:w="129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762AB6A" w14:textId="77777777" w:rsidR="003F0650" w:rsidRPr="009C1635" w:rsidRDefault="003F0650" w:rsidP="000C5A6F">
            <w:pPr>
              <w:pStyle w:val="TableText"/>
              <w:cnfStyle w:val="000000100000" w:firstRow="0" w:lastRow="0" w:firstColumn="0" w:lastColumn="0" w:oddVBand="0" w:evenVBand="0" w:oddHBand="1" w:evenHBand="0" w:firstRowFirstColumn="0" w:firstRowLastColumn="0" w:lastRowFirstColumn="0" w:lastRowLastColumn="0"/>
              <w:rPr>
                <w:rFonts w:ascii="Calibri" w:eastAsia="Cambria Math" w:hAnsi="Calibri" w:cs="Calibri"/>
                <w:lang w:val="en-NZ"/>
              </w:rPr>
            </w:pPr>
            <w:r w:rsidRPr="009C1635">
              <w:rPr>
                <w:rFonts w:ascii="Calibri" w:eastAsia="Cambria Math" w:hAnsi="Calibri" w:cs="Calibri"/>
                <w:lang w:val="en-NZ"/>
              </w:rPr>
              <w:t>93%</w:t>
            </w:r>
          </w:p>
        </w:tc>
      </w:tr>
      <w:tr w:rsidR="0055597E" w:rsidRPr="009C1635" w14:paraId="082B3F6D" w14:textId="77777777" w:rsidTr="00A416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8" w:type="dxa"/>
            <w:vMerge/>
            <w:tcBorders>
              <w:top w:val="none" w:sz="0" w:space="0" w:color="auto"/>
              <w:left w:val="none" w:sz="0" w:space="0" w:color="auto"/>
              <w:bottom w:val="none" w:sz="0" w:space="0" w:color="auto"/>
              <w:right w:val="none" w:sz="0" w:space="0" w:color="auto"/>
            </w:tcBorders>
          </w:tcPr>
          <w:p w14:paraId="11E799FB" w14:textId="77777777" w:rsidR="003F0650" w:rsidRPr="009C1635" w:rsidRDefault="003F0650" w:rsidP="000C5A6F">
            <w:pPr>
              <w:pStyle w:val="TableText"/>
              <w:rPr>
                <w:rFonts w:ascii="Calibri" w:hAnsi="Calibri" w:cs="Calibri"/>
                <w:lang w:val="en-NZ"/>
              </w:rPr>
            </w:pPr>
          </w:p>
        </w:tc>
        <w:tc>
          <w:tcPr>
            <w:tcW w:w="4767" w:type="dxa"/>
            <w:tcBorders>
              <w:top w:val="none" w:sz="0" w:space="0" w:color="auto"/>
              <w:left w:val="none" w:sz="0" w:space="0" w:color="auto"/>
              <w:bottom w:val="none" w:sz="0" w:space="0" w:color="auto"/>
              <w:right w:val="none" w:sz="0" w:space="0" w:color="auto"/>
            </w:tcBorders>
            <w:hideMark/>
          </w:tcPr>
          <w:p w14:paraId="7D0AF744" w14:textId="77777777" w:rsidR="003F0650" w:rsidRPr="009C1635" w:rsidRDefault="003F0650" w:rsidP="000C5A6F">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No</w:t>
            </w:r>
          </w:p>
        </w:tc>
        <w:tc>
          <w:tcPr>
            <w:tcW w:w="980" w:type="dxa"/>
            <w:tcBorders>
              <w:top w:val="none" w:sz="0" w:space="0" w:color="auto"/>
              <w:left w:val="none" w:sz="0" w:space="0" w:color="auto"/>
              <w:bottom w:val="none" w:sz="0" w:space="0" w:color="auto"/>
              <w:right w:val="none" w:sz="0" w:space="0" w:color="auto"/>
            </w:tcBorders>
            <w:hideMark/>
          </w:tcPr>
          <w:p w14:paraId="28BCD7AD" w14:textId="2409576F" w:rsidR="003F0650" w:rsidRPr="009C1635" w:rsidRDefault="003F0650" w:rsidP="000C5A6F">
            <w:pPr>
              <w:pStyle w:val="TableText"/>
              <w:cnfStyle w:val="000000010000" w:firstRow="0" w:lastRow="0" w:firstColumn="0" w:lastColumn="0" w:oddVBand="0" w:evenVBand="0" w:oddHBand="0" w:evenHBand="1" w:firstRowFirstColumn="0" w:firstRowLastColumn="0" w:lastRowFirstColumn="0" w:lastRowLastColumn="0"/>
              <w:rPr>
                <w:rFonts w:ascii="Calibri" w:eastAsia="Cambria Math" w:hAnsi="Calibri" w:cs="Calibri"/>
                <w:lang w:val="en-NZ"/>
              </w:rPr>
            </w:pPr>
            <w:r w:rsidRPr="009C1635">
              <w:rPr>
                <w:rFonts w:ascii="Calibri" w:eastAsia="Cambria Math" w:hAnsi="Calibri" w:cs="Calibri"/>
                <w:lang w:val="en-NZ"/>
              </w:rPr>
              <w:t>1</w:t>
            </w:r>
            <w:r w:rsidR="00874EAC" w:rsidRPr="009C1635">
              <w:rPr>
                <w:rFonts w:ascii="Calibri" w:eastAsia="Cambria Math" w:hAnsi="Calibri" w:cs="Calibri"/>
                <w:lang w:val="en-NZ"/>
              </w:rPr>
              <w:t>7</w:t>
            </w:r>
          </w:p>
        </w:tc>
        <w:tc>
          <w:tcPr>
            <w:tcW w:w="1296" w:type="dxa"/>
            <w:tcBorders>
              <w:top w:val="none" w:sz="0" w:space="0" w:color="auto"/>
              <w:left w:val="none" w:sz="0" w:space="0" w:color="auto"/>
              <w:bottom w:val="none" w:sz="0" w:space="0" w:color="auto"/>
              <w:right w:val="none" w:sz="0" w:space="0" w:color="auto"/>
            </w:tcBorders>
            <w:hideMark/>
          </w:tcPr>
          <w:p w14:paraId="6FAAD7F2" w14:textId="77777777" w:rsidR="003F0650" w:rsidRPr="009C1635" w:rsidRDefault="003F0650" w:rsidP="000C5A6F">
            <w:pPr>
              <w:pStyle w:val="TableText"/>
              <w:cnfStyle w:val="000000010000" w:firstRow="0" w:lastRow="0" w:firstColumn="0" w:lastColumn="0" w:oddVBand="0" w:evenVBand="0" w:oddHBand="0" w:evenHBand="1" w:firstRowFirstColumn="0" w:firstRowLastColumn="0" w:lastRowFirstColumn="0" w:lastRowLastColumn="0"/>
              <w:rPr>
                <w:rFonts w:ascii="Calibri" w:eastAsia="Cambria Math" w:hAnsi="Calibri" w:cs="Calibri"/>
                <w:lang w:val="en-NZ"/>
              </w:rPr>
            </w:pPr>
            <w:r w:rsidRPr="009C1635">
              <w:rPr>
                <w:rFonts w:ascii="Calibri" w:eastAsia="Cambria Math" w:hAnsi="Calibri" w:cs="Calibri"/>
                <w:lang w:val="en-NZ"/>
              </w:rPr>
              <w:t>7%</w:t>
            </w:r>
          </w:p>
        </w:tc>
      </w:tr>
      <w:tr w:rsidR="00702BAF" w:rsidRPr="009C1635" w14:paraId="47555223" w14:textId="77777777" w:rsidTr="00A416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8" w:type="dxa"/>
            <w:vMerge/>
            <w:tcBorders>
              <w:top w:val="none" w:sz="0" w:space="0" w:color="auto"/>
              <w:left w:val="none" w:sz="0" w:space="0" w:color="auto"/>
              <w:bottom w:val="none" w:sz="0" w:space="0" w:color="auto"/>
              <w:right w:val="none" w:sz="0" w:space="0" w:color="auto"/>
            </w:tcBorders>
          </w:tcPr>
          <w:p w14:paraId="7E2CEA46" w14:textId="77777777" w:rsidR="003F0650" w:rsidRPr="009C1635" w:rsidRDefault="003F0650" w:rsidP="000C5A6F">
            <w:pPr>
              <w:pStyle w:val="TableText"/>
              <w:rPr>
                <w:rFonts w:ascii="Calibri" w:hAnsi="Calibri" w:cs="Calibri"/>
                <w:lang w:val="en-NZ"/>
              </w:rPr>
            </w:pPr>
          </w:p>
        </w:tc>
        <w:tc>
          <w:tcPr>
            <w:tcW w:w="4767" w:type="dxa"/>
            <w:tcBorders>
              <w:top w:val="none" w:sz="0" w:space="0" w:color="auto"/>
              <w:left w:val="none" w:sz="0" w:space="0" w:color="auto"/>
              <w:bottom w:val="none" w:sz="0" w:space="0" w:color="auto"/>
              <w:right w:val="none" w:sz="0" w:space="0" w:color="auto"/>
            </w:tcBorders>
            <w:shd w:val="clear" w:color="auto" w:fill="D2DDE1" w:themeFill="background2"/>
            <w:hideMark/>
          </w:tcPr>
          <w:p w14:paraId="1C2469AE" w14:textId="006F0DB3" w:rsidR="003F0650" w:rsidRPr="00D86071" w:rsidRDefault="00D73CB4" w:rsidP="001C2D9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D86071">
              <w:rPr>
                <w:rFonts w:asciiTheme="minorHAnsi" w:hAnsiTheme="minorHAnsi" w:cstheme="minorHAnsi"/>
                <w:b/>
                <w:bCs/>
              </w:rPr>
              <w:t xml:space="preserve">Total </w:t>
            </w:r>
            <w:r w:rsidR="00B04021" w:rsidRPr="00D86071">
              <w:rPr>
                <w:rFonts w:asciiTheme="minorHAnsi" w:hAnsiTheme="minorHAnsi" w:cstheme="minorHAnsi"/>
                <w:b/>
                <w:bCs/>
              </w:rPr>
              <w:t>r</w:t>
            </w:r>
            <w:r w:rsidR="00951878" w:rsidRPr="00D86071">
              <w:rPr>
                <w:rFonts w:asciiTheme="minorHAnsi" w:hAnsiTheme="minorHAnsi" w:cstheme="minorHAnsi"/>
                <w:b/>
                <w:bCs/>
              </w:rPr>
              <w:t>esponses</w:t>
            </w:r>
          </w:p>
        </w:tc>
        <w:tc>
          <w:tcPr>
            <w:tcW w:w="2276"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E03EAD9" w14:textId="7AA9AA16" w:rsidR="003F0650" w:rsidRPr="00D86071" w:rsidRDefault="00874EAC" w:rsidP="001C2D98">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D86071">
              <w:rPr>
                <w:rFonts w:asciiTheme="minorHAnsi" w:hAnsiTheme="minorHAnsi" w:cstheme="minorHAnsi"/>
                <w:b/>
                <w:bCs/>
              </w:rPr>
              <w:t>233</w:t>
            </w:r>
          </w:p>
        </w:tc>
      </w:tr>
    </w:tbl>
    <w:p w14:paraId="2F3CD13F" w14:textId="5A080D9E" w:rsidR="003F0650" w:rsidRPr="009C1635" w:rsidRDefault="006D5BAF" w:rsidP="009B7F60">
      <w:pPr>
        <w:pStyle w:val="BodyText"/>
        <w:spacing w:before="240"/>
      </w:pPr>
      <w:r w:rsidRPr="009C1635">
        <w:t>Most</w:t>
      </w:r>
      <w:r w:rsidR="003F0650" w:rsidRPr="009C1635" w:rsidDel="006D5BAF">
        <w:t xml:space="preserve"> submitters </w:t>
      </w:r>
      <w:r w:rsidR="003F0650" w:rsidRPr="009C1635">
        <w:t xml:space="preserve">agreed with the proposed definition of a beverage. Some who provided further comments said it struck the right balance between being easy to understand for consumers but prescriptive enough for businesses to understand what products are included within the scope of the definition. However, while there was support, </w:t>
      </w:r>
      <w:r w:rsidR="00464DB5" w:rsidRPr="009C1635">
        <w:t>a few</w:t>
      </w:r>
      <w:r w:rsidR="003F0650" w:rsidRPr="009C1635">
        <w:t xml:space="preserve"> submitters</w:t>
      </w:r>
      <w:r w:rsidR="00C03539">
        <w:t xml:space="preserve"> –</w:t>
      </w:r>
      <w:r w:rsidR="003F0650" w:rsidRPr="009C1635">
        <w:t xml:space="preserve"> including industry associations and large manufacturers of beverages and food</w:t>
      </w:r>
      <w:r w:rsidR="00C03539">
        <w:t xml:space="preserve"> – </w:t>
      </w:r>
      <w:r w:rsidR="003F0650" w:rsidRPr="009C1635">
        <w:t>noted the need for further minor technical refinements within the scheme’s regulations.</w:t>
      </w:r>
      <w:r w:rsidR="009C1635" w:rsidRPr="009C1635">
        <w:t xml:space="preserve"> </w:t>
      </w:r>
    </w:p>
    <w:p w14:paraId="4B343122" w14:textId="01FF4A22" w:rsidR="003F0650" w:rsidRPr="009C1635" w:rsidRDefault="003F0650" w:rsidP="003F0650">
      <w:pPr>
        <w:pStyle w:val="Quote"/>
      </w:pPr>
      <w:r w:rsidRPr="009C1635">
        <w:t>While we generally support the definition, we believe that it is not specific enough for regulation.</w:t>
      </w:r>
      <w:r w:rsidR="009C1635" w:rsidRPr="009C1635">
        <w:t xml:space="preserve"> </w:t>
      </w:r>
      <w:r w:rsidRPr="009C1635">
        <w:t>– New Zealand Beverage Council (20303)</w:t>
      </w:r>
    </w:p>
    <w:p w14:paraId="440A7F1E" w14:textId="2F800171" w:rsidR="005502A5" w:rsidRPr="009C1635" w:rsidRDefault="005502A5" w:rsidP="009B7F60">
      <w:pPr>
        <w:pStyle w:val="Quote"/>
        <w:spacing w:after="120"/>
      </w:pPr>
      <w:r w:rsidRPr="009C1635">
        <w:t xml:space="preserve">The definition is very broad and as such could have unintended consequences. At present it includes such items as liquid medicines, for instance. Unless these are intended to be part of the scheme, the definition either needs reworking or the legislation needs to clearly set out those items that technically fall under the proposed definition but are not intended to be part of the scheme. The legislation might need to list types of beverages to make this explicit. </w:t>
      </w:r>
      <w:r w:rsidR="00EA284E" w:rsidRPr="009C1635">
        <w:t xml:space="preserve">– Auckland </w:t>
      </w:r>
      <w:r w:rsidR="00B60A54" w:rsidRPr="009C1635">
        <w:t xml:space="preserve">Council </w:t>
      </w:r>
      <w:r w:rsidR="002B7D27" w:rsidRPr="009C1635">
        <w:t>(20402)</w:t>
      </w:r>
    </w:p>
    <w:p w14:paraId="2C4DB7A0" w14:textId="4BF9968F" w:rsidR="003F0650" w:rsidRPr="009C1635" w:rsidRDefault="003F0650" w:rsidP="009B7F60">
      <w:pPr>
        <w:pStyle w:val="BodyText"/>
      </w:pPr>
      <w:r w:rsidRPr="009C1635">
        <w:t>Some submitters wanted to clarify what ‘drinkable’ means. Many sought further guidance on whether items such as stocks, soups, medicines, and compote</w:t>
      </w:r>
      <w:r w:rsidR="006530F1" w:rsidRPr="009C1635">
        <w:t>s</w:t>
      </w:r>
      <w:r w:rsidRPr="009C1635">
        <w:t xml:space="preserve"> etc would be included. Some also commented that</w:t>
      </w:r>
      <w:r w:rsidR="00067B79">
        <w:t>, to avoid any confusion,</w:t>
      </w:r>
      <w:r w:rsidRPr="009C1635">
        <w:t xml:space="preserve"> regulation should explicitly list any beverages that would be excluded and/or included. Some submitters suggested aligning the definition with other international examples, including definitions found in regulation</w:t>
      </w:r>
      <w:r w:rsidR="00067B79">
        <w:t>s</w:t>
      </w:r>
      <w:r w:rsidRPr="009C1635">
        <w:t xml:space="preserve"> in New South Wales or Western Australia. A few submitters, including industry </w:t>
      </w:r>
      <w:r w:rsidR="00B1609C" w:rsidRPr="009C1635">
        <w:t>associations</w:t>
      </w:r>
      <w:r w:rsidRPr="009C1635">
        <w:t xml:space="preserve">, wanted to work with </w:t>
      </w:r>
      <w:r w:rsidR="00067B79">
        <w:t>the G</w:t>
      </w:r>
      <w:r w:rsidRPr="009C1635">
        <w:t>overnment to further define the parameters of the definition of a beverage</w:t>
      </w:r>
      <w:r w:rsidR="00067B79">
        <w:t>,</w:t>
      </w:r>
      <w:r w:rsidRPr="009C1635">
        <w:t xml:space="preserve"> to ensure </w:t>
      </w:r>
      <w:r w:rsidR="00067B79">
        <w:t>the definition</w:t>
      </w:r>
      <w:r w:rsidR="00067B79" w:rsidRPr="009C1635">
        <w:t xml:space="preserve"> </w:t>
      </w:r>
      <w:r w:rsidRPr="009C1635">
        <w:t>is fit for purpose.</w:t>
      </w:r>
    </w:p>
    <w:p w14:paraId="3C8A3989" w14:textId="532AB58A" w:rsidR="003F0650" w:rsidRPr="009C1635" w:rsidRDefault="003F0650" w:rsidP="003F0650">
      <w:pPr>
        <w:pStyle w:val="Quote"/>
      </w:pPr>
      <w:r w:rsidRPr="009C1635">
        <w:t>This definition could result in perceived or actual confusion in the marketplace</w:t>
      </w:r>
      <w:r w:rsidR="00067B79">
        <w:t>,</w:t>
      </w:r>
      <w:r w:rsidRPr="009C1635">
        <w:t xml:space="preserve"> </w:t>
      </w:r>
      <w:proofErr w:type="spellStart"/>
      <w:r w:rsidRPr="009C1635">
        <w:t>eg</w:t>
      </w:r>
      <w:proofErr w:type="spellEnd"/>
      <w:r w:rsidR="00067B79">
        <w:t>,</w:t>
      </w:r>
      <w:r w:rsidRPr="009C1635">
        <w:t xml:space="preserve"> liquid</w:t>
      </w:r>
      <w:r w:rsidR="009B7F60" w:rsidRPr="009C1635">
        <w:t> </w:t>
      </w:r>
      <w:r w:rsidRPr="009C1635">
        <w:t>medicines. This definition should be tightened further during the regulatory development stage. Add the words “to satisfy thirst or provide liquid nutrition”, after the</w:t>
      </w:r>
      <w:r w:rsidR="009B7F60" w:rsidRPr="009C1635">
        <w:t> </w:t>
      </w:r>
      <w:r w:rsidRPr="009C1635">
        <w:t xml:space="preserve">statement “intended for human consumption by drinking”. Examples of this regulatory framework can be found at the </w:t>
      </w:r>
      <w:proofErr w:type="spellStart"/>
      <w:r w:rsidRPr="009C1635">
        <w:t>Zerowaste</w:t>
      </w:r>
      <w:proofErr w:type="spellEnd"/>
      <w:r w:rsidRPr="009C1635">
        <w:t xml:space="preserve"> Scotland DRS website. – Marlborough District Council (20071)</w:t>
      </w:r>
    </w:p>
    <w:p w14:paraId="1DCE1064" w14:textId="593054FB" w:rsidR="003F0650" w:rsidRPr="009C1635" w:rsidRDefault="003F0650" w:rsidP="009B7F60">
      <w:pPr>
        <w:pStyle w:val="BodyText"/>
      </w:pPr>
      <w:r w:rsidRPr="009C1635">
        <w:lastRenderedPageBreak/>
        <w:t>Some submitters also explained that the scheme should focus on ready</w:t>
      </w:r>
      <w:r w:rsidR="001546F8">
        <w:t>-</w:t>
      </w:r>
      <w:r w:rsidRPr="009C1635">
        <w:t>to</w:t>
      </w:r>
      <w:r w:rsidR="001546F8">
        <w:t>-</w:t>
      </w:r>
      <w:r w:rsidRPr="009C1635">
        <w:t>drink beverages as</w:t>
      </w:r>
      <w:r w:rsidR="009B7F60" w:rsidRPr="009C1635">
        <w:t> </w:t>
      </w:r>
      <w:r w:rsidRPr="009C1635">
        <w:t xml:space="preserve">these are most commonly littered, </w:t>
      </w:r>
      <w:r w:rsidR="001546F8">
        <w:t>meaning</w:t>
      </w:r>
      <w:r w:rsidRPr="009C1635">
        <w:t xml:space="preserve"> the scheme should not include cordials or</w:t>
      </w:r>
      <w:r w:rsidR="009B7F60" w:rsidRPr="009C1635">
        <w:t> </w:t>
      </w:r>
      <w:r w:rsidRPr="009C1635">
        <w:t>concentrates.</w:t>
      </w:r>
    </w:p>
    <w:p w14:paraId="0CE52470" w14:textId="6A3AB478" w:rsidR="003F0650" w:rsidRPr="009C1635" w:rsidRDefault="003F0650" w:rsidP="009B7F60">
      <w:pPr>
        <w:pStyle w:val="BodyText"/>
      </w:pPr>
      <w:r w:rsidRPr="009C1635">
        <w:t>However, a few submitters</w:t>
      </w:r>
      <w:r w:rsidR="008054D7">
        <w:t>,</w:t>
      </w:r>
      <w:r w:rsidRPr="009C1635">
        <w:t xml:space="preserve"> including businesses and </w:t>
      </w:r>
      <w:r w:rsidR="008054D7">
        <w:t>i</w:t>
      </w:r>
      <w:r w:rsidRPr="009C1635">
        <w:t xml:space="preserve">ndustry </w:t>
      </w:r>
      <w:r w:rsidR="008054D7">
        <w:t>a</w:t>
      </w:r>
      <w:r w:rsidRPr="009C1635">
        <w:t>ssociations (</w:t>
      </w:r>
      <w:proofErr w:type="spellStart"/>
      <w:r w:rsidRPr="009C1635">
        <w:t>eg</w:t>
      </w:r>
      <w:proofErr w:type="spellEnd"/>
      <w:r w:rsidRPr="009C1635">
        <w:t>, Food and Grocer</w:t>
      </w:r>
      <w:r w:rsidR="008054D7">
        <w:t>y</w:t>
      </w:r>
      <w:r w:rsidRPr="009C1635">
        <w:t xml:space="preserve"> Council</w:t>
      </w:r>
      <w:r w:rsidR="00D2667B">
        <w:t xml:space="preserve"> and </w:t>
      </w:r>
      <w:r w:rsidRPr="009C1635">
        <w:t>Heinz</w:t>
      </w:r>
      <w:r w:rsidR="002C644E" w:rsidRPr="009C1635">
        <w:t xml:space="preserve"> </w:t>
      </w:r>
      <w:r w:rsidRPr="009C1635">
        <w:t>Wattie</w:t>
      </w:r>
      <w:r w:rsidR="00A06820">
        <w:t>’</w:t>
      </w:r>
      <w:r w:rsidRPr="009C1635">
        <w:t>s), did not see it as a problem to include cordials or concentrates and wished to see a broad spectrum of beverages included in the</w:t>
      </w:r>
      <w:r w:rsidR="009B7F60" w:rsidRPr="009C1635">
        <w:t> </w:t>
      </w:r>
      <w:r w:rsidRPr="009C1635">
        <w:t xml:space="preserve">definition. </w:t>
      </w:r>
    </w:p>
    <w:p w14:paraId="4DB38BD1" w14:textId="518152D4" w:rsidR="003F0650" w:rsidRPr="009C1635" w:rsidRDefault="003F0650" w:rsidP="009B7F60">
      <w:pPr>
        <w:pStyle w:val="NumberedHeading2"/>
      </w:pPr>
      <w:bookmarkStart w:id="77" w:name="_Toc362236459"/>
      <w:bookmarkStart w:id="78" w:name="_Toc125375539"/>
      <w:r>
        <w:t>Proposed definition of an eligible beverage container</w:t>
      </w:r>
      <w:bookmarkEnd w:id="77"/>
      <w:bookmarkEnd w:id="78"/>
    </w:p>
    <w:p w14:paraId="7C07B46D" w14:textId="77777777" w:rsidR="003F0650" w:rsidRPr="009C1635" w:rsidRDefault="003F0650" w:rsidP="009B7F60">
      <w:pPr>
        <w:pStyle w:val="BodyText"/>
        <w:rPr>
          <w:lang w:eastAsia="en-US"/>
        </w:rPr>
      </w:pPr>
      <w:r w:rsidRPr="009C1635">
        <w:rPr>
          <w:b/>
          <w:bCs/>
          <w:lang w:eastAsia="en-US"/>
        </w:rPr>
        <w:t>Question 2:</w:t>
      </w:r>
      <w:r w:rsidRPr="009C1635">
        <w:rPr>
          <w:lang w:eastAsia="en-US"/>
        </w:rPr>
        <w:t xml:space="preserve"> Do you agree with the proposed definition of an eligible beverage container?</w:t>
      </w:r>
    </w:p>
    <w:p w14:paraId="4EA1C231" w14:textId="0FA077B8" w:rsidR="003F0650" w:rsidRPr="009C1635" w:rsidRDefault="003F0650" w:rsidP="009B7F60">
      <w:pPr>
        <w:pStyle w:val="BodyText"/>
        <w:spacing w:after="180"/>
      </w:pPr>
      <w:r w:rsidRPr="009C1635">
        <w:t xml:space="preserve">An </w:t>
      </w:r>
      <w:r w:rsidR="00163279">
        <w:t>‘</w:t>
      </w:r>
      <w:r w:rsidRPr="009C1635">
        <w:t>eligible beverage container’ refers to a vessel or casing of a beverage (regardless of whether it is sold alone or as a unit in a multipack) that is sealed in an airtight and watertight state at the point</w:t>
      </w:r>
      <w:r w:rsidR="00163279">
        <w:t xml:space="preserve"> </w:t>
      </w:r>
      <w:r w:rsidRPr="009C1635">
        <w:t>of</w:t>
      </w:r>
      <w:r w:rsidR="00163279">
        <w:t xml:space="preserve"> </w:t>
      </w:r>
      <w:r w:rsidRPr="009C1635">
        <w:t>sale. For clarity, this proposed definition would mean that open beverage containers such as cups and coffee cups, and non-beverage containers (</w:t>
      </w:r>
      <w:proofErr w:type="spellStart"/>
      <w:r w:rsidRPr="009C1635">
        <w:t>eg</w:t>
      </w:r>
      <w:proofErr w:type="spellEnd"/>
      <w:r w:rsidR="00163279">
        <w:t>,</w:t>
      </w:r>
      <w:r w:rsidRPr="009C1635">
        <w:t xml:space="preserve"> ice cream tubs) are out of scope and would not be included in the scheme.</w:t>
      </w:r>
    </w:p>
    <w:tbl>
      <w:tblPr>
        <w:tblStyle w:val="LightGrid-Accent11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2026"/>
        <w:gridCol w:w="4626"/>
        <w:gridCol w:w="875"/>
        <w:gridCol w:w="978"/>
      </w:tblGrid>
      <w:tr w:rsidR="00702BAF" w:rsidRPr="009C1635" w14:paraId="773BA0AD" w14:textId="77777777" w:rsidTr="00A416E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7" w:type="dxa"/>
            <w:tcBorders>
              <w:top w:val="none" w:sz="0" w:space="0" w:color="auto"/>
              <w:left w:val="none" w:sz="0" w:space="0" w:color="auto"/>
              <w:bottom w:val="none" w:sz="0" w:space="0" w:color="auto"/>
              <w:right w:val="none" w:sz="0" w:space="0" w:color="auto"/>
            </w:tcBorders>
            <w:shd w:val="clear" w:color="auto" w:fill="1B556B" w:themeFill="text2"/>
          </w:tcPr>
          <w:p w14:paraId="2EA3B0BC" w14:textId="1A1D74BC" w:rsidR="003F0650" w:rsidRPr="009C1635" w:rsidRDefault="00B04021" w:rsidP="009B7F60">
            <w:pPr>
              <w:pStyle w:val="TableText"/>
              <w:rPr>
                <w:rFonts w:ascii="Calibri" w:hAnsi="Calibri" w:cs="Calibri"/>
                <w:color w:val="FFFFFF" w:themeColor="background1"/>
                <w:lang w:val="en-NZ"/>
              </w:rPr>
            </w:pPr>
            <w:r>
              <w:rPr>
                <w:rFonts w:ascii="Calibri" w:hAnsi="Calibri" w:cs="Calibri"/>
                <w:color w:val="FFFFFF" w:themeColor="background1"/>
                <w:lang w:val="en-NZ"/>
              </w:rPr>
              <w:t>Submission type</w:t>
            </w:r>
          </w:p>
        </w:tc>
        <w:tc>
          <w:tcPr>
            <w:tcW w:w="4972" w:type="dxa"/>
            <w:tcBorders>
              <w:top w:val="none" w:sz="0" w:space="0" w:color="auto"/>
              <w:left w:val="none" w:sz="0" w:space="0" w:color="auto"/>
              <w:bottom w:val="none" w:sz="0" w:space="0" w:color="auto"/>
              <w:right w:val="none" w:sz="0" w:space="0" w:color="auto"/>
            </w:tcBorders>
            <w:shd w:val="clear" w:color="auto" w:fill="1B556B" w:themeFill="text2"/>
            <w:hideMark/>
          </w:tcPr>
          <w:p w14:paraId="58BFFB74" w14:textId="77777777" w:rsidR="003F0650" w:rsidRPr="009C1635" w:rsidRDefault="003F0650" w:rsidP="009B7F60">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581E8534" w14:textId="77777777" w:rsidR="003F0650" w:rsidRPr="009C1635" w:rsidRDefault="003F0650" w:rsidP="009B7F60">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5E90398" w14:textId="77140E2F" w:rsidR="003F0650" w:rsidRPr="009C1635" w:rsidRDefault="00DB7F13" w:rsidP="009B7F60">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4DF9747D" w14:textId="77777777" w:rsidTr="00A416EC">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17"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5901179" w14:textId="77777777" w:rsidR="003F0650" w:rsidRPr="00D86071" w:rsidRDefault="003F0650" w:rsidP="009B7F60">
            <w:pPr>
              <w:pStyle w:val="TableText"/>
              <w:rPr>
                <w:rFonts w:ascii="Calibri" w:hAnsi="Calibri" w:cs="Calibri"/>
                <w:lang w:val="en-NZ"/>
              </w:rPr>
            </w:pPr>
            <w:r w:rsidRPr="006C448F">
              <w:rPr>
                <w:rFonts w:ascii="Calibri" w:hAnsi="Calibri" w:cs="Calibri"/>
              </w:rPr>
              <w:t>Detailed</w:t>
            </w:r>
          </w:p>
        </w:tc>
        <w:tc>
          <w:tcPr>
            <w:tcW w:w="4972" w:type="dxa"/>
            <w:tcBorders>
              <w:top w:val="none" w:sz="0" w:space="0" w:color="auto"/>
              <w:left w:val="none" w:sz="0" w:space="0" w:color="auto"/>
              <w:bottom w:val="none" w:sz="0" w:space="0" w:color="auto"/>
              <w:right w:val="none" w:sz="0" w:space="0" w:color="auto"/>
            </w:tcBorders>
            <w:shd w:val="clear" w:color="auto" w:fill="D2DDE1" w:themeFill="background2"/>
            <w:hideMark/>
          </w:tcPr>
          <w:p w14:paraId="42FB15EA" w14:textId="77777777" w:rsidR="003F0650" w:rsidRPr="009C1635" w:rsidRDefault="003F0650" w:rsidP="009B7F6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5848C5F" w14:textId="6BDBD94B" w:rsidR="003F0650" w:rsidRPr="009C1635" w:rsidRDefault="009C0905" w:rsidP="009B7F6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206</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3909F499" w14:textId="6C2C070F" w:rsidR="003F0650" w:rsidRPr="009C1635" w:rsidRDefault="00801417" w:rsidP="009B7F60">
            <w:pPr>
              <w:pStyle w:val="TableText"/>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9</w:t>
            </w:r>
            <w:r w:rsidR="009C0905" w:rsidRPr="009C1635">
              <w:rPr>
                <w:rFonts w:ascii="Calibri" w:hAnsi="Calibri" w:cs="Calibri"/>
                <w:lang w:val="en-NZ"/>
              </w:rPr>
              <w:t>2</w:t>
            </w:r>
            <w:r w:rsidR="003F0650" w:rsidRPr="009C1635">
              <w:rPr>
                <w:rFonts w:ascii="Calibri" w:hAnsi="Calibri" w:cs="Calibri"/>
                <w:lang w:val="en-NZ"/>
              </w:rPr>
              <w:t>%</w:t>
            </w:r>
          </w:p>
        </w:tc>
      </w:tr>
      <w:tr w:rsidR="00E50690" w:rsidRPr="009C1635" w14:paraId="3C722B73" w14:textId="77777777" w:rsidTr="00A416E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7" w:type="dxa"/>
            <w:vMerge/>
            <w:tcBorders>
              <w:top w:val="none" w:sz="0" w:space="0" w:color="auto"/>
              <w:left w:val="none" w:sz="0" w:space="0" w:color="auto"/>
              <w:bottom w:val="none" w:sz="0" w:space="0" w:color="auto"/>
              <w:right w:val="none" w:sz="0" w:space="0" w:color="auto"/>
            </w:tcBorders>
          </w:tcPr>
          <w:p w14:paraId="75F6B041" w14:textId="77777777" w:rsidR="003F0650" w:rsidRPr="009C1635" w:rsidRDefault="003F0650" w:rsidP="009B7F60">
            <w:pPr>
              <w:pStyle w:val="TableText"/>
              <w:rPr>
                <w:rFonts w:ascii="Calibri" w:hAnsi="Calibri" w:cs="Calibri"/>
                <w:lang w:val="en-NZ"/>
              </w:rPr>
            </w:pPr>
          </w:p>
        </w:tc>
        <w:tc>
          <w:tcPr>
            <w:tcW w:w="4972" w:type="dxa"/>
            <w:tcBorders>
              <w:top w:val="none" w:sz="0" w:space="0" w:color="auto"/>
              <w:left w:val="none" w:sz="0" w:space="0" w:color="auto"/>
              <w:bottom w:val="none" w:sz="0" w:space="0" w:color="auto"/>
              <w:right w:val="none" w:sz="0" w:space="0" w:color="auto"/>
            </w:tcBorders>
            <w:hideMark/>
          </w:tcPr>
          <w:p w14:paraId="13D4AD72" w14:textId="77777777" w:rsidR="003F0650" w:rsidRPr="009C1635" w:rsidRDefault="003F0650" w:rsidP="009B7F60">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No</w:t>
            </w:r>
          </w:p>
        </w:tc>
        <w:tc>
          <w:tcPr>
            <w:tcW w:w="901" w:type="dxa"/>
            <w:tcBorders>
              <w:top w:val="none" w:sz="0" w:space="0" w:color="auto"/>
              <w:left w:val="none" w:sz="0" w:space="0" w:color="auto"/>
              <w:bottom w:val="none" w:sz="0" w:space="0" w:color="auto"/>
              <w:right w:val="none" w:sz="0" w:space="0" w:color="auto"/>
            </w:tcBorders>
            <w:hideMark/>
          </w:tcPr>
          <w:p w14:paraId="610E9D64" w14:textId="7017AB2E" w:rsidR="003F0650" w:rsidRPr="009C1635" w:rsidRDefault="009C0905" w:rsidP="009B7F60">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18</w:t>
            </w:r>
          </w:p>
        </w:tc>
        <w:tc>
          <w:tcPr>
            <w:tcW w:w="1019" w:type="dxa"/>
            <w:tcBorders>
              <w:top w:val="none" w:sz="0" w:space="0" w:color="auto"/>
              <w:left w:val="none" w:sz="0" w:space="0" w:color="auto"/>
              <w:bottom w:val="none" w:sz="0" w:space="0" w:color="auto"/>
              <w:right w:val="none" w:sz="0" w:space="0" w:color="auto"/>
            </w:tcBorders>
            <w:hideMark/>
          </w:tcPr>
          <w:p w14:paraId="08B90143" w14:textId="570EF0BB" w:rsidR="003F0650" w:rsidRPr="009C1635" w:rsidRDefault="009C0905" w:rsidP="009B7F60">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8</w:t>
            </w:r>
            <w:r w:rsidR="003F0650" w:rsidRPr="009C1635">
              <w:rPr>
                <w:rFonts w:ascii="Calibri" w:hAnsi="Calibri" w:cs="Calibri"/>
                <w:lang w:val="en-NZ"/>
              </w:rPr>
              <w:t>%</w:t>
            </w:r>
          </w:p>
        </w:tc>
      </w:tr>
      <w:tr w:rsidR="00702BAF" w:rsidRPr="009C1635" w14:paraId="35DEC205" w14:textId="77777777" w:rsidTr="00A416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17" w:type="dxa"/>
            <w:vMerge/>
            <w:tcBorders>
              <w:top w:val="none" w:sz="0" w:space="0" w:color="auto"/>
              <w:left w:val="none" w:sz="0" w:space="0" w:color="auto"/>
              <w:bottom w:val="none" w:sz="0" w:space="0" w:color="auto"/>
              <w:right w:val="none" w:sz="0" w:space="0" w:color="auto"/>
            </w:tcBorders>
          </w:tcPr>
          <w:p w14:paraId="02F9B8E4" w14:textId="77777777" w:rsidR="003F0650" w:rsidRPr="009C1635" w:rsidRDefault="003F0650" w:rsidP="009B7F60">
            <w:pPr>
              <w:pStyle w:val="TableText"/>
              <w:rPr>
                <w:rFonts w:ascii="Calibri" w:hAnsi="Calibri" w:cs="Calibri"/>
                <w:lang w:val="en-NZ"/>
              </w:rPr>
            </w:pPr>
          </w:p>
        </w:tc>
        <w:tc>
          <w:tcPr>
            <w:tcW w:w="4972" w:type="dxa"/>
            <w:tcBorders>
              <w:top w:val="none" w:sz="0" w:space="0" w:color="auto"/>
              <w:left w:val="none" w:sz="0" w:space="0" w:color="auto"/>
              <w:bottom w:val="none" w:sz="0" w:space="0" w:color="auto"/>
              <w:right w:val="none" w:sz="0" w:space="0" w:color="auto"/>
            </w:tcBorders>
            <w:shd w:val="clear" w:color="auto" w:fill="D2DDE1" w:themeFill="background2"/>
            <w:hideMark/>
          </w:tcPr>
          <w:p w14:paraId="4136BBB3" w14:textId="2A4A3037" w:rsidR="003F0650" w:rsidRPr="00D86071" w:rsidRDefault="00B04021" w:rsidP="009B7F60">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n-NZ"/>
              </w:rPr>
            </w:pPr>
            <w:r w:rsidRPr="00D86071">
              <w:rPr>
                <w:rFonts w:asciiTheme="minorHAnsi" w:hAnsiTheme="minorHAnsi" w:cstheme="minorHAnsi"/>
                <w:b/>
                <w:bCs/>
              </w:rPr>
              <w:t>Total responses</w:t>
            </w:r>
            <w:r w:rsidR="00951878" w:rsidRPr="00D86071">
              <w:rPr>
                <w:rFonts w:asciiTheme="minorHAnsi" w:hAnsiTheme="minorHAnsi" w:cstheme="minorHAnsi"/>
                <w:b/>
                <w:bCs/>
              </w:rPr>
              <w:t xml:space="preserve"> </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7C61253E" w14:textId="73361ADC" w:rsidR="003F0650" w:rsidRPr="00D86071" w:rsidRDefault="009C0905" w:rsidP="009B7F60">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lang w:val="en-NZ"/>
              </w:rPr>
            </w:pPr>
            <w:r w:rsidRPr="00D86071">
              <w:rPr>
                <w:rFonts w:asciiTheme="minorHAnsi" w:hAnsiTheme="minorHAnsi" w:cstheme="minorHAnsi"/>
                <w:b/>
                <w:bCs/>
              </w:rPr>
              <w:t>224</w:t>
            </w:r>
          </w:p>
        </w:tc>
      </w:tr>
    </w:tbl>
    <w:p w14:paraId="3DC61574" w14:textId="7B286A85" w:rsidR="003F0650" w:rsidRPr="009C1635" w:rsidRDefault="00FF3CEA" w:rsidP="009B7F60">
      <w:pPr>
        <w:pStyle w:val="BodyText"/>
        <w:spacing w:before="240"/>
      </w:pPr>
      <w:r w:rsidRPr="009C1635">
        <w:t>M</w:t>
      </w:r>
      <w:r w:rsidR="003F0650" w:rsidRPr="009C1635">
        <w:t xml:space="preserve">ost submitters agreed with the proposed definition of an eligible beverage container. </w:t>
      </w:r>
      <w:r w:rsidR="000B680C" w:rsidRPr="009C1635">
        <w:t>M</w:t>
      </w:r>
      <w:r w:rsidR="003F0650" w:rsidRPr="009C1635">
        <w:t xml:space="preserve">any also suggested further possible changes or improvements for consideration. Some submitters explained that they wanted to see technical specifications added to the definition to maximise recyclability, </w:t>
      </w:r>
      <w:r w:rsidR="00377480">
        <w:t>as well as</w:t>
      </w:r>
      <w:r w:rsidR="00377480" w:rsidRPr="009C1635">
        <w:t xml:space="preserve"> </w:t>
      </w:r>
      <w:r w:rsidR="003F0650" w:rsidRPr="009C1635">
        <w:t>a definition for an eligible container that can be returned to the scheme after</w:t>
      </w:r>
      <w:r w:rsidR="009B7F60" w:rsidRPr="009C1635">
        <w:t> </w:t>
      </w:r>
      <w:r w:rsidR="003F0650" w:rsidRPr="009C1635">
        <w:t>use.</w:t>
      </w:r>
    </w:p>
    <w:p w14:paraId="7331E299" w14:textId="588B6787" w:rsidR="003F0650" w:rsidRPr="009C1635" w:rsidRDefault="003F0650" w:rsidP="003F0650">
      <w:pPr>
        <w:pStyle w:val="Quote"/>
      </w:pPr>
      <w:r w:rsidRPr="009C1635">
        <w:t>We think the CRS should also include technical specifications for container eligibility to</w:t>
      </w:r>
      <w:r w:rsidR="00F107C2">
        <w:t> </w:t>
      </w:r>
      <w:r w:rsidRPr="009C1635">
        <w:t>maximise recyclability (and design for recycling) and to reduce the use of harmful additives in beverage packaging. For example, specifying the allowable materials for caps,</w:t>
      </w:r>
      <w:r w:rsidR="00F107C2">
        <w:t> </w:t>
      </w:r>
      <w:r w:rsidRPr="009C1635">
        <w:t>closures, labels, and types of pigmentation and adhesives, in order to avoid hard-to-recycle or harmful materials like PVC, non-water-based glues, or pigmented PET, and disallowing the uses of classes of chemicals of concern. – New Zealand Product Stewardship Council (20208)</w:t>
      </w:r>
    </w:p>
    <w:p w14:paraId="5BCEF128" w14:textId="26E12BCC" w:rsidR="003F0650" w:rsidRPr="009C1635" w:rsidRDefault="003F0650" w:rsidP="009B7F60">
      <w:pPr>
        <w:pStyle w:val="Quote"/>
        <w:spacing w:after="120"/>
      </w:pPr>
      <w:r w:rsidRPr="009C1635">
        <w:t xml:space="preserve">Another point of clarification concerns whether the proposed definition should be refined to guide the eligibility of a container under the scheme and identify that it is whole, undamaged, uncontaminated, and sold in New Zealand. – Coca-Cola </w:t>
      </w:r>
      <w:proofErr w:type="spellStart"/>
      <w:r w:rsidRPr="009C1635">
        <w:t>Europacific</w:t>
      </w:r>
      <w:proofErr w:type="spellEnd"/>
      <w:r w:rsidRPr="009C1635">
        <w:t xml:space="preserve"> Partners </w:t>
      </w:r>
      <w:r w:rsidR="00ED2698">
        <w:t>(20</w:t>
      </w:r>
      <w:r w:rsidR="00945A2E">
        <w:t>426</w:t>
      </w:r>
      <w:r w:rsidR="00ED2698">
        <w:t xml:space="preserve">) </w:t>
      </w:r>
    </w:p>
    <w:p w14:paraId="2D0662D3" w14:textId="6ECC938D" w:rsidR="003F0650" w:rsidRPr="009C1635" w:rsidRDefault="003F0650" w:rsidP="009B7F60">
      <w:pPr>
        <w:pStyle w:val="BodyText"/>
        <w:keepLines/>
      </w:pPr>
      <w:r w:rsidRPr="009C1635">
        <w:t xml:space="preserve">Some submitters, including industry </w:t>
      </w:r>
      <w:r w:rsidR="00B1609C" w:rsidRPr="009C1635">
        <w:t>associations</w:t>
      </w:r>
      <w:r w:rsidRPr="009C1635">
        <w:t xml:space="preserve"> and businesses, suggested replacing ‘airtight’ and ‘watertight’ with ‘sealed’</w:t>
      </w:r>
      <w:r w:rsidR="00027119">
        <w:t>,</w:t>
      </w:r>
      <w:r w:rsidRPr="009C1635">
        <w:t xml:space="preserve"> to better reflect the qualities of a container that contains liquid. Other submitters suggested that only beverages that are sold in</w:t>
      </w:r>
      <w:r w:rsidR="00F52AF2" w:rsidRPr="009C1635">
        <w:t xml:space="preserve"> Aotearoa</w:t>
      </w:r>
      <w:r w:rsidRPr="009C1635">
        <w:t xml:space="preserve"> New Zealand should be included within the definition. </w:t>
      </w:r>
    </w:p>
    <w:p w14:paraId="690A0394" w14:textId="377DC9F2" w:rsidR="003F0650" w:rsidRPr="009C1635" w:rsidDel="00AD74E8" w:rsidRDefault="003F0650" w:rsidP="009B7F60">
      <w:pPr>
        <w:pStyle w:val="NumberedHeading3"/>
      </w:pPr>
      <w:r w:rsidRPr="009C1635">
        <w:lastRenderedPageBreak/>
        <w:t>Out</w:t>
      </w:r>
      <w:r w:rsidR="007D35FB">
        <w:t>-</w:t>
      </w:r>
      <w:r w:rsidRPr="009C1635">
        <w:t>of</w:t>
      </w:r>
      <w:r w:rsidR="007D35FB">
        <w:t>-</w:t>
      </w:r>
      <w:r w:rsidRPr="009C1635">
        <w:t>scope containers</w:t>
      </w:r>
      <w:r w:rsidR="00C9769D" w:rsidRPr="009C1635">
        <w:t xml:space="preserve"> (definition)</w:t>
      </w:r>
    </w:p>
    <w:p w14:paraId="4038372E" w14:textId="2B3AE603" w:rsidR="003F0650" w:rsidRPr="009C1635" w:rsidRDefault="00C20153" w:rsidP="009B7F60">
      <w:pPr>
        <w:pStyle w:val="BodyText"/>
      </w:pPr>
      <w:r w:rsidRPr="009C1635">
        <w:rPr>
          <w:spacing w:val="-2"/>
        </w:rPr>
        <w:t>A few</w:t>
      </w:r>
      <w:r w:rsidR="003F0650" w:rsidRPr="009C1635">
        <w:rPr>
          <w:spacing w:val="-2"/>
        </w:rPr>
        <w:t xml:space="preserve"> submitters disagreed with </w:t>
      </w:r>
      <w:r w:rsidR="0085586D" w:rsidRPr="009C1635">
        <w:rPr>
          <w:spacing w:val="-2"/>
        </w:rPr>
        <w:t xml:space="preserve">the proposed </w:t>
      </w:r>
      <w:r w:rsidR="003F0650" w:rsidRPr="009C1635">
        <w:rPr>
          <w:spacing w:val="-2"/>
        </w:rPr>
        <w:t>definition that only includes beverage containers</w:t>
      </w:r>
      <w:r w:rsidR="003F0650" w:rsidRPr="009C1635">
        <w:t xml:space="preserve"> and wanted to see other out</w:t>
      </w:r>
      <w:r w:rsidR="00221AF6">
        <w:t>-</w:t>
      </w:r>
      <w:r w:rsidR="003F0650" w:rsidRPr="009C1635">
        <w:t>of</w:t>
      </w:r>
      <w:r w:rsidR="00221AF6">
        <w:t>-</w:t>
      </w:r>
      <w:r w:rsidR="003F0650" w:rsidRPr="009C1635">
        <w:t>scope product types such as ice cream tubs or butter containers included in the scheme. Some submitters also noted that a framework or process should be established to ensure additional containers can be added to the list in the future.</w:t>
      </w:r>
    </w:p>
    <w:p w14:paraId="6C6C522B" w14:textId="7CA20696" w:rsidR="006B37A2" w:rsidRPr="009C1635" w:rsidRDefault="003F0650" w:rsidP="00010B74">
      <w:pPr>
        <w:pStyle w:val="Quote"/>
        <w:spacing w:after="120"/>
      </w:pPr>
      <w:r w:rsidRPr="009C1635">
        <w:t>However, Council view is that the focus on a subset of beverage containers is too narrow.</w:t>
      </w:r>
      <w:r w:rsidR="0007151A" w:rsidRPr="009C1635">
        <w:t xml:space="preserve"> </w:t>
      </w:r>
      <w:r w:rsidRPr="009C1635">
        <w:t>We suggest establishing a framework that provides for introducing additional containers (</w:t>
      </w:r>
      <w:proofErr w:type="spellStart"/>
      <w:r w:rsidRPr="009C1635">
        <w:t>non beverage</w:t>
      </w:r>
      <w:proofErr w:type="spellEnd"/>
      <w:r w:rsidRPr="009C1635">
        <w:t>) and other items once the scheme is established.</w:t>
      </w:r>
      <w:r w:rsidR="00AF3BFC">
        <w:t xml:space="preserve"> </w:t>
      </w:r>
      <w:r w:rsidRPr="009C1635">
        <w:t xml:space="preserve">– Southland District Council (20374) </w:t>
      </w:r>
    </w:p>
    <w:p w14:paraId="7FADD62C" w14:textId="48A70C00" w:rsidR="003F0650" w:rsidRPr="009C1635" w:rsidRDefault="00283025" w:rsidP="00C61567">
      <w:pPr>
        <w:pStyle w:val="BodyText"/>
      </w:pPr>
      <w:r w:rsidRPr="009C1635">
        <w:t xml:space="preserve">Additionally, a few submitters commented that the addition of a list with specific beverage containers that are included under the definition would help with clarity. </w:t>
      </w:r>
      <w:r w:rsidR="0099693B">
        <w:t xml:space="preserve"> </w:t>
      </w:r>
      <w:r w:rsidR="003F0650" w:rsidRPr="009C1635">
        <w:t>While out of scope of this consultation, many submitters mentioned the exclusion of coffee cups within the definition. Many of these submitters noted that if the decision was made to not ban single-use coffee cups, that these should be added into the scheme.</w:t>
      </w:r>
      <w:r w:rsidR="00697534" w:rsidRPr="009C1635">
        <w:rPr>
          <w:rStyle w:val="FootnoteReference"/>
        </w:rPr>
        <w:footnoteReference w:id="16"/>
      </w:r>
      <w:r w:rsidR="003F0650" w:rsidRPr="009C1635">
        <w:t xml:space="preserve"> </w:t>
      </w:r>
    </w:p>
    <w:p w14:paraId="2EF24FC2" w14:textId="57CEAED8" w:rsidR="007F4930" w:rsidRPr="009C1635" w:rsidRDefault="000A6CF1" w:rsidP="00010B74">
      <w:pPr>
        <w:pStyle w:val="NumberedHeading2"/>
      </w:pPr>
      <w:bookmarkStart w:id="79" w:name="_Toc1284776042"/>
      <w:bookmarkStart w:id="80" w:name="_Toc125375540"/>
      <w:r>
        <w:t>Beverage container materials for inclusion in a NZ CRS</w:t>
      </w:r>
      <w:bookmarkEnd w:id="79"/>
      <w:bookmarkEnd w:id="80"/>
    </w:p>
    <w:p w14:paraId="084C38DF" w14:textId="08FA7913" w:rsidR="00F4304C" w:rsidRPr="009C1635" w:rsidRDefault="00F4304C" w:rsidP="00010B74">
      <w:pPr>
        <w:pStyle w:val="BodyText"/>
        <w:rPr>
          <w:b/>
          <w:lang w:eastAsia="en-US"/>
        </w:rPr>
      </w:pPr>
      <w:bookmarkStart w:id="81" w:name="question6"/>
      <w:r w:rsidRPr="00D86071">
        <w:rPr>
          <w:b/>
          <w:bCs/>
        </w:rPr>
        <w:t>Question 6</w:t>
      </w:r>
      <w:bookmarkEnd w:id="81"/>
      <w:r w:rsidRPr="00D86071">
        <w:rPr>
          <w:b/>
          <w:bCs/>
        </w:rPr>
        <w:t>:</w:t>
      </w:r>
      <w:r w:rsidRPr="009C1635">
        <w:t xml:space="preserve"> </w:t>
      </w:r>
      <w:r w:rsidRPr="009C1635">
        <w:rPr>
          <w:lang w:eastAsia="en-US"/>
        </w:rPr>
        <w:t>Do you agree with the proposed</w:t>
      </w:r>
      <w:r w:rsidR="000D1AF4">
        <w:rPr>
          <w:lang w:eastAsia="en-US"/>
        </w:rPr>
        <w:t xml:space="preserve"> broad</w:t>
      </w:r>
      <w:r w:rsidRPr="009C1635">
        <w:rPr>
          <w:lang w:eastAsia="en-US"/>
        </w:rPr>
        <w:t xml:space="preserve"> scope of beverage container material types to be included in the NZ CRS?</w:t>
      </w:r>
    </w:p>
    <w:p w14:paraId="1481F6AA" w14:textId="13FB15E3" w:rsidR="00917C5B" w:rsidRPr="009C1635" w:rsidRDefault="00917C5B" w:rsidP="00010B74">
      <w:pPr>
        <w:pStyle w:val="BodyText"/>
        <w:rPr>
          <w:b/>
        </w:rPr>
      </w:pPr>
      <w:r w:rsidRPr="009C1635">
        <w:t>We propose that the NZ CRS would target the beverage container materials that are most frequently bought, under-recovered and littered, rather than specific product types. We therefore propose that all single-use beverage containers would be in scope of the scheme and</w:t>
      </w:r>
      <w:r w:rsidR="00010B74" w:rsidRPr="009C1635">
        <w:t> </w:t>
      </w:r>
      <w:r w:rsidRPr="009C1635">
        <w:t xml:space="preserve">eligible for a refund if they are made from one or more of the following frequently bought beverage container materials: </w:t>
      </w:r>
    </w:p>
    <w:p w14:paraId="58E08DDB" w14:textId="1E8EFE3F" w:rsidR="00917C5B" w:rsidRPr="009C1635" w:rsidRDefault="00917C5B" w:rsidP="00010B74">
      <w:pPr>
        <w:pStyle w:val="Bullet"/>
        <w:rPr>
          <w:b/>
        </w:rPr>
      </w:pPr>
      <w:r>
        <w:t>glass</w:t>
      </w:r>
    </w:p>
    <w:p w14:paraId="39AEE9F1" w14:textId="5489EB2D" w:rsidR="00917C5B" w:rsidRPr="009C1635" w:rsidRDefault="00917C5B" w:rsidP="00010B74">
      <w:pPr>
        <w:pStyle w:val="Bullet"/>
        <w:rPr>
          <w:b/>
        </w:rPr>
      </w:pPr>
      <w:r>
        <w:t>plastic (PET, HDPE and PP only, and recyclable bio-based HDPE and PET)</w:t>
      </w:r>
    </w:p>
    <w:p w14:paraId="0651A529" w14:textId="2BC4A110" w:rsidR="00917C5B" w:rsidRPr="009C1635" w:rsidRDefault="00917C5B" w:rsidP="00010B74">
      <w:pPr>
        <w:pStyle w:val="Bullet"/>
        <w:rPr>
          <w:b/>
        </w:rPr>
      </w:pPr>
      <w:r>
        <w:t>metal (</w:t>
      </w:r>
      <w:proofErr w:type="spellStart"/>
      <w:r>
        <w:t>eg</w:t>
      </w:r>
      <w:proofErr w:type="spellEnd"/>
      <w:r>
        <w:t>, aluminium, steel, tinplate and bimetals)</w:t>
      </w:r>
    </w:p>
    <w:p w14:paraId="3B163F24" w14:textId="6E3A3B10" w:rsidR="00917C5B" w:rsidRPr="009C1635" w:rsidRDefault="005C5AE3" w:rsidP="00010B74">
      <w:pPr>
        <w:pStyle w:val="Bullet"/>
        <w:spacing w:after="180"/>
        <w:rPr>
          <w:b/>
        </w:rPr>
      </w:pPr>
      <w:r>
        <w:t>LPB</w:t>
      </w:r>
      <w:r w:rsidR="00917C5B">
        <w:t xml:space="preserve"> (the only composite product proposed).</w:t>
      </w:r>
    </w:p>
    <w:tbl>
      <w:tblPr>
        <w:tblStyle w:val="LightGrid-Accent116"/>
        <w:tblW w:w="0" w:type="auto"/>
        <w:tblInd w:w="0" w:type="dxa"/>
        <w:tblLook w:val="04A0" w:firstRow="1" w:lastRow="0" w:firstColumn="1" w:lastColumn="0" w:noHBand="0" w:noVBand="1"/>
      </w:tblPr>
      <w:tblGrid>
        <w:gridCol w:w="1766"/>
        <w:gridCol w:w="4884"/>
        <w:gridCol w:w="877"/>
        <w:gridCol w:w="978"/>
      </w:tblGrid>
      <w:tr w:rsidR="00E50690" w:rsidRPr="009C1635" w14:paraId="5631F80D" w14:textId="77777777" w:rsidTr="00AF3BF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il"/>
              <w:left w:val="nil"/>
              <w:bottom w:val="single" w:sz="8" w:space="0" w:color="1B556B" w:themeColor="text2"/>
              <w:right w:val="single" w:sz="8" w:space="0" w:color="1B556B" w:themeColor="text2"/>
            </w:tcBorders>
            <w:shd w:val="clear" w:color="auto" w:fill="1B556B" w:themeFill="text2"/>
          </w:tcPr>
          <w:p w14:paraId="6715151D" w14:textId="77777777" w:rsidR="008F1536" w:rsidRPr="009C1635" w:rsidRDefault="008F1536" w:rsidP="000E3B26">
            <w:pPr>
              <w:pStyle w:val="TableText"/>
              <w:keepN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il"/>
              <w:left w:val="single" w:sz="8" w:space="0" w:color="1B556B" w:themeColor="text2"/>
              <w:bottom w:val="single" w:sz="8" w:space="0" w:color="1B556B" w:themeColor="text2"/>
              <w:right w:val="single" w:sz="8" w:space="0" w:color="1B556B" w:themeColor="text2"/>
            </w:tcBorders>
            <w:shd w:val="clear" w:color="auto" w:fill="1B556B" w:themeFill="text2"/>
            <w:hideMark/>
          </w:tcPr>
          <w:p w14:paraId="2ED7DD91" w14:textId="77777777" w:rsidR="008F1536" w:rsidRPr="009C1635" w:rsidRDefault="008F1536" w:rsidP="000E3B26">
            <w:pPr>
              <w:pStyle w:val="TableText"/>
              <w:keepN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il"/>
              <w:left w:val="single" w:sz="8" w:space="0" w:color="1B556B" w:themeColor="text2"/>
              <w:bottom w:val="single" w:sz="8" w:space="0" w:color="1B556B" w:themeColor="text2"/>
              <w:right w:val="single" w:sz="8" w:space="0" w:color="1B556B" w:themeColor="text2"/>
            </w:tcBorders>
            <w:shd w:val="clear" w:color="auto" w:fill="1B556B" w:themeFill="text2"/>
            <w:hideMark/>
          </w:tcPr>
          <w:p w14:paraId="2A5BC9F6" w14:textId="77777777" w:rsidR="008F1536" w:rsidRPr="009C1635" w:rsidRDefault="008F1536" w:rsidP="000E3B26">
            <w:pPr>
              <w:pStyle w:val="TableText"/>
              <w:keepN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il"/>
              <w:left w:val="single" w:sz="8" w:space="0" w:color="1B556B" w:themeColor="text2"/>
              <w:bottom w:val="single" w:sz="8" w:space="0" w:color="1B556B" w:themeColor="text2"/>
              <w:right w:val="nil"/>
            </w:tcBorders>
            <w:shd w:val="clear" w:color="auto" w:fill="1B556B" w:themeFill="text2"/>
            <w:hideMark/>
          </w:tcPr>
          <w:p w14:paraId="1E5FA462" w14:textId="4AF8CAAD" w:rsidR="008F1536" w:rsidRPr="009C1635" w:rsidRDefault="00DB7F13" w:rsidP="000E3B26">
            <w:pPr>
              <w:pStyle w:val="TableText"/>
              <w:keepN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E50690" w:rsidRPr="009C1635" w14:paraId="0BD9C84F" w14:textId="77777777" w:rsidTr="00AF3BFC">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5605EA41" w14:textId="45841E0C" w:rsidR="008F1536" w:rsidRPr="00D86071" w:rsidRDefault="008F1536" w:rsidP="000E3B26">
            <w:pPr>
              <w:pStyle w:val="TableText"/>
              <w:keepNext/>
              <w:rPr>
                <w:rFonts w:ascii="Calibri" w:hAnsi="Calibri" w:cs="Calibri"/>
                <w:lang w:val="en-NZ"/>
              </w:rPr>
            </w:pPr>
            <w:r w:rsidRPr="006C448F">
              <w:rPr>
                <w:rFonts w:ascii="Calibri" w:hAnsi="Calibri" w:cs="Calibri"/>
              </w:rPr>
              <w:t xml:space="preserve">Short </w:t>
            </w:r>
            <w:r w:rsidR="00A35968" w:rsidRPr="006C448F">
              <w:rPr>
                <w:rFonts w:ascii="Calibri" w:hAnsi="Calibri" w:cs="Calibri"/>
              </w:rPr>
              <w:t>f</w:t>
            </w:r>
            <w:r w:rsidRPr="006C448F">
              <w:rPr>
                <w:rFonts w:ascii="Calibri" w:hAnsi="Calibri" w:cs="Calibri"/>
              </w:rPr>
              <w:t>orm</w:t>
            </w: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hideMark/>
          </w:tcPr>
          <w:p w14:paraId="3BF8B028" w14:textId="77777777" w:rsidR="008F1536" w:rsidRPr="009C1635" w:rsidRDefault="008F1536" w:rsidP="000E3B26">
            <w:pPr>
              <w:pStyle w:val="TableText"/>
              <w:keepNext/>
              <w:cnfStyle w:val="000000100000" w:firstRow="0" w:lastRow="0" w:firstColumn="0" w:lastColumn="0" w:oddVBand="0" w:evenVBand="0" w:oddHBand="1" w:evenHBand="0" w:firstRowFirstColumn="0" w:firstRowLastColumn="0" w:lastRowFirstColumn="0" w:lastRowLastColumn="0"/>
              <w:rPr>
                <w:rFonts w:eastAsia="Yu Gothic Light" w:cs="Calibri"/>
                <w:lang w:val="en-NZ"/>
              </w:rPr>
            </w:pPr>
            <w:r w:rsidRPr="009C1635">
              <w:rPr>
                <w:rFonts w:eastAsia="Yu Gothic Light" w:cs="Calibri"/>
                <w:lang w:val="en-NZ"/>
              </w:rPr>
              <w:t>Yes</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hideMark/>
          </w:tcPr>
          <w:p w14:paraId="4E8AC1A0" w14:textId="1A9A7CCA" w:rsidR="008F1536" w:rsidRPr="009C1635" w:rsidRDefault="008F1536" w:rsidP="000E3B26">
            <w:pPr>
              <w:pStyle w:val="TableText"/>
              <w:keepNext/>
              <w:cnfStyle w:val="000000100000" w:firstRow="0" w:lastRow="0" w:firstColumn="0" w:lastColumn="0" w:oddVBand="0" w:evenVBand="0" w:oddHBand="1" w:evenHBand="0" w:firstRowFirstColumn="0" w:firstRowLastColumn="0" w:lastRowFirstColumn="0" w:lastRowLastColumn="0"/>
              <w:rPr>
                <w:rFonts w:eastAsia="Yu Mincho" w:cs="Calibri"/>
                <w:lang w:val="en-NZ"/>
              </w:rPr>
            </w:pPr>
            <w:r w:rsidRPr="009C1635">
              <w:rPr>
                <w:rFonts w:eastAsia="Yu Mincho" w:cs="Calibri"/>
                <w:lang w:val="en-NZ"/>
              </w:rPr>
              <w:t>1</w:t>
            </w:r>
            <w:r w:rsidR="0028262C">
              <w:rPr>
                <w:rFonts w:eastAsia="Yu Mincho" w:cs="Calibri"/>
                <w:lang w:val="en-NZ"/>
              </w:rPr>
              <w:t>,</w:t>
            </w:r>
            <w:r w:rsidRPr="009C1635">
              <w:rPr>
                <w:rFonts w:eastAsia="Yu Mincho" w:cs="Calibri"/>
                <w:lang w:val="en-NZ"/>
              </w:rPr>
              <w:t>201</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hideMark/>
          </w:tcPr>
          <w:p w14:paraId="3C3301D3" w14:textId="2AAF51F4" w:rsidR="008F1536" w:rsidRPr="009C1635" w:rsidRDefault="00837F15" w:rsidP="000E3B26">
            <w:pPr>
              <w:pStyle w:val="TableText"/>
              <w:keepNext/>
              <w:cnfStyle w:val="000000100000" w:firstRow="0" w:lastRow="0" w:firstColumn="0" w:lastColumn="0" w:oddVBand="0" w:evenVBand="0" w:oddHBand="1" w:evenHBand="0" w:firstRowFirstColumn="0" w:firstRowLastColumn="0" w:lastRowFirstColumn="0" w:lastRowLastColumn="0"/>
              <w:rPr>
                <w:rFonts w:eastAsia="Yu Mincho" w:cs="Calibri"/>
                <w:lang w:val="en-NZ"/>
              </w:rPr>
            </w:pPr>
            <w:r w:rsidRPr="009C1635">
              <w:rPr>
                <w:rFonts w:eastAsia="Yu Mincho" w:cs="Calibri"/>
                <w:lang w:val="en-NZ"/>
              </w:rPr>
              <w:t>90</w:t>
            </w:r>
            <w:r w:rsidR="008F1536" w:rsidRPr="009C1635">
              <w:rPr>
                <w:rFonts w:eastAsia="Yu Mincho" w:cs="Calibri"/>
                <w:lang w:val="en-NZ"/>
              </w:rPr>
              <w:t>%</w:t>
            </w:r>
          </w:p>
        </w:tc>
      </w:tr>
      <w:tr w:rsidR="00E50690" w:rsidRPr="009C1635" w14:paraId="2225231F" w14:textId="77777777" w:rsidTr="00AF3BFC">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3CE62B35" w14:textId="77777777" w:rsidR="008F1536" w:rsidRPr="00D86071" w:rsidRDefault="008F1536" w:rsidP="000E3B26">
            <w:pPr>
              <w:pStyle w:val="TableText"/>
              <w:keepNext/>
              <w:rPr>
                <w:rFonts w:ascii="Calibri" w:hAnsi="Calibri" w:cs="Calibri"/>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6514660B" w14:textId="77777777" w:rsidR="008F1536" w:rsidRPr="009C1635" w:rsidRDefault="008F1536" w:rsidP="000E3B26">
            <w:pPr>
              <w:pStyle w:val="TableText"/>
              <w:keepNext/>
              <w:cnfStyle w:val="000000010000" w:firstRow="0" w:lastRow="0" w:firstColumn="0" w:lastColumn="0" w:oddVBand="0" w:evenVBand="0" w:oddHBand="0" w:evenHBand="1" w:firstRowFirstColumn="0" w:firstRowLastColumn="0" w:lastRowFirstColumn="0" w:lastRowLastColumn="0"/>
              <w:rPr>
                <w:rFonts w:eastAsia="Yu Gothic Light" w:cs="Calibri"/>
                <w:lang w:val="en-NZ"/>
              </w:rPr>
            </w:pPr>
            <w:r w:rsidRPr="009C1635">
              <w:rPr>
                <w:rFonts w:eastAsia="Yu Gothic Light" w:cs="Calibri"/>
                <w:lang w:val="en-NZ"/>
              </w:rPr>
              <w:t xml:space="preserve">No </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5A9BB35F" w14:textId="77777777" w:rsidR="008F1536" w:rsidRPr="009C1635" w:rsidRDefault="008F1536" w:rsidP="000E3B26">
            <w:pPr>
              <w:pStyle w:val="TableText"/>
              <w:keepNext/>
              <w:cnfStyle w:val="000000010000" w:firstRow="0" w:lastRow="0" w:firstColumn="0" w:lastColumn="0" w:oddVBand="0" w:evenVBand="0" w:oddHBand="0" w:evenHBand="1" w:firstRowFirstColumn="0" w:firstRowLastColumn="0" w:lastRowFirstColumn="0" w:lastRowLastColumn="0"/>
              <w:rPr>
                <w:rFonts w:eastAsia="Yu Mincho" w:cs="Calibri"/>
                <w:lang w:val="en-NZ"/>
              </w:rPr>
            </w:pPr>
            <w:r w:rsidRPr="009C1635">
              <w:rPr>
                <w:rFonts w:eastAsia="Yu Mincho" w:cs="Calibri"/>
                <w:lang w:val="en-NZ"/>
              </w:rPr>
              <w:t>139</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tcPr>
          <w:p w14:paraId="223D3BA0" w14:textId="63B2FF24" w:rsidR="008F1536" w:rsidRPr="009C1635" w:rsidRDefault="00A97403" w:rsidP="000E3B26">
            <w:pPr>
              <w:pStyle w:val="TableText"/>
              <w:keepNext/>
              <w:cnfStyle w:val="000000010000" w:firstRow="0" w:lastRow="0" w:firstColumn="0" w:lastColumn="0" w:oddVBand="0" w:evenVBand="0" w:oddHBand="0" w:evenHBand="1" w:firstRowFirstColumn="0" w:firstRowLastColumn="0" w:lastRowFirstColumn="0" w:lastRowLastColumn="0"/>
              <w:rPr>
                <w:rFonts w:eastAsia="Yu Mincho" w:cs="Calibri"/>
                <w:lang w:val="en-NZ"/>
              </w:rPr>
            </w:pPr>
            <w:r w:rsidRPr="009C1635">
              <w:rPr>
                <w:rFonts w:eastAsia="Yu Mincho" w:cs="Calibri"/>
                <w:lang w:val="en-NZ"/>
              </w:rPr>
              <w:t>10</w:t>
            </w:r>
            <w:r w:rsidR="008F1536" w:rsidRPr="009C1635">
              <w:rPr>
                <w:rFonts w:eastAsia="Yu Mincho" w:cs="Calibri"/>
                <w:lang w:val="en-NZ"/>
              </w:rPr>
              <w:t>%</w:t>
            </w:r>
          </w:p>
        </w:tc>
      </w:tr>
      <w:tr w:rsidR="00702BAF" w:rsidRPr="009C1635" w14:paraId="6025446F" w14:textId="77777777" w:rsidTr="00AF3BFC">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05C1265F" w14:textId="77777777" w:rsidR="00A40754" w:rsidRPr="00D86071" w:rsidRDefault="00A40754" w:rsidP="000E3B26">
            <w:pPr>
              <w:pStyle w:val="TableText"/>
              <w:keepNext/>
              <w:rPr>
                <w:rFonts w:ascii="Calibri" w:hAnsi="Calibri" w:cs="Calibri"/>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5DE9B046" w14:textId="7401CAF2" w:rsidR="00A40754" w:rsidRPr="00D86071" w:rsidRDefault="00A35968" w:rsidP="000E3B26">
            <w:pPr>
              <w:pStyle w:val="TableText"/>
              <w:keepNext/>
              <w:cnfStyle w:val="000000100000" w:firstRow="0" w:lastRow="0" w:firstColumn="0" w:lastColumn="0" w:oddVBand="0" w:evenVBand="0" w:oddHBand="1" w:evenHBand="0" w:firstRowFirstColumn="0" w:firstRowLastColumn="0" w:lastRowFirstColumn="0" w:lastRowLastColumn="0"/>
              <w:rPr>
                <w:rFonts w:eastAsia="Yu Gothic Light" w:cs="Calibri"/>
                <w:b/>
                <w:lang w:val="en-NZ"/>
              </w:rPr>
            </w:pPr>
            <w:r w:rsidRPr="00D86071">
              <w:rPr>
                <w:rFonts w:cs="Calibri"/>
                <w:b/>
              </w:rPr>
              <w:t>Total responses</w:t>
            </w:r>
          </w:p>
        </w:tc>
        <w:tc>
          <w:tcPr>
            <w:tcW w:w="1920" w:type="dxa"/>
            <w:gridSpan w:val="2"/>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tcPr>
          <w:p w14:paraId="000BCF88" w14:textId="23F5A554" w:rsidR="00A40754" w:rsidRPr="00D86071" w:rsidRDefault="00A40754" w:rsidP="000E3B26">
            <w:pPr>
              <w:pStyle w:val="TableText"/>
              <w:keepNext/>
              <w:cnfStyle w:val="000000100000" w:firstRow="0" w:lastRow="0" w:firstColumn="0" w:lastColumn="0" w:oddVBand="0" w:evenVBand="0" w:oddHBand="1" w:evenHBand="0" w:firstRowFirstColumn="0" w:firstRowLastColumn="0" w:lastRowFirstColumn="0" w:lastRowLastColumn="0"/>
              <w:rPr>
                <w:rFonts w:eastAsia="Yu Mincho" w:cs="Calibri"/>
                <w:b/>
                <w:lang w:val="en-NZ"/>
              </w:rPr>
            </w:pPr>
            <w:r w:rsidRPr="00D86071">
              <w:rPr>
                <w:rFonts w:eastAsia="Yu Mincho" w:cs="Calibri"/>
                <w:b/>
              </w:rPr>
              <w:t>1</w:t>
            </w:r>
            <w:r w:rsidR="0028262C">
              <w:rPr>
                <w:rFonts w:eastAsia="Yu Mincho" w:cs="Calibri"/>
                <w:b/>
                <w:lang w:val="en-NZ"/>
              </w:rPr>
              <w:t>,</w:t>
            </w:r>
            <w:r w:rsidRPr="00D86071">
              <w:rPr>
                <w:rFonts w:eastAsia="Yu Mincho" w:cs="Calibri"/>
                <w:b/>
              </w:rPr>
              <w:t>340</w:t>
            </w:r>
          </w:p>
        </w:tc>
      </w:tr>
      <w:tr w:rsidR="008F1536" w:rsidRPr="009C1635" w14:paraId="54267870" w14:textId="77777777" w:rsidTr="00AF3BFC">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1B556B" w:themeColor="text2"/>
              <w:left w:val="nil"/>
              <w:bottom w:val="single" w:sz="8" w:space="0" w:color="1B556B" w:themeColor="text2"/>
              <w:right w:val="single" w:sz="8" w:space="0" w:color="1B556B" w:themeColor="text2"/>
            </w:tcBorders>
          </w:tcPr>
          <w:p w14:paraId="10BF40BA" w14:textId="77777777" w:rsidR="008F1536" w:rsidRPr="00D86071" w:rsidRDefault="008F1536" w:rsidP="000E3B26">
            <w:pPr>
              <w:pStyle w:val="TableText"/>
              <w:rPr>
                <w:rFonts w:ascii="Calibri" w:hAnsi="Calibri" w:cs="Calibri"/>
                <w:lang w:val="en-NZ"/>
              </w:rPr>
            </w:pPr>
            <w:r w:rsidRPr="006C448F">
              <w:rPr>
                <w:rFonts w:ascii="Calibri" w:hAnsi="Calibri" w:cs="Calibri"/>
              </w:rPr>
              <w:t xml:space="preserve">Detailed </w:t>
            </w: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hideMark/>
          </w:tcPr>
          <w:p w14:paraId="1422DDFD" w14:textId="77777777" w:rsidR="008F1536" w:rsidRPr="009C1635" w:rsidRDefault="008F1536" w:rsidP="000E3B26">
            <w:pPr>
              <w:pStyle w:val="TableText"/>
              <w:cnfStyle w:val="000000010000" w:firstRow="0" w:lastRow="0" w:firstColumn="0" w:lastColumn="0" w:oddVBand="0" w:evenVBand="0" w:oddHBand="0" w:evenHBand="1" w:firstRowFirstColumn="0" w:firstRowLastColumn="0" w:lastRowFirstColumn="0" w:lastRowLastColumn="0"/>
              <w:rPr>
                <w:rFonts w:eastAsia="Yu Gothic Light" w:cs="Calibri"/>
                <w:lang w:val="en-NZ"/>
              </w:rPr>
            </w:pPr>
            <w:r w:rsidRPr="009C1635">
              <w:rPr>
                <w:rFonts w:eastAsia="Yu Gothic Light" w:cs="Calibri"/>
                <w:lang w:val="en-NZ"/>
              </w:rPr>
              <w:t>Yes</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hideMark/>
          </w:tcPr>
          <w:p w14:paraId="18AAF227" w14:textId="6936BC6A" w:rsidR="008F1536" w:rsidRPr="009C1635" w:rsidRDefault="008F1536" w:rsidP="000E3B26">
            <w:pPr>
              <w:pStyle w:val="TableText"/>
              <w:cnfStyle w:val="000000010000" w:firstRow="0" w:lastRow="0" w:firstColumn="0" w:lastColumn="0" w:oddVBand="0" w:evenVBand="0" w:oddHBand="0" w:evenHBand="1" w:firstRowFirstColumn="0" w:firstRowLastColumn="0" w:lastRowFirstColumn="0" w:lastRowLastColumn="0"/>
              <w:rPr>
                <w:rFonts w:eastAsia="Yu Mincho" w:cs="Calibri"/>
                <w:lang w:val="en-NZ"/>
              </w:rPr>
            </w:pPr>
            <w:r w:rsidRPr="009C1635">
              <w:rPr>
                <w:rFonts w:eastAsia="Yu Mincho" w:cs="Calibri"/>
                <w:lang w:val="en-NZ"/>
              </w:rPr>
              <w:t>1</w:t>
            </w:r>
            <w:r w:rsidR="007C6070" w:rsidRPr="009C1635">
              <w:rPr>
                <w:rFonts w:eastAsia="Yu Mincho" w:cs="Calibri"/>
                <w:lang w:val="en-NZ"/>
              </w:rPr>
              <w:t>78</w:t>
            </w:r>
          </w:p>
        </w:tc>
        <w:tc>
          <w:tcPr>
            <w:tcW w:w="1019" w:type="dxa"/>
            <w:tcBorders>
              <w:top w:val="single" w:sz="8" w:space="0" w:color="1B556B" w:themeColor="text2"/>
              <w:left w:val="single" w:sz="8" w:space="0" w:color="1B556B" w:themeColor="text2"/>
              <w:bottom w:val="single" w:sz="8" w:space="0" w:color="1B556B" w:themeColor="text2"/>
              <w:right w:val="nil"/>
            </w:tcBorders>
            <w:hideMark/>
          </w:tcPr>
          <w:p w14:paraId="71188154" w14:textId="73E728B7" w:rsidR="008F1536" w:rsidRPr="009C1635" w:rsidRDefault="00FC206B" w:rsidP="000E3B26">
            <w:pPr>
              <w:pStyle w:val="TableText"/>
              <w:cnfStyle w:val="000000010000" w:firstRow="0" w:lastRow="0" w:firstColumn="0" w:lastColumn="0" w:oddVBand="0" w:evenVBand="0" w:oddHBand="0" w:evenHBand="1" w:firstRowFirstColumn="0" w:firstRowLastColumn="0" w:lastRowFirstColumn="0" w:lastRowLastColumn="0"/>
              <w:rPr>
                <w:rFonts w:eastAsia="Yu Mincho" w:cs="Calibri"/>
                <w:lang w:val="en-NZ"/>
              </w:rPr>
            </w:pPr>
            <w:r w:rsidRPr="009C1635">
              <w:rPr>
                <w:rFonts w:eastAsia="Yu Mincho" w:cs="Calibri"/>
                <w:lang w:val="en-NZ"/>
              </w:rPr>
              <w:t>8</w:t>
            </w:r>
            <w:r w:rsidR="007C6A13" w:rsidRPr="009C1635">
              <w:rPr>
                <w:rFonts w:eastAsia="Yu Mincho" w:cs="Calibri"/>
                <w:lang w:val="en-NZ"/>
              </w:rPr>
              <w:t>2</w:t>
            </w:r>
            <w:r w:rsidR="008F1536" w:rsidRPr="009C1635">
              <w:rPr>
                <w:rFonts w:eastAsia="Yu Mincho" w:cs="Calibri"/>
                <w:lang w:val="en-NZ"/>
              </w:rPr>
              <w:t>%</w:t>
            </w:r>
          </w:p>
        </w:tc>
      </w:tr>
      <w:tr w:rsidR="00E50690" w:rsidRPr="009C1635" w14:paraId="3F6C5C31" w14:textId="77777777" w:rsidTr="00AF3BF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tcPr>
          <w:p w14:paraId="62E74384" w14:textId="77777777" w:rsidR="008F1536" w:rsidRPr="00D86071" w:rsidRDefault="008F1536" w:rsidP="000E3B26">
            <w:pPr>
              <w:pStyle w:val="TableText"/>
              <w:rPr>
                <w:rFonts w:ascii="Calibri" w:hAnsi="Calibri" w:cs="Calibri"/>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5D160F32" w14:textId="77777777" w:rsidR="008F1536" w:rsidRPr="009C1635" w:rsidRDefault="008F1536" w:rsidP="000E3B26">
            <w:pPr>
              <w:pStyle w:val="TableText"/>
              <w:cnfStyle w:val="000000100000" w:firstRow="0" w:lastRow="0" w:firstColumn="0" w:lastColumn="0" w:oddVBand="0" w:evenVBand="0" w:oddHBand="1" w:evenHBand="0" w:firstRowFirstColumn="0" w:firstRowLastColumn="0" w:lastRowFirstColumn="0" w:lastRowLastColumn="0"/>
              <w:rPr>
                <w:rFonts w:eastAsia="Yu Gothic Light" w:cs="Calibri"/>
                <w:lang w:val="en-NZ"/>
              </w:rPr>
            </w:pPr>
            <w:r w:rsidRPr="009C1635">
              <w:rPr>
                <w:rFonts w:eastAsia="Yu Gothic Light" w:cs="Calibri"/>
                <w:lang w:val="en-NZ"/>
              </w:rPr>
              <w:t>No</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3251CEC0" w14:textId="0611D824" w:rsidR="008F1536" w:rsidRPr="009C1635" w:rsidRDefault="007C6A13" w:rsidP="000E3B26">
            <w:pPr>
              <w:pStyle w:val="TableText"/>
              <w:cnfStyle w:val="000000100000" w:firstRow="0" w:lastRow="0" w:firstColumn="0" w:lastColumn="0" w:oddVBand="0" w:evenVBand="0" w:oddHBand="1" w:evenHBand="0" w:firstRowFirstColumn="0" w:firstRowLastColumn="0" w:lastRowFirstColumn="0" w:lastRowLastColumn="0"/>
              <w:rPr>
                <w:rFonts w:eastAsia="Yu Mincho" w:cs="Calibri"/>
                <w:lang w:val="en-NZ"/>
              </w:rPr>
            </w:pPr>
            <w:r w:rsidRPr="009C1635">
              <w:rPr>
                <w:rFonts w:eastAsia="Yu Mincho" w:cs="Calibri"/>
                <w:lang w:val="en-NZ"/>
              </w:rPr>
              <w:t>4</w:t>
            </w:r>
            <w:r w:rsidR="008F1536" w:rsidRPr="009C1635">
              <w:rPr>
                <w:rFonts w:eastAsia="Yu Mincho" w:cs="Calibri"/>
                <w:lang w:val="en-NZ"/>
              </w:rPr>
              <w:t>0</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FFFFFF"/>
          </w:tcPr>
          <w:p w14:paraId="07757093" w14:textId="759D80AB" w:rsidR="008F1536" w:rsidRPr="009C1635" w:rsidRDefault="00153559" w:rsidP="000E3B26">
            <w:pPr>
              <w:pStyle w:val="TableText"/>
              <w:cnfStyle w:val="000000100000" w:firstRow="0" w:lastRow="0" w:firstColumn="0" w:lastColumn="0" w:oddVBand="0" w:evenVBand="0" w:oddHBand="1" w:evenHBand="0" w:firstRowFirstColumn="0" w:firstRowLastColumn="0" w:lastRowFirstColumn="0" w:lastRowLastColumn="0"/>
              <w:rPr>
                <w:rFonts w:eastAsia="Yu Mincho" w:cs="Calibri"/>
                <w:lang w:val="en-NZ"/>
              </w:rPr>
            </w:pPr>
            <w:r w:rsidRPr="009C1635">
              <w:rPr>
                <w:rFonts w:eastAsia="Yu Mincho" w:cs="Calibri"/>
                <w:lang w:val="en-NZ"/>
              </w:rPr>
              <w:t>1</w:t>
            </w:r>
            <w:r w:rsidR="007C6A13" w:rsidRPr="009C1635">
              <w:rPr>
                <w:rFonts w:eastAsia="Yu Mincho" w:cs="Calibri"/>
                <w:lang w:val="en-NZ"/>
              </w:rPr>
              <w:t>8</w:t>
            </w:r>
            <w:r w:rsidR="008F1536" w:rsidRPr="009C1635">
              <w:rPr>
                <w:rFonts w:eastAsia="Yu Mincho" w:cs="Calibri"/>
                <w:lang w:val="en-NZ"/>
              </w:rPr>
              <w:t>%</w:t>
            </w:r>
          </w:p>
        </w:tc>
      </w:tr>
      <w:tr w:rsidR="00A40754" w:rsidRPr="009C1635" w14:paraId="0ADAE9A6" w14:textId="77777777" w:rsidTr="00AF3BFC">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tcPr>
          <w:p w14:paraId="3B19A4C2" w14:textId="77777777" w:rsidR="00A40754" w:rsidRPr="00D86071" w:rsidRDefault="00A40754" w:rsidP="000E3B26">
            <w:pPr>
              <w:pStyle w:val="TableText"/>
              <w:rPr>
                <w:rFonts w:ascii="Calibri" w:hAnsi="Calibri" w:cs="Calibri"/>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tcPr>
          <w:p w14:paraId="61D281F6" w14:textId="2EC9856A" w:rsidR="00A40754" w:rsidRPr="00D86071" w:rsidRDefault="00A35968" w:rsidP="000E3B26">
            <w:pPr>
              <w:pStyle w:val="TableText"/>
              <w:cnfStyle w:val="000000010000" w:firstRow="0" w:lastRow="0" w:firstColumn="0" w:lastColumn="0" w:oddVBand="0" w:evenVBand="0" w:oddHBand="0" w:evenHBand="1" w:firstRowFirstColumn="0" w:firstRowLastColumn="0" w:lastRowFirstColumn="0" w:lastRowLastColumn="0"/>
              <w:rPr>
                <w:rFonts w:eastAsia="Yu Gothic Light" w:cs="Calibri"/>
                <w:b/>
                <w:lang w:val="en-NZ"/>
              </w:rPr>
            </w:pPr>
            <w:r w:rsidRPr="00D86071">
              <w:rPr>
                <w:rFonts w:cs="Calibri"/>
                <w:b/>
              </w:rPr>
              <w:t>Total responses</w:t>
            </w:r>
          </w:p>
        </w:tc>
        <w:tc>
          <w:tcPr>
            <w:tcW w:w="1920" w:type="dxa"/>
            <w:gridSpan w:val="2"/>
            <w:tcBorders>
              <w:top w:val="single" w:sz="8" w:space="0" w:color="1B556B" w:themeColor="text2"/>
              <w:left w:val="single" w:sz="8" w:space="0" w:color="1B556B" w:themeColor="text2"/>
              <w:bottom w:val="single" w:sz="8" w:space="0" w:color="1B556B" w:themeColor="text2"/>
              <w:right w:val="nil"/>
            </w:tcBorders>
          </w:tcPr>
          <w:p w14:paraId="58533311" w14:textId="56D048B4" w:rsidR="00A40754" w:rsidRPr="00D86071" w:rsidRDefault="007C6A13" w:rsidP="000E3B26">
            <w:pPr>
              <w:pStyle w:val="TableText"/>
              <w:cnfStyle w:val="000000010000" w:firstRow="0" w:lastRow="0" w:firstColumn="0" w:lastColumn="0" w:oddVBand="0" w:evenVBand="0" w:oddHBand="0" w:evenHBand="1" w:firstRowFirstColumn="0" w:firstRowLastColumn="0" w:lastRowFirstColumn="0" w:lastRowLastColumn="0"/>
              <w:rPr>
                <w:rFonts w:eastAsia="Yu Mincho" w:cs="Calibri"/>
                <w:b/>
                <w:lang w:val="en-NZ"/>
              </w:rPr>
            </w:pPr>
            <w:r w:rsidRPr="00D86071">
              <w:rPr>
                <w:rFonts w:eastAsia="Yu Mincho" w:cs="Calibri"/>
                <w:b/>
              </w:rPr>
              <w:t>2</w:t>
            </w:r>
            <w:r w:rsidR="007C6070" w:rsidRPr="00D86071">
              <w:rPr>
                <w:rFonts w:eastAsia="Yu Mincho" w:cs="Calibri"/>
                <w:b/>
              </w:rPr>
              <w:t>18</w:t>
            </w:r>
          </w:p>
        </w:tc>
      </w:tr>
      <w:tr w:rsidR="00E50690" w:rsidRPr="009C1635" w14:paraId="268DE1A0" w14:textId="77777777" w:rsidTr="00AF3BFC">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0A615CBA" w14:textId="3220D6E9" w:rsidR="00C00AB8" w:rsidRPr="00D86071" w:rsidRDefault="00ED71E9" w:rsidP="000E3B26">
            <w:pPr>
              <w:pStyle w:val="TableText"/>
              <w:rPr>
                <w:rFonts w:ascii="Calibri" w:hAnsi="Calibri" w:cs="Calibri"/>
                <w:lang w:val="en-NZ"/>
              </w:rPr>
            </w:pPr>
            <w:r w:rsidRPr="006C448F">
              <w:rPr>
                <w:rFonts w:ascii="Calibri" w:hAnsi="Calibri" w:cs="Calibri"/>
              </w:rPr>
              <w:t>Combined</w:t>
            </w: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542EFFF2" w14:textId="6D74F05E" w:rsidR="00C00AB8" w:rsidRPr="009C1635" w:rsidRDefault="00ED71E9" w:rsidP="000E3B26">
            <w:pPr>
              <w:pStyle w:val="TableText"/>
              <w:cnfStyle w:val="000000100000" w:firstRow="0" w:lastRow="0" w:firstColumn="0" w:lastColumn="0" w:oddVBand="0" w:evenVBand="0" w:oddHBand="1" w:evenHBand="0" w:firstRowFirstColumn="0" w:firstRowLastColumn="0" w:lastRowFirstColumn="0" w:lastRowLastColumn="0"/>
              <w:rPr>
                <w:rFonts w:eastAsia="Yu Gothic Light" w:cs="Calibri"/>
                <w:lang w:val="en-NZ"/>
              </w:rPr>
            </w:pPr>
            <w:r w:rsidRPr="009C1635">
              <w:rPr>
                <w:rFonts w:eastAsia="Yu Gothic Light" w:cs="Calibri"/>
                <w:lang w:val="en-NZ"/>
              </w:rPr>
              <w:t>Yes</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tcPr>
          <w:p w14:paraId="2A1DBF7B" w14:textId="7B7C0B51" w:rsidR="00C00AB8" w:rsidRPr="009C1635" w:rsidRDefault="00666ED0" w:rsidP="000E3B26">
            <w:pPr>
              <w:pStyle w:val="TableText"/>
              <w:cnfStyle w:val="000000100000" w:firstRow="0" w:lastRow="0" w:firstColumn="0" w:lastColumn="0" w:oddVBand="0" w:evenVBand="0" w:oddHBand="1" w:evenHBand="0" w:firstRowFirstColumn="0" w:firstRowLastColumn="0" w:lastRowFirstColumn="0" w:lastRowLastColumn="0"/>
              <w:rPr>
                <w:rFonts w:eastAsia="Yu Mincho" w:cs="Calibri"/>
                <w:lang w:val="en-NZ"/>
              </w:rPr>
            </w:pPr>
            <w:r w:rsidRPr="009C1635">
              <w:rPr>
                <w:rFonts w:eastAsia="Yu Mincho" w:cs="Calibri"/>
                <w:lang w:val="en-NZ"/>
              </w:rPr>
              <w:t>1</w:t>
            </w:r>
            <w:r w:rsidR="00CF112C">
              <w:rPr>
                <w:rFonts w:eastAsia="Yu Mincho" w:cs="Calibri"/>
                <w:lang w:val="en-NZ"/>
              </w:rPr>
              <w:t>,</w:t>
            </w:r>
            <w:r w:rsidRPr="009C1635">
              <w:rPr>
                <w:rFonts w:eastAsia="Yu Mincho" w:cs="Calibri"/>
                <w:lang w:val="en-NZ"/>
              </w:rPr>
              <w:t>379</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tcPr>
          <w:p w14:paraId="52479FFC" w14:textId="5BFEEA06" w:rsidR="00C00AB8" w:rsidRPr="009C1635" w:rsidRDefault="003E78D3" w:rsidP="000E3B26">
            <w:pPr>
              <w:pStyle w:val="TableText"/>
              <w:cnfStyle w:val="000000100000" w:firstRow="0" w:lastRow="0" w:firstColumn="0" w:lastColumn="0" w:oddVBand="0" w:evenVBand="0" w:oddHBand="1" w:evenHBand="0" w:firstRowFirstColumn="0" w:firstRowLastColumn="0" w:lastRowFirstColumn="0" w:lastRowLastColumn="0"/>
              <w:rPr>
                <w:rFonts w:eastAsia="Yu Mincho" w:cs="Calibri"/>
                <w:lang w:val="en-NZ"/>
              </w:rPr>
            </w:pPr>
            <w:r w:rsidRPr="009C1635">
              <w:rPr>
                <w:rFonts w:eastAsia="Yu Mincho" w:cs="Calibri"/>
                <w:lang w:val="en-NZ"/>
              </w:rPr>
              <w:t>89%</w:t>
            </w:r>
          </w:p>
        </w:tc>
      </w:tr>
      <w:tr w:rsidR="00E50690" w:rsidRPr="009C1635" w14:paraId="4A52108B" w14:textId="77777777" w:rsidTr="0026626F">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nil"/>
              <w:right w:val="single" w:sz="8" w:space="0" w:color="1B556B" w:themeColor="text2"/>
            </w:tcBorders>
            <w:shd w:val="clear" w:color="auto" w:fill="F7E1D3" w:themeFill="accent6" w:themeFillTint="33"/>
          </w:tcPr>
          <w:p w14:paraId="1A5A73ED" w14:textId="77777777" w:rsidR="00C00AB8" w:rsidRPr="00D86071" w:rsidRDefault="00C00AB8" w:rsidP="000E3B26">
            <w:pPr>
              <w:pStyle w:val="TableText"/>
              <w:rPr>
                <w:rFonts w:ascii="Calibri" w:hAnsi="Calibri" w:cs="Calibri"/>
                <w:lang w:val="en-NZ"/>
              </w:rPr>
            </w:pPr>
          </w:p>
        </w:tc>
        <w:tc>
          <w:tcPr>
            <w:tcW w:w="5256" w:type="dxa"/>
            <w:tcBorders>
              <w:top w:val="single" w:sz="8" w:space="0" w:color="1B556B" w:themeColor="text2"/>
              <w:left w:val="single" w:sz="8" w:space="0" w:color="1B556B" w:themeColor="text2"/>
              <w:bottom w:val="nil"/>
              <w:right w:val="single" w:sz="8" w:space="0" w:color="1B556B" w:themeColor="text2"/>
            </w:tcBorders>
            <w:shd w:val="clear" w:color="auto" w:fill="D2DDE1" w:themeFill="background2"/>
          </w:tcPr>
          <w:p w14:paraId="1B1E05FE" w14:textId="58AE9884" w:rsidR="00C00AB8" w:rsidRPr="009C1635" w:rsidRDefault="00ED71E9" w:rsidP="000E3B26">
            <w:pPr>
              <w:pStyle w:val="TableText"/>
              <w:cnfStyle w:val="000000010000" w:firstRow="0" w:lastRow="0" w:firstColumn="0" w:lastColumn="0" w:oddVBand="0" w:evenVBand="0" w:oddHBand="0" w:evenHBand="1" w:firstRowFirstColumn="0" w:firstRowLastColumn="0" w:lastRowFirstColumn="0" w:lastRowLastColumn="0"/>
              <w:rPr>
                <w:rFonts w:eastAsia="Yu Gothic Light" w:cs="Calibri"/>
                <w:lang w:val="en-NZ"/>
              </w:rPr>
            </w:pPr>
            <w:r w:rsidRPr="009C1635">
              <w:rPr>
                <w:rFonts w:eastAsia="Yu Gothic Light" w:cs="Calibri"/>
                <w:lang w:val="en-NZ"/>
              </w:rPr>
              <w:t>No</w:t>
            </w:r>
          </w:p>
        </w:tc>
        <w:tc>
          <w:tcPr>
            <w:tcW w:w="901" w:type="dxa"/>
            <w:tcBorders>
              <w:top w:val="single" w:sz="8" w:space="0" w:color="1B556B" w:themeColor="text2"/>
              <w:left w:val="single" w:sz="8" w:space="0" w:color="1B556B" w:themeColor="text2"/>
              <w:bottom w:val="nil"/>
              <w:right w:val="single" w:sz="8" w:space="0" w:color="1B556B" w:themeColor="text2"/>
            </w:tcBorders>
            <w:shd w:val="clear" w:color="auto" w:fill="D2DDE1" w:themeFill="background2"/>
          </w:tcPr>
          <w:p w14:paraId="69D8B245" w14:textId="14B3B0E7" w:rsidR="00C00AB8" w:rsidRPr="009C1635" w:rsidRDefault="00DA3BBF" w:rsidP="000E3B26">
            <w:pPr>
              <w:pStyle w:val="TableText"/>
              <w:cnfStyle w:val="000000010000" w:firstRow="0" w:lastRow="0" w:firstColumn="0" w:lastColumn="0" w:oddVBand="0" w:evenVBand="0" w:oddHBand="0" w:evenHBand="1" w:firstRowFirstColumn="0" w:firstRowLastColumn="0" w:lastRowFirstColumn="0" w:lastRowLastColumn="0"/>
              <w:rPr>
                <w:rFonts w:eastAsia="Yu Mincho" w:cs="Calibri"/>
                <w:lang w:val="en-NZ"/>
              </w:rPr>
            </w:pPr>
            <w:r w:rsidRPr="009C1635">
              <w:rPr>
                <w:rFonts w:eastAsia="Yu Mincho" w:cs="Calibri"/>
                <w:lang w:val="en-NZ"/>
              </w:rPr>
              <w:t>1</w:t>
            </w:r>
            <w:r w:rsidR="00046267" w:rsidRPr="009C1635">
              <w:rPr>
                <w:rFonts w:eastAsia="Yu Mincho" w:cs="Calibri"/>
                <w:lang w:val="en-NZ"/>
              </w:rPr>
              <w:t>7</w:t>
            </w:r>
            <w:r w:rsidRPr="009C1635">
              <w:rPr>
                <w:rFonts w:eastAsia="Yu Mincho" w:cs="Calibri"/>
                <w:lang w:val="en-NZ"/>
              </w:rPr>
              <w:t>9</w:t>
            </w:r>
          </w:p>
        </w:tc>
        <w:tc>
          <w:tcPr>
            <w:tcW w:w="1019" w:type="dxa"/>
            <w:tcBorders>
              <w:top w:val="single" w:sz="8" w:space="0" w:color="1B556B" w:themeColor="text2"/>
              <w:left w:val="single" w:sz="8" w:space="0" w:color="1B556B" w:themeColor="text2"/>
              <w:bottom w:val="nil"/>
              <w:right w:val="nil"/>
            </w:tcBorders>
            <w:shd w:val="clear" w:color="auto" w:fill="D2DDE1" w:themeFill="background2"/>
          </w:tcPr>
          <w:p w14:paraId="393BE878" w14:textId="36DED926" w:rsidR="00C00AB8" w:rsidRPr="009C1635" w:rsidRDefault="00003EF4" w:rsidP="000E3B26">
            <w:pPr>
              <w:pStyle w:val="TableText"/>
              <w:cnfStyle w:val="000000010000" w:firstRow="0" w:lastRow="0" w:firstColumn="0" w:lastColumn="0" w:oddVBand="0" w:evenVBand="0" w:oddHBand="0" w:evenHBand="1" w:firstRowFirstColumn="0" w:firstRowLastColumn="0" w:lastRowFirstColumn="0" w:lastRowLastColumn="0"/>
              <w:rPr>
                <w:rFonts w:eastAsia="Yu Mincho" w:cs="Calibri"/>
                <w:lang w:val="en-NZ"/>
              </w:rPr>
            </w:pPr>
            <w:r w:rsidRPr="009C1635">
              <w:rPr>
                <w:rFonts w:eastAsia="Yu Mincho" w:cs="Calibri"/>
                <w:lang w:val="en-NZ"/>
              </w:rPr>
              <w:t>11%</w:t>
            </w:r>
          </w:p>
        </w:tc>
      </w:tr>
      <w:tr w:rsidR="00835FDB" w:rsidRPr="009C1635" w14:paraId="4904D10D" w14:textId="77777777" w:rsidTr="0026626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il"/>
              <w:left w:val="nil"/>
              <w:bottom w:val="nil"/>
              <w:right w:val="single" w:sz="8" w:space="0" w:color="1B556B" w:themeColor="text2"/>
            </w:tcBorders>
            <w:shd w:val="clear" w:color="auto" w:fill="auto"/>
          </w:tcPr>
          <w:p w14:paraId="4951933D" w14:textId="46EDB102" w:rsidR="00C00AB8" w:rsidRPr="0026626F" w:rsidRDefault="004E1304" w:rsidP="000E3B26">
            <w:pPr>
              <w:pStyle w:val="TableText"/>
              <w:rPr>
                <w:rFonts w:ascii="Calibri" w:hAnsi="Calibri" w:cs="Calibri"/>
                <w:b w:val="0"/>
                <w:lang w:val="en-NZ"/>
              </w:rPr>
            </w:pPr>
            <w:r w:rsidRPr="0026626F">
              <w:rPr>
                <w:rFonts w:ascii="Calibri" w:hAnsi="Calibri" w:cs="Calibri"/>
                <w:b w:val="0"/>
              </w:rPr>
              <w:lastRenderedPageBreak/>
              <w:t xml:space="preserve">Total </w:t>
            </w:r>
            <w:r w:rsidR="00951878" w:rsidRPr="0026626F">
              <w:rPr>
                <w:rFonts w:ascii="Calibri" w:hAnsi="Calibri" w:cs="Calibri"/>
                <w:b w:val="0"/>
              </w:rPr>
              <w:t>responses</w:t>
            </w:r>
          </w:p>
        </w:tc>
        <w:tc>
          <w:tcPr>
            <w:tcW w:w="5256" w:type="dxa"/>
            <w:tcBorders>
              <w:top w:val="nil"/>
              <w:left w:val="single" w:sz="8" w:space="0" w:color="1B556B" w:themeColor="text2"/>
              <w:bottom w:val="nil"/>
              <w:right w:val="single" w:sz="8" w:space="0" w:color="1B556B" w:themeColor="text2"/>
            </w:tcBorders>
            <w:shd w:val="clear" w:color="auto" w:fill="auto"/>
          </w:tcPr>
          <w:p w14:paraId="598A76D5" w14:textId="77777777" w:rsidR="00C00AB8" w:rsidRPr="0026626F" w:rsidRDefault="00C00AB8" w:rsidP="000E3B26">
            <w:pPr>
              <w:pStyle w:val="TableText"/>
              <w:cnfStyle w:val="000000100000" w:firstRow="0" w:lastRow="0" w:firstColumn="0" w:lastColumn="0" w:oddVBand="0" w:evenVBand="0" w:oddHBand="1" w:evenHBand="0" w:firstRowFirstColumn="0" w:firstRowLastColumn="0" w:lastRowFirstColumn="0" w:lastRowLastColumn="0"/>
              <w:rPr>
                <w:rFonts w:eastAsia="Yu Gothic Light" w:cs="Calibri"/>
                <w:lang w:val="en-NZ"/>
              </w:rPr>
            </w:pPr>
          </w:p>
        </w:tc>
        <w:tc>
          <w:tcPr>
            <w:tcW w:w="1920" w:type="dxa"/>
            <w:gridSpan w:val="2"/>
            <w:tcBorders>
              <w:top w:val="nil"/>
              <w:left w:val="single" w:sz="8" w:space="0" w:color="1B556B" w:themeColor="text2"/>
              <w:bottom w:val="nil"/>
              <w:right w:val="nil"/>
            </w:tcBorders>
            <w:shd w:val="clear" w:color="auto" w:fill="auto"/>
          </w:tcPr>
          <w:p w14:paraId="30854BDA" w14:textId="124BB1CF" w:rsidR="00C00AB8" w:rsidRPr="0026626F" w:rsidRDefault="00046267" w:rsidP="000E3B26">
            <w:pPr>
              <w:pStyle w:val="TableText"/>
              <w:cnfStyle w:val="000000100000" w:firstRow="0" w:lastRow="0" w:firstColumn="0" w:lastColumn="0" w:oddVBand="0" w:evenVBand="0" w:oddHBand="1" w:evenHBand="0" w:firstRowFirstColumn="0" w:firstRowLastColumn="0" w:lastRowFirstColumn="0" w:lastRowLastColumn="0"/>
              <w:rPr>
                <w:rFonts w:eastAsia="Yu Mincho" w:cs="Calibri"/>
                <w:lang w:val="en-NZ"/>
              </w:rPr>
            </w:pPr>
            <w:r w:rsidRPr="0026626F">
              <w:rPr>
                <w:rFonts w:eastAsia="Yu Mincho" w:cs="Calibri"/>
              </w:rPr>
              <w:t>1</w:t>
            </w:r>
            <w:r w:rsidR="00CF112C" w:rsidRPr="0026626F">
              <w:rPr>
                <w:rFonts w:eastAsia="Yu Mincho" w:cs="Calibri"/>
                <w:lang w:val="en-NZ"/>
              </w:rPr>
              <w:t>,</w:t>
            </w:r>
            <w:r w:rsidRPr="0026626F">
              <w:rPr>
                <w:rFonts w:eastAsia="Yu Mincho" w:cs="Calibri"/>
              </w:rPr>
              <w:t>558</w:t>
            </w:r>
          </w:p>
        </w:tc>
      </w:tr>
    </w:tbl>
    <w:p w14:paraId="27D4D1BC" w14:textId="2F16719B" w:rsidR="003849DE" w:rsidRDefault="00C95627" w:rsidP="000E3B26">
      <w:pPr>
        <w:pStyle w:val="BodyText"/>
        <w:spacing w:before="240"/>
      </w:pPr>
      <w:r w:rsidRPr="00F11DF5">
        <w:t>Most</w:t>
      </w:r>
      <w:r w:rsidR="004B759C" w:rsidRPr="009C1635" w:rsidDel="00106689">
        <w:t xml:space="preserve"> submitters </w:t>
      </w:r>
      <w:r w:rsidR="008A5160" w:rsidRPr="009C1635">
        <w:t xml:space="preserve">agreed with the proposed scope of beverage </w:t>
      </w:r>
      <w:r w:rsidR="00D250C3" w:rsidRPr="009C1635">
        <w:t xml:space="preserve">containers </w:t>
      </w:r>
      <w:r w:rsidR="0086473A" w:rsidRPr="009C1635">
        <w:t>as outlined in the consultation document</w:t>
      </w:r>
      <w:r w:rsidR="008A5160" w:rsidRPr="009C1635">
        <w:t xml:space="preserve">. </w:t>
      </w:r>
      <w:r w:rsidR="003849DE">
        <w:t xml:space="preserve">In addition, </w:t>
      </w:r>
      <w:r w:rsidR="000C7103">
        <w:t xml:space="preserve">a further </w:t>
      </w:r>
      <w:r w:rsidR="00FA1F47">
        <w:t>3,982 Kiwi Bottle Drive submitters indicated support for a broad scope of containers.</w:t>
      </w:r>
    </w:p>
    <w:p w14:paraId="308808D0" w14:textId="41F9D107" w:rsidR="008A5160" w:rsidRPr="009C1635" w:rsidRDefault="008A5160" w:rsidP="000E3B26">
      <w:pPr>
        <w:pStyle w:val="BodyText"/>
        <w:spacing w:before="240"/>
      </w:pPr>
      <w:r w:rsidRPr="009C1635">
        <w:t xml:space="preserve">However, </w:t>
      </w:r>
      <w:r w:rsidR="006E3A6D" w:rsidRPr="009C1635">
        <w:t>a few submitters</w:t>
      </w:r>
      <w:r w:rsidR="006E3A6D" w:rsidRPr="009C1635" w:rsidDel="00F64664">
        <w:t xml:space="preserve"> </w:t>
      </w:r>
      <w:r w:rsidR="000E2E0F" w:rsidRPr="009C1635">
        <w:t xml:space="preserve">said the </w:t>
      </w:r>
      <w:r w:rsidRPr="009C1635">
        <w:t>scope is too broad</w:t>
      </w:r>
      <w:r w:rsidR="003336A3" w:rsidRPr="009C1635">
        <w:t>,</w:t>
      </w:r>
      <w:r w:rsidRPr="009C1635">
        <w:t xml:space="preserve"> and others sa</w:t>
      </w:r>
      <w:r w:rsidR="000E2E0F" w:rsidRPr="009C1635">
        <w:t>id</w:t>
      </w:r>
      <w:r w:rsidRPr="009C1635">
        <w:t xml:space="preserve"> it </w:t>
      </w:r>
      <w:r w:rsidR="000E2E0F" w:rsidRPr="009C1635">
        <w:t>was</w:t>
      </w:r>
      <w:r w:rsidRPr="009C1635">
        <w:t xml:space="preserve"> too narrow. </w:t>
      </w:r>
      <w:r w:rsidR="00312E27" w:rsidRPr="009C1635">
        <w:t>S</w:t>
      </w:r>
      <w:r w:rsidRPr="009C1635">
        <w:t xml:space="preserve">ome </w:t>
      </w:r>
      <w:r w:rsidR="00312E27" w:rsidRPr="009C1635">
        <w:t xml:space="preserve">of these </w:t>
      </w:r>
      <w:r w:rsidRPr="009C1635">
        <w:t>submitters noted that complexity should be minimised to ensure the widest participation possible.</w:t>
      </w:r>
    </w:p>
    <w:p w14:paraId="6DC6E5D5" w14:textId="0F6AEB6A" w:rsidR="008A5160" w:rsidRPr="009C1635" w:rsidRDefault="00587AA1" w:rsidP="000E3B26">
      <w:pPr>
        <w:pStyle w:val="BodyText"/>
      </w:pPr>
      <w:r w:rsidRPr="009C1635">
        <w:t>A</w:t>
      </w:r>
      <w:r w:rsidR="008A5160" w:rsidRPr="009C1635">
        <w:t xml:space="preserve"> few</w:t>
      </w:r>
      <w:r w:rsidR="00EF658F" w:rsidRPr="009C1635" w:rsidDel="00587AA1">
        <w:t xml:space="preserve"> </w:t>
      </w:r>
      <w:r w:rsidRPr="009C1635">
        <w:t>submitters</w:t>
      </w:r>
      <w:r w:rsidR="00EF658F" w:rsidRPr="009C1635">
        <w:t xml:space="preserve"> </w:t>
      </w:r>
      <w:r w:rsidR="008A5160" w:rsidRPr="009C1635">
        <w:t xml:space="preserve">noted that the consultation document proposes that </w:t>
      </w:r>
      <w:r w:rsidR="003F7E17" w:rsidRPr="009C1635">
        <w:t xml:space="preserve">beverage producers </w:t>
      </w:r>
      <w:r w:rsidR="008A5160" w:rsidRPr="009C1635">
        <w:t xml:space="preserve">could not </w:t>
      </w:r>
      <w:r w:rsidR="003F7E17" w:rsidRPr="009C1635">
        <w:t xml:space="preserve">use </w:t>
      </w:r>
      <w:r w:rsidR="005C52F2" w:rsidRPr="009C1635">
        <w:t>container types out of scope</w:t>
      </w:r>
      <w:r w:rsidR="00413816" w:rsidRPr="009C1635">
        <w:t>, and that this</w:t>
      </w:r>
      <w:r w:rsidR="005C52F2" w:rsidRPr="009C1635">
        <w:t xml:space="preserve"> </w:t>
      </w:r>
      <w:r w:rsidR="00413816" w:rsidRPr="009C1635">
        <w:t xml:space="preserve">negates </w:t>
      </w:r>
      <w:r w:rsidR="00C55D0F" w:rsidRPr="009C1635">
        <w:t xml:space="preserve">the </w:t>
      </w:r>
      <w:r w:rsidR="00EF7370" w:rsidRPr="009C1635">
        <w:t>‘</w:t>
      </w:r>
      <w:proofErr w:type="gramStart"/>
      <w:r w:rsidR="008A5160" w:rsidRPr="009C1635">
        <w:t>free-rider</w:t>
      </w:r>
      <w:proofErr w:type="gramEnd"/>
      <w:r w:rsidR="00EF7370" w:rsidRPr="009C1635">
        <w:t>’</w:t>
      </w:r>
      <w:r w:rsidR="00C55D0F" w:rsidRPr="009C1635">
        <w:t xml:space="preserve"> risk</w:t>
      </w:r>
      <w:r w:rsidR="00413816" w:rsidRPr="009C1635">
        <w:t xml:space="preserve">, </w:t>
      </w:r>
      <w:r w:rsidR="006212F2" w:rsidRPr="009C1635">
        <w:t>driving a</w:t>
      </w:r>
      <w:r w:rsidR="006D5868">
        <w:t> </w:t>
      </w:r>
      <w:r w:rsidR="008A5160" w:rsidRPr="009C1635">
        <w:t>transition to eligible</w:t>
      </w:r>
      <w:r w:rsidR="007F51E2" w:rsidRPr="009C1635">
        <w:t xml:space="preserve"> (more recy</w:t>
      </w:r>
      <w:r w:rsidR="007763BB" w:rsidRPr="009C1635">
        <w:t>clable)</w:t>
      </w:r>
      <w:r w:rsidR="008A5160" w:rsidRPr="009C1635">
        <w:t xml:space="preserve"> containers. </w:t>
      </w:r>
    </w:p>
    <w:p w14:paraId="026C0728" w14:textId="21DDE187" w:rsidR="008A5160" w:rsidRPr="009C1635" w:rsidRDefault="008A5160" w:rsidP="008A5160">
      <w:pPr>
        <w:pStyle w:val="Quote"/>
      </w:pPr>
      <w:r w:rsidRPr="009C1635">
        <w:t>Yes. We support excluding the materials that are proposed to be excluded (</w:t>
      </w:r>
      <w:proofErr w:type="spellStart"/>
      <w:r w:rsidRPr="009C1635">
        <w:t>eg</w:t>
      </w:r>
      <w:proofErr w:type="spellEnd"/>
      <w:r w:rsidR="00004A4A">
        <w:t>,</w:t>
      </w:r>
      <w:r w:rsidRPr="009C1635">
        <w:t xml:space="preserve"> compostables, pouches etc) provided this means that they therefore cannot be put on the market for beverage packaging. </w:t>
      </w:r>
      <w:r w:rsidR="00EF658F" w:rsidRPr="009C1635">
        <w:t xml:space="preserve">– </w:t>
      </w:r>
      <w:proofErr w:type="spellStart"/>
      <w:r w:rsidRPr="009C1635">
        <w:t>WasteMINZ</w:t>
      </w:r>
      <w:proofErr w:type="spellEnd"/>
      <w:r w:rsidRPr="009C1635">
        <w:t xml:space="preserve"> Product Stewardship Sector Group </w:t>
      </w:r>
      <w:r w:rsidR="00386C2A" w:rsidRPr="009C1635">
        <w:t>(</w:t>
      </w:r>
      <w:r w:rsidRPr="009C1635">
        <w:t>20154</w:t>
      </w:r>
      <w:r w:rsidR="00386C2A" w:rsidRPr="009C1635">
        <w:t>)</w:t>
      </w:r>
    </w:p>
    <w:p w14:paraId="5CA2D4C1" w14:textId="21CBBBD0" w:rsidR="001C6022" w:rsidRPr="009C1635" w:rsidRDefault="001C6022" w:rsidP="000E3B26">
      <w:pPr>
        <w:pStyle w:val="Quote"/>
        <w:spacing w:after="120"/>
      </w:pPr>
      <w:r w:rsidRPr="009C1635">
        <w:t>A comprehensive scheme with no exemptions reduces complexity, increases overall cost-effectiveness and efficiency, and avoids the risk of free riders (</w:t>
      </w:r>
      <w:proofErr w:type="spellStart"/>
      <w:r w:rsidRPr="009C1635">
        <w:t>ie</w:t>
      </w:r>
      <w:proofErr w:type="spellEnd"/>
      <w:r w:rsidR="00851E24">
        <w:t>,</w:t>
      </w:r>
      <w:r w:rsidRPr="009C1635">
        <w:t xml:space="preserve"> producers shifting to excluded materials/containers to avoid regulation/scheme costs). – </w:t>
      </w:r>
      <w:r w:rsidR="00196B7B" w:rsidRPr="009C1635">
        <w:t>Waiuku</w:t>
      </w:r>
      <w:r w:rsidRPr="009C1635">
        <w:t xml:space="preserve"> Zero Waste </w:t>
      </w:r>
      <w:r w:rsidR="00196B7B" w:rsidRPr="009C1635">
        <w:t>(20202)</w:t>
      </w:r>
    </w:p>
    <w:p w14:paraId="17549202" w14:textId="0B1118AF" w:rsidR="008A5160" w:rsidRPr="009C1635" w:rsidRDefault="008A5160" w:rsidP="000E3B26">
      <w:pPr>
        <w:pStyle w:val="BodyText"/>
      </w:pPr>
      <w:r w:rsidRPr="009C1635">
        <w:t>A few submitters were concerned about</w:t>
      </w:r>
      <w:r w:rsidR="00EF658F" w:rsidRPr="009C1635">
        <w:t xml:space="preserve"> LPB</w:t>
      </w:r>
      <w:r w:rsidRPr="009C1635">
        <w:t xml:space="preserve">, glass and other materials being included within the </w:t>
      </w:r>
      <w:r w:rsidR="003E3313" w:rsidRPr="009C1635">
        <w:t xml:space="preserve">NZ </w:t>
      </w:r>
      <w:r w:rsidR="0013748F" w:rsidRPr="009C1635">
        <w:t xml:space="preserve">CRS container </w:t>
      </w:r>
      <w:r w:rsidRPr="009C1635">
        <w:t>scope. Broadly, submitters wanted to see</w:t>
      </w:r>
      <w:r w:rsidR="00851E24">
        <w:t xml:space="preserve"> </w:t>
      </w:r>
      <w:r w:rsidR="00894F9E">
        <w:t>the</w:t>
      </w:r>
      <w:r w:rsidRPr="009C1635">
        <w:t xml:space="preserve"> </w:t>
      </w:r>
      <w:r w:rsidR="00DA22EE" w:rsidRPr="009C1635">
        <w:t xml:space="preserve">NZ CRS </w:t>
      </w:r>
      <w:r w:rsidRPr="009C1635">
        <w:t xml:space="preserve">and kerbside collections aligned. </w:t>
      </w:r>
      <w:r w:rsidR="00227B1E" w:rsidRPr="009C1635">
        <w:t xml:space="preserve">However, </w:t>
      </w:r>
      <w:r w:rsidR="004F02A2" w:rsidRPr="009C1635">
        <w:t xml:space="preserve">a few </w:t>
      </w:r>
      <w:r w:rsidR="006D4A5F" w:rsidRPr="009C1635">
        <w:t>producers</w:t>
      </w:r>
      <w:r w:rsidR="006A1DB2" w:rsidRPr="009C1635">
        <w:t xml:space="preserve"> </w:t>
      </w:r>
      <w:r w:rsidRPr="009C1635">
        <w:t>and industry associations</w:t>
      </w:r>
      <w:r w:rsidR="00FD528B">
        <w:t>,</w:t>
      </w:r>
      <w:r w:rsidRPr="009C1635">
        <w:t xml:space="preserve"> as well as </w:t>
      </w:r>
      <w:r w:rsidR="00F978EB" w:rsidRPr="009C1635">
        <w:t xml:space="preserve">a few </w:t>
      </w:r>
      <w:r w:rsidRPr="009C1635">
        <w:t>individual submitters</w:t>
      </w:r>
      <w:r w:rsidR="00FD528B">
        <w:t>,</w:t>
      </w:r>
      <w:r w:rsidRPr="009C1635">
        <w:t xml:space="preserve"> </w:t>
      </w:r>
      <w:r w:rsidRPr="009C1635" w:rsidDel="006979A0">
        <w:t xml:space="preserve">were </w:t>
      </w:r>
      <w:r w:rsidR="006979A0" w:rsidRPr="009C1635">
        <w:t>against</w:t>
      </w:r>
      <w:r w:rsidRPr="009C1635">
        <w:t xml:space="preserve"> including glass and wished to see a separate scheme </w:t>
      </w:r>
      <w:r w:rsidR="004A3216" w:rsidRPr="009C1635">
        <w:t xml:space="preserve">for glass </w:t>
      </w:r>
      <w:r w:rsidRPr="009C1635">
        <w:t>operat</w:t>
      </w:r>
      <w:r w:rsidR="00FD528B">
        <w:t xml:space="preserve">ing </w:t>
      </w:r>
      <w:r w:rsidRPr="009C1635">
        <w:t xml:space="preserve">alongside </w:t>
      </w:r>
      <w:r w:rsidR="00FD528B">
        <w:t xml:space="preserve">a </w:t>
      </w:r>
      <w:r w:rsidR="00DA22EE" w:rsidRPr="009C1635">
        <w:t>NZ CRS</w:t>
      </w:r>
      <w:r w:rsidRPr="009C1635">
        <w:t xml:space="preserve">. </w:t>
      </w:r>
    </w:p>
    <w:p w14:paraId="22721968" w14:textId="55D8ADA5" w:rsidR="008A5160" w:rsidRPr="009C1635" w:rsidRDefault="008A5160" w:rsidP="000E3B26">
      <w:pPr>
        <w:pStyle w:val="Quote"/>
        <w:spacing w:after="120"/>
      </w:pPr>
      <w:r w:rsidRPr="009C1635">
        <w:t xml:space="preserve">The GPF has long advocated for glass being excluded from a </w:t>
      </w:r>
      <w:r w:rsidR="00E579CD" w:rsidRPr="009C1635">
        <w:t>CRS</w:t>
      </w:r>
      <w:r w:rsidRPr="009C1635">
        <w:t xml:space="preserve"> as it already has a high recovery rate </w:t>
      </w:r>
      <w:r w:rsidR="00386C2A" w:rsidRPr="009C1635">
        <w:t>…</w:t>
      </w:r>
      <w:r w:rsidRPr="009C1635">
        <w:t xml:space="preserve"> CRS schemes largely rely on collecting mixed-colour glass, which is often crushed for transport. This results in more loss in the system and glass of lower recyclability than the source separated collections carried out by most New Zealand councils. </w:t>
      </w:r>
      <w:r w:rsidR="00EF658F" w:rsidRPr="009C1635">
        <w:t xml:space="preserve">– </w:t>
      </w:r>
      <w:r w:rsidRPr="009C1635">
        <w:t xml:space="preserve">Glass Packaging Forum </w:t>
      </w:r>
      <w:r w:rsidR="00386C2A" w:rsidRPr="009C1635">
        <w:t>(</w:t>
      </w:r>
      <w:r w:rsidRPr="009C1635">
        <w:t>20336</w:t>
      </w:r>
      <w:r w:rsidR="00386C2A" w:rsidRPr="009C1635">
        <w:t>)</w:t>
      </w:r>
    </w:p>
    <w:p w14:paraId="0E456857" w14:textId="77B67A83" w:rsidR="008A5160" w:rsidRPr="009C1635" w:rsidRDefault="00EF658F" w:rsidP="000E3B26">
      <w:pPr>
        <w:pStyle w:val="BodyText"/>
      </w:pPr>
      <w:r>
        <w:t xml:space="preserve">Other </w:t>
      </w:r>
      <w:r w:rsidR="006D4A5F">
        <w:t>producers</w:t>
      </w:r>
      <w:r w:rsidR="000F5FA8">
        <w:t>,</w:t>
      </w:r>
      <w:r w:rsidR="006D4A5F">
        <w:t xml:space="preserve"> industry association</w:t>
      </w:r>
      <w:r w:rsidR="00D03720">
        <w:t>s</w:t>
      </w:r>
      <w:r w:rsidR="00E70651">
        <w:t>,</w:t>
      </w:r>
      <w:r w:rsidR="00D03720">
        <w:t xml:space="preserve"> and </w:t>
      </w:r>
      <w:r w:rsidR="0023586B">
        <w:t>most individual</w:t>
      </w:r>
      <w:r w:rsidR="00E37A98">
        <w:t xml:space="preserve"> </w:t>
      </w:r>
      <w:r>
        <w:t>submitters</w:t>
      </w:r>
      <w:r w:rsidR="003F6CD3">
        <w:t xml:space="preserve"> and </w:t>
      </w:r>
      <w:r w:rsidR="0055690D">
        <w:t>c</w:t>
      </w:r>
      <w:r w:rsidR="003F6CD3">
        <w:t>ouncils</w:t>
      </w:r>
      <w:r w:rsidR="008A5160">
        <w:t xml:space="preserve"> wanted to see glass included within the scheme in order to reduce confusion and </w:t>
      </w:r>
      <w:r w:rsidR="009D4B68">
        <w:t>in</w:t>
      </w:r>
      <w:r w:rsidR="008A5160">
        <w:t xml:space="preserve">efficiencies. </w:t>
      </w:r>
    </w:p>
    <w:p w14:paraId="4686EAD9" w14:textId="5DF66743" w:rsidR="00145842" w:rsidRPr="009C1635" w:rsidRDefault="00740D41" w:rsidP="000E3B26">
      <w:pPr>
        <w:pStyle w:val="Quote"/>
      </w:pPr>
      <w:r w:rsidRPr="009C1635">
        <w:rPr>
          <w:rStyle w:val="QuoteChar"/>
        </w:rPr>
        <w:t xml:space="preserve">The Forum supports a fully comprehensive beverage container return scheme that includes all materials and beverage types. The scheme must include all beverage containers sold in New Zealand. </w:t>
      </w:r>
      <w:r w:rsidR="00B3092E" w:rsidRPr="009C1635">
        <w:rPr>
          <w:rStyle w:val="QuoteChar"/>
        </w:rPr>
        <w:t>–</w:t>
      </w:r>
      <w:r w:rsidR="001964B9">
        <w:rPr>
          <w:rStyle w:val="QuoteChar"/>
        </w:rPr>
        <w:t xml:space="preserve"> </w:t>
      </w:r>
      <w:proofErr w:type="spellStart"/>
      <w:r w:rsidR="00600ACF">
        <w:rPr>
          <w:rStyle w:val="QuoteChar"/>
        </w:rPr>
        <w:t>WasteMINZ</w:t>
      </w:r>
      <w:proofErr w:type="spellEnd"/>
      <w:r w:rsidRPr="009C1635">
        <w:rPr>
          <w:rStyle w:val="QuoteChar"/>
        </w:rPr>
        <w:t xml:space="preserve"> </w:t>
      </w:r>
      <w:r w:rsidR="00600ACF" w:rsidRPr="00600ACF">
        <w:rPr>
          <w:rStyle w:val="QuoteChar"/>
        </w:rPr>
        <w:t xml:space="preserve">Territorial Authorities </w:t>
      </w:r>
      <w:proofErr w:type="gramStart"/>
      <w:r w:rsidR="00600ACF" w:rsidRPr="00600ACF">
        <w:rPr>
          <w:rStyle w:val="QuoteChar"/>
        </w:rPr>
        <w:t xml:space="preserve">Officers </w:t>
      </w:r>
      <w:r w:rsidR="00B3092E" w:rsidRPr="009C1635">
        <w:rPr>
          <w:rStyle w:val="QuoteChar"/>
        </w:rPr>
        <w:t xml:space="preserve"> Forum</w:t>
      </w:r>
      <w:proofErr w:type="gramEnd"/>
      <w:r w:rsidR="00B3092E" w:rsidRPr="009C1635">
        <w:rPr>
          <w:rStyle w:val="QuoteChar"/>
        </w:rPr>
        <w:t xml:space="preserve"> (20376)</w:t>
      </w:r>
    </w:p>
    <w:p w14:paraId="3E52CA9D" w14:textId="748A81C2" w:rsidR="00C37714" w:rsidRPr="009C1635" w:rsidRDefault="007C525A" w:rsidP="000E3B26">
      <w:pPr>
        <w:pStyle w:val="Quote"/>
        <w:spacing w:after="120"/>
      </w:pPr>
      <w:r w:rsidRPr="009C1635">
        <w:rPr>
          <w:rStyle w:val="QuoteChar"/>
        </w:rPr>
        <w:t>Members have varying views about materials based on their individual portfolios. However, the majority of the non-alcoholic beverage sector has indicated that they support the broad range of materials for inclusion, as it is equitable amongst those in the</w:t>
      </w:r>
      <w:r w:rsidR="00F107C2">
        <w:rPr>
          <w:rStyle w:val="QuoteChar"/>
        </w:rPr>
        <w:t> </w:t>
      </w:r>
      <w:r w:rsidRPr="009C1635">
        <w:rPr>
          <w:rStyle w:val="QuoteChar"/>
        </w:rPr>
        <w:t>industry and participating in the scheme is the right thing to do. When considering materials to include, it is most important that a scheme can maximise collection at the lowest cost.</w:t>
      </w:r>
      <w:r w:rsidRPr="009C1635" w:rsidDel="007C525A">
        <w:t xml:space="preserve"> </w:t>
      </w:r>
      <w:r w:rsidRPr="009C1635">
        <w:rPr>
          <w:szCs w:val="20"/>
        </w:rPr>
        <w:t>– New Zealand Beverage Council (</w:t>
      </w:r>
      <w:r w:rsidR="00FD5E62" w:rsidRPr="009C1635">
        <w:rPr>
          <w:szCs w:val="20"/>
        </w:rPr>
        <w:t>20303)</w:t>
      </w:r>
    </w:p>
    <w:p w14:paraId="5F36AFF2" w14:textId="4BA80117" w:rsidR="00E94BFB" w:rsidRPr="009C1635" w:rsidRDefault="00133269" w:rsidP="000E3B26">
      <w:pPr>
        <w:pStyle w:val="BodyText"/>
      </w:pPr>
      <w:r w:rsidRPr="009C1635">
        <w:rPr>
          <w:lang w:eastAsia="en-US"/>
        </w:rPr>
        <w:t xml:space="preserve">While </w:t>
      </w:r>
      <w:r w:rsidR="00FA4AA5" w:rsidRPr="009C1635">
        <w:rPr>
          <w:lang w:eastAsia="en-US"/>
        </w:rPr>
        <w:t>many</w:t>
      </w:r>
      <w:r w:rsidRPr="009C1635">
        <w:rPr>
          <w:lang w:eastAsia="en-US"/>
        </w:rPr>
        <w:t xml:space="preserve"> agreed LPB should be included, some again cited concerns due to a current lack of infrastructure and complex systems needed to </w:t>
      </w:r>
      <w:r w:rsidRPr="009C1635">
        <w:t>recycle it</w:t>
      </w:r>
      <w:r w:rsidR="00BB6292" w:rsidRPr="009C1635">
        <w:t>. Th</w:t>
      </w:r>
      <w:r w:rsidR="00C64D92" w:rsidRPr="009C1635">
        <w:t>e</w:t>
      </w:r>
      <w:r w:rsidR="00C025B7" w:rsidRPr="009C1635">
        <w:t xml:space="preserve">se comments </w:t>
      </w:r>
      <w:r w:rsidR="0027471B" w:rsidRPr="009C1635">
        <w:t>are discussed</w:t>
      </w:r>
      <w:r w:rsidR="00C025B7" w:rsidRPr="009C1635">
        <w:t xml:space="preserve"> in </w:t>
      </w:r>
      <w:hyperlink w:anchor="question36" w:history="1">
        <w:r w:rsidR="00D50717" w:rsidRPr="00B94102">
          <w:rPr>
            <w:rStyle w:val="Hyperlink"/>
          </w:rPr>
          <w:t xml:space="preserve">Question </w:t>
        </w:r>
        <w:r w:rsidR="00401DC5" w:rsidRPr="00B94102">
          <w:rPr>
            <w:rStyle w:val="Hyperlink"/>
          </w:rPr>
          <w:t>36</w:t>
        </w:r>
      </w:hyperlink>
      <w:r w:rsidR="0027586F" w:rsidRPr="009C1635">
        <w:t>.</w:t>
      </w:r>
      <w:r w:rsidR="00401DC5" w:rsidRPr="009C1635">
        <w:t xml:space="preserve"> </w:t>
      </w:r>
    </w:p>
    <w:p w14:paraId="62766E15" w14:textId="370F6F71" w:rsidR="006D148B" w:rsidRPr="009C1635" w:rsidRDefault="00FB128E" w:rsidP="000E3B26">
      <w:pPr>
        <w:pStyle w:val="BodyText"/>
      </w:pPr>
      <w:r w:rsidRPr="009C1635">
        <w:lastRenderedPageBreak/>
        <w:t>Many individual submitters</w:t>
      </w:r>
      <w:r w:rsidR="00B94102">
        <w:t>,</w:t>
      </w:r>
      <w:r w:rsidRPr="009C1635">
        <w:t xml:space="preserve"> </w:t>
      </w:r>
      <w:r w:rsidR="00B94102">
        <w:t>along with</w:t>
      </w:r>
      <w:r w:rsidR="00B94102" w:rsidRPr="009C1635">
        <w:t xml:space="preserve"> </w:t>
      </w:r>
      <w:r w:rsidRPr="009C1635">
        <w:t>s</w:t>
      </w:r>
      <w:r w:rsidR="006D148B" w:rsidRPr="009C1635">
        <w:t xml:space="preserve">ubmitters that supported the Kiwi Bottle Drive form </w:t>
      </w:r>
      <w:r w:rsidR="008749C6" w:rsidRPr="009C1635">
        <w:t>submission</w:t>
      </w:r>
      <w:r w:rsidR="00B94102">
        <w:t>,</w:t>
      </w:r>
      <w:r w:rsidR="00D749ED" w:rsidRPr="009C1635">
        <w:t xml:space="preserve"> wanted the scheme to be comprehensive</w:t>
      </w:r>
      <w:r w:rsidR="003B3682" w:rsidRPr="009C1635">
        <w:t xml:space="preserve"> </w:t>
      </w:r>
      <w:r w:rsidR="00F97440" w:rsidRPr="009C1635">
        <w:t xml:space="preserve">enough </w:t>
      </w:r>
      <w:r w:rsidR="003B3682" w:rsidRPr="009C1635">
        <w:t xml:space="preserve">to ensure it was </w:t>
      </w:r>
      <w:r w:rsidR="00F97440" w:rsidRPr="009C1635">
        <w:t xml:space="preserve">accessible </w:t>
      </w:r>
      <w:r w:rsidR="003B3682" w:rsidRPr="009C1635">
        <w:t>and</w:t>
      </w:r>
      <w:r w:rsidR="00F107C2">
        <w:t> </w:t>
      </w:r>
      <w:r w:rsidR="003B3682" w:rsidRPr="009C1635">
        <w:t>cost</w:t>
      </w:r>
      <w:r w:rsidR="00B94102">
        <w:t xml:space="preserve"> </w:t>
      </w:r>
      <w:r w:rsidR="003B3682" w:rsidRPr="009C1635">
        <w:t xml:space="preserve">efficient for consumers, and </w:t>
      </w:r>
      <w:r w:rsidR="00B94102">
        <w:t xml:space="preserve">they </w:t>
      </w:r>
      <w:r w:rsidR="003B3682" w:rsidRPr="009C1635">
        <w:t>supported the proposed scope of beverage container materials (glass, plastic, metal, LPB)</w:t>
      </w:r>
      <w:r w:rsidR="00F06CCC" w:rsidRPr="009C1635">
        <w:t>.</w:t>
      </w:r>
    </w:p>
    <w:p w14:paraId="7AD1EA8B" w14:textId="41AC7F56" w:rsidR="00096034" w:rsidRPr="009C1635" w:rsidRDefault="00D749ED" w:rsidP="000E3B26">
      <w:pPr>
        <w:pStyle w:val="Quote"/>
        <w:spacing w:after="120"/>
      </w:pPr>
      <w:r w:rsidRPr="009C1635">
        <w:t>I strongly support a comprehensive scheme that includes all materials (glass, plastic, metal, liquid paperboard), and all beverage types. Comprehensive schemes are simpler for consumers because all bottles, cans and cartons are treated the same. Comprehensive schemes are also more cost</w:t>
      </w:r>
      <w:r w:rsidR="00616CDF">
        <w:t xml:space="preserve"> </w:t>
      </w:r>
      <w:r w:rsidRPr="009C1635">
        <w:t>effective, efficient and fair because beverage companies and industry groups play by the same rules, and no one gets a free</w:t>
      </w:r>
      <w:r w:rsidR="00616CDF">
        <w:t xml:space="preserve"> </w:t>
      </w:r>
      <w:r w:rsidRPr="009C1635">
        <w:t xml:space="preserve">ride. – Kiwi Bottle Drive </w:t>
      </w:r>
      <w:r w:rsidR="00F54E84">
        <w:t xml:space="preserve">pro </w:t>
      </w:r>
      <w:r w:rsidR="00FB128E" w:rsidRPr="009C1635">
        <w:t>form</w:t>
      </w:r>
      <w:r w:rsidR="00F54E84">
        <w:t>a</w:t>
      </w:r>
      <w:r w:rsidR="00FB128E" w:rsidRPr="009C1635">
        <w:t xml:space="preserve"> submission</w:t>
      </w:r>
      <w:r w:rsidR="00D23F15" w:rsidRPr="009C1635">
        <w:t xml:space="preserve"> (21290)</w:t>
      </w:r>
    </w:p>
    <w:p w14:paraId="039970C6" w14:textId="518152D4" w:rsidR="008A5160" w:rsidRPr="009C1635" w:rsidRDefault="00216EDC" w:rsidP="00D70E5A">
      <w:pPr>
        <w:pStyle w:val="NumberedHeading2"/>
      </w:pPr>
      <w:bookmarkStart w:id="82" w:name="_Toc125375541"/>
      <w:bookmarkStart w:id="83" w:name="_Toc627721006"/>
      <w:r>
        <w:t xml:space="preserve">Other container </w:t>
      </w:r>
      <w:r w:rsidR="00C408F5">
        <w:t>material types</w:t>
      </w:r>
      <w:bookmarkEnd w:id="82"/>
      <w:r w:rsidR="00C408F5">
        <w:t xml:space="preserve"> </w:t>
      </w:r>
      <w:bookmarkEnd w:id="83"/>
    </w:p>
    <w:p w14:paraId="6C0BEB3B" w14:textId="7DAB4B08" w:rsidR="00386C2A" w:rsidRPr="009C1635" w:rsidRDefault="008533C8" w:rsidP="000E3B26">
      <w:pPr>
        <w:pStyle w:val="BodyText"/>
        <w:rPr>
          <w:lang w:eastAsia="en-US"/>
        </w:rPr>
      </w:pPr>
      <w:r w:rsidRPr="009C1635">
        <w:rPr>
          <w:b/>
          <w:bCs/>
          <w:lang w:eastAsia="en-US"/>
        </w:rPr>
        <w:t>Question 7:</w:t>
      </w:r>
      <w:r w:rsidRPr="009C1635">
        <w:rPr>
          <w:lang w:eastAsia="en-US"/>
        </w:rPr>
        <w:t xml:space="preserve"> If you do not agree with the proposed broad scope (refer to </w:t>
      </w:r>
      <w:hyperlink w:anchor="question6" w:history="1">
        <w:r w:rsidRPr="00616CDF">
          <w:rPr>
            <w:rStyle w:val="Hyperlink"/>
            <w:lang w:eastAsia="en-US"/>
          </w:rPr>
          <w:t>Question 6</w:t>
        </w:r>
      </w:hyperlink>
      <w:r w:rsidRPr="009C1635">
        <w:rPr>
          <w:lang w:eastAsia="en-US"/>
        </w:rPr>
        <w:t>), please select all container material types that you think should be included in the scheme</w:t>
      </w:r>
      <w:r w:rsidR="002A1B85">
        <w:rPr>
          <w:lang w:eastAsia="en-US"/>
        </w:rPr>
        <w:t>.</w:t>
      </w:r>
    </w:p>
    <w:p w14:paraId="2EB3FB17" w14:textId="2F6A691E" w:rsidR="008C6F5B" w:rsidRPr="009C1635" w:rsidRDefault="002A1B85" w:rsidP="000E3B26">
      <w:pPr>
        <w:pStyle w:val="Bullet"/>
        <w:rPr>
          <w:lang w:eastAsia="en-US"/>
        </w:rPr>
      </w:pPr>
      <w:r w:rsidRPr="2AE4A81E">
        <w:rPr>
          <w:lang w:eastAsia="en-US"/>
        </w:rPr>
        <w:t>G</w:t>
      </w:r>
      <w:r w:rsidR="008C6F5B" w:rsidRPr="2AE4A81E">
        <w:rPr>
          <w:lang w:eastAsia="en-US"/>
        </w:rPr>
        <w:t>lass</w:t>
      </w:r>
    </w:p>
    <w:p w14:paraId="49B4683D" w14:textId="204F7D71" w:rsidR="008C6F5B" w:rsidRPr="009C1635" w:rsidRDefault="002A1B85" w:rsidP="000E3B26">
      <w:pPr>
        <w:pStyle w:val="Bullet"/>
        <w:rPr>
          <w:lang w:eastAsia="en-US"/>
        </w:rPr>
      </w:pPr>
      <w:r w:rsidRPr="2AE4A81E">
        <w:rPr>
          <w:lang w:eastAsia="en-US"/>
        </w:rPr>
        <w:t>P</w:t>
      </w:r>
      <w:r w:rsidR="008C6F5B" w:rsidRPr="2AE4A81E">
        <w:rPr>
          <w:lang w:eastAsia="en-US"/>
        </w:rPr>
        <w:t>lastic (PET 1, HDPE 2, PP 5, and recyclable bio-based HDPE and PET)</w:t>
      </w:r>
    </w:p>
    <w:p w14:paraId="290FBF8F" w14:textId="2BFC27B5" w:rsidR="008C6F5B" w:rsidRPr="009C1635" w:rsidRDefault="002A1B85" w:rsidP="000E3B26">
      <w:pPr>
        <w:pStyle w:val="Bullet"/>
        <w:rPr>
          <w:lang w:eastAsia="en-US"/>
        </w:rPr>
      </w:pPr>
      <w:r w:rsidRPr="2AE4A81E">
        <w:rPr>
          <w:lang w:eastAsia="en-US"/>
        </w:rPr>
        <w:t>M</w:t>
      </w:r>
      <w:r w:rsidR="008C6F5B" w:rsidRPr="2AE4A81E">
        <w:rPr>
          <w:lang w:eastAsia="en-US"/>
        </w:rPr>
        <w:t>etal (</w:t>
      </w:r>
      <w:proofErr w:type="spellStart"/>
      <w:r w:rsidR="008C6F5B" w:rsidRPr="2AE4A81E">
        <w:rPr>
          <w:lang w:eastAsia="en-US"/>
        </w:rPr>
        <w:t>eg</w:t>
      </w:r>
      <w:proofErr w:type="spellEnd"/>
      <w:r w:rsidR="008C6F5B" w:rsidRPr="2AE4A81E">
        <w:rPr>
          <w:lang w:eastAsia="en-US"/>
        </w:rPr>
        <w:t xml:space="preserve">, aluminium, steel, tinplate and bimetals) </w:t>
      </w:r>
    </w:p>
    <w:p w14:paraId="5C348ACB" w14:textId="79271D59" w:rsidR="008C6F5B" w:rsidRPr="009C1635" w:rsidRDefault="006A6947" w:rsidP="000E3B26">
      <w:pPr>
        <w:pStyle w:val="Bullet"/>
        <w:rPr>
          <w:lang w:eastAsia="en-US"/>
        </w:rPr>
      </w:pPr>
      <w:r w:rsidRPr="2AE4A81E">
        <w:rPr>
          <w:lang w:eastAsia="en-US"/>
        </w:rPr>
        <w:t>LPB</w:t>
      </w:r>
    </w:p>
    <w:p w14:paraId="07EFE5D7" w14:textId="7805E410" w:rsidR="008C6F5B" w:rsidRPr="009C1635" w:rsidRDefault="002A1B85" w:rsidP="000E3B26">
      <w:pPr>
        <w:pStyle w:val="Bullet"/>
        <w:spacing w:after="180"/>
        <w:rPr>
          <w:lang w:eastAsia="en-US"/>
        </w:rPr>
      </w:pPr>
      <w:r w:rsidRPr="2AE4A81E">
        <w:rPr>
          <w:lang w:eastAsia="en-US"/>
        </w:rPr>
        <w:t>F</w:t>
      </w:r>
      <w:r w:rsidR="008C6F5B" w:rsidRPr="2AE4A81E">
        <w:rPr>
          <w:lang w:eastAsia="en-US"/>
        </w:rPr>
        <w:t>urther comments</w:t>
      </w:r>
    </w:p>
    <w:tbl>
      <w:tblPr>
        <w:tblStyle w:val="LightGrid-Accent117"/>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702BAF" w:rsidRPr="009C1635" w14:paraId="3B2E1543" w14:textId="77777777" w:rsidTr="00A416E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1B556B" w:themeFill="text2"/>
            <w:hideMark/>
          </w:tcPr>
          <w:p w14:paraId="027A699D" w14:textId="77777777" w:rsidR="00326C8C" w:rsidRPr="009C1635" w:rsidRDefault="00326C8C" w:rsidP="000E3B26">
            <w:pPr>
              <w:pStyle w:val="TableText"/>
              <w:spacing w:before="40" w:after="40"/>
              <w:rPr>
                <w:rFonts w:ascii="Calibri" w:hAnsi="Calibri" w:cs="Calibri"/>
                <w:color w:val="FFFFFF" w:themeColor="background1"/>
                <w:lang w:val="en-NZ"/>
              </w:rPr>
            </w:pPr>
            <w:r w:rsidRPr="009C1635">
              <w:rPr>
                <w:rFonts w:ascii="Calibri" w:hAnsi="Calibri" w:cs="Calibri"/>
                <w:color w:val="FFFFFF" w:themeColor="background1"/>
                <w:lang w:val="en-NZ"/>
              </w:rPr>
              <w:t>Material type</w:t>
            </w:r>
          </w:p>
        </w:tc>
        <w:tc>
          <w:tcPr>
            <w:tcW w:w="850" w:type="dxa"/>
            <w:tcBorders>
              <w:top w:val="none" w:sz="0" w:space="0" w:color="auto"/>
              <w:left w:val="none" w:sz="0" w:space="0" w:color="auto"/>
              <w:bottom w:val="none" w:sz="0" w:space="0" w:color="auto"/>
              <w:right w:val="none" w:sz="0" w:space="0" w:color="auto"/>
            </w:tcBorders>
            <w:shd w:val="clear" w:color="auto" w:fill="1B556B" w:themeFill="text2"/>
          </w:tcPr>
          <w:p w14:paraId="2D3259AB" w14:textId="77777777" w:rsidR="00326C8C" w:rsidRPr="009C1635" w:rsidRDefault="00326C8C" w:rsidP="000E3B26">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tcPr>
          <w:p w14:paraId="7FA6C059" w14:textId="0A64990C" w:rsidR="00326C8C" w:rsidRPr="009C1635" w:rsidRDefault="00DB7F13" w:rsidP="000E3B26">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7F95E67E" w14:textId="77777777" w:rsidTr="00A416EC">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71F279C9" w14:textId="77777777" w:rsidR="00326C8C" w:rsidRPr="009C1635" w:rsidRDefault="00326C8C" w:rsidP="000E3B26">
            <w:pPr>
              <w:pStyle w:val="TableText"/>
              <w:spacing w:before="40" w:after="40"/>
              <w:rPr>
                <w:rFonts w:ascii="Calibri" w:hAnsi="Calibri" w:cs="Calibri"/>
                <w:b w:val="0"/>
                <w:bCs w:val="0"/>
                <w:lang w:val="en-NZ"/>
              </w:rPr>
            </w:pPr>
            <w:r w:rsidRPr="009C1635">
              <w:rPr>
                <w:rFonts w:ascii="Calibri" w:hAnsi="Calibri" w:cs="Calibri"/>
                <w:b w:val="0"/>
                <w:bCs w:val="0"/>
                <w:lang w:val="en-NZ"/>
              </w:rPr>
              <w:t>Glass</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7E371B09" w14:textId="3AFE755F" w:rsidR="00326C8C" w:rsidRPr="009C1635" w:rsidRDefault="006237DA" w:rsidP="000E3B26">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63</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231534C3" w14:textId="4EE9A390" w:rsidR="00326C8C" w:rsidRPr="009C1635" w:rsidRDefault="00326C8C" w:rsidP="000E3B26">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8</w:t>
            </w:r>
            <w:r w:rsidR="002B1E5B" w:rsidRPr="009C1635">
              <w:rPr>
                <w:rFonts w:ascii="Calibri" w:hAnsi="Calibri" w:cs="Calibri"/>
                <w:lang w:val="en-NZ"/>
              </w:rPr>
              <w:t>8</w:t>
            </w:r>
            <w:r w:rsidRPr="009C1635">
              <w:rPr>
                <w:rFonts w:ascii="Calibri" w:hAnsi="Calibri" w:cs="Calibri"/>
                <w:lang w:val="en-NZ"/>
              </w:rPr>
              <w:t>%</w:t>
            </w:r>
          </w:p>
        </w:tc>
      </w:tr>
      <w:tr w:rsidR="00B8686E" w:rsidRPr="009C1635" w14:paraId="6199D0D4" w14:textId="77777777" w:rsidTr="00A416E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hideMark/>
          </w:tcPr>
          <w:p w14:paraId="34B85ED1" w14:textId="77777777" w:rsidR="00326C8C" w:rsidRPr="009C1635" w:rsidRDefault="00326C8C" w:rsidP="000E3B26">
            <w:pPr>
              <w:pStyle w:val="TableText"/>
              <w:spacing w:before="40" w:after="40"/>
              <w:rPr>
                <w:rFonts w:ascii="Calibri" w:hAnsi="Calibri" w:cs="Calibri"/>
                <w:b w:val="0"/>
                <w:bCs w:val="0"/>
                <w:lang w:val="en-NZ"/>
              </w:rPr>
            </w:pPr>
            <w:r w:rsidRPr="009C1635">
              <w:rPr>
                <w:rFonts w:ascii="Calibri" w:hAnsi="Calibri" w:cs="Calibri"/>
                <w:b w:val="0"/>
                <w:bCs w:val="0"/>
                <w:lang w:val="en-NZ"/>
              </w:rPr>
              <w:t>Plastic (PET 1, HDPE 2, PP 5, and recyclable bio-based HDPE 2 and PET 1)</w:t>
            </w:r>
          </w:p>
        </w:tc>
        <w:tc>
          <w:tcPr>
            <w:tcW w:w="850" w:type="dxa"/>
            <w:tcBorders>
              <w:top w:val="none" w:sz="0" w:space="0" w:color="auto"/>
              <w:left w:val="none" w:sz="0" w:space="0" w:color="auto"/>
              <w:bottom w:val="none" w:sz="0" w:space="0" w:color="auto"/>
              <w:right w:val="none" w:sz="0" w:space="0" w:color="auto"/>
            </w:tcBorders>
          </w:tcPr>
          <w:p w14:paraId="201A5943" w14:textId="7434B449" w:rsidR="00326C8C" w:rsidRPr="009C1635" w:rsidRDefault="006237DA" w:rsidP="000E3B26">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62</w:t>
            </w:r>
          </w:p>
        </w:tc>
        <w:tc>
          <w:tcPr>
            <w:tcW w:w="992" w:type="dxa"/>
            <w:tcBorders>
              <w:top w:val="none" w:sz="0" w:space="0" w:color="auto"/>
              <w:left w:val="none" w:sz="0" w:space="0" w:color="auto"/>
              <w:bottom w:val="none" w:sz="0" w:space="0" w:color="auto"/>
              <w:right w:val="none" w:sz="0" w:space="0" w:color="auto"/>
            </w:tcBorders>
          </w:tcPr>
          <w:p w14:paraId="2DDF10F2" w14:textId="24F540B8" w:rsidR="00326C8C" w:rsidRPr="009C1635" w:rsidRDefault="002B1E5B" w:rsidP="000E3B26">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86</w:t>
            </w:r>
            <w:r w:rsidR="00326C8C" w:rsidRPr="009C1635">
              <w:rPr>
                <w:rFonts w:ascii="Calibri" w:hAnsi="Calibri" w:cs="Calibri"/>
                <w:lang w:val="en-NZ"/>
              </w:rPr>
              <w:t>%</w:t>
            </w:r>
          </w:p>
        </w:tc>
      </w:tr>
      <w:tr w:rsidR="00702BAF" w:rsidRPr="009C1635" w14:paraId="6FC353FB" w14:textId="77777777" w:rsidTr="00A416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64ED48B4" w14:textId="77777777" w:rsidR="00326C8C" w:rsidRPr="009C1635" w:rsidRDefault="00326C8C" w:rsidP="000E3B26">
            <w:pPr>
              <w:pStyle w:val="TableText"/>
              <w:spacing w:before="40" w:after="40"/>
              <w:rPr>
                <w:rFonts w:ascii="Calibri" w:hAnsi="Calibri" w:cs="Calibri"/>
                <w:b w:val="0"/>
                <w:bCs w:val="0"/>
                <w:lang w:val="en-NZ"/>
              </w:rPr>
            </w:pPr>
            <w:r w:rsidRPr="009C1635">
              <w:rPr>
                <w:rFonts w:ascii="Calibri" w:hAnsi="Calibri" w:cs="Calibri"/>
                <w:b w:val="0"/>
                <w:bCs w:val="0"/>
                <w:lang w:val="en-NZ"/>
              </w:rPr>
              <w:t>Metal (</w:t>
            </w:r>
            <w:proofErr w:type="spellStart"/>
            <w:r w:rsidRPr="009C1635">
              <w:rPr>
                <w:rFonts w:ascii="Calibri" w:hAnsi="Calibri" w:cs="Calibri"/>
                <w:b w:val="0"/>
                <w:bCs w:val="0"/>
                <w:lang w:val="en-NZ"/>
              </w:rPr>
              <w:t>eg</w:t>
            </w:r>
            <w:proofErr w:type="spellEnd"/>
            <w:r w:rsidRPr="009C1635">
              <w:rPr>
                <w:rFonts w:ascii="Calibri" w:hAnsi="Calibri" w:cs="Calibri"/>
                <w:b w:val="0"/>
                <w:bCs w:val="0"/>
                <w:lang w:val="en-NZ"/>
              </w:rPr>
              <w:t>, aluminium, steel, tinplate and bimetals)</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7E0B0C9C" w14:textId="6FC09168" w:rsidR="00326C8C" w:rsidRPr="009C1635" w:rsidRDefault="006237DA" w:rsidP="000E3B26">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62</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08EFBA1B" w14:textId="49973652" w:rsidR="00326C8C" w:rsidRPr="009C1635" w:rsidRDefault="002B1E5B" w:rsidP="000E3B26">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hAnsi="Calibri" w:cs="Calibri"/>
                <w:lang w:val="en-NZ"/>
              </w:rPr>
            </w:pPr>
            <w:r w:rsidRPr="009C1635">
              <w:rPr>
                <w:rFonts w:ascii="Calibri" w:hAnsi="Calibri" w:cs="Calibri"/>
                <w:lang w:val="en-NZ"/>
              </w:rPr>
              <w:t>8</w:t>
            </w:r>
            <w:r w:rsidR="00326C8C" w:rsidRPr="009C1635">
              <w:rPr>
                <w:rFonts w:ascii="Calibri" w:hAnsi="Calibri" w:cs="Calibri"/>
                <w:lang w:val="en-NZ"/>
              </w:rPr>
              <w:t>6%</w:t>
            </w:r>
          </w:p>
        </w:tc>
      </w:tr>
      <w:tr w:rsidR="00B8686E" w:rsidRPr="009C1635" w14:paraId="6549275C" w14:textId="77777777" w:rsidTr="00A416EC">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3379AA89" w14:textId="77777777" w:rsidR="00326C8C" w:rsidRPr="009C1635" w:rsidRDefault="00326C8C" w:rsidP="000E3B26">
            <w:pPr>
              <w:pStyle w:val="TableText"/>
              <w:spacing w:before="40" w:after="40"/>
              <w:rPr>
                <w:rFonts w:ascii="Calibri" w:hAnsi="Calibri" w:cs="Calibri"/>
                <w:b w:val="0"/>
                <w:bCs w:val="0"/>
                <w:lang w:val="en-NZ"/>
              </w:rPr>
            </w:pPr>
            <w:r w:rsidRPr="009C1635">
              <w:rPr>
                <w:rFonts w:ascii="Calibri" w:hAnsi="Calibri" w:cs="Calibri"/>
                <w:b w:val="0"/>
                <w:bCs w:val="0"/>
                <w:lang w:val="en-NZ"/>
              </w:rPr>
              <w:t>Liquid paperboard</w:t>
            </w:r>
          </w:p>
        </w:tc>
        <w:tc>
          <w:tcPr>
            <w:tcW w:w="850" w:type="dxa"/>
            <w:tcBorders>
              <w:top w:val="none" w:sz="0" w:space="0" w:color="auto"/>
              <w:left w:val="none" w:sz="0" w:space="0" w:color="auto"/>
              <w:bottom w:val="none" w:sz="0" w:space="0" w:color="auto"/>
              <w:right w:val="none" w:sz="0" w:space="0" w:color="auto"/>
            </w:tcBorders>
          </w:tcPr>
          <w:p w14:paraId="5D902867" w14:textId="6AEDAA60" w:rsidR="00326C8C" w:rsidRPr="009C1635" w:rsidRDefault="006237DA" w:rsidP="000E3B26">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49</w:t>
            </w:r>
          </w:p>
        </w:tc>
        <w:tc>
          <w:tcPr>
            <w:tcW w:w="992" w:type="dxa"/>
            <w:tcBorders>
              <w:top w:val="none" w:sz="0" w:space="0" w:color="auto"/>
              <w:left w:val="none" w:sz="0" w:space="0" w:color="auto"/>
              <w:bottom w:val="none" w:sz="0" w:space="0" w:color="auto"/>
              <w:right w:val="none" w:sz="0" w:space="0" w:color="auto"/>
            </w:tcBorders>
          </w:tcPr>
          <w:p w14:paraId="7E6AE110" w14:textId="3AAE0768" w:rsidR="00326C8C" w:rsidRPr="009C1635" w:rsidRDefault="00326C8C" w:rsidP="000E3B26">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hAnsi="Calibri" w:cs="Calibri"/>
                <w:lang w:val="en-NZ"/>
              </w:rPr>
            </w:pPr>
            <w:r w:rsidRPr="009C1635">
              <w:rPr>
                <w:rFonts w:ascii="Calibri" w:hAnsi="Calibri" w:cs="Calibri"/>
                <w:lang w:val="en-NZ"/>
              </w:rPr>
              <w:t>6</w:t>
            </w:r>
            <w:r w:rsidR="002B1E5B" w:rsidRPr="009C1635">
              <w:rPr>
                <w:rFonts w:ascii="Calibri" w:hAnsi="Calibri" w:cs="Calibri"/>
                <w:lang w:val="en-NZ"/>
              </w:rPr>
              <w:t>8</w:t>
            </w:r>
            <w:r w:rsidRPr="009C1635">
              <w:rPr>
                <w:rFonts w:ascii="Calibri" w:hAnsi="Calibri" w:cs="Calibri"/>
                <w:lang w:val="en-NZ"/>
              </w:rPr>
              <w:t>%</w:t>
            </w:r>
          </w:p>
        </w:tc>
      </w:tr>
      <w:tr w:rsidR="00B8686E" w:rsidRPr="00695E97" w14:paraId="332993D2" w14:textId="77777777" w:rsidTr="00A416E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01199B83" w14:textId="010F0A72" w:rsidR="00951878" w:rsidRPr="004C5B5A" w:rsidRDefault="00951878" w:rsidP="000E3B26">
            <w:pPr>
              <w:pStyle w:val="TableText"/>
              <w:spacing w:before="40" w:after="40"/>
              <w:rPr>
                <w:rFonts w:ascii="Calibri" w:hAnsi="Calibri" w:cs="Calibri"/>
                <w:lang w:val="en-NZ"/>
              </w:rPr>
            </w:pPr>
            <w:r w:rsidRPr="006C448F">
              <w:rPr>
                <w:rFonts w:ascii="Calibri" w:hAnsi="Calibri" w:cs="Calibri"/>
              </w:rPr>
              <w:t>Total responses</w:t>
            </w:r>
          </w:p>
        </w:tc>
        <w:tc>
          <w:tcPr>
            <w:tcW w:w="1842"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9FEE87C" w14:textId="415EF53A" w:rsidR="00951878" w:rsidRPr="001964B9" w:rsidRDefault="002B1E5B" w:rsidP="000E3B26">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1964B9">
              <w:rPr>
                <w:rFonts w:asciiTheme="minorHAnsi" w:hAnsiTheme="minorHAnsi" w:cstheme="minorHAnsi"/>
                <w:b/>
              </w:rPr>
              <w:t>72</w:t>
            </w:r>
          </w:p>
        </w:tc>
      </w:tr>
    </w:tbl>
    <w:p w14:paraId="772A5918" w14:textId="20CE5724" w:rsidR="008C6F5B" w:rsidRPr="009C1635" w:rsidRDefault="00213FFC" w:rsidP="000E3B26">
      <w:pPr>
        <w:spacing w:before="240"/>
        <w:jc w:val="left"/>
        <w:rPr>
          <w:lang w:eastAsia="en-US"/>
        </w:rPr>
      </w:pPr>
      <w:r w:rsidRPr="009C1635">
        <w:rPr>
          <w:lang w:eastAsia="en-US"/>
        </w:rPr>
        <w:t>S</w:t>
      </w:r>
      <w:r w:rsidR="00F032EE" w:rsidRPr="009C1635">
        <w:rPr>
          <w:lang w:eastAsia="en-US"/>
        </w:rPr>
        <w:t xml:space="preserve">ome </w:t>
      </w:r>
      <w:r w:rsidR="0087386E" w:rsidRPr="009C1635">
        <w:rPr>
          <w:lang w:eastAsia="en-US"/>
        </w:rPr>
        <w:t xml:space="preserve">submitters </w:t>
      </w:r>
      <w:r w:rsidR="0064503F" w:rsidRPr="009C1635">
        <w:rPr>
          <w:lang w:eastAsia="en-US"/>
        </w:rPr>
        <w:t>considered</w:t>
      </w:r>
      <w:r w:rsidR="0087386E" w:rsidRPr="009C1635">
        <w:rPr>
          <w:lang w:eastAsia="en-US"/>
        </w:rPr>
        <w:t xml:space="preserve"> that</w:t>
      </w:r>
      <w:r w:rsidR="00F46D09" w:rsidRPr="009C1635">
        <w:rPr>
          <w:lang w:eastAsia="en-US"/>
        </w:rPr>
        <w:t xml:space="preserve"> metal should not be included, and a few submitters considered that</w:t>
      </w:r>
      <w:r w:rsidR="0087386E" w:rsidRPr="009C1635">
        <w:rPr>
          <w:lang w:eastAsia="en-US"/>
        </w:rPr>
        <w:t xml:space="preserve"> glass, plastic</w:t>
      </w:r>
      <w:r w:rsidR="00446993" w:rsidRPr="009C1635">
        <w:rPr>
          <w:lang w:eastAsia="en-US"/>
        </w:rPr>
        <w:t xml:space="preserve"> and LPB should not be included</w:t>
      </w:r>
      <w:r w:rsidR="0087386E" w:rsidRPr="009C1635">
        <w:rPr>
          <w:lang w:eastAsia="en-US"/>
        </w:rPr>
        <w:t>.</w:t>
      </w:r>
      <w:r w:rsidR="00664898" w:rsidRPr="009C1635">
        <w:rPr>
          <w:lang w:eastAsia="en-US"/>
        </w:rPr>
        <w:t xml:space="preserve"> </w:t>
      </w:r>
      <w:r w:rsidR="009A5EE8" w:rsidRPr="009C1635">
        <w:rPr>
          <w:lang w:eastAsia="en-US"/>
        </w:rPr>
        <w:t xml:space="preserve">Stakeholders </w:t>
      </w:r>
      <w:r w:rsidR="0087386E" w:rsidRPr="009C1635">
        <w:rPr>
          <w:lang w:eastAsia="en-US"/>
        </w:rPr>
        <w:t>want</w:t>
      </w:r>
      <w:r w:rsidR="009A5EE8" w:rsidRPr="009C1635">
        <w:rPr>
          <w:lang w:eastAsia="en-US"/>
        </w:rPr>
        <w:t>ing</w:t>
      </w:r>
      <w:r w:rsidR="0087386E" w:rsidRPr="009C1635">
        <w:rPr>
          <w:lang w:eastAsia="en-US"/>
        </w:rPr>
        <w:t xml:space="preserve"> </w:t>
      </w:r>
      <w:r w:rsidR="002A6552" w:rsidRPr="009C1635">
        <w:rPr>
          <w:lang w:eastAsia="en-US"/>
        </w:rPr>
        <w:t xml:space="preserve">to </w:t>
      </w:r>
      <w:r w:rsidR="0087386E" w:rsidRPr="009C1635">
        <w:rPr>
          <w:lang w:eastAsia="en-US"/>
        </w:rPr>
        <w:t>exclude</w:t>
      </w:r>
      <w:r w:rsidR="002A6552" w:rsidRPr="009C1635">
        <w:rPr>
          <w:lang w:eastAsia="en-US"/>
        </w:rPr>
        <w:t xml:space="preserve"> </w:t>
      </w:r>
      <w:r w:rsidR="009A5EE8" w:rsidRPr="009C1635">
        <w:rPr>
          <w:lang w:eastAsia="en-US"/>
        </w:rPr>
        <w:t xml:space="preserve">glass </w:t>
      </w:r>
      <w:r w:rsidR="00C102CA" w:rsidRPr="009C1635">
        <w:rPr>
          <w:lang w:eastAsia="en-US"/>
        </w:rPr>
        <w:t xml:space="preserve">noted it would help </w:t>
      </w:r>
      <w:r w:rsidR="0087386E" w:rsidRPr="009C1635">
        <w:rPr>
          <w:lang w:eastAsia="en-US"/>
        </w:rPr>
        <w:t>ensure the existing high rates of recovery remain.</w:t>
      </w:r>
    </w:p>
    <w:p w14:paraId="0D2324CD" w14:textId="22286641" w:rsidR="00B93DEC" w:rsidRPr="009C1635" w:rsidRDefault="00B93DEC" w:rsidP="000E3B26">
      <w:pPr>
        <w:pStyle w:val="Quote"/>
        <w:rPr>
          <w:lang w:eastAsia="en-US"/>
        </w:rPr>
      </w:pPr>
      <w:r w:rsidRPr="009C1635">
        <w:rPr>
          <w:lang w:eastAsia="en-US"/>
        </w:rPr>
        <w:t xml:space="preserve">We submit that a separate scheme should be set up for glass that runs in parallel to a </w:t>
      </w:r>
      <w:r w:rsidRPr="002D2746">
        <w:rPr>
          <w:lang w:eastAsia="en-US"/>
        </w:rPr>
        <w:t xml:space="preserve">return scheme for plastic and </w:t>
      </w:r>
      <w:r w:rsidR="000A479E" w:rsidRPr="002D2746">
        <w:rPr>
          <w:lang w:eastAsia="en-US"/>
        </w:rPr>
        <w:t>[</w:t>
      </w:r>
      <w:r w:rsidRPr="002D2746">
        <w:rPr>
          <w:lang w:eastAsia="en-US"/>
        </w:rPr>
        <w:t>alumin</w:t>
      </w:r>
      <w:r w:rsidR="000A479E" w:rsidRPr="002D2746">
        <w:rPr>
          <w:lang w:eastAsia="en-US"/>
        </w:rPr>
        <w:t>i</w:t>
      </w:r>
      <w:r w:rsidRPr="002D2746">
        <w:rPr>
          <w:lang w:eastAsia="en-US"/>
        </w:rPr>
        <w:t xml:space="preserve">um] as has been implemented successfully elsewhere in the world. This </w:t>
      </w:r>
      <w:r w:rsidRPr="002D2746">
        <w:t>would</w:t>
      </w:r>
      <w:r w:rsidRPr="002D2746">
        <w:rPr>
          <w:lang w:eastAsia="en-US"/>
        </w:rPr>
        <w:t xml:space="preserve"> maximise NZ’s recycling quality and would achieve better sustainability outcomes while enhancing the existing glass scheme which already collects close to 75% of all glass.</w:t>
      </w:r>
      <w:r w:rsidR="007342E2" w:rsidRPr="002D2746">
        <w:rPr>
          <w:lang w:eastAsia="en-US"/>
        </w:rPr>
        <w:t xml:space="preserve"> – </w:t>
      </w:r>
      <w:proofErr w:type="spellStart"/>
      <w:r w:rsidR="007342E2" w:rsidRPr="002D2746">
        <w:rPr>
          <w:lang w:eastAsia="en-US"/>
        </w:rPr>
        <w:t>Liquorland</w:t>
      </w:r>
      <w:proofErr w:type="spellEnd"/>
      <w:r w:rsidR="007342E2" w:rsidRPr="002D2746">
        <w:rPr>
          <w:lang w:eastAsia="en-US"/>
        </w:rPr>
        <w:t xml:space="preserve"> (20298)</w:t>
      </w:r>
    </w:p>
    <w:p w14:paraId="05C408CD" w14:textId="518152D4" w:rsidR="000A6CF1" w:rsidRPr="009C1635" w:rsidRDefault="00705748" w:rsidP="00D70E5A">
      <w:pPr>
        <w:pStyle w:val="NumberedHeading2"/>
      </w:pPr>
      <w:bookmarkStart w:id="84" w:name="_Toc125375542"/>
      <w:bookmarkStart w:id="85" w:name="_Toc150597160"/>
      <w:r>
        <w:t>Alternative beverage container packaging types</w:t>
      </w:r>
      <w:bookmarkEnd w:id="84"/>
      <w:r>
        <w:t xml:space="preserve"> </w:t>
      </w:r>
      <w:bookmarkEnd w:id="85"/>
    </w:p>
    <w:p w14:paraId="265D8FE9" w14:textId="0651DE37" w:rsidR="009B5785" w:rsidRPr="009C1635" w:rsidRDefault="00B62051" w:rsidP="000E3B26">
      <w:pPr>
        <w:pStyle w:val="BodyText"/>
        <w:spacing w:after="180"/>
        <w:rPr>
          <w:lang w:eastAsia="en-US"/>
        </w:rPr>
      </w:pPr>
      <w:bookmarkStart w:id="86" w:name="question8"/>
      <w:r w:rsidRPr="009C1635">
        <w:rPr>
          <w:b/>
          <w:bCs/>
          <w:lang w:eastAsia="en-US"/>
        </w:rPr>
        <w:t>Question 8</w:t>
      </w:r>
      <w:bookmarkEnd w:id="86"/>
      <w:r w:rsidRPr="009C1635">
        <w:rPr>
          <w:b/>
          <w:bCs/>
          <w:lang w:eastAsia="en-US"/>
        </w:rPr>
        <w:t>:</w:t>
      </w:r>
      <w:r w:rsidRPr="009C1635">
        <w:rPr>
          <w:lang w:eastAsia="en-US"/>
        </w:rPr>
        <w:t xml:space="preserve"> Do you support a process where alternative beverage container packaging types could be considered on </w:t>
      </w:r>
      <w:r w:rsidR="00987732">
        <w:rPr>
          <w:lang w:eastAsia="en-US"/>
        </w:rPr>
        <w:t xml:space="preserve">a </w:t>
      </w:r>
      <w:r w:rsidRPr="009C1635">
        <w:rPr>
          <w:lang w:eastAsia="en-US"/>
        </w:rPr>
        <w:t>case by-case basis for inclusion within the NZ CRS?</w:t>
      </w:r>
    </w:p>
    <w:tbl>
      <w:tblPr>
        <w:tblStyle w:val="LightGrid-Accent118"/>
        <w:tblW w:w="0" w:type="auto"/>
        <w:tblInd w:w="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766"/>
        <w:gridCol w:w="4886"/>
        <w:gridCol w:w="875"/>
        <w:gridCol w:w="978"/>
      </w:tblGrid>
      <w:tr w:rsidR="00702BAF" w:rsidRPr="009C1635" w14:paraId="2C8B04EE" w14:textId="77777777" w:rsidTr="00C36F0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il"/>
              <w:left w:val="nil"/>
              <w:bottom w:val="single" w:sz="8" w:space="0" w:color="1B556B" w:themeColor="text2"/>
              <w:right w:val="single" w:sz="8" w:space="0" w:color="1B556B" w:themeColor="text2"/>
            </w:tcBorders>
            <w:shd w:val="clear" w:color="auto" w:fill="1B556B" w:themeFill="text2"/>
          </w:tcPr>
          <w:p w14:paraId="20EAB849" w14:textId="77777777" w:rsidR="006B6B51" w:rsidRPr="00C36F0B" w:rsidRDefault="006B6B51" w:rsidP="000E3B26">
            <w:pPr>
              <w:pStyle w:val="TableText"/>
              <w:rPr>
                <w:rFonts w:asciiTheme="minorHAnsi" w:hAnsiTheme="minorHAnsi" w:cstheme="minorHAnsi"/>
                <w:color w:val="FFFFFF" w:themeColor="background1"/>
                <w:lang w:val="en-NZ"/>
              </w:rPr>
            </w:pPr>
            <w:r w:rsidRPr="00C36F0B">
              <w:rPr>
                <w:rFonts w:asciiTheme="minorHAnsi" w:hAnsiTheme="minorHAnsi" w:cstheme="minorHAnsi"/>
                <w:color w:val="FFFFFF" w:themeColor="background1"/>
                <w:lang w:val="en-NZ"/>
              </w:rPr>
              <w:t>Submission type</w:t>
            </w:r>
          </w:p>
        </w:tc>
        <w:tc>
          <w:tcPr>
            <w:tcW w:w="5256" w:type="dxa"/>
            <w:tcBorders>
              <w:top w:val="nil"/>
              <w:left w:val="single" w:sz="8" w:space="0" w:color="1B556B" w:themeColor="text2"/>
              <w:bottom w:val="single" w:sz="8" w:space="0" w:color="1B556B" w:themeColor="text2"/>
              <w:right w:val="single" w:sz="8" w:space="0" w:color="1B556B" w:themeColor="text2"/>
            </w:tcBorders>
            <w:shd w:val="clear" w:color="auto" w:fill="1B556B" w:themeFill="text2"/>
            <w:hideMark/>
          </w:tcPr>
          <w:p w14:paraId="67AC959E" w14:textId="77777777" w:rsidR="006B6B51" w:rsidRPr="00C36F0B" w:rsidRDefault="006B6B51" w:rsidP="000E3B2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C36F0B">
              <w:rPr>
                <w:rFonts w:asciiTheme="minorHAnsi" w:hAnsiTheme="minorHAnsi" w:cstheme="minorHAnsi"/>
                <w:color w:val="FFFFFF" w:themeColor="background1"/>
                <w:lang w:val="en-NZ"/>
              </w:rPr>
              <w:t>Option</w:t>
            </w:r>
          </w:p>
        </w:tc>
        <w:tc>
          <w:tcPr>
            <w:tcW w:w="901" w:type="dxa"/>
            <w:tcBorders>
              <w:top w:val="nil"/>
              <w:left w:val="single" w:sz="8" w:space="0" w:color="1B556B" w:themeColor="text2"/>
              <w:bottom w:val="single" w:sz="8" w:space="0" w:color="1B556B" w:themeColor="text2"/>
              <w:right w:val="single" w:sz="8" w:space="0" w:color="1B556B" w:themeColor="text2"/>
            </w:tcBorders>
            <w:shd w:val="clear" w:color="auto" w:fill="1B556B" w:themeFill="text2"/>
            <w:hideMark/>
          </w:tcPr>
          <w:p w14:paraId="62F4CB14" w14:textId="77777777" w:rsidR="006B6B51" w:rsidRPr="00C36F0B" w:rsidRDefault="006B6B51" w:rsidP="000E3B2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C36F0B">
              <w:rPr>
                <w:rFonts w:asciiTheme="minorHAnsi" w:hAnsiTheme="minorHAnsi" w:cstheme="minorHAnsi"/>
                <w:color w:val="FFFFFF" w:themeColor="background1"/>
                <w:lang w:val="en-NZ"/>
              </w:rPr>
              <w:t>Total</w:t>
            </w:r>
          </w:p>
        </w:tc>
        <w:tc>
          <w:tcPr>
            <w:tcW w:w="1019" w:type="dxa"/>
            <w:tcBorders>
              <w:top w:val="nil"/>
              <w:left w:val="single" w:sz="8" w:space="0" w:color="1B556B" w:themeColor="text2"/>
              <w:bottom w:val="single" w:sz="8" w:space="0" w:color="1B556B" w:themeColor="text2"/>
              <w:right w:val="nil"/>
            </w:tcBorders>
            <w:shd w:val="clear" w:color="auto" w:fill="1B556B" w:themeFill="text2"/>
            <w:hideMark/>
          </w:tcPr>
          <w:p w14:paraId="641FA1B2" w14:textId="02E79712" w:rsidR="006B6B51" w:rsidRPr="00C36F0B" w:rsidRDefault="00DB7F13" w:rsidP="000E3B2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C36F0B">
              <w:rPr>
                <w:rFonts w:asciiTheme="minorHAnsi" w:hAnsiTheme="minorHAnsi" w:cstheme="minorHAnsi"/>
                <w:color w:val="FFFFFF" w:themeColor="background1"/>
                <w:lang w:val="en-NZ"/>
              </w:rPr>
              <w:t>Per cent</w:t>
            </w:r>
          </w:p>
        </w:tc>
      </w:tr>
      <w:tr w:rsidR="00702BAF" w:rsidRPr="009C1635" w14:paraId="32E5E6CE" w14:textId="77777777" w:rsidTr="00C36F0B">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single" w:sz="8" w:space="0" w:color="1B556B" w:themeColor="text2"/>
              <w:left w:val="nil"/>
              <w:bottom w:val="single" w:sz="8" w:space="0" w:color="1B556B" w:themeColor="text2"/>
              <w:right w:val="single" w:sz="8" w:space="0" w:color="1B556B" w:themeColor="text2"/>
            </w:tcBorders>
            <w:shd w:val="clear" w:color="auto" w:fill="D2DDE1" w:themeFill="background2"/>
          </w:tcPr>
          <w:p w14:paraId="6C48DB13" w14:textId="77777777" w:rsidR="006B6B51" w:rsidRPr="00C36F0B" w:rsidRDefault="006B6B51" w:rsidP="000E3B26">
            <w:pPr>
              <w:pStyle w:val="TableText"/>
              <w:rPr>
                <w:rFonts w:asciiTheme="minorHAnsi" w:hAnsiTheme="minorHAnsi" w:cstheme="minorHAnsi"/>
                <w:lang w:val="en-NZ"/>
              </w:rPr>
            </w:pPr>
            <w:r w:rsidRPr="00C36F0B">
              <w:rPr>
                <w:rFonts w:asciiTheme="minorHAnsi" w:hAnsiTheme="minorHAnsi" w:cstheme="minorHAnsi"/>
              </w:rPr>
              <w:t xml:space="preserve">Detailed </w:t>
            </w: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hideMark/>
          </w:tcPr>
          <w:p w14:paraId="42096615" w14:textId="092FC567" w:rsidR="006B6B51" w:rsidRPr="00C36F0B" w:rsidRDefault="006B6B51" w:rsidP="000E3B2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C36F0B">
              <w:rPr>
                <w:rFonts w:asciiTheme="minorHAnsi" w:eastAsia="Yu Gothic Light" w:hAnsiTheme="minorHAnsi" w:cstheme="minorHAnsi"/>
                <w:lang w:val="en-NZ"/>
              </w:rPr>
              <w:t>Yes</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D2DDE1" w:themeFill="background2"/>
            <w:hideMark/>
          </w:tcPr>
          <w:p w14:paraId="7D9E08F8" w14:textId="05B51067" w:rsidR="006B6B51" w:rsidRPr="00C36F0B" w:rsidRDefault="006B6B51" w:rsidP="000E3B2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C36F0B">
              <w:rPr>
                <w:rFonts w:asciiTheme="minorHAnsi" w:eastAsia="Yu Mincho" w:hAnsiTheme="minorHAnsi" w:cstheme="minorHAnsi"/>
                <w:lang w:val="en-NZ"/>
              </w:rPr>
              <w:t>1</w:t>
            </w:r>
            <w:r w:rsidR="003E792A" w:rsidRPr="00C36F0B">
              <w:rPr>
                <w:rFonts w:asciiTheme="minorHAnsi" w:eastAsia="Yu Mincho" w:hAnsiTheme="minorHAnsi" w:cstheme="minorHAnsi"/>
                <w:lang w:val="en-NZ"/>
              </w:rPr>
              <w:t>96</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D2DDE1" w:themeFill="background2"/>
            <w:hideMark/>
          </w:tcPr>
          <w:p w14:paraId="32CB0E07" w14:textId="70B78B43" w:rsidR="006B6B51" w:rsidRPr="00C36F0B" w:rsidRDefault="00E62EED" w:rsidP="000E3B2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C36F0B">
              <w:rPr>
                <w:rFonts w:asciiTheme="minorHAnsi" w:eastAsia="Yu Mincho" w:hAnsiTheme="minorHAnsi" w:cstheme="minorHAnsi"/>
                <w:lang w:val="en-NZ"/>
              </w:rPr>
              <w:t>93</w:t>
            </w:r>
            <w:r w:rsidR="006B6B51" w:rsidRPr="00C36F0B">
              <w:rPr>
                <w:rFonts w:asciiTheme="minorHAnsi" w:eastAsia="Yu Mincho" w:hAnsiTheme="minorHAnsi" w:cstheme="minorHAnsi"/>
                <w:lang w:val="en-NZ"/>
              </w:rPr>
              <w:t>%</w:t>
            </w:r>
          </w:p>
        </w:tc>
      </w:tr>
      <w:tr w:rsidR="00702BAF" w:rsidRPr="009C1635" w14:paraId="5B2F4EAD" w14:textId="77777777" w:rsidTr="00C36F0B">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single" w:sz="8" w:space="0" w:color="1B556B" w:themeColor="text2"/>
              <w:right w:val="single" w:sz="8" w:space="0" w:color="1B556B" w:themeColor="text2"/>
            </w:tcBorders>
          </w:tcPr>
          <w:p w14:paraId="38D43285" w14:textId="77777777" w:rsidR="006B6B51" w:rsidRPr="00C36F0B" w:rsidRDefault="006B6B51" w:rsidP="000E3B26">
            <w:pPr>
              <w:pStyle w:val="TableText"/>
              <w:rPr>
                <w:rFonts w:asciiTheme="minorHAnsi" w:hAnsiTheme="minorHAnsi" w:cstheme="minorHAnsi"/>
                <w:lang w:val="en-NZ"/>
              </w:rPr>
            </w:pPr>
          </w:p>
        </w:tc>
        <w:tc>
          <w:tcPr>
            <w:tcW w:w="5256"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3FA2EF4F" w14:textId="08B4AEE1" w:rsidR="006B6B51" w:rsidRPr="00C36F0B" w:rsidRDefault="006B6B51" w:rsidP="000E3B2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C36F0B">
              <w:rPr>
                <w:rFonts w:asciiTheme="minorHAnsi" w:eastAsia="Yu Gothic Light" w:hAnsiTheme="minorHAnsi" w:cstheme="minorHAnsi"/>
                <w:lang w:val="en-NZ"/>
              </w:rPr>
              <w:t>No</w:t>
            </w:r>
          </w:p>
        </w:tc>
        <w:tc>
          <w:tcPr>
            <w:tcW w:w="901" w:type="dxa"/>
            <w:tcBorders>
              <w:top w:val="single" w:sz="8" w:space="0" w:color="1B556B" w:themeColor="text2"/>
              <w:left w:val="single" w:sz="8" w:space="0" w:color="1B556B" w:themeColor="text2"/>
              <w:bottom w:val="single" w:sz="8" w:space="0" w:color="1B556B" w:themeColor="text2"/>
              <w:right w:val="single" w:sz="8" w:space="0" w:color="1B556B" w:themeColor="text2"/>
            </w:tcBorders>
            <w:shd w:val="clear" w:color="auto" w:fill="FFFFFF"/>
          </w:tcPr>
          <w:p w14:paraId="68C37F1E" w14:textId="0E430135" w:rsidR="006B6B51" w:rsidRPr="00C36F0B" w:rsidRDefault="006B6B51" w:rsidP="000E3B2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C36F0B">
              <w:rPr>
                <w:rFonts w:asciiTheme="minorHAnsi" w:eastAsia="Yu Mincho" w:hAnsiTheme="minorHAnsi" w:cstheme="minorHAnsi"/>
                <w:lang w:val="en-NZ"/>
              </w:rPr>
              <w:t>1</w:t>
            </w:r>
            <w:r w:rsidR="006976AE" w:rsidRPr="00C36F0B">
              <w:rPr>
                <w:rFonts w:asciiTheme="minorHAnsi" w:eastAsia="Yu Mincho" w:hAnsiTheme="minorHAnsi" w:cstheme="minorHAnsi"/>
                <w:lang w:val="en-NZ"/>
              </w:rPr>
              <w:t>4</w:t>
            </w:r>
          </w:p>
        </w:tc>
        <w:tc>
          <w:tcPr>
            <w:tcW w:w="1019" w:type="dxa"/>
            <w:tcBorders>
              <w:top w:val="single" w:sz="8" w:space="0" w:color="1B556B" w:themeColor="text2"/>
              <w:left w:val="single" w:sz="8" w:space="0" w:color="1B556B" w:themeColor="text2"/>
              <w:bottom w:val="single" w:sz="8" w:space="0" w:color="1B556B" w:themeColor="text2"/>
              <w:right w:val="nil"/>
            </w:tcBorders>
            <w:shd w:val="clear" w:color="auto" w:fill="FFFFFF"/>
          </w:tcPr>
          <w:p w14:paraId="2EF07E70" w14:textId="4CAD4141" w:rsidR="006B6B51" w:rsidRPr="00C36F0B" w:rsidRDefault="00E62EED" w:rsidP="000E3B2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C36F0B">
              <w:rPr>
                <w:rFonts w:asciiTheme="minorHAnsi" w:eastAsia="Yu Mincho" w:hAnsiTheme="minorHAnsi" w:cstheme="minorHAnsi"/>
                <w:lang w:val="en-NZ"/>
              </w:rPr>
              <w:t>7</w:t>
            </w:r>
            <w:r w:rsidR="006B6B51" w:rsidRPr="00C36F0B">
              <w:rPr>
                <w:rFonts w:asciiTheme="minorHAnsi" w:eastAsia="Yu Mincho" w:hAnsiTheme="minorHAnsi" w:cstheme="minorHAnsi"/>
                <w:lang w:val="en-NZ"/>
              </w:rPr>
              <w:t>%</w:t>
            </w:r>
          </w:p>
        </w:tc>
      </w:tr>
      <w:tr w:rsidR="00702BAF" w:rsidRPr="009C1635" w14:paraId="59F79322" w14:textId="77777777" w:rsidTr="00C36F0B">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single" w:sz="8" w:space="0" w:color="1B556B" w:themeColor="text2"/>
              <w:left w:val="nil"/>
              <w:bottom w:val="nil"/>
              <w:right w:val="single" w:sz="8" w:space="0" w:color="1B556B" w:themeColor="text2"/>
            </w:tcBorders>
          </w:tcPr>
          <w:p w14:paraId="40EA2155" w14:textId="77777777" w:rsidR="006B6B51" w:rsidRPr="00C36F0B" w:rsidRDefault="006B6B51" w:rsidP="000E3B26">
            <w:pPr>
              <w:pStyle w:val="TableText"/>
              <w:rPr>
                <w:rFonts w:asciiTheme="minorHAnsi" w:hAnsiTheme="minorHAnsi" w:cstheme="minorHAnsi"/>
                <w:lang w:val="en-NZ"/>
              </w:rPr>
            </w:pPr>
          </w:p>
        </w:tc>
        <w:tc>
          <w:tcPr>
            <w:tcW w:w="5256" w:type="dxa"/>
            <w:tcBorders>
              <w:top w:val="single" w:sz="8" w:space="0" w:color="1B556B" w:themeColor="text2"/>
              <w:left w:val="single" w:sz="8" w:space="0" w:color="1B556B" w:themeColor="text2"/>
              <w:bottom w:val="nil"/>
              <w:right w:val="single" w:sz="8" w:space="0" w:color="1B556B" w:themeColor="text2"/>
            </w:tcBorders>
            <w:shd w:val="clear" w:color="auto" w:fill="D2DDE1" w:themeFill="background2"/>
          </w:tcPr>
          <w:p w14:paraId="710D9597" w14:textId="2398ADF3" w:rsidR="006B6B51" w:rsidRPr="00C36F0B" w:rsidRDefault="00B04021" w:rsidP="000E3B2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C36F0B">
              <w:rPr>
                <w:rFonts w:asciiTheme="minorHAnsi" w:eastAsia="Yu Gothic Light" w:hAnsiTheme="minorHAnsi" w:cstheme="minorHAnsi"/>
                <w:b/>
              </w:rPr>
              <w:t>Total responses</w:t>
            </w:r>
          </w:p>
        </w:tc>
        <w:tc>
          <w:tcPr>
            <w:tcW w:w="1920" w:type="dxa"/>
            <w:gridSpan w:val="2"/>
            <w:tcBorders>
              <w:top w:val="single" w:sz="8" w:space="0" w:color="1B556B" w:themeColor="text2"/>
              <w:left w:val="single" w:sz="8" w:space="0" w:color="1B556B" w:themeColor="text2"/>
              <w:bottom w:val="nil"/>
              <w:right w:val="nil"/>
            </w:tcBorders>
            <w:shd w:val="clear" w:color="auto" w:fill="D2DDE1" w:themeFill="background2"/>
          </w:tcPr>
          <w:p w14:paraId="32B4B7AF" w14:textId="3B92142A" w:rsidR="006B6B51" w:rsidRPr="00C36F0B" w:rsidRDefault="006976AE" w:rsidP="000E3B2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C36F0B">
              <w:rPr>
                <w:rFonts w:asciiTheme="minorHAnsi" w:eastAsia="Yu Mincho" w:hAnsiTheme="minorHAnsi" w:cstheme="minorHAnsi"/>
                <w:b/>
              </w:rPr>
              <w:t>210</w:t>
            </w:r>
          </w:p>
        </w:tc>
      </w:tr>
    </w:tbl>
    <w:p w14:paraId="4A627C4E" w14:textId="5D7A4B22" w:rsidR="00524730" w:rsidRPr="009C1635" w:rsidRDefault="00A451B3" w:rsidP="00BA1156">
      <w:pPr>
        <w:pStyle w:val="BodyText"/>
        <w:spacing w:before="240"/>
      </w:pPr>
      <w:r w:rsidRPr="009C1635">
        <w:t xml:space="preserve">Most submitters </w:t>
      </w:r>
      <w:r w:rsidR="00524730" w:rsidRPr="009C1635">
        <w:t>agree</w:t>
      </w:r>
      <w:r w:rsidR="00C304A5" w:rsidRPr="009C1635">
        <w:t>d</w:t>
      </w:r>
      <w:r w:rsidR="00524730" w:rsidRPr="009C1635">
        <w:t xml:space="preserve"> that alternative container packaging types could be considered on a</w:t>
      </w:r>
      <w:r w:rsidR="00F107C2">
        <w:t> </w:t>
      </w:r>
      <w:r w:rsidR="00524730" w:rsidRPr="009C1635">
        <w:t xml:space="preserve">case-by-case basis. Some submitters noted that regulators need the ability to respond to changes in </w:t>
      </w:r>
      <w:r w:rsidR="00C304A5" w:rsidRPr="009C1635">
        <w:t xml:space="preserve">packaging </w:t>
      </w:r>
      <w:r w:rsidR="00524730" w:rsidRPr="009C1635">
        <w:t xml:space="preserve">technology and market demands. However, many submitters caveated their support for </w:t>
      </w:r>
      <w:r w:rsidR="00416FA0" w:rsidRPr="009C1635">
        <w:t>several</w:t>
      </w:r>
      <w:r w:rsidR="00524730" w:rsidRPr="009C1635">
        <w:t xml:space="preserve"> reasons</w:t>
      </w:r>
      <w:r w:rsidR="00416FA0" w:rsidRPr="009C1635">
        <w:t>, with s</w:t>
      </w:r>
      <w:r w:rsidR="00524730" w:rsidRPr="009C1635">
        <w:t>ome not</w:t>
      </w:r>
      <w:r w:rsidR="00416FA0" w:rsidRPr="009C1635">
        <w:t>ing</w:t>
      </w:r>
      <w:r w:rsidR="00524730" w:rsidRPr="009C1635">
        <w:t xml:space="preserve"> that strict controls should be put in place</w:t>
      </w:r>
      <w:r w:rsidR="00E55C09" w:rsidRPr="009C1635">
        <w:t> </w:t>
      </w:r>
      <w:r w:rsidR="00524730" w:rsidRPr="009C1635">
        <w:t xml:space="preserve">to ensure the material is suitable to be included. Some submitters suggested the process </w:t>
      </w:r>
      <w:r w:rsidR="002F0BA1" w:rsidRPr="009C1635">
        <w:t xml:space="preserve">be </w:t>
      </w:r>
      <w:r w:rsidR="00524730" w:rsidRPr="009C1635">
        <w:t>align</w:t>
      </w:r>
      <w:r w:rsidR="002F0BA1" w:rsidRPr="009C1635">
        <w:t>ed</w:t>
      </w:r>
      <w:r w:rsidR="00524730" w:rsidRPr="009C1635">
        <w:t xml:space="preserve"> with the waste hierarchy</w:t>
      </w:r>
      <w:r w:rsidR="002F0BA1" w:rsidRPr="009C1635">
        <w:t>,</w:t>
      </w:r>
      <w:r w:rsidR="00524730" w:rsidRPr="009C1635">
        <w:t xml:space="preserve"> and new materials should be proven to be circular and </w:t>
      </w:r>
      <w:r w:rsidR="006B6B51" w:rsidRPr="009C1635">
        <w:t>low impact</w:t>
      </w:r>
      <w:r w:rsidR="00524730" w:rsidRPr="009C1635">
        <w:t xml:space="preserve">. </w:t>
      </w:r>
    </w:p>
    <w:p w14:paraId="3F47895D" w14:textId="150B2A6F" w:rsidR="00524730" w:rsidRPr="009C1635" w:rsidRDefault="00524730" w:rsidP="00E55C09">
      <w:pPr>
        <w:pStyle w:val="Quote"/>
      </w:pPr>
      <w:r w:rsidRPr="009C1635">
        <w:t xml:space="preserve">Alternative materials would have to have a proven method of separation, transport, and recycling processing as well as a market for the final product. </w:t>
      </w:r>
      <w:r w:rsidR="002F0BA1" w:rsidRPr="009C1635">
        <w:t xml:space="preserve">– </w:t>
      </w:r>
      <w:r w:rsidR="00D428AF" w:rsidRPr="009C1635">
        <w:t xml:space="preserve">Central </w:t>
      </w:r>
      <w:r w:rsidRPr="009C1635">
        <w:t>Otago District Health Board</w:t>
      </w:r>
      <w:r w:rsidR="00FF7443">
        <w:rPr>
          <w:rStyle w:val="FootnoteReference"/>
        </w:rPr>
        <w:footnoteReference w:id="17"/>
      </w:r>
      <w:r w:rsidR="00D428AF" w:rsidRPr="009C1635">
        <w:t xml:space="preserve"> (20</w:t>
      </w:r>
      <w:r w:rsidR="0062621D">
        <w:t>130</w:t>
      </w:r>
      <w:r w:rsidR="00D428AF" w:rsidRPr="009C1635">
        <w:t>)</w:t>
      </w:r>
    </w:p>
    <w:p w14:paraId="366D8423" w14:textId="0654A3E1" w:rsidR="00524730" w:rsidRPr="009C1635" w:rsidRDefault="00524730" w:rsidP="00E55C09">
      <w:pPr>
        <w:pStyle w:val="Quote"/>
        <w:spacing w:after="120"/>
      </w:pPr>
      <w:r w:rsidRPr="009C1635">
        <w:t xml:space="preserve">Any new packaging added after the initial phase should be required to have a closed loop local system for processing. </w:t>
      </w:r>
      <w:r w:rsidR="002F0BA1" w:rsidRPr="009C1635">
        <w:t xml:space="preserve">– </w:t>
      </w:r>
      <w:r w:rsidRPr="009C1635">
        <w:t>Nonstop Solutions</w:t>
      </w:r>
      <w:r w:rsidR="003716E7" w:rsidRPr="009C1635">
        <w:t xml:space="preserve"> (20103)</w:t>
      </w:r>
    </w:p>
    <w:p w14:paraId="2272F3E8" w14:textId="28FA33DD" w:rsidR="00524730" w:rsidRPr="009C1635" w:rsidRDefault="00524730" w:rsidP="00524730">
      <w:pPr>
        <w:pStyle w:val="BodyText"/>
      </w:pPr>
      <w:r w:rsidRPr="009C1635">
        <w:t>Further</w:t>
      </w:r>
      <w:r w:rsidR="002F0BA1" w:rsidRPr="009C1635">
        <w:t>,</w:t>
      </w:r>
      <w:r w:rsidRPr="009C1635">
        <w:t xml:space="preserve"> some submitters explained that transparency would be important, with some suggesting that an independent agency oversee the process to ensure anti-competitive</w:t>
      </w:r>
      <w:r w:rsidR="002F0BA1" w:rsidRPr="009C1635">
        <w:t xml:space="preserve"> behaviour</w:t>
      </w:r>
      <w:r w:rsidRPr="009C1635">
        <w:t xml:space="preserve"> does not occur. </w:t>
      </w:r>
    </w:p>
    <w:p w14:paraId="2F03BFCF" w14:textId="395E1FFD" w:rsidR="00524730" w:rsidRPr="009C1635" w:rsidRDefault="00524730" w:rsidP="00DB018D">
      <w:pPr>
        <w:pStyle w:val="Quote"/>
        <w:spacing w:after="120"/>
      </w:pPr>
      <w:r w:rsidRPr="009C1635">
        <w:t>We support an approach with strict criteria ensuring minimal harm to the environment. The decision</w:t>
      </w:r>
      <w:r w:rsidR="00343C90">
        <w:t>-</w:t>
      </w:r>
      <w:r w:rsidRPr="009C1635">
        <w:t>making process must be governed by an independent managing agency and not left to an industry body alone</w:t>
      </w:r>
      <w:r w:rsidR="00F968BA" w:rsidRPr="009C1635">
        <w:t>, and each proposed new beverage container type must</w:t>
      </w:r>
      <w:r w:rsidR="00DB018D" w:rsidRPr="009C1635">
        <w:t> </w:t>
      </w:r>
      <w:r w:rsidR="00F968BA" w:rsidRPr="009C1635">
        <w:t>be assessed on a case-by-case basis. We support flexibility in the case of a new material or packaging</w:t>
      </w:r>
      <w:r w:rsidR="002F3600" w:rsidRPr="009C1635">
        <w:t xml:space="preserve"> </w:t>
      </w:r>
      <w:r w:rsidR="00F968BA" w:rsidRPr="009C1635">
        <w:t>type that can prove itself in terms of circularity and low impact on the environment.</w:t>
      </w:r>
      <w:r w:rsidR="00F968BA" w:rsidRPr="009C1635" w:rsidDel="00340567">
        <w:t xml:space="preserve"> </w:t>
      </w:r>
      <w:r w:rsidR="00E55C09" w:rsidRPr="009C1635">
        <w:t>–</w:t>
      </w:r>
      <w:r w:rsidR="002F0BA1" w:rsidRPr="009C1635">
        <w:t xml:space="preserve"> </w:t>
      </w:r>
      <w:r w:rsidRPr="009C1635">
        <w:t>Taranaki Sol</w:t>
      </w:r>
      <w:r w:rsidR="00F968BA" w:rsidRPr="009C1635">
        <w:t>i</w:t>
      </w:r>
      <w:r w:rsidRPr="009C1635">
        <w:t>d Waste Management Committee</w:t>
      </w:r>
      <w:r w:rsidR="001A6DC6">
        <w:rPr>
          <w:rStyle w:val="FootnoteReference"/>
        </w:rPr>
        <w:footnoteReference w:id="18"/>
      </w:r>
      <w:r w:rsidR="00C36F0B">
        <w:t xml:space="preserve"> </w:t>
      </w:r>
      <w:r w:rsidR="00844D66" w:rsidRPr="009C1635">
        <w:t>(</w:t>
      </w:r>
      <w:r w:rsidR="00273F93" w:rsidRPr="009C1635">
        <w:t>214</w:t>
      </w:r>
      <w:r w:rsidR="006C7460">
        <w:t>50, 21451 and</w:t>
      </w:r>
      <w:r w:rsidR="000A2CEC">
        <w:t xml:space="preserve"> 21448</w:t>
      </w:r>
      <w:r w:rsidR="00273F93" w:rsidRPr="009C1635">
        <w:t xml:space="preserve">) </w:t>
      </w:r>
    </w:p>
    <w:p w14:paraId="3DE22857" w14:textId="0B55219B" w:rsidR="00524730" w:rsidRPr="009C1635" w:rsidRDefault="00524730" w:rsidP="00524730">
      <w:pPr>
        <w:pStyle w:val="BodyText"/>
      </w:pPr>
      <w:r w:rsidRPr="009C1635">
        <w:t>A few submitters suggested moving the process away from accepting new material</w:t>
      </w:r>
      <w:r w:rsidR="009917A0" w:rsidRPr="009C1635">
        <w:t>, directing it</w:t>
      </w:r>
      <w:r w:rsidR="00DB018D" w:rsidRPr="009C1635">
        <w:t> </w:t>
      </w:r>
      <w:r w:rsidRPr="009C1635">
        <w:t xml:space="preserve">towards processing in-scope material, expanding the </w:t>
      </w:r>
      <w:proofErr w:type="spellStart"/>
      <w:r w:rsidRPr="009C1635">
        <w:t>refillables</w:t>
      </w:r>
      <w:proofErr w:type="spellEnd"/>
      <w:r w:rsidRPr="009C1635">
        <w:t xml:space="preserve"> market</w:t>
      </w:r>
      <w:r w:rsidR="009917A0" w:rsidRPr="009C1635">
        <w:t>,</w:t>
      </w:r>
      <w:r w:rsidRPr="009C1635">
        <w:t xml:space="preserve"> or innovating for existing materials. It was also noted by a few submitters that there should be a process for excluding currently included materials. A few submitters noted that any inclusion and </w:t>
      </w:r>
      <w:r w:rsidR="00DA7898" w:rsidRPr="009C1635">
        <w:t xml:space="preserve">exemption </w:t>
      </w:r>
      <w:r w:rsidRPr="009C1635" w:rsidDel="00CA6E3B">
        <w:t xml:space="preserve">should </w:t>
      </w:r>
      <w:r w:rsidRPr="009C1635">
        <w:t>align with the kerbside</w:t>
      </w:r>
      <w:r w:rsidR="00EF665E">
        <w:t xml:space="preserve"> recycling</w:t>
      </w:r>
      <w:r w:rsidRPr="009C1635">
        <w:t xml:space="preserve"> system. </w:t>
      </w:r>
    </w:p>
    <w:p w14:paraId="69FCF3B0" w14:textId="2E109003" w:rsidR="00D75496" w:rsidRPr="009C1635" w:rsidRDefault="00D75496" w:rsidP="00DB018D">
      <w:pPr>
        <w:pStyle w:val="BodyText"/>
      </w:pPr>
      <w:r w:rsidRPr="009C1635">
        <w:br w:type="page"/>
      </w:r>
    </w:p>
    <w:p w14:paraId="715CEBF1" w14:textId="3B07FECE" w:rsidR="007F4930" w:rsidRDefault="0001724C" w:rsidP="00DB018D">
      <w:pPr>
        <w:pStyle w:val="NumberedHeading1"/>
      </w:pPr>
      <w:bookmarkStart w:id="87" w:name="_Toc1459228824"/>
      <w:bookmarkStart w:id="88" w:name="_Toc108776680"/>
      <w:bookmarkStart w:id="89" w:name="_Toc125375543"/>
      <w:r w:rsidRPr="009C1635">
        <w:lastRenderedPageBreak/>
        <w:t>Beverage types proposed for</w:t>
      </w:r>
      <w:r w:rsidR="00DB018D" w:rsidRPr="009C1635">
        <w:t> </w:t>
      </w:r>
      <w:proofErr w:type="gramStart"/>
      <w:r w:rsidRPr="009C1635">
        <w:t>exemption</w:t>
      </w:r>
      <w:bookmarkEnd w:id="87"/>
      <w:bookmarkEnd w:id="88"/>
      <w:bookmarkEnd w:id="89"/>
      <w:proofErr w:type="gramEnd"/>
    </w:p>
    <w:p w14:paraId="098105D9" w14:textId="144EFCD9" w:rsidR="00D05C30" w:rsidRPr="00770FAD" w:rsidRDefault="00D05C30" w:rsidP="004038E1">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441F8249" w14:textId="518152D4" w:rsidR="0001724C" w:rsidRPr="009C1635" w:rsidRDefault="00736F05" w:rsidP="00DB018D">
      <w:pPr>
        <w:pStyle w:val="NumberedHeading2"/>
        <w:spacing w:before="240"/>
      </w:pPr>
      <w:bookmarkStart w:id="90" w:name="_Toc167446102"/>
      <w:bookmarkStart w:id="91" w:name="_Toc125375544"/>
      <w:r>
        <w:t xml:space="preserve">Fresh milk </w:t>
      </w:r>
      <w:r w:rsidR="00633334">
        <w:t>exemption</w:t>
      </w:r>
      <w:bookmarkEnd w:id="90"/>
      <w:bookmarkEnd w:id="91"/>
    </w:p>
    <w:p w14:paraId="385D6161" w14:textId="0ED4B498" w:rsidR="00D13F10" w:rsidRPr="009C1635" w:rsidRDefault="009917A0" w:rsidP="00DB018D">
      <w:pPr>
        <w:pStyle w:val="BodyText"/>
        <w:spacing w:after="180"/>
      </w:pPr>
      <w:r w:rsidRPr="009C1635">
        <w:rPr>
          <w:b/>
          <w:bCs/>
        </w:rPr>
        <w:t>Question 9</w:t>
      </w:r>
      <w:r w:rsidRPr="009C1635">
        <w:t xml:space="preserve">: </w:t>
      </w:r>
      <w:r w:rsidR="00D13F10" w:rsidRPr="009C1635">
        <w:t xml:space="preserve">Do you agree with the proposal to exempt fresh milk in all packaging types from the NZ CRS? </w:t>
      </w:r>
    </w:p>
    <w:tbl>
      <w:tblPr>
        <w:tblStyle w:val="LightGrid-Accent119"/>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1626"/>
        <w:gridCol w:w="4999"/>
        <w:gridCol w:w="940"/>
        <w:gridCol w:w="940"/>
      </w:tblGrid>
      <w:tr w:rsidR="00702BAF" w:rsidRPr="009C1635" w14:paraId="4C34EB37" w14:textId="77777777" w:rsidTr="003C33E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1B556B" w:themeFill="text2"/>
          </w:tcPr>
          <w:p w14:paraId="24D00BE8" w14:textId="77777777" w:rsidR="004B7B54" w:rsidRPr="00580193" w:rsidRDefault="004B7B54" w:rsidP="00F32927">
            <w:pPr>
              <w:pStyle w:val="TableText"/>
              <w:spacing w:before="40" w:after="40"/>
              <w:rPr>
                <w:rFonts w:asciiTheme="minorHAnsi" w:hAnsiTheme="minorHAnsi" w:cstheme="minorHAnsi"/>
                <w:color w:val="FFFFFF" w:themeColor="background1"/>
                <w:lang w:val="en-NZ"/>
              </w:rPr>
            </w:pPr>
            <w:r w:rsidRPr="00580193">
              <w:rPr>
                <w:rFonts w:asciiTheme="minorHAnsi" w:hAnsiTheme="minorHAnsi" w:cstheme="minorHAnsi"/>
                <w:color w:val="FFFFFF" w:themeColor="background1"/>
                <w:lang w:val="en-NZ"/>
              </w:rPr>
              <w:t>Submission type</w:t>
            </w:r>
          </w:p>
        </w:tc>
        <w:tc>
          <w:tcPr>
            <w:tcW w:w="5350" w:type="dxa"/>
            <w:tcBorders>
              <w:top w:val="none" w:sz="0" w:space="0" w:color="auto"/>
              <w:left w:val="none" w:sz="0" w:space="0" w:color="auto"/>
              <w:bottom w:val="none" w:sz="0" w:space="0" w:color="auto"/>
              <w:right w:val="none" w:sz="0" w:space="0" w:color="auto"/>
            </w:tcBorders>
            <w:shd w:val="clear" w:color="auto" w:fill="1B556B" w:themeFill="text2"/>
            <w:hideMark/>
          </w:tcPr>
          <w:p w14:paraId="5C6587B0" w14:textId="77777777" w:rsidR="004B7B54" w:rsidRPr="00580193" w:rsidRDefault="004B7B54" w:rsidP="00F32927">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80193">
              <w:rPr>
                <w:rFonts w:asciiTheme="minorHAnsi" w:hAnsiTheme="minorHAnsi" w:cstheme="minorHAnsi"/>
                <w:color w:val="FFFFFF" w:themeColor="background1"/>
                <w:lang w:val="en-NZ"/>
              </w:rPr>
              <w:t>Option</w:t>
            </w:r>
          </w:p>
        </w:tc>
        <w:tc>
          <w:tcPr>
            <w:tcW w:w="992" w:type="dxa"/>
            <w:tcBorders>
              <w:top w:val="none" w:sz="0" w:space="0" w:color="auto"/>
              <w:left w:val="none" w:sz="0" w:space="0" w:color="auto"/>
              <w:bottom w:val="none" w:sz="0" w:space="0" w:color="auto"/>
              <w:right w:val="none" w:sz="0" w:space="0" w:color="auto"/>
            </w:tcBorders>
            <w:shd w:val="clear" w:color="auto" w:fill="1B556B" w:themeFill="text2"/>
            <w:hideMark/>
          </w:tcPr>
          <w:p w14:paraId="3E1364EC" w14:textId="77777777" w:rsidR="004B7B54" w:rsidRPr="00580193" w:rsidRDefault="004B7B54" w:rsidP="00F32927">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80193">
              <w:rPr>
                <w:rFonts w:asciiTheme="minorHAnsi" w:hAnsiTheme="minorHAnsi" w:cstheme="minorHAnsi"/>
                <w:color w:val="FFFFFF" w:themeColor="background1"/>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hideMark/>
          </w:tcPr>
          <w:p w14:paraId="0913807D" w14:textId="576C7548" w:rsidR="004B7B54" w:rsidRPr="00580193" w:rsidRDefault="00DB7F13" w:rsidP="00F32927">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80193">
              <w:rPr>
                <w:rFonts w:asciiTheme="minorHAnsi" w:hAnsiTheme="minorHAnsi" w:cstheme="minorHAnsi"/>
                <w:color w:val="FFFFFF" w:themeColor="background1"/>
                <w:lang w:val="en-NZ"/>
              </w:rPr>
              <w:t>Per cent</w:t>
            </w:r>
          </w:p>
        </w:tc>
      </w:tr>
      <w:tr w:rsidR="00702BAF" w:rsidRPr="009C1635" w14:paraId="6F8302BD" w14:textId="77777777" w:rsidTr="003C33E3">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28"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2530727A" w14:textId="76DC35A0" w:rsidR="004B7B54" w:rsidRPr="00580193" w:rsidRDefault="004B7B54" w:rsidP="00F32927">
            <w:pPr>
              <w:pStyle w:val="TableText"/>
              <w:spacing w:before="40" w:after="40"/>
              <w:rPr>
                <w:rFonts w:asciiTheme="minorHAnsi" w:hAnsiTheme="minorHAnsi" w:cstheme="minorHAnsi"/>
                <w:lang w:val="en-NZ"/>
              </w:rPr>
            </w:pPr>
            <w:r w:rsidRPr="00580193">
              <w:rPr>
                <w:rFonts w:asciiTheme="minorHAnsi" w:hAnsiTheme="minorHAnsi" w:cstheme="minorHAnsi"/>
              </w:rPr>
              <w:t xml:space="preserve">Short </w:t>
            </w:r>
            <w:r w:rsidR="00EF665E" w:rsidRPr="00580193">
              <w:rPr>
                <w:rFonts w:asciiTheme="minorHAnsi" w:hAnsiTheme="minorHAnsi" w:cstheme="minorHAnsi"/>
              </w:rPr>
              <w:t>f</w:t>
            </w:r>
            <w:r w:rsidRPr="00580193">
              <w:rPr>
                <w:rFonts w:asciiTheme="minorHAnsi" w:hAnsiTheme="minorHAnsi" w:cstheme="minorHAnsi"/>
              </w:rPr>
              <w:t>orm</w:t>
            </w: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hideMark/>
          </w:tcPr>
          <w:p w14:paraId="4EA46F76" w14:textId="77777777" w:rsidR="004B7B54" w:rsidRPr="00580193" w:rsidRDefault="004B7B54"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80193">
              <w:rPr>
                <w:rFonts w:asciiTheme="minorHAnsi" w:eastAsia="Yu Gothic Light" w:hAnsiTheme="minorHAnsi" w:cstheme="minorHAnsi"/>
                <w:lang w:val="en-NZ"/>
              </w:rPr>
              <w:t>Yes</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hideMark/>
          </w:tcPr>
          <w:p w14:paraId="1554E41A" w14:textId="77777777" w:rsidR="004B7B54" w:rsidRPr="00580193" w:rsidRDefault="004B7B54"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523</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hideMark/>
          </w:tcPr>
          <w:p w14:paraId="74BF71F0" w14:textId="6B3876E8" w:rsidR="004B7B54" w:rsidRPr="00580193" w:rsidRDefault="002F53D8"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40</w:t>
            </w:r>
            <w:r w:rsidR="004B7B54" w:rsidRPr="00580193">
              <w:rPr>
                <w:rFonts w:asciiTheme="minorHAnsi" w:eastAsia="Yu Mincho" w:hAnsiTheme="minorHAnsi" w:cstheme="minorHAnsi"/>
                <w:lang w:val="en-NZ"/>
              </w:rPr>
              <w:t>%</w:t>
            </w:r>
          </w:p>
        </w:tc>
      </w:tr>
      <w:tr w:rsidR="00702BAF" w:rsidRPr="009C1635" w14:paraId="01FBDD38" w14:textId="77777777" w:rsidTr="003C33E3">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shd w:val="clear" w:color="auto" w:fill="D2DDE1" w:themeFill="background2"/>
          </w:tcPr>
          <w:p w14:paraId="100D04EC" w14:textId="77777777" w:rsidR="004B7B54" w:rsidRPr="00580193" w:rsidRDefault="004B7B54" w:rsidP="00F32927">
            <w:pPr>
              <w:pStyle w:val="TableText"/>
              <w:spacing w:before="40" w:after="40"/>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tcPr>
          <w:p w14:paraId="5E8299BD" w14:textId="77777777" w:rsidR="004B7B54" w:rsidRPr="00580193" w:rsidRDefault="004B7B54"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80193">
              <w:rPr>
                <w:rFonts w:asciiTheme="minorHAnsi" w:eastAsia="Yu Gothic Light" w:hAnsiTheme="minorHAnsi" w:cstheme="minorHAnsi"/>
                <w:lang w:val="en-NZ"/>
              </w:rPr>
              <w:t xml:space="preserve">No </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5350D6DA" w14:textId="77777777" w:rsidR="004B7B54" w:rsidRPr="00580193" w:rsidRDefault="004B7B54"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786</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5F4F5850" w14:textId="1EB3F5C2" w:rsidR="004B7B54" w:rsidRPr="00580193" w:rsidRDefault="00FC6F6E"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60</w:t>
            </w:r>
            <w:r w:rsidR="004B7B54" w:rsidRPr="00580193">
              <w:rPr>
                <w:rFonts w:asciiTheme="minorHAnsi" w:eastAsia="Yu Mincho" w:hAnsiTheme="minorHAnsi" w:cstheme="minorHAnsi"/>
                <w:lang w:val="en-NZ"/>
              </w:rPr>
              <w:t>%</w:t>
            </w:r>
          </w:p>
        </w:tc>
      </w:tr>
      <w:tr w:rsidR="00770B0A" w:rsidRPr="009C1635" w14:paraId="2A30CC3E" w14:textId="77777777" w:rsidTr="003C33E3">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shd w:val="clear" w:color="auto" w:fill="D2DDE1" w:themeFill="background2"/>
          </w:tcPr>
          <w:p w14:paraId="36624CE4" w14:textId="77777777" w:rsidR="004B7B54" w:rsidRPr="00580193" w:rsidRDefault="004B7B54" w:rsidP="00F32927">
            <w:pPr>
              <w:pStyle w:val="TableText"/>
              <w:spacing w:before="40" w:after="40"/>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tcPr>
          <w:p w14:paraId="742C8C5C" w14:textId="73BBB9AB" w:rsidR="004B7B54" w:rsidRPr="00580193" w:rsidRDefault="00B04021"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80193">
              <w:rPr>
                <w:rFonts w:asciiTheme="minorHAnsi" w:eastAsia="Yu Gothic Light" w:hAnsiTheme="minorHAnsi" w:cstheme="minorHAnsi"/>
                <w:b/>
              </w:rPr>
              <w:t>Total responses</w:t>
            </w:r>
          </w:p>
        </w:tc>
        <w:tc>
          <w:tcPr>
            <w:tcW w:w="1984"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CFA5236" w14:textId="360055F7" w:rsidR="004B7B54" w:rsidRPr="00580193" w:rsidRDefault="00AF245F"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80193">
              <w:rPr>
                <w:rFonts w:asciiTheme="minorHAnsi" w:eastAsia="Yu Mincho" w:hAnsiTheme="minorHAnsi" w:cstheme="minorHAnsi"/>
                <w:b/>
              </w:rPr>
              <w:t>1</w:t>
            </w:r>
            <w:r w:rsidR="00374685" w:rsidRPr="00580193">
              <w:rPr>
                <w:rFonts w:asciiTheme="minorHAnsi" w:eastAsia="Yu Mincho" w:hAnsiTheme="minorHAnsi" w:cstheme="minorHAnsi"/>
                <w:b/>
                <w:lang w:val="en-NZ"/>
              </w:rPr>
              <w:t>,</w:t>
            </w:r>
            <w:r w:rsidRPr="00580193">
              <w:rPr>
                <w:rFonts w:asciiTheme="minorHAnsi" w:eastAsia="Yu Mincho" w:hAnsiTheme="minorHAnsi" w:cstheme="minorHAnsi"/>
                <w:b/>
              </w:rPr>
              <w:t>309</w:t>
            </w:r>
          </w:p>
        </w:tc>
      </w:tr>
      <w:tr w:rsidR="00946693" w:rsidRPr="009C1635" w14:paraId="34C4CEBC" w14:textId="77777777" w:rsidTr="003C33E3">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728" w:type="dxa"/>
            <w:vMerge w:val="restart"/>
            <w:tcBorders>
              <w:top w:val="none" w:sz="0" w:space="0" w:color="auto"/>
              <w:left w:val="none" w:sz="0" w:space="0" w:color="auto"/>
              <w:bottom w:val="none" w:sz="0" w:space="0" w:color="auto"/>
              <w:right w:val="none" w:sz="0" w:space="0" w:color="auto"/>
            </w:tcBorders>
          </w:tcPr>
          <w:p w14:paraId="2D182C48" w14:textId="77777777" w:rsidR="004B7B54" w:rsidRPr="00580193" w:rsidRDefault="004B7B54" w:rsidP="00F32927">
            <w:pPr>
              <w:pStyle w:val="TableText"/>
              <w:spacing w:before="40" w:after="40"/>
              <w:rPr>
                <w:rFonts w:asciiTheme="minorHAnsi" w:hAnsiTheme="minorHAnsi" w:cstheme="minorHAnsi"/>
                <w:lang w:val="en-NZ"/>
              </w:rPr>
            </w:pPr>
            <w:r w:rsidRPr="00580193">
              <w:rPr>
                <w:rFonts w:asciiTheme="minorHAnsi" w:hAnsiTheme="minorHAnsi" w:cstheme="minorHAnsi"/>
              </w:rPr>
              <w:t xml:space="preserve">Detailed </w:t>
            </w:r>
          </w:p>
        </w:tc>
        <w:tc>
          <w:tcPr>
            <w:tcW w:w="5350" w:type="dxa"/>
            <w:tcBorders>
              <w:top w:val="none" w:sz="0" w:space="0" w:color="auto"/>
              <w:left w:val="none" w:sz="0" w:space="0" w:color="auto"/>
              <w:bottom w:val="none" w:sz="0" w:space="0" w:color="auto"/>
              <w:right w:val="none" w:sz="0" w:space="0" w:color="auto"/>
            </w:tcBorders>
            <w:hideMark/>
          </w:tcPr>
          <w:p w14:paraId="1367A41F" w14:textId="77777777" w:rsidR="004B7B54" w:rsidRPr="00580193" w:rsidRDefault="004B7B54"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80193">
              <w:rPr>
                <w:rFonts w:asciiTheme="minorHAnsi" w:eastAsia="Yu Gothic Light" w:hAnsiTheme="minorHAnsi" w:cstheme="minorHAnsi"/>
                <w:lang w:val="en-NZ"/>
              </w:rPr>
              <w:t>Yes</w:t>
            </w:r>
          </w:p>
        </w:tc>
        <w:tc>
          <w:tcPr>
            <w:tcW w:w="992" w:type="dxa"/>
            <w:tcBorders>
              <w:top w:val="none" w:sz="0" w:space="0" w:color="auto"/>
              <w:left w:val="none" w:sz="0" w:space="0" w:color="auto"/>
              <w:bottom w:val="none" w:sz="0" w:space="0" w:color="auto"/>
              <w:right w:val="none" w:sz="0" w:space="0" w:color="auto"/>
            </w:tcBorders>
            <w:hideMark/>
          </w:tcPr>
          <w:p w14:paraId="0A0FE433" w14:textId="58A45CD8" w:rsidR="004B7B54" w:rsidRPr="00580193" w:rsidRDefault="0060027E"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69</w:t>
            </w:r>
          </w:p>
        </w:tc>
        <w:tc>
          <w:tcPr>
            <w:tcW w:w="992" w:type="dxa"/>
            <w:tcBorders>
              <w:top w:val="none" w:sz="0" w:space="0" w:color="auto"/>
              <w:left w:val="none" w:sz="0" w:space="0" w:color="auto"/>
              <w:bottom w:val="none" w:sz="0" w:space="0" w:color="auto"/>
              <w:right w:val="none" w:sz="0" w:space="0" w:color="auto"/>
            </w:tcBorders>
            <w:hideMark/>
          </w:tcPr>
          <w:p w14:paraId="1EB22F14" w14:textId="348AB697" w:rsidR="004B7B54" w:rsidRPr="00580193" w:rsidRDefault="00C52A9D"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3</w:t>
            </w:r>
            <w:r w:rsidR="0060027E" w:rsidRPr="00580193">
              <w:rPr>
                <w:rFonts w:asciiTheme="minorHAnsi" w:eastAsia="Yu Mincho" w:hAnsiTheme="minorHAnsi" w:cstheme="minorHAnsi"/>
                <w:lang w:val="en-NZ"/>
              </w:rPr>
              <w:t>4</w:t>
            </w:r>
            <w:r w:rsidR="004B7B54" w:rsidRPr="00580193">
              <w:rPr>
                <w:rFonts w:asciiTheme="minorHAnsi" w:eastAsia="Yu Mincho" w:hAnsiTheme="minorHAnsi" w:cstheme="minorHAnsi"/>
                <w:lang w:val="en-NZ"/>
              </w:rPr>
              <w:t>%</w:t>
            </w:r>
          </w:p>
        </w:tc>
      </w:tr>
      <w:tr w:rsidR="00702BAF" w:rsidRPr="009C1635" w14:paraId="3C1B3470" w14:textId="77777777" w:rsidTr="003C33E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tcPr>
          <w:p w14:paraId="7D3BCC2C" w14:textId="77777777" w:rsidR="004B7B54" w:rsidRPr="00580193" w:rsidRDefault="004B7B54" w:rsidP="00F32927">
            <w:pPr>
              <w:pStyle w:val="TableText"/>
              <w:spacing w:before="40" w:after="40"/>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shd w:val="clear" w:color="auto" w:fill="FFFFFF"/>
          </w:tcPr>
          <w:p w14:paraId="7A14B7EE" w14:textId="77777777" w:rsidR="004B7B54" w:rsidRPr="00580193" w:rsidRDefault="004B7B54"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80193">
              <w:rPr>
                <w:rFonts w:asciiTheme="minorHAnsi" w:eastAsia="Yu Gothic Light" w:hAnsiTheme="minorHAnsi" w:cstheme="minorHAnsi"/>
                <w:lang w:val="en-NZ"/>
              </w:rPr>
              <w:t>No</w:t>
            </w:r>
          </w:p>
        </w:tc>
        <w:tc>
          <w:tcPr>
            <w:tcW w:w="992" w:type="dxa"/>
            <w:tcBorders>
              <w:top w:val="none" w:sz="0" w:space="0" w:color="auto"/>
              <w:left w:val="none" w:sz="0" w:space="0" w:color="auto"/>
              <w:bottom w:val="none" w:sz="0" w:space="0" w:color="auto"/>
              <w:right w:val="none" w:sz="0" w:space="0" w:color="auto"/>
            </w:tcBorders>
            <w:shd w:val="clear" w:color="auto" w:fill="FFFFFF"/>
          </w:tcPr>
          <w:p w14:paraId="07E120B9" w14:textId="1C016ED5" w:rsidR="004B7B54" w:rsidRPr="00580193" w:rsidRDefault="004B7B54"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1</w:t>
            </w:r>
            <w:r w:rsidR="0060027E" w:rsidRPr="00580193">
              <w:rPr>
                <w:rFonts w:asciiTheme="minorHAnsi" w:eastAsia="Yu Mincho" w:hAnsiTheme="minorHAnsi" w:cstheme="minorHAnsi"/>
                <w:lang w:val="en-NZ"/>
              </w:rPr>
              <w:t>35</w:t>
            </w:r>
          </w:p>
        </w:tc>
        <w:tc>
          <w:tcPr>
            <w:tcW w:w="992" w:type="dxa"/>
            <w:tcBorders>
              <w:top w:val="none" w:sz="0" w:space="0" w:color="auto"/>
              <w:left w:val="none" w:sz="0" w:space="0" w:color="auto"/>
              <w:bottom w:val="none" w:sz="0" w:space="0" w:color="auto"/>
              <w:right w:val="none" w:sz="0" w:space="0" w:color="auto"/>
            </w:tcBorders>
            <w:shd w:val="clear" w:color="auto" w:fill="FFFFFF"/>
          </w:tcPr>
          <w:p w14:paraId="62B1050A" w14:textId="7E059454" w:rsidR="004B7B54" w:rsidRPr="00580193" w:rsidRDefault="00B33A62"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6</w:t>
            </w:r>
            <w:r w:rsidR="006F2FA3" w:rsidRPr="00580193">
              <w:rPr>
                <w:rFonts w:asciiTheme="minorHAnsi" w:eastAsia="Yu Mincho" w:hAnsiTheme="minorHAnsi" w:cstheme="minorHAnsi"/>
                <w:lang w:val="en-NZ"/>
              </w:rPr>
              <w:t>6</w:t>
            </w:r>
            <w:r w:rsidR="004B7B54" w:rsidRPr="00580193">
              <w:rPr>
                <w:rFonts w:asciiTheme="minorHAnsi" w:eastAsia="Yu Mincho" w:hAnsiTheme="minorHAnsi" w:cstheme="minorHAnsi"/>
                <w:lang w:val="en-NZ"/>
              </w:rPr>
              <w:t>%</w:t>
            </w:r>
          </w:p>
        </w:tc>
      </w:tr>
      <w:tr w:rsidR="00946693" w:rsidRPr="009C1635" w14:paraId="06A1993D" w14:textId="77777777" w:rsidTr="003C33E3">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tcPr>
          <w:p w14:paraId="7AB7846D" w14:textId="77777777" w:rsidR="004B7B54" w:rsidRPr="00580193" w:rsidRDefault="004B7B54" w:rsidP="00F32927">
            <w:pPr>
              <w:pStyle w:val="TableText"/>
              <w:spacing w:before="40" w:after="40"/>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tcPr>
          <w:p w14:paraId="6D603E55" w14:textId="2D9BE85A" w:rsidR="004B7B54" w:rsidRPr="00580193" w:rsidRDefault="00B04021"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580193">
              <w:rPr>
                <w:rFonts w:asciiTheme="minorHAnsi" w:eastAsia="Yu Gothic Light" w:hAnsiTheme="minorHAnsi" w:cstheme="minorHAnsi"/>
                <w:b/>
              </w:rPr>
              <w:t>Total responses</w:t>
            </w:r>
          </w:p>
        </w:tc>
        <w:tc>
          <w:tcPr>
            <w:tcW w:w="1984" w:type="dxa"/>
            <w:gridSpan w:val="2"/>
            <w:tcBorders>
              <w:top w:val="none" w:sz="0" w:space="0" w:color="auto"/>
              <w:left w:val="none" w:sz="0" w:space="0" w:color="auto"/>
              <w:bottom w:val="none" w:sz="0" w:space="0" w:color="auto"/>
              <w:right w:val="none" w:sz="0" w:space="0" w:color="auto"/>
            </w:tcBorders>
          </w:tcPr>
          <w:p w14:paraId="75CE4E5F" w14:textId="37184823" w:rsidR="004B7B54" w:rsidRPr="00580193" w:rsidRDefault="006F2FA3"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580193">
              <w:rPr>
                <w:rFonts w:asciiTheme="minorHAnsi" w:eastAsia="Yu Mincho" w:hAnsiTheme="minorHAnsi" w:cstheme="minorHAnsi"/>
                <w:b/>
              </w:rPr>
              <w:t>204</w:t>
            </w:r>
          </w:p>
        </w:tc>
      </w:tr>
      <w:tr w:rsidR="00946693" w:rsidRPr="009C1635" w14:paraId="3B260063" w14:textId="77777777" w:rsidTr="003C33E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ECA314F" w14:textId="20511094" w:rsidR="00CC212F" w:rsidRPr="00580193" w:rsidRDefault="00CC212F" w:rsidP="00F32927">
            <w:pPr>
              <w:pStyle w:val="TableText"/>
              <w:spacing w:before="40" w:after="40"/>
              <w:rPr>
                <w:rFonts w:asciiTheme="minorHAnsi" w:hAnsiTheme="minorHAnsi" w:cstheme="minorHAnsi"/>
                <w:lang w:val="en-NZ"/>
              </w:rPr>
            </w:pPr>
            <w:r w:rsidRPr="00580193">
              <w:rPr>
                <w:rFonts w:asciiTheme="minorHAnsi" w:hAnsiTheme="minorHAnsi" w:cstheme="minorHAnsi"/>
              </w:rPr>
              <w:t>Combined</w:t>
            </w: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tcPr>
          <w:p w14:paraId="5DD2A746" w14:textId="6FC121C6" w:rsidR="00CC212F" w:rsidRPr="00580193" w:rsidRDefault="00CC212F"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80193">
              <w:rPr>
                <w:rFonts w:asciiTheme="minorHAnsi" w:eastAsia="Yu Gothic Light" w:hAnsiTheme="minorHAnsi" w:cstheme="minorHAnsi"/>
                <w:lang w:val="en-NZ"/>
              </w:rPr>
              <w:t>Yes</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756800C4" w14:textId="399436AA" w:rsidR="00CC212F" w:rsidRPr="00580193" w:rsidRDefault="007A25F0"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592</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31F26553" w14:textId="71041521" w:rsidR="00CC212F" w:rsidRPr="00580193" w:rsidRDefault="002704F6"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39%</w:t>
            </w:r>
          </w:p>
        </w:tc>
      </w:tr>
      <w:tr w:rsidR="00770B0A" w:rsidRPr="009C1635" w14:paraId="36329ED2" w14:textId="77777777" w:rsidTr="003C33E3">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tcPr>
          <w:p w14:paraId="773EAB6A" w14:textId="77777777" w:rsidR="00CC212F" w:rsidRPr="00580193" w:rsidRDefault="00CC212F" w:rsidP="00F32927">
            <w:pPr>
              <w:pStyle w:val="TableText"/>
              <w:spacing w:before="40" w:after="40"/>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tcPr>
          <w:p w14:paraId="3A42F62C" w14:textId="404B83FF" w:rsidR="00CC212F" w:rsidRPr="00580193" w:rsidRDefault="00CC212F"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80193">
              <w:rPr>
                <w:rFonts w:asciiTheme="minorHAnsi" w:eastAsia="Yu Gothic Light" w:hAnsiTheme="minorHAnsi" w:cstheme="minorHAnsi"/>
                <w:lang w:val="en-NZ"/>
              </w:rPr>
              <w:t>No</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35EAC8C8" w14:textId="0601EA55" w:rsidR="00CC212F" w:rsidRPr="00580193" w:rsidRDefault="007A25F0"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921</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0B256F7C" w14:textId="0B6AF9A3" w:rsidR="00CC212F" w:rsidRPr="00580193" w:rsidRDefault="002704F6" w:rsidP="00F32927">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80193">
              <w:rPr>
                <w:rFonts w:asciiTheme="minorHAnsi" w:eastAsia="Yu Mincho" w:hAnsiTheme="minorHAnsi" w:cstheme="minorHAnsi"/>
                <w:lang w:val="en-NZ"/>
              </w:rPr>
              <w:t>61%</w:t>
            </w:r>
          </w:p>
        </w:tc>
      </w:tr>
      <w:tr w:rsidR="00B8686E" w:rsidRPr="009C1635" w14:paraId="0AD5D165" w14:textId="77777777" w:rsidTr="003C33E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auto"/>
          </w:tcPr>
          <w:p w14:paraId="6113D804" w14:textId="5AAF8767" w:rsidR="00CC212F" w:rsidRPr="00580193" w:rsidRDefault="00B04021" w:rsidP="00F32927">
            <w:pPr>
              <w:pStyle w:val="TableText"/>
              <w:spacing w:before="40" w:after="40"/>
              <w:rPr>
                <w:rFonts w:asciiTheme="minorHAnsi" w:hAnsiTheme="minorHAnsi" w:cstheme="minorHAnsi"/>
                <w:lang w:val="en-NZ"/>
              </w:rPr>
            </w:pPr>
            <w:r w:rsidRPr="00580193">
              <w:rPr>
                <w:rFonts w:asciiTheme="minorHAnsi" w:eastAsia="Yu Gothic Light" w:hAnsiTheme="minorHAnsi" w:cstheme="minorHAnsi"/>
              </w:rPr>
              <w:t>Total responses</w:t>
            </w:r>
          </w:p>
        </w:tc>
        <w:tc>
          <w:tcPr>
            <w:tcW w:w="5350" w:type="dxa"/>
            <w:tcBorders>
              <w:top w:val="none" w:sz="0" w:space="0" w:color="auto"/>
              <w:left w:val="none" w:sz="0" w:space="0" w:color="auto"/>
              <w:bottom w:val="none" w:sz="0" w:space="0" w:color="auto"/>
              <w:right w:val="none" w:sz="0" w:space="0" w:color="auto"/>
            </w:tcBorders>
            <w:shd w:val="clear" w:color="auto" w:fill="auto"/>
          </w:tcPr>
          <w:p w14:paraId="5152FEFF" w14:textId="77777777" w:rsidR="00CC212F" w:rsidRPr="00580193" w:rsidRDefault="00CC212F"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p>
        </w:tc>
        <w:tc>
          <w:tcPr>
            <w:tcW w:w="1984" w:type="dxa"/>
            <w:gridSpan w:val="2"/>
            <w:tcBorders>
              <w:top w:val="none" w:sz="0" w:space="0" w:color="auto"/>
              <w:left w:val="none" w:sz="0" w:space="0" w:color="auto"/>
              <w:bottom w:val="none" w:sz="0" w:space="0" w:color="auto"/>
              <w:right w:val="none" w:sz="0" w:space="0" w:color="auto"/>
            </w:tcBorders>
            <w:shd w:val="clear" w:color="auto" w:fill="auto"/>
          </w:tcPr>
          <w:p w14:paraId="35F17302" w14:textId="41EDB324" w:rsidR="00CC212F" w:rsidRPr="00580193" w:rsidRDefault="00264D9B" w:rsidP="00F32927">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80193">
              <w:rPr>
                <w:rFonts w:asciiTheme="minorHAnsi" w:eastAsia="Yu Mincho" w:hAnsiTheme="minorHAnsi" w:cstheme="minorHAnsi"/>
                <w:b/>
              </w:rPr>
              <w:t>1</w:t>
            </w:r>
            <w:r w:rsidR="00207473" w:rsidRPr="00580193">
              <w:rPr>
                <w:rFonts w:asciiTheme="minorHAnsi" w:eastAsia="Yu Mincho" w:hAnsiTheme="minorHAnsi" w:cstheme="minorHAnsi"/>
                <w:b/>
                <w:lang w:val="en-NZ"/>
              </w:rPr>
              <w:t>,</w:t>
            </w:r>
            <w:r w:rsidRPr="00580193">
              <w:rPr>
                <w:rFonts w:asciiTheme="minorHAnsi" w:eastAsia="Yu Mincho" w:hAnsiTheme="minorHAnsi" w:cstheme="minorHAnsi"/>
                <w:b/>
              </w:rPr>
              <w:t>513</w:t>
            </w:r>
          </w:p>
        </w:tc>
      </w:tr>
    </w:tbl>
    <w:p w14:paraId="02EE4179" w14:textId="5041F7DB" w:rsidR="00685191" w:rsidRPr="009C1635" w:rsidRDefault="17A7EC93" w:rsidP="00F32927">
      <w:pPr>
        <w:pStyle w:val="BodyText"/>
        <w:spacing w:before="240"/>
      </w:pPr>
      <w:r>
        <w:t xml:space="preserve">Many </w:t>
      </w:r>
      <w:r w:rsidR="00D06DA2">
        <w:t>submitters</w:t>
      </w:r>
      <w:r w:rsidR="00AC198E">
        <w:t>, including individuals,</w:t>
      </w:r>
      <w:r w:rsidR="00D06DA2">
        <w:t xml:space="preserve"> opposed the proposal to exempt fresh milk from the </w:t>
      </w:r>
      <w:r w:rsidR="00DA22EE">
        <w:t>NZ CRS</w:t>
      </w:r>
      <w:r w:rsidR="00D06DA2">
        <w:t xml:space="preserve">, </w:t>
      </w:r>
      <w:r w:rsidR="009917A0">
        <w:t xml:space="preserve">with only </w:t>
      </w:r>
      <w:r w:rsidR="00D06DA2">
        <w:t xml:space="preserve">some in support. </w:t>
      </w:r>
      <w:r w:rsidR="00123E14">
        <w:t xml:space="preserve">A further 3,978 Kiwi Bottle Drive submitters indicated that they did not support the fresh milk exemption. </w:t>
      </w:r>
      <w:r w:rsidR="00831AA0">
        <w:t>Many of t</w:t>
      </w:r>
      <w:r w:rsidR="00D06DA2">
        <w:t>hose opposed</w:t>
      </w:r>
      <w:r w:rsidR="00601221">
        <w:t xml:space="preserve"> stated that they</w:t>
      </w:r>
      <w:r w:rsidR="00D06DA2">
        <w:t xml:space="preserve"> did not understand </w:t>
      </w:r>
      <w:r w:rsidR="004C23E9">
        <w:t xml:space="preserve">why dairy milk containers would be </w:t>
      </w:r>
      <w:r w:rsidR="631CE0CD">
        <w:t>exempt</w:t>
      </w:r>
      <w:r w:rsidR="004C23E9">
        <w:t xml:space="preserve">, but not </w:t>
      </w:r>
      <w:r w:rsidR="00D06DA2">
        <w:t>alternative plant-based milk</w:t>
      </w:r>
      <w:r w:rsidR="004C23E9">
        <w:t xml:space="preserve"> containers</w:t>
      </w:r>
      <w:r w:rsidR="00D06DA2">
        <w:t xml:space="preserve">. </w:t>
      </w:r>
    </w:p>
    <w:p w14:paraId="0C2F28CA" w14:textId="2ED7E687" w:rsidR="00685191" w:rsidRPr="009C1635" w:rsidRDefault="00685191" w:rsidP="00F32927">
      <w:pPr>
        <w:pStyle w:val="Quote"/>
        <w:spacing w:after="120"/>
      </w:pPr>
      <w:r w:rsidRPr="009C1635">
        <w:t>As a small New Zealand start up, it also hinders us, putting us even more on the backfoot against the multi-billion</w:t>
      </w:r>
      <w:r w:rsidR="005A1804">
        <w:t>-</w:t>
      </w:r>
      <w:r w:rsidRPr="009C1635">
        <w:t>dollar dairy conglomerates. Our ability to grow and compete will be slowed if the dominant, existing product is offered different, preferential treatment. We need a level playing field for innovative companies to compete with the entrenched dairy industry, not a system that preserves the status quo simply because that’s the way it has always been. – Otis Oat Milk (</w:t>
      </w:r>
      <w:r w:rsidR="0031655D" w:rsidRPr="009C1635">
        <w:t>20363)</w:t>
      </w:r>
    </w:p>
    <w:p w14:paraId="122B4438" w14:textId="3D9E158A" w:rsidR="00D06DA2" w:rsidRPr="009C1635" w:rsidRDefault="00983B86" w:rsidP="00F32927">
      <w:pPr>
        <w:pStyle w:val="BodyText"/>
      </w:pPr>
      <w:r>
        <w:t>Some submitters noted that plant and fresh milks should be treated the same</w:t>
      </w:r>
      <w:r w:rsidR="00F632E0">
        <w:t>,</w:t>
      </w:r>
      <w:r>
        <w:t xml:space="preserve"> to ensure a level playing field</w:t>
      </w:r>
      <w:r w:rsidR="00F632E0">
        <w:t>,</w:t>
      </w:r>
      <w:r>
        <w:t xml:space="preserve"> but did not state if they thought they should be </w:t>
      </w:r>
      <w:r w:rsidR="1042462F">
        <w:t xml:space="preserve">exempted </w:t>
      </w:r>
      <w:r>
        <w:t xml:space="preserve">or included in the scheme. </w:t>
      </w:r>
      <w:r w:rsidR="00D06DA2">
        <w:t>Some submitters, including councils and supermarkets</w:t>
      </w:r>
      <w:r w:rsidR="00817D29">
        <w:t xml:space="preserve"> (including Foodstuffs </w:t>
      </w:r>
      <w:r w:rsidR="003D65FA">
        <w:t>New Zealand</w:t>
      </w:r>
      <w:r w:rsidR="00817D29">
        <w:t>)</w:t>
      </w:r>
      <w:r w:rsidR="00A52B14">
        <w:t>,</w:t>
      </w:r>
      <w:r w:rsidR="00D06DA2">
        <w:t xml:space="preserve"> said plant milks were for </w:t>
      </w:r>
      <w:r w:rsidR="00A52B14">
        <w:t xml:space="preserve">a </w:t>
      </w:r>
      <w:r w:rsidR="00D06DA2">
        <w:t xml:space="preserve">staple </w:t>
      </w:r>
      <w:r w:rsidR="00A52B14">
        <w:t>for many</w:t>
      </w:r>
      <w:r w:rsidR="007C2E9F">
        <w:t>.</w:t>
      </w:r>
      <w:r w:rsidR="00D06DA2">
        <w:t xml:space="preserve"> As such</w:t>
      </w:r>
      <w:r w:rsidR="00A52B14">
        <w:t>,</w:t>
      </w:r>
      <w:r w:rsidR="00D06DA2">
        <w:t xml:space="preserve"> they should also be exempt</w:t>
      </w:r>
      <w:r w:rsidR="00A52B14">
        <w:t>,</w:t>
      </w:r>
      <w:r w:rsidR="00D06DA2">
        <w:t xml:space="preserve"> if the rationale was to maintain the price of staple products. </w:t>
      </w:r>
    </w:p>
    <w:p w14:paraId="20E4E1ED" w14:textId="52AE9688" w:rsidR="00D06DA2" w:rsidRPr="009C1635" w:rsidRDefault="00D06DA2" w:rsidP="00F32927">
      <w:pPr>
        <w:pStyle w:val="Quote"/>
        <w:spacing w:after="120"/>
      </w:pPr>
      <w:r w:rsidRPr="009C1635">
        <w:t>This exemption should be extended to include dairy milk as well as plant-based alternatives, including UHT forms of dairy milk and plant-based alternatives in all packaging types. This is because these products are substitutes for fresh dairy milk. Both</w:t>
      </w:r>
      <w:r w:rsidR="00F32927" w:rsidRPr="009C1635">
        <w:t> </w:t>
      </w:r>
      <w:r w:rsidRPr="009C1635">
        <w:t>milk and plant-based alternatives play a key nutritional role in New Zealand diets…</w:t>
      </w:r>
      <w:r w:rsidR="00A52B14" w:rsidRPr="009C1635">
        <w:t xml:space="preserve"> </w:t>
      </w:r>
      <w:r w:rsidR="00F32927" w:rsidRPr="009C1635">
        <w:br/>
        <w:t>–</w:t>
      </w:r>
      <w:r w:rsidR="00A52B14" w:rsidRPr="009C1635">
        <w:t xml:space="preserve"> </w:t>
      </w:r>
      <w:r w:rsidRPr="009C1635">
        <w:t>Foodstuffs NZ (20282)</w:t>
      </w:r>
    </w:p>
    <w:p w14:paraId="07BC02D0" w14:textId="37280839" w:rsidR="00D06DA2" w:rsidRPr="009C1635" w:rsidRDefault="00D06DA2" w:rsidP="00F32927">
      <w:pPr>
        <w:pStyle w:val="BodyText"/>
      </w:pPr>
      <w:r w:rsidRPr="009C1635">
        <w:t xml:space="preserve">Some submitters were concerned that that the exemption could create a loophole or precedent for other beverage manufacturers’ containers to be exempt from the </w:t>
      </w:r>
      <w:r w:rsidR="00DA22EE" w:rsidRPr="009C1635">
        <w:t>NZ CRS</w:t>
      </w:r>
      <w:r w:rsidRPr="009C1635">
        <w:t xml:space="preserve">. </w:t>
      </w:r>
      <w:r w:rsidR="007A68C4" w:rsidRPr="009C1635">
        <w:lastRenderedPageBreak/>
        <w:t>Others</w:t>
      </w:r>
      <w:r w:rsidR="007A68C4" w:rsidRPr="009C1635" w:rsidDel="00614620">
        <w:t xml:space="preserve"> </w:t>
      </w:r>
      <w:r w:rsidR="00614620" w:rsidRPr="009C1635">
        <w:t xml:space="preserve">suggested </w:t>
      </w:r>
      <w:r w:rsidR="007A68C4" w:rsidRPr="009C1635">
        <w:t>that t</w:t>
      </w:r>
      <w:r w:rsidRPr="009C1635">
        <w:t xml:space="preserve">o keep the </w:t>
      </w:r>
      <w:r w:rsidR="00DA22EE" w:rsidRPr="009C1635">
        <w:t xml:space="preserve">NZ CRS </w:t>
      </w:r>
      <w:r w:rsidRPr="009C1635">
        <w:t xml:space="preserve">streamlined and </w:t>
      </w:r>
      <w:r w:rsidR="00847545" w:rsidRPr="009C1635">
        <w:t>fair</w:t>
      </w:r>
      <w:r w:rsidR="00A52B14" w:rsidRPr="009C1635">
        <w:t>,</w:t>
      </w:r>
      <w:r w:rsidRPr="009C1635">
        <w:t xml:space="preserve"> all beverage</w:t>
      </w:r>
      <w:r w:rsidR="00125D03" w:rsidRPr="009C1635">
        <w:t>s</w:t>
      </w:r>
      <w:r w:rsidRPr="009C1635">
        <w:t xml:space="preserve"> </w:t>
      </w:r>
      <w:r w:rsidR="00125D03" w:rsidRPr="009C1635">
        <w:t>including fresh milk</w:t>
      </w:r>
      <w:r w:rsidRPr="009C1635">
        <w:t xml:space="preserve"> should be included</w:t>
      </w:r>
      <w:r w:rsidR="00125D03" w:rsidRPr="009C1635">
        <w:t>.</w:t>
      </w:r>
      <w:r w:rsidR="00614620" w:rsidRPr="009C1635">
        <w:t xml:space="preserve"> </w:t>
      </w:r>
      <w:r w:rsidR="00125D03" w:rsidRPr="009C1635">
        <w:t>S</w:t>
      </w:r>
      <w:r w:rsidR="00A52B14" w:rsidRPr="009C1635">
        <w:t xml:space="preserve">ome submitters </w:t>
      </w:r>
      <w:r w:rsidR="00BE7F6C" w:rsidRPr="009C1635">
        <w:t xml:space="preserve">said </w:t>
      </w:r>
      <w:r w:rsidRPr="009C1635">
        <w:t xml:space="preserve">the scheme </w:t>
      </w:r>
      <w:r w:rsidR="00BE7F6C" w:rsidRPr="009C1635">
        <w:t xml:space="preserve">would overall be </w:t>
      </w:r>
      <w:r w:rsidRPr="009C1635">
        <w:t>less effective with</w:t>
      </w:r>
      <w:r w:rsidR="00F32927" w:rsidRPr="009C1635">
        <w:t> </w:t>
      </w:r>
      <w:r w:rsidRPr="009C1635">
        <w:t xml:space="preserve">exemptions. </w:t>
      </w:r>
    </w:p>
    <w:p w14:paraId="32502E4B" w14:textId="2337E3E6" w:rsidR="00F903B8" w:rsidRPr="009C1635" w:rsidRDefault="00F903B8" w:rsidP="00F32927">
      <w:pPr>
        <w:pStyle w:val="Quote"/>
        <w:spacing w:after="120"/>
      </w:pPr>
      <w:r w:rsidRPr="009C1635">
        <w:t>While the consultation document has appropriately outlined legitimate rational</w:t>
      </w:r>
      <w:r w:rsidR="009020B7">
        <w:t>e</w:t>
      </w:r>
      <w:r w:rsidRPr="009C1635">
        <w:t xml:space="preserve"> for the exclusion of fresh white milk, our members are concerned that creates an uneven playing field, particularly for those producers of dairy milk alternative or producers of long-life milk in liquid paperboard. Additionally, the inclusion of fresh white milk would add value for kerbside collection, simplify the scheme for consumers and ensure a level playing field.</w:t>
      </w:r>
      <w:r w:rsidR="00F32927" w:rsidRPr="009C1635">
        <w:t> </w:t>
      </w:r>
      <w:r w:rsidRPr="009C1635">
        <w:t xml:space="preserve">The NZBC supports reviewing the inclusion of fresh cow’s milk in the scheme once operation has commenced. The inclusion of milk, particularly in the </w:t>
      </w:r>
      <w:proofErr w:type="spellStart"/>
      <w:r w:rsidRPr="009C1635">
        <w:t>HoReCa</w:t>
      </w:r>
      <w:proofErr w:type="spellEnd"/>
      <w:r w:rsidRPr="009C1635">
        <w:t xml:space="preserve"> sector, will increase collection of additional valuable material for recycling and recycled packaging. </w:t>
      </w:r>
      <w:r w:rsidR="00F32927" w:rsidRPr="009C1635">
        <w:br/>
      </w:r>
      <w:r w:rsidRPr="009C1635">
        <w:t>– N</w:t>
      </w:r>
      <w:r w:rsidR="00776C26" w:rsidRPr="009C1635">
        <w:t>ew Zealand Beverage Council (</w:t>
      </w:r>
      <w:r w:rsidR="009B7AF7" w:rsidRPr="009C1635">
        <w:t>20303)</w:t>
      </w:r>
    </w:p>
    <w:p w14:paraId="019BE34F" w14:textId="56DB46AB" w:rsidR="00100F89" w:rsidRPr="009C1635" w:rsidRDefault="00100F89" w:rsidP="00F32927">
      <w:pPr>
        <w:pStyle w:val="Quote"/>
        <w:spacing w:after="120"/>
      </w:pPr>
      <w:r w:rsidRPr="009C1635">
        <w:t xml:space="preserve">Dairy cannot be excluded. All of the rationale for excluding dairy applies to Boring, it would apply to other plant milks also, but because they are Liquid Paper </w:t>
      </w:r>
      <w:proofErr w:type="gramStart"/>
      <w:r w:rsidRPr="009C1635">
        <w:t>Board</w:t>
      </w:r>
      <w:proofErr w:type="gramEnd"/>
      <w:r w:rsidRPr="009C1635">
        <w:t xml:space="preserve"> they do not have the same uptake in kerbside recycling. If dairy is excluded, it will further widen the gap between plant</w:t>
      </w:r>
      <w:r w:rsidR="00CD05F8">
        <w:t>-</w:t>
      </w:r>
      <w:r w:rsidRPr="009C1635">
        <w:t xml:space="preserve">based milks and dairy </w:t>
      </w:r>
      <w:r w:rsidR="000C74A4">
        <w:t>–</w:t>
      </w:r>
      <w:r w:rsidRPr="009C1635">
        <w:t xml:space="preserve"> making plant milk even more inaccessible than it currently is. – Apollo Foods (20108)</w:t>
      </w:r>
    </w:p>
    <w:p w14:paraId="431755C6" w14:textId="3532ED22" w:rsidR="006E31A0" w:rsidRPr="009C1635" w:rsidRDefault="006E31A0" w:rsidP="00F32927">
      <w:pPr>
        <w:pStyle w:val="Quote"/>
        <w:spacing w:after="120"/>
      </w:pPr>
      <w:r w:rsidRPr="009C1635">
        <w:t>Removing milk is entirely inappropriate and unreasonable. The dairy industry already gets completely inequitable concessions of all types in NZ, to the benefit of dairy farmers and the direct detriment of the people of NZ, and this needs to end. – Individual (19614)</w:t>
      </w:r>
    </w:p>
    <w:p w14:paraId="292069CD" w14:textId="2FF72C2A" w:rsidR="00831AA0" w:rsidRPr="009C1635" w:rsidRDefault="00831AA0" w:rsidP="00831AA0">
      <w:pPr>
        <w:pStyle w:val="BodyText"/>
      </w:pPr>
      <w:r w:rsidRPr="009C1635">
        <w:t xml:space="preserve">Submitters who supported the Kiwi Bottle Drive form submission considered that an exemption for fresh milk would make the </w:t>
      </w:r>
      <w:r w:rsidR="00E1759B" w:rsidRPr="009C1635">
        <w:t>scheme more complicated</w:t>
      </w:r>
      <w:r w:rsidR="000137F2" w:rsidRPr="009C1635">
        <w:t>, less efficient, and more</w:t>
      </w:r>
      <w:r w:rsidR="00F32927" w:rsidRPr="009C1635">
        <w:t> </w:t>
      </w:r>
      <w:r w:rsidR="000137F2" w:rsidRPr="009C1635">
        <w:t>costly for communities</w:t>
      </w:r>
      <w:r w:rsidR="00BE7F6C" w:rsidRPr="009C1635">
        <w:t>.</w:t>
      </w:r>
    </w:p>
    <w:p w14:paraId="1FF04725" w14:textId="464B25FB" w:rsidR="00D24A41" w:rsidRPr="009C1635" w:rsidRDefault="00831AA0" w:rsidP="00F32927">
      <w:pPr>
        <w:pStyle w:val="Quote"/>
        <w:spacing w:after="120"/>
      </w:pPr>
      <w:r w:rsidRPr="009C1635">
        <w:t>To make things simple and fair, fresh milk should be included in the Container Return Scheme. A plastic bottle is a plastic bottle, no matter what product is inside it. Exempting milk would disadvantage existing refillable milk bottle schemes. It would also mean that the wider community continues to bear the costs of collecting milk bottles for recycling, with many plastic milk bottles continuing to go to landfill, particularly from the commercial sector. – Kiwi Bottle Drive</w:t>
      </w:r>
      <w:r w:rsidR="00F74A25">
        <w:t xml:space="preserve"> pro</w:t>
      </w:r>
      <w:r w:rsidRPr="009C1635">
        <w:t xml:space="preserve"> </w:t>
      </w:r>
      <w:r w:rsidR="003F50CE" w:rsidRPr="009C1635">
        <w:t>form</w:t>
      </w:r>
      <w:r w:rsidR="00F17E8D">
        <w:t>a</w:t>
      </w:r>
      <w:r w:rsidR="003F50CE" w:rsidRPr="009C1635">
        <w:t xml:space="preserve"> submission</w:t>
      </w:r>
      <w:r w:rsidR="002B45CB" w:rsidRPr="009C1635">
        <w:t xml:space="preserve"> (21290)</w:t>
      </w:r>
    </w:p>
    <w:p w14:paraId="5CE7B284" w14:textId="107FCD02" w:rsidR="00D06DA2" w:rsidRPr="009C1635" w:rsidRDefault="00D06DA2" w:rsidP="00F32927">
      <w:pPr>
        <w:pStyle w:val="BodyText"/>
      </w:pPr>
      <w:r w:rsidRPr="009C1635">
        <w:t>A range of submitter types</w:t>
      </w:r>
      <w:r w:rsidR="00BE7F6C" w:rsidRPr="009C1635">
        <w:t>,</w:t>
      </w:r>
      <w:r w:rsidRPr="009C1635">
        <w:t xml:space="preserve"> including </w:t>
      </w:r>
      <w:r w:rsidR="00050956" w:rsidRPr="009C1635">
        <w:t>local government</w:t>
      </w:r>
      <w:r w:rsidR="00BE7F6C" w:rsidRPr="009C1635">
        <w:t>,</w:t>
      </w:r>
      <w:r w:rsidRPr="009C1635">
        <w:t xml:space="preserve"> did not support the proposal</w:t>
      </w:r>
      <w:r w:rsidR="0021650B">
        <w:t>,</w:t>
      </w:r>
      <w:r w:rsidRPr="009C1635">
        <w:t xml:space="preserve"> because they did not think a household staple product should be subject to price increases, especially while inflation was high. </w:t>
      </w:r>
      <w:r w:rsidR="00163100" w:rsidRPr="009C1635">
        <w:t>Some submitters</w:t>
      </w:r>
      <w:r w:rsidR="007874F7" w:rsidRPr="009C1635">
        <w:t xml:space="preserve"> supported the use of variable scheme fees to consider a product’s nutritional value to its community. </w:t>
      </w:r>
    </w:p>
    <w:p w14:paraId="3FB860FF" w14:textId="3F30551B" w:rsidR="00D06DA2" w:rsidRPr="009C1635" w:rsidRDefault="00EB678C" w:rsidP="00F32927">
      <w:pPr>
        <w:pStyle w:val="Quote"/>
        <w:spacing w:after="120"/>
      </w:pPr>
      <w:r w:rsidRPr="009C1635">
        <w:t>W</w:t>
      </w:r>
      <w:r w:rsidR="00D06DA2" w:rsidRPr="009C1635">
        <w:t>hile the additional scheme fee of 3</w:t>
      </w:r>
      <w:r w:rsidR="0021650B">
        <w:t>–</w:t>
      </w:r>
      <w:r w:rsidR="00D06DA2" w:rsidRPr="009C1635">
        <w:t xml:space="preserve">5c per container is relatively minor, the impact of that together with a low deposit (if not reclaimed) may start to add up for disadvantaged households. </w:t>
      </w:r>
      <w:r w:rsidR="0021650B">
        <w:t>–</w:t>
      </w:r>
      <w:r w:rsidR="00BE7F6C" w:rsidRPr="009C1635">
        <w:t xml:space="preserve"> </w:t>
      </w:r>
      <w:r w:rsidR="00D06DA2" w:rsidRPr="009C1635">
        <w:t>Auckland Council (20402)</w:t>
      </w:r>
    </w:p>
    <w:p w14:paraId="3EA1B998" w14:textId="7F263812" w:rsidR="00F702A2" w:rsidRPr="009C1635" w:rsidRDefault="00295419" w:rsidP="00F702A2">
      <w:pPr>
        <w:pStyle w:val="BodyText"/>
      </w:pPr>
      <w:r w:rsidRPr="009C1635">
        <w:t>However,</w:t>
      </w:r>
      <w:r w:rsidR="00F702A2" w:rsidRPr="009C1635">
        <w:t xml:space="preserve"> </w:t>
      </w:r>
      <w:r w:rsidR="00037DDE" w:rsidRPr="009C1635">
        <w:t xml:space="preserve">there were mixed views from individual submitters as to </w:t>
      </w:r>
      <w:r w:rsidR="000F7423" w:rsidRPr="009C1635">
        <w:t>the impact of a potential price increase on a household staple product</w:t>
      </w:r>
      <w:r w:rsidR="000B1175">
        <w:t>.</w:t>
      </w:r>
      <w:r w:rsidR="000F7423" w:rsidRPr="009C1635">
        <w:t xml:space="preserve"> </w:t>
      </w:r>
    </w:p>
    <w:p w14:paraId="67D15C2B" w14:textId="162D6905" w:rsidR="00F702A2" w:rsidRPr="009C1635" w:rsidRDefault="00F702A2" w:rsidP="00F32927">
      <w:pPr>
        <w:pStyle w:val="Quote"/>
        <w:spacing w:after="120"/>
      </w:pPr>
      <w:r w:rsidRPr="009C1635">
        <w:t xml:space="preserve">The economic argument against having staple foods excluded does not sit well with me because the 20 cents </w:t>
      </w:r>
      <w:proofErr w:type="gramStart"/>
      <w:r w:rsidRPr="009C1635">
        <w:t>gets</w:t>
      </w:r>
      <w:proofErr w:type="gramEnd"/>
      <w:r w:rsidRPr="009C1635">
        <w:t xml:space="preserve"> refunded to be spent again there is only really a one-off 20</w:t>
      </w:r>
      <w:r w:rsidR="008C6BB8">
        <w:t>-</w:t>
      </w:r>
      <w:r w:rsidRPr="009C1635">
        <w:t>cent cost per bottle of milk for the household to absorb.</w:t>
      </w:r>
      <w:r w:rsidR="009C1635" w:rsidRPr="009C1635">
        <w:t xml:space="preserve"> </w:t>
      </w:r>
      <w:r w:rsidRPr="009C1635">
        <w:t>This is not an insurmountable amount in most food budgets. – Individual (</w:t>
      </w:r>
      <w:r w:rsidR="00295419" w:rsidRPr="009C1635">
        <w:t>18648)</w:t>
      </w:r>
    </w:p>
    <w:p w14:paraId="058DD1BA" w14:textId="77A905BC" w:rsidR="003C0467" w:rsidRPr="009C1635" w:rsidRDefault="0036396F" w:rsidP="00F32927">
      <w:pPr>
        <w:pStyle w:val="Quote"/>
        <w:spacing w:after="120"/>
      </w:pPr>
      <w:r w:rsidRPr="009C1635">
        <w:t xml:space="preserve">If </w:t>
      </w:r>
      <w:r w:rsidR="0074695C">
        <w:t>‘</w:t>
      </w:r>
      <w:r w:rsidRPr="009C1635">
        <w:t>fresh milk</w:t>
      </w:r>
      <w:r w:rsidR="0074695C">
        <w:t>’</w:t>
      </w:r>
      <w:r w:rsidRPr="009C1635">
        <w:t xml:space="preserve"> was </w:t>
      </w:r>
      <w:proofErr w:type="gramStart"/>
      <w:r w:rsidRPr="009C1635">
        <w:t>included</w:t>
      </w:r>
      <w:proofErr w:type="gramEnd"/>
      <w:r w:rsidRPr="009C1635">
        <w:t xml:space="preserve"> it would seriously </w:t>
      </w:r>
      <w:r w:rsidR="0074695C">
        <w:t>[</w:t>
      </w:r>
      <w:r w:rsidRPr="009C1635">
        <w:t>affect</w:t>
      </w:r>
      <w:r w:rsidR="0074695C">
        <w:t>]</w:t>
      </w:r>
      <w:r w:rsidRPr="009C1635">
        <w:t xml:space="preserve"> those on lower incomes and those</w:t>
      </w:r>
      <w:r w:rsidR="00056308" w:rsidRPr="009C1635">
        <w:t> </w:t>
      </w:r>
      <w:r w:rsidRPr="009C1635">
        <w:t>who are most in need of the calcium and protein.</w:t>
      </w:r>
      <w:r w:rsidR="005014D4" w:rsidRPr="009C1635">
        <w:t xml:space="preserve"> </w:t>
      </w:r>
      <w:r w:rsidRPr="009C1635">
        <w:t xml:space="preserve">Those who purchase the </w:t>
      </w:r>
      <w:r w:rsidR="0074695C">
        <w:t>‘</w:t>
      </w:r>
      <w:r w:rsidRPr="009C1635">
        <w:t xml:space="preserve">milk </w:t>
      </w:r>
      <w:r w:rsidRPr="009C1635">
        <w:lastRenderedPageBreak/>
        <w:t>alternatives</w:t>
      </w:r>
      <w:r w:rsidR="0074695C">
        <w:t>’</w:t>
      </w:r>
      <w:r w:rsidRPr="009C1635">
        <w:t xml:space="preserve"> are usually in the higher income bracket and less likely to be affected by the increase in price. – Individual (18933)</w:t>
      </w:r>
    </w:p>
    <w:p w14:paraId="2B237FCD" w14:textId="4BB03296" w:rsidR="004A5C2B" w:rsidRPr="009C1635" w:rsidRDefault="00D06DA2" w:rsidP="00056308">
      <w:pPr>
        <w:pStyle w:val="BodyText"/>
      </w:pPr>
      <w:r w:rsidRPr="009C1635">
        <w:t xml:space="preserve">Some submitters also said that recycling milk containers raised hygiene concerns if containers were not clean, and that large quantities were already being recycled at the kerbside </w:t>
      </w:r>
      <w:r w:rsidR="00BE7F6C" w:rsidRPr="009C1635">
        <w:t xml:space="preserve">and therefore </w:t>
      </w:r>
      <w:r w:rsidRPr="009C1635">
        <w:t>did not need to be targeted. A few submitters said that milk bottles were exempt in overseas systems</w:t>
      </w:r>
      <w:r w:rsidR="00DA327A">
        <w:t>,</w:t>
      </w:r>
      <w:r w:rsidRPr="009C1635">
        <w:t xml:space="preserve"> so the same should occur in Aotearoa New Zealand. </w:t>
      </w:r>
    </w:p>
    <w:p w14:paraId="6CEE829F" w14:textId="518152D4" w:rsidR="00633334" w:rsidRPr="009C1635" w:rsidRDefault="00A6064A" w:rsidP="00D70E5A">
      <w:pPr>
        <w:pStyle w:val="NumberedHeading2"/>
      </w:pPr>
      <w:bookmarkStart w:id="92" w:name="_Toc120407526"/>
      <w:bookmarkStart w:id="93" w:name="_Toc125375545"/>
      <w:r>
        <w:t>Investigating</w:t>
      </w:r>
      <w:r w:rsidR="00045AC2">
        <w:t xml:space="preserve"> commercial recovery of fresh milk beverage containers</w:t>
      </w:r>
      <w:bookmarkEnd w:id="92"/>
      <w:bookmarkEnd w:id="93"/>
    </w:p>
    <w:p w14:paraId="7991D5B8" w14:textId="052469BF" w:rsidR="00C4557D" w:rsidRPr="009C1635" w:rsidRDefault="00C4557D" w:rsidP="00056308">
      <w:pPr>
        <w:pStyle w:val="BodyText"/>
        <w:spacing w:after="180"/>
        <w:rPr>
          <w:lang w:eastAsia="en-US"/>
        </w:rPr>
      </w:pPr>
      <w:r w:rsidRPr="009C1635">
        <w:rPr>
          <w:b/>
          <w:bCs/>
          <w:lang w:eastAsia="en-US"/>
        </w:rPr>
        <w:t>Question 10:</w:t>
      </w:r>
      <w:r w:rsidRPr="009C1635">
        <w:rPr>
          <w:lang w:eastAsia="en-US"/>
        </w:rPr>
        <w:t xml:space="preserve"> Do you support the Ministry investigating how to target the commercial recovery of fresh milk beverage containers through other means?</w:t>
      </w:r>
    </w:p>
    <w:tbl>
      <w:tblPr>
        <w:tblStyle w:val="LightGrid-Accent1110"/>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8B96F34" w14:textId="77777777" w:rsidTr="003C33E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1B0C1AFD" w14:textId="77777777" w:rsidR="0060040A" w:rsidRPr="009C1635" w:rsidRDefault="0060040A" w:rsidP="00A446F3">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A742C75" w14:textId="77777777" w:rsidR="0060040A" w:rsidRPr="009C1635" w:rsidRDefault="0060040A" w:rsidP="00A446F3">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15DA6876" w14:textId="77777777" w:rsidR="0060040A" w:rsidRPr="009C1635" w:rsidRDefault="0060040A" w:rsidP="00A446F3">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6E6362E" w14:textId="2A4E0059" w:rsidR="0060040A" w:rsidRPr="009C1635" w:rsidRDefault="00DB7F13" w:rsidP="00A446F3">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52CDFD56" w14:textId="77777777" w:rsidTr="003C33E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7CEC1EB0" w14:textId="77777777" w:rsidR="0060040A" w:rsidRPr="004038E1" w:rsidRDefault="0060040A" w:rsidP="00A446F3">
            <w:pPr>
              <w:pStyle w:val="TableText"/>
              <w:rPr>
                <w:rFonts w:ascii="Calibri" w:hAnsi="Calibri" w:cs="Calibri"/>
                <w:lang w:val="en-NZ"/>
              </w:rPr>
            </w:pPr>
            <w:r w:rsidRPr="006C448F">
              <w:rPr>
                <w:rFonts w:ascii="Calibri" w:hAnsi="Calibri" w:cs="Calibr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9624F6F" w14:textId="77777777" w:rsidR="0060040A" w:rsidRPr="009C1635" w:rsidRDefault="0060040A" w:rsidP="00A446F3">
            <w:pPr>
              <w:pStyle w:val="TableText"/>
              <w:cnfStyle w:val="000000100000" w:firstRow="0" w:lastRow="0" w:firstColumn="0" w:lastColumn="0" w:oddVBand="0" w:evenVBand="0" w:oddHBand="1" w:evenHBand="0" w:firstRowFirstColumn="0" w:firstRowLastColumn="0" w:lastRowFirstColumn="0" w:lastRowLastColumn="0"/>
              <w:rPr>
                <w:rFonts w:eastAsia="Yu Gothic Light" w:cs="Calibri"/>
                <w:lang w:val="en-NZ"/>
              </w:rPr>
            </w:pPr>
            <w:r w:rsidRPr="009C1635">
              <w:rPr>
                <w:rFonts w:eastAsia="Yu Gothic Light"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B8E14CB" w14:textId="7232139B" w:rsidR="0060040A" w:rsidRPr="009C1635" w:rsidRDefault="0060040A" w:rsidP="00A446F3">
            <w:pPr>
              <w:pStyle w:val="TableText"/>
              <w:cnfStyle w:val="000000100000" w:firstRow="0" w:lastRow="0" w:firstColumn="0" w:lastColumn="0" w:oddVBand="0" w:evenVBand="0" w:oddHBand="1" w:evenHBand="0" w:firstRowFirstColumn="0" w:firstRowLastColumn="0" w:lastRowFirstColumn="0" w:lastRowLastColumn="0"/>
              <w:rPr>
                <w:rFonts w:eastAsia="Yu Mincho" w:cs="Calibri"/>
                <w:lang w:val="en-NZ"/>
              </w:rPr>
            </w:pPr>
            <w:r w:rsidRPr="009C1635">
              <w:rPr>
                <w:rFonts w:eastAsia="Yu Mincho" w:cs="Calibri"/>
                <w:lang w:val="en-NZ"/>
              </w:rPr>
              <w:t>1</w:t>
            </w:r>
            <w:r w:rsidR="00AE7AD1" w:rsidRPr="009C1635">
              <w:rPr>
                <w:rFonts w:eastAsia="Yu Mincho" w:cs="Calibri"/>
                <w:lang w:val="en-NZ"/>
              </w:rPr>
              <w:t>30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34C05D74" w14:textId="77777777" w:rsidR="0060040A" w:rsidRPr="009C1635" w:rsidRDefault="0060040A" w:rsidP="00A446F3">
            <w:pPr>
              <w:pStyle w:val="TableText"/>
              <w:cnfStyle w:val="000000100000" w:firstRow="0" w:lastRow="0" w:firstColumn="0" w:lastColumn="0" w:oddVBand="0" w:evenVBand="0" w:oddHBand="1" w:evenHBand="0" w:firstRowFirstColumn="0" w:firstRowLastColumn="0" w:lastRowFirstColumn="0" w:lastRowLastColumn="0"/>
              <w:rPr>
                <w:rFonts w:eastAsia="Yu Mincho" w:cs="Calibri"/>
                <w:lang w:val="en-NZ"/>
              </w:rPr>
            </w:pPr>
            <w:r w:rsidRPr="009C1635">
              <w:rPr>
                <w:rFonts w:eastAsia="Yu Mincho" w:cs="Calibri"/>
                <w:lang w:val="en-NZ"/>
              </w:rPr>
              <w:t>63%</w:t>
            </w:r>
          </w:p>
        </w:tc>
      </w:tr>
      <w:tr w:rsidR="00770B0A" w:rsidRPr="009C1635" w14:paraId="169A3CFF" w14:textId="77777777" w:rsidTr="003C33E3">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37CB00C" w14:textId="77777777" w:rsidR="0060040A" w:rsidRPr="009C1635" w:rsidRDefault="0060040A" w:rsidP="00A446F3">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217A941A" w14:textId="77777777" w:rsidR="0060040A" w:rsidRPr="009C1635" w:rsidRDefault="0060040A" w:rsidP="00A446F3">
            <w:pPr>
              <w:pStyle w:val="TableText"/>
              <w:cnfStyle w:val="000000010000" w:firstRow="0" w:lastRow="0" w:firstColumn="0" w:lastColumn="0" w:oddVBand="0" w:evenVBand="0" w:oddHBand="0" w:evenHBand="1" w:firstRowFirstColumn="0" w:firstRowLastColumn="0" w:lastRowFirstColumn="0" w:lastRowLastColumn="0"/>
              <w:rPr>
                <w:rFonts w:eastAsia="Yu Gothic Light" w:cs="Calibri"/>
                <w:lang w:val="en-NZ"/>
              </w:rPr>
            </w:pPr>
            <w:r w:rsidRPr="009C1635">
              <w:rPr>
                <w:rFonts w:eastAsia="Yu Gothic Light" w:cs="Calibr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769077D1" w14:textId="15321062" w:rsidR="0060040A" w:rsidRPr="009C1635" w:rsidRDefault="00AE7AD1" w:rsidP="00A446F3">
            <w:pPr>
              <w:pStyle w:val="TableText"/>
              <w:cnfStyle w:val="000000010000" w:firstRow="0" w:lastRow="0" w:firstColumn="0" w:lastColumn="0" w:oddVBand="0" w:evenVBand="0" w:oddHBand="0" w:evenHBand="1" w:firstRowFirstColumn="0" w:firstRowLastColumn="0" w:lastRowFirstColumn="0" w:lastRowLastColumn="0"/>
              <w:rPr>
                <w:rFonts w:eastAsia="Yu Mincho" w:cs="Calibri"/>
                <w:lang w:val="en-NZ"/>
              </w:rPr>
            </w:pPr>
            <w:r w:rsidRPr="009C1635">
              <w:rPr>
                <w:rFonts w:eastAsia="Yu Mincho" w:cs="Calibri"/>
                <w:lang w:val="en-NZ"/>
              </w:rPr>
              <w:t>77</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1F518CFB" w14:textId="77777777" w:rsidR="0060040A" w:rsidRPr="009C1635" w:rsidRDefault="0060040A" w:rsidP="00A446F3">
            <w:pPr>
              <w:pStyle w:val="TableText"/>
              <w:cnfStyle w:val="000000010000" w:firstRow="0" w:lastRow="0" w:firstColumn="0" w:lastColumn="0" w:oddVBand="0" w:evenVBand="0" w:oddHBand="0" w:evenHBand="1" w:firstRowFirstColumn="0" w:firstRowLastColumn="0" w:lastRowFirstColumn="0" w:lastRowLastColumn="0"/>
              <w:rPr>
                <w:rFonts w:eastAsia="Yu Mincho" w:cs="Calibri"/>
                <w:lang w:val="en-NZ"/>
              </w:rPr>
            </w:pPr>
            <w:r w:rsidRPr="009C1635">
              <w:rPr>
                <w:rFonts w:eastAsia="Yu Mincho" w:cs="Calibri"/>
                <w:lang w:val="en-NZ"/>
              </w:rPr>
              <w:t>37%</w:t>
            </w:r>
          </w:p>
        </w:tc>
      </w:tr>
      <w:tr w:rsidR="00770B0A" w:rsidRPr="009C1635" w14:paraId="02C22A44" w14:textId="77777777" w:rsidTr="003C33E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622C4E0" w14:textId="77777777" w:rsidR="0060040A" w:rsidRPr="009C1635" w:rsidRDefault="0060040A" w:rsidP="00A446F3">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EE78EBA" w14:textId="222EAE18" w:rsidR="0060040A" w:rsidRPr="004038E1" w:rsidRDefault="00B04021" w:rsidP="00A446F3">
            <w:pPr>
              <w:pStyle w:val="TableText"/>
              <w:cnfStyle w:val="000000100000" w:firstRow="0" w:lastRow="0" w:firstColumn="0" w:lastColumn="0" w:oddVBand="0" w:evenVBand="0" w:oddHBand="1" w:evenHBand="0" w:firstRowFirstColumn="0" w:firstRowLastColumn="0" w:lastRowFirstColumn="0" w:lastRowLastColumn="0"/>
              <w:rPr>
                <w:rFonts w:eastAsia="Yu Gothic Light" w:cs="Calibri"/>
                <w:b/>
                <w:bCs/>
                <w:lang w:val="en-NZ"/>
              </w:rPr>
            </w:pPr>
            <w:r w:rsidRPr="004038E1">
              <w:rPr>
                <w:rFonts w:eastAsia="Yu Gothic Light" w:cs="Calibri"/>
                <w:b/>
                <w:bCs/>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45B6F1B" w14:textId="3CAB30C1" w:rsidR="0060040A" w:rsidRPr="004038E1" w:rsidRDefault="00586BDC" w:rsidP="00A446F3">
            <w:pPr>
              <w:pStyle w:val="TableText"/>
              <w:cnfStyle w:val="000000100000" w:firstRow="0" w:lastRow="0" w:firstColumn="0" w:lastColumn="0" w:oddVBand="0" w:evenVBand="0" w:oddHBand="1" w:evenHBand="0" w:firstRowFirstColumn="0" w:firstRowLastColumn="0" w:lastRowFirstColumn="0" w:lastRowLastColumn="0"/>
              <w:rPr>
                <w:rFonts w:eastAsia="Yu Mincho" w:cs="Calibri"/>
                <w:b/>
                <w:bCs/>
                <w:lang w:val="en-NZ"/>
              </w:rPr>
            </w:pPr>
            <w:r w:rsidRPr="004038E1">
              <w:rPr>
                <w:rFonts w:eastAsia="Yu Mincho" w:cs="Calibri"/>
                <w:b/>
                <w:bCs/>
              </w:rPr>
              <w:t>207</w:t>
            </w:r>
          </w:p>
        </w:tc>
      </w:tr>
    </w:tbl>
    <w:p w14:paraId="3E55F46C" w14:textId="2F1B6BE2" w:rsidR="004714CF" w:rsidRPr="009C1635" w:rsidRDefault="008065B8" w:rsidP="00A446F3">
      <w:pPr>
        <w:pStyle w:val="BodyText"/>
        <w:spacing w:before="240"/>
      </w:pPr>
      <w:r>
        <w:t>Many</w:t>
      </w:r>
      <w:r w:rsidR="006C1D66" w:rsidRPr="009C1635">
        <w:t xml:space="preserve"> submitters supported the Ministry investigating how to best target the commercial recovery of milk containers</w:t>
      </w:r>
      <w:r w:rsidR="004714CF" w:rsidRPr="009C1635">
        <w:t>.</w:t>
      </w:r>
    </w:p>
    <w:p w14:paraId="314CCC8D" w14:textId="73D980B1" w:rsidR="004714CF" w:rsidRPr="009C1635" w:rsidRDefault="004714CF" w:rsidP="000A372B">
      <w:pPr>
        <w:pStyle w:val="Quote"/>
        <w:spacing w:after="120"/>
      </w:pPr>
      <w:r w:rsidRPr="009C1635">
        <w:t xml:space="preserve">We agree there may be another product stewardship solution for these containers. Packaging should be dealt with in terms of what material it is made of and not what food or beverage it contains. We support regulated </w:t>
      </w:r>
      <w:proofErr w:type="gramStart"/>
      <w:r w:rsidRPr="009C1635">
        <w:t>stewardship</w:t>
      </w:r>
      <w:proofErr w:type="gramEnd"/>
      <w:r w:rsidRPr="009C1635">
        <w:t xml:space="preserve"> which is well designed, evidence based and optimises existing infrastructure. A robust co-design process for fresh milk beverage containers may ultimately result in a stand-alone scheme, or one combined with other materials. </w:t>
      </w:r>
      <w:r w:rsidR="00FC3C20" w:rsidRPr="009C1635">
        <w:t>–</w:t>
      </w:r>
      <w:r w:rsidRPr="009C1635">
        <w:t xml:space="preserve"> </w:t>
      </w:r>
      <w:r w:rsidR="00FC3C20" w:rsidRPr="009C1635">
        <w:t>Glass Packaging Forum (20336)</w:t>
      </w:r>
    </w:p>
    <w:p w14:paraId="06541F55" w14:textId="1F8897CB" w:rsidR="00C838C0" w:rsidRPr="009C1635" w:rsidRDefault="00C838C0" w:rsidP="000A372B">
      <w:pPr>
        <w:pStyle w:val="Quote"/>
        <w:spacing w:after="120"/>
      </w:pPr>
      <w:r w:rsidRPr="009C1635">
        <w:t>Yes, if fresh milk is not included in the CRS, it should be included in the Plastic Priority Product Scheme to increase the recovery of HDPE bottles for recycling.</w:t>
      </w:r>
      <w:r w:rsidR="009C1635" w:rsidRPr="009C1635">
        <w:t xml:space="preserve"> </w:t>
      </w:r>
      <w:r w:rsidRPr="009C1635">
        <w:t>We note that there is a higher value in recycling for having a separate recycling stream to assist with high</w:t>
      </w:r>
      <w:r w:rsidR="00C0370A">
        <w:t>-</w:t>
      </w:r>
      <w:r w:rsidRPr="009C1635">
        <w:t>grade recycled</w:t>
      </w:r>
      <w:r w:rsidR="00C0370A">
        <w:t>-</w:t>
      </w:r>
      <w:r w:rsidRPr="009C1635">
        <w:t>food</w:t>
      </w:r>
      <w:r w:rsidR="00C0370A">
        <w:t>-</w:t>
      </w:r>
      <w:r w:rsidRPr="009C1635">
        <w:t xml:space="preserve">approved HDPE. </w:t>
      </w:r>
      <w:r w:rsidR="00686E3D" w:rsidRPr="009C1635">
        <w:t>– PACT Submission (20340)</w:t>
      </w:r>
    </w:p>
    <w:p w14:paraId="3778D48D" w14:textId="5634059C" w:rsidR="006C1D66" w:rsidRPr="009C1635" w:rsidRDefault="004714CF" w:rsidP="000A372B">
      <w:pPr>
        <w:pStyle w:val="BodyText"/>
      </w:pPr>
      <w:r w:rsidRPr="009C1635">
        <w:t>S</w:t>
      </w:r>
      <w:r w:rsidR="006C1D66" w:rsidRPr="009C1635">
        <w:t>ome submitters were opposed</w:t>
      </w:r>
      <w:r w:rsidR="005A5905" w:rsidRPr="009C1635">
        <w:t xml:space="preserve"> to this proposal</w:t>
      </w:r>
      <w:r w:rsidR="00B23B6D" w:rsidRPr="009C1635">
        <w:t xml:space="preserve">, noting </w:t>
      </w:r>
      <w:r w:rsidR="006053DC" w:rsidRPr="009C1635">
        <w:t xml:space="preserve">that </w:t>
      </w:r>
      <w:r w:rsidR="00A36AD9" w:rsidRPr="009C1635">
        <w:t>the recovery of containers should be based on the type of material the container is made out of, not what is held within the container.</w:t>
      </w:r>
      <w:r w:rsidR="006C1D66" w:rsidRPr="009C1635">
        <w:t xml:space="preserve"> Both those who supported and opposed</w:t>
      </w:r>
      <w:r w:rsidR="005A5905" w:rsidRPr="009C1635">
        <w:t xml:space="preserve"> this</w:t>
      </w:r>
      <w:r w:rsidR="006C1D66" w:rsidRPr="009C1635">
        <w:t xml:space="preserve"> wanted milk containers to be included in the </w:t>
      </w:r>
      <w:r w:rsidR="00DA22EE" w:rsidRPr="009C1635">
        <w:t>NZ CRS</w:t>
      </w:r>
      <w:r w:rsidR="006C1D66" w:rsidRPr="009C1635">
        <w:t>. However</w:t>
      </w:r>
      <w:r w:rsidR="005A5905" w:rsidRPr="009C1635">
        <w:t>,</w:t>
      </w:r>
      <w:r w:rsidR="006C1D66" w:rsidRPr="009C1635">
        <w:t xml:space="preserve"> those in support said that if milk containers </w:t>
      </w:r>
      <w:r w:rsidR="00572362" w:rsidRPr="009C1635">
        <w:t xml:space="preserve">were </w:t>
      </w:r>
      <w:r w:rsidR="009C2220" w:rsidRPr="009C1635">
        <w:t>not</w:t>
      </w:r>
      <w:r w:rsidR="006C1D66" w:rsidRPr="009C1635">
        <w:t xml:space="preserve"> included</w:t>
      </w:r>
      <w:r w:rsidR="009C2220" w:rsidRPr="009C1635">
        <w:t xml:space="preserve">, </w:t>
      </w:r>
      <w:r w:rsidR="002050FC" w:rsidRPr="009C1635">
        <w:t xml:space="preserve">further research </w:t>
      </w:r>
      <w:r w:rsidR="006C1D66" w:rsidRPr="009C1635">
        <w:t>was needed on how they can be recovered. It was important to those in support that all containers were recovered to the best extent possible</w:t>
      </w:r>
      <w:r w:rsidR="009C2220" w:rsidRPr="009C1635">
        <w:t>,</w:t>
      </w:r>
      <w:r w:rsidR="006C1D66" w:rsidRPr="009C1635">
        <w:t xml:space="preserve"> and they made suggestions as to how this could be done. A range of submitters mentioned milk keg systems being used </w:t>
      </w:r>
      <w:r w:rsidR="007561F2" w:rsidRPr="009C1635">
        <w:t xml:space="preserve">by some </w:t>
      </w:r>
      <w:r w:rsidR="006C1D66" w:rsidRPr="009C1635">
        <w:t xml:space="preserve">in the hospitality industry already. </w:t>
      </w:r>
    </w:p>
    <w:p w14:paraId="317EE450" w14:textId="2BB5F803" w:rsidR="006C1D66" w:rsidRPr="009C1635" w:rsidRDefault="001601E5" w:rsidP="000A372B">
      <w:pPr>
        <w:pStyle w:val="Quote"/>
        <w:spacing w:after="120"/>
        <w:rPr>
          <w:rFonts w:cs="Tahoma"/>
        </w:rPr>
      </w:pPr>
      <w:r w:rsidRPr="009C1635">
        <w:t>T</w:t>
      </w:r>
      <w:r w:rsidR="006C1D66" w:rsidRPr="009C1635">
        <w:t>here is also the opportunity to develop a reusable approach. In the Nelson Tasman region, local milk suppliers already run reusable bottle vending machine</w:t>
      </w:r>
      <w:r w:rsidR="000B2237">
        <w:t xml:space="preserve"> </w:t>
      </w:r>
      <w:r w:rsidR="006C1D66" w:rsidRPr="009C1635">
        <w:t>…</w:t>
      </w:r>
      <w:r w:rsidR="000B2237">
        <w:t xml:space="preserve"> </w:t>
      </w:r>
      <w:r w:rsidR="006C1D66" w:rsidRPr="009C1635">
        <w:t>this could also focus on developing a solution for milk containers used by the hospitality industry.</w:t>
      </w:r>
      <w:r w:rsidR="00726CA0" w:rsidRPr="009C1635">
        <w:t xml:space="preserve"> –</w:t>
      </w:r>
      <w:r w:rsidR="00F24C7B">
        <w:t> </w:t>
      </w:r>
      <w:r w:rsidR="006C1D66" w:rsidRPr="009C1635">
        <w:rPr>
          <w:rFonts w:cs="Tahoma"/>
        </w:rPr>
        <w:t>Tasman District Council (21441)</w:t>
      </w:r>
    </w:p>
    <w:p w14:paraId="6C09A8A7" w14:textId="4F4AB1B4" w:rsidR="006C1D66" w:rsidRPr="009C1635" w:rsidRDefault="006C1D66" w:rsidP="000A372B">
      <w:pPr>
        <w:pStyle w:val="BodyText"/>
      </w:pPr>
      <w:r w:rsidRPr="009C1635">
        <w:t xml:space="preserve">Submitters who were opposed said that </w:t>
      </w:r>
      <w:r w:rsidR="009C2220" w:rsidRPr="009C1635">
        <w:t xml:space="preserve">enacting </w:t>
      </w:r>
      <w:r w:rsidRPr="009C1635">
        <w:t xml:space="preserve">multiple schemes </w:t>
      </w:r>
      <w:r w:rsidR="009C2220" w:rsidRPr="009C1635">
        <w:t xml:space="preserve">was </w:t>
      </w:r>
      <w:r w:rsidRPr="009C1635">
        <w:t xml:space="preserve">confusing and </w:t>
      </w:r>
      <w:r w:rsidR="009C2220" w:rsidRPr="009C1635">
        <w:t>w</w:t>
      </w:r>
      <w:r w:rsidR="00726CA0" w:rsidRPr="009C1635">
        <w:t>ould</w:t>
      </w:r>
      <w:r w:rsidR="009C2220" w:rsidRPr="009C1635">
        <w:t xml:space="preserve"> </w:t>
      </w:r>
      <w:r w:rsidRPr="009C1635">
        <w:t>create administrative, branding, marketing, management</w:t>
      </w:r>
      <w:r w:rsidR="009C2220" w:rsidRPr="009C1635">
        <w:t>,</w:t>
      </w:r>
      <w:r w:rsidRPr="009C1635">
        <w:t xml:space="preserve"> and regulatory issues, as well as </w:t>
      </w:r>
      <w:r w:rsidRPr="009C1635">
        <w:lastRenderedPageBreak/>
        <w:t xml:space="preserve">requiring infrastructure to be upgraded. There were also concerns that an alternative system would reduce the success of existing initiatives already occurring to recover containers. </w:t>
      </w:r>
    </w:p>
    <w:p w14:paraId="596EFB88" w14:textId="127BAC51" w:rsidR="00690E42" w:rsidRPr="009C1635" w:rsidRDefault="00690E42" w:rsidP="000A372B">
      <w:pPr>
        <w:pStyle w:val="Quote"/>
        <w:spacing w:after="120"/>
      </w:pPr>
      <w:r w:rsidRPr="009C1635">
        <w:t>We do not support the exemption of milk from the CRS. This creates an unfair and inefficient system. Attempting to paper over this by investigating other means of recovering commercial milk bottles wastes time and will inevitably produce a less effective</w:t>
      </w:r>
      <w:r w:rsidR="000A372B" w:rsidRPr="009C1635">
        <w:t> </w:t>
      </w:r>
      <w:r w:rsidRPr="009C1635">
        <w:t xml:space="preserve">outcome, more inefficiently. Creating parallel systems for different beverage products is confusing and </w:t>
      </w:r>
      <w:proofErr w:type="gramStart"/>
      <w:r w:rsidRPr="009C1635">
        <w:t>unnecessary, and</w:t>
      </w:r>
      <w:proofErr w:type="gramEnd"/>
      <w:r w:rsidRPr="009C1635">
        <w:t xml:space="preserve"> increases complexity and cost</w:t>
      </w:r>
      <w:r w:rsidR="002A6F71" w:rsidRPr="009C1635">
        <w:t>. – Waiuku Zero</w:t>
      </w:r>
      <w:r w:rsidR="000A372B" w:rsidRPr="009C1635">
        <w:t> </w:t>
      </w:r>
      <w:r w:rsidR="002A6F71" w:rsidRPr="009C1635">
        <w:t>Waste</w:t>
      </w:r>
      <w:r w:rsidR="006E102D">
        <w:t xml:space="preserve"> Ltd</w:t>
      </w:r>
      <w:r w:rsidR="00F327FA" w:rsidRPr="009C1635">
        <w:t xml:space="preserve"> </w:t>
      </w:r>
      <w:r w:rsidR="00AD2647" w:rsidRPr="009C1635">
        <w:t>(20202)</w:t>
      </w:r>
    </w:p>
    <w:p w14:paraId="21761FD9" w14:textId="518152D4" w:rsidR="005B29A7" w:rsidRPr="009C1635" w:rsidRDefault="2835BA4E" w:rsidP="00D70E5A">
      <w:pPr>
        <w:pStyle w:val="NumberedHeading2"/>
      </w:pPr>
      <w:bookmarkStart w:id="94" w:name="_Toc125375546"/>
      <w:bookmarkStart w:id="95" w:name="_Toc1736401029"/>
      <w:r>
        <w:t xml:space="preserve">Declaring fresh milk beverage </w:t>
      </w:r>
      <w:proofErr w:type="gramStart"/>
      <w:r>
        <w:t>containers</w:t>
      </w:r>
      <w:proofErr w:type="gramEnd"/>
      <w:r w:rsidR="1C08D361">
        <w:t xml:space="preserve"> </w:t>
      </w:r>
      <w:r>
        <w:t>a priority product</w:t>
      </w:r>
      <w:bookmarkEnd w:id="94"/>
      <w:r>
        <w:t xml:space="preserve"> </w:t>
      </w:r>
      <w:bookmarkEnd w:id="95"/>
    </w:p>
    <w:p w14:paraId="6FF8C2C9" w14:textId="2D8E6197" w:rsidR="00C22EDD" w:rsidRPr="009C1635" w:rsidRDefault="00F53A5D" w:rsidP="000A372B">
      <w:pPr>
        <w:pStyle w:val="BodyText"/>
        <w:spacing w:after="180"/>
        <w:rPr>
          <w:lang w:eastAsia="en-US"/>
        </w:rPr>
      </w:pPr>
      <w:r w:rsidRPr="009C1635">
        <w:rPr>
          <w:b/>
          <w:bCs/>
          <w:lang w:eastAsia="en-US"/>
        </w:rPr>
        <w:t>Question 11:</w:t>
      </w:r>
      <w:r w:rsidRPr="009C1635">
        <w:rPr>
          <w:lang w:eastAsia="en-US"/>
        </w:rPr>
        <w:t xml:space="preserve"> Do you support the Ministry investigating the option of declaring fresh milk beverage containers made out of plastic (</w:t>
      </w:r>
      <w:proofErr w:type="spellStart"/>
      <w:r w:rsidRPr="009C1635">
        <w:rPr>
          <w:lang w:eastAsia="en-US"/>
        </w:rPr>
        <w:t>eg</w:t>
      </w:r>
      <w:proofErr w:type="spellEnd"/>
      <w:r w:rsidRPr="009C1635">
        <w:rPr>
          <w:lang w:eastAsia="en-US"/>
        </w:rPr>
        <w:t xml:space="preserve">, plastic milk bottles and </w:t>
      </w:r>
      <w:r w:rsidR="005D00B0">
        <w:rPr>
          <w:lang w:eastAsia="en-US"/>
        </w:rPr>
        <w:t>LPB</w:t>
      </w:r>
      <w:r w:rsidRPr="009C1635">
        <w:rPr>
          <w:lang w:eastAsia="en-US"/>
        </w:rPr>
        <w:t xml:space="preserve"> containers) a priority product and thereby including them within another product-stewardship scheme?</w:t>
      </w:r>
    </w:p>
    <w:tbl>
      <w:tblPr>
        <w:tblStyle w:val="LightGrid-Accent111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CB4D5FF" w14:textId="77777777" w:rsidTr="003C33E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5878A317" w14:textId="77777777" w:rsidR="00490403" w:rsidRPr="008761E5" w:rsidRDefault="00490403" w:rsidP="00D16340">
            <w:pPr>
              <w:pStyle w:val="TableText"/>
              <w:rPr>
                <w:rFonts w:asciiTheme="minorHAnsi" w:hAnsiTheme="minorHAnsi" w:cstheme="minorHAnsi"/>
                <w:color w:val="FFFFFF" w:themeColor="background1"/>
                <w:lang w:val="en-NZ"/>
              </w:rPr>
            </w:pPr>
            <w:r w:rsidRPr="008761E5">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7159EB2" w14:textId="77777777" w:rsidR="00490403" w:rsidRPr="008761E5" w:rsidRDefault="00490403" w:rsidP="00D1634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761E5">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375D761" w14:textId="77777777" w:rsidR="00490403" w:rsidRPr="008761E5" w:rsidRDefault="00490403" w:rsidP="00D1634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761E5">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AD44701" w14:textId="4A42A03E" w:rsidR="00490403" w:rsidRPr="008761E5" w:rsidRDefault="00DB7F13" w:rsidP="00D1634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761E5">
              <w:rPr>
                <w:rFonts w:asciiTheme="minorHAnsi" w:hAnsiTheme="minorHAnsi" w:cstheme="minorHAnsi"/>
                <w:color w:val="FFFFFF" w:themeColor="background1"/>
                <w:lang w:val="en-NZ"/>
              </w:rPr>
              <w:t>Per cent</w:t>
            </w:r>
          </w:p>
        </w:tc>
      </w:tr>
      <w:tr w:rsidR="00702BAF" w:rsidRPr="009C1635" w14:paraId="40D3F249" w14:textId="77777777" w:rsidTr="003C33E3">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08248F0" w14:textId="77777777" w:rsidR="00490403" w:rsidRPr="008761E5" w:rsidRDefault="00490403" w:rsidP="00D16340">
            <w:pPr>
              <w:pStyle w:val="TableText"/>
              <w:rPr>
                <w:rFonts w:asciiTheme="minorHAnsi" w:hAnsiTheme="minorHAnsi" w:cstheme="minorHAnsi"/>
                <w:lang w:val="en-NZ"/>
              </w:rPr>
            </w:pPr>
            <w:r w:rsidRPr="008761E5">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1350CF6" w14:textId="77777777" w:rsidR="00490403" w:rsidRPr="008761E5" w:rsidRDefault="00490403" w:rsidP="00D1634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8761E5">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B3EF0D0" w14:textId="0E7A3BF3" w:rsidR="00490403" w:rsidRPr="008761E5" w:rsidRDefault="00070021" w:rsidP="00D1634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8761E5">
              <w:rPr>
                <w:rFonts w:asciiTheme="minorHAnsi" w:eastAsia="Yu Mincho" w:hAnsiTheme="minorHAnsi" w:cstheme="minorHAnsi"/>
                <w:lang w:val="en-NZ"/>
              </w:rPr>
              <w:t>120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8A94549" w14:textId="26276BF6" w:rsidR="00490403" w:rsidRPr="008761E5" w:rsidRDefault="00F5737B" w:rsidP="00D1634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8761E5">
              <w:rPr>
                <w:rFonts w:asciiTheme="minorHAnsi" w:eastAsia="Yu Mincho" w:hAnsiTheme="minorHAnsi" w:cstheme="minorHAnsi"/>
                <w:lang w:val="en-NZ"/>
              </w:rPr>
              <w:t>56</w:t>
            </w:r>
            <w:r w:rsidR="00490403" w:rsidRPr="008761E5">
              <w:rPr>
                <w:rFonts w:asciiTheme="minorHAnsi" w:eastAsia="Yu Mincho" w:hAnsiTheme="minorHAnsi" w:cstheme="minorHAnsi"/>
                <w:lang w:val="en-NZ"/>
              </w:rPr>
              <w:t>%</w:t>
            </w:r>
          </w:p>
        </w:tc>
      </w:tr>
      <w:tr w:rsidR="00770B0A" w:rsidRPr="009C1635" w14:paraId="755F5249" w14:textId="77777777" w:rsidTr="003C33E3">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E02C286" w14:textId="77777777" w:rsidR="00490403" w:rsidRPr="008761E5" w:rsidRDefault="00490403" w:rsidP="00D16340">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6AED46A6" w14:textId="77777777" w:rsidR="00490403" w:rsidRPr="008761E5" w:rsidRDefault="00490403" w:rsidP="00D1634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8761E5">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2BBC4272" w14:textId="025A98F8" w:rsidR="00490403" w:rsidRPr="008761E5" w:rsidRDefault="00070021" w:rsidP="00D1634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8761E5">
              <w:rPr>
                <w:rFonts w:asciiTheme="minorHAnsi" w:eastAsia="Yu Mincho" w:hAnsiTheme="minorHAnsi" w:cstheme="minorHAnsi"/>
                <w:lang w:val="en-NZ"/>
              </w:rPr>
              <w:t>96</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704DD7DE" w14:textId="1693E45A" w:rsidR="00490403" w:rsidRPr="008761E5" w:rsidRDefault="00F5737B" w:rsidP="00D1634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8761E5">
              <w:rPr>
                <w:rFonts w:asciiTheme="minorHAnsi" w:eastAsia="Yu Mincho" w:hAnsiTheme="minorHAnsi" w:cstheme="minorHAnsi"/>
                <w:lang w:val="en-NZ"/>
              </w:rPr>
              <w:t>44</w:t>
            </w:r>
            <w:r w:rsidR="00490403" w:rsidRPr="008761E5">
              <w:rPr>
                <w:rFonts w:asciiTheme="minorHAnsi" w:eastAsia="Yu Mincho" w:hAnsiTheme="minorHAnsi" w:cstheme="minorHAnsi"/>
                <w:lang w:val="en-NZ"/>
              </w:rPr>
              <w:t>%</w:t>
            </w:r>
          </w:p>
        </w:tc>
      </w:tr>
      <w:tr w:rsidR="00770B0A" w:rsidRPr="009C1635" w14:paraId="71787AB2" w14:textId="77777777" w:rsidTr="003C33E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4E4B76C" w14:textId="77777777" w:rsidR="00490403" w:rsidRPr="008761E5" w:rsidRDefault="00490403" w:rsidP="00D16340">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55DA2A5" w14:textId="198BB9DB" w:rsidR="00490403" w:rsidRPr="008761E5" w:rsidRDefault="00B04021" w:rsidP="00D1634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8761E5">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0290A2E" w14:textId="68AB24B4" w:rsidR="00490403" w:rsidRPr="008761E5" w:rsidRDefault="000905A4" w:rsidP="00D1634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8761E5">
              <w:rPr>
                <w:rFonts w:asciiTheme="minorHAnsi" w:eastAsia="Yu Mincho" w:hAnsiTheme="minorHAnsi" w:cstheme="minorHAnsi"/>
                <w:b/>
              </w:rPr>
              <w:t>216</w:t>
            </w:r>
          </w:p>
        </w:tc>
      </w:tr>
    </w:tbl>
    <w:p w14:paraId="080C46B7" w14:textId="6BB835CD" w:rsidR="00E35C59" w:rsidRPr="009C1635" w:rsidRDefault="006D33FD" w:rsidP="00D16340">
      <w:pPr>
        <w:pStyle w:val="BodyText"/>
        <w:spacing w:before="240"/>
      </w:pPr>
      <w:r w:rsidRPr="009C1635">
        <w:t xml:space="preserve">There were mixed views </w:t>
      </w:r>
      <w:r w:rsidR="000957D1" w:rsidRPr="009C1635">
        <w:t>on</w:t>
      </w:r>
      <w:r w:rsidRPr="009C1635">
        <w:t xml:space="preserve"> whether the</w:t>
      </w:r>
      <w:r w:rsidR="00E35C59" w:rsidRPr="009C1635">
        <w:t xml:space="preserve"> Ministry </w:t>
      </w:r>
      <w:r w:rsidRPr="009C1635">
        <w:t>should investigate</w:t>
      </w:r>
      <w:r w:rsidR="00E35C59" w:rsidRPr="009C1635">
        <w:t xml:space="preserve"> the option of declaring fresh milk containers a priority product. </w:t>
      </w:r>
      <w:r w:rsidR="001C323B" w:rsidRPr="009C1635">
        <w:t>Submitters in support</w:t>
      </w:r>
      <w:r w:rsidR="00E35C59" w:rsidRPr="009C1635">
        <w:t xml:space="preserve"> said that fresh milk packaging needs to be declared a priority product to ensure milk containers are still appropriately recycled. </w:t>
      </w:r>
    </w:p>
    <w:p w14:paraId="5A0190BA" w14:textId="2E706194" w:rsidR="00E35C59" w:rsidRPr="009C1635" w:rsidRDefault="00F10010" w:rsidP="00C57367">
      <w:pPr>
        <w:pStyle w:val="Quote"/>
        <w:spacing w:after="120"/>
      </w:pPr>
      <w:r w:rsidRPr="009C1635">
        <w:t>T</w:t>
      </w:r>
      <w:r w:rsidR="00E35C59" w:rsidRPr="009C1635">
        <w:t xml:space="preserve">his would compel manufacturers and beverage producers to look at container recovery options to develop and use alternatives. </w:t>
      </w:r>
      <w:r w:rsidR="00216DC1">
        <w:t>–</w:t>
      </w:r>
      <w:r w:rsidR="000957D1" w:rsidRPr="009C1635">
        <w:t xml:space="preserve"> </w:t>
      </w:r>
      <w:r w:rsidR="00E35C59" w:rsidRPr="009C1635">
        <w:t>Dunedin City Council (20079)</w:t>
      </w:r>
    </w:p>
    <w:p w14:paraId="091A1CE5" w14:textId="4A0697FD" w:rsidR="00E35C59" w:rsidRPr="009C1635" w:rsidRDefault="00E35C59" w:rsidP="00C57367">
      <w:pPr>
        <w:pStyle w:val="BodyText"/>
      </w:pPr>
      <w:r w:rsidRPr="009C1635">
        <w:t>S</w:t>
      </w:r>
      <w:r w:rsidR="001C323B" w:rsidRPr="009C1635">
        <w:t>ubmitters that</w:t>
      </w:r>
      <w:r w:rsidRPr="009C1635">
        <w:t xml:space="preserve"> did not support this </w:t>
      </w:r>
      <w:r w:rsidR="00497BC2" w:rsidRPr="009C1635">
        <w:t>proposal</w:t>
      </w:r>
      <w:r w:rsidR="001C323B" w:rsidRPr="009C1635">
        <w:t xml:space="preserve"> stated </w:t>
      </w:r>
      <w:r w:rsidRPr="009C1635">
        <w:t xml:space="preserve">that fresh milk containers should be dealt with through </w:t>
      </w:r>
      <w:r w:rsidR="001C323B" w:rsidRPr="009C1635">
        <w:t xml:space="preserve">a </w:t>
      </w:r>
      <w:r w:rsidR="00DA22EE" w:rsidRPr="009C1635">
        <w:t>NZ CRS</w:t>
      </w:r>
      <w:r w:rsidRPr="009C1635">
        <w:t>. These submitters commented that an alternative scheme simply introduced unnecessary complexity, inefficiency</w:t>
      </w:r>
      <w:r w:rsidR="00497BC2" w:rsidRPr="009C1635">
        <w:t>,</w:t>
      </w:r>
      <w:r w:rsidRPr="009C1635">
        <w:t xml:space="preserve"> and increased costs</w:t>
      </w:r>
      <w:r w:rsidR="00C27402">
        <w:t xml:space="preserve">, with one submitter commenting that unless recycling is easy, people will not bother. </w:t>
      </w:r>
    </w:p>
    <w:p w14:paraId="461300E3" w14:textId="0A1F02BD" w:rsidR="00E35C59" w:rsidRPr="009C1635" w:rsidRDefault="00E35C59" w:rsidP="00C57367">
      <w:pPr>
        <w:pStyle w:val="BodyText"/>
      </w:pPr>
      <w:r w:rsidRPr="009C1635">
        <w:t>A few submitters said that consumers needed to have a clear scheme to follow</w:t>
      </w:r>
      <w:r w:rsidR="00A95520">
        <w:t>,</w:t>
      </w:r>
      <w:r w:rsidRPr="009C1635">
        <w:t xml:space="preserve"> for recycling to be widespread and successful.</w:t>
      </w:r>
    </w:p>
    <w:p w14:paraId="6215E75E" w14:textId="26323C14" w:rsidR="00E35C59" w:rsidRPr="009C1635" w:rsidRDefault="008F62B4" w:rsidP="00C57367">
      <w:pPr>
        <w:pStyle w:val="Quote"/>
        <w:spacing w:after="0"/>
      </w:pPr>
      <w:r w:rsidRPr="009C1635">
        <w:t>T</w:t>
      </w:r>
      <w:r w:rsidR="00E35C59" w:rsidRPr="009C1635">
        <w:t xml:space="preserve">here is little sense in having a separate scheme covering all fresh milk containers if that includes those used in households. If that were the intention, they might as well be included in the NZ </w:t>
      </w:r>
      <w:r w:rsidR="00DA22EE" w:rsidRPr="009C1635">
        <w:t>CRS</w:t>
      </w:r>
      <w:r w:rsidR="00F10010" w:rsidRPr="009C1635">
        <w:t>.</w:t>
      </w:r>
      <w:r w:rsidR="00A95520">
        <w:t xml:space="preserve"> –</w:t>
      </w:r>
      <w:r w:rsidR="00497BC2" w:rsidRPr="009C1635">
        <w:t xml:space="preserve"> </w:t>
      </w:r>
      <w:r w:rsidR="00E35C59" w:rsidRPr="009C1635">
        <w:t>Plastics N</w:t>
      </w:r>
      <w:r w:rsidR="00CD7307" w:rsidRPr="009C1635">
        <w:t xml:space="preserve">ew </w:t>
      </w:r>
      <w:r w:rsidR="00E35C59" w:rsidRPr="009C1635">
        <w:t>Z</w:t>
      </w:r>
      <w:r w:rsidR="00CD7307" w:rsidRPr="009C1635">
        <w:t>ealand Inc</w:t>
      </w:r>
      <w:r w:rsidR="00E35C59" w:rsidRPr="009C1635">
        <w:t xml:space="preserve"> (21425)</w:t>
      </w:r>
    </w:p>
    <w:p w14:paraId="618D1651" w14:textId="518152D4" w:rsidR="00E35C59" w:rsidRPr="009C1635" w:rsidRDefault="14D3E8DD" w:rsidP="00D70E5A">
      <w:pPr>
        <w:pStyle w:val="NumberedHeading2"/>
      </w:pPr>
      <w:bookmarkStart w:id="96" w:name="_Toc2010574768"/>
      <w:bookmarkStart w:id="97" w:name="_Toc125375547"/>
      <w:r>
        <w:t xml:space="preserve">Exemption of </w:t>
      </w:r>
      <w:r w:rsidR="08B614EA">
        <w:t>refillable beverage containers with an established return/</w:t>
      </w:r>
      <w:proofErr w:type="spellStart"/>
      <w:r w:rsidR="08B614EA">
        <w:t>refillables</w:t>
      </w:r>
      <w:proofErr w:type="spellEnd"/>
      <w:r w:rsidR="08B614EA">
        <w:t xml:space="preserve"> scheme</w:t>
      </w:r>
      <w:bookmarkEnd w:id="96"/>
      <w:bookmarkEnd w:id="97"/>
    </w:p>
    <w:p w14:paraId="09399A5D" w14:textId="77777777" w:rsidR="00D97599" w:rsidRDefault="00D97599" w:rsidP="00C57367">
      <w:pPr>
        <w:pStyle w:val="BodyText"/>
        <w:spacing w:after="180"/>
        <w:rPr>
          <w:b/>
          <w:bCs/>
          <w:lang w:eastAsia="en-US"/>
        </w:rPr>
      </w:pPr>
    </w:p>
    <w:p w14:paraId="221B5F5C" w14:textId="77777777" w:rsidR="00D97599" w:rsidRPr="008747C3" w:rsidRDefault="00D97599" w:rsidP="00D97599">
      <w:pPr>
        <w:pStyle w:val="BodyText"/>
        <w:keepNext/>
        <w:spacing w:before="240" w:after="180"/>
      </w:pPr>
      <w:r w:rsidRPr="6038F379">
        <w:rPr>
          <w:b/>
          <w:bCs/>
        </w:rPr>
        <w:lastRenderedPageBreak/>
        <w:t>Question 7 of the short form survey:</w:t>
      </w:r>
      <w:r>
        <w:t xml:space="preserve"> Do you think refillable beverage containers should be included within a scheme in the future?</w:t>
      </w:r>
    </w:p>
    <w:tbl>
      <w:tblPr>
        <w:tblStyle w:val="LightGrid-Accent113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3"/>
        <w:gridCol w:w="4869"/>
        <w:gridCol w:w="874"/>
        <w:gridCol w:w="999"/>
      </w:tblGrid>
      <w:tr w:rsidR="00702BAF" w:rsidRPr="008747C3" w14:paraId="777B32E0" w14:textId="77777777" w:rsidTr="0013520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F262045" w14:textId="77777777" w:rsidR="00D97599" w:rsidRPr="009B0DB0" w:rsidRDefault="00D97599">
            <w:pPr>
              <w:pStyle w:val="TableText"/>
              <w:keepNext/>
              <w:rPr>
                <w:rFonts w:asciiTheme="minorHAnsi" w:hAnsiTheme="minorHAnsi" w:cstheme="minorHAnsi"/>
                <w:color w:val="FFFFFF" w:themeColor="background1"/>
                <w:lang w:val="en-NZ"/>
              </w:rPr>
            </w:pPr>
            <w:r w:rsidRPr="009B0DB0">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4B0B45C" w14:textId="77777777" w:rsidR="00D97599" w:rsidRPr="009B0DB0" w:rsidRDefault="00D9759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B0DB0">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4A03F73A" w14:textId="77777777" w:rsidR="00D97599" w:rsidRPr="009B0DB0" w:rsidRDefault="00D9759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B0DB0">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53042B1" w14:textId="77777777" w:rsidR="00D97599" w:rsidRPr="009B0DB0" w:rsidRDefault="00D9759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B0DB0">
              <w:rPr>
                <w:rFonts w:asciiTheme="minorHAnsi" w:hAnsiTheme="minorHAnsi" w:cstheme="minorHAnsi"/>
                <w:color w:val="FFFFFF" w:themeColor="background1"/>
                <w:lang w:val="en-NZ"/>
              </w:rPr>
              <w:t>Percent</w:t>
            </w:r>
          </w:p>
        </w:tc>
      </w:tr>
      <w:tr w:rsidR="00702BAF" w:rsidRPr="008747C3" w14:paraId="4E864581" w14:textId="77777777" w:rsidTr="0013520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C5BAC84" w14:textId="77777777" w:rsidR="00D97599" w:rsidRPr="009B0DB0" w:rsidRDefault="00D97599">
            <w:pPr>
              <w:pStyle w:val="TableText"/>
              <w:rPr>
                <w:rFonts w:asciiTheme="minorHAnsi" w:hAnsiTheme="minorHAnsi" w:cstheme="minorHAnsi"/>
                <w:lang w:val="en-NZ"/>
              </w:rPr>
            </w:pPr>
            <w:r w:rsidRPr="009B0DB0">
              <w:rPr>
                <w:rFonts w:asciiTheme="minorHAnsi" w:hAnsiTheme="minorHAnsi" w:cstheme="minorHAnsi"/>
              </w:rPr>
              <w:t>Short form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3F62894" w14:textId="77777777" w:rsidR="00D97599" w:rsidRPr="009B0DB0" w:rsidRDefault="00D9759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9B0DB0">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57FB3CC" w14:textId="77777777" w:rsidR="00D97599" w:rsidRPr="009B0DB0" w:rsidRDefault="00D9759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B0DB0">
              <w:rPr>
                <w:rFonts w:asciiTheme="minorHAnsi" w:eastAsia="Yu Mincho" w:hAnsiTheme="minorHAnsi" w:cstheme="minorHAnsi"/>
                <w:lang w:val="en-NZ"/>
              </w:rPr>
              <w:t>1085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F2160AA" w14:textId="77777777" w:rsidR="00D97599" w:rsidRPr="009B0DB0" w:rsidRDefault="00D9759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B0DB0">
              <w:rPr>
                <w:rFonts w:asciiTheme="minorHAnsi" w:eastAsia="Yu Mincho" w:hAnsiTheme="minorHAnsi" w:cstheme="minorHAnsi"/>
                <w:lang w:val="en-NZ"/>
              </w:rPr>
              <w:t>83%</w:t>
            </w:r>
          </w:p>
        </w:tc>
      </w:tr>
      <w:tr w:rsidR="00702BAF" w:rsidRPr="008747C3" w14:paraId="1FF497D4" w14:textId="77777777" w:rsidTr="0013520D">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10254759" w14:textId="77777777" w:rsidR="00D97599" w:rsidRPr="009B0DB0" w:rsidRDefault="00D97599">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012EE0E0" w14:textId="77777777" w:rsidR="00D97599" w:rsidRPr="009B0DB0" w:rsidRDefault="00D9759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9B0DB0">
              <w:rPr>
                <w:rFonts w:asciiTheme="minorHAnsi" w:eastAsia="Yu Gothic Light" w:hAnsiTheme="minorHAnsi" w:cstheme="minorHAnsi"/>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FFFFFF"/>
          </w:tcPr>
          <w:p w14:paraId="7E75A60C" w14:textId="77777777" w:rsidR="00D97599" w:rsidRPr="009B0DB0" w:rsidRDefault="00D9759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B0DB0">
              <w:rPr>
                <w:rFonts w:asciiTheme="minorHAnsi" w:eastAsia="Yu Mincho" w:hAnsiTheme="minorHAnsi" w:cstheme="minorHAnsi"/>
                <w:lang w:val="en-NZ"/>
              </w:rPr>
              <w:t>221</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02700ECE" w14:textId="77777777" w:rsidR="00D97599" w:rsidRPr="009B0DB0" w:rsidRDefault="00D9759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B0DB0">
              <w:rPr>
                <w:rFonts w:asciiTheme="minorHAnsi" w:eastAsia="Yu Mincho" w:hAnsiTheme="minorHAnsi" w:cstheme="minorHAnsi"/>
                <w:lang w:val="en-NZ"/>
              </w:rPr>
              <w:t>17%</w:t>
            </w:r>
          </w:p>
        </w:tc>
      </w:tr>
      <w:tr w:rsidR="00702BAF" w:rsidRPr="009C1635" w14:paraId="6501CF56" w14:textId="77777777" w:rsidTr="0013520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5717331" w14:textId="77777777" w:rsidR="00D97599" w:rsidRPr="009B0DB0" w:rsidRDefault="00D97599">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C5CDABE" w14:textId="77777777" w:rsidR="00D97599" w:rsidRPr="009B0DB0" w:rsidRDefault="00D9759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9B0DB0">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14090DA" w14:textId="77777777" w:rsidR="00D97599" w:rsidRPr="009B0DB0" w:rsidRDefault="00D9759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9B0DB0">
              <w:rPr>
                <w:rFonts w:asciiTheme="minorHAnsi" w:eastAsia="Yu Mincho" w:hAnsiTheme="minorHAnsi" w:cstheme="minorHAnsi"/>
                <w:b/>
              </w:rPr>
              <w:t>1</w:t>
            </w:r>
            <w:r w:rsidRPr="009B0DB0">
              <w:rPr>
                <w:rFonts w:asciiTheme="minorHAnsi" w:eastAsia="Yu Mincho" w:hAnsiTheme="minorHAnsi" w:cstheme="minorHAnsi"/>
                <w:b/>
                <w:lang w:val="en-NZ"/>
              </w:rPr>
              <w:t>,</w:t>
            </w:r>
            <w:r w:rsidRPr="009B0DB0">
              <w:rPr>
                <w:rFonts w:asciiTheme="minorHAnsi" w:eastAsia="Yu Mincho" w:hAnsiTheme="minorHAnsi" w:cstheme="minorHAnsi"/>
                <w:b/>
              </w:rPr>
              <w:t>306</w:t>
            </w:r>
          </w:p>
        </w:tc>
      </w:tr>
    </w:tbl>
    <w:p w14:paraId="0809A578" w14:textId="6649F05F" w:rsidR="00F53A5D" w:rsidRPr="009C1635" w:rsidRDefault="002E08B0" w:rsidP="00C57367">
      <w:pPr>
        <w:pStyle w:val="BodyText"/>
        <w:spacing w:after="180"/>
        <w:rPr>
          <w:lang w:eastAsia="en-US"/>
        </w:rPr>
      </w:pPr>
      <w:r w:rsidRPr="6038F379">
        <w:rPr>
          <w:b/>
          <w:bCs/>
          <w:lang w:eastAsia="en-US"/>
        </w:rPr>
        <w:t>Question 12</w:t>
      </w:r>
      <w:r w:rsidR="004531FA" w:rsidRPr="6038F379">
        <w:rPr>
          <w:b/>
          <w:bCs/>
          <w:lang w:eastAsia="en-US"/>
        </w:rPr>
        <w:t xml:space="preserve"> of the long form survey</w:t>
      </w:r>
      <w:r w:rsidRPr="6038F379">
        <w:rPr>
          <w:b/>
          <w:bCs/>
          <w:lang w:eastAsia="en-US"/>
        </w:rPr>
        <w:t>:</w:t>
      </w:r>
      <w:r w:rsidRPr="6038F379">
        <w:rPr>
          <w:lang w:eastAsia="en-US"/>
        </w:rPr>
        <w:t xml:space="preserve"> We are proposing that beverage containers that are intended for refilling and have an established return/</w:t>
      </w:r>
      <w:proofErr w:type="spellStart"/>
      <w:r w:rsidRPr="6038F379">
        <w:rPr>
          <w:lang w:eastAsia="en-US"/>
        </w:rPr>
        <w:t>refillables</w:t>
      </w:r>
      <w:proofErr w:type="spellEnd"/>
      <w:r w:rsidRPr="6038F379">
        <w:rPr>
          <w:lang w:eastAsia="en-US"/>
        </w:rPr>
        <w:t xml:space="preserve"> scheme would be exempt from the </w:t>
      </w:r>
      <w:r w:rsidR="00DA22EE" w:rsidRPr="6038F379">
        <w:rPr>
          <w:lang w:eastAsia="en-US"/>
        </w:rPr>
        <w:t xml:space="preserve">NZ CRS </w:t>
      </w:r>
      <w:r w:rsidRPr="6038F379">
        <w:rPr>
          <w:lang w:eastAsia="en-US"/>
        </w:rPr>
        <w:t>at this stage. Do you agree?</w:t>
      </w:r>
    </w:p>
    <w:tbl>
      <w:tblPr>
        <w:tblStyle w:val="LightGrid-Accent111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5A1A307" w14:textId="77777777" w:rsidTr="0013520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6D433D0A" w14:textId="77777777" w:rsidR="00BC5D17" w:rsidRPr="00FE5A73" w:rsidRDefault="00BC5D17" w:rsidP="00ED4C45">
            <w:pPr>
              <w:pStyle w:val="TableText"/>
              <w:rPr>
                <w:rFonts w:asciiTheme="minorHAnsi" w:hAnsiTheme="minorHAnsi" w:cstheme="minorHAnsi"/>
                <w:color w:val="FFFFFF" w:themeColor="background1"/>
                <w:lang w:val="en-NZ"/>
              </w:rPr>
            </w:pPr>
            <w:r w:rsidRPr="00FE5A73">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7899FC5" w14:textId="77777777" w:rsidR="00BC5D17" w:rsidRPr="00FE5A73" w:rsidRDefault="00BC5D17" w:rsidP="00ED4C4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FE5A73">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5C31B37" w14:textId="77777777" w:rsidR="00BC5D17" w:rsidRPr="00FE5A73" w:rsidRDefault="00BC5D17" w:rsidP="00ED4C4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FE5A73">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8F7CDDF" w14:textId="36C9B755" w:rsidR="00BC5D17" w:rsidRPr="00FE5A73" w:rsidRDefault="00DB7F13" w:rsidP="00ED4C4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FE5A73">
              <w:rPr>
                <w:rFonts w:asciiTheme="minorHAnsi" w:hAnsiTheme="minorHAnsi" w:cstheme="minorHAnsi"/>
                <w:color w:val="FFFFFF" w:themeColor="background1"/>
                <w:lang w:val="en-NZ"/>
              </w:rPr>
              <w:t>Per cent</w:t>
            </w:r>
          </w:p>
        </w:tc>
      </w:tr>
      <w:tr w:rsidR="00702BAF" w:rsidRPr="009C1635" w14:paraId="40AF3F52" w14:textId="77777777" w:rsidTr="0013520D">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4F8142A" w14:textId="77777777" w:rsidR="00BC5D17" w:rsidRPr="00FE5A73" w:rsidRDefault="00BC5D17" w:rsidP="00ED4C45">
            <w:pPr>
              <w:pStyle w:val="TableText"/>
              <w:rPr>
                <w:rFonts w:asciiTheme="minorHAnsi" w:hAnsiTheme="minorHAnsi" w:cstheme="minorHAnsi"/>
                <w:lang w:val="en-NZ"/>
              </w:rPr>
            </w:pPr>
            <w:r w:rsidRPr="00FE5A73">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C2A7A2F" w14:textId="77777777" w:rsidR="00BC5D17" w:rsidRPr="00FE5A73" w:rsidRDefault="00BC5D17" w:rsidP="00ED4C4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FE5A73">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49E1845" w14:textId="231417A6" w:rsidR="00BC5D17" w:rsidRPr="00FE5A73" w:rsidRDefault="00B10DD8" w:rsidP="00ED4C4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FE5A73">
              <w:rPr>
                <w:rFonts w:asciiTheme="minorHAnsi" w:eastAsia="Yu Mincho" w:hAnsiTheme="minorHAnsi" w:cstheme="minorHAnsi"/>
                <w:lang w:val="en-NZ"/>
              </w:rPr>
              <w:t>132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015D593" w14:textId="54DC0602" w:rsidR="00BC5D17" w:rsidRPr="00FE5A73" w:rsidRDefault="00875239" w:rsidP="00ED4C4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FE5A73">
              <w:rPr>
                <w:rFonts w:asciiTheme="minorHAnsi" w:eastAsia="Yu Mincho" w:hAnsiTheme="minorHAnsi" w:cstheme="minorHAnsi"/>
                <w:lang w:val="en-NZ"/>
              </w:rPr>
              <w:t>6</w:t>
            </w:r>
            <w:r w:rsidR="00B10DD8" w:rsidRPr="00FE5A73">
              <w:rPr>
                <w:rFonts w:asciiTheme="minorHAnsi" w:eastAsia="Yu Mincho" w:hAnsiTheme="minorHAnsi" w:cstheme="minorHAnsi"/>
                <w:lang w:val="en-NZ"/>
              </w:rPr>
              <w:t>5</w:t>
            </w:r>
            <w:r w:rsidR="00BC5D17" w:rsidRPr="00FE5A73">
              <w:rPr>
                <w:rFonts w:asciiTheme="minorHAnsi" w:eastAsia="Yu Mincho" w:hAnsiTheme="minorHAnsi" w:cstheme="minorHAnsi"/>
                <w:lang w:val="en-NZ"/>
              </w:rPr>
              <w:t>%</w:t>
            </w:r>
          </w:p>
        </w:tc>
      </w:tr>
      <w:tr w:rsidR="00770B0A" w:rsidRPr="009C1635" w14:paraId="30D19F0E" w14:textId="77777777" w:rsidTr="0013520D">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E1CFB3E" w14:textId="77777777" w:rsidR="00BC5D17" w:rsidRPr="00FE5A73" w:rsidRDefault="00BC5D17" w:rsidP="00ED4C4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hemeFill="background1"/>
          </w:tcPr>
          <w:p w14:paraId="58DF33D1" w14:textId="77777777" w:rsidR="00BC5D17" w:rsidRPr="00FE5A73" w:rsidRDefault="00BC5D17" w:rsidP="00ED4C4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FE5A73">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hemeFill="background1"/>
          </w:tcPr>
          <w:p w14:paraId="05D3BEE8" w14:textId="17DF583D" w:rsidR="00BC5D17" w:rsidRPr="00FE5A73" w:rsidRDefault="00B10DD8" w:rsidP="00ED4C4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FE5A73">
              <w:rPr>
                <w:rFonts w:asciiTheme="minorHAnsi" w:eastAsia="Yu Mincho" w:hAnsiTheme="minorHAnsi" w:cstheme="minorHAnsi"/>
                <w:lang w:val="en-NZ"/>
              </w:rPr>
              <w:t>71</w:t>
            </w:r>
          </w:p>
        </w:tc>
        <w:tc>
          <w:tcPr>
            <w:tcW w:w="1019" w:type="dxa"/>
            <w:tcBorders>
              <w:top w:val="none" w:sz="0" w:space="0" w:color="auto"/>
              <w:left w:val="none" w:sz="0" w:space="0" w:color="auto"/>
              <w:bottom w:val="none" w:sz="0" w:space="0" w:color="auto"/>
              <w:right w:val="none" w:sz="0" w:space="0" w:color="auto"/>
            </w:tcBorders>
            <w:shd w:val="clear" w:color="auto" w:fill="FFFFFF" w:themeFill="background1"/>
          </w:tcPr>
          <w:p w14:paraId="274F85ED" w14:textId="6E48EA02" w:rsidR="00BC5D17" w:rsidRPr="00FE5A73" w:rsidRDefault="00875239" w:rsidP="00ED4C4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FE5A73">
              <w:rPr>
                <w:rFonts w:asciiTheme="minorHAnsi" w:eastAsia="Yu Mincho" w:hAnsiTheme="minorHAnsi" w:cstheme="minorHAnsi"/>
                <w:lang w:val="en-NZ"/>
              </w:rPr>
              <w:t>3</w:t>
            </w:r>
            <w:r w:rsidR="00B10DD8" w:rsidRPr="00FE5A73">
              <w:rPr>
                <w:rFonts w:asciiTheme="minorHAnsi" w:eastAsia="Yu Mincho" w:hAnsiTheme="minorHAnsi" w:cstheme="minorHAnsi"/>
                <w:lang w:val="en-NZ"/>
              </w:rPr>
              <w:t>5</w:t>
            </w:r>
            <w:r w:rsidR="00BC5D17" w:rsidRPr="00FE5A73">
              <w:rPr>
                <w:rFonts w:asciiTheme="minorHAnsi" w:eastAsia="Yu Mincho" w:hAnsiTheme="minorHAnsi" w:cstheme="minorHAnsi"/>
                <w:lang w:val="en-NZ"/>
              </w:rPr>
              <w:t>%</w:t>
            </w:r>
          </w:p>
        </w:tc>
      </w:tr>
      <w:tr w:rsidR="00770B0A" w:rsidRPr="009C1635" w14:paraId="5CAA2AEA" w14:textId="77777777" w:rsidTr="00135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4CF9A46" w14:textId="77777777" w:rsidR="00BC5D17" w:rsidRPr="00FE5A73" w:rsidRDefault="00BC5D17" w:rsidP="00ED4C4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B5E667D" w14:textId="368D300A" w:rsidR="00BC5D17" w:rsidRPr="00FE5A73" w:rsidRDefault="00B04021" w:rsidP="00ED4C4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FE5A73">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1B73648" w14:textId="7E46445C" w:rsidR="00BC5D17" w:rsidRPr="00FE5A73" w:rsidRDefault="00B10DD8" w:rsidP="00ED4C4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FE5A73">
              <w:rPr>
                <w:rFonts w:asciiTheme="minorHAnsi" w:eastAsia="Yu Mincho" w:hAnsiTheme="minorHAnsi" w:cstheme="minorHAnsi"/>
                <w:b/>
              </w:rPr>
              <w:t>203</w:t>
            </w:r>
          </w:p>
        </w:tc>
      </w:tr>
    </w:tbl>
    <w:p w14:paraId="481E0BC6" w14:textId="46A0CB56" w:rsidR="00266947" w:rsidRPr="009C1635" w:rsidRDefault="009032D9" w:rsidP="00ED4C45">
      <w:pPr>
        <w:pStyle w:val="BodyText"/>
        <w:spacing w:before="240"/>
      </w:pPr>
      <w:r w:rsidRPr="005D1093">
        <w:t>Many</w:t>
      </w:r>
      <w:r w:rsidR="00266947" w:rsidRPr="005D1093">
        <w:t xml:space="preserve"> su</w:t>
      </w:r>
      <w:r w:rsidR="00266947">
        <w:t xml:space="preserve">bmitters supported refillable containers being exempt from the </w:t>
      </w:r>
      <w:r w:rsidR="00DA22EE">
        <w:t>NZ CRS</w:t>
      </w:r>
      <w:r w:rsidR="00266947">
        <w:t>, while some were opposed.</w:t>
      </w:r>
      <w:r w:rsidR="00497BC2">
        <w:t xml:space="preserve"> T</w:t>
      </w:r>
      <w:r w:rsidR="00266947">
        <w:t>hose who agreed said that single</w:t>
      </w:r>
      <w:r w:rsidR="00042F48">
        <w:t>-</w:t>
      </w:r>
      <w:r w:rsidR="00266947">
        <w:t>use packaging needs to be phased out</w:t>
      </w:r>
      <w:r w:rsidR="00042F48">
        <w:t>,</w:t>
      </w:r>
      <w:r w:rsidR="00266947">
        <w:t xml:space="preserve"> a</w:t>
      </w:r>
      <w:r w:rsidR="00040E7B">
        <w:t>s</w:t>
      </w:r>
      <w:r w:rsidR="00266947">
        <w:t xml:space="preserve"> </w:t>
      </w:r>
      <w:proofErr w:type="spellStart"/>
      <w:r w:rsidR="00266947">
        <w:t>refillables</w:t>
      </w:r>
      <w:proofErr w:type="spellEnd"/>
      <w:r w:rsidR="00266947">
        <w:t xml:space="preserve"> are the way forward</w:t>
      </w:r>
      <w:r w:rsidR="00497BC2">
        <w:t xml:space="preserve"> and </w:t>
      </w:r>
      <w:r w:rsidR="00266947">
        <w:t xml:space="preserve">should be supported. </w:t>
      </w:r>
      <w:r w:rsidR="279B945F">
        <w:t xml:space="preserve">Exempting </w:t>
      </w:r>
      <w:proofErr w:type="spellStart"/>
      <w:r w:rsidR="00266947">
        <w:t>refillables</w:t>
      </w:r>
      <w:proofErr w:type="spellEnd"/>
      <w:r w:rsidR="00266947">
        <w:t xml:space="preserve"> from the </w:t>
      </w:r>
      <w:r w:rsidR="00DA22EE" w:rsidRPr="007118A2">
        <w:t>NZ</w:t>
      </w:r>
      <w:r w:rsidR="00026220" w:rsidRPr="007118A2">
        <w:t> </w:t>
      </w:r>
      <w:r w:rsidR="00DA22EE" w:rsidRPr="007118A2">
        <w:t>CRS</w:t>
      </w:r>
      <w:r w:rsidR="00026220">
        <w:t> </w:t>
      </w:r>
      <w:r w:rsidR="00266947">
        <w:t>would also incentivise manufacturers to research refillable options</w:t>
      </w:r>
      <w:r w:rsidR="00497BC2">
        <w:t>,</w:t>
      </w:r>
      <w:r w:rsidR="00266947">
        <w:t xml:space="preserve"> instead of recyclable products</w:t>
      </w:r>
      <w:r w:rsidR="00497BC2">
        <w:t>,</w:t>
      </w:r>
      <w:r w:rsidR="00266947">
        <w:t xml:space="preserve"> which was necessary for creating a circular economy. The hospitality industry supported the exemption</w:t>
      </w:r>
      <w:r w:rsidR="00497BC2">
        <w:t>.</w:t>
      </w:r>
      <w:r w:rsidR="00266947">
        <w:t xml:space="preserve"> </w:t>
      </w:r>
    </w:p>
    <w:p w14:paraId="43B695ED" w14:textId="5D88AD72" w:rsidR="00266947" w:rsidRPr="009C1635" w:rsidRDefault="000B6EB2" w:rsidP="005129BA">
      <w:pPr>
        <w:pStyle w:val="Quote"/>
        <w:spacing w:after="120"/>
      </w:pPr>
      <w:proofErr w:type="spellStart"/>
      <w:r w:rsidRPr="009C1635">
        <w:t>R</w:t>
      </w:r>
      <w:r w:rsidR="00266947" w:rsidRPr="009C1635">
        <w:t>efillables</w:t>
      </w:r>
      <w:proofErr w:type="spellEnd"/>
      <w:r w:rsidR="00266947" w:rsidRPr="009C1635">
        <w:t xml:space="preserve"> should be excluded from the scheme in the future. </w:t>
      </w:r>
      <w:proofErr w:type="spellStart"/>
      <w:r w:rsidR="00266947" w:rsidRPr="009C1635">
        <w:t>Refillables</w:t>
      </w:r>
      <w:proofErr w:type="spellEnd"/>
      <w:r w:rsidR="00266947" w:rsidRPr="009C1635">
        <w:t xml:space="preserve"> will need to be excluded from the proposed scheme to allow for continued innovation and growth in their own right. </w:t>
      </w:r>
      <w:r w:rsidR="00807256">
        <w:t>–</w:t>
      </w:r>
      <w:r w:rsidR="00075BC1" w:rsidRPr="009C1635">
        <w:t xml:space="preserve"> </w:t>
      </w:r>
      <w:r w:rsidR="00266947" w:rsidRPr="009C1635">
        <w:t>Hospitality NZ (20289)</w:t>
      </w:r>
    </w:p>
    <w:p w14:paraId="25CBF332" w14:textId="6BCE243F" w:rsidR="004A607A" w:rsidRPr="009C1635" w:rsidRDefault="004A607A" w:rsidP="005129BA">
      <w:pPr>
        <w:pStyle w:val="BodyText"/>
      </w:pPr>
      <w:r w:rsidRPr="009C1635">
        <w:t xml:space="preserve">Submitters supporting the inclusion of </w:t>
      </w:r>
      <w:proofErr w:type="spellStart"/>
      <w:r w:rsidRPr="009C1635">
        <w:t>refillables</w:t>
      </w:r>
      <w:proofErr w:type="spellEnd"/>
      <w:r w:rsidRPr="009C1635">
        <w:t xml:space="preserve"> in the NZ CRS commented that it </w:t>
      </w:r>
      <w:r w:rsidR="001D4D63" w:rsidRPr="009C1635">
        <w:t xml:space="preserve">would </w:t>
      </w:r>
      <w:r w:rsidRPr="009C1635">
        <w:t>encourage an increased uptake in their use</w:t>
      </w:r>
      <w:r w:rsidR="00674AB9" w:rsidRPr="009C1635">
        <w:t xml:space="preserve"> and have significant </w:t>
      </w:r>
      <w:r w:rsidR="009A6C16" w:rsidRPr="009C1635">
        <w:t>economic and environmental benefits</w:t>
      </w:r>
      <w:r w:rsidRPr="009C1635">
        <w:t xml:space="preserve">. </w:t>
      </w:r>
    </w:p>
    <w:p w14:paraId="6EA04179" w14:textId="3F8BC8B4" w:rsidR="004A607A" w:rsidRPr="009C1635" w:rsidRDefault="004A607A" w:rsidP="005129BA">
      <w:pPr>
        <w:pStyle w:val="Quote"/>
        <w:spacing w:after="120"/>
      </w:pPr>
      <w:r w:rsidRPr="009C1635">
        <w:t xml:space="preserve">It is important that the Container Return Scheme leads to more reusable and refillable beverage packaging … Designing reuse into our Container Return Scheme from the outset means more companies will wash and reuse glass </w:t>
      </w:r>
      <w:proofErr w:type="gramStart"/>
      <w:r w:rsidRPr="009C1635">
        <w:t>bottles, and</w:t>
      </w:r>
      <w:proofErr w:type="gramEnd"/>
      <w:r w:rsidRPr="009C1635">
        <w:t xml:space="preserve"> sell drinks on tap. Reusable containers should be included in the Container Return Scheme, or companies using reusable containers should be able to opt</w:t>
      </w:r>
      <w:r w:rsidR="00853876">
        <w:t xml:space="preserve"> </w:t>
      </w:r>
      <w:r w:rsidRPr="009C1635">
        <w:t xml:space="preserve">into the system, so they can access the scheme’s collection and return infrastructure. The Container Return Scheme must also include policies that drive an increase in reusables, </w:t>
      </w:r>
      <w:proofErr w:type="spellStart"/>
      <w:r w:rsidRPr="009C1635">
        <w:t>eg</w:t>
      </w:r>
      <w:proofErr w:type="spellEnd"/>
      <w:r w:rsidR="00853876">
        <w:t>,</w:t>
      </w:r>
      <w:r w:rsidRPr="009C1635">
        <w:t xml:space="preserve"> reusable beverage container targets for retailers and producers, and economic incentives and financial support for reusables. – Kiwi Bottle Drive </w:t>
      </w:r>
      <w:r w:rsidR="00B95F56">
        <w:t xml:space="preserve">pro </w:t>
      </w:r>
      <w:r w:rsidRPr="009C1635">
        <w:t>form</w:t>
      </w:r>
      <w:r w:rsidR="00B95F56">
        <w:t>a</w:t>
      </w:r>
      <w:r w:rsidRPr="009C1635">
        <w:t xml:space="preserve"> submission</w:t>
      </w:r>
      <w:r w:rsidR="002B45CB" w:rsidRPr="009C1635">
        <w:t xml:space="preserve"> (21290)</w:t>
      </w:r>
    </w:p>
    <w:p w14:paraId="5ACA537E" w14:textId="66241AEF" w:rsidR="004B7E93" w:rsidRPr="009C1635" w:rsidRDefault="004B7E93" w:rsidP="005129BA">
      <w:pPr>
        <w:pStyle w:val="BodyText"/>
      </w:pPr>
      <w:r w:rsidRPr="009C1635">
        <w:t xml:space="preserve">Some submitters noted that </w:t>
      </w:r>
      <w:r w:rsidR="005F371B" w:rsidRPr="009C1635">
        <w:t xml:space="preserve">the cost </w:t>
      </w:r>
      <w:r w:rsidR="00B5764D" w:rsidRPr="009C1635">
        <w:t xml:space="preserve">of implementing a reuse scheme </w:t>
      </w:r>
      <w:r w:rsidR="00A72558" w:rsidRPr="009C1635">
        <w:t>c</w:t>
      </w:r>
      <w:r w:rsidR="00B5764D" w:rsidRPr="009C1635">
        <w:t>ould be substantial</w:t>
      </w:r>
      <w:r w:rsidR="00EB15B8" w:rsidRPr="009C1635">
        <w:t>;</w:t>
      </w:r>
      <w:r w:rsidR="00B5764D" w:rsidRPr="009C1635">
        <w:t xml:space="preserve"> </w:t>
      </w:r>
      <w:r w:rsidR="00755559" w:rsidRPr="009C1635">
        <w:t>however, in</w:t>
      </w:r>
      <w:r w:rsidR="00DF1F70" w:rsidRPr="009C1635">
        <w:t xml:space="preserve"> the long term, </w:t>
      </w:r>
      <w:r w:rsidR="00F03928" w:rsidRPr="009C1635">
        <w:t>resource use and</w:t>
      </w:r>
      <w:r w:rsidR="00DF1F70" w:rsidRPr="009C1635">
        <w:t xml:space="preserve"> costs </w:t>
      </w:r>
      <w:r w:rsidR="00F03928" w:rsidRPr="009C1635">
        <w:t>could decrease</w:t>
      </w:r>
      <w:r w:rsidR="00811731" w:rsidRPr="009C1635">
        <w:t>, with</w:t>
      </w:r>
      <w:r w:rsidR="00F03928" w:rsidRPr="009C1635">
        <w:t xml:space="preserve"> </w:t>
      </w:r>
      <w:r w:rsidR="009E5682" w:rsidRPr="009C1635">
        <w:t xml:space="preserve">progress made towards </w:t>
      </w:r>
      <w:r w:rsidR="0012177B" w:rsidRPr="009C1635">
        <w:t xml:space="preserve">creating a circular and low-carbon economy. </w:t>
      </w:r>
      <w:r w:rsidR="005D7395" w:rsidRPr="009C1635">
        <w:t>These submitters noted that inclusion of</w:t>
      </w:r>
      <w:r w:rsidR="00026220">
        <w:t> </w:t>
      </w:r>
      <w:proofErr w:type="spellStart"/>
      <w:r w:rsidR="005D7395" w:rsidRPr="009C1635">
        <w:t>refillables</w:t>
      </w:r>
      <w:proofErr w:type="spellEnd"/>
      <w:r w:rsidR="005D7395" w:rsidRPr="009C1635">
        <w:t xml:space="preserve"> would incentivise reuse</w:t>
      </w:r>
      <w:r w:rsidR="00500BA0">
        <w:t xml:space="preserve">, </w:t>
      </w:r>
      <w:r w:rsidR="00500BA0" w:rsidRPr="009C1635">
        <w:t>which is likely to be less resource intensive</w:t>
      </w:r>
      <w:r w:rsidR="00500BA0">
        <w:t>,</w:t>
      </w:r>
      <w:r w:rsidR="005D7395" w:rsidRPr="009C1635">
        <w:t xml:space="preserve"> over recycling.</w:t>
      </w:r>
    </w:p>
    <w:p w14:paraId="580CBBCD" w14:textId="6CC68DBE" w:rsidR="009A6C16" w:rsidRPr="009C1635" w:rsidRDefault="009A6C16" w:rsidP="005129BA">
      <w:pPr>
        <w:pStyle w:val="Quote"/>
        <w:spacing w:after="120"/>
      </w:pPr>
      <w:r w:rsidRPr="009C1635">
        <w:t xml:space="preserve">Reuse needs to be an integral part of the proposed CRS for the Government’s low-carbon, low-waste circular economy vision for Aotearoa to be realised. A reuse scheme will provide better economic outcomes in the long-term as the true cost to the environment is </w:t>
      </w:r>
      <w:r w:rsidRPr="009C1635">
        <w:lastRenderedPageBreak/>
        <w:t xml:space="preserve">incorporated into the life cycle of a single-use bottle. In addition, a CRS implemented with a reuse scheme better aligns with core environmental objectives. – Chia Sisters </w:t>
      </w:r>
      <w:r w:rsidR="004E758F">
        <w:t>form submission</w:t>
      </w:r>
      <w:r w:rsidR="000E647A">
        <w:t xml:space="preserve">, 452 signatories </w:t>
      </w:r>
      <w:r w:rsidRPr="009C1635">
        <w:t>(</w:t>
      </w:r>
      <w:r w:rsidR="0031799C" w:rsidRPr="009C1635">
        <w:t>21246)</w:t>
      </w:r>
    </w:p>
    <w:p w14:paraId="59414F5A" w14:textId="2CDC80DE" w:rsidR="00AC5447" w:rsidRPr="009C1635" w:rsidRDefault="00AC5447" w:rsidP="005129BA">
      <w:pPr>
        <w:pStyle w:val="BodyText"/>
        <w:keepLines/>
      </w:pPr>
      <w:r w:rsidRPr="009C1635">
        <w:t xml:space="preserve">Some submitters suggested that refillable systems should be opt-in for businesses. These submitters provided examples of initiatives that were already occurring and </w:t>
      </w:r>
      <w:r w:rsidR="00D27499">
        <w:t xml:space="preserve">stated </w:t>
      </w:r>
      <w:r w:rsidR="00374411">
        <w:t xml:space="preserve">they </w:t>
      </w:r>
      <w:r w:rsidRPr="009C1635">
        <w:t>did not want these initiatives undermined by refillable containers being included in the NZ CRS (</w:t>
      </w:r>
      <w:proofErr w:type="spellStart"/>
      <w:r w:rsidRPr="009C1635">
        <w:t>eg</w:t>
      </w:r>
      <w:proofErr w:type="spellEnd"/>
      <w:r w:rsidRPr="009C1635">
        <w:t>, keg systems for milk at hospitality venues</w:t>
      </w:r>
      <w:r w:rsidR="00767DA1" w:rsidRPr="009C1635">
        <w:t>)</w:t>
      </w:r>
      <w:r w:rsidRPr="009C1635">
        <w:t>.</w:t>
      </w:r>
    </w:p>
    <w:p w14:paraId="5E1A79E1" w14:textId="122A31A5" w:rsidR="00266947" w:rsidRPr="009C1635" w:rsidRDefault="00266947" w:rsidP="005129BA">
      <w:pPr>
        <w:pStyle w:val="BodyText"/>
      </w:pPr>
      <w:r w:rsidRPr="009C1635">
        <w:t xml:space="preserve">Those submitters who did not believe refillable containers should be exempt from the </w:t>
      </w:r>
      <w:r w:rsidR="00DA22EE" w:rsidRPr="009C1635">
        <w:t xml:space="preserve">NZ CRS </w:t>
      </w:r>
      <w:r w:rsidR="00656684" w:rsidRPr="009C1635">
        <w:t xml:space="preserve">stated </w:t>
      </w:r>
      <w:r w:rsidR="00B551BA" w:rsidRPr="009C1635">
        <w:t>that</w:t>
      </w:r>
      <w:r w:rsidRPr="009C1635">
        <w:t xml:space="preserve"> refillable containers </w:t>
      </w:r>
      <w:r w:rsidR="006B7434" w:rsidRPr="009C1635">
        <w:t>eventually reach an end of life</w:t>
      </w:r>
      <w:r w:rsidR="00656684" w:rsidRPr="009C1635">
        <w:t xml:space="preserve">, </w:t>
      </w:r>
      <w:r w:rsidR="00424C38" w:rsidRPr="009C1635">
        <w:t>and so should be included in the scheme to ensure these containers can be recycled once they can no longer be reused</w:t>
      </w:r>
      <w:r w:rsidRPr="009C1635">
        <w:t>. A</w:t>
      </w:r>
      <w:r w:rsidR="00026220">
        <w:t> </w:t>
      </w:r>
      <w:r w:rsidRPr="009C1635">
        <w:t xml:space="preserve">few submitters suggested </w:t>
      </w:r>
      <w:proofErr w:type="spellStart"/>
      <w:r w:rsidRPr="009C1635">
        <w:t>refillables</w:t>
      </w:r>
      <w:proofErr w:type="spellEnd"/>
      <w:r w:rsidRPr="009C1635">
        <w:t xml:space="preserve"> need to be included in the </w:t>
      </w:r>
      <w:r w:rsidR="00DA22EE" w:rsidRPr="009C1635">
        <w:t xml:space="preserve">NZ CRS </w:t>
      </w:r>
      <w:r w:rsidRPr="009C1635">
        <w:t>to ensure significant behaviour change occurs</w:t>
      </w:r>
      <w:r w:rsidR="00374411">
        <w:t>,</w:t>
      </w:r>
      <w:r w:rsidRPr="009C1635">
        <w:t xml:space="preserve"> and support</w:t>
      </w:r>
      <w:r w:rsidR="00374411">
        <w:t>ed</w:t>
      </w:r>
      <w:r w:rsidRPr="009C1635">
        <w:t xml:space="preserve"> </w:t>
      </w:r>
      <w:r w:rsidR="005C0164" w:rsidRPr="009C1635">
        <w:t xml:space="preserve">adoption </w:t>
      </w:r>
      <w:r w:rsidR="00374411">
        <w:t xml:space="preserve">of </w:t>
      </w:r>
      <w:proofErr w:type="spellStart"/>
      <w:r w:rsidR="00374411">
        <w:t>refillables</w:t>
      </w:r>
      <w:proofErr w:type="spellEnd"/>
      <w:r w:rsidR="00374411">
        <w:t xml:space="preserve"> </w:t>
      </w:r>
      <w:r w:rsidR="005C0164" w:rsidRPr="009C1635">
        <w:t>as a mainstream packaging type</w:t>
      </w:r>
      <w:r w:rsidRPr="009C1635">
        <w:t>.</w:t>
      </w:r>
    </w:p>
    <w:p w14:paraId="38C29E08" w14:textId="1A12EFDB" w:rsidR="00266947" w:rsidRPr="009C1635" w:rsidRDefault="00266947" w:rsidP="005129BA">
      <w:pPr>
        <w:pStyle w:val="Quote"/>
        <w:spacing w:after="120"/>
      </w:pPr>
      <w:r w:rsidRPr="009C1635">
        <w:t xml:space="preserve">…beverage containers intended for refilling can be included in the NZ CRS for now and transition to a refillable scheme at a later date. This would encourage an uptake in recycling behaviours and the NZ CRS, and once communities are in the habit of returning their beverage containers, it will be a relatively easy transition to move towards refilling their beverage containers once the infrastructure is developed. </w:t>
      </w:r>
      <w:r w:rsidR="00332922">
        <w:t>–</w:t>
      </w:r>
      <w:r w:rsidR="005C0164" w:rsidRPr="009C1635">
        <w:t xml:space="preserve"> </w:t>
      </w:r>
      <w:r w:rsidRPr="009C1635">
        <w:t>Hawke’s Bay District Health Board</w:t>
      </w:r>
      <w:r w:rsidR="00726D94">
        <w:rPr>
          <w:rStyle w:val="FootnoteReference"/>
        </w:rPr>
        <w:footnoteReference w:id="19"/>
      </w:r>
      <w:r w:rsidRPr="009C1635">
        <w:t xml:space="preserve"> (20287)</w:t>
      </w:r>
    </w:p>
    <w:p w14:paraId="1D3564F6" w14:textId="07F440B7" w:rsidR="00266947" w:rsidRPr="009C1635" w:rsidRDefault="00EC7B7C" w:rsidP="00266947">
      <w:pPr>
        <w:tabs>
          <w:tab w:val="left" w:pos="397"/>
        </w:tabs>
        <w:spacing w:line="280" w:lineRule="exact"/>
      </w:pPr>
      <w:r w:rsidRPr="009C1635">
        <w:t>A few</w:t>
      </w:r>
      <w:r w:rsidR="00B05C26" w:rsidRPr="009C1635">
        <w:t xml:space="preserve"> submitters were</w:t>
      </w:r>
      <w:r w:rsidR="00266947" w:rsidRPr="009C1635">
        <w:t xml:space="preserve"> concern</w:t>
      </w:r>
      <w:r w:rsidR="00B05C26" w:rsidRPr="009C1635">
        <w:t>ed</w:t>
      </w:r>
      <w:r w:rsidR="00266947" w:rsidRPr="009C1635">
        <w:t xml:space="preserve"> that excluding refillable containers could open a potential loophole for businesses</w:t>
      </w:r>
      <w:r w:rsidR="00DD7F8A" w:rsidRPr="009C1635">
        <w:t xml:space="preserve"> </w:t>
      </w:r>
      <w:r w:rsidR="008B61F4" w:rsidRPr="009C1635">
        <w:t>that</w:t>
      </w:r>
      <w:r w:rsidR="00DD7F8A" w:rsidRPr="009C1635">
        <w:t xml:space="preserve"> do not have </w:t>
      </w:r>
      <w:r w:rsidR="001339F8" w:rsidRPr="009C1635">
        <w:t>sufficient infrastructure to collect and refill containers.</w:t>
      </w:r>
      <w:r w:rsidR="00DD7F8A" w:rsidRPr="009C1635" w:rsidDel="00DD7F8A">
        <w:t xml:space="preserve"> </w:t>
      </w:r>
    </w:p>
    <w:p w14:paraId="045E5ED3" w14:textId="5A17AB35" w:rsidR="00EA2EF7" w:rsidRPr="009C1635" w:rsidRDefault="00EA2EF7" w:rsidP="00D477E4">
      <w:pPr>
        <w:pStyle w:val="Quote"/>
      </w:pPr>
      <w:r w:rsidRPr="009C1635">
        <w:t xml:space="preserve">This would open up another potential loophole and opportunity to game the system, by declaring a beverage container as refillable but then not providing the infrastructure for proper collecting and refilling. It would also be confusing to the consumer </w:t>
      </w:r>
      <w:proofErr w:type="gramStart"/>
      <w:r w:rsidRPr="009C1635">
        <w:t>why</w:t>
      </w:r>
      <w:proofErr w:type="gramEnd"/>
      <w:r w:rsidRPr="009C1635">
        <w:t xml:space="preserve"> some containers were exempt</w:t>
      </w:r>
      <w:r w:rsidR="00DD7F8A" w:rsidRPr="009C1635">
        <w:t>.</w:t>
      </w:r>
      <w:r w:rsidR="001339F8" w:rsidRPr="009C1635">
        <w:t xml:space="preserve"> – </w:t>
      </w:r>
      <w:r w:rsidR="00DA5EBF">
        <w:t xml:space="preserve"> Individual </w:t>
      </w:r>
      <w:r w:rsidR="0095052C" w:rsidRPr="009C1635">
        <w:t>(</w:t>
      </w:r>
      <w:r w:rsidR="009A1F3B" w:rsidRPr="009C1635">
        <w:t>20027)</w:t>
      </w:r>
    </w:p>
    <w:p w14:paraId="26E5750B" w14:textId="006C8AAF" w:rsidR="00B05C26" w:rsidRPr="009C1635" w:rsidRDefault="00B05C26" w:rsidP="005129BA">
      <w:pPr>
        <w:pStyle w:val="BodyText"/>
      </w:pPr>
      <w:r w:rsidRPr="009C1635">
        <w:t xml:space="preserve">Some submitters suggested that refillable options and research should be incentivised, </w:t>
      </w:r>
      <w:r w:rsidR="008E7022">
        <w:t>outside</w:t>
      </w:r>
      <w:r w:rsidR="008E7022" w:rsidRPr="009C1635">
        <w:t xml:space="preserve"> </w:t>
      </w:r>
      <w:r w:rsidRPr="009C1635">
        <w:t xml:space="preserve">the NZ CRS, to encourage manufacturers to innovate new options. A few others discussed future refillable networks. </w:t>
      </w:r>
    </w:p>
    <w:p w14:paraId="32BC68E4" w14:textId="2AFCE899" w:rsidR="00B05C26" w:rsidRPr="009C1635" w:rsidRDefault="000531C1" w:rsidP="005129BA">
      <w:pPr>
        <w:pStyle w:val="Quote"/>
        <w:spacing w:after="120"/>
      </w:pPr>
      <w:r w:rsidRPr="009C1635">
        <w:t>We support excluding beverage containers intended for refilling that have established collection networks. We acknowledge the importance of creating future refillable networks and believe that consideration must be given to this when designing the collection network.</w:t>
      </w:r>
      <w:r w:rsidRPr="009C1635" w:rsidDel="000531C1">
        <w:t xml:space="preserve"> </w:t>
      </w:r>
      <w:r w:rsidR="008E7022">
        <w:t>–</w:t>
      </w:r>
      <w:r w:rsidR="00B05C26" w:rsidRPr="009C1635">
        <w:t xml:space="preserve"> New Zealand Beverage Council (20303) </w:t>
      </w:r>
    </w:p>
    <w:p w14:paraId="46FF3842" w14:textId="67421235" w:rsidR="00266947" w:rsidRPr="009C1635" w:rsidRDefault="17E791B2" w:rsidP="00D70E5A">
      <w:pPr>
        <w:pStyle w:val="NumberedHeading2"/>
      </w:pPr>
      <w:bookmarkStart w:id="98" w:name="_Toc125375548"/>
      <w:bookmarkStart w:id="99" w:name="_Toc411812799"/>
      <w:r>
        <w:t xml:space="preserve">Supporting the </w:t>
      </w:r>
      <w:r w:rsidR="00120452">
        <w:t xml:space="preserve">Aotearoa </w:t>
      </w:r>
      <w:r>
        <w:t xml:space="preserve">New Zealand </w:t>
      </w:r>
      <w:proofErr w:type="spellStart"/>
      <w:r>
        <w:t>refillables</w:t>
      </w:r>
      <w:proofErr w:type="spellEnd"/>
      <w:r w:rsidR="005129BA">
        <w:t> </w:t>
      </w:r>
      <w:r>
        <w:t>market</w:t>
      </w:r>
      <w:bookmarkEnd w:id="98"/>
      <w:r>
        <w:t xml:space="preserve"> </w:t>
      </w:r>
      <w:bookmarkEnd w:id="99"/>
    </w:p>
    <w:p w14:paraId="2E3F436F" w14:textId="74CF9C5F" w:rsidR="006A4D42" w:rsidRPr="009C1635" w:rsidRDefault="00065106" w:rsidP="005129BA">
      <w:pPr>
        <w:pStyle w:val="BodyText"/>
        <w:spacing w:after="180"/>
        <w:rPr>
          <w:lang w:eastAsia="en-US"/>
        </w:rPr>
      </w:pPr>
      <w:r w:rsidRPr="009C1635">
        <w:rPr>
          <w:b/>
          <w:bCs/>
          <w:lang w:eastAsia="en-US"/>
        </w:rPr>
        <w:t>Question 13:</w:t>
      </w:r>
      <w:r w:rsidRPr="009C1635">
        <w:rPr>
          <w:lang w:eastAsia="en-US"/>
        </w:rPr>
        <w:t xml:space="preserve"> Should there be a requirement for the proposed NZ CRS to support the </w:t>
      </w:r>
      <w:r w:rsidR="00120452">
        <w:rPr>
          <w:lang w:eastAsia="en-US"/>
        </w:rPr>
        <w:t xml:space="preserve">Aotearoa </w:t>
      </w:r>
      <w:r w:rsidRPr="009C1635">
        <w:rPr>
          <w:lang w:eastAsia="en-US"/>
        </w:rPr>
        <w:t xml:space="preserve">New Zealand </w:t>
      </w:r>
      <w:proofErr w:type="spellStart"/>
      <w:r w:rsidRPr="009C1635">
        <w:rPr>
          <w:lang w:eastAsia="en-US"/>
        </w:rPr>
        <w:t>refillables</w:t>
      </w:r>
      <w:proofErr w:type="spellEnd"/>
      <w:r w:rsidRPr="009C1635">
        <w:rPr>
          <w:lang w:eastAsia="en-US"/>
        </w:rPr>
        <w:t xml:space="preserve"> market (</w:t>
      </w:r>
      <w:proofErr w:type="spellStart"/>
      <w:r w:rsidRPr="009C1635">
        <w:rPr>
          <w:lang w:eastAsia="en-US"/>
        </w:rPr>
        <w:t>eg</w:t>
      </w:r>
      <w:proofErr w:type="spellEnd"/>
      <w:r w:rsidRPr="009C1635">
        <w:rPr>
          <w:lang w:eastAsia="en-US"/>
        </w:rPr>
        <w:t>, a refillable target)?</w:t>
      </w:r>
    </w:p>
    <w:tbl>
      <w:tblPr>
        <w:tblStyle w:val="LightGrid-Accent111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539FBDCB" w14:textId="77777777" w:rsidTr="00E42AB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D37FF81" w14:textId="77777777" w:rsidR="000051EE" w:rsidRPr="006C1D9E" w:rsidRDefault="000051EE" w:rsidP="005129BA">
            <w:pPr>
              <w:pStyle w:val="TableText"/>
              <w:rPr>
                <w:rFonts w:asciiTheme="minorHAnsi" w:hAnsiTheme="minorHAnsi" w:cstheme="minorHAnsi"/>
                <w:color w:val="FFFFFF" w:themeColor="background1"/>
                <w:lang w:val="en-NZ"/>
              </w:rPr>
            </w:pPr>
            <w:r w:rsidRPr="006C1D9E">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5851C38A" w14:textId="77777777" w:rsidR="000051EE" w:rsidRPr="006C1D9E" w:rsidRDefault="000051EE" w:rsidP="005129B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6C1D9E">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53C77081" w14:textId="77777777" w:rsidR="000051EE" w:rsidRPr="006C1D9E" w:rsidRDefault="000051EE" w:rsidP="005129B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6C1D9E">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533E9DE" w14:textId="4373FF16" w:rsidR="000051EE" w:rsidRPr="006C1D9E" w:rsidRDefault="00DB7F13" w:rsidP="005129B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6C1D9E">
              <w:rPr>
                <w:rFonts w:asciiTheme="minorHAnsi" w:hAnsiTheme="minorHAnsi" w:cstheme="minorHAnsi"/>
                <w:color w:val="FFFFFF" w:themeColor="background1"/>
                <w:lang w:val="en-NZ"/>
              </w:rPr>
              <w:t>Per cent</w:t>
            </w:r>
          </w:p>
        </w:tc>
      </w:tr>
      <w:tr w:rsidR="00702BAF" w:rsidRPr="009C1635" w14:paraId="396DDED7" w14:textId="77777777" w:rsidTr="00E42AB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3240EDE9" w14:textId="77777777" w:rsidR="000051EE" w:rsidRPr="006C1D9E" w:rsidRDefault="000051EE" w:rsidP="005129BA">
            <w:pPr>
              <w:pStyle w:val="TableText"/>
              <w:rPr>
                <w:rFonts w:asciiTheme="minorHAnsi" w:hAnsiTheme="minorHAnsi" w:cstheme="minorHAnsi"/>
                <w:lang w:val="en-NZ"/>
              </w:rPr>
            </w:pPr>
            <w:r w:rsidRPr="006C1D9E">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FF3E353" w14:textId="77777777" w:rsidR="000051EE" w:rsidRPr="006C1D9E" w:rsidRDefault="000051EE" w:rsidP="005129B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6C1D9E">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A64E5A2" w14:textId="13AE1E38" w:rsidR="000051EE" w:rsidRPr="006C1D9E" w:rsidRDefault="000051EE" w:rsidP="005129B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6C1D9E">
              <w:rPr>
                <w:rFonts w:asciiTheme="minorHAnsi" w:eastAsia="Yu Mincho" w:hAnsiTheme="minorHAnsi" w:cstheme="minorHAnsi"/>
                <w:lang w:val="en-NZ"/>
              </w:rPr>
              <w:t>1</w:t>
            </w:r>
            <w:r w:rsidR="000104E7" w:rsidRPr="006C1D9E">
              <w:rPr>
                <w:rFonts w:asciiTheme="minorHAnsi" w:eastAsia="Yu Mincho" w:hAnsiTheme="minorHAnsi" w:cstheme="minorHAnsi"/>
                <w:lang w:val="en-NZ"/>
              </w:rPr>
              <w:t>62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1BCA42B5" w14:textId="19C9F9A0" w:rsidR="000051EE" w:rsidRPr="006C1D9E" w:rsidRDefault="0CC2CF40" w:rsidP="005129B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6C1D9E">
              <w:rPr>
                <w:rFonts w:asciiTheme="minorHAnsi" w:eastAsia="Yu Mincho" w:hAnsiTheme="minorHAnsi" w:cstheme="minorHAnsi"/>
                <w:lang w:val="en-NZ"/>
              </w:rPr>
              <w:t>8</w:t>
            </w:r>
            <w:r w:rsidR="003830CA" w:rsidRPr="006C1D9E">
              <w:rPr>
                <w:rFonts w:asciiTheme="minorHAnsi" w:eastAsia="Yu Mincho" w:hAnsiTheme="minorHAnsi" w:cstheme="minorHAnsi"/>
                <w:lang w:val="en-NZ"/>
              </w:rPr>
              <w:t>2</w:t>
            </w:r>
            <w:r w:rsidR="000051EE" w:rsidRPr="006C1D9E">
              <w:rPr>
                <w:rFonts w:asciiTheme="minorHAnsi" w:eastAsia="Yu Mincho" w:hAnsiTheme="minorHAnsi" w:cstheme="minorHAnsi"/>
                <w:lang w:val="en-NZ"/>
              </w:rPr>
              <w:t>%</w:t>
            </w:r>
          </w:p>
        </w:tc>
      </w:tr>
      <w:tr w:rsidR="00770B0A" w:rsidRPr="009C1635" w14:paraId="19B69383" w14:textId="77777777" w:rsidTr="00E42AB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70AA3B7" w14:textId="77777777" w:rsidR="000051EE" w:rsidRPr="006C1D9E" w:rsidRDefault="000051EE" w:rsidP="005129B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hemeFill="background1"/>
          </w:tcPr>
          <w:p w14:paraId="7E377380" w14:textId="77777777" w:rsidR="000051EE" w:rsidRPr="006C1D9E" w:rsidRDefault="000051EE" w:rsidP="005129B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6C1D9E">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hemeFill="background1"/>
          </w:tcPr>
          <w:p w14:paraId="3056F567" w14:textId="747A3A33" w:rsidR="000051EE" w:rsidRPr="006C1D9E" w:rsidRDefault="000104E7" w:rsidP="005129B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6C1D9E">
              <w:rPr>
                <w:rFonts w:asciiTheme="minorHAnsi" w:eastAsia="Yu Mincho" w:hAnsiTheme="minorHAnsi" w:cstheme="minorHAnsi"/>
                <w:lang w:val="en-NZ"/>
              </w:rPr>
              <w:t>36</w:t>
            </w:r>
          </w:p>
        </w:tc>
        <w:tc>
          <w:tcPr>
            <w:tcW w:w="1019" w:type="dxa"/>
            <w:tcBorders>
              <w:top w:val="none" w:sz="0" w:space="0" w:color="auto"/>
              <w:left w:val="none" w:sz="0" w:space="0" w:color="auto"/>
              <w:bottom w:val="none" w:sz="0" w:space="0" w:color="auto"/>
              <w:right w:val="none" w:sz="0" w:space="0" w:color="auto"/>
            </w:tcBorders>
            <w:shd w:val="clear" w:color="auto" w:fill="FFFFFF" w:themeFill="background1"/>
          </w:tcPr>
          <w:p w14:paraId="13114CA8" w14:textId="1017B6E2" w:rsidR="000051EE" w:rsidRPr="006C1D9E" w:rsidRDefault="000104E7" w:rsidP="005129B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6C1D9E">
              <w:rPr>
                <w:rFonts w:asciiTheme="minorHAnsi" w:eastAsia="Yu Mincho" w:hAnsiTheme="minorHAnsi" w:cstheme="minorHAnsi"/>
                <w:lang w:val="en-NZ"/>
              </w:rPr>
              <w:t>18</w:t>
            </w:r>
            <w:r w:rsidR="000051EE" w:rsidRPr="006C1D9E">
              <w:rPr>
                <w:rFonts w:asciiTheme="minorHAnsi" w:eastAsia="Yu Mincho" w:hAnsiTheme="minorHAnsi" w:cstheme="minorHAnsi"/>
                <w:lang w:val="en-NZ"/>
              </w:rPr>
              <w:t>%</w:t>
            </w:r>
          </w:p>
        </w:tc>
      </w:tr>
      <w:tr w:rsidR="00770B0A" w:rsidRPr="009C1635" w14:paraId="23BDCD82" w14:textId="77777777" w:rsidTr="00E42AB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C45D133" w14:textId="77777777" w:rsidR="000051EE" w:rsidRPr="006C1D9E" w:rsidRDefault="000051EE" w:rsidP="005129B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cPr>
          <w:p w14:paraId="6D774560" w14:textId="30F53882" w:rsidR="000051EE" w:rsidRPr="006C1D9E" w:rsidRDefault="00B04021" w:rsidP="005129B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6C1D9E">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cPr>
          <w:p w14:paraId="7E8A892F" w14:textId="78CFB56B" w:rsidR="000051EE" w:rsidRPr="006C1D9E" w:rsidRDefault="0080427A" w:rsidP="005129B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6C1D9E">
              <w:rPr>
                <w:rFonts w:asciiTheme="minorHAnsi" w:eastAsia="Yu Mincho" w:hAnsiTheme="minorHAnsi" w:cstheme="minorHAnsi"/>
                <w:b/>
              </w:rPr>
              <w:t>1</w:t>
            </w:r>
            <w:r w:rsidR="003830CA" w:rsidRPr="006C1D9E">
              <w:rPr>
                <w:rFonts w:asciiTheme="minorHAnsi" w:eastAsia="Yu Mincho" w:hAnsiTheme="minorHAnsi" w:cstheme="minorHAnsi"/>
                <w:b/>
              </w:rPr>
              <w:t>98</w:t>
            </w:r>
          </w:p>
        </w:tc>
      </w:tr>
    </w:tbl>
    <w:p w14:paraId="25CD8DB6" w14:textId="23FC0FDF" w:rsidR="00E559CD" w:rsidRPr="009C1635" w:rsidRDefault="00F56422" w:rsidP="0CA854D1">
      <w:pPr>
        <w:pStyle w:val="BodyText"/>
        <w:spacing w:before="240"/>
        <w:rPr>
          <w:lang w:eastAsia="en-US"/>
        </w:rPr>
      </w:pPr>
      <w:r w:rsidRPr="0CA854D1">
        <w:rPr>
          <w:lang w:eastAsia="en-US"/>
        </w:rPr>
        <w:t xml:space="preserve">Most submitters agreed that there should be a requirement for a NZ CRS to support the </w:t>
      </w:r>
      <w:r w:rsidR="00120452" w:rsidRPr="0CA854D1">
        <w:rPr>
          <w:lang w:eastAsia="en-US"/>
        </w:rPr>
        <w:t xml:space="preserve">Aotearoa New Zealand </w:t>
      </w:r>
      <w:proofErr w:type="spellStart"/>
      <w:r w:rsidRPr="0CA854D1">
        <w:rPr>
          <w:lang w:eastAsia="en-US"/>
        </w:rPr>
        <w:t>refillables</w:t>
      </w:r>
      <w:proofErr w:type="spellEnd"/>
      <w:r w:rsidRPr="0CA854D1">
        <w:rPr>
          <w:lang w:eastAsia="en-US"/>
        </w:rPr>
        <w:t xml:space="preserve"> market</w:t>
      </w:r>
      <w:r w:rsidR="00FC3D93" w:rsidRPr="0CA854D1">
        <w:rPr>
          <w:lang w:eastAsia="en-US"/>
        </w:rPr>
        <w:t xml:space="preserve">. </w:t>
      </w:r>
      <w:r w:rsidR="002038D4" w:rsidRPr="0CA854D1">
        <w:rPr>
          <w:lang w:eastAsia="en-US"/>
        </w:rPr>
        <w:t>These s</w:t>
      </w:r>
      <w:r w:rsidR="00010C44" w:rsidRPr="0CA854D1">
        <w:rPr>
          <w:lang w:eastAsia="en-US"/>
        </w:rPr>
        <w:t xml:space="preserve">ubmitters noted that targets could encourage </w:t>
      </w:r>
      <w:r w:rsidR="0000141C" w:rsidRPr="0CA854D1">
        <w:rPr>
          <w:lang w:eastAsia="en-US"/>
        </w:rPr>
        <w:t xml:space="preserve">uptake of </w:t>
      </w:r>
      <w:proofErr w:type="spellStart"/>
      <w:r w:rsidR="0000141C" w:rsidRPr="0CA854D1">
        <w:rPr>
          <w:lang w:eastAsia="en-US"/>
        </w:rPr>
        <w:t>refillables</w:t>
      </w:r>
      <w:proofErr w:type="spellEnd"/>
      <w:r w:rsidR="00D56E55" w:rsidRPr="0CA854D1">
        <w:rPr>
          <w:lang w:eastAsia="en-US"/>
        </w:rPr>
        <w:t xml:space="preserve"> </w:t>
      </w:r>
      <w:r w:rsidR="005057C7" w:rsidRPr="0CA854D1">
        <w:rPr>
          <w:lang w:eastAsia="en-US"/>
        </w:rPr>
        <w:t xml:space="preserve">by </w:t>
      </w:r>
      <w:r w:rsidR="00AB1CF1" w:rsidRPr="0CA854D1">
        <w:rPr>
          <w:lang w:eastAsia="en-US"/>
        </w:rPr>
        <w:t xml:space="preserve">the beverage industry and </w:t>
      </w:r>
      <w:proofErr w:type="gramStart"/>
      <w:r w:rsidR="00AB1CF1" w:rsidRPr="0CA854D1">
        <w:rPr>
          <w:lang w:eastAsia="en-US"/>
        </w:rPr>
        <w:t>consumer</w:t>
      </w:r>
      <w:r w:rsidR="00982444" w:rsidRPr="0CA854D1">
        <w:rPr>
          <w:lang w:eastAsia="en-US"/>
        </w:rPr>
        <w:t>,</w:t>
      </w:r>
      <w:r w:rsidR="009C1635" w:rsidRPr="0CA854D1">
        <w:rPr>
          <w:lang w:eastAsia="en-US"/>
        </w:rPr>
        <w:t xml:space="preserve"> </w:t>
      </w:r>
      <w:r w:rsidR="00D56E55" w:rsidRPr="0CA854D1">
        <w:rPr>
          <w:lang w:eastAsia="en-US"/>
        </w:rPr>
        <w:t>and</w:t>
      </w:r>
      <w:proofErr w:type="gramEnd"/>
      <w:r w:rsidR="00D56E55" w:rsidRPr="0CA854D1">
        <w:rPr>
          <w:lang w:eastAsia="en-US"/>
        </w:rPr>
        <w:t xml:space="preserve"> mo</w:t>
      </w:r>
      <w:r w:rsidR="00A87BAF" w:rsidRPr="0CA854D1">
        <w:rPr>
          <w:lang w:eastAsia="en-US"/>
        </w:rPr>
        <w:t xml:space="preserve">ve </w:t>
      </w:r>
      <w:r w:rsidR="00B721B6" w:rsidRPr="0CA854D1">
        <w:rPr>
          <w:lang w:eastAsia="en-US"/>
        </w:rPr>
        <w:t xml:space="preserve">Aotearoa </w:t>
      </w:r>
      <w:r w:rsidR="00A87BAF" w:rsidRPr="0CA854D1">
        <w:rPr>
          <w:lang w:eastAsia="en-US"/>
        </w:rPr>
        <w:t xml:space="preserve">New Zealand </w:t>
      </w:r>
      <w:r w:rsidR="00AB1CF1" w:rsidRPr="0CA854D1">
        <w:rPr>
          <w:lang w:eastAsia="en-US"/>
        </w:rPr>
        <w:t xml:space="preserve">towards a more circular economy. </w:t>
      </w:r>
      <w:r w:rsidR="43ED31BD" w:rsidRPr="0CA854D1">
        <w:rPr>
          <w:lang w:eastAsia="en-US"/>
        </w:rPr>
        <w:t xml:space="preserve"> </w:t>
      </w:r>
      <w:r w:rsidR="00E559CD" w:rsidRPr="0CA854D1">
        <w:rPr>
          <w:lang w:eastAsia="en-US"/>
        </w:rPr>
        <w:t xml:space="preserve">A range of submitters </w:t>
      </w:r>
      <w:r w:rsidR="00E559CD">
        <w:t>reinforced</w:t>
      </w:r>
      <w:r w:rsidR="00E559CD" w:rsidRPr="0CA854D1">
        <w:rPr>
          <w:lang w:eastAsia="en-US"/>
        </w:rPr>
        <w:t xml:space="preserve"> that any scheme needed to be as simple as possible.</w:t>
      </w:r>
    </w:p>
    <w:p w14:paraId="59C23B49" w14:textId="5220A81F" w:rsidR="00E559CD" w:rsidRPr="009C1635" w:rsidRDefault="00950F51" w:rsidP="009D534A">
      <w:pPr>
        <w:pStyle w:val="Quote"/>
        <w:tabs>
          <w:tab w:val="left" w:pos="7938"/>
        </w:tabs>
        <w:spacing w:after="120"/>
        <w:rPr>
          <w:lang w:eastAsia="en-US"/>
        </w:rPr>
      </w:pPr>
      <w:r w:rsidRPr="009C1635">
        <w:rPr>
          <w:lang w:eastAsia="en-US"/>
        </w:rPr>
        <w:t>T</w:t>
      </w:r>
      <w:r w:rsidR="00E559CD" w:rsidRPr="009C1635">
        <w:rPr>
          <w:lang w:eastAsia="en-US"/>
        </w:rPr>
        <w:t xml:space="preserve">he overall scheme design should be kept as simple as possible to promote adoption, minimise cost and confusion, and achieve the outcomes. We support the future inclusion of refillable bottles, as this aligns with the environmental goals of the act. To the extent </w:t>
      </w:r>
      <w:r w:rsidR="00E559CD" w:rsidRPr="009C1635">
        <w:rPr>
          <w:spacing w:val="-2"/>
          <w:lang w:eastAsia="en-US"/>
        </w:rPr>
        <w:t>that additional requirements and targets add complexity and dilute focus on key outcomes,</w:t>
      </w:r>
      <w:r w:rsidR="00E559CD" w:rsidRPr="009C1635">
        <w:rPr>
          <w:lang w:eastAsia="en-US"/>
        </w:rPr>
        <w:t xml:space="preserve"> we advocate keeping the scheme as simple as possible. </w:t>
      </w:r>
      <w:r w:rsidR="0035204E">
        <w:rPr>
          <w:lang w:eastAsia="en-US"/>
        </w:rPr>
        <w:t xml:space="preserve">– </w:t>
      </w:r>
      <w:r w:rsidR="00E559CD" w:rsidRPr="009C1635">
        <w:rPr>
          <w:lang w:eastAsia="en-US"/>
        </w:rPr>
        <w:t>Garage Project (20284)</w:t>
      </w:r>
    </w:p>
    <w:p w14:paraId="78AD8257" w14:textId="5690DE7B" w:rsidR="00FC3D93" w:rsidRPr="009C1635" w:rsidRDefault="00F03F4F" w:rsidP="009D534A">
      <w:pPr>
        <w:pStyle w:val="BodyText"/>
        <w:rPr>
          <w:lang w:eastAsia="en-US"/>
        </w:rPr>
      </w:pPr>
      <w:r w:rsidRPr="005D1093">
        <w:rPr>
          <w:lang w:eastAsia="en-US"/>
        </w:rPr>
        <w:t xml:space="preserve">A few </w:t>
      </w:r>
      <w:r w:rsidR="00FC3D93" w:rsidRPr="005D1093">
        <w:rPr>
          <w:lang w:eastAsia="en-US"/>
        </w:rPr>
        <w:t xml:space="preserve">submitters maintained that there should not be a requirement for the NZ CRS to support the </w:t>
      </w:r>
      <w:proofErr w:type="spellStart"/>
      <w:r w:rsidR="00FC3D93" w:rsidRPr="005D1093">
        <w:rPr>
          <w:lang w:eastAsia="en-US"/>
        </w:rPr>
        <w:t>refillables</w:t>
      </w:r>
      <w:proofErr w:type="spellEnd"/>
      <w:r w:rsidR="00FC3D93" w:rsidRPr="009C1635">
        <w:rPr>
          <w:lang w:eastAsia="en-US"/>
        </w:rPr>
        <w:t xml:space="preserve"> market.</w:t>
      </w:r>
    </w:p>
    <w:p w14:paraId="336E3306" w14:textId="49DE9B08" w:rsidR="00FC3D93" w:rsidRPr="009C1635" w:rsidRDefault="00950F51" w:rsidP="009D534A">
      <w:pPr>
        <w:pStyle w:val="Quote"/>
        <w:spacing w:after="120"/>
        <w:rPr>
          <w:lang w:eastAsia="en-US"/>
        </w:rPr>
      </w:pPr>
      <w:r w:rsidRPr="009C1635">
        <w:rPr>
          <w:lang w:eastAsia="en-US"/>
        </w:rPr>
        <w:t>F</w:t>
      </w:r>
      <w:r w:rsidR="00FC3D93" w:rsidRPr="009C1635">
        <w:rPr>
          <w:lang w:eastAsia="en-US"/>
        </w:rPr>
        <w:t xml:space="preserve">urther investigation of this developing market should be conducted, and options considered separate to the CRS. </w:t>
      </w:r>
      <w:r w:rsidR="00F7767C" w:rsidRPr="009C1635">
        <w:rPr>
          <w:lang w:eastAsia="en-US"/>
        </w:rPr>
        <w:t>–</w:t>
      </w:r>
      <w:r w:rsidR="00FC3D93" w:rsidRPr="009C1635">
        <w:rPr>
          <w:lang w:eastAsia="en-US"/>
        </w:rPr>
        <w:t xml:space="preserve"> </w:t>
      </w:r>
      <w:proofErr w:type="spellStart"/>
      <w:r w:rsidR="00FC3D93" w:rsidRPr="009C1635">
        <w:rPr>
          <w:lang w:eastAsia="en-US"/>
        </w:rPr>
        <w:t>Sanitarium</w:t>
      </w:r>
      <w:proofErr w:type="spellEnd"/>
      <w:r w:rsidR="00FC3D93" w:rsidRPr="009C1635">
        <w:rPr>
          <w:lang w:eastAsia="en-US"/>
        </w:rPr>
        <w:t xml:space="preserve"> Health Food Company (20316)</w:t>
      </w:r>
    </w:p>
    <w:p w14:paraId="1C19977C" w14:textId="1CEDF482" w:rsidR="00F11C85" w:rsidRPr="009C1635" w:rsidRDefault="00FC3D93" w:rsidP="009D534A">
      <w:pPr>
        <w:pStyle w:val="BodyText"/>
        <w:rPr>
          <w:lang w:eastAsia="en-US"/>
        </w:rPr>
      </w:pPr>
      <w:r w:rsidRPr="009C1635">
        <w:rPr>
          <w:lang w:eastAsia="en-US"/>
        </w:rPr>
        <w:t xml:space="preserve">Some submitters </w:t>
      </w:r>
      <w:r w:rsidR="0010306B" w:rsidRPr="009C1635">
        <w:rPr>
          <w:lang w:eastAsia="en-US"/>
        </w:rPr>
        <w:t xml:space="preserve">focused specifically on the </w:t>
      </w:r>
      <w:r w:rsidR="00F11C85" w:rsidRPr="009C1635">
        <w:rPr>
          <w:lang w:eastAsia="en-US"/>
        </w:rPr>
        <w:t>target example.</w:t>
      </w:r>
      <w:r w:rsidR="012C54FD" w:rsidRPr="009C1635">
        <w:rPr>
          <w:lang w:eastAsia="en-US"/>
        </w:rPr>
        <w:t xml:space="preserve"> </w:t>
      </w:r>
      <w:r w:rsidR="32B6C777" w:rsidRPr="009C1635">
        <w:rPr>
          <w:lang w:eastAsia="en-US"/>
        </w:rPr>
        <w:t xml:space="preserve">There were mixed views on whether a </w:t>
      </w:r>
      <w:proofErr w:type="spellStart"/>
      <w:r w:rsidR="32B6C777" w:rsidRPr="009C1635">
        <w:rPr>
          <w:lang w:eastAsia="en-US"/>
        </w:rPr>
        <w:t>refillables</w:t>
      </w:r>
      <w:proofErr w:type="spellEnd"/>
      <w:r w:rsidR="32B6C777" w:rsidRPr="009C1635">
        <w:rPr>
          <w:lang w:eastAsia="en-US"/>
        </w:rPr>
        <w:t xml:space="preserve"> target would work</w:t>
      </w:r>
      <w:r w:rsidR="6DD897D9" w:rsidRPr="009C1635">
        <w:rPr>
          <w:lang w:eastAsia="en-US"/>
        </w:rPr>
        <w:t xml:space="preserve"> effectively</w:t>
      </w:r>
      <w:r w:rsidR="32B6C777" w:rsidRPr="009C1635">
        <w:rPr>
          <w:lang w:eastAsia="en-US"/>
        </w:rPr>
        <w:t xml:space="preserve">. While some submitters said that binding targets should keep key players accountable in supporting the progress of refillable systems, others said that targets would not provide enough of an incentive. These submitters suggested that financial benefits or rebates from the </w:t>
      </w:r>
      <w:r w:rsidR="58AE0ED4" w:rsidRPr="009C1635">
        <w:rPr>
          <w:lang w:eastAsia="en-US"/>
        </w:rPr>
        <w:t xml:space="preserve">NZ CRS </w:t>
      </w:r>
      <w:r w:rsidR="32B6C777" w:rsidRPr="009C1635">
        <w:rPr>
          <w:lang w:eastAsia="en-US"/>
        </w:rPr>
        <w:t xml:space="preserve">could be used to effectively support the refillable market. </w:t>
      </w:r>
    </w:p>
    <w:p w14:paraId="11AF4613" w14:textId="3ABEB8F3" w:rsidR="00997E43" w:rsidRPr="009C1635" w:rsidRDefault="00997E43" w:rsidP="009D534A">
      <w:pPr>
        <w:pStyle w:val="Quote"/>
        <w:spacing w:after="120"/>
        <w:rPr>
          <w:lang w:eastAsia="en-US"/>
        </w:rPr>
      </w:pPr>
      <w:r w:rsidRPr="009C1635">
        <w:rPr>
          <w:lang w:eastAsia="en-US"/>
        </w:rPr>
        <w:t>Manufacturers need both targets to encourage them and the support to make the changes required by the target dates.</w:t>
      </w:r>
      <w:r w:rsidR="0058364E" w:rsidRPr="009C1635">
        <w:rPr>
          <w:lang w:eastAsia="en-US"/>
        </w:rPr>
        <w:t xml:space="preserve"> – Our Daily Waste</w:t>
      </w:r>
      <w:r w:rsidR="002C78BB" w:rsidRPr="009C1635">
        <w:rPr>
          <w:lang w:eastAsia="en-US"/>
        </w:rPr>
        <w:t xml:space="preserve"> (20092)</w:t>
      </w:r>
    </w:p>
    <w:p w14:paraId="20A4F565" w14:textId="518152D4" w:rsidR="00884A37" w:rsidRPr="009C1635" w:rsidRDefault="00AE3987" w:rsidP="00D70E5A">
      <w:pPr>
        <w:pStyle w:val="NumberedHeading2"/>
      </w:pPr>
      <w:bookmarkStart w:id="100" w:name="_Toc1015479231"/>
      <w:bookmarkStart w:id="101" w:name="_Toc125375549"/>
      <w:r>
        <w:t>Promot</w:t>
      </w:r>
      <w:r w:rsidR="007F6440">
        <w:t>ing and incentivising the uptake of refillable beverage containers</w:t>
      </w:r>
      <w:bookmarkEnd w:id="100"/>
      <w:bookmarkEnd w:id="101"/>
    </w:p>
    <w:p w14:paraId="63ADB3F1" w14:textId="5E9B50F3" w:rsidR="00787172" w:rsidRPr="009C1635" w:rsidRDefault="00787172" w:rsidP="009D534A">
      <w:pPr>
        <w:pStyle w:val="BodyText"/>
        <w:rPr>
          <w:lang w:eastAsia="en-US"/>
        </w:rPr>
      </w:pPr>
      <w:r w:rsidRPr="009C1635">
        <w:rPr>
          <w:b/>
          <w:bCs/>
          <w:lang w:eastAsia="en-US"/>
        </w:rPr>
        <w:t>Question 14:</w:t>
      </w:r>
      <w:r w:rsidRPr="009C1635">
        <w:rPr>
          <w:lang w:eastAsia="en-US"/>
        </w:rPr>
        <w:t xml:space="preserve"> Do you have any suggestions on how the Government could promote and incentivise the uptake of refillable beverage containers and other refillable containers more</w:t>
      </w:r>
      <w:r w:rsidR="00026220">
        <w:rPr>
          <w:lang w:eastAsia="en-US"/>
        </w:rPr>
        <w:t> </w:t>
      </w:r>
      <w:r w:rsidRPr="009C1635">
        <w:rPr>
          <w:lang w:eastAsia="en-US"/>
        </w:rPr>
        <w:t xml:space="preserve">broadly? </w:t>
      </w:r>
    </w:p>
    <w:p w14:paraId="57F726D5" w14:textId="64AF5516" w:rsidR="006345AA" w:rsidRPr="009C1635" w:rsidRDefault="006345AA" w:rsidP="009D534A">
      <w:pPr>
        <w:pStyle w:val="BodyText"/>
      </w:pPr>
      <w:r w:rsidRPr="009C1635">
        <w:t>Submitters suggested a broad range of ways the Government could promote and incentivise the uptake of refillable systems</w:t>
      </w:r>
      <w:r w:rsidR="00FA4498" w:rsidRPr="009C1635">
        <w:t>, which are outlined below.</w:t>
      </w:r>
      <w:r w:rsidR="009C1635" w:rsidRPr="009C1635">
        <w:t xml:space="preserve"> </w:t>
      </w:r>
    </w:p>
    <w:p w14:paraId="3F99923F" w14:textId="77777777" w:rsidR="006345AA" w:rsidRPr="009C1635" w:rsidRDefault="006345AA" w:rsidP="007E479E">
      <w:pPr>
        <w:pStyle w:val="NumberedHeading3"/>
      </w:pPr>
      <w:r w:rsidRPr="009C1635">
        <w:t xml:space="preserve">Tax breaks and subsidies </w:t>
      </w:r>
    </w:p>
    <w:p w14:paraId="018C3EB3" w14:textId="7274C200" w:rsidR="006345AA" w:rsidRPr="009C1635" w:rsidRDefault="0005411F" w:rsidP="009D534A">
      <w:pPr>
        <w:pStyle w:val="BodyText"/>
      </w:pPr>
      <w:r w:rsidRPr="009C1635">
        <w:t xml:space="preserve">Submitters saw subsidies as more encouraging than penalties, which could act as </w:t>
      </w:r>
      <w:r w:rsidRPr="009C1635">
        <w:rPr>
          <w:shd w:val="clear" w:color="auto" w:fill="FFFFFF"/>
        </w:rPr>
        <w:t>barriers to companies funding refillable outputs. A few submitters noted that incentives should be used to</w:t>
      </w:r>
      <w:r w:rsidR="00026220">
        <w:rPr>
          <w:shd w:val="clear" w:color="auto" w:fill="FFFFFF"/>
        </w:rPr>
        <w:t> </w:t>
      </w:r>
      <w:r w:rsidRPr="009C1635">
        <w:rPr>
          <w:shd w:val="clear" w:color="auto" w:fill="FFFFFF"/>
        </w:rPr>
        <w:t xml:space="preserve">assist companies to achieve refillable goals in a currently unsteady economic climate. Some </w:t>
      </w:r>
      <w:r w:rsidR="006345AA" w:rsidRPr="009C1635">
        <w:t>submitters suggested tax breaks or subsidies for those who offered a refilling service</w:t>
      </w:r>
      <w:r w:rsidRPr="009C1635">
        <w:t>.</w:t>
      </w:r>
    </w:p>
    <w:p w14:paraId="7C4E1B43" w14:textId="0323CB60" w:rsidR="006345AA" w:rsidRPr="009C1635" w:rsidRDefault="006345AA" w:rsidP="009D534A">
      <w:pPr>
        <w:pStyle w:val="Quote"/>
        <w:spacing w:after="120"/>
      </w:pPr>
      <w:r w:rsidRPr="009C1635">
        <w:t xml:space="preserve">Subsidies will incentivise those to engage and utilise a refilling service. </w:t>
      </w:r>
      <w:r w:rsidR="00026220">
        <w:t>–</w:t>
      </w:r>
      <w:r w:rsidR="0005411F" w:rsidRPr="009C1635">
        <w:t xml:space="preserve"> </w:t>
      </w:r>
      <w:r w:rsidRPr="009C1635">
        <w:t>Brewers Guild of New Zealand (20265)</w:t>
      </w:r>
    </w:p>
    <w:p w14:paraId="5B78C90F" w14:textId="3137621E" w:rsidR="006345AA" w:rsidRPr="009C1635" w:rsidRDefault="0005411F" w:rsidP="009D534A">
      <w:pPr>
        <w:pStyle w:val="Quote"/>
        <w:spacing w:after="120"/>
        <w:rPr>
          <w:color w:val="000000"/>
          <w:shd w:val="clear" w:color="auto" w:fill="FFFFFF"/>
        </w:rPr>
      </w:pPr>
      <w:r w:rsidRPr="009C1635">
        <w:rPr>
          <w:color w:val="000000"/>
          <w:shd w:val="clear" w:color="auto" w:fill="FFFFFF"/>
        </w:rPr>
        <w:lastRenderedPageBreak/>
        <w:t>F</w:t>
      </w:r>
      <w:r w:rsidR="006345AA" w:rsidRPr="009C1635">
        <w:rPr>
          <w:color w:val="000000"/>
          <w:shd w:val="clear" w:color="auto" w:fill="FFFFFF"/>
        </w:rPr>
        <w:t xml:space="preserve">or New Zealand beverage companies, two years of Covid lockdowns, increased shipping prices, economic uncertainty and now the introduction of the CRS means that it is imperative that the New Zealand </w:t>
      </w:r>
      <w:r w:rsidR="00DB2181">
        <w:rPr>
          <w:color w:val="000000"/>
          <w:shd w:val="clear" w:color="auto" w:fill="FFFFFF"/>
        </w:rPr>
        <w:t>G</w:t>
      </w:r>
      <w:r w:rsidR="006345AA" w:rsidRPr="009C1635">
        <w:rPr>
          <w:color w:val="000000"/>
          <w:shd w:val="clear" w:color="auto" w:fill="FFFFFF"/>
        </w:rPr>
        <w:t xml:space="preserve">overnment does not consider penalties to promote the uptake of refillable container targets. The Government could incentivise companies to achieve refillable targets by offering incentives such as a reduction in payroll tax for participation in the program. </w:t>
      </w:r>
      <w:r w:rsidR="00026220">
        <w:rPr>
          <w:color w:val="000000"/>
          <w:shd w:val="clear" w:color="auto" w:fill="FFFFFF"/>
        </w:rPr>
        <w:t xml:space="preserve">– </w:t>
      </w:r>
      <w:r w:rsidR="006345AA" w:rsidRPr="009C1635">
        <w:rPr>
          <w:color w:val="000000"/>
          <w:shd w:val="clear" w:color="auto" w:fill="FFFFFF"/>
        </w:rPr>
        <w:t xml:space="preserve">International Council of Beverage Associations </w:t>
      </w:r>
      <w:r w:rsidR="00A955AF" w:rsidRPr="009C1635">
        <w:rPr>
          <w:color w:val="000000"/>
          <w:shd w:val="clear" w:color="auto" w:fill="FFFFFF"/>
        </w:rPr>
        <w:t xml:space="preserve">– Asia Pacific Regional Group </w:t>
      </w:r>
      <w:r w:rsidR="006345AA" w:rsidRPr="009C1635">
        <w:rPr>
          <w:color w:val="000000"/>
          <w:shd w:val="clear" w:color="auto" w:fill="FFFFFF"/>
        </w:rPr>
        <w:t>(20293)</w:t>
      </w:r>
    </w:p>
    <w:p w14:paraId="23428605" w14:textId="77777777" w:rsidR="006345AA" w:rsidRPr="009C1635" w:rsidRDefault="006345AA" w:rsidP="007E479E">
      <w:pPr>
        <w:pStyle w:val="NumberedHeading3"/>
      </w:pPr>
      <w:r w:rsidRPr="009C1635">
        <w:t xml:space="preserve">Financial assistance </w:t>
      </w:r>
    </w:p>
    <w:p w14:paraId="4A1C43C2" w14:textId="644B5A3B" w:rsidR="006345AA" w:rsidRPr="009C1635" w:rsidRDefault="006345AA" w:rsidP="00D86D9F">
      <w:pPr>
        <w:pStyle w:val="BodyText"/>
      </w:pPr>
      <w:r w:rsidRPr="009C1635">
        <w:t>Some submitters</w:t>
      </w:r>
      <w:r w:rsidR="00FE77D8" w:rsidRPr="009C1635">
        <w:t>,</w:t>
      </w:r>
      <w:r w:rsidRPr="009C1635">
        <w:t xml:space="preserve"> including breweries and those in the packaging industry</w:t>
      </w:r>
      <w:r w:rsidR="001F338D" w:rsidRPr="009C1635">
        <w:t xml:space="preserve"> who </w:t>
      </w:r>
      <w:r w:rsidR="006602F5" w:rsidRPr="009C1635">
        <w:t>produce largely single-use products</w:t>
      </w:r>
      <w:r w:rsidR="00FE77D8" w:rsidRPr="009C1635">
        <w:t>,</w:t>
      </w:r>
      <w:r w:rsidRPr="009C1635">
        <w:t xml:space="preserve"> suggested that financial assistance should be given to companies with the start</w:t>
      </w:r>
      <w:r w:rsidR="0005411F" w:rsidRPr="009C1635">
        <w:t>-</w:t>
      </w:r>
      <w:r w:rsidRPr="009C1635">
        <w:t xml:space="preserve">up costs of establishing refillable systems and infrastructure. </w:t>
      </w:r>
    </w:p>
    <w:p w14:paraId="282CD153" w14:textId="6EE082A1" w:rsidR="009E390A" w:rsidRPr="009C1635" w:rsidRDefault="0005411F" w:rsidP="001B0A8B">
      <w:pPr>
        <w:pStyle w:val="Quote"/>
      </w:pPr>
      <w:r w:rsidRPr="009C1635">
        <w:t>S</w:t>
      </w:r>
      <w:r w:rsidR="006345AA" w:rsidRPr="009C1635">
        <w:t xml:space="preserve">pecific and targeted funding support needs to be set aside for reuse and refill schemes. </w:t>
      </w:r>
      <w:r w:rsidR="00D86D9F" w:rsidRPr="009C1635">
        <w:br/>
        <w:t>–</w:t>
      </w:r>
      <w:r w:rsidR="00D92187" w:rsidRPr="009C1635">
        <w:t xml:space="preserve"> </w:t>
      </w:r>
      <w:r w:rsidR="006345AA" w:rsidRPr="009C1635">
        <w:t>Plastics N</w:t>
      </w:r>
      <w:r w:rsidR="00CD7307" w:rsidRPr="009C1635">
        <w:t xml:space="preserve">ew </w:t>
      </w:r>
      <w:r w:rsidR="006345AA" w:rsidRPr="009C1635">
        <w:t>Z</w:t>
      </w:r>
      <w:r w:rsidR="009E390A" w:rsidRPr="009C1635">
        <w:t>ealand Inc</w:t>
      </w:r>
      <w:r w:rsidR="009C1635" w:rsidRPr="009C1635">
        <w:t xml:space="preserve"> </w:t>
      </w:r>
      <w:r w:rsidR="006345AA" w:rsidRPr="009C1635">
        <w:t>(21425)</w:t>
      </w:r>
    </w:p>
    <w:p w14:paraId="3C95CCD6" w14:textId="116699F4" w:rsidR="00D321B4" w:rsidRPr="009C1635" w:rsidRDefault="00D321B4" w:rsidP="001B0A8B">
      <w:pPr>
        <w:pStyle w:val="Quote"/>
      </w:pPr>
      <w:r w:rsidRPr="009C1635">
        <w:t>Tax incentives or pilots for innovative reuse models. Supporting development of standardised reusable bottles to reduce costs and logistical complexity.</w:t>
      </w:r>
      <w:r w:rsidR="001B0A8B" w:rsidRPr="009C1635">
        <w:t xml:space="preserve"> </w:t>
      </w:r>
      <w:r w:rsidR="0011684D" w:rsidRPr="009C1635">
        <w:t>–</w:t>
      </w:r>
      <w:r w:rsidR="001B0A8B" w:rsidRPr="009C1635">
        <w:t xml:space="preserve"> </w:t>
      </w:r>
      <w:proofErr w:type="spellStart"/>
      <w:r w:rsidR="001B0A8B" w:rsidRPr="009C1635">
        <w:t>WasteMINZ</w:t>
      </w:r>
      <w:proofErr w:type="spellEnd"/>
      <w:r w:rsidR="0011684D" w:rsidRPr="009C1635">
        <w:t xml:space="preserve"> Recycling &amp; Resource Recovery Sector Group </w:t>
      </w:r>
      <w:r w:rsidR="00396F3A" w:rsidRPr="009C1635">
        <w:t>(20147)</w:t>
      </w:r>
    </w:p>
    <w:p w14:paraId="24AD9757" w14:textId="77777777" w:rsidR="006345AA" w:rsidRPr="009C1635" w:rsidRDefault="006345AA" w:rsidP="007E479E">
      <w:pPr>
        <w:pStyle w:val="NumberedHeading3"/>
      </w:pPr>
      <w:r w:rsidRPr="009C1635">
        <w:t xml:space="preserve">Infrastructure </w:t>
      </w:r>
    </w:p>
    <w:p w14:paraId="3293A7AB" w14:textId="5D4D2169" w:rsidR="006345AA" w:rsidRPr="009C1635" w:rsidRDefault="006345AA" w:rsidP="005D4A83">
      <w:pPr>
        <w:pStyle w:val="BodyText"/>
      </w:pPr>
      <w:r w:rsidRPr="009C1635">
        <w:t xml:space="preserve">Some submitters </w:t>
      </w:r>
      <w:r w:rsidR="00DA0321" w:rsidRPr="009C1635">
        <w:t>emphasi</w:t>
      </w:r>
      <w:r w:rsidR="00065106" w:rsidRPr="009C1635">
        <w:t>s</w:t>
      </w:r>
      <w:r w:rsidR="00DA0321" w:rsidRPr="009C1635">
        <w:t xml:space="preserve">ed </w:t>
      </w:r>
      <w:r w:rsidRPr="009C1635">
        <w:t>the need for readily accessible refillable services throughout public areas, such as drinking fountains or ‘drop</w:t>
      </w:r>
      <w:r w:rsidR="00A43B2E">
        <w:t>-</w:t>
      </w:r>
      <w:r w:rsidRPr="009C1635">
        <w:t>and</w:t>
      </w:r>
      <w:r w:rsidR="00A43B2E">
        <w:t>-</w:t>
      </w:r>
      <w:r w:rsidRPr="009C1635">
        <w:t>swap systems’</w:t>
      </w:r>
      <w:r w:rsidR="001C47F9" w:rsidRPr="009C1635">
        <w:t>,</w:t>
      </w:r>
      <w:r w:rsidRPr="009C1635">
        <w:t xml:space="preserve"> which allow people to easily </w:t>
      </w:r>
      <w:r w:rsidR="00C3182E" w:rsidRPr="009C1635">
        <w:t xml:space="preserve">access </w:t>
      </w:r>
      <w:r w:rsidR="003E73C6" w:rsidRPr="009C1635">
        <w:t xml:space="preserve">and use </w:t>
      </w:r>
      <w:r w:rsidRPr="009C1635">
        <w:t>refillable drop</w:t>
      </w:r>
      <w:r w:rsidR="00A43B2E">
        <w:t>-</w:t>
      </w:r>
      <w:r w:rsidRPr="009C1635">
        <w:t>off points. The success of the refillable market was seen as</w:t>
      </w:r>
      <w:r w:rsidR="00026220">
        <w:t> </w:t>
      </w:r>
      <w:r w:rsidR="001C47F9" w:rsidRPr="009C1635">
        <w:t xml:space="preserve">dependent </w:t>
      </w:r>
      <w:r w:rsidRPr="009C1635">
        <w:t xml:space="preserve">on ease of accessibility and simplicity. </w:t>
      </w:r>
    </w:p>
    <w:p w14:paraId="2B3C6613" w14:textId="2AAAB3E6" w:rsidR="005A59C6" w:rsidRPr="009C1635" w:rsidRDefault="005A59C6" w:rsidP="005D4A83">
      <w:pPr>
        <w:pStyle w:val="Quote"/>
        <w:spacing w:after="120"/>
      </w:pPr>
      <w:r w:rsidRPr="009C1635">
        <w:t xml:space="preserve">Yes, Government leadership and investment is integral to the success of uptake and ongoing use of </w:t>
      </w:r>
      <w:proofErr w:type="spellStart"/>
      <w:r w:rsidRPr="009C1635">
        <w:t>refillables</w:t>
      </w:r>
      <w:proofErr w:type="spellEnd"/>
      <w:r w:rsidRPr="009C1635">
        <w:t xml:space="preserve">. It is important that the </w:t>
      </w:r>
      <w:r w:rsidR="008B6427">
        <w:t>G</w:t>
      </w:r>
      <w:r w:rsidRPr="009C1635">
        <w:t>overnment does not underestimate the investment required in this space</w:t>
      </w:r>
      <w:r w:rsidR="008B6427">
        <w:t>;</w:t>
      </w:r>
      <w:r w:rsidRPr="009C1635">
        <w:t xml:space="preserve"> supporting policy must be imbedded alongside binding </w:t>
      </w:r>
      <w:proofErr w:type="spellStart"/>
      <w:r w:rsidRPr="009C1635">
        <w:t>refillables</w:t>
      </w:r>
      <w:proofErr w:type="spellEnd"/>
      <w:r w:rsidRPr="009C1635">
        <w:t xml:space="preserve"> targets and consequences for industry failing to meet those targets.</w:t>
      </w:r>
      <w:r w:rsidR="008B6427">
        <w:t xml:space="preserve"> </w:t>
      </w:r>
      <w:r w:rsidRPr="009C1635">
        <w:t>From the onset the infrastructure required must be designed and built to accommodate refillable systems and enable easy access for all New Zealanders.</w:t>
      </w:r>
      <w:r w:rsidR="00D46FCE">
        <w:t xml:space="preserve"> </w:t>
      </w:r>
      <w:r w:rsidRPr="009C1635">
        <w:t xml:space="preserve">In line with the Plastics Innovation Fund, Government should provide investment in washing facilities for </w:t>
      </w:r>
      <w:proofErr w:type="spellStart"/>
      <w:r w:rsidRPr="009C1635">
        <w:t>refillables</w:t>
      </w:r>
      <w:proofErr w:type="spellEnd"/>
      <w:r w:rsidRPr="009C1635">
        <w:t xml:space="preserve"> and pilots</w:t>
      </w:r>
      <w:r w:rsidR="00F574DE" w:rsidRPr="009C1635">
        <w:t> </w:t>
      </w:r>
      <w:r w:rsidRPr="009C1635">
        <w:t>to demonstrate reuse models</w:t>
      </w:r>
      <w:r w:rsidR="00D07A87" w:rsidRPr="009C1635">
        <w:t xml:space="preserve">. – </w:t>
      </w:r>
      <w:proofErr w:type="spellStart"/>
      <w:r w:rsidR="00D07A87" w:rsidRPr="009C1635">
        <w:t>WasteMINZ</w:t>
      </w:r>
      <w:proofErr w:type="spellEnd"/>
      <w:r w:rsidR="00D07A87" w:rsidRPr="009C1635">
        <w:t xml:space="preserve"> on behalf of Territorial Authorities Officers Forum (</w:t>
      </w:r>
      <w:r w:rsidR="001C038C" w:rsidRPr="009C1635">
        <w:t>20163)</w:t>
      </w:r>
    </w:p>
    <w:p w14:paraId="7CDF7F9E" w14:textId="77777777" w:rsidR="006345AA" w:rsidRPr="009C1635" w:rsidRDefault="006345AA" w:rsidP="00F574DE">
      <w:pPr>
        <w:pStyle w:val="NumberedHeading3"/>
      </w:pPr>
      <w:r w:rsidRPr="009C1635">
        <w:t>Other suggestions</w:t>
      </w:r>
    </w:p>
    <w:p w14:paraId="252FC630" w14:textId="71C439BF" w:rsidR="006345AA" w:rsidRPr="009C1635" w:rsidRDefault="006345AA" w:rsidP="00F574DE">
      <w:pPr>
        <w:pStyle w:val="BodyText"/>
      </w:pPr>
      <w:r w:rsidRPr="009C1635">
        <w:t xml:space="preserve">Other suggestions included further </w:t>
      </w:r>
      <w:r w:rsidR="001C47F9" w:rsidRPr="009C1635">
        <w:t xml:space="preserve">guidance </w:t>
      </w:r>
      <w:r w:rsidRPr="009C1635">
        <w:t>and educating the public on the importance of reusable systems and products, as well as introducing an eco-tax on single</w:t>
      </w:r>
      <w:r w:rsidR="00D9260B">
        <w:t>-</w:t>
      </w:r>
      <w:r w:rsidRPr="009C1635">
        <w:t xml:space="preserve">use packaging to disincentivise its use. </w:t>
      </w:r>
    </w:p>
    <w:p w14:paraId="17C25F8C" w14:textId="518152D4" w:rsidR="00F23569" w:rsidRPr="009C1635" w:rsidRDefault="00F567D3" w:rsidP="00D70E5A">
      <w:pPr>
        <w:pStyle w:val="NumberedHeading2"/>
      </w:pPr>
      <w:bookmarkStart w:id="102" w:name="_Toc161648603"/>
      <w:bookmarkStart w:id="103" w:name="_Toc125375550"/>
      <w:r>
        <w:t>Other beverage packaging types or products for exemption</w:t>
      </w:r>
      <w:bookmarkEnd w:id="102"/>
      <w:bookmarkEnd w:id="103"/>
    </w:p>
    <w:p w14:paraId="589853DC" w14:textId="77777777" w:rsidR="00F22C68" w:rsidRPr="009C1635" w:rsidRDefault="00F22C68" w:rsidP="00F574DE">
      <w:pPr>
        <w:pStyle w:val="BodyText"/>
        <w:spacing w:after="180"/>
        <w:rPr>
          <w:lang w:eastAsia="en-US"/>
        </w:rPr>
      </w:pPr>
      <w:r w:rsidRPr="009C1635">
        <w:rPr>
          <w:b/>
          <w:bCs/>
          <w:lang w:eastAsia="en-US"/>
        </w:rPr>
        <w:t>Question 15</w:t>
      </w:r>
      <w:r w:rsidRPr="009C1635">
        <w:rPr>
          <w:lang w:eastAsia="en-US"/>
        </w:rPr>
        <w:t xml:space="preserve">: Are there any other beverage packaging types or products that should be considered for exemption? </w:t>
      </w:r>
    </w:p>
    <w:tbl>
      <w:tblPr>
        <w:tblStyle w:val="LightGrid-Accent111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B06EE26" w14:textId="77777777" w:rsidTr="00E42AB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E5F8943" w14:textId="77777777" w:rsidR="00067166" w:rsidRPr="00237958" w:rsidRDefault="00067166" w:rsidP="00B5224B">
            <w:pPr>
              <w:pStyle w:val="TableText"/>
              <w:spacing w:before="40" w:after="4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2218D4F" w14:textId="77777777" w:rsidR="00067166" w:rsidRPr="00237958" w:rsidRDefault="00067166" w:rsidP="00B5224B">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C36CB7D" w14:textId="77777777" w:rsidR="00067166" w:rsidRPr="00237958" w:rsidRDefault="00067166" w:rsidP="00B5224B">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D2978AA" w14:textId="0FE84143" w:rsidR="00067166" w:rsidRPr="00237958" w:rsidRDefault="00DB7F13" w:rsidP="00B5224B">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Per cent</w:t>
            </w:r>
          </w:p>
        </w:tc>
      </w:tr>
      <w:tr w:rsidR="00702BAF" w:rsidRPr="009C1635" w14:paraId="7EA1BA5B" w14:textId="77777777" w:rsidTr="00E42AB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73EAD9DB" w14:textId="77777777" w:rsidR="00067166" w:rsidRPr="00237958" w:rsidRDefault="00067166" w:rsidP="00B5224B">
            <w:pPr>
              <w:pStyle w:val="TableText"/>
              <w:spacing w:before="40" w:after="40"/>
              <w:rPr>
                <w:rFonts w:asciiTheme="minorHAnsi" w:hAnsiTheme="minorHAnsi" w:cstheme="minorHAnsi"/>
                <w:lang w:val="en-NZ"/>
              </w:rPr>
            </w:pPr>
            <w:r w:rsidRPr="00237958">
              <w:rPr>
                <w:rFonts w:asciiTheme="minorHAnsi" w:hAnsiTheme="minorHAnsi" w:cstheme="minorHAnsi"/>
              </w:rPr>
              <w:lastRenderedPageBreak/>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3B48D4A" w14:textId="77777777" w:rsidR="00067166" w:rsidRPr="00237958" w:rsidRDefault="00067166" w:rsidP="00B5224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237958">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09D0490" w14:textId="536FC859" w:rsidR="00067166" w:rsidRPr="00237958" w:rsidRDefault="005E77DD" w:rsidP="00B5224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25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2C4B006" w14:textId="0265EF8E" w:rsidR="00067166" w:rsidRPr="00237958" w:rsidRDefault="0080427A" w:rsidP="00B5224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1</w:t>
            </w:r>
            <w:r w:rsidR="004D14AE" w:rsidRPr="00237958">
              <w:rPr>
                <w:rFonts w:asciiTheme="minorHAnsi" w:eastAsia="Yu Mincho" w:hAnsiTheme="minorHAnsi" w:cstheme="minorHAnsi"/>
                <w:lang w:val="en-NZ"/>
              </w:rPr>
              <w:t>4</w:t>
            </w:r>
            <w:r w:rsidR="00067166" w:rsidRPr="00237958">
              <w:rPr>
                <w:rFonts w:asciiTheme="minorHAnsi" w:eastAsia="Yu Mincho" w:hAnsiTheme="minorHAnsi" w:cstheme="minorHAnsi"/>
                <w:lang w:val="en-NZ"/>
              </w:rPr>
              <w:t>%</w:t>
            </w:r>
          </w:p>
        </w:tc>
      </w:tr>
      <w:tr w:rsidR="00770B0A" w:rsidRPr="009C1635" w14:paraId="4FC2D9CC" w14:textId="77777777" w:rsidTr="00E42AB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D772FB8" w14:textId="77777777" w:rsidR="00067166" w:rsidRPr="00237958" w:rsidRDefault="00067166" w:rsidP="00B5224B">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006E66A9" w14:textId="77777777" w:rsidR="00067166" w:rsidRPr="00237958" w:rsidRDefault="00067166" w:rsidP="00B5224B">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237958">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26651971" w14:textId="1BA3B94F" w:rsidR="00067166" w:rsidRPr="00237958" w:rsidRDefault="005E77DD" w:rsidP="00B5224B">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160</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0F8DD8CD" w14:textId="7308D14F" w:rsidR="00067166" w:rsidRPr="00237958" w:rsidRDefault="004D14AE" w:rsidP="00B5224B">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86</w:t>
            </w:r>
            <w:r w:rsidR="00067166" w:rsidRPr="00237958">
              <w:rPr>
                <w:rFonts w:asciiTheme="minorHAnsi" w:eastAsia="Yu Mincho" w:hAnsiTheme="minorHAnsi" w:cstheme="minorHAnsi"/>
                <w:lang w:val="en-NZ"/>
              </w:rPr>
              <w:t>%</w:t>
            </w:r>
          </w:p>
        </w:tc>
      </w:tr>
      <w:tr w:rsidR="00770B0A" w:rsidRPr="009C1635" w14:paraId="6796FB89" w14:textId="77777777" w:rsidTr="00E42AB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12A347A" w14:textId="77777777" w:rsidR="00067166" w:rsidRPr="00237958" w:rsidRDefault="00067166" w:rsidP="00B5224B">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B2BE185" w14:textId="46679A83" w:rsidR="00067166" w:rsidRPr="00237958" w:rsidRDefault="00B04021" w:rsidP="00B5224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237958">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D086EFF" w14:textId="3452AABA" w:rsidR="00067166" w:rsidRPr="00237958" w:rsidRDefault="005E77DD" w:rsidP="00B5224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237958">
              <w:rPr>
                <w:rFonts w:asciiTheme="minorHAnsi" w:eastAsia="Yu Mincho" w:hAnsiTheme="minorHAnsi" w:cstheme="minorHAnsi"/>
                <w:b/>
              </w:rPr>
              <w:t>185</w:t>
            </w:r>
          </w:p>
        </w:tc>
      </w:tr>
    </w:tbl>
    <w:p w14:paraId="1EBAFFA9" w14:textId="57D2E738" w:rsidR="00611DFD" w:rsidRPr="009C1635" w:rsidRDefault="00611DFD" w:rsidP="00B5224B">
      <w:pPr>
        <w:pStyle w:val="BodyText"/>
        <w:spacing w:before="240" w:after="100"/>
      </w:pPr>
      <w:r w:rsidRPr="009C1635">
        <w:t xml:space="preserve">Some submitters said there should be no more exemptions than those proposed, or none at all, as the success of the scheme depends on </w:t>
      </w:r>
      <w:r w:rsidR="00B37B58" w:rsidRPr="009C1635">
        <w:t>keeping it</w:t>
      </w:r>
      <w:r w:rsidRPr="009C1635">
        <w:t xml:space="preserve"> simple and having a broad scope. </w:t>
      </w:r>
      <w:r w:rsidR="007106F3" w:rsidRPr="009C1635">
        <w:t xml:space="preserve">Other </w:t>
      </w:r>
      <w:r w:rsidRPr="009C1635">
        <w:t xml:space="preserve">submitters did suggest a range of other products that should be exempt from the </w:t>
      </w:r>
      <w:r w:rsidR="00DA22EE" w:rsidRPr="009C1635">
        <w:t>NZ CRS</w:t>
      </w:r>
      <w:r w:rsidR="007106F3" w:rsidRPr="009C1635">
        <w:t>, including</w:t>
      </w:r>
      <w:r w:rsidRPr="009C1635">
        <w:t xml:space="preserve"> glass bottles, non-dairy milks, and medicinal and nutritional drinks and pouches. </w:t>
      </w:r>
    </w:p>
    <w:p w14:paraId="06EEAAD9" w14:textId="729D61F9" w:rsidR="00611DFD" w:rsidRPr="009C1635" w:rsidRDefault="00611DFD" w:rsidP="00B5224B">
      <w:pPr>
        <w:pStyle w:val="BodyText"/>
      </w:pPr>
      <w:r w:rsidRPr="009C1635">
        <w:t>Producers of glass bottles, particular</w:t>
      </w:r>
      <w:r w:rsidR="00760CB5" w:rsidRPr="009C1635">
        <w:t>ly</w:t>
      </w:r>
      <w:r w:rsidRPr="009C1635">
        <w:t xml:space="preserve"> those in the alcohol industry</w:t>
      </w:r>
      <w:r w:rsidR="008A6BC5" w:rsidRPr="009C1635">
        <w:t>,</w:t>
      </w:r>
      <w:r w:rsidRPr="009C1635">
        <w:t xml:space="preserve"> </w:t>
      </w:r>
      <w:r w:rsidR="008A6BC5" w:rsidRPr="009C1635">
        <w:t xml:space="preserve">recommended </w:t>
      </w:r>
      <w:r w:rsidRPr="009C1635">
        <w:t>glass bottles</w:t>
      </w:r>
      <w:r w:rsidR="007B2F8E" w:rsidRPr="009C1635">
        <w:t xml:space="preserve"> </w:t>
      </w:r>
      <w:r w:rsidRPr="009C1635">
        <w:t xml:space="preserve">be </w:t>
      </w:r>
      <w:r w:rsidR="00562C05" w:rsidRPr="009C1635">
        <w:t xml:space="preserve">exempted </w:t>
      </w:r>
      <w:r w:rsidRPr="009C1635">
        <w:t xml:space="preserve">from the </w:t>
      </w:r>
      <w:r w:rsidR="00DA22EE" w:rsidRPr="009C1635">
        <w:t xml:space="preserve">NZ CRS </w:t>
      </w:r>
      <w:r w:rsidR="000A4C11" w:rsidRPr="009C1635">
        <w:t>to maintain high levels of recovery and limit costs.</w:t>
      </w:r>
      <w:r w:rsidRPr="009C1635">
        <w:t xml:space="preserve"> </w:t>
      </w:r>
      <w:r w:rsidR="00B40D5E" w:rsidRPr="009C1635">
        <w:t xml:space="preserve">A few submitters also noted that alcohol and other beverages in glass packaging </w:t>
      </w:r>
      <w:r w:rsidR="008A6BC5" w:rsidRPr="009C1635">
        <w:t xml:space="preserve">are </w:t>
      </w:r>
      <w:r w:rsidR="00905056" w:rsidRPr="009C1635">
        <w:t xml:space="preserve">consumed </w:t>
      </w:r>
      <w:r w:rsidRPr="009C1635">
        <w:t xml:space="preserve">in </w:t>
      </w:r>
      <w:r w:rsidR="004622A0" w:rsidRPr="009C1635">
        <w:t xml:space="preserve">the </w:t>
      </w:r>
      <w:r w:rsidRPr="009C1635">
        <w:t>home or commercial environments. Accordingly, they were not left outside as litter and were recycled in high quantities</w:t>
      </w:r>
      <w:r w:rsidR="008A6BC5" w:rsidRPr="009C1635">
        <w:t>,</w:t>
      </w:r>
      <w:r w:rsidRPr="009C1635">
        <w:t xml:space="preserve"> </w:t>
      </w:r>
      <w:r w:rsidR="008F5F07">
        <w:t>in the same way as</w:t>
      </w:r>
      <w:r w:rsidR="008F5F07" w:rsidRPr="009C1635">
        <w:t xml:space="preserve"> </w:t>
      </w:r>
      <w:r w:rsidRPr="009C1635">
        <w:t xml:space="preserve">milk bottles. </w:t>
      </w:r>
    </w:p>
    <w:p w14:paraId="3996592F" w14:textId="468C3F9C" w:rsidR="00B43ED7" w:rsidRPr="009C1635" w:rsidRDefault="00B43ED7" w:rsidP="00B5224B">
      <w:pPr>
        <w:pStyle w:val="Quote"/>
        <w:spacing w:after="80"/>
      </w:pPr>
      <w:r w:rsidRPr="009C1635">
        <w:t>As noted earlier in this document DB supports the exemption of glass from the CRS and supports the Glass Packaging Forum’s alternative solution of an extended producer responsibility model. Glass collected through reverse vending machines requires further financial analysis. Global designs show the material value is extremely low for the collection cost. As previously mentioned, glass is infinitely recyclable and can be recycled onshore in New Zealand. A CRS should ensure quality of material so it can meet recovery targets but also improve recycling. DB submits this is high cost, low reward under the CRS</w:t>
      </w:r>
      <w:r w:rsidR="00B5224B" w:rsidRPr="009C1635">
        <w:t> </w:t>
      </w:r>
      <w:r w:rsidRPr="009C1635">
        <w:t xml:space="preserve">model and the return of glass to furnace is best achieved via standardised kerbside. </w:t>
      </w:r>
      <w:r w:rsidR="00B5224B" w:rsidRPr="009C1635">
        <w:br/>
      </w:r>
      <w:r w:rsidRPr="009C1635">
        <w:t>– DB Breweries (20275)</w:t>
      </w:r>
    </w:p>
    <w:p w14:paraId="2C95F08B" w14:textId="307E9EE4" w:rsidR="00611DFD" w:rsidRPr="009C1635" w:rsidRDefault="00611DFD" w:rsidP="00B5224B">
      <w:pPr>
        <w:pStyle w:val="BodyText"/>
        <w:spacing w:after="100"/>
      </w:pPr>
      <w:r w:rsidRPr="009C1635">
        <w:t>Some submitters also mentioned that tax increases on alcohol products in glass bottles</w:t>
      </w:r>
      <w:r w:rsidR="00EC2859" w:rsidRPr="009C1635">
        <w:t xml:space="preserve"> </w:t>
      </w:r>
      <w:r w:rsidRPr="009C1635">
        <w:t>had increased recently</w:t>
      </w:r>
      <w:r w:rsidR="00EC2859" w:rsidRPr="009C1635">
        <w:t>,</w:t>
      </w:r>
      <w:r w:rsidRPr="009C1635">
        <w:t xml:space="preserve"> making them an already highly taxed item. </w:t>
      </w:r>
    </w:p>
    <w:p w14:paraId="0F39D798" w14:textId="493B17F4" w:rsidR="00611DFD" w:rsidRPr="009C1635" w:rsidRDefault="00611DFD" w:rsidP="00B5224B">
      <w:pPr>
        <w:pStyle w:val="BodyText"/>
        <w:spacing w:after="100"/>
      </w:pPr>
      <w:r w:rsidRPr="009C1635">
        <w:t xml:space="preserve">Non-dairy </w:t>
      </w:r>
      <w:r w:rsidR="00EC2859" w:rsidRPr="009C1635">
        <w:t xml:space="preserve">alternative </w:t>
      </w:r>
      <w:r w:rsidRPr="009C1635">
        <w:t xml:space="preserve">milks were proposed as an exemption by submitters because this was seen as a matter of equity between dairy and non-dairy </w:t>
      </w:r>
      <w:r w:rsidR="001F6BCB" w:rsidRPr="009C1635">
        <w:t>products</w:t>
      </w:r>
      <w:r w:rsidRPr="009C1635">
        <w:t xml:space="preserve">, as discussed in </w:t>
      </w:r>
      <w:hyperlink w:anchor="question8" w:history="1">
        <w:r w:rsidR="00AE3DC9" w:rsidRPr="00637BBB">
          <w:rPr>
            <w:rStyle w:val="Hyperlink"/>
          </w:rPr>
          <w:t>Q</w:t>
        </w:r>
        <w:r w:rsidRPr="00637BBB">
          <w:rPr>
            <w:rStyle w:val="Hyperlink"/>
          </w:rPr>
          <w:t>uestion 8</w:t>
        </w:r>
      </w:hyperlink>
      <w:r w:rsidRPr="009C1635">
        <w:t xml:space="preserve">. </w:t>
      </w:r>
    </w:p>
    <w:p w14:paraId="5DED6C58" w14:textId="4AFF4F85" w:rsidR="00B12482" w:rsidRPr="009C1635" w:rsidRDefault="00611DFD" w:rsidP="00B5224B">
      <w:pPr>
        <w:pStyle w:val="BodyText"/>
      </w:pPr>
      <w:r w:rsidRPr="009C1635">
        <w:t xml:space="preserve">Some submitters, including </w:t>
      </w:r>
      <w:r w:rsidR="0090557C" w:rsidRPr="009C1635">
        <w:t>industry associations and NGOs</w:t>
      </w:r>
      <w:r w:rsidR="001F6BCB" w:rsidRPr="009C1635">
        <w:t>,</w:t>
      </w:r>
      <w:r w:rsidRPr="009C1635">
        <w:t xml:space="preserve"> suggested that medical and nutritional </w:t>
      </w:r>
      <w:r w:rsidR="002F4AFA" w:rsidRPr="009C1635">
        <w:t xml:space="preserve">products </w:t>
      </w:r>
      <w:r w:rsidRPr="009C1635">
        <w:t xml:space="preserve">should also be exempt from the </w:t>
      </w:r>
      <w:r w:rsidR="00DA22EE" w:rsidRPr="009C1635">
        <w:t>NZ CRS</w:t>
      </w:r>
      <w:r w:rsidR="003C0906">
        <w:t>,</w:t>
      </w:r>
      <w:r w:rsidR="00561E54" w:rsidRPr="009C1635">
        <w:t xml:space="preserve"> and provided definitions</w:t>
      </w:r>
      <w:r w:rsidRPr="009C1635">
        <w:t xml:space="preserve">. </w:t>
      </w:r>
    </w:p>
    <w:p w14:paraId="6A9D0A6B" w14:textId="022D9621" w:rsidR="00B12482" w:rsidRPr="009C1635" w:rsidRDefault="004D7026" w:rsidP="00B5224B">
      <w:pPr>
        <w:pStyle w:val="Quote"/>
        <w:spacing w:after="80"/>
      </w:pPr>
      <w:r w:rsidRPr="009C1635">
        <w:t>We believe specialised medical nutrition products should be exempt under the scheme. These products are usually consumed in a hospital or institutional setting, or by ‘at home’ patients, and include:</w:t>
      </w:r>
      <w:r w:rsidR="003C0906">
        <w:t xml:space="preserve"> </w:t>
      </w:r>
      <w:r w:rsidRPr="009C1635">
        <w:t>(a)</w:t>
      </w:r>
      <w:r w:rsidR="003C0906">
        <w:t xml:space="preserve"> </w:t>
      </w:r>
      <w:r w:rsidRPr="009C1635">
        <w:t xml:space="preserve">Foods for special medical purposes (FSMP products), which are regulated under Food Standard 2.9.5 of the Australia and New Zealand Food Standards Code (FSC). Liquid FSMP products include tube feeds and oral nutritional supplements. They are used under medical supervision to manage the diets of people with certain diseases, disorders or medical conditions whose nutritional requirements cannot be met by normal foods alone. </w:t>
      </w:r>
      <w:r w:rsidR="000B5D00" w:rsidRPr="009C1635">
        <w:t>– Nestle New Zealand (20197)</w:t>
      </w:r>
    </w:p>
    <w:p w14:paraId="1390AE5F" w14:textId="00CD85C6" w:rsidR="00611DFD" w:rsidRPr="009C1635" w:rsidRDefault="00951878" w:rsidP="00B5224B">
      <w:pPr>
        <w:pStyle w:val="BodyText"/>
      </w:pPr>
      <w:r w:rsidRPr="009C1635">
        <w:t>A few submitters considered that r</w:t>
      </w:r>
      <w:r w:rsidR="00611DFD" w:rsidRPr="009C1635">
        <w:t xml:space="preserve">equiring </w:t>
      </w:r>
      <w:r w:rsidR="001F6BCB" w:rsidRPr="009C1635">
        <w:t xml:space="preserve">unwell </w:t>
      </w:r>
      <w:r w:rsidR="00611DFD" w:rsidRPr="009C1635">
        <w:t xml:space="preserve">home patients to return containers to collection points would place financial and physical burdens on those who are already </w:t>
      </w:r>
      <w:r w:rsidR="001F6BCB" w:rsidRPr="009C1635">
        <w:t xml:space="preserve">in </w:t>
      </w:r>
      <w:r w:rsidR="00611DFD" w:rsidRPr="009C1635">
        <w:t>vulnerable</w:t>
      </w:r>
      <w:r w:rsidR="001F6BCB" w:rsidRPr="009C1635">
        <w:t xml:space="preserve"> positions</w:t>
      </w:r>
      <w:r w:rsidR="00611DFD" w:rsidRPr="009C1635">
        <w:t xml:space="preserve">. </w:t>
      </w:r>
      <w:r w:rsidR="00756616" w:rsidRPr="009C1635">
        <w:br w:type="page"/>
      </w:r>
    </w:p>
    <w:p w14:paraId="109899C8" w14:textId="4371DDE4" w:rsidR="00611DFD" w:rsidRDefault="00AD6656" w:rsidP="00D70E5A">
      <w:pPr>
        <w:pStyle w:val="NumberedHeading1"/>
      </w:pPr>
      <w:bookmarkStart w:id="104" w:name="_Toc108776681"/>
      <w:bookmarkStart w:id="105" w:name="_Toc125375551"/>
      <w:bookmarkStart w:id="106" w:name="_Toc1159182063"/>
      <w:r w:rsidRPr="009C1635">
        <w:lastRenderedPageBreak/>
        <w:t>Beverage container size</w:t>
      </w:r>
      <w:bookmarkEnd w:id="104"/>
      <w:bookmarkEnd w:id="105"/>
      <w:r w:rsidRPr="009C1635">
        <w:t xml:space="preserve"> </w:t>
      </w:r>
      <w:bookmarkEnd w:id="106"/>
    </w:p>
    <w:p w14:paraId="69E68ABE" w14:textId="3CBA11E2" w:rsidR="00D05C30" w:rsidRPr="00770FAD" w:rsidRDefault="00D05C30" w:rsidP="00F272EA">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3CF743AB" w14:textId="1CCA30FA" w:rsidR="00AD6656" w:rsidRPr="009C1635" w:rsidRDefault="00215293" w:rsidP="00B5224B">
      <w:pPr>
        <w:pStyle w:val="NumberedHeading2"/>
        <w:spacing w:before="240"/>
      </w:pPr>
      <w:bookmarkStart w:id="107" w:name="_Toc13988054"/>
      <w:bookmarkStart w:id="108" w:name="_Toc125375552"/>
      <w:r>
        <w:t>Size of eligible beverage containers to</w:t>
      </w:r>
      <w:r w:rsidR="00B5224B">
        <w:t> </w:t>
      </w:r>
      <w:r>
        <w:t>be</w:t>
      </w:r>
      <w:r w:rsidR="00B5224B">
        <w:t> </w:t>
      </w:r>
      <w:r>
        <w:t>3 litres and smaller</w:t>
      </w:r>
      <w:bookmarkEnd w:id="107"/>
      <w:bookmarkEnd w:id="108"/>
    </w:p>
    <w:p w14:paraId="3F505A80" w14:textId="29E510A9" w:rsidR="00FA5960" w:rsidRPr="009C1635" w:rsidRDefault="00FA5960" w:rsidP="00B5224B">
      <w:pPr>
        <w:pStyle w:val="BodyText"/>
        <w:rPr>
          <w:lang w:eastAsia="en-US"/>
        </w:rPr>
      </w:pPr>
      <w:r w:rsidRPr="009C1635">
        <w:rPr>
          <w:b/>
          <w:bCs/>
          <w:lang w:eastAsia="en-US"/>
        </w:rPr>
        <w:t>Question 16:</w:t>
      </w:r>
      <w:r w:rsidRPr="009C1635">
        <w:rPr>
          <w:lang w:eastAsia="en-US"/>
        </w:rPr>
        <w:t xml:space="preserve"> Do you agree that the size of eligible beverages containers would be </w:t>
      </w:r>
      <w:r w:rsidR="00BA364D">
        <w:rPr>
          <w:lang w:eastAsia="en-US"/>
        </w:rPr>
        <w:t>three</w:t>
      </w:r>
      <w:r w:rsidRPr="009C1635">
        <w:rPr>
          <w:lang w:eastAsia="en-US"/>
        </w:rPr>
        <w:t xml:space="preserve"> litres and</w:t>
      </w:r>
      <w:r w:rsidR="00B5224B" w:rsidRPr="009C1635">
        <w:rPr>
          <w:lang w:eastAsia="en-US"/>
        </w:rPr>
        <w:t> </w:t>
      </w:r>
      <w:r w:rsidRPr="009C1635">
        <w:rPr>
          <w:lang w:eastAsia="en-US"/>
        </w:rPr>
        <w:t>smaller?</w:t>
      </w:r>
    </w:p>
    <w:tbl>
      <w:tblPr>
        <w:tblW w:w="0" w:type="auto"/>
        <w:tblBorders>
          <w:insideH w:val="single" w:sz="4" w:space="0" w:color="1B556B" w:themeColor="text2"/>
          <w:insideV w:val="single" w:sz="4" w:space="0" w:color="1B556B" w:themeColor="text2"/>
        </w:tblBorders>
        <w:tblLook w:val="04A0" w:firstRow="1" w:lastRow="0" w:firstColumn="1" w:lastColumn="0" w:noHBand="0" w:noVBand="1"/>
      </w:tblPr>
      <w:tblGrid>
        <w:gridCol w:w="1766"/>
        <w:gridCol w:w="4886"/>
        <w:gridCol w:w="875"/>
        <w:gridCol w:w="978"/>
      </w:tblGrid>
      <w:tr w:rsidR="00C459E5" w:rsidRPr="009C1635" w14:paraId="5DB888BE" w14:textId="77777777" w:rsidTr="00237958">
        <w:trPr>
          <w:trHeight w:val="283"/>
        </w:trPr>
        <w:tc>
          <w:tcPr>
            <w:tcW w:w="1833" w:type="dxa"/>
            <w:shd w:val="clear" w:color="auto" w:fill="1B556B" w:themeFill="text2"/>
          </w:tcPr>
          <w:p w14:paraId="0642A25A" w14:textId="77777777" w:rsidR="000F5534" w:rsidRPr="009C1635" w:rsidRDefault="000F5534" w:rsidP="00C459E5">
            <w:pPr>
              <w:pStyle w:val="TableTextbold"/>
              <w:rPr>
                <w:color w:val="FFFFFF" w:themeColor="background1"/>
              </w:rPr>
            </w:pPr>
            <w:r w:rsidRPr="009C1635">
              <w:rPr>
                <w:color w:val="FFFFFF" w:themeColor="background1"/>
              </w:rPr>
              <w:t>Submission type</w:t>
            </w:r>
          </w:p>
        </w:tc>
        <w:tc>
          <w:tcPr>
            <w:tcW w:w="5256" w:type="dxa"/>
            <w:shd w:val="clear" w:color="auto" w:fill="1B556B" w:themeFill="text2"/>
            <w:hideMark/>
          </w:tcPr>
          <w:p w14:paraId="455AFC3C" w14:textId="77777777" w:rsidR="000F5534" w:rsidRPr="009C1635" w:rsidRDefault="000F5534" w:rsidP="00C459E5">
            <w:pPr>
              <w:pStyle w:val="TableTextbold"/>
              <w:rPr>
                <w:color w:val="FFFFFF" w:themeColor="background1"/>
              </w:rPr>
            </w:pPr>
            <w:r w:rsidRPr="009C1635">
              <w:rPr>
                <w:color w:val="FFFFFF" w:themeColor="background1"/>
              </w:rPr>
              <w:t>Option</w:t>
            </w:r>
          </w:p>
        </w:tc>
        <w:tc>
          <w:tcPr>
            <w:tcW w:w="901" w:type="dxa"/>
            <w:shd w:val="clear" w:color="auto" w:fill="1B556B" w:themeFill="text2"/>
            <w:hideMark/>
          </w:tcPr>
          <w:p w14:paraId="4E8B63B6" w14:textId="77777777" w:rsidR="000F5534" w:rsidRPr="009C1635" w:rsidRDefault="000F5534" w:rsidP="00C459E5">
            <w:pPr>
              <w:pStyle w:val="TableTextbold"/>
              <w:rPr>
                <w:color w:val="FFFFFF" w:themeColor="background1"/>
              </w:rPr>
            </w:pPr>
            <w:r w:rsidRPr="009C1635">
              <w:rPr>
                <w:color w:val="FFFFFF" w:themeColor="background1"/>
              </w:rPr>
              <w:t>Total</w:t>
            </w:r>
          </w:p>
        </w:tc>
        <w:tc>
          <w:tcPr>
            <w:tcW w:w="1019" w:type="dxa"/>
            <w:shd w:val="clear" w:color="auto" w:fill="1B556B" w:themeFill="text2"/>
            <w:hideMark/>
          </w:tcPr>
          <w:p w14:paraId="547D15C2" w14:textId="53BCDE5D" w:rsidR="000F5534" w:rsidRPr="009C1635" w:rsidRDefault="00DB7F13" w:rsidP="00C459E5">
            <w:pPr>
              <w:pStyle w:val="TableTextbold"/>
              <w:rPr>
                <w:color w:val="FFFFFF" w:themeColor="background1"/>
              </w:rPr>
            </w:pPr>
            <w:r>
              <w:rPr>
                <w:color w:val="FFFFFF" w:themeColor="background1"/>
              </w:rPr>
              <w:t>Per cent</w:t>
            </w:r>
          </w:p>
        </w:tc>
      </w:tr>
      <w:tr w:rsidR="000F5534" w:rsidRPr="009C1635" w14:paraId="06AE53B4" w14:textId="77777777" w:rsidTr="00237958">
        <w:trPr>
          <w:trHeight w:val="79"/>
        </w:trPr>
        <w:tc>
          <w:tcPr>
            <w:tcW w:w="1833" w:type="dxa"/>
            <w:vMerge w:val="restart"/>
            <w:shd w:val="clear" w:color="auto" w:fill="D2DDE1" w:themeFill="background2"/>
          </w:tcPr>
          <w:p w14:paraId="0B62D5FD" w14:textId="77777777" w:rsidR="000F5534" w:rsidRPr="00F272EA" w:rsidRDefault="000F5534" w:rsidP="00B5224B">
            <w:pPr>
              <w:pStyle w:val="TableText"/>
              <w:rPr>
                <w:rFonts w:cs="Calibri"/>
                <w:b/>
                <w:bCs/>
              </w:rPr>
            </w:pPr>
            <w:r w:rsidRPr="00F272EA">
              <w:rPr>
                <w:rFonts w:cs="Calibri"/>
                <w:b/>
                <w:bCs/>
              </w:rPr>
              <w:t xml:space="preserve">Detailed </w:t>
            </w:r>
          </w:p>
        </w:tc>
        <w:tc>
          <w:tcPr>
            <w:tcW w:w="5256" w:type="dxa"/>
            <w:shd w:val="clear" w:color="auto" w:fill="D2DDE1" w:themeFill="background2"/>
            <w:hideMark/>
          </w:tcPr>
          <w:p w14:paraId="69B81324" w14:textId="77777777" w:rsidR="000F5534" w:rsidRPr="009C1635" w:rsidRDefault="000F5534" w:rsidP="00C459E5">
            <w:pPr>
              <w:pStyle w:val="TableText"/>
            </w:pPr>
            <w:r w:rsidRPr="009C1635">
              <w:t>Yes</w:t>
            </w:r>
          </w:p>
        </w:tc>
        <w:tc>
          <w:tcPr>
            <w:tcW w:w="901" w:type="dxa"/>
            <w:shd w:val="clear" w:color="auto" w:fill="D2DDE1" w:themeFill="background2"/>
            <w:hideMark/>
          </w:tcPr>
          <w:p w14:paraId="55C329D0" w14:textId="626C721E" w:rsidR="000F5534" w:rsidRPr="009C1635" w:rsidRDefault="000F5534" w:rsidP="00B5224B">
            <w:pPr>
              <w:pStyle w:val="TableText"/>
              <w:rPr>
                <w:rFonts w:eastAsia="Yu Mincho" w:cs="Calibri"/>
              </w:rPr>
            </w:pPr>
            <w:r w:rsidRPr="009C1635">
              <w:rPr>
                <w:rFonts w:eastAsia="Yu Mincho" w:cs="Calibri"/>
              </w:rPr>
              <w:t>1</w:t>
            </w:r>
            <w:r w:rsidR="00FC39CC" w:rsidRPr="009C1635">
              <w:rPr>
                <w:rFonts w:eastAsia="Yu Mincho" w:cs="Calibri"/>
              </w:rPr>
              <w:t>64</w:t>
            </w:r>
          </w:p>
        </w:tc>
        <w:tc>
          <w:tcPr>
            <w:tcW w:w="1019" w:type="dxa"/>
            <w:shd w:val="clear" w:color="auto" w:fill="D2DDE1" w:themeFill="background2"/>
            <w:hideMark/>
          </w:tcPr>
          <w:p w14:paraId="3B27F352" w14:textId="4A5EE072" w:rsidR="000F5534" w:rsidRPr="009C1635" w:rsidRDefault="0080427A" w:rsidP="00B5224B">
            <w:pPr>
              <w:pStyle w:val="TableText"/>
              <w:rPr>
                <w:rFonts w:eastAsia="Yu Mincho" w:cs="Calibri"/>
              </w:rPr>
            </w:pPr>
            <w:r w:rsidRPr="009C1635">
              <w:rPr>
                <w:rFonts w:eastAsia="Yu Mincho" w:cs="Calibri"/>
              </w:rPr>
              <w:t>77</w:t>
            </w:r>
            <w:r w:rsidR="000F5534" w:rsidRPr="009C1635">
              <w:rPr>
                <w:rFonts w:eastAsia="Yu Mincho" w:cs="Calibri"/>
              </w:rPr>
              <w:t>%</w:t>
            </w:r>
          </w:p>
        </w:tc>
      </w:tr>
      <w:tr w:rsidR="000F5534" w:rsidRPr="009C1635" w14:paraId="7354EEAF" w14:textId="77777777" w:rsidTr="00237958">
        <w:trPr>
          <w:trHeight w:val="77"/>
        </w:trPr>
        <w:tc>
          <w:tcPr>
            <w:tcW w:w="1833" w:type="dxa"/>
            <w:vMerge/>
          </w:tcPr>
          <w:p w14:paraId="68CDDBBB" w14:textId="77777777" w:rsidR="000F5534" w:rsidRPr="009C1635" w:rsidRDefault="000F5534" w:rsidP="00B5224B">
            <w:pPr>
              <w:pStyle w:val="TableText"/>
              <w:rPr>
                <w:rFonts w:cs="Calibri"/>
              </w:rPr>
            </w:pPr>
          </w:p>
        </w:tc>
        <w:tc>
          <w:tcPr>
            <w:tcW w:w="5256" w:type="dxa"/>
            <w:shd w:val="clear" w:color="auto" w:fill="FFFFFF"/>
          </w:tcPr>
          <w:p w14:paraId="3C738FBE" w14:textId="77777777" w:rsidR="000F5534" w:rsidRPr="009C1635" w:rsidRDefault="000F5534" w:rsidP="00C459E5">
            <w:pPr>
              <w:pStyle w:val="TableText"/>
            </w:pPr>
            <w:r w:rsidRPr="009C1635">
              <w:t>No</w:t>
            </w:r>
          </w:p>
        </w:tc>
        <w:tc>
          <w:tcPr>
            <w:tcW w:w="901" w:type="dxa"/>
            <w:shd w:val="clear" w:color="auto" w:fill="FFFFFF"/>
          </w:tcPr>
          <w:p w14:paraId="385E3AB3" w14:textId="7562CCDA" w:rsidR="000F5534" w:rsidRPr="009C1635" w:rsidRDefault="00FC39CC" w:rsidP="00B5224B">
            <w:pPr>
              <w:pStyle w:val="TableText"/>
              <w:rPr>
                <w:rFonts w:eastAsia="Yu Mincho" w:cs="Calibri"/>
              </w:rPr>
            </w:pPr>
            <w:r w:rsidRPr="009C1635">
              <w:rPr>
                <w:rFonts w:eastAsia="Yu Mincho" w:cs="Calibri"/>
              </w:rPr>
              <w:t>49</w:t>
            </w:r>
          </w:p>
        </w:tc>
        <w:tc>
          <w:tcPr>
            <w:tcW w:w="1019" w:type="dxa"/>
            <w:shd w:val="clear" w:color="auto" w:fill="FFFFFF"/>
          </w:tcPr>
          <w:p w14:paraId="11FEB43B" w14:textId="41DA6DEB" w:rsidR="000F5534" w:rsidRPr="009C1635" w:rsidRDefault="0080427A" w:rsidP="00B5224B">
            <w:pPr>
              <w:pStyle w:val="TableText"/>
              <w:rPr>
                <w:rFonts w:eastAsia="Yu Mincho" w:cs="Calibri"/>
              </w:rPr>
            </w:pPr>
            <w:r w:rsidRPr="009C1635">
              <w:rPr>
                <w:rFonts w:eastAsia="Yu Mincho" w:cs="Calibri"/>
              </w:rPr>
              <w:t>23</w:t>
            </w:r>
            <w:r w:rsidR="000F5534" w:rsidRPr="009C1635">
              <w:rPr>
                <w:rFonts w:eastAsia="Yu Mincho" w:cs="Calibri"/>
              </w:rPr>
              <w:t>%</w:t>
            </w:r>
          </w:p>
        </w:tc>
      </w:tr>
      <w:tr w:rsidR="000F5534" w:rsidRPr="009C1635" w14:paraId="37E7C632" w14:textId="77777777" w:rsidTr="00237958">
        <w:trPr>
          <w:trHeight w:val="77"/>
        </w:trPr>
        <w:tc>
          <w:tcPr>
            <w:tcW w:w="1833" w:type="dxa"/>
            <w:vMerge/>
          </w:tcPr>
          <w:p w14:paraId="1C5592B5" w14:textId="77777777" w:rsidR="000F5534" w:rsidRPr="009C1635" w:rsidRDefault="000F5534" w:rsidP="00B5224B">
            <w:pPr>
              <w:pStyle w:val="TableText"/>
              <w:rPr>
                <w:rFonts w:cs="Calibri"/>
              </w:rPr>
            </w:pPr>
          </w:p>
        </w:tc>
        <w:tc>
          <w:tcPr>
            <w:tcW w:w="5256" w:type="dxa"/>
            <w:shd w:val="clear" w:color="auto" w:fill="D2DDE1" w:themeFill="background2"/>
          </w:tcPr>
          <w:p w14:paraId="19E9E939" w14:textId="4210BA54" w:rsidR="000F5534" w:rsidRPr="00F272EA" w:rsidRDefault="00B04021" w:rsidP="00C459E5">
            <w:pPr>
              <w:pStyle w:val="TableText"/>
              <w:rPr>
                <w:b/>
                <w:bCs/>
              </w:rPr>
            </w:pPr>
            <w:r w:rsidRPr="00F272EA">
              <w:rPr>
                <w:b/>
                <w:bCs/>
              </w:rPr>
              <w:t>Total responses</w:t>
            </w:r>
          </w:p>
        </w:tc>
        <w:tc>
          <w:tcPr>
            <w:tcW w:w="1920" w:type="dxa"/>
            <w:gridSpan w:val="2"/>
            <w:shd w:val="clear" w:color="auto" w:fill="D2DDE1" w:themeFill="background2"/>
          </w:tcPr>
          <w:p w14:paraId="78CEFDB3" w14:textId="6A59ACDF" w:rsidR="000F5534" w:rsidRPr="00F272EA" w:rsidRDefault="00FC39CC" w:rsidP="00B5224B">
            <w:pPr>
              <w:pStyle w:val="TableText"/>
              <w:rPr>
                <w:rFonts w:eastAsia="Yu Mincho" w:cs="Calibri"/>
                <w:b/>
                <w:bCs/>
              </w:rPr>
            </w:pPr>
            <w:r w:rsidRPr="00F272EA">
              <w:rPr>
                <w:rFonts w:eastAsia="Yu Mincho" w:cs="Calibri"/>
                <w:b/>
                <w:bCs/>
              </w:rPr>
              <w:t>213</w:t>
            </w:r>
          </w:p>
        </w:tc>
      </w:tr>
    </w:tbl>
    <w:p w14:paraId="44CD8B12" w14:textId="148C5126" w:rsidR="005077C3" w:rsidRPr="009C1635" w:rsidRDefault="005077C3" w:rsidP="00C459E5">
      <w:pPr>
        <w:pStyle w:val="BodyText"/>
        <w:spacing w:before="240"/>
        <w:rPr>
          <w:lang w:eastAsia="en-US"/>
        </w:rPr>
      </w:pPr>
      <w:r w:rsidRPr="009C1635">
        <w:rPr>
          <w:lang w:eastAsia="en-US"/>
        </w:rPr>
        <w:t xml:space="preserve">Most submitters supported the proposal that eligible beverage containers would be three litres or smaller. </w:t>
      </w:r>
      <w:r w:rsidR="00043A62" w:rsidRPr="009C1635">
        <w:rPr>
          <w:lang w:eastAsia="en-US"/>
        </w:rPr>
        <w:t xml:space="preserve">They </w:t>
      </w:r>
      <w:r w:rsidR="00043A62" w:rsidRPr="009C1635">
        <w:t>maintained</w:t>
      </w:r>
      <w:r w:rsidR="00043A62" w:rsidRPr="009C1635">
        <w:rPr>
          <w:lang w:eastAsia="en-US"/>
        </w:rPr>
        <w:t xml:space="preserve"> this </w:t>
      </w:r>
      <w:r w:rsidRPr="009C1635">
        <w:rPr>
          <w:lang w:eastAsia="en-US"/>
        </w:rPr>
        <w:t>would capture most beverages that are consumed, and</w:t>
      </w:r>
      <w:r w:rsidR="00C459E5" w:rsidRPr="009C1635">
        <w:rPr>
          <w:lang w:eastAsia="en-US"/>
        </w:rPr>
        <w:t> </w:t>
      </w:r>
      <w:r w:rsidRPr="009C1635">
        <w:rPr>
          <w:lang w:eastAsia="en-US"/>
        </w:rPr>
        <w:t>the infrastructure needed to process containers of this size was mostly available. A few submitters added that containers over three litres did not need to be included</w:t>
      </w:r>
      <w:r w:rsidR="00A903F0" w:rsidRPr="00A903F0">
        <w:rPr>
          <w:lang w:eastAsia="en-US"/>
        </w:rPr>
        <w:t xml:space="preserve"> </w:t>
      </w:r>
      <w:r w:rsidR="00A903F0" w:rsidRPr="009C1635">
        <w:rPr>
          <w:lang w:eastAsia="en-US"/>
        </w:rPr>
        <w:t xml:space="preserve">as anything larger than this </w:t>
      </w:r>
      <w:r w:rsidR="00A903F0">
        <w:rPr>
          <w:lang w:eastAsia="en-US"/>
        </w:rPr>
        <w:t xml:space="preserve">usually </w:t>
      </w:r>
      <w:r w:rsidR="00A903F0" w:rsidRPr="009C1635">
        <w:rPr>
          <w:lang w:eastAsia="en-US"/>
        </w:rPr>
        <w:t>relates to food service sector related containers and can be managed independently</w:t>
      </w:r>
      <w:r w:rsidRPr="009C1635">
        <w:rPr>
          <w:lang w:eastAsia="en-US"/>
        </w:rPr>
        <w:t xml:space="preserve">. </w:t>
      </w:r>
    </w:p>
    <w:p w14:paraId="3B3F1ABE" w14:textId="6D72B8EF" w:rsidR="005077C3" w:rsidRPr="009C1635" w:rsidRDefault="005077C3" w:rsidP="005077C3">
      <w:pPr>
        <w:pStyle w:val="BodyText"/>
        <w:rPr>
          <w:lang w:eastAsia="en-US"/>
        </w:rPr>
      </w:pPr>
      <w:r w:rsidRPr="009C1635">
        <w:rPr>
          <w:lang w:eastAsia="en-US"/>
        </w:rPr>
        <w:t xml:space="preserve">Containers over three litres were cited as being a very small portion of overall supermarket </w:t>
      </w:r>
      <w:r w:rsidRPr="009C1635">
        <w:rPr>
          <w:spacing w:val="-2"/>
          <w:lang w:eastAsia="en-US"/>
        </w:rPr>
        <w:t xml:space="preserve">sales and could be dealt with in a nationally consistent way. Further, some </w:t>
      </w:r>
      <w:r w:rsidR="003C0C70" w:rsidRPr="009C1635">
        <w:rPr>
          <w:spacing w:val="-2"/>
          <w:lang w:eastAsia="en-US"/>
        </w:rPr>
        <w:t>c</w:t>
      </w:r>
      <w:r w:rsidRPr="009C1635">
        <w:rPr>
          <w:spacing w:val="-2"/>
          <w:lang w:eastAsia="en-US"/>
        </w:rPr>
        <w:t>ouncils commented</w:t>
      </w:r>
      <w:r w:rsidRPr="009C1635">
        <w:rPr>
          <w:lang w:eastAsia="en-US"/>
        </w:rPr>
        <w:t xml:space="preserve"> that the proposed container size was nationally consistent with current kerbside recycling systems. A few submitters mentioned that large containers might cause health and safety risks to those handling and </w:t>
      </w:r>
      <w:r w:rsidR="003D5AB8" w:rsidRPr="009C1635">
        <w:rPr>
          <w:lang w:eastAsia="en-US"/>
        </w:rPr>
        <w:t xml:space="preserve">processing </w:t>
      </w:r>
      <w:r w:rsidRPr="009C1635">
        <w:rPr>
          <w:lang w:eastAsia="en-US"/>
        </w:rPr>
        <w:t>them</w:t>
      </w:r>
      <w:r w:rsidR="006843FB" w:rsidRPr="009C1635">
        <w:rPr>
          <w:lang w:eastAsia="en-US"/>
        </w:rPr>
        <w:t>,</w:t>
      </w:r>
      <w:r w:rsidRPr="009C1635">
        <w:rPr>
          <w:lang w:eastAsia="en-US"/>
        </w:rPr>
        <w:t xml:space="preserve"> as they were often used to store chemicals and petrol. </w:t>
      </w:r>
    </w:p>
    <w:p w14:paraId="7EF1C8AE" w14:textId="76610E60" w:rsidR="00756616" w:rsidRDefault="005077C3" w:rsidP="00C459E5">
      <w:pPr>
        <w:pStyle w:val="BodyText"/>
        <w:rPr>
          <w:lang w:eastAsia="en-US"/>
        </w:rPr>
      </w:pPr>
      <w:r w:rsidRPr="009C1635">
        <w:rPr>
          <w:lang w:eastAsia="en-US"/>
        </w:rPr>
        <w:t xml:space="preserve">Some submitters opposed the proposed size as they </w:t>
      </w:r>
      <w:r w:rsidR="00102FAF" w:rsidRPr="009C1635">
        <w:rPr>
          <w:lang w:eastAsia="en-US"/>
        </w:rPr>
        <w:t xml:space="preserve">recommended </w:t>
      </w:r>
      <w:r w:rsidRPr="009C1635">
        <w:rPr>
          <w:lang w:eastAsia="en-US"/>
        </w:rPr>
        <w:t xml:space="preserve">all containers be able to be recycled. A few submitters qualified this by </w:t>
      </w:r>
      <w:r w:rsidR="001C4336" w:rsidRPr="009C1635">
        <w:rPr>
          <w:lang w:eastAsia="en-US"/>
        </w:rPr>
        <w:t xml:space="preserve">noting </w:t>
      </w:r>
      <w:r w:rsidRPr="009C1635">
        <w:rPr>
          <w:lang w:eastAsia="en-US"/>
        </w:rPr>
        <w:t xml:space="preserve">that large containers would not be able to be recycled at all available </w:t>
      </w:r>
      <w:r w:rsidR="00DA22EE" w:rsidRPr="009C1635">
        <w:rPr>
          <w:lang w:eastAsia="en-US"/>
        </w:rPr>
        <w:t xml:space="preserve">NZ CRS </w:t>
      </w:r>
      <w:r w:rsidRPr="009C1635">
        <w:rPr>
          <w:lang w:eastAsia="en-US"/>
        </w:rPr>
        <w:t xml:space="preserve">locations, but there should be the option to recycle them at depots or select </w:t>
      </w:r>
      <w:r w:rsidR="00DA22EE" w:rsidRPr="009C1635">
        <w:rPr>
          <w:lang w:eastAsia="en-US"/>
        </w:rPr>
        <w:t xml:space="preserve">NZ CRS </w:t>
      </w:r>
      <w:r w:rsidRPr="009C1635">
        <w:rPr>
          <w:lang w:eastAsia="en-US"/>
        </w:rPr>
        <w:t>locations. Submitters proposed a range of alternative sizes, including</w:t>
      </w:r>
      <w:r w:rsidR="00E52817" w:rsidRPr="009C1635">
        <w:rPr>
          <w:lang w:eastAsia="en-US"/>
        </w:rPr>
        <w:t xml:space="preserve"> up to</w:t>
      </w:r>
      <w:r w:rsidRPr="009C1635">
        <w:rPr>
          <w:lang w:eastAsia="en-US"/>
        </w:rPr>
        <w:t xml:space="preserve"> 20 litres</w:t>
      </w:r>
      <w:r w:rsidR="001C4336" w:rsidRPr="009C1635">
        <w:rPr>
          <w:lang w:eastAsia="en-US"/>
        </w:rPr>
        <w:t>,</w:t>
      </w:r>
      <w:r w:rsidRPr="009C1635">
        <w:rPr>
          <w:lang w:eastAsia="en-US"/>
        </w:rPr>
        <w:t xml:space="preserve"> to align with some European countries. A few submitters</w:t>
      </w:r>
      <w:r w:rsidR="001C4336" w:rsidRPr="009C1635">
        <w:rPr>
          <w:lang w:eastAsia="en-US"/>
        </w:rPr>
        <w:t>,</w:t>
      </w:r>
      <w:r w:rsidRPr="009C1635">
        <w:rPr>
          <w:lang w:eastAsia="en-US"/>
        </w:rPr>
        <w:t xml:space="preserve"> including Packaging NZ</w:t>
      </w:r>
      <w:r w:rsidR="001C4336" w:rsidRPr="009C1635">
        <w:rPr>
          <w:lang w:eastAsia="en-US"/>
        </w:rPr>
        <w:t>,</w:t>
      </w:r>
      <w:r w:rsidRPr="009C1635">
        <w:rPr>
          <w:lang w:eastAsia="en-US"/>
        </w:rPr>
        <w:t xml:space="preserve"> also raised concerns that infrastructure would not be available to process large containers. </w:t>
      </w:r>
      <w:r w:rsidR="00DC2402" w:rsidRPr="009C1635">
        <w:rPr>
          <w:lang w:eastAsia="en-US"/>
        </w:rPr>
        <w:t xml:space="preserve">For example, </w:t>
      </w:r>
      <w:r w:rsidR="00D65274" w:rsidRPr="009C1635">
        <w:rPr>
          <w:lang w:eastAsia="en-US"/>
        </w:rPr>
        <w:t>they noted that</w:t>
      </w:r>
      <w:r w:rsidR="00DC2402" w:rsidRPr="009C1635">
        <w:rPr>
          <w:lang w:eastAsia="en-US"/>
        </w:rPr>
        <w:t xml:space="preserve"> </w:t>
      </w:r>
      <w:r w:rsidR="00DC2402" w:rsidRPr="001F3C0D">
        <w:rPr>
          <w:lang w:eastAsia="en-US"/>
        </w:rPr>
        <w:t>i</w:t>
      </w:r>
      <w:r w:rsidRPr="001F3C0D">
        <w:rPr>
          <w:lang w:eastAsia="en-US"/>
        </w:rPr>
        <w:t xml:space="preserve">f </w:t>
      </w:r>
      <w:r w:rsidR="001F3C0D">
        <w:rPr>
          <w:lang w:eastAsia="en-US"/>
        </w:rPr>
        <w:t>RVM</w:t>
      </w:r>
      <w:r w:rsidR="006343CB" w:rsidRPr="001F3C0D">
        <w:rPr>
          <w:lang w:eastAsia="en-US"/>
        </w:rPr>
        <w:t xml:space="preserve">s </w:t>
      </w:r>
      <w:r w:rsidRPr="001F3C0D">
        <w:rPr>
          <w:lang w:eastAsia="en-US"/>
        </w:rPr>
        <w:t xml:space="preserve">were </w:t>
      </w:r>
      <w:r w:rsidRPr="009C1635">
        <w:rPr>
          <w:lang w:eastAsia="en-US"/>
        </w:rPr>
        <w:t xml:space="preserve">to be </w:t>
      </w:r>
      <w:r w:rsidRPr="009C1635">
        <w:t>used</w:t>
      </w:r>
      <w:r w:rsidR="00DC2402" w:rsidRPr="009C1635">
        <w:rPr>
          <w:lang w:eastAsia="en-US"/>
        </w:rPr>
        <w:t>,</w:t>
      </w:r>
      <w:r w:rsidRPr="009C1635">
        <w:rPr>
          <w:lang w:eastAsia="en-US"/>
        </w:rPr>
        <w:t xml:space="preserve"> these would not be able to support large containers. The required infrastructure needed to be considered first. </w:t>
      </w:r>
    </w:p>
    <w:p w14:paraId="08F60B5D" w14:textId="518B2670" w:rsidR="0081767D" w:rsidRPr="0081767D" w:rsidRDefault="0081767D" w:rsidP="0081767D">
      <w:pPr>
        <w:pStyle w:val="BodyText"/>
        <w:rPr>
          <w:lang w:eastAsia="en-US"/>
        </w:rPr>
      </w:pPr>
      <w:r w:rsidRPr="0081767D">
        <w:rPr>
          <w:lang w:eastAsia="en-US"/>
        </w:rPr>
        <w:t>A few submitters noted that there should be a lower size limit, such as 100mL, as in all European schemes, given that automated return systems are unable to accurately manage most containers below 100ml</w:t>
      </w:r>
      <w:r>
        <w:rPr>
          <w:lang w:eastAsia="en-US"/>
        </w:rPr>
        <w:t>.</w:t>
      </w:r>
    </w:p>
    <w:p w14:paraId="022E00C9" w14:textId="79341F47" w:rsidR="004402F9" w:rsidRPr="009C1635" w:rsidRDefault="004402F9" w:rsidP="00C459E5">
      <w:pPr>
        <w:pStyle w:val="BodyText"/>
        <w:rPr>
          <w:lang w:eastAsia="en-US"/>
        </w:rPr>
      </w:pPr>
    </w:p>
    <w:p w14:paraId="7EA2BC6E" w14:textId="58F4B62E" w:rsidR="005077C3" w:rsidRPr="009C1635" w:rsidRDefault="00756616" w:rsidP="00C459E5">
      <w:pPr>
        <w:pStyle w:val="BodyText"/>
        <w:rPr>
          <w:lang w:eastAsia="en-US"/>
        </w:rPr>
      </w:pPr>
      <w:r w:rsidRPr="009C1635">
        <w:rPr>
          <w:lang w:eastAsia="en-US"/>
        </w:rPr>
        <w:br w:type="page"/>
      </w:r>
    </w:p>
    <w:p w14:paraId="4E178FF2" w14:textId="518152D4" w:rsidR="00474EC0" w:rsidRDefault="00474EC0" w:rsidP="00026220">
      <w:pPr>
        <w:pStyle w:val="NumberedHeading1"/>
        <w:ind w:left="993" w:hanging="993"/>
      </w:pPr>
      <w:bookmarkStart w:id="109" w:name="_Toc108776682"/>
      <w:bookmarkStart w:id="110" w:name="_Toc125375553"/>
      <w:bookmarkStart w:id="111" w:name="_Toc1948938631"/>
      <w:r w:rsidRPr="009C1635">
        <w:lastRenderedPageBreak/>
        <w:t>Beverage container lids</w:t>
      </w:r>
      <w:bookmarkEnd w:id="109"/>
      <w:bookmarkEnd w:id="110"/>
      <w:r w:rsidRPr="009C1635">
        <w:t xml:space="preserve"> </w:t>
      </w:r>
      <w:bookmarkEnd w:id="111"/>
    </w:p>
    <w:p w14:paraId="7A98B199" w14:textId="06CAF80F" w:rsidR="00D05C30" w:rsidRPr="00770FAD" w:rsidRDefault="00D05C30" w:rsidP="00F272EA">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28B4DD5A" w14:textId="6FDAF98B" w:rsidR="00474EC0" w:rsidRPr="009C1635" w:rsidRDefault="12360B40" w:rsidP="0021134E">
      <w:pPr>
        <w:pStyle w:val="NumberedHeading2"/>
        <w:spacing w:before="240"/>
        <w:ind w:left="964" w:hanging="964"/>
      </w:pPr>
      <w:bookmarkStart w:id="112" w:name="_Toc1422491087"/>
      <w:bookmarkStart w:id="113" w:name="_Toc125375554"/>
      <w:r>
        <w:t>Returning containers with lids on</w:t>
      </w:r>
      <w:bookmarkEnd w:id="112"/>
      <w:bookmarkEnd w:id="113"/>
    </w:p>
    <w:p w14:paraId="00D25157" w14:textId="69214BE0" w:rsidR="001535A1" w:rsidRPr="009C1635" w:rsidRDefault="001535A1" w:rsidP="003B46A6">
      <w:pPr>
        <w:pStyle w:val="BodyText"/>
        <w:spacing w:after="180"/>
        <w:rPr>
          <w:lang w:eastAsia="en-US"/>
        </w:rPr>
      </w:pPr>
      <w:r w:rsidRPr="009C1635">
        <w:rPr>
          <w:b/>
          <w:bCs/>
          <w:lang w:eastAsia="en-US"/>
        </w:rPr>
        <w:t>Question 17:</w:t>
      </w:r>
      <w:r w:rsidRPr="009C1635">
        <w:rPr>
          <w:lang w:eastAsia="en-US"/>
        </w:rPr>
        <w:t xml:space="preserve"> Do you think that consumers should be encouraged to put lids back on their containers (if possible) before they return them for recycling under the scheme?</w:t>
      </w:r>
    </w:p>
    <w:tbl>
      <w:tblPr>
        <w:tblStyle w:val="LightGrid-Accent111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370F20A8" w14:textId="77777777" w:rsidTr="00CA403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63F2EC03" w14:textId="77777777" w:rsidR="0062486A" w:rsidRPr="00237958" w:rsidRDefault="0062486A" w:rsidP="0021134E">
            <w:pPr>
              <w:pStyle w:val="TableText"/>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95511FE" w14:textId="77777777" w:rsidR="0062486A" w:rsidRPr="00237958" w:rsidRDefault="0062486A" w:rsidP="0021134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4FA0347C" w14:textId="77777777" w:rsidR="0062486A" w:rsidRPr="00237958" w:rsidRDefault="0062486A" w:rsidP="0021134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00A5296" w14:textId="04717FC0" w:rsidR="0062486A" w:rsidRPr="00237958" w:rsidRDefault="00DB7F13" w:rsidP="0021134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Per cent</w:t>
            </w:r>
          </w:p>
        </w:tc>
      </w:tr>
      <w:tr w:rsidR="00702BAF" w:rsidRPr="009C1635" w14:paraId="67C98FCB" w14:textId="77777777" w:rsidTr="00CA403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5A64908A" w14:textId="77777777" w:rsidR="0062486A" w:rsidRPr="00237958" w:rsidRDefault="0062486A" w:rsidP="0021134E">
            <w:pPr>
              <w:pStyle w:val="TableText"/>
              <w:rPr>
                <w:rFonts w:asciiTheme="minorHAnsi" w:hAnsiTheme="minorHAnsi" w:cstheme="minorHAnsi"/>
                <w:lang w:val="en-NZ"/>
              </w:rPr>
            </w:pPr>
            <w:r w:rsidRPr="00237958">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F09F139" w14:textId="77777777" w:rsidR="0062486A" w:rsidRPr="00237958" w:rsidRDefault="0062486A" w:rsidP="0021134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237958">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B77F18C" w14:textId="0D49D396" w:rsidR="0062486A" w:rsidRPr="00237958" w:rsidRDefault="0062486A" w:rsidP="0021134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1</w:t>
            </w:r>
            <w:r w:rsidR="00FC6007" w:rsidRPr="00237958">
              <w:rPr>
                <w:rFonts w:asciiTheme="minorHAnsi" w:eastAsia="Yu Mincho" w:hAnsiTheme="minorHAnsi" w:cstheme="minorHAnsi"/>
                <w:lang w:val="en-NZ"/>
              </w:rPr>
              <w:t>45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37A5988" w14:textId="6446DC89" w:rsidR="0062486A" w:rsidRPr="00237958" w:rsidRDefault="0080427A" w:rsidP="0021134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7</w:t>
            </w:r>
            <w:r w:rsidR="00FC6007" w:rsidRPr="00237958">
              <w:rPr>
                <w:rFonts w:asciiTheme="minorHAnsi" w:eastAsia="Yu Mincho" w:hAnsiTheme="minorHAnsi" w:cstheme="minorHAnsi"/>
                <w:lang w:val="en-NZ"/>
              </w:rPr>
              <w:t>6</w:t>
            </w:r>
            <w:r w:rsidR="0062486A" w:rsidRPr="00237958">
              <w:rPr>
                <w:rFonts w:asciiTheme="minorHAnsi" w:eastAsia="Yu Mincho" w:hAnsiTheme="minorHAnsi" w:cstheme="minorHAnsi"/>
                <w:lang w:val="en-NZ"/>
              </w:rPr>
              <w:t>%</w:t>
            </w:r>
          </w:p>
        </w:tc>
      </w:tr>
      <w:tr w:rsidR="00770B0A" w:rsidRPr="009C1635" w14:paraId="505131E4" w14:textId="77777777" w:rsidTr="00CA403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A9E5356" w14:textId="77777777" w:rsidR="0062486A" w:rsidRPr="00237958" w:rsidRDefault="0062486A" w:rsidP="0021134E">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66EFD5FE" w14:textId="77777777" w:rsidR="0062486A" w:rsidRPr="00237958" w:rsidRDefault="0062486A" w:rsidP="0021134E">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237958">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19F1639E" w14:textId="0D8752B5" w:rsidR="0062486A" w:rsidRPr="00237958" w:rsidRDefault="00FC6007" w:rsidP="0021134E">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45</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5C875EEB" w14:textId="1B7CA28D" w:rsidR="0062486A" w:rsidRPr="00237958" w:rsidRDefault="0080427A" w:rsidP="0021134E">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2</w:t>
            </w:r>
            <w:r w:rsidR="00FC6007" w:rsidRPr="00237958">
              <w:rPr>
                <w:rFonts w:asciiTheme="minorHAnsi" w:eastAsia="Yu Mincho" w:hAnsiTheme="minorHAnsi" w:cstheme="minorHAnsi"/>
                <w:lang w:val="en-NZ"/>
              </w:rPr>
              <w:t>4</w:t>
            </w:r>
            <w:r w:rsidR="0062486A" w:rsidRPr="00237958">
              <w:rPr>
                <w:rFonts w:asciiTheme="minorHAnsi" w:eastAsia="Yu Mincho" w:hAnsiTheme="minorHAnsi" w:cstheme="minorHAnsi"/>
                <w:lang w:val="en-NZ"/>
              </w:rPr>
              <w:t>%</w:t>
            </w:r>
          </w:p>
        </w:tc>
      </w:tr>
      <w:tr w:rsidR="00770B0A" w:rsidRPr="009C1635" w14:paraId="056F2BA5" w14:textId="77777777" w:rsidTr="00CA40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5F3CD78" w14:textId="77777777" w:rsidR="0062486A" w:rsidRPr="00237958" w:rsidRDefault="0062486A" w:rsidP="0021134E">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51E660A" w14:textId="29B731D9" w:rsidR="0062486A" w:rsidRPr="00237958" w:rsidRDefault="00B04021" w:rsidP="0021134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237958">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AFD6096" w14:textId="1774C8ED" w:rsidR="0062486A" w:rsidRPr="00237958" w:rsidRDefault="0080427A" w:rsidP="0021134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237958">
              <w:rPr>
                <w:rFonts w:asciiTheme="minorHAnsi" w:eastAsia="Yu Mincho" w:hAnsiTheme="minorHAnsi" w:cstheme="minorHAnsi"/>
                <w:b/>
              </w:rPr>
              <w:t>1</w:t>
            </w:r>
            <w:r w:rsidR="00FC6007" w:rsidRPr="00237958">
              <w:rPr>
                <w:rFonts w:asciiTheme="minorHAnsi" w:eastAsia="Yu Mincho" w:hAnsiTheme="minorHAnsi" w:cstheme="minorHAnsi"/>
                <w:b/>
              </w:rPr>
              <w:t>90</w:t>
            </w:r>
          </w:p>
        </w:tc>
      </w:tr>
    </w:tbl>
    <w:p w14:paraId="4A02559C" w14:textId="431A13DE" w:rsidR="00F465CC" w:rsidRPr="009C1635" w:rsidRDefault="0078C517" w:rsidP="001C4643">
      <w:pPr>
        <w:pStyle w:val="BodyText"/>
        <w:spacing w:before="240"/>
      </w:pPr>
      <w:r w:rsidRPr="009C1635">
        <w:t>Most submitters said people should be encouraged to put lids back on their containers</w:t>
      </w:r>
      <w:r w:rsidR="002517AA">
        <w:t>,</w:t>
      </w:r>
      <w:r w:rsidRPr="009C1635">
        <w:t xml:space="preserve"> as they</w:t>
      </w:r>
      <w:r w:rsidR="00C817C3" w:rsidRPr="009C1635">
        <w:t> </w:t>
      </w:r>
      <w:r w:rsidR="002517AA">
        <w:t>are</w:t>
      </w:r>
      <w:r w:rsidR="002517AA" w:rsidRPr="009C1635">
        <w:t xml:space="preserve"> </w:t>
      </w:r>
      <w:r w:rsidRPr="009C1635">
        <w:t xml:space="preserve">a common and dangerous litter type that could cause </w:t>
      </w:r>
      <w:r w:rsidR="006935F2" w:rsidRPr="009C1635">
        <w:t>environmental harm, such</w:t>
      </w:r>
      <w:r w:rsidR="00C817C3" w:rsidRPr="009C1635">
        <w:t> </w:t>
      </w:r>
      <w:r w:rsidR="006935F2" w:rsidRPr="009C1635">
        <w:t>as</w:t>
      </w:r>
      <w:r w:rsidR="00C817C3" w:rsidRPr="009C1635">
        <w:t> </w:t>
      </w:r>
      <w:r w:rsidR="006935F2" w:rsidRPr="009C1635">
        <w:t>risk to marine life</w:t>
      </w:r>
      <w:r w:rsidRPr="009C1635">
        <w:t xml:space="preserve">. </w:t>
      </w:r>
      <w:r w:rsidR="006E588F" w:rsidRPr="009C1635">
        <w:t>These submitters considered that as many products as</w:t>
      </w:r>
      <w:r w:rsidRPr="009C1635">
        <w:t xml:space="preserve"> possible should be</w:t>
      </w:r>
      <w:r w:rsidR="00C817C3" w:rsidRPr="009C1635">
        <w:t> </w:t>
      </w:r>
      <w:r w:rsidRPr="009C1635">
        <w:t>recycled</w:t>
      </w:r>
      <w:r w:rsidR="00D61C48" w:rsidRPr="009C1635">
        <w:t>, and if putting lids back on containers was the most effective way to stop them becoming litter</w:t>
      </w:r>
      <w:r w:rsidR="00A56738">
        <w:t>,</w:t>
      </w:r>
      <w:r w:rsidR="00D61C48" w:rsidRPr="009C1635">
        <w:t xml:space="preserve"> </w:t>
      </w:r>
      <w:r w:rsidR="0045355D" w:rsidRPr="009C1635">
        <w:t>then this should be encouraged</w:t>
      </w:r>
      <w:r w:rsidR="002517AA">
        <w:t>,</w:t>
      </w:r>
      <w:r w:rsidR="0045355D" w:rsidRPr="009C1635">
        <w:t xml:space="preserve"> to support</w:t>
      </w:r>
      <w:r w:rsidR="00BC25C5" w:rsidRPr="009C1635">
        <w:t xml:space="preserve"> </w:t>
      </w:r>
      <w:r w:rsidR="00802F58" w:rsidRPr="009C1635">
        <w:t>higher levels of recycling.</w:t>
      </w:r>
      <w:r w:rsidRPr="009C1635" w:rsidDel="0045355D">
        <w:t xml:space="preserve"> </w:t>
      </w:r>
      <w:r w:rsidR="00AE2850" w:rsidRPr="009C1635">
        <w:t>Above</w:t>
      </w:r>
      <w:r w:rsidR="00C817C3" w:rsidRPr="009C1635">
        <w:t> </w:t>
      </w:r>
      <w:r w:rsidR="00AE2850" w:rsidRPr="009C1635">
        <w:t xml:space="preserve">all, these submitters </w:t>
      </w:r>
      <w:r w:rsidR="00A7762F" w:rsidRPr="009C1635">
        <w:t>sai</w:t>
      </w:r>
      <w:r w:rsidR="00AE2850" w:rsidRPr="009C1635">
        <w:t>d that the</w:t>
      </w:r>
      <w:r w:rsidR="00812E1A" w:rsidRPr="009C1635">
        <w:t xml:space="preserve"> return of products needed to be simple and easy for</w:t>
      </w:r>
      <w:r w:rsidR="00C817C3" w:rsidRPr="009C1635">
        <w:t> </w:t>
      </w:r>
      <w:r w:rsidR="00812E1A" w:rsidRPr="009C1635">
        <w:t>consumers</w:t>
      </w:r>
      <w:r w:rsidR="00EC1FF5" w:rsidRPr="009C1635">
        <w:t xml:space="preserve">. </w:t>
      </w:r>
    </w:p>
    <w:p w14:paraId="08B59339" w14:textId="0C534579" w:rsidR="00847B18" w:rsidRPr="009C1635" w:rsidRDefault="001717B2" w:rsidP="00C817C3">
      <w:pPr>
        <w:pStyle w:val="BodyText"/>
      </w:pPr>
      <w:r w:rsidRPr="009C1635">
        <w:t xml:space="preserve">Those dealing with waste, such as recyclers, </w:t>
      </w:r>
      <w:r w:rsidR="007E522B" w:rsidRPr="009C1635">
        <w:t>mostly agreed that</w:t>
      </w:r>
      <w:r w:rsidRPr="009C1635">
        <w:t xml:space="preserve"> lids should be left </w:t>
      </w:r>
      <w:r w:rsidR="00D07496" w:rsidRPr="009C1635">
        <w:t>on</w:t>
      </w:r>
      <w:r w:rsidR="00473424">
        <w:t>,</w:t>
      </w:r>
      <w:r w:rsidR="00D07496" w:rsidRPr="009C1635">
        <w:t xml:space="preserve"> </w:t>
      </w:r>
      <w:r w:rsidR="00253167" w:rsidRPr="009C1635">
        <w:t xml:space="preserve">as this </w:t>
      </w:r>
      <w:r w:rsidR="00B5046F" w:rsidRPr="009C1635">
        <w:t xml:space="preserve">often helps to limit contamination and </w:t>
      </w:r>
      <w:r w:rsidR="00025990" w:rsidRPr="009C1635">
        <w:t>could divert</w:t>
      </w:r>
      <w:r w:rsidR="008221F4" w:rsidRPr="009C1635">
        <w:t xml:space="preserve"> </w:t>
      </w:r>
      <w:r w:rsidR="009175CF" w:rsidRPr="009C1635">
        <w:t xml:space="preserve">lids </w:t>
      </w:r>
      <w:r w:rsidR="00025990" w:rsidRPr="009C1635">
        <w:t xml:space="preserve">from landfill. </w:t>
      </w:r>
      <w:r w:rsidR="00603750" w:rsidRPr="009C1635">
        <w:t xml:space="preserve">These submitters noted that appropriate technology and processes must be in place to ensure lids are </w:t>
      </w:r>
      <w:r w:rsidR="00B442AF" w:rsidRPr="009C1635">
        <w:t>recovered and reprocessed effectively.</w:t>
      </w:r>
    </w:p>
    <w:p w14:paraId="3C523A49" w14:textId="6EE2E8F1" w:rsidR="00E74720" w:rsidRPr="009C1635" w:rsidRDefault="00E74720" w:rsidP="00C817C3">
      <w:pPr>
        <w:pStyle w:val="Quote"/>
        <w:spacing w:after="120"/>
      </w:pPr>
      <w:r w:rsidRPr="009C1635">
        <w:t xml:space="preserve">Neutral as to whether on or off but they must be returned. If the intent of the CRS is to reduce litter and make the CRS simple then the container and its lid (either on or off), must be returned for refund. </w:t>
      </w:r>
      <w:r w:rsidR="00173978" w:rsidRPr="009C1635">
        <w:t>Producers have been redesigning packaging to ensure that both lid and container are recyclable, and this investment will be wasted if the lid is not accepted by the CRS system or at kerbside. The technology exists to handle containers and lids/caps, it just needs to be applied.</w:t>
      </w:r>
      <w:r w:rsidRPr="009C1635">
        <w:t xml:space="preserve"> </w:t>
      </w:r>
      <w:r w:rsidR="008F6A09">
        <w:t>–</w:t>
      </w:r>
      <w:r w:rsidRPr="009C1635">
        <w:t xml:space="preserve"> Soft Plastic Recycling Scheme</w:t>
      </w:r>
      <w:r w:rsidR="00180BE7" w:rsidRPr="009C1635">
        <w:t xml:space="preserve"> (20319)</w:t>
      </w:r>
    </w:p>
    <w:p w14:paraId="6897A570" w14:textId="73D0AE15" w:rsidR="00C62973" w:rsidRPr="009C1635" w:rsidRDefault="00C62973" w:rsidP="00C817C3">
      <w:pPr>
        <w:pStyle w:val="Quote"/>
        <w:spacing w:after="120"/>
      </w:pPr>
      <w:r w:rsidRPr="009C1635">
        <w:t>There is a reasonable amount of desirable material in the lids of plastic containers that can be recovered and reprocessed. We would like to see this diverted from landfill. There is also a global trend towards tethered caps to ensure that lids stay with their containers. Any move to exclude lids would cause confusion when these containers reach NZ shores.</w:t>
      </w:r>
      <w:r w:rsidR="00BF6608">
        <w:br/>
      </w:r>
      <w:r w:rsidRPr="009C1635">
        <w:t xml:space="preserve"> – Plastics N</w:t>
      </w:r>
      <w:r w:rsidR="009E390A" w:rsidRPr="009C1635">
        <w:t xml:space="preserve">ew </w:t>
      </w:r>
      <w:r w:rsidRPr="009C1635">
        <w:t>Z</w:t>
      </w:r>
      <w:r w:rsidR="009E390A" w:rsidRPr="009C1635">
        <w:t>ealand Inc</w:t>
      </w:r>
      <w:r w:rsidR="00180BE7" w:rsidRPr="009C1635">
        <w:t xml:space="preserve"> (21425)</w:t>
      </w:r>
    </w:p>
    <w:p w14:paraId="2D7DF3BB" w14:textId="27B349A0" w:rsidR="00747129" w:rsidRPr="009C1635" w:rsidRDefault="00747129" w:rsidP="00C817C3">
      <w:pPr>
        <w:pStyle w:val="Quote"/>
        <w:spacing w:after="120"/>
      </w:pPr>
      <w:r w:rsidRPr="009C1635">
        <w:t>In the case of glass this would require extra sorting and present a higher risk of contamination at beneficiation. – Glass Packaging Forum</w:t>
      </w:r>
      <w:r w:rsidR="007657C8" w:rsidRPr="009C1635">
        <w:t xml:space="preserve"> (20336)</w:t>
      </w:r>
    </w:p>
    <w:p w14:paraId="62117FE5" w14:textId="4344762D" w:rsidR="00B02A39" w:rsidRDefault="004C35F3" w:rsidP="00A04B46">
      <w:pPr>
        <w:pStyle w:val="BodyText"/>
      </w:pPr>
      <w:r w:rsidRPr="009C1635">
        <w:t xml:space="preserve">A few submitters </w:t>
      </w:r>
      <w:r w:rsidR="0095024E" w:rsidRPr="009C1635">
        <w:t>did not agree with the proposal</w:t>
      </w:r>
      <w:r w:rsidR="000E2228" w:rsidRPr="009C1635">
        <w:t xml:space="preserve">. </w:t>
      </w:r>
      <w:r w:rsidR="00D25F10" w:rsidRPr="009C1635">
        <w:t xml:space="preserve">Some of these submitters were concerned </w:t>
      </w:r>
      <w:r w:rsidR="00D25F10" w:rsidRPr="009C1635">
        <w:rPr>
          <w:spacing w:val="-2"/>
        </w:rPr>
        <w:t xml:space="preserve">that </w:t>
      </w:r>
      <w:r w:rsidR="00812E1A" w:rsidRPr="009C1635">
        <w:rPr>
          <w:spacing w:val="-2"/>
        </w:rPr>
        <w:t xml:space="preserve">re-screwing </w:t>
      </w:r>
      <w:r w:rsidR="00AE2850" w:rsidRPr="009C1635">
        <w:rPr>
          <w:spacing w:val="-2"/>
        </w:rPr>
        <w:t xml:space="preserve">lids </w:t>
      </w:r>
      <w:r w:rsidR="00812E1A" w:rsidRPr="009C1635">
        <w:rPr>
          <w:spacing w:val="-2"/>
        </w:rPr>
        <w:t>onto the containers they came with would potentially cause hygiene issues.</w:t>
      </w:r>
    </w:p>
    <w:p w14:paraId="236CF9F3" w14:textId="6FF69726" w:rsidR="00812E1A" w:rsidRPr="009C1635" w:rsidRDefault="000E2228" w:rsidP="00A04B46">
      <w:pPr>
        <w:pStyle w:val="BodyText"/>
      </w:pPr>
      <w:r w:rsidRPr="009C1635">
        <w:t xml:space="preserve">Other submitters raised that </w:t>
      </w:r>
      <w:r w:rsidR="00812E1A" w:rsidRPr="009C1635">
        <w:t>glass bottles also have non-screw</w:t>
      </w:r>
      <w:r w:rsidR="00F8143B">
        <w:t>-</w:t>
      </w:r>
      <w:r w:rsidR="00812E1A" w:rsidRPr="009C1635">
        <w:t>top crown seals</w:t>
      </w:r>
      <w:r w:rsidR="00AE2850" w:rsidRPr="009C1635">
        <w:t>,</w:t>
      </w:r>
      <w:r w:rsidR="00812E1A" w:rsidRPr="009C1635">
        <w:t xml:space="preserve"> which means </w:t>
      </w:r>
      <w:r w:rsidR="00711A91" w:rsidRPr="009C1635">
        <w:t>it</w:t>
      </w:r>
      <w:r w:rsidR="00812E1A" w:rsidRPr="009C1635" w:rsidDel="000E2228">
        <w:t xml:space="preserve"> </w:t>
      </w:r>
      <w:r w:rsidRPr="009C1635">
        <w:t xml:space="preserve">may not </w:t>
      </w:r>
      <w:r w:rsidR="00711A91" w:rsidRPr="009C1635">
        <w:t xml:space="preserve">be </w:t>
      </w:r>
      <w:r w:rsidR="00812E1A" w:rsidRPr="009C1635">
        <w:t>feasibl</w:t>
      </w:r>
      <w:r w:rsidR="00711A91" w:rsidRPr="009C1635">
        <w:t xml:space="preserve">e </w:t>
      </w:r>
      <w:r w:rsidRPr="009C1635">
        <w:t xml:space="preserve">to </w:t>
      </w:r>
      <w:r w:rsidR="00711A91" w:rsidRPr="009C1635">
        <w:t>r</w:t>
      </w:r>
      <w:r w:rsidR="00812E1A" w:rsidRPr="009C1635">
        <w:t>eturn</w:t>
      </w:r>
      <w:r w:rsidR="00711A91" w:rsidRPr="009C1635">
        <w:t xml:space="preserve"> them</w:t>
      </w:r>
      <w:r w:rsidR="00812E1A" w:rsidRPr="009C1635">
        <w:t xml:space="preserve">. </w:t>
      </w:r>
    </w:p>
    <w:p w14:paraId="26BD9C45" w14:textId="3FE89CC4" w:rsidR="00812E1A" w:rsidRPr="009C1635" w:rsidRDefault="00F8143B" w:rsidP="00A04B46">
      <w:pPr>
        <w:pStyle w:val="Quote"/>
        <w:spacing w:after="120"/>
      </w:pPr>
      <w:r>
        <w:lastRenderedPageBreak/>
        <w:t>U</w:t>
      </w:r>
      <w:r w:rsidR="00812E1A" w:rsidRPr="009C1635">
        <w:t xml:space="preserve">nless the lid is made of the same material as the container, this would not work, and we suspect would incur extra sorting. </w:t>
      </w:r>
      <w:r>
        <w:t>–</w:t>
      </w:r>
      <w:r w:rsidR="00AE2850" w:rsidRPr="009C1635">
        <w:t xml:space="preserve"> </w:t>
      </w:r>
      <w:r w:rsidR="00812E1A" w:rsidRPr="009C1635">
        <w:t>Brewers Guild of New Zealand (20265)</w:t>
      </w:r>
    </w:p>
    <w:p w14:paraId="5320D75C" w14:textId="5CCB4431" w:rsidR="00812E1A" w:rsidRPr="009C1635" w:rsidRDefault="00812E1A" w:rsidP="00A04B46">
      <w:pPr>
        <w:pStyle w:val="BodyText"/>
      </w:pPr>
      <w:r w:rsidRPr="009C1635">
        <w:t>Further, some</w:t>
      </w:r>
      <w:r w:rsidR="000E2228" w:rsidRPr="009C1635">
        <w:t xml:space="preserve"> of these</w:t>
      </w:r>
      <w:r w:rsidRPr="009C1635">
        <w:t xml:space="preserve"> submitters raised that containers without lids were better for processing infrastructure</w:t>
      </w:r>
      <w:r w:rsidR="00620781" w:rsidRPr="009C1635">
        <w:t>,</w:t>
      </w:r>
      <w:r w:rsidRPr="009C1635">
        <w:t xml:space="preserve"> as they could be compressed more easily. </w:t>
      </w:r>
    </w:p>
    <w:p w14:paraId="2DF2CB86" w14:textId="1D4A593D" w:rsidR="00812E1A" w:rsidRPr="009C1635" w:rsidRDefault="00D25F10" w:rsidP="00A04B46">
      <w:pPr>
        <w:pStyle w:val="BodyText"/>
      </w:pPr>
      <w:r w:rsidRPr="009C1635">
        <w:rPr>
          <w:spacing w:val="-2"/>
        </w:rPr>
        <w:t>A few submitters considered that</w:t>
      </w:r>
      <w:r w:rsidR="00F8143B">
        <w:rPr>
          <w:spacing w:val="-2"/>
        </w:rPr>
        <w:t>,</w:t>
      </w:r>
      <w:r w:rsidRPr="009C1635">
        <w:rPr>
          <w:spacing w:val="-2"/>
        </w:rPr>
        <w:t xml:space="preserve"> while lids should be recycled through the NZ CRS, they should</w:t>
      </w:r>
      <w:r w:rsidRPr="009C1635">
        <w:t xml:space="preserve"> not necessarily need to be returned screwed onto their corresponding container. </w:t>
      </w:r>
      <w:r w:rsidR="00812E1A" w:rsidRPr="009C1635">
        <w:t xml:space="preserve">Some </w:t>
      </w:r>
      <w:r w:rsidR="00766A2F" w:rsidRPr="009C1635">
        <w:t>c</w:t>
      </w:r>
      <w:r w:rsidR="00812E1A" w:rsidRPr="009C1635">
        <w:t xml:space="preserve">ouncils expressed concerns about consistency of messaging between </w:t>
      </w:r>
      <w:r w:rsidR="00DA22EE" w:rsidRPr="009C1635">
        <w:t xml:space="preserve">NZ CRS </w:t>
      </w:r>
      <w:r w:rsidR="00812E1A" w:rsidRPr="009C1635">
        <w:t>and kerbside systems, with kerbside not requiring lids. For the schemes to be effective</w:t>
      </w:r>
      <w:r w:rsidR="00775C73" w:rsidRPr="009C1635">
        <w:t>, submitters maintained</w:t>
      </w:r>
      <w:r w:rsidR="00812E1A" w:rsidRPr="009C1635">
        <w:t xml:space="preserve"> they needed to be streamlined and have consistent messaging.</w:t>
      </w:r>
      <w:r w:rsidR="009C1635" w:rsidRPr="009C1635">
        <w:t xml:space="preserve"> </w:t>
      </w:r>
    </w:p>
    <w:p w14:paraId="586AC90D" w14:textId="518152D4" w:rsidR="00812E1A" w:rsidRPr="009C1635" w:rsidRDefault="00D174E0" w:rsidP="00A04B46">
      <w:pPr>
        <w:pStyle w:val="NumberedHeading2"/>
        <w:ind w:left="964" w:hanging="964"/>
      </w:pPr>
      <w:bookmarkStart w:id="114" w:name="_Toc49303643"/>
      <w:bookmarkStart w:id="115" w:name="_Toc125375555"/>
      <w:r>
        <w:t xml:space="preserve">Alternative means to capture and recycle beverage container </w:t>
      </w:r>
      <w:proofErr w:type="gramStart"/>
      <w:r>
        <w:t>lids</w:t>
      </w:r>
      <w:bookmarkEnd w:id="114"/>
      <w:bookmarkEnd w:id="115"/>
      <w:proofErr w:type="gramEnd"/>
    </w:p>
    <w:p w14:paraId="6E9866E6" w14:textId="15DD9B38" w:rsidR="00AF1274" w:rsidRPr="009C1635" w:rsidRDefault="00AF1274" w:rsidP="00A04B46">
      <w:pPr>
        <w:pStyle w:val="BodyText"/>
        <w:spacing w:after="180"/>
        <w:rPr>
          <w:lang w:eastAsia="en-US"/>
        </w:rPr>
      </w:pPr>
      <w:r w:rsidRPr="009C1635">
        <w:rPr>
          <w:b/>
          <w:bCs/>
          <w:lang w:eastAsia="en-US"/>
        </w:rPr>
        <w:t>Question 18:</w:t>
      </w:r>
      <w:r w:rsidRPr="009C1635">
        <w:rPr>
          <w:lang w:eastAsia="en-US"/>
        </w:rPr>
        <w:t xml:space="preserve"> Do you agree that the scheme should provide alternative means to capture and recycle beverage container lids that cannot be put back on containers? If so, how should they be collected?</w:t>
      </w:r>
    </w:p>
    <w:tbl>
      <w:tblPr>
        <w:tblStyle w:val="LightGrid-Accent1117"/>
        <w:tblW w:w="0" w:type="auto"/>
        <w:tblInd w:w="0" w:type="dxa"/>
        <w:tblBorders>
          <w:top w:val="none" w:sz="0" w:space="0" w:color="auto"/>
          <w:left w:val="none" w:sz="0" w:space="0" w:color="auto"/>
          <w:bottom w:val="single" w:sz="8"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766"/>
        <w:gridCol w:w="4886"/>
        <w:gridCol w:w="875"/>
        <w:gridCol w:w="978"/>
      </w:tblGrid>
      <w:tr w:rsidR="00702BAF" w:rsidRPr="009C1635" w14:paraId="0B3AA78E" w14:textId="77777777" w:rsidTr="00CA403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734C3A72" w14:textId="77777777" w:rsidR="00A70F12" w:rsidRPr="00237958" w:rsidRDefault="00A70F12" w:rsidP="00A04B46">
            <w:pPr>
              <w:pStyle w:val="TableText"/>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E6B0AC5" w14:textId="77777777" w:rsidR="00A70F12" w:rsidRPr="00237958" w:rsidRDefault="00A70F12" w:rsidP="00A04B4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B88FC02" w14:textId="77777777" w:rsidR="00A70F12" w:rsidRPr="00237958" w:rsidRDefault="00A70F12" w:rsidP="00A04B4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138CDC4" w14:textId="59D2F3E0" w:rsidR="00A70F12" w:rsidRPr="00237958" w:rsidRDefault="00DB7F13" w:rsidP="00A04B4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Per cent</w:t>
            </w:r>
          </w:p>
        </w:tc>
      </w:tr>
      <w:tr w:rsidR="00702BAF" w:rsidRPr="009C1635" w14:paraId="1400464A" w14:textId="77777777" w:rsidTr="00CA403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43AB3C6" w14:textId="77777777" w:rsidR="00A70F12" w:rsidRPr="00237958" w:rsidRDefault="00A70F12" w:rsidP="00A04B46">
            <w:pPr>
              <w:pStyle w:val="TableText"/>
              <w:rPr>
                <w:rFonts w:asciiTheme="minorHAnsi" w:hAnsiTheme="minorHAnsi" w:cstheme="minorHAnsi"/>
                <w:lang w:val="en-NZ"/>
              </w:rPr>
            </w:pPr>
            <w:r w:rsidRPr="00237958">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B0F8DD1" w14:textId="77777777" w:rsidR="00A70F12" w:rsidRPr="00237958" w:rsidRDefault="00A70F12" w:rsidP="00A04B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237958">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EC0716D" w14:textId="764CED6F" w:rsidR="00A70F12" w:rsidRPr="00237958" w:rsidRDefault="00A70F12" w:rsidP="00A04B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1</w:t>
            </w:r>
            <w:r w:rsidR="00C90580" w:rsidRPr="00237958">
              <w:rPr>
                <w:rFonts w:asciiTheme="minorHAnsi" w:eastAsia="Yu Mincho" w:hAnsiTheme="minorHAnsi" w:cstheme="minorHAnsi"/>
                <w:lang w:val="en-NZ"/>
              </w:rPr>
              <w:t>66</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17CC4F06" w14:textId="003DA427" w:rsidR="00A70F12" w:rsidRPr="00237958" w:rsidRDefault="0080427A" w:rsidP="00A04B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8</w:t>
            </w:r>
            <w:r w:rsidR="00C90580" w:rsidRPr="00237958">
              <w:rPr>
                <w:rFonts w:asciiTheme="minorHAnsi" w:eastAsia="Yu Mincho" w:hAnsiTheme="minorHAnsi" w:cstheme="minorHAnsi"/>
                <w:lang w:val="en-NZ"/>
              </w:rPr>
              <w:t>8</w:t>
            </w:r>
            <w:r w:rsidR="00A70F12" w:rsidRPr="00237958">
              <w:rPr>
                <w:rFonts w:asciiTheme="minorHAnsi" w:eastAsia="Yu Mincho" w:hAnsiTheme="minorHAnsi" w:cstheme="minorHAnsi"/>
                <w:lang w:val="en-NZ"/>
              </w:rPr>
              <w:t>%</w:t>
            </w:r>
          </w:p>
        </w:tc>
      </w:tr>
      <w:tr w:rsidR="00770B0A" w:rsidRPr="009C1635" w14:paraId="522A15A3" w14:textId="77777777" w:rsidTr="00CA403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99545B2" w14:textId="77777777" w:rsidR="00A70F12" w:rsidRPr="00237958" w:rsidRDefault="00A70F12" w:rsidP="00A04B46">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1E9F9C13" w14:textId="77777777" w:rsidR="00A70F12" w:rsidRPr="00237958" w:rsidRDefault="00A70F12" w:rsidP="00A04B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237958">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6C3359A5" w14:textId="57CF2423" w:rsidR="00A70F12" w:rsidRPr="00237958" w:rsidRDefault="00A70F12" w:rsidP="00A04B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2</w:t>
            </w:r>
            <w:r w:rsidR="00C90580" w:rsidRPr="00237958">
              <w:rPr>
                <w:rFonts w:asciiTheme="minorHAnsi" w:eastAsia="Yu Mincho" w:hAnsiTheme="minorHAnsi" w:cstheme="minorHAnsi"/>
                <w:lang w:val="en-NZ"/>
              </w:rPr>
              <w:t>3</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0902F97E" w14:textId="40AA46DB" w:rsidR="00A70F12" w:rsidRPr="00237958" w:rsidRDefault="0080427A" w:rsidP="00A04B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1</w:t>
            </w:r>
            <w:r w:rsidR="000537A1" w:rsidRPr="00237958">
              <w:rPr>
                <w:rFonts w:asciiTheme="minorHAnsi" w:eastAsia="Yu Mincho" w:hAnsiTheme="minorHAnsi" w:cstheme="minorHAnsi"/>
                <w:lang w:val="en-NZ"/>
              </w:rPr>
              <w:t>2</w:t>
            </w:r>
            <w:r w:rsidR="00A70F12" w:rsidRPr="00237958">
              <w:rPr>
                <w:rFonts w:asciiTheme="minorHAnsi" w:eastAsia="Yu Mincho" w:hAnsiTheme="minorHAnsi" w:cstheme="minorHAnsi"/>
                <w:lang w:val="en-NZ"/>
              </w:rPr>
              <w:t>%</w:t>
            </w:r>
          </w:p>
        </w:tc>
      </w:tr>
      <w:tr w:rsidR="00770B0A" w:rsidRPr="009C1635" w14:paraId="02062C0A" w14:textId="77777777" w:rsidTr="00CA40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38CF744" w14:textId="77777777" w:rsidR="00A70F12" w:rsidRPr="00237958" w:rsidRDefault="00A70F12" w:rsidP="00A04B46">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1F6B881" w14:textId="742E67DC" w:rsidR="00A70F12" w:rsidRPr="00237958" w:rsidRDefault="00B04021" w:rsidP="00A04B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237958">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6464D08" w14:textId="5F6D1640" w:rsidR="00A70F12" w:rsidRPr="00237958" w:rsidRDefault="0080427A" w:rsidP="00A04B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237958">
              <w:rPr>
                <w:rFonts w:asciiTheme="minorHAnsi" w:eastAsia="Yu Mincho" w:hAnsiTheme="minorHAnsi" w:cstheme="minorHAnsi"/>
                <w:b/>
              </w:rPr>
              <w:t>1</w:t>
            </w:r>
            <w:r w:rsidR="000537A1" w:rsidRPr="00237958">
              <w:rPr>
                <w:rFonts w:asciiTheme="minorHAnsi" w:eastAsia="Yu Mincho" w:hAnsiTheme="minorHAnsi" w:cstheme="minorHAnsi"/>
                <w:b/>
              </w:rPr>
              <w:t>89</w:t>
            </w:r>
          </w:p>
        </w:tc>
      </w:tr>
    </w:tbl>
    <w:p w14:paraId="6A65857E" w14:textId="335354F7" w:rsidR="00243B98" w:rsidRPr="009C1635" w:rsidRDefault="00243B98" w:rsidP="00A04B46">
      <w:pPr>
        <w:pStyle w:val="BodyText"/>
        <w:spacing w:before="240"/>
        <w:rPr>
          <w:lang w:eastAsia="en-US"/>
        </w:rPr>
      </w:pPr>
      <w:r w:rsidRPr="009C1635">
        <w:rPr>
          <w:lang w:eastAsia="en-US"/>
        </w:rPr>
        <w:t>Most submitters agreed there should be alternative ways to return lids</w:t>
      </w:r>
      <w:r w:rsidR="00DC269C">
        <w:rPr>
          <w:lang w:eastAsia="en-US"/>
        </w:rPr>
        <w:t>,</w:t>
      </w:r>
      <w:r w:rsidRPr="009C1635">
        <w:rPr>
          <w:lang w:eastAsia="en-US"/>
        </w:rPr>
        <w:t xml:space="preserve"> as they </w:t>
      </w:r>
      <w:r w:rsidR="00DC269C">
        <w:rPr>
          <w:lang w:eastAsia="en-US"/>
        </w:rPr>
        <w:t xml:space="preserve">are </w:t>
      </w:r>
      <w:r w:rsidRPr="009C1635">
        <w:rPr>
          <w:lang w:eastAsia="en-US"/>
        </w:rPr>
        <w:t>a common type of litter that could be dangerous if not captured. Ideas for how to collect lids included</w:t>
      </w:r>
      <w:r w:rsidR="008254ED" w:rsidRPr="009C1635">
        <w:rPr>
          <w:lang w:eastAsia="en-US"/>
        </w:rPr>
        <w:t xml:space="preserve"> </w:t>
      </w:r>
      <w:r w:rsidR="00AF64C2" w:rsidRPr="009C1635">
        <w:rPr>
          <w:lang w:eastAsia="en-US"/>
        </w:rPr>
        <w:t>introducing</w:t>
      </w:r>
      <w:r w:rsidRPr="009C1635">
        <w:rPr>
          <w:lang w:eastAsia="en-US"/>
        </w:rPr>
        <w:t>:</w:t>
      </w:r>
    </w:p>
    <w:p w14:paraId="53BF2C62" w14:textId="5D659367" w:rsidR="00243B98" w:rsidRPr="009C1635" w:rsidRDefault="00243B98" w:rsidP="00A04B46">
      <w:pPr>
        <w:pStyle w:val="Bullet"/>
      </w:pPr>
      <w:r w:rsidRPr="2AE4A81E">
        <w:rPr>
          <w:lang w:eastAsia="en-US"/>
        </w:rPr>
        <w:t xml:space="preserve">an </w:t>
      </w:r>
      <w:r>
        <w:t>additional small fee on to bottle caps and lids</w:t>
      </w:r>
      <w:r w:rsidR="00DC269C">
        <w:t xml:space="preserve"> (</w:t>
      </w:r>
      <w:proofErr w:type="spellStart"/>
      <w:r w:rsidR="00DC269C">
        <w:t>eg</w:t>
      </w:r>
      <w:proofErr w:type="spellEnd"/>
      <w:r w:rsidR="00DC269C">
        <w:t xml:space="preserve">, </w:t>
      </w:r>
      <w:r>
        <w:t>five cents</w:t>
      </w:r>
      <w:r w:rsidR="00DC269C">
        <w:t>)</w:t>
      </w:r>
    </w:p>
    <w:p w14:paraId="68167DDF" w14:textId="5AEB6838" w:rsidR="00243B98" w:rsidRPr="009C1635" w:rsidRDefault="00243B98" w:rsidP="00A04B46">
      <w:pPr>
        <w:pStyle w:val="Bullet"/>
        <w:rPr>
          <w:lang w:eastAsia="en-US"/>
        </w:rPr>
      </w:pPr>
      <w:r>
        <w:t>small slot/</w:t>
      </w:r>
      <w:r w:rsidR="00B43567">
        <w:t>RVMs</w:t>
      </w:r>
      <w:r w:rsidRPr="2AE4A81E">
        <w:rPr>
          <w:lang w:eastAsia="en-US"/>
        </w:rPr>
        <w:t xml:space="preserve"> to feed lids into for instant cash </w:t>
      </w:r>
      <w:proofErr w:type="gramStart"/>
      <w:r w:rsidRPr="2AE4A81E">
        <w:rPr>
          <w:lang w:eastAsia="en-US"/>
        </w:rPr>
        <w:t>back</w:t>
      </w:r>
      <w:proofErr w:type="gramEnd"/>
      <w:r w:rsidRPr="2AE4A81E">
        <w:rPr>
          <w:lang w:eastAsia="en-US"/>
        </w:rPr>
        <w:t xml:space="preserve"> </w:t>
      </w:r>
    </w:p>
    <w:p w14:paraId="41E7BEC9" w14:textId="2332A656" w:rsidR="00243B98" w:rsidRPr="009C1635" w:rsidRDefault="006A7B5E" w:rsidP="00FA2F86">
      <w:pPr>
        <w:pStyle w:val="Bullet"/>
        <w:rPr>
          <w:lang w:eastAsia="en-US"/>
        </w:rPr>
      </w:pPr>
      <w:r w:rsidRPr="2AE4A81E">
        <w:rPr>
          <w:lang w:eastAsia="en-US"/>
        </w:rPr>
        <w:t>s</w:t>
      </w:r>
      <w:r w:rsidR="00243B98" w:rsidRPr="2AE4A81E">
        <w:rPr>
          <w:lang w:eastAsia="en-US"/>
        </w:rPr>
        <w:t>eparate bin</w:t>
      </w:r>
      <w:r w:rsidR="00AF64C2" w:rsidRPr="2AE4A81E">
        <w:rPr>
          <w:lang w:eastAsia="en-US"/>
        </w:rPr>
        <w:t>s</w:t>
      </w:r>
      <w:r w:rsidR="00243B98" w:rsidRPr="2AE4A81E">
        <w:rPr>
          <w:lang w:eastAsia="en-US"/>
        </w:rPr>
        <w:t xml:space="preserve"> at supermarket and other collection points for lids to be deposited separately from their container</w:t>
      </w:r>
      <w:r w:rsidRPr="2AE4A81E">
        <w:rPr>
          <w:lang w:eastAsia="en-US"/>
        </w:rPr>
        <w:t>.</w:t>
      </w:r>
    </w:p>
    <w:p w14:paraId="728EF8A3" w14:textId="42D400F6" w:rsidR="00243B98" w:rsidRPr="009C1635" w:rsidRDefault="00243B98" w:rsidP="00243B98">
      <w:pPr>
        <w:pStyle w:val="BodyText"/>
        <w:rPr>
          <w:lang w:eastAsia="en-US"/>
        </w:rPr>
      </w:pPr>
      <w:r w:rsidRPr="009C1635">
        <w:rPr>
          <w:lang w:eastAsia="en-US"/>
        </w:rPr>
        <w:t xml:space="preserve">Some submitters suggested that lids </w:t>
      </w:r>
      <w:r w:rsidR="006A7B5E" w:rsidRPr="009C1635">
        <w:rPr>
          <w:lang w:eastAsia="en-US"/>
        </w:rPr>
        <w:t xml:space="preserve">should </w:t>
      </w:r>
      <w:r w:rsidRPr="009C1635">
        <w:rPr>
          <w:lang w:eastAsia="en-US"/>
        </w:rPr>
        <w:t xml:space="preserve">not necessarily need to be attached or re-matched up with their corresponding </w:t>
      </w:r>
      <w:proofErr w:type="gramStart"/>
      <w:r w:rsidRPr="009C1635">
        <w:rPr>
          <w:lang w:eastAsia="en-US"/>
        </w:rPr>
        <w:t>container</w:t>
      </w:r>
      <w:r w:rsidR="006A7B5E" w:rsidRPr="009C1635">
        <w:rPr>
          <w:lang w:eastAsia="en-US"/>
        </w:rPr>
        <w:t>,</w:t>
      </w:r>
      <w:r w:rsidRPr="009C1635">
        <w:rPr>
          <w:lang w:eastAsia="en-US"/>
        </w:rPr>
        <w:t xml:space="preserve"> but</w:t>
      </w:r>
      <w:proofErr w:type="gramEnd"/>
      <w:r w:rsidRPr="009C1635">
        <w:rPr>
          <w:lang w:eastAsia="en-US"/>
        </w:rPr>
        <w:t xml:space="preserve"> could in fact be repurposed into a new product or lid type. Technology would need to be developed to ensure this could happen</w:t>
      </w:r>
      <w:r w:rsidR="0046410D">
        <w:rPr>
          <w:lang w:eastAsia="en-US"/>
        </w:rPr>
        <w:t>,</w:t>
      </w:r>
      <w:r w:rsidRPr="009C1635">
        <w:rPr>
          <w:lang w:eastAsia="en-US"/>
        </w:rPr>
        <w:t xml:space="preserve"> and funding may be necessary to ensure processing companies could facilitate this. </w:t>
      </w:r>
    </w:p>
    <w:p w14:paraId="08CD4C00" w14:textId="37DC830D" w:rsidR="007F45D1" w:rsidRPr="009C1635" w:rsidRDefault="00243B98" w:rsidP="00243B98">
      <w:pPr>
        <w:pStyle w:val="Quote"/>
        <w:rPr>
          <w:lang w:eastAsia="en-US"/>
        </w:rPr>
      </w:pPr>
      <w:proofErr w:type="spellStart"/>
      <w:r w:rsidRPr="009C1635">
        <w:rPr>
          <w:lang w:eastAsia="en-US"/>
        </w:rPr>
        <w:t>MfE</w:t>
      </w:r>
      <w:proofErr w:type="spellEnd"/>
      <w:r w:rsidRPr="009C1635">
        <w:rPr>
          <w:lang w:eastAsia="en-US"/>
        </w:rPr>
        <w:t xml:space="preserve"> needs to investigate and invest in infrastructure which can capture </w:t>
      </w:r>
      <w:proofErr w:type="gramStart"/>
      <w:r w:rsidRPr="009C1635">
        <w:rPr>
          <w:lang w:eastAsia="en-US"/>
        </w:rPr>
        <w:t>lids</w:t>
      </w:r>
      <w:proofErr w:type="gramEnd"/>
      <w:r w:rsidRPr="009C1635">
        <w:rPr>
          <w:lang w:eastAsia="en-US"/>
        </w:rPr>
        <w:t xml:space="preserve"> so this material does not go to landfill. The best solution should be applied, whether this is a separate collection system, bottles required to have an attached lid or changing both the CRS and kerbside together to include lids. </w:t>
      </w:r>
      <w:r w:rsidR="0046410D">
        <w:rPr>
          <w:lang w:eastAsia="en-US"/>
        </w:rPr>
        <w:t>–</w:t>
      </w:r>
      <w:r w:rsidR="006A7B5E" w:rsidRPr="009C1635">
        <w:rPr>
          <w:lang w:eastAsia="en-US"/>
        </w:rPr>
        <w:t xml:space="preserve"> </w:t>
      </w:r>
      <w:r w:rsidRPr="009C1635">
        <w:rPr>
          <w:lang w:eastAsia="en-US"/>
        </w:rPr>
        <w:t xml:space="preserve">Waikato Regional Council </w:t>
      </w:r>
      <w:r w:rsidR="0046410D">
        <w:rPr>
          <w:lang w:eastAsia="en-US"/>
        </w:rPr>
        <w:t xml:space="preserve">(20380) </w:t>
      </w:r>
      <w:r w:rsidRPr="009C1635">
        <w:rPr>
          <w:lang w:eastAsia="en-US"/>
        </w:rPr>
        <w:t>and South Waikato District Council (20320)</w:t>
      </w:r>
    </w:p>
    <w:p w14:paraId="40FB6BF3" w14:textId="723520B0" w:rsidR="00EC4F5F" w:rsidRPr="009C1635" w:rsidRDefault="00EC4F5F" w:rsidP="00A04B46">
      <w:pPr>
        <w:pStyle w:val="BodyText"/>
        <w:rPr>
          <w:lang w:eastAsia="en-US"/>
        </w:rPr>
      </w:pPr>
      <w:r w:rsidRPr="009C1635">
        <w:rPr>
          <w:lang w:eastAsia="en-US"/>
        </w:rPr>
        <w:br w:type="page"/>
      </w:r>
    </w:p>
    <w:p w14:paraId="5676AB1F" w14:textId="5952A1CE" w:rsidR="00812E1A" w:rsidRDefault="007C0689" w:rsidP="00026220">
      <w:pPr>
        <w:pStyle w:val="NumberedHeading1"/>
        <w:ind w:left="993" w:hanging="993"/>
      </w:pPr>
      <w:bookmarkStart w:id="116" w:name="_Toc108776683"/>
      <w:bookmarkStart w:id="117" w:name="_Toc185421202"/>
      <w:bookmarkStart w:id="118" w:name="_Toc125375556"/>
      <w:r w:rsidRPr="009C1635">
        <w:lastRenderedPageBreak/>
        <w:t xml:space="preserve">Return </w:t>
      </w:r>
      <w:proofErr w:type="gramStart"/>
      <w:r w:rsidRPr="009C1635">
        <w:t>network</w:t>
      </w:r>
      <w:bookmarkEnd w:id="116"/>
      <w:bookmarkEnd w:id="117"/>
      <w:bookmarkEnd w:id="118"/>
      <w:proofErr w:type="gramEnd"/>
    </w:p>
    <w:p w14:paraId="219065C2" w14:textId="1B313845" w:rsidR="00D05C30" w:rsidRPr="00770FAD" w:rsidRDefault="00D05C30" w:rsidP="00F272EA">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7F8ED121" w14:textId="518152D4" w:rsidR="007C0689" w:rsidRPr="009C1635" w:rsidRDefault="00696453" w:rsidP="00A04B46">
      <w:pPr>
        <w:pStyle w:val="NumberedHeading2"/>
        <w:ind w:left="907" w:hanging="907"/>
      </w:pPr>
      <w:bookmarkStart w:id="119" w:name="_Toc125375557"/>
      <w:bookmarkStart w:id="120" w:name="_Toc783451353"/>
      <w:r>
        <w:t>A mixed-return model</w:t>
      </w:r>
      <w:r w:rsidR="00C83380">
        <w:t xml:space="preserve"> with mandated retail participation</w:t>
      </w:r>
      <w:bookmarkEnd w:id="119"/>
      <w:r w:rsidR="00C83380">
        <w:t xml:space="preserve"> </w:t>
      </w:r>
      <w:bookmarkEnd w:id="120"/>
    </w:p>
    <w:p w14:paraId="775D52A5" w14:textId="7649A684" w:rsidR="003B43B1" w:rsidRPr="009C1635" w:rsidRDefault="003B43B1" w:rsidP="00A04B46">
      <w:pPr>
        <w:pStyle w:val="BodyText"/>
      </w:pPr>
      <w:bookmarkStart w:id="121" w:name="question19"/>
      <w:r w:rsidRPr="009C1635">
        <w:rPr>
          <w:b/>
          <w:bCs/>
        </w:rPr>
        <w:t>Question 19</w:t>
      </w:r>
      <w:bookmarkEnd w:id="121"/>
      <w:r w:rsidRPr="009C1635">
        <w:rPr>
          <w:b/>
          <w:bCs/>
        </w:rPr>
        <w:t>:</w:t>
      </w:r>
      <w:r w:rsidRPr="009C1635">
        <w:t xml:space="preserve"> Do you agree that a NZ CRS should use a ‘mixed-return model’ with a high degree</w:t>
      </w:r>
      <w:r w:rsidR="00C81BE9">
        <w:t> </w:t>
      </w:r>
      <w:r w:rsidRPr="009C1635">
        <w:t>of mandated retail participation to ensure consumers have easy access to container return/refund points, as well as the opportunity for voluntary participation in the network by interested parties?</w:t>
      </w:r>
    </w:p>
    <w:p w14:paraId="2CB8E4D4" w14:textId="06F504E1" w:rsidR="00EC4F5F" w:rsidRPr="009C1635" w:rsidRDefault="00FF67FB" w:rsidP="00A04B46">
      <w:pPr>
        <w:pStyle w:val="BodyText"/>
      </w:pPr>
      <w:r w:rsidRPr="009C1635">
        <w:t>Most schemes overseas use legislation or regulations to require retailers that sell beverages to take back empty containers and provide the refund (‘mandatory return</w:t>
      </w:r>
      <w:r w:rsidR="00DD5511">
        <w:t xml:space="preserve"> </w:t>
      </w:r>
      <w:r w:rsidRPr="009C1635">
        <w:t>to</w:t>
      </w:r>
      <w:r w:rsidR="00DD5511">
        <w:t xml:space="preserve"> </w:t>
      </w:r>
      <w:r w:rsidRPr="009C1635">
        <w:t xml:space="preserve">retail’). This ensures that consumers are guaranteed convenient return points at places such as supermarkets, dairies, bottle shops and petrol stations. This approach </w:t>
      </w:r>
      <w:r w:rsidR="0012218D">
        <w:t xml:space="preserve">to container return facilities (CRFs) </w:t>
      </w:r>
      <w:r w:rsidRPr="009C1635">
        <w:t>is common in European schemes and is also used in the United States and Canada, but not in Australia.</w:t>
      </w:r>
      <w:r w:rsidR="00EC4F5F" w:rsidRPr="009C1635">
        <w:t xml:space="preserve"> </w:t>
      </w:r>
    </w:p>
    <w:p w14:paraId="3D31130B" w14:textId="3284910C" w:rsidR="00EC4F5F" w:rsidRPr="009C1635" w:rsidRDefault="00720307" w:rsidP="00A04B46">
      <w:pPr>
        <w:pStyle w:val="BodyText"/>
        <w:spacing w:after="180"/>
      </w:pPr>
      <w:r>
        <w:t>A</w:t>
      </w:r>
      <w:r w:rsidRPr="009C1635">
        <w:t xml:space="preserve"> </w:t>
      </w:r>
      <w:r w:rsidR="00EC4F5F" w:rsidRPr="009C1635">
        <w:t>mixed-return model would provide accessible and convenient (and importantly, transport</w:t>
      </w:r>
      <w:r>
        <w:t>-</w:t>
      </w:r>
      <w:r w:rsidR="00EC4F5F" w:rsidRPr="009C1635">
        <w:t xml:space="preserve"> and emissions-efficient) return points at places that people regularly visit. Supermarkets are also well</w:t>
      </w:r>
      <w:r>
        <w:t xml:space="preserve"> </w:t>
      </w:r>
      <w:r w:rsidR="00EC4F5F" w:rsidRPr="009C1635">
        <w:t xml:space="preserve">located to service most of </w:t>
      </w:r>
      <w:r>
        <w:t xml:space="preserve">Aotearoa </w:t>
      </w:r>
      <w:r w:rsidR="00EC4F5F" w:rsidRPr="009C1635">
        <w:t>New Zealand, including rural communities, which will help to ensure good network coverage for at least 95 per cent of New Zealanders. In a mixed-return model, most return points (in supermarkets) would be established through regulations.</w:t>
      </w:r>
    </w:p>
    <w:tbl>
      <w:tblPr>
        <w:tblStyle w:val="LightGrid-Accent1118"/>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DD2C29F" w14:textId="77777777" w:rsidTr="00CA403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72C4E1D" w14:textId="77777777" w:rsidR="000F2F78" w:rsidRPr="00237958" w:rsidRDefault="000F2F78" w:rsidP="0077623C">
            <w:pPr>
              <w:pStyle w:val="TableText"/>
              <w:spacing w:before="40" w:after="4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9BD8167" w14:textId="77777777" w:rsidR="000F2F78" w:rsidRPr="00237958" w:rsidRDefault="000F2F78" w:rsidP="0077623C">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61A4893" w14:textId="77777777" w:rsidR="000F2F78" w:rsidRPr="00237958" w:rsidRDefault="000F2F78" w:rsidP="0077623C">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95F086A" w14:textId="22BD35C1" w:rsidR="000F2F78" w:rsidRPr="00237958" w:rsidRDefault="00DB7F13" w:rsidP="0077623C">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37958">
              <w:rPr>
                <w:rFonts w:asciiTheme="minorHAnsi" w:hAnsiTheme="minorHAnsi" w:cstheme="minorHAnsi"/>
                <w:color w:val="FFFFFF" w:themeColor="background1"/>
                <w:lang w:val="en-NZ"/>
              </w:rPr>
              <w:t>Per cent</w:t>
            </w:r>
          </w:p>
        </w:tc>
      </w:tr>
      <w:tr w:rsidR="00702BAF" w:rsidRPr="009C1635" w14:paraId="08EF0D9B" w14:textId="77777777" w:rsidTr="00CA403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98107C3" w14:textId="77777777" w:rsidR="000F2F78" w:rsidRPr="00237958" w:rsidRDefault="000F2F78" w:rsidP="0077623C">
            <w:pPr>
              <w:pStyle w:val="TableText"/>
              <w:spacing w:before="40" w:after="40"/>
              <w:rPr>
                <w:rFonts w:asciiTheme="minorHAnsi" w:hAnsiTheme="minorHAnsi" w:cstheme="minorHAnsi"/>
                <w:lang w:val="en-NZ"/>
              </w:rPr>
            </w:pPr>
            <w:r w:rsidRPr="00237958">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6136795" w14:textId="77777777" w:rsidR="000F2F78" w:rsidRPr="00237958" w:rsidRDefault="000F2F78" w:rsidP="0077623C">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237958">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1798B42" w14:textId="76FB7528" w:rsidR="000F2F78" w:rsidRPr="00237958" w:rsidRDefault="000F2F78" w:rsidP="0077623C">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1</w:t>
            </w:r>
            <w:r w:rsidR="00320326" w:rsidRPr="00237958">
              <w:rPr>
                <w:rFonts w:asciiTheme="minorHAnsi" w:eastAsia="Yu Mincho" w:hAnsiTheme="minorHAnsi" w:cstheme="minorHAnsi"/>
                <w:lang w:val="en-NZ"/>
              </w:rPr>
              <w:t>89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EE02B6E" w14:textId="27CA6C8E" w:rsidR="000F2F78" w:rsidRPr="00237958" w:rsidRDefault="005B67FE" w:rsidP="0077623C">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8</w:t>
            </w:r>
            <w:r w:rsidR="00F7751B" w:rsidRPr="00237958">
              <w:rPr>
                <w:rFonts w:asciiTheme="minorHAnsi" w:eastAsia="Yu Mincho" w:hAnsiTheme="minorHAnsi" w:cstheme="minorHAnsi"/>
                <w:lang w:val="en-NZ"/>
              </w:rPr>
              <w:t>6</w:t>
            </w:r>
            <w:r w:rsidR="000F2F78" w:rsidRPr="00237958">
              <w:rPr>
                <w:rFonts w:asciiTheme="minorHAnsi" w:eastAsia="Yu Mincho" w:hAnsiTheme="minorHAnsi" w:cstheme="minorHAnsi"/>
                <w:lang w:val="en-NZ"/>
              </w:rPr>
              <w:t>%</w:t>
            </w:r>
          </w:p>
        </w:tc>
      </w:tr>
      <w:tr w:rsidR="00770B0A" w:rsidRPr="009C1635" w14:paraId="2AEC84B2" w14:textId="77777777" w:rsidTr="00CA403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5E9A356" w14:textId="77777777" w:rsidR="000F2F78" w:rsidRPr="00237958" w:rsidRDefault="000F2F78" w:rsidP="0077623C">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7F2C04A3" w14:textId="77777777" w:rsidR="000F2F78" w:rsidRPr="00237958" w:rsidRDefault="000F2F78" w:rsidP="0077623C">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237958">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56BADEB8" w14:textId="1BB34227" w:rsidR="000F2F78" w:rsidRPr="00237958" w:rsidRDefault="00320326" w:rsidP="0077623C">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30</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59FF1C46" w14:textId="46FD9F58" w:rsidR="000F2F78" w:rsidRPr="00237958" w:rsidRDefault="005B67FE" w:rsidP="0077623C">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37958">
              <w:rPr>
                <w:rFonts w:asciiTheme="minorHAnsi" w:eastAsia="Yu Mincho" w:hAnsiTheme="minorHAnsi" w:cstheme="minorHAnsi"/>
                <w:lang w:val="en-NZ"/>
              </w:rPr>
              <w:t>1</w:t>
            </w:r>
            <w:r w:rsidR="00F7751B" w:rsidRPr="00237958">
              <w:rPr>
                <w:rFonts w:asciiTheme="minorHAnsi" w:eastAsia="Yu Mincho" w:hAnsiTheme="minorHAnsi" w:cstheme="minorHAnsi"/>
                <w:lang w:val="en-NZ"/>
              </w:rPr>
              <w:t>4</w:t>
            </w:r>
            <w:r w:rsidR="000F2F78" w:rsidRPr="00237958">
              <w:rPr>
                <w:rFonts w:asciiTheme="minorHAnsi" w:eastAsia="Yu Mincho" w:hAnsiTheme="minorHAnsi" w:cstheme="minorHAnsi"/>
                <w:lang w:val="en-NZ"/>
              </w:rPr>
              <w:t>%</w:t>
            </w:r>
          </w:p>
        </w:tc>
      </w:tr>
      <w:tr w:rsidR="00770B0A" w:rsidRPr="009C1635" w14:paraId="68351F1B" w14:textId="77777777" w:rsidTr="00CA40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EAB5D48" w14:textId="77777777" w:rsidR="000F2F78" w:rsidRPr="00237958" w:rsidRDefault="000F2F78" w:rsidP="0077623C">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F266AF9" w14:textId="2C953409" w:rsidR="000F2F78" w:rsidRPr="00237958" w:rsidRDefault="00B04021" w:rsidP="0077623C">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237958">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554C390A" w14:textId="0AD6D042" w:rsidR="000F2F78" w:rsidRPr="00237958" w:rsidRDefault="00320326" w:rsidP="0077623C">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237958">
              <w:rPr>
                <w:rFonts w:asciiTheme="minorHAnsi" w:eastAsia="Yu Mincho" w:hAnsiTheme="minorHAnsi" w:cstheme="minorHAnsi"/>
                <w:b/>
              </w:rPr>
              <w:t>21</w:t>
            </w:r>
            <w:r w:rsidR="0080427A" w:rsidRPr="00237958">
              <w:rPr>
                <w:rFonts w:asciiTheme="minorHAnsi" w:eastAsia="Yu Mincho" w:hAnsiTheme="minorHAnsi" w:cstheme="minorHAnsi"/>
                <w:b/>
              </w:rPr>
              <w:t>9</w:t>
            </w:r>
          </w:p>
        </w:tc>
      </w:tr>
    </w:tbl>
    <w:p w14:paraId="4E5C127A" w14:textId="1264F2AD" w:rsidR="00737926" w:rsidRPr="009C1635" w:rsidRDefault="00737926" w:rsidP="007D3758">
      <w:pPr>
        <w:pStyle w:val="BodyText"/>
      </w:pPr>
      <w:r w:rsidRPr="009C1635">
        <w:t xml:space="preserve">Most submitters </w:t>
      </w:r>
      <w:r w:rsidR="003E33F6">
        <w:t xml:space="preserve">(including </w:t>
      </w:r>
      <w:r w:rsidR="003E33F6" w:rsidRPr="009C1635">
        <w:t>individual, local government, NGOs, and some industry submitters</w:t>
      </w:r>
      <w:r w:rsidR="003E33F6">
        <w:t xml:space="preserve">) </w:t>
      </w:r>
      <w:r w:rsidRPr="009C1635">
        <w:t>agreed that a</w:t>
      </w:r>
      <w:r w:rsidR="003E33F6">
        <w:t>n</w:t>
      </w:r>
      <w:r w:rsidRPr="009C1635">
        <w:t xml:space="preserve"> </w:t>
      </w:r>
      <w:r w:rsidR="00DA22EE" w:rsidRPr="009C1635">
        <w:t xml:space="preserve">NZ CRS </w:t>
      </w:r>
      <w:r w:rsidRPr="009C1635">
        <w:t>should use a ‘mixed-return model’</w:t>
      </w:r>
      <w:r w:rsidR="0091282D" w:rsidRPr="009C1635">
        <w:t>.</w:t>
      </w:r>
      <w:r w:rsidR="00501EEE" w:rsidRPr="009C1635">
        <w:t xml:space="preserve"> </w:t>
      </w:r>
      <w:r w:rsidR="007D3758">
        <w:t xml:space="preserve">The Kiwi Bottle Drive pro forma submission supported a mixed model network but promoted having </w:t>
      </w:r>
      <w:r w:rsidR="007D3758">
        <w:rPr>
          <w:rStyle w:val="normaltextrun"/>
          <w:rFonts w:cs="Calibri"/>
          <w:color w:val="000000"/>
          <w:bdr w:val="none" w:sz="0" w:space="0" w:color="auto" w:frame="1"/>
        </w:rPr>
        <w:t xml:space="preserve">more depots than set out in the proposals.  </w:t>
      </w:r>
      <w:r w:rsidRPr="009C1635">
        <w:t>Many individual submitters considered a mixed-return model the most convenient for consumers.</w:t>
      </w:r>
    </w:p>
    <w:p w14:paraId="3D3DA245" w14:textId="2E30009F" w:rsidR="00737926" w:rsidRPr="009C1635" w:rsidRDefault="00737926" w:rsidP="0077623C">
      <w:pPr>
        <w:pStyle w:val="Quote"/>
        <w:spacing w:after="120"/>
      </w:pPr>
      <w:r w:rsidRPr="009C1635">
        <w:t>This model provides consumer convenience to return containers which will ultimately drive a high recovery rate in the program, as opposed to setting a high deposit amount. A</w:t>
      </w:r>
      <w:r w:rsidR="0077623C" w:rsidRPr="009C1635">
        <w:t> </w:t>
      </w:r>
      <w:r w:rsidRPr="009C1635">
        <w:t xml:space="preserve">mixed return model that includes mandated return- to-retail, as well as return points operated by community groups and private companies (alongside standard kerbside collection) will give consumers greater choice in where to return their containers, leading to higher return rates. – International Council of Beverage Associations </w:t>
      </w:r>
      <w:r w:rsidR="00A955AF" w:rsidRPr="009C1635">
        <w:t xml:space="preserve">– Asia Pacific Regional Group </w:t>
      </w:r>
      <w:r w:rsidR="00C83380" w:rsidRPr="009C1635">
        <w:t>(20293)</w:t>
      </w:r>
    </w:p>
    <w:p w14:paraId="024BB523" w14:textId="20DE50E6" w:rsidR="00E62745" w:rsidRPr="009C1635" w:rsidRDefault="1AA2AC6A" w:rsidP="007E479E">
      <w:pPr>
        <w:pStyle w:val="NumberedHeading3"/>
      </w:pPr>
      <w:r w:rsidRPr="009C1635">
        <w:t>Support for mandated retail participation</w:t>
      </w:r>
    </w:p>
    <w:p w14:paraId="616E31D0" w14:textId="634581D9" w:rsidR="00291326" w:rsidRPr="009C1635" w:rsidRDefault="1C44615B" w:rsidP="0077623C">
      <w:pPr>
        <w:pStyle w:val="BodyText"/>
      </w:pPr>
      <w:r w:rsidRPr="009C1635">
        <w:t xml:space="preserve">Many submitters considered easy access to return and refund points an essential part of a successful </w:t>
      </w:r>
      <w:r w:rsidR="58AE0ED4" w:rsidRPr="009C1635">
        <w:t>NZ CRS</w:t>
      </w:r>
      <w:r w:rsidR="00B0039C" w:rsidRPr="009C1635">
        <w:t xml:space="preserve"> and </w:t>
      </w:r>
      <w:r w:rsidR="00BC7102" w:rsidRPr="009C1635">
        <w:t>consumer behaviour change</w:t>
      </w:r>
      <w:r w:rsidR="0BDAA82B" w:rsidRPr="009C1635">
        <w:t xml:space="preserve">, and </w:t>
      </w:r>
      <w:r w:rsidR="286317C4" w:rsidRPr="009C1635">
        <w:t xml:space="preserve">thus were in support of mandated </w:t>
      </w:r>
      <w:r w:rsidR="286317C4" w:rsidRPr="009C1635">
        <w:lastRenderedPageBreak/>
        <w:t>retail participation</w:t>
      </w:r>
      <w:r w:rsidRPr="009C1635">
        <w:t>.</w:t>
      </w:r>
      <w:r w:rsidR="00305E7D" w:rsidRPr="009C1635">
        <w:t xml:space="preserve"> A few submitters cited high-performing European NZ CRS models with mandated retail participation as evidence for their support for the NZ CRS proposal.</w:t>
      </w:r>
      <w:r w:rsidR="009C1635" w:rsidRPr="009C1635">
        <w:t xml:space="preserve"> </w:t>
      </w:r>
    </w:p>
    <w:p w14:paraId="4AF5A449" w14:textId="17526C0C" w:rsidR="000F1F1A" w:rsidRPr="009C1635" w:rsidRDefault="000F1F1A" w:rsidP="0077623C">
      <w:pPr>
        <w:pStyle w:val="Quote"/>
        <w:spacing w:after="120"/>
      </w:pPr>
      <w:r w:rsidRPr="009C1635">
        <w:t xml:space="preserve">The model proposed by the New Zealand Government strikes the perfect balance between ensuring the beverage supply chain plays an integral role in the return and recycling of drink containers whilst also providing for the continuation of the work communities and charities have historically played in recycling and litter collection in New Zealand. The scheme the New Zealand Government has proposed is based on the best practice </w:t>
      </w:r>
      <w:r w:rsidR="000B1A21" w:rsidRPr="009C1635">
        <w:t>‘</w:t>
      </w:r>
      <w:r w:rsidRPr="009C1635">
        <w:t>Return to Retail</w:t>
      </w:r>
      <w:r w:rsidR="000B1A21" w:rsidRPr="009C1635">
        <w:t>’</w:t>
      </w:r>
      <w:r w:rsidRPr="009C1635">
        <w:t xml:space="preserve"> model which consistently sees container return rates above 90% due to the ability for consumers to return their containers and receive their deposit at any retail location that sells eligible beverages. The success of the best international container return schemes relies on a model that ensures individuals can conveniently return their containers at places which they visit regularly to shop whilst simultaneously creating jobs in the Circular Economy. This not only drives the highest participation, but also minimises time and travel cost burdens on consumers.</w:t>
      </w:r>
      <w:r w:rsidR="00BE41FA" w:rsidRPr="009C1635">
        <w:t xml:space="preserve"> – TOMRA (20379)</w:t>
      </w:r>
    </w:p>
    <w:p w14:paraId="13AAF99F" w14:textId="5007D54F" w:rsidR="00291326" w:rsidRPr="009C1635" w:rsidRDefault="1C44615B" w:rsidP="0077623C">
      <w:pPr>
        <w:pStyle w:val="BodyText"/>
      </w:pPr>
      <w:r w:rsidRPr="009C1635">
        <w:t xml:space="preserve">Submitters who supported the Kiwi Bottle Drive form submission agreed that </w:t>
      </w:r>
      <w:r w:rsidR="286317C4" w:rsidRPr="009C1635">
        <w:t xml:space="preserve">this </w:t>
      </w:r>
      <w:r w:rsidRPr="009C1635">
        <w:t>model would provide a diverse range of drop</w:t>
      </w:r>
      <w:r w:rsidR="009E534D">
        <w:t>-</w:t>
      </w:r>
      <w:r w:rsidRPr="009C1635">
        <w:t xml:space="preserve">off points that a range of communities could access. </w:t>
      </w:r>
    </w:p>
    <w:p w14:paraId="629A55F8" w14:textId="7BBDEC19" w:rsidR="00D04442" w:rsidRPr="009C1635" w:rsidRDefault="00A238CB" w:rsidP="0077623C">
      <w:pPr>
        <w:pStyle w:val="Quote"/>
        <w:spacing w:after="120"/>
      </w:pPr>
      <w:r w:rsidRPr="009C1635">
        <w:t>I strongly support the proposed mixed return model that combines a nationwide network of depots (</w:t>
      </w:r>
      <w:proofErr w:type="spellStart"/>
      <w:r w:rsidRPr="009C1635">
        <w:t>eg</w:t>
      </w:r>
      <w:proofErr w:type="spellEnd"/>
      <w:r w:rsidR="009E534D">
        <w:t>,</w:t>
      </w:r>
      <w:r w:rsidRPr="009C1635">
        <w:t xml:space="preserve"> drop off points at Community Recycling Centres/Zero Waste hubs) with some mandatory return</w:t>
      </w:r>
      <w:r w:rsidR="00C425BE">
        <w:t xml:space="preserve"> </w:t>
      </w:r>
      <w:r w:rsidRPr="009C1635">
        <w:t>to</w:t>
      </w:r>
      <w:r w:rsidR="00C425BE">
        <w:t xml:space="preserve"> </w:t>
      </w:r>
      <w:r w:rsidRPr="009C1635">
        <w:t>retail (</w:t>
      </w:r>
      <w:proofErr w:type="spellStart"/>
      <w:r w:rsidRPr="009C1635">
        <w:t>eg</w:t>
      </w:r>
      <w:proofErr w:type="spellEnd"/>
      <w:r w:rsidR="009E534D">
        <w:t>,</w:t>
      </w:r>
      <w:r w:rsidRPr="009C1635">
        <w:t xml:space="preserve"> Reverse Vending Machines at supermarkets). A mixed</w:t>
      </w:r>
      <w:r w:rsidR="009E534D">
        <w:t>-</w:t>
      </w:r>
      <w:r w:rsidRPr="009C1635">
        <w:t>return model is most convenient because it provides a diverse range of drop-off points and ensures accessibility for all communities. I want to see more Container Return Scheme depots than what the Government currently proposes. – Kiwi Bottle Drive</w:t>
      </w:r>
      <w:r w:rsidR="00E7009C" w:rsidRPr="009C1635">
        <w:t xml:space="preserve"> </w:t>
      </w:r>
      <w:r w:rsidR="006F3698">
        <w:t xml:space="preserve">pro </w:t>
      </w:r>
      <w:r w:rsidR="00453A13" w:rsidRPr="009C1635">
        <w:t>form</w:t>
      </w:r>
      <w:r w:rsidR="006F3698">
        <w:t>a</w:t>
      </w:r>
      <w:r w:rsidR="00453A13" w:rsidRPr="009C1635">
        <w:t xml:space="preserve"> submission</w:t>
      </w:r>
      <w:r w:rsidR="00E7009C" w:rsidRPr="009C1635">
        <w:t xml:space="preserve"> (21290)</w:t>
      </w:r>
    </w:p>
    <w:p w14:paraId="008703A4" w14:textId="5E6F20A4" w:rsidR="00737926" w:rsidRPr="009C1635" w:rsidRDefault="1C44615B" w:rsidP="00737926">
      <w:pPr>
        <w:pStyle w:val="BodyText"/>
      </w:pPr>
      <w:r w:rsidRPr="009C1635">
        <w:t xml:space="preserve">A few submitters supported a mixed-return model but sought clarity on how the network would work in practice, particularly to ensure uptake from retailers. </w:t>
      </w:r>
    </w:p>
    <w:p w14:paraId="661BD941" w14:textId="6D6A0C2A" w:rsidR="00540F69" w:rsidRPr="009C1635" w:rsidRDefault="00AC6A84" w:rsidP="00737926">
      <w:pPr>
        <w:pStyle w:val="BodyText"/>
      </w:pPr>
      <w:r w:rsidRPr="009C1635">
        <w:t xml:space="preserve">Some submitters noted that some </w:t>
      </w:r>
      <w:r w:rsidR="002B1602" w:rsidRPr="009C1635">
        <w:t xml:space="preserve">mandatory participation </w:t>
      </w:r>
      <w:r w:rsidR="007D23FC" w:rsidRPr="009C1635">
        <w:t>could be</w:t>
      </w:r>
      <w:r w:rsidR="002B1602" w:rsidRPr="009C1635">
        <w:t xml:space="preserve"> required </w:t>
      </w:r>
      <w:r w:rsidR="007D23FC" w:rsidRPr="009C1635">
        <w:t>alongside</w:t>
      </w:r>
      <w:r w:rsidR="002B1602" w:rsidRPr="009C1635">
        <w:t xml:space="preserve"> voluntary </w:t>
      </w:r>
      <w:r w:rsidR="004E0F81" w:rsidRPr="009C1635">
        <w:t xml:space="preserve">participation </w:t>
      </w:r>
      <w:r w:rsidR="007D23FC" w:rsidRPr="009C1635">
        <w:t>for</w:t>
      </w:r>
      <w:r w:rsidR="004E0F81" w:rsidRPr="009C1635">
        <w:t xml:space="preserve"> charities, iwi organisations</w:t>
      </w:r>
      <w:r w:rsidR="00307BEA">
        <w:t>,</w:t>
      </w:r>
      <w:r w:rsidR="004E0F81" w:rsidRPr="009C1635">
        <w:t xml:space="preserve"> etc. </w:t>
      </w:r>
    </w:p>
    <w:p w14:paraId="2838C645" w14:textId="5CDD7B26" w:rsidR="00210127" w:rsidRPr="009C1635" w:rsidRDefault="006A07C7" w:rsidP="00FD1BCE">
      <w:pPr>
        <w:pStyle w:val="Quote"/>
        <w:spacing w:after="120"/>
      </w:pPr>
      <w:r w:rsidRPr="009C1635">
        <w:t>Yes, we support a mixed return model including mandatory retail participation but with greater focus on the community recycling/resource recovery hubs operating as depots. Voluntary participation in the network is also fully supported to make return/refund points widely accessible and the scheme will be more successful.</w:t>
      </w:r>
      <w:r w:rsidR="002C650A" w:rsidRPr="009C1635">
        <w:t xml:space="preserve"> </w:t>
      </w:r>
      <w:r w:rsidR="00FD1BCE" w:rsidRPr="009C1635">
        <w:t>–</w:t>
      </w:r>
      <w:r w:rsidR="002C650A" w:rsidRPr="009C1635">
        <w:t xml:space="preserve"> Taranaki Solid Waste Management Committee (21450)</w:t>
      </w:r>
    </w:p>
    <w:p w14:paraId="12A72B84" w14:textId="7A0E0CA8" w:rsidR="002A6BEB" w:rsidRPr="009C1635" w:rsidRDefault="00C50710" w:rsidP="007E479E">
      <w:pPr>
        <w:pStyle w:val="NumberedHeading3"/>
      </w:pPr>
      <w:r w:rsidRPr="009C1635">
        <w:t>Concerns about mandated retail participation</w:t>
      </w:r>
    </w:p>
    <w:p w14:paraId="56A3647F" w14:textId="474BEF77" w:rsidR="00737926" w:rsidRPr="009C1635" w:rsidRDefault="1C44615B" w:rsidP="00FD1BCE">
      <w:pPr>
        <w:pStyle w:val="BodyText"/>
      </w:pPr>
      <w:r w:rsidRPr="009C1635">
        <w:t>Submitters who disagreed with a mixed-return model were mostly businesses, and some industry</w:t>
      </w:r>
      <w:r w:rsidR="0094504F" w:rsidRPr="009C1635">
        <w:t xml:space="preserve"> associations</w:t>
      </w:r>
      <w:r w:rsidRPr="009C1635">
        <w:t>. These submitters largely disagreed with the mandated retail participation aspect of the proposal and were concerned about space and cost issues for retailers. Some individual submitters were concerned that increased costs would be passed down to consumers</w:t>
      </w:r>
      <w:r w:rsidR="60362047" w:rsidRPr="009C1635">
        <w:t xml:space="preserve">, while </w:t>
      </w:r>
      <w:r w:rsidRPr="009C1635">
        <w:t xml:space="preserve">some business and industry submitters </w:t>
      </w:r>
      <w:r w:rsidR="60362047" w:rsidRPr="009C1635">
        <w:t xml:space="preserve">were concerned </w:t>
      </w:r>
      <w:r w:rsidRPr="009C1635">
        <w:t xml:space="preserve">that mandated retail participation would undermine responsibilities of producers, </w:t>
      </w:r>
      <w:r w:rsidR="00260F98">
        <w:t>the G</w:t>
      </w:r>
      <w:r w:rsidRPr="009C1635">
        <w:t>overnment</w:t>
      </w:r>
      <w:r w:rsidR="60362047" w:rsidRPr="009C1635">
        <w:t>,</w:t>
      </w:r>
      <w:r w:rsidRPr="009C1635">
        <w:t xml:space="preserve"> and</w:t>
      </w:r>
      <w:r w:rsidR="00FD1BCE" w:rsidRPr="009C1635">
        <w:t> </w:t>
      </w:r>
      <w:r w:rsidRPr="009C1635">
        <w:t>any managing agency to work towards more sustainable practices</w:t>
      </w:r>
      <w:r w:rsidR="00260F98">
        <w:t xml:space="preserve">, </w:t>
      </w:r>
      <w:r w:rsidRPr="009C1635">
        <w:t>shift</w:t>
      </w:r>
      <w:r w:rsidR="00260F98">
        <w:t>ing</w:t>
      </w:r>
      <w:r w:rsidRPr="009C1635">
        <w:t xml:space="preserve"> this to the retailers themselves. </w:t>
      </w:r>
    </w:p>
    <w:p w14:paraId="555345A3" w14:textId="65F717F8" w:rsidR="00737926" w:rsidRPr="009C1635" w:rsidRDefault="00737926" w:rsidP="00A40794">
      <w:pPr>
        <w:pStyle w:val="Quote"/>
        <w:spacing w:after="120"/>
      </w:pPr>
      <w:r w:rsidRPr="009C1635">
        <w:t>Mandatory return to retail would result in higher network handling fees</w:t>
      </w:r>
      <w:r w:rsidR="00D97A59">
        <w:t>,</w:t>
      </w:r>
      <w:r w:rsidRPr="009C1635">
        <w:t xml:space="preserve"> stifle innovation in collection</w:t>
      </w:r>
      <w:r w:rsidR="00D97A59">
        <w:t>,</w:t>
      </w:r>
      <w:r w:rsidRPr="009C1635">
        <w:t xml:space="preserve"> prevent involvement of charities and community groups as refund point operators (a major scheme objective)</w:t>
      </w:r>
      <w:r w:rsidR="00D97A59">
        <w:t>,</w:t>
      </w:r>
      <w:r w:rsidRPr="009C1635">
        <w:t xml:space="preserve"> and would impact the viability of other return </w:t>
      </w:r>
      <w:r w:rsidRPr="009C1635">
        <w:lastRenderedPageBreak/>
        <w:t>point</w:t>
      </w:r>
      <w:r w:rsidR="00D37E6E">
        <w:t> </w:t>
      </w:r>
      <w:r w:rsidRPr="009C1635">
        <w:t>types (</w:t>
      </w:r>
      <w:proofErr w:type="spellStart"/>
      <w:r w:rsidRPr="009C1635">
        <w:t>ie</w:t>
      </w:r>
      <w:proofErr w:type="spellEnd"/>
      <w:r w:rsidR="00D97A59">
        <w:t>,</w:t>
      </w:r>
      <w:r w:rsidRPr="009C1635">
        <w:t xml:space="preserve"> achievement of a varied network). We support a balanced and viable network with a range of collectors and return point types to drive the highest return rates. –</w:t>
      </w:r>
      <w:r w:rsidR="007760FA" w:rsidRPr="009C1635">
        <w:t xml:space="preserve"> The</w:t>
      </w:r>
      <w:r w:rsidRPr="009C1635">
        <w:t xml:space="preserve"> Packaging Forum </w:t>
      </w:r>
      <w:r w:rsidR="00BD0E36" w:rsidRPr="009C1635">
        <w:t xml:space="preserve">(20308) </w:t>
      </w:r>
    </w:p>
    <w:p w14:paraId="76A359ED" w14:textId="6CB0B1D3" w:rsidR="00737926" w:rsidRPr="009C1635" w:rsidRDefault="00737926" w:rsidP="00A40794">
      <w:pPr>
        <w:pStyle w:val="BodyText"/>
        <w:keepLines/>
      </w:pPr>
      <w:r w:rsidRPr="009C1635">
        <w:t>Many of these submitters suggested alternative return models, such as voluntary retail participation, or a hybrid returns network that combined retail collection and a network of</w:t>
      </w:r>
      <w:r w:rsidR="00A40794" w:rsidRPr="009C1635">
        <w:t> </w:t>
      </w:r>
      <w:r w:rsidRPr="009C1635">
        <w:t>resource recovery centres. Some submitters were concerned about the balance of return</w:t>
      </w:r>
      <w:r w:rsidR="00A40794" w:rsidRPr="009C1635">
        <w:t> </w:t>
      </w:r>
      <w:r w:rsidRPr="009C1635">
        <w:t>points and considered a 50/50 split between supermarkets and other retailers to be</w:t>
      </w:r>
      <w:r w:rsidR="00A40794" w:rsidRPr="009C1635">
        <w:t> </w:t>
      </w:r>
      <w:r w:rsidRPr="009C1635">
        <w:t>more</w:t>
      </w:r>
      <w:r w:rsidR="00A40794" w:rsidRPr="009C1635">
        <w:t> </w:t>
      </w:r>
      <w:r w:rsidRPr="009C1635">
        <w:t xml:space="preserve">appropriate. </w:t>
      </w:r>
    </w:p>
    <w:p w14:paraId="188AC930" w14:textId="535F623B" w:rsidR="00696453" w:rsidRPr="009C1635" w:rsidRDefault="1C44615B" w:rsidP="00A40794">
      <w:pPr>
        <w:pStyle w:val="BodyText"/>
      </w:pPr>
      <w:r w:rsidRPr="009C1635">
        <w:t xml:space="preserve">Some submitters from a range of submitter types highlighted the importance of ensuring any proposed model works to coordinate with existing collection </w:t>
      </w:r>
      <w:r w:rsidR="14C04828" w:rsidRPr="009C1635">
        <w:t>networks and</w:t>
      </w:r>
      <w:r w:rsidRPr="009C1635">
        <w:t xml:space="preserve"> build on existing waste minimisation initiatives from stakeholders like local government, NGOs, and registered charities. Some submitters, including those that supported the Kiwi Bottle Drive form submission, wanted to see more procurement of Māori-led businesses, iwi, and other social and community enterprises that would support better social, economic and environmental wellbeing in local communities.</w:t>
      </w:r>
    </w:p>
    <w:p w14:paraId="5B6BA4C8" w14:textId="3B2F6FC3" w:rsidR="0F106A13" w:rsidRPr="009C1635" w:rsidRDefault="00CF4D4F" w:rsidP="00A40794">
      <w:pPr>
        <w:pStyle w:val="BodyText"/>
      </w:pPr>
      <w:r w:rsidRPr="009C1635">
        <w:t>Supermarket submitters</w:t>
      </w:r>
      <w:r w:rsidR="003512E8" w:rsidRPr="009C1635">
        <w:t xml:space="preserve"> did not support mandated </w:t>
      </w:r>
      <w:r w:rsidR="00801915" w:rsidRPr="009C1635">
        <w:t>retail participation</w:t>
      </w:r>
      <w:r w:rsidR="002A3C9C" w:rsidRPr="009C1635">
        <w:t>. These submitters supported voluntary participation in the scheme</w:t>
      </w:r>
      <w:r w:rsidR="00416F93" w:rsidRPr="009C1635">
        <w:t xml:space="preserve">, explaining that this approach </w:t>
      </w:r>
      <w:r w:rsidR="00B205DD" w:rsidRPr="009C1635">
        <w:t xml:space="preserve">would ensure </w:t>
      </w:r>
      <w:r w:rsidR="009F6EBA" w:rsidRPr="009C1635">
        <w:t>consumer accessibility and scheme costs are balanced</w:t>
      </w:r>
      <w:r w:rsidR="002A3C9C" w:rsidRPr="009C1635">
        <w:t>.</w:t>
      </w:r>
    </w:p>
    <w:p w14:paraId="12FEBB4F" w14:textId="2837BCB8" w:rsidR="000307BD" w:rsidRPr="009C1635" w:rsidRDefault="000307BD" w:rsidP="00A40794">
      <w:pPr>
        <w:pStyle w:val="Quote"/>
        <w:spacing w:after="120"/>
      </w:pPr>
      <w:r w:rsidRPr="009C1635">
        <w:t>No, Foodstuffs does not support mandatory retail participation requiring take-back of beverage containers by certain retailers. Mandatory retail take-back is a blunt and inflexible approach.</w:t>
      </w:r>
      <w:r w:rsidR="009C1635" w:rsidRPr="009C1635">
        <w:t xml:space="preserve"> </w:t>
      </w:r>
      <w:r w:rsidRPr="009C1635">
        <w:t>We support a broad, diverse network of mixed</w:t>
      </w:r>
      <w:r w:rsidR="004C1017">
        <w:t>-</w:t>
      </w:r>
      <w:r w:rsidRPr="009C1635">
        <w:t xml:space="preserve">return points with voluntary retail participation and container return/refund points offered through depot return facilities, recyclers, community organisations as well an option for retailers to voluntarily participate in the scheme. – Foodstuffs NZ </w:t>
      </w:r>
      <w:r w:rsidR="00483534" w:rsidRPr="009C1635">
        <w:t>(20282)</w:t>
      </w:r>
    </w:p>
    <w:p w14:paraId="3666721A" w14:textId="7167FD0D" w:rsidR="00D67A89" w:rsidRPr="009C1635" w:rsidRDefault="002A3C9C" w:rsidP="00A40794">
      <w:pPr>
        <w:pStyle w:val="Quote"/>
        <w:spacing w:after="120"/>
      </w:pPr>
      <w:r w:rsidRPr="009C1635">
        <w:t>WWNZ wants to play its part to support a national collection network, but we want to do this where it will be successful. CRFs can present significant logistical difficulties and not all supermarkets are well</w:t>
      </w:r>
      <w:r w:rsidR="004A68AB">
        <w:t xml:space="preserve"> </w:t>
      </w:r>
      <w:r w:rsidRPr="009C1635">
        <w:t>positioned to accommodate Reverse Vending Machines (RVMs). Inappropriate siting of RVMs can lead to significant negative impacts on community amenity, and in some cases, result in illegal activity that is difficult to manage. Our teams are not waste management operators or experts, and their safety is of critical importance to us. – Woolworths New Zealand (20388)</w:t>
      </w:r>
    </w:p>
    <w:p w14:paraId="3CAEF3CA" w14:textId="518152D4" w:rsidR="008E4415" w:rsidRPr="009C1635" w:rsidRDefault="00FB6D29" w:rsidP="007B75DF">
      <w:pPr>
        <w:pStyle w:val="NumberedHeading2"/>
        <w:ind w:left="907" w:hanging="907"/>
      </w:pPr>
      <w:bookmarkStart w:id="122" w:name="_Toc712825229"/>
      <w:bookmarkStart w:id="123" w:name="_Toc125375558"/>
      <w:r>
        <w:t xml:space="preserve">Preferred locations for returning </w:t>
      </w:r>
      <w:proofErr w:type="gramStart"/>
      <w:r>
        <w:t>containers</w:t>
      </w:r>
      <w:bookmarkEnd w:id="122"/>
      <w:bookmarkEnd w:id="123"/>
      <w:proofErr w:type="gramEnd"/>
    </w:p>
    <w:p w14:paraId="5745B681" w14:textId="4FB60AE1" w:rsidR="00302184" w:rsidRPr="009C1635" w:rsidRDefault="00302184" w:rsidP="007B75DF">
      <w:pPr>
        <w:pStyle w:val="BodyText"/>
        <w:rPr>
          <w:lang w:eastAsia="en-US"/>
        </w:rPr>
      </w:pPr>
      <w:bookmarkStart w:id="124" w:name="question20"/>
      <w:r w:rsidRPr="009C1635">
        <w:rPr>
          <w:b/>
          <w:bCs/>
          <w:lang w:eastAsia="en-US"/>
        </w:rPr>
        <w:t>Question 20</w:t>
      </w:r>
      <w:bookmarkEnd w:id="124"/>
      <w:r w:rsidRPr="009C1635">
        <w:rPr>
          <w:b/>
          <w:bCs/>
          <w:lang w:eastAsia="en-US"/>
        </w:rPr>
        <w:t>:</w:t>
      </w:r>
      <w:r w:rsidRPr="009C1635">
        <w:rPr>
          <w:lang w:eastAsia="en-US"/>
        </w:rPr>
        <w:t xml:space="preserve"> Where would you find it easiest to return eligible beverage containers? Please</w:t>
      </w:r>
      <w:r w:rsidR="002F2B0E">
        <w:rPr>
          <w:lang w:eastAsia="en-US"/>
        </w:rPr>
        <w:t> </w:t>
      </w:r>
      <w:r w:rsidRPr="009C1635">
        <w:rPr>
          <w:lang w:eastAsia="en-US"/>
        </w:rPr>
        <w:t>select all that are relevant and rank these from most preferred to least preferred.</w:t>
      </w:r>
    </w:p>
    <w:p w14:paraId="28775ACA" w14:textId="62EEA0A6" w:rsidR="00302184" w:rsidRPr="009C1635" w:rsidRDefault="00302184" w:rsidP="007B75DF">
      <w:pPr>
        <w:pStyle w:val="Bullet"/>
        <w:rPr>
          <w:lang w:eastAsia="en-US"/>
        </w:rPr>
      </w:pPr>
      <w:r w:rsidRPr="2AE4A81E">
        <w:rPr>
          <w:lang w:eastAsia="en-US"/>
        </w:rPr>
        <w:t>Commercial recycling facility (</w:t>
      </w:r>
      <w:proofErr w:type="spellStart"/>
      <w:r w:rsidRPr="2AE4A81E">
        <w:rPr>
          <w:lang w:eastAsia="en-US"/>
        </w:rPr>
        <w:t>eg</w:t>
      </w:r>
      <w:proofErr w:type="spellEnd"/>
      <w:r w:rsidRPr="2AE4A81E">
        <w:rPr>
          <w:lang w:eastAsia="en-US"/>
        </w:rPr>
        <w:t>, depot, more likely to be located in industrial zone)</w:t>
      </w:r>
    </w:p>
    <w:p w14:paraId="05E2CEC1" w14:textId="7795D9D7" w:rsidR="00302184" w:rsidRPr="009C1635" w:rsidRDefault="00302184" w:rsidP="007B75DF">
      <w:pPr>
        <w:pStyle w:val="Bullet"/>
        <w:rPr>
          <w:lang w:eastAsia="en-US"/>
        </w:rPr>
      </w:pPr>
      <w:r w:rsidRPr="2AE4A81E">
        <w:rPr>
          <w:lang w:eastAsia="en-US"/>
        </w:rPr>
        <w:t>Waste transfer station</w:t>
      </w:r>
    </w:p>
    <w:p w14:paraId="69226DA5" w14:textId="5C263DEC" w:rsidR="00302184" w:rsidRPr="009C1635" w:rsidRDefault="00302184" w:rsidP="007B75DF">
      <w:pPr>
        <w:pStyle w:val="Bullet"/>
        <w:rPr>
          <w:lang w:eastAsia="en-US"/>
        </w:rPr>
      </w:pPr>
      <w:r w:rsidRPr="2AE4A81E">
        <w:rPr>
          <w:lang w:eastAsia="en-US"/>
        </w:rPr>
        <w:t>Other community centres/hubs (</w:t>
      </w:r>
      <w:proofErr w:type="spellStart"/>
      <w:r w:rsidRPr="2AE4A81E">
        <w:rPr>
          <w:lang w:eastAsia="en-US"/>
        </w:rPr>
        <w:t>eg</w:t>
      </w:r>
      <w:proofErr w:type="spellEnd"/>
      <w:r w:rsidRPr="2AE4A81E">
        <w:rPr>
          <w:lang w:eastAsia="en-US"/>
        </w:rPr>
        <w:t>, town hall, sports club, etc</w:t>
      </w:r>
      <w:r w:rsidR="006C5C3C" w:rsidRPr="2AE4A81E">
        <w:rPr>
          <w:lang w:eastAsia="en-US"/>
        </w:rPr>
        <w:t>)</w:t>
      </w:r>
    </w:p>
    <w:p w14:paraId="68D5413C" w14:textId="59981BC2" w:rsidR="00302184" w:rsidRPr="009C1635" w:rsidRDefault="00302184" w:rsidP="007B75DF">
      <w:pPr>
        <w:pStyle w:val="Bullet"/>
        <w:rPr>
          <w:lang w:eastAsia="en-US"/>
        </w:rPr>
      </w:pPr>
      <w:r w:rsidRPr="2AE4A81E">
        <w:rPr>
          <w:lang w:eastAsia="en-US"/>
        </w:rPr>
        <w:t>Local retail outlet that sells beverages (</w:t>
      </w:r>
      <w:proofErr w:type="spellStart"/>
      <w:r w:rsidRPr="2AE4A81E">
        <w:rPr>
          <w:lang w:eastAsia="en-US"/>
        </w:rPr>
        <w:t>eg</w:t>
      </w:r>
      <w:proofErr w:type="spellEnd"/>
      <w:r w:rsidRPr="2AE4A81E">
        <w:rPr>
          <w:lang w:eastAsia="en-US"/>
        </w:rPr>
        <w:t>, dairy, convenience store, bottle shop, petrol</w:t>
      </w:r>
      <w:r w:rsidR="002F2B0E" w:rsidRPr="2AE4A81E">
        <w:rPr>
          <w:lang w:eastAsia="en-US"/>
        </w:rPr>
        <w:t> </w:t>
      </w:r>
      <w:r w:rsidRPr="2AE4A81E">
        <w:rPr>
          <w:lang w:eastAsia="en-US"/>
        </w:rPr>
        <w:t>station)</w:t>
      </w:r>
    </w:p>
    <w:p w14:paraId="58348305" w14:textId="39DAE541" w:rsidR="00302184" w:rsidRPr="009C1635" w:rsidRDefault="00302184" w:rsidP="007B75DF">
      <w:pPr>
        <w:pStyle w:val="Bullet"/>
        <w:rPr>
          <w:lang w:eastAsia="en-US"/>
        </w:rPr>
      </w:pPr>
      <w:r w:rsidRPr="2AE4A81E">
        <w:rPr>
          <w:lang w:eastAsia="en-US"/>
        </w:rPr>
        <w:t>Supermarket</w:t>
      </w:r>
    </w:p>
    <w:p w14:paraId="71934A0E" w14:textId="1D99C036" w:rsidR="00302184" w:rsidRPr="009C1635" w:rsidRDefault="00302184" w:rsidP="007B75DF">
      <w:pPr>
        <w:pStyle w:val="Bullet"/>
        <w:rPr>
          <w:lang w:eastAsia="en-US"/>
        </w:rPr>
      </w:pPr>
      <w:r w:rsidRPr="2AE4A81E">
        <w:rPr>
          <w:lang w:eastAsia="en-US"/>
        </w:rPr>
        <w:t xml:space="preserve">Community recycling/resource recovery centre </w:t>
      </w:r>
    </w:p>
    <w:p w14:paraId="3A8CE2DD" w14:textId="05BBB227" w:rsidR="00302184" w:rsidRPr="009C1635" w:rsidRDefault="00302184" w:rsidP="007B75DF">
      <w:pPr>
        <w:pStyle w:val="Bullet"/>
        <w:rPr>
          <w:lang w:eastAsia="en-US"/>
        </w:rPr>
      </w:pPr>
      <w:r w:rsidRPr="2AE4A81E">
        <w:rPr>
          <w:lang w:eastAsia="en-US"/>
        </w:rPr>
        <w:lastRenderedPageBreak/>
        <w:t>Shopping centre/mall</w:t>
      </w:r>
    </w:p>
    <w:p w14:paraId="5C11A6DF" w14:textId="33145A03" w:rsidR="00FA6509" w:rsidRDefault="00302184" w:rsidP="00D346B1">
      <w:pPr>
        <w:pStyle w:val="Bullet"/>
      </w:pPr>
      <w:r w:rsidRPr="2AE4A81E">
        <w:rPr>
          <w:lang w:eastAsia="en-US"/>
        </w:rPr>
        <w:t>Other</w:t>
      </w:r>
      <w:r w:rsidR="001E296B">
        <w:rPr>
          <w:lang w:eastAsia="en-US"/>
        </w:rPr>
        <w:t xml:space="preserve">, please </w:t>
      </w:r>
      <w:proofErr w:type="gramStart"/>
      <w:r w:rsidR="001E296B">
        <w:rPr>
          <w:lang w:eastAsia="en-US"/>
        </w:rPr>
        <w:t>specify</w:t>
      </w:r>
      <w:proofErr w:type="gramEnd"/>
    </w:p>
    <w:p w14:paraId="28165742" w14:textId="550072B6" w:rsidR="00AE282E" w:rsidRPr="009C1635" w:rsidRDefault="00AE282E" w:rsidP="00FA6509">
      <w:pPr>
        <w:pStyle w:val="Bullet"/>
        <w:numPr>
          <w:ilvl w:val="0"/>
          <w:numId w:val="0"/>
        </w:numPr>
      </w:pPr>
      <w:r w:rsidRPr="009C1635">
        <w:t xml:space="preserve">Figures </w:t>
      </w:r>
      <w:r w:rsidR="00AE6159" w:rsidRPr="009C1635">
        <w:t>4</w:t>
      </w:r>
      <w:r w:rsidRPr="009C1635">
        <w:t xml:space="preserve">, </w:t>
      </w:r>
      <w:r w:rsidR="00AE6159" w:rsidRPr="009C1635">
        <w:t>5</w:t>
      </w:r>
      <w:r w:rsidRPr="009C1635">
        <w:t xml:space="preserve"> and </w:t>
      </w:r>
      <w:r w:rsidR="00AE6159" w:rsidRPr="009C1635">
        <w:t>6</w:t>
      </w:r>
      <w:r w:rsidRPr="009C1635">
        <w:t xml:space="preserve"> present the percentages of submissions received in response to Question </w:t>
      </w:r>
      <w:r w:rsidR="00AE6159" w:rsidRPr="009C1635">
        <w:t>20</w:t>
      </w:r>
      <w:r w:rsidRPr="009C1635">
        <w:t xml:space="preserve"> across four preference options: </w:t>
      </w:r>
      <w:r w:rsidR="00273DC7">
        <w:t>‘</w:t>
      </w:r>
      <w:r w:rsidRPr="009C1635">
        <w:t>Strongly preferred</w:t>
      </w:r>
      <w:r w:rsidR="00273DC7">
        <w:t>’</w:t>
      </w:r>
      <w:r w:rsidRPr="009C1635">
        <w:t xml:space="preserve">, </w:t>
      </w:r>
      <w:r w:rsidR="00273DC7">
        <w:t>‘</w:t>
      </w:r>
      <w:r w:rsidRPr="009C1635">
        <w:t>Preferred</w:t>
      </w:r>
      <w:r w:rsidR="00273DC7">
        <w:t>’</w:t>
      </w:r>
      <w:r w:rsidRPr="009C1635">
        <w:t xml:space="preserve">, </w:t>
      </w:r>
      <w:r w:rsidR="00273DC7">
        <w:t>‘</w:t>
      </w:r>
      <w:r w:rsidRPr="009C1635">
        <w:t>No preference</w:t>
      </w:r>
      <w:r w:rsidR="00273DC7">
        <w:t>’</w:t>
      </w:r>
      <w:r w:rsidRPr="009C1635">
        <w:t xml:space="preserve">, </w:t>
      </w:r>
      <w:r w:rsidR="00273DC7">
        <w:t>‘</w:t>
      </w:r>
      <w:r w:rsidRPr="009C1635">
        <w:t>Not preferred</w:t>
      </w:r>
      <w:r w:rsidR="00273DC7">
        <w:t>’</w:t>
      </w:r>
      <w:r w:rsidRPr="009C1635">
        <w:t xml:space="preserve"> and </w:t>
      </w:r>
      <w:r w:rsidR="00273DC7">
        <w:t>‘</w:t>
      </w:r>
      <w:r w:rsidRPr="009C1635">
        <w:t>Strongly against</w:t>
      </w:r>
      <w:r w:rsidR="00273DC7">
        <w:t>’</w:t>
      </w:r>
      <w:r w:rsidRPr="009C1635">
        <w:t>.</w:t>
      </w:r>
      <w:r w:rsidR="00556061" w:rsidRPr="009C1635">
        <w:t xml:space="preserve"> Data presented in these figures have only been counted where the listed options were chosen. </w:t>
      </w:r>
    </w:p>
    <w:p w14:paraId="219CCAF4" w14:textId="09E0079E" w:rsidR="008945B6" w:rsidRPr="009C1635" w:rsidRDefault="008945B6" w:rsidP="007B75DF">
      <w:pPr>
        <w:pStyle w:val="Figureheading"/>
      </w:pPr>
      <w:bookmarkStart w:id="125" w:name="_Toc118583165"/>
      <w:r w:rsidRPr="009C1635">
        <w:t xml:space="preserve">Figure </w:t>
      </w:r>
      <w:r>
        <w:fldChar w:fldCharType="begin"/>
      </w:r>
      <w:r>
        <w:instrText>SEQ Figure \* ARABIC</w:instrText>
      </w:r>
      <w:r>
        <w:fldChar w:fldCharType="separate"/>
      </w:r>
      <w:r w:rsidR="009949D1">
        <w:rPr>
          <w:noProof/>
        </w:rPr>
        <w:t>4</w:t>
      </w:r>
      <w:r>
        <w:fldChar w:fldCharType="end"/>
      </w:r>
      <w:r w:rsidR="007B75DF" w:rsidRPr="009C1635">
        <w:t>:</w:t>
      </w:r>
      <w:r w:rsidR="007B75DF" w:rsidRPr="009C1635">
        <w:tab/>
      </w:r>
      <w:r w:rsidR="008C274A" w:rsidRPr="009C1635">
        <w:t>W</w:t>
      </w:r>
      <w:r w:rsidR="008A7ABC" w:rsidRPr="009C1635">
        <w:t>here would you find it easiest to return eligible beverage containers?</w:t>
      </w:r>
      <w:r w:rsidR="009C1635" w:rsidRPr="009C1635">
        <w:t xml:space="preserve"> </w:t>
      </w:r>
      <w:r w:rsidR="008C274A" w:rsidRPr="009C1635">
        <w:br/>
      </w:r>
      <w:r w:rsidR="008A7ABC" w:rsidRPr="009C1635">
        <w:t>S</w:t>
      </w:r>
      <w:r w:rsidR="00890815" w:rsidRPr="009C1635">
        <w:t>hort</w:t>
      </w:r>
      <w:r w:rsidR="00273DC7">
        <w:t>-</w:t>
      </w:r>
      <w:r w:rsidR="00890815" w:rsidRPr="009C1635">
        <w:t>form submissions</w:t>
      </w:r>
      <w:bookmarkEnd w:id="125"/>
    </w:p>
    <w:p w14:paraId="55BFEDA6" w14:textId="75F310E8" w:rsidR="00EE1DB5" w:rsidRPr="009C1635" w:rsidRDefault="48DAA64A" w:rsidP="007C4561">
      <w:pPr>
        <w:pStyle w:val="BodyText"/>
        <w:jc w:val="center"/>
      </w:pPr>
      <w:r>
        <w:rPr>
          <w:noProof/>
        </w:rPr>
        <w:drawing>
          <wp:inline distT="0" distB="0" distL="0" distR="0" wp14:anchorId="0E1406A4" wp14:editId="58E841C0">
            <wp:extent cx="4664309" cy="2779151"/>
            <wp:effectExtent l="0" t="0" r="3175" b="2540"/>
            <wp:docPr id="1474868824" name="Picture 147486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666889" cy="2780688"/>
                    </a:xfrm>
                    <a:prstGeom prst="rect">
                      <a:avLst/>
                    </a:prstGeom>
                  </pic:spPr>
                </pic:pic>
              </a:graphicData>
            </a:graphic>
          </wp:inline>
        </w:drawing>
      </w:r>
    </w:p>
    <w:p w14:paraId="4B50EC4F" w14:textId="5F0338C8" w:rsidR="005E0AE3" w:rsidRPr="009C1635" w:rsidRDefault="005E0AE3" w:rsidP="007C4D4A">
      <w:pPr>
        <w:pStyle w:val="Figureheading"/>
        <w:spacing w:before="240"/>
      </w:pPr>
      <w:bookmarkStart w:id="126" w:name="_Toc118583166"/>
      <w:r w:rsidRPr="009C1635">
        <w:t xml:space="preserve">Figure </w:t>
      </w:r>
      <w:r>
        <w:fldChar w:fldCharType="begin"/>
      </w:r>
      <w:r>
        <w:instrText>SEQ Figure \* ARABIC</w:instrText>
      </w:r>
      <w:r>
        <w:fldChar w:fldCharType="separate"/>
      </w:r>
      <w:r w:rsidR="009949D1">
        <w:rPr>
          <w:noProof/>
        </w:rPr>
        <w:t>5</w:t>
      </w:r>
      <w:r>
        <w:fldChar w:fldCharType="end"/>
      </w:r>
      <w:r w:rsidR="007C4D4A" w:rsidRPr="009C1635">
        <w:t>:</w:t>
      </w:r>
      <w:r w:rsidR="007C4D4A" w:rsidRPr="009C1635">
        <w:tab/>
      </w:r>
      <w:r w:rsidR="000F200D" w:rsidRPr="009C1635">
        <w:t>Where would you find it easiest to return eligible beverage containers?</w:t>
      </w:r>
      <w:r w:rsidR="009C1635" w:rsidRPr="009C1635">
        <w:t xml:space="preserve"> </w:t>
      </w:r>
      <w:r w:rsidR="007C4D4A" w:rsidRPr="009C1635">
        <w:br/>
      </w:r>
      <w:r w:rsidR="000F200D" w:rsidRPr="009C1635">
        <w:t>D</w:t>
      </w:r>
      <w:r w:rsidRPr="009C1635">
        <w:t xml:space="preserve">etailed </w:t>
      </w:r>
      <w:r w:rsidR="009F050E" w:rsidRPr="009C1635">
        <w:t>s</w:t>
      </w:r>
      <w:r w:rsidRPr="009C1635">
        <w:t>ubmissions</w:t>
      </w:r>
      <w:bookmarkEnd w:id="126"/>
    </w:p>
    <w:p w14:paraId="246229DA" w14:textId="127F9683" w:rsidR="00DC3736" w:rsidRPr="009C1635" w:rsidRDefault="4DDAC2D0" w:rsidP="007C4561">
      <w:pPr>
        <w:pStyle w:val="BodyText"/>
        <w:jc w:val="center"/>
      </w:pPr>
      <w:r>
        <w:rPr>
          <w:noProof/>
        </w:rPr>
        <w:drawing>
          <wp:inline distT="0" distB="0" distL="0" distR="0" wp14:anchorId="614C8278" wp14:editId="2975E5FE">
            <wp:extent cx="4655486" cy="2715700"/>
            <wp:effectExtent l="0" t="0" r="0" b="8890"/>
            <wp:docPr id="1334937889" name="Picture 133493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657940" cy="2717131"/>
                    </a:xfrm>
                    <a:prstGeom prst="rect">
                      <a:avLst/>
                    </a:prstGeom>
                  </pic:spPr>
                </pic:pic>
              </a:graphicData>
            </a:graphic>
          </wp:inline>
        </w:drawing>
      </w:r>
    </w:p>
    <w:p w14:paraId="6F1363C1" w14:textId="5A24A41B" w:rsidR="00CA4413" w:rsidRPr="009C1635" w:rsidRDefault="00CA4413" w:rsidP="007C4D4A">
      <w:pPr>
        <w:pStyle w:val="Figureheading"/>
      </w:pPr>
      <w:bookmarkStart w:id="127" w:name="_Toc118583167"/>
      <w:r w:rsidRPr="009C1635">
        <w:lastRenderedPageBreak/>
        <w:t xml:space="preserve">Figure </w:t>
      </w:r>
      <w:r>
        <w:fldChar w:fldCharType="begin"/>
      </w:r>
      <w:r>
        <w:instrText>SEQ Figure \* ARABIC</w:instrText>
      </w:r>
      <w:r>
        <w:fldChar w:fldCharType="separate"/>
      </w:r>
      <w:r w:rsidR="009949D1">
        <w:rPr>
          <w:noProof/>
        </w:rPr>
        <w:t>6</w:t>
      </w:r>
      <w:r>
        <w:fldChar w:fldCharType="end"/>
      </w:r>
      <w:r w:rsidR="00DB4B7E">
        <w:t>:</w:t>
      </w:r>
      <w:r w:rsidR="00DB4B7E">
        <w:tab/>
      </w:r>
      <w:r w:rsidR="000F200D" w:rsidRPr="009C1635">
        <w:t>Where would you find it easiest to return eligible beverage containers?</w:t>
      </w:r>
      <w:r w:rsidR="009C1635" w:rsidRPr="009C1635">
        <w:t xml:space="preserve"> </w:t>
      </w:r>
      <w:r w:rsidR="000F200D" w:rsidRPr="009C1635">
        <w:t>C</w:t>
      </w:r>
      <w:r w:rsidRPr="009C1635">
        <w:t>ombined short</w:t>
      </w:r>
      <w:r w:rsidR="007417B8">
        <w:t>-</w:t>
      </w:r>
      <w:r w:rsidRPr="009C1635">
        <w:t xml:space="preserve">form and detailed </w:t>
      </w:r>
      <w:proofErr w:type="gramStart"/>
      <w:r w:rsidRPr="009C1635">
        <w:t>submissions</w:t>
      </w:r>
      <w:bookmarkEnd w:id="127"/>
      <w:proofErr w:type="gramEnd"/>
    </w:p>
    <w:p w14:paraId="7FB1F045" w14:textId="43BDDEE8" w:rsidR="005E0AE3" w:rsidRPr="009C1635" w:rsidRDefault="3C1F3BFF" w:rsidP="007C4561">
      <w:pPr>
        <w:pStyle w:val="BodyText"/>
        <w:jc w:val="center"/>
      </w:pPr>
      <w:r>
        <w:rPr>
          <w:noProof/>
        </w:rPr>
        <w:drawing>
          <wp:inline distT="0" distB="0" distL="0" distR="0" wp14:anchorId="7AABD1FB" wp14:editId="38EA943E">
            <wp:extent cx="4696281" cy="2798201"/>
            <wp:effectExtent l="0" t="0" r="0" b="2540"/>
            <wp:docPr id="1493932138" name="Picture 14939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697644" cy="2799013"/>
                    </a:xfrm>
                    <a:prstGeom prst="rect">
                      <a:avLst/>
                    </a:prstGeom>
                  </pic:spPr>
                </pic:pic>
              </a:graphicData>
            </a:graphic>
          </wp:inline>
        </w:drawing>
      </w:r>
    </w:p>
    <w:p w14:paraId="03EC5807" w14:textId="586BD7BD" w:rsidR="000B018C" w:rsidRPr="009C1635" w:rsidRDefault="000B018C" w:rsidP="00DC3736">
      <w:pPr>
        <w:pStyle w:val="BodyText"/>
        <w:rPr>
          <w:lang w:eastAsia="en-US"/>
        </w:rPr>
      </w:pPr>
      <w:r w:rsidRPr="009C1635">
        <w:rPr>
          <w:lang w:eastAsia="en-US"/>
        </w:rPr>
        <w:t>Most submitters across a range of submitter types supported a diverse, convenient return network</w:t>
      </w:r>
      <w:r w:rsidR="007417B8">
        <w:rPr>
          <w:lang w:eastAsia="en-US"/>
        </w:rPr>
        <w:t>,</w:t>
      </w:r>
      <w:r w:rsidRPr="009C1635">
        <w:rPr>
          <w:lang w:eastAsia="en-US"/>
        </w:rPr>
        <w:t xml:space="preserve"> with containers being returned at all available locations. Supermarkets were the most popular return location</w:t>
      </w:r>
      <w:r w:rsidR="006D4823" w:rsidRPr="009C1635">
        <w:rPr>
          <w:lang w:eastAsia="en-US"/>
        </w:rPr>
        <w:t xml:space="preserve"> </w:t>
      </w:r>
      <w:r w:rsidRPr="009C1635">
        <w:rPr>
          <w:lang w:eastAsia="en-US"/>
        </w:rPr>
        <w:t xml:space="preserve">across individual submitters. These submitters reasoned that ease and convenience would play the biggest part in the </w:t>
      </w:r>
      <w:r w:rsidRPr="009C1635">
        <w:t>community</w:t>
      </w:r>
      <w:r w:rsidRPr="009C1635">
        <w:rPr>
          <w:lang w:eastAsia="en-US"/>
        </w:rPr>
        <w:t xml:space="preserve"> participating, and </w:t>
      </w:r>
      <w:r w:rsidR="006D4823" w:rsidRPr="009C1635">
        <w:rPr>
          <w:lang w:eastAsia="en-US"/>
        </w:rPr>
        <w:t xml:space="preserve">therefore </w:t>
      </w:r>
      <w:r w:rsidRPr="009C1635">
        <w:rPr>
          <w:lang w:eastAsia="en-US"/>
        </w:rPr>
        <w:t xml:space="preserve">having as many options available as possible would be crucial to a successful </w:t>
      </w:r>
      <w:r w:rsidR="00DA22EE" w:rsidRPr="009C1635">
        <w:rPr>
          <w:lang w:eastAsia="en-US"/>
        </w:rPr>
        <w:t>NZ CRS</w:t>
      </w:r>
      <w:r w:rsidR="00C425BE">
        <w:rPr>
          <w:lang w:eastAsia="en-US"/>
        </w:rPr>
        <w:t>.</w:t>
      </w:r>
    </w:p>
    <w:p w14:paraId="1CF9B1E1" w14:textId="4957DE5D" w:rsidR="000B018C" w:rsidRPr="009C1635" w:rsidRDefault="000B018C" w:rsidP="00DC3736">
      <w:pPr>
        <w:pStyle w:val="Quote"/>
        <w:spacing w:after="120"/>
        <w:rPr>
          <w:lang w:eastAsia="en-US"/>
        </w:rPr>
      </w:pPr>
      <w:r w:rsidRPr="009C1635">
        <w:t>We favour all and any of these points being available to give consumers choice. This will give the Scheme Management A</w:t>
      </w:r>
      <w:r w:rsidRPr="009C1635">
        <w:rPr>
          <w:lang w:eastAsia="en-US"/>
        </w:rPr>
        <w:t xml:space="preserve">gency the opportunity to balance the collection points with options for consumers and the costs involved. – </w:t>
      </w:r>
      <w:proofErr w:type="spellStart"/>
      <w:r w:rsidRPr="009C1635">
        <w:rPr>
          <w:lang w:eastAsia="en-US"/>
        </w:rPr>
        <w:t>Sanitarium</w:t>
      </w:r>
      <w:proofErr w:type="spellEnd"/>
      <w:r w:rsidR="000A2DE1" w:rsidRPr="009C1635">
        <w:rPr>
          <w:lang w:eastAsia="en-US"/>
        </w:rPr>
        <w:t xml:space="preserve"> Health Food Company (20316)</w:t>
      </w:r>
    </w:p>
    <w:p w14:paraId="3229B418" w14:textId="0A27663A" w:rsidR="000B018C" w:rsidRPr="009C1635" w:rsidRDefault="000B018C" w:rsidP="00DC3736">
      <w:pPr>
        <w:pStyle w:val="BodyText"/>
        <w:rPr>
          <w:lang w:eastAsia="en-US"/>
        </w:rPr>
      </w:pPr>
      <w:r w:rsidRPr="009C1635">
        <w:rPr>
          <w:lang w:eastAsia="en-US"/>
        </w:rPr>
        <w:t>However, a few industry submitters were concerned about the operational costs of a high number of return points</w:t>
      </w:r>
      <w:r w:rsidR="006D4823" w:rsidRPr="009C1635">
        <w:rPr>
          <w:lang w:eastAsia="en-US"/>
        </w:rPr>
        <w:t>.</w:t>
      </w:r>
    </w:p>
    <w:p w14:paraId="04EECEC5" w14:textId="5420D099" w:rsidR="000B018C" w:rsidRPr="009C1635" w:rsidRDefault="000B018C" w:rsidP="00DC3736">
      <w:pPr>
        <w:pStyle w:val="Quote"/>
        <w:spacing w:after="120"/>
        <w:rPr>
          <w:lang w:eastAsia="en-US"/>
        </w:rPr>
      </w:pPr>
      <w:r w:rsidRPr="009C1635">
        <w:rPr>
          <w:lang w:eastAsia="en-US"/>
        </w:rPr>
        <w:t>In our view, over-determining the collection structure could also increase network costs, and exclude other community operators and the potential fundraising opportunities that arise in overseas examples. For example, if it is mandatory for supermarkets to provide CRFs in the order of 700 sites as modelled in the consultation document, this would be at</w:t>
      </w:r>
      <w:r w:rsidR="00DC3736" w:rsidRPr="009C1635">
        <w:rPr>
          <w:lang w:eastAsia="en-US"/>
        </w:rPr>
        <w:t> </w:t>
      </w:r>
      <w:r w:rsidRPr="009C1635">
        <w:rPr>
          <w:lang w:eastAsia="en-US"/>
        </w:rPr>
        <w:t xml:space="preserve">a much higher penetration rate per capita than Australia, and will increase the network operation costs, while likely undermining the viability of community-run schemes. </w:t>
      </w:r>
      <w:r w:rsidR="00DC3736" w:rsidRPr="009C1635">
        <w:rPr>
          <w:lang w:eastAsia="en-US"/>
        </w:rPr>
        <w:br/>
      </w:r>
      <w:r w:rsidR="004A165C" w:rsidRPr="009C1635">
        <w:rPr>
          <w:lang w:eastAsia="en-US"/>
        </w:rPr>
        <w:t>–</w:t>
      </w:r>
      <w:r w:rsidR="00DC3736" w:rsidRPr="009C1635">
        <w:rPr>
          <w:lang w:eastAsia="en-US"/>
        </w:rPr>
        <w:t xml:space="preserve"> </w:t>
      </w:r>
      <w:r w:rsidR="004A165C" w:rsidRPr="009C1635">
        <w:t>Woolworths New Zealand (20388)</w:t>
      </w:r>
    </w:p>
    <w:p w14:paraId="587F0B12" w14:textId="7CAB656E" w:rsidR="000B018C" w:rsidRPr="009C1635" w:rsidRDefault="000B018C" w:rsidP="00DC3736">
      <w:pPr>
        <w:pStyle w:val="BodyText"/>
      </w:pPr>
      <w:r w:rsidRPr="009C1635">
        <w:rPr>
          <w:lang w:eastAsia="en-US"/>
        </w:rPr>
        <w:t xml:space="preserve">Some submitters considered that any </w:t>
      </w:r>
      <w:r w:rsidR="00DA22EE" w:rsidRPr="009C1635">
        <w:rPr>
          <w:lang w:eastAsia="en-US"/>
        </w:rPr>
        <w:t xml:space="preserve">NZ CRS </w:t>
      </w:r>
      <w:r w:rsidRPr="009C1635">
        <w:rPr>
          <w:lang w:eastAsia="en-US"/>
        </w:rPr>
        <w:t xml:space="preserve">should optimise and expand current networks, such as </w:t>
      </w:r>
      <w:r w:rsidRPr="009C1635">
        <w:t xml:space="preserve">kerbside recycling, rather than focusing on return points. </w:t>
      </w:r>
    </w:p>
    <w:p w14:paraId="1CD89186" w14:textId="23FB58DD" w:rsidR="000B018C" w:rsidRPr="009C1635" w:rsidRDefault="000B018C" w:rsidP="00DC3736">
      <w:pPr>
        <w:pStyle w:val="BodyText"/>
      </w:pPr>
      <w:r w:rsidRPr="009C1635">
        <w:t>Some submitters raised concerns about a ‘one-size-fits-all’ approach</w:t>
      </w:r>
      <w:r w:rsidR="005E6364" w:rsidRPr="009C1635">
        <w:t xml:space="preserve">, noting that </w:t>
      </w:r>
      <w:r w:rsidRPr="009C1635">
        <w:t>the types of return points available need to be considered (</w:t>
      </w:r>
      <w:proofErr w:type="spellStart"/>
      <w:r w:rsidRPr="009C1635">
        <w:t>eg</w:t>
      </w:r>
      <w:proofErr w:type="spellEnd"/>
      <w:r w:rsidR="00036439" w:rsidRPr="009C1635">
        <w:t>,</w:t>
      </w:r>
      <w:r w:rsidRPr="009C1635">
        <w:t xml:space="preserve"> commercial returns vs household returns). Other submitters suggested that the collection/refund methodology may need to differ between return points (</w:t>
      </w:r>
      <w:proofErr w:type="spellStart"/>
      <w:r w:rsidR="00236A71">
        <w:t>ie</w:t>
      </w:r>
      <w:proofErr w:type="spellEnd"/>
      <w:r w:rsidR="00036439" w:rsidRPr="009C1635">
        <w:t>,</w:t>
      </w:r>
      <w:r w:rsidRPr="009C1635">
        <w:t xml:space="preserve"> waste transfer stations are not usually staffed, so cash refunds may</w:t>
      </w:r>
      <w:r w:rsidR="00026220">
        <w:t> </w:t>
      </w:r>
      <w:r w:rsidRPr="009C1635">
        <w:t xml:space="preserve">not be viable). A few submitters noted that people in rural areas will generally have to travel further, and any </w:t>
      </w:r>
      <w:r w:rsidR="00DA22EE" w:rsidRPr="009C1635">
        <w:t xml:space="preserve">NZ CRS </w:t>
      </w:r>
      <w:r w:rsidRPr="009C1635">
        <w:t xml:space="preserve">should not create access inequities. </w:t>
      </w:r>
    </w:p>
    <w:p w14:paraId="3B538F4E" w14:textId="7C8CE9C0" w:rsidR="000B018C" w:rsidRPr="009C1635" w:rsidRDefault="000B018C" w:rsidP="00DC3736">
      <w:pPr>
        <w:pStyle w:val="BodyText"/>
      </w:pPr>
      <w:r w:rsidRPr="009C1635">
        <w:lastRenderedPageBreak/>
        <w:t>Many submitters supported RVMs as a return option. A few industry submitters were concerned that RVM mixed-crushed</w:t>
      </w:r>
      <w:r w:rsidR="00236A71">
        <w:t>-</w:t>
      </w:r>
      <w:r w:rsidRPr="009C1635">
        <w:t>glass machines would lead to lower levels of glass recycling than source</w:t>
      </w:r>
      <w:r w:rsidR="007D67EF" w:rsidRPr="009C1635">
        <w:t>-</w:t>
      </w:r>
      <w:r w:rsidRPr="009C1635">
        <w:t>separated kerbside.</w:t>
      </w:r>
    </w:p>
    <w:p w14:paraId="29C6F3C5" w14:textId="7532AD5F" w:rsidR="00873F0F" w:rsidRPr="009C1635" w:rsidRDefault="00831B1B" w:rsidP="00DC3736">
      <w:pPr>
        <w:pStyle w:val="BodyText"/>
        <w:rPr>
          <w:lang w:eastAsia="en-US"/>
        </w:rPr>
      </w:pPr>
      <w:r w:rsidRPr="009C1635">
        <w:t>A few submitters</w:t>
      </w:r>
      <w:r w:rsidR="003A12D1" w:rsidRPr="009C1635">
        <w:t xml:space="preserve"> noted the unique </w:t>
      </w:r>
      <w:r w:rsidR="000E49CF" w:rsidRPr="009C1635">
        <w:t>context of</w:t>
      </w:r>
      <w:r w:rsidR="003A12D1" w:rsidRPr="009C1635">
        <w:t xml:space="preserve"> rural communities</w:t>
      </w:r>
      <w:r w:rsidR="000E49CF" w:rsidRPr="009C1635">
        <w:t xml:space="preserve"> </w:t>
      </w:r>
      <w:r w:rsidR="00477BFA" w:rsidRPr="009C1635">
        <w:t>and</w:t>
      </w:r>
      <w:r w:rsidR="000E49CF" w:rsidRPr="009C1635">
        <w:t xml:space="preserve"> th</w:t>
      </w:r>
      <w:r w:rsidR="000E5B90" w:rsidRPr="009C1635">
        <w:t xml:space="preserve">e </w:t>
      </w:r>
      <w:r w:rsidR="00477BFA" w:rsidRPr="009C1635">
        <w:t>barriers they face</w:t>
      </w:r>
      <w:r w:rsidR="000E5B90" w:rsidRPr="009C1635">
        <w:t xml:space="preserve"> </w:t>
      </w:r>
      <w:r w:rsidR="001D7FAC" w:rsidRPr="009C1635">
        <w:t>in</w:t>
      </w:r>
      <w:r w:rsidR="00026220">
        <w:t> </w:t>
      </w:r>
      <w:r w:rsidR="001D7FAC" w:rsidRPr="009C1635">
        <w:t>accessing recycling</w:t>
      </w:r>
      <w:r w:rsidR="001D7FAC" w:rsidRPr="009C1635">
        <w:rPr>
          <w:lang w:eastAsia="en-US"/>
        </w:rPr>
        <w:t xml:space="preserve"> facilities. A few submitters noted that</w:t>
      </w:r>
      <w:r w:rsidR="003A12D1" w:rsidRPr="009C1635">
        <w:rPr>
          <w:lang w:eastAsia="en-US"/>
        </w:rPr>
        <w:t xml:space="preserve"> </w:t>
      </w:r>
      <w:r w:rsidR="007F0405" w:rsidRPr="009C1635">
        <w:rPr>
          <w:lang w:eastAsia="en-US"/>
        </w:rPr>
        <w:t xml:space="preserve">a number of accessible </w:t>
      </w:r>
      <w:r w:rsidR="008F58F0" w:rsidRPr="009C1635">
        <w:rPr>
          <w:lang w:eastAsia="en-US"/>
        </w:rPr>
        <w:t xml:space="preserve">collection points </w:t>
      </w:r>
      <w:r w:rsidR="006107F7" w:rsidRPr="009C1635">
        <w:rPr>
          <w:lang w:eastAsia="en-US"/>
        </w:rPr>
        <w:t>would be</w:t>
      </w:r>
      <w:r w:rsidR="008F58F0" w:rsidRPr="009C1635">
        <w:rPr>
          <w:lang w:eastAsia="en-US"/>
        </w:rPr>
        <w:t xml:space="preserve"> required </w:t>
      </w:r>
      <w:r w:rsidR="00AE52BD" w:rsidRPr="009C1635">
        <w:rPr>
          <w:lang w:eastAsia="en-US"/>
        </w:rPr>
        <w:t xml:space="preserve">throughout a community </w:t>
      </w:r>
      <w:r w:rsidR="00585E2F" w:rsidRPr="009C1635">
        <w:rPr>
          <w:lang w:eastAsia="en-US"/>
        </w:rPr>
        <w:t xml:space="preserve">and </w:t>
      </w:r>
      <w:r w:rsidR="001820B5" w:rsidRPr="009C1635">
        <w:rPr>
          <w:lang w:eastAsia="en-US"/>
        </w:rPr>
        <w:t>might</w:t>
      </w:r>
      <w:r w:rsidR="0061607E" w:rsidRPr="009C1635">
        <w:rPr>
          <w:lang w:eastAsia="en-US"/>
        </w:rPr>
        <w:t xml:space="preserve"> be </w:t>
      </w:r>
      <w:r w:rsidR="001820B5" w:rsidRPr="009C1635">
        <w:rPr>
          <w:lang w:eastAsia="en-US"/>
        </w:rPr>
        <w:t xml:space="preserve">different to commonly designated </w:t>
      </w:r>
      <w:r w:rsidR="00647969" w:rsidRPr="009C1635">
        <w:rPr>
          <w:lang w:eastAsia="en-US"/>
        </w:rPr>
        <w:t>drop-off points in urban areas.</w:t>
      </w:r>
      <w:r w:rsidR="009C1635" w:rsidRPr="009C1635">
        <w:rPr>
          <w:lang w:eastAsia="en-US"/>
        </w:rPr>
        <w:t xml:space="preserve"> </w:t>
      </w:r>
      <w:r w:rsidR="00B42FAF">
        <w:rPr>
          <w:lang w:eastAsia="en-US"/>
        </w:rPr>
        <w:t xml:space="preserve">One submitter </w:t>
      </w:r>
      <w:proofErr w:type="gramStart"/>
      <w:r w:rsidR="00B42FAF">
        <w:rPr>
          <w:lang w:eastAsia="en-US"/>
        </w:rPr>
        <w:t>notes</w:t>
      </w:r>
      <w:proofErr w:type="gramEnd"/>
      <w:r w:rsidR="00B42FAF">
        <w:rPr>
          <w:lang w:eastAsia="en-US"/>
        </w:rPr>
        <w:t xml:space="preserve"> that </w:t>
      </w:r>
      <w:r w:rsidR="00B42FAF">
        <w:t>s</w:t>
      </w:r>
      <w:r w:rsidR="00B42FAF" w:rsidRPr="009C1635">
        <w:t>mall shops in rural areas would need to be included</w:t>
      </w:r>
      <w:r w:rsidR="00B42FAF">
        <w:t xml:space="preserve"> in the return network.  </w:t>
      </w:r>
    </w:p>
    <w:p w14:paraId="0D2818D0" w14:textId="6CA81BC2" w:rsidR="00C50281" w:rsidRPr="009C1635" w:rsidRDefault="00C50281" w:rsidP="00DC3736">
      <w:pPr>
        <w:pStyle w:val="Quote"/>
        <w:spacing w:after="120"/>
      </w:pPr>
      <w:r w:rsidRPr="009C1635">
        <w:t xml:space="preserve">Consideration needs to be given to rural </w:t>
      </w:r>
      <w:proofErr w:type="gramStart"/>
      <w:r w:rsidRPr="009C1635">
        <w:t>communities</w:t>
      </w:r>
      <w:r w:rsidR="001012E0">
        <w:t>;</w:t>
      </w:r>
      <w:proofErr w:type="gramEnd"/>
      <w:r w:rsidR="002A3822" w:rsidRPr="009C1635">
        <w:t xml:space="preserve"> </w:t>
      </w:r>
      <w:proofErr w:type="spellStart"/>
      <w:r w:rsidRPr="009C1635">
        <w:t>eg</w:t>
      </w:r>
      <w:proofErr w:type="spellEnd"/>
      <w:r w:rsidR="001012E0">
        <w:t>,</w:t>
      </w:r>
      <w:r w:rsidRPr="009C1635">
        <w:t xml:space="preserve"> here in Hastings, </w:t>
      </w:r>
      <w:proofErr w:type="spellStart"/>
      <w:r w:rsidRPr="009C1635">
        <w:t>Maraekakaho</w:t>
      </w:r>
      <w:proofErr w:type="spellEnd"/>
      <w:r w:rsidRPr="009C1635">
        <w:t xml:space="preserve"> and Kereru have a successful convenient rural recycling station for this rural community. Rural communities will need to take their containers further afield and make it more complicated for them. We could</w:t>
      </w:r>
      <w:r w:rsidR="00EB0B05">
        <w:t xml:space="preserve"> </w:t>
      </w:r>
      <w:r w:rsidRPr="009C1635">
        <w:t>rely on</w:t>
      </w:r>
      <w:r w:rsidR="009C1635" w:rsidRPr="009C1635">
        <w:t xml:space="preserve"> </w:t>
      </w:r>
      <w:r w:rsidRPr="009C1635">
        <w:t xml:space="preserve">a school as a hub, but this </w:t>
      </w:r>
      <w:r w:rsidR="002A3822" w:rsidRPr="009C1635">
        <w:t>f</w:t>
      </w:r>
      <w:r w:rsidRPr="009C1635">
        <w:t xml:space="preserve">acility will need administration, it adds a security risk for the school, etc. </w:t>
      </w:r>
      <w:r w:rsidR="003C1BB1" w:rsidRPr="009C1635">
        <w:t>–</w:t>
      </w:r>
      <w:r w:rsidRPr="009C1635">
        <w:t xml:space="preserve"> </w:t>
      </w:r>
      <w:r w:rsidR="003C1BB1" w:rsidRPr="009C1635">
        <w:t xml:space="preserve">Hastings District Council </w:t>
      </w:r>
      <w:r w:rsidR="002A3822" w:rsidRPr="009C1635">
        <w:t>(</w:t>
      </w:r>
      <w:r w:rsidR="003C1BB1" w:rsidRPr="009C1635">
        <w:t>20351</w:t>
      </w:r>
      <w:r w:rsidR="002A3822" w:rsidRPr="009C1635">
        <w:t>)</w:t>
      </w:r>
    </w:p>
    <w:p w14:paraId="0FAD8412" w14:textId="083DC6B5" w:rsidR="000B018C" w:rsidRPr="009C1635" w:rsidRDefault="000B018C" w:rsidP="00DC3736">
      <w:pPr>
        <w:pStyle w:val="BodyText"/>
      </w:pPr>
      <w:r w:rsidRPr="009C1635">
        <w:rPr>
          <w:lang w:eastAsia="en-US"/>
        </w:rPr>
        <w:t>Submitters suggested a range of other return points, including schools, home collections, universities, parks, cafes and petrol stations. Some submitters suggested that territorial authorities and other community stakeholders should be consulted on which locations are best</w:t>
      </w:r>
      <w:r w:rsidR="00DC3736" w:rsidRPr="009C1635">
        <w:rPr>
          <w:lang w:eastAsia="en-US"/>
        </w:rPr>
        <w:t> </w:t>
      </w:r>
      <w:r w:rsidRPr="009C1635">
        <w:rPr>
          <w:lang w:eastAsia="en-US"/>
        </w:rPr>
        <w:t xml:space="preserve">for individual </w:t>
      </w:r>
      <w:r w:rsidR="007D67EF" w:rsidRPr="009C1635">
        <w:rPr>
          <w:lang w:eastAsia="en-US"/>
        </w:rPr>
        <w:t>localities</w:t>
      </w:r>
      <w:r w:rsidRPr="009C1635">
        <w:rPr>
          <w:lang w:eastAsia="en-US"/>
        </w:rPr>
        <w:t xml:space="preserve">. Some submitters wanted any </w:t>
      </w:r>
      <w:r w:rsidR="00DA22EE" w:rsidRPr="009C1635">
        <w:rPr>
          <w:lang w:eastAsia="en-US"/>
        </w:rPr>
        <w:t xml:space="preserve">NZ CRS </w:t>
      </w:r>
      <w:r w:rsidRPr="009C1635">
        <w:rPr>
          <w:lang w:eastAsia="en-US"/>
        </w:rPr>
        <w:t>to have a priority focus on</w:t>
      </w:r>
      <w:r w:rsidR="00026220">
        <w:rPr>
          <w:lang w:eastAsia="en-US"/>
        </w:rPr>
        <w:t> </w:t>
      </w:r>
      <w:r w:rsidRPr="009C1635">
        <w:rPr>
          <w:lang w:eastAsia="en-US"/>
        </w:rPr>
        <w:t>community hubs, marae, schools</w:t>
      </w:r>
      <w:r w:rsidR="007D67EF" w:rsidRPr="009C1635">
        <w:rPr>
          <w:lang w:eastAsia="en-US"/>
        </w:rPr>
        <w:t>,</w:t>
      </w:r>
      <w:r w:rsidRPr="009C1635">
        <w:rPr>
          <w:lang w:eastAsia="en-US"/>
        </w:rPr>
        <w:t xml:space="preserve"> and resource recovery centres. </w:t>
      </w:r>
    </w:p>
    <w:p w14:paraId="3C41B1D5" w14:textId="4D1234E5" w:rsidR="00FB6D29" w:rsidRPr="009C1635" w:rsidRDefault="000B018C" w:rsidP="00DC3736">
      <w:pPr>
        <w:pStyle w:val="Quote"/>
        <w:spacing w:after="120"/>
        <w:rPr>
          <w:lang w:eastAsia="en-US"/>
        </w:rPr>
      </w:pPr>
      <w:r w:rsidRPr="009C1635">
        <w:rPr>
          <w:lang w:eastAsia="en-US"/>
        </w:rPr>
        <w:t>The Forum recommends a priority focus on community hubs, marae, schools and resource recovery centres to encourage and build community resilience. Convenience is not the only consideration when returning containers; community connectedness, incidental education and bringing waste to the forefront of Kiwis</w:t>
      </w:r>
      <w:r w:rsidR="00B65437">
        <w:rPr>
          <w:lang w:eastAsia="en-US"/>
        </w:rPr>
        <w:t>’</w:t>
      </w:r>
      <w:r w:rsidRPr="009C1635">
        <w:rPr>
          <w:lang w:eastAsia="en-US"/>
        </w:rPr>
        <w:t xml:space="preserve"> minds are all priorities, </w:t>
      </w:r>
      <w:r w:rsidR="00B65437">
        <w:rPr>
          <w:lang w:eastAsia="en-US"/>
        </w:rPr>
        <w:t xml:space="preserve">[and] </w:t>
      </w:r>
      <w:r w:rsidRPr="009C1635">
        <w:rPr>
          <w:lang w:eastAsia="en-US"/>
        </w:rPr>
        <w:t>these benefits are much less accessible at supermarket deposits. For example, by including community recycling/resource recovery centres as return facilities, it provides an opportunity to highlight other waste diversion options, promote zero</w:t>
      </w:r>
      <w:r w:rsidR="00B65437">
        <w:rPr>
          <w:lang w:eastAsia="en-US"/>
        </w:rPr>
        <w:t>-</w:t>
      </w:r>
      <w:r w:rsidRPr="009C1635">
        <w:rPr>
          <w:lang w:eastAsia="en-US"/>
        </w:rPr>
        <w:t>waste living, and</w:t>
      </w:r>
      <w:r w:rsidR="00DC3736" w:rsidRPr="009C1635">
        <w:rPr>
          <w:lang w:eastAsia="en-US"/>
        </w:rPr>
        <w:t> </w:t>
      </w:r>
      <w:r w:rsidRPr="009C1635">
        <w:rPr>
          <w:lang w:eastAsia="en-US"/>
        </w:rPr>
        <w:t>create green jobs for local communities. – TAO Forum</w:t>
      </w:r>
      <w:r w:rsidR="00E646F0" w:rsidRPr="009C1635">
        <w:rPr>
          <w:lang w:eastAsia="en-US"/>
        </w:rPr>
        <w:t xml:space="preserve"> (20376)</w:t>
      </w:r>
    </w:p>
    <w:p w14:paraId="326EEECA" w14:textId="71D21D75" w:rsidR="006E6684" w:rsidRPr="009C1635" w:rsidRDefault="006E6684" w:rsidP="00DC3736">
      <w:pPr>
        <w:pStyle w:val="NumberedHeading2"/>
        <w:ind w:left="964" w:hanging="964"/>
      </w:pPr>
      <w:bookmarkStart w:id="128" w:name="_Toc613964294"/>
      <w:bookmarkStart w:id="129" w:name="_Toc125375559"/>
      <w:r>
        <w:t>Minimum store thresholds for beverage</w:t>
      </w:r>
      <w:r w:rsidR="00DC3736">
        <w:t> </w:t>
      </w:r>
      <w:r>
        <w:t>retailers</w:t>
      </w:r>
      <w:bookmarkEnd w:id="128"/>
      <w:bookmarkEnd w:id="129"/>
    </w:p>
    <w:p w14:paraId="5BE501F7" w14:textId="4E84031E" w:rsidR="00335725" w:rsidRPr="009C1635" w:rsidRDefault="00B31323" w:rsidP="00DC3736">
      <w:pPr>
        <w:pStyle w:val="BodyText"/>
        <w:spacing w:after="180"/>
        <w:rPr>
          <w:lang w:eastAsia="en-US"/>
        </w:rPr>
      </w:pPr>
      <w:r w:rsidRPr="009C1635">
        <w:rPr>
          <w:b/>
          <w:bCs/>
          <w:lang w:eastAsia="en-US"/>
        </w:rPr>
        <w:t>Question 2</w:t>
      </w:r>
      <w:bookmarkStart w:id="130" w:name="question21"/>
      <w:bookmarkEnd w:id="130"/>
      <w:r w:rsidRPr="009C1635">
        <w:rPr>
          <w:b/>
          <w:bCs/>
          <w:lang w:eastAsia="en-US"/>
        </w:rPr>
        <w:t>1:</w:t>
      </w:r>
      <w:r w:rsidRPr="009C1635">
        <w:rPr>
          <w:lang w:eastAsia="en-US"/>
        </w:rPr>
        <w:t xml:space="preserve"> Retailers that sell beverages are proposed to be regulated as part of the network (mandatory return-to-retail requirements). Should a minimum store</w:t>
      </w:r>
      <w:r w:rsidR="00B65437">
        <w:rPr>
          <w:lang w:eastAsia="en-US"/>
        </w:rPr>
        <w:t>-</w:t>
      </w:r>
      <w:r w:rsidRPr="009C1635">
        <w:rPr>
          <w:lang w:eastAsia="en-US"/>
        </w:rPr>
        <w:t xml:space="preserve">size threshold apply? </w:t>
      </w:r>
    </w:p>
    <w:tbl>
      <w:tblPr>
        <w:tblStyle w:val="LightGrid-Accent112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05DB3DD7" w14:textId="77777777" w:rsidTr="00CA403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404D76AB" w14:textId="77777777" w:rsidR="00335725" w:rsidRPr="006C3B95" w:rsidRDefault="00335725" w:rsidP="00DC3736">
            <w:pPr>
              <w:pStyle w:val="TableText"/>
              <w:rPr>
                <w:rFonts w:asciiTheme="minorHAnsi" w:hAnsiTheme="minorHAnsi" w:cstheme="minorHAnsi"/>
                <w:color w:val="FFFFFF" w:themeColor="background1"/>
                <w:lang w:val="en-NZ"/>
              </w:rPr>
            </w:pPr>
            <w:r w:rsidRPr="006C3B95">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6CE4A2C" w14:textId="77777777" w:rsidR="00335725" w:rsidRPr="006C3B95" w:rsidRDefault="00335725" w:rsidP="00DC373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6C3B95">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30061D5" w14:textId="77777777" w:rsidR="00335725" w:rsidRPr="006C3B95" w:rsidRDefault="00335725" w:rsidP="00DC373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6C3B95">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0B61F4B" w14:textId="39786C24" w:rsidR="00335725" w:rsidRPr="006C3B95" w:rsidRDefault="00DB7F13" w:rsidP="00DC373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6C3B95">
              <w:rPr>
                <w:rFonts w:asciiTheme="minorHAnsi" w:hAnsiTheme="minorHAnsi" w:cstheme="minorHAnsi"/>
                <w:color w:val="FFFFFF" w:themeColor="background1"/>
                <w:lang w:val="en-NZ"/>
              </w:rPr>
              <w:t>Per cent</w:t>
            </w:r>
          </w:p>
        </w:tc>
      </w:tr>
      <w:tr w:rsidR="00702BAF" w:rsidRPr="009C1635" w14:paraId="11F1FBA6" w14:textId="77777777" w:rsidTr="00CA403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6E0206B" w14:textId="77777777" w:rsidR="00335725" w:rsidRPr="006C3B95" w:rsidRDefault="00335725" w:rsidP="00DC3736">
            <w:pPr>
              <w:pStyle w:val="TableText"/>
              <w:rPr>
                <w:rFonts w:asciiTheme="minorHAnsi" w:hAnsiTheme="minorHAnsi" w:cstheme="minorHAnsi"/>
                <w:lang w:val="en-NZ"/>
              </w:rPr>
            </w:pPr>
            <w:r w:rsidRPr="006C3B95">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F48955F" w14:textId="77777777" w:rsidR="00335725" w:rsidRPr="006C3B95" w:rsidRDefault="00335725"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6C3B95">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E971196" w14:textId="66191B45" w:rsidR="00335725" w:rsidRPr="006C3B95" w:rsidRDefault="00B524C7"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6C3B95">
              <w:rPr>
                <w:rFonts w:asciiTheme="minorHAnsi" w:eastAsia="Yu Mincho" w:hAnsiTheme="minorHAnsi" w:cstheme="minorHAnsi"/>
                <w:lang w:val="en-NZ"/>
              </w:rPr>
              <w:t>106</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48A8A8C" w14:textId="6C380CA4" w:rsidR="00335725" w:rsidRPr="006C3B95" w:rsidRDefault="00A84E4E"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6C3B95">
              <w:rPr>
                <w:rFonts w:asciiTheme="minorHAnsi" w:eastAsia="Yu Mincho" w:hAnsiTheme="minorHAnsi" w:cstheme="minorHAnsi"/>
                <w:lang w:val="en-NZ"/>
              </w:rPr>
              <w:t>6</w:t>
            </w:r>
            <w:r w:rsidR="00B524C7" w:rsidRPr="006C3B95">
              <w:rPr>
                <w:rFonts w:asciiTheme="minorHAnsi" w:eastAsia="Yu Mincho" w:hAnsiTheme="minorHAnsi" w:cstheme="minorHAnsi"/>
                <w:lang w:val="en-NZ"/>
              </w:rPr>
              <w:t>0</w:t>
            </w:r>
            <w:r w:rsidR="00335725" w:rsidRPr="006C3B95">
              <w:rPr>
                <w:rFonts w:asciiTheme="minorHAnsi" w:eastAsia="Yu Mincho" w:hAnsiTheme="minorHAnsi" w:cstheme="minorHAnsi"/>
                <w:lang w:val="en-NZ"/>
              </w:rPr>
              <w:t>%</w:t>
            </w:r>
          </w:p>
        </w:tc>
      </w:tr>
      <w:tr w:rsidR="00770B0A" w:rsidRPr="009C1635" w14:paraId="51B7B334" w14:textId="77777777" w:rsidTr="00CA403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B4FBA2B" w14:textId="77777777" w:rsidR="00335725" w:rsidRPr="006C3B95" w:rsidRDefault="00335725" w:rsidP="00DC3736">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0CA5B334" w14:textId="77777777" w:rsidR="00335725" w:rsidRPr="006C3B95" w:rsidRDefault="00335725" w:rsidP="00DC373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6C3B95">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4BD8927A" w14:textId="3D49E2F8" w:rsidR="00335725" w:rsidRPr="006C3B95" w:rsidRDefault="00B524C7" w:rsidP="00DC373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6C3B95">
              <w:rPr>
                <w:rFonts w:asciiTheme="minorHAnsi" w:eastAsia="Yu Mincho" w:hAnsiTheme="minorHAnsi" w:cstheme="minorHAnsi"/>
                <w:lang w:val="en-NZ"/>
              </w:rPr>
              <w:t>72</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4E784230" w14:textId="56951371" w:rsidR="00335725" w:rsidRPr="006C3B95" w:rsidRDefault="00B524C7" w:rsidP="00DC373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6C3B95">
              <w:rPr>
                <w:rFonts w:asciiTheme="minorHAnsi" w:eastAsia="Tahoma" w:hAnsiTheme="minorHAnsi" w:cstheme="minorHAnsi"/>
                <w:lang w:val="en-NZ"/>
              </w:rPr>
              <w:t>40</w:t>
            </w:r>
            <w:r w:rsidR="00335725" w:rsidRPr="006C3B95">
              <w:rPr>
                <w:rFonts w:asciiTheme="minorHAnsi" w:eastAsia="Tahoma" w:hAnsiTheme="minorHAnsi" w:cstheme="minorHAnsi"/>
                <w:lang w:val="en-NZ"/>
              </w:rPr>
              <w:t>%</w:t>
            </w:r>
          </w:p>
        </w:tc>
      </w:tr>
      <w:tr w:rsidR="00770B0A" w:rsidRPr="009C1635" w14:paraId="73DEA5DC" w14:textId="77777777" w:rsidTr="00CA40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F3E19EC" w14:textId="77777777" w:rsidR="00335725" w:rsidRPr="006C3B95" w:rsidRDefault="00335725" w:rsidP="00DC3736">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C753C16" w14:textId="41B1F684" w:rsidR="00335725" w:rsidRPr="006C3B95" w:rsidRDefault="00B04021"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6C3B95">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3A03359" w14:textId="3017BD9A" w:rsidR="00335725" w:rsidRPr="006C3B95" w:rsidRDefault="00AF436F"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6C3B95">
              <w:rPr>
                <w:rFonts w:asciiTheme="minorHAnsi" w:eastAsia="Yu Mincho" w:hAnsiTheme="minorHAnsi" w:cstheme="minorHAnsi"/>
                <w:b/>
              </w:rPr>
              <w:t>1</w:t>
            </w:r>
            <w:r w:rsidR="00B524C7" w:rsidRPr="006C3B95">
              <w:rPr>
                <w:rFonts w:asciiTheme="minorHAnsi" w:eastAsia="Yu Mincho" w:hAnsiTheme="minorHAnsi" w:cstheme="minorHAnsi"/>
                <w:b/>
              </w:rPr>
              <w:t>78</w:t>
            </w:r>
          </w:p>
        </w:tc>
      </w:tr>
    </w:tbl>
    <w:p w14:paraId="2E7053AE" w14:textId="6E8AF087" w:rsidR="004544EB" w:rsidRPr="009C1635" w:rsidRDefault="004544EB" w:rsidP="00DC3736">
      <w:pPr>
        <w:pStyle w:val="BodyText"/>
        <w:spacing w:before="240"/>
      </w:pPr>
      <w:r w:rsidRPr="009C1635">
        <w:rPr>
          <w:rFonts w:cstheme="minorHAnsi"/>
        </w:rPr>
        <w:t>And, if so, what size of retailer (shop floor) shou</w:t>
      </w:r>
      <w:r w:rsidRPr="009C1635">
        <w:t>ld be subject to mandatory return-to-retail requirements?</w:t>
      </w:r>
    </w:p>
    <w:p w14:paraId="2646F3E8" w14:textId="5DC7768D" w:rsidR="004544EB" w:rsidRPr="009C1635" w:rsidRDefault="004544EB" w:rsidP="00DC3736">
      <w:pPr>
        <w:pStyle w:val="Bullet"/>
        <w:rPr>
          <w:rFonts w:eastAsia="Calibri"/>
        </w:rPr>
      </w:pPr>
      <w:r>
        <w:t>Over 100</w:t>
      </w:r>
      <w:r w:rsidR="001046F8">
        <w:t xml:space="preserve"> </w:t>
      </w:r>
      <w:r>
        <w:t>m</w:t>
      </w:r>
      <w:r w:rsidRPr="2AE4A81E">
        <w:rPr>
          <w:rFonts w:eastAsia="Calibri"/>
          <w:vertAlign w:val="superscript"/>
        </w:rPr>
        <w:t>2</w:t>
      </w:r>
      <w:r w:rsidRPr="2AE4A81E">
        <w:rPr>
          <w:rFonts w:eastAsia="Calibri"/>
        </w:rPr>
        <w:t xml:space="preserve"> (many smaller dairies likely exempt)</w:t>
      </w:r>
    </w:p>
    <w:p w14:paraId="0B07DFE1" w14:textId="117EEC06" w:rsidR="004544EB" w:rsidRPr="009C1635" w:rsidRDefault="004544EB" w:rsidP="00DC3736">
      <w:pPr>
        <w:pStyle w:val="Bullet"/>
      </w:pPr>
      <w:r>
        <w:t>Ove</w:t>
      </w:r>
      <w:r w:rsidRPr="2AE4A81E">
        <w:rPr>
          <w:rFonts w:eastAsia="Calibri"/>
        </w:rPr>
        <w:t>r 200</w:t>
      </w:r>
      <w:r w:rsidR="001046F8" w:rsidRPr="2AE4A81E">
        <w:rPr>
          <w:rFonts w:eastAsia="Calibri"/>
        </w:rPr>
        <w:t xml:space="preserve"> </w:t>
      </w:r>
      <w:r w:rsidRPr="2AE4A81E">
        <w:rPr>
          <w:rFonts w:eastAsia="Calibri"/>
        </w:rPr>
        <w:t>m</w:t>
      </w:r>
      <w:r w:rsidRPr="2AE4A81E">
        <w:rPr>
          <w:rFonts w:eastAsia="Calibri"/>
          <w:vertAlign w:val="superscript"/>
        </w:rPr>
        <w:t>2</w:t>
      </w:r>
      <w:r w:rsidRPr="2AE4A81E">
        <w:rPr>
          <w:rFonts w:eastAsia="Calibri"/>
        </w:rPr>
        <w:t xml:space="preserve"> (many dairies and some petrol stations likely exempt)</w:t>
      </w:r>
    </w:p>
    <w:p w14:paraId="5D6865F6" w14:textId="04492C4B" w:rsidR="00B31323" w:rsidRPr="009C1635" w:rsidRDefault="004544EB" w:rsidP="00DC3736">
      <w:pPr>
        <w:pStyle w:val="Bullet"/>
        <w:spacing w:after="180"/>
        <w:rPr>
          <w:rFonts w:eastAsia="Calibri"/>
          <w:lang w:eastAsia="en-US"/>
        </w:rPr>
      </w:pPr>
      <w:r>
        <w:t>Over 300</w:t>
      </w:r>
      <w:r w:rsidR="001046F8">
        <w:t xml:space="preserve"> </w:t>
      </w:r>
      <w:r>
        <w:t>m</w:t>
      </w:r>
      <w:r w:rsidRPr="2AE4A81E">
        <w:rPr>
          <w:rFonts w:eastAsia="Calibri"/>
          <w:vertAlign w:val="superscript"/>
        </w:rPr>
        <w:t>2</w:t>
      </w:r>
      <w:r w:rsidRPr="2AE4A81E">
        <w:rPr>
          <w:rFonts w:eastAsia="Calibri"/>
        </w:rPr>
        <w:t xml:space="preserve"> (many retailers, diaries, petrol stations and smaller supermarkets likely exempt) </w:t>
      </w:r>
    </w:p>
    <w:tbl>
      <w:tblPr>
        <w:tblStyle w:val="LightGrid-Accent112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A4F6716" w14:textId="77777777" w:rsidTr="00CA403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EBB7514" w14:textId="77777777" w:rsidR="008A6493" w:rsidRPr="003B3AAF" w:rsidRDefault="008A6493" w:rsidP="00DC3736">
            <w:pPr>
              <w:pStyle w:val="TableText"/>
              <w:rPr>
                <w:rFonts w:asciiTheme="minorHAnsi" w:hAnsiTheme="minorHAnsi" w:cstheme="minorHAnsi"/>
                <w:color w:val="FFFFFF" w:themeColor="background1"/>
                <w:lang w:val="en-NZ"/>
              </w:rPr>
            </w:pPr>
            <w:r w:rsidRPr="003B3AAF">
              <w:rPr>
                <w:rFonts w:asciiTheme="minorHAnsi" w:hAnsiTheme="minorHAnsi" w:cstheme="minorHAnsi"/>
                <w:color w:val="FFFFFF" w:themeColor="background1"/>
                <w:lang w:val="en-NZ"/>
              </w:rPr>
              <w:lastRenderedPageBreak/>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88748B8" w14:textId="77777777" w:rsidR="008A6493" w:rsidRPr="003B3AAF" w:rsidRDefault="008A6493" w:rsidP="00DC373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B3AAF">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8FDAD7C" w14:textId="77777777" w:rsidR="008A6493" w:rsidRPr="003B3AAF" w:rsidRDefault="008A6493" w:rsidP="00DC373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B3AAF">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6F54471" w14:textId="04D0197A" w:rsidR="008A6493" w:rsidRPr="003B3AAF" w:rsidRDefault="00DB7F13" w:rsidP="00DC373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B3AAF">
              <w:rPr>
                <w:rFonts w:asciiTheme="minorHAnsi" w:hAnsiTheme="minorHAnsi" w:cstheme="minorHAnsi"/>
                <w:color w:val="FFFFFF" w:themeColor="background1"/>
                <w:lang w:val="en-NZ"/>
              </w:rPr>
              <w:t>Per cent</w:t>
            </w:r>
          </w:p>
        </w:tc>
      </w:tr>
      <w:tr w:rsidR="00702BAF" w:rsidRPr="009C1635" w14:paraId="6363F64F" w14:textId="77777777" w:rsidTr="00CA403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3328E22" w14:textId="77777777" w:rsidR="008A6493" w:rsidRPr="003B3AAF" w:rsidRDefault="008A6493" w:rsidP="00DC3736">
            <w:pPr>
              <w:pStyle w:val="TableText"/>
              <w:rPr>
                <w:rFonts w:asciiTheme="minorHAnsi" w:hAnsiTheme="minorHAnsi" w:cstheme="minorHAnsi"/>
                <w:lang w:val="en-NZ"/>
              </w:rPr>
            </w:pPr>
            <w:r w:rsidRPr="003B3AAF">
              <w:rPr>
                <w:rFonts w:asciiTheme="minorHAnsi" w:hAnsiTheme="minorHAnsi" w:cstheme="minorHAnsi"/>
                <w:lang w:val="en-NZ"/>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58391B6" w14:textId="0F921A09" w:rsidR="008A6493" w:rsidRPr="003B3AAF" w:rsidRDefault="008A6493"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3B3AAF">
              <w:rPr>
                <w:rFonts w:asciiTheme="minorHAnsi" w:eastAsia="Yu Gothic Light" w:hAnsiTheme="minorHAnsi" w:cstheme="minorHAnsi"/>
                <w:lang w:val="en-NZ"/>
              </w:rPr>
              <w:t>Over 100</w:t>
            </w:r>
            <w:r w:rsidR="001046F8" w:rsidRPr="003B3AAF">
              <w:rPr>
                <w:rFonts w:asciiTheme="minorHAnsi" w:eastAsia="Yu Gothic Light" w:hAnsiTheme="minorHAnsi" w:cstheme="minorHAnsi"/>
                <w:lang w:val="en-NZ"/>
              </w:rPr>
              <w:t xml:space="preserve"> </w:t>
            </w:r>
            <w:r w:rsidRPr="003B3AAF">
              <w:rPr>
                <w:rFonts w:asciiTheme="minorHAnsi" w:eastAsia="Yu Gothic Light" w:hAnsiTheme="minorHAnsi" w:cstheme="minorHAnsi"/>
                <w:lang w:val="en-NZ"/>
              </w:rPr>
              <w:t>m</w:t>
            </w:r>
            <w:r w:rsidRPr="003B3AAF">
              <w:rPr>
                <w:rFonts w:asciiTheme="minorHAnsi" w:eastAsia="Yu Gothic Light" w:hAnsiTheme="minorHAnsi" w:cstheme="minorHAnsi"/>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379A10D" w14:textId="19D197D6" w:rsidR="008A6493" w:rsidRPr="003B3AAF" w:rsidRDefault="00E93965"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B3AAF">
              <w:rPr>
                <w:rFonts w:asciiTheme="minorHAnsi" w:eastAsia="Yu Mincho" w:hAnsiTheme="minorHAnsi" w:cstheme="minorHAnsi"/>
                <w:lang w:val="en-NZ"/>
              </w:rPr>
              <w:t>40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C243077" w14:textId="18BAACE2" w:rsidR="008A6493" w:rsidRPr="003B3AAF" w:rsidRDefault="008A6493"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B3AAF">
              <w:rPr>
                <w:rFonts w:asciiTheme="minorHAnsi" w:eastAsia="Tahoma" w:hAnsiTheme="minorHAnsi" w:cstheme="minorHAnsi"/>
                <w:lang w:val="en-NZ"/>
              </w:rPr>
              <w:t>4</w:t>
            </w:r>
            <w:r w:rsidR="00E93965" w:rsidRPr="003B3AAF">
              <w:rPr>
                <w:rFonts w:asciiTheme="minorHAnsi" w:eastAsia="Tahoma" w:hAnsiTheme="minorHAnsi" w:cstheme="minorHAnsi"/>
                <w:lang w:val="en-NZ"/>
              </w:rPr>
              <w:t>1</w:t>
            </w:r>
            <w:r w:rsidRPr="003B3AAF">
              <w:rPr>
                <w:rFonts w:asciiTheme="minorHAnsi" w:eastAsia="Tahoma" w:hAnsiTheme="minorHAnsi" w:cstheme="minorHAnsi"/>
                <w:lang w:val="en-NZ"/>
              </w:rPr>
              <w:t>%</w:t>
            </w:r>
          </w:p>
        </w:tc>
      </w:tr>
      <w:tr w:rsidR="00770B0A" w:rsidRPr="009C1635" w14:paraId="3ECBC3A4" w14:textId="77777777" w:rsidTr="00CA403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CED0D91" w14:textId="77777777" w:rsidR="008A6493" w:rsidRPr="003B3AAF" w:rsidRDefault="008A6493" w:rsidP="00DC3736">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7D2E377C" w14:textId="66AB046A" w:rsidR="008A6493" w:rsidRPr="003B3AAF" w:rsidRDefault="008A6493" w:rsidP="00DC373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3B3AAF">
              <w:rPr>
                <w:rFonts w:asciiTheme="minorHAnsi" w:eastAsia="Yu Gothic Light" w:hAnsiTheme="minorHAnsi" w:cstheme="minorHAnsi"/>
                <w:lang w:val="en-NZ"/>
              </w:rPr>
              <w:t>Over 200</w:t>
            </w:r>
            <w:r w:rsidR="001046F8" w:rsidRPr="003B3AAF">
              <w:rPr>
                <w:rFonts w:asciiTheme="minorHAnsi" w:eastAsia="Yu Gothic Light" w:hAnsiTheme="minorHAnsi" w:cstheme="minorHAnsi"/>
                <w:lang w:val="en-NZ"/>
              </w:rPr>
              <w:t xml:space="preserve"> </w:t>
            </w:r>
            <w:r w:rsidRPr="003B3AAF">
              <w:rPr>
                <w:rFonts w:asciiTheme="minorHAnsi" w:eastAsia="Yu Gothic Light" w:hAnsiTheme="minorHAnsi" w:cstheme="minorHAnsi"/>
                <w:lang w:val="en-NZ"/>
              </w:rPr>
              <w:t>m</w:t>
            </w:r>
            <w:r w:rsidRPr="003B3AAF">
              <w:rPr>
                <w:rFonts w:asciiTheme="minorHAnsi" w:eastAsia="Yu Gothic Light" w:hAnsiTheme="minorHAnsi" w:cstheme="minorHAnsi"/>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FFFFFF"/>
          </w:tcPr>
          <w:p w14:paraId="711378A5" w14:textId="4C872029" w:rsidR="008A6493" w:rsidRPr="003B3AAF" w:rsidRDefault="008A6493" w:rsidP="00DC373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B3AAF">
              <w:rPr>
                <w:rFonts w:asciiTheme="minorHAnsi" w:eastAsia="Yu Mincho" w:hAnsiTheme="minorHAnsi" w:cstheme="minorHAnsi"/>
                <w:lang w:val="en-NZ"/>
              </w:rPr>
              <w:t>2</w:t>
            </w:r>
            <w:r w:rsidR="00E93965" w:rsidRPr="003B3AAF">
              <w:rPr>
                <w:rFonts w:asciiTheme="minorHAnsi" w:eastAsia="Yu Mincho" w:hAnsiTheme="minorHAnsi" w:cstheme="minorHAnsi"/>
                <w:lang w:val="en-NZ"/>
              </w:rPr>
              <w:t>7</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130841AA" w14:textId="4FFB479A" w:rsidR="008A6493" w:rsidRPr="003B3AAF" w:rsidRDefault="008A6493" w:rsidP="00DC373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B3AAF">
              <w:rPr>
                <w:rFonts w:asciiTheme="minorHAnsi" w:eastAsia="Yu Mincho" w:hAnsiTheme="minorHAnsi" w:cstheme="minorHAnsi"/>
                <w:lang w:val="en-NZ"/>
              </w:rPr>
              <w:t>28%</w:t>
            </w:r>
          </w:p>
        </w:tc>
      </w:tr>
      <w:tr w:rsidR="00702BAF" w:rsidRPr="009C1635" w14:paraId="762B3EC8" w14:textId="77777777" w:rsidTr="00CA40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A1D3CDA" w14:textId="77777777" w:rsidR="008A6493" w:rsidRPr="003B3AAF" w:rsidRDefault="008A6493" w:rsidP="00DC3736">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EB43B9B" w14:textId="2A105DF8" w:rsidR="008A6493" w:rsidRPr="003B3AAF" w:rsidRDefault="008A6493"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3B3AAF">
              <w:rPr>
                <w:rFonts w:asciiTheme="minorHAnsi" w:eastAsia="Yu Gothic Light" w:hAnsiTheme="minorHAnsi" w:cstheme="minorHAnsi"/>
                <w:lang w:val="en-NZ"/>
              </w:rPr>
              <w:t>Over 300</w:t>
            </w:r>
            <w:r w:rsidR="001046F8" w:rsidRPr="003B3AAF">
              <w:rPr>
                <w:rFonts w:asciiTheme="minorHAnsi" w:eastAsia="Yu Gothic Light" w:hAnsiTheme="minorHAnsi" w:cstheme="minorHAnsi"/>
                <w:lang w:val="en-NZ"/>
              </w:rPr>
              <w:t xml:space="preserve"> </w:t>
            </w:r>
            <w:r w:rsidRPr="003B3AAF">
              <w:rPr>
                <w:rFonts w:asciiTheme="minorHAnsi" w:eastAsia="Yu Gothic Light" w:hAnsiTheme="minorHAnsi" w:cstheme="minorHAnsi"/>
                <w:lang w:val="en-NZ"/>
              </w:rPr>
              <w:t>m</w:t>
            </w:r>
            <w:r w:rsidRPr="003B3AAF">
              <w:rPr>
                <w:rFonts w:asciiTheme="minorHAnsi" w:eastAsia="Yu Gothic Light" w:hAnsiTheme="minorHAnsi" w:cstheme="minorHAnsi"/>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235F7CEE" w14:textId="76E9985D" w:rsidR="008A6493" w:rsidRPr="003B3AAF" w:rsidRDefault="00E93965"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B3AAF">
              <w:rPr>
                <w:rFonts w:asciiTheme="minorHAnsi" w:eastAsia="Yu Mincho" w:hAnsiTheme="minorHAnsi" w:cstheme="minorHAnsi"/>
                <w:lang w:val="en-NZ"/>
              </w:rPr>
              <w:t>30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21488536" w14:textId="7A870EF5" w:rsidR="008A6493" w:rsidRPr="003B3AAF" w:rsidRDefault="008A6493" w:rsidP="00DC373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B3AAF">
              <w:rPr>
                <w:rFonts w:asciiTheme="minorHAnsi" w:eastAsia="Yu Mincho" w:hAnsiTheme="minorHAnsi" w:cstheme="minorHAnsi"/>
                <w:lang w:val="en-NZ"/>
              </w:rPr>
              <w:t>3</w:t>
            </w:r>
            <w:r w:rsidR="00E93965" w:rsidRPr="003B3AAF">
              <w:rPr>
                <w:rFonts w:asciiTheme="minorHAnsi" w:eastAsia="Yu Mincho" w:hAnsiTheme="minorHAnsi" w:cstheme="minorHAnsi"/>
                <w:lang w:val="en-NZ"/>
              </w:rPr>
              <w:t>1</w:t>
            </w:r>
            <w:r w:rsidRPr="003B3AAF">
              <w:rPr>
                <w:rFonts w:asciiTheme="minorHAnsi" w:eastAsia="Yu Mincho" w:hAnsiTheme="minorHAnsi" w:cstheme="minorHAnsi"/>
                <w:lang w:val="en-NZ"/>
              </w:rPr>
              <w:t>%</w:t>
            </w:r>
          </w:p>
        </w:tc>
      </w:tr>
      <w:tr w:rsidR="00B8686E" w:rsidRPr="009C1635" w14:paraId="57395F15" w14:textId="77777777" w:rsidTr="00CA403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B028416" w14:textId="77777777" w:rsidR="00FA369B" w:rsidRPr="003B3AAF" w:rsidRDefault="00FA369B" w:rsidP="00DC3736">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tcPr>
          <w:p w14:paraId="1A92000F" w14:textId="1DE0B24B" w:rsidR="00FA369B" w:rsidRPr="003B3AAF" w:rsidRDefault="00B04021" w:rsidP="00DC373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3B3AAF">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tcPr>
          <w:p w14:paraId="4FE9CBB9" w14:textId="2A55D1DA" w:rsidR="00FA369B" w:rsidRPr="003B3AAF" w:rsidRDefault="00E93965" w:rsidP="00DC373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3B3AAF">
              <w:rPr>
                <w:rFonts w:asciiTheme="minorHAnsi" w:eastAsia="Yu Mincho" w:hAnsiTheme="minorHAnsi" w:cstheme="minorHAnsi"/>
                <w:b/>
              </w:rPr>
              <w:t>97</w:t>
            </w:r>
          </w:p>
        </w:tc>
      </w:tr>
    </w:tbl>
    <w:p w14:paraId="508C51BD" w14:textId="43BC1BC2" w:rsidR="00AC2A75" w:rsidRPr="009C1635" w:rsidRDefault="008E5B66" w:rsidP="00DC3736">
      <w:pPr>
        <w:pStyle w:val="BodyText"/>
        <w:spacing w:before="240"/>
        <w:rPr>
          <w:lang w:eastAsia="en-US"/>
        </w:rPr>
      </w:pPr>
      <w:r w:rsidRPr="009C1635">
        <w:rPr>
          <w:lang w:eastAsia="en-US"/>
        </w:rPr>
        <w:t xml:space="preserve">Many submitters supported a </w:t>
      </w:r>
      <w:r w:rsidRPr="009C1635">
        <w:t>minimum</w:t>
      </w:r>
      <w:r w:rsidRPr="009C1635">
        <w:rPr>
          <w:lang w:eastAsia="en-US"/>
        </w:rPr>
        <w:t xml:space="preserve"> store</w:t>
      </w:r>
      <w:r w:rsidR="00FD01BD">
        <w:rPr>
          <w:lang w:eastAsia="en-US"/>
        </w:rPr>
        <w:t>-size</w:t>
      </w:r>
      <w:r w:rsidRPr="009C1635">
        <w:rPr>
          <w:lang w:eastAsia="en-US"/>
        </w:rPr>
        <w:t xml:space="preserve"> threshold for beverage retailers. Most of these were individuals. There</w:t>
      </w:r>
      <w:r w:rsidR="00AC2A75" w:rsidRPr="009C1635">
        <w:rPr>
          <w:lang w:eastAsia="en-US"/>
        </w:rPr>
        <w:t xml:space="preserve"> were mixed views </w:t>
      </w:r>
      <w:r w:rsidR="002A6DC6" w:rsidRPr="009C1635">
        <w:rPr>
          <w:lang w:eastAsia="en-US"/>
        </w:rPr>
        <w:t xml:space="preserve">among </w:t>
      </w:r>
      <w:r w:rsidRPr="009C1635">
        <w:rPr>
          <w:lang w:eastAsia="en-US"/>
        </w:rPr>
        <w:t>organisations</w:t>
      </w:r>
      <w:r w:rsidR="002A6DC6" w:rsidRPr="009C1635">
        <w:rPr>
          <w:lang w:eastAsia="en-US"/>
        </w:rPr>
        <w:t xml:space="preserve"> with regard to</w:t>
      </w:r>
      <w:r w:rsidR="00AC2A75" w:rsidRPr="009C1635">
        <w:rPr>
          <w:lang w:eastAsia="en-US"/>
        </w:rPr>
        <w:t xml:space="preserve"> a minimum threshold. </w:t>
      </w:r>
      <w:r w:rsidR="00316016" w:rsidRPr="009C1635">
        <w:rPr>
          <w:lang w:eastAsia="en-US"/>
        </w:rPr>
        <w:t>Some</w:t>
      </w:r>
      <w:r w:rsidR="00AC2A75" w:rsidRPr="009C1635">
        <w:rPr>
          <w:lang w:eastAsia="en-US"/>
        </w:rPr>
        <w:t xml:space="preserve"> submitters supported </w:t>
      </w:r>
      <w:r w:rsidR="002A6DC6" w:rsidRPr="009C1635">
        <w:rPr>
          <w:lang w:eastAsia="en-US"/>
        </w:rPr>
        <w:t xml:space="preserve">this proposal, </w:t>
      </w:r>
      <w:r w:rsidR="00AC2A75" w:rsidRPr="009C1635">
        <w:rPr>
          <w:lang w:eastAsia="en-US"/>
        </w:rPr>
        <w:t>stating that it needed to be easy for</w:t>
      </w:r>
      <w:r w:rsidR="00DC3736" w:rsidRPr="009C1635">
        <w:rPr>
          <w:lang w:eastAsia="en-US"/>
        </w:rPr>
        <w:t> </w:t>
      </w:r>
      <w:r w:rsidR="00AC2A75" w:rsidRPr="009C1635">
        <w:rPr>
          <w:lang w:eastAsia="en-US"/>
        </w:rPr>
        <w:t>consumers to access locations near them</w:t>
      </w:r>
      <w:r w:rsidR="00FD01BD">
        <w:rPr>
          <w:lang w:eastAsia="en-US"/>
        </w:rPr>
        <w:t>,</w:t>
      </w:r>
      <w:r w:rsidR="00AC2A75" w:rsidRPr="009C1635">
        <w:rPr>
          <w:lang w:eastAsia="en-US"/>
        </w:rPr>
        <w:t xml:space="preserve"> regardless of whether they lived in urban or rural</w:t>
      </w:r>
      <w:r w:rsidR="00DC3736" w:rsidRPr="009C1635">
        <w:rPr>
          <w:lang w:eastAsia="en-US"/>
        </w:rPr>
        <w:t> </w:t>
      </w:r>
      <w:r w:rsidR="00AC2A75" w:rsidRPr="009C1635">
        <w:rPr>
          <w:lang w:eastAsia="en-US"/>
        </w:rPr>
        <w:t>areas. A few of these submitters considered it important for retailers selling single</w:t>
      </w:r>
      <w:r w:rsidR="00FD01BD">
        <w:rPr>
          <w:lang w:eastAsia="en-US"/>
        </w:rPr>
        <w:t>-</w:t>
      </w:r>
      <w:r w:rsidR="00AC2A75" w:rsidRPr="009C1635">
        <w:rPr>
          <w:lang w:eastAsia="en-US"/>
        </w:rPr>
        <w:t xml:space="preserve">use containers to play their part in a </w:t>
      </w:r>
      <w:r w:rsidR="00DA22EE" w:rsidRPr="009C1635">
        <w:rPr>
          <w:lang w:eastAsia="en-US"/>
        </w:rPr>
        <w:t>NZ CRS</w:t>
      </w:r>
      <w:r w:rsidR="00E1537E">
        <w:rPr>
          <w:lang w:eastAsia="en-US"/>
        </w:rPr>
        <w:t>, stating that</w:t>
      </w:r>
      <w:r w:rsidR="00B55B4C">
        <w:rPr>
          <w:lang w:eastAsia="en-US"/>
        </w:rPr>
        <w:t xml:space="preserve"> such retailers need to realise th</w:t>
      </w:r>
      <w:r w:rsidR="00E30086">
        <w:rPr>
          <w:lang w:eastAsia="en-US"/>
        </w:rPr>
        <w:t>at they have responsibilities</w:t>
      </w:r>
      <w:r w:rsidR="005D2958">
        <w:rPr>
          <w:lang w:eastAsia="en-US"/>
        </w:rPr>
        <w:t xml:space="preserve"> when selling single use containers</w:t>
      </w:r>
      <w:r w:rsidR="00B55B4C">
        <w:rPr>
          <w:lang w:eastAsia="en-US"/>
        </w:rPr>
        <w:t xml:space="preserve"> </w:t>
      </w:r>
      <w:r w:rsidR="008B72FA">
        <w:rPr>
          <w:lang w:eastAsia="en-US"/>
        </w:rPr>
        <w:t>(although the level of responsibility should be in keeping</w:t>
      </w:r>
      <w:r w:rsidR="00E1537E">
        <w:rPr>
          <w:lang w:eastAsia="en-US"/>
        </w:rPr>
        <w:t xml:space="preserve"> </w:t>
      </w:r>
      <w:r w:rsidR="00C766D7">
        <w:rPr>
          <w:lang w:eastAsia="en-US"/>
        </w:rPr>
        <w:t>with their size and complexity of their business).</w:t>
      </w:r>
    </w:p>
    <w:p w14:paraId="5AF02122" w14:textId="4D6902C7" w:rsidR="00AC2A75" w:rsidRPr="009C1635" w:rsidRDefault="00D17316" w:rsidP="00AC2A75">
      <w:pPr>
        <w:pStyle w:val="BodyText"/>
        <w:rPr>
          <w:lang w:eastAsia="en-US"/>
        </w:rPr>
      </w:pPr>
      <w:r w:rsidRPr="6038F379">
        <w:rPr>
          <w:lang w:eastAsia="en-US"/>
        </w:rPr>
        <w:t xml:space="preserve">Some </w:t>
      </w:r>
      <w:r w:rsidR="002A6DC6" w:rsidRPr="6038F379">
        <w:rPr>
          <w:lang w:eastAsia="en-US"/>
        </w:rPr>
        <w:t xml:space="preserve">other </w:t>
      </w:r>
      <w:r w:rsidR="00AC2A75" w:rsidRPr="6038F379">
        <w:rPr>
          <w:lang w:eastAsia="en-US"/>
        </w:rPr>
        <w:t>submitters, mostly businesses and industry associations, did not support a minimum store</w:t>
      </w:r>
      <w:r w:rsidR="004E7767" w:rsidRPr="6038F379">
        <w:rPr>
          <w:lang w:eastAsia="en-US"/>
        </w:rPr>
        <w:t xml:space="preserve">-size </w:t>
      </w:r>
      <w:r w:rsidR="00AC2A75" w:rsidRPr="6038F379">
        <w:rPr>
          <w:lang w:eastAsia="en-US"/>
        </w:rPr>
        <w:t>threshold. These submitters disagreed with the premise of mandated return</w:t>
      </w:r>
      <w:r w:rsidR="00DC3736" w:rsidRPr="6038F379">
        <w:rPr>
          <w:lang w:eastAsia="en-US"/>
        </w:rPr>
        <w:t> </w:t>
      </w:r>
      <w:r w:rsidR="00AC2A75" w:rsidRPr="6038F379">
        <w:rPr>
          <w:lang w:eastAsia="en-US"/>
        </w:rPr>
        <w:t>to</w:t>
      </w:r>
      <w:r w:rsidR="00DC3736" w:rsidRPr="6038F379">
        <w:rPr>
          <w:lang w:eastAsia="en-US"/>
        </w:rPr>
        <w:t> </w:t>
      </w:r>
      <w:r w:rsidR="00316016" w:rsidRPr="6038F379">
        <w:rPr>
          <w:lang w:eastAsia="en-US"/>
        </w:rPr>
        <w:t>retail and</w:t>
      </w:r>
      <w:r w:rsidR="00AC2A75" w:rsidRPr="6038F379">
        <w:rPr>
          <w:lang w:eastAsia="en-US"/>
        </w:rPr>
        <w:t xml:space="preserve"> referred to comments under </w:t>
      </w:r>
      <w:hyperlink w:anchor="question19">
        <w:r w:rsidR="00AC2A75" w:rsidRPr="6038F379">
          <w:rPr>
            <w:rStyle w:val="Hyperlink"/>
            <w:lang w:eastAsia="en-US"/>
          </w:rPr>
          <w:t>Question 19</w:t>
        </w:r>
      </w:hyperlink>
      <w:r w:rsidR="00AC2A75" w:rsidRPr="6038F379">
        <w:rPr>
          <w:lang w:eastAsia="en-US"/>
        </w:rPr>
        <w:t xml:space="preserve">. </w:t>
      </w:r>
    </w:p>
    <w:p w14:paraId="493409DD" w14:textId="3406170E" w:rsidR="00AC2A75" w:rsidRPr="009C1635" w:rsidRDefault="00AC2A75" w:rsidP="00DC3736">
      <w:pPr>
        <w:pStyle w:val="Quote"/>
        <w:spacing w:after="120"/>
        <w:rPr>
          <w:lang w:eastAsia="en-US"/>
        </w:rPr>
      </w:pPr>
      <w:r w:rsidRPr="009C1635">
        <w:rPr>
          <w:lang w:eastAsia="en-US"/>
        </w:rPr>
        <w:t>HWL opposes mandated retail participation and therefore opposes any constraints on minimum size of retailer. This is particularly significant with the recent publication of the</w:t>
      </w:r>
      <w:r w:rsidR="00DC3736" w:rsidRPr="009C1635">
        <w:rPr>
          <w:lang w:eastAsia="en-US"/>
        </w:rPr>
        <w:t> </w:t>
      </w:r>
      <w:r w:rsidRPr="009C1635">
        <w:rPr>
          <w:lang w:eastAsia="en-US"/>
        </w:rPr>
        <w:t>Grocery Market Study Report. Mandating supermarkets/retailers according to size simply</w:t>
      </w:r>
      <w:r w:rsidR="00DC3736" w:rsidRPr="009C1635">
        <w:rPr>
          <w:lang w:eastAsia="en-US"/>
        </w:rPr>
        <w:t> </w:t>
      </w:r>
      <w:r w:rsidRPr="009C1635">
        <w:rPr>
          <w:lang w:eastAsia="en-US"/>
        </w:rPr>
        <w:t>consolidates the position of supermarkets in the system further reducing market competition and acts as yet another barrier to new grocery retailers (</w:t>
      </w:r>
      <w:proofErr w:type="spellStart"/>
      <w:r w:rsidRPr="009C1635">
        <w:rPr>
          <w:lang w:eastAsia="en-US"/>
        </w:rPr>
        <w:t>ie</w:t>
      </w:r>
      <w:proofErr w:type="spellEnd"/>
      <w:r w:rsidR="00E02B88">
        <w:rPr>
          <w:lang w:eastAsia="en-US"/>
        </w:rPr>
        <w:t>,</w:t>
      </w:r>
      <w:r w:rsidRPr="009C1635">
        <w:rPr>
          <w:lang w:eastAsia="en-US"/>
        </w:rPr>
        <w:t xml:space="preserve"> The Warehouse). </w:t>
      </w:r>
      <w:r w:rsidR="00DC3736" w:rsidRPr="009C1635">
        <w:rPr>
          <w:lang w:eastAsia="en-US"/>
        </w:rPr>
        <w:br/>
      </w:r>
      <w:r w:rsidRPr="009C1635">
        <w:rPr>
          <w:lang w:eastAsia="en-US"/>
        </w:rPr>
        <w:t>– Heinz Wattie</w:t>
      </w:r>
      <w:r w:rsidR="00A06820">
        <w:rPr>
          <w:lang w:eastAsia="en-US"/>
        </w:rPr>
        <w:t>’</w:t>
      </w:r>
      <w:r w:rsidRPr="009C1635">
        <w:rPr>
          <w:lang w:eastAsia="en-US"/>
        </w:rPr>
        <w:t>s Ltd</w:t>
      </w:r>
      <w:r w:rsidR="0094153A" w:rsidRPr="009C1635">
        <w:rPr>
          <w:lang w:eastAsia="en-US"/>
        </w:rPr>
        <w:t xml:space="preserve"> (20389)</w:t>
      </w:r>
    </w:p>
    <w:p w14:paraId="6C6B4E6E" w14:textId="1A081C9E" w:rsidR="00AC2A75" w:rsidRPr="009C1635" w:rsidRDefault="00AC2A75" w:rsidP="00B50293">
      <w:pPr>
        <w:pStyle w:val="BodyText"/>
        <w:keepLines/>
        <w:spacing w:before="100" w:after="100"/>
        <w:rPr>
          <w:lang w:eastAsia="en-US"/>
        </w:rPr>
      </w:pPr>
      <w:r w:rsidRPr="009C1635">
        <w:rPr>
          <w:lang w:eastAsia="en-US"/>
        </w:rPr>
        <w:t>Submitters supported a range of suggested minimum store</w:t>
      </w:r>
      <w:r w:rsidR="00E02B88">
        <w:rPr>
          <w:lang w:eastAsia="en-US"/>
        </w:rPr>
        <w:t>-</w:t>
      </w:r>
      <w:r w:rsidRPr="009C1635">
        <w:rPr>
          <w:lang w:eastAsia="en-US"/>
        </w:rPr>
        <w:t xml:space="preserve">size thresholds, with most supporting over </w:t>
      </w:r>
      <w:r w:rsidR="00405821" w:rsidRPr="009C1635">
        <w:rPr>
          <w:lang w:eastAsia="en-US"/>
        </w:rPr>
        <w:t>1</w:t>
      </w:r>
      <w:r w:rsidRPr="009C1635">
        <w:rPr>
          <w:lang w:eastAsia="en-US"/>
        </w:rPr>
        <w:t>00</w:t>
      </w:r>
      <w:r w:rsidR="00E02B88">
        <w:rPr>
          <w:lang w:eastAsia="en-US"/>
        </w:rPr>
        <w:t xml:space="preserve"> </w:t>
      </w:r>
      <w:r w:rsidRPr="009C1635">
        <w:rPr>
          <w:lang w:eastAsia="en-US"/>
        </w:rPr>
        <w:t>m</w:t>
      </w:r>
      <w:r w:rsidRPr="009C1635">
        <w:rPr>
          <w:vertAlign w:val="superscript"/>
          <w:lang w:eastAsia="en-US"/>
        </w:rPr>
        <w:t>2</w:t>
      </w:r>
      <w:r w:rsidRPr="009C1635">
        <w:rPr>
          <w:lang w:eastAsia="en-US"/>
        </w:rPr>
        <w:t xml:space="preserve"> and some supporting </w:t>
      </w:r>
      <w:r w:rsidR="00405821" w:rsidRPr="009C1635">
        <w:rPr>
          <w:lang w:eastAsia="en-US"/>
        </w:rPr>
        <w:t>2</w:t>
      </w:r>
      <w:r w:rsidRPr="009C1635">
        <w:rPr>
          <w:lang w:eastAsia="en-US"/>
        </w:rPr>
        <w:t>00</w:t>
      </w:r>
      <w:r w:rsidR="00E02B88">
        <w:rPr>
          <w:lang w:eastAsia="en-US"/>
        </w:rPr>
        <w:t xml:space="preserve"> </w:t>
      </w:r>
      <w:r w:rsidRPr="009C1635">
        <w:rPr>
          <w:lang w:eastAsia="en-US"/>
        </w:rPr>
        <w:t>m</w:t>
      </w:r>
      <w:r w:rsidRPr="009C1635">
        <w:rPr>
          <w:vertAlign w:val="superscript"/>
          <w:lang w:eastAsia="en-US"/>
        </w:rPr>
        <w:t xml:space="preserve">2 </w:t>
      </w:r>
      <w:r w:rsidRPr="009C1635">
        <w:rPr>
          <w:lang w:eastAsia="en-US"/>
        </w:rPr>
        <w:t>and 300</w:t>
      </w:r>
      <w:r w:rsidR="00E02B88">
        <w:rPr>
          <w:lang w:eastAsia="en-US"/>
        </w:rPr>
        <w:t xml:space="preserve"> </w:t>
      </w:r>
      <w:r w:rsidRPr="009C1635">
        <w:rPr>
          <w:lang w:eastAsia="en-US"/>
        </w:rPr>
        <w:t>m</w:t>
      </w:r>
      <w:r w:rsidRPr="009C1635">
        <w:rPr>
          <w:vertAlign w:val="superscript"/>
          <w:lang w:eastAsia="en-US"/>
        </w:rPr>
        <w:t>2</w:t>
      </w:r>
      <w:r w:rsidRPr="009C1635">
        <w:rPr>
          <w:lang w:eastAsia="en-US"/>
        </w:rPr>
        <w:t xml:space="preserve">. A few </w:t>
      </w:r>
      <w:r w:rsidRPr="009C1635">
        <w:t>submitters</w:t>
      </w:r>
      <w:r w:rsidRPr="009C1635">
        <w:rPr>
          <w:lang w:eastAsia="en-US"/>
        </w:rPr>
        <w:t xml:space="preserve"> said that they would be happy to take back their own companies</w:t>
      </w:r>
      <w:r w:rsidR="0039661F">
        <w:rPr>
          <w:lang w:eastAsia="en-US"/>
        </w:rPr>
        <w:t>’</w:t>
      </w:r>
      <w:r w:rsidRPr="009C1635">
        <w:rPr>
          <w:lang w:eastAsia="en-US"/>
        </w:rPr>
        <w:t xml:space="preserve"> containers, but not </w:t>
      </w:r>
      <w:r w:rsidR="00E02B88">
        <w:rPr>
          <w:lang w:eastAsia="en-US"/>
        </w:rPr>
        <w:t>those</w:t>
      </w:r>
      <w:r w:rsidR="00E02B88" w:rsidRPr="009C1635">
        <w:rPr>
          <w:lang w:eastAsia="en-US"/>
        </w:rPr>
        <w:t xml:space="preserve"> </w:t>
      </w:r>
      <w:r w:rsidRPr="009C1635">
        <w:rPr>
          <w:lang w:eastAsia="en-US"/>
        </w:rPr>
        <w:t>of other brands</w:t>
      </w:r>
      <w:r w:rsidR="002A6DC6" w:rsidRPr="009C1635">
        <w:rPr>
          <w:lang w:eastAsia="en-US"/>
        </w:rPr>
        <w:t>,</w:t>
      </w:r>
      <w:r w:rsidRPr="009C1635">
        <w:rPr>
          <w:lang w:eastAsia="en-US"/>
        </w:rPr>
        <w:t xml:space="preserve"> due to storage space</w:t>
      </w:r>
      <w:r w:rsidR="002A6DC6" w:rsidRPr="009C1635">
        <w:rPr>
          <w:lang w:eastAsia="en-US"/>
        </w:rPr>
        <w:t xml:space="preserve"> shortages</w:t>
      </w:r>
      <w:r w:rsidRPr="009C1635">
        <w:rPr>
          <w:lang w:eastAsia="en-US"/>
        </w:rPr>
        <w:t xml:space="preserve">. </w:t>
      </w:r>
    </w:p>
    <w:p w14:paraId="00CF0007" w14:textId="3E895925" w:rsidR="008175AE" w:rsidRPr="009C1635" w:rsidRDefault="00AC2A75" w:rsidP="00B50293">
      <w:pPr>
        <w:pStyle w:val="BodyText"/>
        <w:spacing w:before="100" w:after="100"/>
        <w:rPr>
          <w:lang w:eastAsia="en-US"/>
        </w:rPr>
      </w:pPr>
      <w:r w:rsidRPr="009C1635">
        <w:rPr>
          <w:lang w:eastAsia="en-US"/>
        </w:rPr>
        <w:t xml:space="preserve">Some submitters did not support minimum floor </w:t>
      </w:r>
      <w:r w:rsidRPr="009C1635">
        <w:t>size</w:t>
      </w:r>
      <w:r w:rsidRPr="009C1635">
        <w:rPr>
          <w:lang w:eastAsia="en-US"/>
        </w:rPr>
        <w:t xml:space="preserve"> </w:t>
      </w:r>
      <w:r w:rsidR="00FC3889">
        <w:rPr>
          <w:lang w:eastAsia="en-US"/>
        </w:rPr>
        <w:t>to be</w:t>
      </w:r>
      <w:r w:rsidR="00FC3889" w:rsidRPr="009C1635">
        <w:rPr>
          <w:lang w:eastAsia="en-US"/>
        </w:rPr>
        <w:t xml:space="preserve"> </w:t>
      </w:r>
      <w:r w:rsidRPr="009C1635">
        <w:rPr>
          <w:lang w:eastAsia="en-US"/>
        </w:rPr>
        <w:t>an appropriate measure</w:t>
      </w:r>
      <w:r w:rsidR="00FC3889">
        <w:rPr>
          <w:lang w:eastAsia="en-US"/>
        </w:rPr>
        <w:t>, favouring</w:t>
      </w:r>
      <w:r w:rsidRPr="009C1635">
        <w:rPr>
          <w:lang w:eastAsia="en-US"/>
        </w:rPr>
        <w:t xml:space="preserve"> other measures such as population density, proximity to other return points, and</w:t>
      </w:r>
      <w:r w:rsidR="00DC3736" w:rsidRPr="009C1635">
        <w:rPr>
          <w:lang w:eastAsia="en-US"/>
        </w:rPr>
        <w:t> </w:t>
      </w:r>
      <w:r w:rsidRPr="009C1635">
        <w:rPr>
          <w:lang w:eastAsia="en-US"/>
        </w:rPr>
        <w:t>what products are sold at each retail location. A few submitters wanted to clarify how this proposal would work in practice</w:t>
      </w:r>
      <w:r w:rsidR="00DC20AF" w:rsidRPr="009C1635">
        <w:rPr>
          <w:lang w:eastAsia="en-US"/>
        </w:rPr>
        <w:t xml:space="preserve"> and</w:t>
      </w:r>
      <w:r w:rsidRPr="009C1635">
        <w:rPr>
          <w:lang w:eastAsia="en-US"/>
        </w:rPr>
        <w:t xml:space="preserve"> were concern</w:t>
      </w:r>
      <w:r w:rsidR="00DC20AF" w:rsidRPr="009C1635">
        <w:rPr>
          <w:lang w:eastAsia="en-US"/>
        </w:rPr>
        <w:t>ed</w:t>
      </w:r>
      <w:r w:rsidRPr="009C1635">
        <w:rPr>
          <w:lang w:eastAsia="en-US"/>
        </w:rPr>
        <w:t xml:space="preserve"> that return to</w:t>
      </w:r>
      <w:r w:rsidR="00DC3736" w:rsidRPr="009C1635">
        <w:rPr>
          <w:lang w:eastAsia="en-US"/>
        </w:rPr>
        <w:t> </w:t>
      </w:r>
      <w:r w:rsidRPr="009C1635">
        <w:rPr>
          <w:lang w:eastAsia="en-US"/>
        </w:rPr>
        <w:t>retail could become confusing for users if they could return to one type of retail location (such as a petrol station) but not another</w:t>
      </w:r>
      <w:r w:rsidR="00DC20AF" w:rsidRPr="009C1635">
        <w:rPr>
          <w:lang w:eastAsia="en-US"/>
        </w:rPr>
        <w:t>, solely</w:t>
      </w:r>
      <w:r w:rsidRPr="009C1635">
        <w:rPr>
          <w:lang w:eastAsia="en-US"/>
        </w:rPr>
        <w:t xml:space="preserve"> because of size.</w:t>
      </w:r>
    </w:p>
    <w:p w14:paraId="19FDBA9B" w14:textId="6AF3E710" w:rsidR="00AB6BC5" w:rsidRPr="009C1635" w:rsidRDefault="05A2C274" w:rsidP="00B50293">
      <w:pPr>
        <w:pStyle w:val="NumberedHeading2"/>
        <w:spacing w:before="320"/>
        <w:ind w:left="964" w:hanging="964"/>
      </w:pPr>
      <w:bookmarkStart w:id="131" w:name="_Toc527806898"/>
      <w:bookmarkStart w:id="132" w:name="_Toc125375560"/>
      <w:r>
        <w:t>Shop-floor-size requirements for rural</w:t>
      </w:r>
      <w:r w:rsidR="00DC3736">
        <w:t> </w:t>
      </w:r>
      <w:r>
        <w:t>retailers</w:t>
      </w:r>
      <w:bookmarkEnd w:id="131"/>
      <w:bookmarkEnd w:id="132"/>
    </w:p>
    <w:p w14:paraId="2EEC434B" w14:textId="13CEA824" w:rsidR="00840252" w:rsidRPr="009C1635" w:rsidRDefault="00840252" w:rsidP="00DC3736">
      <w:pPr>
        <w:pStyle w:val="BodyText"/>
        <w:spacing w:after="180"/>
        <w:rPr>
          <w:rFonts w:eastAsia="Calibri"/>
          <w:szCs w:val="20"/>
        </w:rPr>
      </w:pPr>
      <w:r w:rsidRPr="009C1635">
        <w:rPr>
          <w:b/>
          <w:bCs/>
          <w:lang w:eastAsia="en-US"/>
        </w:rPr>
        <w:t>Question 22:</w:t>
      </w:r>
      <w:r w:rsidRPr="009C1635">
        <w:rPr>
          <w:lang w:eastAsia="en-US"/>
        </w:rPr>
        <w:t xml:space="preserve"> </w:t>
      </w:r>
      <w:r w:rsidR="000F16AA" w:rsidRPr="009C1635">
        <w:rPr>
          <w:lang w:eastAsia="en-US"/>
        </w:rPr>
        <w:t>Do you think the shop-floor-size requirements for retailers required to take back</w:t>
      </w:r>
      <w:r w:rsidR="00DC3736" w:rsidRPr="009C1635">
        <w:rPr>
          <w:lang w:eastAsia="en-US"/>
        </w:rPr>
        <w:t> </w:t>
      </w:r>
      <w:r w:rsidR="000F16AA" w:rsidRPr="009C1635">
        <w:rPr>
          <w:lang w:eastAsia="en-US"/>
        </w:rPr>
        <w:t>beverage containers (mandatory return</w:t>
      </w:r>
      <w:r w:rsidR="00582326">
        <w:rPr>
          <w:lang w:eastAsia="en-US"/>
        </w:rPr>
        <w:t xml:space="preserve"> </w:t>
      </w:r>
      <w:r w:rsidR="000F16AA" w:rsidRPr="009C1635">
        <w:rPr>
          <w:lang w:eastAsia="en-US"/>
        </w:rPr>
        <w:t>to</w:t>
      </w:r>
      <w:r w:rsidR="00582326">
        <w:rPr>
          <w:lang w:eastAsia="en-US"/>
        </w:rPr>
        <w:t xml:space="preserve"> </w:t>
      </w:r>
      <w:r w:rsidR="000F16AA" w:rsidRPr="009C1635">
        <w:rPr>
          <w:lang w:eastAsia="en-US"/>
        </w:rPr>
        <w:t>retail) should differ between rural and urban</w:t>
      </w:r>
      <w:r w:rsidR="00DC3736" w:rsidRPr="009C1635">
        <w:rPr>
          <w:lang w:eastAsia="en-US"/>
        </w:rPr>
        <w:t> </w:t>
      </w:r>
      <w:r w:rsidR="000F16AA" w:rsidRPr="009C1635">
        <w:rPr>
          <w:lang w:eastAsia="en-US"/>
        </w:rPr>
        <w:t xml:space="preserve">locations? </w:t>
      </w:r>
    </w:p>
    <w:tbl>
      <w:tblPr>
        <w:tblStyle w:val="LightGrid-Accent112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39E27B8"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7AB9453D" w14:textId="77777777" w:rsidR="00F51942" w:rsidRPr="00A02F6A" w:rsidRDefault="00F51942" w:rsidP="00B50293">
            <w:pPr>
              <w:pStyle w:val="TableText"/>
              <w:spacing w:before="40" w:after="40"/>
              <w:rPr>
                <w:rFonts w:asciiTheme="minorHAnsi" w:hAnsiTheme="minorHAnsi" w:cstheme="minorHAnsi"/>
                <w:color w:val="FFFFFF" w:themeColor="background1"/>
                <w:lang w:val="en-NZ"/>
              </w:rPr>
            </w:pPr>
            <w:r w:rsidRPr="00A02F6A">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0A23B0F" w14:textId="77777777" w:rsidR="00F51942" w:rsidRPr="00A02F6A" w:rsidRDefault="00F51942" w:rsidP="00B50293">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A02F6A">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5AC078B4" w14:textId="77777777" w:rsidR="00F51942" w:rsidRPr="00A02F6A" w:rsidRDefault="00F51942" w:rsidP="00B50293">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A02F6A">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4E36B75" w14:textId="7A152A97" w:rsidR="00F51942" w:rsidRPr="00A02F6A" w:rsidRDefault="00DB7F13" w:rsidP="00B50293">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A02F6A">
              <w:rPr>
                <w:rFonts w:asciiTheme="minorHAnsi" w:hAnsiTheme="minorHAnsi" w:cstheme="minorHAnsi"/>
                <w:color w:val="FFFFFF" w:themeColor="background1"/>
                <w:lang w:val="en-NZ"/>
              </w:rPr>
              <w:t>Per cent</w:t>
            </w:r>
          </w:p>
        </w:tc>
      </w:tr>
      <w:tr w:rsidR="00702BAF" w:rsidRPr="009C1635" w14:paraId="380DB179" w14:textId="77777777" w:rsidTr="007028E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25668ADF" w14:textId="77777777" w:rsidR="00F51942" w:rsidRPr="00A02F6A" w:rsidRDefault="00F51942" w:rsidP="00B50293">
            <w:pPr>
              <w:pStyle w:val="TableText"/>
              <w:spacing w:before="40" w:after="40"/>
              <w:rPr>
                <w:rFonts w:asciiTheme="minorHAnsi" w:hAnsiTheme="minorHAnsi" w:cstheme="minorHAnsi"/>
                <w:lang w:val="en-NZ"/>
              </w:rPr>
            </w:pPr>
            <w:r w:rsidRPr="00A02F6A">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9EA5C5C" w14:textId="77777777" w:rsidR="00F51942" w:rsidRPr="00A02F6A" w:rsidRDefault="00F51942"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A02F6A">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EE61CF9" w14:textId="74E4EEE7" w:rsidR="00F51942" w:rsidRPr="00A02F6A" w:rsidRDefault="00CD6ED9"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A02F6A">
              <w:rPr>
                <w:rFonts w:asciiTheme="minorHAnsi" w:eastAsia="Yu Mincho" w:hAnsiTheme="minorHAnsi" w:cstheme="minorHAnsi"/>
                <w:lang w:val="en-NZ"/>
              </w:rPr>
              <w:t>81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3CF25758" w14:textId="0DADFF25" w:rsidR="00F51942" w:rsidRPr="00A02F6A" w:rsidRDefault="00FA369B"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A02F6A">
              <w:rPr>
                <w:rFonts w:asciiTheme="minorHAnsi" w:eastAsia="Yu Mincho" w:hAnsiTheme="minorHAnsi" w:cstheme="minorHAnsi"/>
                <w:lang w:val="en-NZ"/>
              </w:rPr>
              <w:t>4</w:t>
            </w:r>
            <w:r w:rsidR="00CD6ED9" w:rsidRPr="00A02F6A">
              <w:rPr>
                <w:rFonts w:asciiTheme="minorHAnsi" w:eastAsia="Yu Mincho" w:hAnsiTheme="minorHAnsi" w:cstheme="minorHAnsi"/>
                <w:lang w:val="en-NZ"/>
              </w:rPr>
              <w:t>8</w:t>
            </w:r>
            <w:r w:rsidR="00F51942" w:rsidRPr="00A02F6A">
              <w:rPr>
                <w:rFonts w:asciiTheme="minorHAnsi" w:eastAsia="Yu Mincho" w:hAnsiTheme="minorHAnsi" w:cstheme="minorHAnsi"/>
                <w:lang w:val="en-NZ"/>
              </w:rPr>
              <w:t>%</w:t>
            </w:r>
          </w:p>
        </w:tc>
      </w:tr>
      <w:tr w:rsidR="00770B0A" w:rsidRPr="009C1635" w14:paraId="28619F00" w14:textId="77777777" w:rsidTr="007028E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05E3505" w14:textId="77777777" w:rsidR="00F51942" w:rsidRPr="00A02F6A" w:rsidRDefault="00F51942" w:rsidP="00B50293">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3924ADED" w14:textId="77777777" w:rsidR="00F51942" w:rsidRPr="00A02F6A" w:rsidRDefault="00F51942" w:rsidP="00B50293">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A02F6A">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4F311DE9" w14:textId="6721DF38" w:rsidR="00F51942" w:rsidRPr="00A02F6A" w:rsidRDefault="00CD6ED9" w:rsidP="00B50293">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A02F6A">
              <w:rPr>
                <w:rFonts w:asciiTheme="minorHAnsi" w:eastAsia="Yu Mincho" w:hAnsiTheme="minorHAnsi" w:cstheme="minorHAnsi"/>
                <w:lang w:val="en-NZ"/>
              </w:rPr>
              <w:t>87</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2A556071" w14:textId="197D4AB4" w:rsidR="00F51942" w:rsidRPr="00A02F6A" w:rsidRDefault="00E61567" w:rsidP="00B50293">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A02F6A">
              <w:rPr>
                <w:rFonts w:asciiTheme="minorHAnsi" w:eastAsia="Yu Mincho" w:hAnsiTheme="minorHAnsi" w:cstheme="minorHAnsi"/>
                <w:lang w:val="en-NZ"/>
              </w:rPr>
              <w:t>5</w:t>
            </w:r>
            <w:r w:rsidR="00CD6ED9" w:rsidRPr="00A02F6A">
              <w:rPr>
                <w:rFonts w:asciiTheme="minorHAnsi" w:eastAsia="Yu Mincho" w:hAnsiTheme="minorHAnsi" w:cstheme="minorHAnsi"/>
                <w:lang w:val="en-NZ"/>
              </w:rPr>
              <w:t>2</w:t>
            </w:r>
            <w:r w:rsidR="00F51942" w:rsidRPr="00A02F6A">
              <w:rPr>
                <w:rFonts w:asciiTheme="minorHAnsi" w:eastAsia="Yu Mincho" w:hAnsiTheme="minorHAnsi" w:cstheme="minorHAnsi"/>
                <w:lang w:val="en-NZ"/>
              </w:rPr>
              <w:t>%</w:t>
            </w:r>
          </w:p>
        </w:tc>
      </w:tr>
      <w:tr w:rsidR="00770B0A" w:rsidRPr="009C1635" w14:paraId="520A406F" w14:textId="77777777" w:rsidTr="007028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41D9592" w14:textId="77777777" w:rsidR="00F51942" w:rsidRPr="00A02F6A" w:rsidRDefault="00F51942" w:rsidP="00B50293">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DFFE253" w14:textId="12415FB8" w:rsidR="00F51942" w:rsidRPr="00A02F6A" w:rsidRDefault="00B04021"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A02F6A">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6693E021" w14:textId="76A78952" w:rsidR="00F51942" w:rsidRPr="00A02F6A" w:rsidRDefault="00E61567"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A02F6A">
              <w:rPr>
                <w:rFonts w:asciiTheme="minorHAnsi" w:eastAsia="Yu Mincho" w:hAnsiTheme="minorHAnsi" w:cstheme="minorHAnsi"/>
                <w:b/>
              </w:rPr>
              <w:t>1</w:t>
            </w:r>
            <w:r w:rsidR="002B2D0B" w:rsidRPr="00A02F6A">
              <w:rPr>
                <w:rFonts w:asciiTheme="minorHAnsi" w:eastAsia="Yu Mincho" w:hAnsiTheme="minorHAnsi" w:cstheme="minorHAnsi"/>
                <w:b/>
              </w:rPr>
              <w:t>68</w:t>
            </w:r>
          </w:p>
        </w:tc>
      </w:tr>
    </w:tbl>
    <w:p w14:paraId="78FD899E" w14:textId="7F32A00D" w:rsidR="00583C4A" w:rsidRPr="009C1635" w:rsidRDefault="00583C4A" w:rsidP="00B50293">
      <w:pPr>
        <w:pStyle w:val="BodyText"/>
        <w:spacing w:before="240" w:after="100"/>
        <w:rPr>
          <w:rFonts w:cstheme="minorHAnsi"/>
        </w:rPr>
      </w:pPr>
      <w:r w:rsidRPr="009C1635">
        <w:rPr>
          <w:rFonts w:cstheme="minorHAnsi"/>
        </w:rPr>
        <w:lastRenderedPageBreak/>
        <w:t>If yes, what lower size threshold should be applied to rur</w:t>
      </w:r>
      <w:r w:rsidRPr="009C1635">
        <w:t>al retailers for them to be required to take back containers?</w:t>
      </w:r>
    </w:p>
    <w:p w14:paraId="38DE5C8E" w14:textId="6A59FEA4" w:rsidR="00840252" w:rsidRPr="009C1635" w:rsidRDefault="00840252" w:rsidP="00B50293">
      <w:pPr>
        <w:pStyle w:val="Bullet"/>
        <w:spacing w:after="100"/>
        <w:rPr>
          <w:rFonts w:eastAsia="Calibri"/>
        </w:rPr>
      </w:pPr>
      <w:r>
        <w:t>Over 60</w:t>
      </w:r>
      <w:r w:rsidR="004C12EB">
        <w:t xml:space="preserve"> </w:t>
      </w:r>
      <w:r>
        <w:t>m² (as in Lithuania)</w:t>
      </w:r>
    </w:p>
    <w:p w14:paraId="459188EE" w14:textId="4B6A8AF5" w:rsidR="00840252" w:rsidRPr="009C1635" w:rsidRDefault="00840252" w:rsidP="00B50293">
      <w:pPr>
        <w:pStyle w:val="Bullet"/>
        <w:spacing w:after="100"/>
        <w:rPr>
          <w:rFonts w:eastAsia="Calibri"/>
        </w:rPr>
      </w:pPr>
      <w:r>
        <w:t>Over 100</w:t>
      </w:r>
      <w:r w:rsidR="004C12EB">
        <w:t xml:space="preserve"> </w:t>
      </w:r>
      <w:r>
        <w:t>m²</w:t>
      </w:r>
      <w:r w:rsidRPr="2AE4A81E">
        <w:rPr>
          <w:rFonts w:eastAsia="Calibri"/>
        </w:rPr>
        <w:t xml:space="preserve"> (many smaller dairies likely exempt)</w:t>
      </w:r>
    </w:p>
    <w:p w14:paraId="7B3EE807" w14:textId="6ABEA558" w:rsidR="00840252" w:rsidRPr="009C1635" w:rsidRDefault="00840252" w:rsidP="00B50293">
      <w:pPr>
        <w:pStyle w:val="Bullet"/>
        <w:spacing w:after="100"/>
        <w:rPr>
          <w:rFonts w:eastAsia="Calibri"/>
        </w:rPr>
      </w:pPr>
      <w:r>
        <w:t>Over 200</w:t>
      </w:r>
      <w:r w:rsidR="004C12EB">
        <w:t xml:space="preserve"> </w:t>
      </w:r>
      <w:r>
        <w:t>m²</w:t>
      </w:r>
      <w:r w:rsidRPr="2AE4A81E">
        <w:rPr>
          <w:rFonts w:eastAsia="Calibri"/>
        </w:rPr>
        <w:t xml:space="preserve"> (many dairies and some petrol stations likely exempt)</w:t>
      </w:r>
    </w:p>
    <w:p w14:paraId="53B627FC" w14:textId="018C842D" w:rsidR="000F16AA" w:rsidRPr="009C1635" w:rsidRDefault="00840252" w:rsidP="00B50293">
      <w:pPr>
        <w:pStyle w:val="Bullet"/>
        <w:spacing w:after="240"/>
        <w:rPr>
          <w:rFonts w:eastAsia="Calibri"/>
          <w:lang w:eastAsia="en-US"/>
        </w:rPr>
      </w:pPr>
      <w:r>
        <w:t>Over 300</w:t>
      </w:r>
      <w:r w:rsidR="004C12EB">
        <w:t xml:space="preserve"> </w:t>
      </w:r>
      <w:r>
        <w:t xml:space="preserve">m² (many retailers, dairies, petrol </w:t>
      </w:r>
      <w:r w:rsidRPr="2AE4A81E">
        <w:rPr>
          <w:rFonts w:eastAsia="Calibri"/>
        </w:rPr>
        <w:t>stations and smaller supermarkets likely exempt)</w:t>
      </w:r>
    </w:p>
    <w:tbl>
      <w:tblPr>
        <w:tblStyle w:val="LightGrid-Accent112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31C99304" w14:textId="77777777" w:rsidTr="00CA403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6CD80A62" w14:textId="77777777" w:rsidR="00F51942" w:rsidRPr="0037677C" w:rsidRDefault="00F51942" w:rsidP="00B50293">
            <w:pPr>
              <w:pStyle w:val="TableText"/>
              <w:spacing w:before="40" w:after="40"/>
              <w:rPr>
                <w:rFonts w:asciiTheme="minorHAnsi" w:hAnsiTheme="minorHAnsi" w:cstheme="minorHAnsi"/>
                <w:color w:val="FFFFFF" w:themeColor="background1"/>
                <w:lang w:val="en-NZ"/>
              </w:rPr>
            </w:pPr>
            <w:r w:rsidRPr="0037677C">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7132FF0" w14:textId="77777777" w:rsidR="00F51942" w:rsidRPr="0037677C" w:rsidRDefault="00F51942" w:rsidP="00B50293">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7677C">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622D809" w14:textId="77777777" w:rsidR="00F51942" w:rsidRPr="0037677C" w:rsidRDefault="00F51942" w:rsidP="00B50293">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7677C">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31C6C6E8" w14:textId="7101C98B" w:rsidR="00F51942" w:rsidRPr="0037677C" w:rsidRDefault="00DB7F13" w:rsidP="00B50293">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7677C">
              <w:rPr>
                <w:rFonts w:asciiTheme="minorHAnsi" w:hAnsiTheme="minorHAnsi" w:cstheme="minorHAnsi"/>
                <w:color w:val="FFFFFF" w:themeColor="background1"/>
                <w:lang w:val="en-NZ"/>
              </w:rPr>
              <w:t>Per cent</w:t>
            </w:r>
          </w:p>
        </w:tc>
      </w:tr>
      <w:tr w:rsidR="00702BAF" w:rsidRPr="009C1635" w14:paraId="18AB8890" w14:textId="77777777" w:rsidTr="00CA403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D19C70A" w14:textId="77777777" w:rsidR="00F51942" w:rsidRPr="0037677C" w:rsidRDefault="00F51942" w:rsidP="00B50293">
            <w:pPr>
              <w:pStyle w:val="TableText"/>
              <w:spacing w:before="40" w:after="40"/>
              <w:rPr>
                <w:rFonts w:asciiTheme="minorHAnsi" w:hAnsiTheme="minorHAnsi" w:cstheme="minorHAnsi"/>
                <w:lang w:val="en-NZ"/>
              </w:rPr>
            </w:pPr>
            <w:r w:rsidRPr="0037677C">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0F58229" w14:textId="43F2B21D" w:rsidR="00F51942" w:rsidRPr="0037677C" w:rsidRDefault="00F51942"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37677C">
              <w:rPr>
                <w:rFonts w:asciiTheme="minorHAnsi" w:eastAsia="Yu Gothic Light" w:hAnsiTheme="minorHAnsi" w:cstheme="minorHAnsi"/>
                <w:lang w:val="en-NZ"/>
              </w:rPr>
              <w:t>Over 60</w:t>
            </w:r>
            <w:r w:rsidR="004C12EB" w:rsidRPr="0037677C">
              <w:rPr>
                <w:rFonts w:asciiTheme="minorHAnsi" w:eastAsia="Yu Gothic Light" w:hAnsiTheme="minorHAnsi" w:cstheme="minorHAnsi"/>
                <w:lang w:val="en-NZ"/>
              </w:rPr>
              <w:t xml:space="preserve"> </w:t>
            </w:r>
            <w:r w:rsidRPr="0037677C">
              <w:rPr>
                <w:rFonts w:asciiTheme="minorHAnsi" w:eastAsia="Yu Gothic Light" w:hAnsiTheme="minorHAnsi" w:cstheme="minorHAnsi"/>
                <w:lang w:val="en-NZ"/>
              </w:rPr>
              <w:t>m</w:t>
            </w:r>
            <w:r w:rsidRPr="0037677C">
              <w:rPr>
                <w:rFonts w:asciiTheme="minorHAnsi" w:eastAsia="Yu Gothic Light" w:hAnsiTheme="minorHAnsi" w:cstheme="minorHAnsi"/>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658F02DC" w14:textId="144BF5E5" w:rsidR="00F51942" w:rsidRPr="0037677C" w:rsidRDefault="00387C61"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7677C">
              <w:rPr>
                <w:rFonts w:asciiTheme="minorHAnsi" w:eastAsia="Yu Mincho" w:hAnsiTheme="minorHAnsi" w:cstheme="minorHAnsi"/>
                <w:lang w:val="en-NZ"/>
              </w:rPr>
              <w:t>31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3A6D92F5" w14:textId="41250345" w:rsidR="00F51942" w:rsidRPr="0037677C" w:rsidRDefault="00E61567"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7677C">
              <w:rPr>
                <w:rFonts w:asciiTheme="minorHAnsi" w:eastAsia="Yu Mincho" w:hAnsiTheme="minorHAnsi" w:cstheme="minorHAnsi"/>
                <w:lang w:val="en-NZ"/>
              </w:rPr>
              <w:t>4</w:t>
            </w:r>
            <w:r w:rsidR="00021A03" w:rsidRPr="0037677C">
              <w:rPr>
                <w:rFonts w:asciiTheme="minorHAnsi" w:eastAsia="Yu Mincho" w:hAnsiTheme="minorHAnsi" w:cstheme="minorHAnsi"/>
                <w:lang w:val="en-NZ"/>
              </w:rPr>
              <w:t>9</w:t>
            </w:r>
            <w:r w:rsidR="00F51942" w:rsidRPr="0037677C">
              <w:rPr>
                <w:rFonts w:asciiTheme="minorHAnsi" w:eastAsia="Yu Mincho" w:hAnsiTheme="minorHAnsi" w:cstheme="minorHAnsi"/>
                <w:lang w:val="en-NZ"/>
              </w:rPr>
              <w:t>%</w:t>
            </w:r>
          </w:p>
        </w:tc>
      </w:tr>
      <w:tr w:rsidR="00770B0A" w:rsidRPr="009C1635" w14:paraId="4F4929E0" w14:textId="77777777" w:rsidTr="00CA403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7A2C1B3" w14:textId="77777777" w:rsidR="00F51942" w:rsidRPr="0037677C" w:rsidRDefault="00F51942" w:rsidP="00B50293">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09EDAB26" w14:textId="49FC3EB2" w:rsidR="00F51942" w:rsidRPr="0037677C" w:rsidRDefault="00F51942" w:rsidP="00B50293">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37677C">
              <w:rPr>
                <w:rFonts w:asciiTheme="minorHAnsi" w:eastAsia="Yu Gothic Light" w:hAnsiTheme="minorHAnsi" w:cstheme="minorHAnsi"/>
                <w:lang w:val="en-NZ"/>
              </w:rPr>
              <w:t>Over 100</w:t>
            </w:r>
            <w:r w:rsidR="004C12EB" w:rsidRPr="0037677C">
              <w:rPr>
                <w:rFonts w:asciiTheme="minorHAnsi" w:eastAsia="Yu Gothic Light" w:hAnsiTheme="minorHAnsi" w:cstheme="minorHAnsi"/>
                <w:lang w:val="en-NZ"/>
              </w:rPr>
              <w:t xml:space="preserve"> </w:t>
            </w:r>
            <w:r w:rsidRPr="0037677C">
              <w:rPr>
                <w:rFonts w:asciiTheme="minorHAnsi" w:eastAsia="Yu Gothic Light" w:hAnsiTheme="minorHAnsi" w:cstheme="minorHAnsi"/>
                <w:lang w:val="en-NZ"/>
              </w:rPr>
              <w:t>m</w:t>
            </w:r>
            <w:r w:rsidRPr="0037677C">
              <w:rPr>
                <w:rFonts w:asciiTheme="minorHAnsi" w:eastAsia="Yu Gothic Light" w:hAnsiTheme="minorHAnsi" w:cstheme="minorHAnsi"/>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FFFFFF"/>
          </w:tcPr>
          <w:p w14:paraId="7DCB9057" w14:textId="43FB46EE" w:rsidR="00F51942" w:rsidRPr="0037677C" w:rsidRDefault="00F51942" w:rsidP="00B50293">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7677C">
              <w:rPr>
                <w:rFonts w:asciiTheme="minorHAnsi" w:eastAsia="Yu Mincho" w:hAnsiTheme="minorHAnsi" w:cstheme="minorHAnsi"/>
                <w:lang w:val="en-NZ"/>
              </w:rPr>
              <w:t>1</w:t>
            </w:r>
            <w:r w:rsidR="00387C61" w:rsidRPr="0037677C">
              <w:rPr>
                <w:rFonts w:asciiTheme="minorHAnsi" w:eastAsia="Yu Mincho" w:hAnsiTheme="minorHAnsi" w:cstheme="minorHAnsi"/>
                <w:lang w:val="en-NZ"/>
              </w:rPr>
              <w:t>8</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056D5B03" w14:textId="19DD02A3" w:rsidR="00F51942" w:rsidRPr="0037677C" w:rsidRDefault="00021A03" w:rsidP="00B50293">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7677C">
              <w:rPr>
                <w:rFonts w:asciiTheme="minorHAnsi" w:eastAsia="Yu Mincho" w:hAnsiTheme="minorHAnsi" w:cstheme="minorHAnsi"/>
                <w:lang w:val="en-NZ"/>
              </w:rPr>
              <w:t>29</w:t>
            </w:r>
            <w:r w:rsidR="00F51942" w:rsidRPr="0037677C">
              <w:rPr>
                <w:rFonts w:asciiTheme="minorHAnsi" w:eastAsia="Yu Mincho" w:hAnsiTheme="minorHAnsi" w:cstheme="minorHAnsi"/>
                <w:lang w:val="en-NZ"/>
              </w:rPr>
              <w:t>%</w:t>
            </w:r>
          </w:p>
        </w:tc>
      </w:tr>
      <w:tr w:rsidR="00702BAF" w:rsidRPr="009C1635" w14:paraId="22B642D7" w14:textId="77777777" w:rsidTr="00CA40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4D86186" w14:textId="77777777" w:rsidR="00F51942" w:rsidRPr="0037677C" w:rsidRDefault="00F51942" w:rsidP="00B50293">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C2221C7" w14:textId="0108A853" w:rsidR="00F51942" w:rsidRPr="0037677C" w:rsidRDefault="00F51942"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37677C">
              <w:rPr>
                <w:rFonts w:asciiTheme="minorHAnsi" w:eastAsia="Yu Gothic Light" w:hAnsiTheme="minorHAnsi" w:cstheme="minorHAnsi"/>
                <w:lang w:val="en-NZ"/>
              </w:rPr>
              <w:t>Over 200</w:t>
            </w:r>
            <w:r w:rsidR="004C12EB" w:rsidRPr="0037677C">
              <w:rPr>
                <w:rFonts w:asciiTheme="minorHAnsi" w:eastAsia="Yu Gothic Light" w:hAnsiTheme="minorHAnsi" w:cstheme="minorHAnsi"/>
                <w:lang w:val="en-NZ"/>
              </w:rPr>
              <w:t xml:space="preserve"> </w:t>
            </w:r>
            <w:r w:rsidRPr="0037677C">
              <w:rPr>
                <w:rFonts w:asciiTheme="minorHAnsi" w:eastAsia="Yu Gothic Light" w:hAnsiTheme="minorHAnsi" w:cstheme="minorHAnsi"/>
                <w:lang w:val="en-NZ"/>
              </w:rPr>
              <w:t>m</w:t>
            </w:r>
            <w:r w:rsidRPr="0037677C">
              <w:rPr>
                <w:rFonts w:asciiTheme="minorHAnsi" w:eastAsia="Yu Gothic Light" w:hAnsiTheme="minorHAnsi" w:cstheme="minorHAnsi"/>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0476AFCE" w14:textId="4EBAE973" w:rsidR="00F51942" w:rsidRPr="0037677C" w:rsidRDefault="00387C61"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7677C">
              <w:rPr>
                <w:rFonts w:asciiTheme="minorHAnsi" w:eastAsia="Yu Mincho" w:hAnsiTheme="minorHAnsi" w:cstheme="minorHAnsi"/>
                <w:lang w:val="en-NZ"/>
              </w:rPr>
              <w:t>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58432383" w14:textId="739AD07E" w:rsidR="00F51942" w:rsidRPr="0037677C" w:rsidRDefault="00996FB9"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7677C">
              <w:rPr>
                <w:rFonts w:asciiTheme="minorHAnsi" w:eastAsia="Yu Mincho" w:hAnsiTheme="minorHAnsi" w:cstheme="minorHAnsi"/>
                <w:lang w:val="en-NZ"/>
              </w:rPr>
              <w:t>1</w:t>
            </w:r>
            <w:r w:rsidR="00021A03" w:rsidRPr="0037677C">
              <w:rPr>
                <w:rFonts w:asciiTheme="minorHAnsi" w:eastAsia="Yu Mincho" w:hAnsiTheme="minorHAnsi" w:cstheme="minorHAnsi"/>
                <w:lang w:val="en-NZ"/>
              </w:rPr>
              <w:t>3</w:t>
            </w:r>
            <w:r w:rsidR="00F51942" w:rsidRPr="0037677C">
              <w:rPr>
                <w:rFonts w:asciiTheme="minorHAnsi" w:eastAsia="Yu Mincho" w:hAnsiTheme="minorHAnsi" w:cstheme="minorHAnsi"/>
                <w:lang w:val="en-NZ"/>
              </w:rPr>
              <w:t>%</w:t>
            </w:r>
          </w:p>
        </w:tc>
      </w:tr>
      <w:tr w:rsidR="00B8686E" w:rsidRPr="009C1635" w14:paraId="7150A959" w14:textId="77777777" w:rsidTr="00CA403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52EFB4F" w14:textId="77777777" w:rsidR="00F51942" w:rsidRPr="0037677C" w:rsidRDefault="00F51942" w:rsidP="00B50293">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tcPr>
          <w:p w14:paraId="366BF14C" w14:textId="0105BB36" w:rsidR="00F51942" w:rsidRPr="0037677C" w:rsidRDefault="00F51942" w:rsidP="00B50293">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37677C">
              <w:rPr>
                <w:rFonts w:asciiTheme="minorHAnsi" w:eastAsia="Yu Gothic Light" w:hAnsiTheme="minorHAnsi" w:cstheme="minorHAnsi"/>
                <w:lang w:val="en-NZ"/>
              </w:rPr>
              <w:t>Over 300</w:t>
            </w:r>
            <w:r w:rsidR="004C12EB" w:rsidRPr="0037677C">
              <w:rPr>
                <w:rFonts w:asciiTheme="minorHAnsi" w:eastAsia="Yu Gothic Light" w:hAnsiTheme="minorHAnsi" w:cstheme="minorHAnsi"/>
                <w:lang w:val="en-NZ"/>
              </w:rPr>
              <w:t xml:space="preserve"> </w:t>
            </w:r>
            <w:r w:rsidRPr="0037677C">
              <w:rPr>
                <w:rFonts w:asciiTheme="minorHAnsi" w:eastAsia="Yu Gothic Light" w:hAnsiTheme="minorHAnsi" w:cstheme="minorHAnsi"/>
                <w:lang w:val="en-NZ"/>
              </w:rPr>
              <w:t>m</w:t>
            </w:r>
            <w:r w:rsidRPr="0037677C">
              <w:rPr>
                <w:rFonts w:asciiTheme="minorHAnsi" w:eastAsia="Yu Gothic Light" w:hAnsiTheme="minorHAnsi" w:cstheme="minorHAnsi"/>
                <w:vertAlign w:val="superscript"/>
                <w:lang w:val="en-NZ"/>
              </w:rPr>
              <w:t>2</w:t>
            </w:r>
          </w:p>
        </w:tc>
        <w:tc>
          <w:tcPr>
            <w:tcW w:w="901" w:type="dxa"/>
            <w:tcBorders>
              <w:top w:val="none" w:sz="0" w:space="0" w:color="auto"/>
              <w:left w:val="none" w:sz="0" w:space="0" w:color="auto"/>
              <w:bottom w:val="none" w:sz="0" w:space="0" w:color="auto"/>
              <w:right w:val="none" w:sz="0" w:space="0" w:color="auto"/>
            </w:tcBorders>
          </w:tcPr>
          <w:p w14:paraId="6614C427" w14:textId="153D6B4F" w:rsidR="00F51942" w:rsidRPr="0037677C" w:rsidRDefault="00387C61" w:rsidP="00B50293">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7677C">
              <w:rPr>
                <w:rFonts w:asciiTheme="minorHAnsi" w:eastAsia="Yu Mincho" w:hAnsiTheme="minorHAnsi" w:cstheme="minorHAnsi"/>
                <w:lang w:val="en-NZ"/>
              </w:rPr>
              <w:t>6</w:t>
            </w:r>
          </w:p>
        </w:tc>
        <w:tc>
          <w:tcPr>
            <w:tcW w:w="1019" w:type="dxa"/>
            <w:tcBorders>
              <w:top w:val="none" w:sz="0" w:space="0" w:color="auto"/>
              <w:left w:val="none" w:sz="0" w:space="0" w:color="auto"/>
              <w:bottom w:val="none" w:sz="0" w:space="0" w:color="auto"/>
              <w:right w:val="none" w:sz="0" w:space="0" w:color="auto"/>
            </w:tcBorders>
          </w:tcPr>
          <w:p w14:paraId="45B5FA50" w14:textId="1A324199" w:rsidR="00F51942" w:rsidRPr="0037677C" w:rsidRDefault="001315FB" w:rsidP="00B50293">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7677C">
              <w:rPr>
                <w:rFonts w:asciiTheme="minorHAnsi" w:eastAsia="Yu Mincho" w:hAnsiTheme="minorHAnsi" w:cstheme="minorHAnsi"/>
                <w:lang w:val="en-NZ"/>
              </w:rPr>
              <w:t>9%</w:t>
            </w:r>
          </w:p>
        </w:tc>
      </w:tr>
      <w:tr w:rsidR="00770B0A" w:rsidRPr="009C1635" w14:paraId="277F480B" w14:textId="77777777" w:rsidTr="00CA403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E7DB6D0" w14:textId="77777777" w:rsidR="00F51942" w:rsidRPr="0037677C" w:rsidRDefault="00F51942" w:rsidP="00B50293">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77DB3096" w14:textId="7ADE6600" w:rsidR="00F51942" w:rsidRPr="0037677C" w:rsidRDefault="00B04021"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37677C">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74830A6" w14:textId="217EB75F" w:rsidR="00F51942" w:rsidRPr="0037677C" w:rsidRDefault="002B2D0B" w:rsidP="00B50293">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37677C">
              <w:rPr>
                <w:rFonts w:asciiTheme="minorHAnsi" w:eastAsia="Yu Mincho" w:hAnsiTheme="minorHAnsi" w:cstheme="minorHAnsi"/>
                <w:b/>
              </w:rPr>
              <w:t>63</w:t>
            </w:r>
          </w:p>
        </w:tc>
      </w:tr>
    </w:tbl>
    <w:p w14:paraId="5BAFD7C0" w14:textId="20357897" w:rsidR="003F150A" w:rsidRPr="009C1635" w:rsidRDefault="003F150A" w:rsidP="00B50293">
      <w:pPr>
        <w:pStyle w:val="BodyText"/>
        <w:spacing w:before="240"/>
        <w:rPr>
          <w:lang w:eastAsia="en-US"/>
        </w:rPr>
      </w:pPr>
      <w:r w:rsidRPr="009C1635">
        <w:rPr>
          <w:lang w:eastAsia="en-US"/>
        </w:rPr>
        <w:t xml:space="preserve">There were mixed views on whether shop-floor-size requirements should differ between rural and urban locations. Some submitters </w:t>
      </w:r>
      <w:r w:rsidRPr="009C1635">
        <w:t>agreed</w:t>
      </w:r>
      <w:r w:rsidRPr="009C1635">
        <w:rPr>
          <w:lang w:eastAsia="en-US"/>
        </w:rPr>
        <w:t xml:space="preserve"> that there should be a lower size threshold for rural retailers</w:t>
      </w:r>
      <w:r w:rsidR="005B5278">
        <w:rPr>
          <w:lang w:eastAsia="en-US"/>
        </w:rPr>
        <w:t>,</w:t>
      </w:r>
      <w:r w:rsidR="00B5530E" w:rsidRPr="009C1635">
        <w:rPr>
          <w:lang w:eastAsia="en-US"/>
        </w:rPr>
        <w:t xml:space="preserve"> </w:t>
      </w:r>
      <w:r w:rsidRPr="009C1635">
        <w:rPr>
          <w:lang w:eastAsia="en-US"/>
        </w:rPr>
        <w:t xml:space="preserve">so that small businesses in rural areas </w:t>
      </w:r>
      <w:r w:rsidR="005B5278">
        <w:rPr>
          <w:lang w:eastAsia="en-US"/>
        </w:rPr>
        <w:t>would not be</w:t>
      </w:r>
      <w:r w:rsidRPr="009C1635">
        <w:rPr>
          <w:lang w:eastAsia="en-US"/>
        </w:rPr>
        <w:t xml:space="preserve"> overburdened. Most of these submitters said that 60</w:t>
      </w:r>
      <w:r w:rsidR="005B5278">
        <w:rPr>
          <w:lang w:eastAsia="en-US"/>
        </w:rPr>
        <w:t xml:space="preserve"> </w:t>
      </w:r>
      <w:r w:rsidRPr="009C1635">
        <w:rPr>
          <w:lang w:eastAsia="en-US"/>
        </w:rPr>
        <w:t>m</w:t>
      </w:r>
      <w:r w:rsidR="008175AE" w:rsidRPr="009C1635">
        <w:rPr>
          <w:vertAlign w:val="superscript"/>
          <w:lang w:eastAsia="en-US"/>
        </w:rPr>
        <w:t>2</w:t>
      </w:r>
      <w:r w:rsidRPr="009C1635">
        <w:rPr>
          <w:lang w:eastAsia="en-US"/>
        </w:rPr>
        <w:t xml:space="preserve"> or 100</w:t>
      </w:r>
      <w:r w:rsidR="005B5278">
        <w:rPr>
          <w:lang w:eastAsia="en-US"/>
        </w:rPr>
        <w:t xml:space="preserve"> </w:t>
      </w:r>
      <w:r w:rsidRPr="009C1635">
        <w:rPr>
          <w:lang w:eastAsia="en-US"/>
        </w:rPr>
        <w:t>m</w:t>
      </w:r>
      <w:r w:rsidRPr="009C1635">
        <w:rPr>
          <w:vertAlign w:val="superscript"/>
          <w:lang w:eastAsia="en-US"/>
        </w:rPr>
        <w:t>2</w:t>
      </w:r>
      <w:r w:rsidRPr="009C1635">
        <w:rPr>
          <w:lang w:eastAsia="en-US"/>
        </w:rPr>
        <w:t xml:space="preserve"> should apply in rural areas, and a few submitters said 200</w:t>
      </w:r>
      <w:r w:rsidR="005B5278">
        <w:rPr>
          <w:lang w:eastAsia="en-US"/>
        </w:rPr>
        <w:t xml:space="preserve"> </w:t>
      </w:r>
      <w:r w:rsidRPr="009C1635">
        <w:rPr>
          <w:lang w:eastAsia="en-US"/>
        </w:rPr>
        <w:t>m</w:t>
      </w:r>
      <w:r w:rsidRPr="009C1635">
        <w:rPr>
          <w:vertAlign w:val="superscript"/>
          <w:lang w:eastAsia="en-US"/>
        </w:rPr>
        <w:t>2</w:t>
      </w:r>
      <w:r w:rsidRPr="009C1635">
        <w:rPr>
          <w:lang w:eastAsia="en-US"/>
        </w:rPr>
        <w:t xml:space="preserve"> or 300</w:t>
      </w:r>
      <w:r w:rsidR="005B5278">
        <w:rPr>
          <w:lang w:eastAsia="en-US"/>
        </w:rPr>
        <w:t xml:space="preserve"> </w:t>
      </w:r>
      <w:r w:rsidRPr="009C1635">
        <w:rPr>
          <w:lang w:eastAsia="en-US"/>
        </w:rPr>
        <w:t>m</w:t>
      </w:r>
      <w:r w:rsidRPr="009C1635">
        <w:rPr>
          <w:vertAlign w:val="superscript"/>
          <w:lang w:eastAsia="en-US"/>
        </w:rPr>
        <w:t>2</w:t>
      </w:r>
      <w:r w:rsidRPr="009C1635">
        <w:rPr>
          <w:lang w:eastAsia="en-US"/>
        </w:rPr>
        <w:t xml:space="preserve">. </w:t>
      </w:r>
    </w:p>
    <w:p w14:paraId="03F4C2AF" w14:textId="1EC16FCC" w:rsidR="003F150A" w:rsidRPr="009C1635" w:rsidRDefault="003F150A" w:rsidP="00B50293">
      <w:pPr>
        <w:pStyle w:val="Quote"/>
        <w:rPr>
          <w:lang w:eastAsia="en-US"/>
        </w:rPr>
      </w:pPr>
      <w:r w:rsidRPr="009C1635">
        <w:rPr>
          <w:lang w:eastAsia="en-US"/>
        </w:rPr>
        <w:t>The Council agrees that smaller retailers should be included in the mandatory scheme in rural areas or villages to enable good access for rural communities. – Tasman District Council</w:t>
      </w:r>
      <w:r w:rsidR="0094153A" w:rsidRPr="009C1635">
        <w:rPr>
          <w:lang w:eastAsia="en-US"/>
        </w:rPr>
        <w:t xml:space="preserve"> (21441) </w:t>
      </w:r>
    </w:p>
    <w:p w14:paraId="5FDD768F" w14:textId="5C61018F" w:rsidR="003F150A" w:rsidRPr="009C1635" w:rsidRDefault="003F150A" w:rsidP="00B50293">
      <w:pPr>
        <w:pStyle w:val="BodyText"/>
        <w:rPr>
          <w:lang w:eastAsia="en-US"/>
        </w:rPr>
      </w:pPr>
      <w:r w:rsidRPr="009C1635">
        <w:rPr>
          <w:lang w:eastAsia="en-US"/>
        </w:rPr>
        <w:t>A few submitters said that having a different store size for urban and rural communities would overcomplicate a</w:t>
      </w:r>
      <w:r w:rsidR="00012CFF">
        <w:rPr>
          <w:lang w:eastAsia="en-US"/>
        </w:rPr>
        <w:t>n</w:t>
      </w:r>
      <w:r w:rsidRPr="009C1635">
        <w:rPr>
          <w:lang w:eastAsia="en-US"/>
        </w:rPr>
        <w:t xml:space="preserve"> </w:t>
      </w:r>
      <w:r w:rsidR="00DA22EE" w:rsidRPr="009C1635">
        <w:rPr>
          <w:lang w:eastAsia="en-US"/>
        </w:rPr>
        <w:t xml:space="preserve">NZ CRS </w:t>
      </w:r>
      <w:r w:rsidRPr="009C1635">
        <w:rPr>
          <w:lang w:eastAsia="en-US"/>
        </w:rPr>
        <w:t xml:space="preserve">and its </w:t>
      </w:r>
      <w:r w:rsidRPr="009C1635">
        <w:t>implementation</w:t>
      </w:r>
      <w:r w:rsidRPr="009C1635">
        <w:rPr>
          <w:lang w:eastAsia="en-US"/>
        </w:rPr>
        <w:t>. Other submitters commented that some retailers did not have the capacity to become a return point</w:t>
      </w:r>
      <w:r w:rsidR="00690C3C" w:rsidRPr="009C1635">
        <w:rPr>
          <w:lang w:eastAsia="en-US"/>
        </w:rPr>
        <w:t>,</w:t>
      </w:r>
      <w:r w:rsidRPr="009C1635">
        <w:rPr>
          <w:lang w:eastAsia="en-US"/>
        </w:rPr>
        <w:t xml:space="preserve"> in terms of space and cost</w:t>
      </w:r>
      <w:r w:rsidR="00690C3C" w:rsidRPr="009C1635">
        <w:rPr>
          <w:lang w:eastAsia="en-US"/>
        </w:rPr>
        <w:t>.</w:t>
      </w:r>
      <w:r w:rsidR="00F51942" w:rsidRPr="009C1635">
        <w:rPr>
          <w:lang w:eastAsia="en-US"/>
        </w:rPr>
        <w:t xml:space="preserve"> </w:t>
      </w:r>
    </w:p>
    <w:p w14:paraId="4E1A34A0" w14:textId="150B3BAA" w:rsidR="003F150A" w:rsidRPr="009C1635" w:rsidRDefault="003F150A" w:rsidP="00130D67">
      <w:pPr>
        <w:pStyle w:val="Quote"/>
        <w:spacing w:after="80"/>
        <w:rPr>
          <w:lang w:eastAsia="en-US"/>
        </w:rPr>
      </w:pPr>
      <w:r w:rsidRPr="009C1635">
        <w:rPr>
          <w:lang w:eastAsia="en-US"/>
        </w:rPr>
        <w:t>This is too complicated and unfair. The modelling in the regulatory impact statement seems to be based upon 1 collection point per 6,623 people. This would lead to very low</w:t>
      </w:r>
      <w:r w:rsidR="00130D67" w:rsidRPr="009C1635">
        <w:rPr>
          <w:lang w:eastAsia="en-US"/>
        </w:rPr>
        <w:t> </w:t>
      </w:r>
      <w:r w:rsidRPr="009C1635">
        <w:rPr>
          <w:lang w:eastAsia="en-US"/>
        </w:rPr>
        <w:t>numbers of collection points in some areas and no collection points in some of the ‘urban centres’ (with a population of over 1</w:t>
      </w:r>
      <w:r w:rsidR="00012CFF">
        <w:rPr>
          <w:lang w:eastAsia="en-US"/>
        </w:rPr>
        <w:t>,</w:t>
      </w:r>
      <w:r w:rsidRPr="009C1635">
        <w:rPr>
          <w:lang w:eastAsia="en-US"/>
        </w:rPr>
        <w:t xml:space="preserve">000 people) listed in Part 2 of the consultation. The scheme must be required to provide collection points throughout the country. – </w:t>
      </w:r>
      <w:r w:rsidR="00772CB2" w:rsidRPr="009C1635">
        <w:rPr>
          <w:lang w:eastAsia="en-US"/>
        </w:rPr>
        <w:t>Whang</w:t>
      </w:r>
      <w:r w:rsidR="0005546D">
        <w:rPr>
          <w:rFonts w:cs="Calibri"/>
          <w:color w:val="191919"/>
          <w:spacing w:val="3"/>
          <w:sz w:val="21"/>
          <w:szCs w:val="21"/>
          <w:shd w:val="clear" w:color="auto" w:fill="FFFFFF"/>
        </w:rPr>
        <w:t>ā</w:t>
      </w:r>
      <w:r w:rsidR="00772CB2" w:rsidRPr="009C1635">
        <w:rPr>
          <w:lang w:eastAsia="en-US"/>
        </w:rPr>
        <w:t>rei District Council (</w:t>
      </w:r>
      <w:r w:rsidRPr="009C1635">
        <w:rPr>
          <w:lang w:eastAsia="en-US"/>
        </w:rPr>
        <w:t>20139</w:t>
      </w:r>
      <w:r w:rsidR="00772CB2" w:rsidRPr="009C1635">
        <w:rPr>
          <w:lang w:eastAsia="en-US"/>
        </w:rPr>
        <w:t>)</w:t>
      </w:r>
    </w:p>
    <w:p w14:paraId="408644D8" w14:textId="09D25CDD" w:rsidR="00D1737F" w:rsidRPr="009C1635" w:rsidRDefault="003F150A" w:rsidP="00130D67">
      <w:pPr>
        <w:pStyle w:val="BodyText"/>
        <w:spacing w:after="100"/>
        <w:rPr>
          <w:lang w:eastAsia="en-US"/>
        </w:rPr>
      </w:pPr>
      <w:r w:rsidRPr="009C1635">
        <w:rPr>
          <w:lang w:eastAsia="en-US"/>
        </w:rPr>
        <w:t xml:space="preserve">Some submitters referred to their answers in </w:t>
      </w:r>
      <w:hyperlink w:anchor="question19" w:history="1">
        <w:r w:rsidRPr="00123960">
          <w:rPr>
            <w:rStyle w:val="Hyperlink"/>
            <w:lang w:eastAsia="en-US"/>
          </w:rPr>
          <w:t>Question 19</w:t>
        </w:r>
      </w:hyperlink>
      <w:r w:rsidRPr="009C1635">
        <w:rPr>
          <w:lang w:eastAsia="en-US"/>
        </w:rPr>
        <w:t xml:space="preserve"> and </w:t>
      </w:r>
      <w:hyperlink w:anchor="question20" w:history="1">
        <w:r w:rsidR="00972D05" w:rsidRPr="00123960">
          <w:rPr>
            <w:rStyle w:val="Hyperlink"/>
            <w:lang w:eastAsia="en-US"/>
          </w:rPr>
          <w:t xml:space="preserve">Question </w:t>
        </w:r>
        <w:r w:rsidRPr="00123960">
          <w:rPr>
            <w:rStyle w:val="Hyperlink"/>
            <w:lang w:eastAsia="en-US"/>
          </w:rPr>
          <w:t>20</w:t>
        </w:r>
      </w:hyperlink>
      <w:r w:rsidRPr="009C1635">
        <w:rPr>
          <w:lang w:eastAsia="en-US"/>
        </w:rPr>
        <w:t>, where they did not support a mandated return</w:t>
      </w:r>
      <w:r w:rsidR="00123960">
        <w:rPr>
          <w:lang w:eastAsia="en-US"/>
        </w:rPr>
        <w:t>-</w:t>
      </w:r>
      <w:r w:rsidRPr="009C1635">
        <w:rPr>
          <w:lang w:eastAsia="en-US"/>
        </w:rPr>
        <w:t>to</w:t>
      </w:r>
      <w:r w:rsidR="00123960">
        <w:rPr>
          <w:lang w:eastAsia="en-US"/>
        </w:rPr>
        <w:t>-</w:t>
      </w:r>
      <w:r w:rsidRPr="009C1635">
        <w:rPr>
          <w:lang w:eastAsia="en-US"/>
        </w:rPr>
        <w:t xml:space="preserve">retail model, or </w:t>
      </w:r>
      <w:r w:rsidR="00972D05">
        <w:rPr>
          <w:lang w:eastAsia="en-US"/>
        </w:rPr>
        <w:t xml:space="preserve">their </w:t>
      </w:r>
      <w:r w:rsidRPr="009C1635">
        <w:rPr>
          <w:lang w:eastAsia="en-US"/>
        </w:rPr>
        <w:t xml:space="preserve">answers to </w:t>
      </w:r>
      <w:hyperlink w:anchor="question21" w:history="1">
        <w:r w:rsidRPr="00123960">
          <w:rPr>
            <w:rStyle w:val="Hyperlink"/>
            <w:lang w:eastAsia="en-US"/>
          </w:rPr>
          <w:t>Question</w:t>
        </w:r>
        <w:r w:rsidR="00972D05" w:rsidRPr="00123960">
          <w:rPr>
            <w:rStyle w:val="Hyperlink"/>
            <w:lang w:eastAsia="en-US"/>
          </w:rPr>
          <w:t xml:space="preserve"> </w:t>
        </w:r>
        <w:r w:rsidRPr="00123960">
          <w:rPr>
            <w:rStyle w:val="Hyperlink"/>
            <w:lang w:eastAsia="en-US"/>
          </w:rPr>
          <w:t>21</w:t>
        </w:r>
      </w:hyperlink>
      <w:r w:rsidRPr="009C1635">
        <w:rPr>
          <w:lang w:eastAsia="en-US"/>
        </w:rPr>
        <w:t>, where they did not support floor size as an appropriate measure. Many submitters offered alternative solutions to these proposals, such as delivery services like those in Germany or Norway, mobile collection services, or the use of community venues as return points. A few submitters suggested other factors when deciding which rural retailers to include</w:t>
      </w:r>
      <w:r w:rsidR="00DC4FD7">
        <w:rPr>
          <w:lang w:eastAsia="en-US"/>
        </w:rPr>
        <w:t xml:space="preserve"> –</w:t>
      </w:r>
      <w:r w:rsidRPr="009C1635">
        <w:rPr>
          <w:lang w:eastAsia="en-US"/>
        </w:rPr>
        <w:t xml:space="preserve"> such as proximity to depots, sales of beverage containers per annum, and the fact that people living rurally may stockpile recycling</w:t>
      </w:r>
      <w:r w:rsidR="00DC4FD7">
        <w:rPr>
          <w:lang w:eastAsia="en-US"/>
        </w:rPr>
        <w:t xml:space="preserve"> –</w:t>
      </w:r>
      <w:r w:rsidRPr="009C1635">
        <w:rPr>
          <w:lang w:eastAsia="en-US"/>
        </w:rPr>
        <w:t xml:space="preserve"> </w:t>
      </w:r>
      <w:r w:rsidR="00293497" w:rsidRPr="009C1635">
        <w:rPr>
          <w:lang w:eastAsia="en-US"/>
        </w:rPr>
        <w:t xml:space="preserve">to ensure </w:t>
      </w:r>
      <w:r w:rsidRPr="009C1635">
        <w:rPr>
          <w:lang w:eastAsia="en-US"/>
        </w:rPr>
        <w:t xml:space="preserve">return points with a large receiving capacity </w:t>
      </w:r>
      <w:r w:rsidR="007D0C60" w:rsidRPr="009C1635">
        <w:rPr>
          <w:lang w:eastAsia="en-US"/>
        </w:rPr>
        <w:t>are</w:t>
      </w:r>
      <w:r w:rsidRPr="009C1635">
        <w:rPr>
          <w:lang w:eastAsia="en-US"/>
        </w:rPr>
        <w:t xml:space="preserve"> available.</w:t>
      </w:r>
    </w:p>
    <w:p w14:paraId="350BA2D3" w14:textId="6672D547" w:rsidR="003F150A" w:rsidRPr="009C1635" w:rsidRDefault="00EF3B82" w:rsidP="00130D67">
      <w:pPr>
        <w:pStyle w:val="NumberedHeading2"/>
        <w:spacing w:before="320"/>
        <w:ind w:left="964" w:hanging="964"/>
      </w:pPr>
      <w:bookmarkStart w:id="133" w:name="_Toc885588051"/>
      <w:bookmarkStart w:id="134" w:name="_Toc125375561"/>
      <w:r>
        <w:t>Exemptions for retailer participation</w:t>
      </w:r>
      <w:bookmarkEnd w:id="133"/>
      <w:bookmarkEnd w:id="134"/>
    </w:p>
    <w:p w14:paraId="7A2F92B8" w14:textId="6BB0F5E7" w:rsidR="0042245B" w:rsidRDefault="0042245B" w:rsidP="00130D67">
      <w:pPr>
        <w:pStyle w:val="BodyText"/>
        <w:spacing w:after="180"/>
      </w:pPr>
      <w:r w:rsidRPr="009C1635">
        <w:rPr>
          <w:b/>
          <w:bCs/>
        </w:rPr>
        <w:t>Question</w:t>
      </w:r>
      <w:r w:rsidRPr="009C1635">
        <w:t xml:space="preserve"> </w:t>
      </w:r>
      <w:r w:rsidRPr="009C1635">
        <w:rPr>
          <w:b/>
        </w:rPr>
        <w:t>23</w:t>
      </w:r>
      <w:r w:rsidR="00425AE3" w:rsidRPr="009C1635">
        <w:t>:</w:t>
      </w:r>
      <w:r w:rsidRPr="009C1635">
        <w:t xml:space="preserve"> </w:t>
      </w:r>
      <w:r w:rsidR="00425AE3" w:rsidRPr="009C1635">
        <w:t>Do you agree that there should be other exemptions for retailer participation? (For example, if there is another return site nearby</w:t>
      </w:r>
      <w:r w:rsidR="006C5311">
        <w:t>,</w:t>
      </w:r>
      <w:r w:rsidR="00425AE3" w:rsidRPr="009C1635">
        <w:t xml:space="preserve"> or for health and safety or food safety reasons). </w:t>
      </w:r>
    </w:p>
    <w:tbl>
      <w:tblPr>
        <w:tblStyle w:val="LightGrid-Accent112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3562DFFA"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5DE5F0C1" w14:textId="77777777" w:rsidR="00BE1822" w:rsidRPr="009C1635" w:rsidRDefault="00BE1822">
            <w:pPr>
              <w:pStyle w:val="TableText"/>
              <w:spacing w:before="40" w:after="40"/>
              <w:rPr>
                <w:rFonts w:ascii="Calibri" w:hAnsi="Calibri" w:cs="Calibri"/>
                <w:color w:val="FFFFFF" w:themeColor="background1"/>
                <w:lang w:val="en-NZ"/>
              </w:rPr>
            </w:pPr>
            <w:r w:rsidRPr="009C1635">
              <w:rPr>
                <w:rFonts w:ascii="Calibri" w:hAnsi="Calibri" w:cs="Calibri"/>
                <w:color w:val="FFFFFF" w:themeColor="background1"/>
                <w:lang w:val="en-NZ"/>
              </w:rPr>
              <w:lastRenderedPageBreak/>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5951FF18" w14:textId="77777777" w:rsidR="00BE1822" w:rsidRPr="009C1635" w:rsidRDefault="00BE1822">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9B41389" w14:textId="77777777" w:rsidR="00BE1822" w:rsidRPr="009C1635" w:rsidRDefault="00BE1822">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4C5E441D" w14:textId="77777777" w:rsidR="00BE1822" w:rsidRPr="009C1635" w:rsidRDefault="00BE1822">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6C35D636" w14:textId="77777777" w:rsidTr="007028E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759E9EB" w14:textId="77777777" w:rsidR="00BE1822" w:rsidRPr="00665F26" w:rsidRDefault="00BE1822">
            <w:pPr>
              <w:pStyle w:val="TableText"/>
              <w:spacing w:before="40" w:after="40"/>
              <w:rPr>
                <w:rFonts w:ascii="Calibri" w:hAnsi="Calibri" w:cs="Calibri"/>
                <w:lang w:val="en-NZ"/>
              </w:rPr>
            </w:pPr>
            <w:r w:rsidRPr="00665F26">
              <w:rPr>
                <w:rFonts w:ascii="Calibri" w:hAnsi="Calibri" w:cs="Calibri"/>
                <w:lang w:val="en-NZ"/>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F6FBA7B" w14:textId="77777777" w:rsidR="00BE1822" w:rsidRPr="009C1635" w:rsidRDefault="00BE1822">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C51DFEB" w14:textId="1C50E6B7" w:rsidR="00BE1822" w:rsidRPr="009C1635" w:rsidRDefault="00BE1822">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Pr>
                <w:rFonts w:ascii="Calibri" w:eastAsia="Yu Mincho" w:hAnsi="Calibri" w:cs="Calibri"/>
                <w:lang w:val="en-NZ"/>
              </w:rPr>
              <w:t>128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C080F0A" w14:textId="365E4F91" w:rsidR="00BE1822" w:rsidRPr="009C1635" w:rsidRDefault="004C4336">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Pr>
                <w:rFonts w:ascii="Calibri" w:eastAsia="Yu Mincho" w:hAnsi="Calibri" w:cs="Calibri"/>
                <w:lang w:val="en-NZ"/>
              </w:rPr>
              <w:t>72</w:t>
            </w:r>
            <w:r w:rsidR="00BE1822" w:rsidRPr="009C1635">
              <w:rPr>
                <w:rFonts w:ascii="Calibri" w:eastAsia="Yu Mincho" w:hAnsi="Calibri" w:cs="Calibri"/>
                <w:lang w:val="en-NZ"/>
              </w:rPr>
              <w:t>%</w:t>
            </w:r>
          </w:p>
        </w:tc>
      </w:tr>
      <w:tr w:rsidR="00770B0A" w:rsidRPr="009C1635" w14:paraId="5A5D11EF" w14:textId="77777777" w:rsidTr="007028E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867BED0" w14:textId="77777777" w:rsidR="00BE1822" w:rsidRPr="009C1635" w:rsidRDefault="00BE1822">
            <w:pPr>
              <w:pStyle w:val="TableText"/>
              <w:spacing w:before="40" w:after="40"/>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6F1032A9" w14:textId="77777777" w:rsidR="00BE1822" w:rsidRPr="009C1635" w:rsidRDefault="00BE1822">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5B747C52" w14:textId="62F5D438" w:rsidR="00BE1822" w:rsidRPr="009C1635" w:rsidRDefault="00BE1822">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Pr>
                <w:rFonts w:ascii="Calibri" w:eastAsia="Yu Mincho" w:hAnsi="Calibri" w:cs="Calibri"/>
                <w:lang w:val="en-NZ"/>
              </w:rPr>
              <w:t>50</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1ED24A9B" w14:textId="07999875" w:rsidR="00BE1822" w:rsidRPr="009C1635" w:rsidRDefault="004C4336">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Pr>
                <w:rFonts w:ascii="Calibri" w:eastAsia="Yu Mincho" w:hAnsi="Calibri" w:cs="Calibri"/>
                <w:lang w:val="en-NZ"/>
              </w:rPr>
              <w:t>28</w:t>
            </w:r>
            <w:r w:rsidR="00BE1822" w:rsidRPr="009C1635">
              <w:rPr>
                <w:rFonts w:ascii="Calibri" w:eastAsia="Yu Mincho" w:hAnsi="Calibri" w:cs="Calibri"/>
                <w:lang w:val="en-NZ"/>
              </w:rPr>
              <w:t>%</w:t>
            </w:r>
          </w:p>
        </w:tc>
      </w:tr>
      <w:tr w:rsidR="00770B0A" w:rsidRPr="009C1635" w14:paraId="51285F60" w14:textId="77777777" w:rsidTr="007028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729B7EB" w14:textId="77777777" w:rsidR="00BE1822" w:rsidRPr="009C1635" w:rsidRDefault="00BE1822">
            <w:pPr>
              <w:pStyle w:val="TableText"/>
              <w:spacing w:before="40" w:after="40"/>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681BABE" w14:textId="77777777" w:rsidR="00BE1822" w:rsidRPr="00665F26" w:rsidRDefault="00BE1822">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bCs/>
                <w:lang w:val="en-NZ"/>
              </w:rPr>
            </w:pPr>
            <w:r w:rsidRPr="00665F26">
              <w:rPr>
                <w:rFonts w:ascii="Calibri" w:eastAsia="Yu Gothic Light" w:hAnsi="Calibri" w:cs="Calibri"/>
                <w:b/>
                <w:bCs/>
                <w:lang w:val="en-NZ"/>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9E5D4FB" w14:textId="34BDBA80" w:rsidR="00BE1822" w:rsidRPr="00665F26" w:rsidRDefault="00BE1822">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bCs/>
                <w:lang w:val="en-NZ"/>
              </w:rPr>
            </w:pPr>
            <w:r w:rsidRPr="00665F26">
              <w:rPr>
                <w:rFonts w:ascii="Calibri" w:eastAsia="Yu Mincho" w:hAnsi="Calibri" w:cs="Calibri"/>
                <w:b/>
                <w:bCs/>
                <w:lang w:val="en-NZ"/>
              </w:rPr>
              <w:t>1</w:t>
            </w:r>
            <w:r w:rsidR="004C4336">
              <w:rPr>
                <w:rFonts w:ascii="Calibri" w:eastAsia="Yu Mincho" w:hAnsi="Calibri" w:cs="Calibri"/>
                <w:b/>
                <w:bCs/>
                <w:lang w:val="en-NZ"/>
              </w:rPr>
              <w:t>7</w:t>
            </w:r>
            <w:r w:rsidRPr="00665F26">
              <w:rPr>
                <w:rFonts w:ascii="Calibri" w:eastAsia="Yu Mincho" w:hAnsi="Calibri" w:cs="Calibri"/>
                <w:b/>
                <w:bCs/>
                <w:lang w:val="en-NZ"/>
              </w:rPr>
              <w:t>8</w:t>
            </w:r>
          </w:p>
        </w:tc>
      </w:tr>
    </w:tbl>
    <w:p w14:paraId="0E1C945C" w14:textId="6AFC9B42" w:rsidR="0042245B" w:rsidRPr="009C1635" w:rsidRDefault="006010EF" w:rsidP="00130D67">
      <w:pPr>
        <w:pStyle w:val="BodyText"/>
        <w:spacing w:before="240" w:after="100"/>
      </w:pPr>
      <w:r>
        <w:t xml:space="preserve">Many </w:t>
      </w:r>
      <w:r w:rsidR="0042245B">
        <w:t xml:space="preserve">submitters agreed that there should be exemptions for retailer participation. </w:t>
      </w:r>
      <w:r w:rsidR="00774E38">
        <w:t>Some of these submitters wanted exemptions to support scheme efficiency – for example, where two retailers are very close together or very close to a depot return point, or where a retailer is part of a multi</w:t>
      </w:r>
      <w:r w:rsidR="004C4336">
        <w:t>-</w:t>
      </w:r>
      <w:r w:rsidR="00774E38">
        <w:t xml:space="preserve">shop complex/shopping mall. Other submitters suggested there could be a minimum number of providers in a particular area, </w:t>
      </w:r>
      <w:r w:rsidR="004C4336">
        <w:t xml:space="preserve">with </w:t>
      </w:r>
      <w:r w:rsidR="00774E38">
        <w:t>exemptions only available if the minimum number is reached. A few industry associations said they thought the return network should be voluntary so retailers could opt</w:t>
      </w:r>
      <w:r w:rsidR="006C5311">
        <w:t xml:space="preserve"> </w:t>
      </w:r>
      <w:r w:rsidR="00774E38">
        <w:t>in and out when they wanted to.</w:t>
      </w:r>
    </w:p>
    <w:p w14:paraId="7974361B" w14:textId="77DD1D26" w:rsidR="0042245B" w:rsidRPr="009C1635" w:rsidRDefault="0042245B" w:rsidP="00130D67">
      <w:pPr>
        <w:pStyle w:val="Quote"/>
        <w:spacing w:after="80"/>
      </w:pPr>
      <w:r w:rsidRPr="009C1635">
        <w:t xml:space="preserve">CODC supports retailers being able to apply for an exemption and would like this to be a robust process. A deciding point would be to ensure there is a good coverage of convenient return points, particularly rurally. We would prefer to see those smaller rural retailers being supported to enable this, rather than receive exemption, in order to maintain a convenient and accessible network. – Central Otago District Council </w:t>
      </w:r>
      <w:r w:rsidR="00F30A57" w:rsidRPr="009C1635">
        <w:t>(20</w:t>
      </w:r>
      <w:r w:rsidR="00DF0A13">
        <w:t>130</w:t>
      </w:r>
      <w:r w:rsidR="00F30A57" w:rsidRPr="009C1635">
        <w:t>)</w:t>
      </w:r>
    </w:p>
    <w:p w14:paraId="6803BF5A" w14:textId="78B4237A" w:rsidR="0042245B" w:rsidRPr="009C1635" w:rsidRDefault="0042245B" w:rsidP="00130D67">
      <w:pPr>
        <w:spacing w:after="100"/>
      </w:pPr>
      <w:r w:rsidRPr="009C1635">
        <w:t>Some submitters did not agree that there should be exemptions for retailers. A few submitters thought that any exemptions would cause confusion for users about where they could</w:t>
      </w:r>
      <w:r w:rsidR="00480ED5">
        <w:t xml:space="preserve"> and could not</w:t>
      </w:r>
      <w:r w:rsidRPr="009C1635">
        <w:t xml:space="preserve"> return their containers. A few submitters </w:t>
      </w:r>
      <w:r w:rsidR="00534F0D" w:rsidRPr="009C1635">
        <w:t xml:space="preserve">were concerned </w:t>
      </w:r>
      <w:r w:rsidRPr="009C1635">
        <w:t>that businesses would use exemptions to avoid participating in the scheme</w:t>
      </w:r>
      <w:r w:rsidR="00CF3A67">
        <w:t xml:space="preserve">, noting that </w:t>
      </w:r>
      <w:r w:rsidR="007847E2">
        <w:t xml:space="preserve">it would be simpler </w:t>
      </w:r>
      <w:r w:rsidR="00CB2D78">
        <w:t xml:space="preserve">to just stick to floor size as the only criterion for exemption. </w:t>
      </w:r>
    </w:p>
    <w:p w14:paraId="69EA8801" w14:textId="7CFBD537" w:rsidR="00875935" w:rsidRPr="009C1635" w:rsidRDefault="00875935" w:rsidP="00130D67">
      <w:pPr>
        <w:pStyle w:val="Quote"/>
      </w:pPr>
      <w:r w:rsidRPr="009C1635">
        <w:br w:type="page"/>
      </w:r>
    </w:p>
    <w:p w14:paraId="39CAAE0A" w14:textId="6672D547" w:rsidR="00E119FD" w:rsidRDefault="00331C9F" w:rsidP="00D70E5A">
      <w:pPr>
        <w:pStyle w:val="NumberedHeading1"/>
      </w:pPr>
      <w:bookmarkStart w:id="135" w:name="_Toc1823899141"/>
      <w:bookmarkStart w:id="136" w:name="_Toc108776684"/>
      <w:bookmarkStart w:id="137" w:name="_Toc125375562"/>
      <w:r w:rsidRPr="009C1635">
        <w:lastRenderedPageBreak/>
        <w:t xml:space="preserve">Scheme </w:t>
      </w:r>
      <w:r w:rsidR="005870AA" w:rsidRPr="009C1635">
        <w:t>performance</w:t>
      </w:r>
      <w:bookmarkEnd w:id="135"/>
      <w:bookmarkEnd w:id="136"/>
      <w:bookmarkEnd w:id="137"/>
    </w:p>
    <w:p w14:paraId="342A60FE" w14:textId="0F47BA94" w:rsidR="00EB2A37" w:rsidRPr="00770FAD" w:rsidRDefault="00EB2A37" w:rsidP="000A6935">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50779CA2" w14:textId="6672D547" w:rsidR="00331C9F" w:rsidRPr="009C1635" w:rsidRDefault="00331C9F" w:rsidP="00270A27">
      <w:pPr>
        <w:pStyle w:val="NumberedHeading2"/>
        <w:spacing w:before="240"/>
        <w:ind w:left="964" w:hanging="964"/>
      </w:pPr>
      <w:bookmarkStart w:id="138" w:name="_Toc1375640059"/>
      <w:bookmarkStart w:id="139" w:name="_Toc125375563"/>
      <w:r>
        <w:t>Not-for-profit, industry-led NZ CRS</w:t>
      </w:r>
      <w:bookmarkEnd w:id="138"/>
      <w:bookmarkEnd w:id="139"/>
    </w:p>
    <w:p w14:paraId="66028904" w14:textId="642F8BC6" w:rsidR="00A2553E" w:rsidRPr="009C1635" w:rsidRDefault="00A2553E" w:rsidP="00270A27">
      <w:pPr>
        <w:pStyle w:val="BodyText"/>
        <w:spacing w:after="240"/>
      </w:pPr>
      <w:r w:rsidRPr="009C1635">
        <w:rPr>
          <w:b/>
          <w:bCs/>
        </w:rPr>
        <w:t>Question 25:</w:t>
      </w:r>
      <w:r w:rsidRPr="009C1635">
        <w:t xml:space="preserve"> Do you agree with a NZ CRS</w:t>
      </w:r>
      <w:r w:rsidR="00842B80" w:rsidRPr="009C1635">
        <w:t xml:space="preserve"> </w:t>
      </w:r>
      <w:r w:rsidRPr="009C1635">
        <w:t xml:space="preserve">that would be a not-for-profit, industry-led scheme? </w:t>
      </w:r>
    </w:p>
    <w:tbl>
      <w:tblPr>
        <w:tblStyle w:val="LightGrid-Accent112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1883502"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1929A150" w14:textId="77777777" w:rsidR="00EE4789" w:rsidRPr="008E036B" w:rsidRDefault="00EE4789" w:rsidP="00270A27">
            <w:pPr>
              <w:pStyle w:val="TableText"/>
              <w:rPr>
                <w:rFonts w:asciiTheme="minorHAnsi" w:hAnsiTheme="minorHAnsi" w:cstheme="minorHAnsi"/>
                <w:color w:val="FFFFFF" w:themeColor="background1"/>
                <w:lang w:val="en-NZ"/>
              </w:rPr>
            </w:pPr>
            <w:r w:rsidRPr="008E036B">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D1E3B79" w14:textId="77777777" w:rsidR="00EE4789" w:rsidRPr="008E036B" w:rsidRDefault="00EE4789" w:rsidP="00270A2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E036B">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BDC80C0" w14:textId="77777777" w:rsidR="00EE4789" w:rsidRPr="008E036B" w:rsidRDefault="00EE4789" w:rsidP="00270A2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E036B">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5441FE4" w14:textId="5C521B2B" w:rsidR="00EE4789" w:rsidRPr="008E036B" w:rsidRDefault="00DB7F13" w:rsidP="00270A2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E036B">
              <w:rPr>
                <w:rFonts w:asciiTheme="minorHAnsi" w:hAnsiTheme="minorHAnsi" w:cstheme="minorHAnsi"/>
                <w:color w:val="FFFFFF" w:themeColor="background1"/>
                <w:lang w:val="en-NZ"/>
              </w:rPr>
              <w:t>Per cent</w:t>
            </w:r>
          </w:p>
        </w:tc>
      </w:tr>
      <w:tr w:rsidR="00702BAF" w:rsidRPr="009C1635" w14:paraId="46371ED0" w14:textId="77777777" w:rsidTr="007028E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1667D00" w14:textId="77777777" w:rsidR="00EE4789" w:rsidRPr="008E036B" w:rsidRDefault="00EE4789" w:rsidP="00270A27">
            <w:pPr>
              <w:pStyle w:val="TableText"/>
              <w:rPr>
                <w:rFonts w:asciiTheme="minorHAnsi" w:hAnsiTheme="minorHAnsi" w:cstheme="minorHAnsi"/>
                <w:lang w:val="en-NZ"/>
              </w:rPr>
            </w:pPr>
            <w:r w:rsidRPr="008E036B">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3D61270" w14:textId="77777777" w:rsidR="00EE4789" w:rsidRPr="008E036B" w:rsidRDefault="00EE4789"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8E036B">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68E1752" w14:textId="0BE8E440" w:rsidR="00EE4789" w:rsidRPr="008E036B" w:rsidRDefault="00EE4789"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8E036B">
              <w:rPr>
                <w:rFonts w:asciiTheme="minorHAnsi" w:eastAsia="Yu Mincho" w:hAnsiTheme="minorHAnsi" w:cstheme="minorHAnsi"/>
                <w:lang w:val="en-NZ"/>
              </w:rPr>
              <w:t>1</w:t>
            </w:r>
            <w:r w:rsidR="00D15F5F" w:rsidRPr="008E036B">
              <w:rPr>
                <w:rFonts w:asciiTheme="minorHAnsi" w:eastAsia="Yu Mincho" w:hAnsiTheme="minorHAnsi" w:cstheme="minorHAnsi"/>
                <w:lang w:val="en-NZ"/>
              </w:rPr>
              <w:t>63</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4218D50" w14:textId="008919C9" w:rsidR="00EE4789" w:rsidRPr="008E036B" w:rsidRDefault="00C07757"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8E036B">
              <w:rPr>
                <w:rFonts w:asciiTheme="minorHAnsi" w:eastAsia="Yu Mincho" w:hAnsiTheme="minorHAnsi" w:cstheme="minorHAnsi"/>
                <w:lang w:val="en-NZ"/>
              </w:rPr>
              <w:t>7</w:t>
            </w:r>
            <w:r w:rsidR="00CA4030" w:rsidRPr="008E036B">
              <w:rPr>
                <w:rFonts w:asciiTheme="minorHAnsi" w:eastAsia="Yu Mincho" w:hAnsiTheme="minorHAnsi" w:cstheme="minorHAnsi"/>
                <w:lang w:val="en-NZ"/>
              </w:rPr>
              <w:t>6</w:t>
            </w:r>
            <w:r w:rsidR="00EE4789" w:rsidRPr="008E036B">
              <w:rPr>
                <w:rFonts w:asciiTheme="minorHAnsi" w:eastAsia="Yu Mincho" w:hAnsiTheme="minorHAnsi" w:cstheme="minorHAnsi"/>
                <w:lang w:val="en-NZ"/>
              </w:rPr>
              <w:t>%</w:t>
            </w:r>
          </w:p>
        </w:tc>
      </w:tr>
      <w:tr w:rsidR="00770B0A" w:rsidRPr="009C1635" w14:paraId="18C502FC" w14:textId="77777777" w:rsidTr="007028E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BA5E901" w14:textId="77777777" w:rsidR="00EE4789" w:rsidRPr="008E036B" w:rsidRDefault="00EE4789" w:rsidP="00270A2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36E8A43B" w14:textId="77777777" w:rsidR="00EE4789" w:rsidRPr="008E036B" w:rsidRDefault="00EE4789" w:rsidP="00270A2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8E036B">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15F12F3F" w14:textId="26AEDFC8" w:rsidR="00EE4789" w:rsidRPr="008E036B" w:rsidRDefault="00D15F5F" w:rsidP="00270A2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8E036B">
              <w:rPr>
                <w:rFonts w:asciiTheme="minorHAnsi" w:eastAsia="Yu Mincho" w:hAnsiTheme="minorHAnsi" w:cstheme="minorHAnsi"/>
                <w:lang w:val="en-NZ"/>
              </w:rPr>
              <w:t>51</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60AE461F" w14:textId="1DCBB222" w:rsidR="00EE4789" w:rsidRPr="008E036B" w:rsidRDefault="00EB1929" w:rsidP="00270A2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8E036B">
              <w:rPr>
                <w:rFonts w:asciiTheme="minorHAnsi" w:eastAsia="Yu Mincho" w:hAnsiTheme="minorHAnsi" w:cstheme="minorHAnsi"/>
                <w:lang w:val="en-NZ"/>
              </w:rPr>
              <w:t>2</w:t>
            </w:r>
            <w:r w:rsidR="00CA4030" w:rsidRPr="008E036B">
              <w:rPr>
                <w:rFonts w:asciiTheme="minorHAnsi" w:eastAsia="Yu Mincho" w:hAnsiTheme="minorHAnsi" w:cstheme="minorHAnsi"/>
                <w:lang w:val="en-NZ"/>
              </w:rPr>
              <w:t>4</w:t>
            </w:r>
            <w:r w:rsidR="00EE4789" w:rsidRPr="008E036B">
              <w:rPr>
                <w:rFonts w:asciiTheme="minorHAnsi" w:eastAsia="Yu Mincho" w:hAnsiTheme="minorHAnsi" w:cstheme="minorHAnsi"/>
                <w:lang w:val="en-NZ"/>
              </w:rPr>
              <w:t>%</w:t>
            </w:r>
          </w:p>
        </w:tc>
      </w:tr>
      <w:tr w:rsidR="00770B0A" w:rsidRPr="009C1635" w14:paraId="401ADEC2" w14:textId="77777777" w:rsidTr="007028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9102A5A" w14:textId="77777777" w:rsidR="00EE4789" w:rsidRPr="008E036B" w:rsidRDefault="00EE4789" w:rsidP="00270A2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C35B05C" w14:textId="11F02145" w:rsidR="00EE4789" w:rsidRPr="008E036B" w:rsidRDefault="00B04021"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8E036B">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434FEAC" w14:textId="2A7D835A" w:rsidR="00EE4789" w:rsidRPr="008E036B" w:rsidRDefault="00CA4030"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8E036B">
              <w:rPr>
                <w:rFonts w:asciiTheme="minorHAnsi" w:eastAsia="Yu Mincho" w:hAnsiTheme="minorHAnsi" w:cstheme="minorHAnsi"/>
                <w:b/>
              </w:rPr>
              <w:t>214</w:t>
            </w:r>
          </w:p>
        </w:tc>
      </w:tr>
    </w:tbl>
    <w:p w14:paraId="30BBC09C" w14:textId="09983A21" w:rsidR="00D71C38" w:rsidRPr="009C1635" w:rsidRDefault="2E1013D3" w:rsidP="00270A27">
      <w:pPr>
        <w:pStyle w:val="BodyText"/>
        <w:spacing w:before="240"/>
      </w:pPr>
      <w:r w:rsidRPr="009C1635">
        <w:t xml:space="preserve">Most submitters </w:t>
      </w:r>
      <w:r w:rsidRPr="009C1635" w:rsidDel="004305AB">
        <w:t xml:space="preserve">supported </w:t>
      </w:r>
      <w:r w:rsidR="004305AB" w:rsidRPr="009C1635">
        <w:t>a not-for-profit NZ CRS</w:t>
      </w:r>
      <w:r w:rsidR="00010259" w:rsidRPr="009C1635">
        <w:t>.</w:t>
      </w:r>
      <w:r w:rsidR="00D22DFC" w:rsidRPr="009C1635">
        <w:t xml:space="preserve"> However, many </w:t>
      </w:r>
      <w:r w:rsidR="005E1B94">
        <w:t>of these submitters</w:t>
      </w:r>
      <w:r w:rsidR="00D04150">
        <w:t xml:space="preserve">, including those that </w:t>
      </w:r>
      <w:r w:rsidR="007D2ADC">
        <w:t>supported the Kiwi Bottle Drive pro forma submission</w:t>
      </w:r>
      <w:r w:rsidR="005E1B94">
        <w:t xml:space="preserve"> </w:t>
      </w:r>
      <w:r w:rsidR="00D22DFC" w:rsidRPr="009C1635">
        <w:t xml:space="preserve">raised concerns about </w:t>
      </w:r>
      <w:r w:rsidR="00D37447" w:rsidRPr="009C1635">
        <w:t>the prospect of the scheme being industry</w:t>
      </w:r>
      <w:r w:rsidR="0067275B">
        <w:t xml:space="preserve"> </w:t>
      </w:r>
      <w:r w:rsidR="00D37447" w:rsidRPr="009C1635">
        <w:t>led.</w:t>
      </w:r>
      <w:r w:rsidR="009C1635" w:rsidRPr="009C1635">
        <w:t xml:space="preserve"> </w:t>
      </w:r>
    </w:p>
    <w:p w14:paraId="1F6F7E8A" w14:textId="0F12213F" w:rsidR="00E9053B" w:rsidRPr="009C1635" w:rsidRDefault="00E9053B" w:rsidP="00270A27">
      <w:pPr>
        <w:pStyle w:val="BodyText"/>
      </w:pPr>
      <w:r w:rsidRPr="009C1635">
        <w:t>Some submitters wanted the Ministry to explore more opportunities to enable marae, community groups</w:t>
      </w:r>
      <w:r w:rsidR="000B469C" w:rsidRPr="009C1635">
        <w:t>,</w:t>
      </w:r>
      <w:r w:rsidRPr="009C1635">
        <w:t xml:space="preserve"> and not-for-profit organisations to become return points</w:t>
      </w:r>
      <w:r w:rsidR="0067275B">
        <w:t>,</w:t>
      </w:r>
      <w:r w:rsidRPr="009C1635">
        <w:t xml:space="preserve"> so that they could benefit from </w:t>
      </w:r>
      <w:r w:rsidR="00F24B51" w:rsidRPr="009C1635">
        <w:t>a</w:t>
      </w:r>
      <w:r w:rsidRPr="009C1635">
        <w:t xml:space="preserve"> </w:t>
      </w:r>
      <w:r w:rsidR="00DA22EE" w:rsidRPr="009C1635">
        <w:t>NZ CRS</w:t>
      </w:r>
      <w:r w:rsidRPr="009C1635">
        <w:t>. Many DHB submitters highlighted that this had been successful overseas in locations like Queensland and California. Many submitters wanted the community involve</w:t>
      </w:r>
      <w:r w:rsidR="007530CF" w:rsidRPr="009C1635">
        <w:t>d</w:t>
      </w:r>
      <w:r w:rsidRPr="009C1635">
        <w:t xml:space="preserve"> in </w:t>
      </w:r>
      <w:r w:rsidR="007530CF" w:rsidRPr="009C1635">
        <w:t xml:space="preserve">the </w:t>
      </w:r>
      <w:r w:rsidRPr="009C1635">
        <w:t>governance of the scheme</w:t>
      </w:r>
      <w:r w:rsidR="0067275B">
        <w:t>,</w:t>
      </w:r>
      <w:r w:rsidRPr="009C1635">
        <w:t xml:space="preserve"> to support positive ou</w:t>
      </w:r>
      <w:r w:rsidR="007530CF" w:rsidRPr="009C1635">
        <w:t>t</w:t>
      </w:r>
      <w:r w:rsidRPr="009C1635">
        <w:t xml:space="preserve">comes for communities. </w:t>
      </w:r>
    </w:p>
    <w:p w14:paraId="135647C1" w14:textId="1E8B8838" w:rsidR="00E9053B" w:rsidRPr="009C1635" w:rsidRDefault="00C06EED" w:rsidP="007E479E">
      <w:pPr>
        <w:pStyle w:val="NumberedHeading3"/>
      </w:pPr>
      <w:r w:rsidRPr="009C1635">
        <w:t>Support for n</w:t>
      </w:r>
      <w:r w:rsidR="00E9053B" w:rsidRPr="009C1635">
        <w:t xml:space="preserve">ot-for-profit and industry-led </w:t>
      </w:r>
      <w:r w:rsidR="0067275B">
        <w:t>scheme</w:t>
      </w:r>
    </w:p>
    <w:p w14:paraId="34B12F3D" w14:textId="7A1D858F" w:rsidR="00C06EED" w:rsidRPr="009C1635" w:rsidRDefault="00C06EED" w:rsidP="00270A27">
      <w:pPr>
        <w:pStyle w:val="BodyText"/>
      </w:pPr>
      <w:r w:rsidRPr="009C1635">
        <w:t>S</w:t>
      </w:r>
      <w:r w:rsidR="003247B9" w:rsidRPr="009C1635">
        <w:t xml:space="preserve">ubmitters who supported a not-for-profit and industry-led scheme </w:t>
      </w:r>
      <w:r w:rsidRPr="009C1635">
        <w:t xml:space="preserve">included industry associations, some businesses, and some local government submitters. </w:t>
      </w:r>
    </w:p>
    <w:p w14:paraId="53A2169A" w14:textId="5146789E" w:rsidR="00EE438A" w:rsidRPr="009C1635" w:rsidRDefault="0034413B" w:rsidP="00270A27">
      <w:pPr>
        <w:pStyle w:val="Quote"/>
        <w:spacing w:after="120"/>
      </w:pPr>
      <w:r w:rsidRPr="009C1635">
        <w:t>The Brewers Guil</w:t>
      </w:r>
      <w:r w:rsidR="00EE438A" w:rsidRPr="009C1635">
        <w:t>d</w:t>
      </w:r>
      <w:r w:rsidRPr="009C1635">
        <w:t xml:space="preserve"> supports the Ministry’s intention for a regulated product stewardship programme that is industry</w:t>
      </w:r>
      <w:r w:rsidR="00E51CF9">
        <w:t xml:space="preserve"> </w:t>
      </w:r>
      <w:r w:rsidRPr="009C1635">
        <w:t>led and not</w:t>
      </w:r>
      <w:r w:rsidR="00E51CF9">
        <w:t xml:space="preserve"> </w:t>
      </w:r>
      <w:r w:rsidRPr="009C1635">
        <w:t>for</w:t>
      </w:r>
      <w:r w:rsidR="00E51CF9">
        <w:t xml:space="preserve"> </w:t>
      </w:r>
      <w:r w:rsidRPr="009C1635">
        <w:t>profit. We are committed to playing our part to achieve the best possible sustainability outcomes for New Zealand.</w:t>
      </w:r>
      <w:r w:rsidR="009C1635" w:rsidRPr="009C1635">
        <w:t xml:space="preserve"> </w:t>
      </w:r>
      <w:r w:rsidR="00C30832" w:rsidRPr="009C1635">
        <w:t>– Brewers Guild (20414)</w:t>
      </w:r>
    </w:p>
    <w:p w14:paraId="1A90C5A2" w14:textId="178E1ECA" w:rsidR="00D71C38" w:rsidRPr="009C1635" w:rsidRDefault="00D71C38" w:rsidP="00270A27">
      <w:pPr>
        <w:pStyle w:val="BodyText"/>
      </w:pPr>
      <w:r w:rsidRPr="009C1635">
        <w:t xml:space="preserve">Many industry associations specified that any stakeholder who would stand to profit from such a scheme should not be involved in decision-making </w:t>
      </w:r>
      <w:r w:rsidR="00E51CF9">
        <w:t>i</w:t>
      </w:r>
      <w:r w:rsidRPr="009C1635">
        <w:t xml:space="preserve">n the </w:t>
      </w:r>
      <w:r w:rsidR="005E072B" w:rsidRPr="009C1635">
        <w:t>m</w:t>
      </w:r>
      <w:r w:rsidRPr="009C1635">
        <w:t xml:space="preserve">anaging </w:t>
      </w:r>
      <w:r w:rsidR="005E072B" w:rsidRPr="009C1635">
        <w:t>a</w:t>
      </w:r>
      <w:r w:rsidRPr="009C1635">
        <w:t xml:space="preserve">gency. However, those who supported the Zero Waste Network submission did not think that a not-for-profit scheme was critical to the scheme design. These submitters instead emphasised the need for clear objectives aligned with public interests to deliver an effective </w:t>
      </w:r>
      <w:r w:rsidR="00DA22EE" w:rsidRPr="009C1635">
        <w:t xml:space="preserve">NZ CRS </w:t>
      </w:r>
      <w:r w:rsidRPr="009C1635">
        <w:t>that drives a transition to</w:t>
      </w:r>
      <w:r w:rsidR="00270A27" w:rsidRPr="009C1635">
        <w:t> </w:t>
      </w:r>
      <w:r w:rsidRPr="009C1635">
        <w:t xml:space="preserve">a circular economy. </w:t>
      </w:r>
    </w:p>
    <w:p w14:paraId="024448CA" w14:textId="0D3A52E2" w:rsidR="00E9053B" w:rsidRPr="009C1635" w:rsidRDefault="00D71C38" w:rsidP="00270A27">
      <w:pPr>
        <w:pStyle w:val="BodyText"/>
      </w:pPr>
      <w:r w:rsidRPr="009C1635">
        <w:t xml:space="preserve">These </w:t>
      </w:r>
      <w:r w:rsidR="00D15E71" w:rsidRPr="009C1635">
        <w:t>i</w:t>
      </w:r>
      <w:r w:rsidR="00E9053B" w:rsidRPr="009C1635">
        <w:t>ndustry association</w:t>
      </w:r>
      <w:r w:rsidRPr="009C1635">
        <w:t xml:space="preserve"> submitters</w:t>
      </w:r>
      <w:r w:rsidR="00E9053B" w:rsidRPr="009C1635">
        <w:t xml:space="preserve"> highlighted that a not-for-profit scheme would perform better and reduce costs for participants, as per examples from other jurisdictions</w:t>
      </w:r>
      <w:r w:rsidRPr="009C1635">
        <w:t>.</w:t>
      </w:r>
    </w:p>
    <w:p w14:paraId="10A9121A" w14:textId="20484E49" w:rsidR="00E9053B" w:rsidRPr="009C1635" w:rsidRDefault="00E9053B" w:rsidP="00270A27">
      <w:pPr>
        <w:pStyle w:val="Quote"/>
        <w:spacing w:after="120"/>
      </w:pPr>
      <w:r w:rsidRPr="009C1635">
        <w:t>Yes, NZFGC is firmly of the view that the scheme should be a not-for-profit, industry</w:t>
      </w:r>
      <w:r w:rsidR="0067692E">
        <w:t>-</w:t>
      </w:r>
      <w:r w:rsidRPr="009C1635">
        <w:t>led scheme. Where schemes are for profit (</w:t>
      </w:r>
      <w:proofErr w:type="spellStart"/>
      <w:r w:rsidRPr="009C1635">
        <w:t>eg</w:t>
      </w:r>
      <w:proofErr w:type="spellEnd"/>
      <w:r w:rsidR="0067692E">
        <w:t>,</w:t>
      </w:r>
      <w:r w:rsidRPr="009C1635">
        <w:t xml:space="preserve"> Bulgaria, Estonia, Germany, Poland, Romania, Slovenia) there has been an increase in Producer Responsibility Organisations operating as</w:t>
      </w:r>
      <w:r w:rsidR="00270A27" w:rsidRPr="009C1635">
        <w:t> </w:t>
      </w:r>
      <w:r w:rsidRPr="009C1635">
        <w:t xml:space="preserve">vertically integrated entities (see Q26) competing with each other to attract companies to sign up to their own scheme and even, as in the case in Estonia, to compete on the </w:t>
      </w:r>
      <w:r w:rsidRPr="009C1635">
        <w:lastRenderedPageBreak/>
        <w:t xml:space="preserve">infrastructure by offering their own containers to consumers. – </w:t>
      </w:r>
      <w:r w:rsidR="00152B43" w:rsidRPr="009C1635">
        <w:t xml:space="preserve">New Zealand Food and Grocery Council (20362) </w:t>
      </w:r>
    </w:p>
    <w:p w14:paraId="3BD66027" w14:textId="6278DA47" w:rsidR="00E9053B" w:rsidRPr="009C1635" w:rsidRDefault="00E9053B" w:rsidP="007E479E">
      <w:pPr>
        <w:pStyle w:val="NumberedHeading3"/>
      </w:pPr>
      <w:r w:rsidRPr="009C1635">
        <w:t xml:space="preserve">Do not support industry-led </w:t>
      </w:r>
      <w:proofErr w:type="gramStart"/>
      <w:r w:rsidR="003D05F6">
        <w:t>scheme</w:t>
      </w:r>
      <w:proofErr w:type="gramEnd"/>
    </w:p>
    <w:p w14:paraId="2A338040" w14:textId="10F01B0B" w:rsidR="00E9053B" w:rsidRPr="009C1635" w:rsidRDefault="00E9053B" w:rsidP="00270A27">
      <w:pPr>
        <w:pStyle w:val="BodyText"/>
      </w:pPr>
      <w:r w:rsidRPr="009C1635">
        <w:t>Many submitters across a range of submitter types supported a not-for-profit scheme but did not support it being industry</w:t>
      </w:r>
      <w:r w:rsidR="003D05F6">
        <w:t xml:space="preserve"> </w:t>
      </w:r>
      <w:r w:rsidRPr="009C1635">
        <w:t xml:space="preserve">led. These submitters were concerned about conflicts of interest and politics across industry associations and </w:t>
      </w:r>
      <w:r w:rsidR="00936A6A" w:rsidRPr="009C1635">
        <w:t xml:space="preserve">warned </w:t>
      </w:r>
      <w:r w:rsidRPr="009C1635">
        <w:t xml:space="preserve">that industry leading the scheme would result in a </w:t>
      </w:r>
      <w:r w:rsidR="00936A6A" w:rsidRPr="009C1635">
        <w:t xml:space="preserve">small number of </w:t>
      </w:r>
      <w:r w:rsidRPr="009C1635">
        <w:t>larger associations dominating decision</w:t>
      </w:r>
      <w:r w:rsidR="00936A6A" w:rsidRPr="009C1635">
        <w:t>-making</w:t>
      </w:r>
      <w:r w:rsidRPr="009C1635">
        <w:t>.</w:t>
      </w:r>
      <w:r w:rsidR="009C1635" w:rsidRPr="009C1635">
        <w:t xml:space="preserve"> </w:t>
      </w:r>
    </w:p>
    <w:p w14:paraId="14CBE70D" w14:textId="455E82DF" w:rsidR="00E9053B" w:rsidRPr="009C1635" w:rsidRDefault="00E9053B" w:rsidP="00270A27">
      <w:pPr>
        <w:pStyle w:val="Quote"/>
        <w:spacing w:after="120"/>
      </w:pPr>
      <w:r w:rsidRPr="009C1635">
        <w:t>We are concerned that an industry-led managing agency is likely to be either dysfunctional or lack adequate representation of the range of views and interests in the sector, let alone</w:t>
      </w:r>
      <w:r w:rsidR="00270A27" w:rsidRPr="009C1635">
        <w:t> </w:t>
      </w:r>
      <w:r w:rsidRPr="009C1635">
        <w:t xml:space="preserve">the wider public interest, given the lack of consensus amongst the beverage industry with regard to the concept of </w:t>
      </w:r>
      <w:r w:rsidR="003923BE">
        <w:t xml:space="preserve">[a] </w:t>
      </w:r>
      <w:r w:rsidRPr="009C1635">
        <w:t>CRS at all, as well as how it should be designed and</w:t>
      </w:r>
      <w:r w:rsidR="00270A27" w:rsidRPr="009C1635">
        <w:t> </w:t>
      </w:r>
      <w:r w:rsidRPr="009C1635">
        <w:t>financed…</w:t>
      </w:r>
      <w:r w:rsidR="003923BE">
        <w:t xml:space="preserve"> </w:t>
      </w:r>
      <w:r w:rsidRPr="009C1635">
        <w:t>We also believe that if the agency is both non-profit and industry</w:t>
      </w:r>
      <w:r w:rsidR="003923BE">
        <w:t xml:space="preserve"> </w:t>
      </w:r>
      <w:r w:rsidRPr="009C1635">
        <w:t xml:space="preserve">led, it is likely to be dominated by major (probably multinational) beverage interests, who may not represent the views of smaller beverage companies, let alone the wider public interest. </w:t>
      </w:r>
      <w:r w:rsidR="00270A27" w:rsidRPr="009C1635">
        <w:br/>
      </w:r>
      <w:r w:rsidRPr="009C1635">
        <w:t xml:space="preserve">– New Zealand Product Stewardship Council </w:t>
      </w:r>
      <w:r w:rsidR="00EA641C" w:rsidRPr="009C1635">
        <w:t>(20208)</w:t>
      </w:r>
    </w:p>
    <w:p w14:paraId="6D6BA25B" w14:textId="1072661A" w:rsidR="00E9053B" w:rsidRPr="009C1635" w:rsidRDefault="00E9053B" w:rsidP="00E9053B">
      <w:pPr>
        <w:pStyle w:val="BodyText"/>
      </w:pPr>
      <w:r w:rsidRPr="009C1635">
        <w:t xml:space="preserve">Some submitters </w:t>
      </w:r>
      <w:r w:rsidR="00936A6A" w:rsidRPr="009C1635">
        <w:t>emphasi</w:t>
      </w:r>
      <w:r w:rsidR="00F256D8" w:rsidRPr="009C1635">
        <w:t>s</w:t>
      </w:r>
      <w:r w:rsidR="00936A6A" w:rsidRPr="009C1635">
        <w:t xml:space="preserve">ed </w:t>
      </w:r>
      <w:r w:rsidRPr="009C1635">
        <w:t xml:space="preserve">that the proposed regulated framework was not sufficient to justify an industry-led scheme and </w:t>
      </w:r>
      <w:r w:rsidR="00936A6A" w:rsidRPr="009C1635">
        <w:t xml:space="preserve">noted </w:t>
      </w:r>
      <w:r w:rsidRPr="009C1635">
        <w:t xml:space="preserve">that the goals of the </w:t>
      </w:r>
      <w:r w:rsidR="00CF1785" w:rsidRPr="009C1635">
        <w:t>m</w:t>
      </w:r>
      <w:r w:rsidRPr="009C1635">
        <w:t xml:space="preserve">anaging </w:t>
      </w:r>
      <w:r w:rsidR="00CF1785" w:rsidRPr="009C1635">
        <w:t>a</w:t>
      </w:r>
      <w:r w:rsidRPr="009C1635">
        <w:t xml:space="preserve">gency will </w:t>
      </w:r>
      <w:r w:rsidR="00FB7581" w:rsidRPr="009C1635">
        <w:t xml:space="preserve">need to </w:t>
      </w:r>
      <w:r w:rsidRPr="009C1635">
        <w:t>be</w:t>
      </w:r>
      <w:r w:rsidR="00270A27" w:rsidRPr="009C1635">
        <w:t> </w:t>
      </w:r>
      <w:r w:rsidRPr="009C1635">
        <w:t xml:space="preserve">broader than just achieving high return rates, which instead justifies an independent decision-maker. </w:t>
      </w:r>
    </w:p>
    <w:p w14:paraId="55406595" w14:textId="1448029D" w:rsidR="00E9053B" w:rsidRPr="009C1635" w:rsidRDefault="00E9053B" w:rsidP="00270A27">
      <w:pPr>
        <w:pStyle w:val="Quote"/>
        <w:spacing w:after="120"/>
      </w:pPr>
      <w:r w:rsidRPr="009C1635">
        <w:t>It is important that the scheme is led by an independent agency to ensure the best outcomes for all stakeholders including, but not limited to</w:t>
      </w:r>
      <w:r w:rsidR="00325FA4">
        <w:t>,</w:t>
      </w:r>
      <w:r w:rsidRPr="009C1635">
        <w:t xml:space="preserve"> Councils, community groups and Mana Whenua. …The managing agency should have broader goals than simply achieving high return rates</w:t>
      </w:r>
      <w:r w:rsidR="00AA5EB1">
        <w:t>,</w:t>
      </w:r>
      <w:r w:rsidRPr="009C1635">
        <w:t xml:space="preserve"> for example: developing a fully </w:t>
      </w:r>
      <w:r w:rsidR="00F256D8" w:rsidRPr="009C1635">
        <w:t>accessible</w:t>
      </w:r>
      <w:r w:rsidRPr="009C1635">
        <w:t xml:space="preserve"> depot network, supporting the </w:t>
      </w:r>
      <w:proofErr w:type="spellStart"/>
      <w:r w:rsidRPr="009C1635">
        <w:t>refillables</w:t>
      </w:r>
      <w:proofErr w:type="spellEnd"/>
      <w:r w:rsidRPr="009C1635">
        <w:t xml:space="preserve"> market and circular economy, other positive public good outcomes. – TAO forum</w:t>
      </w:r>
      <w:r w:rsidR="00BF0C5E" w:rsidRPr="009C1635">
        <w:t xml:space="preserve"> (20376)</w:t>
      </w:r>
    </w:p>
    <w:p w14:paraId="2285EDF5" w14:textId="2ED1DEB2" w:rsidR="00E9053B" w:rsidRPr="009C1635" w:rsidRDefault="00E9053B" w:rsidP="00270A27">
      <w:pPr>
        <w:pStyle w:val="BodyText"/>
      </w:pPr>
      <w:r w:rsidRPr="009C1635">
        <w:t xml:space="preserve">These submitters said that governance of such a scheme </w:t>
      </w:r>
      <w:r w:rsidR="00FB7581" w:rsidRPr="009C1635">
        <w:t xml:space="preserve">will need </w:t>
      </w:r>
      <w:r w:rsidRPr="009C1635">
        <w:t xml:space="preserve">to represent diverse stakeholders, not just industry, and called for the </w:t>
      </w:r>
      <w:r w:rsidR="00CF1785" w:rsidRPr="009C1635">
        <w:t>m</w:t>
      </w:r>
      <w:r w:rsidRPr="009C1635">
        <w:t xml:space="preserve">anaging </w:t>
      </w:r>
      <w:r w:rsidR="00CF1785" w:rsidRPr="009C1635">
        <w:t>a</w:t>
      </w:r>
      <w:r w:rsidRPr="009C1635">
        <w:t xml:space="preserve">gency to be based on </w:t>
      </w:r>
      <w:proofErr w:type="spellStart"/>
      <w:r w:rsidRPr="009C1635">
        <w:t>Te</w:t>
      </w:r>
      <w:proofErr w:type="spellEnd"/>
      <w:r w:rsidRPr="009C1635">
        <w:t xml:space="preserve"> </w:t>
      </w:r>
      <w:proofErr w:type="spellStart"/>
      <w:r w:rsidRPr="009C1635">
        <w:t>Tiriti</w:t>
      </w:r>
      <w:proofErr w:type="spellEnd"/>
      <w:r w:rsidRPr="009C1635">
        <w:t xml:space="preserve"> partnership</w:t>
      </w:r>
      <w:r w:rsidR="00FB7581" w:rsidRPr="009C1635">
        <w:t>s</w:t>
      </w:r>
      <w:r w:rsidRPr="009C1635">
        <w:t xml:space="preserve">, with Māori engaged on all levels of the scheme. </w:t>
      </w:r>
    </w:p>
    <w:p w14:paraId="070687E7" w14:textId="70464369" w:rsidR="004F766D" w:rsidRPr="009C1635" w:rsidRDefault="00E9053B" w:rsidP="00E9053B">
      <w:pPr>
        <w:pStyle w:val="Quote"/>
      </w:pPr>
      <w:r w:rsidRPr="009C1635">
        <w:t xml:space="preserve">Auckland Council sees it is crucial that the scheme managing agency structure, function, form and governance is not limited to one or select stakeholder group/s but reflects and represents the diversity of stakeholders that make up and participate in a CRS </w:t>
      </w:r>
      <w:r w:rsidR="004D5FE8">
        <w:t>–</w:t>
      </w:r>
      <w:r w:rsidRPr="009C1635">
        <w:t xml:space="preserve"> both at the level of scheme management and governance. This will ensure that all interests are represented in decision-making, mitigating against risks of serving limited interests. More diverse governance and management also means decision-making can benefit from a broader base of knowledge, skills and experience. We think that Māori, community and local government involvement is especially crucial to ensure performance of the scheme meets a wide range of outcomes including cultural, social, and environment outcomes which should be built into the supporting legislation.</w:t>
      </w:r>
      <w:r w:rsidR="00F256D8" w:rsidRPr="009C1635">
        <w:t xml:space="preserve"> –</w:t>
      </w:r>
      <w:r w:rsidR="009C1635" w:rsidRPr="009C1635">
        <w:t xml:space="preserve"> </w:t>
      </w:r>
      <w:r w:rsidRPr="009C1635">
        <w:t xml:space="preserve">Auckland Council </w:t>
      </w:r>
      <w:r w:rsidR="008B5C1F" w:rsidRPr="009C1635">
        <w:t>(20402)</w:t>
      </w:r>
    </w:p>
    <w:p w14:paraId="32C73D39" w14:textId="02826D44" w:rsidR="00E9053B" w:rsidRPr="009C1635" w:rsidRDefault="004F766D" w:rsidP="00270A27">
      <w:pPr>
        <w:pStyle w:val="BodyText"/>
      </w:pPr>
      <w:r w:rsidRPr="009C1635">
        <w:br w:type="page"/>
      </w:r>
    </w:p>
    <w:p w14:paraId="3730BF13" w14:textId="6672D547" w:rsidR="00331C9F" w:rsidRDefault="008A1B59" w:rsidP="00D70E5A">
      <w:pPr>
        <w:pStyle w:val="NumberedHeading1"/>
      </w:pPr>
      <w:bookmarkStart w:id="140" w:name="_Toc1979569759"/>
      <w:bookmarkStart w:id="141" w:name="_Toc108776685"/>
      <w:bookmarkStart w:id="142" w:name="_Toc125375564"/>
      <w:r w:rsidRPr="009C1635">
        <w:lastRenderedPageBreak/>
        <w:t>Implementation</w:t>
      </w:r>
      <w:bookmarkEnd w:id="140"/>
      <w:bookmarkEnd w:id="141"/>
      <w:bookmarkEnd w:id="142"/>
    </w:p>
    <w:p w14:paraId="0116AA44" w14:textId="50C4A0F6" w:rsidR="00EB2A37" w:rsidRPr="00770FAD" w:rsidRDefault="00EB2A37" w:rsidP="000A6935">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58868424" w14:textId="6672D547" w:rsidR="008A1B59" w:rsidRPr="009C1635" w:rsidRDefault="008A1B59" w:rsidP="00270A27">
      <w:pPr>
        <w:pStyle w:val="NumberedHeading2"/>
        <w:spacing w:before="240"/>
        <w:ind w:left="964" w:hanging="964"/>
      </w:pPr>
      <w:bookmarkStart w:id="143" w:name="_Toc125375565"/>
      <w:bookmarkStart w:id="144" w:name="_Toc1620647981"/>
      <w:r>
        <w:t xml:space="preserve">Recovery targets for a </w:t>
      </w:r>
      <w:r w:rsidR="00DA22EE">
        <w:t>NZ CRS</w:t>
      </w:r>
      <w:bookmarkEnd w:id="143"/>
      <w:r w:rsidR="00DA22EE">
        <w:t xml:space="preserve"> </w:t>
      </w:r>
      <w:bookmarkEnd w:id="144"/>
    </w:p>
    <w:p w14:paraId="1F6E2EF1" w14:textId="45921A18" w:rsidR="00D63456" w:rsidRPr="009C1635" w:rsidRDefault="00D63456" w:rsidP="00270A27">
      <w:pPr>
        <w:pStyle w:val="BodyText"/>
        <w:spacing w:after="180"/>
      </w:pPr>
      <w:r w:rsidRPr="009C1635">
        <w:rPr>
          <w:b/>
          <w:bCs/>
        </w:rPr>
        <w:t>Question 26:</w:t>
      </w:r>
      <w:r w:rsidRPr="009C1635">
        <w:t xml:space="preserve"> Do you agree with the recovery targets for a </w:t>
      </w:r>
      <w:r w:rsidR="00DA22EE" w:rsidRPr="009C1635">
        <w:t>NZ CRS</w:t>
      </w:r>
      <w:r w:rsidRPr="009C1635">
        <w:t xml:space="preserve"> of 85 per cent by year 3, and 90 per cent by year 5?</w:t>
      </w:r>
    </w:p>
    <w:tbl>
      <w:tblPr>
        <w:tblStyle w:val="LightGrid-Accent112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5B1FB8E1"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5946B0EA" w14:textId="77777777" w:rsidR="00AE0397" w:rsidRPr="00E046B1" w:rsidRDefault="00AE0397" w:rsidP="00270A27">
            <w:pPr>
              <w:pStyle w:val="TableText"/>
              <w:rPr>
                <w:rFonts w:asciiTheme="minorHAnsi" w:hAnsiTheme="minorHAnsi" w:cstheme="minorHAnsi"/>
                <w:color w:val="FFFFFF" w:themeColor="background1"/>
                <w:lang w:val="en-NZ"/>
              </w:rPr>
            </w:pPr>
            <w:r w:rsidRPr="00E046B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7FDEC3C" w14:textId="77777777" w:rsidR="00AE0397" w:rsidRPr="00E046B1" w:rsidRDefault="00AE0397" w:rsidP="00270A2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046B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35C6A80" w14:textId="77777777" w:rsidR="00AE0397" w:rsidRPr="00E046B1" w:rsidRDefault="00AE0397" w:rsidP="00270A2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046B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B6E8CE2" w14:textId="529502A3" w:rsidR="00AE0397" w:rsidRPr="00E046B1" w:rsidRDefault="00DB7F13" w:rsidP="00270A2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046B1">
              <w:rPr>
                <w:rFonts w:asciiTheme="minorHAnsi" w:hAnsiTheme="minorHAnsi" w:cstheme="minorHAnsi"/>
                <w:color w:val="FFFFFF" w:themeColor="background1"/>
                <w:lang w:val="en-NZ"/>
              </w:rPr>
              <w:t>Per cent</w:t>
            </w:r>
          </w:p>
        </w:tc>
      </w:tr>
      <w:tr w:rsidR="00702BAF" w:rsidRPr="009C1635" w14:paraId="728693C6" w14:textId="77777777" w:rsidTr="007028E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B047676" w14:textId="77777777" w:rsidR="00AE0397" w:rsidRPr="00E046B1" w:rsidRDefault="00AE0397" w:rsidP="00270A27">
            <w:pPr>
              <w:pStyle w:val="TableText"/>
              <w:rPr>
                <w:rFonts w:asciiTheme="minorHAnsi" w:hAnsiTheme="minorHAnsi" w:cstheme="minorHAnsi"/>
                <w:lang w:val="en-NZ"/>
              </w:rPr>
            </w:pPr>
            <w:r w:rsidRPr="00E046B1">
              <w:rPr>
                <w:rFonts w:asciiTheme="minorHAnsi" w:hAnsiTheme="minorHAnsi" w:cstheme="minorHAnsi"/>
                <w:lang w:val="en-NZ"/>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5418E32" w14:textId="77777777" w:rsidR="00AE0397" w:rsidRPr="00E046B1" w:rsidRDefault="00AE0397"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E046B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EF8DB6B" w14:textId="12E8A13D" w:rsidR="00AE0397" w:rsidRPr="00E046B1" w:rsidRDefault="00AE0397"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046B1">
              <w:rPr>
                <w:rFonts w:asciiTheme="minorHAnsi" w:eastAsia="Yu Mincho" w:hAnsiTheme="minorHAnsi" w:cstheme="minorHAnsi"/>
                <w:lang w:val="en-NZ"/>
              </w:rPr>
              <w:t>1</w:t>
            </w:r>
            <w:r w:rsidR="00621B25" w:rsidRPr="00E046B1">
              <w:rPr>
                <w:rFonts w:asciiTheme="minorHAnsi" w:eastAsia="Yu Mincho" w:hAnsiTheme="minorHAnsi" w:cstheme="minorHAnsi"/>
                <w:lang w:val="en-NZ"/>
              </w:rPr>
              <w:t>78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C068E1D" w14:textId="017E6E7E" w:rsidR="00AE0397" w:rsidRPr="00E046B1" w:rsidRDefault="008D6F10"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046B1">
              <w:rPr>
                <w:rFonts w:asciiTheme="minorHAnsi" w:eastAsia="Yu Mincho" w:hAnsiTheme="minorHAnsi" w:cstheme="minorHAnsi"/>
                <w:lang w:val="en-NZ"/>
              </w:rPr>
              <w:t>8</w:t>
            </w:r>
            <w:r w:rsidR="005D6D93" w:rsidRPr="00E046B1">
              <w:rPr>
                <w:rFonts w:asciiTheme="minorHAnsi" w:eastAsia="Yu Mincho" w:hAnsiTheme="minorHAnsi" w:cstheme="minorHAnsi"/>
                <w:lang w:val="en-NZ"/>
              </w:rPr>
              <w:t>5</w:t>
            </w:r>
            <w:r w:rsidR="00AE0397" w:rsidRPr="00E046B1">
              <w:rPr>
                <w:rFonts w:asciiTheme="minorHAnsi" w:eastAsia="Yu Mincho" w:hAnsiTheme="minorHAnsi" w:cstheme="minorHAnsi"/>
                <w:lang w:val="en-NZ"/>
              </w:rPr>
              <w:t>%</w:t>
            </w:r>
          </w:p>
        </w:tc>
      </w:tr>
      <w:tr w:rsidR="00770B0A" w:rsidRPr="009C1635" w14:paraId="681E7DA2" w14:textId="77777777" w:rsidTr="007028E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FDFF756" w14:textId="77777777" w:rsidR="00AE0397" w:rsidRPr="00E046B1" w:rsidRDefault="00AE0397" w:rsidP="00270A2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3E206101" w14:textId="77777777" w:rsidR="00AE0397" w:rsidRPr="00E046B1" w:rsidRDefault="00AE0397" w:rsidP="00270A2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E046B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7B363721" w14:textId="6A617644" w:rsidR="00AE0397" w:rsidRPr="00E046B1" w:rsidRDefault="00621B25" w:rsidP="00270A2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046B1">
              <w:rPr>
                <w:rFonts w:asciiTheme="minorHAnsi" w:eastAsia="Yu Mincho" w:hAnsiTheme="minorHAnsi" w:cstheme="minorHAnsi"/>
                <w:lang w:val="en-NZ"/>
              </w:rPr>
              <w:t>31</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69EDF009" w14:textId="38030C23" w:rsidR="00AE0397" w:rsidRPr="00E046B1" w:rsidRDefault="008D6F10" w:rsidP="00270A2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046B1">
              <w:rPr>
                <w:rFonts w:asciiTheme="minorHAnsi" w:eastAsia="Yu Mincho" w:hAnsiTheme="minorHAnsi" w:cstheme="minorHAnsi"/>
                <w:lang w:val="en-NZ"/>
              </w:rPr>
              <w:t>1</w:t>
            </w:r>
            <w:r w:rsidR="005D6D93" w:rsidRPr="00E046B1">
              <w:rPr>
                <w:rFonts w:asciiTheme="minorHAnsi" w:eastAsia="Yu Mincho" w:hAnsiTheme="minorHAnsi" w:cstheme="minorHAnsi"/>
                <w:lang w:val="en-NZ"/>
              </w:rPr>
              <w:t>5</w:t>
            </w:r>
            <w:r w:rsidR="00AE0397" w:rsidRPr="00E046B1">
              <w:rPr>
                <w:rFonts w:asciiTheme="minorHAnsi" w:eastAsia="Yu Mincho" w:hAnsiTheme="minorHAnsi" w:cstheme="minorHAnsi"/>
                <w:lang w:val="en-NZ"/>
              </w:rPr>
              <w:t>%</w:t>
            </w:r>
          </w:p>
        </w:tc>
      </w:tr>
      <w:tr w:rsidR="00770B0A" w:rsidRPr="009C1635" w14:paraId="16FD4316" w14:textId="77777777" w:rsidTr="007028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4C68D0F" w14:textId="77777777" w:rsidR="00AE0397" w:rsidRPr="00E046B1" w:rsidRDefault="00AE0397" w:rsidP="00270A2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01E7728" w14:textId="593A3522" w:rsidR="00AE0397" w:rsidRPr="00E046B1" w:rsidRDefault="00B04021"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E046B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6F02D0E" w14:textId="67F55C33" w:rsidR="00AE0397" w:rsidRPr="00E046B1" w:rsidRDefault="005D6D93" w:rsidP="00270A2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E046B1">
              <w:rPr>
                <w:rFonts w:asciiTheme="minorHAnsi" w:eastAsia="Yu Mincho" w:hAnsiTheme="minorHAnsi" w:cstheme="minorHAnsi"/>
                <w:b/>
              </w:rPr>
              <w:t>209</w:t>
            </w:r>
          </w:p>
        </w:tc>
      </w:tr>
    </w:tbl>
    <w:p w14:paraId="66319C3E" w14:textId="29154720" w:rsidR="00A86F4E" w:rsidRPr="009C1635" w:rsidRDefault="00A86F4E" w:rsidP="00270A27">
      <w:pPr>
        <w:pStyle w:val="BodyText"/>
        <w:spacing w:before="240"/>
      </w:pPr>
      <w:r w:rsidRPr="009C1635">
        <w:t>Most submitters</w:t>
      </w:r>
      <w:r w:rsidR="00411B03" w:rsidRPr="009C1635">
        <w:t>, including individuals, local government and NGOs,</w:t>
      </w:r>
      <w:r w:rsidRPr="009C1635">
        <w:t xml:space="preserve"> supported proposed targets and their timelines. Some of these submitters highlighted that having ambitious or aspirational targets would be necessary to make significant progress towards positive behaviour change and a circular economy.</w:t>
      </w:r>
      <w:r w:rsidR="009C1635" w:rsidRPr="009C1635">
        <w:t xml:space="preserve"> </w:t>
      </w:r>
    </w:p>
    <w:p w14:paraId="1843E293" w14:textId="79FDF242" w:rsidR="00A86F4E" w:rsidRPr="009C1635" w:rsidRDefault="00A86F4E" w:rsidP="00A45E69">
      <w:pPr>
        <w:pStyle w:val="Quote"/>
        <w:spacing w:after="120"/>
      </w:pPr>
      <w:r w:rsidRPr="009C1635">
        <w:t>We support the proposed recovery targets. We hope that New Zealand can join other high</w:t>
      </w:r>
      <w:r w:rsidR="009736A2">
        <w:t>-</w:t>
      </w:r>
      <w:r w:rsidRPr="009C1635">
        <w:t xml:space="preserve">performing countries that have proven that such ambitious targets are achievable (Germany, Denmark, Finland, Croatia, Netherlands, Iceland. Norway, Sweden, Lithuania). The setting of these targets depends on the successful incorporation of strong design characteristics, which allow for a high-performing scheme. – Wellington City Council </w:t>
      </w:r>
      <w:r w:rsidR="00D632B1" w:rsidRPr="009C1635">
        <w:t xml:space="preserve">(21443) </w:t>
      </w:r>
    </w:p>
    <w:p w14:paraId="7F57D207" w14:textId="77D526BF" w:rsidR="00A86F4E" w:rsidRPr="009C1635" w:rsidRDefault="00D21D3E" w:rsidP="00A86F4E">
      <w:pPr>
        <w:pStyle w:val="BodyText"/>
      </w:pPr>
      <w:r>
        <w:t>A few</w:t>
      </w:r>
      <w:r w:rsidR="00A86F4E">
        <w:t xml:space="preserve"> submitters</w:t>
      </w:r>
      <w:r w:rsidR="00411B03">
        <w:t>, such as industry associations and some businesses,</w:t>
      </w:r>
      <w:r w:rsidR="00A86F4E">
        <w:t xml:space="preserve"> did not agree with the </w:t>
      </w:r>
      <w:r w:rsidR="00411B03">
        <w:t xml:space="preserve">recovery </w:t>
      </w:r>
      <w:r w:rsidR="00A86F4E">
        <w:t>targets</w:t>
      </w:r>
      <w:r w:rsidR="00CC1F8F">
        <w:t xml:space="preserve"> being set at </w:t>
      </w:r>
      <w:r w:rsidR="009C2120">
        <w:t>85 per</w:t>
      </w:r>
      <w:r w:rsidR="008B0E93">
        <w:t xml:space="preserve"> </w:t>
      </w:r>
      <w:r w:rsidR="009C2120">
        <w:t>cent by year 3 and 90 per</w:t>
      </w:r>
      <w:r w:rsidR="008B0E93">
        <w:t xml:space="preserve"> </w:t>
      </w:r>
      <w:r w:rsidR="009C2120">
        <w:t>cent by year 5</w:t>
      </w:r>
      <w:r w:rsidR="00A86F4E">
        <w:t>. These submitters generally supported having targets</w:t>
      </w:r>
      <w:r w:rsidR="009C2120">
        <w:t xml:space="preserve"> in </w:t>
      </w:r>
      <w:proofErr w:type="gramStart"/>
      <w:r w:rsidR="009C2120">
        <w:t>place</w:t>
      </w:r>
      <w:r w:rsidR="008B0E93">
        <w:t>,</w:t>
      </w:r>
      <w:r w:rsidR="00A86F4E">
        <w:t xml:space="preserve"> but</w:t>
      </w:r>
      <w:proofErr w:type="gramEnd"/>
      <w:r w:rsidR="00A86F4E">
        <w:t xml:space="preserve"> did not think the proposed recovery rates and timelines were feasible, </w:t>
      </w:r>
      <w:r w:rsidR="00A105E4">
        <w:t>highlighting that</w:t>
      </w:r>
      <w:r w:rsidR="00B721B6">
        <w:t xml:space="preserve"> Aotearoa</w:t>
      </w:r>
      <w:r w:rsidR="00A105E4">
        <w:t xml:space="preserve"> </w:t>
      </w:r>
      <w:r w:rsidR="00A86F4E">
        <w:t xml:space="preserve">New Zealand consumers </w:t>
      </w:r>
      <w:r w:rsidR="00A105E4">
        <w:t>current</w:t>
      </w:r>
      <w:r w:rsidR="001F3079">
        <w:t>ly</w:t>
      </w:r>
      <w:r w:rsidR="00A105E4">
        <w:t xml:space="preserve"> </w:t>
      </w:r>
      <w:r w:rsidR="00A86F4E">
        <w:t xml:space="preserve">have </w:t>
      </w:r>
      <w:r w:rsidR="00A105E4">
        <w:t xml:space="preserve">a </w:t>
      </w:r>
      <w:r w:rsidR="00A86F4E">
        <w:t xml:space="preserve">low awareness of the proposed </w:t>
      </w:r>
      <w:r w:rsidR="00DA22EE">
        <w:t xml:space="preserve">NZ CRS </w:t>
      </w:r>
      <w:r w:rsidR="00A86F4E">
        <w:t xml:space="preserve">and have not been involved in the scheme to date. Some submitters thought that there was a low level of reliable data to support setting such targets in the development phase of a </w:t>
      </w:r>
      <w:r w:rsidR="00DA22EE">
        <w:t>NZ CRS</w:t>
      </w:r>
      <w:r w:rsidR="001F3079">
        <w:t>.</w:t>
      </w:r>
    </w:p>
    <w:p w14:paraId="67215253" w14:textId="6E299A38" w:rsidR="00A86F4E" w:rsidRPr="009C1635" w:rsidRDefault="00A86F4E" w:rsidP="00A45E69">
      <w:pPr>
        <w:pStyle w:val="Quote"/>
        <w:spacing w:after="120"/>
      </w:pPr>
      <w:r w:rsidRPr="009C1635">
        <w:t>No, we do not support the high recovery targets proposed. We do support the scheme having clear recovery targets. Nonetheless, it is difficult to set recovery targets when the</w:t>
      </w:r>
      <w:r w:rsidR="00A45E69" w:rsidRPr="009C1635">
        <w:t> </w:t>
      </w:r>
      <w:r w:rsidRPr="009C1635">
        <w:t>scheme is still in development and the final scope is yet to be agreed. The proposed recovery targets are very ambitious</w:t>
      </w:r>
      <w:r w:rsidR="00783240">
        <w:t>,</w:t>
      </w:r>
      <w:r w:rsidRPr="009C1635">
        <w:t xml:space="preserve"> as they are based on international recovery rates for</w:t>
      </w:r>
      <w:r w:rsidR="00A45E69" w:rsidRPr="009C1635">
        <w:t> </w:t>
      </w:r>
      <w:r w:rsidRPr="009C1635">
        <w:t>well</w:t>
      </w:r>
      <w:r w:rsidR="00783240">
        <w:t>-</w:t>
      </w:r>
      <w:r w:rsidRPr="009C1635">
        <w:t xml:space="preserve">established schemes (Germany implemented its scheme in 2003; and Finland implemented its scheme in the 1950s, involving automated bottle return machines and expanding the system to include plastic bottles in the 2000s). Changing the behaviour of New Zealanders in the short term will be challenging. – </w:t>
      </w:r>
      <w:r w:rsidR="009C2120" w:rsidRPr="009C1635">
        <w:t>New Zealand Food and Grocery Council (20362)</w:t>
      </w:r>
    </w:p>
    <w:p w14:paraId="5EA3D1F1" w14:textId="39DBCD74" w:rsidR="00D324CC" w:rsidRPr="009C1635" w:rsidRDefault="00A86F4E" w:rsidP="00A45E69">
      <w:pPr>
        <w:pStyle w:val="BodyText"/>
      </w:pPr>
      <w:r w:rsidRPr="009C1635">
        <w:t>A few submitters</w:t>
      </w:r>
      <w:r w:rsidR="001F3079" w:rsidRPr="009C1635">
        <w:t xml:space="preserve"> </w:t>
      </w:r>
      <w:r w:rsidRPr="009C1635">
        <w:t xml:space="preserve">who disagreed with the </w:t>
      </w:r>
      <w:r w:rsidR="001F3079" w:rsidRPr="009C1635">
        <w:t xml:space="preserve">proposed </w:t>
      </w:r>
      <w:r w:rsidRPr="009C1635">
        <w:t xml:space="preserve">targets thought they needed to be more ambitious and </w:t>
      </w:r>
      <w:r w:rsidR="001F3079" w:rsidRPr="009C1635">
        <w:t xml:space="preserve">be implemented </w:t>
      </w:r>
      <w:r w:rsidRPr="009C1635">
        <w:t>sooner. A few submitters wanted the Ministry to ensure that recovery rates were not the only sign of success</w:t>
      </w:r>
      <w:r w:rsidR="00845DA7" w:rsidRPr="00845DA7">
        <w:t xml:space="preserve"> </w:t>
      </w:r>
      <w:r w:rsidR="00845DA7" w:rsidRPr="009C1635">
        <w:t>considered</w:t>
      </w:r>
      <w:r w:rsidRPr="009C1635">
        <w:t xml:space="preserve">, as recovered containers would still need to be recycled. </w:t>
      </w:r>
    </w:p>
    <w:p w14:paraId="7B73E1BA" w14:textId="6672D547" w:rsidR="008A1B59" w:rsidRPr="009C1635" w:rsidRDefault="001328FF" w:rsidP="00D70E5A">
      <w:pPr>
        <w:pStyle w:val="NumberedHeading2"/>
      </w:pPr>
      <w:bookmarkStart w:id="145" w:name="_Toc2004527589"/>
      <w:bookmarkStart w:id="146" w:name="_Toc125375566"/>
      <w:r>
        <w:lastRenderedPageBreak/>
        <w:t>Reviewing the scheme design</w:t>
      </w:r>
      <w:bookmarkEnd w:id="145"/>
      <w:bookmarkEnd w:id="146"/>
    </w:p>
    <w:p w14:paraId="62C7B323" w14:textId="546718B1" w:rsidR="00480559" w:rsidRPr="009C1635" w:rsidRDefault="00480559" w:rsidP="00A45E69">
      <w:pPr>
        <w:pStyle w:val="BodyText"/>
        <w:spacing w:after="180"/>
      </w:pPr>
      <w:r w:rsidRPr="009C1635">
        <w:rPr>
          <w:b/>
          <w:bCs/>
        </w:rPr>
        <w:t>Question 27:</w:t>
      </w:r>
      <w:r w:rsidRPr="009C1635">
        <w:t xml:space="preserve"> If the scheme does not meet its recovery targets, do you agree that the scheme design (including the deposit level) should be reviewed and possibly increased?</w:t>
      </w:r>
    </w:p>
    <w:tbl>
      <w:tblPr>
        <w:tblStyle w:val="LightGrid-Accent1128"/>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D492C46"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662A078F" w14:textId="77777777" w:rsidR="00B72934" w:rsidRPr="008A6FD9" w:rsidRDefault="00B72934" w:rsidP="00A45E69">
            <w:pPr>
              <w:pStyle w:val="TableText"/>
              <w:rPr>
                <w:rFonts w:asciiTheme="minorHAnsi" w:hAnsiTheme="minorHAnsi" w:cstheme="minorHAnsi"/>
                <w:color w:val="FFFFFF" w:themeColor="background1"/>
                <w:lang w:val="en-NZ"/>
              </w:rPr>
            </w:pPr>
            <w:r w:rsidRPr="008A6FD9">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570D9C1" w14:textId="77777777" w:rsidR="00B72934" w:rsidRPr="008A6FD9" w:rsidRDefault="00B72934" w:rsidP="00A45E6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A6FD9">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55EB508" w14:textId="77777777" w:rsidR="00B72934" w:rsidRPr="008A6FD9" w:rsidRDefault="00B72934" w:rsidP="00A45E6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A6FD9">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D53A762" w14:textId="4065A312" w:rsidR="00B72934" w:rsidRPr="008A6FD9" w:rsidRDefault="00DB7F13" w:rsidP="00A45E6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A6FD9">
              <w:rPr>
                <w:rFonts w:asciiTheme="minorHAnsi" w:hAnsiTheme="minorHAnsi" w:cstheme="minorHAnsi"/>
                <w:color w:val="FFFFFF" w:themeColor="background1"/>
                <w:lang w:val="en-NZ"/>
              </w:rPr>
              <w:t>Per cent</w:t>
            </w:r>
          </w:p>
        </w:tc>
      </w:tr>
      <w:tr w:rsidR="00702BAF" w:rsidRPr="009C1635" w14:paraId="0EE800D2" w14:textId="77777777" w:rsidTr="007028E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B3452D1" w14:textId="77777777" w:rsidR="00B72934" w:rsidRPr="008A6FD9" w:rsidRDefault="00B72934" w:rsidP="00A45E69">
            <w:pPr>
              <w:pStyle w:val="TableText"/>
              <w:rPr>
                <w:rFonts w:asciiTheme="minorHAnsi" w:hAnsiTheme="minorHAnsi" w:cstheme="minorHAnsi"/>
                <w:lang w:val="en-NZ"/>
              </w:rPr>
            </w:pPr>
            <w:r w:rsidRPr="008A6FD9">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15A1083" w14:textId="77777777" w:rsidR="00B72934" w:rsidRPr="008A6FD9" w:rsidRDefault="00B72934" w:rsidP="00A45E6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8A6FD9">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73863B6" w14:textId="4ADF074A" w:rsidR="00B72934" w:rsidRPr="008A6FD9" w:rsidRDefault="00B72934" w:rsidP="00A45E6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8A6FD9">
              <w:rPr>
                <w:rFonts w:asciiTheme="minorHAnsi" w:eastAsia="Yu Mincho" w:hAnsiTheme="minorHAnsi" w:cstheme="minorHAnsi"/>
                <w:lang w:val="en-NZ"/>
              </w:rPr>
              <w:t>1</w:t>
            </w:r>
            <w:r w:rsidR="00FF2384" w:rsidRPr="008A6FD9">
              <w:rPr>
                <w:rFonts w:asciiTheme="minorHAnsi" w:eastAsia="Yu Mincho" w:hAnsiTheme="minorHAnsi" w:cstheme="minorHAnsi"/>
                <w:lang w:val="en-NZ"/>
              </w:rPr>
              <w:t>94</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1955E2BC" w14:textId="3ECB3251" w:rsidR="00B72934" w:rsidRPr="008A6FD9" w:rsidRDefault="00D93FF8" w:rsidP="00A45E6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8A6FD9">
              <w:rPr>
                <w:rFonts w:asciiTheme="minorHAnsi" w:eastAsia="Yu Mincho" w:hAnsiTheme="minorHAnsi" w:cstheme="minorHAnsi"/>
                <w:lang w:val="en-NZ"/>
              </w:rPr>
              <w:t>92</w:t>
            </w:r>
            <w:r w:rsidR="00B72934" w:rsidRPr="008A6FD9">
              <w:rPr>
                <w:rFonts w:asciiTheme="minorHAnsi" w:eastAsia="Yu Mincho" w:hAnsiTheme="minorHAnsi" w:cstheme="minorHAnsi"/>
                <w:lang w:val="en-NZ"/>
              </w:rPr>
              <w:t>%</w:t>
            </w:r>
          </w:p>
        </w:tc>
      </w:tr>
      <w:tr w:rsidR="00770B0A" w:rsidRPr="009C1635" w14:paraId="13F29469" w14:textId="77777777" w:rsidTr="007028E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5742671" w14:textId="77777777" w:rsidR="00B72934" w:rsidRPr="008A6FD9" w:rsidRDefault="00B72934" w:rsidP="00A45E69">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03F3B910" w14:textId="77777777" w:rsidR="00B72934" w:rsidRPr="008A6FD9" w:rsidRDefault="00B72934" w:rsidP="00A45E6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8A6FD9">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380F3F9A" w14:textId="692777E6" w:rsidR="00B72934" w:rsidRPr="008A6FD9" w:rsidRDefault="00B72934" w:rsidP="00A45E6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8A6FD9">
              <w:rPr>
                <w:rFonts w:asciiTheme="minorHAnsi" w:eastAsia="Yu Mincho" w:hAnsiTheme="minorHAnsi" w:cstheme="minorHAnsi"/>
                <w:lang w:val="en-NZ"/>
              </w:rPr>
              <w:t>1</w:t>
            </w:r>
            <w:r w:rsidR="00FF2384" w:rsidRPr="008A6FD9">
              <w:rPr>
                <w:rFonts w:asciiTheme="minorHAnsi" w:eastAsia="Yu Mincho" w:hAnsiTheme="minorHAnsi" w:cstheme="minorHAnsi"/>
                <w:lang w:val="en-NZ"/>
              </w:rPr>
              <w:t>7</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3C07D7E7" w14:textId="45364F84" w:rsidR="00B72934" w:rsidRPr="008A6FD9" w:rsidRDefault="00D93FF8" w:rsidP="00A45E6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8A6FD9">
              <w:rPr>
                <w:rFonts w:asciiTheme="minorHAnsi" w:eastAsia="Yu Mincho" w:hAnsiTheme="minorHAnsi" w:cstheme="minorHAnsi"/>
                <w:lang w:val="en-NZ"/>
              </w:rPr>
              <w:t>8</w:t>
            </w:r>
            <w:r w:rsidR="00B72934" w:rsidRPr="008A6FD9">
              <w:rPr>
                <w:rFonts w:asciiTheme="minorHAnsi" w:eastAsia="Yu Mincho" w:hAnsiTheme="minorHAnsi" w:cstheme="minorHAnsi"/>
                <w:lang w:val="en-NZ"/>
              </w:rPr>
              <w:t>%</w:t>
            </w:r>
          </w:p>
        </w:tc>
      </w:tr>
      <w:tr w:rsidR="00770B0A" w:rsidRPr="009C1635" w14:paraId="335A0A8D" w14:textId="77777777" w:rsidTr="007028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C342B4D" w14:textId="77777777" w:rsidR="00B72934" w:rsidRPr="008A6FD9" w:rsidRDefault="00B72934" w:rsidP="00A45E69">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86E1ACA" w14:textId="76D51914" w:rsidR="00B72934" w:rsidRPr="008A6FD9" w:rsidRDefault="00B04021" w:rsidP="00A45E6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8A6FD9">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D7CAF32" w14:textId="2A2FA07A" w:rsidR="00B72934" w:rsidRPr="008A6FD9" w:rsidRDefault="00FF2384" w:rsidP="00A45E6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8A6FD9">
              <w:rPr>
                <w:rFonts w:asciiTheme="minorHAnsi" w:eastAsia="Yu Mincho" w:hAnsiTheme="minorHAnsi" w:cstheme="minorHAnsi"/>
                <w:b/>
              </w:rPr>
              <w:t>211</w:t>
            </w:r>
          </w:p>
        </w:tc>
      </w:tr>
    </w:tbl>
    <w:p w14:paraId="6E680D7A" w14:textId="798B3F25" w:rsidR="00FA6366" w:rsidRPr="009C1635" w:rsidRDefault="031AFA10" w:rsidP="00A45E69">
      <w:pPr>
        <w:pStyle w:val="BodyText"/>
        <w:spacing w:before="240"/>
      </w:pPr>
      <w:r w:rsidRPr="009C1635">
        <w:t>Most submitters</w:t>
      </w:r>
      <w:r w:rsidR="3484F26E" w:rsidRPr="009C1635">
        <w:t>,</w:t>
      </w:r>
      <w:r w:rsidRPr="009C1635">
        <w:t xml:space="preserve"> </w:t>
      </w:r>
      <w:r w:rsidR="3484F26E" w:rsidRPr="009C1635">
        <w:t xml:space="preserve">across </w:t>
      </w:r>
      <w:r w:rsidRPr="009C1635">
        <w:t xml:space="preserve">a range of submitter types, agreed that the scheme design should be reviewed if the scheme does not meet its recovery targets. Submitters generally agreed that it should be standard practice to regularly review schemes of this nature. </w:t>
      </w:r>
    </w:p>
    <w:p w14:paraId="28DA0379" w14:textId="10218834" w:rsidR="00FA6366" w:rsidRPr="009C1635" w:rsidRDefault="00FA6366" w:rsidP="00A45E69">
      <w:pPr>
        <w:pStyle w:val="Quote"/>
        <w:spacing w:after="120"/>
      </w:pPr>
      <w:r w:rsidRPr="009C1635">
        <w:t>Yes, the CDHB suggest that the NZ CRS should be regularly reviewed. If the scheme does not meet these recovery targets for beverage containers, then the scheme needs to be reviewed and potentially container return facilities need to be increased to make it easier for consumers to participate in the scheme. – C</w:t>
      </w:r>
      <w:r w:rsidR="00A54900" w:rsidRPr="009C1635">
        <w:t xml:space="preserve">anterbury </w:t>
      </w:r>
      <w:r w:rsidRPr="009C1635">
        <w:t>D</w:t>
      </w:r>
      <w:r w:rsidR="00A54900" w:rsidRPr="009C1635">
        <w:t xml:space="preserve">istrict </w:t>
      </w:r>
      <w:r w:rsidRPr="009C1635">
        <w:t>H</w:t>
      </w:r>
      <w:r w:rsidR="00A54900" w:rsidRPr="009C1635">
        <w:t xml:space="preserve">ealth </w:t>
      </w:r>
      <w:r w:rsidRPr="009C1635">
        <w:t>B</w:t>
      </w:r>
      <w:r w:rsidR="00A54900" w:rsidRPr="009C1635">
        <w:t>oard</w:t>
      </w:r>
      <w:r w:rsidR="00B121A9">
        <w:rPr>
          <w:rStyle w:val="FootnoteReference"/>
        </w:rPr>
        <w:footnoteReference w:id="20"/>
      </w:r>
      <w:r w:rsidR="008A6FD9">
        <w:t xml:space="preserve"> </w:t>
      </w:r>
      <w:r w:rsidR="00D63456" w:rsidRPr="009C1635">
        <w:t xml:space="preserve">(20333) </w:t>
      </w:r>
    </w:p>
    <w:p w14:paraId="4EC40010" w14:textId="3BC9ADEA" w:rsidR="00FA6366" w:rsidRPr="009C1635" w:rsidRDefault="00FA6366" w:rsidP="00A45E69">
      <w:pPr>
        <w:pStyle w:val="BodyText"/>
      </w:pPr>
      <w:r w:rsidRPr="009C1635">
        <w:t>While most submitters agreed with regular</w:t>
      </w:r>
      <w:r w:rsidR="00A54900" w:rsidRPr="009C1635">
        <w:t>ly</w:t>
      </w:r>
      <w:r w:rsidRPr="009C1635">
        <w:t xml:space="preserve"> review</w:t>
      </w:r>
      <w:r w:rsidR="00A54900" w:rsidRPr="009C1635">
        <w:t>ing targets</w:t>
      </w:r>
      <w:r w:rsidRPr="009C1635">
        <w:t>, some did not agree that deposit levels should be increased if the scheme did not meet its targets, particularly in the first round of review, noting that this could burden consumers.</w:t>
      </w:r>
    </w:p>
    <w:p w14:paraId="50434E1D" w14:textId="254B5A94" w:rsidR="00FA6366" w:rsidRPr="009C1635" w:rsidRDefault="00FA6366" w:rsidP="00A45E69">
      <w:pPr>
        <w:pStyle w:val="Quote"/>
        <w:spacing w:after="120"/>
      </w:pPr>
      <w:r w:rsidRPr="009C1635">
        <w:t>Caution should be taken to increase the deposit level so that beverage prices are not increased significantly before the effectiveness of the scheme in New Zealand can be known. For example, raising beverage prices by 50 cents would be harmful for low-income households if the scheme is not implemented so that families can easily and reliably access their refunds. The scheme should not place undue burden on consumers and should prioritise ease of access to return points and ease of receiving deposit amounts (</w:t>
      </w:r>
      <w:proofErr w:type="spellStart"/>
      <w:r w:rsidRPr="009C1635">
        <w:t>ie</w:t>
      </w:r>
      <w:proofErr w:type="spellEnd"/>
      <w:r w:rsidR="008B3186">
        <w:t>,</w:t>
      </w:r>
      <w:r w:rsidRPr="009C1635">
        <w:t xml:space="preserve"> through swiping an </w:t>
      </w:r>
      <w:r w:rsidR="008B3186">
        <w:t>EFTPOS</w:t>
      </w:r>
      <w:r w:rsidR="008B3186" w:rsidRPr="009C1635">
        <w:t xml:space="preserve"> </w:t>
      </w:r>
      <w:r w:rsidRPr="009C1635">
        <w:t xml:space="preserve">card rather than exclusively cash refunds). </w:t>
      </w:r>
      <w:r w:rsidR="007942D2">
        <w:br/>
      </w:r>
      <w:r w:rsidRPr="009C1635">
        <w:t xml:space="preserve">– </w:t>
      </w:r>
      <w:proofErr w:type="spellStart"/>
      <w:r w:rsidRPr="009C1635">
        <w:t>Ngā</w:t>
      </w:r>
      <w:proofErr w:type="spellEnd"/>
      <w:r w:rsidRPr="009C1635">
        <w:t xml:space="preserve"> </w:t>
      </w:r>
      <w:proofErr w:type="spellStart"/>
      <w:r w:rsidRPr="009C1635">
        <w:t>Rangahautira</w:t>
      </w:r>
      <w:proofErr w:type="spellEnd"/>
      <w:r w:rsidR="00D63456" w:rsidRPr="009C1635">
        <w:t xml:space="preserve"> (20119) </w:t>
      </w:r>
    </w:p>
    <w:p w14:paraId="41188261" w14:textId="5E29A718" w:rsidR="00FA6366" w:rsidRPr="009C1635" w:rsidRDefault="00FA6366" w:rsidP="00A45E69">
      <w:pPr>
        <w:pStyle w:val="BodyText"/>
      </w:pPr>
      <w:r w:rsidRPr="009C1635">
        <w:t>Many of these submitters highlighted that the deposit level is only one part of the scheme design. They noted that consumer education, generational change, barriers to return points</w:t>
      </w:r>
      <w:r w:rsidR="00A54900" w:rsidRPr="009C1635">
        <w:t>,</w:t>
      </w:r>
      <w:r w:rsidRPr="009C1635">
        <w:t xml:space="preserve"> and accessibility of the scheme should all be </w:t>
      </w:r>
      <w:r w:rsidR="00B72934" w:rsidRPr="009C1635">
        <w:t>considered</w:t>
      </w:r>
      <w:r w:rsidRPr="009C1635">
        <w:t xml:space="preserve"> alongside the deposit level when reviewing the scheme. </w:t>
      </w:r>
    </w:p>
    <w:p w14:paraId="644EA6E4" w14:textId="32BA544F" w:rsidR="00FA6366" w:rsidRPr="009C1635" w:rsidRDefault="00FA6366" w:rsidP="00A45E69">
      <w:pPr>
        <w:pStyle w:val="BodyText"/>
      </w:pPr>
      <w:r w:rsidRPr="009C1635">
        <w:t xml:space="preserve">A few submitters </w:t>
      </w:r>
      <w:r w:rsidR="000A1819" w:rsidRPr="009C1635">
        <w:t>noted</w:t>
      </w:r>
      <w:r w:rsidR="00A54900" w:rsidRPr="009C1635">
        <w:t xml:space="preserve"> </w:t>
      </w:r>
      <w:r w:rsidRPr="009C1635">
        <w:t>that if the scheme failed to meet its targets, the onus should fall on</w:t>
      </w:r>
      <w:r w:rsidR="00A45E69" w:rsidRPr="009C1635">
        <w:t> </w:t>
      </w:r>
      <w:r w:rsidRPr="009C1635">
        <w:t xml:space="preserve">the </w:t>
      </w:r>
      <w:r w:rsidR="00CF1785" w:rsidRPr="009C1635">
        <w:t>m</w:t>
      </w:r>
      <w:r w:rsidRPr="009C1635">
        <w:t xml:space="preserve">anaging </w:t>
      </w:r>
      <w:r w:rsidR="00CF1785" w:rsidRPr="009C1635">
        <w:t>a</w:t>
      </w:r>
      <w:r w:rsidRPr="009C1635">
        <w:t xml:space="preserve">gency, and the </w:t>
      </w:r>
      <w:r w:rsidR="00CF1785" w:rsidRPr="009C1635">
        <w:t>a</w:t>
      </w:r>
      <w:r w:rsidRPr="009C1635">
        <w:t xml:space="preserve">gency should be reviewed in the first instance, not the deposit level. </w:t>
      </w:r>
    </w:p>
    <w:p w14:paraId="40B82358" w14:textId="08448A56" w:rsidR="00153A0B" w:rsidRPr="009C1635" w:rsidRDefault="00153A0B" w:rsidP="00A45E69">
      <w:pPr>
        <w:pStyle w:val="BodyText"/>
      </w:pPr>
      <w:r w:rsidRPr="009C1635">
        <w:br w:type="page"/>
      </w:r>
    </w:p>
    <w:p w14:paraId="70FD9F9E" w14:textId="6672D547" w:rsidR="001E0BF6" w:rsidRDefault="00834221" w:rsidP="00D70E5A">
      <w:pPr>
        <w:pStyle w:val="NumberedHeading1"/>
      </w:pPr>
      <w:bookmarkStart w:id="147" w:name="_Toc1110132095"/>
      <w:bookmarkStart w:id="148" w:name="_Toc108776686"/>
      <w:bookmarkStart w:id="149" w:name="_Toc125375567"/>
      <w:r w:rsidRPr="009C1635">
        <w:lastRenderedPageBreak/>
        <w:t>Any other comments</w:t>
      </w:r>
      <w:bookmarkEnd w:id="147"/>
      <w:bookmarkEnd w:id="148"/>
      <w:bookmarkEnd w:id="149"/>
    </w:p>
    <w:p w14:paraId="30CBB23F" w14:textId="42BEC5D6" w:rsidR="00EB2A37" w:rsidRPr="00770FAD" w:rsidRDefault="00EB2A37" w:rsidP="000A6935">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0ABF4F06" w14:textId="413ACA3A" w:rsidR="009A72AC" w:rsidRPr="009C1635" w:rsidRDefault="002B7A3C" w:rsidP="00A45E69">
      <w:pPr>
        <w:pStyle w:val="BodyText"/>
        <w:spacing w:before="100" w:after="100"/>
        <w:rPr>
          <w:lang w:eastAsia="en-US"/>
        </w:rPr>
      </w:pPr>
      <w:r w:rsidRPr="009C1635">
        <w:rPr>
          <w:b/>
          <w:bCs/>
          <w:lang w:eastAsia="en-US"/>
        </w:rPr>
        <w:t>Question 30:</w:t>
      </w:r>
      <w:r w:rsidRPr="009C1635">
        <w:rPr>
          <w:lang w:eastAsia="en-US"/>
        </w:rPr>
        <w:t xml:space="preserve"> If you have any other comments, please write them here. </w:t>
      </w:r>
    </w:p>
    <w:p w14:paraId="5DF6E7AD" w14:textId="1264BB2E" w:rsidR="00091FD8" w:rsidRPr="009C1635" w:rsidRDefault="00091FD8" w:rsidP="00A45E69">
      <w:pPr>
        <w:pStyle w:val="BodyText"/>
        <w:spacing w:before="100" w:after="100"/>
      </w:pPr>
      <w:r w:rsidRPr="009C1635">
        <w:t>Some submitters commended the proposals</w:t>
      </w:r>
      <w:r w:rsidR="0044684D" w:rsidRPr="009C1635">
        <w:t xml:space="preserve"> and </w:t>
      </w:r>
      <w:r w:rsidRPr="009C1635">
        <w:t xml:space="preserve">called for faster implementation. </w:t>
      </w:r>
      <w:r w:rsidR="0044684D" w:rsidRPr="009C1635">
        <w:t>Others</w:t>
      </w:r>
      <w:r w:rsidRPr="009C1635">
        <w:t xml:space="preserve"> provided additional comments beyond the scope of the questions</w:t>
      </w:r>
      <w:r w:rsidR="0044684D" w:rsidRPr="009C1635">
        <w:t xml:space="preserve"> or consultation</w:t>
      </w:r>
      <w:r w:rsidRPr="009C1635">
        <w:t>.</w:t>
      </w:r>
    </w:p>
    <w:p w14:paraId="1AA45AA5" w14:textId="77777777" w:rsidR="00657507" w:rsidRDefault="00091FD8" w:rsidP="00657507">
      <w:pPr>
        <w:pStyle w:val="BodyText"/>
        <w:spacing w:before="100" w:after="100"/>
      </w:pPr>
      <w:r w:rsidRPr="009C1635">
        <w:t xml:space="preserve">Some submitters </w:t>
      </w:r>
      <w:r w:rsidR="0044684D" w:rsidRPr="009C1635">
        <w:t>emphasi</w:t>
      </w:r>
      <w:r w:rsidR="009A72AC" w:rsidRPr="009C1635">
        <w:t>s</w:t>
      </w:r>
      <w:r w:rsidR="0044684D" w:rsidRPr="009C1635">
        <w:t xml:space="preserve">ed the importance of </w:t>
      </w:r>
      <w:r w:rsidRPr="009C1635">
        <w:t xml:space="preserve">aligning the scheme with existing plans and </w:t>
      </w:r>
      <w:proofErr w:type="gramStart"/>
      <w:r w:rsidRPr="009C1635">
        <w:t>strategies</w:t>
      </w:r>
      <w:r w:rsidR="0044684D" w:rsidRPr="009C1635">
        <w:t>,</w:t>
      </w:r>
      <w:r w:rsidRPr="009C1635">
        <w:t xml:space="preserve"> and</w:t>
      </w:r>
      <w:proofErr w:type="gramEnd"/>
      <w:r w:rsidRPr="009C1635">
        <w:t xml:space="preserve"> noted the important link between climate change and </w:t>
      </w:r>
      <w:r w:rsidR="0044684D" w:rsidRPr="009C1635">
        <w:t>scheme implementation</w:t>
      </w:r>
      <w:r w:rsidRPr="009C1635">
        <w:t>. These submitters explained that the additional infrastructure, collection</w:t>
      </w:r>
      <w:r w:rsidR="0044684D" w:rsidRPr="009C1635">
        <w:t>,</w:t>
      </w:r>
      <w:r w:rsidRPr="009C1635">
        <w:t xml:space="preserve"> and general implementation of the scheme could increase carbon emissions – and that local management should be prioritised to limit emissions – particularly those linked with freight and transport.</w:t>
      </w:r>
    </w:p>
    <w:p w14:paraId="5CC2AB07" w14:textId="5E05B54D" w:rsidR="00091FD8" w:rsidRPr="009C1635" w:rsidRDefault="00091FD8" w:rsidP="00A45E69">
      <w:pPr>
        <w:pStyle w:val="Quote"/>
        <w:spacing w:after="120"/>
      </w:pPr>
      <w:r w:rsidRPr="009C1635">
        <w:t xml:space="preserve">The Government is committed to </w:t>
      </w:r>
      <w:proofErr w:type="gramStart"/>
      <w:r w:rsidRPr="009C1635">
        <w:t>creating:</w:t>
      </w:r>
      <w:proofErr w:type="gramEnd"/>
      <w:r w:rsidRPr="009C1635">
        <w:t xml:space="preserve"> A low emissions, low waste and climate resilient future. A productive, sustainable and inclusive economy that lifts the wellbeing of us all. The design and delivery of the CRS could support these strategic goals much more directly</w:t>
      </w:r>
      <w:r w:rsidRPr="009C1635">
        <w:rPr>
          <w:iCs/>
        </w:rPr>
        <w:t>.</w:t>
      </w:r>
      <w:r w:rsidR="0039180C" w:rsidRPr="009C1635">
        <w:rPr>
          <w:iCs/>
        </w:rPr>
        <w:t xml:space="preserve"> </w:t>
      </w:r>
      <w:r w:rsidR="00A45E69" w:rsidRPr="009C1635">
        <w:rPr>
          <w:iCs/>
        </w:rPr>
        <w:t>–</w:t>
      </w:r>
      <w:r w:rsidR="00BB36C2" w:rsidRPr="009C1635">
        <w:rPr>
          <w:iCs/>
        </w:rPr>
        <w:t xml:space="preserve"> </w:t>
      </w:r>
      <w:r w:rsidR="0039180C" w:rsidRPr="009C1635">
        <w:t>Zero Waste Network</w:t>
      </w:r>
      <w:r w:rsidR="00C749A1">
        <w:t xml:space="preserve"> and Para Kore </w:t>
      </w:r>
      <w:r w:rsidR="006E702A" w:rsidRPr="009C1635">
        <w:t>(20263)</w:t>
      </w:r>
    </w:p>
    <w:p w14:paraId="33280C6D" w14:textId="719BCA53" w:rsidR="00091FD8" w:rsidRPr="009C1635" w:rsidRDefault="00091FD8" w:rsidP="00A45E69">
      <w:pPr>
        <w:pStyle w:val="BodyText"/>
        <w:spacing w:after="100"/>
      </w:pPr>
      <w:r w:rsidRPr="009C1635">
        <w:t xml:space="preserve">Further, </w:t>
      </w:r>
      <w:r w:rsidR="00BB4BAA" w:rsidRPr="009C1635">
        <w:t>a</w:t>
      </w:r>
      <w:r w:rsidRPr="009C1635">
        <w:t xml:space="preserve"> number of </w:t>
      </w:r>
      <w:r w:rsidR="52B19094" w:rsidRPr="009C1635">
        <w:t xml:space="preserve">additional </w:t>
      </w:r>
      <w:r w:rsidRPr="009C1635">
        <w:t>opportunities for communities were highlighted by some submitters</w:t>
      </w:r>
      <w:r w:rsidR="52B19094" w:rsidRPr="009C1635">
        <w:t xml:space="preserve"> as part of </w:t>
      </w:r>
      <w:r w:rsidR="000D5755" w:rsidRPr="009C1635">
        <w:t>a</w:t>
      </w:r>
      <w:r w:rsidR="52B19094" w:rsidRPr="009C1635">
        <w:t xml:space="preserve"> </w:t>
      </w:r>
      <w:r w:rsidR="00BD133D" w:rsidRPr="009C1635">
        <w:t xml:space="preserve">NZ </w:t>
      </w:r>
      <w:r w:rsidR="52B19094" w:rsidRPr="009C1635">
        <w:t>CRS.</w:t>
      </w:r>
      <w:r w:rsidRPr="009C1635">
        <w:t xml:space="preserve"> These included benefits for low-income communities and individuals, schools</w:t>
      </w:r>
      <w:r w:rsidR="00A77005" w:rsidRPr="009C1635">
        <w:t>,</w:t>
      </w:r>
      <w:r w:rsidRPr="009C1635">
        <w:t xml:space="preserve"> and community groups, </w:t>
      </w:r>
      <w:r w:rsidR="00A77005" w:rsidRPr="009C1635">
        <w:t xml:space="preserve">such as </w:t>
      </w:r>
      <w:r w:rsidRPr="009C1635">
        <w:t>additional job opportunities, education opportunities, decreased litter and environmental damage from litter, and opportunities to</w:t>
      </w:r>
      <w:r w:rsidR="00A45E69" w:rsidRPr="009C1635">
        <w:t> </w:t>
      </w:r>
      <w:r w:rsidRPr="009C1635">
        <w:t xml:space="preserve">innovate. </w:t>
      </w:r>
    </w:p>
    <w:p w14:paraId="2271861E" w14:textId="15288170" w:rsidR="00091FD8" w:rsidRPr="009C1635" w:rsidRDefault="00091FD8" w:rsidP="00A45E69">
      <w:pPr>
        <w:pStyle w:val="BodyText"/>
        <w:spacing w:after="100"/>
      </w:pPr>
      <w:r w:rsidRPr="009C1635">
        <w:t xml:space="preserve">Some submitters noted that further integration of </w:t>
      </w:r>
      <w:proofErr w:type="spellStart"/>
      <w:r w:rsidR="00ED1FE8" w:rsidRPr="009C1635">
        <w:t>t</w:t>
      </w:r>
      <w:r w:rsidRPr="009C1635">
        <w:t>e</w:t>
      </w:r>
      <w:proofErr w:type="spellEnd"/>
      <w:r w:rsidRPr="009C1635">
        <w:t xml:space="preserve"> </w:t>
      </w:r>
      <w:proofErr w:type="spellStart"/>
      <w:r w:rsidR="00ED1FE8" w:rsidRPr="009C1635">
        <w:t>a</w:t>
      </w:r>
      <w:r w:rsidRPr="009C1635">
        <w:t>o</w:t>
      </w:r>
      <w:proofErr w:type="spellEnd"/>
      <w:r w:rsidRPr="009C1635">
        <w:t xml:space="preserve"> M</w:t>
      </w:r>
      <w:r w:rsidR="00A77005" w:rsidRPr="009C1635">
        <w:t>ā</w:t>
      </w:r>
      <w:r w:rsidRPr="009C1635">
        <w:t>ori principles and consideration of</w:t>
      </w:r>
      <w:r w:rsidR="00A45E69" w:rsidRPr="009C1635">
        <w:t> </w:t>
      </w:r>
      <w:proofErr w:type="spellStart"/>
      <w:r w:rsidRPr="009C1635">
        <w:t>Te</w:t>
      </w:r>
      <w:proofErr w:type="spellEnd"/>
      <w:r w:rsidRPr="009C1635">
        <w:t xml:space="preserve"> </w:t>
      </w:r>
      <w:proofErr w:type="spellStart"/>
      <w:r w:rsidRPr="009C1635">
        <w:t>Tiriti</w:t>
      </w:r>
      <w:proofErr w:type="spellEnd"/>
      <w:r w:rsidRPr="009C1635">
        <w:t xml:space="preserve"> is needed throughout the scheme. </w:t>
      </w:r>
      <w:r w:rsidR="00A77005" w:rsidRPr="009C1635">
        <w:t>Submitters maintained this is</w:t>
      </w:r>
      <w:r w:rsidRPr="009C1635">
        <w:t xml:space="preserve"> required in the way</w:t>
      </w:r>
      <w:r w:rsidR="00A45E69" w:rsidRPr="009C1635">
        <w:t> </w:t>
      </w:r>
      <w:r w:rsidRPr="009C1635">
        <w:t>the scheme is designed, managed and implemented</w:t>
      </w:r>
      <w:r w:rsidR="00A77005" w:rsidRPr="009C1635">
        <w:t>,</w:t>
      </w:r>
      <w:r w:rsidRPr="009C1635">
        <w:t xml:space="preserve"> and when thinking about expected outcomes. To do this, a partnership approach is suggested throughout management, governance</w:t>
      </w:r>
      <w:r w:rsidR="00A77005" w:rsidRPr="009C1635">
        <w:t>,</w:t>
      </w:r>
      <w:r w:rsidRPr="009C1635">
        <w:t xml:space="preserve"> and </w:t>
      </w:r>
      <w:r w:rsidR="00A77005" w:rsidRPr="009C1635">
        <w:t xml:space="preserve">all </w:t>
      </w:r>
      <w:r w:rsidRPr="009C1635">
        <w:t xml:space="preserve">operational levels. </w:t>
      </w:r>
    </w:p>
    <w:p w14:paraId="7833028A" w14:textId="15516E7A" w:rsidR="00091FD8" w:rsidRPr="009C1635" w:rsidRDefault="00091FD8" w:rsidP="00A45E69">
      <w:pPr>
        <w:pStyle w:val="Quote"/>
        <w:spacing w:after="120"/>
      </w:pPr>
      <w:r w:rsidRPr="009C1635">
        <w:t xml:space="preserve">Embed the </w:t>
      </w:r>
      <w:proofErr w:type="spellStart"/>
      <w:r w:rsidRPr="009C1635">
        <w:t>Te</w:t>
      </w:r>
      <w:proofErr w:type="spellEnd"/>
      <w:r w:rsidRPr="009C1635">
        <w:t xml:space="preserve"> </w:t>
      </w:r>
      <w:proofErr w:type="spellStart"/>
      <w:r w:rsidRPr="009C1635">
        <w:t>Tiriti</w:t>
      </w:r>
      <w:proofErr w:type="spellEnd"/>
      <w:r w:rsidRPr="009C1635">
        <w:t xml:space="preserve"> partnership, integrating Māori values, tikanga, and </w:t>
      </w:r>
      <w:proofErr w:type="spellStart"/>
      <w:r w:rsidRPr="009C1635">
        <w:t>Mātauranga</w:t>
      </w:r>
      <w:proofErr w:type="spellEnd"/>
      <w:r w:rsidRPr="009C1635">
        <w:t xml:space="preserve"> Māori into the process of developing the scheme. The </w:t>
      </w:r>
      <w:proofErr w:type="spellStart"/>
      <w:r w:rsidRPr="009C1635">
        <w:t>Tiriti</w:t>
      </w:r>
      <w:proofErr w:type="spellEnd"/>
      <w:r w:rsidRPr="009C1635">
        <w:t xml:space="preserve"> partnership would enable local Māori enterprise opportunities, address inequities and provide multiple beneficial outcomes for local communities. </w:t>
      </w:r>
      <w:r w:rsidR="00A77005" w:rsidRPr="009C1635">
        <w:t xml:space="preserve">– </w:t>
      </w:r>
      <w:r w:rsidRPr="009C1635">
        <w:t xml:space="preserve">Zero Waste Network </w:t>
      </w:r>
      <w:r w:rsidR="0096204E">
        <w:t xml:space="preserve">(20263) </w:t>
      </w:r>
      <w:r w:rsidRPr="009C1635">
        <w:t>and Para Kore</w:t>
      </w:r>
      <w:r w:rsidR="005E264A" w:rsidRPr="009C1635">
        <w:t xml:space="preserve"> (21453</w:t>
      </w:r>
      <w:r w:rsidR="006E702A" w:rsidRPr="009C1635">
        <w:t xml:space="preserve">) </w:t>
      </w:r>
    </w:p>
    <w:p w14:paraId="57F55993" w14:textId="55B2DE3E" w:rsidR="00091FD8" w:rsidRPr="009C1635" w:rsidRDefault="00091FD8" w:rsidP="00A45E69">
      <w:pPr>
        <w:pStyle w:val="BodyText"/>
        <w:spacing w:after="100"/>
      </w:pPr>
      <w:r w:rsidRPr="009C1635">
        <w:t xml:space="preserve">A few submitters expressed concern about a lack of infrastructure within Aotearoa New Zealand for processing recycling. They suggested that further research be done to better understand capacity for dealing with various materials within </w:t>
      </w:r>
      <w:r w:rsidR="0039661F">
        <w:t xml:space="preserve">Aotearoa </w:t>
      </w:r>
      <w:r w:rsidRPr="009C1635">
        <w:t>New Zealand.</w:t>
      </w:r>
    </w:p>
    <w:p w14:paraId="7A7A368A" w14:textId="4378155B" w:rsidR="00091FD8" w:rsidRPr="009C1635" w:rsidRDefault="00091FD8" w:rsidP="00A45E69">
      <w:pPr>
        <w:pStyle w:val="BodyText"/>
        <w:spacing w:after="100"/>
      </w:pPr>
      <w:r w:rsidRPr="009C1635">
        <w:t xml:space="preserve">A few submitters noted that pilots could be used to test the scheme before rolling </w:t>
      </w:r>
      <w:r w:rsidR="00A77005" w:rsidRPr="009C1635">
        <w:t xml:space="preserve">it </w:t>
      </w:r>
      <w:r w:rsidRPr="009C1635">
        <w:t>out nationwide. It was noted by a few submitters that engagement at the local level would be important</w:t>
      </w:r>
      <w:r w:rsidR="00A77005" w:rsidRPr="009C1635">
        <w:t xml:space="preserve"> for successful implementation</w:t>
      </w:r>
      <w:r w:rsidRPr="009C1635">
        <w:t>. This would help to take account of expertise and opinions across stakeholder groups</w:t>
      </w:r>
      <w:r w:rsidR="00A77005" w:rsidRPr="009C1635">
        <w:t xml:space="preserve"> </w:t>
      </w:r>
      <w:r w:rsidRPr="009C1635">
        <w:t xml:space="preserve">and enable </w:t>
      </w:r>
      <w:r w:rsidR="00A77005" w:rsidRPr="009C1635">
        <w:t xml:space="preserve">partnerships </w:t>
      </w:r>
      <w:r w:rsidRPr="009C1635">
        <w:t>with existing organisations.</w:t>
      </w:r>
      <w:r w:rsidR="009C1635" w:rsidRPr="009C1635">
        <w:t xml:space="preserve"> </w:t>
      </w:r>
    </w:p>
    <w:p w14:paraId="3D8B39AE" w14:textId="74639442" w:rsidR="00091FD8" w:rsidRPr="009C1635" w:rsidRDefault="00091FD8" w:rsidP="00A45E69">
      <w:pPr>
        <w:pStyle w:val="BodyText"/>
        <w:spacing w:after="100"/>
      </w:pPr>
      <w:r w:rsidRPr="009C1635">
        <w:t>Some submitters noted that a register could be created for producers and distributors to</w:t>
      </w:r>
      <w:r w:rsidR="00A45E69" w:rsidRPr="009C1635">
        <w:t> </w:t>
      </w:r>
      <w:r w:rsidRPr="009C1635">
        <w:t>report on volumes of material subject to the two schemes</w:t>
      </w:r>
      <w:r w:rsidR="00A77005" w:rsidRPr="009C1635">
        <w:t>,</w:t>
      </w:r>
      <w:r w:rsidRPr="009C1635">
        <w:t xml:space="preserve"> and </w:t>
      </w:r>
      <w:r w:rsidR="00857991">
        <w:t>of</w:t>
      </w:r>
      <w:r w:rsidR="00857991" w:rsidRPr="009C1635">
        <w:t xml:space="preserve"> </w:t>
      </w:r>
      <w:r w:rsidRPr="009C1635">
        <w:t>material that is unrecyclable.</w:t>
      </w:r>
      <w:r w:rsidR="009C1635" w:rsidRPr="009C1635">
        <w:t xml:space="preserve"> </w:t>
      </w:r>
    </w:p>
    <w:p w14:paraId="21309145" w14:textId="27208788" w:rsidR="00091FD8" w:rsidRPr="009C1635" w:rsidRDefault="00091FD8" w:rsidP="00A45E69">
      <w:pPr>
        <w:pStyle w:val="BodyText"/>
      </w:pPr>
      <w:r w:rsidRPr="009C1635">
        <w:t xml:space="preserve">Some submitters noted that standardising product labelling would be important to help consumers understand what can </w:t>
      </w:r>
      <w:r w:rsidR="00A77005" w:rsidRPr="009C1635">
        <w:t>and can</w:t>
      </w:r>
      <w:r w:rsidR="00F17345" w:rsidRPr="009C1635">
        <w:t>no</w:t>
      </w:r>
      <w:r w:rsidR="00A77005" w:rsidRPr="009C1635">
        <w:t xml:space="preserve">t </w:t>
      </w:r>
      <w:r w:rsidRPr="009C1635">
        <w:t>be recycled. A few suggested align</w:t>
      </w:r>
      <w:r w:rsidR="00F17345" w:rsidRPr="009C1635">
        <w:t>ing</w:t>
      </w:r>
      <w:r w:rsidRPr="009C1635">
        <w:t xml:space="preserve"> with the </w:t>
      </w:r>
      <w:r w:rsidRPr="009C1635">
        <w:lastRenderedPageBreak/>
        <w:t>Australian label</w:t>
      </w:r>
      <w:r w:rsidR="00857991">
        <w:t>ling</w:t>
      </w:r>
      <w:r w:rsidRPr="009C1635">
        <w:t xml:space="preserve"> system. It was noted that standard labelling would incur additional costs to manufacturers</w:t>
      </w:r>
      <w:r w:rsidR="00A77005" w:rsidRPr="009C1635">
        <w:t>,</w:t>
      </w:r>
      <w:r w:rsidRPr="009C1635">
        <w:t xml:space="preserve"> </w:t>
      </w:r>
      <w:r w:rsidR="00857991">
        <w:t>but</w:t>
      </w:r>
      <w:r w:rsidRPr="009C1635">
        <w:t xml:space="preserve"> industry groups and manufacturers largely supported standard labelling.</w:t>
      </w:r>
    </w:p>
    <w:p w14:paraId="5F41BB5D" w14:textId="16FD44FD" w:rsidR="00091FD8" w:rsidRPr="009C1635" w:rsidRDefault="00091FD8" w:rsidP="00FD395A">
      <w:pPr>
        <w:pStyle w:val="Quote"/>
        <w:spacing w:after="120"/>
      </w:pPr>
      <w:r w:rsidRPr="009C1635">
        <w:t>We recommend that labelling should be harmonised with Australian schemes. Both countries recognise the Australia New Zealand Food Standards Code which sets requirements, particularly for the labelling and composition of food and food</w:t>
      </w:r>
      <w:r w:rsidR="00857991">
        <w:t>-</w:t>
      </w:r>
      <w:r w:rsidRPr="009C1635">
        <w:t>related products… Adding unique identifying marks to New Zealand products would add to the cost of the scheme, particularly impacting smaller producers.</w:t>
      </w:r>
      <w:r w:rsidR="00FD395A" w:rsidRPr="009C1635">
        <w:t xml:space="preserve"> –</w:t>
      </w:r>
      <w:r w:rsidR="00A71F52" w:rsidRPr="009C1635">
        <w:t xml:space="preserve"> </w:t>
      </w:r>
      <w:r w:rsidR="00CB3633">
        <w:t xml:space="preserve">Coca-Cola </w:t>
      </w:r>
      <w:proofErr w:type="spellStart"/>
      <w:r w:rsidR="00CB3633">
        <w:t>Europacific</w:t>
      </w:r>
      <w:proofErr w:type="spellEnd"/>
      <w:r w:rsidR="00CB3633">
        <w:t xml:space="preserve"> Partners</w:t>
      </w:r>
      <w:r w:rsidR="00A71F52" w:rsidRPr="009C1635">
        <w:t xml:space="preserve"> </w:t>
      </w:r>
      <w:r w:rsidR="001F1F43" w:rsidRPr="009C1635">
        <w:t>(20426)</w:t>
      </w:r>
    </w:p>
    <w:p w14:paraId="72D61C8C" w14:textId="0D4C6997" w:rsidR="00624F28" w:rsidRPr="009C1635" w:rsidRDefault="00091FD8" w:rsidP="00FD395A">
      <w:pPr>
        <w:pStyle w:val="BodyText"/>
        <w:rPr>
          <w:lang w:eastAsia="en-US"/>
        </w:rPr>
      </w:pPr>
      <w:r w:rsidRPr="009C1635">
        <w:t xml:space="preserve">Additionally, some submitters noted that </w:t>
      </w:r>
      <w:r w:rsidR="00FF181E" w:rsidRPr="009C1635">
        <w:t>c</w:t>
      </w:r>
      <w:r w:rsidR="00D4617D" w:rsidRPr="009C1635">
        <w:t>ouncils</w:t>
      </w:r>
      <w:r w:rsidRPr="009C1635">
        <w:t xml:space="preserve"> would require planning support to ensure efficient services are provided</w:t>
      </w:r>
      <w:r w:rsidR="00944617">
        <w:t>,</w:t>
      </w:r>
      <w:r w:rsidRPr="009C1635">
        <w:t xml:space="preserve"> and disruption and uncertainty </w:t>
      </w:r>
      <w:r w:rsidR="00944617">
        <w:t>are</w:t>
      </w:r>
      <w:r w:rsidR="00944617" w:rsidRPr="009C1635">
        <w:t xml:space="preserve"> </w:t>
      </w:r>
      <w:r w:rsidRPr="009C1635">
        <w:t>minimised.</w:t>
      </w:r>
    </w:p>
    <w:p w14:paraId="560C16B4" w14:textId="77777777" w:rsidR="0018522C" w:rsidRPr="009C1635" w:rsidRDefault="0018522C" w:rsidP="00FD395A">
      <w:pPr>
        <w:pStyle w:val="BodyText"/>
      </w:pPr>
      <w:r w:rsidRPr="009C1635">
        <w:br w:type="page"/>
      </w:r>
    </w:p>
    <w:p w14:paraId="36AC2AC0" w14:textId="055532EA" w:rsidR="00FD395A" w:rsidRPr="009C1635" w:rsidRDefault="00FD395A" w:rsidP="00FD395A">
      <w:pPr>
        <w:pStyle w:val="BodyText"/>
      </w:pPr>
    </w:p>
    <w:p w14:paraId="2AB46E28" w14:textId="77777777" w:rsidR="00FD395A" w:rsidRPr="009C1635" w:rsidRDefault="00FD395A" w:rsidP="00FD395A">
      <w:pPr>
        <w:pStyle w:val="BodyText"/>
      </w:pPr>
    </w:p>
    <w:p w14:paraId="091264A6" w14:textId="77777777" w:rsidR="00FD395A" w:rsidRPr="009C1635" w:rsidRDefault="00FD395A" w:rsidP="00FD395A">
      <w:pPr>
        <w:pStyle w:val="BodyText"/>
      </w:pPr>
    </w:p>
    <w:p w14:paraId="5A9FD88F" w14:textId="77777777" w:rsidR="00FD395A" w:rsidRPr="009C1635" w:rsidRDefault="00FD395A" w:rsidP="00FD395A">
      <w:pPr>
        <w:pStyle w:val="BodyText"/>
      </w:pPr>
    </w:p>
    <w:p w14:paraId="63012D6F" w14:textId="77777777" w:rsidR="00FD395A" w:rsidRPr="009C1635" w:rsidRDefault="00FD395A" w:rsidP="00FD395A">
      <w:pPr>
        <w:pStyle w:val="BodyText"/>
      </w:pPr>
    </w:p>
    <w:p w14:paraId="07ABE081" w14:textId="77777777" w:rsidR="00FD395A" w:rsidRPr="009C1635" w:rsidRDefault="00FD395A" w:rsidP="00FD395A">
      <w:pPr>
        <w:pStyle w:val="BodyText"/>
      </w:pPr>
    </w:p>
    <w:p w14:paraId="52614449" w14:textId="079F52FE" w:rsidR="00907788" w:rsidRPr="009C1635" w:rsidRDefault="00907788" w:rsidP="00907788">
      <w:pPr>
        <w:pStyle w:val="Partheading"/>
      </w:pPr>
      <w:bookmarkStart w:id="150" w:name="part2"/>
      <w:bookmarkStart w:id="151" w:name="_Toc125375568"/>
      <w:r w:rsidRPr="009C1635">
        <w:t>Part 2</w:t>
      </w:r>
      <w:bookmarkEnd w:id="150"/>
      <w:r w:rsidRPr="009C1635">
        <w:t xml:space="preserve">: </w:t>
      </w:r>
      <w:proofErr w:type="spellStart"/>
      <w:r w:rsidRPr="009C1635">
        <w:t>Te</w:t>
      </w:r>
      <w:proofErr w:type="spellEnd"/>
      <w:r w:rsidRPr="009C1635">
        <w:t xml:space="preserve"> </w:t>
      </w:r>
      <w:proofErr w:type="spellStart"/>
      <w:r w:rsidRPr="009C1635">
        <w:t>whakapiki</w:t>
      </w:r>
      <w:proofErr w:type="spellEnd"/>
      <w:r w:rsidRPr="009C1635">
        <w:t xml:space="preserve"> </w:t>
      </w:r>
      <w:proofErr w:type="spellStart"/>
      <w:r w:rsidRPr="009C1635">
        <w:t>i</w:t>
      </w:r>
      <w:proofErr w:type="spellEnd"/>
      <w:r w:rsidRPr="009C1635">
        <w:t xml:space="preserve"> </w:t>
      </w:r>
      <w:proofErr w:type="spellStart"/>
      <w:r w:rsidRPr="009C1635">
        <w:t>te</w:t>
      </w:r>
      <w:proofErr w:type="spellEnd"/>
      <w:r w:rsidRPr="009C1635">
        <w:t xml:space="preserve"> </w:t>
      </w:r>
      <w:proofErr w:type="spellStart"/>
      <w:r w:rsidRPr="009C1635">
        <w:t>hangarua</w:t>
      </w:r>
      <w:proofErr w:type="spellEnd"/>
      <w:r w:rsidRPr="009C1635">
        <w:t xml:space="preserve"> </w:t>
      </w:r>
      <w:proofErr w:type="spellStart"/>
      <w:r w:rsidRPr="009C1635">
        <w:t>paeara</w:t>
      </w:r>
      <w:proofErr w:type="spellEnd"/>
      <w:r w:rsidRPr="009C1635">
        <w:t xml:space="preserve"> ā </w:t>
      </w:r>
      <w:proofErr w:type="spellStart"/>
      <w:r w:rsidRPr="009C1635">
        <w:t>kāinga</w:t>
      </w:r>
      <w:proofErr w:type="spellEnd"/>
      <w:r w:rsidRPr="009C1635">
        <w:t xml:space="preserve"> </w:t>
      </w:r>
      <w:r w:rsidRPr="009C1635">
        <w:br/>
        <w:t>– Improvements to household kerbside recycling</w:t>
      </w:r>
      <w:bookmarkEnd w:id="151"/>
    </w:p>
    <w:p w14:paraId="1267B272" w14:textId="2F8FB1FE" w:rsidR="00624F28" w:rsidRPr="009C1635" w:rsidRDefault="00624F28" w:rsidP="00624F28">
      <w:pPr>
        <w:spacing w:before="0" w:after="0" w:line="240" w:lineRule="auto"/>
        <w:jc w:val="left"/>
        <w:rPr>
          <w:b/>
          <w:sz w:val="20"/>
        </w:rPr>
      </w:pPr>
      <w:r w:rsidRPr="009C1635">
        <w:br w:type="page"/>
      </w:r>
    </w:p>
    <w:p w14:paraId="626F42F0" w14:textId="4E3C5B49" w:rsidR="00B67195" w:rsidRPr="009C1635" w:rsidRDefault="00B67195" w:rsidP="00D70E5A">
      <w:pPr>
        <w:pStyle w:val="NumberedHeading1"/>
      </w:pPr>
      <w:bookmarkStart w:id="152" w:name="_Toc107596232"/>
      <w:bookmarkStart w:id="153" w:name="_Toc1854211037"/>
      <w:bookmarkStart w:id="154" w:name="_Toc108776688"/>
      <w:bookmarkStart w:id="155" w:name="_Toc125375569"/>
      <w:r>
        <w:lastRenderedPageBreak/>
        <w:t>Proposal 1: standard set of</w:t>
      </w:r>
      <w:r w:rsidR="00907788">
        <w:t> </w:t>
      </w:r>
      <w:r>
        <w:t>materials</w:t>
      </w:r>
      <w:bookmarkEnd w:id="152"/>
      <w:bookmarkEnd w:id="153"/>
      <w:bookmarkEnd w:id="154"/>
      <w:bookmarkEnd w:id="155"/>
    </w:p>
    <w:p w14:paraId="48090994" w14:textId="66EA1F7A" w:rsidR="00300CC6" w:rsidRPr="009C1635" w:rsidRDefault="00EB2A37" w:rsidP="00907788">
      <w:pPr>
        <w:pStyle w:val="BodyText"/>
        <w:rPr>
          <w:lang w:eastAsia="en-US"/>
        </w:rPr>
      </w:pPr>
      <w:bookmarkStart w:id="156" w:name="_Hlk108774684"/>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r w:rsidRPr="009C1635">
        <w:t xml:space="preserve"> </w:t>
      </w:r>
    </w:p>
    <w:bookmarkEnd w:id="156"/>
    <w:p w14:paraId="6167CB8D" w14:textId="7C7965EF" w:rsidR="00B67195" w:rsidRPr="009C1635" w:rsidRDefault="00B67195" w:rsidP="001E4114">
      <w:pPr>
        <w:pStyle w:val="Heading3"/>
        <w:spacing w:before="240"/>
      </w:pPr>
      <w:r w:rsidRPr="009C1635">
        <w:t xml:space="preserve">Status </w:t>
      </w:r>
      <w:r w:rsidR="00944617">
        <w:t>q</w:t>
      </w:r>
      <w:r w:rsidRPr="009C1635">
        <w:t>uo</w:t>
      </w:r>
    </w:p>
    <w:p w14:paraId="65F8BC4F" w14:textId="5344B12F" w:rsidR="00B67195" w:rsidRPr="009C1635" w:rsidRDefault="00B67195" w:rsidP="001E4114">
      <w:pPr>
        <w:pStyle w:val="BodyText"/>
        <w:rPr>
          <w:lang w:eastAsia="en-US"/>
        </w:rPr>
      </w:pPr>
      <w:r w:rsidRPr="009C1635">
        <w:rPr>
          <w:lang w:eastAsia="en-US"/>
        </w:rPr>
        <w:t xml:space="preserve">Currently, no single material is </w:t>
      </w:r>
      <w:r w:rsidRPr="009C1635">
        <w:t>collected</w:t>
      </w:r>
      <w:r w:rsidRPr="009C1635">
        <w:rPr>
          <w:lang w:eastAsia="en-US"/>
        </w:rPr>
        <w:t xml:space="preserve"> for kerbside recycling by every local council in</w:t>
      </w:r>
      <w:r w:rsidR="00944617">
        <w:rPr>
          <w:lang w:eastAsia="en-US"/>
        </w:rPr>
        <w:t xml:space="preserve"> Aotearoa</w:t>
      </w:r>
      <w:r w:rsidRPr="009C1635">
        <w:rPr>
          <w:lang w:eastAsia="en-US"/>
        </w:rPr>
        <w:t xml:space="preserve"> New Zealand. The types of materials collected varies considerably. For example, some councils do not collect glass</w:t>
      </w:r>
      <w:r w:rsidR="00944617">
        <w:rPr>
          <w:lang w:eastAsia="en-US"/>
        </w:rPr>
        <w:t>,</w:t>
      </w:r>
      <w:r w:rsidRPr="009C1635">
        <w:rPr>
          <w:lang w:eastAsia="en-US"/>
        </w:rPr>
        <w:t xml:space="preserve"> a handful do not collect paper</w:t>
      </w:r>
      <w:r w:rsidR="00944617">
        <w:rPr>
          <w:lang w:eastAsia="en-US"/>
        </w:rPr>
        <w:t>,</w:t>
      </w:r>
      <w:r w:rsidRPr="009C1635">
        <w:rPr>
          <w:lang w:eastAsia="en-US"/>
        </w:rPr>
        <w:t xml:space="preserve"> and </w:t>
      </w:r>
      <w:r w:rsidR="00944617">
        <w:rPr>
          <w:lang w:eastAsia="en-US"/>
        </w:rPr>
        <w:t>the types of</w:t>
      </w:r>
      <w:r w:rsidR="00944617" w:rsidRPr="009C1635">
        <w:rPr>
          <w:lang w:eastAsia="en-US"/>
        </w:rPr>
        <w:t xml:space="preserve"> </w:t>
      </w:r>
      <w:r w:rsidRPr="009C1635">
        <w:rPr>
          <w:lang w:eastAsia="en-US"/>
        </w:rPr>
        <w:t>plastics collected var</w:t>
      </w:r>
      <w:r w:rsidR="00944617">
        <w:rPr>
          <w:lang w:eastAsia="en-US"/>
        </w:rPr>
        <w:t>y</w:t>
      </w:r>
      <w:r w:rsidRPr="009C1635">
        <w:rPr>
          <w:lang w:eastAsia="en-US"/>
        </w:rPr>
        <w:t xml:space="preserve"> widely. This variability is confusing to the public and contributes to increased contamination. Key issues in this space are:</w:t>
      </w:r>
    </w:p>
    <w:p w14:paraId="125D059C" w14:textId="77777777" w:rsidR="00B67195" w:rsidRPr="009C1635" w:rsidRDefault="00B67195" w:rsidP="00FA2F86">
      <w:pPr>
        <w:pStyle w:val="Bullet"/>
        <w:rPr>
          <w:lang w:eastAsia="en-US"/>
        </w:rPr>
      </w:pPr>
      <w:r w:rsidRPr="2AE4A81E">
        <w:rPr>
          <w:lang w:eastAsia="en-US"/>
        </w:rPr>
        <w:t xml:space="preserve">New Zealanders are confused about what can be </w:t>
      </w:r>
      <w:proofErr w:type="gramStart"/>
      <w:r w:rsidRPr="2AE4A81E">
        <w:rPr>
          <w:lang w:eastAsia="en-US"/>
        </w:rPr>
        <w:t>recycled</w:t>
      </w:r>
      <w:proofErr w:type="gramEnd"/>
    </w:p>
    <w:p w14:paraId="15ACDC29" w14:textId="77777777" w:rsidR="00B67195" w:rsidRPr="009C1635" w:rsidRDefault="00B67195" w:rsidP="00FA2F86">
      <w:pPr>
        <w:pStyle w:val="Bullet"/>
        <w:rPr>
          <w:lang w:eastAsia="en-US"/>
        </w:rPr>
      </w:pPr>
      <w:r w:rsidRPr="2AE4A81E">
        <w:rPr>
          <w:lang w:eastAsia="en-US"/>
        </w:rPr>
        <w:t xml:space="preserve">people risk losing confidence in </w:t>
      </w:r>
      <w:proofErr w:type="gramStart"/>
      <w:r w:rsidRPr="2AE4A81E">
        <w:rPr>
          <w:lang w:eastAsia="en-US"/>
        </w:rPr>
        <w:t>recycling</w:t>
      </w:r>
      <w:proofErr w:type="gramEnd"/>
    </w:p>
    <w:p w14:paraId="2386C3FF" w14:textId="77777777" w:rsidR="00B67195" w:rsidRPr="009C1635" w:rsidRDefault="00B67195" w:rsidP="00FA2F86">
      <w:pPr>
        <w:pStyle w:val="Bullet"/>
        <w:rPr>
          <w:lang w:eastAsia="en-US"/>
        </w:rPr>
      </w:pPr>
      <w:r w:rsidRPr="2AE4A81E">
        <w:rPr>
          <w:lang w:eastAsia="en-US"/>
        </w:rPr>
        <w:t xml:space="preserve">contamination levels are </w:t>
      </w:r>
      <w:proofErr w:type="gramStart"/>
      <w:r w:rsidRPr="2AE4A81E">
        <w:rPr>
          <w:lang w:eastAsia="en-US"/>
        </w:rPr>
        <w:t>high</w:t>
      </w:r>
      <w:proofErr w:type="gramEnd"/>
    </w:p>
    <w:p w14:paraId="0419E2D6" w14:textId="46C48AE9" w:rsidR="00B67195" w:rsidRPr="009C1635" w:rsidRDefault="00B67195" w:rsidP="00FA2F86">
      <w:pPr>
        <w:pStyle w:val="Bullet"/>
        <w:rPr>
          <w:lang w:eastAsia="en-US"/>
        </w:rPr>
      </w:pPr>
      <w:r w:rsidRPr="2AE4A81E">
        <w:rPr>
          <w:lang w:eastAsia="en-US"/>
        </w:rPr>
        <w:t>recycling is put in the rubbish bin</w:t>
      </w:r>
      <w:r w:rsidR="00E91982" w:rsidRPr="2AE4A81E">
        <w:rPr>
          <w:lang w:eastAsia="en-US"/>
        </w:rPr>
        <w:t>.</w:t>
      </w:r>
    </w:p>
    <w:p w14:paraId="701FCD02" w14:textId="77777777" w:rsidR="00B67195" w:rsidRPr="009C1635" w:rsidRDefault="00B67195" w:rsidP="001E4114">
      <w:pPr>
        <w:pStyle w:val="Heading3"/>
        <w:spacing w:before="240"/>
        <w:rPr>
          <w:lang w:eastAsia="en-US"/>
        </w:rPr>
      </w:pPr>
      <w:r w:rsidRPr="009C1635">
        <w:rPr>
          <w:lang w:eastAsia="en-US"/>
        </w:rPr>
        <w:t>Proposed changes</w:t>
      </w:r>
    </w:p>
    <w:p w14:paraId="43E34148" w14:textId="60342C06" w:rsidR="0073550A" w:rsidRPr="009C1635" w:rsidRDefault="00B67195" w:rsidP="00B67195">
      <w:pPr>
        <w:pStyle w:val="BodyText"/>
      </w:pPr>
      <w:r w:rsidRPr="009C1635">
        <w:t xml:space="preserve">The Ministry proposes that any company or council that offers a household kerbside recycling collection should collect the same set of materials. Based on current collections, some materials would no longer be collected in certain areas, while materials would be added to collection services elsewhere. </w:t>
      </w:r>
    </w:p>
    <w:p w14:paraId="5C98A47C" w14:textId="6672D547" w:rsidR="00B67195" w:rsidRPr="009C1635" w:rsidRDefault="00B67195" w:rsidP="001E4114">
      <w:pPr>
        <w:pStyle w:val="NumberedHeading2"/>
        <w:ind w:left="964" w:hanging="964"/>
      </w:pPr>
      <w:bookmarkStart w:id="157" w:name="_Toc107596233"/>
      <w:bookmarkStart w:id="158" w:name="_Toc1618944612"/>
      <w:bookmarkStart w:id="159" w:name="_Toc125375570"/>
      <w:r w:rsidRPr="009C1635">
        <w:t xml:space="preserve">Standard set of materials from households collected at </w:t>
      </w:r>
      <w:proofErr w:type="gramStart"/>
      <w:r w:rsidRPr="009C1635">
        <w:t>kerbside</w:t>
      </w:r>
      <w:bookmarkEnd w:id="157"/>
      <w:bookmarkEnd w:id="158"/>
      <w:bookmarkEnd w:id="159"/>
      <w:proofErr w:type="gramEnd"/>
    </w:p>
    <w:p w14:paraId="66EB164A" w14:textId="191D4B4E" w:rsidR="00B67195" w:rsidRPr="009C1635" w:rsidRDefault="00B67195" w:rsidP="001E4114">
      <w:pPr>
        <w:pStyle w:val="BodyText"/>
        <w:rPr>
          <w:lang w:eastAsia="en-US"/>
        </w:rPr>
      </w:pPr>
      <w:r w:rsidRPr="009C1635">
        <w:rPr>
          <w:b/>
          <w:bCs/>
          <w:lang w:eastAsia="en-US"/>
        </w:rPr>
        <w:t>Question 31:</w:t>
      </w:r>
      <w:r w:rsidRPr="009C1635">
        <w:rPr>
          <w:lang w:eastAsia="en-US"/>
        </w:rPr>
        <w:t xml:space="preserve"> Do you agree with the proposal that a standard set of materials should be collected for household recycling at kerbside?</w:t>
      </w:r>
    </w:p>
    <w:p w14:paraId="63C30EA4" w14:textId="77777777" w:rsidR="00B67195" w:rsidRPr="009C1635" w:rsidRDefault="00B67195" w:rsidP="00270465">
      <w:pPr>
        <w:pStyle w:val="BodyText"/>
        <w:spacing w:after="180"/>
        <w:rPr>
          <w:rFonts w:eastAsia="Cambria"/>
          <w:lang w:eastAsia="en-US"/>
        </w:rPr>
      </w:pPr>
      <w:r w:rsidRPr="009C1635">
        <w:rPr>
          <w:lang w:eastAsia="en-US"/>
        </w:rPr>
        <w:t>Currently, councils collect different recycling materials in different regions. The consultation document proposed standardising the list of materials collected though kerbside initiatives.</w:t>
      </w:r>
    </w:p>
    <w:tbl>
      <w:tblPr>
        <w:tblStyle w:val="LightGrid-Accent113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1"/>
        <w:gridCol w:w="4851"/>
        <w:gridCol w:w="918"/>
        <w:gridCol w:w="975"/>
      </w:tblGrid>
      <w:tr w:rsidR="00770B0A" w:rsidRPr="009C1635" w14:paraId="150C287F"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2" w:type="dxa"/>
            <w:tcBorders>
              <w:top w:val="none" w:sz="0" w:space="0" w:color="auto"/>
              <w:left w:val="none" w:sz="0" w:space="0" w:color="auto"/>
              <w:bottom w:val="none" w:sz="0" w:space="0" w:color="auto"/>
              <w:right w:val="none" w:sz="0" w:space="0" w:color="auto"/>
            </w:tcBorders>
            <w:shd w:val="clear" w:color="auto" w:fill="1B556B" w:themeFill="text2"/>
            <w:hideMark/>
          </w:tcPr>
          <w:p w14:paraId="4D1589C9" w14:textId="77777777" w:rsidR="00B67195" w:rsidRPr="00787FCC" w:rsidRDefault="00B67195" w:rsidP="00EA5250">
            <w:pPr>
              <w:pStyle w:val="TableText"/>
              <w:keepNext/>
              <w:rPr>
                <w:rFonts w:asciiTheme="minorHAnsi" w:hAnsiTheme="minorHAnsi" w:cstheme="minorHAnsi"/>
                <w:color w:val="FFFFFF" w:themeColor="background1"/>
                <w:lang w:val="en-NZ"/>
              </w:rPr>
            </w:pPr>
            <w:r w:rsidRPr="00787FCC">
              <w:rPr>
                <w:rFonts w:asciiTheme="minorHAnsi" w:hAnsiTheme="minorHAnsi" w:cstheme="minorHAnsi"/>
                <w:color w:val="FFFFFF" w:themeColor="background1"/>
                <w:lang w:val="en-NZ"/>
              </w:rPr>
              <w:t>Submission type</w:t>
            </w:r>
          </w:p>
        </w:tc>
        <w:tc>
          <w:tcPr>
            <w:tcW w:w="5249" w:type="dxa"/>
            <w:tcBorders>
              <w:top w:val="none" w:sz="0" w:space="0" w:color="auto"/>
              <w:left w:val="none" w:sz="0" w:space="0" w:color="auto"/>
              <w:bottom w:val="none" w:sz="0" w:space="0" w:color="auto"/>
              <w:right w:val="none" w:sz="0" w:space="0" w:color="auto"/>
            </w:tcBorders>
            <w:shd w:val="clear" w:color="auto" w:fill="1B556B" w:themeFill="text2"/>
            <w:hideMark/>
          </w:tcPr>
          <w:p w14:paraId="4E53C68D" w14:textId="77777777" w:rsidR="00B67195" w:rsidRPr="00787FCC" w:rsidRDefault="00B67195" w:rsidP="00EA5250">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787FCC">
              <w:rPr>
                <w:rFonts w:asciiTheme="minorHAnsi" w:hAnsiTheme="minorHAnsi" w:cstheme="minorHAnsi"/>
                <w:color w:val="FFFFFF" w:themeColor="background1"/>
                <w:lang w:val="en-NZ"/>
              </w:rPr>
              <w:t>Option</w:t>
            </w:r>
          </w:p>
        </w:tc>
        <w:tc>
          <w:tcPr>
            <w:tcW w:w="951" w:type="dxa"/>
            <w:tcBorders>
              <w:top w:val="none" w:sz="0" w:space="0" w:color="auto"/>
              <w:left w:val="none" w:sz="0" w:space="0" w:color="auto"/>
              <w:bottom w:val="none" w:sz="0" w:space="0" w:color="auto"/>
              <w:right w:val="none" w:sz="0" w:space="0" w:color="auto"/>
            </w:tcBorders>
            <w:shd w:val="clear" w:color="auto" w:fill="1B556B" w:themeFill="text2"/>
            <w:hideMark/>
          </w:tcPr>
          <w:p w14:paraId="7EF4E397" w14:textId="77777777" w:rsidR="00B67195" w:rsidRPr="00787FCC" w:rsidRDefault="00B67195" w:rsidP="00EA5250">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787FCC">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3CC05EE" w14:textId="4E5FAB93" w:rsidR="00B67195" w:rsidRPr="00787FCC" w:rsidRDefault="00DB7F13" w:rsidP="00EA5250">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787FCC">
              <w:rPr>
                <w:rFonts w:asciiTheme="minorHAnsi" w:hAnsiTheme="minorHAnsi" w:cstheme="minorHAnsi"/>
                <w:color w:val="FFFFFF" w:themeColor="background1"/>
                <w:lang w:val="en-NZ"/>
              </w:rPr>
              <w:t>Per cent</w:t>
            </w:r>
          </w:p>
        </w:tc>
      </w:tr>
      <w:tr w:rsidR="00702BAF" w:rsidRPr="009C1635" w14:paraId="50E12F3D"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2"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0E7A49FC" w14:textId="77777777" w:rsidR="00B67195" w:rsidRPr="00787FCC" w:rsidRDefault="00B67195" w:rsidP="00EA5250">
            <w:pPr>
              <w:pStyle w:val="TableText"/>
              <w:keepNext/>
              <w:rPr>
                <w:rFonts w:asciiTheme="minorHAnsi" w:hAnsiTheme="minorHAnsi" w:cstheme="minorHAnsi"/>
                <w:lang w:val="en-NZ"/>
              </w:rPr>
            </w:pPr>
            <w:r w:rsidRPr="00787FCC">
              <w:rPr>
                <w:rFonts w:asciiTheme="minorHAnsi" w:hAnsiTheme="minorHAnsi" w:cstheme="minorHAnsi"/>
              </w:rPr>
              <w:t xml:space="preserve">Detailed </w:t>
            </w:r>
          </w:p>
        </w:tc>
        <w:tc>
          <w:tcPr>
            <w:tcW w:w="524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47504B8" w14:textId="77777777" w:rsidR="00B67195" w:rsidRPr="00787FCC" w:rsidRDefault="00B67195" w:rsidP="00EA5250">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787FCC">
              <w:rPr>
                <w:rFonts w:asciiTheme="minorHAnsi" w:eastAsia="Yu Gothic Light" w:hAnsiTheme="minorHAnsi" w:cstheme="minorHAnsi"/>
                <w:lang w:val="en-NZ"/>
              </w:rPr>
              <w:t>Yes</w:t>
            </w:r>
          </w:p>
        </w:tc>
        <w:tc>
          <w:tcPr>
            <w:tcW w:w="95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842B4DA" w14:textId="3313C3EC" w:rsidR="00B67195" w:rsidRPr="00787FCC" w:rsidRDefault="00613B88" w:rsidP="00EA5250">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787FCC">
              <w:rPr>
                <w:rFonts w:asciiTheme="minorHAnsi" w:eastAsia="Yu Mincho" w:hAnsiTheme="minorHAnsi" w:cstheme="minorHAnsi"/>
                <w:lang w:val="en-NZ"/>
              </w:rPr>
              <w:t>281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220D6E7" w14:textId="18500DAD" w:rsidR="00B67195" w:rsidRPr="00787FCC" w:rsidRDefault="00B67195" w:rsidP="00EA5250">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787FCC">
              <w:rPr>
                <w:rFonts w:asciiTheme="minorHAnsi" w:eastAsia="Yu Mincho" w:hAnsiTheme="minorHAnsi" w:cstheme="minorHAnsi"/>
                <w:lang w:val="en-NZ"/>
              </w:rPr>
              <w:t>9</w:t>
            </w:r>
            <w:r w:rsidR="00CE6D75" w:rsidRPr="00787FCC">
              <w:rPr>
                <w:rFonts w:asciiTheme="minorHAnsi" w:eastAsia="Yu Mincho" w:hAnsiTheme="minorHAnsi" w:cstheme="minorHAnsi"/>
                <w:lang w:val="en-NZ"/>
              </w:rPr>
              <w:t>5</w:t>
            </w:r>
            <w:r w:rsidRPr="00787FCC">
              <w:rPr>
                <w:rFonts w:asciiTheme="minorHAnsi" w:eastAsia="Yu Mincho" w:hAnsiTheme="minorHAnsi" w:cstheme="minorHAnsi"/>
                <w:lang w:val="en-NZ"/>
              </w:rPr>
              <w:t>%</w:t>
            </w:r>
          </w:p>
        </w:tc>
      </w:tr>
      <w:tr w:rsidR="00770B0A" w:rsidRPr="009C1635" w14:paraId="527074BF"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69DE1066" w14:textId="77777777" w:rsidR="00B67195" w:rsidRPr="00787FCC" w:rsidRDefault="00B67195" w:rsidP="00270465">
            <w:pPr>
              <w:pStyle w:val="TableText"/>
              <w:rPr>
                <w:rFonts w:asciiTheme="minorHAnsi" w:hAnsiTheme="minorHAnsi" w:cstheme="minorHAnsi"/>
                <w:lang w:val="en-NZ"/>
              </w:rPr>
            </w:pPr>
          </w:p>
        </w:tc>
        <w:tc>
          <w:tcPr>
            <w:tcW w:w="5249" w:type="dxa"/>
            <w:tcBorders>
              <w:top w:val="none" w:sz="0" w:space="0" w:color="auto"/>
              <w:left w:val="none" w:sz="0" w:space="0" w:color="auto"/>
              <w:bottom w:val="none" w:sz="0" w:space="0" w:color="auto"/>
              <w:right w:val="none" w:sz="0" w:space="0" w:color="auto"/>
            </w:tcBorders>
            <w:shd w:val="clear" w:color="auto" w:fill="FFFFFF"/>
            <w:hideMark/>
          </w:tcPr>
          <w:p w14:paraId="0727FFB6" w14:textId="77777777" w:rsidR="00B67195" w:rsidRPr="00787FCC" w:rsidRDefault="00B67195" w:rsidP="0027046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787FCC">
              <w:rPr>
                <w:rFonts w:asciiTheme="minorHAnsi" w:eastAsia="Yu Gothic Light" w:hAnsiTheme="minorHAnsi" w:cstheme="minorHAnsi"/>
                <w:lang w:val="en-NZ"/>
              </w:rPr>
              <w:t xml:space="preserve">No </w:t>
            </w:r>
          </w:p>
        </w:tc>
        <w:tc>
          <w:tcPr>
            <w:tcW w:w="951" w:type="dxa"/>
            <w:tcBorders>
              <w:top w:val="none" w:sz="0" w:space="0" w:color="auto"/>
              <w:left w:val="none" w:sz="0" w:space="0" w:color="auto"/>
              <w:bottom w:val="none" w:sz="0" w:space="0" w:color="auto"/>
              <w:right w:val="none" w:sz="0" w:space="0" w:color="auto"/>
            </w:tcBorders>
            <w:shd w:val="clear" w:color="auto" w:fill="FFFFFF"/>
            <w:hideMark/>
          </w:tcPr>
          <w:p w14:paraId="248996C0" w14:textId="160C90A0" w:rsidR="00B67195" w:rsidRPr="00787FCC" w:rsidRDefault="00613B88" w:rsidP="0027046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787FCC">
              <w:rPr>
                <w:rFonts w:asciiTheme="minorHAnsi" w:eastAsia="Yu Mincho" w:hAnsiTheme="minorHAnsi" w:cstheme="minorHAnsi"/>
                <w:lang w:val="en-NZ"/>
              </w:rPr>
              <w:t>1</w:t>
            </w:r>
            <w:r w:rsidR="00B67195" w:rsidRPr="00787FCC">
              <w:rPr>
                <w:rFonts w:asciiTheme="minorHAnsi" w:eastAsia="Yu Mincho" w:hAnsiTheme="minorHAnsi" w:cstheme="minorHAnsi"/>
                <w:lang w:val="en-NZ"/>
              </w:rPr>
              <w:t>6</w:t>
            </w:r>
          </w:p>
        </w:tc>
        <w:tc>
          <w:tcPr>
            <w:tcW w:w="1019" w:type="dxa"/>
            <w:tcBorders>
              <w:top w:val="none" w:sz="0" w:space="0" w:color="auto"/>
              <w:left w:val="none" w:sz="0" w:space="0" w:color="auto"/>
              <w:bottom w:val="none" w:sz="0" w:space="0" w:color="auto"/>
              <w:right w:val="none" w:sz="0" w:space="0" w:color="auto"/>
            </w:tcBorders>
            <w:shd w:val="clear" w:color="auto" w:fill="FFFFFF"/>
            <w:hideMark/>
          </w:tcPr>
          <w:p w14:paraId="4D690EFA" w14:textId="522970A0" w:rsidR="00B67195" w:rsidRPr="00787FCC" w:rsidRDefault="00CE6D75" w:rsidP="0027046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787FCC">
              <w:rPr>
                <w:rFonts w:asciiTheme="minorHAnsi" w:eastAsia="Yu Mincho" w:hAnsiTheme="minorHAnsi" w:cstheme="minorHAnsi"/>
                <w:lang w:val="en-NZ"/>
              </w:rPr>
              <w:t>5</w:t>
            </w:r>
            <w:r w:rsidR="00B67195" w:rsidRPr="00787FCC">
              <w:rPr>
                <w:rFonts w:asciiTheme="minorHAnsi" w:eastAsia="Yu Mincho" w:hAnsiTheme="minorHAnsi" w:cstheme="minorHAnsi"/>
                <w:lang w:val="en-NZ"/>
              </w:rPr>
              <w:t>%</w:t>
            </w:r>
          </w:p>
        </w:tc>
      </w:tr>
      <w:tr w:rsidR="00770B0A" w:rsidRPr="009C1635" w14:paraId="0724470C"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3F3B9AC1" w14:textId="77777777" w:rsidR="00B67195" w:rsidRPr="00787FCC" w:rsidRDefault="00B67195" w:rsidP="00270465">
            <w:pPr>
              <w:pStyle w:val="TableText"/>
              <w:rPr>
                <w:rFonts w:asciiTheme="minorHAnsi" w:hAnsiTheme="minorHAnsi" w:cstheme="minorHAnsi"/>
                <w:lang w:val="en-NZ"/>
              </w:rPr>
            </w:pPr>
          </w:p>
        </w:tc>
        <w:tc>
          <w:tcPr>
            <w:tcW w:w="524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CACB002" w14:textId="7AF28251" w:rsidR="00B67195" w:rsidRPr="00787FCC" w:rsidRDefault="00B67195" w:rsidP="0027046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787FCC" w:rsidDel="00B04021">
              <w:rPr>
                <w:rFonts w:asciiTheme="minorHAnsi" w:eastAsia="Yu Gothic Light" w:hAnsiTheme="minorHAnsi" w:cstheme="minorHAnsi"/>
                <w:b/>
              </w:rPr>
              <w:t xml:space="preserve">Total </w:t>
            </w:r>
            <w:r w:rsidR="00B04021" w:rsidRPr="00787FCC">
              <w:rPr>
                <w:rFonts w:asciiTheme="minorHAnsi" w:eastAsia="Yu Gothic Light" w:hAnsiTheme="minorHAnsi" w:cstheme="minorHAnsi"/>
                <w:b/>
              </w:rPr>
              <w:t>responses</w:t>
            </w:r>
          </w:p>
        </w:tc>
        <w:tc>
          <w:tcPr>
            <w:tcW w:w="197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37E92B06" w14:textId="1AD28E9B" w:rsidR="00B67195" w:rsidRPr="00787FCC" w:rsidRDefault="00613B88" w:rsidP="0027046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787FCC">
              <w:rPr>
                <w:rFonts w:asciiTheme="minorHAnsi" w:eastAsia="Yu Mincho" w:hAnsiTheme="minorHAnsi" w:cstheme="minorHAnsi"/>
                <w:b/>
              </w:rPr>
              <w:t>297</w:t>
            </w:r>
          </w:p>
        </w:tc>
      </w:tr>
    </w:tbl>
    <w:p w14:paraId="15C63DE0" w14:textId="28C884B9" w:rsidR="00B67195" w:rsidRPr="009C1635" w:rsidRDefault="00B67195" w:rsidP="00EA5250">
      <w:pPr>
        <w:pStyle w:val="BodyText"/>
        <w:spacing w:before="240"/>
      </w:pPr>
      <w:r w:rsidRPr="009C1635">
        <w:t>Most submitters</w:t>
      </w:r>
      <w:r w:rsidR="00F24DA1" w:rsidRPr="009C1635">
        <w:t xml:space="preserve"> </w:t>
      </w:r>
      <w:r w:rsidRPr="009C1635">
        <w:t xml:space="preserve">agreed that a standard set of materials should be collected. The most common rationale for this view was to reduce confusion about what materials were collected </w:t>
      </w:r>
      <w:r w:rsidR="00AF1B75">
        <w:t>through</w:t>
      </w:r>
      <w:r w:rsidR="00AF1B75" w:rsidRPr="009C1635">
        <w:t xml:space="preserve"> </w:t>
      </w:r>
      <w:r w:rsidRPr="009C1635">
        <w:t>kerbside recycling.</w:t>
      </w:r>
      <w:r w:rsidR="009C1635" w:rsidRPr="009C1635">
        <w:t xml:space="preserve"> </w:t>
      </w:r>
    </w:p>
    <w:p w14:paraId="71407BC9" w14:textId="5041097B" w:rsidR="00B67195" w:rsidRPr="009C1635" w:rsidRDefault="00B67195" w:rsidP="00EA5250">
      <w:pPr>
        <w:pStyle w:val="Quote"/>
        <w:spacing w:after="120"/>
      </w:pPr>
      <w:r w:rsidRPr="009C1635">
        <w:t xml:space="preserve">This will reduce confusion for consumers and ensure that education can be national. Having moved between cities it is very confusing to have to learn and remember the </w:t>
      </w:r>
      <w:r w:rsidR="002922B0">
        <w:lastRenderedPageBreak/>
        <w:t>‘</w:t>
      </w:r>
      <w:r w:rsidRPr="009C1635">
        <w:t>rules</w:t>
      </w:r>
      <w:r w:rsidR="002922B0">
        <w:t>’</w:t>
      </w:r>
      <w:r w:rsidRPr="009C1635">
        <w:t xml:space="preserve"> for what's in and out of recycling bins. Particularly when that information is not readily available. – Individual (20216)</w:t>
      </w:r>
    </w:p>
    <w:p w14:paraId="2FD39CE9" w14:textId="31D4901B" w:rsidR="00B85409" w:rsidRPr="009C1635" w:rsidRDefault="009271F4" w:rsidP="00EA5250">
      <w:pPr>
        <w:pStyle w:val="BodyText"/>
      </w:pPr>
      <w:r w:rsidRPr="009C1635">
        <w:t xml:space="preserve">A few </w:t>
      </w:r>
      <w:r w:rsidR="00B67195" w:rsidRPr="009C1635">
        <w:t>submitters, including several councils, highlighted implementation challenges. These challenges included the availability of processors and other infrastructure, acquiring assets such as bins and collateral, redesigning services</w:t>
      </w:r>
      <w:r w:rsidR="00E72001" w:rsidRPr="009C1635">
        <w:t>,</w:t>
      </w:r>
      <w:r w:rsidR="00B67195" w:rsidRPr="009C1635">
        <w:t xml:space="preserve"> and ensuring the public is on board and understands the changes. Submitters noted that because there is not a standard set of materials across all councils, costs of standardisation and education will vary</w:t>
      </w:r>
      <w:r w:rsidR="00BA47C9" w:rsidRPr="009C1635">
        <w:t>,</w:t>
      </w:r>
      <w:r w:rsidR="00B67195" w:rsidRPr="009C1635">
        <w:t xml:space="preserve"> and each council</w:t>
      </w:r>
      <w:r w:rsidR="00EA5250" w:rsidRPr="009C1635">
        <w:t> </w:t>
      </w:r>
      <w:r w:rsidR="00B67195" w:rsidRPr="009C1635">
        <w:t xml:space="preserve">will face different challenges depending on the resources and context of </w:t>
      </w:r>
      <w:r w:rsidR="004E1C17">
        <w:t>the</w:t>
      </w:r>
      <w:r w:rsidR="00654471" w:rsidRPr="009C1635">
        <w:t xml:space="preserve"> </w:t>
      </w:r>
      <w:r w:rsidR="00B67195" w:rsidRPr="009C1635">
        <w:t xml:space="preserve">region. </w:t>
      </w:r>
    </w:p>
    <w:p w14:paraId="51D9BDD0" w14:textId="7FEE6FAC" w:rsidR="00B67195" w:rsidRPr="009C1635" w:rsidRDefault="00A22534" w:rsidP="00EA5250">
      <w:pPr>
        <w:pStyle w:val="BodyText"/>
      </w:pPr>
      <w:r w:rsidRPr="009C1635">
        <w:t>Additionally</w:t>
      </w:r>
      <w:r w:rsidR="00B67195" w:rsidRPr="009C1635">
        <w:t>, a few submitters mentioned that clear and standardised labelling would be needed to support implementation. Other challenges included funding required to update material</w:t>
      </w:r>
      <w:r w:rsidR="00C012A0">
        <w:t>-</w:t>
      </w:r>
      <w:r w:rsidR="00B67195" w:rsidRPr="009C1635">
        <w:t xml:space="preserve">recycling </w:t>
      </w:r>
      <w:proofErr w:type="gramStart"/>
      <w:r w:rsidR="00B67195" w:rsidRPr="009C1635">
        <w:t>facilities,</w:t>
      </w:r>
      <w:r w:rsidR="00D50015">
        <w:t xml:space="preserve"> and</w:t>
      </w:r>
      <w:proofErr w:type="gramEnd"/>
      <w:r w:rsidR="00D50015">
        <w:t xml:space="preserve"> provide</w:t>
      </w:r>
      <w:r w:rsidR="00B67195" w:rsidRPr="009C1635">
        <w:t xml:space="preserve"> support for implementation and education campaigns. These submitters emphasised the need for greater financial support from central government and greater product stewardship from packaging producers to overcome the challenges.</w:t>
      </w:r>
    </w:p>
    <w:p w14:paraId="2953AEB4" w14:textId="22DC1670" w:rsidR="00B67195" w:rsidRPr="009C1635" w:rsidRDefault="00B67195" w:rsidP="00EA5250">
      <w:pPr>
        <w:pStyle w:val="Quote"/>
        <w:spacing w:after="120"/>
      </w:pPr>
      <w:r w:rsidRPr="009C1635">
        <w:t>Auckland Council recognises the benefits of standardising kerbside services to support waste minimisation as set out in the consultation document. However, we are concerned that more material may go to landfill if the proposed standard set of materials and the governance of the proposal is not robust … We note that changes to materials collected will have financial impacts on councils, and we support efforts to move the responsibility for funding kerbside collections towards producers, including through a greater focus on product stewardship. Having an appropriate lead-in time and resources to support the move with public education and awareness campaigns coordinated nationwide and locally (refer Question 67) will be important</w:t>
      </w:r>
      <w:r w:rsidR="00D94F0F">
        <w:t>.</w:t>
      </w:r>
      <w:r w:rsidRPr="009C1635">
        <w:t xml:space="preserve"> – Auckland Council (20402)</w:t>
      </w:r>
    </w:p>
    <w:p w14:paraId="0A61F693" w14:textId="5F9E3B36" w:rsidR="00B67195" w:rsidRPr="009C1635" w:rsidRDefault="003048FC" w:rsidP="00EA5250">
      <w:pPr>
        <w:pStyle w:val="BodyText"/>
      </w:pPr>
      <w:r w:rsidRPr="009C1635">
        <w:t xml:space="preserve">A few </w:t>
      </w:r>
      <w:r w:rsidR="00B67195" w:rsidRPr="009C1635">
        <w:t>submitters also noted that circular</w:t>
      </w:r>
      <w:r w:rsidR="00D94F0F">
        <w:t>-</w:t>
      </w:r>
      <w:r w:rsidR="00B67195" w:rsidRPr="009C1635">
        <w:t>economy goals might be better achieved by keeping the standard set shorter and easy to implement. Councils could then be encouraged to voluntarily implement a wider catchment of recyclable materials.</w:t>
      </w:r>
    </w:p>
    <w:p w14:paraId="6B3D2E4E" w14:textId="77777777" w:rsidR="00B67195" w:rsidRPr="009C1635" w:rsidRDefault="00B67195" w:rsidP="00EA5250">
      <w:pPr>
        <w:pStyle w:val="BodyText"/>
      </w:pPr>
      <w:r w:rsidRPr="009C1635">
        <w:t xml:space="preserve">Some submitters suggested changes to the proposal. While covered in proposal 2, the most common change was to include organic waste in kerbside pickups, with individual submitters wanting to include food scraps and organic waste in any new national kerbside programmes. </w:t>
      </w:r>
    </w:p>
    <w:p w14:paraId="25265C6D" w14:textId="5830BBDC" w:rsidR="00B67195" w:rsidRPr="009C1635" w:rsidRDefault="00B67195" w:rsidP="00EA5250">
      <w:pPr>
        <w:pStyle w:val="NumberedHeading2"/>
        <w:ind w:left="964" w:hanging="964"/>
      </w:pPr>
      <w:bookmarkStart w:id="160" w:name="_Toc107596234"/>
      <w:bookmarkStart w:id="161" w:name="_Toc125375571"/>
      <w:bookmarkStart w:id="162" w:name="_Toc304169986"/>
      <w:r w:rsidRPr="009C1635">
        <w:t>Councils collecting different material</w:t>
      </w:r>
      <w:r w:rsidR="002922B0">
        <w:t> </w:t>
      </w:r>
      <w:proofErr w:type="gramStart"/>
      <w:r w:rsidRPr="009C1635">
        <w:t>types</w:t>
      </w:r>
      <w:bookmarkEnd w:id="160"/>
      <w:bookmarkEnd w:id="161"/>
      <w:proofErr w:type="gramEnd"/>
      <w:r w:rsidRPr="009C1635">
        <w:t xml:space="preserve"> </w:t>
      </w:r>
      <w:bookmarkEnd w:id="162"/>
    </w:p>
    <w:p w14:paraId="4BB47F43" w14:textId="77777777" w:rsidR="00B67195" w:rsidRPr="009C1635" w:rsidRDefault="00B67195" w:rsidP="00EA5250">
      <w:pPr>
        <w:pStyle w:val="BodyText"/>
        <w:spacing w:after="180"/>
        <w:rPr>
          <w:lang w:eastAsia="en-US"/>
        </w:rPr>
      </w:pPr>
      <w:r w:rsidRPr="009C1635">
        <w:rPr>
          <w:b/>
          <w:bCs/>
          <w:lang w:eastAsia="en-US"/>
        </w:rPr>
        <w:t>Question 32:</w:t>
      </w:r>
      <w:r w:rsidRPr="009C1635">
        <w:rPr>
          <w:lang w:eastAsia="en-US"/>
        </w:rPr>
        <w:t xml:space="preserve"> Do you agree that councils collecting different material types (in addition to a standard set) might continue to cause public confusion and contamination of recycling? </w:t>
      </w:r>
    </w:p>
    <w:tbl>
      <w:tblPr>
        <w:tblStyle w:val="LightGrid-Accent113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55A3D6F2"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668319FC" w14:textId="77777777" w:rsidR="00B67195" w:rsidRPr="009C1635" w:rsidRDefault="00B67195" w:rsidP="00EC379B">
            <w:pPr>
              <w:pStyle w:val="TableText"/>
              <w:spacing w:before="40" w:after="40"/>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E88C0EC" w14:textId="77777777" w:rsidR="00B67195" w:rsidRPr="009C1635" w:rsidRDefault="00B67195" w:rsidP="00EC379B">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F5DF88B" w14:textId="77777777" w:rsidR="00B67195" w:rsidRPr="009C1635" w:rsidRDefault="00B67195" w:rsidP="00EC379B">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314F266" w14:textId="7FAFBD36" w:rsidR="00B67195" w:rsidRPr="009C1635" w:rsidRDefault="00DB7F13" w:rsidP="00EC379B">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5D42129E"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0979DBFC" w14:textId="77777777" w:rsidR="00B67195" w:rsidRPr="00DB591F" w:rsidRDefault="00B67195" w:rsidP="00EC379B">
            <w:pPr>
              <w:pStyle w:val="TableText"/>
              <w:spacing w:before="40" w:after="40"/>
              <w:rPr>
                <w:rFonts w:ascii="Calibri" w:hAnsi="Calibri" w:cs="Calibri"/>
                <w:lang w:val="en-NZ"/>
              </w:rPr>
            </w:pPr>
            <w:r w:rsidRPr="006C448F">
              <w:rPr>
                <w:rFonts w:ascii="Calibri" w:hAnsi="Calibri" w:cs="Calibr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2F90367" w14:textId="77777777" w:rsidR="00B67195" w:rsidRPr="009C1635" w:rsidRDefault="00B67195" w:rsidP="00EC379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6044A61" w14:textId="48A86D11" w:rsidR="00B67195" w:rsidRPr="009C1635" w:rsidRDefault="00E544A4" w:rsidP="00EC379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142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2DA63B6A" w14:textId="006CF9C6" w:rsidR="00B67195" w:rsidRPr="009C1635" w:rsidRDefault="00B67195" w:rsidP="00EC379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7</w:t>
            </w:r>
            <w:r w:rsidR="00E544A4" w:rsidRPr="009C1635">
              <w:rPr>
                <w:rFonts w:ascii="Calibri" w:eastAsia="Yu Mincho" w:hAnsi="Calibri" w:cs="Calibri"/>
                <w:lang w:val="en-NZ"/>
              </w:rPr>
              <w:t>7</w:t>
            </w:r>
            <w:r w:rsidRPr="009C1635">
              <w:rPr>
                <w:rFonts w:ascii="Calibri" w:eastAsia="Yu Mincho" w:hAnsi="Calibri" w:cs="Calibri"/>
                <w:lang w:val="en-NZ"/>
              </w:rPr>
              <w:t>%</w:t>
            </w:r>
          </w:p>
        </w:tc>
      </w:tr>
      <w:tr w:rsidR="00770B0A" w:rsidRPr="009C1635" w14:paraId="071F3347"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4AD131AE" w14:textId="77777777" w:rsidR="00B67195" w:rsidRPr="009C1635" w:rsidRDefault="00B67195" w:rsidP="00EC379B">
            <w:pPr>
              <w:pStyle w:val="TableText"/>
              <w:spacing w:before="40" w:after="40"/>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hideMark/>
          </w:tcPr>
          <w:p w14:paraId="566BCAD5" w14:textId="77777777" w:rsidR="00B67195" w:rsidRPr="009C1635" w:rsidRDefault="00B67195" w:rsidP="00EC379B">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FFFFFF"/>
            <w:hideMark/>
          </w:tcPr>
          <w:p w14:paraId="0051396E" w14:textId="6FB6D72D" w:rsidR="00B67195" w:rsidRPr="009C1635" w:rsidRDefault="00E544A4" w:rsidP="00EC379B">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43</w:t>
            </w:r>
          </w:p>
        </w:tc>
        <w:tc>
          <w:tcPr>
            <w:tcW w:w="1019" w:type="dxa"/>
            <w:tcBorders>
              <w:top w:val="none" w:sz="0" w:space="0" w:color="auto"/>
              <w:left w:val="none" w:sz="0" w:space="0" w:color="auto"/>
              <w:bottom w:val="none" w:sz="0" w:space="0" w:color="auto"/>
              <w:right w:val="none" w:sz="0" w:space="0" w:color="auto"/>
            </w:tcBorders>
            <w:shd w:val="clear" w:color="auto" w:fill="FFFFFF"/>
            <w:hideMark/>
          </w:tcPr>
          <w:p w14:paraId="4714E197" w14:textId="5469C6AB" w:rsidR="00B67195" w:rsidRPr="009C1635" w:rsidRDefault="00B67195" w:rsidP="00EC379B">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2</w:t>
            </w:r>
            <w:r w:rsidR="00E544A4" w:rsidRPr="009C1635">
              <w:rPr>
                <w:rFonts w:ascii="Calibri" w:eastAsia="Yu Mincho" w:hAnsi="Calibri" w:cs="Calibri"/>
                <w:lang w:val="en-NZ"/>
              </w:rPr>
              <w:t>3</w:t>
            </w:r>
            <w:r w:rsidRPr="009C1635">
              <w:rPr>
                <w:rFonts w:ascii="Calibri" w:eastAsia="Yu Mincho" w:hAnsi="Calibri" w:cs="Calibri"/>
                <w:lang w:val="en-NZ"/>
              </w:rPr>
              <w:t>%</w:t>
            </w:r>
          </w:p>
        </w:tc>
      </w:tr>
      <w:tr w:rsidR="00770B0A" w:rsidRPr="009C1635" w14:paraId="71A3E92D"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52FEEF5A" w14:textId="77777777" w:rsidR="00B67195" w:rsidRPr="009C1635" w:rsidRDefault="00B67195" w:rsidP="00EC379B">
            <w:pPr>
              <w:pStyle w:val="TableText"/>
              <w:spacing w:before="40" w:after="40"/>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9313141" w14:textId="03416118" w:rsidR="00B67195" w:rsidRPr="00787FCC" w:rsidRDefault="00B67195" w:rsidP="00EC379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787FCC" w:rsidDel="00B04021">
              <w:rPr>
                <w:rFonts w:asciiTheme="minorHAnsi" w:eastAsia="Yu Gothic Light" w:hAnsiTheme="minorHAnsi" w:cstheme="minorHAnsi"/>
                <w:b/>
              </w:rPr>
              <w:t xml:space="preserve">Total </w:t>
            </w:r>
            <w:r w:rsidR="00B04021" w:rsidRPr="00787FCC">
              <w:rPr>
                <w:rFonts w:asciiTheme="minorHAnsi" w:eastAsia="Yu Gothic Light" w:hAnsiTheme="minorHAnsi" w:cstheme="minorHAnsi"/>
                <w:b/>
              </w:rPr>
              <w:t>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F3B5120" w14:textId="78F77418" w:rsidR="00B67195" w:rsidRPr="00787FCC" w:rsidRDefault="00B67195" w:rsidP="00EC379B">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787FCC">
              <w:rPr>
                <w:rFonts w:asciiTheme="minorHAnsi" w:eastAsia="Yu Mincho" w:hAnsiTheme="minorHAnsi" w:cstheme="minorHAnsi"/>
                <w:b/>
              </w:rPr>
              <w:t>1</w:t>
            </w:r>
            <w:r w:rsidR="00E544A4" w:rsidRPr="00787FCC">
              <w:rPr>
                <w:rFonts w:asciiTheme="minorHAnsi" w:eastAsia="Yu Mincho" w:hAnsiTheme="minorHAnsi" w:cstheme="minorHAnsi"/>
                <w:b/>
              </w:rPr>
              <w:t>85</w:t>
            </w:r>
          </w:p>
        </w:tc>
      </w:tr>
    </w:tbl>
    <w:p w14:paraId="38355829" w14:textId="77777777" w:rsidR="00B67195" w:rsidRPr="009C1635" w:rsidRDefault="00B67195" w:rsidP="00AF1E5D">
      <w:pPr>
        <w:pStyle w:val="BodyText"/>
        <w:spacing w:before="240" w:after="100"/>
      </w:pPr>
      <w:r w:rsidRPr="009C1635">
        <w:t xml:space="preserve">Most submitters agreed it was confusing for different councils to collect different materials. </w:t>
      </w:r>
    </w:p>
    <w:p w14:paraId="7183FDA0" w14:textId="050BD993" w:rsidR="00B67195" w:rsidRPr="009C1635" w:rsidRDefault="00B67195" w:rsidP="00AF1E5D">
      <w:pPr>
        <w:pStyle w:val="Quote"/>
        <w:spacing w:after="80" w:line="270" w:lineRule="atLeast"/>
      </w:pPr>
      <w:r w:rsidRPr="009C1635">
        <w:t xml:space="preserve">Big supporter for national consistency in what can be recycled; it makes messaging much easier if we just have to put out one message nationally rather than per council. It is currently difficult to find clear information online per council. One standard website </w:t>
      </w:r>
      <w:r w:rsidRPr="009C1635">
        <w:lastRenderedPageBreak/>
        <w:t>where users can understand what can or can</w:t>
      </w:r>
      <w:r w:rsidR="000A75BE">
        <w:t>’</w:t>
      </w:r>
      <w:r w:rsidRPr="009C1635">
        <w:t xml:space="preserve">t be recycled in detail would be ideal. </w:t>
      </w:r>
      <w:r w:rsidR="00EC379B" w:rsidRPr="009C1635">
        <w:br/>
      </w:r>
      <w:r w:rsidRPr="009C1635">
        <w:t>– Individual (20064)</w:t>
      </w:r>
    </w:p>
    <w:p w14:paraId="472C2093" w14:textId="22D885AC" w:rsidR="00B67195" w:rsidRPr="009C1635" w:rsidRDefault="00B67195" w:rsidP="00AF1E5D">
      <w:pPr>
        <w:pStyle w:val="Quote"/>
        <w:spacing w:after="100" w:line="270" w:lineRule="atLeast"/>
      </w:pPr>
      <w:r w:rsidRPr="009C1635">
        <w:t>A consistent approach to recycling will help local communities and New Zealand build a sustainable, long-lasting behaviour change. Dunedin City Council expects this proposal to</w:t>
      </w:r>
      <w:r w:rsidR="00EC379B" w:rsidRPr="009C1635">
        <w:t> </w:t>
      </w:r>
      <w:r w:rsidRPr="009C1635">
        <w:t>have beneficial effects in the district as a significant part of the population is made of</w:t>
      </w:r>
      <w:r w:rsidR="00EC379B" w:rsidRPr="009C1635">
        <w:t> </w:t>
      </w:r>
      <w:r w:rsidRPr="009C1635">
        <w:t xml:space="preserve">university students who may be from a different region and are used to a different recycling system. </w:t>
      </w:r>
      <w:r w:rsidR="00AF1E5D" w:rsidRPr="009C1635">
        <w:t>–</w:t>
      </w:r>
      <w:r w:rsidR="007A23CB">
        <w:t xml:space="preserve"> </w:t>
      </w:r>
      <w:r w:rsidRPr="009C1635">
        <w:t>Dunedin City Council (20</w:t>
      </w:r>
      <w:r w:rsidR="00866CA8">
        <w:t>079</w:t>
      </w:r>
      <w:r w:rsidRPr="009C1635">
        <w:t>)</w:t>
      </w:r>
    </w:p>
    <w:p w14:paraId="02EA7FBF" w14:textId="67F8D99A" w:rsidR="00B67195" w:rsidRPr="009C1635" w:rsidRDefault="00B67195" w:rsidP="00EA5250">
      <w:pPr>
        <w:pStyle w:val="BodyText"/>
      </w:pPr>
      <w:r w:rsidRPr="009C1635">
        <w:t xml:space="preserve">Some submitters noted that if there </w:t>
      </w:r>
      <w:r w:rsidR="00506AEE" w:rsidRPr="009C1635">
        <w:t>were</w:t>
      </w:r>
      <w:r w:rsidRPr="009C1635">
        <w:t xml:space="preserve"> a consistent set of materials, national communication and education campaigns may have a bigger impact in ensuring the correct</w:t>
      </w:r>
      <w:r w:rsidR="00EC379B" w:rsidRPr="009C1635">
        <w:t> </w:t>
      </w:r>
      <w:r w:rsidRPr="009C1635">
        <w:t xml:space="preserve">materials were being recycled. </w:t>
      </w:r>
    </w:p>
    <w:p w14:paraId="79337BC7" w14:textId="31C75F32" w:rsidR="00B67195" w:rsidRPr="009C1635" w:rsidRDefault="00B67195" w:rsidP="00AF1E5D">
      <w:pPr>
        <w:pStyle w:val="Quote"/>
        <w:spacing w:after="120" w:line="270" w:lineRule="atLeast"/>
      </w:pPr>
      <w:proofErr w:type="spellStart"/>
      <w:r w:rsidRPr="009C1635">
        <w:t>Waipā</w:t>
      </w:r>
      <w:proofErr w:type="spellEnd"/>
      <w:r w:rsidRPr="009C1635">
        <w:t xml:space="preserve"> District Council agrees that some councils collecting extra materials (not collected everywhere else) would defeat the purpose of standardising recycling nationally. As a council in the Waikato region, we get a lot of new residents from larger cities, who bring their old recycling habits with them and they recycle as they always have, causing contamination. Having the same set of items collected all across the motu is where the benefit lies. </w:t>
      </w:r>
      <w:r w:rsidR="00C01BD6">
        <w:t>–</w:t>
      </w:r>
      <w:r w:rsidRPr="009C1635">
        <w:t xml:space="preserve"> </w:t>
      </w:r>
      <w:proofErr w:type="spellStart"/>
      <w:r w:rsidRPr="009C1635">
        <w:t>Waipā</w:t>
      </w:r>
      <w:proofErr w:type="spellEnd"/>
      <w:r w:rsidRPr="009C1635">
        <w:t xml:space="preserve"> District Council (20069)</w:t>
      </w:r>
    </w:p>
    <w:p w14:paraId="472086BE" w14:textId="0259853C" w:rsidR="00B67195" w:rsidRPr="009C1635" w:rsidRDefault="00B67195" w:rsidP="00AF1E5D">
      <w:pPr>
        <w:spacing w:before="100" w:after="100"/>
        <w:jc w:val="left"/>
      </w:pPr>
      <w:r w:rsidRPr="009C1635">
        <w:t xml:space="preserve">Some submitters noted that moving towards a nationally consistent set of materials for collection should not deter councils from collecting additional materials, if there </w:t>
      </w:r>
      <w:r w:rsidR="006D7AD5" w:rsidRPr="009C1635">
        <w:t>were</w:t>
      </w:r>
      <w:r w:rsidRPr="009C1635">
        <w:t xml:space="preserve"> a viable end market for other materials. They proposed a minimum standard of materials </w:t>
      </w:r>
      <w:r w:rsidR="00F54B59">
        <w:t>should be</w:t>
      </w:r>
      <w:r w:rsidR="00F54B59" w:rsidRPr="009C1635">
        <w:t xml:space="preserve"> </w:t>
      </w:r>
      <w:r w:rsidRPr="009C1635">
        <w:t>collected</w:t>
      </w:r>
      <w:r w:rsidR="00F54B59">
        <w:t>,</w:t>
      </w:r>
      <w:r w:rsidRPr="009C1635">
        <w:t xml:space="preserve"> with councils able to collect more if they choose. </w:t>
      </w:r>
    </w:p>
    <w:p w14:paraId="45DE04C2" w14:textId="107AA08D" w:rsidR="00B67195" w:rsidRPr="009C1635" w:rsidRDefault="00B67195" w:rsidP="00AF1E5D">
      <w:pPr>
        <w:pStyle w:val="Quote"/>
        <w:spacing w:after="100" w:line="270" w:lineRule="atLeast"/>
      </w:pPr>
      <w:r w:rsidRPr="009C1635">
        <w:t>Foodstuffs supports the proposal to introduce a minimum standard for the materials that</w:t>
      </w:r>
      <w:r w:rsidR="00EC379B" w:rsidRPr="009C1635">
        <w:t> </w:t>
      </w:r>
      <w:r w:rsidRPr="009C1635">
        <w:t>are to be collected for household recycling at kerbside. But this should not prevent councils collecting materials over and above the minimum standards set by Government if they have end</w:t>
      </w:r>
      <w:r w:rsidR="00F54B59">
        <w:t>-</w:t>
      </w:r>
      <w:r w:rsidRPr="009C1635">
        <w:t>of</w:t>
      </w:r>
      <w:r w:rsidR="00F54B59">
        <w:t>-</w:t>
      </w:r>
      <w:r w:rsidRPr="009C1635">
        <w:t>life solutions for those additional materials – Foodstuffs NZ (20282)</w:t>
      </w:r>
    </w:p>
    <w:p w14:paraId="7169693B" w14:textId="6E4A725D" w:rsidR="00B67195" w:rsidRPr="009C1635" w:rsidRDefault="0030224C" w:rsidP="00AF1E5D">
      <w:pPr>
        <w:pStyle w:val="BodyText"/>
        <w:spacing w:after="100"/>
      </w:pPr>
      <w:r w:rsidRPr="009C1635">
        <w:t xml:space="preserve">A few </w:t>
      </w:r>
      <w:r w:rsidR="00B67195" w:rsidRPr="009C1635">
        <w:t>submitters discussed the need for education and noted that national consistency might</w:t>
      </w:r>
      <w:r w:rsidR="00EC379B" w:rsidRPr="009C1635">
        <w:t> </w:t>
      </w:r>
      <w:r w:rsidR="00B67195" w:rsidRPr="009C1635">
        <w:t xml:space="preserve">not be necessary if local communication efforts were improved. They considered that confusion about what materials </w:t>
      </w:r>
      <w:proofErr w:type="gramStart"/>
      <w:r w:rsidR="00B67195" w:rsidRPr="009C1635">
        <w:t>are</w:t>
      </w:r>
      <w:proofErr w:type="gramEnd"/>
      <w:r w:rsidR="00B67195" w:rsidRPr="009C1635">
        <w:t xml:space="preserve"> accepted within different councils could be mitigated through targeted communication efforts. </w:t>
      </w:r>
    </w:p>
    <w:p w14:paraId="73F6E5B4" w14:textId="0BF28A0D" w:rsidR="00B67195" w:rsidRPr="009C1635" w:rsidRDefault="008F48EF" w:rsidP="00AF1E5D">
      <w:pPr>
        <w:pStyle w:val="BodyText"/>
        <w:spacing w:after="100"/>
      </w:pPr>
      <w:r w:rsidRPr="009C1635">
        <w:t>A few</w:t>
      </w:r>
      <w:r w:rsidR="00B67195" w:rsidRPr="009C1635">
        <w:t xml:space="preserve"> submitters did not agree that it was necessary to have a standard list of collected materials across all councils. </w:t>
      </w:r>
      <w:r w:rsidR="00AD2067" w:rsidRPr="009C1635">
        <w:t xml:space="preserve">These </w:t>
      </w:r>
      <w:r w:rsidR="00B67195" w:rsidRPr="009C1635">
        <w:t>submitters noted that</w:t>
      </w:r>
      <w:r w:rsidR="00DD59EC">
        <w:t>,</w:t>
      </w:r>
      <w:r w:rsidR="00B67195" w:rsidRPr="009C1635">
        <w:t xml:space="preserve"> as most residents recycle within their</w:t>
      </w:r>
      <w:r w:rsidR="00AF1E5D" w:rsidRPr="009C1635">
        <w:t> </w:t>
      </w:r>
      <w:r w:rsidR="00B67195" w:rsidRPr="009C1635">
        <w:t xml:space="preserve">own council boundaries, the materials that other councils collect would be irrelevant. </w:t>
      </w:r>
    </w:p>
    <w:p w14:paraId="61D73289" w14:textId="6447A0A3" w:rsidR="00B67195" w:rsidRPr="009C1635" w:rsidRDefault="00B67195" w:rsidP="00AF1E5D">
      <w:pPr>
        <w:pStyle w:val="Quote"/>
        <w:spacing w:line="270" w:lineRule="atLeast"/>
      </w:pPr>
      <w:r w:rsidRPr="009C1635">
        <w:t>No, the public respond to the system they are interacting with. If people have moved from one location to another and the recycling system and</w:t>
      </w:r>
      <w:r w:rsidR="00DD59EC">
        <w:t>/</w:t>
      </w:r>
      <w:r w:rsidRPr="009C1635">
        <w:t xml:space="preserve">or range of materials are </w:t>
      </w:r>
      <w:r w:rsidR="00BA47C9" w:rsidRPr="009C1635">
        <w:t>different,</w:t>
      </w:r>
      <w:r w:rsidRPr="009C1635">
        <w:t xml:space="preserve"> then this information needs to be articulated at a local/regional level. Standardising recycling acts in opposition to a stewardship approach as it can signal that we only collect resources that have a </w:t>
      </w:r>
      <w:r w:rsidR="00DD59EC">
        <w:t>‘</w:t>
      </w:r>
      <w:r w:rsidRPr="009C1635">
        <w:t>value</w:t>
      </w:r>
      <w:r w:rsidR="00DD59EC">
        <w:t>’</w:t>
      </w:r>
      <w:r w:rsidRPr="009C1635">
        <w:t xml:space="preserve"> based on commodification. – Marlborough District Council</w:t>
      </w:r>
      <w:r w:rsidR="00DD59EC">
        <w:t> </w:t>
      </w:r>
      <w:r w:rsidRPr="009C1635">
        <w:t>(20071)</w:t>
      </w:r>
    </w:p>
    <w:p w14:paraId="17BA8D42" w14:textId="6672D547" w:rsidR="00B67195" w:rsidRPr="009C1635" w:rsidRDefault="00B67195" w:rsidP="00D70E5A">
      <w:pPr>
        <w:pStyle w:val="NumberedHeading2"/>
      </w:pPr>
      <w:bookmarkStart w:id="163" w:name="_Toc107596235"/>
      <w:bookmarkStart w:id="164" w:name="_Toc125375572"/>
      <w:bookmarkStart w:id="165" w:name="_Toc2098377565"/>
      <w:r w:rsidRPr="009C1635">
        <w:t>National consistency</w:t>
      </w:r>
      <w:bookmarkEnd w:id="163"/>
      <w:bookmarkEnd w:id="164"/>
      <w:r w:rsidRPr="009C1635">
        <w:t xml:space="preserve"> </w:t>
      </w:r>
      <w:bookmarkEnd w:id="165"/>
    </w:p>
    <w:p w14:paraId="6AC9EE7F" w14:textId="77777777" w:rsidR="00B67195" w:rsidRPr="009C1635" w:rsidRDefault="00B67195" w:rsidP="00AF1E5D">
      <w:pPr>
        <w:pStyle w:val="BodyText"/>
        <w:spacing w:after="180"/>
        <w:rPr>
          <w:lang w:eastAsia="en-US"/>
        </w:rPr>
      </w:pPr>
      <w:r w:rsidRPr="009C1635">
        <w:rPr>
          <w:b/>
          <w:bCs/>
          <w:lang w:eastAsia="en-US"/>
        </w:rPr>
        <w:t>Question 33:</w:t>
      </w:r>
      <w:r w:rsidRPr="009C1635">
        <w:rPr>
          <w:lang w:eastAsia="en-US"/>
        </w:rPr>
        <w:t xml:space="preserve"> Do you think that national consistency can be achieved through voluntary measures, or is regulation required?</w:t>
      </w:r>
    </w:p>
    <w:tbl>
      <w:tblPr>
        <w:tblStyle w:val="LightGrid-Accent1134"/>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D9A3E14"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5FCF6FF4" w14:textId="77777777" w:rsidR="00B67195" w:rsidRPr="00997FA5" w:rsidRDefault="00B67195" w:rsidP="00884D74">
            <w:pPr>
              <w:pStyle w:val="TableText"/>
              <w:spacing w:before="40" w:after="50"/>
              <w:rPr>
                <w:rFonts w:asciiTheme="minorHAnsi" w:hAnsiTheme="minorHAnsi" w:cstheme="minorHAnsi"/>
                <w:color w:val="FFFFFF" w:themeColor="background1"/>
                <w:lang w:val="en-NZ"/>
              </w:rPr>
            </w:pPr>
            <w:r w:rsidRPr="00997FA5">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406BA2F" w14:textId="77777777" w:rsidR="00B67195" w:rsidRPr="00997FA5" w:rsidRDefault="00B67195" w:rsidP="00884D74">
            <w:pPr>
              <w:pStyle w:val="TableText"/>
              <w:spacing w:before="4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97FA5">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1216F0D" w14:textId="77777777" w:rsidR="00B67195" w:rsidRPr="00997FA5" w:rsidRDefault="00B67195" w:rsidP="00884D74">
            <w:pPr>
              <w:pStyle w:val="TableText"/>
              <w:spacing w:before="4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97FA5">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AADEE41" w14:textId="6843106B" w:rsidR="00B67195" w:rsidRPr="00997FA5" w:rsidRDefault="00DB7F13" w:rsidP="00884D74">
            <w:pPr>
              <w:pStyle w:val="TableText"/>
              <w:spacing w:before="4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97FA5">
              <w:rPr>
                <w:rFonts w:asciiTheme="minorHAnsi" w:hAnsiTheme="minorHAnsi" w:cstheme="minorHAnsi"/>
                <w:color w:val="FFFFFF" w:themeColor="background1"/>
                <w:lang w:val="en-NZ"/>
              </w:rPr>
              <w:t>Per cent</w:t>
            </w:r>
          </w:p>
        </w:tc>
      </w:tr>
      <w:tr w:rsidR="00702BAF" w:rsidRPr="009C1635" w14:paraId="6B0116B3"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214C846C" w14:textId="77777777" w:rsidR="00B67195" w:rsidRPr="00997FA5" w:rsidRDefault="00B67195" w:rsidP="00884D74">
            <w:pPr>
              <w:pStyle w:val="TableText"/>
              <w:spacing w:before="40" w:after="50"/>
              <w:rPr>
                <w:rFonts w:asciiTheme="minorHAnsi" w:hAnsiTheme="minorHAnsi" w:cstheme="minorHAnsi"/>
                <w:lang w:val="en-NZ"/>
              </w:rPr>
            </w:pPr>
            <w:r w:rsidRPr="00997FA5">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F80E028" w14:textId="77777777" w:rsidR="00B67195" w:rsidRPr="00997FA5" w:rsidRDefault="00B67195"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997FA5">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E24057E" w14:textId="482DC517" w:rsidR="00B67195" w:rsidRPr="00997FA5" w:rsidRDefault="00B67195"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97FA5">
              <w:rPr>
                <w:rFonts w:asciiTheme="minorHAnsi" w:eastAsia="Yu Mincho" w:hAnsiTheme="minorHAnsi" w:cstheme="minorHAnsi"/>
                <w:lang w:val="en-NZ"/>
              </w:rPr>
              <w:t>1</w:t>
            </w:r>
            <w:r w:rsidR="00474979" w:rsidRPr="00997FA5">
              <w:rPr>
                <w:rFonts w:asciiTheme="minorHAnsi" w:eastAsia="Yu Mincho" w:hAnsiTheme="minorHAnsi" w:cstheme="minorHAnsi"/>
                <w:lang w:val="en-NZ"/>
              </w:rPr>
              <w:t>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26F39DFF" w14:textId="1EEECD50" w:rsidR="00B67195" w:rsidRPr="00997FA5" w:rsidRDefault="00B67195"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97FA5">
              <w:rPr>
                <w:rFonts w:asciiTheme="minorHAnsi" w:eastAsia="Yu Mincho" w:hAnsiTheme="minorHAnsi" w:cstheme="minorHAnsi"/>
                <w:lang w:val="en-NZ"/>
              </w:rPr>
              <w:t>1</w:t>
            </w:r>
            <w:r w:rsidR="00474979" w:rsidRPr="00997FA5">
              <w:rPr>
                <w:rFonts w:asciiTheme="minorHAnsi" w:eastAsia="Yu Mincho" w:hAnsiTheme="minorHAnsi" w:cstheme="minorHAnsi"/>
                <w:lang w:val="en-NZ"/>
              </w:rPr>
              <w:t>0</w:t>
            </w:r>
            <w:r w:rsidRPr="00997FA5">
              <w:rPr>
                <w:rFonts w:asciiTheme="minorHAnsi" w:eastAsia="Yu Mincho" w:hAnsiTheme="minorHAnsi" w:cstheme="minorHAnsi"/>
                <w:lang w:val="en-NZ"/>
              </w:rPr>
              <w:t>%</w:t>
            </w:r>
          </w:p>
        </w:tc>
      </w:tr>
      <w:tr w:rsidR="00770B0A" w:rsidRPr="009C1635" w14:paraId="1386C79E"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23D0D3C7" w14:textId="77777777" w:rsidR="00B67195" w:rsidRPr="00997FA5" w:rsidRDefault="00B67195" w:rsidP="00884D74">
            <w:pPr>
              <w:pStyle w:val="TableText"/>
              <w:spacing w:before="40" w:after="5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hideMark/>
          </w:tcPr>
          <w:p w14:paraId="1D5951C9" w14:textId="77777777" w:rsidR="00B67195" w:rsidRPr="00997FA5" w:rsidRDefault="00B67195"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997FA5">
              <w:rPr>
                <w:rFonts w:asciiTheme="minorHAnsi" w:eastAsia="Yu Gothic Light" w:hAnsiTheme="minorHAnsi" w:cstheme="minorHAnsi"/>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FFFFFF"/>
            <w:hideMark/>
          </w:tcPr>
          <w:p w14:paraId="06A3535B" w14:textId="4A473441" w:rsidR="00B67195" w:rsidRPr="00997FA5" w:rsidRDefault="00B67195"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97FA5">
              <w:rPr>
                <w:rFonts w:asciiTheme="minorHAnsi" w:eastAsia="Yu Mincho" w:hAnsiTheme="minorHAnsi" w:cstheme="minorHAnsi"/>
                <w:lang w:val="en-NZ"/>
              </w:rPr>
              <w:t>1</w:t>
            </w:r>
            <w:r w:rsidR="00474979" w:rsidRPr="00997FA5">
              <w:rPr>
                <w:rFonts w:asciiTheme="minorHAnsi" w:eastAsia="Yu Mincho" w:hAnsiTheme="minorHAnsi" w:cstheme="minorHAnsi"/>
                <w:lang w:val="en-NZ"/>
              </w:rPr>
              <w:t>78</w:t>
            </w:r>
          </w:p>
        </w:tc>
        <w:tc>
          <w:tcPr>
            <w:tcW w:w="1019" w:type="dxa"/>
            <w:tcBorders>
              <w:top w:val="none" w:sz="0" w:space="0" w:color="auto"/>
              <w:left w:val="none" w:sz="0" w:space="0" w:color="auto"/>
              <w:bottom w:val="none" w:sz="0" w:space="0" w:color="auto"/>
              <w:right w:val="none" w:sz="0" w:space="0" w:color="auto"/>
            </w:tcBorders>
            <w:shd w:val="clear" w:color="auto" w:fill="FFFFFF"/>
            <w:hideMark/>
          </w:tcPr>
          <w:p w14:paraId="42C17A8A" w14:textId="28AC7250" w:rsidR="00B67195" w:rsidRPr="00997FA5" w:rsidRDefault="00474979"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97FA5">
              <w:rPr>
                <w:rFonts w:asciiTheme="minorHAnsi" w:eastAsia="Yu Mincho" w:hAnsiTheme="minorHAnsi" w:cstheme="minorHAnsi"/>
                <w:lang w:val="en-NZ"/>
              </w:rPr>
              <w:t>90</w:t>
            </w:r>
            <w:r w:rsidR="00B67195" w:rsidRPr="00997FA5">
              <w:rPr>
                <w:rFonts w:asciiTheme="minorHAnsi" w:eastAsia="Yu Mincho" w:hAnsiTheme="minorHAnsi" w:cstheme="minorHAnsi"/>
                <w:lang w:val="en-NZ"/>
              </w:rPr>
              <w:t>%</w:t>
            </w:r>
          </w:p>
        </w:tc>
      </w:tr>
      <w:tr w:rsidR="00770B0A" w:rsidRPr="009C1635" w14:paraId="0ED15495"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34A4B6D1" w14:textId="77777777" w:rsidR="00B67195" w:rsidRPr="00997FA5" w:rsidRDefault="00B67195" w:rsidP="00884D74">
            <w:pPr>
              <w:pStyle w:val="TableText"/>
              <w:spacing w:before="40" w:after="5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E062F2B" w14:textId="348CF286" w:rsidR="00B67195" w:rsidRPr="00997FA5" w:rsidRDefault="00B67195"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997FA5" w:rsidDel="00B04021">
              <w:rPr>
                <w:rFonts w:asciiTheme="minorHAnsi" w:eastAsia="Yu Gothic Light" w:hAnsiTheme="minorHAnsi" w:cstheme="minorHAnsi"/>
                <w:b/>
              </w:rPr>
              <w:t xml:space="preserve">Total </w:t>
            </w:r>
            <w:r w:rsidR="00B04021" w:rsidRPr="00997FA5">
              <w:rPr>
                <w:rFonts w:asciiTheme="minorHAnsi" w:eastAsia="Yu Gothic Light" w:hAnsiTheme="minorHAnsi" w:cstheme="minorHAnsi"/>
                <w:b/>
              </w:rPr>
              <w:t>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3E4C43C9" w14:textId="7AAA3296" w:rsidR="00B67195" w:rsidRPr="00997FA5" w:rsidRDefault="00B67195"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997FA5">
              <w:rPr>
                <w:rFonts w:asciiTheme="minorHAnsi" w:eastAsia="Yu Mincho" w:hAnsiTheme="minorHAnsi" w:cstheme="minorHAnsi"/>
                <w:b/>
              </w:rPr>
              <w:t>1</w:t>
            </w:r>
            <w:r w:rsidR="00474979" w:rsidRPr="00997FA5">
              <w:rPr>
                <w:rFonts w:asciiTheme="minorHAnsi" w:eastAsia="Yu Mincho" w:hAnsiTheme="minorHAnsi" w:cstheme="minorHAnsi"/>
                <w:b/>
              </w:rPr>
              <w:t>97</w:t>
            </w:r>
          </w:p>
        </w:tc>
      </w:tr>
    </w:tbl>
    <w:p w14:paraId="0FA69473" w14:textId="7803E8AE" w:rsidR="00B67195" w:rsidRPr="009C1635" w:rsidRDefault="00B67195" w:rsidP="00884D74">
      <w:pPr>
        <w:pStyle w:val="BodyText"/>
        <w:spacing w:before="240" w:after="100"/>
        <w:rPr>
          <w:lang w:eastAsia="en-US"/>
        </w:rPr>
      </w:pPr>
      <w:r w:rsidRPr="009C1635">
        <w:rPr>
          <w:lang w:eastAsia="en-US"/>
        </w:rPr>
        <w:t xml:space="preserve">Most submitters noted that </w:t>
      </w:r>
      <w:r w:rsidRPr="009C1635">
        <w:t>regulation</w:t>
      </w:r>
      <w:r w:rsidRPr="009C1635">
        <w:rPr>
          <w:lang w:eastAsia="en-US"/>
        </w:rPr>
        <w:t xml:space="preserve"> would be required to achieve national consistency on a</w:t>
      </w:r>
      <w:r w:rsidR="00AF1E5D" w:rsidRPr="009C1635">
        <w:rPr>
          <w:lang w:eastAsia="en-US"/>
        </w:rPr>
        <w:t> </w:t>
      </w:r>
      <w:r w:rsidRPr="009C1635">
        <w:rPr>
          <w:lang w:eastAsia="en-US"/>
        </w:rPr>
        <w:t>standardised set of materials collected at kerbside. Some of these submitters considered that</w:t>
      </w:r>
      <w:r w:rsidR="00AF1E5D" w:rsidRPr="009C1635">
        <w:rPr>
          <w:lang w:eastAsia="en-US"/>
        </w:rPr>
        <w:t> </w:t>
      </w:r>
      <w:r w:rsidRPr="009C1635">
        <w:rPr>
          <w:lang w:eastAsia="en-US"/>
        </w:rPr>
        <w:t>voluntary measures have not worked well in the past, and thus should not be relied on in</w:t>
      </w:r>
      <w:r w:rsidR="00AF1E5D" w:rsidRPr="009C1635">
        <w:rPr>
          <w:lang w:eastAsia="en-US"/>
        </w:rPr>
        <w:t> </w:t>
      </w:r>
      <w:r w:rsidRPr="009C1635">
        <w:rPr>
          <w:lang w:eastAsia="en-US"/>
        </w:rPr>
        <w:t xml:space="preserve">the future. </w:t>
      </w:r>
    </w:p>
    <w:p w14:paraId="0499BBB9" w14:textId="146C8674" w:rsidR="00B67195" w:rsidRPr="009C1635" w:rsidRDefault="00B67195" w:rsidP="00884D74">
      <w:pPr>
        <w:pStyle w:val="Quote"/>
        <w:spacing w:after="100"/>
        <w:rPr>
          <w:lang w:eastAsia="en-US"/>
        </w:rPr>
      </w:pPr>
      <w:r w:rsidRPr="009C1635">
        <w:rPr>
          <w:lang w:eastAsia="en-US"/>
        </w:rPr>
        <w:t>Nelson City Council supports regulation.</w:t>
      </w:r>
      <w:r w:rsidR="009C1635" w:rsidRPr="009C1635">
        <w:rPr>
          <w:lang w:eastAsia="en-US"/>
        </w:rPr>
        <w:t xml:space="preserve"> </w:t>
      </w:r>
      <w:r w:rsidRPr="009C1635">
        <w:rPr>
          <w:lang w:eastAsia="en-US"/>
        </w:rPr>
        <w:t xml:space="preserve">The sooner that a consistent message is being provided across the country, the sooner perceptions about recycling not being effective can be addressed and permanent habits can be established. – Nelson City Council (20132) </w:t>
      </w:r>
    </w:p>
    <w:p w14:paraId="25434A94" w14:textId="7530CECB" w:rsidR="0073550A" w:rsidRPr="009C1635" w:rsidRDefault="00B67195" w:rsidP="00884D74">
      <w:pPr>
        <w:pStyle w:val="BodyText"/>
        <w:spacing w:after="100"/>
        <w:rPr>
          <w:lang w:eastAsia="en-US"/>
        </w:rPr>
      </w:pPr>
      <w:r w:rsidRPr="009C1635">
        <w:rPr>
          <w:spacing w:val="-2"/>
          <w:lang w:eastAsia="en-US"/>
        </w:rPr>
        <w:t xml:space="preserve">A few submitters noted that if there </w:t>
      </w:r>
      <w:r w:rsidR="001709D3" w:rsidRPr="009C1635">
        <w:rPr>
          <w:spacing w:val="-2"/>
          <w:lang w:eastAsia="en-US"/>
        </w:rPr>
        <w:t>were</w:t>
      </w:r>
      <w:r w:rsidRPr="009C1635">
        <w:rPr>
          <w:spacing w:val="-2"/>
          <w:lang w:eastAsia="en-US"/>
        </w:rPr>
        <w:t xml:space="preserve"> greater education, and better support </w:t>
      </w:r>
      <w:r w:rsidR="001709D3" w:rsidRPr="009C1635">
        <w:rPr>
          <w:spacing w:val="-2"/>
          <w:lang w:eastAsia="en-US"/>
        </w:rPr>
        <w:t>were</w:t>
      </w:r>
      <w:r w:rsidRPr="009C1635">
        <w:rPr>
          <w:spacing w:val="-2"/>
          <w:lang w:eastAsia="en-US"/>
        </w:rPr>
        <w:t xml:space="preserve"> available</w:t>
      </w:r>
      <w:r w:rsidRPr="009C1635">
        <w:rPr>
          <w:lang w:eastAsia="en-US"/>
        </w:rPr>
        <w:t xml:space="preserve"> to people and councils, national consistency could be achieved through voluntary measures.</w:t>
      </w:r>
      <w:r w:rsidR="009C1635" w:rsidRPr="009C1635">
        <w:rPr>
          <w:lang w:eastAsia="en-US"/>
        </w:rPr>
        <w:t xml:space="preserve"> </w:t>
      </w:r>
    </w:p>
    <w:p w14:paraId="1B6D058E" w14:textId="7D43D09B" w:rsidR="00B67195" w:rsidRPr="009C1635" w:rsidRDefault="00B67195" w:rsidP="00AF1E5D">
      <w:pPr>
        <w:pStyle w:val="NumberedHeading2"/>
        <w:ind w:left="964" w:hanging="964"/>
      </w:pPr>
      <w:bookmarkStart w:id="166" w:name="_Toc107596236"/>
      <w:bookmarkStart w:id="167" w:name="_Toc1205098781"/>
      <w:bookmarkStart w:id="168" w:name="_Toc125375573"/>
      <w:r w:rsidRPr="009C1635">
        <w:t>Proposed items for a standard set of</w:t>
      </w:r>
      <w:r w:rsidR="00AF1E5D" w:rsidRPr="009C1635">
        <w:t> </w:t>
      </w:r>
      <w:r w:rsidRPr="009C1635">
        <w:t>materials</w:t>
      </w:r>
      <w:bookmarkEnd w:id="166"/>
      <w:bookmarkEnd w:id="167"/>
      <w:bookmarkEnd w:id="168"/>
    </w:p>
    <w:p w14:paraId="407AEAC8" w14:textId="77777777" w:rsidR="00B67195" w:rsidRPr="009C1635" w:rsidRDefault="00B67195" w:rsidP="00884D74">
      <w:pPr>
        <w:pStyle w:val="BodyText"/>
        <w:spacing w:after="100"/>
        <w:rPr>
          <w:szCs w:val="20"/>
        </w:rPr>
      </w:pPr>
      <w:r w:rsidRPr="009C1635">
        <w:rPr>
          <w:b/>
          <w:bCs/>
          <w:lang w:eastAsia="en-US"/>
        </w:rPr>
        <w:t>Question 34:</w:t>
      </w:r>
      <w:r w:rsidRPr="009C1635">
        <w:rPr>
          <w:lang w:eastAsia="en-US"/>
        </w:rPr>
        <w:t xml:space="preserve"> Please tick below all the items from the proposed list which you agree should be </w:t>
      </w:r>
      <w:r w:rsidRPr="009C1635">
        <w:rPr>
          <w:spacing w:val="-2"/>
          <w:lang w:eastAsia="en-US"/>
        </w:rPr>
        <w:t>included in the standard set of materials that can be recycled in household kerbside collections</w:t>
      </w:r>
      <w:r w:rsidRPr="009C1635">
        <w:rPr>
          <w:lang w:eastAsia="en-US"/>
        </w:rPr>
        <w:t>.</w:t>
      </w:r>
    </w:p>
    <w:p w14:paraId="468DDE76" w14:textId="76DBA2FA" w:rsidR="00B67195" w:rsidRPr="009C1635" w:rsidRDefault="00804B35" w:rsidP="00884D74">
      <w:pPr>
        <w:pStyle w:val="Bullet"/>
        <w:spacing w:after="100"/>
      </w:pPr>
      <w:r>
        <w:t>G</w:t>
      </w:r>
      <w:r w:rsidR="00B67195" w:rsidRPr="009C1635">
        <w:t>lass</w:t>
      </w:r>
      <w:r w:rsidR="00B67195">
        <w:t xml:space="preserve"> bottles and jars</w:t>
      </w:r>
    </w:p>
    <w:p w14:paraId="4B9C2C9C" w14:textId="4262EEA0" w:rsidR="00B67195" w:rsidRDefault="00804B35" w:rsidP="00884D74">
      <w:pPr>
        <w:pStyle w:val="Bullet"/>
        <w:spacing w:after="100"/>
      </w:pPr>
      <w:r>
        <w:t>P</w:t>
      </w:r>
      <w:r w:rsidR="00B67195" w:rsidRPr="009C1635">
        <w:t>aper and cardboard</w:t>
      </w:r>
    </w:p>
    <w:p w14:paraId="1E41CDD1" w14:textId="00CBEFBF" w:rsidR="00DF1CC2" w:rsidRPr="009C1635" w:rsidRDefault="00804B35" w:rsidP="00884D74">
      <w:pPr>
        <w:pStyle w:val="Bullet"/>
        <w:spacing w:after="100"/>
      </w:pPr>
      <w:r>
        <w:t>P</w:t>
      </w:r>
      <w:r w:rsidR="00DF1CC2">
        <w:t>izza boxes</w:t>
      </w:r>
    </w:p>
    <w:p w14:paraId="5448450C" w14:textId="1CC29CF4" w:rsidR="00B67195" w:rsidRDefault="00804B35" w:rsidP="00884D74">
      <w:pPr>
        <w:pStyle w:val="Bullet"/>
        <w:spacing w:after="100"/>
      </w:pPr>
      <w:r>
        <w:t>S</w:t>
      </w:r>
      <w:r w:rsidR="00B67195" w:rsidRPr="009C1635">
        <w:t xml:space="preserve">teel and aluminium tins and cans </w:t>
      </w:r>
    </w:p>
    <w:p w14:paraId="7D97A549" w14:textId="6DF3106C" w:rsidR="008777FF" w:rsidRPr="009C1635" w:rsidRDefault="00804B35" w:rsidP="008777FF">
      <w:pPr>
        <w:pStyle w:val="Bullet"/>
        <w:spacing w:after="100"/>
      </w:pPr>
      <w:r>
        <w:t>P</w:t>
      </w:r>
      <w:r w:rsidR="008777FF" w:rsidRPr="009C1635">
        <w:t xml:space="preserve">lastic bottles 1 </w:t>
      </w:r>
      <w:r w:rsidR="008777FF">
        <w:t xml:space="preserve">(PET) </w:t>
      </w:r>
      <w:r w:rsidR="008777FF" w:rsidRPr="009C1635">
        <w:t>and 2</w:t>
      </w:r>
      <w:r w:rsidR="008777FF">
        <w:t xml:space="preserve"> (HDPE)</w:t>
      </w:r>
    </w:p>
    <w:p w14:paraId="738DC774" w14:textId="344DAF59" w:rsidR="00B67195" w:rsidRPr="009C1635" w:rsidRDefault="00804B35" w:rsidP="00884D74">
      <w:pPr>
        <w:pStyle w:val="Bullet"/>
        <w:spacing w:after="100"/>
      </w:pPr>
      <w:r>
        <w:t>P</w:t>
      </w:r>
      <w:r w:rsidR="00B67195" w:rsidRPr="009C1635">
        <w:t>lastic</w:t>
      </w:r>
      <w:r w:rsidR="00B67195">
        <w:t xml:space="preserve"> containers and trays 1 </w:t>
      </w:r>
      <w:r w:rsidR="008777FF">
        <w:t xml:space="preserve">(PET) </w:t>
      </w:r>
      <w:r w:rsidR="00B67195">
        <w:t>and 2</w:t>
      </w:r>
      <w:r>
        <w:t xml:space="preserve"> (HDPE)</w:t>
      </w:r>
    </w:p>
    <w:p w14:paraId="5816CD44" w14:textId="1938BADE" w:rsidR="00B67195" w:rsidRPr="009C1635" w:rsidRDefault="00804B35" w:rsidP="00DB591F">
      <w:pPr>
        <w:pStyle w:val="Bullet"/>
        <w:spacing w:after="100"/>
      </w:pPr>
      <w:r>
        <w:t>P</w:t>
      </w:r>
      <w:r w:rsidR="00DF1CC2" w:rsidRPr="009C1635">
        <w:t>lastic containers 5</w:t>
      </w:r>
      <w:r>
        <w:t xml:space="preserve"> (PP)</w:t>
      </w:r>
    </w:p>
    <w:p w14:paraId="7DCD8377" w14:textId="7F504CB4" w:rsidR="00B67195" w:rsidRPr="009C1635" w:rsidRDefault="00B67195" w:rsidP="00AF1E5D">
      <w:pPr>
        <w:pStyle w:val="BodyText"/>
        <w:rPr>
          <w:b/>
          <w:bCs/>
        </w:rPr>
      </w:pPr>
      <w:r w:rsidRPr="009C1635">
        <w:rPr>
          <w:b/>
          <w:bCs/>
        </w:rPr>
        <w:t>Short</w:t>
      </w:r>
      <w:r w:rsidR="00804B35">
        <w:rPr>
          <w:b/>
          <w:bCs/>
        </w:rPr>
        <w:t>-</w:t>
      </w:r>
      <w:r w:rsidRPr="009C1635">
        <w:rPr>
          <w:b/>
          <w:bCs/>
        </w:rPr>
        <w:t>form submissions</w:t>
      </w:r>
    </w:p>
    <w:tbl>
      <w:tblPr>
        <w:tblStyle w:val="LightGrid-Accent1136"/>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B8686E" w:rsidRPr="009C1635" w14:paraId="3A17676A" w14:textId="77777777" w:rsidTr="00702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1B556B" w:themeFill="text2"/>
            <w:hideMark/>
          </w:tcPr>
          <w:p w14:paraId="01D87A45" w14:textId="77777777" w:rsidR="008D4A88" w:rsidRPr="0022269A" w:rsidRDefault="008D4A88" w:rsidP="00884D74">
            <w:pPr>
              <w:pStyle w:val="TableText"/>
              <w:spacing w:before="40" w:after="50"/>
              <w:rPr>
                <w:rFonts w:asciiTheme="minorHAnsi" w:hAnsiTheme="minorHAnsi" w:cstheme="minorHAnsi"/>
                <w:color w:val="FFFFFF" w:themeColor="background1"/>
                <w:lang w:val="en-NZ"/>
              </w:rPr>
            </w:pPr>
            <w:r w:rsidRPr="0022269A">
              <w:rPr>
                <w:rFonts w:asciiTheme="minorHAnsi" w:hAnsiTheme="minorHAnsi" w:cstheme="minorHAnsi"/>
                <w:color w:val="FFFFFF" w:themeColor="background1"/>
                <w:lang w:val="en-NZ"/>
              </w:rPr>
              <w:t>Material type</w:t>
            </w:r>
          </w:p>
        </w:tc>
        <w:tc>
          <w:tcPr>
            <w:tcW w:w="850" w:type="dxa"/>
            <w:tcBorders>
              <w:top w:val="none" w:sz="0" w:space="0" w:color="auto"/>
              <w:left w:val="none" w:sz="0" w:space="0" w:color="auto"/>
              <w:bottom w:val="none" w:sz="0" w:space="0" w:color="auto"/>
              <w:right w:val="none" w:sz="0" w:space="0" w:color="auto"/>
            </w:tcBorders>
            <w:shd w:val="clear" w:color="auto" w:fill="1B556B" w:themeFill="text2"/>
          </w:tcPr>
          <w:p w14:paraId="68D74C81" w14:textId="77777777" w:rsidR="008D4A88" w:rsidRPr="0022269A" w:rsidRDefault="008D4A88" w:rsidP="00884D74">
            <w:pPr>
              <w:pStyle w:val="TableText"/>
              <w:spacing w:before="4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2269A">
              <w:rPr>
                <w:rFonts w:asciiTheme="minorHAnsi" w:hAnsiTheme="minorHAnsi" w:cstheme="minorHAnsi"/>
                <w:color w:val="FFFFFF" w:themeColor="background1"/>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tcPr>
          <w:p w14:paraId="269EEDD9" w14:textId="436A7C57" w:rsidR="008D4A88" w:rsidRPr="0022269A" w:rsidRDefault="00DB7F13" w:rsidP="00884D74">
            <w:pPr>
              <w:pStyle w:val="TableText"/>
              <w:spacing w:before="4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2269A">
              <w:rPr>
                <w:rFonts w:asciiTheme="minorHAnsi" w:hAnsiTheme="minorHAnsi" w:cstheme="minorHAnsi"/>
                <w:color w:val="FFFFFF" w:themeColor="background1"/>
                <w:lang w:val="en-NZ"/>
              </w:rPr>
              <w:t>Per cent</w:t>
            </w:r>
          </w:p>
        </w:tc>
      </w:tr>
      <w:tr w:rsidR="00B8686E" w:rsidRPr="009C1635" w14:paraId="4BCCA71F"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2EE70F39" w14:textId="77777777" w:rsidR="008D4A88" w:rsidRPr="0022269A" w:rsidRDefault="008D4A88" w:rsidP="00884D74">
            <w:pPr>
              <w:pStyle w:val="TableText"/>
              <w:spacing w:before="40" w:after="50"/>
              <w:rPr>
                <w:rFonts w:asciiTheme="minorHAnsi" w:hAnsiTheme="minorHAnsi" w:cstheme="minorHAnsi"/>
                <w:b w:val="0"/>
                <w:lang w:val="en-NZ"/>
              </w:rPr>
            </w:pPr>
            <w:r w:rsidRPr="0022269A">
              <w:rPr>
                <w:rFonts w:asciiTheme="minorHAnsi" w:hAnsiTheme="minorHAnsi" w:cstheme="minorHAnsi"/>
                <w:b w:val="0"/>
                <w:lang w:val="en-NZ"/>
              </w:rPr>
              <w:t>Glass bottles and jars</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713FBCA5" w14:textId="38D316F8" w:rsidR="008D4A88" w:rsidRPr="0022269A" w:rsidRDefault="008D4A88"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w:t>
            </w:r>
            <w:r w:rsidR="00804B35" w:rsidRPr="0022269A">
              <w:rPr>
                <w:rFonts w:asciiTheme="minorHAnsi" w:eastAsia="Yu Mincho" w:hAnsiTheme="minorHAnsi" w:cstheme="minorHAnsi"/>
                <w:lang w:val="en-NZ"/>
              </w:rPr>
              <w:t>,</w:t>
            </w:r>
            <w:r w:rsidRPr="0022269A">
              <w:rPr>
                <w:rFonts w:asciiTheme="minorHAnsi" w:eastAsia="Yu Mincho" w:hAnsiTheme="minorHAnsi" w:cstheme="minorHAnsi"/>
                <w:lang w:val="en-NZ"/>
              </w:rPr>
              <w:t>294</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3534F5F6" w14:textId="678CEAFD" w:rsidR="008D4A88" w:rsidRPr="0022269A" w:rsidRDefault="004A3F36"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100</w:t>
            </w:r>
            <w:r w:rsidR="008D4A88" w:rsidRPr="0022269A">
              <w:rPr>
                <w:rFonts w:asciiTheme="minorHAnsi" w:eastAsia="Yu Mincho" w:hAnsiTheme="minorHAnsi" w:cstheme="minorHAnsi"/>
                <w:lang w:val="en-NZ"/>
              </w:rPr>
              <w:t>%</w:t>
            </w:r>
          </w:p>
        </w:tc>
      </w:tr>
      <w:tr w:rsidR="00946693" w:rsidRPr="009C1635" w14:paraId="127434D7"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0534386A" w14:textId="77777777" w:rsidR="008D4A88" w:rsidRPr="0022269A" w:rsidRDefault="008D4A88" w:rsidP="00884D74">
            <w:pPr>
              <w:pStyle w:val="TableText"/>
              <w:spacing w:before="40" w:after="50"/>
              <w:rPr>
                <w:rFonts w:asciiTheme="minorHAnsi" w:hAnsiTheme="minorHAnsi" w:cstheme="minorHAnsi"/>
                <w:b w:val="0"/>
                <w:lang w:val="en-NZ"/>
              </w:rPr>
            </w:pPr>
            <w:r w:rsidRPr="0022269A">
              <w:rPr>
                <w:rFonts w:asciiTheme="minorHAnsi" w:hAnsiTheme="minorHAnsi" w:cstheme="minorHAnsi"/>
                <w:b w:val="0"/>
                <w:lang w:val="en-NZ"/>
              </w:rPr>
              <w:t xml:space="preserve">Paper and cardboard </w:t>
            </w:r>
          </w:p>
        </w:tc>
        <w:tc>
          <w:tcPr>
            <w:tcW w:w="850" w:type="dxa"/>
            <w:tcBorders>
              <w:top w:val="none" w:sz="0" w:space="0" w:color="auto"/>
              <w:left w:val="none" w:sz="0" w:space="0" w:color="auto"/>
              <w:bottom w:val="none" w:sz="0" w:space="0" w:color="auto"/>
              <w:right w:val="none" w:sz="0" w:space="0" w:color="auto"/>
            </w:tcBorders>
          </w:tcPr>
          <w:p w14:paraId="3F65006B" w14:textId="155BA021" w:rsidR="008D4A88" w:rsidRPr="0022269A" w:rsidRDefault="008D4A88"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w:t>
            </w:r>
            <w:r w:rsidR="00804B35" w:rsidRPr="0022269A">
              <w:rPr>
                <w:rFonts w:asciiTheme="minorHAnsi" w:eastAsia="Yu Mincho" w:hAnsiTheme="minorHAnsi" w:cstheme="minorHAnsi"/>
                <w:lang w:val="en-NZ"/>
              </w:rPr>
              <w:t>,</w:t>
            </w:r>
            <w:r w:rsidRPr="0022269A">
              <w:rPr>
                <w:rFonts w:asciiTheme="minorHAnsi" w:eastAsia="Yu Mincho" w:hAnsiTheme="minorHAnsi" w:cstheme="minorHAnsi"/>
                <w:lang w:val="en-NZ"/>
              </w:rPr>
              <w:t>296</w:t>
            </w:r>
          </w:p>
        </w:tc>
        <w:tc>
          <w:tcPr>
            <w:tcW w:w="992" w:type="dxa"/>
            <w:tcBorders>
              <w:top w:val="none" w:sz="0" w:space="0" w:color="auto"/>
              <w:left w:val="none" w:sz="0" w:space="0" w:color="auto"/>
              <w:bottom w:val="none" w:sz="0" w:space="0" w:color="auto"/>
              <w:right w:val="none" w:sz="0" w:space="0" w:color="auto"/>
            </w:tcBorders>
          </w:tcPr>
          <w:p w14:paraId="20CDCE68" w14:textId="77777777" w:rsidR="008D4A88" w:rsidRPr="0022269A" w:rsidRDefault="008D4A88"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100%</w:t>
            </w:r>
          </w:p>
        </w:tc>
      </w:tr>
      <w:tr w:rsidR="00B8686E" w:rsidRPr="009C1635" w14:paraId="17E7ABDB"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0F1BD368" w14:textId="77777777" w:rsidR="008D4A88" w:rsidRPr="0022269A" w:rsidRDefault="008D4A88" w:rsidP="00884D74">
            <w:pPr>
              <w:pStyle w:val="TableText"/>
              <w:spacing w:before="40" w:after="50"/>
              <w:rPr>
                <w:rFonts w:asciiTheme="minorHAnsi" w:hAnsiTheme="minorHAnsi" w:cstheme="minorHAnsi"/>
                <w:b w:val="0"/>
                <w:lang w:val="en-NZ"/>
              </w:rPr>
            </w:pPr>
            <w:r w:rsidRPr="0022269A">
              <w:rPr>
                <w:rFonts w:asciiTheme="minorHAnsi" w:hAnsiTheme="minorHAnsi" w:cstheme="minorHAnsi"/>
                <w:b w:val="0"/>
                <w:lang w:val="en-NZ"/>
              </w:rPr>
              <w:t xml:space="preserve">Pizza boxes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3989F235" w14:textId="5B0F79D8" w:rsidR="008D4A88" w:rsidRPr="0022269A" w:rsidRDefault="008D4A88"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w:t>
            </w:r>
            <w:r w:rsidR="00804B35" w:rsidRPr="0022269A">
              <w:rPr>
                <w:rFonts w:asciiTheme="minorHAnsi" w:eastAsia="Yu Mincho" w:hAnsiTheme="minorHAnsi" w:cstheme="minorHAnsi"/>
                <w:lang w:val="en-NZ"/>
              </w:rPr>
              <w:t>,</w:t>
            </w:r>
            <w:r w:rsidRPr="0022269A">
              <w:rPr>
                <w:rFonts w:asciiTheme="minorHAnsi" w:eastAsia="Yu Mincho" w:hAnsiTheme="minorHAnsi" w:cstheme="minorHAnsi"/>
                <w:lang w:val="en-NZ"/>
              </w:rPr>
              <w:t>046</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7C1DA248" w14:textId="144FCC85" w:rsidR="008D4A88" w:rsidRPr="0022269A" w:rsidRDefault="008D4A88"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8</w:t>
            </w:r>
            <w:r w:rsidR="000D3F6F" w:rsidRPr="0022269A">
              <w:rPr>
                <w:rFonts w:asciiTheme="minorHAnsi" w:eastAsia="Yu Mincho" w:hAnsiTheme="minorHAnsi" w:cstheme="minorHAnsi"/>
                <w:lang w:val="en-NZ"/>
              </w:rPr>
              <w:t>1</w:t>
            </w:r>
            <w:r w:rsidRPr="0022269A">
              <w:rPr>
                <w:rFonts w:asciiTheme="minorHAnsi" w:eastAsia="Yu Mincho" w:hAnsiTheme="minorHAnsi" w:cstheme="minorHAnsi"/>
                <w:lang w:val="en-NZ"/>
              </w:rPr>
              <w:t>%</w:t>
            </w:r>
          </w:p>
        </w:tc>
      </w:tr>
      <w:tr w:rsidR="00946693" w:rsidRPr="009C1635" w14:paraId="4B32F2E9"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2DB8A23D" w14:textId="0A961421" w:rsidR="008D4A88" w:rsidRPr="0022269A" w:rsidRDefault="008D4A88" w:rsidP="00884D74">
            <w:pPr>
              <w:pStyle w:val="TableText"/>
              <w:spacing w:before="40" w:after="50"/>
              <w:rPr>
                <w:rFonts w:asciiTheme="minorHAnsi" w:hAnsiTheme="minorHAnsi" w:cstheme="minorHAnsi"/>
                <w:b w:val="0"/>
                <w:lang w:val="en-NZ"/>
              </w:rPr>
            </w:pPr>
            <w:r w:rsidRPr="0022269A">
              <w:rPr>
                <w:rFonts w:asciiTheme="minorHAnsi" w:hAnsiTheme="minorHAnsi" w:cstheme="minorHAnsi"/>
                <w:b w:val="0"/>
                <w:lang w:val="en-NZ"/>
              </w:rPr>
              <w:t xml:space="preserve">Steel and aluminium </w:t>
            </w:r>
            <w:r w:rsidR="00804B35" w:rsidRPr="0022269A">
              <w:rPr>
                <w:rFonts w:asciiTheme="minorHAnsi" w:hAnsiTheme="minorHAnsi" w:cstheme="minorHAnsi"/>
                <w:b w:val="0"/>
                <w:lang w:val="en-NZ"/>
              </w:rPr>
              <w:t xml:space="preserve">tins and </w:t>
            </w:r>
            <w:r w:rsidRPr="0022269A">
              <w:rPr>
                <w:rFonts w:asciiTheme="minorHAnsi" w:hAnsiTheme="minorHAnsi" w:cstheme="minorHAnsi"/>
                <w:b w:val="0"/>
                <w:lang w:val="en-NZ"/>
              </w:rPr>
              <w:t xml:space="preserve">cans </w:t>
            </w:r>
          </w:p>
        </w:tc>
        <w:tc>
          <w:tcPr>
            <w:tcW w:w="850" w:type="dxa"/>
            <w:tcBorders>
              <w:top w:val="none" w:sz="0" w:space="0" w:color="auto"/>
              <w:left w:val="none" w:sz="0" w:space="0" w:color="auto"/>
              <w:bottom w:val="none" w:sz="0" w:space="0" w:color="auto"/>
              <w:right w:val="none" w:sz="0" w:space="0" w:color="auto"/>
            </w:tcBorders>
          </w:tcPr>
          <w:p w14:paraId="1F34C20C" w14:textId="3AE3C8AB" w:rsidR="008D4A88" w:rsidRPr="0022269A" w:rsidRDefault="008D4A88"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w:t>
            </w:r>
            <w:r w:rsidR="00804B35" w:rsidRPr="0022269A">
              <w:rPr>
                <w:rFonts w:asciiTheme="minorHAnsi" w:eastAsia="Yu Mincho" w:hAnsiTheme="minorHAnsi" w:cstheme="minorHAnsi"/>
                <w:lang w:val="en-NZ"/>
              </w:rPr>
              <w:t>,</w:t>
            </w:r>
            <w:r w:rsidRPr="0022269A">
              <w:rPr>
                <w:rFonts w:asciiTheme="minorHAnsi" w:eastAsia="Yu Mincho" w:hAnsiTheme="minorHAnsi" w:cstheme="minorHAnsi"/>
                <w:lang w:val="en-NZ"/>
              </w:rPr>
              <w:t>293</w:t>
            </w:r>
          </w:p>
        </w:tc>
        <w:tc>
          <w:tcPr>
            <w:tcW w:w="992" w:type="dxa"/>
            <w:tcBorders>
              <w:top w:val="none" w:sz="0" w:space="0" w:color="auto"/>
              <w:left w:val="none" w:sz="0" w:space="0" w:color="auto"/>
              <w:bottom w:val="none" w:sz="0" w:space="0" w:color="auto"/>
              <w:right w:val="none" w:sz="0" w:space="0" w:color="auto"/>
            </w:tcBorders>
          </w:tcPr>
          <w:p w14:paraId="46050F90" w14:textId="241FE9C1" w:rsidR="008D4A88" w:rsidRPr="0022269A" w:rsidRDefault="00E65173"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100</w:t>
            </w:r>
            <w:r w:rsidR="008D4A88" w:rsidRPr="0022269A">
              <w:rPr>
                <w:rFonts w:asciiTheme="minorHAnsi" w:eastAsia="Yu Mincho" w:hAnsiTheme="minorHAnsi" w:cstheme="minorHAnsi"/>
                <w:lang w:val="en-NZ"/>
              </w:rPr>
              <w:t>%</w:t>
            </w:r>
          </w:p>
        </w:tc>
      </w:tr>
      <w:tr w:rsidR="00B8686E" w:rsidRPr="009C1635" w14:paraId="00C1F2BC"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7C9DA830" w14:textId="77777777" w:rsidR="008D4A88" w:rsidRPr="0022269A" w:rsidRDefault="008D4A88" w:rsidP="00884D74">
            <w:pPr>
              <w:pStyle w:val="TableText"/>
              <w:spacing w:before="40" w:after="50"/>
              <w:rPr>
                <w:rFonts w:asciiTheme="minorHAnsi" w:hAnsiTheme="minorHAnsi" w:cstheme="minorHAnsi"/>
                <w:b w:val="0"/>
                <w:lang w:val="en-NZ"/>
              </w:rPr>
            </w:pPr>
            <w:r w:rsidRPr="0022269A">
              <w:rPr>
                <w:rFonts w:asciiTheme="minorHAnsi" w:hAnsiTheme="minorHAnsi" w:cstheme="minorHAnsi"/>
                <w:b w:val="0"/>
                <w:lang w:val="en-NZ"/>
              </w:rPr>
              <w:t xml:space="preserve">Plastic bottles 1 (PET) and 2 (HDPE)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474A2795" w14:textId="3FD3C076" w:rsidR="008D4A88" w:rsidRPr="0022269A" w:rsidRDefault="008D4A88"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w:t>
            </w:r>
            <w:r w:rsidR="00804B35" w:rsidRPr="0022269A">
              <w:rPr>
                <w:rFonts w:asciiTheme="minorHAnsi" w:eastAsia="Yu Mincho" w:hAnsiTheme="minorHAnsi" w:cstheme="minorHAnsi"/>
                <w:lang w:val="en-NZ"/>
              </w:rPr>
              <w:t>,</w:t>
            </w:r>
            <w:r w:rsidRPr="0022269A">
              <w:rPr>
                <w:rFonts w:asciiTheme="minorHAnsi" w:eastAsia="Yu Mincho" w:hAnsiTheme="minorHAnsi" w:cstheme="minorHAnsi"/>
                <w:lang w:val="en-NZ"/>
              </w:rPr>
              <w:t>283</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02DD5992" w14:textId="77777777" w:rsidR="008D4A88" w:rsidRPr="0022269A" w:rsidRDefault="008D4A88"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99%</w:t>
            </w:r>
          </w:p>
        </w:tc>
      </w:tr>
      <w:tr w:rsidR="00946693" w:rsidRPr="009C1635" w14:paraId="7B325993"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hideMark/>
          </w:tcPr>
          <w:p w14:paraId="2B89CEB9" w14:textId="77777777" w:rsidR="008D4A88" w:rsidRPr="0022269A" w:rsidRDefault="008D4A88" w:rsidP="00884D74">
            <w:pPr>
              <w:pStyle w:val="TableText"/>
              <w:spacing w:before="40" w:after="50"/>
              <w:rPr>
                <w:rFonts w:asciiTheme="minorHAnsi" w:hAnsiTheme="minorHAnsi" w:cstheme="minorHAnsi"/>
                <w:b w:val="0"/>
                <w:lang w:val="en-NZ"/>
              </w:rPr>
            </w:pPr>
            <w:r w:rsidRPr="0022269A">
              <w:rPr>
                <w:rFonts w:asciiTheme="minorHAnsi" w:hAnsiTheme="minorHAnsi" w:cstheme="minorHAnsi"/>
                <w:b w:val="0"/>
                <w:lang w:val="en-NZ"/>
              </w:rPr>
              <w:t>Plastic containers and trays 1 (PET) and 2 (HDPE)</w:t>
            </w:r>
          </w:p>
        </w:tc>
        <w:tc>
          <w:tcPr>
            <w:tcW w:w="850" w:type="dxa"/>
            <w:tcBorders>
              <w:top w:val="none" w:sz="0" w:space="0" w:color="auto"/>
              <w:left w:val="none" w:sz="0" w:space="0" w:color="auto"/>
              <w:bottom w:val="none" w:sz="0" w:space="0" w:color="auto"/>
              <w:right w:val="none" w:sz="0" w:space="0" w:color="auto"/>
            </w:tcBorders>
          </w:tcPr>
          <w:p w14:paraId="60CC5110" w14:textId="2E95D6FE" w:rsidR="008D4A88" w:rsidRPr="0022269A" w:rsidRDefault="008D4A88"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w:t>
            </w:r>
            <w:r w:rsidR="00804B35" w:rsidRPr="0022269A">
              <w:rPr>
                <w:rFonts w:asciiTheme="minorHAnsi" w:eastAsia="Yu Mincho" w:hAnsiTheme="minorHAnsi" w:cstheme="minorHAnsi"/>
                <w:lang w:val="en-NZ"/>
              </w:rPr>
              <w:t>,</w:t>
            </w:r>
            <w:r w:rsidRPr="0022269A">
              <w:rPr>
                <w:rFonts w:asciiTheme="minorHAnsi" w:eastAsia="Yu Mincho" w:hAnsiTheme="minorHAnsi" w:cstheme="minorHAnsi"/>
                <w:lang w:val="en-NZ"/>
              </w:rPr>
              <w:t>279</w:t>
            </w:r>
          </w:p>
        </w:tc>
        <w:tc>
          <w:tcPr>
            <w:tcW w:w="992" w:type="dxa"/>
            <w:tcBorders>
              <w:top w:val="none" w:sz="0" w:space="0" w:color="auto"/>
              <w:left w:val="none" w:sz="0" w:space="0" w:color="auto"/>
              <w:bottom w:val="none" w:sz="0" w:space="0" w:color="auto"/>
              <w:right w:val="none" w:sz="0" w:space="0" w:color="auto"/>
            </w:tcBorders>
          </w:tcPr>
          <w:p w14:paraId="194EB2E9" w14:textId="79857918" w:rsidR="008D4A88" w:rsidRPr="0022269A" w:rsidRDefault="008D4A88"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9</w:t>
            </w:r>
            <w:r w:rsidR="000D3F6F" w:rsidRPr="0022269A">
              <w:rPr>
                <w:rFonts w:asciiTheme="minorHAnsi" w:eastAsia="Yu Mincho" w:hAnsiTheme="minorHAnsi" w:cstheme="minorHAnsi"/>
                <w:lang w:val="en-NZ"/>
              </w:rPr>
              <w:t>9</w:t>
            </w:r>
            <w:r w:rsidRPr="0022269A">
              <w:rPr>
                <w:rFonts w:asciiTheme="minorHAnsi" w:eastAsia="Yu Mincho" w:hAnsiTheme="minorHAnsi" w:cstheme="minorHAnsi"/>
                <w:lang w:val="en-NZ"/>
              </w:rPr>
              <w:t>%</w:t>
            </w:r>
          </w:p>
        </w:tc>
      </w:tr>
      <w:tr w:rsidR="00B8686E" w:rsidRPr="009C1635" w14:paraId="61701805"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55A360CD" w14:textId="77777777" w:rsidR="008D4A88" w:rsidRPr="0022269A" w:rsidRDefault="008D4A88" w:rsidP="00884D74">
            <w:pPr>
              <w:pStyle w:val="TableText"/>
              <w:spacing w:before="40" w:after="50"/>
              <w:rPr>
                <w:rFonts w:asciiTheme="minorHAnsi" w:hAnsiTheme="minorHAnsi" w:cstheme="minorHAnsi"/>
                <w:b w:val="0"/>
                <w:lang w:val="en-NZ"/>
              </w:rPr>
            </w:pPr>
            <w:r w:rsidRPr="0022269A">
              <w:rPr>
                <w:rFonts w:asciiTheme="minorHAnsi" w:hAnsiTheme="minorHAnsi" w:cstheme="minorHAnsi"/>
                <w:b w:val="0"/>
                <w:lang w:val="en-NZ"/>
              </w:rPr>
              <w:t>Plastic containers 5 (PP)</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77C570CF" w14:textId="5A61E219" w:rsidR="008D4A88" w:rsidRPr="0022269A" w:rsidRDefault="008D4A88"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1</w:t>
            </w:r>
            <w:r w:rsidR="00804B35" w:rsidRPr="0022269A">
              <w:rPr>
                <w:rFonts w:asciiTheme="minorHAnsi" w:eastAsia="Yu Mincho" w:hAnsiTheme="minorHAnsi" w:cstheme="minorHAnsi"/>
                <w:lang w:val="en-NZ"/>
              </w:rPr>
              <w:t>,</w:t>
            </w:r>
            <w:r w:rsidRPr="0022269A">
              <w:rPr>
                <w:rFonts w:asciiTheme="minorHAnsi" w:eastAsia="Yu Mincho" w:hAnsiTheme="minorHAnsi" w:cstheme="minorHAnsi"/>
                <w:lang w:val="en-NZ"/>
              </w:rPr>
              <w:t>265</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6C85BB52" w14:textId="32ABF4E5" w:rsidR="008D4A88" w:rsidRPr="0022269A" w:rsidRDefault="008D4A88" w:rsidP="00884D74">
            <w:pPr>
              <w:pStyle w:val="TableText"/>
              <w:spacing w:before="4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2269A">
              <w:rPr>
                <w:rFonts w:asciiTheme="minorHAnsi" w:eastAsia="Yu Mincho" w:hAnsiTheme="minorHAnsi" w:cstheme="minorHAnsi"/>
                <w:lang w:val="en-NZ"/>
              </w:rPr>
              <w:t>9</w:t>
            </w:r>
            <w:r w:rsidR="000D3F6F" w:rsidRPr="0022269A">
              <w:rPr>
                <w:rFonts w:asciiTheme="minorHAnsi" w:eastAsia="Yu Mincho" w:hAnsiTheme="minorHAnsi" w:cstheme="minorHAnsi"/>
                <w:lang w:val="en-NZ"/>
              </w:rPr>
              <w:t>8</w:t>
            </w:r>
            <w:r w:rsidRPr="0022269A">
              <w:rPr>
                <w:rFonts w:asciiTheme="minorHAnsi" w:eastAsia="Yu Mincho" w:hAnsiTheme="minorHAnsi" w:cstheme="minorHAnsi"/>
                <w:lang w:val="en-NZ"/>
              </w:rPr>
              <w:t>%</w:t>
            </w:r>
          </w:p>
        </w:tc>
      </w:tr>
      <w:tr w:rsidR="00946693" w:rsidRPr="009C1635" w14:paraId="0E5B593D"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245672ED" w14:textId="7C630812" w:rsidR="008D4A88" w:rsidRPr="0022269A" w:rsidRDefault="008D4A88" w:rsidP="00884D74">
            <w:pPr>
              <w:pStyle w:val="TableText"/>
              <w:spacing w:before="40" w:after="50"/>
              <w:rPr>
                <w:rFonts w:asciiTheme="minorHAnsi" w:hAnsiTheme="minorHAnsi" w:cstheme="minorHAnsi"/>
                <w:lang w:val="en-NZ"/>
              </w:rPr>
            </w:pPr>
            <w:r w:rsidRPr="0022269A" w:rsidDel="00B04021">
              <w:rPr>
                <w:rFonts w:asciiTheme="minorHAnsi" w:eastAsia="Yu Gothic Light" w:hAnsiTheme="minorHAnsi" w:cstheme="minorHAnsi"/>
              </w:rPr>
              <w:t xml:space="preserve">Total </w:t>
            </w:r>
            <w:r w:rsidR="00B04021" w:rsidRPr="0022269A">
              <w:rPr>
                <w:rFonts w:asciiTheme="minorHAnsi" w:eastAsia="Yu Gothic Light" w:hAnsiTheme="minorHAnsi" w:cstheme="minorHAnsi"/>
              </w:rPr>
              <w:t>responses</w:t>
            </w:r>
          </w:p>
        </w:tc>
        <w:tc>
          <w:tcPr>
            <w:tcW w:w="1842" w:type="dxa"/>
            <w:gridSpan w:val="2"/>
            <w:tcBorders>
              <w:top w:val="none" w:sz="0" w:space="0" w:color="auto"/>
              <w:left w:val="none" w:sz="0" w:space="0" w:color="auto"/>
              <w:bottom w:val="none" w:sz="0" w:space="0" w:color="auto"/>
              <w:right w:val="none" w:sz="0" w:space="0" w:color="auto"/>
            </w:tcBorders>
          </w:tcPr>
          <w:p w14:paraId="2383B249" w14:textId="32D94DD0" w:rsidR="008D4A88" w:rsidRPr="0022269A" w:rsidRDefault="2ABCC899" w:rsidP="00884D74">
            <w:pPr>
              <w:pStyle w:val="TableText"/>
              <w:spacing w:before="4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22269A">
              <w:rPr>
                <w:rFonts w:asciiTheme="minorHAnsi" w:eastAsia="Yu Mincho" w:hAnsiTheme="minorHAnsi" w:cstheme="minorHAnsi"/>
                <w:b/>
              </w:rPr>
              <w:t>1</w:t>
            </w:r>
            <w:r w:rsidR="00DA7B4E" w:rsidRPr="0022269A">
              <w:rPr>
                <w:rFonts w:asciiTheme="minorHAnsi" w:eastAsia="Yu Mincho" w:hAnsiTheme="minorHAnsi" w:cstheme="minorHAnsi"/>
                <w:b/>
                <w:lang w:val="en-NZ"/>
              </w:rPr>
              <w:t>,</w:t>
            </w:r>
            <w:r w:rsidRPr="0022269A">
              <w:rPr>
                <w:rFonts w:asciiTheme="minorHAnsi" w:eastAsia="Yu Mincho" w:hAnsiTheme="minorHAnsi" w:cstheme="minorHAnsi"/>
                <w:b/>
              </w:rPr>
              <w:t>296</w:t>
            </w:r>
          </w:p>
        </w:tc>
      </w:tr>
    </w:tbl>
    <w:p w14:paraId="6E0B5ED5" w14:textId="3E73A987" w:rsidR="00B67195" w:rsidRPr="009C1635" w:rsidRDefault="00B67195" w:rsidP="00884D74">
      <w:pPr>
        <w:pStyle w:val="BodyText"/>
        <w:keepNext/>
        <w:spacing w:before="240"/>
        <w:rPr>
          <w:b/>
          <w:bCs/>
        </w:rPr>
      </w:pPr>
      <w:r w:rsidRPr="009C1635">
        <w:rPr>
          <w:b/>
          <w:bCs/>
        </w:rPr>
        <w:t>Detailed submissions</w:t>
      </w:r>
    </w:p>
    <w:tbl>
      <w:tblPr>
        <w:tblStyle w:val="LightGrid-Accent1135"/>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B8686E" w:rsidRPr="009C1635" w14:paraId="18D55338" w14:textId="77777777" w:rsidTr="00702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1B556B" w:themeFill="text2"/>
            <w:hideMark/>
          </w:tcPr>
          <w:p w14:paraId="015B1C09" w14:textId="77777777" w:rsidR="0096608E" w:rsidRPr="00962E30" w:rsidRDefault="0096608E" w:rsidP="00884D74">
            <w:pPr>
              <w:pStyle w:val="TableText"/>
              <w:rPr>
                <w:rFonts w:asciiTheme="minorHAnsi" w:hAnsiTheme="minorHAnsi" w:cstheme="minorHAnsi"/>
                <w:color w:val="FFFFFF" w:themeColor="background1"/>
                <w:lang w:val="en-NZ"/>
              </w:rPr>
            </w:pPr>
            <w:r w:rsidRPr="00962E30">
              <w:rPr>
                <w:rFonts w:asciiTheme="minorHAnsi" w:hAnsiTheme="minorHAnsi" w:cstheme="minorHAnsi"/>
                <w:color w:val="FFFFFF" w:themeColor="background1"/>
                <w:lang w:val="en-NZ"/>
              </w:rPr>
              <w:t>Material type</w:t>
            </w:r>
          </w:p>
        </w:tc>
        <w:tc>
          <w:tcPr>
            <w:tcW w:w="850" w:type="dxa"/>
            <w:tcBorders>
              <w:top w:val="none" w:sz="0" w:space="0" w:color="auto"/>
              <w:left w:val="none" w:sz="0" w:space="0" w:color="auto"/>
              <w:bottom w:val="none" w:sz="0" w:space="0" w:color="auto"/>
              <w:right w:val="none" w:sz="0" w:space="0" w:color="auto"/>
            </w:tcBorders>
            <w:shd w:val="clear" w:color="auto" w:fill="1B556B" w:themeFill="text2"/>
          </w:tcPr>
          <w:p w14:paraId="1F4F3CF2" w14:textId="77777777" w:rsidR="0096608E" w:rsidRPr="00962E30" w:rsidRDefault="0096608E" w:rsidP="00884D7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62E30">
              <w:rPr>
                <w:rFonts w:asciiTheme="minorHAnsi" w:hAnsiTheme="minorHAnsi" w:cstheme="minorHAnsi"/>
                <w:color w:val="FFFFFF" w:themeColor="background1"/>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tcPr>
          <w:p w14:paraId="3DE1C1D1" w14:textId="64B793FA" w:rsidR="0096608E" w:rsidRPr="00962E30" w:rsidRDefault="00DB7F13" w:rsidP="00884D7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62E30">
              <w:rPr>
                <w:rFonts w:asciiTheme="minorHAnsi" w:hAnsiTheme="minorHAnsi" w:cstheme="minorHAnsi"/>
                <w:color w:val="FFFFFF" w:themeColor="background1"/>
                <w:lang w:val="en-NZ"/>
              </w:rPr>
              <w:t>Per cent</w:t>
            </w:r>
          </w:p>
        </w:tc>
      </w:tr>
      <w:tr w:rsidR="00B8686E" w:rsidRPr="009C1635" w14:paraId="6F8716CA"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4AE656DF" w14:textId="77777777" w:rsidR="0096608E" w:rsidRPr="00962E30" w:rsidRDefault="0096608E"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Glass bottles and jars</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019F8674" w14:textId="4D55BABB" w:rsidR="0096608E" w:rsidRPr="00962E30" w:rsidRDefault="0096608E"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1</w:t>
            </w:r>
            <w:r w:rsidR="009B1A0A" w:rsidRPr="00962E30">
              <w:rPr>
                <w:rFonts w:asciiTheme="minorHAnsi" w:eastAsia="Yu Mincho" w:hAnsiTheme="minorHAnsi" w:cstheme="minorHAnsi"/>
                <w:lang w:val="en-NZ"/>
              </w:rPr>
              <w:t>8</w:t>
            </w:r>
            <w:r w:rsidRPr="00962E30">
              <w:rPr>
                <w:rFonts w:asciiTheme="minorHAnsi" w:eastAsia="Yu Mincho" w:hAnsiTheme="minorHAnsi" w:cstheme="minorHAnsi"/>
                <w:lang w:val="en-NZ"/>
              </w:rPr>
              <w:t>5</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5FF5B0A8" w14:textId="6CE970CC" w:rsidR="0096608E" w:rsidRPr="00962E30" w:rsidRDefault="009B1A0A"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100</w:t>
            </w:r>
            <w:r w:rsidR="0096608E" w:rsidRPr="00962E30">
              <w:rPr>
                <w:rFonts w:asciiTheme="minorHAnsi" w:eastAsia="Yu Mincho" w:hAnsiTheme="minorHAnsi" w:cstheme="minorHAnsi"/>
                <w:lang w:val="en-NZ"/>
              </w:rPr>
              <w:t>%</w:t>
            </w:r>
          </w:p>
        </w:tc>
      </w:tr>
      <w:tr w:rsidR="00946693" w:rsidRPr="009C1635" w14:paraId="1CC04FDD"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2C822F0E" w14:textId="77777777" w:rsidR="0096608E" w:rsidRPr="00962E30" w:rsidRDefault="0096608E"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 xml:space="preserve">Paper and cardboard </w:t>
            </w:r>
          </w:p>
        </w:tc>
        <w:tc>
          <w:tcPr>
            <w:tcW w:w="850" w:type="dxa"/>
            <w:tcBorders>
              <w:top w:val="none" w:sz="0" w:space="0" w:color="auto"/>
              <w:left w:val="none" w:sz="0" w:space="0" w:color="auto"/>
              <w:bottom w:val="none" w:sz="0" w:space="0" w:color="auto"/>
              <w:right w:val="none" w:sz="0" w:space="0" w:color="auto"/>
            </w:tcBorders>
          </w:tcPr>
          <w:p w14:paraId="195406AD" w14:textId="52992C48" w:rsidR="0096608E" w:rsidRPr="00962E30" w:rsidRDefault="0096608E"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1</w:t>
            </w:r>
            <w:r w:rsidR="009B1A0A" w:rsidRPr="00962E30">
              <w:rPr>
                <w:rFonts w:asciiTheme="minorHAnsi" w:eastAsia="Yu Mincho" w:hAnsiTheme="minorHAnsi" w:cstheme="minorHAnsi"/>
                <w:lang w:val="en-NZ"/>
              </w:rPr>
              <w:t>81</w:t>
            </w:r>
          </w:p>
        </w:tc>
        <w:tc>
          <w:tcPr>
            <w:tcW w:w="992" w:type="dxa"/>
            <w:tcBorders>
              <w:top w:val="none" w:sz="0" w:space="0" w:color="auto"/>
              <w:left w:val="none" w:sz="0" w:space="0" w:color="auto"/>
              <w:bottom w:val="none" w:sz="0" w:space="0" w:color="auto"/>
              <w:right w:val="none" w:sz="0" w:space="0" w:color="auto"/>
            </w:tcBorders>
          </w:tcPr>
          <w:p w14:paraId="4790E57A" w14:textId="5944AED4" w:rsidR="0096608E" w:rsidRPr="00962E30" w:rsidRDefault="0096608E"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9</w:t>
            </w:r>
            <w:r w:rsidR="009B1A0A" w:rsidRPr="00962E30">
              <w:rPr>
                <w:rFonts w:asciiTheme="minorHAnsi" w:eastAsia="Yu Mincho" w:hAnsiTheme="minorHAnsi" w:cstheme="minorHAnsi"/>
                <w:lang w:val="en-NZ"/>
              </w:rPr>
              <w:t>8</w:t>
            </w:r>
            <w:r w:rsidRPr="00962E30">
              <w:rPr>
                <w:rFonts w:asciiTheme="minorHAnsi" w:eastAsia="Yu Mincho" w:hAnsiTheme="minorHAnsi" w:cstheme="minorHAnsi"/>
                <w:lang w:val="en-NZ"/>
              </w:rPr>
              <w:t>%</w:t>
            </w:r>
          </w:p>
        </w:tc>
      </w:tr>
      <w:tr w:rsidR="00B8686E" w:rsidRPr="009C1635" w14:paraId="28C8ADF0"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18C4A342" w14:textId="77777777" w:rsidR="0096608E" w:rsidRPr="00962E30" w:rsidRDefault="0096608E"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 xml:space="preserve">Pizza boxes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4AB7E9E0" w14:textId="3AF3F1B4" w:rsidR="0096608E" w:rsidRPr="00962E30" w:rsidRDefault="0096608E"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1</w:t>
            </w:r>
            <w:r w:rsidR="009B1A0A" w:rsidRPr="00962E30">
              <w:rPr>
                <w:rFonts w:asciiTheme="minorHAnsi" w:eastAsia="Yu Mincho" w:hAnsiTheme="minorHAnsi" w:cstheme="minorHAnsi"/>
                <w:lang w:val="en-NZ"/>
              </w:rPr>
              <w:t>49</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0C941A7C" w14:textId="3B8C5571" w:rsidR="0096608E" w:rsidRPr="00962E30" w:rsidRDefault="009B1A0A"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81</w:t>
            </w:r>
            <w:r w:rsidR="0096608E" w:rsidRPr="00962E30">
              <w:rPr>
                <w:rFonts w:asciiTheme="minorHAnsi" w:eastAsia="Yu Mincho" w:hAnsiTheme="minorHAnsi" w:cstheme="minorHAnsi"/>
                <w:lang w:val="en-NZ"/>
              </w:rPr>
              <w:t>%</w:t>
            </w:r>
          </w:p>
        </w:tc>
      </w:tr>
      <w:tr w:rsidR="00946693" w:rsidRPr="009C1635" w14:paraId="79732A1A"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35C58E14" w14:textId="3BF35D85" w:rsidR="0096608E" w:rsidRPr="00962E30" w:rsidRDefault="0096608E"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Steel and aluminium</w:t>
            </w:r>
            <w:r w:rsidR="00B922E7" w:rsidRPr="00962E30">
              <w:rPr>
                <w:rFonts w:asciiTheme="minorHAnsi" w:hAnsiTheme="minorHAnsi" w:cstheme="minorHAnsi"/>
                <w:b w:val="0"/>
                <w:lang w:val="en-NZ"/>
              </w:rPr>
              <w:t xml:space="preserve"> tins and</w:t>
            </w:r>
            <w:r w:rsidRPr="00962E30">
              <w:rPr>
                <w:rFonts w:asciiTheme="minorHAnsi" w:hAnsiTheme="minorHAnsi" w:cstheme="minorHAnsi"/>
                <w:b w:val="0"/>
                <w:lang w:val="en-NZ"/>
              </w:rPr>
              <w:t xml:space="preserve"> cans </w:t>
            </w:r>
          </w:p>
        </w:tc>
        <w:tc>
          <w:tcPr>
            <w:tcW w:w="850" w:type="dxa"/>
            <w:tcBorders>
              <w:top w:val="none" w:sz="0" w:space="0" w:color="auto"/>
              <w:left w:val="none" w:sz="0" w:space="0" w:color="auto"/>
              <w:bottom w:val="none" w:sz="0" w:space="0" w:color="auto"/>
              <w:right w:val="none" w:sz="0" w:space="0" w:color="auto"/>
            </w:tcBorders>
          </w:tcPr>
          <w:p w14:paraId="76E87073" w14:textId="11B69BBB" w:rsidR="0096608E" w:rsidRPr="00962E30" w:rsidRDefault="009B1A0A"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183</w:t>
            </w:r>
          </w:p>
        </w:tc>
        <w:tc>
          <w:tcPr>
            <w:tcW w:w="992" w:type="dxa"/>
            <w:tcBorders>
              <w:top w:val="none" w:sz="0" w:space="0" w:color="auto"/>
              <w:left w:val="none" w:sz="0" w:space="0" w:color="auto"/>
              <w:bottom w:val="none" w:sz="0" w:space="0" w:color="auto"/>
              <w:right w:val="none" w:sz="0" w:space="0" w:color="auto"/>
            </w:tcBorders>
          </w:tcPr>
          <w:p w14:paraId="4E2EEE27" w14:textId="258119F2" w:rsidR="0096608E" w:rsidRPr="00962E30" w:rsidRDefault="009B1A0A"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99</w:t>
            </w:r>
            <w:r w:rsidR="0096608E" w:rsidRPr="00962E30">
              <w:rPr>
                <w:rFonts w:asciiTheme="minorHAnsi" w:eastAsia="Yu Mincho" w:hAnsiTheme="minorHAnsi" w:cstheme="minorHAnsi"/>
                <w:lang w:val="en-NZ"/>
              </w:rPr>
              <w:t>%</w:t>
            </w:r>
          </w:p>
        </w:tc>
      </w:tr>
      <w:tr w:rsidR="00770B0A" w:rsidRPr="009C1635" w14:paraId="63D52871"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hideMark/>
          </w:tcPr>
          <w:p w14:paraId="522322C7" w14:textId="77777777" w:rsidR="0096608E" w:rsidRPr="00962E30" w:rsidRDefault="0096608E" w:rsidP="00884D74">
            <w:pPr>
              <w:pStyle w:val="TableText"/>
              <w:rPr>
                <w:rFonts w:asciiTheme="minorHAnsi" w:hAnsiTheme="minorHAnsi" w:cstheme="minorHAnsi"/>
                <w:b w:val="0"/>
                <w:lang w:val="en-NZ"/>
              </w:rPr>
            </w:pPr>
            <w:r w:rsidRPr="00962E30">
              <w:rPr>
                <w:rFonts w:asciiTheme="minorHAnsi" w:hAnsiTheme="minorHAnsi" w:cstheme="minorHAnsi"/>
                <w:b w:val="0"/>
                <w:lang w:val="en-NZ"/>
              </w:rPr>
              <w:lastRenderedPageBreak/>
              <w:t xml:space="preserve">Plastic bottles 1 (PET) and 2 (HDPE) </w:t>
            </w:r>
          </w:p>
        </w:tc>
        <w:tc>
          <w:tcPr>
            <w:tcW w:w="0" w:type="dxa"/>
            <w:tcBorders>
              <w:top w:val="none" w:sz="0" w:space="0" w:color="auto"/>
              <w:left w:val="none" w:sz="0" w:space="0" w:color="auto"/>
              <w:bottom w:val="none" w:sz="0" w:space="0" w:color="auto"/>
              <w:right w:val="none" w:sz="0" w:space="0" w:color="auto"/>
            </w:tcBorders>
            <w:shd w:val="clear" w:color="auto" w:fill="D2DDE1"/>
          </w:tcPr>
          <w:p w14:paraId="28FA0589" w14:textId="64CD178D" w:rsidR="0096608E" w:rsidRPr="00962E30" w:rsidRDefault="009B1A0A"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180</w:t>
            </w:r>
          </w:p>
        </w:tc>
        <w:tc>
          <w:tcPr>
            <w:tcW w:w="0" w:type="dxa"/>
            <w:tcBorders>
              <w:top w:val="none" w:sz="0" w:space="0" w:color="auto"/>
              <w:left w:val="none" w:sz="0" w:space="0" w:color="auto"/>
              <w:bottom w:val="none" w:sz="0" w:space="0" w:color="auto"/>
              <w:right w:val="none" w:sz="0" w:space="0" w:color="auto"/>
            </w:tcBorders>
            <w:shd w:val="clear" w:color="auto" w:fill="D2DDE1"/>
          </w:tcPr>
          <w:p w14:paraId="1AB31910" w14:textId="2B0D76BB" w:rsidR="0096608E" w:rsidRPr="00962E30" w:rsidRDefault="0096608E"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9</w:t>
            </w:r>
            <w:r w:rsidR="009B1A0A" w:rsidRPr="00962E30">
              <w:rPr>
                <w:rFonts w:asciiTheme="minorHAnsi" w:eastAsia="Yu Mincho" w:hAnsiTheme="minorHAnsi" w:cstheme="minorHAnsi"/>
                <w:lang w:val="en-NZ"/>
              </w:rPr>
              <w:t>7</w:t>
            </w:r>
            <w:r w:rsidRPr="00962E30">
              <w:rPr>
                <w:rFonts w:asciiTheme="minorHAnsi" w:eastAsia="Yu Mincho" w:hAnsiTheme="minorHAnsi" w:cstheme="minorHAnsi"/>
                <w:lang w:val="en-NZ"/>
              </w:rPr>
              <w:t>%</w:t>
            </w:r>
          </w:p>
        </w:tc>
      </w:tr>
      <w:tr w:rsidR="00B8686E" w:rsidRPr="009C1635" w14:paraId="403D407B"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FFFFFF" w:themeFill="background1"/>
            <w:hideMark/>
          </w:tcPr>
          <w:p w14:paraId="037D68A5" w14:textId="77777777" w:rsidR="0096608E" w:rsidRPr="00962E30" w:rsidRDefault="0096608E"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Plastic containers and trays 1 (PET) and 2 (HDPE)</w:t>
            </w:r>
          </w:p>
        </w:tc>
        <w:tc>
          <w:tcPr>
            <w:tcW w:w="850" w:type="dxa"/>
            <w:tcBorders>
              <w:top w:val="none" w:sz="0" w:space="0" w:color="auto"/>
              <w:left w:val="none" w:sz="0" w:space="0" w:color="auto"/>
              <w:bottom w:val="none" w:sz="0" w:space="0" w:color="auto"/>
              <w:right w:val="none" w:sz="0" w:space="0" w:color="auto"/>
            </w:tcBorders>
            <w:shd w:val="clear" w:color="auto" w:fill="FFFFFF" w:themeFill="background1"/>
          </w:tcPr>
          <w:p w14:paraId="7D244380" w14:textId="3E90BD19" w:rsidR="0096608E" w:rsidRPr="00962E30" w:rsidRDefault="009B1A0A"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179</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733E833A" w14:textId="77777777" w:rsidR="0096608E" w:rsidRPr="00962E30" w:rsidRDefault="0096608E"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97%</w:t>
            </w:r>
          </w:p>
        </w:tc>
      </w:tr>
      <w:tr w:rsidR="00B8686E" w:rsidRPr="009C1635" w14:paraId="48254BAD"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08DF84A1" w14:textId="77777777" w:rsidR="0096608E" w:rsidRPr="00962E30" w:rsidRDefault="0096608E"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Plastic containers 5 (PP)</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01EFD515" w14:textId="51B347C4" w:rsidR="0096608E" w:rsidRPr="00962E30" w:rsidRDefault="009B1A0A"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179</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68CE29C5" w14:textId="65D50251" w:rsidR="0096608E" w:rsidRPr="00962E30" w:rsidRDefault="0096608E"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eastAsia="Yu Mincho" w:hAnsiTheme="minorHAnsi" w:cstheme="minorHAnsi"/>
                <w:lang w:val="en-NZ"/>
              </w:rPr>
              <w:t>9</w:t>
            </w:r>
            <w:r w:rsidR="009B1A0A" w:rsidRPr="00962E30">
              <w:rPr>
                <w:rFonts w:asciiTheme="minorHAnsi" w:eastAsia="Yu Mincho" w:hAnsiTheme="minorHAnsi" w:cstheme="minorHAnsi"/>
                <w:lang w:val="en-NZ"/>
              </w:rPr>
              <w:t>7</w:t>
            </w:r>
            <w:r w:rsidRPr="00962E30">
              <w:rPr>
                <w:rFonts w:asciiTheme="minorHAnsi" w:eastAsia="Yu Mincho" w:hAnsiTheme="minorHAnsi" w:cstheme="minorHAnsi"/>
                <w:lang w:val="en-NZ"/>
              </w:rPr>
              <w:t>%</w:t>
            </w:r>
          </w:p>
        </w:tc>
      </w:tr>
      <w:tr w:rsidR="00946693" w:rsidRPr="009C1635" w14:paraId="1C6C31BC"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59D505E9" w14:textId="4EFCAC03" w:rsidR="0096608E" w:rsidRPr="00962E30" w:rsidRDefault="0096608E" w:rsidP="00884D74">
            <w:pPr>
              <w:pStyle w:val="TableText"/>
              <w:rPr>
                <w:rFonts w:asciiTheme="minorHAnsi" w:hAnsiTheme="minorHAnsi" w:cstheme="minorHAnsi"/>
                <w:lang w:val="en-NZ"/>
              </w:rPr>
            </w:pPr>
            <w:r w:rsidRPr="00962E30" w:rsidDel="00B04021">
              <w:rPr>
                <w:rFonts w:asciiTheme="minorHAnsi" w:eastAsia="Yu Gothic Light" w:hAnsiTheme="minorHAnsi" w:cstheme="minorHAnsi"/>
              </w:rPr>
              <w:t xml:space="preserve">Total </w:t>
            </w:r>
            <w:r w:rsidR="00B04021" w:rsidRPr="00962E30">
              <w:rPr>
                <w:rFonts w:asciiTheme="minorHAnsi" w:eastAsia="Yu Gothic Light" w:hAnsiTheme="minorHAnsi" w:cstheme="minorHAnsi"/>
              </w:rPr>
              <w:t>responses</w:t>
            </w:r>
          </w:p>
        </w:tc>
        <w:tc>
          <w:tcPr>
            <w:tcW w:w="1842" w:type="dxa"/>
            <w:gridSpan w:val="2"/>
            <w:tcBorders>
              <w:top w:val="none" w:sz="0" w:space="0" w:color="auto"/>
              <w:left w:val="none" w:sz="0" w:space="0" w:color="auto"/>
              <w:bottom w:val="none" w:sz="0" w:space="0" w:color="auto"/>
              <w:right w:val="none" w:sz="0" w:space="0" w:color="auto"/>
            </w:tcBorders>
          </w:tcPr>
          <w:p w14:paraId="5C50A238" w14:textId="37C6CEA5" w:rsidR="0096608E" w:rsidRPr="00962E30" w:rsidRDefault="009B1A0A"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962E30">
              <w:rPr>
                <w:rFonts w:asciiTheme="minorHAnsi" w:eastAsia="Yu Mincho" w:hAnsiTheme="minorHAnsi" w:cstheme="minorHAnsi"/>
                <w:b/>
              </w:rPr>
              <w:t>185</w:t>
            </w:r>
          </w:p>
        </w:tc>
      </w:tr>
    </w:tbl>
    <w:p w14:paraId="2376A133" w14:textId="33FA8B84" w:rsidR="408808B2" w:rsidRPr="009C1635" w:rsidRDefault="408808B2" w:rsidP="00884D74">
      <w:pPr>
        <w:pStyle w:val="BodyText"/>
        <w:spacing w:before="240"/>
        <w:rPr>
          <w:b/>
          <w:bCs/>
          <w:lang w:eastAsia="en-US"/>
        </w:rPr>
      </w:pPr>
      <w:r w:rsidRPr="009C1635">
        <w:rPr>
          <w:b/>
          <w:bCs/>
          <w:lang w:eastAsia="en-US"/>
        </w:rPr>
        <w:t>Combined responses</w:t>
      </w:r>
    </w:p>
    <w:tbl>
      <w:tblPr>
        <w:tblStyle w:val="LightGrid-Accent1135"/>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6711"/>
        <w:gridCol w:w="832"/>
        <w:gridCol w:w="962"/>
      </w:tblGrid>
      <w:tr w:rsidR="00B8686E" w:rsidRPr="009C1635" w14:paraId="5415AF77" w14:textId="77777777" w:rsidTr="00702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none" w:sz="0" w:space="0" w:color="auto"/>
              <w:left w:val="none" w:sz="0" w:space="0" w:color="auto"/>
              <w:bottom w:val="none" w:sz="0" w:space="0" w:color="auto"/>
              <w:right w:val="none" w:sz="0" w:space="0" w:color="auto"/>
            </w:tcBorders>
            <w:shd w:val="clear" w:color="auto" w:fill="1B556B" w:themeFill="text2"/>
          </w:tcPr>
          <w:p w14:paraId="2E7260AE" w14:textId="77777777" w:rsidR="0E396ED9" w:rsidRPr="00962E30" w:rsidRDefault="0E396ED9" w:rsidP="00884D74">
            <w:pPr>
              <w:pStyle w:val="TableText"/>
              <w:rPr>
                <w:rFonts w:asciiTheme="minorHAnsi" w:hAnsiTheme="minorHAnsi" w:cstheme="minorHAnsi"/>
                <w:color w:val="FFFFFF" w:themeColor="background1"/>
                <w:lang w:val="en-NZ"/>
              </w:rPr>
            </w:pPr>
            <w:r w:rsidRPr="00962E30">
              <w:rPr>
                <w:rFonts w:asciiTheme="minorHAnsi" w:hAnsiTheme="minorHAnsi" w:cstheme="minorHAnsi"/>
                <w:color w:val="FFFFFF" w:themeColor="background1"/>
                <w:lang w:val="en-NZ"/>
              </w:rPr>
              <w:t>Material type</w:t>
            </w:r>
          </w:p>
        </w:tc>
        <w:tc>
          <w:tcPr>
            <w:tcW w:w="850" w:type="dxa"/>
            <w:tcBorders>
              <w:top w:val="none" w:sz="0" w:space="0" w:color="auto"/>
              <w:left w:val="none" w:sz="0" w:space="0" w:color="auto"/>
              <w:bottom w:val="none" w:sz="0" w:space="0" w:color="auto"/>
              <w:right w:val="none" w:sz="0" w:space="0" w:color="auto"/>
            </w:tcBorders>
            <w:shd w:val="clear" w:color="auto" w:fill="1B556B" w:themeFill="text2"/>
          </w:tcPr>
          <w:p w14:paraId="042BB4AA" w14:textId="77777777" w:rsidR="0E396ED9" w:rsidRPr="00962E30" w:rsidRDefault="0E396ED9" w:rsidP="00884D7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62E30">
              <w:rPr>
                <w:rFonts w:asciiTheme="minorHAnsi" w:hAnsiTheme="minorHAnsi" w:cstheme="minorHAnsi"/>
                <w:color w:val="FFFFFF" w:themeColor="background1"/>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tcPr>
          <w:p w14:paraId="2935AE9A" w14:textId="0B0652E5" w:rsidR="0E396ED9" w:rsidRPr="00962E30" w:rsidRDefault="00DB7F13" w:rsidP="00884D7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62E30">
              <w:rPr>
                <w:rFonts w:asciiTheme="minorHAnsi" w:hAnsiTheme="minorHAnsi" w:cstheme="minorHAnsi"/>
                <w:color w:val="FFFFFF" w:themeColor="background1"/>
                <w:lang w:val="en-NZ"/>
              </w:rPr>
              <w:t>Per cent</w:t>
            </w:r>
          </w:p>
        </w:tc>
      </w:tr>
      <w:tr w:rsidR="00770B0A" w:rsidRPr="009C1635" w14:paraId="37B85799"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none" w:sz="0" w:space="0" w:color="auto"/>
              <w:left w:val="none" w:sz="0" w:space="0" w:color="auto"/>
              <w:bottom w:val="none" w:sz="0" w:space="0" w:color="auto"/>
              <w:right w:val="none" w:sz="0" w:space="0" w:color="auto"/>
            </w:tcBorders>
            <w:shd w:val="clear" w:color="auto" w:fill="D2DDE1" w:themeFill="background2"/>
          </w:tcPr>
          <w:p w14:paraId="6FE67F5E" w14:textId="77777777" w:rsidR="003270A3" w:rsidRPr="00962E30" w:rsidRDefault="003270A3"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Glass bottles and jars</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bottom"/>
          </w:tcPr>
          <w:p w14:paraId="4E99F481" w14:textId="567DBE9A" w:rsidR="003270A3" w:rsidRPr="00962E30" w:rsidRDefault="003270A3"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1</w:t>
            </w:r>
            <w:r w:rsidR="003E732C" w:rsidRPr="00962E30">
              <w:rPr>
                <w:rFonts w:asciiTheme="minorHAnsi" w:hAnsiTheme="minorHAnsi" w:cstheme="minorHAnsi"/>
                <w:color w:val="000000"/>
                <w:lang w:val="en-NZ"/>
              </w:rPr>
              <w:t>,</w:t>
            </w:r>
            <w:r w:rsidRPr="00962E30">
              <w:rPr>
                <w:rFonts w:asciiTheme="minorHAnsi" w:hAnsiTheme="minorHAnsi" w:cstheme="minorHAnsi"/>
                <w:color w:val="000000"/>
                <w:lang w:val="en-NZ"/>
              </w:rPr>
              <w:t>479</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bottom"/>
          </w:tcPr>
          <w:p w14:paraId="5660ABC9" w14:textId="6D2DE126" w:rsidR="003270A3" w:rsidRPr="00962E30" w:rsidRDefault="00B104E7"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rPr>
              <w:t>100</w:t>
            </w:r>
            <w:r w:rsidR="003270A3" w:rsidRPr="00962E30">
              <w:rPr>
                <w:rFonts w:asciiTheme="minorHAnsi" w:hAnsiTheme="minorHAnsi" w:cstheme="minorHAnsi"/>
                <w:color w:val="000000"/>
                <w:lang w:val="en-NZ"/>
              </w:rPr>
              <w:t>%</w:t>
            </w:r>
          </w:p>
        </w:tc>
      </w:tr>
      <w:tr w:rsidR="00B8686E" w:rsidRPr="009C1635" w14:paraId="73B65CBF"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none" w:sz="0" w:space="0" w:color="auto"/>
              <w:left w:val="none" w:sz="0" w:space="0" w:color="auto"/>
              <w:bottom w:val="none" w:sz="0" w:space="0" w:color="auto"/>
              <w:right w:val="none" w:sz="0" w:space="0" w:color="auto"/>
            </w:tcBorders>
          </w:tcPr>
          <w:p w14:paraId="4829F5F2" w14:textId="77777777" w:rsidR="003270A3" w:rsidRPr="00962E30" w:rsidRDefault="003270A3"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 xml:space="preserve">Paper and cardboard </w:t>
            </w:r>
          </w:p>
        </w:tc>
        <w:tc>
          <w:tcPr>
            <w:tcW w:w="0" w:type="dxa"/>
            <w:tcBorders>
              <w:top w:val="none" w:sz="0" w:space="0" w:color="auto"/>
              <w:left w:val="none" w:sz="0" w:space="0" w:color="auto"/>
              <w:bottom w:val="none" w:sz="0" w:space="0" w:color="auto"/>
              <w:right w:val="none" w:sz="0" w:space="0" w:color="auto"/>
            </w:tcBorders>
            <w:shd w:val="clear" w:color="auto" w:fill="auto"/>
            <w:vAlign w:val="bottom"/>
          </w:tcPr>
          <w:p w14:paraId="7B9EB10E" w14:textId="67470154" w:rsidR="003270A3" w:rsidRPr="00962E30" w:rsidRDefault="003270A3"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1</w:t>
            </w:r>
            <w:r w:rsidR="003E732C" w:rsidRPr="00962E30">
              <w:rPr>
                <w:rFonts w:asciiTheme="minorHAnsi" w:hAnsiTheme="minorHAnsi" w:cstheme="minorHAnsi"/>
                <w:color w:val="000000"/>
                <w:lang w:val="en-NZ"/>
              </w:rPr>
              <w:t>,</w:t>
            </w:r>
            <w:r w:rsidRPr="00962E30">
              <w:rPr>
                <w:rFonts w:asciiTheme="minorHAnsi" w:hAnsiTheme="minorHAnsi" w:cstheme="minorHAnsi"/>
                <w:color w:val="000000"/>
                <w:lang w:val="en-NZ"/>
              </w:rPr>
              <w:t>477</w:t>
            </w:r>
          </w:p>
        </w:tc>
        <w:tc>
          <w:tcPr>
            <w:tcW w:w="0" w:type="dxa"/>
            <w:tcBorders>
              <w:top w:val="none" w:sz="0" w:space="0" w:color="auto"/>
              <w:left w:val="none" w:sz="0" w:space="0" w:color="auto"/>
              <w:bottom w:val="none" w:sz="0" w:space="0" w:color="auto"/>
              <w:right w:val="none" w:sz="0" w:space="0" w:color="auto"/>
            </w:tcBorders>
            <w:shd w:val="clear" w:color="auto" w:fill="auto"/>
            <w:vAlign w:val="bottom"/>
          </w:tcPr>
          <w:p w14:paraId="719A7650" w14:textId="14236CE9" w:rsidR="003270A3" w:rsidRPr="00962E30" w:rsidRDefault="002C1189"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rPr>
              <w:t>100</w:t>
            </w:r>
            <w:r w:rsidR="003270A3" w:rsidRPr="00962E30">
              <w:rPr>
                <w:rFonts w:asciiTheme="minorHAnsi" w:hAnsiTheme="minorHAnsi" w:cstheme="minorHAnsi"/>
                <w:color w:val="000000"/>
                <w:lang w:val="en-NZ"/>
              </w:rPr>
              <w:t>%</w:t>
            </w:r>
          </w:p>
        </w:tc>
      </w:tr>
      <w:tr w:rsidR="00770B0A" w:rsidRPr="009C1635" w14:paraId="2D632699"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none" w:sz="0" w:space="0" w:color="auto"/>
              <w:left w:val="none" w:sz="0" w:space="0" w:color="auto"/>
              <w:bottom w:val="none" w:sz="0" w:space="0" w:color="auto"/>
              <w:right w:val="none" w:sz="0" w:space="0" w:color="auto"/>
            </w:tcBorders>
            <w:shd w:val="clear" w:color="auto" w:fill="D2DDE1" w:themeFill="background2"/>
          </w:tcPr>
          <w:p w14:paraId="09C49AD4" w14:textId="77777777" w:rsidR="003270A3" w:rsidRPr="00962E30" w:rsidRDefault="003270A3"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 xml:space="preserve">Pizza boxes </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bottom"/>
          </w:tcPr>
          <w:p w14:paraId="20E295AE" w14:textId="3B287460" w:rsidR="003270A3" w:rsidRPr="00962E30" w:rsidRDefault="003270A3"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1</w:t>
            </w:r>
            <w:r w:rsidR="003E732C" w:rsidRPr="00962E30">
              <w:rPr>
                <w:rFonts w:asciiTheme="minorHAnsi" w:hAnsiTheme="minorHAnsi" w:cstheme="minorHAnsi"/>
                <w:color w:val="000000"/>
                <w:lang w:val="en-NZ"/>
              </w:rPr>
              <w:t>,</w:t>
            </w:r>
            <w:r w:rsidRPr="00962E30">
              <w:rPr>
                <w:rFonts w:asciiTheme="minorHAnsi" w:hAnsiTheme="minorHAnsi" w:cstheme="minorHAnsi"/>
                <w:color w:val="000000"/>
                <w:lang w:val="en-NZ"/>
              </w:rPr>
              <w:t>195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bottom"/>
          </w:tcPr>
          <w:p w14:paraId="3E6EB2F1" w14:textId="6B932351" w:rsidR="003270A3" w:rsidRPr="00962E30" w:rsidRDefault="003270A3"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81%</w:t>
            </w:r>
          </w:p>
        </w:tc>
      </w:tr>
      <w:tr w:rsidR="00B8686E" w:rsidRPr="009C1635" w14:paraId="3B72D338"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none" w:sz="0" w:space="0" w:color="auto"/>
              <w:left w:val="none" w:sz="0" w:space="0" w:color="auto"/>
              <w:bottom w:val="none" w:sz="0" w:space="0" w:color="auto"/>
              <w:right w:val="none" w:sz="0" w:space="0" w:color="auto"/>
            </w:tcBorders>
          </w:tcPr>
          <w:p w14:paraId="2F7CD755" w14:textId="0A5BD2AA" w:rsidR="003270A3" w:rsidRPr="00962E30" w:rsidRDefault="003270A3"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Steel and aluminium</w:t>
            </w:r>
            <w:r w:rsidR="003E732C" w:rsidRPr="00962E30">
              <w:rPr>
                <w:rFonts w:asciiTheme="minorHAnsi" w:hAnsiTheme="minorHAnsi" w:cstheme="minorHAnsi"/>
                <w:b w:val="0"/>
                <w:lang w:val="en-NZ"/>
              </w:rPr>
              <w:t xml:space="preserve"> tins and</w:t>
            </w:r>
            <w:r w:rsidRPr="00962E30">
              <w:rPr>
                <w:rFonts w:asciiTheme="minorHAnsi" w:hAnsiTheme="minorHAnsi" w:cstheme="minorHAnsi"/>
                <w:b w:val="0"/>
                <w:lang w:val="en-NZ"/>
              </w:rPr>
              <w:t xml:space="preserve"> cans </w:t>
            </w:r>
          </w:p>
        </w:tc>
        <w:tc>
          <w:tcPr>
            <w:tcW w:w="0" w:type="dxa"/>
            <w:tcBorders>
              <w:top w:val="none" w:sz="0" w:space="0" w:color="auto"/>
              <w:left w:val="none" w:sz="0" w:space="0" w:color="auto"/>
              <w:bottom w:val="none" w:sz="0" w:space="0" w:color="auto"/>
              <w:right w:val="none" w:sz="0" w:space="0" w:color="auto"/>
            </w:tcBorders>
            <w:shd w:val="clear" w:color="auto" w:fill="auto"/>
            <w:vAlign w:val="bottom"/>
          </w:tcPr>
          <w:p w14:paraId="45CD74EB" w14:textId="45007925" w:rsidR="003270A3" w:rsidRPr="00962E30" w:rsidRDefault="003270A3"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1</w:t>
            </w:r>
            <w:r w:rsidR="003E732C" w:rsidRPr="00962E30">
              <w:rPr>
                <w:rFonts w:asciiTheme="minorHAnsi" w:hAnsiTheme="minorHAnsi" w:cstheme="minorHAnsi"/>
                <w:color w:val="000000"/>
                <w:lang w:val="en-NZ"/>
              </w:rPr>
              <w:t>,</w:t>
            </w:r>
            <w:r w:rsidRPr="00962E30">
              <w:rPr>
                <w:rFonts w:asciiTheme="minorHAnsi" w:hAnsiTheme="minorHAnsi" w:cstheme="minorHAnsi"/>
                <w:color w:val="000000"/>
                <w:lang w:val="en-NZ"/>
              </w:rPr>
              <w:t>476</w:t>
            </w:r>
          </w:p>
        </w:tc>
        <w:tc>
          <w:tcPr>
            <w:tcW w:w="0" w:type="dxa"/>
            <w:tcBorders>
              <w:top w:val="none" w:sz="0" w:space="0" w:color="auto"/>
              <w:left w:val="none" w:sz="0" w:space="0" w:color="auto"/>
              <w:bottom w:val="none" w:sz="0" w:space="0" w:color="auto"/>
              <w:right w:val="none" w:sz="0" w:space="0" w:color="auto"/>
            </w:tcBorders>
            <w:shd w:val="clear" w:color="auto" w:fill="auto"/>
            <w:vAlign w:val="bottom"/>
          </w:tcPr>
          <w:p w14:paraId="24B2876E" w14:textId="2E15F519" w:rsidR="003270A3" w:rsidRPr="00962E30" w:rsidRDefault="00C4621D"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rPr>
              <w:t>100</w:t>
            </w:r>
            <w:r w:rsidR="003270A3" w:rsidRPr="00962E30">
              <w:rPr>
                <w:rFonts w:asciiTheme="minorHAnsi" w:hAnsiTheme="minorHAnsi" w:cstheme="minorHAnsi"/>
                <w:color w:val="000000"/>
                <w:lang w:val="en-NZ"/>
              </w:rPr>
              <w:t>%</w:t>
            </w:r>
          </w:p>
        </w:tc>
      </w:tr>
      <w:tr w:rsidR="00770B0A" w:rsidRPr="009C1635" w14:paraId="4299395F"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none" w:sz="0" w:space="0" w:color="auto"/>
              <w:left w:val="none" w:sz="0" w:space="0" w:color="auto"/>
              <w:bottom w:val="none" w:sz="0" w:space="0" w:color="auto"/>
              <w:right w:val="none" w:sz="0" w:space="0" w:color="auto"/>
            </w:tcBorders>
            <w:shd w:val="clear" w:color="auto" w:fill="D2DDE1" w:themeFill="background2"/>
          </w:tcPr>
          <w:p w14:paraId="761F0D8D" w14:textId="77777777" w:rsidR="003270A3" w:rsidRPr="00962E30" w:rsidRDefault="003270A3"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 xml:space="preserve">Plastic bottles 1 (PET) and 2 (HDPE) </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bottom"/>
          </w:tcPr>
          <w:p w14:paraId="14FEEB5F" w14:textId="60621827" w:rsidR="003270A3" w:rsidRPr="00962E30" w:rsidRDefault="003270A3"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1</w:t>
            </w:r>
            <w:r w:rsidR="003E732C" w:rsidRPr="00962E30">
              <w:rPr>
                <w:rFonts w:asciiTheme="minorHAnsi" w:hAnsiTheme="minorHAnsi" w:cstheme="minorHAnsi"/>
                <w:color w:val="000000"/>
                <w:lang w:val="en-NZ"/>
              </w:rPr>
              <w:t>,</w:t>
            </w:r>
            <w:r w:rsidRPr="00962E30">
              <w:rPr>
                <w:rFonts w:asciiTheme="minorHAnsi" w:hAnsiTheme="minorHAnsi" w:cstheme="minorHAnsi"/>
                <w:color w:val="000000"/>
                <w:lang w:val="en-NZ"/>
              </w:rPr>
              <w:t>463</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bottom"/>
          </w:tcPr>
          <w:p w14:paraId="5EBF7099" w14:textId="159E7B4B" w:rsidR="003270A3" w:rsidRPr="00962E30" w:rsidRDefault="003270A3"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99%</w:t>
            </w:r>
          </w:p>
        </w:tc>
      </w:tr>
      <w:tr w:rsidR="00B8686E" w:rsidRPr="009C1635" w14:paraId="145BBFAB"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none" w:sz="0" w:space="0" w:color="auto"/>
              <w:left w:val="none" w:sz="0" w:space="0" w:color="auto"/>
              <w:bottom w:val="none" w:sz="0" w:space="0" w:color="auto"/>
              <w:right w:val="none" w:sz="0" w:space="0" w:color="auto"/>
            </w:tcBorders>
          </w:tcPr>
          <w:p w14:paraId="3FBF4F51" w14:textId="77777777" w:rsidR="003270A3" w:rsidRPr="00962E30" w:rsidRDefault="003270A3"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Plastic containers and trays 1 (PET) and 2 (HDPE)</w:t>
            </w:r>
          </w:p>
        </w:tc>
        <w:tc>
          <w:tcPr>
            <w:tcW w:w="0" w:type="dxa"/>
            <w:tcBorders>
              <w:top w:val="none" w:sz="0" w:space="0" w:color="auto"/>
              <w:left w:val="none" w:sz="0" w:space="0" w:color="auto"/>
              <w:bottom w:val="none" w:sz="0" w:space="0" w:color="auto"/>
              <w:right w:val="none" w:sz="0" w:space="0" w:color="auto"/>
            </w:tcBorders>
            <w:shd w:val="clear" w:color="auto" w:fill="auto"/>
            <w:vAlign w:val="bottom"/>
          </w:tcPr>
          <w:p w14:paraId="08AFC57C" w14:textId="45BB8C87" w:rsidR="003270A3" w:rsidRPr="00962E30" w:rsidRDefault="003270A3"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1</w:t>
            </w:r>
            <w:r w:rsidR="003E732C" w:rsidRPr="00962E30">
              <w:rPr>
                <w:rFonts w:asciiTheme="minorHAnsi" w:hAnsiTheme="minorHAnsi" w:cstheme="minorHAnsi"/>
                <w:color w:val="000000"/>
                <w:lang w:val="en-NZ"/>
              </w:rPr>
              <w:t>,</w:t>
            </w:r>
            <w:r w:rsidRPr="00962E30">
              <w:rPr>
                <w:rFonts w:asciiTheme="minorHAnsi" w:hAnsiTheme="minorHAnsi" w:cstheme="minorHAnsi"/>
                <w:color w:val="000000"/>
                <w:lang w:val="en-NZ"/>
              </w:rPr>
              <w:t>458</w:t>
            </w:r>
          </w:p>
        </w:tc>
        <w:tc>
          <w:tcPr>
            <w:tcW w:w="0" w:type="dxa"/>
            <w:tcBorders>
              <w:top w:val="none" w:sz="0" w:space="0" w:color="auto"/>
              <w:left w:val="none" w:sz="0" w:space="0" w:color="auto"/>
              <w:bottom w:val="none" w:sz="0" w:space="0" w:color="auto"/>
              <w:right w:val="none" w:sz="0" w:space="0" w:color="auto"/>
            </w:tcBorders>
            <w:shd w:val="clear" w:color="auto" w:fill="auto"/>
            <w:vAlign w:val="bottom"/>
          </w:tcPr>
          <w:p w14:paraId="17963065" w14:textId="42560FBF" w:rsidR="003270A3" w:rsidRPr="00962E30" w:rsidRDefault="003270A3"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98%</w:t>
            </w:r>
          </w:p>
        </w:tc>
      </w:tr>
      <w:tr w:rsidR="00770B0A" w:rsidRPr="009C1635" w14:paraId="01C8A2EE"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none" w:sz="0" w:space="0" w:color="auto"/>
              <w:left w:val="none" w:sz="0" w:space="0" w:color="auto"/>
              <w:bottom w:val="none" w:sz="0" w:space="0" w:color="auto"/>
              <w:right w:val="none" w:sz="0" w:space="0" w:color="auto"/>
            </w:tcBorders>
            <w:shd w:val="clear" w:color="auto" w:fill="D2DDE1" w:themeFill="background2"/>
          </w:tcPr>
          <w:p w14:paraId="36B3098C" w14:textId="77777777" w:rsidR="003270A3" w:rsidRPr="00962E30" w:rsidRDefault="003270A3" w:rsidP="00884D74">
            <w:pPr>
              <w:pStyle w:val="TableText"/>
              <w:rPr>
                <w:rFonts w:asciiTheme="minorHAnsi" w:hAnsiTheme="minorHAnsi" w:cstheme="minorHAnsi"/>
                <w:b w:val="0"/>
                <w:lang w:val="en-NZ"/>
              </w:rPr>
            </w:pPr>
            <w:r w:rsidRPr="00962E30">
              <w:rPr>
                <w:rFonts w:asciiTheme="minorHAnsi" w:hAnsiTheme="minorHAnsi" w:cstheme="minorHAnsi"/>
                <w:b w:val="0"/>
                <w:lang w:val="en-NZ"/>
              </w:rPr>
              <w:t>Plastic containers 5 (PP)</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bottom"/>
          </w:tcPr>
          <w:p w14:paraId="3B526A96" w14:textId="07DC82AF" w:rsidR="003270A3" w:rsidRPr="00962E30" w:rsidRDefault="003270A3"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1</w:t>
            </w:r>
            <w:r w:rsidR="003E732C" w:rsidRPr="00962E30">
              <w:rPr>
                <w:rFonts w:asciiTheme="minorHAnsi" w:hAnsiTheme="minorHAnsi" w:cstheme="minorHAnsi"/>
                <w:color w:val="000000"/>
                <w:lang w:val="en-NZ"/>
              </w:rPr>
              <w:t>,</w:t>
            </w:r>
            <w:r w:rsidRPr="00962E30">
              <w:rPr>
                <w:rFonts w:asciiTheme="minorHAnsi" w:hAnsiTheme="minorHAnsi" w:cstheme="minorHAnsi"/>
                <w:color w:val="000000"/>
                <w:lang w:val="en-NZ"/>
              </w:rPr>
              <w:t>444</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bottom"/>
          </w:tcPr>
          <w:p w14:paraId="1FB80855" w14:textId="7087C153" w:rsidR="003270A3" w:rsidRPr="00962E30" w:rsidRDefault="003270A3" w:rsidP="00884D7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62E30">
              <w:rPr>
                <w:rFonts w:asciiTheme="minorHAnsi" w:hAnsiTheme="minorHAnsi" w:cstheme="minorHAnsi"/>
                <w:color w:val="000000"/>
                <w:lang w:val="en-NZ"/>
              </w:rPr>
              <w:t>98%</w:t>
            </w:r>
          </w:p>
        </w:tc>
      </w:tr>
      <w:tr w:rsidR="00946693" w:rsidRPr="009C1635" w14:paraId="233D0546"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9" w:type="dxa"/>
            <w:tcBorders>
              <w:top w:val="none" w:sz="0" w:space="0" w:color="auto"/>
              <w:left w:val="none" w:sz="0" w:space="0" w:color="auto"/>
              <w:bottom w:val="none" w:sz="0" w:space="0" w:color="auto"/>
              <w:right w:val="none" w:sz="0" w:space="0" w:color="auto"/>
            </w:tcBorders>
          </w:tcPr>
          <w:p w14:paraId="7F803E23" w14:textId="3A60C10F" w:rsidR="003270A3" w:rsidRPr="00962E30" w:rsidRDefault="003270A3" w:rsidP="00884D74">
            <w:pPr>
              <w:pStyle w:val="TableText"/>
              <w:rPr>
                <w:rFonts w:asciiTheme="minorHAnsi" w:hAnsiTheme="minorHAnsi" w:cstheme="minorHAnsi"/>
                <w:lang w:val="en-NZ"/>
              </w:rPr>
            </w:pPr>
            <w:r w:rsidRPr="00962E30" w:rsidDel="00B04021">
              <w:rPr>
                <w:rFonts w:asciiTheme="minorHAnsi" w:eastAsia="Yu Gothic Light" w:hAnsiTheme="minorHAnsi" w:cstheme="minorHAnsi"/>
              </w:rPr>
              <w:t xml:space="preserve">Total </w:t>
            </w:r>
            <w:r w:rsidR="00B04021" w:rsidRPr="00962E30">
              <w:rPr>
                <w:rFonts w:asciiTheme="minorHAnsi" w:eastAsia="Yu Gothic Light" w:hAnsiTheme="minorHAnsi" w:cstheme="minorHAnsi"/>
              </w:rPr>
              <w:t>responses</w:t>
            </w:r>
          </w:p>
        </w:tc>
        <w:tc>
          <w:tcPr>
            <w:tcW w:w="1842" w:type="dxa"/>
            <w:gridSpan w:val="2"/>
            <w:tcBorders>
              <w:top w:val="none" w:sz="0" w:space="0" w:color="auto"/>
              <w:left w:val="none" w:sz="0" w:space="0" w:color="auto"/>
              <w:bottom w:val="none" w:sz="0" w:space="0" w:color="auto"/>
              <w:right w:val="none" w:sz="0" w:space="0" w:color="auto"/>
            </w:tcBorders>
          </w:tcPr>
          <w:p w14:paraId="4DE73AA6" w14:textId="709814FE" w:rsidR="003270A3" w:rsidRPr="00962E30" w:rsidRDefault="00564B89" w:rsidP="00884D7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962E30">
              <w:rPr>
                <w:rFonts w:asciiTheme="minorHAnsi" w:eastAsia="Yu Mincho" w:hAnsiTheme="minorHAnsi" w:cstheme="minorHAnsi"/>
                <w:b/>
              </w:rPr>
              <w:t>1,481</w:t>
            </w:r>
          </w:p>
        </w:tc>
      </w:tr>
    </w:tbl>
    <w:p w14:paraId="5FCBD429" w14:textId="6987D090" w:rsidR="00380341" w:rsidRPr="009C1635" w:rsidRDefault="00380341" w:rsidP="005007E4">
      <w:pPr>
        <w:pStyle w:val="BodyText"/>
        <w:spacing w:before="240"/>
        <w:rPr>
          <w:lang w:eastAsia="en-US"/>
        </w:rPr>
      </w:pPr>
      <w:r w:rsidRPr="009C1635">
        <w:rPr>
          <w:lang w:eastAsia="en-US"/>
        </w:rPr>
        <w:t>Figure 7 presents the combined short form and detailed submissions received in response to Question 34</w:t>
      </w:r>
      <w:r w:rsidR="007D54C7" w:rsidRPr="009C1635">
        <w:rPr>
          <w:lang w:eastAsia="en-US"/>
        </w:rPr>
        <w:t xml:space="preserve"> as percentages across the seven options. </w:t>
      </w:r>
    </w:p>
    <w:p w14:paraId="1A861DAC" w14:textId="512FDC38" w:rsidR="00F2165F" w:rsidRPr="009C1635" w:rsidRDefault="00F2165F" w:rsidP="005007E4">
      <w:pPr>
        <w:pStyle w:val="Figureheading"/>
      </w:pPr>
      <w:bookmarkStart w:id="169" w:name="_Toc118583168"/>
      <w:r w:rsidRPr="009C1635">
        <w:t xml:space="preserve">Figure </w:t>
      </w:r>
      <w:r>
        <w:fldChar w:fldCharType="begin"/>
      </w:r>
      <w:r>
        <w:instrText>SEQ Figure \* ARABIC</w:instrText>
      </w:r>
      <w:r>
        <w:fldChar w:fldCharType="separate"/>
      </w:r>
      <w:r w:rsidR="009949D1">
        <w:rPr>
          <w:noProof/>
        </w:rPr>
        <w:t>7</w:t>
      </w:r>
      <w:r>
        <w:fldChar w:fldCharType="end"/>
      </w:r>
      <w:r w:rsidR="005007E4" w:rsidRPr="009C1635">
        <w:t>:</w:t>
      </w:r>
      <w:r w:rsidR="005007E4" w:rsidRPr="009C1635">
        <w:tab/>
      </w:r>
      <w:r w:rsidR="00B63A95" w:rsidRPr="009C1635">
        <w:t>Items which should be included in the standard set of materials that can be recycled in household kerbside collections.</w:t>
      </w:r>
      <w:r w:rsidRPr="009C1635">
        <w:t xml:space="preserve"> </w:t>
      </w:r>
      <w:r w:rsidR="00B63A95" w:rsidRPr="009C1635">
        <w:t>C</w:t>
      </w:r>
      <w:r w:rsidRPr="009C1635">
        <w:t>ombined short</w:t>
      </w:r>
      <w:r w:rsidR="00266AFA">
        <w:t>-</w:t>
      </w:r>
      <w:r w:rsidRPr="009C1635">
        <w:t xml:space="preserve">form and detailed </w:t>
      </w:r>
      <w:proofErr w:type="gramStart"/>
      <w:r w:rsidRPr="009C1635">
        <w:t>submissions</w:t>
      </w:r>
      <w:bookmarkEnd w:id="169"/>
      <w:proofErr w:type="gramEnd"/>
    </w:p>
    <w:p w14:paraId="664F1BAE" w14:textId="2F460884" w:rsidR="008849CF" w:rsidRPr="009C1635" w:rsidRDefault="00C32E94" w:rsidP="005007E4">
      <w:pPr>
        <w:pStyle w:val="BodyText"/>
      </w:pPr>
      <w:r w:rsidRPr="009C1635">
        <w:rPr>
          <w:noProof/>
        </w:rPr>
        <w:drawing>
          <wp:inline distT="0" distB="0" distL="0" distR="0" wp14:anchorId="2CC17AA8" wp14:editId="28C893BD">
            <wp:extent cx="5678137" cy="2746375"/>
            <wp:effectExtent l="0" t="0" r="0" b="0"/>
            <wp:docPr id="12" name="Chart 12">
              <a:extLst xmlns:a="http://schemas.openxmlformats.org/drawingml/2006/main">
                <a:ext uri="{FF2B5EF4-FFF2-40B4-BE49-F238E27FC236}">
                  <a16:creationId xmlns:a16="http://schemas.microsoft.com/office/drawing/2014/main" id="{2D9D2C46-0E5A-4694-AA52-747CBD7AC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53D35B" w14:textId="66E6F0DC" w:rsidR="00B67195" w:rsidRPr="009C1635" w:rsidRDefault="00B67195" w:rsidP="005007E4">
      <w:pPr>
        <w:pStyle w:val="BodyText"/>
      </w:pPr>
      <w:r w:rsidRPr="009C1635">
        <w:t xml:space="preserve">Most submitters who answered this question said that all items listed should be included in the standard set of materials collected for recycling at kerbside. However, a few submitters commented that pizza boxes should either not be </w:t>
      </w:r>
      <w:proofErr w:type="gramStart"/>
      <w:r w:rsidRPr="009C1635">
        <w:t>collected</w:t>
      </w:r>
      <w:r w:rsidR="00CE0450">
        <w:t>,</w:t>
      </w:r>
      <w:r w:rsidRPr="009C1635">
        <w:t xml:space="preserve"> or</w:t>
      </w:r>
      <w:proofErr w:type="gramEnd"/>
      <w:r w:rsidRPr="009C1635">
        <w:t xml:space="preserve"> </w:t>
      </w:r>
      <w:r w:rsidR="00CE0450">
        <w:t xml:space="preserve">should </w:t>
      </w:r>
      <w:r w:rsidRPr="009C1635">
        <w:t xml:space="preserve">be collected with organic waste instead of recycling due to their potential for food contamination. </w:t>
      </w:r>
      <w:r w:rsidR="00E21436" w:rsidRPr="009C1635">
        <w:t xml:space="preserve">These comments are expanded on in </w:t>
      </w:r>
      <w:hyperlink w:anchor="question35" w:history="1">
        <w:r w:rsidR="00E21436" w:rsidRPr="00CE0450">
          <w:rPr>
            <w:rStyle w:val="Hyperlink"/>
          </w:rPr>
          <w:t>Question 35</w:t>
        </w:r>
      </w:hyperlink>
      <w:r w:rsidR="00E21436" w:rsidRPr="009C1635">
        <w:t xml:space="preserve"> below. </w:t>
      </w:r>
    </w:p>
    <w:p w14:paraId="71E03B33" w14:textId="6672D547" w:rsidR="00B67195" w:rsidRPr="009C1635" w:rsidRDefault="00B67195" w:rsidP="005007E4">
      <w:pPr>
        <w:pStyle w:val="NumberedHeading2"/>
        <w:ind w:left="964" w:hanging="964"/>
      </w:pPr>
      <w:bookmarkStart w:id="170" w:name="_Toc107596237"/>
      <w:bookmarkStart w:id="171" w:name="_Toc125375574"/>
      <w:bookmarkStart w:id="172" w:name="_Toc1244459655"/>
      <w:r w:rsidRPr="009C1635">
        <w:lastRenderedPageBreak/>
        <w:t>Proposed items that should be excluded</w:t>
      </w:r>
      <w:bookmarkEnd w:id="170"/>
      <w:bookmarkEnd w:id="171"/>
      <w:r w:rsidRPr="009C1635">
        <w:t xml:space="preserve"> </w:t>
      </w:r>
      <w:bookmarkEnd w:id="172"/>
    </w:p>
    <w:p w14:paraId="424BF828" w14:textId="77777777" w:rsidR="00B67195" w:rsidRPr="009C1635" w:rsidRDefault="00B67195" w:rsidP="005007E4">
      <w:pPr>
        <w:pStyle w:val="BodyText"/>
        <w:rPr>
          <w:lang w:eastAsia="en-US"/>
        </w:rPr>
      </w:pPr>
      <w:bookmarkStart w:id="173" w:name="question35"/>
      <w:r w:rsidRPr="009C1635">
        <w:rPr>
          <w:b/>
          <w:bCs/>
          <w:lang w:eastAsia="en-US"/>
        </w:rPr>
        <w:t>Question 35</w:t>
      </w:r>
      <w:bookmarkEnd w:id="173"/>
      <w:r w:rsidRPr="009C1635">
        <w:rPr>
          <w:b/>
          <w:bCs/>
          <w:lang w:eastAsia="en-US"/>
        </w:rPr>
        <w:t>:</w:t>
      </w:r>
      <w:r w:rsidRPr="009C1635">
        <w:rPr>
          <w:lang w:eastAsia="en-US"/>
        </w:rPr>
        <w:t xml:space="preserve"> If you think any of the materials above should be excluded, please explain which ones and why. </w:t>
      </w:r>
    </w:p>
    <w:p w14:paraId="777BEE45" w14:textId="29B399DC" w:rsidR="00B67195" w:rsidRPr="009C1635" w:rsidRDefault="00B26525" w:rsidP="005007E4">
      <w:pPr>
        <w:pStyle w:val="BodyText"/>
      </w:pPr>
      <w:r w:rsidRPr="009C1635">
        <w:t xml:space="preserve">Some submitters said that no items should be excluded from the list provided. </w:t>
      </w:r>
      <w:r w:rsidR="00A35E9C" w:rsidRPr="009C1635">
        <w:t xml:space="preserve">A few </w:t>
      </w:r>
      <w:r w:rsidR="00B67195" w:rsidRPr="009C1635">
        <w:t xml:space="preserve">submitters suggested that food and drink packaging, particularly pizza boxes, </w:t>
      </w:r>
      <w:r w:rsidR="002F2A13">
        <w:t xml:space="preserve">should </w:t>
      </w:r>
      <w:r w:rsidR="00B67195" w:rsidRPr="009C1635">
        <w:t>be excluded from</w:t>
      </w:r>
      <w:r w:rsidR="004A41C8" w:rsidRPr="009C1635">
        <w:t> </w:t>
      </w:r>
      <w:r w:rsidR="00B67195" w:rsidRPr="009C1635">
        <w:t xml:space="preserve">collection. </w:t>
      </w:r>
      <w:r w:rsidR="00A35E9C" w:rsidRPr="009C1635">
        <w:t xml:space="preserve">A few </w:t>
      </w:r>
      <w:r w:rsidR="00B67195" w:rsidRPr="009C1635">
        <w:t xml:space="preserve">submitters were concerned that pizza boxes (and other soiled food packaging) would be contaminated by food or grease and should therefore be excluded from recycling collection. Some suggested that pizza boxes could be composted instead of recycled. </w:t>
      </w:r>
    </w:p>
    <w:p w14:paraId="6870C1CD" w14:textId="7E8D43DB" w:rsidR="00B67195" w:rsidRPr="009C1635" w:rsidRDefault="00B67195" w:rsidP="004A41C8">
      <w:pPr>
        <w:pStyle w:val="Quote"/>
        <w:spacing w:after="120"/>
      </w:pPr>
      <w:r w:rsidRPr="009C1635">
        <w:t>Pizza boxes. They reduce the quality and run the risk of still including pizza. Pizza boxes should be placed in the Organics bin.</w:t>
      </w:r>
      <w:r w:rsidR="009C1635" w:rsidRPr="009C1635">
        <w:t xml:space="preserve"> </w:t>
      </w:r>
      <w:r w:rsidRPr="009C1635">
        <w:t>– Individual (20099)</w:t>
      </w:r>
    </w:p>
    <w:p w14:paraId="48C7D5AD" w14:textId="1CB721A3" w:rsidR="00B67195" w:rsidRPr="009C1635" w:rsidRDefault="00BB230D" w:rsidP="004A41C8">
      <w:pPr>
        <w:pStyle w:val="BodyText"/>
      </w:pPr>
      <w:r w:rsidRPr="009C1635">
        <w:t xml:space="preserve">A few </w:t>
      </w:r>
      <w:r w:rsidR="00B67195" w:rsidRPr="009C1635">
        <w:t xml:space="preserve">submitters were concerned about the use of </w:t>
      </w:r>
      <w:r w:rsidR="007B6042">
        <w:t>p</w:t>
      </w:r>
      <w:r w:rsidR="00B67195" w:rsidRPr="009C1635">
        <w:t xml:space="preserve">er-and </w:t>
      </w:r>
      <w:r w:rsidR="007B6042">
        <w:t>p</w:t>
      </w:r>
      <w:r w:rsidR="00B67195" w:rsidRPr="009C1635">
        <w:t xml:space="preserve">olyfluoroalkyl </w:t>
      </w:r>
      <w:r w:rsidR="007B6042">
        <w:t>s</w:t>
      </w:r>
      <w:r w:rsidR="00B67195" w:rsidRPr="009C1635">
        <w:t>ubstances (PFAS) chemicals in pizza boxes.</w:t>
      </w:r>
    </w:p>
    <w:p w14:paraId="355D1F85" w14:textId="4C917264" w:rsidR="00B67195" w:rsidRPr="009C1635" w:rsidRDefault="00B67195" w:rsidP="004A41C8">
      <w:pPr>
        <w:pStyle w:val="Quote"/>
        <w:spacing w:after="120"/>
      </w:pPr>
      <w:r w:rsidRPr="009C1635">
        <w:t>The inclusion of pizza boxes is a bit concerning given they often contain PFAS. We support regulations that phase</w:t>
      </w:r>
      <w:r w:rsidR="007B6042">
        <w:t xml:space="preserve"> </w:t>
      </w:r>
      <w:r w:rsidRPr="009C1635">
        <w:t xml:space="preserve">out use of PFAS in packaging before pizza boxes are accepted for kerbside and/or accepted for organics recycling to ensure PFAS isn’t being introduced to recycled paper streams, waterways and soil. – </w:t>
      </w:r>
      <w:r w:rsidR="0094231A">
        <w:t xml:space="preserve">Protect Our Winters NZ </w:t>
      </w:r>
      <w:r w:rsidRPr="009C1635">
        <w:t>(20201)</w:t>
      </w:r>
    </w:p>
    <w:p w14:paraId="36925BF0" w14:textId="4EB34D40" w:rsidR="00B67195" w:rsidRPr="009C1635" w:rsidRDefault="00BB230D" w:rsidP="004A41C8">
      <w:pPr>
        <w:pStyle w:val="BodyText"/>
      </w:pPr>
      <w:r w:rsidRPr="009C1635">
        <w:t xml:space="preserve">A few </w:t>
      </w:r>
      <w:r w:rsidR="00B67195" w:rsidRPr="009C1635">
        <w:t xml:space="preserve">submitters suggested that LPB should be excluded from collection, despite not being included in the list provided in the consultation document. Submitters cited their answers to </w:t>
      </w:r>
      <w:hyperlink w:anchor="question6" w:history="1">
        <w:r w:rsidR="005B2CA0" w:rsidRPr="007D57DA">
          <w:rPr>
            <w:rStyle w:val="Hyperlink"/>
          </w:rPr>
          <w:t>Q</w:t>
        </w:r>
        <w:r w:rsidR="00B67195" w:rsidRPr="007D57DA">
          <w:rPr>
            <w:rStyle w:val="Hyperlink"/>
          </w:rPr>
          <w:t>uestion 6</w:t>
        </w:r>
      </w:hyperlink>
      <w:r w:rsidR="007D57DA">
        <w:t>,</w:t>
      </w:r>
      <w:r w:rsidR="00B67195" w:rsidRPr="009C1635">
        <w:t xml:space="preserve"> which outlined their concerns about the inclusion of LPB. </w:t>
      </w:r>
    </w:p>
    <w:p w14:paraId="27DDD22B" w14:textId="381A1A70" w:rsidR="00B67195" w:rsidRPr="009C1635" w:rsidRDefault="00B67195" w:rsidP="004A41C8">
      <w:pPr>
        <w:pStyle w:val="Quote"/>
        <w:spacing w:after="120"/>
      </w:pPr>
      <w:r w:rsidRPr="009C1635">
        <w:t>We have concerns over the inclusion of LPB. LPB recycling is limited to a single market (Save Board</w:t>
      </w:r>
      <w:proofErr w:type="gramStart"/>
      <w:r w:rsidRPr="009C1635">
        <w:t>)</w:t>
      </w:r>
      <w:proofErr w:type="gramEnd"/>
      <w:r w:rsidRPr="009C1635">
        <w:t xml:space="preserve"> and it is estimated that this market can only take up to 50% of all LPB products from one single producer. Unless further recycling plants can be guaranteed there is a possibility that LPB products collected through the CRS could be landfilled and this would greatly reduce consumer confidence in the scheme. Save Boards recycled product sales are also limited in a niche retail market and even if they increase production there are no guarantees they could sell the products they </w:t>
      </w:r>
      <w:r w:rsidR="00BA47C9" w:rsidRPr="009C1635">
        <w:t>produce. –</w:t>
      </w:r>
      <w:r w:rsidRPr="009C1635">
        <w:t xml:space="preserve"> Whakat</w:t>
      </w:r>
      <w:r w:rsidR="00A729F9">
        <w:t>ā</w:t>
      </w:r>
      <w:r w:rsidRPr="009C1635">
        <w:t>ne District Council (20387)</w:t>
      </w:r>
    </w:p>
    <w:p w14:paraId="49CB09C8" w14:textId="428A5277" w:rsidR="00AF7E86" w:rsidRPr="009C1635" w:rsidRDefault="00AF7E86" w:rsidP="004A41C8">
      <w:pPr>
        <w:pStyle w:val="BodyText"/>
      </w:pPr>
      <w:r w:rsidRPr="009C1635">
        <w:t xml:space="preserve">A few submitters questioned whether coloured </w:t>
      </w:r>
      <w:r w:rsidR="009432A5" w:rsidRPr="009C1635">
        <w:t xml:space="preserve">PET </w:t>
      </w:r>
      <w:r w:rsidRPr="009C1635">
        <w:t>or PET meat trays should be collected, as</w:t>
      </w:r>
      <w:r w:rsidR="004A41C8" w:rsidRPr="009C1635">
        <w:t> </w:t>
      </w:r>
      <w:r w:rsidRPr="009C1635">
        <w:t>coloured PET is currently not recyclable in Aotearoa New Zealand and has limited markets offshore. A few industry submitters, such as Plastics New Zealand, suggested that coloured PET</w:t>
      </w:r>
      <w:r w:rsidR="004A41C8" w:rsidRPr="009C1635">
        <w:t> </w:t>
      </w:r>
      <w:r w:rsidRPr="009C1635">
        <w:t>be removed from the list for now, and</w:t>
      </w:r>
      <w:r w:rsidR="005A10B1">
        <w:t xml:space="preserve"> that it could be re-introduced into the system</w:t>
      </w:r>
      <w:r w:rsidRPr="009C1635">
        <w:t xml:space="preserve"> as infrastructure improvements and/or product stewardship builds effective recycling capability.</w:t>
      </w:r>
    </w:p>
    <w:p w14:paraId="08C5179A" w14:textId="6672D547" w:rsidR="00B67195" w:rsidRPr="009C1635" w:rsidRDefault="00B67195" w:rsidP="00D70E5A">
      <w:pPr>
        <w:pStyle w:val="NumberedHeading2"/>
      </w:pPr>
      <w:bookmarkStart w:id="174" w:name="_Toc107596238"/>
      <w:bookmarkStart w:id="175" w:name="_Toc1561667515"/>
      <w:bookmarkStart w:id="176" w:name="_Toc125375575"/>
      <w:r w:rsidRPr="009C1635">
        <w:t>Additional materials for inclusion</w:t>
      </w:r>
      <w:bookmarkEnd w:id="174"/>
      <w:bookmarkEnd w:id="175"/>
      <w:bookmarkEnd w:id="176"/>
    </w:p>
    <w:p w14:paraId="0C271E3B" w14:textId="77777777" w:rsidR="00B67195" w:rsidRPr="009C1635" w:rsidRDefault="00B67195" w:rsidP="002A5517">
      <w:pPr>
        <w:pStyle w:val="BodyText"/>
        <w:keepNext/>
        <w:rPr>
          <w:lang w:eastAsia="en-US"/>
        </w:rPr>
      </w:pPr>
      <w:bookmarkStart w:id="177" w:name="question36"/>
      <w:r w:rsidRPr="009C1635">
        <w:rPr>
          <w:b/>
          <w:bCs/>
          <w:lang w:eastAsia="en-US"/>
        </w:rPr>
        <w:t>Question 36</w:t>
      </w:r>
      <w:bookmarkEnd w:id="177"/>
      <w:r w:rsidRPr="009C1635">
        <w:rPr>
          <w:b/>
          <w:bCs/>
          <w:lang w:eastAsia="en-US"/>
        </w:rPr>
        <w:t>:</w:t>
      </w:r>
      <w:r w:rsidRPr="009C1635">
        <w:rPr>
          <w:lang w:eastAsia="en-US"/>
        </w:rPr>
        <w:t xml:space="preserve"> If you think any additional materials should be included, please explain which ones and why.</w:t>
      </w:r>
    </w:p>
    <w:p w14:paraId="53BF6226" w14:textId="43F65019" w:rsidR="00B67195" w:rsidRPr="009C1635" w:rsidRDefault="00B67195" w:rsidP="002A5517">
      <w:pPr>
        <w:pStyle w:val="BodyText"/>
      </w:pPr>
      <w:r w:rsidRPr="009C1635">
        <w:t>Many submitters suggested several additional materials to be included in a standard set of materials for kerbside collection. The most common additional items suggested were LPB, aerosol cans, soft plastics, and lids. Further materials noted were other types of plastic, electronics, polystyrene</w:t>
      </w:r>
      <w:r w:rsidR="00F02F93">
        <w:t>,</w:t>
      </w:r>
      <w:r w:rsidRPr="009C1635">
        <w:t xml:space="preserve"> and food and drink packaging. Individual submitters in particular were</w:t>
      </w:r>
      <w:r w:rsidR="002A5517" w:rsidRPr="009C1635">
        <w:t> </w:t>
      </w:r>
      <w:r w:rsidRPr="009C1635">
        <w:t xml:space="preserve">keen to recycle as many materials as possible. </w:t>
      </w:r>
    </w:p>
    <w:p w14:paraId="702525CA" w14:textId="77777777" w:rsidR="00B67195" w:rsidRPr="009C1635" w:rsidRDefault="00B67195" w:rsidP="002A5517">
      <w:pPr>
        <w:pStyle w:val="BodyText"/>
      </w:pPr>
      <w:r w:rsidRPr="009C1635">
        <w:lastRenderedPageBreak/>
        <w:t xml:space="preserve">Some local government, industry association and individual submitters said that no change should be made to the list presented in the consultation document, and that only materials that can feasibly be recycled should be collected. </w:t>
      </w:r>
    </w:p>
    <w:p w14:paraId="5C27BC5A" w14:textId="77777777" w:rsidR="00B67195" w:rsidRPr="009C1635" w:rsidRDefault="00B67195" w:rsidP="007E479E">
      <w:pPr>
        <w:pStyle w:val="NumberedHeading3"/>
      </w:pPr>
      <w:r w:rsidRPr="009C1635">
        <w:t>Liquid paperboard (LPB)</w:t>
      </w:r>
    </w:p>
    <w:p w14:paraId="7B71C034" w14:textId="5025B87F" w:rsidR="00B67195" w:rsidRPr="009C1635" w:rsidRDefault="00BB230D" w:rsidP="002A5517">
      <w:pPr>
        <w:pStyle w:val="BodyText"/>
      </w:pPr>
      <w:r w:rsidRPr="009C1635">
        <w:t xml:space="preserve">A few </w:t>
      </w:r>
      <w:r w:rsidR="00B67195" w:rsidRPr="009C1635">
        <w:t>submitters, mostly local government and industry associations</w:t>
      </w:r>
      <w:r w:rsidR="00F02F93">
        <w:t>,</w:t>
      </w:r>
      <w:r w:rsidR="00B67195" w:rsidRPr="009C1635">
        <w:t xml:space="preserve"> requested that LPB be added to the list of standard materials for collection. Submitters noted that LPB collection should be consistent with NZ CRS proposals and should therefore be included in a standard list of kerbside materials. </w:t>
      </w:r>
    </w:p>
    <w:p w14:paraId="55E7803A" w14:textId="5D6A0921" w:rsidR="00B67195" w:rsidRPr="009C1635" w:rsidRDefault="00B67195" w:rsidP="002A5517">
      <w:pPr>
        <w:pStyle w:val="Quote"/>
        <w:spacing w:after="120"/>
      </w:pPr>
      <w:r w:rsidRPr="009C1635">
        <w:t>Aligning what is collected at kerbside with the CRS will minimise consumer confusion and</w:t>
      </w:r>
      <w:r w:rsidR="002A5517" w:rsidRPr="009C1635">
        <w:t> </w:t>
      </w:r>
      <w:r w:rsidRPr="009C1635">
        <w:t>lead to higher recovery rates. On this basis NZFGC believes that Liquid Paper Board should be included in both the CRS and kerbside collections. According to MFE the market for LPB has seen a 34% growth in New Zealand in the last two years. Excluding their product formats from kerbside recycling would undermine the efforts of companies to take responsibility for their packaging and discourage investment to address the growing waste issues that this proposal is aiming to resolve. – New Zealand Food and Grocery Council (20362)</w:t>
      </w:r>
    </w:p>
    <w:p w14:paraId="2D2F1C4B" w14:textId="797C2BDE" w:rsidR="00B67195" w:rsidRPr="009C1635" w:rsidRDefault="00E2241E" w:rsidP="002A5517">
      <w:pPr>
        <w:pStyle w:val="BodyText"/>
      </w:pPr>
      <w:r w:rsidRPr="009C1635">
        <w:t xml:space="preserve">A few </w:t>
      </w:r>
      <w:r w:rsidR="00B67195" w:rsidRPr="009C1635">
        <w:t>submitters also noted that LPB containers are common contaminants in recycling collections, so there would be additional benefits to recycling them.</w:t>
      </w:r>
    </w:p>
    <w:p w14:paraId="035D4051" w14:textId="122B9ADB" w:rsidR="00B67195" w:rsidRPr="009C1635" w:rsidRDefault="00B67195" w:rsidP="002A5517">
      <w:pPr>
        <w:pStyle w:val="Quote"/>
        <w:spacing w:after="120"/>
      </w:pPr>
      <w:r w:rsidRPr="009C1635">
        <w:t>We understand that currently only two councils collect Liquid Paper Board</w:t>
      </w:r>
      <w:r w:rsidR="005A71A3" w:rsidRPr="009C1635">
        <w:t xml:space="preserve"> </w:t>
      </w:r>
      <w:r w:rsidRPr="009C1635">
        <w:t>… products in</w:t>
      </w:r>
      <w:r w:rsidR="002A5517" w:rsidRPr="009C1635">
        <w:t> </w:t>
      </w:r>
      <w:r w:rsidRPr="009C1635">
        <w:t>their kerbside recycling. This packaging is a common contaminant seen in our kerbside recycling collection and we feel this will only increase as Liquid Paper Board</w:t>
      </w:r>
      <w:r w:rsidR="005A71A3" w:rsidRPr="009C1635">
        <w:t xml:space="preserve"> </w:t>
      </w:r>
      <w:r w:rsidRPr="009C1635">
        <w:t>…</w:t>
      </w:r>
      <w:r w:rsidR="005A71A3" w:rsidRPr="009C1635">
        <w:t xml:space="preserve"> </w:t>
      </w:r>
      <w:r w:rsidRPr="009C1635">
        <w:t xml:space="preserve">containers are to be accepted for recycling under the Container Return Scheme. There is a high probability some of these </w:t>
      </w:r>
      <w:r w:rsidRPr="009C1635">
        <w:rPr>
          <w:rFonts w:eastAsiaTheme="minorHAnsi"/>
          <w:color w:val="000000"/>
          <w:shd w:val="clear" w:color="auto" w:fill="FFFFFF"/>
        </w:rPr>
        <w:t xml:space="preserve">products will end up in kerbside recycling collections; it would be worth including these as standard kerbside materials to reduce consumer confusion. Methods for separating out this type of packaging at MRFs may need further investigation. – </w:t>
      </w:r>
      <w:r w:rsidRPr="009C1635">
        <w:rPr>
          <w:color w:val="000000"/>
          <w:shd w:val="clear" w:color="auto" w:fill="FFFFFF"/>
        </w:rPr>
        <w:t>Central Otago District Council (</w:t>
      </w:r>
      <w:r w:rsidR="005E5471">
        <w:rPr>
          <w:color w:val="000000"/>
          <w:shd w:val="clear" w:color="auto" w:fill="FFFFFF"/>
        </w:rPr>
        <w:t>20130</w:t>
      </w:r>
      <w:r w:rsidRPr="009C1635">
        <w:rPr>
          <w:color w:val="000000"/>
          <w:shd w:val="clear" w:color="auto" w:fill="FFFFFF"/>
        </w:rPr>
        <w:t>)</w:t>
      </w:r>
      <w:r w:rsidR="009C1635" w:rsidRPr="009C1635">
        <w:rPr>
          <w:color w:val="000000"/>
          <w:shd w:val="clear" w:color="auto" w:fill="FFFFFF"/>
        </w:rPr>
        <w:t xml:space="preserve"> </w:t>
      </w:r>
    </w:p>
    <w:p w14:paraId="2B791973" w14:textId="77777777" w:rsidR="00B67195" w:rsidRPr="009C1635" w:rsidRDefault="00B67195" w:rsidP="007E479E">
      <w:pPr>
        <w:pStyle w:val="NumberedHeading3"/>
      </w:pPr>
      <w:r w:rsidRPr="009C1635">
        <w:t>Aerosol cans</w:t>
      </w:r>
    </w:p>
    <w:p w14:paraId="5FD22931" w14:textId="4AF5F6A3" w:rsidR="00B67195" w:rsidRPr="009C1635" w:rsidRDefault="00160842" w:rsidP="002A5517">
      <w:pPr>
        <w:pStyle w:val="BodyText"/>
      </w:pPr>
      <w:r w:rsidRPr="009C1635">
        <w:t xml:space="preserve">A few </w:t>
      </w:r>
      <w:r w:rsidR="00B67195" w:rsidRPr="009C1635">
        <w:t>submitters, mostly industry or businesses, requested that aerosol cans be added to the</w:t>
      </w:r>
      <w:r w:rsidR="003B1432">
        <w:t> </w:t>
      </w:r>
      <w:r w:rsidR="00B67195" w:rsidRPr="009C1635">
        <w:t>list of standard materials for collection. These submitters noted that aerosol cans are widely used in Aotearoa New Zealand. Submitters also noted that some councils and overseas jurisdictions already collect aerosol cans</w:t>
      </w:r>
      <w:r w:rsidR="002113BF">
        <w:t>,</w:t>
      </w:r>
      <w:r w:rsidR="00B67195" w:rsidRPr="009C1635">
        <w:t xml:space="preserve"> and there are markets for empty cans. </w:t>
      </w:r>
    </w:p>
    <w:p w14:paraId="1C832388" w14:textId="46F9CBC3" w:rsidR="00B67195" w:rsidRPr="009C1635" w:rsidRDefault="00B67195" w:rsidP="00DB13F8">
      <w:pPr>
        <w:pStyle w:val="Quote"/>
        <w:keepLines/>
      </w:pPr>
      <w:r w:rsidRPr="009C1635">
        <w:rPr>
          <w:rFonts w:eastAsiaTheme="minorHAnsi"/>
        </w:rPr>
        <w:t>The picture with aluminium aerosols recoveries is more complicated but we note that recovered aluminium aerosols are in demand for several markets, including for secondary products such as joinery, ladders</w:t>
      </w:r>
      <w:r w:rsidR="002113BF">
        <w:rPr>
          <w:rFonts w:eastAsiaTheme="minorHAnsi"/>
        </w:rPr>
        <w:t>,</w:t>
      </w:r>
      <w:r w:rsidRPr="009C1635">
        <w:rPr>
          <w:rFonts w:eastAsiaTheme="minorHAnsi"/>
        </w:rPr>
        <w:t xml:space="preserve"> etc</w:t>
      </w:r>
      <w:r w:rsidR="002113BF">
        <w:rPr>
          <w:rFonts w:eastAsiaTheme="minorHAnsi"/>
        </w:rPr>
        <w:t>,</w:t>
      </w:r>
      <w:r w:rsidRPr="009C1635">
        <w:rPr>
          <w:rFonts w:eastAsiaTheme="minorHAnsi"/>
        </w:rPr>
        <w:t xml:space="preserve"> and as a feedstock to other alloys and steel. </w:t>
      </w:r>
      <w:r w:rsidR="00DB13F8" w:rsidRPr="009C1635">
        <w:rPr>
          <w:rFonts w:eastAsiaTheme="minorHAnsi"/>
        </w:rPr>
        <w:br/>
      </w:r>
      <w:r w:rsidRPr="009C1635">
        <w:rPr>
          <w:rFonts w:eastAsiaTheme="minorHAnsi"/>
        </w:rPr>
        <w:t>– Australian Aerosol Association (20259)</w:t>
      </w:r>
    </w:p>
    <w:p w14:paraId="6DF6CD01" w14:textId="77777777" w:rsidR="00B67195" w:rsidRPr="009C1635" w:rsidRDefault="00B67195" w:rsidP="00C46802">
      <w:pPr>
        <w:pStyle w:val="NumberedHeading3"/>
        <w:spacing w:before="320"/>
      </w:pPr>
      <w:r w:rsidRPr="009C1635">
        <w:t>Soft plastics</w:t>
      </w:r>
    </w:p>
    <w:p w14:paraId="30238CD6" w14:textId="77777777" w:rsidR="00B67195" w:rsidRPr="009C1635" w:rsidRDefault="00B67195" w:rsidP="00C46802">
      <w:pPr>
        <w:pStyle w:val="BodyText"/>
        <w:spacing w:before="100" w:after="100"/>
      </w:pPr>
      <w:r w:rsidRPr="009C1635">
        <w:t xml:space="preserve">Some submitters requested that soft plastics be added to the list of standard materials for collection. Submitters noted that soft plastics are a common material in Aotearoa New Zealand and a major source of litter. Some submitters noted that soft plastics infrastructure already exists due to local soft plastics drop-off points (such as in supermarkets and shopping malls), but that these drop-off points are not used widely enough. </w:t>
      </w:r>
    </w:p>
    <w:p w14:paraId="5EDEAFC1" w14:textId="77777777" w:rsidR="00B67195" w:rsidRPr="009C1635" w:rsidRDefault="00B67195" w:rsidP="00C46802">
      <w:pPr>
        <w:pStyle w:val="NumberedHeading3"/>
        <w:spacing w:before="320"/>
      </w:pPr>
      <w:r w:rsidRPr="009C1635">
        <w:lastRenderedPageBreak/>
        <w:t>Other plastics</w:t>
      </w:r>
    </w:p>
    <w:p w14:paraId="200959EE" w14:textId="113D6DA0" w:rsidR="00B67195" w:rsidRPr="009C1635" w:rsidRDefault="00B67195" w:rsidP="00C46802">
      <w:pPr>
        <w:pStyle w:val="BodyText"/>
        <w:spacing w:before="100" w:after="100"/>
      </w:pPr>
      <w:r w:rsidRPr="009C1635">
        <w:t>Some submitters requested that all plastic types be considered for collection</w:t>
      </w:r>
      <w:r w:rsidR="00056EBE">
        <w:t>,</w:t>
      </w:r>
      <w:r w:rsidRPr="009C1635">
        <w:t xml:space="preserve"> as many types of plastic are commonly used in Aotearoa New Zealand. Submitters suggested these be collected to avoid confusion, reduce recycling contamination, and reduce the amount of plastic that ends up in landfills.</w:t>
      </w:r>
    </w:p>
    <w:p w14:paraId="21CBB8A2" w14:textId="77777777" w:rsidR="00B67195" w:rsidRPr="009C1635" w:rsidRDefault="00B67195" w:rsidP="00C46802">
      <w:pPr>
        <w:pStyle w:val="NumberedHeading3"/>
        <w:spacing w:before="320"/>
      </w:pPr>
      <w:r w:rsidRPr="009C1635">
        <w:t>Lids</w:t>
      </w:r>
    </w:p>
    <w:p w14:paraId="1F76E908" w14:textId="08088D1D" w:rsidR="00B67195" w:rsidRPr="009C1635" w:rsidRDefault="00B67195" w:rsidP="00C46802">
      <w:pPr>
        <w:pStyle w:val="BodyText"/>
        <w:spacing w:before="100" w:after="100"/>
      </w:pPr>
      <w:r w:rsidRPr="009C1635">
        <w:t>Some submitters said that lids – that are of the same material as the container and can be reattached – should be included for standard collection. Some submitters acknowledged that this should be consistent with the NZ CRS, and that industry producers were working to make container and lid materials more consistent. A few submitters acknowledged that metal lids could not currently be captured in kerbside recycling.</w:t>
      </w:r>
    </w:p>
    <w:p w14:paraId="596B09B2" w14:textId="77777777" w:rsidR="00B67195" w:rsidRPr="009C1635" w:rsidRDefault="00B67195" w:rsidP="00C46802">
      <w:pPr>
        <w:pStyle w:val="NumberedHeading3"/>
        <w:spacing w:before="320"/>
      </w:pPr>
      <w:r w:rsidRPr="009C1635">
        <w:t>Other materials</w:t>
      </w:r>
    </w:p>
    <w:p w14:paraId="7A5FE4AD" w14:textId="7439ACE8" w:rsidR="00B67195" w:rsidRPr="009C1635" w:rsidRDefault="00B67195" w:rsidP="00C46802">
      <w:pPr>
        <w:pStyle w:val="BodyText"/>
        <w:spacing w:before="100" w:after="100"/>
      </w:pPr>
      <w:r w:rsidRPr="009C1635">
        <w:t xml:space="preserve">Polystyrene and aluminium foil were the most common </w:t>
      </w:r>
      <w:r w:rsidR="00866C78">
        <w:t xml:space="preserve">extra </w:t>
      </w:r>
      <w:r w:rsidRPr="009C1635">
        <w:t>materials suggested by</w:t>
      </w:r>
      <w:r w:rsidR="00D51344" w:rsidRPr="009C1635">
        <w:t> </w:t>
      </w:r>
      <w:r w:rsidRPr="009C1635">
        <w:t>submitters</w:t>
      </w:r>
      <w:r w:rsidR="0017635C" w:rsidRPr="009C1635">
        <w:t xml:space="preserve"> in addition to those listed above</w:t>
      </w:r>
      <w:r w:rsidRPr="009C1635">
        <w:t>. Submitters noted that these are common household materials. Some submitters further noted that polystyrene can now be repurposed into building materials, and that this should be considered as part of a new kerbside scheme. A</w:t>
      </w:r>
      <w:r w:rsidR="00D51344" w:rsidRPr="009C1635">
        <w:t> </w:t>
      </w:r>
      <w:r w:rsidRPr="009C1635">
        <w:t>few other materials were also mentioned, such as compostable items, small materials, textiles and toothpaste.</w:t>
      </w:r>
    </w:p>
    <w:p w14:paraId="4BD4BA15" w14:textId="07813097" w:rsidR="00B67195" w:rsidRPr="009C1635" w:rsidRDefault="00B67195" w:rsidP="00C46802">
      <w:pPr>
        <w:pStyle w:val="Quote"/>
        <w:spacing w:after="120"/>
      </w:pPr>
      <w:r w:rsidRPr="009C1635">
        <w:t>Launched in New Zealand in 2021, Colgate developed a tube which is made of HDPE 2, designed specifically to be recycled in the rigid HDPE bottle stream. Previously, all toothpaste tubes were made of multiple materials welded together in a number of layers,</w:t>
      </w:r>
      <w:r w:rsidR="00C46802" w:rsidRPr="009C1635">
        <w:t> </w:t>
      </w:r>
      <w:r w:rsidRPr="009C1635">
        <w:t xml:space="preserve">which meant they were not recyclable. We want to ensure the standardised material list which calls out the collection of HDPE 2 bottles, also captures HDPE Tubes. </w:t>
      </w:r>
      <w:r w:rsidR="00C46802" w:rsidRPr="009C1635">
        <w:br/>
      </w:r>
      <w:r w:rsidRPr="009C1635">
        <w:t xml:space="preserve">– Colgate-Palmolive (20076) </w:t>
      </w:r>
    </w:p>
    <w:p w14:paraId="3AF38D93" w14:textId="5049A6AB" w:rsidR="00B67195" w:rsidRPr="009C1635" w:rsidRDefault="002F45B3" w:rsidP="00C46802">
      <w:pPr>
        <w:pStyle w:val="BodyText"/>
        <w:spacing w:after="100"/>
      </w:pPr>
      <w:r w:rsidRPr="009C1635">
        <w:t xml:space="preserve">A few </w:t>
      </w:r>
      <w:r w:rsidR="00B67195" w:rsidRPr="009C1635">
        <w:t>submitters requested that electronics and batteries be collected with kerbside recycling. A few submitters suggested these materials could be collected less frequently</w:t>
      </w:r>
      <w:r w:rsidR="005941BA">
        <w:t>,</w:t>
      </w:r>
      <w:r w:rsidR="00B67195" w:rsidRPr="009C1635">
        <w:t xml:space="preserve"> to make a kerbside e-waste scheme more feasible.</w:t>
      </w:r>
    </w:p>
    <w:p w14:paraId="2C8B00FE" w14:textId="6B404833" w:rsidR="00B67195" w:rsidRPr="009C1635" w:rsidRDefault="002F45B3" w:rsidP="00C46802">
      <w:pPr>
        <w:pStyle w:val="BodyText"/>
        <w:spacing w:after="100"/>
      </w:pPr>
      <w:r w:rsidRPr="009C1635">
        <w:t xml:space="preserve">A few </w:t>
      </w:r>
      <w:r w:rsidR="00B67195" w:rsidRPr="009C1635">
        <w:t xml:space="preserve">submitters, including those from the cosmetics industry, noted that many small items will not meet the threshold for processing. They noted that the proposed size threshold for accepting items in </w:t>
      </w:r>
      <w:r w:rsidR="002E412D" w:rsidRPr="009C1635">
        <w:t xml:space="preserve">Aotearoa </w:t>
      </w:r>
      <w:r w:rsidR="00B67195" w:rsidRPr="009C1635">
        <w:t>New Zealand is inconsistent with Australia’s</w:t>
      </w:r>
      <w:r w:rsidR="00930683">
        <w:t xml:space="preserve"> threshold,</w:t>
      </w:r>
      <w:r w:rsidR="00B67195" w:rsidRPr="009C1635">
        <w:t xml:space="preserve"> and suggested that </w:t>
      </w:r>
      <w:r w:rsidR="002E412D" w:rsidRPr="009C1635">
        <w:t xml:space="preserve">Aotearoa </w:t>
      </w:r>
      <w:r w:rsidR="00B67195" w:rsidRPr="009C1635">
        <w:t xml:space="preserve">New Zealand’s threshold be </w:t>
      </w:r>
      <w:r w:rsidR="006D281F" w:rsidRPr="009C1635">
        <w:t>lowered from</w:t>
      </w:r>
      <w:r w:rsidR="00B67195" w:rsidRPr="009C1635">
        <w:t xml:space="preserve"> 50</w:t>
      </w:r>
      <w:r w:rsidR="00930683">
        <w:t xml:space="preserve"> </w:t>
      </w:r>
      <w:r w:rsidR="00B67195" w:rsidRPr="009C1635">
        <w:t xml:space="preserve">mm. </w:t>
      </w:r>
    </w:p>
    <w:p w14:paraId="0B9EE58D" w14:textId="77777777" w:rsidR="004C2C65" w:rsidRPr="004C2C65" w:rsidRDefault="004C2C65" w:rsidP="00C14E0E">
      <w:pPr>
        <w:pStyle w:val="BodyText"/>
      </w:pPr>
    </w:p>
    <w:p w14:paraId="20FC8867" w14:textId="20B57D2D" w:rsidR="00B67195" w:rsidRPr="009C1635" w:rsidRDefault="00B67195" w:rsidP="00B45611">
      <w:pPr>
        <w:pStyle w:val="NumberedHeading2"/>
        <w:ind w:left="993" w:hanging="993"/>
      </w:pPr>
      <w:bookmarkStart w:id="178" w:name="_Toc107596239"/>
      <w:bookmarkStart w:id="179" w:name="_Toc125375576"/>
      <w:bookmarkStart w:id="180" w:name="_Toc593056880"/>
      <w:r w:rsidRPr="009C1635">
        <w:t>Regular review of the standard set of</w:t>
      </w:r>
      <w:r w:rsidR="00C46802" w:rsidRPr="009C1635">
        <w:t> </w:t>
      </w:r>
      <w:r w:rsidRPr="009C1635">
        <w:t>materials</w:t>
      </w:r>
      <w:bookmarkEnd w:id="178"/>
      <w:bookmarkEnd w:id="179"/>
      <w:r w:rsidRPr="009C1635">
        <w:t xml:space="preserve"> </w:t>
      </w:r>
      <w:bookmarkEnd w:id="180"/>
    </w:p>
    <w:p w14:paraId="34669B62" w14:textId="73D84172" w:rsidR="002014CE" w:rsidRPr="002014CE" w:rsidRDefault="00B67195" w:rsidP="00C46802">
      <w:pPr>
        <w:pStyle w:val="BodyText"/>
        <w:spacing w:after="180"/>
      </w:pPr>
      <w:r w:rsidRPr="009C1635">
        <w:rPr>
          <w:b/>
        </w:rPr>
        <w:t>Question 37</w:t>
      </w:r>
      <w:r w:rsidRPr="009C1635">
        <w:rPr>
          <w:bCs/>
        </w:rPr>
        <w:t>:</w:t>
      </w:r>
      <w:r w:rsidRPr="009C1635">
        <w:t xml:space="preserve"> Do you agree that the standard set of materials should be regularly reviewed and, provided certain conditions are met, new materials added?</w:t>
      </w:r>
    </w:p>
    <w:tbl>
      <w:tblPr>
        <w:tblStyle w:val="LightGrid-Accent113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5FADFEE"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7DDBDE02" w14:textId="77777777" w:rsidR="002014CE" w:rsidRPr="0032588B" w:rsidRDefault="002014CE">
            <w:pPr>
              <w:pStyle w:val="TableText"/>
              <w:spacing w:before="50" w:after="50"/>
              <w:rPr>
                <w:rFonts w:asciiTheme="minorHAnsi" w:hAnsiTheme="minorHAnsi" w:cstheme="minorHAnsi"/>
                <w:color w:val="FFFFFF" w:themeColor="background1"/>
                <w:lang w:val="en-NZ"/>
              </w:rPr>
            </w:pPr>
            <w:r w:rsidRPr="0032588B">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6E0DD6C" w14:textId="77777777" w:rsidR="002014CE" w:rsidRPr="0032588B" w:rsidRDefault="002014CE">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2588B">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B9B6B40" w14:textId="77777777" w:rsidR="002014CE" w:rsidRPr="0032588B" w:rsidRDefault="002014CE">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2588B">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46E4933" w14:textId="65A2895D" w:rsidR="002014CE" w:rsidRPr="0032588B" w:rsidRDefault="002014CE">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2588B">
              <w:rPr>
                <w:rFonts w:asciiTheme="minorHAnsi" w:hAnsiTheme="minorHAnsi" w:cstheme="minorHAnsi"/>
                <w:color w:val="FFFFFF" w:themeColor="background1"/>
                <w:lang w:val="en-NZ"/>
              </w:rPr>
              <w:t>Per cent</w:t>
            </w:r>
          </w:p>
        </w:tc>
      </w:tr>
      <w:tr w:rsidR="00702BAF" w:rsidRPr="009C1635" w14:paraId="7029935B"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546D5BFE" w14:textId="77777777" w:rsidR="002014CE" w:rsidRPr="0032588B" w:rsidRDefault="002014CE">
            <w:pPr>
              <w:pStyle w:val="TableText"/>
              <w:spacing w:before="50" w:after="50"/>
              <w:rPr>
                <w:rFonts w:asciiTheme="minorHAnsi" w:hAnsiTheme="minorHAnsi" w:cstheme="minorHAnsi"/>
                <w:lang w:val="en-NZ"/>
              </w:rPr>
            </w:pPr>
            <w:r w:rsidRPr="0032588B">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26EF166" w14:textId="77777777" w:rsidR="002014CE" w:rsidRPr="0032588B" w:rsidRDefault="002014CE">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32588B">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52F8C86" w14:textId="77777777" w:rsidR="002014CE" w:rsidRPr="0032588B" w:rsidRDefault="002014CE">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193</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3C2EF2E8" w14:textId="77777777" w:rsidR="002014CE" w:rsidRPr="0032588B" w:rsidRDefault="002014CE">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98%</w:t>
            </w:r>
          </w:p>
        </w:tc>
      </w:tr>
      <w:tr w:rsidR="00702BAF" w:rsidRPr="009C1635" w14:paraId="03C2F1AD"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06070B8A" w14:textId="77777777" w:rsidR="002014CE" w:rsidRPr="0032588B" w:rsidRDefault="002014CE">
            <w:pPr>
              <w:pStyle w:val="TableText"/>
              <w:spacing w:before="50" w:after="5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57525BD0" w14:textId="77777777" w:rsidR="002014CE" w:rsidRPr="0032588B" w:rsidRDefault="002014CE">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32588B">
              <w:rPr>
                <w:rFonts w:asciiTheme="minorHAnsi" w:eastAsia="Yu Gothic Light" w:hAnsiTheme="minorHAnsi" w:cstheme="minorHAnsi"/>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FFFFFF"/>
          </w:tcPr>
          <w:p w14:paraId="0D991AA0" w14:textId="77777777" w:rsidR="002014CE" w:rsidRPr="0032588B" w:rsidRDefault="002014CE">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3</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459F1A5B" w14:textId="77777777" w:rsidR="002014CE" w:rsidRPr="0032588B" w:rsidRDefault="002014CE">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2%</w:t>
            </w:r>
          </w:p>
        </w:tc>
      </w:tr>
      <w:tr w:rsidR="00770B0A" w:rsidRPr="009C1635" w14:paraId="7597031F"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8BE1A70" w14:textId="77777777" w:rsidR="002014CE" w:rsidRPr="0032588B" w:rsidRDefault="002014CE">
            <w:pPr>
              <w:pStyle w:val="TableText"/>
              <w:spacing w:before="50" w:after="5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0093B6A" w14:textId="52AC88C8" w:rsidR="002014CE" w:rsidRPr="0032588B" w:rsidRDefault="002014CE">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32588B" w:rsidDel="00B04021">
              <w:rPr>
                <w:rFonts w:asciiTheme="minorHAnsi" w:eastAsia="Yu Gothic Light" w:hAnsiTheme="minorHAnsi" w:cstheme="minorHAnsi"/>
                <w:b/>
              </w:rPr>
              <w:t xml:space="preserve">Total </w:t>
            </w:r>
            <w:r w:rsidRPr="0032588B">
              <w:rPr>
                <w:rFonts w:asciiTheme="minorHAnsi" w:eastAsia="Yu Gothic Light" w:hAnsiTheme="minorHAnsi" w:cstheme="minorHAnsi"/>
                <w:b/>
              </w:rPr>
              <w:t>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5D392D98" w14:textId="77777777" w:rsidR="002014CE" w:rsidRPr="0032588B" w:rsidRDefault="002014CE">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32588B">
              <w:rPr>
                <w:rFonts w:asciiTheme="minorHAnsi" w:eastAsia="Yu Mincho" w:hAnsiTheme="minorHAnsi" w:cstheme="minorHAnsi"/>
                <w:b/>
              </w:rPr>
              <w:t>196</w:t>
            </w:r>
          </w:p>
        </w:tc>
      </w:tr>
    </w:tbl>
    <w:p w14:paraId="0B84A952" w14:textId="7BF2EFAE" w:rsidR="00B67195" w:rsidRPr="009C1635" w:rsidRDefault="00B67195" w:rsidP="00205145">
      <w:pPr>
        <w:pStyle w:val="BodyText"/>
        <w:spacing w:before="240"/>
      </w:pPr>
      <w:r w:rsidRPr="009C1635">
        <w:t>Most submitters</w:t>
      </w:r>
      <w:r w:rsidR="00064B10" w:rsidRPr="009C1635" w:rsidDel="00C24F83">
        <w:t xml:space="preserve"> </w:t>
      </w:r>
      <w:r w:rsidRPr="009C1635">
        <w:t xml:space="preserve">agreed that the standard set of materials should be reviewed regularly, with new materials added if certain conditions are met. Some of these submitters noted that materials should be reviewed to allow for innovation and future proofing. </w:t>
      </w:r>
    </w:p>
    <w:p w14:paraId="7B60657C" w14:textId="703366E4" w:rsidR="00B67195" w:rsidRPr="009C1635" w:rsidRDefault="00B67195" w:rsidP="00205145">
      <w:pPr>
        <w:pStyle w:val="Quote"/>
        <w:spacing w:after="120"/>
      </w:pPr>
      <w:r w:rsidRPr="009C1635">
        <w:t>The ongoing efficiency of kerbside recycling</w:t>
      </w:r>
      <w:r w:rsidR="000E5482" w:rsidRPr="009C1635">
        <w:t xml:space="preserve"> </w:t>
      </w:r>
      <w:r w:rsidRPr="009C1635">
        <w:t>…</w:t>
      </w:r>
      <w:r w:rsidR="0095668D" w:rsidRPr="009C1635">
        <w:t xml:space="preserve"> </w:t>
      </w:r>
      <w:r w:rsidRPr="009C1635">
        <w:t>will in part depend on whether it can accommodate innovations in packaging types. A standardised kerbside scheme should therefore feature a mechanism to include new materials in the future. For example, plastic 4 LDPE rigid is recyclable in New Zealand, but recycling rates are currently limited by low volumes. If packaging innovation or changes to consumer preferences lead to more of this packaging material being used in the future, consideration should be given to including it in kerbside collections.</w:t>
      </w:r>
      <w:r w:rsidR="00272F5B" w:rsidRPr="009C1635">
        <w:t xml:space="preserve"> </w:t>
      </w:r>
      <w:r w:rsidR="005A6732">
        <w:t>–</w:t>
      </w:r>
      <w:r w:rsidRPr="009C1635">
        <w:t xml:space="preserve"> Fonterra (21446)</w:t>
      </w:r>
    </w:p>
    <w:p w14:paraId="3C2236D1" w14:textId="2EAF8EF7" w:rsidR="00B67195" w:rsidRPr="009C1635" w:rsidRDefault="00064B10" w:rsidP="00205145">
      <w:pPr>
        <w:pStyle w:val="BodyText"/>
      </w:pPr>
      <w:r w:rsidRPr="009C1635">
        <w:t xml:space="preserve">A few </w:t>
      </w:r>
      <w:r w:rsidR="00B67195" w:rsidRPr="009C1635">
        <w:t>submitters also noted that reviews should allow for materials to be removed if appropriate</w:t>
      </w:r>
      <w:r w:rsidR="00B62A04">
        <w:t xml:space="preserve"> –</w:t>
      </w:r>
      <w:r w:rsidR="00B67195" w:rsidRPr="009C1635">
        <w:t xml:space="preserve"> for instance</w:t>
      </w:r>
      <w:r w:rsidR="00B62A04">
        <w:t>,</w:t>
      </w:r>
      <w:r w:rsidR="00B67195" w:rsidRPr="009C1635">
        <w:t xml:space="preserve"> when an end market for that material no longer exists. Similarly, a</w:t>
      </w:r>
      <w:r w:rsidR="00205145" w:rsidRPr="009C1635">
        <w:t> </w:t>
      </w:r>
      <w:r w:rsidR="00B67195" w:rsidRPr="009C1635">
        <w:t>few submitters noted that if materials are to be removed, the Ministry should consider alternative strategies</w:t>
      </w:r>
      <w:r w:rsidR="00B62A04">
        <w:t>,</w:t>
      </w:r>
      <w:r w:rsidR="00B67195" w:rsidRPr="009C1635">
        <w:t xml:space="preserve"> to avoid these materials ending up in landfills. </w:t>
      </w:r>
    </w:p>
    <w:p w14:paraId="079DB1A4" w14:textId="3E1E8D39" w:rsidR="000D197C" w:rsidRPr="009C1635" w:rsidRDefault="00B67195" w:rsidP="00205145">
      <w:pPr>
        <w:pStyle w:val="BodyText"/>
      </w:pPr>
      <w:r w:rsidRPr="009C1635">
        <w:t>A few submitters, including Nelson City Council, agreed with the proposed review, but urged caution be taken</w:t>
      </w:r>
      <w:r w:rsidR="001A33C9">
        <w:t>,</w:t>
      </w:r>
      <w:r w:rsidRPr="009C1635">
        <w:t xml:space="preserve"> as reviews (and the changes that result from them) can be resource intensive. A few submitters also noted that changing the standard set of materials too frequently could lead to confusion. Council submitters suggested that a </w:t>
      </w:r>
      <w:r w:rsidR="001A33C9">
        <w:t>six-</w:t>
      </w:r>
      <w:r w:rsidRPr="009C1635">
        <w:t xml:space="preserve"> or </w:t>
      </w:r>
      <w:r w:rsidR="001A33C9">
        <w:t>seven-</w:t>
      </w:r>
      <w:r w:rsidRPr="009C1635">
        <w:t>yearly review would be appropriate</w:t>
      </w:r>
      <w:r w:rsidR="001A33C9">
        <w:t>,</w:t>
      </w:r>
      <w:r w:rsidRPr="009C1635">
        <w:t xml:space="preserve"> to align with the review periods for Waste Minimisation Management Plans.</w:t>
      </w:r>
    </w:p>
    <w:p w14:paraId="47B49F85" w14:textId="6672D547" w:rsidR="00B67195" w:rsidRPr="009C1635" w:rsidRDefault="00B67195" w:rsidP="009F0E46">
      <w:pPr>
        <w:pStyle w:val="NumberedHeading2"/>
        <w:ind w:left="1021" w:hanging="1021"/>
      </w:pPr>
      <w:bookmarkStart w:id="181" w:name="_Toc107596240"/>
      <w:bookmarkStart w:id="182" w:name="_Toc846873827"/>
      <w:bookmarkStart w:id="183" w:name="_Toc125375577"/>
      <w:r w:rsidRPr="009C1635">
        <w:t xml:space="preserve">Considerations when determining future classes of </w:t>
      </w:r>
      <w:proofErr w:type="gramStart"/>
      <w:r w:rsidRPr="009C1635">
        <w:t>materials</w:t>
      </w:r>
      <w:bookmarkEnd w:id="181"/>
      <w:bookmarkEnd w:id="182"/>
      <w:bookmarkEnd w:id="183"/>
      <w:proofErr w:type="gramEnd"/>
    </w:p>
    <w:p w14:paraId="77587AF8" w14:textId="2992A6F4" w:rsidR="00B67195" w:rsidRPr="009C1635" w:rsidRDefault="00B67195" w:rsidP="007607C8">
      <w:pPr>
        <w:pStyle w:val="BodyText"/>
        <w:keepNext/>
        <w:rPr>
          <w:b/>
        </w:rPr>
      </w:pPr>
      <w:r w:rsidRPr="009C1635">
        <w:rPr>
          <w:b/>
        </w:rPr>
        <w:t>Question 38</w:t>
      </w:r>
      <w:r w:rsidRPr="009C1635">
        <w:rPr>
          <w:bCs/>
        </w:rPr>
        <w:t>:</w:t>
      </w:r>
      <w:r w:rsidRPr="009C1635">
        <w:t xml:space="preserve"> What should be considered when determining whether a class of materials should be accepted at kerbside in the future?</w:t>
      </w:r>
    </w:p>
    <w:p w14:paraId="18726B24" w14:textId="288CE989" w:rsidR="00B67195" w:rsidRPr="009C1635" w:rsidRDefault="00833446" w:rsidP="0032588B">
      <w:pPr>
        <w:pStyle w:val="Bullet"/>
        <w:rPr>
          <w:rFonts w:eastAsiaTheme="minorHAnsi"/>
        </w:rPr>
      </w:pPr>
      <w:r>
        <w:t>S</w:t>
      </w:r>
      <w:r w:rsidR="00B67195" w:rsidRPr="009C1635">
        <w:t>ustainable</w:t>
      </w:r>
      <w:r w:rsidR="00B67195">
        <w:t xml:space="preserve"> end markets</w:t>
      </w:r>
    </w:p>
    <w:p w14:paraId="7884FF0B" w14:textId="71119634" w:rsidR="00B67195" w:rsidRPr="009C1635" w:rsidRDefault="00833446" w:rsidP="0032588B">
      <w:pPr>
        <w:pStyle w:val="Bullet"/>
      </w:pPr>
      <w:r>
        <w:t>E</w:t>
      </w:r>
      <w:r w:rsidR="00B67195" w:rsidRPr="009C1635">
        <w:t>nd</w:t>
      </w:r>
      <w:r>
        <w:t>-</w:t>
      </w:r>
      <w:r w:rsidR="00B67195">
        <w:t xml:space="preserve">market solutions are circular and minimise environmental </w:t>
      </w:r>
      <w:proofErr w:type="gramStart"/>
      <w:r w:rsidR="00B67195">
        <w:t>harm</w:t>
      </w:r>
      <w:proofErr w:type="gramEnd"/>
    </w:p>
    <w:p w14:paraId="21394754" w14:textId="5BB73BAD" w:rsidR="00B67195" w:rsidRPr="009C1635" w:rsidRDefault="00833446" w:rsidP="00205145">
      <w:pPr>
        <w:pStyle w:val="Bullet"/>
      </w:pPr>
      <w:r>
        <w:t>V</w:t>
      </w:r>
      <w:r w:rsidR="00B67195" w:rsidRPr="009C1635">
        <w:t>iable</w:t>
      </w:r>
      <w:r w:rsidR="00B67195">
        <w:t xml:space="preserve"> processing technologies</w:t>
      </w:r>
    </w:p>
    <w:p w14:paraId="2D721E95" w14:textId="651AFE81" w:rsidR="00B67195" w:rsidRPr="009C1635" w:rsidRDefault="00833446" w:rsidP="00205145">
      <w:pPr>
        <w:pStyle w:val="Bullet"/>
      </w:pPr>
      <w:r>
        <w:t>P</w:t>
      </w:r>
      <w:r w:rsidR="00B67195" w:rsidRPr="009C1635">
        <w:t>rocessing</w:t>
      </w:r>
      <w:r w:rsidR="00B67195">
        <w:t xml:space="preserve"> by both automated and manual </w:t>
      </w:r>
      <w:r w:rsidR="00AE3509">
        <w:t xml:space="preserve">material </w:t>
      </w:r>
      <w:r w:rsidR="00B67195">
        <w:t>recovery facilities</w:t>
      </w:r>
    </w:p>
    <w:p w14:paraId="0E0C1565" w14:textId="0B1E3422" w:rsidR="00B67195" w:rsidRPr="009C1635" w:rsidRDefault="007C4EED" w:rsidP="00205145">
      <w:pPr>
        <w:pStyle w:val="Bullet"/>
      </w:pPr>
      <w:r>
        <w:t>N</w:t>
      </w:r>
      <w:r w:rsidR="00B67195">
        <w:t>o adverse effects</w:t>
      </w:r>
      <w:r>
        <w:t>, including financial,</w:t>
      </w:r>
      <w:r w:rsidR="00B67195">
        <w:t xml:space="preserve"> on local </w:t>
      </w:r>
      <w:proofErr w:type="gramStart"/>
      <w:r w:rsidR="00B67195">
        <w:t>authorities</w:t>
      </w:r>
      <w:proofErr w:type="gramEnd"/>
    </w:p>
    <w:p w14:paraId="009D8050" w14:textId="308671B4" w:rsidR="00B67195" w:rsidRDefault="007C4EED" w:rsidP="0032588B">
      <w:pPr>
        <w:pStyle w:val="Bullet"/>
      </w:pPr>
      <w:r>
        <w:t>S</w:t>
      </w:r>
      <w:r w:rsidR="00B67195" w:rsidRPr="009C1635">
        <w:t xml:space="preserve">upply chains contribute appropriately to recovery and end-of-life solutions for their </w:t>
      </w:r>
      <w:proofErr w:type="gramStart"/>
      <w:r w:rsidR="00B67195" w:rsidRPr="009C1635">
        <w:t>products</w:t>
      </w:r>
      <w:proofErr w:type="gramEnd"/>
    </w:p>
    <w:p w14:paraId="3BB97551" w14:textId="2065F9D7" w:rsidR="007C4EED" w:rsidRPr="009C1635" w:rsidRDefault="007C4EED" w:rsidP="0032588B">
      <w:pPr>
        <w:pStyle w:val="Bullet"/>
      </w:pPr>
      <w:r>
        <w:t>Other (please specify)</w:t>
      </w:r>
    </w:p>
    <w:tbl>
      <w:tblPr>
        <w:tblStyle w:val="LightGrid-Accent1138"/>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770B0A" w:rsidRPr="009C1635" w14:paraId="39C8892F" w14:textId="77777777" w:rsidTr="00702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1B556B" w:themeFill="text2"/>
            <w:hideMark/>
          </w:tcPr>
          <w:p w14:paraId="069267F0" w14:textId="77777777" w:rsidR="00E26A4F" w:rsidRPr="0032588B" w:rsidRDefault="00E26A4F" w:rsidP="009F0E46">
            <w:pPr>
              <w:pStyle w:val="TableText"/>
              <w:rPr>
                <w:rFonts w:asciiTheme="minorHAnsi" w:hAnsiTheme="minorHAnsi" w:cstheme="minorHAnsi"/>
                <w:color w:val="FFFFFF" w:themeColor="background1"/>
                <w:lang w:val="en-NZ"/>
              </w:rPr>
            </w:pPr>
            <w:r w:rsidRPr="0032588B">
              <w:rPr>
                <w:rFonts w:asciiTheme="minorHAnsi" w:hAnsiTheme="minorHAnsi" w:cstheme="minorHAnsi"/>
                <w:color w:val="FFFFFF" w:themeColor="background1"/>
                <w:lang w:val="en-NZ"/>
              </w:rPr>
              <w:t>Selection</w:t>
            </w:r>
          </w:p>
        </w:tc>
        <w:tc>
          <w:tcPr>
            <w:tcW w:w="809" w:type="dxa"/>
            <w:tcBorders>
              <w:top w:val="none" w:sz="0" w:space="0" w:color="auto"/>
              <w:left w:val="none" w:sz="0" w:space="0" w:color="auto"/>
              <w:bottom w:val="none" w:sz="0" w:space="0" w:color="auto"/>
              <w:right w:val="none" w:sz="0" w:space="0" w:color="auto"/>
            </w:tcBorders>
            <w:shd w:val="clear" w:color="auto" w:fill="1B556B" w:themeFill="text2"/>
          </w:tcPr>
          <w:p w14:paraId="39AA1CA2" w14:textId="77777777" w:rsidR="00E26A4F" w:rsidRPr="0032588B" w:rsidRDefault="00E26A4F" w:rsidP="009F0E4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2588B">
              <w:rPr>
                <w:rFonts w:asciiTheme="minorHAnsi" w:hAnsiTheme="minorHAnsi" w:cstheme="minorHAnsi"/>
                <w:color w:val="FFFFFF" w:themeColor="background1"/>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4E194067" w14:textId="1CCDE51E" w:rsidR="00E26A4F" w:rsidRPr="0032588B" w:rsidRDefault="00DB7F13" w:rsidP="009F0E4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32588B">
              <w:rPr>
                <w:rFonts w:asciiTheme="minorHAnsi" w:hAnsiTheme="minorHAnsi" w:cstheme="minorHAnsi"/>
                <w:color w:val="FFFFFF" w:themeColor="background1"/>
                <w:lang w:val="en-NZ"/>
              </w:rPr>
              <w:t>Per cent</w:t>
            </w:r>
          </w:p>
        </w:tc>
      </w:tr>
      <w:tr w:rsidR="00770B0A" w:rsidRPr="009C1635" w14:paraId="6EE51436"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FFFFFF" w:themeFill="background1"/>
          </w:tcPr>
          <w:p w14:paraId="5D439AC7" w14:textId="7E978EBB" w:rsidR="00E26A4F" w:rsidRPr="0032588B" w:rsidRDefault="00E26A4F" w:rsidP="009F0E46">
            <w:pPr>
              <w:pStyle w:val="TableText"/>
              <w:rPr>
                <w:rFonts w:asciiTheme="minorHAnsi" w:hAnsiTheme="minorHAnsi" w:cstheme="minorHAnsi"/>
                <w:b w:val="0"/>
                <w:lang w:val="en-NZ"/>
              </w:rPr>
            </w:pPr>
            <w:r w:rsidRPr="0032588B">
              <w:rPr>
                <w:rFonts w:asciiTheme="minorHAnsi" w:hAnsiTheme="minorHAnsi" w:cstheme="minorHAnsi"/>
                <w:b w:val="0"/>
                <w:lang w:val="en-NZ"/>
              </w:rPr>
              <w:t>End</w:t>
            </w:r>
            <w:r w:rsidR="00AE3509" w:rsidRPr="0032588B">
              <w:rPr>
                <w:rFonts w:asciiTheme="minorHAnsi" w:hAnsiTheme="minorHAnsi" w:cstheme="minorHAnsi"/>
                <w:b w:val="0"/>
                <w:lang w:val="en-NZ"/>
              </w:rPr>
              <w:t>-</w:t>
            </w:r>
            <w:r w:rsidRPr="0032588B">
              <w:rPr>
                <w:rFonts w:asciiTheme="minorHAnsi" w:hAnsiTheme="minorHAnsi" w:cstheme="minorHAnsi"/>
                <w:b w:val="0"/>
                <w:lang w:val="en-NZ"/>
              </w:rPr>
              <w:t>market solutions are circular and minimi</w:t>
            </w:r>
            <w:r w:rsidR="00AE3509" w:rsidRPr="0032588B">
              <w:rPr>
                <w:rFonts w:asciiTheme="minorHAnsi" w:hAnsiTheme="minorHAnsi" w:cstheme="minorHAnsi"/>
                <w:b w:val="0"/>
                <w:lang w:val="en-NZ"/>
              </w:rPr>
              <w:t>s</w:t>
            </w:r>
            <w:r w:rsidRPr="0032588B">
              <w:rPr>
                <w:rFonts w:asciiTheme="minorHAnsi" w:hAnsiTheme="minorHAnsi" w:cstheme="minorHAnsi"/>
                <w:b w:val="0"/>
                <w:lang w:val="en-NZ"/>
              </w:rPr>
              <w:t>e environmental harm</w:t>
            </w:r>
          </w:p>
        </w:tc>
        <w:tc>
          <w:tcPr>
            <w:tcW w:w="809" w:type="dxa"/>
            <w:tcBorders>
              <w:top w:val="none" w:sz="0" w:space="0" w:color="auto"/>
              <w:left w:val="none" w:sz="0" w:space="0" w:color="auto"/>
              <w:bottom w:val="none" w:sz="0" w:space="0" w:color="auto"/>
              <w:right w:val="none" w:sz="0" w:space="0" w:color="auto"/>
            </w:tcBorders>
            <w:shd w:val="clear" w:color="auto" w:fill="FFFFFF" w:themeFill="background1"/>
          </w:tcPr>
          <w:p w14:paraId="0595A1CF" w14:textId="0693A413" w:rsidR="00E26A4F" w:rsidRPr="0032588B" w:rsidRDefault="00E26A4F" w:rsidP="009F0E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167</w:t>
            </w:r>
          </w:p>
        </w:tc>
        <w:tc>
          <w:tcPr>
            <w:tcW w:w="942" w:type="dxa"/>
            <w:tcBorders>
              <w:top w:val="none" w:sz="0" w:space="0" w:color="auto"/>
              <w:left w:val="none" w:sz="0" w:space="0" w:color="auto"/>
              <w:bottom w:val="none" w:sz="0" w:space="0" w:color="auto"/>
              <w:right w:val="none" w:sz="0" w:space="0" w:color="auto"/>
            </w:tcBorders>
            <w:shd w:val="clear" w:color="auto" w:fill="FFFFFF" w:themeFill="background1"/>
          </w:tcPr>
          <w:p w14:paraId="586D29AF" w14:textId="690A31FC" w:rsidR="00E26A4F" w:rsidRPr="0032588B" w:rsidRDefault="00E26A4F" w:rsidP="009F0E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87%</w:t>
            </w:r>
          </w:p>
        </w:tc>
      </w:tr>
      <w:tr w:rsidR="00B8686E" w:rsidRPr="009C1635" w14:paraId="04D44B07"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65453C33" w14:textId="472C7C85" w:rsidR="00E26A4F" w:rsidRPr="0032588B" w:rsidRDefault="00E26A4F" w:rsidP="009F0E46">
            <w:pPr>
              <w:pStyle w:val="TableText"/>
              <w:rPr>
                <w:rFonts w:asciiTheme="minorHAnsi" w:hAnsiTheme="minorHAnsi" w:cstheme="minorHAnsi"/>
                <w:b w:val="0"/>
                <w:lang w:val="en-NZ"/>
              </w:rPr>
            </w:pPr>
            <w:r w:rsidRPr="0032588B">
              <w:rPr>
                <w:rFonts w:asciiTheme="minorHAnsi" w:hAnsiTheme="minorHAnsi" w:cstheme="minorHAnsi"/>
                <w:b w:val="0"/>
                <w:lang w:val="en-NZ"/>
              </w:rPr>
              <w:t xml:space="preserve">Viable processing technologies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2C234F9D" w14:textId="10B1CA58" w:rsidR="00E26A4F" w:rsidRPr="0032588B" w:rsidRDefault="00E26A4F" w:rsidP="009F0E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167</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61B200C4" w14:textId="0FAC4526" w:rsidR="00E26A4F" w:rsidRPr="0032588B" w:rsidRDefault="00E26A4F" w:rsidP="009F0E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87%</w:t>
            </w:r>
          </w:p>
        </w:tc>
      </w:tr>
      <w:tr w:rsidR="00770B0A" w:rsidRPr="009C1635" w14:paraId="67B04303"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FFFFFF" w:themeFill="background1"/>
            <w:hideMark/>
          </w:tcPr>
          <w:p w14:paraId="196C655A" w14:textId="77777777" w:rsidR="00E26A4F" w:rsidRPr="0032588B" w:rsidRDefault="00E26A4F" w:rsidP="009F0E46">
            <w:pPr>
              <w:pStyle w:val="TableText"/>
              <w:rPr>
                <w:rFonts w:asciiTheme="minorHAnsi" w:hAnsiTheme="minorHAnsi" w:cstheme="minorHAnsi"/>
                <w:b w:val="0"/>
                <w:lang w:val="en-NZ"/>
              </w:rPr>
            </w:pPr>
            <w:r w:rsidRPr="0032588B">
              <w:rPr>
                <w:rFonts w:asciiTheme="minorHAnsi" w:hAnsiTheme="minorHAnsi" w:cstheme="minorHAnsi"/>
                <w:b w:val="0"/>
                <w:lang w:val="en-NZ"/>
              </w:rPr>
              <w:t xml:space="preserve">Sustainable end markets </w:t>
            </w:r>
          </w:p>
        </w:tc>
        <w:tc>
          <w:tcPr>
            <w:tcW w:w="809" w:type="dxa"/>
            <w:tcBorders>
              <w:top w:val="none" w:sz="0" w:space="0" w:color="auto"/>
              <w:left w:val="none" w:sz="0" w:space="0" w:color="auto"/>
              <w:bottom w:val="none" w:sz="0" w:space="0" w:color="auto"/>
              <w:right w:val="none" w:sz="0" w:space="0" w:color="auto"/>
            </w:tcBorders>
            <w:shd w:val="clear" w:color="auto" w:fill="FFFFFF" w:themeFill="background1"/>
          </w:tcPr>
          <w:p w14:paraId="6E78E909" w14:textId="77777777" w:rsidR="00E26A4F" w:rsidRPr="0032588B" w:rsidRDefault="00E26A4F" w:rsidP="009F0E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164</w:t>
            </w:r>
          </w:p>
        </w:tc>
        <w:tc>
          <w:tcPr>
            <w:tcW w:w="942" w:type="dxa"/>
            <w:tcBorders>
              <w:top w:val="none" w:sz="0" w:space="0" w:color="auto"/>
              <w:left w:val="none" w:sz="0" w:space="0" w:color="auto"/>
              <w:bottom w:val="none" w:sz="0" w:space="0" w:color="auto"/>
              <w:right w:val="none" w:sz="0" w:space="0" w:color="auto"/>
            </w:tcBorders>
            <w:shd w:val="clear" w:color="auto" w:fill="FFFFFF" w:themeFill="background1"/>
          </w:tcPr>
          <w:p w14:paraId="2F90F914" w14:textId="77777777" w:rsidR="00E26A4F" w:rsidRPr="0032588B" w:rsidRDefault="00E26A4F" w:rsidP="009F0E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85%</w:t>
            </w:r>
          </w:p>
        </w:tc>
      </w:tr>
      <w:tr w:rsidR="00B8686E" w:rsidRPr="009C1635" w14:paraId="69DBA648"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hideMark/>
          </w:tcPr>
          <w:p w14:paraId="1E78BF6F" w14:textId="77777777" w:rsidR="00E26A4F" w:rsidRPr="0032588B" w:rsidRDefault="00E26A4F" w:rsidP="009F0E46">
            <w:pPr>
              <w:pStyle w:val="TableText"/>
              <w:rPr>
                <w:rFonts w:asciiTheme="minorHAnsi" w:hAnsiTheme="minorHAnsi" w:cstheme="minorHAnsi"/>
                <w:b w:val="0"/>
                <w:lang w:val="en-NZ"/>
              </w:rPr>
            </w:pPr>
            <w:r w:rsidRPr="0032588B">
              <w:rPr>
                <w:rFonts w:asciiTheme="minorHAnsi" w:hAnsiTheme="minorHAnsi" w:cstheme="minorHAnsi"/>
                <w:b w:val="0"/>
                <w:lang w:val="en-NZ"/>
              </w:rPr>
              <w:t xml:space="preserve">Supply chains contribute appropriately to recovery and end-of-life solutions for their products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1954DA12" w14:textId="77777777" w:rsidR="00E26A4F" w:rsidRPr="0032588B" w:rsidRDefault="00E26A4F" w:rsidP="009F0E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154</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673EA8B9" w14:textId="77777777" w:rsidR="00E26A4F" w:rsidRPr="0032588B" w:rsidRDefault="00E26A4F" w:rsidP="009F0E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80%</w:t>
            </w:r>
          </w:p>
        </w:tc>
      </w:tr>
      <w:tr w:rsidR="00770B0A" w:rsidRPr="009C1635" w14:paraId="088E5BD3"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FFFFFF" w:themeFill="background1"/>
          </w:tcPr>
          <w:p w14:paraId="201191BC" w14:textId="77777777" w:rsidR="00E26A4F" w:rsidRPr="0032588B" w:rsidRDefault="00E26A4F" w:rsidP="009F0E46">
            <w:pPr>
              <w:pStyle w:val="TableText"/>
              <w:rPr>
                <w:rFonts w:asciiTheme="minorHAnsi" w:hAnsiTheme="minorHAnsi" w:cstheme="minorHAnsi"/>
                <w:b w:val="0"/>
                <w:lang w:val="en-NZ"/>
              </w:rPr>
            </w:pPr>
            <w:r w:rsidRPr="0032588B">
              <w:rPr>
                <w:rFonts w:asciiTheme="minorHAnsi" w:hAnsiTheme="minorHAnsi" w:cstheme="minorHAnsi"/>
                <w:b w:val="0"/>
                <w:lang w:val="en-NZ"/>
              </w:rPr>
              <w:lastRenderedPageBreak/>
              <w:t xml:space="preserve">Processing by both automated and manual material recovery facilities </w:t>
            </w:r>
          </w:p>
        </w:tc>
        <w:tc>
          <w:tcPr>
            <w:tcW w:w="809" w:type="dxa"/>
            <w:tcBorders>
              <w:top w:val="none" w:sz="0" w:space="0" w:color="auto"/>
              <w:left w:val="none" w:sz="0" w:space="0" w:color="auto"/>
              <w:bottom w:val="none" w:sz="0" w:space="0" w:color="auto"/>
              <w:right w:val="none" w:sz="0" w:space="0" w:color="auto"/>
            </w:tcBorders>
            <w:shd w:val="clear" w:color="auto" w:fill="FFFFFF" w:themeFill="background1"/>
          </w:tcPr>
          <w:p w14:paraId="5D10AF63" w14:textId="77777777" w:rsidR="00E26A4F" w:rsidRPr="0032588B" w:rsidRDefault="00E26A4F" w:rsidP="009F0E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138</w:t>
            </w:r>
          </w:p>
        </w:tc>
        <w:tc>
          <w:tcPr>
            <w:tcW w:w="942" w:type="dxa"/>
            <w:tcBorders>
              <w:top w:val="none" w:sz="0" w:space="0" w:color="auto"/>
              <w:left w:val="none" w:sz="0" w:space="0" w:color="auto"/>
              <w:bottom w:val="none" w:sz="0" w:space="0" w:color="auto"/>
              <w:right w:val="none" w:sz="0" w:space="0" w:color="auto"/>
            </w:tcBorders>
            <w:shd w:val="clear" w:color="auto" w:fill="FFFFFF" w:themeFill="background1"/>
          </w:tcPr>
          <w:p w14:paraId="64255DDA" w14:textId="77777777" w:rsidR="00E26A4F" w:rsidRPr="0032588B" w:rsidRDefault="00E26A4F" w:rsidP="009F0E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72%</w:t>
            </w:r>
          </w:p>
        </w:tc>
      </w:tr>
      <w:tr w:rsidR="00B8686E" w:rsidRPr="009C1635" w14:paraId="3F226EF1"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hideMark/>
          </w:tcPr>
          <w:p w14:paraId="58656925" w14:textId="500DDC16" w:rsidR="00E26A4F" w:rsidRPr="0032588B" w:rsidRDefault="00E26A4F" w:rsidP="009F0E46">
            <w:pPr>
              <w:pStyle w:val="TableText"/>
              <w:rPr>
                <w:rFonts w:asciiTheme="minorHAnsi" w:hAnsiTheme="minorHAnsi" w:cstheme="minorHAnsi"/>
                <w:b w:val="0"/>
                <w:lang w:val="en-NZ"/>
              </w:rPr>
            </w:pPr>
            <w:r w:rsidRPr="0032588B">
              <w:rPr>
                <w:rFonts w:asciiTheme="minorHAnsi" w:hAnsiTheme="minorHAnsi" w:cstheme="minorHAnsi"/>
                <w:b w:val="0"/>
                <w:lang w:val="en-NZ"/>
              </w:rPr>
              <w:t>No adverse effects</w:t>
            </w:r>
            <w:r w:rsidR="00990F26" w:rsidRPr="0032588B">
              <w:rPr>
                <w:rFonts w:asciiTheme="minorHAnsi" w:hAnsiTheme="minorHAnsi" w:cstheme="minorHAnsi"/>
                <w:b w:val="0"/>
                <w:lang w:val="en-NZ"/>
              </w:rPr>
              <w:t>, including financial,</w:t>
            </w:r>
            <w:r w:rsidRPr="0032588B">
              <w:rPr>
                <w:rFonts w:asciiTheme="minorHAnsi" w:hAnsiTheme="minorHAnsi" w:cstheme="minorHAnsi"/>
                <w:b w:val="0"/>
                <w:lang w:val="en-NZ"/>
              </w:rPr>
              <w:t xml:space="preserve"> on local authorities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457F92D2" w14:textId="77777777" w:rsidR="00E26A4F" w:rsidRPr="0032588B" w:rsidRDefault="00E26A4F" w:rsidP="009F0E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102</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4A306F16" w14:textId="77777777" w:rsidR="00E26A4F" w:rsidRPr="0032588B" w:rsidRDefault="00E26A4F" w:rsidP="009F0E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53%</w:t>
            </w:r>
          </w:p>
        </w:tc>
      </w:tr>
      <w:tr w:rsidR="00770B0A" w:rsidRPr="009C1635" w14:paraId="75D31411"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FFFFFF" w:themeFill="background1"/>
          </w:tcPr>
          <w:p w14:paraId="020DBE8D" w14:textId="77777777" w:rsidR="00E26A4F" w:rsidRPr="0032588B" w:rsidRDefault="00E26A4F" w:rsidP="009F0E46">
            <w:pPr>
              <w:pStyle w:val="TableText"/>
              <w:rPr>
                <w:rFonts w:asciiTheme="minorHAnsi" w:hAnsiTheme="minorHAnsi" w:cstheme="minorHAnsi"/>
                <w:b w:val="0"/>
                <w:lang w:val="en-NZ"/>
              </w:rPr>
            </w:pPr>
            <w:r w:rsidRPr="0032588B">
              <w:rPr>
                <w:rFonts w:asciiTheme="minorHAnsi" w:hAnsiTheme="minorHAnsi" w:cstheme="minorHAnsi"/>
                <w:b w:val="0"/>
                <w:lang w:val="en-NZ"/>
              </w:rPr>
              <w:t xml:space="preserve">Other </w:t>
            </w:r>
          </w:p>
        </w:tc>
        <w:tc>
          <w:tcPr>
            <w:tcW w:w="809" w:type="dxa"/>
            <w:tcBorders>
              <w:top w:val="none" w:sz="0" w:space="0" w:color="auto"/>
              <w:left w:val="none" w:sz="0" w:space="0" w:color="auto"/>
              <w:bottom w:val="none" w:sz="0" w:space="0" w:color="auto"/>
              <w:right w:val="none" w:sz="0" w:space="0" w:color="auto"/>
            </w:tcBorders>
            <w:shd w:val="clear" w:color="auto" w:fill="FFFFFF" w:themeFill="background1"/>
          </w:tcPr>
          <w:p w14:paraId="6453D0A8" w14:textId="77777777" w:rsidR="00E26A4F" w:rsidRPr="0032588B" w:rsidRDefault="00E26A4F" w:rsidP="009F0E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46</w:t>
            </w:r>
          </w:p>
        </w:tc>
        <w:tc>
          <w:tcPr>
            <w:tcW w:w="942" w:type="dxa"/>
            <w:tcBorders>
              <w:top w:val="none" w:sz="0" w:space="0" w:color="auto"/>
              <w:left w:val="none" w:sz="0" w:space="0" w:color="auto"/>
              <w:bottom w:val="none" w:sz="0" w:space="0" w:color="auto"/>
              <w:right w:val="none" w:sz="0" w:space="0" w:color="auto"/>
            </w:tcBorders>
            <w:shd w:val="clear" w:color="auto" w:fill="FFFFFF" w:themeFill="background1"/>
          </w:tcPr>
          <w:p w14:paraId="7E78A807" w14:textId="77777777" w:rsidR="00E26A4F" w:rsidRPr="0032588B" w:rsidRDefault="00E26A4F" w:rsidP="009F0E4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2588B">
              <w:rPr>
                <w:rFonts w:asciiTheme="minorHAnsi" w:eastAsia="Yu Mincho" w:hAnsiTheme="minorHAnsi" w:cstheme="minorHAnsi"/>
                <w:lang w:val="en-NZ"/>
              </w:rPr>
              <w:t>24%</w:t>
            </w:r>
          </w:p>
        </w:tc>
      </w:tr>
      <w:tr w:rsidR="00702BAF" w:rsidRPr="009C1635" w14:paraId="57CFBD28"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3DB5D65F" w14:textId="69804087" w:rsidR="00E26A4F" w:rsidRPr="0032588B" w:rsidRDefault="00E26A4F" w:rsidP="009F0E46">
            <w:pPr>
              <w:pStyle w:val="TableText"/>
              <w:rPr>
                <w:rFonts w:asciiTheme="minorHAnsi" w:hAnsiTheme="minorHAnsi" w:cstheme="minorHAnsi"/>
                <w:lang w:val="en-NZ"/>
              </w:rPr>
            </w:pPr>
            <w:r w:rsidRPr="0032588B" w:rsidDel="00B04021">
              <w:rPr>
                <w:rFonts w:asciiTheme="minorHAnsi" w:eastAsia="Yu Gothic Light" w:hAnsiTheme="minorHAnsi" w:cstheme="minorHAnsi"/>
              </w:rPr>
              <w:t xml:space="preserve">Total </w:t>
            </w:r>
            <w:r w:rsidR="00B04021" w:rsidRPr="0032588B">
              <w:rPr>
                <w:rFonts w:asciiTheme="minorHAnsi" w:eastAsia="Yu Gothic Light" w:hAnsiTheme="minorHAnsi" w:cstheme="minorHAnsi"/>
              </w:rPr>
              <w:t>responses</w:t>
            </w:r>
          </w:p>
        </w:tc>
        <w:tc>
          <w:tcPr>
            <w:tcW w:w="1751"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3EDE0A5" w14:textId="77777777" w:rsidR="00E26A4F" w:rsidRPr="0032588B" w:rsidRDefault="00E26A4F" w:rsidP="009F0E4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32588B">
              <w:rPr>
                <w:rFonts w:asciiTheme="minorHAnsi" w:eastAsia="Yu Mincho" w:hAnsiTheme="minorHAnsi" w:cstheme="minorHAnsi"/>
                <w:b/>
              </w:rPr>
              <w:t>193</w:t>
            </w:r>
          </w:p>
        </w:tc>
      </w:tr>
    </w:tbl>
    <w:p w14:paraId="1898B2CD" w14:textId="465EE852" w:rsidR="007D54C7" w:rsidRPr="009C1635" w:rsidRDefault="007D54C7" w:rsidP="00317279">
      <w:pPr>
        <w:pStyle w:val="BodyText"/>
        <w:keepNext/>
        <w:spacing w:before="240"/>
      </w:pPr>
      <w:r w:rsidRPr="009C1635">
        <w:t xml:space="preserve">Figure 8 </w:t>
      </w:r>
      <w:r w:rsidR="00DE3D15" w:rsidRPr="009C1635">
        <w:t>provides</w:t>
      </w:r>
      <w:r w:rsidR="00277F9B" w:rsidRPr="009C1635">
        <w:t xml:space="preserve"> </w:t>
      </w:r>
      <w:r w:rsidR="000B64F5" w:rsidRPr="009C1635">
        <w:t>submitters</w:t>
      </w:r>
      <w:r w:rsidR="00023A5F">
        <w:t>’</w:t>
      </w:r>
      <w:r w:rsidR="000B64F5" w:rsidRPr="009C1635">
        <w:t xml:space="preserve"> responses to Question 38 </w:t>
      </w:r>
      <w:r w:rsidR="003E53AE" w:rsidRPr="009C1635">
        <w:t xml:space="preserve">as percentages across the seven response options. </w:t>
      </w:r>
    </w:p>
    <w:p w14:paraId="063D2DA6" w14:textId="703CCD14" w:rsidR="007607C8" w:rsidRPr="009C1635" w:rsidRDefault="007607C8" w:rsidP="0015159D">
      <w:pPr>
        <w:pStyle w:val="Figureheading"/>
        <w:spacing w:after="80"/>
      </w:pPr>
      <w:bookmarkStart w:id="184" w:name="_Toc118583169"/>
      <w:r w:rsidRPr="009C1635">
        <w:t xml:space="preserve">Figure </w:t>
      </w:r>
      <w:r>
        <w:fldChar w:fldCharType="begin"/>
      </w:r>
      <w:r>
        <w:instrText>SEQ Figure \* ARABIC</w:instrText>
      </w:r>
      <w:r>
        <w:fldChar w:fldCharType="separate"/>
      </w:r>
      <w:r w:rsidR="009949D1">
        <w:rPr>
          <w:noProof/>
        </w:rPr>
        <w:t>8</w:t>
      </w:r>
      <w:r>
        <w:fldChar w:fldCharType="end"/>
      </w:r>
      <w:r w:rsidRPr="009C1635">
        <w:t>:</w:t>
      </w:r>
      <w:r w:rsidRPr="009C1635">
        <w:tab/>
        <w:t>What should be considered when determining whether a class of materials should be accepted at kerbside in the future?</w:t>
      </w:r>
      <w:bookmarkEnd w:id="184"/>
    </w:p>
    <w:p w14:paraId="01360453" w14:textId="6968FD0B" w:rsidR="004D095E" w:rsidRPr="009C1635" w:rsidRDefault="004001C2" w:rsidP="0015159D">
      <w:pPr>
        <w:pStyle w:val="BodyText"/>
      </w:pPr>
      <w:r w:rsidRPr="009C1635">
        <w:rPr>
          <w:noProof/>
        </w:rPr>
        <w:drawing>
          <wp:inline distT="0" distB="0" distL="0" distR="0" wp14:anchorId="7C8889B7" wp14:editId="1ADDDAC2">
            <wp:extent cx="5746750" cy="3355975"/>
            <wp:effectExtent l="0" t="0" r="6350" b="0"/>
            <wp:docPr id="29" name="Chart 29">
              <a:extLst xmlns:a="http://schemas.openxmlformats.org/drawingml/2006/main">
                <a:ext uri="{FF2B5EF4-FFF2-40B4-BE49-F238E27FC236}">
                  <a16:creationId xmlns:a16="http://schemas.microsoft.com/office/drawing/2014/main" id="{7BB96A65-1137-49B1-A87E-3A2B84BF56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81EABA" w14:textId="3FFFC5FB" w:rsidR="00B67195" w:rsidRPr="009C1635" w:rsidRDefault="00B67195" w:rsidP="0015159D">
      <w:pPr>
        <w:pStyle w:val="BodyText"/>
      </w:pPr>
      <w:r w:rsidRPr="009C1635">
        <w:t xml:space="preserve">Many submitters agreed that all listed criteria should be considered when determining what materials should be collected at kerbside. However, the top three were: </w:t>
      </w:r>
    </w:p>
    <w:p w14:paraId="7016A3CE" w14:textId="69E3BF8E" w:rsidR="00B67195" w:rsidRPr="009C1635" w:rsidRDefault="00B82221" w:rsidP="0015159D">
      <w:pPr>
        <w:pStyle w:val="Bullet"/>
      </w:pPr>
      <w:r>
        <w:t xml:space="preserve">that </w:t>
      </w:r>
      <w:r w:rsidR="00B67195">
        <w:t>end</w:t>
      </w:r>
      <w:r w:rsidR="00AA7DC2">
        <w:t>-</w:t>
      </w:r>
      <w:r w:rsidR="00B67195">
        <w:t xml:space="preserve">market solutions are circular and minimise environmental </w:t>
      </w:r>
      <w:proofErr w:type="gramStart"/>
      <w:r w:rsidR="00B67195">
        <w:t>harm</w:t>
      </w:r>
      <w:proofErr w:type="gramEnd"/>
    </w:p>
    <w:p w14:paraId="2F97058E" w14:textId="77777777" w:rsidR="00B67195" w:rsidRPr="009C1635" w:rsidRDefault="00B67195" w:rsidP="0015159D">
      <w:pPr>
        <w:pStyle w:val="Bullet"/>
      </w:pPr>
      <w:r>
        <w:t>viable processing technologies</w:t>
      </w:r>
    </w:p>
    <w:p w14:paraId="4FBCF75F" w14:textId="6EFCF637" w:rsidR="00B67195" w:rsidRPr="009C1635" w:rsidRDefault="00B67195" w:rsidP="0015159D">
      <w:pPr>
        <w:pStyle w:val="Bullet"/>
      </w:pPr>
      <w:r>
        <w:t xml:space="preserve">sustainable end markets. </w:t>
      </w:r>
    </w:p>
    <w:p w14:paraId="1F6AC8BC" w14:textId="214CE51A" w:rsidR="00B67195" w:rsidRPr="009C1635" w:rsidRDefault="002C527E" w:rsidP="0015159D">
      <w:pPr>
        <w:pStyle w:val="BodyText"/>
      </w:pPr>
      <w:r w:rsidRPr="009C1635">
        <w:t xml:space="preserve">A few </w:t>
      </w:r>
      <w:r w:rsidR="00B67195" w:rsidRPr="009C1635">
        <w:t xml:space="preserve">submitters further commented that working towards a circular economy was important and should drive materials selection. A few submitters noted that </w:t>
      </w:r>
      <w:proofErr w:type="spellStart"/>
      <w:r w:rsidR="00B82221">
        <w:t>k</w:t>
      </w:r>
      <w:r w:rsidR="00B67195" w:rsidRPr="009C1635">
        <w:t>aupapa</w:t>
      </w:r>
      <w:proofErr w:type="spellEnd"/>
      <w:r w:rsidR="00B67195" w:rsidRPr="009C1635">
        <w:t xml:space="preserve"> Māori should also be considered as a criterion for materials selection. </w:t>
      </w:r>
    </w:p>
    <w:p w14:paraId="5EA3AA3D" w14:textId="2AB0CA15" w:rsidR="00B67195" w:rsidRPr="009C1635" w:rsidRDefault="00B67195" w:rsidP="0015159D">
      <w:pPr>
        <w:pStyle w:val="Quote"/>
        <w:keepLines/>
      </w:pPr>
      <w:r w:rsidRPr="009C1635">
        <w:t>All of these apply, but a priority consideration should be emissions associated with actions, as well as opportunities to design waste out rather than embed single use. We suggest that Kaupapa Māori (Māori values) should also be a criterion for these decisions. –</w:t>
      </w:r>
      <w:r w:rsidR="00083D00">
        <w:t> </w:t>
      </w:r>
      <w:r w:rsidRPr="009C1635">
        <w:t>Nelson City Council (20132)</w:t>
      </w:r>
    </w:p>
    <w:p w14:paraId="47C6CD1D" w14:textId="45650D73" w:rsidR="00B12B58" w:rsidRPr="009C1635" w:rsidRDefault="002C527E" w:rsidP="0015159D">
      <w:pPr>
        <w:pStyle w:val="BodyText"/>
      </w:pPr>
      <w:r w:rsidRPr="009C1635">
        <w:t xml:space="preserve">A few </w:t>
      </w:r>
      <w:r w:rsidR="00B67195" w:rsidRPr="009C1635">
        <w:t xml:space="preserve">submitters suggested that a model </w:t>
      </w:r>
      <w:r w:rsidR="00057F70">
        <w:t xml:space="preserve">should </w:t>
      </w:r>
      <w:r w:rsidR="00B67195" w:rsidRPr="009C1635">
        <w:t xml:space="preserve">be developed where producers share responsibility for containers by shifting the cost of resource recovery to producers and consumers of beverage containers. These submitters, including the New Zealand Beverage </w:t>
      </w:r>
      <w:r w:rsidR="00B67195" w:rsidRPr="009C1635">
        <w:lastRenderedPageBreak/>
        <w:t>Council, emphasised the importance of materials manufacturers and importers taking responsibility for</w:t>
      </w:r>
      <w:r w:rsidR="0015159D" w:rsidRPr="009C1635">
        <w:t> </w:t>
      </w:r>
      <w:r w:rsidR="00B67195" w:rsidRPr="009C1635">
        <w:t xml:space="preserve">the lifecycle of their products in Aotearoa New Zealand. </w:t>
      </w:r>
    </w:p>
    <w:p w14:paraId="30B79B0B" w14:textId="6672D547" w:rsidR="00B67195" w:rsidRPr="009C1635" w:rsidRDefault="00B67195" w:rsidP="00157E60">
      <w:pPr>
        <w:pStyle w:val="NumberedHeading2"/>
        <w:spacing w:before="320"/>
      </w:pPr>
      <w:bookmarkStart w:id="185" w:name="_Toc107596241"/>
      <w:bookmarkStart w:id="186" w:name="_Toc699591998"/>
      <w:bookmarkStart w:id="187" w:name="_Toc125375578"/>
      <w:r w:rsidRPr="009C1635">
        <w:t>Decision-maker for new materials</w:t>
      </w:r>
      <w:bookmarkEnd w:id="185"/>
      <w:bookmarkEnd w:id="186"/>
      <w:bookmarkEnd w:id="187"/>
    </w:p>
    <w:p w14:paraId="0EC3AFBE" w14:textId="77777777" w:rsidR="00B67195" w:rsidRPr="009C1635" w:rsidRDefault="00B67195" w:rsidP="0015159D">
      <w:pPr>
        <w:pStyle w:val="BodyText"/>
        <w:rPr>
          <w:b/>
        </w:rPr>
      </w:pPr>
      <w:r w:rsidRPr="009C1635">
        <w:rPr>
          <w:b/>
        </w:rPr>
        <w:t>Question 39</w:t>
      </w:r>
      <w:r w:rsidRPr="00E974A9">
        <w:rPr>
          <w:b/>
        </w:rPr>
        <w:t xml:space="preserve">: </w:t>
      </w:r>
      <w:r w:rsidRPr="009C1635">
        <w:t>Who should decide how new materials are added to the list?</w:t>
      </w:r>
    </w:p>
    <w:p w14:paraId="0439CF17" w14:textId="7D464624" w:rsidR="00B67195" w:rsidRPr="009C1635" w:rsidRDefault="002B58CB" w:rsidP="0015159D">
      <w:pPr>
        <w:pStyle w:val="Bullet"/>
        <w:rPr>
          <w:rFonts w:eastAsiaTheme="minorHAnsi"/>
        </w:rPr>
      </w:pPr>
      <w:r>
        <w:t>T</w:t>
      </w:r>
      <w:r w:rsidR="00B67195" w:rsidRPr="009C1635">
        <w:t>he</w:t>
      </w:r>
      <w:r w:rsidR="00B67195">
        <w:t xml:space="preserve"> responsible </w:t>
      </w:r>
      <w:r w:rsidR="008433AA">
        <w:t>M</w:t>
      </w:r>
      <w:r w:rsidR="00B67195" w:rsidRPr="009C1635">
        <w:t>inister</w:t>
      </w:r>
    </w:p>
    <w:p w14:paraId="38CA4846" w14:textId="77777777" w:rsidR="00B67195" w:rsidRPr="009C1635" w:rsidRDefault="00B67195" w:rsidP="0015159D">
      <w:pPr>
        <w:pStyle w:val="Bullet"/>
      </w:pPr>
      <w:r>
        <w:t>Ministry for the Environment staff in consultation with a reference stakeholder group</w:t>
      </w:r>
    </w:p>
    <w:p w14:paraId="434371A2" w14:textId="3C17C81A" w:rsidR="00B67195" w:rsidRPr="009C1635" w:rsidRDefault="002B58CB" w:rsidP="0015159D">
      <w:pPr>
        <w:pStyle w:val="Bullet"/>
      </w:pPr>
      <w:r>
        <w:t>E</w:t>
      </w:r>
      <w:r w:rsidR="00B67195" w:rsidRPr="009C1635">
        <w:t>xisting</w:t>
      </w:r>
      <w:r w:rsidR="00B67195">
        <w:t xml:space="preserve"> Waste Advisory Board</w:t>
      </w:r>
    </w:p>
    <w:p w14:paraId="0D6B2347" w14:textId="0EF50567" w:rsidR="00B67195" w:rsidRPr="009C1635" w:rsidRDefault="002B58CB" w:rsidP="0015159D">
      <w:pPr>
        <w:pStyle w:val="Bullet"/>
      </w:pPr>
      <w:r>
        <w:t>A</w:t>
      </w:r>
      <w:r w:rsidR="00B67195" w:rsidRPr="009C1635">
        <w:t>n</w:t>
      </w:r>
      <w:r w:rsidR="00B67195">
        <w:t xml:space="preserve"> independent board</w:t>
      </w:r>
    </w:p>
    <w:p w14:paraId="7382C6E0" w14:textId="611B5CF8" w:rsidR="00A21026" w:rsidRPr="009C1635" w:rsidRDefault="002B58CB" w:rsidP="0015159D">
      <w:pPr>
        <w:pStyle w:val="Bullet"/>
        <w:spacing w:after="180"/>
      </w:pPr>
      <w:r>
        <w:t>O</w:t>
      </w:r>
      <w:r w:rsidR="00B67195" w:rsidRPr="009C1635">
        <w:t>the</w:t>
      </w:r>
      <w:r w:rsidR="00904193" w:rsidRPr="009C1635">
        <w:t>r</w:t>
      </w:r>
      <w:r>
        <w:t xml:space="preserve"> (please specify)</w:t>
      </w:r>
    </w:p>
    <w:tbl>
      <w:tblPr>
        <w:tblStyle w:val="LightGrid-Accent1139"/>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B8686E" w:rsidRPr="009C1635" w14:paraId="4D487C52" w14:textId="77777777" w:rsidTr="00702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1B556B" w:themeFill="text2"/>
            <w:hideMark/>
          </w:tcPr>
          <w:p w14:paraId="7B147130" w14:textId="77777777" w:rsidR="00A21026" w:rsidRPr="00E974A9" w:rsidRDefault="00A21026" w:rsidP="0076481F">
            <w:pPr>
              <w:pStyle w:val="TableText"/>
              <w:spacing w:before="50" w:after="50"/>
              <w:rPr>
                <w:rFonts w:asciiTheme="minorHAnsi" w:hAnsiTheme="minorHAnsi" w:cstheme="minorHAnsi"/>
                <w:color w:val="FFFFFF" w:themeColor="background1"/>
                <w:lang w:val="en-NZ"/>
              </w:rPr>
            </w:pPr>
            <w:r w:rsidRPr="00E974A9">
              <w:rPr>
                <w:rFonts w:asciiTheme="minorHAnsi" w:hAnsiTheme="minorHAnsi" w:cstheme="minorHAnsi"/>
                <w:color w:val="FFFFFF" w:themeColor="background1"/>
                <w:lang w:val="en-NZ"/>
              </w:rPr>
              <w:t>Selection</w:t>
            </w:r>
          </w:p>
        </w:tc>
        <w:tc>
          <w:tcPr>
            <w:tcW w:w="809" w:type="dxa"/>
            <w:tcBorders>
              <w:top w:val="none" w:sz="0" w:space="0" w:color="auto"/>
              <w:left w:val="none" w:sz="0" w:space="0" w:color="auto"/>
              <w:bottom w:val="none" w:sz="0" w:space="0" w:color="auto"/>
              <w:right w:val="none" w:sz="0" w:space="0" w:color="auto"/>
            </w:tcBorders>
            <w:shd w:val="clear" w:color="auto" w:fill="1B556B" w:themeFill="text2"/>
          </w:tcPr>
          <w:p w14:paraId="5A473B57" w14:textId="77777777" w:rsidR="00A21026" w:rsidRPr="00E974A9" w:rsidRDefault="00A21026" w:rsidP="0076481F">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974A9">
              <w:rPr>
                <w:rFonts w:asciiTheme="minorHAnsi" w:hAnsiTheme="minorHAnsi" w:cstheme="minorHAnsi"/>
                <w:color w:val="FFFFFF" w:themeColor="background1"/>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79BC7103" w14:textId="45A139D1" w:rsidR="00A21026" w:rsidRPr="00E974A9" w:rsidRDefault="00DB7F13" w:rsidP="0076481F">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974A9">
              <w:rPr>
                <w:rFonts w:asciiTheme="minorHAnsi" w:hAnsiTheme="minorHAnsi" w:cstheme="minorHAnsi"/>
                <w:color w:val="FFFFFF" w:themeColor="background1"/>
                <w:lang w:val="en-NZ"/>
              </w:rPr>
              <w:t>Per cent</w:t>
            </w:r>
          </w:p>
        </w:tc>
      </w:tr>
      <w:tr w:rsidR="00B8686E" w:rsidRPr="009C1635" w14:paraId="063EA860"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524E7711" w14:textId="105B1F05" w:rsidR="00A21026" w:rsidRPr="00E974A9" w:rsidRDefault="00A21026" w:rsidP="0076481F">
            <w:pPr>
              <w:pStyle w:val="TableText"/>
              <w:spacing w:before="50" w:after="50"/>
              <w:rPr>
                <w:rFonts w:asciiTheme="minorHAnsi" w:hAnsiTheme="minorHAnsi" w:cstheme="minorHAnsi"/>
                <w:b w:val="0"/>
                <w:lang w:val="en-NZ"/>
              </w:rPr>
            </w:pPr>
            <w:r w:rsidRPr="00E974A9">
              <w:rPr>
                <w:rFonts w:asciiTheme="minorHAnsi" w:hAnsiTheme="minorHAnsi" w:cstheme="minorHAnsi"/>
                <w:b w:val="0"/>
                <w:lang w:val="en-NZ"/>
              </w:rPr>
              <w:t>Ministry for the Environment staff in consultation with a reference stakeholder group</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273A9D58" w14:textId="465C0CF8" w:rsidR="00A21026" w:rsidRPr="00E974A9" w:rsidRDefault="00A21026" w:rsidP="0076481F">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6</w:t>
            </w:r>
            <w:r w:rsidR="00105593" w:rsidRPr="00E974A9">
              <w:rPr>
                <w:rFonts w:asciiTheme="minorHAnsi" w:eastAsia="Yu Mincho" w:hAnsiTheme="minorHAnsi" w:cstheme="minorHAnsi"/>
                <w:lang w:val="en-NZ"/>
              </w:rPr>
              <w:t>9</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0EB30E77" w14:textId="1095DE00" w:rsidR="00A21026" w:rsidRPr="00E974A9" w:rsidRDefault="00105593" w:rsidP="0076481F">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30</w:t>
            </w:r>
            <w:r w:rsidR="00A21026" w:rsidRPr="00E974A9">
              <w:rPr>
                <w:rFonts w:asciiTheme="minorHAnsi" w:eastAsia="Yu Mincho" w:hAnsiTheme="minorHAnsi" w:cstheme="minorHAnsi"/>
                <w:lang w:val="en-NZ"/>
              </w:rPr>
              <w:t>%</w:t>
            </w:r>
          </w:p>
        </w:tc>
      </w:tr>
      <w:tr w:rsidR="00946693" w:rsidRPr="009C1635" w14:paraId="16B5CF6B"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7172655F" w14:textId="6072502F" w:rsidR="00246633" w:rsidRPr="00E974A9" w:rsidRDefault="00246633" w:rsidP="00246633">
            <w:pPr>
              <w:pStyle w:val="TableText"/>
              <w:spacing w:before="50" w:after="50"/>
              <w:rPr>
                <w:rFonts w:asciiTheme="minorHAnsi" w:hAnsiTheme="minorHAnsi" w:cstheme="minorHAnsi"/>
                <w:b w:val="0"/>
                <w:lang w:val="en-NZ"/>
              </w:rPr>
            </w:pPr>
            <w:r w:rsidRPr="00E974A9">
              <w:rPr>
                <w:rFonts w:asciiTheme="minorHAnsi" w:hAnsiTheme="minorHAnsi" w:cstheme="minorHAnsi"/>
                <w:b w:val="0"/>
                <w:lang w:val="en-NZ"/>
              </w:rPr>
              <w:t xml:space="preserve">An independent board </w:t>
            </w:r>
          </w:p>
        </w:tc>
        <w:tc>
          <w:tcPr>
            <w:tcW w:w="809" w:type="dxa"/>
            <w:tcBorders>
              <w:top w:val="none" w:sz="0" w:space="0" w:color="auto"/>
              <w:left w:val="none" w:sz="0" w:space="0" w:color="auto"/>
              <w:bottom w:val="none" w:sz="0" w:space="0" w:color="auto"/>
              <w:right w:val="none" w:sz="0" w:space="0" w:color="auto"/>
            </w:tcBorders>
          </w:tcPr>
          <w:p w14:paraId="4CA7D5BD" w14:textId="35969539" w:rsidR="00246633" w:rsidRPr="00E974A9" w:rsidRDefault="00246633" w:rsidP="0024663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66</w:t>
            </w:r>
          </w:p>
        </w:tc>
        <w:tc>
          <w:tcPr>
            <w:tcW w:w="942" w:type="dxa"/>
            <w:tcBorders>
              <w:top w:val="none" w:sz="0" w:space="0" w:color="auto"/>
              <w:left w:val="none" w:sz="0" w:space="0" w:color="auto"/>
              <w:bottom w:val="none" w:sz="0" w:space="0" w:color="auto"/>
              <w:right w:val="none" w:sz="0" w:space="0" w:color="auto"/>
            </w:tcBorders>
          </w:tcPr>
          <w:p w14:paraId="5DBF809C" w14:textId="06071F8C" w:rsidR="00246633" w:rsidRPr="00E974A9" w:rsidRDefault="00246633" w:rsidP="0024663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28%</w:t>
            </w:r>
          </w:p>
        </w:tc>
      </w:tr>
      <w:tr w:rsidR="00B8686E" w:rsidRPr="009C1635" w14:paraId="1AE1E229"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029D29F9" w14:textId="6649CF6C" w:rsidR="00246633" w:rsidRPr="00E974A9" w:rsidRDefault="008F3BBD" w:rsidP="00246633">
            <w:pPr>
              <w:pStyle w:val="TableText"/>
              <w:spacing w:before="50" w:after="50"/>
              <w:rPr>
                <w:rFonts w:asciiTheme="minorHAnsi" w:hAnsiTheme="minorHAnsi" w:cstheme="minorHAnsi"/>
                <w:b w:val="0"/>
                <w:lang w:val="en-NZ"/>
              </w:rPr>
            </w:pPr>
            <w:r w:rsidRPr="00E974A9">
              <w:rPr>
                <w:rFonts w:asciiTheme="minorHAnsi" w:hAnsiTheme="minorHAnsi" w:cstheme="minorHAnsi"/>
                <w:b w:val="0"/>
                <w:lang w:val="en-NZ"/>
              </w:rPr>
              <w:t>Other</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625FD4A0" w14:textId="3C53E5D8" w:rsidR="00246633" w:rsidRPr="00E974A9" w:rsidRDefault="008F3BBD" w:rsidP="0024663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46</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116CED8D" w14:textId="669CD1D6" w:rsidR="00246633" w:rsidRPr="00E974A9" w:rsidRDefault="00246633" w:rsidP="0024663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15%</w:t>
            </w:r>
          </w:p>
        </w:tc>
      </w:tr>
      <w:tr w:rsidR="00946693" w:rsidRPr="009C1635" w14:paraId="5BE70098"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57E3012E" w14:textId="65CC68BD" w:rsidR="00246633" w:rsidRPr="00E974A9" w:rsidRDefault="008F3BBD" w:rsidP="00246633">
            <w:pPr>
              <w:pStyle w:val="TableText"/>
              <w:spacing w:before="50" w:after="50"/>
              <w:rPr>
                <w:rFonts w:asciiTheme="minorHAnsi" w:hAnsiTheme="minorHAnsi" w:cstheme="minorHAnsi"/>
                <w:b w:val="0"/>
                <w:lang w:val="en-NZ"/>
              </w:rPr>
            </w:pPr>
            <w:r w:rsidRPr="00E974A9">
              <w:rPr>
                <w:rFonts w:asciiTheme="minorHAnsi" w:hAnsiTheme="minorHAnsi" w:cstheme="minorHAnsi"/>
                <w:b w:val="0"/>
                <w:lang w:val="en-NZ"/>
              </w:rPr>
              <w:t xml:space="preserve">Existing Waste Advisory Board </w:t>
            </w:r>
          </w:p>
        </w:tc>
        <w:tc>
          <w:tcPr>
            <w:tcW w:w="850" w:type="dxa"/>
            <w:tcBorders>
              <w:top w:val="none" w:sz="0" w:space="0" w:color="auto"/>
              <w:left w:val="none" w:sz="0" w:space="0" w:color="auto"/>
              <w:bottom w:val="none" w:sz="0" w:space="0" w:color="auto"/>
              <w:right w:val="none" w:sz="0" w:space="0" w:color="auto"/>
            </w:tcBorders>
          </w:tcPr>
          <w:p w14:paraId="3AB11C3A" w14:textId="02B523DE" w:rsidR="00246633" w:rsidRPr="00E974A9" w:rsidRDefault="008F3BBD" w:rsidP="0024663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34</w:t>
            </w:r>
          </w:p>
        </w:tc>
        <w:tc>
          <w:tcPr>
            <w:tcW w:w="992" w:type="dxa"/>
            <w:tcBorders>
              <w:top w:val="none" w:sz="0" w:space="0" w:color="auto"/>
              <w:left w:val="none" w:sz="0" w:space="0" w:color="auto"/>
              <w:bottom w:val="none" w:sz="0" w:space="0" w:color="auto"/>
              <w:right w:val="none" w:sz="0" w:space="0" w:color="auto"/>
            </w:tcBorders>
          </w:tcPr>
          <w:p w14:paraId="3794A0BB" w14:textId="19A48CF3" w:rsidR="00246633" w:rsidRPr="00E974A9" w:rsidRDefault="00246633" w:rsidP="0024663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20%</w:t>
            </w:r>
          </w:p>
        </w:tc>
      </w:tr>
      <w:tr w:rsidR="00B8686E" w:rsidRPr="009C1635" w14:paraId="0A946BAF" w14:textId="77777777" w:rsidTr="00702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7622DFDF" w14:textId="58C005AA" w:rsidR="00246633" w:rsidRPr="00E974A9" w:rsidRDefault="00246633" w:rsidP="00246633">
            <w:pPr>
              <w:pStyle w:val="TableText"/>
              <w:spacing w:before="50" w:after="50"/>
              <w:rPr>
                <w:rFonts w:asciiTheme="minorHAnsi" w:hAnsiTheme="minorHAnsi" w:cstheme="minorHAnsi"/>
                <w:b w:val="0"/>
                <w:lang w:val="en-NZ"/>
              </w:rPr>
            </w:pPr>
            <w:r w:rsidRPr="00E974A9">
              <w:rPr>
                <w:rFonts w:asciiTheme="minorHAnsi" w:hAnsiTheme="minorHAnsi" w:cstheme="minorHAnsi"/>
                <w:b w:val="0"/>
                <w:lang w:val="en-NZ"/>
              </w:rPr>
              <w:t xml:space="preserve">The responsible Minister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32F371D0" w14:textId="59A63E39" w:rsidR="00246633" w:rsidRPr="00E974A9" w:rsidRDefault="00246633" w:rsidP="0024663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17</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4061FF85" w14:textId="59ADE706" w:rsidR="00246633" w:rsidRPr="00E974A9" w:rsidRDefault="00246633" w:rsidP="0024663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974A9">
              <w:rPr>
                <w:rFonts w:asciiTheme="minorHAnsi" w:eastAsia="Yu Mincho" w:hAnsiTheme="minorHAnsi" w:cstheme="minorHAnsi"/>
                <w:lang w:val="en-NZ"/>
              </w:rPr>
              <w:t>7%</w:t>
            </w:r>
          </w:p>
        </w:tc>
      </w:tr>
      <w:tr w:rsidR="00946693" w:rsidRPr="009C1635" w14:paraId="55FC5CB2" w14:textId="77777777" w:rsidTr="00702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hideMark/>
          </w:tcPr>
          <w:p w14:paraId="480EBF2E" w14:textId="0D7CA2C6" w:rsidR="00246633" w:rsidRPr="00E974A9" w:rsidRDefault="00246633" w:rsidP="00246633">
            <w:pPr>
              <w:pStyle w:val="TableText"/>
              <w:spacing w:before="50" w:after="50"/>
              <w:rPr>
                <w:rFonts w:asciiTheme="minorHAnsi" w:hAnsiTheme="minorHAnsi" w:cstheme="minorHAnsi"/>
                <w:lang w:val="en-NZ"/>
              </w:rPr>
            </w:pPr>
            <w:r w:rsidRPr="00E974A9" w:rsidDel="00B04021">
              <w:rPr>
                <w:rFonts w:asciiTheme="minorHAnsi" w:hAnsiTheme="minorHAnsi" w:cstheme="minorHAnsi"/>
              </w:rPr>
              <w:t xml:space="preserve">Total </w:t>
            </w:r>
            <w:r w:rsidRPr="00E974A9">
              <w:rPr>
                <w:rFonts w:asciiTheme="minorHAnsi" w:hAnsiTheme="minorHAnsi" w:cstheme="minorHAnsi"/>
              </w:rPr>
              <w:t>responses</w:t>
            </w:r>
          </w:p>
        </w:tc>
        <w:tc>
          <w:tcPr>
            <w:tcW w:w="1751" w:type="dxa"/>
            <w:gridSpan w:val="2"/>
            <w:tcBorders>
              <w:top w:val="none" w:sz="0" w:space="0" w:color="auto"/>
              <w:left w:val="none" w:sz="0" w:space="0" w:color="auto"/>
              <w:bottom w:val="none" w:sz="0" w:space="0" w:color="auto"/>
              <w:right w:val="none" w:sz="0" w:space="0" w:color="auto"/>
            </w:tcBorders>
          </w:tcPr>
          <w:p w14:paraId="78C91A21" w14:textId="3FC28CAF" w:rsidR="00246633" w:rsidRPr="00E974A9" w:rsidRDefault="00246633" w:rsidP="0024663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E974A9">
              <w:rPr>
                <w:rFonts w:asciiTheme="minorHAnsi" w:eastAsia="Yu Mincho" w:hAnsiTheme="minorHAnsi" w:cstheme="minorHAnsi"/>
                <w:b/>
              </w:rPr>
              <w:t>232</w:t>
            </w:r>
          </w:p>
        </w:tc>
      </w:tr>
    </w:tbl>
    <w:p w14:paraId="18478B50" w14:textId="6333C273" w:rsidR="00B67195" w:rsidRPr="009C1635" w:rsidRDefault="00B67195" w:rsidP="002252BF">
      <w:pPr>
        <w:pStyle w:val="BodyText"/>
        <w:spacing w:before="240"/>
      </w:pPr>
      <w:r w:rsidRPr="009C1635">
        <w:t xml:space="preserve">The most popular selection was Ministry for the Environment staff in consultation with a reference stakeholder group. </w:t>
      </w:r>
    </w:p>
    <w:p w14:paraId="0BB82A5F" w14:textId="0708B2FC" w:rsidR="00B67195" w:rsidRPr="009C1635" w:rsidRDefault="00B67195" w:rsidP="00157E60">
      <w:pPr>
        <w:pStyle w:val="Quote"/>
        <w:spacing w:after="120"/>
      </w:pPr>
      <w:r w:rsidRPr="009C1635">
        <w:t xml:space="preserve">For future updates to the kerbside system, a working group involving key industry stakeholders and the </w:t>
      </w:r>
      <w:proofErr w:type="spellStart"/>
      <w:r w:rsidRPr="009C1635">
        <w:t>MfE</w:t>
      </w:r>
      <w:proofErr w:type="spellEnd"/>
      <w:r w:rsidRPr="009C1635">
        <w:t xml:space="preserve"> would work best, given that the stakeholders have more up-to-date knowledge on technological advances in packaging design and material recycling, changes occurring in other jurisdictions</w:t>
      </w:r>
      <w:r w:rsidR="00BE1058">
        <w:t>,</w:t>
      </w:r>
      <w:r w:rsidRPr="009C1635">
        <w:t xml:space="preserve"> etc. – Unilever (20326)</w:t>
      </w:r>
    </w:p>
    <w:p w14:paraId="333E3BBB" w14:textId="145BAE37" w:rsidR="00B67195" w:rsidRPr="009C1635" w:rsidRDefault="00B67195" w:rsidP="00157E60">
      <w:pPr>
        <w:pStyle w:val="BodyText"/>
      </w:pPr>
      <w:r w:rsidRPr="009C1635">
        <w:t xml:space="preserve">This was </w:t>
      </w:r>
      <w:r w:rsidR="003A1200" w:rsidRPr="009C1635">
        <w:t xml:space="preserve">closely followed </w:t>
      </w:r>
      <w:r w:rsidR="00BA47C9" w:rsidRPr="009C1635">
        <w:t>by an</w:t>
      </w:r>
      <w:r w:rsidRPr="009C1635">
        <w:t xml:space="preserve"> independent board: </w:t>
      </w:r>
    </w:p>
    <w:p w14:paraId="758637C4" w14:textId="69EB14E8" w:rsidR="00B67195" w:rsidRPr="009C1635" w:rsidRDefault="00B67195" w:rsidP="00B67195">
      <w:pPr>
        <w:pStyle w:val="Quote"/>
      </w:pPr>
      <w:r w:rsidRPr="009C1635">
        <w:t>The Council prefers an independent agency or board, with members from recycling re</w:t>
      </w:r>
      <w:r w:rsidR="0076481F">
        <w:noBreakHyphen/>
      </w:r>
      <w:r w:rsidRPr="009C1635">
        <w:t>processors, recycling contractors and local government as these are organisations who primarily deal with recycling after it has been packaging. In our previous submission on the New Zealand Waste Strategy and supporting legislation we strongly advocated for the establishment of an independent agency to deliver the significant changes ranging from product stewardship through to the CRS, as well as administering funding. Even with significant resourcing, leaving the implementation and operationalisation of these significant programme changes with the Ministry for the Environment seems unrealistic. This agency needs to be independent with good representation including climate change specialists, iwi, the community sector and industry representatives. – Tasman District Council (2</w:t>
      </w:r>
      <w:r w:rsidR="0006540B">
        <w:t>1441</w:t>
      </w:r>
      <w:r w:rsidRPr="009C1635">
        <w:t>)</w:t>
      </w:r>
    </w:p>
    <w:p w14:paraId="39165B4E" w14:textId="7BF65DFF" w:rsidR="00B67195" w:rsidRPr="009C1635" w:rsidRDefault="00B67195" w:rsidP="00157E60">
      <w:pPr>
        <w:pStyle w:val="BodyText"/>
      </w:pPr>
      <w:r w:rsidRPr="009C1635">
        <w:t xml:space="preserve">Some submitters made suggestions as to who should be included in reference stakeholder groups </w:t>
      </w:r>
      <w:r w:rsidR="005E60D7">
        <w:t>(</w:t>
      </w:r>
      <w:proofErr w:type="spellStart"/>
      <w:r w:rsidR="005113CA" w:rsidRPr="009C1635">
        <w:t>eg</w:t>
      </w:r>
      <w:proofErr w:type="spellEnd"/>
      <w:r w:rsidR="00290F71" w:rsidRPr="009C1635">
        <w:t>,</w:t>
      </w:r>
      <w:r w:rsidR="005113CA" w:rsidRPr="009C1635">
        <w:t xml:space="preserve"> territorial</w:t>
      </w:r>
      <w:r w:rsidRPr="009C1635">
        <w:t xml:space="preserve"> representatives, iwi and hapū, and representation of affected businesses</w:t>
      </w:r>
      <w:r w:rsidR="005E60D7">
        <w:t>)</w:t>
      </w:r>
      <w:r w:rsidRPr="009C1635">
        <w:t>.</w:t>
      </w:r>
    </w:p>
    <w:p w14:paraId="29B997FA" w14:textId="6672D547" w:rsidR="00B67195" w:rsidRPr="009C1635" w:rsidRDefault="00B67195" w:rsidP="00D70E5A">
      <w:pPr>
        <w:pStyle w:val="NumberedHeading2"/>
      </w:pPr>
      <w:bookmarkStart w:id="188" w:name="_Toc107596242"/>
      <w:bookmarkStart w:id="189" w:name="_Toc125375579"/>
      <w:bookmarkStart w:id="190" w:name="_Toc1176648273"/>
      <w:r w:rsidRPr="009C1635">
        <w:lastRenderedPageBreak/>
        <w:t>Network of convenient locations</w:t>
      </w:r>
      <w:bookmarkEnd w:id="188"/>
      <w:bookmarkEnd w:id="189"/>
      <w:r w:rsidRPr="009C1635">
        <w:t xml:space="preserve"> </w:t>
      </w:r>
      <w:bookmarkEnd w:id="190"/>
    </w:p>
    <w:p w14:paraId="50082717" w14:textId="113F1FDC" w:rsidR="00B67195" w:rsidRPr="009C1635" w:rsidRDefault="00B67195" w:rsidP="00157E60">
      <w:pPr>
        <w:pStyle w:val="BodyText"/>
        <w:spacing w:after="240"/>
        <w:rPr>
          <w:b/>
        </w:rPr>
      </w:pPr>
      <w:r w:rsidRPr="009C1635">
        <w:rPr>
          <w:b/>
        </w:rPr>
        <w:t>Question 40</w:t>
      </w:r>
      <w:r w:rsidRPr="009C1635">
        <w:rPr>
          <w:bCs/>
        </w:rPr>
        <w:t>:</w:t>
      </w:r>
      <w:r w:rsidRPr="009C1635">
        <w:t xml:space="preserve"> Do you agree that, in addition to these kerbside policies, </w:t>
      </w:r>
      <w:r w:rsidR="002D5718">
        <w:t xml:space="preserve">Aotearoa </w:t>
      </w:r>
      <w:r w:rsidRPr="009C1635">
        <w:t>New Zealand should have a network of convenient and easy places where people can recycle items that cannot easily be recycled kerbside? For example, some items are too large or too small to be collected in kerbside recycling.</w:t>
      </w:r>
    </w:p>
    <w:tbl>
      <w:tblPr>
        <w:tblStyle w:val="LightGrid-Accent1140"/>
        <w:tblW w:w="849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593"/>
        <w:gridCol w:w="5201"/>
        <w:gridCol w:w="851"/>
        <w:gridCol w:w="850"/>
      </w:tblGrid>
      <w:tr w:rsidR="00702BAF" w:rsidRPr="009C1635" w14:paraId="4A7C8B2B"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93" w:type="dxa"/>
            <w:tcBorders>
              <w:top w:val="none" w:sz="0" w:space="0" w:color="auto"/>
              <w:left w:val="none" w:sz="0" w:space="0" w:color="auto"/>
              <w:bottom w:val="none" w:sz="0" w:space="0" w:color="auto"/>
              <w:right w:val="none" w:sz="0" w:space="0" w:color="auto"/>
            </w:tcBorders>
            <w:shd w:val="clear" w:color="auto" w:fill="1B556B" w:themeFill="text2"/>
            <w:hideMark/>
          </w:tcPr>
          <w:p w14:paraId="63D06BF4" w14:textId="77777777" w:rsidR="00B67195" w:rsidRPr="00E21D43" w:rsidRDefault="00B67195" w:rsidP="00157E60">
            <w:pPr>
              <w:pStyle w:val="TableText"/>
              <w:rPr>
                <w:rFonts w:asciiTheme="minorHAnsi" w:hAnsiTheme="minorHAnsi" w:cstheme="minorHAnsi"/>
                <w:color w:val="FFFFFF" w:themeColor="background1"/>
                <w:lang w:val="en-NZ"/>
              </w:rPr>
            </w:pPr>
            <w:r w:rsidRPr="00E21D43">
              <w:rPr>
                <w:rFonts w:asciiTheme="minorHAnsi" w:hAnsiTheme="minorHAnsi" w:cstheme="minorHAnsi"/>
                <w:color w:val="FFFFFF" w:themeColor="background1"/>
                <w:lang w:val="en-NZ"/>
              </w:rPr>
              <w:t>Submission type</w:t>
            </w:r>
          </w:p>
        </w:tc>
        <w:tc>
          <w:tcPr>
            <w:tcW w:w="5201" w:type="dxa"/>
            <w:tcBorders>
              <w:top w:val="none" w:sz="0" w:space="0" w:color="auto"/>
              <w:left w:val="none" w:sz="0" w:space="0" w:color="auto"/>
              <w:bottom w:val="none" w:sz="0" w:space="0" w:color="auto"/>
              <w:right w:val="none" w:sz="0" w:space="0" w:color="auto"/>
            </w:tcBorders>
            <w:shd w:val="clear" w:color="auto" w:fill="1B556B" w:themeFill="text2"/>
            <w:hideMark/>
          </w:tcPr>
          <w:p w14:paraId="4DCA5E3C" w14:textId="77777777" w:rsidR="00B67195" w:rsidRPr="00E21D43" w:rsidRDefault="00B67195" w:rsidP="00157E6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21D43">
              <w:rPr>
                <w:rFonts w:asciiTheme="minorHAnsi" w:hAnsiTheme="minorHAnsi" w:cstheme="minorHAnsi"/>
                <w:color w:val="FFFFFF" w:themeColor="background1"/>
                <w:lang w:val="en-NZ"/>
              </w:rPr>
              <w:t>Option</w:t>
            </w:r>
          </w:p>
        </w:tc>
        <w:tc>
          <w:tcPr>
            <w:tcW w:w="851" w:type="dxa"/>
            <w:tcBorders>
              <w:top w:val="none" w:sz="0" w:space="0" w:color="auto"/>
              <w:left w:val="none" w:sz="0" w:space="0" w:color="auto"/>
              <w:bottom w:val="none" w:sz="0" w:space="0" w:color="auto"/>
              <w:right w:val="none" w:sz="0" w:space="0" w:color="auto"/>
            </w:tcBorders>
            <w:shd w:val="clear" w:color="auto" w:fill="1B556B" w:themeFill="text2"/>
            <w:hideMark/>
          </w:tcPr>
          <w:p w14:paraId="678E0188" w14:textId="77777777" w:rsidR="00B67195" w:rsidRPr="00E21D43" w:rsidRDefault="00B67195" w:rsidP="00157E6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21D43">
              <w:rPr>
                <w:rFonts w:asciiTheme="minorHAnsi" w:hAnsiTheme="minorHAnsi" w:cstheme="minorHAnsi"/>
                <w:color w:val="FFFFFF" w:themeColor="background1"/>
                <w:lang w:val="en-NZ"/>
              </w:rPr>
              <w:t>Total</w:t>
            </w:r>
          </w:p>
        </w:tc>
        <w:tc>
          <w:tcPr>
            <w:tcW w:w="850" w:type="dxa"/>
            <w:tcBorders>
              <w:top w:val="none" w:sz="0" w:space="0" w:color="auto"/>
              <w:left w:val="none" w:sz="0" w:space="0" w:color="auto"/>
              <w:bottom w:val="none" w:sz="0" w:space="0" w:color="auto"/>
              <w:right w:val="none" w:sz="0" w:space="0" w:color="auto"/>
            </w:tcBorders>
            <w:shd w:val="clear" w:color="auto" w:fill="1B556B" w:themeFill="text2"/>
            <w:hideMark/>
          </w:tcPr>
          <w:p w14:paraId="4DDDA129" w14:textId="6A731F57" w:rsidR="00B67195" w:rsidRPr="00E21D43" w:rsidRDefault="00DB7F13" w:rsidP="00157E6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21D43">
              <w:rPr>
                <w:rFonts w:asciiTheme="minorHAnsi" w:hAnsiTheme="minorHAnsi" w:cstheme="minorHAnsi"/>
                <w:color w:val="FFFFFF" w:themeColor="background1"/>
                <w:lang w:val="en-NZ"/>
              </w:rPr>
              <w:t>Per cent</w:t>
            </w:r>
          </w:p>
        </w:tc>
      </w:tr>
      <w:tr w:rsidR="00702BAF" w:rsidRPr="009C1635" w14:paraId="55902898"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59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26F3D254" w14:textId="77777777" w:rsidR="00B67195" w:rsidRPr="00E21D43" w:rsidRDefault="00B67195" w:rsidP="00157E60">
            <w:pPr>
              <w:pStyle w:val="TableText"/>
              <w:rPr>
                <w:rFonts w:asciiTheme="minorHAnsi" w:hAnsiTheme="minorHAnsi" w:cstheme="minorHAnsi"/>
                <w:lang w:val="en-NZ"/>
              </w:rPr>
            </w:pPr>
            <w:r w:rsidRPr="00E21D43">
              <w:rPr>
                <w:rFonts w:asciiTheme="minorHAnsi" w:hAnsiTheme="minorHAnsi" w:cstheme="minorHAnsi"/>
              </w:rPr>
              <w:t xml:space="preserve">Detailed </w:t>
            </w:r>
          </w:p>
        </w:tc>
        <w:tc>
          <w:tcPr>
            <w:tcW w:w="52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2D8B4F5" w14:textId="77777777" w:rsidR="00B67195" w:rsidRPr="00E21D43" w:rsidRDefault="00B67195" w:rsidP="00157E6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E21D43">
              <w:rPr>
                <w:rFonts w:asciiTheme="minorHAnsi" w:eastAsia="Yu Gothic Light" w:hAnsiTheme="minorHAnsi" w:cstheme="minorHAnsi"/>
                <w:lang w:val="en-NZ"/>
              </w:rPr>
              <w:t>Yes</w:t>
            </w:r>
          </w:p>
        </w:tc>
        <w:tc>
          <w:tcPr>
            <w:tcW w:w="85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EA3100A" w14:textId="0AECE668" w:rsidR="00B67195" w:rsidRPr="00E21D43" w:rsidRDefault="00B67195" w:rsidP="00157E6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21D43">
              <w:rPr>
                <w:rFonts w:asciiTheme="minorHAnsi" w:eastAsia="Yu Mincho" w:hAnsiTheme="minorHAnsi" w:cstheme="minorHAnsi"/>
                <w:lang w:val="en-NZ"/>
              </w:rPr>
              <w:t>1</w:t>
            </w:r>
            <w:r w:rsidR="002779A8" w:rsidRPr="00E21D43">
              <w:rPr>
                <w:rFonts w:asciiTheme="minorHAnsi" w:eastAsia="Yu Mincho" w:hAnsiTheme="minorHAnsi" w:cstheme="minorHAnsi"/>
                <w:lang w:val="en-NZ"/>
              </w:rPr>
              <w:t>93</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hideMark/>
          </w:tcPr>
          <w:p w14:paraId="50AB4558" w14:textId="3D4FE040" w:rsidR="00B67195" w:rsidRPr="00E21D43" w:rsidRDefault="00B67195" w:rsidP="00157E6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21D43">
              <w:rPr>
                <w:rFonts w:asciiTheme="minorHAnsi" w:eastAsia="Yu Mincho" w:hAnsiTheme="minorHAnsi" w:cstheme="minorHAnsi"/>
                <w:lang w:val="en-NZ"/>
              </w:rPr>
              <w:t>9</w:t>
            </w:r>
            <w:r w:rsidR="00150D57" w:rsidRPr="00E21D43">
              <w:rPr>
                <w:rFonts w:asciiTheme="minorHAnsi" w:eastAsia="Yu Mincho" w:hAnsiTheme="minorHAnsi" w:cstheme="minorHAnsi"/>
                <w:lang w:val="en-NZ"/>
              </w:rPr>
              <w:t>9</w:t>
            </w:r>
            <w:r w:rsidRPr="00E21D43">
              <w:rPr>
                <w:rFonts w:asciiTheme="minorHAnsi" w:eastAsia="Yu Mincho" w:hAnsiTheme="minorHAnsi" w:cstheme="minorHAnsi"/>
                <w:lang w:val="en-NZ"/>
              </w:rPr>
              <w:t>%</w:t>
            </w:r>
          </w:p>
        </w:tc>
      </w:tr>
      <w:tr w:rsidR="00B8686E" w:rsidRPr="009C1635" w14:paraId="38A6E16D"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16723114" w14:textId="77777777" w:rsidR="00B67195" w:rsidRPr="00E21D43" w:rsidRDefault="00B67195" w:rsidP="00157E60">
            <w:pPr>
              <w:pStyle w:val="TableText"/>
              <w:rPr>
                <w:rFonts w:asciiTheme="minorHAnsi" w:hAnsiTheme="minorHAnsi" w:cstheme="minorHAnsi"/>
                <w:lang w:val="en-NZ"/>
              </w:rPr>
            </w:pPr>
          </w:p>
        </w:tc>
        <w:tc>
          <w:tcPr>
            <w:tcW w:w="5201" w:type="dxa"/>
            <w:tcBorders>
              <w:top w:val="none" w:sz="0" w:space="0" w:color="auto"/>
              <w:left w:val="none" w:sz="0" w:space="0" w:color="auto"/>
              <w:bottom w:val="none" w:sz="0" w:space="0" w:color="auto"/>
              <w:right w:val="none" w:sz="0" w:space="0" w:color="auto"/>
            </w:tcBorders>
            <w:hideMark/>
          </w:tcPr>
          <w:p w14:paraId="35D18849" w14:textId="77777777" w:rsidR="00B67195" w:rsidRPr="00E21D43" w:rsidRDefault="00B67195" w:rsidP="00157E6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E21D43">
              <w:rPr>
                <w:rFonts w:asciiTheme="minorHAnsi" w:eastAsia="Yu Gothic Light" w:hAnsiTheme="minorHAnsi" w:cstheme="minorHAnsi"/>
                <w:lang w:val="en-NZ"/>
              </w:rPr>
              <w:t>No</w:t>
            </w:r>
          </w:p>
        </w:tc>
        <w:tc>
          <w:tcPr>
            <w:tcW w:w="851" w:type="dxa"/>
            <w:tcBorders>
              <w:top w:val="none" w:sz="0" w:space="0" w:color="auto"/>
              <w:left w:val="none" w:sz="0" w:space="0" w:color="auto"/>
              <w:bottom w:val="none" w:sz="0" w:space="0" w:color="auto"/>
              <w:right w:val="none" w:sz="0" w:space="0" w:color="auto"/>
            </w:tcBorders>
            <w:hideMark/>
          </w:tcPr>
          <w:p w14:paraId="42661EF4" w14:textId="3C5AC121" w:rsidR="00B67195" w:rsidRPr="00E21D43" w:rsidRDefault="00150D57" w:rsidP="00157E6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21D43">
              <w:rPr>
                <w:rFonts w:asciiTheme="minorHAnsi" w:eastAsia="Yu Mincho" w:hAnsiTheme="minorHAnsi" w:cstheme="minorHAnsi"/>
                <w:lang w:val="en-NZ"/>
              </w:rPr>
              <w:t>2</w:t>
            </w:r>
          </w:p>
        </w:tc>
        <w:tc>
          <w:tcPr>
            <w:tcW w:w="850" w:type="dxa"/>
            <w:tcBorders>
              <w:top w:val="none" w:sz="0" w:space="0" w:color="auto"/>
              <w:left w:val="none" w:sz="0" w:space="0" w:color="auto"/>
              <w:bottom w:val="none" w:sz="0" w:space="0" w:color="auto"/>
              <w:right w:val="none" w:sz="0" w:space="0" w:color="auto"/>
            </w:tcBorders>
            <w:hideMark/>
          </w:tcPr>
          <w:p w14:paraId="62BE4696" w14:textId="77777777" w:rsidR="00B67195" w:rsidRPr="00E21D43" w:rsidRDefault="00B67195" w:rsidP="00157E6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21D43">
              <w:rPr>
                <w:rFonts w:asciiTheme="minorHAnsi" w:eastAsia="Wingdings" w:hAnsiTheme="minorHAnsi" w:cstheme="minorHAnsi"/>
                <w:lang w:val="en-NZ"/>
              </w:rPr>
              <w:t>1%</w:t>
            </w:r>
          </w:p>
        </w:tc>
      </w:tr>
      <w:tr w:rsidR="00770B0A" w:rsidRPr="009C1635" w14:paraId="02A8096D"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6ACD92A5" w14:textId="77777777" w:rsidR="00B67195" w:rsidRPr="00E21D43" w:rsidRDefault="00B67195" w:rsidP="00157E60">
            <w:pPr>
              <w:pStyle w:val="TableText"/>
              <w:rPr>
                <w:rFonts w:asciiTheme="minorHAnsi" w:hAnsiTheme="minorHAnsi" w:cstheme="minorHAnsi"/>
                <w:lang w:val="en-NZ"/>
              </w:rPr>
            </w:pPr>
          </w:p>
        </w:tc>
        <w:tc>
          <w:tcPr>
            <w:tcW w:w="5201" w:type="dxa"/>
            <w:tcBorders>
              <w:top w:val="none" w:sz="0" w:space="0" w:color="auto"/>
              <w:left w:val="none" w:sz="0" w:space="0" w:color="auto"/>
              <w:bottom w:val="none" w:sz="0" w:space="0" w:color="auto"/>
              <w:right w:val="none" w:sz="0" w:space="0" w:color="auto"/>
            </w:tcBorders>
            <w:shd w:val="clear" w:color="auto" w:fill="D2DDE1"/>
            <w:hideMark/>
          </w:tcPr>
          <w:p w14:paraId="6B7FAC77" w14:textId="348A3C16" w:rsidR="00B67195" w:rsidRPr="00E21D43" w:rsidRDefault="00B67195" w:rsidP="00157E6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E21D43" w:rsidDel="00B04021">
              <w:rPr>
                <w:rFonts w:asciiTheme="minorHAnsi" w:eastAsia="Yu Gothic Light" w:hAnsiTheme="minorHAnsi" w:cstheme="minorHAnsi"/>
                <w:b/>
              </w:rPr>
              <w:t xml:space="preserve">Total </w:t>
            </w:r>
            <w:r w:rsidR="00B04021" w:rsidRPr="00E21D43">
              <w:rPr>
                <w:rFonts w:asciiTheme="minorHAnsi" w:eastAsia="Yu Gothic Light" w:hAnsiTheme="minorHAnsi" w:cstheme="minorHAnsi"/>
                <w:b/>
              </w:rPr>
              <w:t>responses</w:t>
            </w:r>
          </w:p>
        </w:tc>
        <w:tc>
          <w:tcPr>
            <w:tcW w:w="1701" w:type="dxa"/>
            <w:gridSpan w:val="2"/>
            <w:tcBorders>
              <w:top w:val="none" w:sz="0" w:space="0" w:color="auto"/>
              <w:left w:val="none" w:sz="0" w:space="0" w:color="auto"/>
              <w:bottom w:val="none" w:sz="0" w:space="0" w:color="auto"/>
              <w:right w:val="none" w:sz="0" w:space="0" w:color="auto"/>
            </w:tcBorders>
            <w:shd w:val="clear" w:color="auto" w:fill="D2DDE1"/>
            <w:hideMark/>
          </w:tcPr>
          <w:p w14:paraId="1C083A0F" w14:textId="235FFED0" w:rsidR="00B67195" w:rsidRPr="00E21D43" w:rsidRDefault="00B67195" w:rsidP="00157E6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E21D43">
              <w:rPr>
                <w:rFonts w:asciiTheme="minorHAnsi" w:eastAsia="Yu Mincho" w:hAnsiTheme="minorHAnsi" w:cstheme="minorHAnsi"/>
                <w:b/>
              </w:rPr>
              <w:t>1</w:t>
            </w:r>
            <w:r w:rsidR="002779A8" w:rsidRPr="00E21D43">
              <w:rPr>
                <w:rFonts w:asciiTheme="minorHAnsi" w:eastAsia="Yu Mincho" w:hAnsiTheme="minorHAnsi" w:cstheme="minorHAnsi"/>
                <w:b/>
              </w:rPr>
              <w:t>9</w:t>
            </w:r>
            <w:r w:rsidR="00150D57" w:rsidRPr="00E21D43">
              <w:rPr>
                <w:rFonts w:asciiTheme="minorHAnsi" w:eastAsia="Yu Mincho" w:hAnsiTheme="minorHAnsi" w:cstheme="minorHAnsi"/>
                <w:b/>
              </w:rPr>
              <w:t>5</w:t>
            </w:r>
          </w:p>
        </w:tc>
      </w:tr>
    </w:tbl>
    <w:p w14:paraId="037E4204" w14:textId="3F8614BF" w:rsidR="00B67195" w:rsidRPr="009C1635" w:rsidRDefault="00B67195" w:rsidP="00BA4E61">
      <w:pPr>
        <w:pStyle w:val="BodyText"/>
        <w:spacing w:before="240"/>
      </w:pPr>
      <w:r w:rsidRPr="009C1635">
        <w:t>Most</w:t>
      </w:r>
      <w:r w:rsidR="00602EDD" w:rsidRPr="009C1635">
        <w:t xml:space="preserve"> </w:t>
      </w:r>
      <w:r w:rsidRPr="009C1635">
        <w:t>submitters</w:t>
      </w:r>
      <w:r w:rsidR="005B53BD" w:rsidRPr="009C1635" w:rsidDel="000F26CD">
        <w:t xml:space="preserve"> </w:t>
      </w:r>
      <w:r w:rsidRPr="009C1635">
        <w:t>agreed that</w:t>
      </w:r>
      <w:r w:rsidR="000F26CD">
        <w:t xml:space="preserve">, </w:t>
      </w:r>
      <w:r w:rsidRPr="009C1635">
        <w:t>in addition to kerbside, there should be a network of convenient recycling locations. Some of these submitters noted that recycling locations should be more conveniently located than current waste</w:t>
      </w:r>
      <w:r w:rsidR="0018173F">
        <w:t>-</w:t>
      </w:r>
      <w:r w:rsidRPr="009C1635">
        <w:t xml:space="preserve">transfer and recycling stations, to maximise utility. Some submitters also noted that recycling locations should offer recycling options for any materials able to be recycled in Aotearoa New Zealand, even if they were not on the standard list </w:t>
      </w:r>
      <w:r w:rsidR="00DA706D">
        <w:t xml:space="preserve">of materials </w:t>
      </w:r>
      <w:r w:rsidRPr="009C1635">
        <w:t xml:space="preserve">collected at kerbside. </w:t>
      </w:r>
    </w:p>
    <w:p w14:paraId="1DB73567" w14:textId="77777777" w:rsidR="00B67195" w:rsidRPr="009C1635" w:rsidRDefault="00B67195" w:rsidP="00BA4E61">
      <w:pPr>
        <w:pStyle w:val="BodyText"/>
      </w:pPr>
      <w:r w:rsidRPr="009C1635">
        <w:t>A few submitters, including some councils, agreed in principle to this idea, but noted that cost and infrastructure would need to be considered before committing to a recycling network.</w:t>
      </w:r>
    </w:p>
    <w:p w14:paraId="18885F64" w14:textId="7BB15877" w:rsidR="00B67195" w:rsidRPr="009C1635" w:rsidRDefault="00B67195" w:rsidP="00CB02CC">
      <w:pPr>
        <w:pStyle w:val="Quote"/>
        <w:spacing w:after="120"/>
      </w:pPr>
      <w:r w:rsidRPr="009C1635">
        <w:t>The costs associated with the infrastructure, collection methodology, transport and responsible end of life recycling must be covered by the brand/manufacturer/producer/</w:t>
      </w:r>
      <w:r w:rsidR="00CB02CC" w:rsidRPr="009C1635">
        <w:t xml:space="preserve"> </w:t>
      </w:r>
      <w:r w:rsidRPr="009C1635">
        <w:t>retailer rather than council or community.</w:t>
      </w:r>
      <w:r w:rsidR="001E0ABA" w:rsidRPr="009C1635">
        <w:t xml:space="preserve"> </w:t>
      </w:r>
      <w:r w:rsidR="00DA706D">
        <w:t>–</w:t>
      </w:r>
      <w:r w:rsidRPr="009C1635">
        <w:t xml:space="preserve"> Tasman District Council (21441) </w:t>
      </w:r>
    </w:p>
    <w:p w14:paraId="42C045A6" w14:textId="71BC408B" w:rsidR="00B67195" w:rsidRPr="009C1635" w:rsidRDefault="00B67195" w:rsidP="00B67195">
      <w:pPr>
        <w:pStyle w:val="BodyText"/>
      </w:pPr>
      <w:r w:rsidRPr="009C1635">
        <w:t>A few submitters also raised concerns about product stewardship and wanted to ensure that a</w:t>
      </w:r>
      <w:r w:rsidR="00C85581">
        <w:t> </w:t>
      </w:r>
      <w:r w:rsidRPr="009C1635">
        <w:t xml:space="preserve">strong stewardship policy was in place to guide recycling and waste management. </w:t>
      </w:r>
    </w:p>
    <w:p w14:paraId="653CC9FB" w14:textId="0438B1CC" w:rsidR="00B67195" w:rsidRPr="009C1635" w:rsidRDefault="00B67195" w:rsidP="00CB02CC">
      <w:pPr>
        <w:pStyle w:val="Quote"/>
        <w:spacing w:after="120"/>
      </w:pPr>
      <w:r w:rsidRPr="009C1635">
        <w:t>Again</w:t>
      </w:r>
      <w:r w:rsidR="00233CE1" w:rsidRPr="009C1635">
        <w:t>,</w:t>
      </w:r>
      <w:r w:rsidRPr="009C1635">
        <w:t xml:space="preserve"> the above pre-supposes that these items would fall into a waste category when with some stewardship approaches the items might never see or interact with a waste system. New Zealand needs a stewardship recovery policy approach that places equity of service provision and ease of access as a key foundation of any system. </w:t>
      </w:r>
      <w:r w:rsidR="00D9367F">
        <w:t>–</w:t>
      </w:r>
      <w:r w:rsidR="001E0ABA" w:rsidRPr="009C1635">
        <w:t xml:space="preserve"> </w:t>
      </w:r>
      <w:r w:rsidRPr="009C1635">
        <w:t>Marlborough District Council (20071)</w:t>
      </w:r>
    </w:p>
    <w:p w14:paraId="681D8E14" w14:textId="77777777" w:rsidR="00B67195" w:rsidRPr="009C1635" w:rsidRDefault="00B67195" w:rsidP="00CB02CC">
      <w:pPr>
        <w:pStyle w:val="BodyText"/>
      </w:pPr>
      <w:r w:rsidRPr="009C1635">
        <w:br w:type="page"/>
      </w:r>
    </w:p>
    <w:p w14:paraId="50E084AF" w14:textId="78FD2696" w:rsidR="00B67195" w:rsidRDefault="00B67195" w:rsidP="00D70E5A">
      <w:pPr>
        <w:pStyle w:val="NumberedHeading1"/>
        <w:rPr>
          <w:sz w:val="46"/>
          <w:szCs w:val="20"/>
        </w:rPr>
      </w:pPr>
      <w:bookmarkStart w:id="191" w:name="_Toc107596243"/>
      <w:bookmarkStart w:id="192" w:name="_Toc1880500244"/>
      <w:bookmarkStart w:id="193" w:name="_Toc108776689"/>
      <w:bookmarkStart w:id="194" w:name="_Toc125375580"/>
      <w:r w:rsidRPr="009C1635">
        <w:rPr>
          <w:sz w:val="46"/>
          <w:szCs w:val="20"/>
        </w:rPr>
        <w:lastRenderedPageBreak/>
        <w:t>Proposal 2: All urban populations should have kerbside food</w:t>
      </w:r>
      <w:r w:rsidR="00D9367F">
        <w:rPr>
          <w:sz w:val="46"/>
          <w:szCs w:val="20"/>
        </w:rPr>
        <w:t>-</w:t>
      </w:r>
      <w:r w:rsidRPr="009C1635">
        <w:rPr>
          <w:sz w:val="46"/>
          <w:szCs w:val="20"/>
        </w:rPr>
        <w:t xml:space="preserve">scraps </w:t>
      </w:r>
      <w:proofErr w:type="gramStart"/>
      <w:r w:rsidRPr="009C1635">
        <w:rPr>
          <w:sz w:val="46"/>
          <w:szCs w:val="20"/>
        </w:rPr>
        <w:t>collections</w:t>
      </w:r>
      <w:bookmarkEnd w:id="191"/>
      <w:bookmarkEnd w:id="192"/>
      <w:bookmarkEnd w:id="193"/>
      <w:bookmarkEnd w:id="194"/>
      <w:proofErr w:type="gramEnd"/>
    </w:p>
    <w:p w14:paraId="1A232C05" w14:textId="6A8EA26F" w:rsidR="00EB2A37" w:rsidRPr="00FB6CD6" w:rsidRDefault="00EB2A37" w:rsidP="00FB6CD6">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504F0B3C" w14:textId="77777777" w:rsidR="00B67195" w:rsidRPr="009C1635" w:rsidRDefault="00B67195" w:rsidP="00CB02CC">
      <w:pPr>
        <w:pStyle w:val="Heading3"/>
        <w:spacing w:before="240"/>
        <w:rPr>
          <w:lang w:eastAsia="en-US"/>
        </w:rPr>
      </w:pPr>
      <w:r w:rsidRPr="009C1635">
        <w:rPr>
          <w:lang w:eastAsia="en-US"/>
        </w:rPr>
        <w:t>Status quo</w:t>
      </w:r>
    </w:p>
    <w:p w14:paraId="036ED897" w14:textId="3EAC3AD0" w:rsidR="00B67195" w:rsidRPr="009C1635" w:rsidRDefault="00B67195" w:rsidP="00501565">
      <w:pPr>
        <w:pStyle w:val="BodyText"/>
        <w:spacing w:after="100"/>
      </w:pPr>
      <w:r w:rsidRPr="009C1635">
        <w:t xml:space="preserve">Food waste makes up 9 </w:t>
      </w:r>
      <w:r w:rsidR="00F84674" w:rsidRPr="009C1635">
        <w:t>per</w:t>
      </w:r>
      <w:r w:rsidR="00D9367F">
        <w:t xml:space="preserve"> </w:t>
      </w:r>
      <w:r w:rsidR="00F84674" w:rsidRPr="009C1635">
        <w:t>cent</w:t>
      </w:r>
      <w:r w:rsidRPr="009C1635">
        <w:t xml:space="preserve"> of waste sent to class 1 landfills and 22 </w:t>
      </w:r>
      <w:r w:rsidR="00F84674" w:rsidRPr="009C1635">
        <w:t>per</w:t>
      </w:r>
      <w:r w:rsidR="00D9367F">
        <w:t xml:space="preserve"> </w:t>
      </w:r>
      <w:r w:rsidR="00F84674" w:rsidRPr="009C1635">
        <w:t>cent</w:t>
      </w:r>
      <w:r w:rsidRPr="009C1635">
        <w:t xml:space="preserve"> of emissions generated by landfills.</w:t>
      </w:r>
      <w:r w:rsidRPr="009C1635">
        <w:rPr>
          <w:rStyle w:val="FootnoteReference"/>
          <w:rFonts w:eastAsiaTheme="minorHAnsi"/>
        </w:rPr>
        <w:footnoteReference w:id="21"/>
      </w:r>
      <w:r w:rsidRPr="009C1635">
        <w:t xml:space="preserve"> Emissions from food waste in landfills can be produced for up to 50 years, even after a landfill is closed. While some of these emissions can be captured and turned into power, some gases still escape into the atmosphere. It is therefore important that we start removing food waste from landfills as quickly as possible. </w:t>
      </w:r>
    </w:p>
    <w:p w14:paraId="4E77B986" w14:textId="35D45950" w:rsidR="00B67195" w:rsidRPr="009C1635" w:rsidRDefault="00B67195" w:rsidP="00501565">
      <w:pPr>
        <w:pStyle w:val="BodyText"/>
        <w:spacing w:after="100"/>
      </w:pPr>
      <w:r w:rsidRPr="009C1635">
        <w:t xml:space="preserve">Councils will probably continue to roll out kerbside food waste collections, but it is unlikely that every council will choose to do so. On </w:t>
      </w:r>
      <w:r w:rsidR="00ED1FE8" w:rsidRPr="009C1635">
        <w:t>the</w:t>
      </w:r>
      <w:r w:rsidRPr="009C1635">
        <w:t xml:space="preserve"> current trajectory,</w:t>
      </w:r>
      <w:r w:rsidR="00ED1FE8" w:rsidRPr="009C1635">
        <w:t xml:space="preserve"> </w:t>
      </w:r>
      <w:r w:rsidR="00B721B6" w:rsidRPr="009C1635">
        <w:t>Aotearoa</w:t>
      </w:r>
      <w:r w:rsidRPr="009C1635">
        <w:t xml:space="preserve"> New Zealand w</w:t>
      </w:r>
      <w:r w:rsidR="00B778B6">
        <w:t xml:space="preserve">ill not </w:t>
      </w:r>
      <w:r w:rsidRPr="009C1635">
        <w:t xml:space="preserve">achieve the proposed 2030 targets in the </w:t>
      </w:r>
      <w:hyperlink r:id="rId33" w:history="1">
        <w:r w:rsidRPr="00644CA6">
          <w:rPr>
            <w:rStyle w:val="Hyperlink"/>
          </w:rPr>
          <w:t>New Zealand Waste Strategy</w:t>
        </w:r>
      </w:hyperlink>
      <w:r w:rsidRPr="009C1635">
        <w:t xml:space="preserve"> or the proposed 40</w:t>
      </w:r>
      <w:r w:rsidR="00CA2F7C" w:rsidRPr="009C1635">
        <w:t> </w:t>
      </w:r>
      <w:r w:rsidR="00F84674" w:rsidRPr="009C1635">
        <w:t>per</w:t>
      </w:r>
      <w:r w:rsidR="00B778B6">
        <w:t xml:space="preserve"> </w:t>
      </w:r>
      <w:r w:rsidR="00F84674" w:rsidRPr="009C1635">
        <w:t>cent</w:t>
      </w:r>
      <w:r w:rsidRPr="009C1635">
        <w:t xml:space="preserve"> reduction in biogenic methane in the </w:t>
      </w:r>
      <w:hyperlink r:id="rId34" w:history="1">
        <w:r w:rsidRPr="00644CA6">
          <w:rPr>
            <w:rStyle w:val="Hyperlink"/>
          </w:rPr>
          <w:t>emissions reduction plan</w:t>
        </w:r>
      </w:hyperlink>
      <w:r w:rsidRPr="009C1635">
        <w:t>.</w:t>
      </w:r>
      <w:r w:rsidRPr="009C1635">
        <w:rPr>
          <w:rStyle w:val="FootnoteReference"/>
          <w:rFonts w:eastAsiaTheme="minorHAnsi"/>
        </w:rPr>
        <w:footnoteReference w:id="22"/>
      </w:r>
    </w:p>
    <w:p w14:paraId="62152B03" w14:textId="77777777" w:rsidR="00B67195" w:rsidRPr="009C1635" w:rsidRDefault="00B67195" w:rsidP="00501565">
      <w:pPr>
        <w:pStyle w:val="Heading3"/>
        <w:spacing w:before="320"/>
        <w:rPr>
          <w:lang w:eastAsia="en-US"/>
        </w:rPr>
      </w:pPr>
      <w:r w:rsidRPr="009C1635">
        <w:rPr>
          <w:lang w:eastAsia="en-US"/>
        </w:rPr>
        <w:t>Proposed changes</w:t>
      </w:r>
    </w:p>
    <w:p w14:paraId="611FEA0E" w14:textId="34E4F127" w:rsidR="00B67195" w:rsidRPr="009C1635" w:rsidRDefault="00B67195" w:rsidP="00501565">
      <w:pPr>
        <w:pStyle w:val="BodyText"/>
        <w:spacing w:before="100" w:after="100"/>
      </w:pPr>
      <w:r w:rsidRPr="009C1635">
        <w:t xml:space="preserve">The Ministry is proposing that households </w:t>
      </w:r>
      <w:r w:rsidR="00AA15FD">
        <w:t>have access to</w:t>
      </w:r>
      <w:r w:rsidR="00AA15FD" w:rsidRPr="009C1635">
        <w:t xml:space="preserve"> </w:t>
      </w:r>
      <w:r w:rsidRPr="009C1635">
        <w:t>a food</w:t>
      </w:r>
      <w:r w:rsidR="00AA15FD">
        <w:t>-</w:t>
      </w:r>
      <w:r w:rsidRPr="009C1635">
        <w:t>scraps collection at kerbside for urban areas</w:t>
      </w:r>
      <w:r w:rsidR="00AA15FD">
        <w:t xml:space="preserve"> (</w:t>
      </w:r>
      <w:r w:rsidRPr="009C1635">
        <w:t>defined as a town with a population of 1</w:t>
      </w:r>
      <w:r w:rsidR="00983A79" w:rsidRPr="009C1635">
        <w:t>,</w:t>
      </w:r>
      <w:r w:rsidRPr="009C1635">
        <w:t>000 or more residents</w:t>
      </w:r>
      <w:r w:rsidR="00AA15FD">
        <w:t xml:space="preserve">) </w:t>
      </w:r>
      <w:r w:rsidRPr="009C1635">
        <w:t xml:space="preserve">and in areas where there are already existing kerbside collections. </w:t>
      </w:r>
    </w:p>
    <w:p w14:paraId="2062FE5E" w14:textId="6672D547" w:rsidR="00B67195" w:rsidRPr="009C1635" w:rsidRDefault="00B67195" w:rsidP="00813767">
      <w:pPr>
        <w:pStyle w:val="NumberedHeading2"/>
        <w:spacing w:before="320"/>
        <w:ind w:left="964" w:hanging="964"/>
      </w:pPr>
      <w:bookmarkStart w:id="195" w:name="_Toc107596244"/>
      <w:bookmarkStart w:id="196" w:name="_Toc125375581"/>
      <w:bookmarkStart w:id="197" w:name="_Toc1932372811"/>
      <w:r>
        <w:t>Diverting food and garden waste</w:t>
      </w:r>
      <w:bookmarkEnd w:id="195"/>
      <w:bookmarkEnd w:id="196"/>
      <w:r>
        <w:t xml:space="preserve"> </w:t>
      </w:r>
      <w:bookmarkEnd w:id="197"/>
    </w:p>
    <w:p w14:paraId="10C5297A" w14:textId="77777777" w:rsidR="00B67195" w:rsidRPr="009C1635" w:rsidRDefault="00B67195" w:rsidP="00CA2F7C">
      <w:pPr>
        <w:pStyle w:val="BodyText"/>
        <w:spacing w:after="240"/>
        <w:rPr>
          <w:b/>
        </w:rPr>
      </w:pPr>
      <w:r w:rsidRPr="009C1635">
        <w:rPr>
          <w:b/>
        </w:rPr>
        <w:t>Question 41</w:t>
      </w:r>
      <w:r w:rsidRPr="009C1635">
        <w:rPr>
          <w:bCs/>
        </w:rPr>
        <w:t>:</w:t>
      </w:r>
      <w:r w:rsidRPr="009C1635">
        <w:t xml:space="preserve"> Do you agree that food and garden waste should be diverted from landfills?</w:t>
      </w:r>
    </w:p>
    <w:tbl>
      <w:tblPr>
        <w:tblStyle w:val="LightGrid-Accent114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861EAC8"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76D4F22D" w14:textId="77777777" w:rsidR="00B67195" w:rsidRPr="00576335" w:rsidRDefault="00B67195" w:rsidP="00501565">
            <w:pPr>
              <w:pStyle w:val="TableText"/>
              <w:spacing w:before="40" w:after="40"/>
              <w:rPr>
                <w:rFonts w:asciiTheme="minorHAnsi" w:hAnsiTheme="minorHAnsi" w:cstheme="minorHAnsi"/>
                <w:color w:val="FFFFFF" w:themeColor="background1"/>
                <w:lang w:val="en-NZ"/>
              </w:rPr>
            </w:pPr>
            <w:r w:rsidRPr="00576335">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25BA5C7" w14:textId="77777777" w:rsidR="00B67195" w:rsidRPr="00576335" w:rsidRDefault="00B67195" w:rsidP="00501565">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76335">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0F39FD4" w14:textId="77777777" w:rsidR="00B67195" w:rsidRPr="00576335" w:rsidRDefault="00B67195" w:rsidP="00501565">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76335">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4D476E5E" w14:textId="2DB632AC" w:rsidR="00B67195" w:rsidRPr="00576335" w:rsidRDefault="00DB7F13" w:rsidP="00501565">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76335">
              <w:rPr>
                <w:rFonts w:asciiTheme="minorHAnsi" w:hAnsiTheme="minorHAnsi" w:cstheme="minorHAnsi"/>
                <w:color w:val="FFFFFF" w:themeColor="background1"/>
                <w:lang w:val="en-NZ"/>
              </w:rPr>
              <w:t>Per cent</w:t>
            </w:r>
          </w:p>
        </w:tc>
      </w:tr>
      <w:tr w:rsidR="00702BAF" w:rsidRPr="009C1635" w14:paraId="5BB0D021"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6F78E44D" w14:textId="77777777" w:rsidR="00B67195" w:rsidRPr="00576335" w:rsidRDefault="00B67195" w:rsidP="00501565">
            <w:pPr>
              <w:pStyle w:val="TableText"/>
              <w:spacing w:before="40" w:after="40"/>
              <w:rPr>
                <w:rFonts w:asciiTheme="minorHAnsi" w:hAnsiTheme="minorHAnsi" w:cstheme="minorHAnsi"/>
                <w:lang w:val="en-NZ"/>
              </w:rPr>
            </w:pPr>
            <w:r w:rsidRPr="00576335">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BDB6286" w14:textId="77777777" w:rsidR="00B67195" w:rsidRPr="00576335" w:rsidRDefault="00B67195" w:rsidP="00501565">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76335">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A5F6E97" w14:textId="7EE27623" w:rsidR="00B67195" w:rsidRPr="00576335" w:rsidRDefault="00B67195" w:rsidP="00501565">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76335">
              <w:rPr>
                <w:rFonts w:asciiTheme="minorHAnsi" w:eastAsia="Yu Mincho" w:hAnsiTheme="minorHAnsi" w:cstheme="minorHAnsi"/>
                <w:lang w:val="en-NZ"/>
              </w:rPr>
              <w:t>1</w:t>
            </w:r>
            <w:r w:rsidR="005F2F58" w:rsidRPr="00576335">
              <w:rPr>
                <w:rFonts w:asciiTheme="minorHAnsi" w:eastAsia="Yu Mincho" w:hAnsiTheme="minorHAnsi" w:cstheme="minorHAnsi"/>
                <w:lang w:val="en-NZ"/>
              </w:rPr>
              <w:t>90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3A2294BC" w14:textId="77777777" w:rsidR="00B67195" w:rsidRPr="00576335" w:rsidRDefault="00B67195" w:rsidP="00501565">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76335">
              <w:rPr>
                <w:rFonts w:asciiTheme="minorHAnsi" w:eastAsia="Yu Mincho" w:hAnsiTheme="minorHAnsi" w:cstheme="minorHAnsi"/>
                <w:lang w:val="en-NZ"/>
              </w:rPr>
              <w:t>97%</w:t>
            </w:r>
          </w:p>
        </w:tc>
      </w:tr>
      <w:tr w:rsidR="00E50690" w:rsidRPr="009C1635" w14:paraId="7B37B3EB"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292D680B" w14:textId="77777777" w:rsidR="00B67195" w:rsidRPr="00576335" w:rsidRDefault="00B67195" w:rsidP="00501565">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4DFD309B" w14:textId="77777777" w:rsidR="00B67195" w:rsidRPr="00576335" w:rsidRDefault="00B67195" w:rsidP="00501565">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76335">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053E9682" w14:textId="50DB2BE7" w:rsidR="00B67195" w:rsidRPr="00576335" w:rsidRDefault="005F2F58" w:rsidP="00501565">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76335">
              <w:rPr>
                <w:rFonts w:asciiTheme="minorHAnsi" w:eastAsia="Yu Mincho" w:hAnsiTheme="minorHAnsi" w:cstheme="minorHAnsi"/>
                <w:lang w:val="en-NZ"/>
              </w:rPr>
              <w:t>6</w:t>
            </w:r>
          </w:p>
        </w:tc>
        <w:tc>
          <w:tcPr>
            <w:tcW w:w="1019" w:type="dxa"/>
            <w:tcBorders>
              <w:top w:val="none" w:sz="0" w:space="0" w:color="auto"/>
              <w:left w:val="none" w:sz="0" w:space="0" w:color="auto"/>
              <w:bottom w:val="none" w:sz="0" w:space="0" w:color="auto"/>
              <w:right w:val="none" w:sz="0" w:space="0" w:color="auto"/>
            </w:tcBorders>
            <w:hideMark/>
          </w:tcPr>
          <w:p w14:paraId="4D20B7CB" w14:textId="77777777" w:rsidR="00B67195" w:rsidRPr="00576335" w:rsidRDefault="00B67195" w:rsidP="00501565">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76335">
              <w:rPr>
                <w:rFonts w:asciiTheme="minorHAnsi" w:eastAsia="Yu Mincho" w:hAnsiTheme="minorHAnsi" w:cstheme="minorHAnsi"/>
                <w:lang w:val="en-NZ"/>
              </w:rPr>
              <w:t>3%</w:t>
            </w:r>
          </w:p>
        </w:tc>
      </w:tr>
      <w:tr w:rsidR="00770B0A" w:rsidRPr="009C1635" w14:paraId="232D1FB1"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22FE4206" w14:textId="77777777" w:rsidR="00B67195" w:rsidRPr="00576335" w:rsidRDefault="00B67195" w:rsidP="00501565">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F379934" w14:textId="2A0B3B72" w:rsidR="00B67195" w:rsidRPr="00576335" w:rsidRDefault="00B67195" w:rsidP="00501565">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76335" w:rsidDel="00B04021">
              <w:rPr>
                <w:rFonts w:asciiTheme="minorHAnsi" w:eastAsia="Yu Gothic Light" w:hAnsiTheme="minorHAnsi" w:cstheme="minorHAnsi"/>
                <w:b/>
              </w:rPr>
              <w:t xml:space="preserve">Total </w:t>
            </w:r>
            <w:r w:rsidR="00B04021" w:rsidRPr="00576335">
              <w:rPr>
                <w:rFonts w:asciiTheme="minorHAnsi" w:eastAsia="Yu Gothic Light" w:hAnsiTheme="minorHAnsi" w:cstheme="minorHAnsi"/>
                <w:b/>
              </w:rPr>
              <w:t>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62FD1C22" w14:textId="03301B42" w:rsidR="00B67195" w:rsidRPr="00576335" w:rsidRDefault="00B67195" w:rsidP="00501565">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76335">
              <w:rPr>
                <w:rFonts w:asciiTheme="minorHAnsi" w:eastAsia="Yu Mincho" w:hAnsiTheme="minorHAnsi" w:cstheme="minorHAnsi"/>
                <w:b/>
              </w:rPr>
              <w:t>1</w:t>
            </w:r>
            <w:r w:rsidR="005F2F58" w:rsidRPr="00576335">
              <w:rPr>
                <w:rFonts w:asciiTheme="minorHAnsi" w:eastAsia="Yu Mincho" w:hAnsiTheme="minorHAnsi" w:cstheme="minorHAnsi"/>
                <w:b/>
              </w:rPr>
              <w:t>96</w:t>
            </w:r>
          </w:p>
        </w:tc>
      </w:tr>
    </w:tbl>
    <w:p w14:paraId="15258CE4" w14:textId="2DFED3D9" w:rsidR="00B67195" w:rsidRPr="009C1635" w:rsidRDefault="00B67195" w:rsidP="00CA2F7C">
      <w:pPr>
        <w:pStyle w:val="BodyText"/>
        <w:spacing w:before="240"/>
      </w:pPr>
      <w:r w:rsidRPr="009C1635">
        <w:t xml:space="preserve">Most </w:t>
      </w:r>
      <w:r w:rsidR="005B53BD" w:rsidRPr="009C1635">
        <w:t xml:space="preserve">submitters </w:t>
      </w:r>
      <w:r w:rsidRPr="009C1635">
        <w:t>agreed that food and garden waste should be diverted from landfills. There was broad support across submitter types</w:t>
      </w:r>
      <w:r w:rsidR="001920DA">
        <w:t>,</w:t>
      </w:r>
      <w:r w:rsidRPr="009C1635">
        <w:t xml:space="preserve"> including individuals, local government, business and industry organisation submitters. Submitters noted the positive environmental impact of reducing methane emissions. </w:t>
      </w:r>
    </w:p>
    <w:p w14:paraId="5C9AB429" w14:textId="297FFC4C" w:rsidR="00B67195" w:rsidRPr="009C1635" w:rsidRDefault="00B67195" w:rsidP="00813767">
      <w:pPr>
        <w:pStyle w:val="Quote"/>
        <w:spacing w:after="80" w:line="270" w:lineRule="atLeast"/>
      </w:pPr>
      <w:r w:rsidRPr="009C1635">
        <w:lastRenderedPageBreak/>
        <w:t>It is madness that organic materials are entering landfill.</w:t>
      </w:r>
      <w:r w:rsidR="009C1635" w:rsidRPr="009C1635">
        <w:t xml:space="preserve"> </w:t>
      </w:r>
      <w:r w:rsidRPr="009C1635">
        <w:t xml:space="preserve">All organic material must be banned from landfills and appropriate recycling methods used. </w:t>
      </w:r>
      <w:r w:rsidR="001920DA">
        <w:t>–</w:t>
      </w:r>
      <w:r w:rsidR="00246F87" w:rsidRPr="009C1635">
        <w:t xml:space="preserve"> </w:t>
      </w:r>
      <w:r w:rsidRPr="009C1635">
        <w:t>Individual (20018)</w:t>
      </w:r>
    </w:p>
    <w:p w14:paraId="35FE5E9D" w14:textId="77777777" w:rsidR="00B67195" w:rsidRPr="009C1635" w:rsidRDefault="00B67195" w:rsidP="00CA2F7C">
      <w:pPr>
        <w:pStyle w:val="BodyText"/>
      </w:pPr>
      <w:r w:rsidRPr="009C1635">
        <w:t xml:space="preserve">There were a variety of potential benefits suggested by some submitters. </w:t>
      </w:r>
    </w:p>
    <w:p w14:paraId="7A807F14" w14:textId="19428440" w:rsidR="00B67195" w:rsidRPr="009C1635" w:rsidRDefault="00B67195" w:rsidP="00CA2F7C">
      <w:pPr>
        <w:pStyle w:val="Quote"/>
        <w:spacing w:after="120"/>
      </w:pPr>
      <w:r w:rsidRPr="009C1635">
        <w:t>Diverting food and garden waste from landfill will produce environmental, economic, and social benefits locally and nationally. – TAO Forum (20376)</w:t>
      </w:r>
    </w:p>
    <w:p w14:paraId="2E981E80" w14:textId="77777777" w:rsidR="00B67195" w:rsidRPr="009C1635" w:rsidRDefault="00B67195" w:rsidP="00CA2F7C">
      <w:pPr>
        <w:pStyle w:val="BodyText"/>
      </w:pPr>
      <w:r w:rsidRPr="009C1635">
        <w:t xml:space="preserve">However, some submitters also acknowledged areas of concern with diverting food and garden waste from landfills. Concerns focused on challenges that individuals, organisations and local governments would face in implementing the proposal. </w:t>
      </w:r>
    </w:p>
    <w:p w14:paraId="1CD6CE46" w14:textId="7E3DBC8A" w:rsidR="00B67195" w:rsidRPr="009C1635" w:rsidRDefault="00B67195" w:rsidP="00CA2F7C">
      <w:pPr>
        <w:pStyle w:val="Quote"/>
        <w:spacing w:after="120"/>
      </w:pPr>
      <w:r w:rsidRPr="009C1635">
        <w:t>Access to suitable facilities for processing this material is a limiting factor in many parts of New Zealand. In addition to being diverted from landfill, the organics strategy, planning and management. – Hamilton City Council (20401)</w:t>
      </w:r>
    </w:p>
    <w:p w14:paraId="77B408A0" w14:textId="07677F4D" w:rsidR="00B67195" w:rsidRPr="009C1635" w:rsidRDefault="00B67195" w:rsidP="00CA2F7C">
      <w:pPr>
        <w:pStyle w:val="BodyText"/>
      </w:pPr>
      <w:r w:rsidRPr="009C1635">
        <w:t xml:space="preserve">Some submitters made suggestions on increasing the effectiveness of the proposal to divert food and garden waste from landfills. The most common suggestion focused on raising awareness of the need to </w:t>
      </w:r>
      <w:r w:rsidR="00E71310">
        <w:t>do so,</w:t>
      </w:r>
      <w:r w:rsidRPr="009C1635">
        <w:t xml:space="preserve"> through education and</w:t>
      </w:r>
      <w:r w:rsidR="00CA2F7C" w:rsidRPr="009C1635">
        <w:t> </w:t>
      </w:r>
      <w:r w:rsidRPr="009C1635">
        <w:t>marketing campaigns</w:t>
      </w:r>
      <w:r w:rsidR="00CA2F7C" w:rsidRPr="009C1635">
        <w:t>.</w:t>
      </w:r>
    </w:p>
    <w:p w14:paraId="50BBE0FA" w14:textId="6672D547" w:rsidR="00B67195" w:rsidRPr="009C1635" w:rsidRDefault="00B67195" w:rsidP="00D70E5A">
      <w:pPr>
        <w:pStyle w:val="NumberedHeading2"/>
      </w:pPr>
      <w:bookmarkStart w:id="198" w:name="_Toc107596245"/>
      <w:bookmarkStart w:id="199" w:name="_Toc1807058420"/>
      <w:bookmarkStart w:id="200" w:name="_Toc125375582"/>
      <w:r>
        <w:t>Weekly kerbside food scraps collection</w:t>
      </w:r>
      <w:bookmarkEnd w:id="198"/>
      <w:bookmarkEnd w:id="199"/>
      <w:bookmarkEnd w:id="200"/>
    </w:p>
    <w:p w14:paraId="52B2C497" w14:textId="6625BC3B" w:rsidR="00B67195" w:rsidRPr="009C1635" w:rsidRDefault="00B67195" w:rsidP="00CA2F7C">
      <w:pPr>
        <w:pStyle w:val="BodyText"/>
        <w:spacing w:after="240"/>
        <w:rPr>
          <w:b/>
        </w:rPr>
      </w:pPr>
      <w:r w:rsidRPr="009C1635">
        <w:rPr>
          <w:b/>
        </w:rPr>
        <w:t>Question 42</w:t>
      </w:r>
      <w:r w:rsidRPr="009C1635">
        <w:rPr>
          <w:bCs/>
        </w:rPr>
        <w:t>:</w:t>
      </w:r>
      <w:r w:rsidRPr="009C1635">
        <w:t xml:space="preserve"> Do you agree that all councils should offer a weekly kerbside food</w:t>
      </w:r>
      <w:r w:rsidR="00D93B1E">
        <w:t>-</w:t>
      </w:r>
      <w:r w:rsidRPr="009C1635">
        <w:t>scraps collection to divert as many food scraps as possible from landfills</w:t>
      </w:r>
      <w:r w:rsidR="00BB110D" w:rsidRPr="009C1635">
        <w:t>?</w:t>
      </w:r>
    </w:p>
    <w:tbl>
      <w:tblPr>
        <w:tblStyle w:val="LightGrid-Accent114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7"/>
        <w:gridCol w:w="4884"/>
        <w:gridCol w:w="877"/>
        <w:gridCol w:w="54"/>
        <w:gridCol w:w="923"/>
      </w:tblGrid>
      <w:tr w:rsidR="00702BAF" w:rsidRPr="009C1635" w14:paraId="03353555"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399B3D55" w14:textId="77777777" w:rsidR="00D4258C" w:rsidRPr="002A313C" w:rsidRDefault="00D4258C" w:rsidP="008F6EFA">
            <w:pPr>
              <w:pStyle w:val="TableText"/>
              <w:rPr>
                <w:rFonts w:asciiTheme="minorHAnsi" w:hAnsiTheme="minorHAnsi" w:cstheme="minorHAnsi"/>
                <w:color w:val="FFFFFF" w:themeColor="background1"/>
                <w:lang w:val="en-NZ"/>
              </w:rPr>
            </w:pPr>
            <w:r w:rsidRPr="002A313C">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138CBDEC" w14:textId="77777777" w:rsidR="00D4258C" w:rsidRPr="002A313C" w:rsidRDefault="00D4258C" w:rsidP="008F6EF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A313C">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195ECA9F" w14:textId="77777777" w:rsidR="00D4258C" w:rsidRPr="002A313C" w:rsidRDefault="00D4258C" w:rsidP="008F6EF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A313C">
              <w:rPr>
                <w:rFonts w:asciiTheme="minorHAnsi" w:hAnsiTheme="minorHAnsi" w:cstheme="minorHAnsi"/>
                <w:color w:val="FFFFFF" w:themeColor="background1"/>
                <w:lang w:val="en-NZ"/>
              </w:rPr>
              <w:t>Total</w:t>
            </w:r>
          </w:p>
        </w:tc>
        <w:tc>
          <w:tcPr>
            <w:tcW w:w="1019" w:type="dxa"/>
            <w:gridSpan w:val="2"/>
            <w:tcBorders>
              <w:top w:val="none" w:sz="0" w:space="0" w:color="auto"/>
              <w:left w:val="none" w:sz="0" w:space="0" w:color="auto"/>
              <w:bottom w:val="none" w:sz="0" w:space="0" w:color="auto"/>
              <w:right w:val="none" w:sz="0" w:space="0" w:color="auto"/>
            </w:tcBorders>
            <w:shd w:val="clear" w:color="auto" w:fill="1B556B" w:themeFill="text2"/>
            <w:hideMark/>
          </w:tcPr>
          <w:p w14:paraId="648FFEF7" w14:textId="558FE2FA" w:rsidR="00D4258C" w:rsidRPr="002A313C" w:rsidRDefault="00DB7F13" w:rsidP="008F6EF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A313C">
              <w:rPr>
                <w:rFonts w:asciiTheme="minorHAnsi" w:hAnsiTheme="minorHAnsi" w:cstheme="minorHAnsi"/>
                <w:color w:val="FFFFFF" w:themeColor="background1"/>
                <w:lang w:val="en-NZ"/>
              </w:rPr>
              <w:t>Per cent</w:t>
            </w:r>
          </w:p>
        </w:tc>
      </w:tr>
      <w:tr w:rsidR="00702BAF" w:rsidRPr="009C1635" w14:paraId="6006086D"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2B4BAB10" w14:textId="39356A68" w:rsidR="00D4258C" w:rsidRPr="002A313C" w:rsidRDefault="00D4258C" w:rsidP="008F6EFA">
            <w:pPr>
              <w:pStyle w:val="TableText"/>
              <w:rPr>
                <w:rFonts w:asciiTheme="minorHAnsi" w:hAnsiTheme="minorHAnsi" w:cstheme="minorHAnsi"/>
                <w:lang w:val="en-NZ"/>
              </w:rPr>
            </w:pPr>
            <w:r w:rsidRPr="002A313C">
              <w:rPr>
                <w:rFonts w:asciiTheme="minorHAnsi" w:hAnsiTheme="minorHAnsi" w:cstheme="minorHAnsi"/>
                <w:lang w:val="en-NZ"/>
              </w:rPr>
              <w:t>Short</w:t>
            </w:r>
            <w:r w:rsidRPr="002A313C" w:rsidDel="002F37DB">
              <w:rPr>
                <w:rFonts w:asciiTheme="minorHAnsi" w:hAnsiTheme="minorHAnsi" w:cstheme="minorHAnsi"/>
                <w:lang w:val="en-NZ"/>
              </w:rPr>
              <w:t xml:space="preserve"> </w:t>
            </w:r>
            <w:r w:rsidR="002F37DB" w:rsidRPr="002A313C">
              <w:rPr>
                <w:rFonts w:asciiTheme="minorHAnsi" w:hAnsiTheme="minorHAnsi" w:cstheme="minorHAnsi"/>
                <w:lang w:val="en-NZ"/>
              </w:rPr>
              <w:t>f</w:t>
            </w:r>
            <w:r w:rsidRPr="002A313C">
              <w:rPr>
                <w:rFonts w:asciiTheme="minorHAnsi" w:hAnsiTheme="minorHAnsi" w:cstheme="minorHAnsi"/>
                <w:lang w:val="en-NZ"/>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0EE4C99" w14:textId="77777777" w:rsidR="00D4258C" w:rsidRPr="002A313C" w:rsidRDefault="00D4258C"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2A313C">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0FD5483" w14:textId="270686B8" w:rsidR="00D4258C" w:rsidRPr="002A313C" w:rsidRDefault="00D4258C"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1</w:t>
            </w:r>
            <w:r w:rsidR="002F37DB" w:rsidRPr="002A313C">
              <w:rPr>
                <w:rFonts w:asciiTheme="minorHAnsi" w:eastAsia="Yu Mincho" w:hAnsiTheme="minorHAnsi" w:cstheme="minorHAnsi"/>
                <w:lang w:val="en-NZ"/>
              </w:rPr>
              <w:t>,</w:t>
            </w:r>
            <w:r w:rsidRPr="002A313C">
              <w:rPr>
                <w:rFonts w:asciiTheme="minorHAnsi" w:eastAsia="Yu Mincho" w:hAnsiTheme="minorHAnsi" w:cstheme="minorHAnsi"/>
                <w:lang w:val="en-NZ"/>
              </w:rPr>
              <w:t>179</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319FF1A5" w14:textId="77777777" w:rsidR="00D4258C" w:rsidRPr="002A313C" w:rsidRDefault="00D4258C"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91%</w:t>
            </w:r>
          </w:p>
        </w:tc>
      </w:tr>
      <w:tr w:rsidR="00702BAF" w:rsidRPr="009C1635" w14:paraId="69383D91"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627E345B" w14:textId="77777777" w:rsidR="00D4258C" w:rsidRPr="002A313C" w:rsidRDefault="00D4258C" w:rsidP="008F6EF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EAB8371" w14:textId="77777777" w:rsidR="00D4258C" w:rsidRPr="002A313C" w:rsidRDefault="00D4258C"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2A313C">
              <w:rPr>
                <w:rFonts w:asciiTheme="minorHAnsi" w:eastAsia="Yu Gothic Light" w:hAnsiTheme="minorHAnsi" w:cstheme="minorHAnsi"/>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34DE4D9C" w14:textId="77777777" w:rsidR="00D4258C" w:rsidRPr="002A313C" w:rsidRDefault="00D4258C"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116</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F541F0E" w14:textId="77777777" w:rsidR="00D4258C" w:rsidRPr="002A313C" w:rsidRDefault="00D4258C"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9%</w:t>
            </w:r>
          </w:p>
        </w:tc>
      </w:tr>
      <w:tr w:rsidR="00770B0A" w:rsidRPr="009C1635" w14:paraId="35207FD3"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2D9EC994" w14:textId="77777777" w:rsidR="00D4258C" w:rsidRPr="002A313C" w:rsidRDefault="00D4258C" w:rsidP="008F6EF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FA80DCE" w14:textId="232D8050" w:rsidR="00D4258C" w:rsidRPr="002A313C" w:rsidRDefault="00D4258C"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2A313C" w:rsidDel="00B04021">
              <w:rPr>
                <w:rFonts w:asciiTheme="minorHAnsi" w:eastAsia="Yu Gothic Light" w:hAnsiTheme="minorHAnsi" w:cstheme="minorHAnsi"/>
                <w:b/>
              </w:rPr>
              <w:t xml:space="preserve">Total </w:t>
            </w:r>
            <w:r w:rsidR="00B04021" w:rsidRPr="002A313C">
              <w:rPr>
                <w:rFonts w:asciiTheme="minorHAnsi" w:eastAsia="Yu Gothic Light" w:hAnsiTheme="minorHAnsi" w:cstheme="minorHAnsi"/>
                <w:b/>
              </w:rPr>
              <w:t>responses</w:t>
            </w:r>
          </w:p>
        </w:tc>
        <w:tc>
          <w:tcPr>
            <w:tcW w:w="1920" w:type="dxa"/>
            <w:gridSpan w:val="3"/>
            <w:tcBorders>
              <w:top w:val="none" w:sz="0" w:space="0" w:color="auto"/>
              <w:left w:val="none" w:sz="0" w:space="0" w:color="auto"/>
              <w:bottom w:val="none" w:sz="0" w:space="0" w:color="auto"/>
              <w:right w:val="none" w:sz="0" w:space="0" w:color="auto"/>
            </w:tcBorders>
            <w:shd w:val="clear" w:color="auto" w:fill="D2DDE1" w:themeFill="background2"/>
          </w:tcPr>
          <w:p w14:paraId="2D2665EA" w14:textId="62B1C561" w:rsidR="00D4258C" w:rsidRPr="002A313C" w:rsidRDefault="00D4258C"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2A313C">
              <w:rPr>
                <w:rFonts w:asciiTheme="minorHAnsi" w:eastAsia="Yu Mincho" w:hAnsiTheme="minorHAnsi" w:cstheme="minorHAnsi"/>
                <w:b/>
              </w:rPr>
              <w:t>1</w:t>
            </w:r>
            <w:r w:rsidR="002F37DB" w:rsidRPr="002A313C">
              <w:rPr>
                <w:rFonts w:asciiTheme="minorHAnsi" w:eastAsia="Yu Mincho" w:hAnsiTheme="minorHAnsi" w:cstheme="minorHAnsi"/>
                <w:b/>
              </w:rPr>
              <w:t>,</w:t>
            </w:r>
            <w:r w:rsidRPr="002A313C">
              <w:rPr>
                <w:rFonts w:asciiTheme="minorHAnsi" w:eastAsia="Yu Mincho" w:hAnsiTheme="minorHAnsi" w:cstheme="minorHAnsi"/>
                <w:b/>
              </w:rPr>
              <w:t>295</w:t>
            </w:r>
          </w:p>
        </w:tc>
      </w:tr>
      <w:tr w:rsidR="00B8686E" w:rsidRPr="009C1635" w14:paraId="4017D9E4" w14:textId="77777777" w:rsidTr="007028E6">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tcPr>
          <w:p w14:paraId="3AD495DF" w14:textId="77777777" w:rsidR="00D4258C" w:rsidRPr="002A313C" w:rsidRDefault="00D4258C" w:rsidP="008F6EFA">
            <w:pPr>
              <w:pStyle w:val="TableText"/>
              <w:rPr>
                <w:rFonts w:asciiTheme="minorHAnsi" w:hAnsiTheme="minorHAnsi" w:cstheme="minorHAnsi"/>
                <w:lang w:val="en-NZ"/>
              </w:rPr>
            </w:pPr>
            <w:r w:rsidRPr="002A313C">
              <w:rPr>
                <w:rFonts w:asciiTheme="minorHAnsi" w:hAnsiTheme="minorHAnsi" w:cstheme="minorHAnsi"/>
                <w:lang w:val="en-NZ"/>
              </w:rPr>
              <w:t xml:space="preserve">Detailed </w:t>
            </w:r>
          </w:p>
        </w:tc>
        <w:tc>
          <w:tcPr>
            <w:tcW w:w="5256" w:type="dxa"/>
            <w:tcBorders>
              <w:top w:val="none" w:sz="0" w:space="0" w:color="auto"/>
              <w:left w:val="none" w:sz="0" w:space="0" w:color="auto"/>
              <w:bottom w:val="none" w:sz="0" w:space="0" w:color="auto"/>
              <w:right w:val="none" w:sz="0" w:space="0" w:color="auto"/>
            </w:tcBorders>
            <w:hideMark/>
          </w:tcPr>
          <w:p w14:paraId="08866C26" w14:textId="77777777" w:rsidR="00D4258C" w:rsidRPr="002A313C" w:rsidRDefault="00D4258C"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2A313C">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hideMark/>
          </w:tcPr>
          <w:p w14:paraId="27EFA301" w14:textId="67925A63" w:rsidR="00D4258C" w:rsidRPr="002A313C" w:rsidRDefault="00646AF1"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232</w:t>
            </w:r>
          </w:p>
        </w:tc>
        <w:tc>
          <w:tcPr>
            <w:tcW w:w="1019" w:type="dxa"/>
            <w:gridSpan w:val="2"/>
            <w:tcBorders>
              <w:top w:val="none" w:sz="0" w:space="0" w:color="auto"/>
              <w:left w:val="none" w:sz="0" w:space="0" w:color="auto"/>
              <w:bottom w:val="none" w:sz="0" w:space="0" w:color="auto"/>
              <w:right w:val="none" w:sz="0" w:space="0" w:color="auto"/>
            </w:tcBorders>
            <w:hideMark/>
          </w:tcPr>
          <w:p w14:paraId="2F4D35DB" w14:textId="74A276A2" w:rsidR="00D4258C" w:rsidRPr="002A313C" w:rsidRDefault="00646AF1"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79</w:t>
            </w:r>
            <w:r w:rsidR="00D4258C" w:rsidRPr="002A313C">
              <w:rPr>
                <w:rFonts w:asciiTheme="minorHAnsi" w:eastAsia="Yu Mincho" w:hAnsiTheme="minorHAnsi" w:cstheme="minorHAnsi"/>
                <w:lang w:val="en-NZ"/>
              </w:rPr>
              <w:t>%</w:t>
            </w:r>
          </w:p>
        </w:tc>
      </w:tr>
      <w:tr w:rsidR="00702BAF" w:rsidRPr="009C1635" w14:paraId="5A52FD53" w14:textId="77777777" w:rsidTr="007028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E0ED6AB" w14:textId="77777777" w:rsidR="00D4258C" w:rsidRPr="002A313C" w:rsidRDefault="00D4258C" w:rsidP="008F6EF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4A4E4BF7" w14:textId="77777777" w:rsidR="00D4258C" w:rsidRPr="002A313C" w:rsidRDefault="00D4258C"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2A313C">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38C527A9" w14:textId="17AE2090" w:rsidR="00D4258C" w:rsidRPr="002A313C" w:rsidRDefault="00646AF1"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61</w:t>
            </w:r>
          </w:p>
        </w:tc>
        <w:tc>
          <w:tcPr>
            <w:tcW w:w="1019" w:type="dxa"/>
            <w:gridSpan w:val="2"/>
            <w:tcBorders>
              <w:top w:val="none" w:sz="0" w:space="0" w:color="auto"/>
              <w:left w:val="none" w:sz="0" w:space="0" w:color="auto"/>
              <w:bottom w:val="none" w:sz="0" w:space="0" w:color="auto"/>
              <w:right w:val="none" w:sz="0" w:space="0" w:color="auto"/>
            </w:tcBorders>
            <w:shd w:val="clear" w:color="auto" w:fill="FFFFFF"/>
          </w:tcPr>
          <w:p w14:paraId="7E8F4B91" w14:textId="0E23E398" w:rsidR="00D4258C" w:rsidRPr="002A313C" w:rsidRDefault="00646AF1"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21</w:t>
            </w:r>
            <w:r w:rsidR="00D4258C" w:rsidRPr="002A313C">
              <w:rPr>
                <w:rFonts w:asciiTheme="minorHAnsi" w:eastAsia="Yu Mincho" w:hAnsiTheme="minorHAnsi" w:cstheme="minorHAnsi"/>
                <w:lang w:val="en-NZ"/>
              </w:rPr>
              <w:t>%</w:t>
            </w:r>
          </w:p>
        </w:tc>
      </w:tr>
      <w:tr w:rsidR="00B8686E" w:rsidRPr="009C1635" w14:paraId="396ED991" w14:textId="77777777" w:rsidTr="007028E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CCD3889" w14:textId="77777777" w:rsidR="00D4258C" w:rsidRPr="002A313C" w:rsidRDefault="00D4258C" w:rsidP="008F6EF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tcPr>
          <w:p w14:paraId="27FEC261" w14:textId="359E9415" w:rsidR="00D4258C" w:rsidRPr="002A313C" w:rsidRDefault="00D4258C"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2A313C" w:rsidDel="00B04021">
              <w:rPr>
                <w:rFonts w:asciiTheme="minorHAnsi" w:eastAsia="Yu Gothic Light" w:hAnsiTheme="minorHAnsi" w:cstheme="minorHAnsi"/>
                <w:b/>
              </w:rPr>
              <w:t xml:space="preserve">Total </w:t>
            </w:r>
            <w:r w:rsidR="00B04021" w:rsidRPr="002A313C">
              <w:rPr>
                <w:rFonts w:asciiTheme="minorHAnsi" w:eastAsia="Yu Gothic Light" w:hAnsiTheme="minorHAnsi" w:cstheme="minorHAnsi"/>
                <w:b/>
              </w:rPr>
              <w:t>responses</w:t>
            </w:r>
          </w:p>
        </w:tc>
        <w:tc>
          <w:tcPr>
            <w:tcW w:w="1920" w:type="dxa"/>
            <w:gridSpan w:val="3"/>
            <w:tcBorders>
              <w:top w:val="none" w:sz="0" w:space="0" w:color="auto"/>
              <w:left w:val="none" w:sz="0" w:space="0" w:color="auto"/>
              <w:bottom w:val="none" w:sz="0" w:space="0" w:color="auto"/>
              <w:right w:val="none" w:sz="0" w:space="0" w:color="auto"/>
            </w:tcBorders>
          </w:tcPr>
          <w:p w14:paraId="7373B836" w14:textId="11DF094D" w:rsidR="00D4258C" w:rsidRPr="002A313C" w:rsidRDefault="00646AF1"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2A313C">
              <w:rPr>
                <w:rFonts w:asciiTheme="minorHAnsi" w:eastAsia="Yu Mincho" w:hAnsiTheme="minorHAnsi" w:cstheme="minorHAnsi"/>
                <w:b/>
              </w:rPr>
              <w:t>293</w:t>
            </w:r>
          </w:p>
        </w:tc>
      </w:tr>
      <w:tr w:rsidR="00770B0A" w:rsidRPr="009C1635" w14:paraId="3F17F599" w14:textId="77777777" w:rsidTr="007028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C9D6385" w14:textId="77777777" w:rsidR="00D4258C" w:rsidRPr="002A313C" w:rsidRDefault="00D4258C" w:rsidP="008F6EFA">
            <w:pPr>
              <w:pStyle w:val="TableText"/>
              <w:rPr>
                <w:rFonts w:asciiTheme="minorHAnsi" w:hAnsiTheme="minorHAnsi" w:cstheme="minorHAnsi"/>
                <w:lang w:val="en-NZ"/>
              </w:rPr>
            </w:pPr>
            <w:r w:rsidRPr="002A313C">
              <w:rPr>
                <w:rFonts w:asciiTheme="minorHAnsi" w:hAnsiTheme="minorHAnsi" w:cstheme="minorHAnsi"/>
                <w:lang w:val="en-NZ"/>
              </w:rPr>
              <w:t xml:space="preserve">Combined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CFFC8F8" w14:textId="77777777" w:rsidR="00D4258C" w:rsidRPr="002A313C" w:rsidRDefault="00D4258C"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2A313C">
              <w:rPr>
                <w:rFonts w:asciiTheme="minorHAnsi" w:eastAsia="Yu Gothic Light" w:hAnsiTheme="minorHAnsi" w:cstheme="minorHAnsi"/>
                <w:lang w:val="en-NZ"/>
              </w:rPr>
              <w:t xml:space="preserve">Yes </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BCDC26A" w14:textId="7A987217" w:rsidR="00D4258C" w:rsidRPr="002A313C" w:rsidRDefault="00063694"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1</w:t>
            </w:r>
            <w:r w:rsidR="002F37DB" w:rsidRPr="002A313C">
              <w:rPr>
                <w:rFonts w:asciiTheme="minorHAnsi" w:eastAsia="Yu Mincho" w:hAnsiTheme="minorHAnsi" w:cstheme="minorHAnsi"/>
                <w:lang w:val="en-NZ"/>
              </w:rPr>
              <w:t>,</w:t>
            </w:r>
            <w:r w:rsidRPr="002A313C">
              <w:rPr>
                <w:rFonts w:asciiTheme="minorHAnsi" w:eastAsia="Yu Mincho" w:hAnsiTheme="minorHAnsi" w:cstheme="minorHAnsi"/>
                <w:lang w:val="en-NZ"/>
              </w:rPr>
              <w:t>411</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0FA81AC7" w14:textId="74C30730" w:rsidR="00D4258C" w:rsidRPr="002A313C" w:rsidRDefault="00B0239D"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89</w:t>
            </w:r>
            <w:r w:rsidR="00D4258C" w:rsidRPr="002A313C">
              <w:rPr>
                <w:rFonts w:asciiTheme="minorHAnsi" w:eastAsia="Yu Mincho" w:hAnsiTheme="minorHAnsi" w:cstheme="minorHAnsi"/>
                <w:lang w:val="en-NZ"/>
              </w:rPr>
              <w:t>%</w:t>
            </w:r>
          </w:p>
        </w:tc>
      </w:tr>
      <w:tr w:rsidR="00702BAF" w:rsidRPr="009C1635" w14:paraId="19D16E19" w14:textId="77777777" w:rsidTr="007028E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F7E1D3" w:themeFill="accent6" w:themeFillTint="33"/>
          </w:tcPr>
          <w:p w14:paraId="1535B5FE" w14:textId="77777777" w:rsidR="00D4258C" w:rsidRPr="002A313C" w:rsidRDefault="00D4258C" w:rsidP="008F6EF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89388B8" w14:textId="77777777" w:rsidR="00D4258C" w:rsidRPr="002A313C" w:rsidRDefault="00D4258C"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2A313C">
              <w:rPr>
                <w:rFonts w:asciiTheme="minorHAnsi" w:eastAsia="Yu Gothic Light" w:hAnsiTheme="minorHAnsi" w:cstheme="minorHAnsi"/>
                <w:lang w:val="en-NZ"/>
              </w:rPr>
              <w:t>No</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5EF0E491" w14:textId="1AC9CCC9" w:rsidR="00D4258C" w:rsidRPr="002A313C" w:rsidRDefault="00353C48"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117</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5A7D73D4" w14:textId="51BF4053" w:rsidR="00D4258C" w:rsidRPr="002A313C" w:rsidRDefault="00B0239D" w:rsidP="008F6EF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11</w:t>
            </w:r>
            <w:r w:rsidR="00D4258C" w:rsidRPr="002A313C">
              <w:rPr>
                <w:rFonts w:asciiTheme="minorHAnsi" w:eastAsia="Yu Mincho" w:hAnsiTheme="minorHAnsi" w:cstheme="minorHAnsi"/>
                <w:lang w:val="en-NZ"/>
              </w:rPr>
              <w:t>%</w:t>
            </w:r>
          </w:p>
        </w:tc>
      </w:tr>
      <w:tr w:rsidR="00B8686E" w:rsidRPr="009C1635" w14:paraId="7E401E14" w14:textId="77777777" w:rsidTr="007028E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auto"/>
          </w:tcPr>
          <w:p w14:paraId="12798602" w14:textId="6D2A930F" w:rsidR="00D4258C" w:rsidRPr="002A313C" w:rsidRDefault="00D4258C" w:rsidP="008F6EFA">
            <w:pPr>
              <w:pStyle w:val="TableText"/>
              <w:rPr>
                <w:rFonts w:asciiTheme="minorHAnsi" w:hAnsiTheme="minorHAnsi" w:cstheme="minorHAnsi"/>
                <w:lang w:val="en-NZ"/>
              </w:rPr>
            </w:pPr>
            <w:r w:rsidRPr="002A313C" w:rsidDel="00B04021">
              <w:rPr>
                <w:rFonts w:asciiTheme="minorHAnsi" w:hAnsiTheme="minorHAnsi" w:cstheme="minorHAnsi"/>
                <w:lang w:val="en-NZ"/>
              </w:rPr>
              <w:t xml:space="preserve">Total </w:t>
            </w:r>
            <w:r w:rsidR="00B04021" w:rsidRPr="002A313C">
              <w:rPr>
                <w:rFonts w:asciiTheme="minorHAnsi" w:hAnsiTheme="minorHAnsi" w:cstheme="minorHAnsi"/>
                <w:lang w:val="en-NZ"/>
              </w:rPr>
              <w:t>responses</w:t>
            </w:r>
            <w:r w:rsidR="008845F6" w:rsidRPr="002A313C">
              <w:rPr>
                <w:rFonts w:asciiTheme="minorHAnsi" w:hAnsiTheme="minorHAnsi" w:cstheme="minorHAnsi"/>
                <w:lang w:val="en-NZ"/>
              </w:rPr>
              <w:t xml:space="preserve"> </w:t>
            </w:r>
          </w:p>
        </w:tc>
        <w:tc>
          <w:tcPr>
            <w:tcW w:w="5256" w:type="dxa"/>
            <w:tcBorders>
              <w:top w:val="none" w:sz="0" w:space="0" w:color="auto"/>
              <w:left w:val="none" w:sz="0" w:space="0" w:color="auto"/>
              <w:bottom w:val="none" w:sz="0" w:space="0" w:color="auto"/>
              <w:right w:val="none" w:sz="0" w:space="0" w:color="auto"/>
            </w:tcBorders>
            <w:shd w:val="clear" w:color="auto" w:fill="auto"/>
          </w:tcPr>
          <w:p w14:paraId="5B16B4CB" w14:textId="77777777" w:rsidR="00D4258C" w:rsidRPr="002A313C" w:rsidRDefault="00D4258C"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p>
        </w:tc>
        <w:tc>
          <w:tcPr>
            <w:tcW w:w="1920" w:type="dxa"/>
            <w:gridSpan w:val="3"/>
            <w:tcBorders>
              <w:top w:val="none" w:sz="0" w:space="0" w:color="auto"/>
              <w:left w:val="none" w:sz="0" w:space="0" w:color="auto"/>
              <w:bottom w:val="none" w:sz="0" w:space="0" w:color="auto"/>
              <w:right w:val="none" w:sz="0" w:space="0" w:color="auto"/>
            </w:tcBorders>
            <w:shd w:val="clear" w:color="auto" w:fill="auto"/>
          </w:tcPr>
          <w:p w14:paraId="1122C72F" w14:textId="2B1FF1AD" w:rsidR="00D4258C" w:rsidRPr="002A313C" w:rsidRDefault="00646AF1" w:rsidP="008F6EF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2A313C">
              <w:rPr>
                <w:rFonts w:asciiTheme="minorHAnsi" w:eastAsia="Yu Mincho" w:hAnsiTheme="minorHAnsi" w:cstheme="minorHAnsi"/>
                <w:b/>
              </w:rPr>
              <w:t>1</w:t>
            </w:r>
            <w:r w:rsidR="002F37DB" w:rsidRPr="002A313C">
              <w:rPr>
                <w:rFonts w:asciiTheme="minorHAnsi" w:eastAsia="Yu Mincho" w:hAnsiTheme="minorHAnsi" w:cstheme="minorHAnsi"/>
                <w:b/>
              </w:rPr>
              <w:t>,</w:t>
            </w:r>
            <w:r w:rsidRPr="002A313C">
              <w:rPr>
                <w:rFonts w:asciiTheme="minorHAnsi" w:eastAsia="Yu Mincho" w:hAnsiTheme="minorHAnsi" w:cstheme="minorHAnsi"/>
                <w:b/>
              </w:rPr>
              <w:t>588</w:t>
            </w:r>
          </w:p>
        </w:tc>
      </w:tr>
    </w:tbl>
    <w:p w14:paraId="312FD7DC" w14:textId="012F0D74" w:rsidR="00B67195" w:rsidRPr="00CB6DE2" w:rsidRDefault="00B67195" w:rsidP="008F6EFA">
      <w:pPr>
        <w:pStyle w:val="BodyText"/>
        <w:spacing w:before="240"/>
        <w:rPr>
          <w:spacing w:val="2"/>
        </w:rPr>
      </w:pPr>
      <w:r w:rsidRPr="00CB6DE2">
        <w:rPr>
          <w:spacing w:val="2"/>
        </w:rPr>
        <w:t>Submitters expressed mixed views on councils offering weekly kerbside food</w:t>
      </w:r>
      <w:r w:rsidR="00353C48">
        <w:rPr>
          <w:spacing w:val="2"/>
        </w:rPr>
        <w:t>-</w:t>
      </w:r>
      <w:r w:rsidRPr="00CB6DE2">
        <w:rPr>
          <w:spacing w:val="2"/>
        </w:rPr>
        <w:t>scraps collection to divert as many food scraps as possible from landfills. Most individual, business and industry association submitters agreed with the proposa</w:t>
      </w:r>
      <w:r w:rsidR="00631DE8" w:rsidRPr="00CB6DE2">
        <w:rPr>
          <w:spacing w:val="2"/>
        </w:rPr>
        <w:t>l</w:t>
      </w:r>
      <w:r w:rsidRPr="00CB6DE2">
        <w:rPr>
          <w:spacing w:val="2"/>
        </w:rPr>
        <w:t>. However, local government was more cautious. Most concerns from councils focused on a desire to avoid passing costs on to ratepayers. Some council submissions raised concerns about the costs of developing the necessary infrastructure, the delivery of the service</w:t>
      </w:r>
      <w:r w:rsidR="00353C48">
        <w:rPr>
          <w:spacing w:val="2"/>
        </w:rPr>
        <w:t>,</w:t>
      </w:r>
      <w:r w:rsidRPr="00CB6DE2">
        <w:rPr>
          <w:spacing w:val="2"/>
        </w:rPr>
        <w:t xml:space="preserve"> and the sources of funding for this proposal. </w:t>
      </w:r>
    </w:p>
    <w:p w14:paraId="1378DD7B" w14:textId="4A0CC8B4" w:rsidR="00B67195" w:rsidRPr="009C1635" w:rsidRDefault="00B67195" w:rsidP="00813767">
      <w:pPr>
        <w:pStyle w:val="Quote"/>
        <w:spacing w:after="120"/>
      </w:pPr>
      <w:r w:rsidRPr="009C1635">
        <w:t xml:space="preserve">If we are going to achieve ambitious targets, adequate funding and subsidy needs to enable capital and operational costs to achieve them. This is because of a rates fearful environment. We have seen that while ratepayers support an expansion of local authority service to include kerbside organics, they will not always go as far to pay for the service </w:t>
      </w:r>
      <w:r w:rsidRPr="009C1635">
        <w:lastRenderedPageBreak/>
        <w:t>out of rates. For example, ratepayers voted not to increase rates for kerbside food scraps in Raglan.</w:t>
      </w:r>
      <w:r w:rsidR="00CC2929" w:rsidRPr="009C1635">
        <w:t xml:space="preserve"> </w:t>
      </w:r>
      <w:r w:rsidR="00353C48">
        <w:t>–</w:t>
      </w:r>
      <w:r w:rsidRPr="009C1635">
        <w:t xml:space="preserve"> South Waikato District Council (20320)</w:t>
      </w:r>
    </w:p>
    <w:p w14:paraId="1ED560E6" w14:textId="13A988C7" w:rsidR="00B67195" w:rsidRPr="009C1635" w:rsidRDefault="00B67195" w:rsidP="00813767">
      <w:pPr>
        <w:pStyle w:val="Quote"/>
        <w:spacing w:after="120"/>
      </w:pPr>
      <w:r w:rsidRPr="009C1635">
        <w:t xml:space="preserve">Another reason to have capital and operational costs funded or subsidised is that the targets are national, so should support equitable services across the urban, rural areas as well as in the North and South </w:t>
      </w:r>
      <w:r w:rsidR="00694268">
        <w:rPr>
          <w:rFonts w:asciiTheme="minorHAnsi" w:hAnsiTheme="minorHAnsi" w:cstheme="minorHAnsi"/>
        </w:rPr>
        <w:t>I</w:t>
      </w:r>
      <w:r w:rsidRPr="009C1635">
        <w:rPr>
          <w:rFonts w:asciiTheme="minorHAnsi" w:hAnsiTheme="minorHAnsi" w:cstheme="minorHAnsi"/>
        </w:rPr>
        <w:t xml:space="preserve">slands. A kerbside food scraps service is also more expensive in rural areas, meaning ratepayers in these areas have a more expensive service to agree to. </w:t>
      </w:r>
      <w:r w:rsidRPr="009C1635">
        <w:t xml:space="preserve">– Hauraki District Council (20286) </w:t>
      </w:r>
    </w:p>
    <w:p w14:paraId="7AF30748" w14:textId="50A02205" w:rsidR="00B67195" w:rsidRPr="009C1635" w:rsidRDefault="00631DE8" w:rsidP="00813767">
      <w:pPr>
        <w:pStyle w:val="BodyText"/>
      </w:pPr>
      <w:r w:rsidRPr="009C1635">
        <w:t xml:space="preserve">A few </w:t>
      </w:r>
      <w:r w:rsidR="00B67195" w:rsidRPr="009C1635">
        <w:t>councils acknowledged the complexity of implementing a weekly kerbside food</w:t>
      </w:r>
      <w:r w:rsidR="001A53A4">
        <w:t>-</w:t>
      </w:r>
      <w:r w:rsidR="00B67195" w:rsidRPr="009C1635">
        <w:t xml:space="preserve">scraps collection, and the need for </w:t>
      </w:r>
      <w:r w:rsidR="007D00D6" w:rsidRPr="009C1635">
        <w:t>locally specific</w:t>
      </w:r>
      <w:r w:rsidR="005B53BD" w:rsidRPr="009C1635">
        <w:t xml:space="preserve"> </w:t>
      </w:r>
      <w:r w:rsidR="00B67195" w:rsidRPr="009C1635">
        <w:t>solution</w:t>
      </w:r>
      <w:r w:rsidR="007D00D6" w:rsidRPr="009C1635">
        <w:t>s</w:t>
      </w:r>
      <w:r w:rsidR="00B67195" w:rsidRPr="009C1635">
        <w:t>.</w:t>
      </w:r>
      <w:r w:rsidR="007D00D6" w:rsidRPr="009C1635">
        <w:t xml:space="preserve"> Other i</w:t>
      </w:r>
      <w:r w:rsidR="00B67195" w:rsidRPr="009C1635">
        <w:t>ssues highlighted by councils included equity of access, the differences between rural and urban communities and their specific needs</w:t>
      </w:r>
      <w:r w:rsidR="001A53A4">
        <w:t>,</w:t>
      </w:r>
      <w:r w:rsidR="00B67195" w:rsidRPr="009C1635">
        <w:t xml:space="preserve"> and different processing options. </w:t>
      </w:r>
    </w:p>
    <w:p w14:paraId="586B4A0B" w14:textId="0A6A9891" w:rsidR="00B67195" w:rsidRPr="009C1635" w:rsidRDefault="00B67195" w:rsidP="00813767">
      <w:pPr>
        <w:pStyle w:val="Quote"/>
        <w:spacing w:after="120"/>
      </w:pPr>
      <w:r w:rsidRPr="009C1635">
        <w:t>We support food scraps collection</w:t>
      </w:r>
      <w:r w:rsidR="001A53A4">
        <w:t>;</w:t>
      </w:r>
      <w:r w:rsidRPr="009C1635">
        <w:t xml:space="preserve"> </w:t>
      </w:r>
      <w:proofErr w:type="gramStart"/>
      <w:r w:rsidRPr="009C1635">
        <w:t>however</w:t>
      </w:r>
      <w:proofErr w:type="gramEnd"/>
      <w:r w:rsidRPr="009C1635">
        <w:t xml:space="preserve"> we are unsure whether this measure should be adopted by all councils regardless of circumstance. While Auckland Council is in the midst of rolling out a food scraps collection, this was based on an analysis of the context and strong support from the public and Māori organisations. – Auckland Council (20402)</w:t>
      </w:r>
    </w:p>
    <w:p w14:paraId="27046FA0" w14:textId="7D8BF792" w:rsidR="00B67195" w:rsidRPr="009C1635" w:rsidRDefault="00B67195" w:rsidP="00B67195">
      <w:pPr>
        <w:pStyle w:val="BodyText"/>
      </w:pPr>
      <w:r w:rsidRPr="009C1635">
        <w:t>Some submitters who agreed that there was a need for weekly kerbside food</w:t>
      </w:r>
      <w:r w:rsidR="00636EB7">
        <w:t>-</w:t>
      </w:r>
      <w:r w:rsidRPr="009C1635">
        <w:t>scraps collection made a range of other implementation suggestions</w:t>
      </w:r>
      <w:r w:rsidR="00636EB7">
        <w:t>,</w:t>
      </w:r>
      <w:r w:rsidRPr="009C1635">
        <w:t xml:space="preserve"> including a phased roll-out, location</w:t>
      </w:r>
      <w:r w:rsidR="00636EB7">
        <w:t>-</w:t>
      </w:r>
      <w:r w:rsidRPr="009C1635">
        <w:t>specific</w:t>
      </w:r>
      <w:r w:rsidR="00636EB7">
        <w:t xml:space="preserve"> </w:t>
      </w:r>
      <w:r w:rsidRPr="009C1635">
        <w:t xml:space="preserve">inclusion criteria, and an education programme. </w:t>
      </w:r>
    </w:p>
    <w:p w14:paraId="703B089E" w14:textId="6826FE00" w:rsidR="00B67195" w:rsidRPr="009C1635" w:rsidRDefault="00B67195" w:rsidP="00D70E5A">
      <w:pPr>
        <w:pStyle w:val="NumberedHeading2"/>
      </w:pPr>
      <w:bookmarkStart w:id="201" w:name="_Toc107596246"/>
      <w:bookmarkStart w:id="202" w:name="_Toc125375583"/>
      <w:bookmarkStart w:id="203" w:name="_Toc804908509"/>
      <w:r>
        <w:t>Mandatory food</w:t>
      </w:r>
      <w:r w:rsidR="00636EB7">
        <w:t>-</w:t>
      </w:r>
      <w:r>
        <w:t>scraps collections</w:t>
      </w:r>
      <w:bookmarkEnd w:id="201"/>
      <w:bookmarkEnd w:id="202"/>
      <w:r>
        <w:t xml:space="preserve"> </w:t>
      </w:r>
      <w:bookmarkEnd w:id="203"/>
    </w:p>
    <w:p w14:paraId="23C677C8" w14:textId="7F4810FD" w:rsidR="00B67195" w:rsidRPr="009C1635" w:rsidRDefault="00B67195" w:rsidP="00813767">
      <w:pPr>
        <w:pStyle w:val="BodyText"/>
        <w:spacing w:after="180"/>
        <w:rPr>
          <w:b/>
        </w:rPr>
      </w:pPr>
      <w:r w:rsidRPr="009C1635">
        <w:rPr>
          <w:b/>
        </w:rPr>
        <w:t>Question 43</w:t>
      </w:r>
      <w:r w:rsidRPr="009C1635">
        <w:rPr>
          <w:bCs/>
        </w:rPr>
        <w:t>:</w:t>
      </w:r>
      <w:r w:rsidRPr="009C1635">
        <w:t xml:space="preserve"> Do you agree that these collections should be mandatory in urban areas </w:t>
      </w:r>
      <w:r w:rsidR="00270E90">
        <w:t xml:space="preserve">(defined as towns with a population </w:t>
      </w:r>
      <w:r w:rsidR="005F33E7">
        <w:t xml:space="preserve">over </w:t>
      </w:r>
      <w:r w:rsidR="00270E90">
        <w:t>1,000</w:t>
      </w:r>
      <w:r w:rsidR="005F33E7">
        <w:t>)</w:t>
      </w:r>
      <w:r w:rsidR="00270E90">
        <w:t xml:space="preserve"> </w:t>
      </w:r>
      <w:r w:rsidRPr="009C1635">
        <w:t>and in any smaller settlements where there are existing kerbside collections?</w:t>
      </w:r>
    </w:p>
    <w:tbl>
      <w:tblPr>
        <w:tblStyle w:val="LightGrid-Accent114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2625F2F"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0FEDFA2B" w14:textId="77777777" w:rsidR="00B67195" w:rsidRPr="002A313C" w:rsidRDefault="00B67195" w:rsidP="00813767">
            <w:pPr>
              <w:pStyle w:val="TableText"/>
              <w:rPr>
                <w:rFonts w:asciiTheme="minorHAnsi" w:hAnsiTheme="minorHAnsi" w:cstheme="minorHAnsi"/>
                <w:color w:val="FFFFFF" w:themeColor="background1"/>
                <w:lang w:val="en-NZ"/>
              </w:rPr>
            </w:pPr>
            <w:r w:rsidRPr="002A313C">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7A2F42D" w14:textId="77777777" w:rsidR="00B67195" w:rsidRPr="002A313C" w:rsidRDefault="00B67195" w:rsidP="0081376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A313C">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17E30CD" w14:textId="77777777" w:rsidR="00B67195" w:rsidRPr="002A313C" w:rsidRDefault="00B67195" w:rsidP="0081376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A313C">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6122E2C4" w14:textId="00F8237B" w:rsidR="00B67195" w:rsidRPr="002A313C" w:rsidRDefault="00DB7F13" w:rsidP="0081376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2A313C">
              <w:rPr>
                <w:rFonts w:asciiTheme="minorHAnsi" w:hAnsiTheme="minorHAnsi" w:cstheme="minorHAnsi"/>
                <w:color w:val="FFFFFF" w:themeColor="background1"/>
                <w:lang w:val="en-NZ"/>
              </w:rPr>
              <w:t>Per cent</w:t>
            </w:r>
          </w:p>
        </w:tc>
      </w:tr>
      <w:tr w:rsidR="00702BAF" w:rsidRPr="009C1635" w14:paraId="1AAFF8A4"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62EA552E" w14:textId="77777777" w:rsidR="00B67195" w:rsidRPr="002A313C" w:rsidRDefault="00B67195" w:rsidP="00813767">
            <w:pPr>
              <w:pStyle w:val="TableText"/>
              <w:rPr>
                <w:rFonts w:asciiTheme="minorHAnsi" w:hAnsiTheme="minorHAnsi" w:cstheme="minorHAnsi"/>
                <w:lang w:val="en-NZ"/>
              </w:rPr>
            </w:pPr>
            <w:r w:rsidRPr="002A313C">
              <w:rPr>
                <w:rFonts w:asciiTheme="minorHAnsi" w:hAnsiTheme="minorHAnsi" w:cstheme="minorHAnsi"/>
                <w:lang w:val="en-NZ"/>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2D2AE03" w14:textId="77777777" w:rsidR="00B67195" w:rsidRPr="002A313C" w:rsidRDefault="00B67195" w:rsidP="0081376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2A313C">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76A7CEE" w14:textId="5944FD0B" w:rsidR="00B67195" w:rsidRPr="002A313C" w:rsidRDefault="00B67195" w:rsidP="0081376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1</w:t>
            </w:r>
            <w:r w:rsidR="00101149" w:rsidRPr="002A313C">
              <w:rPr>
                <w:rFonts w:asciiTheme="minorHAnsi" w:eastAsia="Yu Mincho" w:hAnsiTheme="minorHAnsi" w:cstheme="minorHAnsi"/>
                <w:lang w:val="en-NZ"/>
              </w:rPr>
              <w:t>54</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B47C07A" w14:textId="77777777" w:rsidR="00B67195" w:rsidRPr="002A313C" w:rsidRDefault="00B67195" w:rsidP="0081376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86%</w:t>
            </w:r>
          </w:p>
        </w:tc>
      </w:tr>
      <w:tr w:rsidR="00E50690" w:rsidRPr="009C1635" w14:paraId="234142C9"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6BE269C4" w14:textId="77777777" w:rsidR="00B67195" w:rsidRPr="002A313C" w:rsidRDefault="00B67195" w:rsidP="0081376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68007B43" w14:textId="77777777" w:rsidR="00B67195" w:rsidRPr="002A313C" w:rsidRDefault="00B67195" w:rsidP="0081376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2A313C">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7585AB4E" w14:textId="46AC6FE1" w:rsidR="00B67195" w:rsidRPr="002A313C" w:rsidRDefault="00101149" w:rsidP="0081376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25</w:t>
            </w:r>
          </w:p>
        </w:tc>
        <w:tc>
          <w:tcPr>
            <w:tcW w:w="1019" w:type="dxa"/>
            <w:tcBorders>
              <w:top w:val="none" w:sz="0" w:space="0" w:color="auto"/>
              <w:left w:val="none" w:sz="0" w:space="0" w:color="auto"/>
              <w:bottom w:val="none" w:sz="0" w:space="0" w:color="auto"/>
              <w:right w:val="none" w:sz="0" w:space="0" w:color="auto"/>
            </w:tcBorders>
            <w:hideMark/>
          </w:tcPr>
          <w:p w14:paraId="2409B3BE" w14:textId="77777777" w:rsidR="00B67195" w:rsidRPr="002A313C" w:rsidRDefault="00B67195" w:rsidP="0081376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2A313C">
              <w:rPr>
                <w:rFonts w:asciiTheme="minorHAnsi" w:eastAsia="Yu Mincho" w:hAnsiTheme="minorHAnsi" w:cstheme="minorHAnsi"/>
                <w:lang w:val="en-NZ"/>
              </w:rPr>
              <w:t>14%</w:t>
            </w:r>
          </w:p>
        </w:tc>
      </w:tr>
      <w:tr w:rsidR="00770B0A" w:rsidRPr="009C1635" w14:paraId="1C73797A"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19ABECCB" w14:textId="77777777" w:rsidR="00B67195" w:rsidRPr="002A313C" w:rsidRDefault="00B67195" w:rsidP="0081376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3A7DE11" w14:textId="26DF0143" w:rsidR="00B67195" w:rsidRPr="002A313C" w:rsidRDefault="00B67195" w:rsidP="0081376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2A313C" w:rsidDel="00B04021">
              <w:rPr>
                <w:rFonts w:asciiTheme="minorHAnsi" w:eastAsia="Yu Gothic Light" w:hAnsiTheme="minorHAnsi" w:cstheme="minorHAnsi"/>
                <w:b/>
              </w:rPr>
              <w:t xml:space="preserve">Total </w:t>
            </w:r>
            <w:r w:rsidR="00B04021" w:rsidRPr="002A313C">
              <w:rPr>
                <w:rFonts w:asciiTheme="minorHAnsi" w:eastAsia="Yu Gothic Light" w:hAnsiTheme="minorHAnsi" w:cstheme="minorHAnsi"/>
                <w:b/>
              </w:rPr>
              <w:t>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9FF2678" w14:textId="604CDF41" w:rsidR="00B67195" w:rsidRPr="002A313C" w:rsidRDefault="00B67195" w:rsidP="0081376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2A313C">
              <w:rPr>
                <w:rFonts w:asciiTheme="minorHAnsi" w:eastAsia="Yu Mincho" w:hAnsiTheme="minorHAnsi" w:cstheme="minorHAnsi"/>
                <w:b/>
              </w:rPr>
              <w:t>1</w:t>
            </w:r>
            <w:r w:rsidR="00101149" w:rsidRPr="002A313C">
              <w:rPr>
                <w:rFonts w:asciiTheme="minorHAnsi" w:eastAsia="Yu Mincho" w:hAnsiTheme="minorHAnsi" w:cstheme="minorHAnsi"/>
                <w:b/>
              </w:rPr>
              <w:t>79</w:t>
            </w:r>
          </w:p>
        </w:tc>
      </w:tr>
    </w:tbl>
    <w:p w14:paraId="1507F36C" w14:textId="1B987CA9" w:rsidR="00B67195" w:rsidRPr="009C1635" w:rsidRDefault="00B67195" w:rsidP="00813767">
      <w:pPr>
        <w:pStyle w:val="BodyText"/>
        <w:spacing w:before="240"/>
      </w:pPr>
      <w:r w:rsidRPr="009C1635">
        <w:t>Most individual, business, and industry association submitters agreed that kerbside food</w:t>
      </w:r>
      <w:r w:rsidR="00270E90">
        <w:t>-</w:t>
      </w:r>
      <w:r w:rsidRPr="009C1635">
        <w:t xml:space="preserve">scraps collection should be mandatory in urban areas and in smaller settlements that have existing kerbside collections. Submitters said that this proposal would create a sense of equity between urban and smaller communities. </w:t>
      </w:r>
    </w:p>
    <w:p w14:paraId="6D122F41" w14:textId="64A26EE5" w:rsidR="00B67195" w:rsidRPr="009C1635" w:rsidRDefault="00B67195" w:rsidP="00813767">
      <w:pPr>
        <w:pStyle w:val="Quote"/>
        <w:spacing w:after="120"/>
      </w:pPr>
      <w:r w:rsidRPr="009C1635">
        <w:t xml:space="preserve">Yes </w:t>
      </w:r>
      <w:r w:rsidR="00270E90">
        <w:t>–</w:t>
      </w:r>
      <w:r w:rsidRPr="009C1635">
        <w:t xml:space="preserve"> from our discussions with Christchurch central city residents, their inability to access the same urban collections as other suburbs has been a huge disadvantage. – Sustained Fun Limited </w:t>
      </w:r>
      <w:proofErr w:type="spellStart"/>
      <w:r w:rsidRPr="009C1635">
        <w:t>EcoSplat</w:t>
      </w:r>
      <w:proofErr w:type="spellEnd"/>
      <w:r w:rsidRPr="009C1635">
        <w:t xml:space="preserve"> (20097)</w:t>
      </w:r>
    </w:p>
    <w:p w14:paraId="6DABB337" w14:textId="4F529083" w:rsidR="00B67195" w:rsidRPr="009C1635" w:rsidRDefault="00D90DEE" w:rsidP="00813767">
      <w:pPr>
        <w:pStyle w:val="BodyText"/>
      </w:pPr>
      <w:r w:rsidRPr="009C1635">
        <w:t xml:space="preserve">A few </w:t>
      </w:r>
      <w:r w:rsidR="00B67195" w:rsidRPr="009C1635">
        <w:t>councils expressed concerns about the mandatory nature of the proposal and suggested</w:t>
      </w:r>
      <w:r w:rsidR="008B3E01" w:rsidRPr="009C1635">
        <w:t> </w:t>
      </w:r>
      <w:r w:rsidR="00B67195" w:rsidRPr="009C1635">
        <w:t>further investigation was needed. Most councils agreed that kerbside food</w:t>
      </w:r>
      <w:r w:rsidR="00D71CA9">
        <w:t>-</w:t>
      </w:r>
      <w:r w:rsidR="00B67195" w:rsidRPr="009C1635">
        <w:t>scraps collection should be mandatory for urban areas.</w:t>
      </w:r>
      <w:r w:rsidR="009C1635" w:rsidRPr="009C1635">
        <w:t xml:space="preserve"> </w:t>
      </w:r>
      <w:r w:rsidR="001A5181" w:rsidRPr="009C1635">
        <w:t>C</w:t>
      </w:r>
      <w:r w:rsidR="00B67195" w:rsidRPr="009C1635">
        <w:t>ouncils suggested flexibility for rural areas due to reasons such as high costs of collection</w:t>
      </w:r>
      <w:r w:rsidR="00A368E7">
        <w:t>,</w:t>
      </w:r>
      <w:r w:rsidR="00B67195" w:rsidRPr="009C1635">
        <w:t xml:space="preserve"> and opportunities to encourage or support at home or existing local composting initiatives. They suggested potential solutions for rural communities including local community composting hubs, compost education, and some form</w:t>
      </w:r>
      <w:r w:rsidR="008B3E01" w:rsidRPr="009C1635">
        <w:t> </w:t>
      </w:r>
      <w:r w:rsidR="00B67195" w:rsidRPr="009C1635">
        <w:t>of opt</w:t>
      </w:r>
      <w:r w:rsidR="004045A9" w:rsidRPr="009C1635">
        <w:t>-</w:t>
      </w:r>
      <w:r w:rsidR="00B67195" w:rsidRPr="009C1635">
        <w:t>in service.</w:t>
      </w:r>
      <w:r w:rsidR="009C1635" w:rsidRPr="009C1635">
        <w:t xml:space="preserve"> </w:t>
      </w:r>
    </w:p>
    <w:p w14:paraId="6F0746AE" w14:textId="07193B68" w:rsidR="00B67195" w:rsidRPr="009C1635" w:rsidRDefault="00B67195" w:rsidP="008B3E01">
      <w:pPr>
        <w:pStyle w:val="Quote"/>
        <w:spacing w:after="120"/>
      </w:pPr>
      <w:r w:rsidRPr="009C1635">
        <w:lastRenderedPageBreak/>
        <w:t>Kerbside collection should go hand in hand with other options for smaller settlements</w:t>
      </w:r>
      <w:r w:rsidR="00A368E7">
        <w:t>;</w:t>
      </w:r>
      <w:r w:rsidRPr="009C1635">
        <w:t xml:space="preserve"> for example</w:t>
      </w:r>
      <w:r w:rsidR="00A368E7">
        <w:t>,</w:t>
      </w:r>
      <w:r w:rsidR="00634F5C" w:rsidRPr="009C1635">
        <w:t xml:space="preserve"> </w:t>
      </w:r>
      <w:r w:rsidRPr="009C1635">
        <w:t>home composting/community gardening. It should not negatively affect existing decentralised or local composting initiatives and community gardens with training and raising awareness. Maintaining local food waste initiatives is a more sustainable option as opposed to reliance on a centralised composting service where kerbside collection is not logistically feasible. The geographic distance of smaller settlements will</w:t>
      </w:r>
      <w:r w:rsidR="0063747B">
        <w:t> </w:t>
      </w:r>
      <w:r w:rsidRPr="009C1635">
        <w:t>invariably incur greater costs in disposal. Councils will need to consider the best approaches for their district managing kerbside collections from smaller towns looking at</w:t>
      </w:r>
      <w:r w:rsidR="0063747B">
        <w:t> </w:t>
      </w:r>
      <w:r w:rsidRPr="009C1635">
        <w:t xml:space="preserve">the proximity of other towns, geographic constraints and benefits/costs of running smaller green waste facilities. – </w:t>
      </w:r>
      <w:r w:rsidR="0017097C" w:rsidRPr="0017097C">
        <w:t xml:space="preserve">Sustained Fun Limited </w:t>
      </w:r>
      <w:proofErr w:type="spellStart"/>
      <w:r w:rsidR="0017097C" w:rsidRPr="0017097C">
        <w:t>EcoSplat</w:t>
      </w:r>
      <w:proofErr w:type="spellEnd"/>
      <w:r w:rsidR="0017097C" w:rsidRPr="0017097C">
        <w:t xml:space="preserve"> (20097)</w:t>
      </w:r>
    </w:p>
    <w:p w14:paraId="052F6B3D" w14:textId="370C9959" w:rsidR="00B67195" w:rsidRPr="009C1635" w:rsidRDefault="00B67195" w:rsidP="008B3E01">
      <w:pPr>
        <w:pStyle w:val="NumberedHeading2"/>
        <w:ind w:left="1021" w:hanging="1021"/>
      </w:pPr>
      <w:bookmarkStart w:id="204" w:name="_Toc107596247"/>
      <w:bookmarkStart w:id="205" w:name="_Toc47416723"/>
      <w:bookmarkStart w:id="206" w:name="_Toc125375584"/>
      <w:r>
        <w:t>Council role in household garden waste</w:t>
      </w:r>
      <w:r w:rsidR="0063747B">
        <w:t> </w:t>
      </w:r>
      <w:r>
        <w:t>diversion</w:t>
      </w:r>
      <w:bookmarkEnd w:id="204"/>
      <w:bookmarkEnd w:id="205"/>
      <w:bookmarkEnd w:id="206"/>
    </w:p>
    <w:p w14:paraId="0731B78A" w14:textId="17FB0E15" w:rsidR="00B67195" w:rsidRPr="009C1635" w:rsidRDefault="00B67195" w:rsidP="008B3E01">
      <w:pPr>
        <w:pStyle w:val="BodyText"/>
        <w:spacing w:after="180"/>
        <w:rPr>
          <w:b/>
        </w:rPr>
      </w:pPr>
      <w:r w:rsidRPr="009C1635">
        <w:rPr>
          <w:b/>
        </w:rPr>
        <w:t>Question 44</w:t>
      </w:r>
      <w:r w:rsidRPr="009C1635">
        <w:rPr>
          <w:bCs/>
        </w:rPr>
        <w:t>:</w:t>
      </w:r>
      <w:r w:rsidRPr="009C1635">
        <w:t xml:space="preserve"> Do you think councils should play a role in increasing the diversion of household garden waste from landfills?</w:t>
      </w:r>
      <w:r w:rsidR="009C1635" w:rsidRPr="009C1635">
        <w:t xml:space="preserve"> </w:t>
      </w:r>
    </w:p>
    <w:tbl>
      <w:tblPr>
        <w:tblStyle w:val="LightGrid-Accent114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316E0C8"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195ADB56" w14:textId="77777777" w:rsidR="00B67195" w:rsidRPr="009C1635" w:rsidRDefault="00B67195" w:rsidP="008B3E01">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D9D408B" w14:textId="77777777" w:rsidR="00B67195" w:rsidRPr="009C1635" w:rsidRDefault="00B67195" w:rsidP="008B3E01">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4C1E738" w14:textId="77777777" w:rsidR="00B67195" w:rsidRPr="009C1635" w:rsidRDefault="00B67195" w:rsidP="008B3E01">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3DD01733" w14:textId="41DBB33F" w:rsidR="00B67195" w:rsidRPr="009C1635" w:rsidRDefault="00DB7F13" w:rsidP="008B3E01">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4FE068F8"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4FBA5004" w14:textId="77777777" w:rsidR="00B67195" w:rsidRPr="009C1635" w:rsidRDefault="00B67195" w:rsidP="008B3E01">
            <w:pPr>
              <w:pStyle w:val="TableText"/>
              <w:rPr>
                <w:rFonts w:ascii="Calibri" w:hAnsi="Calibri" w:cs="Calibri"/>
                <w:b w:val="0"/>
                <w:bCs w:val="0"/>
                <w:lang w:val="en-NZ"/>
              </w:rPr>
            </w:pPr>
            <w:r w:rsidRPr="009C1635">
              <w:rPr>
                <w:rFonts w:ascii="Calibri" w:hAnsi="Calibri" w:cs="Calibri"/>
                <w:b w:val="0"/>
                <w:bCs w:val="0"/>
                <w:lang w:val="en-NZ"/>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99C90EE" w14:textId="77777777" w:rsidR="00B67195" w:rsidRPr="009C1635" w:rsidRDefault="00B67195" w:rsidP="008B3E01">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670CE61" w14:textId="36131419" w:rsidR="00B67195" w:rsidRPr="009C1635" w:rsidRDefault="00A10FD6" w:rsidP="008B3E01">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179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0AA49DC" w14:textId="14F6CAB3" w:rsidR="00B67195" w:rsidRPr="009C1635" w:rsidRDefault="00A10FD6" w:rsidP="008B3E01">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83</w:t>
            </w:r>
            <w:r w:rsidR="00B67195" w:rsidRPr="009C1635">
              <w:rPr>
                <w:rFonts w:ascii="Calibri" w:eastAsia="Yu Mincho" w:hAnsi="Calibri" w:cs="Calibri"/>
                <w:lang w:val="en-NZ"/>
              </w:rPr>
              <w:t>%</w:t>
            </w:r>
          </w:p>
        </w:tc>
      </w:tr>
      <w:tr w:rsidR="00E50690" w:rsidRPr="009C1635" w14:paraId="2E2D8051"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6F27C93C" w14:textId="77777777" w:rsidR="00B67195" w:rsidRPr="009C1635" w:rsidRDefault="00B67195" w:rsidP="008B3E01">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hideMark/>
          </w:tcPr>
          <w:p w14:paraId="645FE626" w14:textId="77777777" w:rsidR="00B67195" w:rsidRPr="009C1635" w:rsidRDefault="00B67195" w:rsidP="008B3E01">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No</w:t>
            </w:r>
          </w:p>
        </w:tc>
        <w:tc>
          <w:tcPr>
            <w:tcW w:w="901" w:type="dxa"/>
            <w:tcBorders>
              <w:top w:val="none" w:sz="0" w:space="0" w:color="auto"/>
              <w:left w:val="none" w:sz="0" w:space="0" w:color="auto"/>
              <w:bottom w:val="none" w:sz="0" w:space="0" w:color="auto"/>
              <w:right w:val="none" w:sz="0" w:space="0" w:color="auto"/>
            </w:tcBorders>
            <w:hideMark/>
          </w:tcPr>
          <w:p w14:paraId="4E0D3A9D" w14:textId="5ACAE2E2" w:rsidR="00B67195" w:rsidRPr="009C1635" w:rsidRDefault="00A10FD6" w:rsidP="008B3E01">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37</w:t>
            </w:r>
          </w:p>
        </w:tc>
        <w:tc>
          <w:tcPr>
            <w:tcW w:w="1019" w:type="dxa"/>
            <w:tcBorders>
              <w:top w:val="none" w:sz="0" w:space="0" w:color="auto"/>
              <w:left w:val="none" w:sz="0" w:space="0" w:color="auto"/>
              <w:bottom w:val="none" w:sz="0" w:space="0" w:color="auto"/>
              <w:right w:val="none" w:sz="0" w:space="0" w:color="auto"/>
            </w:tcBorders>
            <w:hideMark/>
          </w:tcPr>
          <w:p w14:paraId="6C8E67B5" w14:textId="346ED83C" w:rsidR="00B67195" w:rsidRPr="009C1635" w:rsidRDefault="00A10FD6" w:rsidP="008B3E01">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17</w:t>
            </w:r>
            <w:r w:rsidR="00B67195" w:rsidRPr="009C1635">
              <w:rPr>
                <w:rFonts w:ascii="Calibri" w:eastAsia="Yu Mincho" w:hAnsi="Calibri" w:cs="Calibri"/>
                <w:lang w:val="en-NZ"/>
              </w:rPr>
              <w:t>%</w:t>
            </w:r>
          </w:p>
        </w:tc>
      </w:tr>
      <w:tr w:rsidR="00770B0A" w:rsidRPr="009C1635" w14:paraId="4DA02D86"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22A07D1E" w14:textId="77777777" w:rsidR="00B67195" w:rsidRPr="009C1635" w:rsidRDefault="00B67195" w:rsidP="008B3E01">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1ECABA3" w14:textId="0F5D50CA" w:rsidR="00B67195" w:rsidRPr="00FB6CD6" w:rsidRDefault="00B67195" w:rsidP="008B3E01">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lang w:val="en-NZ"/>
              </w:rPr>
            </w:pPr>
            <w:r w:rsidRPr="00FB6CD6" w:rsidDel="00B04021">
              <w:rPr>
                <w:rFonts w:ascii="Calibri" w:eastAsia="Yu Gothic Light" w:hAnsi="Calibri" w:cs="Calibri"/>
                <w:b/>
                <w:lang w:val="en-NZ"/>
              </w:rPr>
              <w:t xml:space="preserve">Total </w:t>
            </w:r>
            <w:r w:rsidR="00B04021" w:rsidRPr="00FB6CD6">
              <w:rPr>
                <w:rFonts w:ascii="Calibri" w:eastAsia="Yu Gothic Light" w:hAnsi="Calibri" w:cs="Calibri"/>
                <w:b/>
                <w:lang w:val="en-NZ"/>
              </w:rPr>
              <w:t>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6F81477B" w14:textId="1B6A515D" w:rsidR="00B67195" w:rsidRPr="00FB6CD6" w:rsidRDefault="755F957C" w:rsidP="008B3E01">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lang w:val="en-NZ"/>
              </w:rPr>
            </w:pPr>
            <w:r w:rsidRPr="00FB6CD6">
              <w:rPr>
                <w:rFonts w:ascii="Calibri" w:eastAsia="Yu Mincho" w:hAnsi="Calibri" w:cs="Calibri"/>
                <w:b/>
                <w:lang w:val="en-NZ"/>
              </w:rPr>
              <w:t>216</w:t>
            </w:r>
          </w:p>
        </w:tc>
      </w:tr>
    </w:tbl>
    <w:p w14:paraId="14FF578E" w14:textId="2C0A5888" w:rsidR="00B67195" w:rsidRDefault="00DE4716" w:rsidP="00FE33C5">
      <w:pPr>
        <w:pStyle w:val="BodyText"/>
        <w:spacing w:before="240" w:after="180"/>
      </w:pPr>
      <w:r>
        <w:t>If so, w</w:t>
      </w:r>
      <w:r w:rsidR="00B67195" w:rsidRPr="009C1635">
        <w:t>hat are the most effective ways for councils to divert garden waste?</w:t>
      </w:r>
    </w:p>
    <w:p w14:paraId="010DDCDB" w14:textId="2606ECF6" w:rsidR="00DE4716" w:rsidRDefault="00DE4716" w:rsidP="00DE4716">
      <w:pPr>
        <w:pStyle w:val="Bullet"/>
      </w:pPr>
      <w:r>
        <w:t xml:space="preserve">Offering a subsidised user-pays </w:t>
      </w:r>
      <w:r w:rsidR="002D1E12">
        <w:t>green-waste</w:t>
      </w:r>
      <w:r>
        <w:t xml:space="preserve"> bin</w:t>
      </w:r>
    </w:p>
    <w:p w14:paraId="6138412F" w14:textId="7707C44D" w:rsidR="0096599B" w:rsidRDefault="0096599B" w:rsidP="00DE4716">
      <w:pPr>
        <w:pStyle w:val="Bullet"/>
      </w:pPr>
      <w:r>
        <w:t xml:space="preserve">Making it more affordable for people to drop off green waste at transfer </w:t>
      </w:r>
      <w:proofErr w:type="gramStart"/>
      <w:r>
        <w:t>stations</w:t>
      </w:r>
      <w:proofErr w:type="gramEnd"/>
    </w:p>
    <w:p w14:paraId="3A6CEC03" w14:textId="5E1E6BBC" w:rsidR="0096599B" w:rsidRDefault="0096599B" w:rsidP="00DE4716">
      <w:pPr>
        <w:pStyle w:val="Bullet"/>
      </w:pPr>
      <w:r>
        <w:t>Promoting low-waste gardens (</w:t>
      </w:r>
      <w:proofErr w:type="spellStart"/>
      <w:r>
        <w:t>eg</w:t>
      </w:r>
      <w:proofErr w:type="spellEnd"/>
      <w:r>
        <w:t>, promoting evergreen trees over deciduous)</w:t>
      </w:r>
    </w:p>
    <w:p w14:paraId="32A97B0D" w14:textId="06A64DF5" w:rsidR="0096599B" w:rsidRPr="009C1635" w:rsidRDefault="0096599B" w:rsidP="00FB6CD6">
      <w:pPr>
        <w:pStyle w:val="Bullet"/>
      </w:pPr>
      <w:r>
        <w:t>Other (please specify)</w:t>
      </w:r>
    </w:p>
    <w:tbl>
      <w:tblPr>
        <w:tblStyle w:val="LightGrid-Accent1145"/>
        <w:tblW w:w="8505" w:type="dxa"/>
        <w:tblInd w:w="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6754"/>
        <w:gridCol w:w="809"/>
        <w:gridCol w:w="942"/>
      </w:tblGrid>
      <w:tr w:rsidR="00B8686E" w:rsidRPr="009C1635" w14:paraId="0013F89C" w14:textId="77777777" w:rsidTr="00EB5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il"/>
              <w:left w:val="nil"/>
              <w:bottom w:val="single" w:sz="4" w:space="0" w:color="1B556B" w:themeColor="text2"/>
              <w:right w:val="single" w:sz="4" w:space="0" w:color="1B556B" w:themeColor="text2"/>
            </w:tcBorders>
            <w:shd w:val="clear" w:color="auto" w:fill="1B556B" w:themeFill="text2"/>
            <w:hideMark/>
          </w:tcPr>
          <w:p w14:paraId="47F1AF17" w14:textId="77777777" w:rsidR="004B52DB" w:rsidRPr="00EB5A5A" w:rsidRDefault="004B52DB" w:rsidP="00FE33C5">
            <w:pPr>
              <w:pStyle w:val="TableText"/>
              <w:rPr>
                <w:rFonts w:asciiTheme="minorHAnsi" w:hAnsiTheme="minorHAnsi" w:cstheme="minorHAnsi"/>
                <w:color w:val="FFFFFF" w:themeColor="background1"/>
                <w:lang w:val="en-NZ"/>
              </w:rPr>
            </w:pPr>
            <w:r w:rsidRPr="00EB5A5A">
              <w:rPr>
                <w:rFonts w:asciiTheme="minorHAnsi" w:hAnsiTheme="minorHAnsi" w:cstheme="minorHAnsi"/>
                <w:color w:val="FFFFFF" w:themeColor="background1"/>
                <w:lang w:val="en-NZ"/>
              </w:rPr>
              <w:t>Selection</w:t>
            </w:r>
          </w:p>
        </w:tc>
        <w:tc>
          <w:tcPr>
            <w:tcW w:w="850"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tcPr>
          <w:p w14:paraId="1DD6E50B" w14:textId="77777777" w:rsidR="004B52DB" w:rsidRPr="00EB5A5A" w:rsidRDefault="004B52DB" w:rsidP="00FE33C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B5A5A">
              <w:rPr>
                <w:rFonts w:asciiTheme="minorHAnsi" w:hAnsiTheme="minorHAnsi" w:cstheme="minorHAnsi"/>
                <w:color w:val="FFFFFF" w:themeColor="background1"/>
                <w:lang w:val="en-NZ"/>
              </w:rPr>
              <w:t>Total</w:t>
            </w:r>
          </w:p>
        </w:tc>
        <w:tc>
          <w:tcPr>
            <w:tcW w:w="992" w:type="dxa"/>
            <w:tcBorders>
              <w:top w:val="nil"/>
              <w:left w:val="single" w:sz="4" w:space="0" w:color="1B556B" w:themeColor="text2"/>
              <w:bottom w:val="single" w:sz="4" w:space="0" w:color="1B556B" w:themeColor="text2"/>
              <w:right w:val="nil"/>
            </w:tcBorders>
            <w:shd w:val="clear" w:color="auto" w:fill="1B556B" w:themeFill="text2"/>
          </w:tcPr>
          <w:p w14:paraId="581D88BF" w14:textId="60B81994" w:rsidR="004B52DB" w:rsidRPr="00EB5A5A" w:rsidRDefault="00DB7F13" w:rsidP="00FE33C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EB5A5A">
              <w:rPr>
                <w:rFonts w:asciiTheme="minorHAnsi" w:hAnsiTheme="minorHAnsi" w:cstheme="minorHAnsi"/>
                <w:color w:val="FFFFFF" w:themeColor="background1"/>
                <w:lang w:val="en-NZ"/>
              </w:rPr>
              <w:t>Per cent</w:t>
            </w:r>
          </w:p>
        </w:tc>
      </w:tr>
      <w:tr w:rsidR="00B8686E" w:rsidRPr="009C1635" w14:paraId="3C61C0B9" w14:textId="77777777" w:rsidTr="00EB5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16D7C51E" w14:textId="77777777" w:rsidR="004B52DB" w:rsidRPr="00EB5A5A" w:rsidRDefault="004B52DB" w:rsidP="00FE33C5">
            <w:pPr>
              <w:pStyle w:val="TableText"/>
              <w:rPr>
                <w:rFonts w:asciiTheme="minorHAnsi" w:hAnsiTheme="minorHAnsi" w:cstheme="minorHAnsi"/>
                <w:b w:val="0"/>
                <w:lang w:val="en-NZ"/>
              </w:rPr>
            </w:pPr>
            <w:r w:rsidRPr="00EB5A5A">
              <w:rPr>
                <w:rFonts w:asciiTheme="minorHAnsi" w:hAnsiTheme="minorHAnsi" w:cstheme="minorHAnsi"/>
                <w:b w:val="0"/>
                <w:lang w:val="en-NZ"/>
              </w:rPr>
              <w:t>Making it more affordable for people to drop off green waste at transfer stations</w:t>
            </w:r>
          </w:p>
        </w:tc>
        <w:tc>
          <w:tcPr>
            <w:tcW w:w="850"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EB1D5A7" w14:textId="00AC5674" w:rsidR="004B52DB" w:rsidRPr="00EB5A5A" w:rsidRDefault="00481A47"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B5A5A">
              <w:rPr>
                <w:rFonts w:asciiTheme="minorHAnsi" w:eastAsia="Yu Mincho" w:hAnsiTheme="minorHAnsi" w:cstheme="minorHAnsi"/>
                <w:lang w:val="en-NZ"/>
              </w:rPr>
              <w:t>100</w:t>
            </w:r>
          </w:p>
        </w:tc>
        <w:tc>
          <w:tcPr>
            <w:tcW w:w="992"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375E6BFE" w14:textId="6E7D4142" w:rsidR="004B52DB" w:rsidRPr="00EB5A5A" w:rsidRDefault="00481A47"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B5A5A">
              <w:rPr>
                <w:rFonts w:asciiTheme="minorHAnsi" w:eastAsia="Yu Mincho" w:hAnsiTheme="minorHAnsi" w:cstheme="minorHAnsi"/>
                <w:lang w:val="en-NZ"/>
              </w:rPr>
              <w:t>57</w:t>
            </w:r>
            <w:r w:rsidR="004B52DB" w:rsidRPr="00EB5A5A">
              <w:rPr>
                <w:rFonts w:asciiTheme="minorHAnsi" w:eastAsia="Yu Mincho" w:hAnsiTheme="minorHAnsi" w:cstheme="minorHAnsi"/>
                <w:lang w:val="en-NZ"/>
              </w:rPr>
              <w:t>%</w:t>
            </w:r>
          </w:p>
        </w:tc>
      </w:tr>
      <w:tr w:rsidR="00946693" w:rsidRPr="009C1635" w14:paraId="05BEE150" w14:textId="77777777" w:rsidTr="00EB5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1B556B" w:themeColor="text2"/>
              <w:left w:val="nil"/>
              <w:bottom w:val="single" w:sz="4" w:space="0" w:color="1B556B" w:themeColor="text2"/>
              <w:right w:val="single" w:sz="4" w:space="0" w:color="1B556B" w:themeColor="text2"/>
            </w:tcBorders>
          </w:tcPr>
          <w:p w14:paraId="04665761" w14:textId="23DC78C7" w:rsidR="0001642E" w:rsidRPr="00EB5A5A" w:rsidRDefault="0001642E" w:rsidP="00FE33C5">
            <w:pPr>
              <w:pStyle w:val="TableText"/>
              <w:rPr>
                <w:rFonts w:asciiTheme="minorHAnsi" w:hAnsiTheme="minorHAnsi" w:cstheme="minorHAnsi"/>
                <w:b w:val="0"/>
                <w:lang w:val="en-NZ"/>
              </w:rPr>
            </w:pPr>
            <w:r w:rsidRPr="00EB5A5A">
              <w:rPr>
                <w:rFonts w:asciiTheme="minorHAnsi" w:hAnsiTheme="minorHAnsi" w:cstheme="minorHAnsi"/>
                <w:b w:val="0"/>
                <w:lang w:val="en-NZ"/>
              </w:rPr>
              <w:t>Promoting low</w:t>
            </w:r>
            <w:r w:rsidR="00533C89" w:rsidRPr="00EB5A5A">
              <w:rPr>
                <w:rFonts w:asciiTheme="minorHAnsi" w:hAnsiTheme="minorHAnsi" w:cstheme="minorHAnsi"/>
                <w:b w:val="0"/>
                <w:lang w:val="en-NZ"/>
              </w:rPr>
              <w:t>-</w:t>
            </w:r>
            <w:r w:rsidRPr="00EB5A5A">
              <w:rPr>
                <w:rFonts w:asciiTheme="minorHAnsi" w:hAnsiTheme="minorHAnsi" w:cstheme="minorHAnsi"/>
                <w:b w:val="0"/>
                <w:lang w:val="en-NZ"/>
              </w:rPr>
              <w:t>waste gardens (</w:t>
            </w:r>
            <w:proofErr w:type="spellStart"/>
            <w:r w:rsidRPr="00EB5A5A">
              <w:rPr>
                <w:rFonts w:asciiTheme="minorHAnsi" w:hAnsiTheme="minorHAnsi" w:cstheme="minorHAnsi"/>
                <w:b w:val="0"/>
                <w:lang w:val="en-NZ"/>
              </w:rPr>
              <w:t>eg</w:t>
            </w:r>
            <w:proofErr w:type="spellEnd"/>
            <w:r w:rsidRPr="00EB5A5A">
              <w:rPr>
                <w:rFonts w:asciiTheme="minorHAnsi" w:hAnsiTheme="minorHAnsi" w:cstheme="minorHAnsi"/>
                <w:b w:val="0"/>
                <w:lang w:val="en-NZ"/>
              </w:rPr>
              <w:t>, promoting evergreen trees o</w:t>
            </w:r>
            <w:r w:rsidR="00533C89" w:rsidRPr="00EB5A5A">
              <w:rPr>
                <w:rFonts w:asciiTheme="minorHAnsi" w:hAnsiTheme="minorHAnsi" w:cstheme="minorHAnsi"/>
                <w:b w:val="0"/>
                <w:lang w:val="en-NZ"/>
              </w:rPr>
              <w:t>ve</w:t>
            </w:r>
            <w:r w:rsidRPr="00EB5A5A">
              <w:rPr>
                <w:rFonts w:asciiTheme="minorHAnsi" w:hAnsiTheme="minorHAnsi" w:cstheme="minorHAnsi"/>
                <w:b w:val="0"/>
                <w:lang w:val="en-NZ"/>
              </w:rPr>
              <w:t>r deciduous)</w:t>
            </w:r>
          </w:p>
        </w:tc>
        <w:tc>
          <w:tcPr>
            <w:tcW w:w="850"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532DB4F" w14:textId="1DB17FCD" w:rsidR="0001642E" w:rsidRPr="00EB5A5A" w:rsidRDefault="0001642E"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B5A5A">
              <w:rPr>
                <w:rFonts w:asciiTheme="minorHAnsi" w:eastAsia="Yu Mincho" w:hAnsiTheme="minorHAnsi" w:cstheme="minorHAnsi"/>
                <w:lang w:val="en-NZ"/>
              </w:rPr>
              <w:t>93</w:t>
            </w:r>
          </w:p>
        </w:tc>
        <w:tc>
          <w:tcPr>
            <w:tcW w:w="992" w:type="dxa"/>
            <w:tcBorders>
              <w:top w:val="single" w:sz="4" w:space="0" w:color="1B556B" w:themeColor="text2"/>
              <w:left w:val="single" w:sz="4" w:space="0" w:color="1B556B" w:themeColor="text2"/>
              <w:bottom w:val="single" w:sz="4" w:space="0" w:color="1B556B" w:themeColor="text2"/>
              <w:right w:val="nil"/>
            </w:tcBorders>
          </w:tcPr>
          <w:p w14:paraId="6B1452F1" w14:textId="07F03257" w:rsidR="0001642E" w:rsidRPr="00EB5A5A" w:rsidRDefault="0001642E"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B5A5A">
              <w:rPr>
                <w:rFonts w:asciiTheme="minorHAnsi" w:eastAsia="Yu Mincho" w:hAnsiTheme="minorHAnsi" w:cstheme="minorHAnsi"/>
                <w:lang w:val="en-NZ"/>
              </w:rPr>
              <w:t>53%</w:t>
            </w:r>
          </w:p>
        </w:tc>
      </w:tr>
      <w:tr w:rsidR="00B8686E" w:rsidRPr="009C1635" w14:paraId="355C9C19" w14:textId="77777777" w:rsidTr="00EB5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tcPr>
          <w:p w14:paraId="608094D4" w14:textId="64A96104" w:rsidR="0001642E" w:rsidRPr="00EB5A5A" w:rsidRDefault="0001642E" w:rsidP="00FE33C5">
            <w:pPr>
              <w:pStyle w:val="TableText"/>
              <w:rPr>
                <w:rFonts w:asciiTheme="minorHAnsi" w:hAnsiTheme="minorHAnsi" w:cstheme="minorHAnsi"/>
                <w:b w:val="0"/>
                <w:lang w:val="en-NZ"/>
              </w:rPr>
            </w:pPr>
            <w:r w:rsidRPr="00EB5A5A">
              <w:rPr>
                <w:rFonts w:asciiTheme="minorHAnsi" w:hAnsiTheme="minorHAnsi" w:cstheme="minorHAnsi"/>
                <w:b w:val="0"/>
                <w:lang w:val="en-NZ"/>
              </w:rPr>
              <w:t>Offering a subsidi</w:t>
            </w:r>
            <w:r w:rsidR="00533C89" w:rsidRPr="00EB5A5A">
              <w:rPr>
                <w:rFonts w:asciiTheme="minorHAnsi" w:hAnsiTheme="minorHAnsi" w:cstheme="minorHAnsi"/>
                <w:b w:val="0"/>
                <w:lang w:val="en-NZ"/>
              </w:rPr>
              <w:t>s</w:t>
            </w:r>
            <w:r w:rsidRPr="00EB5A5A">
              <w:rPr>
                <w:rFonts w:asciiTheme="minorHAnsi" w:hAnsiTheme="minorHAnsi" w:cstheme="minorHAnsi"/>
                <w:b w:val="0"/>
                <w:lang w:val="en-NZ"/>
              </w:rPr>
              <w:t xml:space="preserve">ed </w:t>
            </w:r>
            <w:r w:rsidR="00533C89" w:rsidRPr="00EB5A5A">
              <w:rPr>
                <w:rFonts w:asciiTheme="minorHAnsi" w:hAnsiTheme="minorHAnsi" w:cstheme="minorHAnsi"/>
                <w:b w:val="0"/>
                <w:lang w:val="en-NZ"/>
              </w:rPr>
              <w:t xml:space="preserve">user-pays </w:t>
            </w:r>
            <w:r w:rsidRPr="00EB5A5A" w:rsidDel="002D1E12">
              <w:rPr>
                <w:rFonts w:asciiTheme="minorHAnsi" w:hAnsiTheme="minorHAnsi" w:cstheme="minorHAnsi"/>
                <w:b w:val="0"/>
                <w:lang w:val="en-NZ"/>
              </w:rPr>
              <w:t>green</w:t>
            </w:r>
            <w:r w:rsidR="002D1E12" w:rsidRPr="00EB5A5A">
              <w:rPr>
                <w:rFonts w:asciiTheme="minorHAnsi" w:hAnsiTheme="minorHAnsi" w:cstheme="minorHAnsi"/>
                <w:b w:val="0"/>
                <w:lang w:val="en-NZ"/>
              </w:rPr>
              <w:t>-waste</w:t>
            </w:r>
            <w:r w:rsidRPr="00EB5A5A">
              <w:rPr>
                <w:rFonts w:asciiTheme="minorHAnsi" w:hAnsiTheme="minorHAnsi" w:cstheme="minorHAnsi"/>
                <w:b w:val="0"/>
                <w:lang w:val="en-NZ"/>
              </w:rPr>
              <w:t xml:space="preserve"> bin</w:t>
            </w:r>
          </w:p>
        </w:tc>
        <w:tc>
          <w:tcPr>
            <w:tcW w:w="850"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3FDA731D" w14:textId="0DED500E" w:rsidR="0001642E" w:rsidRPr="00EB5A5A" w:rsidRDefault="0001642E"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B5A5A">
              <w:rPr>
                <w:rFonts w:asciiTheme="minorHAnsi" w:eastAsia="Yu Mincho" w:hAnsiTheme="minorHAnsi" w:cstheme="minorHAnsi"/>
                <w:lang w:val="en-NZ"/>
              </w:rPr>
              <w:t>89</w:t>
            </w:r>
          </w:p>
        </w:tc>
        <w:tc>
          <w:tcPr>
            <w:tcW w:w="992"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3A7F012B" w14:textId="6424E986" w:rsidR="0001642E" w:rsidRPr="00EB5A5A" w:rsidRDefault="0001642E"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EB5A5A">
              <w:rPr>
                <w:rFonts w:asciiTheme="minorHAnsi" w:eastAsia="Yu Mincho" w:hAnsiTheme="minorHAnsi" w:cstheme="minorHAnsi"/>
                <w:lang w:val="en-NZ"/>
              </w:rPr>
              <w:t>51%</w:t>
            </w:r>
          </w:p>
        </w:tc>
      </w:tr>
      <w:tr w:rsidR="00946693" w:rsidRPr="009C1635" w14:paraId="2EAE0E2E" w14:textId="77777777" w:rsidTr="00EB5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1B556B" w:themeColor="text2"/>
              <w:left w:val="nil"/>
              <w:bottom w:val="single" w:sz="4" w:space="0" w:color="1B556B" w:themeColor="text2"/>
              <w:right w:val="single" w:sz="4" w:space="0" w:color="1B556B" w:themeColor="text2"/>
            </w:tcBorders>
          </w:tcPr>
          <w:p w14:paraId="758D2B54" w14:textId="77777777" w:rsidR="0001642E" w:rsidRPr="00EB5A5A" w:rsidRDefault="0001642E" w:rsidP="00FE33C5">
            <w:pPr>
              <w:pStyle w:val="TableText"/>
              <w:rPr>
                <w:rFonts w:asciiTheme="minorHAnsi" w:hAnsiTheme="minorHAnsi" w:cstheme="minorHAnsi"/>
                <w:b w:val="0"/>
                <w:lang w:val="en-NZ"/>
              </w:rPr>
            </w:pPr>
            <w:r w:rsidRPr="00EB5A5A">
              <w:rPr>
                <w:rFonts w:asciiTheme="minorHAnsi" w:hAnsiTheme="minorHAnsi" w:cstheme="minorHAnsi"/>
                <w:b w:val="0"/>
                <w:lang w:val="en-NZ"/>
              </w:rPr>
              <w:t>Other</w:t>
            </w:r>
          </w:p>
        </w:tc>
        <w:tc>
          <w:tcPr>
            <w:tcW w:w="850"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3C42AC7" w14:textId="14E217F7" w:rsidR="0001642E" w:rsidRPr="00EB5A5A" w:rsidRDefault="0001642E"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B5A5A">
              <w:rPr>
                <w:rFonts w:asciiTheme="minorHAnsi" w:eastAsia="Yu Mincho" w:hAnsiTheme="minorHAnsi" w:cstheme="minorHAnsi"/>
                <w:lang w:val="en-NZ"/>
              </w:rPr>
              <w:t>40</w:t>
            </w:r>
          </w:p>
        </w:tc>
        <w:tc>
          <w:tcPr>
            <w:tcW w:w="992" w:type="dxa"/>
            <w:tcBorders>
              <w:top w:val="single" w:sz="4" w:space="0" w:color="1B556B" w:themeColor="text2"/>
              <w:left w:val="single" w:sz="4" w:space="0" w:color="1B556B" w:themeColor="text2"/>
              <w:bottom w:val="single" w:sz="4" w:space="0" w:color="1B556B" w:themeColor="text2"/>
              <w:right w:val="nil"/>
            </w:tcBorders>
          </w:tcPr>
          <w:p w14:paraId="57A9F879" w14:textId="40BE2457" w:rsidR="0001642E" w:rsidRPr="00EB5A5A" w:rsidRDefault="0001642E"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EB5A5A">
              <w:rPr>
                <w:rFonts w:asciiTheme="minorHAnsi" w:eastAsia="Yu Mincho" w:hAnsiTheme="minorHAnsi" w:cstheme="minorHAnsi"/>
                <w:lang w:val="en-NZ"/>
              </w:rPr>
              <w:t>23%</w:t>
            </w:r>
          </w:p>
        </w:tc>
      </w:tr>
      <w:tr w:rsidR="00946693" w:rsidRPr="009C1635" w14:paraId="28D37F61" w14:textId="77777777" w:rsidTr="00EB5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single" w:sz="4" w:space="0" w:color="1B556B" w:themeColor="text2"/>
              <w:left w:val="nil"/>
              <w:bottom w:val="nil"/>
              <w:right w:val="single" w:sz="4" w:space="0" w:color="1B556B" w:themeColor="text2"/>
            </w:tcBorders>
            <w:shd w:val="clear" w:color="auto" w:fill="D2DDE1" w:themeFill="background2"/>
            <w:hideMark/>
          </w:tcPr>
          <w:p w14:paraId="6662B47B" w14:textId="3524A002" w:rsidR="0001642E" w:rsidRPr="00EB5A5A" w:rsidRDefault="0001642E" w:rsidP="00FE33C5">
            <w:pPr>
              <w:pStyle w:val="TableText"/>
              <w:rPr>
                <w:rFonts w:asciiTheme="minorHAnsi" w:hAnsiTheme="minorHAnsi" w:cstheme="minorHAnsi"/>
                <w:lang w:val="en-NZ"/>
              </w:rPr>
            </w:pPr>
            <w:r w:rsidRPr="00EB5A5A" w:rsidDel="00B04021">
              <w:rPr>
                <w:rFonts w:asciiTheme="minorHAnsi" w:hAnsiTheme="minorHAnsi" w:cstheme="minorHAnsi"/>
              </w:rPr>
              <w:t xml:space="preserve">Total </w:t>
            </w:r>
            <w:r w:rsidR="00B04021" w:rsidRPr="00EB5A5A">
              <w:rPr>
                <w:rFonts w:asciiTheme="minorHAnsi" w:hAnsiTheme="minorHAnsi" w:cstheme="minorHAnsi"/>
              </w:rPr>
              <w:t>responses</w:t>
            </w:r>
          </w:p>
        </w:tc>
        <w:tc>
          <w:tcPr>
            <w:tcW w:w="1842" w:type="dxa"/>
            <w:gridSpan w:val="2"/>
            <w:tcBorders>
              <w:top w:val="single" w:sz="4" w:space="0" w:color="1B556B" w:themeColor="text2"/>
              <w:left w:val="single" w:sz="4" w:space="0" w:color="1B556B" w:themeColor="text2"/>
              <w:bottom w:val="nil"/>
              <w:right w:val="nil"/>
            </w:tcBorders>
            <w:shd w:val="clear" w:color="auto" w:fill="D2DDE1" w:themeFill="background2"/>
          </w:tcPr>
          <w:p w14:paraId="73B2AE3E" w14:textId="5984EDA1" w:rsidR="0001642E" w:rsidRPr="00EB5A5A" w:rsidRDefault="0001642E"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EB5A5A">
              <w:rPr>
                <w:rFonts w:asciiTheme="minorHAnsi" w:eastAsia="Yu Mincho" w:hAnsiTheme="minorHAnsi" w:cstheme="minorHAnsi"/>
                <w:b/>
              </w:rPr>
              <w:t>174</w:t>
            </w:r>
          </w:p>
        </w:tc>
      </w:tr>
    </w:tbl>
    <w:p w14:paraId="2B43F677" w14:textId="57C481BB" w:rsidR="00B67195" w:rsidRPr="009C1635" w:rsidRDefault="00B67195" w:rsidP="00FE33C5">
      <w:pPr>
        <w:pStyle w:val="BodyText"/>
        <w:spacing w:before="240"/>
      </w:pPr>
      <w:r w:rsidRPr="009C1635">
        <w:t xml:space="preserve">Most submitters, including most councils, agreed that councils should play some role in increasing the diversion of household garden waste from landfills. </w:t>
      </w:r>
    </w:p>
    <w:p w14:paraId="6952F132" w14:textId="7A8DEE1B" w:rsidR="00B67195" w:rsidRPr="009C1635" w:rsidRDefault="00B67195" w:rsidP="00FE33C5">
      <w:pPr>
        <w:pStyle w:val="Quote"/>
        <w:spacing w:after="120"/>
      </w:pPr>
      <w:r w:rsidRPr="009C1635">
        <w:t>Yes, we agree that local government should have a role in increasing the diversion of household garden waste from landfills. – Tasman District Council (</w:t>
      </w:r>
      <w:r w:rsidR="009A5FD6">
        <w:t>21441</w:t>
      </w:r>
      <w:r w:rsidRPr="009C1635">
        <w:t>)</w:t>
      </w:r>
    </w:p>
    <w:p w14:paraId="2DFBF8D3" w14:textId="31F47C3E" w:rsidR="00B67195" w:rsidRPr="009C1635" w:rsidRDefault="00B67195" w:rsidP="00FE33C5">
      <w:pPr>
        <w:pStyle w:val="Quote"/>
        <w:spacing w:after="120"/>
        <w:rPr>
          <w:lang w:eastAsia="en-AU"/>
        </w:rPr>
      </w:pPr>
      <w:r w:rsidRPr="009C1635">
        <w:rPr>
          <w:lang w:eastAsia="en-AU"/>
        </w:rPr>
        <w:t xml:space="preserve">We agree with the Zero Waste Network that this should be considered where it suits the needs and aspirations of a community. We recommend that garden waste collections are </w:t>
      </w:r>
      <w:r w:rsidR="00944F47" w:rsidRPr="009C1635">
        <w:rPr>
          <w:spacing w:val="-2"/>
          <w:lang w:eastAsia="en-AU"/>
        </w:rPr>
        <w:t>optional but</w:t>
      </w:r>
      <w:r w:rsidRPr="009C1635">
        <w:rPr>
          <w:spacing w:val="-2"/>
          <w:lang w:eastAsia="en-AU"/>
        </w:rPr>
        <w:t xml:space="preserve"> should be subsidised. Councils should also focus on providing convenient drop-off locations at a network of resource recovery centres. </w:t>
      </w:r>
      <w:r w:rsidR="000E0C3D" w:rsidRPr="009C1635">
        <w:rPr>
          <w:spacing w:val="-2"/>
          <w:lang w:eastAsia="en-AU"/>
        </w:rPr>
        <w:t>–</w:t>
      </w:r>
      <w:r w:rsidRPr="009C1635">
        <w:rPr>
          <w:spacing w:val="-2"/>
          <w:lang w:eastAsia="en-AU"/>
        </w:rPr>
        <w:t xml:space="preserve"> </w:t>
      </w:r>
      <w:proofErr w:type="spellStart"/>
      <w:r w:rsidRPr="009C1635">
        <w:rPr>
          <w:spacing w:val="-2"/>
          <w:lang w:eastAsia="en-AU"/>
        </w:rPr>
        <w:t>Āmiomio</w:t>
      </w:r>
      <w:proofErr w:type="spellEnd"/>
      <w:r w:rsidRPr="009C1635">
        <w:rPr>
          <w:spacing w:val="-2"/>
          <w:lang w:eastAsia="en-AU"/>
        </w:rPr>
        <w:t xml:space="preserve"> Aotearoa (2</w:t>
      </w:r>
      <w:r w:rsidR="001F1260">
        <w:rPr>
          <w:spacing w:val="-2"/>
          <w:lang w:eastAsia="en-AU"/>
        </w:rPr>
        <w:t>0203</w:t>
      </w:r>
      <w:r w:rsidRPr="009C1635">
        <w:rPr>
          <w:spacing w:val="-2"/>
          <w:lang w:eastAsia="en-AU"/>
        </w:rPr>
        <w:t xml:space="preserve">) </w:t>
      </w:r>
    </w:p>
    <w:p w14:paraId="392B0FCE" w14:textId="3CE55BB4" w:rsidR="00B67195" w:rsidRPr="009C1635" w:rsidRDefault="00B67195" w:rsidP="00FE33C5">
      <w:pPr>
        <w:pStyle w:val="BodyText"/>
        <w:rPr>
          <w:lang w:eastAsia="en-AU"/>
        </w:rPr>
      </w:pPr>
      <w:r w:rsidRPr="009C1635">
        <w:rPr>
          <w:lang w:eastAsia="en-AU"/>
        </w:rPr>
        <w:lastRenderedPageBreak/>
        <w:t>There were mixed views on the specific role that councils should play. Most individual submitters suggested a subsidised user-pays green</w:t>
      </w:r>
      <w:r w:rsidRPr="009C1635" w:rsidDel="002D1E12">
        <w:rPr>
          <w:lang w:eastAsia="en-AU"/>
        </w:rPr>
        <w:t>-</w:t>
      </w:r>
      <w:r w:rsidRPr="009C1635">
        <w:rPr>
          <w:lang w:eastAsia="en-AU"/>
        </w:rPr>
        <w:t xml:space="preserve">waste bin, increasing the affordability of green-waste disposal at </w:t>
      </w:r>
      <w:r w:rsidRPr="009C1635">
        <w:t>transfer</w:t>
      </w:r>
      <w:r w:rsidRPr="009C1635">
        <w:rPr>
          <w:lang w:eastAsia="en-AU"/>
        </w:rPr>
        <w:t xml:space="preserve"> stations, and promoting low-waste gardens. However, council submitters sought information on how the proposal would be funded and were concerned that any form of subsidised user-pays green-waste diversion would result in raising rates. </w:t>
      </w:r>
    </w:p>
    <w:p w14:paraId="440A254E" w14:textId="233313D7" w:rsidR="00B67195" w:rsidRPr="009C1635" w:rsidRDefault="00B67195" w:rsidP="00B67195">
      <w:pPr>
        <w:pStyle w:val="Quote"/>
      </w:pPr>
      <w:r w:rsidRPr="009C1635">
        <w:t>We support Central government to run education around methane emissions, green</w:t>
      </w:r>
      <w:r w:rsidR="008A65A0">
        <w:t>-</w:t>
      </w:r>
      <w:r w:rsidRPr="009C1635">
        <w:t xml:space="preserve">waste contamination (from physical and chemical sources) and the best methods to divert organics from landfill/incineration/pyrolysis. We are uncertain as to where </w:t>
      </w:r>
      <w:r w:rsidR="000E0C3D" w:rsidRPr="009C1635">
        <w:t>[the]</w:t>
      </w:r>
      <w:r w:rsidRPr="009C1635">
        <w:t xml:space="preserve"> subsidy could come from, but we cannot fund an additional service. In our regions, we have found</w:t>
      </w:r>
      <w:r w:rsidR="00FE33C5" w:rsidRPr="009C1635">
        <w:t> </w:t>
      </w:r>
      <w:r w:rsidRPr="009C1635">
        <w:t xml:space="preserve">that </w:t>
      </w:r>
      <w:r w:rsidR="002843EA" w:rsidRPr="009C1635">
        <w:t>[the]</w:t>
      </w:r>
      <w:r w:rsidRPr="009C1635">
        <w:t xml:space="preserve"> community already is willing to transport the material as well as pay for disposal. There are already companies set up to collect material and we do not see the point in being in competition. That being said, we support that councils should have the</w:t>
      </w:r>
      <w:r w:rsidR="00FE33C5" w:rsidRPr="009C1635">
        <w:t> </w:t>
      </w:r>
      <w:r w:rsidRPr="009C1635">
        <w:t>option to run FOGO. As part of standardising kerbside, we support banning 240</w:t>
      </w:r>
      <w:r w:rsidR="004F6897">
        <w:t> L</w:t>
      </w:r>
      <w:r w:rsidRPr="009C1635">
        <w:t xml:space="preserve"> wheelie bins as this increases garden waste disposal to landfill. The most effective way</w:t>
      </w:r>
      <w:r w:rsidR="0063747B">
        <w:t> </w:t>
      </w:r>
      <w:r w:rsidRPr="009C1635">
        <w:t>for</w:t>
      </w:r>
      <w:r w:rsidR="00FE33C5" w:rsidRPr="009C1635">
        <w:t> </w:t>
      </w:r>
      <w:r w:rsidRPr="009C1635">
        <w:t xml:space="preserve">local government to achieve diversion is for </w:t>
      </w:r>
      <w:proofErr w:type="spellStart"/>
      <w:r w:rsidRPr="009C1635">
        <w:t>MfE</w:t>
      </w:r>
      <w:proofErr w:type="spellEnd"/>
      <w:r w:rsidRPr="009C1635">
        <w:t xml:space="preserve"> to offer analysis on this best</w:t>
      </w:r>
      <w:r w:rsidR="0063747B">
        <w:t> </w:t>
      </w:r>
      <w:r w:rsidRPr="009C1635">
        <w:t>practice,</w:t>
      </w:r>
      <w:r w:rsidR="00FE33C5" w:rsidRPr="009C1635">
        <w:t> </w:t>
      </w:r>
      <w:r w:rsidRPr="009C1635">
        <w:t xml:space="preserve">otherwise each council has to fund and resource decision making. </w:t>
      </w:r>
      <w:r w:rsidR="0063747B">
        <w:br/>
      </w:r>
      <w:r w:rsidRPr="009C1635">
        <w:t>– Hauraki District Council (20286)</w:t>
      </w:r>
    </w:p>
    <w:p w14:paraId="54460883" w14:textId="410F4057" w:rsidR="00B67195" w:rsidRPr="009C1635" w:rsidRDefault="00B67195" w:rsidP="00FE33C5">
      <w:pPr>
        <w:pStyle w:val="NumberedHeading2"/>
        <w:ind w:left="1021" w:hanging="1021"/>
      </w:pPr>
      <w:bookmarkStart w:id="207" w:name="_Toc107596248"/>
      <w:bookmarkStart w:id="208" w:name="_Toc846562693"/>
      <w:bookmarkStart w:id="209" w:name="_Toc125375585"/>
      <w:r>
        <w:t>Phased approach to kerbside food</w:t>
      </w:r>
      <w:r w:rsidR="00DF23AD">
        <w:t>-</w:t>
      </w:r>
      <w:r>
        <w:t>scraps collections</w:t>
      </w:r>
      <w:bookmarkEnd w:id="207"/>
      <w:bookmarkEnd w:id="208"/>
      <w:bookmarkEnd w:id="209"/>
    </w:p>
    <w:p w14:paraId="1DC16800" w14:textId="0C58A692" w:rsidR="00B67195" w:rsidRPr="009C1635" w:rsidRDefault="00B67195" w:rsidP="00FE33C5">
      <w:pPr>
        <w:pStyle w:val="BodyText"/>
        <w:spacing w:after="180"/>
        <w:rPr>
          <w:b/>
        </w:rPr>
      </w:pPr>
      <w:r w:rsidRPr="009C1635">
        <w:rPr>
          <w:b/>
          <w:bCs/>
        </w:rPr>
        <w:t>Question 45</w:t>
      </w:r>
      <w:r w:rsidRPr="009C1635">
        <w:t>: We propose a phased approach to the roll-out of kerbside food</w:t>
      </w:r>
      <w:r w:rsidR="00DF23AD">
        <w:t>-</w:t>
      </w:r>
      <w:r w:rsidRPr="009C1635">
        <w:t>scraps collections. The timeframes will depend on whether new processing facilities are needed. Do</w:t>
      </w:r>
      <w:r w:rsidR="00FE33C5" w:rsidRPr="009C1635">
        <w:t> </w:t>
      </w:r>
      <w:r w:rsidRPr="009C1635">
        <w:t>you agree with a phased approach?</w:t>
      </w:r>
    </w:p>
    <w:tbl>
      <w:tblPr>
        <w:tblStyle w:val="LightGrid-Accent1146"/>
        <w:tblW w:w="8505" w:type="dxa"/>
        <w:tblInd w:w="0" w:type="dxa"/>
        <w:tblBorders>
          <w:top w:val="none" w:sz="0" w:space="0" w:color="auto"/>
          <w:left w:val="none" w:sz="0" w:space="0" w:color="auto"/>
          <w:bottom w:val="none" w:sz="0" w:space="0" w:color="auto"/>
          <w:right w:val="none" w:sz="0" w:space="0" w:color="auto"/>
          <w:insideH w:val="single" w:sz="4" w:space="0" w:color="1B556B" w:themeColor="text2"/>
          <w:insideV w:val="single" w:sz="4" w:space="0" w:color="auto"/>
        </w:tblBorders>
        <w:tblLook w:val="04A0" w:firstRow="1" w:lastRow="0" w:firstColumn="1" w:lastColumn="0" w:noHBand="0" w:noVBand="1"/>
      </w:tblPr>
      <w:tblGrid>
        <w:gridCol w:w="1766"/>
        <w:gridCol w:w="4882"/>
        <w:gridCol w:w="875"/>
        <w:gridCol w:w="982"/>
      </w:tblGrid>
      <w:tr w:rsidR="00702BAF" w:rsidRPr="009C1635" w14:paraId="2A63D273" w14:textId="77777777" w:rsidTr="00985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Borders>
              <w:top w:val="nil"/>
              <w:bottom w:val="single" w:sz="4" w:space="0" w:color="1B556B" w:themeColor="text2"/>
              <w:right w:val="single" w:sz="4" w:space="0" w:color="1B556B" w:themeColor="text2"/>
            </w:tcBorders>
            <w:shd w:val="clear" w:color="auto" w:fill="1B556B" w:themeFill="text2"/>
          </w:tcPr>
          <w:p w14:paraId="2A7FEC37" w14:textId="77777777" w:rsidR="003C6012" w:rsidRPr="00985755" w:rsidRDefault="003C6012" w:rsidP="00FE33C5">
            <w:pPr>
              <w:pStyle w:val="TableText"/>
              <w:rPr>
                <w:rFonts w:asciiTheme="minorHAnsi" w:hAnsiTheme="minorHAnsi" w:cstheme="minorHAnsi"/>
                <w:color w:val="FFFFFF" w:themeColor="background1"/>
                <w:lang w:val="en-NZ"/>
              </w:rPr>
            </w:pPr>
            <w:r w:rsidRPr="00985755">
              <w:rPr>
                <w:rFonts w:asciiTheme="minorHAnsi" w:hAnsiTheme="minorHAnsi" w:cstheme="minorHAnsi"/>
                <w:color w:val="FFFFFF" w:themeColor="background1"/>
                <w:lang w:val="en-NZ"/>
              </w:rPr>
              <w:t>Submission type</w:t>
            </w:r>
          </w:p>
        </w:tc>
        <w:tc>
          <w:tcPr>
            <w:tcW w:w="5252"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hideMark/>
          </w:tcPr>
          <w:p w14:paraId="0895C36A" w14:textId="77777777" w:rsidR="003C6012" w:rsidRPr="00985755" w:rsidRDefault="003C6012" w:rsidP="00FE33C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85755">
              <w:rPr>
                <w:rFonts w:asciiTheme="minorHAnsi" w:hAnsiTheme="minorHAnsi" w:cstheme="minorHAnsi"/>
                <w:color w:val="FFFFFF" w:themeColor="background1"/>
                <w:lang w:val="en-NZ"/>
              </w:rPr>
              <w:t>Option</w:t>
            </w:r>
          </w:p>
        </w:tc>
        <w:tc>
          <w:tcPr>
            <w:tcW w:w="901"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hideMark/>
          </w:tcPr>
          <w:p w14:paraId="74766D48" w14:textId="77777777" w:rsidR="003C6012" w:rsidRPr="00985755" w:rsidRDefault="003C6012" w:rsidP="00FE33C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85755">
              <w:rPr>
                <w:rFonts w:asciiTheme="minorHAnsi" w:hAnsiTheme="minorHAnsi" w:cstheme="minorHAnsi"/>
                <w:color w:val="FFFFFF" w:themeColor="background1"/>
                <w:lang w:val="en-NZ"/>
              </w:rPr>
              <w:t>Total</w:t>
            </w:r>
          </w:p>
        </w:tc>
        <w:tc>
          <w:tcPr>
            <w:tcW w:w="1024" w:type="dxa"/>
            <w:tcBorders>
              <w:top w:val="nil"/>
              <w:left w:val="single" w:sz="4" w:space="0" w:color="1B556B" w:themeColor="text2"/>
              <w:bottom w:val="single" w:sz="4" w:space="0" w:color="1B556B" w:themeColor="text2"/>
            </w:tcBorders>
            <w:shd w:val="clear" w:color="auto" w:fill="1B556B" w:themeFill="text2"/>
            <w:hideMark/>
          </w:tcPr>
          <w:p w14:paraId="7E4B50B3" w14:textId="6C0D25E3" w:rsidR="003C6012" w:rsidRPr="00985755" w:rsidRDefault="00DB7F13" w:rsidP="00FE33C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985755">
              <w:rPr>
                <w:rFonts w:asciiTheme="minorHAnsi" w:hAnsiTheme="minorHAnsi" w:cstheme="minorHAnsi"/>
                <w:color w:val="FFFFFF" w:themeColor="background1"/>
                <w:lang w:val="en-NZ"/>
              </w:rPr>
              <w:t>Per cent</w:t>
            </w:r>
          </w:p>
        </w:tc>
      </w:tr>
      <w:tr w:rsidR="00702BAF" w:rsidRPr="009C1635" w14:paraId="10F4F2F5" w14:textId="77777777" w:rsidTr="0098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vMerge w:val="restart"/>
            <w:tcBorders>
              <w:top w:val="single" w:sz="4" w:space="0" w:color="1B556B" w:themeColor="text2"/>
              <w:bottom w:val="single" w:sz="4" w:space="0" w:color="1B556B" w:themeColor="text2"/>
              <w:right w:val="single" w:sz="4" w:space="0" w:color="1B556B" w:themeColor="text2"/>
            </w:tcBorders>
            <w:shd w:val="clear" w:color="auto" w:fill="D2DDE1" w:themeFill="background2"/>
          </w:tcPr>
          <w:p w14:paraId="528D3D26" w14:textId="77777777" w:rsidR="003C6012" w:rsidRPr="00985755" w:rsidRDefault="003C6012" w:rsidP="00FE33C5">
            <w:pPr>
              <w:pStyle w:val="TableText"/>
              <w:rPr>
                <w:rFonts w:asciiTheme="minorHAnsi" w:hAnsiTheme="minorHAnsi" w:cstheme="minorHAnsi"/>
                <w:lang w:val="en-NZ"/>
              </w:rPr>
            </w:pPr>
            <w:r w:rsidRPr="00985755">
              <w:rPr>
                <w:rFonts w:asciiTheme="minorHAnsi" w:hAnsiTheme="minorHAnsi" w:cstheme="minorHAnsi"/>
              </w:rPr>
              <w:t xml:space="preserve">Detailed </w:t>
            </w:r>
          </w:p>
        </w:tc>
        <w:tc>
          <w:tcPr>
            <w:tcW w:w="5252"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0F6FBD90" w14:textId="77777777" w:rsidR="003C6012" w:rsidRPr="00985755" w:rsidRDefault="003C6012"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985755">
              <w:rPr>
                <w:rFonts w:asciiTheme="minorHAnsi" w:eastAsia="Yu Gothic Light" w:hAnsiTheme="minorHAnsi" w:cstheme="minorHAnsi"/>
                <w:lang w:val="en-NZ"/>
              </w:rPr>
              <w:t>Yes</w:t>
            </w:r>
          </w:p>
        </w:tc>
        <w:tc>
          <w:tcPr>
            <w:tcW w:w="90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4CC80039" w14:textId="5B9D1307" w:rsidR="003C6012" w:rsidRPr="00985755" w:rsidRDefault="003C6012"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1</w:t>
            </w:r>
            <w:r w:rsidR="00405666" w:rsidRPr="00985755">
              <w:rPr>
                <w:rFonts w:asciiTheme="minorHAnsi" w:eastAsia="Yu Mincho" w:hAnsiTheme="minorHAnsi" w:cstheme="minorHAnsi"/>
                <w:lang w:val="en-NZ"/>
              </w:rPr>
              <w:t>54</w:t>
            </w:r>
          </w:p>
        </w:tc>
        <w:tc>
          <w:tcPr>
            <w:tcW w:w="1024" w:type="dxa"/>
            <w:tcBorders>
              <w:top w:val="single" w:sz="4" w:space="0" w:color="1B556B" w:themeColor="text2"/>
              <w:left w:val="single" w:sz="4" w:space="0" w:color="1B556B" w:themeColor="text2"/>
              <w:bottom w:val="single" w:sz="4" w:space="0" w:color="1B556B" w:themeColor="text2"/>
            </w:tcBorders>
            <w:shd w:val="clear" w:color="auto" w:fill="D2DDE1" w:themeFill="background2"/>
            <w:hideMark/>
          </w:tcPr>
          <w:p w14:paraId="2FBD6C6A" w14:textId="33EFCFB5" w:rsidR="003C6012" w:rsidRPr="00985755" w:rsidRDefault="003C6012"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8</w:t>
            </w:r>
            <w:r w:rsidR="00405666" w:rsidRPr="00985755">
              <w:rPr>
                <w:rFonts w:asciiTheme="minorHAnsi" w:eastAsia="Yu Mincho" w:hAnsiTheme="minorHAnsi" w:cstheme="minorHAnsi"/>
                <w:lang w:val="en-NZ"/>
              </w:rPr>
              <w:t>6</w:t>
            </w:r>
            <w:r w:rsidRPr="00985755">
              <w:rPr>
                <w:rFonts w:asciiTheme="minorHAnsi" w:eastAsia="Yu Mincho" w:hAnsiTheme="minorHAnsi" w:cstheme="minorHAnsi"/>
                <w:lang w:val="en-NZ"/>
              </w:rPr>
              <w:t>%</w:t>
            </w:r>
          </w:p>
        </w:tc>
      </w:tr>
      <w:tr w:rsidR="00946693" w:rsidRPr="009C1635" w14:paraId="7F426A35" w14:textId="77777777" w:rsidTr="009857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vMerge/>
            <w:tcBorders>
              <w:top w:val="single" w:sz="4" w:space="0" w:color="1B556B" w:themeColor="text2"/>
              <w:bottom w:val="single" w:sz="4" w:space="0" w:color="1B556B" w:themeColor="text2"/>
              <w:right w:val="single" w:sz="4" w:space="0" w:color="1B556B" w:themeColor="text2"/>
            </w:tcBorders>
          </w:tcPr>
          <w:p w14:paraId="20194951" w14:textId="77777777" w:rsidR="003C6012" w:rsidRPr="00985755" w:rsidRDefault="003C6012" w:rsidP="00FE33C5">
            <w:pPr>
              <w:pStyle w:val="TableText"/>
              <w:rPr>
                <w:rFonts w:asciiTheme="minorHAnsi" w:hAnsiTheme="minorHAnsi" w:cstheme="minorHAnsi"/>
                <w:lang w:val="en-NZ"/>
              </w:rPr>
            </w:pPr>
          </w:p>
        </w:tc>
        <w:tc>
          <w:tcPr>
            <w:tcW w:w="5252"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51E77A1" w14:textId="77777777" w:rsidR="003C6012" w:rsidRPr="00985755" w:rsidRDefault="003C6012"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985755">
              <w:rPr>
                <w:rFonts w:asciiTheme="minorHAnsi" w:eastAsia="Yu Gothic Light" w:hAnsiTheme="minorHAnsi" w:cstheme="minorHAnsi"/>
                <w:lang w:val="en-NZ"/>
              </w:rPr>
              <w:t>No</w:t>
            </w:r>
          </w:p>
        </w:tc>
        <w:tc>
          <w:tcPr>
            <w:tcW w:w="90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CE00EBC" w14:textId="12001644" w:rsidR="003C6012" w:rsidRPr="00985755" w:rsidRDefault="003C6012"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2</w:t>
            </w:r>
            <w:r w:rsidR="00405666" w:rsidRPr="00985755">
              <w:rPr>
                <w:rFonts w:asciiTheme="minorHAnsi" w:eastAsia="Yu Mincho" w:hAnsiTheme="minorHAnsi" w:cstheme="minorHAnsi"/>
                <w:lang w:val="en-NZ"/>
              </w:rPr>
              <w:t>5</w:t>
            </w:r>
          </w:p>
        </w:tc>
        <w:tc>
          <w:tcPr>
            <w:tcW w:w="1024" w:type="dxa"/>
            <w:tcBorders>
              <w:top w:val="single" w:sz="4" w:space="0" w:color="1B556B" w:themeColor="text2"/>
              <w:left w:val="single" w:sz="4" w:space="0" w:color="1B556B" w:themeColor="text2"/>
              <w:bottom w:val="single" w:sz="4" w:space="0" w:color="1B556B" w:themeColor="text2"/>
            </w:tcBorders>
          </w:tcPr>
          <w:p w14:paraId="3AA24BCA" w14:textId="2862FB6E" w:rsidR="003C6012" w:rsidRPr="00985755" w:rsidRDefault="003C6012"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1</w:t>
            </w:r>
            <w:r w:rsidR="00405666" w:rsidRPr="00985755">
              <w:rPr>
                <w:rFonts w:asciiTheme="minorHAnsi" w:eastAsia="Yu Mincho" w:hAnsiTheme="minorHAnsi" w:cstheme="minorHAnsi"/>
                <w:lang w:val="en-NZ"/>
              </w:rPr>
              <w:t>4</w:t>
            </w:r>
            <w:r w:rsidRPr="00985755">
              <w:rPr>
                <w:rFonts w:asciiTheme="minorHAnsi" w:eastAsia="Yu Mincho" w:hAnsiTheme="minorHAnsi" w:cstheme="minorHAnsi"/>
                <w:lang w:val="en-NZ"/>
              </w:rPr>
              <w:t>%</w:t>
            </w:r>
          </w:p>
        </w:tc>
      </w:tr>
      <w:tr w:rsidR="00B8686E" w:rsidRPr="009C1635" w14:paraId="761F990D" w14:textId="77777777" w:rsidTr="00985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vMerge/>
            <w:tcBorders>
              <w:top w:val="single" w:sz="4" w:space="0" w:color="1B556B" w:themeColor="text2"/>
              <w:bottom w:val="nil"/>
              <w:right w:val="single" w:sz="4" w:space="0" w:color="1B556B" w:themeColor="text2"/>
            </w:tcBorders>
          </w:tcPr>
          <w:p w14:paraId="31F16DB0" w14:textId="77777777" w:rsidR="003C6012" w:rsidRPr="00985755" w:rsidRDefault="003C6012" w:rsidP="00FE33C5">
            <w:pPr>
              <w:pStyle w:val="TableText"/>
              <w:rPr>
                <w:rFonts w:asciiTheme="minorHAnsi" w:hAnsiTheme="minorHAnsi" w:cstheme="minorHAnsi"/>
                <w:lang w:val="en-NZ"/>
              </w:rPr>
            </w:pPr>
          </w:p>
        </w:tc>
        <w:tc>
          <w:tcPr>
            <w:tcW w:w="5252" w:type="dxa"/>
            <w:tcBorders>
              <w:top w:val="single" w:sz="4" w:space="0" w:color="1B556B" w:themeColor="text2"/>
              <w:left w:val="single" w:sz="4" w:space="0" w:color="1B556B" w:themeColor="text2"/>
              <w:bottom w:val="nil"/>
              <w:right w:val="single" w:sz="4" w:space="0" w:color="1B556B" w:themeColor="text2"/>
            </w:tcBorders>
            <w:shd w:val="clear" w:color="auto" w:fill="D2DDE1" w:themeFill="background2"/>
          </w:tcPr>
          <w:p w14:paraId="1609CB49" w14:textId="2FC7451B" w:rsidR="003C6012" w:rsidRPr="00985755" w:rsidRDefault="003C6012"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985755" w:rsidDel="00B04021">
              <w:rPr>
                <w:rFonts w:asciiTheme="minorHAnsi" w:eastAsia="Yu Gothic Light" w:hAnsiTheme="minorHAnsi" w:cstheme="minorHAnsi"/>
                <w:b/>
              </w:rPr>
              <w:t xml:space="preserve">Total </w:t>
            </w:r>
            <w:r w:rsidR="00B04021" w:rsidRPr="00985755">
              <w:rPr>
                <w:rFonts w:asciiTheme="minorHAnsi" w:eastAsia="Yu Gothic Light" w:hAnsiTheme="minorHAnsi" w:cstheme="minorHAnsi"/>
                <w:b/>
              </w:rPr>
              <w:t>responses</w:t>
            </w:r>
          </w:p>
        </w:tc>
        <w:tc>
          <w:tcPr>
            <w:tcW w:w="1925" w:type="dxa"/>
            <w:gridSpan w:val="2"/>
            <w:tcBorders>
              <w:top w:val="single" w:sz="4" w:space="0" w:color="1B556B" w:themeColor="text2"/>
              <w:left w:val="single" w:sz="4" w:space="0" w:color="1B556B" w:themeColor="text2"/>
              <w:bottom w:val="nil"/>
            </w:tcBorders>
            <w:shd w:val="clear" w:color="auto" w:fill="D2DDE1" w:themeFill="background2"/>
          </w:tcPr>
          <w:p w14:paraId="10C87AE7" w14:textId="785484CC" w:rsidR="003C6012" w:rsidRPr="00985755" w:rsidRDefault="003C6012"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985755">
              <w:rPr>
                <w:rFonts w:asciiTheme="minorHAnsi" w:eastAsia="Yu Mincho" w:hAnsiTheme="minorHAnsi" w:cstheme="minorHAnsi"/>
                <w:b/>
              </w:rPr>
              <w:t>1</w:t>
            </w:r>
            <w:r w:rsidR="00405666" w:rsidRPr="00985755">
              <w:rPr>
                <w:rFonts w:asciiTheme="minorHAnsi" w:eastAsia="Yu Mincho" w:hAnsiTheme="minorHAnsi" w:cstheme="minorHAnsi"/>
                <w:b/>
              </w:rPr>
              <w:t>79</w:t>
            </w:r>
          </w:p>
        </w:tc>
      </w:tr>
    </w:tbl>
    <w:p w14:paraId="13B26753" w14:textId="0B4F28E0" w:rsidR="00B67195" w:rsidRPr="009C1635" w:rsidRDefault="00B67195" w:rsidP="00FE33C5">
      <w:pPr>
        <w:pStyle w:val="BodyText"/>
        <w:spacing w:before="240"/>
        <w:rPr>
          <w:b/>
        </w:rPr>
      </w:pPr>
      <w:r w:rsidRPr="009C1635">
        <w:t>Most submitters agreed with a phased approach to the roll-out of kerbside food</w:t>
      </w:r>
      <w:r w:rsidR="00DF23AD">
        <w:t>-</w:t>
      </w:r>
      <w:r w:rsidRPr="009C1635">
        <w:t>scraps collection. These submitters noted that a phased approach will allow time for markets and the appropriate infrastructure to develop</w:t>
      </w:r>
      <w:r w:rsidR="00AE544E">
        <w:t>, n</w:t>
      </w:r>
      <w:r w:rsidR="00F61C00">
        <w:t>oting the need to balance</w:t>
      </w:r>
      <w:r w:rsidR="00AE544E">
        <w:t xml:space="preserve"> urgency and the need to get it right. </w:t>
      </w:r>
    </w:p>
    <w:p w14:paraId="3E96B1D8" w14:textId="7A1009D5" w:rsidR="00B67195" w:rsidRPr="009C1635" w:rsidRDefault="00B67195" w:rsidP="00FE33C5">
      <w:pPr>
        <w:pStyle w:val="BodyText"/>
      </w:pPr>
      <w:r w:rsidRPr="009C1635">
        <w:t>Most councils also agreed that a phased approach would be appropriate. One council disagreed</w:t>
      </w:r>
      <w:r w:rsidR="004C31D9">
        <w:t>,</w:t>
      </w:r>
      <w:r w:rsidRPr="009C1635">
        <w:t xml:space="preserve"> due to the region already having a food</w:t>
      </w:r>
      <w:r w:rsidR="004C31D9">
        <w:t>-</w:t>
      </w:r>
      <w:r w:rsidRPr="009C1635">
        <w:t xml:space="preserve">scraps collection. </w:t>
      </w:r>
    </w:p>
    <w:p w14:paraId="36317C9E" w14:textId="67EAB9E8" w:rsidR="00B67195" w:rsidRPr="009C1635" w:rsidRDefault="00B67195" w:rsidP="00FE33C5">
      <w:pPr>
        <w:pStyle w:val="BodyText"/>
        <w:rPr>
          <w:b/>
        </w:rPr>
      </w:pPr>
      <w:r w:rsidRPr="009C1635">
        <w:t>However, there were mixed views on the timeframes for the proposal across submitter types.</w:t>
      </w:r>
      <w:r w:rsidR="00FE33C5" w:rsidRPr="009C1635">
        <w:t> </w:t>
      </w:r>
      <w:r w:rsidRPr="009C1635">
        <w:t>Some submitters suggested the roll-out was urgent and needs to happen faster than suggested. However, some submitters, including most councils, considered the current suggested timeframe was not long enough, given the complexity for local and central government in developing kerbside food</w:t>
      </w:r>
      <w:r w:rsidR="005C7112">
        <w:t>-</w:t>
      </w:r>
      <w:r w:rsidRPr="009C1635">
        <w:t>scrap</w:t>
      </w:r>
      <w:r w:rsidR="005C7112">
        <w:t>s</w:t>
      </w:r>
      <w:r w:rsidRPr="009C1635">
        <w:t xml:space="preserve"> collections. Some councils raised concerns about what would be required to successfully implement kerbside food</w:t>
      </w:r>
      <w:r w:rsidR="005C7112">
        <w:t>-</w:t>
      </w:r>
      <w:r w:rsidRPr="009C1635">
        <w:t>scraps collections (</w:t>
      </w:r>
      <w:proofErr w:type="spellStart"/>
      <w:r w:rsidRPr="009C1635">
        <w:t>eg</w:t>
      </w:r>
      <w:proofErr w:type="spellEnd"/>
      <w:r w:rsidR="008472A2" w:rsidRPr="009C1635">
        <w:t>,</w:t>
      </w:r>
      <w:r w:rsidR="00FE33C5" w:rsidRPr="009C1635">
        <w:t> </w:t>
      </w:r>
      <w:r w:rsidRPr="009C1635">
        <w:t xml:space="preserve">resourcing). </w:t>
      </w:r>
    </w:p>
    <w:p w14:paraId="23868860" w14:textId="7DA03CB3" w:rsidR="00B67195" w:rsidRPr="009C1635" w:rsidRDefault="00B67195" w:rsidP="00FE33C5">
      <w:pPr>
        <w:pStyle w:val="Quote"/>
        <w:spacing w:after="120"/>
        <w:rPr>
          <w:rFonts w:eastAsiaTheme="minorHAnsi"/>
          <w:b/>
        </w:rPr>
      </w:pPr>
      <w:r w:rsidRPr="009C1635">
        <w:rPr>
          <w:rFonts w:eastAsiaTheme="minorHAnsi"/>
        </w:rPr>
        <w:t xml:space="preserve">Yes, a phased approach is </w:t>
      </w:r>
      <w:r w:rsidR="003C1088" w:rsidRPr="009C1635">
        <w:rPr>
          <w:rFonts w:eastAsiaTheme="minorHAnsi"/>
        </w:rPr>
        <w:t>appropriate,</w:t>
      </w:r>
      <w:r w:rsidRPr="009C1635">
        <w:rPr>
          <w:rFonts w:eastAsiaTheme="minorHAnsi"/>
        </w:rPr>
        <w:t xml:space="preserve"> but the timeline proposed does not allow council to accomplish this. Some councils will not have adequate staff resources</w:t>
      </w:r>
      <w:r w:rsidR="00DE1E1C">
        <w:rPr>
          <w:rFonts w:eastAsiaTheme="minorHAnsi"/>
        </w:rPr>
        <w:t>,</w:t>
      </w:r>
      <w:r w:rsidRPr="009C1635">
        <w:rPr>
          <w:rFonts w:eastAsiaTheme="minorHAnsi"/>
        </w:rPr>
        <w:t xml:space="preserve"> etc</w:t>
      </w:r>
      <w:r w:rsidR="00DE1E1C">
        <w:rPr>
          <w:rFonts w:eastAsiaTheme="minorHAnsi"/>
        </w:rPr>
        <w:t>,</w:t>
      </w:r>
      <w:r w:rsidRPr="009C1635">
        <w:rPr>
          <w:rFonts w:eastAsiaTheme="minorHAnsi"/>
        </w:rPr>
        <w:t xml:space="preserve"> to achieve a 2025 timeframe. In addition to proximity to processing facilities, impacts that need to be considered include communications, budget (LTP), job descriptions, customer service, </w:t>
      </w:r>
      <w:r w:rsidRPr="009C1635">
        <w:rPr>
          <w:rFonts w:eastAsiaTheme="minorHAnsi"/>
        </w:rPr>
        <w:lastRenderedPageBreak/>
        <w:t>logistics, trucks/bins, databases, and contracts to start. Working backwards in time, only councils who are already in the process of implementing this will be able to do this by 2025. – South Waikato District Council (20320)</w:t>
      </w:r>
    </w:p>
    <w:p w14:paraId="27F0FE5D" w14:textId="07C673FA" w:rsidR="00B67195" w:rsidRPr="009C1635" w:rsidRDefault="00B67195" w:rsidP="00FE33C5">
      <w:pPr>
        <w:pStyle w:val="BodyText"/>
        <w:rPr>
          <w:rFonts w:eastAsiaTheme="minorHAnsi"/>
        </w:rPr>
      </w:pPr>
      <w:r w:rsidRPr="009C1635">
        <w:t>Many submitters were keen to see a focus on developing the necessary infrastructure and facilities. Some submitters suggested a scaled approach to developing capacity, such as starting with smaller or community</w:t>
      </w:r>
      <w:r w:rsidR="00056013">
        <w:t>-</w:t>
      </w:r>
      <w:r w:rsidRPr="009C1635">
        <w:t>focused processing facilities, including social enterprises and community organisations</w:t>
      </w:r>
      <w:r w:rsidR="00056013">
        <w:t>,</w:t>
      </w:r>
      <w:r w:rsidRPr="009C1635">
        <w:t xml:space="preserve"> as opposed to larger regional infrastructure.</w:t>
      </w:r>
    </w:p>
    <w:p w14:paraId="2AD336A0" w14:textId="1C69010A" w:rsidR="00B67195" w:rsidRPr="009C1635" w:rsidRDefault="00B67195" w:rsidP="00FE33C5">
      <w:pPr>
        <w:pStyle w:val="NumberedHeading2"/>
        <w:ind w:left="1021" w:hanging="1021"/>
      </w:pPr>
      <w:bookmarkStart w:id="210" w:name="_Toc107596249"/>
      <w:bookmarkStart w:id="211" w:name="_Toc1547881049"/>
      <w:bookmarkStart w:id="212" w:name="_Toc125375586"/>
      <w:r>
        <w:t>Councils with access to suitable existing infrastructure begin</w:t>
      </w:r>
      <w:r w:rsidR="00056013">
        <w:t xml:space="preserve"> </w:t>
      </w:r>
      <w:r w:rsidR="001C719D">
        <w:t xml:space="preserve">food-scraps </w:t>
      </w:r>
      <w:r w:rsidR="00056013">
        <w:t>collections</w:t>
      </w:r>
      <w:r w:rsidR="00B268D5">
        <w:t xml:space="preserve"> from</w:t>
      </w:r>
      <w:r>
        <w:t xml:space="preserve"> </w:t>
      </w:r>
      <w:proofErr w:type="gramStart"/>
      <w:r>
        <w:t>2025</w:t>
      </w:r>
      <w:bookmarkEnd w:id="210"/>
      <w:bookmarkEnd w:id="211"/>
      <w:bookmarkEnd w:id="212"/>
      <w:proofErr w:type="gramEnd"/>
    </w:p>
    <w:p w14:paraId="03E35665" w14:textId="69E135A1" w:rsidR="00B67195" w:rsidRPr="009C1635" w:rsidRDefault="00B67195" w:rsidP="00FE33C5">
      <w:pPr>
        <w:pStyle w:val="BodyText"/>
        <w:spacing w:after="180"/>
        <w:rPr>
          <w:b/>
        </w:rPr>
      </w:pPr>
      <w:r w:rsidRPr="009C1635">
        <w:rPr>
          <w:b/>
        </w:rPr>
        <w:t>Question 46</w:t>
      </w:r>
      <w:r w:rsidRPr="009C1635">
        <w:rPr>
          <w:bCs/>
        </w:rPr>
        <w:t>:</w:t>
      </w:r>
      <w:r w:rsidRPr="009C1635">
        <w:t xml:space="preserve"> Do you agree that councils with access to suitable existing infrastructure should have until 2025 to deliver food</w:t>
      </w:r>
      <w:r w:rsidR="00B268D5">
        <w:t>-</w:t>
      </w:r>
      <w:r w:rsidRPr="009C1635">
        <w:t>scraps collections?</w:t>
      </w:r>
    </w:p>
    <w:tbl>
      <w:tblPr>
        <w:tblStyle w:val="LightGrid-Accent114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87FAD1B"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437611FF" w14:textId="77777777" w:rsidR="00B67195" w:rsidRPr="009C1635" w:rsidRDefault="00B67195" w:rsidP="00FE33C5">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39D2B0C" w14:textId="77777777" w:rsidR="00B67195" w:rsidRPr="009C1635" w:rsidRDefault="00B67195" w:rsidP="00FE33C5">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5F8922CE" w14:textId="77777777" w:rsidR="00B67195" w:rsidRPr="009C1635" w:rsidRDefault="00B67195" w:rsidP="00FE33C5">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B092290" w14:textId="015B2139" w:rsidR="00B67195" w:rsidRPr="009C1635" w:rsidRDefault="00DB7F13" w:rsidP="00FE33C5">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3BF56BC2"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7520A086" w14:textId="77777777" w:rsidR="00B67195" w:rsidRPr="00985755" w:rsidRDefault="00B67195" w:rsidP="00FE33C5">
            <w:pPr>
              <w:pStyle w:val="TableText"/>
              <w:rPr>
                <w:rFonts w:asciiTheme="minorHAnsi" w:hAnsiTheme="minorHAnsi" w:cstheme="minorHAnsi"/>
                <w:lang w:val="en-NZ"/>
              </w:rPr>
            </w:pPr>
            <w:r w:rsidRPr="00985755">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FBB2BF6" w14:textId="77777777" w:rsidR="00B67195" w:rsidRPr="00985755" w:rsidRDefault="00B67195"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985755">
              <w:rPr>
                <w:rFonts w:asciiTheme="minorHAnsi" w:eastAsia="Yu Gothic Light" w:hAnsiTheme="minorHAnsi" w:cstheme="minorHAnsi"/>
                <w:lang w:val="en-NZ"/>
              </w:rPr>
              <w:t>Yes, that’s enough time</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A92832A" w14:textId="5D777E25" w:rsidR="00B67195" w:rsidRPr="00985755" w:rsidRDefault="00EA424C"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93</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1BEB367" w14:textId="4C2F2AFB" w:rsidR="00B67195" w:rsidRPr="00985755" w:rsidRDefault="00EA424C"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53</w:t>
            </w:r>
            <w:r w:rsidR="00B67195" w:rsidRPr="00985755">
              <w:rPr>
                <w:rFonts w:asciiTheme="minorHAnsi" w:eastAsia="Yu Mincho" w:hAnsiTheme="minorHAnsi" w:cstheme="minorHAnsi"/>
                <w:lang w:val="en-NZ"/>
              </w:rPr>
              <w:t>%</w:t>
            </w:r>
          </w:p>
        </w:tc>
      </w:tr>
      <w:tr w:rsidR="00E50690" w:rsidRPr="009C1635" w14:paraId="2D1F5382"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5133B656" w14:textId="77777777" w:rsidR="00B67195" w:rsidRPr="00985755" w:rsidRDefault="00B67195" w:rsidP="00FE33C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47E6D84F" w14:textId="77777777" w:rsidR="00B67195" w:rsidRPr="00985755" w:rsidRDefault="00B67195"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985755">
              <w:rPr>
                <w:rFonts w:asciiTheme="minorHAnsi" w:eastAsia="Yu Gothic Light" w:hAnsiTheme="minorHAnsi" w:cstheme="minorHAnsi"/>
                <w:lang w:val="en-NZ"/>
              </w:rPr>
              <w:t>No, that’s not enough time</w:t>
            </w:r>
          </w:p>
        </w:tc>
        <w:tc>
          <w:tcPr>
            <w:tcW w:w="901" w:type="dxa"/>
            <w:tcBorders>
              <w:top w:val="none" w:sz="0" w:space="0" w:color="auto"/>
              <w:left w:val="none" w:sz="0" w:space="0" w:color="auto"/>
              <w:bottom w:val="none" w:sz="0" w:space="0" w:color="auto"/>
              <w:right w:val="none" w:sz="0" w:space="0" w:color="auto"/>
            </w:tcBorders>
            <w:hideMark/>
          </w:tcPr>
          <w:p w14:paraId="7E052B15" w14:textId="4890BB58" w:rsidR="00B67195" w:rsidRPr="00985755" w:rsidRDefault="00EA424C"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15</w:t>
            </w:r>
          </w:p>
        </w:tc>
        <w:tc>
          <w:tcPr>
            <w:tcW w:w="1019" w:type="dxa"/>
            <w:tcBorders>
              <w:top w:val="none" w:sz="0" w:space="0" w:color="auto"/>
              <w:left w:val="none" w:sz="0" w:space="0" w:color="auto"/>
              <w:bottom w:val="none" w:sz="0" w:space="0" w:color="auto"/>
              <w:right w:val="none" w:sz="0" w:space="0" w:color="auto"/>
            </w:tcBorders>
            <w:hideMark/>
          </w:tcPr>
          <w:p w14:paraId="2752C369" w14:textId="737008D7" w:rsidR="00B67195" w:rsidRPr="00985755" w:rsidRDefault="00EA424C"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9</w:t>
            </w:r>
            <w:r w:rsidR="00B67195" w:rsidRPr="00985755">
              <w:rPr>
                <w:rFonts w:asciiTheme="minorHAnsi" w:eastAsia="Yu Mincho" w:hAnsiTheme="minorHAnsi" w:cstheme="minorHAnsi"/>
                <w:lang w:val="en-NZ"/>
              </w:rPr>
              <w:t>%</w:t>
            </w:r>
          </w:p>
        </w:tc>
      </w:tr>
      <w:tr w:rsidR="00946693" w:rsidRPr="009C1635" w14:paraId="1EF40E1D"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25D37D31" w14:textId="77777777" w:rsidR="00B67195" w:rsidRPr="00985755" w:rsidRDefault="00B67195" w:rsidP="00FE33C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D7687E9" w14:textId="77777777" w:rsidR="00B67195" w:rsidRPr="00985755" w:rsidRDefault="00B67195"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985755">
              <w:rPr>
                <w:rFonts w:asciiTheme="minorHAnsi" w:eastAsia="Yu Gothic Light" w:hAnsiTheme="minorHAnsi" w:cstheme="minorHAnsi"/>
                <w:lang w:val="en-NZ"/>
              </w:rPr>
              <w:t>No, it should be sooner</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748B796" w14:textId="2C101332" w:rsidR="00B67195" w:rsidRPr="00985755" w:rsidRDefault="00EA424C"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67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BB7A2FA" w14:textId="7FBD3F00" w:rsidR="00B67195" w:rsidRPr="00985755" w:rsidRDefault="00EA424C" w:rsidP="00FE33C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985755">
              <w:rPr>
                <w:rFonts w:asciiTheme="minorHAnsi" w:eastAsia="Yu Mincho" w:hAnsiTheme="minorHAnsi" w:cstheme="minorHAnsi"/>
                <w:lang w:val="en-NZ"/>
              </w:rPr>
              <w:t>38</w:t>
            </w:r>
            <w:r w:rsidR="00B67195" w:rsidRPr="00985755">
              <w:rPr>
                <w:rFonts w:asciiTheme="minorHAnsi" w:eastAsia="Yu Mincho" w:hAnsiTheme="minorHAnsi" w:cstheme="minorHAnsi"/>
                <w:lang w:val="en-NZ"/>
              </w:rPr>
              <w:t>%</w:t>
            </w:r>
          </w:p>
        </w:tc>
      </w:tr>
      <w:tr w:rsidR="00E50690" w:rsidRPr="009C1635" w14:paraId="47149A15"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13CE3858" w14:textId="77777777" w:rsidR="00B67195" w:rsidRPr="00985755" w:rsidRDefault="00B67195" w:rsidP="00FE33C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69543838" w14:textId="36502D4E" w:rsidR="00B67195" w:rsidRPr="00985755" w:rsidRDefault="00B67195"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985755" w:rsidDel="00B04021">
              <w:rPr>
                <w:rFonts w:asciiTheme="minorHAnsi" w:eastAsia="Yu Gothic Light" w:hAnsiTheme="minorHAnsi" w:cstheme="minorHAnsi"/>
                <w:b/>
              </w:rPr>
              <w:t xml:space="preserve">Total </w:t>
            </w:r>
            <w:r w:rsidR="00B04021" w:rsidRPr="00985755">
              <w:rPr>
                <w:rFonts w:asciiTheme="minorHAnsi" w:eastAsia="Yu Gothic Light" w:hAnsiTheme="minorHAnsi" w:cstheme="minorHAnsi"/>
                <w:b/>
              </w:rPr>
              <w:t>responses</w:t>
            </w:r>
          </w:p>
        </w:tc>
        <w:tc>
          <w:tcPr>
            <w:tcW w:w="1920" w:type="dxa"/>
            <w:gridSpan w:val="2"/>
            <w:tcBorders>
              <w:top w:val="none" w:sz="0" w:space="0" w:color="auto"/>
              <w:left w:val="none" w:sz="0" w:space="0" w:color="auto"/>
              <w:bottom w:val="none" w:sz="0" w:space="0" w:color="auto"/>
              <w:right w:val="none" w:sz="0" w:space="0" w:color="auto"/>
            </w:tcBorders>
            <w:hideMark/>
          </w:tcPr>
          <w:p w14:paraId="5EFDBBA5" w14:textId="1A26DB0A" w:rsidR="00B67195" w:rsidRPr="00985755" w:rsidRDefault="00EA424C" w:rsidP="00FE33C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985755">
              <w:rPr>
                <w:rFonts w:asciiTheme="minorHAnsi" w:eastAsia="Yu Mincho" w:hAnsiTheme="minorHAnsi" w:cstheme="minorHAnsi"/>
                <w:b/>
              </w:rPr>
              <w:t>175</w:t>
            </w:r>
          </w:p>
        </w:tc>
      </w:tr>
    </w:tbl>
    <w:p w14:paraId="7C67FC1B" w14:textId="44436D33" w:rsidR="00B67195" w:rsidRPr="009C1635" w:rsidRDefault="00B67195" w:rsidP="00FE33C5">
      <w:pPr>
        <w:pStyle w:val="BodyText"/>
        <w:spacing w:before="240"/>
      </w:pPr>
      <w:r w:rsidRPr="009C1635">
        <w:t xml:space="preserve">Most individual, business, industry association and </w:t>
      </w:r>
      <w:r w:rsidR="009D17A9" w:rsidRPr="009C1635">
        <w:t xml:space="preserve">DHB </w:t>
      </w:r>
      <w:r w:rsidRPr="009C1635">
        <w:t>submitters agreed that councils with access to suitable existing infrastructure should have until 2025 to deliver food</w:t>
      </w:r>
      <w:r w:rsidR="001C719D">
        <w:t>-</w:t>
      </w:r>
      <w:r w:rsidRPr="009C1635">
        <w:t xml:space="preserve">scraps collections. These submitters noted that if the necessary infrastructure was already in place, three years would be sufficient for councils to plan and implement the scheme. </w:t>
      </w:r>
    </w:p>
    <w:p w14:paraId="3C3F87E7" w14:textId="6B9AD54E" w:rsidR="00B67195" w:rsidRPr="009C1635" w:rsidRDefault="00C55A4B" w:rsidP="00FE33C5">
      <w:pPr>
        <w:pStyle w:val="Quote"/>
        <w:spacing w:after="120"/>
      </w:pPr>
      <w:r w:rsidRPr="009C1635">
        <w:t>Yes,</w:t>
      </w:r>
      <w:r w:rsidR="00B67195" w:rsidRPr="009C1635">
        <w:t xml:space="preserve"> that is enough time. If the facilities are </w:t>
      </w:r>
      <w:r w:rsidRPr="009C1635">
        <w:t>available,</w:t>
      </w:r>
      <w:r w:rsidR="00B67195" w:rsidRPr="009C1635">
        <w:t xml:space="preserve"> they should be being used.</w:t>
      </w:r>
      <w:r w:rsidR="00C71682" w:rsidRPr="009C1635">
        <w:t xml:space="preserve"> </w:t>
      </w:r>
      <w:r w:rsidR="0063747B">
        <w:br/>
      </w:r>
      <w:r w:rsidR="00663441">
        <w:t>–</w:t>
      </w:r>
      <w:r w:rsidR="00B67195" w:rsidRPr="009C1635">
        <w:t xml:space="preserve"> </w:t>
      </w:r>
      <w:proofErr w:type="spellStart"/>
      <w:r w:rsidR="00B67195" w:rsidRPr="009C1635">
        <w:t>BioRich</w:t>
      </w:r>
      <w:proofErr w:type="spellEnd"/>
      <w:r w:rsidR="00B67195" w:rsidRPr="009C1635">
        <w:t xml:space="preserve"> (20331) </w:t>
      </w:r>
    </w:p>
    <w:p w14:paraId="6C4D7890" w14:textId="4894D60A" w:rsidR="00B67195" w:rsidRPr="009C1635" w:rsidRDefault="00B67195" w:rsidP="00FE33C5">
      <w:pPr>
        <w:pStyle w:val="Quote"/>
        <w:spacing w:after="120"/>
      </w:pPr>
      <w:r w:rsidRPr="009C1635">
        <w:t xml:space="preserve">Yes. If funding support and guidance is provided by the Government, then 2025 may provide sufficient time for some councils with access to existing facilities to establish a food scraps collection. Councils would need to undertake the detailed financial planning and procurement in 2023 to be able to consult with their community in their </w:t>
      </w:r>
      <w:r w:rsidR="00C55A4B" w:rsidRPr="009C1635">
        <w:t>Ten-Year</w:t>
      </w:r>
      <w:r w:rsidRPr="009C1635">
        <w:t xml:space="preserve"> Plan process.</w:t>
      </w:r>
      <w:r w:rsidR="00B27279" w:rsidRPr="009C1635">
        <w:t xml:space="preserve"> </w:t>
      </w:r>
      <w:r w:rsidR="00DB4364">
        <w:t>–</w:t>
      </w:r>
      <w:r w:rsidRPr="009C1635">
        <w:t xml:space="preserve"> TAO Forum (20376)</w:t>
      </w:r>
    </w:p>
    <w:p w14:paraId="5B8F3036" w14:textId="6D734214" w:rsidR="00B67195" w:rsidRPr="009C1635" w:rsidRDefault="00B67195" w:rsidP="00FE33C5">
      <w:pPr>
        <w:pStyle w:val="BodyText"/>
      </w:pPr>
      <w:r w:rsidRPr="009C1635">
        <w:t>Some submitters</w:t>
      </w:r>
      <w:r w:rsidR="00313B9E">
        <w:t>,</w:t>
      </w:r>
      <w:r w:rsidRPr="009C1635">
        <w:t xml:space="preserve"> including individual, business and industry organisations</w:t>
      </w:r>
      <w:r w:rsidR="00313B9E">
        <w:t>,</w:t>
      </w:r>
      <w:r w:rsidRPr="009C1635">
        <w:t xml:space="preserve"> sought a shorter timeframe, noting the importance of the proposal.</w:t>
      </w:r>
      <w:r w:rsidR="009C1635" w:rsidRPr="009C1635">
        <w:t xml:space="preserve"> </w:t>
      </w:r>
      <w:r w:rsidR="00EC5998">
        <w:t>One primary sector industry body commented that r</w:t>
      </w:r>
      <w:r w:rsidR="00EC5998" w:rsidRPr="00EC5998">
        <w:t>educing methane emissions is a key priority in the primary industry and it is essential that there is a similar level of drive to remove emissions from urban landfills</w:t>
      </w:r>
      <w:r w:rsidR="00EC5998">
        <w:t xml:space="preserve">.  </w:t>
      </w:r>
    </w:p>
    <w:p w14:paraId="7B95668C" w14:textId="511B4BD9" w:rsidR="00B67195" w:rsidRPr="009C1635" w:rsidRDefault="00B67195" w:rsidP="00FE33C5">
      <w:pPr>
        <w:pStyle w:val="BodyText"/>
      </w:pPr>
      <w:r w:rsidRPr="009C1635">
        <w:t>Local government submitters had mixed views. Some council submitters agreed that councils with access to suitable existing infrastructure should have until 2025 to deliver food</w:t>
      </w:r>
      <w:r w:rsidR="00313B9E">
        <w:t>-</w:t>
      </w:r>
      <w:r w:rsidRPr="009C1635">
        <w:t xml:space="preserve">scraps collections. Others said that a 2025 deadline does not provide enough time for councils to prepare to successfully implement the proposal. </w:t>
      </w:r>
    </w:p>
    <w:p w14:paraId="2D8BF9A1" w14:textId="695375EA" w:rsidR="00B12B58" w:rsidRPr="009C1635" w:rsidRDefault="00B67195" w:rsidP="00B67195">
      <w:pPr>
        <w:pStyle w:val="Quote"/>
        <w:rPr>
          <w:lang w:eastAsia="en-AU"/>
        </w:rPr>
      </w:pPr>
      <w:r w:rsidRPr="009C1635">
        <w:rPr>
          <w:lang w:eastAsia="en-AU"/>
        </w:rPr>
        <w:t xml:space="preserve">We agree that deadlines need to be put in place to make these changes happen, however we feel that the 2025 deadline may not be achievable. Firstly, the outcome from this consultation needs to be finalised and it is unclear when this will be. Councils will then need to undertake a number of changes </w:t>
      </w:r>
      <w:proofErr w:type="gramStart"/>
      <w:r w:rsidRPr="009C1635">
        <w:rPr>
          <w:lang w:eastAsia="en-AU"/>
        </w:rPr>
        <w:t>including</w:t>
      </w:r>
      <w:r w:rsidR="00A729F9">
        <w:rPr>
          <w:lang w:eastAsia="en-AU"/>
        </w:rPr>
        <w:t>:</w:t>
      </w:r>
      <w:proofErr w:type="gramEnd"/>
      <w:r w:rsidRPr="009C1635">
        <w:rPr>
          <w:lang w:eastAsia="en-AU"/>
        </w:rPr>
        <w:t xml:space="preserve"> costs analysis, changes to LTPs and </w:t>
      </w:r>
      <w:r w:rsidRPr="009C1635">
        <w:rPr>
          <w:lang w:eastAsia="en-AU"/>
        </w:rPr>
        <w:lastRenderedPageBreak/>
        <w:t xml:space="preserve">Annual Plans, budgets, fees and charges, variation to contracts, building of specialist collection trucks, procurement (in what will be a very competitive market with many councils taking part), asset changes and purchase, education, </w:t>
      </w:r>
      <w:r w:rsidR="00A729F9">
        <w:rPr>
          <w:lang w:eastAsia="en-AU"/>
        </w:rPr>
        <w:t>communications,</w:t>
      </w:r>
      <w:r w:rsidRPr="009C1635">
        <w:rPr>
          <w:lang w:eastAsia="en-AU"/>
        </w:rPr>
        <w:t xml:space="preserve"> etc. Even with access</w:t>
      </w:r>
      <w:r w:rsidR="0063747B">
        <w:rPr>
          <w:lang w:eastAsia="en-AU"/>
        </w:rPr>
        <w:t> </w:t>
      </w:r>
      <w:r w:rsidRPr="009C1635">
        <w:rPr>
          <w:lang w:eastAsia="en-AU"/>
        </w:rPr>
        <w:t xml:space="preserve">to a processing option we believe 2027 is a more realistic deadline. </w:t>
      </w:r>
      <w:r w:rsidR="0063747B">
        <w:rPr>
          <w:lang w:eastAsia="en-AU"/>
        </w:rPr>
        <w:br/>
      </w:r>
      <w:r w:rsidRPr="009C1635">
        <w:rPr>
          <w:lang w:eastAsia="en-AU"/>
        </w:rPr>
        <w:t>– Whakatāne District Council (20387)</w:t>
      </w:r>
    </w:p>
    <w:p w14:paraId="6DF45733" w14:textId="1268B617" w:rsidR="00B67195" w:rsidRPr="009C1635" w:rsidRDefault="00B67195" w:rsidP="00FE33C5">
      <w:pPr>
        <w:pStyle w:val="NumberedHeading2"/>
        <w:ind w:left="1021" w:hanging="1021"/>
      </w:pPr>
      <w:bookmarkStart w:id="213" w:name="_Toc107596250"/>
      <w:bookmarkStart w:id="214" w:name="_Toc885125681"/>
      <w:bookmarkStart w:id="215" w:name="_Toc125375587"/>
      <w:r>
        <w:t xml:space="preserve">Councils without access to suitable existing infrastructure begin </w:t>
      </w:r>
      <w:bookmarkEnd w:id="213"/>
      <w:r w:rsidR="00515BBB">
        <w:t>food scrap</w:t>
      </w:r>
      <w:r w:rsidR="00FE33C5">
        <w:t> </w:t>
      </w:r>
      <w:r w:rsidR="00515BBB">
        <w:t xml:space="preserve">collection in </w:t>
      </w:r>
      <w:proofErr w:type="gramStart"/>
      <w:r>
        <w:t>2030</w:t>
      </w:r>
      <w:bookmarkEnd w:id="214"/>
      <w:bookmarkEnd w:id="215"/>
      <w:proofErr w:type="gramEnd"/>
    </w:p>
    <w:p w14:paraId="51C224D4" w14:textId="3C8432DB" w:rsidR="00B67195" w:rsidRPr="009C1635" w:rsidRDefault="00B67195" w:rsidP="00B06F8A">
      <w:pPr>
        <w:pStyle w:val="BodyText"/>
        <w:spacing w:after="180"/>
        <w:rPr>
          <w:b/>
        </w:rPr>
      </w:pPr>
      <w:r w:rsidRPr="009C1635">
        <w:rPr>
          <w:b/>
        </w:rPr>
        <w:t>Question 47</w:t>
      </w:r>
      <w:r w:rsidRPr="009C1635">
        <w:rPr>
          <w:bCs/>
        </w:rPr>
        <w:t>:</w:t>
      </w:r>
      <w:r w:rsidRPr="009C1635">
        <w:t xml:space="preserve"> Do you agree that councils without existing infrastructure should have until 2030 to deliver food</w:t>
      </w:r>
      <w:r w:rsidR="008B1C72">
        <w:t>-</w:t>
      </w:r>
      <w:r w:rsidRPr="009C1635">
        <w:t>scraps collections?</w:t>
      </w:r>
    </w:p>
    <w:tbl>
      <w:tblPr>
        <w:tblStyle w:val="LightGrid-Accent114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9B35595" w14:textId="77777777" w:rsidTr="007028E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200BC909" w14:textId="77777777" w:rsidR="00B67195" w:rsidRPr="00B26F4D" w:rsidRDefault="00B67195" w:rsidP="00B06F8A">
            <w:pPr>
              <w:pStyle w:val="TableText"/>
              <w:rPr>
                <w:rFonts w:asciiTheme="minorHAnsi" w:hAnsiTheme="minorHAnsi" w:cstheme="minorHAnsi"/>
                <w:color w:val="FFFFFF" w:themeColor="background1"/>
                <w:lang w:val="en-NZ"/>
              </w:rPr>
            </w:pPr>
            <w:r w:rsidRPr="00B26F4D">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F2C26F2" w14:textId="77777777" w:rsidR="00B67195" w:rsidRPr="00B26F4D" w:rsidRDefault="00B67195" w:rsidP="00B06F8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26F4D">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5BDF1975" w14:textId="77777777" w:rsidR="00B67195" w:rsidRPr="00B26F4D" w:rsidRDefault="00B67195" w:rsidP="00B06F8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26F4D">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8E08DF9" w14:textId="293B3A04" w:rsidR="00B67195" w:rsidRPr="00B26F4D" w:rsidRDefault="00DB7F13" w:rsidP="00B06F8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26F4D">
              <w:rPr>
                <w:rFonts w:asciiTheme="minorHAnsi" w:hAnsiTheme="minorHAnsi" w:cstheme="minorHAnsi"/>
                <w:color w:val="FFFFFF" w:themeColor="background1"/>
                <w:lang w:val="en-NZ"/>
              </w:rPr>
              <w:t>Per cent</w:t>
            </w:r>
          </w:p>
        </w:tc>
      </w:tr>
      <w:tr w:rsidR="00702BAF" w:rsidRPr="009C1635" w14:paraId="3F7B9894"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6FE723F2" w14:textId="77777777" w:rsidR="00B67195" w:rsidRPr="00B26F4D" w:rsidRDefault="00B67195" w:rsidP="00B06F8A">
            <w:pPr>
              <w:pStyle w:val="TableText"/>
              <w:rPr>
                <w:rFonts w:asciiTheme="minorHAnsi" w:hAnsiTheme="minorHAnsi" w:cstheme="minorHAnsi"/>
                <w:lang w:val="en-NZ"/>
              </w:rPr>
            </w:pPr>
            <w:r w:rsidRPr="00B26F4D">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15AEDA2" w14:textId="77777777" w:rsidR="00B67195" w:rsidRPr="00B26F4D" w:rsidRDefault="00B67195" w:rsidP="00B06F8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B26F4D">
              <w:rPr>
                <w:rFonts w:asciiTheme="minorHAnsi" w:eastAsia="Yu Gothic Light" w:hAnsiTheme="minorHAnsi" w:cstheme="minorHAnsi"/>
                <w:lang w:val="en-NZ"/>
              </w:rPr>
              <w:t>Yes, that’s enough time</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85B16EC" w14:textId="0A5F7A67" w:rsidR="00B67195" w:rsidRPr="00B26F4D" w:rsidRDefault="00B67195" w:rsidP="00B06F8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26F4D">
              <w:rPr>
                <w:rFonts w:asciiTheme="minorHAnsi" w:eastAsia="Yu Mincho" w:hAnsiTheme="minorHAnsi" w:cstheme="minorHAnsi"/>
                <w:lang w:val="en-NZ"/>
              </w:rPr>
              <w:t>6</w:t>
            </w:r>
            <w:r w:rsidR="00EF6F19" w:rsidRPr="00B26F4D">
              <w:rPr>
                <w:rFonts w:asciiTheme="minorHAnsi" w:eastAsia="Yu Mincho" w:hAnsiTheme="minorHAnsi" w:cstheme="minorHAnsi"/>
                <w:lang w:val="en-NZ"/>
              </w:rPr>
              <w:t>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98B48FC" w14:textId="0BE76DB4" w:rsidR="00B67195" w:rsidRPr="00B26F4D" w:rsidRDefault="00B67195" w:rsidP="00B06F8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26F4D">
              <w:rPr>
                <w:rFonts w:asciiTheme="minorHAnsi" w:eastAsia="Yu Mincho" w:hAnsiTheme="minorHAnsi" w:cstheme="minorHAnsi"/>
                <w:lang w:val="en-NZ"/>
              </w:rPr>
              <w:t>3</w:t>
            </w:r>
            <w:r w:rsidR="00EF6F19" w:rsidRPr="00B26F4D">
              <w:rPr>
                <w:rFonts w:asciiTheme="minorHAnsi" w:eastAsia="Yu Mincho" w:hAnsiTheme="minorHAnsi" w:cstheme="minorHAnsi"/>
                <w:lang w:val="en-NZ"/>
              </w:rPr>
              <w:t>8</w:t>
            </w:r>
            <w:r w:rsidRPr="00B26F4D">
              <w:rPr>
                <w:rFonts w:asciiTheme="minorHAnsi" w:eastAsia="Yu Mincho" w:hAnsiTheme="minorHAnsi" w:cstheme="minorHAnsi"/>
                <w:lang w:val="en-NZ"/>
              </w:rPr>
              <w:t>%</w:t>
            </w:r>
          </w:p>
        </w:tc>
      </w:tr>
      <w:tr w:rsidR="00E50690" w:rsidRPr="009C1635" w14:paraId="35501B9B"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039945FA" w14:textId="77777777" w:rsidR="00B67195" w:rsidRPr="00B26F4D" w:rsidRDefault="00B67195" w:rsidP="00B06F8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2A1E43FD" w14:textId="77777777" w:rsidR="00B67195" w:rsidRPr="00B26F4D" w:rsidRDefault="00B67195" w:rsidP="00B06F8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B26F4D">
              <w:rPr>
                <w:rFonts w:asciiTheme="minorHAnsi" w:eastAsia="Yu Gothic Light" w:hAnsiTheme="minorHAnsi" w:cstheme="minorHAnsi"/>
                <w:lang w:val="en-NZ"/>
              </w:rPr>
              <w:t>No, that’s not enough time</w:t>
            </w:r>
          </w:p>
        </w:tc>
        <w:tc>
          <w:tcPr>
            <w:tcW w:w="901" w:type="dxa"/>
            <w:tcBorders>
              <w:top w:val="none" w:sz="0" w:space="0" w:color="auto"/>
              <w:left w:val="none" w:sz="0" w:space="0" w:color="auto"/>
              <w:bottom w:val="none" w:sz="0" w:space="0" w:color="auto"/>
              <w:right w:val="none" w:sz="0" w:space="0" w:color="auto"/>
            </w:tcBorders>
            <w:hideMark/>
          </w:tcPr>
          <w:p w14:paraId="66231547" w14:textId="48685347" w:rsidR="00B67195" w:rsidRPr="00B26F4D" w:rsidRDefault="00EF6F19" w:rsidP="00B06F8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26F4D">
              <w:rPr>
                <w:rFonts w:asciiTheme="minorHAnsi" w:eastAsia="Yu Mincho" w:hAnsiTheme="minorHAnsi" w:cstheme="minorHAnsi"/>
                <w:lang w:val="en-NZ"/>
              </w:rPr>
              <w:t>6</w:t>
            </w:r>
          </w:p>
        </w:tc>
        <w:tc>
          <w:tcPr>
            <w:tcW w:w="1019" w:type="dxa"/>
            <w:tcBorders>
              <w:top w:val="none" w:sz="0" w:space="0" w:color="auto"/>
              <w:left w:val="none" w:sz="0" w:space="0" w:color="auto"/>
              <w:bottom w:val="none" w:sz="0" w:space="0" w:color="auto"/>
              <w:right w:val="none" w:sz="0" w:space="0" w:color="auto"/>
            </w:tcBorders>
            <w:hideMark/>
          </w:tcPr>
          <w:p w14:paraId="6AF432DC" w14:textId="654FB02B" w:rsidR="00B67195" w:rsidRPr="00B26F4D" w:rsidRDefault="00EF6F19" w:rsidP="00B06F8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26F4D">
              <w:rPr>
                <w:rFonts w:asciiTheme="minorHAnsi" w:eastAsia="Yu Mincho" w:hAnsiTheme="minorHAnsi" w:cstheme="minorHAnsi"/>
                <w:lang w:val="en-NZ"/>
              </w:rPr>
              <w:t>4</w:t>
            </w:r>
            <w:r w:rsidR="00B67195" w:rsidRPr="00B26F4D">
              <w:rPr>
                <w:rFonts w:asciiTheme="minorHAnsi" w:eastAsia="Yu Mincho" w:hAnsiTheme="minorHAnsi" w:cstheme="minorHAnsi"/>
                <w:lang w:val="en-NZ"/>
              </w:rPr>
              <w:t>%</w:t>
            </w:r>
          </w:p>
        </w:tc>
      </w:tr>
      <w:tr w:rsidR="00946693" w:rsidRPr="009C1635" w14:paraId="489D2FB7" w14:textId="77777777" w:rsidTr="007028E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5D3FE28C" w14:textId="77777777" w:rsidR="00B67195" w:rsidRPr="00B26F4D" w:rsidRDefault="00B67195" w:rsidP="00B06F8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6E2FB82" w14:textId="77777777" w:rsidR="00B67195" w:rsidRPr="00B26F4D" w:rsidRDefault="00B67195" w:rsidP="00B06F8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B26F4D">
              <w:rPr>
                <w:rFonts w:asciiTheme="minorHAnsi" w:eastAsia="Yu Gothic Light" w:hAnsiTheme="minorHAnsi" w:cstheme="minorHAnsi"/>
                <w:lang w:val="en-NZ"/>
              </w:rPr>
              <w:t>No, it should be sooner</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CD7A495" w14:textId="3D26589C" w:rsidR="00B67195" w:rsidRPr="00B26F4D" w:rsidRDefault="00EF6F19" w:rsidP="00B06F8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26F4D">
              <w:rPr>
                <w:rFonts w:asciiTheme="minorHAnsi" w:eastAsia="Yu Mincho" w:hAnsiTheme="minorHAnsi" w:cstheme="minorHAnsi"/>
                <w:lang w:val="en-NZ"/>
              </w:rPr>
              <w:t>99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7D1D9CB" w14:textId="03221D3C" w:rsidR="00B67195" w:rsidRPr="00B26F4D" w:rsidRDefault="00EF6F19" w:rsidP="00B06F8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26F4D">
              <w:rPr>
                <w:rFonts w:asciiTheme="minorHAnsi" w:eastAsia="Yu Mincho" w:hAnsiTheme="minorHAnsi" w:cstheme="minorHAnsi"/>
                <w:lang w:val="en-NZ"/>
              </w:rPr>
              <w:t>58</w:t>
            </w:r>
            <w:r w:rsidR="00B67195" w:rsidRPr="00B26F4D">
              <w:rPr>
                <w:rFonts w:asciiTheme="minorHAnsi" w:eastAsia="Yu Mincho" w:hAnsiTheme="minorHAnsi" w:cstheme="minorHAnsi"/>
                <w:lang w:val="en-NZ"/>
              </w:rPr>
              <w:t>%</w:t>
            </w:r>
          </w:p>
        </w:tc>
      </w:tr>
      <w:tr w:rsidR="00E50690" w:rsidRPr="009C1635" w14:paraId="1C82EB6C" w14:textId="77777777" w:rsidTr="007028E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513C59C5" w14:textId="77777777" w:rsidR="00B67195" w:rsidRPr="00B26F4D" w:rsidRDefault="00B67195" w:rsidP="00B06F8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134CAFB0" w14:textId="62708743" w:rsidR="00B67195" w:rsidRPr="00B26F4D" w:rsidRDefault="00B67195" w:rsidP="00B06F8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B26F4D" w:rsidDel="00B04021">
              <w:rPr>
                <w:rFonts w:asciiTheme="minorHAnsi" w:eastAsia="Yu Gothic Light" w:hAnsiTheme="minorHAnsi" w:cstheme="minorHAnsi"/>
                <w:b/>
              </w:rPr>
              <w:t xml:space="preserve">Total </w:t>
            </w:r>
            <w:r w:rsidR="00B04021" w:rsidRPr="00B26F4D">
              <w:rPr>
                <w:rFonts w:asciiTheme="minorHAnsi" w:eastAsia="Yu Gothic Light" w:hAnsiTheme="minorHAnsi" w:cstheme="minorHAnsi"/>
                <w:b/>
              </w:rPr>
              <w:t>responses</w:t>
            </w:r>
          </w:p>
        </w:tc>
        <w:tc>
          <w:tcPr>
            <w:tcW w:w="1920" w:type="dxa"/>
            <w:gridSpan w:val="2"/>
            <w:tcBorders>
              <w:top w:val="none" w:sz="0" w:space="0" w:color="auto"/>
              <w:left w:val="none" w:sz="0" w:space="0" w:color="auto"/>
              <w:bottom w:val="none" w:sz="0" w:space="0" w:color="auto"/>
              <w:right w:val="none" w:sz="0" w:space="0" w:color="auto"/>
            </w:tcBorders>
            <w:hideMark/>
          </w:tcPr>
          <w:p w14:paraId="7FFCB399" w14:textId="4EC841FD" w:rsidR="00B67195" w:rsidRPr="00B26F4D" w:rsidRDefault="00EF6F19" w:rsidP="00B06F8A">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B26F4D">
              <w:rPr>
                <w:rFonts w:asciiTheme="minorHAnsi" w:eastAsia="Yu Mincho" w:hAnsiTheme="minorHAnsi" w:cstheme="minorHAnsi"/>
                <w:b/>
              </w:rPr>
              <w:t>170</w:t>
            </w:r>
          </w:p>
        </w:tc>
      </w:tr>
    </w:tbl>
    <w:p w14:paraId="658E4501" w14:textId="3549942C" w:rsidR="00B67195" w:rsidRPr="009C1635" w:rsidRDefault="00B67195" w:rsidP="00B06F8A">
      <w:pPr>
        <w:pStyle w:val="BodyText"/>
        <w:spacing w:before="240"/>
      </w:pPr>
      <w:r w:rsidRPr="009C1635">
        <w:t>Most individual, business and industry association submitters did not agree</w:t>
      </w:r>
      <w:r w:rsidR="00EE79FA">
        <w:t>,</w:t>
      </w:r>
      <w:r w:rsidRPr="009C1635">
        <w:t xml:space="preserve"> and suggested that the 2030 timeline should be brought forward. </w:t>
      </w:r>
    </w:p>
    <w:p w14:paraId="1DFA2F1A" w14:textId="3698C228" w:rsidR="00B67195" w:rsidRPr="009C1635" w:rsidRDefault="00B67195" w:rsidP="00B06F8A">
      <w:pPr>
        <w:pStyle w:val="Quote"/>
        <w:spacing w:after="120"/>
      </w:pPr>
      <w:r w:rsidRPr="009C1635">
        <w:t>No; we think this target should be brought forward and councils without suitable infrastructure should be provided with support to help reach their waste emissions reduction obligations.</w:t>
      </w:r>
      <w:r w:rsidR="00660B7E" w:rsidRPr="009C1635">
        <w:t xml:space="preserve"> </w:t>
      </w:r>
      <w:r w:rsidR="00EE79FA">
        <w:t>–</w:t>
      </w:r>
      <w:r w:rsidR="00B06F8A" w:rsidRPr="009C1635">
        <w:t xml:space="preserve"> </w:t>
      </w:r>
      <w:r w:rsidR="005C359C" w:rsidRPr="009C1635">
        <w:t xml:space="preserve">Waste and Circular Economy Engineering Staff at Beca Ltd </w:t>
      </w:r>
      <w:r w:rsidRPr="009C1635">
        <w:t>(2</w:t>
      </w:r>
      <w:r w:rsidR="008E6911">
        <w:t>0173</w:t>
      </w:r>
      <w:r w:rsidRPr="009C1635">
        <w:t xml:space="preserve">) </w:t>
      </w:r>
    </w:p>
    <w:p w14:paraId="21EDB5F7" w14:textId="1117D3C5" w:rsidR="00B67195" w:rsidRPr="009C1635" w:rsidRDefault="00B67195" w:rsidP="00B06F8A">
      <w:pPr>
        <w:pStyle w:val="Quote"/>
        <w:spacing w:after="120"/>
      </w:pPr>
      <w:r w:rsidRPr="009C1635">
        <w:t xml:space="preserve">Policy should not be based on the availability of existing infrastructure but provide </w:t>
      </w:r>
      <w:r w:rsidRPr="009C1635">
        <w:rPr>
          <w:spacing w:val="-2"/>
        </w:rPr>
        <w:t>incentives to have appropriate infrastructure available as quick as possible. Ideally it should</w:t>
      </w:r>
      <w:r w:rsidRPr="009C1635">
        <w:t xml:space="preserve"> be sooner</w:t>
      </w:r>
      <w:r w:rsidR="00054741">
        <w:t>;</w:t>
      </w:r>
      <w:r w:rsidRPr="009C1635">
        <w:t xml:space="preserve"> because consultation and communities take time this may have</w:t>
      </w:r>
      <w:r w:rsidR="008E521F" w:rsidRPr="009C1635">
        <w:t xml:space="preserve"> to</w:t>
      </w:r>
      <w:r w:rsidRPr="009C1635">
        <w:t xml:space="preserve"> be a goal rather than a requirement. To speed up the process will require </w:t>
      </w:r>
      <w:r w:rsidR="00054741">
        <w:t>[</w:t>
      </w:r>
      <w:r w:rsidRPr="009C1635">
        <w:t>assistance to</w:t>
      </w:r>
      <w:r w:rsidR="00054741">
        <w:t>]</w:t>
      </w:r>
      <w:r w:rsidRPr="009C1635">
        <w:t xml:space="preserve"> council </w:t>
      </w:r>
      <w:r w:rsidRPr="009C1635">
        <w:rPr>
          <w:spacing w:val="-2"/>
        </w:rPr>
        <w:t xml:space="preserve">and investors to </w:t>
      </w:r>
      <w:proofErr w:type="gramStart"/>
      <w:r w:rsidRPr="009C1635">
        <w:rPr>
          <w:spacing w:val="-2"/>
        </w:rPr>
        <w:t xml:space="preserve">decide </w:t>
      </w:r>
      <w:r w:rsidR="00054741">
        <w:rPr>
          <w:spacing w:val="-2"/>
        </w:rPr>
        <w:t>]</w:t>
      </w:r>
      <w:r w:rsidRPr="009C1635">
        <w:rPr>
          <w:spacing w:val="-2"/>
        </w:rPr>
        <w:t>and</w:t>
      </w:r>
      <w:proofErr w:type="gramEnd"/>
      <w:r w:rsidR="00054741">
        <w:rPr>
          <w:spacing w:val="-2"/>
        </w:rPr>
        <w:t>/or]</w:t>
      </w:r>
      <w:r w:rsidRPr="009C1635">
        <w:rPr>
          <w:spacing w:val="-2"/>
        </w:rPr>
        <w:t xml:space="preserve"> install proper infrastructure.</w:t>
      </w:r>
      <w:r w:rsidR="00170F0A" w:rsidRPr="009C1635">
        <w:rPr>
          <w:spacing w:val="-2"/>
        </w:rPr>
        <w:t xml:space="preserve"> </w:t>
      </w:r>
      <w:r w:rsidR="00FA6AF6">
        <w:rPr>
          <w:spacing w:val="-2"/>
        </w:rPr>
        <w:t>–</w:t>
      </w:r>
      <w:r w:rsidRPr="009C1635">
        <w:rPr>
          <w:spacing w:val="-2"/>
        </w:rPr>
        <w:t xml:space="preserve"> Bioenergy Association (</w:t>
      </w:r>
      <w:r w:rsidR="00CD7307" w:rsidRPr="009C1635">
        <w:rPr>
          <w:spacing w:val="-2"/>
        </w:rPr>
        <w:t>20390</w:t>
      </w:r>
      <w:r w:rsidRPr="009C1635">
        <w:rPr>
          <w:spacing w:val="-2"/>
        </w:rPr>
        <w:t>)</w:t>
      </w:r>
    </w:p>
    <w:p w14:paraId="0B4D3286" w14:textId="2FDADE3F" w:rsidR="00B67195" w:rsidRPr="009C1635" w:rsidRDefault="00B67195" w:rsidP="00170F0A">
      <w:pPr>
        <w:pStyle w:val="BodyText"/>
      </w:pPr>
      <w:r w:rsidRPr="009C1635">
        <w:t>Some submitters, including local government submitters, agreed that councils without existing infrastructure should have until 2030 to deliver food</w:t>
      </w:r>
      <w:r w:rsidR="00AA2945">
        <w:t>-</w:t>
      </w:r>
      <w:r w:rsidRPr="009C1635">
        <w:t>scraps collections. Business, industry association and local government submitters acknowledged the complexity of the challenges facing councils and noted that a 2030 timeline would enable councils to design and implement food</w:t>
      </w:r>
      <w:r w:rsidR="00AA2945">
        <w:t>-</w:t>
      </w:r>
      <w:r w:rsidRPr="009C1635">
        <w:t xml:space="preserve">scraps </w:t>
      </w:r>
      <w:proofErr w:type="gramStart"/>
      <w:r w:rsidRPr="009C1635">
        <w:t>collections</w:t>
      </w:r>
      <w:r w:rsidR="00AA2945">
        <w:t>,</w:t>
      </w:r>
      <w:r w:rsidRPr="009C1635">
        <w:t xml:space="preserve"> and</w:t>
      </w:r>
      <w:proofErr w:type="gramEnd"/>
      <w:r w:rsidRPr="009C1635">
        <w:t xml:space="preserve"> </w:t>
      </w:r>
      <w:r w:rsidR="00AA2945">
        <w:t xml:space="preserve">would </w:t>
      </w:r>
      <w:r w:rsidRPr="009C1635">
        <w:t xml:space="preserve">result in the best outcomes. </w:t>
      </w:r>
    </w:p>
    <w:p w14:paraId="2B97F262" w14:textId="796E358C" w:rsidR="00B67195" w:rsidRPr="009C1635" w:rsidRDefault="00B67195" w:rsidP="00B67195">
      <w:pPr>
        <w:pStyle w:val="BodyText"/>
      </w:pPr>
      <w:r w:rsidRPr="009C1635">
        <w:t>However, a few local government submitters raised concerns that the 2030 timeframe was too</w:t>
      </w:r>
      <w:r w:rsidR="00170F0A" w:rsidRPr="009C1635">
        <w:t> </w:t>
      </w:r>
      <w:r w:rsidRPr="009C1635">
        <w:t>short.</w:t>
      </w:r>
    </w:p>
    <w:p w14:paraId="7F3A59D0" w14:textId="7BE1E3CA" w:rsidR="00B12B58" w:rsidRPr="009C1635" w:rsidRDefault="00B67195" w:rsidP="00170F0A">
      <w:pPr>
        <w:pStyle w:val="Quote"/>
      </w:pPr>
      <w:r w:rsidRPr="009C1635">
        <w:t>No, that</w:t>
      </w:r>
      <w:r w:rsidR="00AA2945">
        <w:t>’</w:t>
      </w:r>
      <w:r w:rsidRPr="009C1635">
        <w:t xml:space="preserve">s not enough time. Funding, regulation, and appropriate processing infrastructure will take some time to work through and </w:t>
      </w:r>
      <w:r w:rsidR="00AA2945">
        <w:t>[</w:t>
      </w:r>
      <w:r w:rsidR="00357417">
        <w:t>co</w:t>
      </w:r>
      <w:r w:rsidRPr="009C1635">
        <w:t>uncils</w:t>
      </w:r>
      <w:r w:rsidR="00943317" w:rsidRPr="009C1635">
        <w:t xml:space="preserve">] </w:t>
      </w:r>
      <w:r w:rsidRPr="009C1635">
        <w:t>without this infrastructure currently may have issues with the consenting process of new facilities. – Palmerston North City Council (20365)</w:t>
      </w:r>
    </w:p>
    <w:p w14:paraId="7C9473F3" w14:textId="3885828F" w:rsidR="00B67195" w:rsidRPr="009C1635" w:rsidRDefault="00B67195" w:rsidP="00170F0A">
      <w:pPr>
        <w:pStyle w:val="NumberedHeading2"/>
        <w:ind w:left="1021" w:hanging="1021"/>
      </w:pPr>
      <w:bookmarkStart w:id="216" w:name="_Toc107596251"/>
      <w:bookmarkStart w:id="217" w:name="_Toc125375588"/>
      <w:bookmarkStart w:id="218" w:name="_Toc302595552"/>
      <w:r>
        <w:lastRenderedPageBreak/>
        <w:t>Additional facilities with current capacity and resource consent</w:t>
      </w:r>
      <w:bookmarkEnd w:id="216"/>
      <w:bookmarkEnd w:id="217"/>
      <w:r>
        <w:t xml:space="preserve"> </w:t>
      </w:r>
      <w:bookmarkEnd w:id="218"/>
    </w:p>
    <w:p w14:paraId="663126FD" w14:textId="77777777" w:rsidR="00B67195" w:rsidRPr="009C1635" w:rsidRDefault="00B67195" w:rsidP="00170F0A">
      <w:pPr>
        <w:pStyle w:val="BodyText"/>
        <w:rPr>
          <w:b/>
        </w:rPr>
      </w:pPr>
      <w:r w:rsidRPr="009C1635">
        <w:rPr>
          <w:b/>
        </w:rPr>
        <w:t>Question 48</w:t>
      </w:r>
      <w:r w:rsidRPr="009C1635">
        <w:rPr>
          <w:bCs/>
        </w:rPr>
        <w:t>:</w:t>
      </w:r>
      <w:r w:rsidRPr="009C1635">
        <w:t xml:space="preserve"> Are there any facilities, in addition to those listed below, that have current capacity and resource consent to take household food scraps?</w:t>
      </w:r>
    </w:p>
    <w:p w14:paraId="06B19F8A" w14:textId="77777777" w:rsidR="00B67195" w:rsidRPr="009C1635" w:rsidRDefault="00B67195" w:rsidP="00170F0A">
      <w:pPr>
        <w:pStyle w:val="Bullet"/>
        <w:rPr>
          <w:rFonts w:eastAsiaTheme="minorHAnsi"/>
        </w:rPr>
      </w:pPr>
      <w:proofErr w:type="spellStart"/>
      <w:r>
        <w:t>Envirofert</w:t>
      </w:r>
      <w:proofErr w:type="spellEnd"/>
      <w:r>
        <w:t xml:space="preserve"> – </w:t>
      </w:r>
      <w:proofErr w:type="spellStart"/>
      <w:r>
        <w:t>Tuakau</w:t>
      </w:r>
      <w:proofErr w:type="spellEnd"/>
    </w:p>
    <w:p w14:paraId="67422CA0" w14:textId="7691803B" w:rsidR="00B67195" w:rsidRPr="009C1635" w:rsidRDefault="00296ED3" w:rsidP="00170F0A">
      <w:pPr>
        <w:pStyle w:val="Bullet"/>
      </w:pPr>
      <w:proofErr w:type="spellStart"/>
      <w:r>
        <w:t>Envirowaste</w:t>
      </w:r>
      <w:proofErr w:type="spellEnd"/>
      <w:r>
        <w:t xml:space="preserve"> </w:t>
      </w:r>
      <w:r w:rsidR="00B67195">
        <w:t>Hampton Downs – Waikato</w:t>
      </w:r>
    </w:p>
    <w:p w14:paraId="70B6D881" w14:textId="72C0A8C8" w:rsidR="00B67195" w:rsidRPr="009C1635" w:rsidRDefault="00B67195" w:rsidP="00170F0A">
      <w:pPr>
        <w:pStyle w:val="Bullet"/>
      </w:pPr>
      <w:proofErr w:type="spellStart"/>
      <w:r w:rsidRPr="009C1635">
        <w:t>My</w:t>
      </w:r>
      <w:r w:rsidR="00D30A00">
        <w:t>N</w:t>
      </w:r>
      <w:r w:rsidRPr="009C1635">
        <w:t>oke</w:t>
      </w:r>
      <w:proofErr w:type="spellEnd"/>
      <w:r>
        <w:t xml:space="preserve"> Vermicomposting site – Taupō</w:t>
      </w:r>
    </w:p>
    <w:p w14:paraId="319CB9A9" w14:textId="56C135F8" w:rsidR="00B67195" w:rsidRPr="009C1635" w:rsidRDefault="00B67195" w:rsidP="00170F0A">
      <w:pPr>
        <w:pStyle w:val="Bullet"/>
      </w:pPr>
      <w:proofErr w:type="spellStart"/>
      <w:r w:rsidRPr="009C1635">
        <w:t>EnviroNZ</w:t>
      </w:r>
      <w:proofErr w:type="spellEnd"/>
      <w:r>
        <w:t xml:space="preserve"> – a new facility planned for the Bay of Plenty in 2023</w:t>
      </w:r>
    </w:p>
    <w:p w14:paraId="7E3ED993" w14:textId="77777777" w:rsidR="00E721D0" w:rsidRDefault="00B67195" w:rsidP="00170F0A">
      <w:pPr>
        <w:pStyle w:val="Bullet"/>
      </w:pPr>
      <w:r w:rsidRPr="009C1635">
        <w:t>Living Earth – Christchurch</w:t>
      </w:r>
    </w:p>
    <w:p w14:paraId="648B5857" w14:textId="2B2301E7" w:rsidR="00B67195" w:rsidRPr="009C1635" w:rsidRDefault="00B67195" w:rsidP="00170F0A">
      <w:pPr>
        <w:pStyle w:val="Bullet"/>
      </w:pPr>
      <w:r>
        <w:t>Timaru Eco</w:t>
      </w:r>
      <w:r w:rsidR="009C0EB9">
        <w:t>-c</w:t>
      </w:r>
      <w:r w:rsidRPr="009C1635">
        <w:t>ompost</w:t>
      </w:r>
      <w:r w:rsidR="009C0EB9">
        <w:t>ing</w:t>
      </w:r>
      <w:r>
        <w:t xml:space="preserve"> Facility – Timaru</w:t>
      </w:r>
    </w:p>
    <w:p w14:paraId="50C8FA8A" w14:textId="58186221" w:rsidR="00B67195" w:rsidRPr="009C1635" w:rsidRDefault="00B67195" w:rsidP="00170F0A">
      <w:pPr>
        <w:pStyle w:val="BodyText"/>
      </w:pPr>
      <w:r w:rsidRPr="009C1635">
        <w:t>Submitters suggested several facilities that may have current capacity and resource consent to take household food scraps. Community</w:t>
      </w:r>
      <w:r w:rsidR="009C0EB9">
        <w:t>-</w:t>
      </w:r>
      <w:r w:rsidRPr="009C1635">
        <w:t xml:space="preserve">scale sites included: </w:t>
      </w:r>
    </w:p>
    <w:p w14:paraId="4940606A" w14:textId="559F8DF4" w:rsidR="00B67195" w:rsidRPr="009C1635" w:rsidRDefault="00B67195" w:rsidP="00170F0A">
      <w:pPr>
        <w:pStyle w:val="Bullet"/>
      </w:pPr>
      <w:r>
        <w:t>Community Compost</w:t>
      </w:r>
      <w:r w:rsidR="00B97C9C">
        <w:t xml:space="preserve"> – Nelson</w:t>
      </w:r>
    </w:p>
    <w:p w14:paraId="7A9776E6" w14:textId="4D9E2656" w:rsidR="00B67195" w:rsidRPr="009C1635" w:rsidRDefault="00B67195" w:rsidP="00170F0A">
      <w:pPr>
        <w:pStyle w:val="Bullet"/>
      </w:pPr>
      <w:r>
        <w:t xml:space="preserve">Xtreme Zero Waste </w:t>
      </w:r>
      <w:r w:rsidR="00B97C9C">
        <w:t>–</w:t>
      </w:r>
      <w:r>
        <w:t xml:space="preserve"> Raglan</w:t>
      </w:r>
    </w:p>
    <w:p w14:paraId="1FB94BB8" w14:textId="0B533F10" w:rsidR="00B67195" w:rsidRPr="009C1635" w:rsidRDefault="00B67195" w:rsidP="00170F0A">
      <w:pPr>
        <w:pStyle w:val="Bullet"/>
      </w:pPr>
      <w:proofErr w:type="spellStart"/>
      <w:r>
        <w:t>Kaicycle</w:t>
      </w:r>
      <w:proofErr w:type="spellEnd"/>
      <w:r>
        <w:t xml:space="preserve"> – Wellington</w:t>
      </w:r>
    </w:p>
    <w:p w14:paraId="229A968E" w14:textId="489C4C05" w:rsidR="00B67195" w:rsidRPr="009C1635" w:rsidRDefault="00675CC3" w:rsidP="00170F0A">
      <w:pPr>
        <w:pStyle w:val="Bullet"/>
      </w:pPr>
      <w:proofErr w:type="spellStart"/>
      <w:r>
        <w:t>EcoSolutions</w:t>
      </w:r>
      <w:proofErr w:type="spellEnd"/>
      <w:r>
        <w:t xml:space="preserve"> </w:t>
      </w:r>
      <w:r w:rsidR="00B67195">
        <w:t>Compost Connection</w:t>
      </w:r>
      <w:r>
        <w:t xml:space="preserve"> </w:t>
      </w:r>
      <w:r w:rsidR="00996178">
        <w:t>– national</w:t>
      </w:r>
    </w:p>
    <w:p w14:paraId="1F8E8EB8" w14:textId="77777777" w:rsidR="00B67195" w:rsidRPr="009C1635" w:rsidRDefault="00B67195" w:rsidP="00170F0A">
      <w:pPr>
        <w:pStyle w:val="Bullet"/>
      </w:pPr>
      <w:r>
        <w:t xml:space="preserve">City to Farm – Auckland </w:t>
      </w:r>
    </w:p>
    <w:p w14:paraId="3B05E71C" w14:textId="6D0965E7" w:rsidR="00B67195" w:rsidRPr="009C1635" w:rsidRDefault="00B67195" w:rsidP="00170F0A">
      <w:pPr>
        <w:pStyle w:val="Bullet"/>
      </w:pPr>
      <w:proofErr w:type="spellStart"/>
      <w:r w:rsidRPr="009C1635">
        <w:t>Kaip</w:t>
      </w:r>
      <w:r w:rsidR="00996178">
        <w:t>ā</w:t>
      </w:r>
      <w:r w:rsidRPr="009C1635">
        <w:t>tiki</w:t>
      </w:r>
      <w:proofErr w:type="spellEnd"/>
      <w:r>
        <w:t xml:space="preserve"> Project – Auckland</w:t>
      </w:r>
    </w:p>
    <w:p w14:paraId="6C7FF4D6" w14:textId="77777777" w:rsidR="00B67195" w:rsidRPr="009C1635" w:rsidRDefault="00B67195" w:rsidP="00170F0A">
      <w:pPr>
        <w:pStyle w:val="BodyText"/>
      </w:pPr>
      <w:r w:rsidRPr="009C1635">
        <w:t>Larger sites included:</w:t>
      </w:r>
    </w:p>
    <w:p w14:paraId="03E0A384" w14:textId="63420517" w:rsidR="00B67195" w:rsidRPr="009C1635" w:rsidRDefault="00B67195" w:rsidP="00170F0A">
      <w:pPr>
        <w:pStyle w:val="Bullet"/>
      </w:pPr>
      <w:proofErr w:type="spellStart"/>
      <w:r>
        <w:t>Ecogas</w:t>
      </w:r>
      <w:proofErr w:type="spellEnd"/>
      <w:r w:rsidR="00D848DB">
        <w:t xml:space="preserve"> Organics Processing Facility</w:t>
      </w:r>
      <w:r>
        <w:t xml:space="preserve"> – </w:t>
      </w:r>
      <w:proofErr w:type="spellStart"/>
      <w:r>
        <w:t>Reporoa</w:t>
      </w:r>
      <w:proofErr w:type="spellEnd"/>
    </w:p>
    <w:p w14:paraId="5BEDB679" w14:textId="3B296903" w:rsidR="00B67195" w:rsidRPr="009C1635" w:rsidRDefault="00B67195" w:rsidP="00170F0A">
      <w:pPr>
        <w:pStyle w:val="Bullet"/>
      </w:pPr>
      <w:proofErr w:type="spellStart"/>
      <w:r w:rsidRPr="009C1635">
        <w:t>Bio</w:t>
      </w:r>
      <w:r w:rsidR="00A234A2">
        <w:t>R</w:t>
      </w:r>
      <w:r w:rsidRPr="009C1635">
        <w:t>ich</w:t>
      </w:r>
      <w:proofErr w:type="spellEnd"/>
      <w:r>
        <w:t xml:space="preserve"> </w:t>
      </w:r>
      <w:r w:rsidR="00A234A2">
        <w:t xml:space="preserve">Ltd </w:t>
      </w:r>
      <w:r>
        <w:t>– Napier and Hastings</w:t>
      </w:r>
    </w:p>
    <w:p w14:paraId="091D3157" w14:textId="77777777" w:rsidR="00B67195" w:rsidRPr="009C1635" w:rsidRDefault="00B67195" w:rsidP="00170F0A">
      <w:pPr>
        <w:pStyle w:val="Bullet"/>
      </w:pPr>
      <w:r>
        <w:t xml:space="preserve">Pines Resource Recovery Park – Selwyn </w:t>
      </w:r>
    </w:p>
    <w:p w14:paraId="0ADAAA6F" w14:textId="37836160" w:rsidR="00B67195" w:rsidRPr="009C1635" w:rsidRDefault="00B67195" w:rsidP="006672D0">
      <w:pPr>
        <w:pStyle w:val="BodyText"/>
      </w:pPr>
      <w:r w:rsidRPr="009C1635">
        <w:t>However, some submitters acknowledged that the list provided in the proposal captured most of the large</w:t>
      </w:r>
      <w:r w:rsidR="00B64932">
        <w:t>-</w:t>
      </w:r>
      <w:r w:rsidRPr="009C1635">
        <w:t>capacity facilities that could take household food scraps. A few submitters raised concerns with the scope of the provided list, suggesting that the list had a bias towards large</w:t>
      </w:r>
      <w:r w:rsidR="006A122C" w:rsidRPr="009C1635">
        <w:t>-</w:t>
      </w:r>
      <w:r w:rsidRPr="009C1635">
        <w:t xml:space="preserve">scale facilities and that the Government should consider a decentralised approach. </w:t>
      </w:r>
    </w:p>
    <w:p w14:paraId="01C909CB" w14:textId="1D5D4CFA" w:rsidR="00B67195" w:rsidRPr="009C1635" w:rsidRDefault="00B67195" w:rsidP="006672D0">
      <w:pPr>
        <w:pStyle w:val="Quote"/>
        <w:rPr>
          <w:lang w:eastAsia="en-AU"/>
        </w:rPr>
      </w:pPr>
      <w:r w:rsidRPr="009C1635">
        <w:rPr>
          <w:lang w:eastAsia="en-AU"/>
        </w:rPr>
        <w:t xml:space="preserve">The list that is provided here overlooks a number of smaller operators who are currently taking household food scraps and are consented to do so. As such, the list sends the message that only large processing facilities are viable or worth considering. We urge the government to consider multiple systems and a decentralised network approach. This can operate in tandem with larger operators. There is plenty of organic waste in New Zealand to go around, but all need to be acknowledged, recognised and supported to create a diverse system that is flexible, resilient, </w:t>
      </w:r>
      <w:r w:rsidR="00895845" w:rsidRPr="009C1635">
        <w:rPr>
          <w:lang w:eastAsia="en-AU"/>
        </w:rPr>
        <w:t>locally relevant</w:t>
      </w:r>
      <w:r w:rsidRPr="009C1635">
        <w:rPr>
          <w:lang w:eastAsia="en-AU"/>
        </w:rPr>
        <w:t xml:space="preserve"> and achieves multiple outcomes beyond diversion. – </w:t>
      </w:r>
      <w:proofErr w:type="spellStart"/>
      <w:r w:rsidRPr="009C1635">
        <w:rPr>
          <w:lang w:eastAsia="en-AU"/>
        </w:rPr>
        <w:t>Āmiomio</w:t>
      </w:r>
      <w:proofErr w:type="spellEnd"/>
      <w:r w:rsidRPr="009C1635">
        <w:rPr>
          <w:lang w:eastAsia="en-AU"/>
        </w:rPr>
        <w:t xml:space="preserve"> Aotearoa (2</w:t>
      </w:r>
      <w:r w:rsidR="001F1260">
        <w:rPr>
          <w:lang w:eastAsia="en-AU"/>
        </w:rPr>
        <w:t>02</w:t>
      </w:r>
      <w:r w:rsidR="005E6807">
        <w:rPr>
          <w:lang w:eastAsia="en-AU"/>
        </w:rPr>
        <w:t>03</w:t>
      </w:r>
      <w:r w:rsidRPr="009C1635">
        <w:rPr>
          <w:lang w:eastAsia="en-AU"/>
        </w:rPr>
        <w:t>)</w:t>
      </w:r>
    </w:p>
    <w:p w14:paraId="18895D55" w14:textId="3885828F" w:rsidR="00B67195" w:rsidRPr="009C1635" w:rsidRDefault="00B67195" w:rsidP="006672D0">
      <w:pPr>
        <w:pStyle w:val="NumberedHeading2"/>
        <w:ind w:left="1021" w:hanging="1021"/>
      </w:pPr>
      <w:bookmarkStart w:id="219" w:name="_Toc107596252"/>
      <w:bookmarkStart w:id="220" w:name="_Toc1243269630"/>
      <w:bookmarkStart w:id="221" w:name="_Toc125375589"/>
      <w:r>
        <w:lastRenderedPageBreak/>
        <w:t xml:space="preserve">Additional materials excluded from kerbside food and garden </w:t>
      </w:r>
      <w:proofErr w:type="gramStart"/>
      <w:r>
        <w:t>bins</w:t>
      </w:r>
      <w:bookmarkEnd w:id="219"/>
      <w:bookmarkEnd w:id="220"/>
      <w:bookmarkEnd w:id="221"/>
      <w:proofErr w:type="gramEnd"/>
    </w:p>
    <w:p w14:paraId="68CE3C47" w14:textId="4AFF02C3" w:rsidR="00B67195" w:rsidRPr="009C1635" w:rsidRDefault="00B67195" w:rsidP="006672D0">
      <w:pPr>
        <w:pStyle w:val="BodyText"/>
        <w:rPr>
          <w:b/>
        </w:rPr>
      </w:pPr>
      <w:r w:rsidRPr="009C1635">
        <w:rPr>
          <w:b/>
        </w:rPr>
        <w:t>Question 49</w:t>
      </w:r>
      <w:r w:rsidRPr="009C1635">
        <w:rPr>
          <w:bCs/>
        </w:rPr>
        <w:t>:</w:t>
      </w:r>
      <w:r w:rsidRPr="009C1635">
        <w:t xml:space="preserve"> Are there any additional materials that should be excluded from kerbside food and garden bins?</w:t>
      </w:r>
      <w:r w:rsidR="007F12FB">
        <w:t xml:space="preserve"> Please explain which ones and why.</w:t>
      </w:r>
    </w:p>
    <w:p w14:paraId="4AEB5BB0" w14:textId="77777777" w:rsidR="00B67195" w:rsidRPr="009C1635" w:rsidRDefault="00B67195" w:rsidP="006672D0">
      <w:pPr>
        <w:pStyle w:val="BodyText"/>
        <w:rPr>
          <w:rFonts w:eastAsiaTheme="minorHAnsi"/>
        </w:rPr>
      </w:pPr>
      <w:r w:rsidRPr="009C1635">
        <w:t>Some submitters suggested a variety of additional materials that should be excluded from kerbside food and garden bins, including:</w:t>
      </w:r>
    </w:p>
    <w:p w14:paraId="42295E5B" w14:textId="77777777" w:rsidR="00B67195" w:rsidRPr="009C1635" w:rsidRDefault="00B67195" w:rsidP="006672D0">
      <w:pPr>
        <w:pStyle w:val="Bullet"/>
      </w:pPr>
      <w:r>
        <w:t>green waste</w:t>
      </w:r>
    </w:p>
    <w:p w14:paraId="4815A6B8" w14:textId="77777777" w:rsidR="00B67195" w:rsidRPr="009C1635" w:rsidRDefault="00B67195" w:rsidP="006672D0">
      <w:pPr>
        <w:pStyle w:val="Bullet"/>
      </w:pPr>
      <w:r>
        <w:t>animal waste</w:t>
      </w:r>
    </w:p>
    <w:p w14:paraId="01A9BCA3" w14:textId="77777777" w:rsidR="00B67195" w:rsidRPr="009C1635" w:rsidRDefault="00B67195" w:rsidP="006672D0">
      <w:pPr>
        <w:pStyle w:val="Bullet"/>
      </w:pPr>
      <w:r>
        <w:t>liquid waste</w:t>
      </w:r>
    </w:p>
    <w:p w14:paraId="67B659E2" w14:textId="77777777" w:rsidR="00B67195" w:rsidRPr="009C1635" w:rsidRDefault="00B67195" w:rsidP="006672D0">
      <w:pPr>
        <w:pStyle w:val="Bullet"/>
      </w:pPr>
      <w:r>
        <w:t xml:space="preserve">vacuum cleaner </w:t>
      </w:r>
      <w:proofErr w:type="gramStart"/>
      <w:r>
        <w:t>dust</w:t>
      </w:r>
      <w:proofErr w:type="gramEnd"/>
      <w:r>
        <w:t xml:space="preserve"> </w:t>
      </w:r>
    </w:p>
    <w:p w14:paraId="59A3146F" w14:textId="7674FB4F" w:rsidR="00B67195" w:rsidRPr="009C1635" w:rsidRDefault="00B67195" w:rsidP="006672D0">
      <w:pPr>
        <w:pStyle w:val="Bullet"/>
      </w:pPr>
      <w:r>
        <w:t>ash, treated timber, sawdust and rubble</w:t>
      </w:r>
      <w:r w:rsidR="00822872">
        <w:t>.</w:t>
      </w:r>
    </w:p>
    <w:p w14:paraId="6053C9C1" w14:textId="77777777" w:rsidR="00B67195" w:rsidRPr="009C1635" w:rsidRDefault="00B67195" w:rsidP="006672D0">
      <w:pPr>
        <w:pStyle w:val="BodyText"/>
      </w:pPr>
      <w:r w:rsidRPr="009C1635">
        <w:t xml:space="preserve">Most of these additional exclusions were proposed due to health and safety concerns. </w:t>
      </w:r>
    </w:p>
    <w:p w14:paraId="096FCC61" w14:textId="5A9662EF" w:rsidR="00B67195" w:rsidRPr="009C1635" w:rsidRDefault="00B67195" w:rsidP="006672D0">
      <w:pPr>
        <w:pStyle w:val="Quote"/>
        <w:spacing w:after="120"/>
      </w:pPr>
      <w:r w:rsidRPr="009C1635">
        <w:t xml:space="preserve">We propose that ash, timber and sawdust are prohibited, in order to reduce arsenic contamination of compost products. This has been found to be a serious issue in both Christchurch and Timaru composting operations and is managed through seasonal advertising. </w:t>
      </w:r>
      <w:r w:rsidR="004F26CA">
        <w:t>–</w:t>
      </w:r>
      <w:r w:rsidRPr="009C1635">
        <w:t xml:space="preserve"> Canterbury Mayoral Forum (20268)</w:t>
      </w:r>
    </w:p>
    <w:p w14:paraId="210061DC" w14:textId="0A7FD308" w:rsidR="00B67195" w:rsidRPr="009C1635" w:rsidRDefault="00B67195" w:rsidP="00B67195">
      <w:pPr>
        <w:pStyle w:val="BodyText"/>
      </w:pPr>
      <w:r w:rsidRPr="009C1635">
        <w:t>However, some submitters questioned why certain materials would be excluded from kerbside food and garden bins. A few submitters noted that there is a need for kerbside food and garden bins to be as all-encompassing as possible</w:t>
      </w:r>
      <w:r w:rsidR="00BE6075">
        <w:t>, to reduce the likelihood of confusing consumers and reducing buy-in</w:t>
      </w:r>
      <w:r w:rsidRPr="009C1635">
        <w:t xml:space="preserve">. </w:t>
      </w:r>
    </w:p>
    <w:p w14:paraId="51B0C638" w14:textId="6F225B6A" w:rsidR="00B67195" w:rsidRPr="009C1635" w:rsidRDefault="00350CAA" w:rsidP="006672D0">
      <w:pPr>
        <w:pStyle w:val="BodyText"/>
      </w:pPr>
      <w:r>
        <w:t>Conversely,</w:t>
      </w:r>
      <w:r w:rsidRPr="009C1635">
        <w:t xml:space="preserve"> </w:t>
      </w:r>
      <w:r w:rsidR="00B67195" w:rsidRPr="009C1635">
        <w:t xml:space="preserve">a few other submitters felt that the messaging should be as simple as possible to reduce contamination. </w:t>
      </w:r>
    </w:p>
    <w:p w14:paraId="05B127EA" w14:textId="77777777" w:rsidR="00B67195" w:rsidRPr="009C1635" w:rsidRDefault="00B67195" w:rsidP="006672D0">
      <w:pPr>
        <w:pStyle w:val="BodyText"/>
      </w:pPr>
      <w:r w:rsidRPr="009C1635">
        <w:t xml:space="preserve">Supporting this view, some submitters suggested a standard list of acceptable materials to ensure a kerbside food and garden bin scheme was effective. </w:t>
      </w:r>
    </w:p>
    <w:p w14:paraId="7855001D" w14:textId="223FD22F" w:rsidR="00B12B58" w:rsidRPr="009C1635" w:rsidRDefault="00B67195" w:rsidP="00B67195">
      <w:pPr>
        <w:pStyle w:val="Quote"/>
        <w:rPr>
          <w:lang w:eastAsia="en-AU"/>
        </w:rPr>
      </w:pPr>
      <w:r w:rsidRPr="009C1635">
        <w:rPr>
          <w:lang w:eastAsia="en-AU"/>
        </w:rPr>
        <w:t>Standardisation of food scraps need to occur across the country to avoid contamination and confusion</w:t>
      </w:r>
      <w:r w:rsidR="000218EE" w:rsidRPr="009C1635">
        <w:rPr>
          <w:lang w:eastAsia="en-AU"/>
        </w:rPr>
        <w:t xml:space="preserve"> </w:t>
      </w:r>
      <w:r w:rsidRPr="009C1635">
        <w:rPr>
          <w:lang w:eastAsia="en-AU"/>
        </w:rPr>
        <w:t>…</w:t>
      </w:r>
      <w:r w:rsidR="000218EE" w:rsidRPr="009C1635">
        <w:rPr>
          <w:lang w:eastAsia="en-AU"/>
        </w:rPr>
        <w:t xml:space="preserve"> </w:t>
      </w:r>
      <w:r w:rsidRPr="009C1635">
        <w:rPr>
          <w:lang w:eastAsia="en-AU"/>
        </w:rPr>
        <w:t>We want a specific set of things to be accepted at the kerbside.</w:t>
      </w:r>
      <w:r w:rsidR="000218EE" w:rsidRPr="009C1635">
        <w:rPr>
          <w:lang w:eastAsia="en-AU"/>
        </w:rPr>
        <w:t xml:space="preserve"> </w:t>
      </w:r>
      <w:r w:rsidR="006672D0" w:rsidRPr="009C1635">
        <w:rPr>
          <w:lang w:eastAsia="en-AU"/>
        </w:rPr>
        <w:br/>
        <w:t>–</w:t>
      </w:r>
      <w:r w:rsidRPr="009C1635">
        <w:rPr>
          <w:lang w:eastAsia="en-AU"/>
        </w:rPr>
        <w:t xml:space="preserve"> Hauraki District Council (20286)</w:t>
      </w:r>
    </w:p>
    <w:p w14:paraId="6FF25D01" w14:textId="3885828F" w:rsidR="00B67195" w:rsidRPr="009C1635" w:rsidRDefault="00B67195" w:rsidP="006672D0">
      <w:pPr>
        <w:pStyle w:val="NumberedHeading2"/>
        <w:ind w:left="1191" w:hanging="1191"/>
      </w:pPr>
      <w:bookmarkStart w:id="222" w:name="_Toc107596253"/>
      <w:bookmarkStart w:id="223" w:name="_Toc1626338679"/>
      <w:bookmarkStart w:id="224" w:name="_Toc125375590"/>
      <w:r>
        <w:t xml:space="preserve">Considerations for non-food products or packaging to be </w:t>
      </w:r>
      <w:proofErr w:type="gramStart"/>
      <w:r>
        <w:t>accepted</w:t>
      </w:r>
      <w:bookmarkEnd w:id="222"/>
      <w:bookmarkEnd w:id="223"/>
      <w:bookmarkEnd w:id="224"/>
      <w:proofErr w:type="gramEnd"/>
    </w:p>
    <w:p w14:paraId="3FE6F4F6" w14:textId="5E83A925" w:rsidR="00B67195" w:rsidRPr="009C1635" w:rsidRDefault="00B67195" w:rsidP="006672D0">
      <w:pPr>
        <w:pStyle w:val="BodyText"/>
        <w:rPr>
          <w:b/>
        </w:rPr>
      </w:pPr>
      <w:r w:rsidRPr="009C1635">
        <w:rPr>
          <w:b/>
        </w:rPr>
        <w:t>Question 5</w:t>
      </w:r>
      <w:r w:rsidR="001F0ABF" w:rsidRPr="009C1635">
        <w:rPr>
          <w:b/>
        </w:rPr>
        <w:t>0</w:t>
      </w:r>
      <w:r w:rsidRPr="009C1635">
        <w:rPr>
          <w:bCs/>
        </w:rPr>
        <w:t>:</w:t>
      </w:r>
      <w:r w:rsidRPr="009C1635">
        <w:t xml:space="preserve"> For non-food products or packaging to be accepted in a food</w:t>
      </w:r>
      <w:r w:rsidR="00F405AA">
        <w:t>-</w:t>
      </w:r>
      <w:r w:rsidRPr="009C1635">
        <w:t xml:space="preserve">scraps bin or a </w:t>
      </w:r>
      <w:r w:rsidRPr="009C1635" w:rsidDel="003C1633">
        <w:t>food</w:t>
      </w:r>
      <w:r w:rsidR="003C1633">
        <w:t>-and-garden-waste bin</w:t>
      </w:r>
      <w:r w:rsidRPr="009C1635">
        <w:t>, what should be taken into consideration?</w:t>
      </w:r>
    </w:p>
    <w:p w14:paraId="1A50561D" w14:textId="46522D23" w:rsidR="00B67195" w:rsidRPr="009C1635" w:rsidRDefault="00331C14" w:rsidP="006672D0">
      <w:pPr>
        <w:pStyle w:val="Bullet"/>
        <w:rPr>
          <w:rFonts w:eastAsiaTheme="minorHAnsi"/>
        </w:rPr>
      </w:pPr>
      <w:r>
        <w:t>P</w:t>
      </w:r>
      <w:r w:rsidR="00B67195" w:rsidRPr="009C1635">
        <w:t>roducts</w:t>
      </w:r>
      <w:r w:rsidR="00B67195">
        <w:t xml:space="preserve"> help divert food waste from landfills</w:t>
      </w:r>
      <w:r w:rsidR="00695972">
        <w:t>.</w:t>
      </w:r>
    </w:p>
    <w:p w14:paraId="17045AB9" w14:textId="20E5AA20" w:rsidR="00B67195" w:rsidRPr="009C1635" w:rsidRDefault="00331C14" w:rsidP="006672D0">
      <w:pPr>
        <w:pStyle w:val="Bullet"/>
      </w:pPr>
      <w:r>
        <w:t>P</w:t>
      </w:r>
      <w:r w:rsidR="00B67195" w:rsidRPr="009C1635">
        <w:t>roducts</w:t>
      </w:r>
      <w:r w:rsidR="00B67195">
        <w:t xml:space="preserve"> meet </w:t>
      </w:r>
      <w:r>
        <w:t xml:space="preserve">Aotearoa </w:t>
      </w:r>
      <w:r w:rsidR="00B67195">
        <w:t xml:space="preserve">New Zealand standards for </w:t>
      </w:r>
      <w:proofErr w:type="spellStart"/>
      <w:r w:rsidR="00B67195">
        <w:t>compostability</w:t>
      </w:r>
      <w:proofErr w:type="spellEnd"/>
      <w:r w:rsidR="00695972">
        <w:t>.</w:t>
      </w:r>
    </w:p>
    <w:p w14:paraId="1D1929ED" w14:textId="22102C35" w:rsidR="00B67195" w:rsidRPr="009C1635" w:rsidRDefault="00331C14" w:rsidP="006672D0">
      <w:pPr>
        <w:pStyle w:val="Bullet"/>
      </w:pPr>
      <w:r>
        <w:t>P</w:t>
      </w:r>
      <w:r w:rsidR="00B67195" w:rsidRPr="009C1635">
        <w:t>roducts</w:t>
      </w:r>
      <w:r w:rsidR="00B67195">
        <w:t xml:space="preserve"> are certified in their final form to ensure they do not pose a risk to soil or human health</w:t>
      </w:r>
      <w:r w:rsidR="00695972">
        <w:t>.</w:t>
      </w:r>
    </w:p>
    <w:p w14:paraId="696A1DD8" w14:textId="2ECB112B" w:rsidR="00B67195" w:rsidRPr="009C1635" w:rsidRDefault="00331C14" w:rsidP="006672D0">
      <w:pPr>
        <w:pStyle w:val="Bullet"/>
      </w:pPr>
      <w:r>
        <w:t>P</w:t>
      </w:r>
      <w:r w:rsidR="00B67195" w:rsidRPr="009C1635">
        <w:t>roducts</w:t>
      </w:r>
      <w:r w:rsidR="00B67195">
        <w:t xml:space="preserve"> are clearly labelled so that they can be distinguished from non-compostable products</w:t>
      </w:r>
      <w:r w:rsidR="00695972">
        <w:t>.</w:t>
      </w:r>
    </w:p>
    <w:p w14:paraId="2707E2E1" w14:textId="7887EABC" w:rsidR="00B67195" w:rsidRPr="009C1635" w:rsidRDefault="00331C14" w:rsidP="006672D0">
      <w:pPr>
        <w:pStyle w:val="Bullet"/>
      </w:pPr>
      <w:r>
        <w:lastRenderedPageBreak/>
        <w:t>A</w:t>
      </w:r>
      <w:r w:rsidR="00B67195">
        <w:t xml:space="preserve"> technology or process is available to easily identify and sort compostable from non- compostable products.</w:t>
      </w:r>
      <w:r w:rsidR="00CE58FB">
        <w:t xml:space="preserve"> </w:t>
      </w:r>
    </w:p>
    <w:p w14:paraId="74978B6E" w14:textId="01722E93" w:rsidR="00B67195" w:rsidRPr="009C1635" w:rsidRDefault="00695972" w:rsidP="006672D0">
      <w:pPr>
        <w:pStyle w:val="Bullet"/>
        <w:spacing w:after="240"/>
        <w:rPr>
          <w:rFonts w:eastAsiaTheme="minorHAnsi"/>
          <w:b/>
          <w:color w:val="1C556C"/>
        </w:rPr>
      </w:pPr>
      <w:r>
        <w:rPr>
          <w:rFonts w:asciiTheme="minorHAnsi" w:hAnsiTheme="minorHAnsi" w:cstheme="minorBidi"/>
        </w:rPr>
        <w:t>P</w:t>
      </w:r>
      <w:r w:rsidR="00B67195" w:rsidRPr="009C1635">
        <w:rPr>
          <w:rFonts w:asciiTheme="minorHAnsi" w:hAnsiTheme="minorHAnsi" w:cstheme="minorBidi"/>
        </w:rPr>
        <w:t>roducers</w:t>
      </w:r>
      <w:r w:rsidR="00B67195" w:rsidRPr="2AE4A81E">
        <w:rPr>
          <w:rFonts w:asciiTheme="minorHAnsi" w:hAnsiTheme="minorHAnsi" w:cstheme="minorBidi"/>
        </w:rPr>
        <w:t xml:space="preserve"> and users of the products and packaging contribute to the cost of collecting and processing.</w:t>
      </w:r>
      <w:r w:rsidR="00F27266" w:rsidRPr="2AE4A81E">
        <w:rPr>
          <w:rFonts w:asciiTheme="minorHAnsi" w:hAnsiTheme="minorHAnsi" w:cstheme="minorBidi"/>
        </w:rPr>
        <w:t xml:space="preserve"> </w:t>
      </w:r>
    </w:p>
    <w:tbl>
      <w:tblPr>
        <w:tblStyle w:val="LightGrid-Accent1148"/>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770B0A" w:rsidRPr="009C1635" w14:paraId="243958C7" w14:textId="77777777" w:rsidTr="00A024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1B556B" w:themeFill="text2"/>
            <w:hideMark/>
          </w:tcPr>
          <w:p w14:paraId="7C90DE63" w14:textId="77777777" w:rsidR="00163A16" w:rsidRPr="00CC0316" w:rsidRDefault="00163A16" w:rsidP="0063747B">
            <w:pPr>
              <w:pStyle w:val="TableText"/>
              <w:rPr>
                <w:rFonts w:asciiTheme="minorHAnsi" w:hAnsiTheme="minorHAnsi" w:cstheme="minorHAnsi"/>
                <w:color w:val="FFFFFF" w:themeColor="background1"/>
                <w:lang w:val="en-NZ"/>
              </w:rPr>
            </w:pPr>
            <w:r w:rsidRPr="00CC0316">
              <w:rPr>
                <w:rFonts w:asciiTheme="minorHAnsi" w:hAnsiTheme="minorHAnsi" w:cstheme="minorHAnsi"/>
                <w:color w:val="FFFFFF" w:themeColor="background1"/>
                <w:lang w:val="en-NZ"/>
              </w:rPr>
              <w:t>Selection</w:t>
            </w:r>
          </w:p>
        </w:tc>
        <w:tc>
          <w:tcPr>
            <w:tcW w:w="809" w:type="dxa"/>
            <w:tcBorders>
              <w:top w:val="none" w:sz="0" w:space="0" w:color="auto"/>
              <w:left w:val="none" w:sz="0" w:space="0" w:color="auto"/>
              <w:bottom w:val="none" w:sz="0" w:space="0" w:color="auto"/>
              <w:right w:val="none" w:sz="0" w:space="0" w:color="auto"/>
            </w:tcBorders>
            <w:shd w:val="clear" w:color="auto" w:fill="1B556B" w:themeFill="text2"/>
          </w:tcPr>
          <w:p w14:paraId="5CB078A5" w14:textId="77777777" w:rsidR="00163A16" w:rsidRPr="00CC0316" w:rsidRDefault="00163A16" w:rsidP="0063747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CC0316">
              <w:rPr>
                <w:rFonts w:asciiTheme="minorHAnsi" w:hAnsiTheme="minorHAnsi" w:cstheme="minorHAnsi"/>
                <w:color w:val="FFFFFF" w:themeColor="background1"/>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7911355E" w14:textId="300417AB" w:rsidR="00163A16" w:rsidRPr="00CC0316" w:rsidRDefault="00DB7F13" w:rsidP="0063747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CC0316">
              <w:rPr>
                <w:rFonts w:asciiTheme="minorHAnsi" w:hAnsiTheme="minorHAnsi" w:cstheme="minorHAnsi"/>
                <w:color w:val="FFFFFF" w:themeColor="background1"/>
                <w:lang w:val="en-NZ"/>
              </w:rPr>
              <w:t>Per cent</w:t>
            </w:r>
          </w:p>
        </w:tc>
      </w:tr>
      <w:tr w:rsidR="00B8686E" w:rsidRPr="009C1635" w14:paraId="52127197"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470F870F" w14:textId="41CD861F" w:rsidR="00F27266" w:rsidRPr="00CC0316" w:rsidRDefault="00F27266" w:rsidP="00F27266">
            <w:pPr>
              <w:pStyle w:val="TableText"/>
              <w:rPr>
                <w:rFonts w:asciiTheme="minorHAnsi" w:hAnsiTheme="minorHAnsi" w:cstheme="minorHAnsi"/>
                <w:b w:val="0"/>
                <w:lang w:val="en-NZ"/>
              </w:rPr>
            </w:pPr>
            <w:r w:rsidRPr="00CC0316">
              <w:rPr>
                <w:rFonts w:asciiTheme="minorHAnsi" w:hAnsiTheme="minorHAnsi" w:cstheme="minorHAnsi"/>
                <w:b w:val="0"/>
                <w:lang w:val="en-NZ"/>
              </w:rPr>
              <w:t>Products help divert food waste from landfills</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39BD3034" w14:textId="4A8B3FA9" w:rsidR="00F27266" w:rsidRPr="00CC0316" w:rsidRDefault="00F27266" w:rsidP="00F2726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128</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29EF07FE" w14:textId="350F6C4A" w:rsidR="00F27266" w:rsidRPr="00CC0316" w:rsidRDefault="00F27266" w:rsidP="00F2726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81%</w:t>
            </w:r>
          </w:p>
        </w:tc>
      </w:tr>
      <w:tr w:rsidR="00946693" w:rsidRPr="009C1635" w14:paraId="6843EE6D" w14:textId="77777777" w:rsidTr="00A0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744F317D" w14:textId="37ABF64D" w:rsidR="00AF1F4A" w:rsidRPr="00CC0316" w:rsidRDefault="00AF1F4A" w:rsidP="0063747B">
            <w:pPr>
              <w:pStyle w:val="TableText"/>
              <w:rPr>
                <w:rFonts w:asciiTheme="minorHAnsi" w:hAnsiTheme="minorHAnsi" w:cstheme="minorHAnsi"/>
                <w:b w:val="0"/>
                <w:lang w:val="en-NZ"/>
              </w:rPr>
            </w:pPr>
            <w:r w:rsidRPr="00CC0316" w:rsidDel="0099782E">
              <w:rPr>
                <w:rFonts w:asciiTheme="minorHAnsi" w:hAnsiTheme="minorHAnsi" w:cstheme="minorHAnsi"/>
                <w:b w:val="0"/>
                <w:lang w:val="en-NZ"/>
              </w:rPr>
              <w:t xml:space="preserve">Products </w:t>
            </w:r>
            <w:r w:rsidR="0099782E" w:rsidRPr="00CC0316">
              <w:rPr>
                <w:rFonts w:asciiTheme="minorHAnsi" w:hAnsiTheme="minorHAnsi" w:cstheme="minorHAnsi"/>
                <w:b w:val="0"/>
                <w:lang w:val="en-NZ"/>
              </w:rPr>
              <w:t xml:space="preserve">meet Aotearoa New Zealand standards for </w:t>
            </w:r>
            <w:proofErr w:type="spellStart"/>
            <w:r w:rsidR="0099782E" w:rsidRPr="00CC0316">
              <w:rPr>
                <w:rFonts w:asciiTheme="minorHAnsi" w:hAnsiTheme="minorHAnsi" w:cstheme="minorHAnsi"/>
                <w:b w:val="0"/>
                <w:lang w:val="en-NZ"/>
              </w:rPr>
              <w:t>compostability</w:t>
            </w:r>
            <w:proofErr w:type="spellEnd"/>
            <w:r w:rsidRPr="00CC0316">
              <w:rPr>
                <w:rFonts w:asciiTheme="minorHAnsi" w:hAnsiTheme="minorHAnsi" w:cstheme="minorHAnsi"/>
                <w:b w:val="0"/>
                <w:lang w:val="en-NZ"/>
              </w:rPr>
              <w:t xml:space="preserve"> </w:t>
            </w:r>
          </w:p>
        </w:tc>
        <w:tc>
          <w:tcPr>
            <w:tcW w:w="809" w:type="dxa"/>
            <w:tcBorders>
              <w:top w:val="none" w:sz="0" w:space="0" w:color="auto"/>
              <w:left w:val="none" w:sz="0" w:space="0" w:color="auto"/>
              <w:bottom w:val="none" w:sz="0" w:space="0" w:color="auto"/>
              <w:right w:val="none" w:sz="0" w:space="0" w:color="auto"/>
            </w:tcBorders>
          </w:tcPr>
          <w:p w14:paraId="1D2A8372" w14:textId="2C5D5AFE" w:rsidR="00AF1F4A" w:rsidRPr="00CC0316" w:rsidRDefault="0099782E" w:rsidP="0063747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147</w:t>
            </w:r>
          </w:p>
        </w:tc>
        <w:tc>
          <w:tcPr>
            <w:tcW w:w="942" w:type="dxa"/>
            <w:tcBorders>
              <w:top w:val="none" w:sz="0" w:space="0" w:color="auto"/>
              <w:left w:val="none" w:sz="0" w:space="0" w:color="auto"/>
              <w:bottom w:val="none" w:sz="0" w:space="0" w:color="auto"/>
              <w:right w:val="none" w:sz="0" w:space="0" w:color="auto"/>
            </w:tcBorders>
          </w:tcPr>
          <w:p w14:paraId="030169C9" w14:textId="44C72624" w:rsidR="00AF1F4A" w:rsidRPr="00CC0316" w:rsidRDefault="0099782E" w:rsidP="0063747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92%</w:t>
            </w:r>
          </w:p>
        </w:tc>
      </w:tr>
      <w:tr w:rsidR="00B8686E" w:rsidRPr="009C1635" w14:paraId="0B954F08"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131D8421" w14:textId="2ED72BC6" w:rsidR="002F70E6" w:rsidRPr="00CC0316" w:rsidRDefault="002F70E6" w:rsidP="0063747B">
            <w:pPr>
              <w:pStyle w:val="TableText"/>
              <w:rPr>
                <w:rFonts w:asciiTheme="minorHAnsi" w:hAnsiTheme="minorHAnsi" w:cstheme="minorHAnsi"/>
                <w:b w:val="0"/>
                <w:lang w:val="en-NZ"/>
              </w:rPr>
            </w:pPr>
            <w:r w:rsidRPr="00CC0316">
              <w:rPr>
                <w:rFonts w:asciiTheme="minorHAnsi" w:hAnsiTheme="minorHAnsi" w:cstheme="minorHAnsi"/>
                <w:b w:val="0"/>
                <w:lang w:val="en-NZ"/>
              </w:rPr>
              <w:t>Products are certified in their final form to ensure they do not pose a risk to soil or human health</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6E629BB6" w14:textId="0FB705FA" w:rsidR="002F70E6" w:rsidRPr="00CC0316" w:rsidRDefault="002F70E6" w:rsidP="006374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139</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57FC7805" w14:textId="7B6D0063" w:rsidR="002F70E6" w:rsidRPr="00CC0316" w:rsidRDefault="002F70E6" w:rsidP="006374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87%</w:t>
            </w:r>
          </w:p>
        </w:tc>
      </w:tr>
      <w:tr w:rsidR="00946693" w:rsidRPr="009C1635" w14:paraId="61753FAA" w14:textId="77777777" w:rsidTr="00A0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603A8D43" w14:textId="7A7D930E" w:rsidR="0099782E" w:rsidRPr="00CC0316" w:rsidRDefault="0099782E" w:rsidP="0099782E">
            <w:pPr>
              <w:pStyle w:val="TableText"/>
              <w:rPr>
                <w:rFonts w:asciiTheme="minorHAnsi" w:hAnsiTheme="minorHAnsi" w:cstheme="minorHAnsi"/>
                <w:b w:val="0"/>
                <w:lang w:val="en-NZ"/>
              </w:rPr>
            </w:pPr>
            <w:r w:rsidRPr="00CC0316">
              <w:rPr>
                <w:rFonts w:asciiTheme="minorHAnsi" w:hAnsiTheme="minorHAnsi" w:cstheme="minorHAnsi"/>
                <w:b w:val="0"/>
                <w:lang w:val="en-NZ"/>
              </w:rPr>
              <w:t xml:space="preserve">Products are clearly labelled so that they can be distinguished from non-compostable products </w:t>
            </w:r>
          </w:p>
        </w:tc>
        <w:tc>
          <w:tcPr>
            <w:tcW w:w="809" w:type="dxa"/>
            <w:tcBorders>
              <w:top w:val="none" w:sz="0" w:space="0" w:color="auto"/>
              <w:left w:val="none" w:sz="0" w:space="0" w:color="auto"/>
              <w:bottom w:val="none" w:sz="0" w:space="0" w:color="auto"/>
              <w:right w:val="none" w:sz="0" w:space="0" w:color="auto"/>
            </w:tcBorders>
          </w:tcPr>
          <w:p w14:paraId="414A3E4C" w14:textId="124DE5A9" w:rsidR="0099782E" w:rsidRPr="00CC0316" w:rsidRDefault="0099782E" w:rsidP="0099782E">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144</w:t>
            </w:r>
          </w:p>
        </w:tc>
        <w:tc>
          <w:tcPr>
            <w:tcW w:w="942" w:type="dxa"/>
            <w:tcBorders>
              <w:top w:val="none" w:sz="0" w:space="0" w:color="auto"/>
              <w:left w:val="none" w:sz="0" w:space="0" w:color="auto"/>
              <w:bottom w:val="none" w:sz="0" w:space="0" w:color="auto"/>
              <w:right w:val="none" w:sz="0" w:space="0" w:color="auto"/>
            </w:tcBorders>
          </w:tcPr>
          <w:p w14:paraId="5844C638" w14:textId="3988CC2E" w:rsidR="0099782E" w:rsidRPr="00CC0316" w:rsidRDefault="0099782E" w:rsidP="0099782E">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91%</w:t>
            </w:r>
          </w:p>
        </w:tc>
      </w:tr>
      <w:tr w:rsidR="00B8686E" w:rsidRPr="009C1635" w14:paraId="4C30A72B"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hideMark/>
          </w:tcPr>
          <w:p w14:paraId="111EC476" w14:textId="0F76BC43" w:rsidR="002F70E6" w:rsidRPr="00CC0316" w:rsidRDefault="002F70E6" w:rsidP="00C142EB">
            <w:pPr>
              <w:pStyle w:val="TableText"/>
              <w:rPr>
                <w:rFonts w:asciiTheme="minorHAnsi" w:hAnsiTheme="minorHAnsi" w:cstheme="minorHAnsi"/>
                <w:b w:val="0"/>
                <w:lang w:val="en-NZ"/>
              </w:rPr>
            </w:pPr>
            <w:r w:rsidRPr="00CC0316">
              <w:rPr>
                <w:rFonts w:asciiTheme="minorHAnsi" w:hAnsiTheme="minorHAnsi" w:cstheme="minorHAnsi"/>
                <w:b w:val="0"/>
                <w:lang w:val="en-NZ"/>
              </w:rPr>
              <w:t xml:space="preserve">A technology or process is available to easily identify and sort compostable from non-compostable products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6463ACD2" w14:textId="2F53AE20" w:rsidR="002F70E6" w:rsidRPr="00CC0316" w:rsidRDefault="002F70E6" w:rsidP="00C142E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114</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5EE9D8D7" w14:textId="384BDF83" w:rsidR="002F70E6" w:rsidRPr="00CC0316" w:rsidRDefault="002F70E6" w:rsidP="00C142E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72%</w:t>
            </w:r>
          </w:p>
        </w:tc>
      </w:tr>
      <w:tr w:rsidR="00946693" w:rsidRPr="009C1635" w14:paraId="5BBD70AD" w14:textId="77777777" w:rsidTr="00A0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0189E827" w14:textId="74CC51C6" w:rsidR="002F70E6" w:rsidRPr="00CC0316" w:rsidRDefault="002F70E6" w:rsidP="00C142EB">
            <w:pPr>
              <w:pStyle w:val="TableText"/>
              <w:rPr>
                <w:rFonts w:asciiTheme="minorHAnsi" w:hAnsiTheme="minorHAnsi" w:cstheme="minorHAnsi"/>
                <w:b w:val="0"/>
                <w:lang w:val="en-NZ"/>
              </w:rPr>
            </w:pPr>
            <w:r w:rsidRPr="00CC0316">
              <w:rPr>
                <w:rFonts w:asciiTheme="minorHAnsi" w:hAnsiTheme="minorHAnsi" w:cstheme="minorHAnsi"/>
                <w:b w:val="0"/>
                <w:lang w:val="en-NZ"/>
              </w:rPr>
              <w:t xml:space="preserve">Producers and users of the products and packaging contribute to the cost of collecting </w:t>
            </w:r>
            <w:r w:rsidR="004F6AB9" w:rsidRPr="00CC0316">
              <w:rPr>
                <w:rFonts w:asciiTheme="minorHAnsi" w:hAnsiTheme="minorHAnsi" w:cstheme="minorHAnsi"/>
                <w:b w:val="0"/>
                <w:lang w:val="en-NZ"/>
              </w:rPr>
              <w:t xml:space="preserve">and </w:t>
            </w:r>
            <w:r w:rsidRPr="00CC0316">
              <w:rPr>
                <w:rFonts w:asciiTheme="minorHAnsi" w:hAnsiTheme="minorHAnsi" w:cstheme="minorHAnsi"/>
                <w:b w:val="0"/>
                <w:lang w:val="en-NZ"/>
              </w:rPr>
              <w:t>processing</w:t>
            </w:r>
          </w:p>
        </w:tc>
        <w:tc>
          <w:tcPr>
            <w:tcW w:w="809" w:type="dxa"/>
            <w:tcBorders>
              <w:top w:val="none" w:sz="0" w:space="0" w:color="auto"/>
              <w:left w:val="none" w:sz="0" w:space="0" w:color="auto"/>
              <w:bottom w:val="none" w:sz="0" w:space="0" w:color="auto"/>
              <w:right w:val="none" w:sz="0" w:space="0" w:color="auto"/>
            </w:tcBorders>
          </w:tcPr>
          <w:p w14:paraId="229BD73E" w14:textId="51CA6EEB" w:rsidR="002F70E6" w:rsidRPr="00CC0316" w:rsidRDefault="002F70E6" w:rsidP="00C142E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114</w:t>
            </w:r>
          </w:p>
        </w:tc>
        <w:tc>
          <w:tcPr>
            <w:tcW w:w="942" w:type="dxa"/>
            <w:tcBorders>
              <w:top w:val="none" w:sz="0" w:space="0" w:color="auto"/>
              <w:left w:val="none" w:sz="0" w:space="0" w:color="auto"/>
              <w:bottom w:val="none" w:sz="0" w:space="0" w:color="auto"/>
              <w:right w:val="none" w:sz="0" w:space="0" w:color="auto"/>
            </w:tcBorders>
          </w:tcPr>
          <w:p w14:paraId="4F9D2C68" w14:textId="5E0E0E67" w:rsidR="002F70E6" w:rsidRPr="00CC0316" w:rsidRDefault="002F70E6" w:rsidP="00C142E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CC0316">
              <w:rPr>
                <w:rFonts w:asciiTheme="minorHAnsi" w:eastAsia="Yu Mincho" w:hAnsiTheme="minorHAnsi" w:cstheme="minorHAnsi"/>
                <w:lang w:val="en-NZ"/>
              </w:rPr>
              <w:t>72%</w:t>
            </w:r>
          </w:p>
        </w:tc>
      </w:tr>
      <w:tr w:rsidR="00702BAF" w:rsidRPr="009C1635" w14:paraId="1AC3E857"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0D988BBF" w14:textId="679EE3A8" w:rsidR="002F70E6" w:rsidRPr="00CC0316" w:rsidRDefault="002F70E6" w:rsidP="00C142EB">
            <w:pPr>
              <w:pStyle w:val="TableText"/>
              <w:rPr>
                <w:rFonts w:asciiTheme="minorHAnsi" w:hAnsiTheme="minorHAnsi" w:cstheme="minorHAnsi"/>
                <w:lang w:val="en-NZ"/>
              </w:rPr>
            </w:pPr>
            <w:r w:rsidRPr="00CC0316" w:rsidDel="00B04021">
              <w:rPr>
                <w:rFonts w:asciiTheme="minorHAnsi" w:eastAsia="Yu Gothic Light" w:hAnsiTheme="minorHAnsi" w:cstheme="minorHAnsi"/>
              </w:rPr>
              <w:t xml:space="preserve">Total </w:t>
            </w:r>
            <w:r w:rsidR="00B04021" w:rsidRPr="00CC0316">
              <w:rPr>
                <w:rFonts w:asciiTheme="minorHAnsi" w:eastAsia="Yu Gothic Light" w:hAnsiTheme="minorHAnsi" w:cstheme="minorHAnsi"/>
              </w:rPr>
              <w:t>responses</w:t>
            </w:r>
          </w:p>
        </w:tc>
        <w:tc>
          <w:tcPr>
            <w:tcW w:w="1751"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035CB45" w14:textId="5C4B67DF" w:rsidR="002F70E6" w:rsidRPr="00CC0316" w:rsidRDefault="002F70E6" w:rsidP="00C142E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CC0316">
              <w:rPr>
                <w:rFonts w:asciiTheme="minorHAnsi" w:eastAsia="Yu Mincho" w:hAnsiTheme="minorHAnsi" w:cstheme="minorHAnsi"/>
                <w:b/>
              </w:rPr>
              <w:t>159</w:t>
            </w:r>
          </w:p>
        </w:tc>
      </w:tr>
    </w:tbl>
    <w:p w14:paraId="090CAFDE" w14:textId="267B801B" w:rsidR="00B67195" w:rsidRPr="009C1635" w:rsidRDefault="00B67195" w:rsidP="00C142EB">
      <w:pPr>
        <w:pStyle w:val="BodyText"/>
        <w:spacing w:before="240"/>
      </w:pPr>
      <w:r w:rsidRPr="009C1635">
        <w:t>Most submitters agreed that all of these factors should be considered. The three priority considerations were</w:t>
      </w:r>
      <w:r w:rsidR="00EC75B7">
        <w:t xml:space="preserve"> that</w:t>
      </w:r>
      <w:r w:rsidRPr="009C1635">
        <w:t>:</w:t>
      </w:r>
    </w:p>
    <w:p w14:paraId="46C39337" w14:textId="0B533F10" w:rsidR="00B67195" w:rsidRPr="009C1635" w:rsidRDefault="00B67195" w:rsidP="00C142EB">
      <w:pPr>
        <w:pStyle w:val="Bullet"/>
      </w:pPr>
      <w:r>
        <w:t xml:space="preserve">products meet Aotearoa New Zealand standards for </w:t>
      </w:r>
      <w:proofErr w:type="spellStart"/>
      <w:proofErr w:type="gramStart"/>
      <w:r>
        <w:t>compostability</w:t>
      </w:r>
      <w:proofErr w:type="spellEnd"/>
      <w:proofErr w:type="gramEnd"/>
      <w:r>
        <w:t xml:space="preserve"> </w:t>
      </w:r>
    </w:p>
    <w:p w14:paraId="57F38E54" w14:textId="77777777" w:rsidR="00B67195" w:rsidRPr="009C1635" w:rsidRDefault="00B67195" w:rsidP="00C142EB">
      <w:pPr>
        <w:pStyle w:val="Bullet"/>
      </w:pPr>
      <w:r>
        <w:t xml:space="preserve">products are clearly labelled so that they can be distinguished from non-compostable </w:t>
      </w:r>
      <w:proofErr w:type="gramStart"/>
      <w:r>
        <w:t>products</w:t>
      </w:r>
      <w:proofErr w:type="gramEnd"/>
    </w:p>
    <w:p w14:paraId="35A81531" w14:textId="77777777" w:rsidR="00B67195" w:rsidRPr="009C1635" w:rsidRDefault="00B67195" w:rsidP="00C142EB">
      <w:pPr>
        <w:pStyle w:val="Bullet"/>
      </w:pPr>
      <w:r>
        <w:t>products are certified in their final form to ensure they do not pose a risk to soil or human health.</w:t>
      </w:r>
    </w:p>
    <w:p w14:paraId="0C41C921" w14:textId="223A7655" w:rsidR="00B67195" w:rsidRPr="009C1635" w:rsidRDefault="00B67195" w:rsidP="00B67195">
      <w:pPr>
        <w:tabs>
          <w:tab w:val="left" w:pos="720"/>
        </w:tabs>
      </w:pPr>
      <w:r w:rsidRPr="009C1635">
        <w:t xml:space="preserve">A few submitters stated that there is a need for further work to develop a composting standard for Aotearoa New Zealand. </w:t>
      </w:r>
    </w:p>
    <w:p w14:paraId="52CD9FAC" w14:textId="58F1A463" w:rsidR="00B67195" w:rsidRPr="009C1635" w:rsidRDefault="00B67195" w:rsidP="00C142EB">
      <w:pPr>
        <w:pStyle w:val="Quote"/>
        <w:spacing w:after="120"/>
      </w:pPr>
      <w:r w:rsidRPr="009C1635">
        <w:t xml:space="preserve">As far as we are aware there is no New Zealand Standard for </w:t>
      </w:r>
      <w:proofErr w:type="spellStart"/>
      <w:r w:rsidR="00895845" w:rsidRPr="009C1635">
        <w:t>compostability</w:t>
      </w:r>
      <w:proofErr w:type="spellEnd"/>
      <w:r w:rsidR="00895845" w:rsidRPr="009C1635">
        <w:t>,</w:t>
      </w:r>
      <w:r w:rsidRPr="009C1635">
        <w:t xml:space="preserve"> and this leads to problems with compostable products especially in misleading labelling. There are number of overseas standards (such as AS4454</w:t>
      </w:r>
      <w:proofErr w:type="gramStart"/>
      <w:r w:rsidRPr="009C1635">
        <w:t>)</w:t>
      </w:r>
      <w:proofErr w:type="gramEnd"/>
      <w:r w:rsidRPr="009C1635">
        <w:t xml:space="preserve"> and these are complex. – Whakatāne District Council (20387)</w:t>
      </w:r>
    </w:p>
    <w:p w14:paraId="35737B87" w14:textId="74D3952F" w:rsidR="00B67195" w:rsidRPr="009C1635" w:rsidRDefault="00B67195" w:rsidP="00C142EB">
      <w:pPr>
        <w:pStyle w:val="NumberedHeading2"/>
        <w:ind w:left="1077" w:hanging="1077"/>
      </w:pPr>
      <w:bookmarkStart w:id="225" w:name="_Toc107596254"/>
      <w:bookmarkStart w:id="226" w:name="_Toc817250024"/>
      <w:bookmarkStart w:id="227" w:name="_Toc125375591"/>
      <w:r>
        <w:t>Materials included in kerbside food and</w:t>
      </w:r>
      <w:r w:rsidR="00C142EB">
        <w:t> </w:t>
      </w:r>
      <w:r>
        <w:t xml:space="preserve">garden </w:t>
      </w:r>
      <w:proofErr w:type="gramStart"/>
      <w:r>
        <w:t>bins</w:t>
      </w:r>
      <w:bookmarkEnd w:id="225"/>
      <w:bookmarkEnd w:id="226"/>
      <w:bookmarkEnd w:id="227"/>
      <w:proofErr w:type="gramEnd"/>
    </w:p>
    <w:p w14:paraId="2A56AF0E" w14:textId="31F67D08" w:rsidR="00B67195" w:rsidRPr="009C1635" w:rsidRDefault="00B67195" w:rsidP="00C142EB">
      <w:pPr>
        <w:pStyle w:val="BodyText"/>
        <w:rPr>
          <w:b/>
        </w:rPr>
      </w:pPr>
      <w:r w:rsidRPr="009C1635">
        <w:rPr>
          <w:b/>
        </w:rPr>
        <w:t>Question 5</w:t>
      </w:r>
      <w:r w:rsidR="001F0ABF" w:rsidRPr="009C1635">
        <w:rPr>
          <w:b/>
        </w:rPr>
        <w:t>1</w:t>
      </w:r>
      <w:r w:rsidRPr="009C1635">
        <w:rPr>
          <w:bCs/>
        </w:rPr>
        <w:t>:</w:t>
      </w:r>
      <w:r w:rsidRPr="009C1635">
        <w:t xml:space="preserve"> If you think any of the materials listed should be included in kerbside food and garden bins, please explain which ones and why</w:t>
      </w:r>
      <w:r w:rsidR="00BF4313">
        <w:t>.</w:t>
      </w:r>
    </w:p>
    <w:p w14:paraId="5A866ABA" w14:textId="6D8E1F4C" w:rsidR="00B67195" w:rsidRPr="009C1635" w:rsidRDefault="00BF4313" w:rsidP="00C142EB">
      <w:pPr>
        <w:pStyle w:val="Bullet"/>
        <w:rPr>
          <w:rFonts w:eastAsiaTheme="minorHAnsi"/>
        </w:rPr>
      </w:pPr>
      <w:r>
        <w:t>K</w:t>
      </w:r>
      <w:r w:rsidR="00B67195">
        <w:t>itchen paper towels/hand towels/serviettes</w:t>
      </w:r>
    </w:p>
    <w:p w14:paraId="71B935B6" w14:textId="00538DDD" w:rsidR="00B67195" w:rsidRPr="009C1635" w:rsidRDefault="00BF4313" w:rsidP="00C142EB">
      <w:pPr>
        <w:pStyle w:val="Bullet"/>
      </w:pPr>
      <w:r>
        <w:t>N</w:t>
      </w:r>
      <w:r w:rsidR="00B67195">
        <w:t>ewspaper and shredded paper</w:t>
      </w:r>
    </w:p>
    <w:p w14:paraId="694E86A5" w14:textId="20761674" w:rsidR="00B67195" w:rsidRPr="009C1635" w:rsidRDefault="00B44928" w:rsidP="00C142EB">
      <w:pPr>
        <w:pStyle w:val="Bullet"/>
      </w:pPr>
      <w:r>
        <w:t>F</w:t>
      </w:r>
      <w:r w:rsidR="00B67195">
        <w:t>ood-soiled cardboard containers</w:t>
      </w:r>
      <w:r>
        <w:t xml:space="preserve"> (</w:t>
      </w:r>
      <w:proofErr w:type="spellStart"/>
      <w:r>
        <w:t>eg</w:t>
      </w:r>
      <w:proofErr w:type="spellEnd"/>
      <w:r>
        <w:t>, pizza boxes)</w:t>
      </w:r>
    </w:p>
    <w:p w14:paraId="049047C7" w14:textId="6D481856" w:rsidR="00B67195" w:rsidRPr="009C1635" w:rsidRDefault="00B44928" w:rsidP="00C142EB">
      <w:pPr>
        <w:pStyle w:val="Bullet"/>
      </w:pPr>
      <w:r>
        <w:t>C</w:t>
      </w:r>
      <w:r w:rsidR="00B67195">
        <w:t>ardboard and egg cartons</w:t>
      </w:r>
    </w:p>
    <w:p w14:paraId="2E1E5CFC" w14:textId="01DA8C50" w:rsidR="00B67195" w:rsidRPr="009C1635" w:rsidRDefault="00B44928" w:rsidP="00C142EB">
      <w:pPr>
        <w:pStyle w:val="Bullet"/>
      </w:pPr>
      <w:r>
        <w:t>C</w:t>
      </w:r>
      <w:r w:rsidR="00B67195">
        <w:t>ompostable plastic products and packaging</w:t>
      </w:r>
    </w:p>
    <w:p w14:paraId="5DE1F228" w14:textId="38459049" w:rsidR="00B67195" w:rsidRPr="009C1635" w:rsidRDefault="00B44928" w:rsidP="00C142EB">
      <w:pPr>
        <w:pStyle w:val="Bullet"/>
      </w:pPr>
      <w:r>
        <w:lastRenderedPageBreak/>
        <w:t>C</w:t>
      </w:r>
      <w:r w:rsidR="00B67195">
        <w:t>ompostable fibre products and packaging</w:t>
      </w:r>
    </w:p>
    <w:p w14:paraId="4013D4BA" w14:textId="5FBD1557" w:rsidR="00B67195" w:rsidRPr="009C1635" w:rsidRDefault="00B44928" w:rsidP="00C142EB">
      <w:pPr>
        <w:pStyle w:val="Bullet"/>
      </w:pPr>
      <w:r>
        <w:t>C</w:t>
      </w:r>
      <w:r w:rsidR="00B67195">
        <w:t>ompostable bin liners</w:t>
      </w:r>
    </w:p>
    <w:p w14:paraId="53D4C87F" w14:textId="3B6CECBB" w:rsidR="00B67195" w:rsidRPr="009C1635" w:rsidRDefault="00B44928" w:rsidP="00C142EB">
      <w:pPr>
        <w:pStyle w:val="Bullet"/>
        <w:rPr>
          <w:rFonts w:eastAsiaTheme="minorHAnsi"/>
          <w:b/>
          <w:color w:val="1C556C"/>
        </w:rPr>
      </w:pPr>
      <w:r>
        <w:t>T</w:t>
      </w:r>
      <w:r w:rsidR="00B67195">
        <w:t>ea bags</w:t>
      </w:r>
    </w:p>
    <w:p w14:paraId="251CA3AE" w14:textId="77777777" w:rsidR="00B67195" w:rsidRPr="009C1635" w:rsidRDefault="00B67195" w:rsidP="00C142EB">
      <w:pPr>
        <w:pStyle w:val="BodyText"/>
        <w:rPr>
          <w:rFonts w:eastAsiaTheme="minorHAnsi"/>
        </w:rPr>
      </w:pPr>
      <w:r w:rsidRPr="009C1635">
        <w:t xml:space="preserve">There were mixed views on whether any of the listed materials should be included in kerbside food and garden bins. Some submitters suggested that the materials listed should be excluded from kerbside food and garden bins. </w:t>
      </w:r>
    </w:p>
    <w:p w14:paraId="56C00122" w14:textId="3357BD8D" w:rsidR="00B67195" w:rsidRPr="009C1635" w:rsidRDefault="00B67195" w:rsidP="00C142EB">
      <w:pPr>
        <w:pStyle w:val="Quote"/>
        <w:spacing w:after="120"/>
      </w:pPr>
      <w:r w:rsidRPr="009C1635">
        <w:t>No. Clear, consistent, and simple messages work most effectively to change behaviour.</w:t>
      </w:r>
      <w:r w:rsidR="009C1635" w:rsidRPr="009C1635">
        <w:t xml:space="preserve"> </w:t>
      </w:r>
      <w:r w:rsidRPr="009C1635">
        <w:t>The message of food scraps and garden scraps in this bin is clear.</w:t>
      </w:r>
      <w:r w:rsidR="009C1635" w:rsidRPr="009C1635">
        <w:t xml:space="preserve"> </w:t>
      </w:r>
      <w:r w:rsidRPr="009C1635">
        <w:t xml:space="preserve">To include other items will be less effective and likely lead to higher contamination levels. – </w:t>
      </w:r>
      <w:proofErr w:type="spellStart"/>
      <w:r w:rsidRPr="009C1635">
        <w:t>WasteMINZ</w:t>
      </w:r>
      <w:proofErr w:type="spellEnd"/>
      <w:r w:rsidRPr="009C1635">
        <w:t xml:space="preserve"> Behaviour Change Sector Group (20144)</w:t>
      </w:r>
    </w:p>
    <w:p w14:paraId="1EF854AA" w14:textId="77777777" w:rsidR="00B67195" w:rsidRPr="009C1635" w:rsidRDefault="00B67195" w:rsidP="00C142EB">
      <w:pPr>
        <w:pStyle w:val="BodyText"/>
      </w:pPr>
      <w:r w:rsidRPr="009C1635">
        <w:t xml:space="preserve">Some submitters said that it would be confusing if non-food materials were included in kerbside food and garden bins. </w:t>
      </w:r>
    </w:p>
    <w:p w14:paraId="37D4B308" w14:textId="2BCC34B1" w:rsidR="00B67195" w:rsidRPr="009C1635" w:rsidRDefault="00B67195" w:rsidP="00C142EB">
      <w:pPr>
        <w:pStyle w:val="Quote"/>
        <w:spacing w:after="120"/>
        <w:rPr>
          <w:lang w:eastAsia="en-AU"/>
        </w:rPr>
      </w:pPr>
      <w:r w:rsidRPr="009C1635">
        <w:rPr>
          <w:lang w:eastAsia="en-AU"/>
        </w:rPr>
        <w:t>Taking non-food products will lead to confusion and contamination of the compost product unless there are some very clear and consistent guidelines and advertising for manufacturers, importers, retailers and households. – Whang</w:t>
      </w:r>
      <w:r w:rsidR="00D66D47" w:rsidRPr="00D66D47">
        <w:rPr>
          <w:lang w:eastAsia="en-AU"/>
        </w:rPr>
        <w:t>ā</w:t>
      </w:r>
      <w:r w:rsidRPr="009C1635">
        <w:rPr>
          <w:lang w:eastAsia="en-AU"/>
        </w:rPr>
        <w:t xml:space="preserve">rei District Council (20139) </w:t>
      </w:r>
    </w:p>
    <w:p w14:paraId="75E5195D" w14:textId="77777777" w:rsidR="00B67195" w:rsidRPr="009C1635" w:rsidRDefault="00B67195" w:rsidP="00B67195">
      <w:pPr>
        <w:pStyle w:val="BodyText"/>
      </w:pPr>
      <w:r w:rsidRPr="009C1635">
        <w:t>However, a few submitters indicated that some of the listed materials should be included. The most common items suggested by submitters to include in kerbside food and garden bins were compostable plastic products and packaging, kitchen paper towels/hand towels/serviettes, and newspaper and shredded paper.</w:t>
      </w:r>
    </w:p>
    <w:p w14:paraId="10D9A1B7" w14:textId="77777777" w:rsidR="00C142EB" w:rsidRPr="009C1635" w:rsidRDefault="00B67195" w:rsidP="00C142EB">
      <w:pPr>
        <w:pStyle w:val="BodyText"/>
      </w:pPr>
      <w:r w:rsidRPr="009C1635">
        <w:t>Those who wanted fibre products included noted concerns over the presence of PFAS in fibre products and wanted these phased out</w:t>
      </w:r>
      <w:r w:rsidR="00BD670D" w:rsidRPr="009C1635">
        <w:t xml:space="preserve"> to enable fibre products to be safely processed</w:t>
      </w:r>
      <w:r w:rsidRPr="009C1635">
        <w:t xml:space="preserve">. </w:t>
      </w:r>
    </w:p>
    <w:p w14:paraId="4CDF357C" w14:textId="21C4AAD0" w:rsidR="00B67195" w:rsidRPr="009C1635" w:rsidRDefault="00B67195" w:rsidP="00C142EB">
      <w:pPr>
        <w:pStyle w:val="BodyText"/>
      </w:pPr>
      <w:r w:rsidRPr="009C1635">
        <w:br w:type="page"/>
      </w:r>
    </w:p>
    <w:p w14:paraId="2A13A912" w14:textId="3885828F" w:rsidR="00B67195" w:rsidRDefault="00B67195" w:rsidP="00D70E5A">
      <w:pPr>
        <w:pStyle w:val="NumberedHeading1"/>
      </w:pPr>
      <w:bookmarkStart w:id="228" w:name="_Toc107596255"/>
      <w:bookmarkStart w:id="229" w:name="_Toc1935069085"/>
      <w:bookmarkStart w:id="230" w:name="_Toc108776690"/>
      <w:bookmarkStart w:id="231" w:name="_Toc125375592"/>
      <w:r w:rsidRPr="009C1635">
        <w:lastRenderedPageBreak/>
        <w:t xml:space="preserve">Proposal 3: Reporting on household kerbside collections offered by the private </w:t>
      </w:r>
      <w:proofErr w:type="gramStart"/>
      <w:r w:rsidRPr="009C1635">
        <w:t>sector</w:t>
      </w:r>
      <w:bookmarkEnd w:id="228"/>
      <w:bookmarkEnd w:id="229"/>
      <w:bookmarkEnd w:id="230"/>
      <w:bookmarkEnd w:id="231"/>
      <w:proofErr w:type="gramEnd"/>
    </w:p>
    <w:p w14:paraId="063C973A" w14:textId="68CE7B23" w:rsidR="00EB2A37" w:rsidRPr="00770FAD" w:rsidRDefault="00EB2A37" w:rsidP="00E8237F">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4F49D4E8" w14:textId="77777777" w:rsidR="00B67195" w:rsidRPr="009C1635" w:rsidRDefault="00B67195" w:rsidP="00C142EB">
      <w:pPr>
        <w:pStyle w:val="Heading3"/>
        <w:rPr>
          <w:lang w:eastAsia="en-US"/>
        </w:rPr>
      </w:pPr>
      <w:r w:rsidRPr="009C1635">
        <w:rPr>
          <w:lang w:eastAsia="en-US"/>
        </w:rPr>
        <w:t>Status quo</w:t>
      </w:r>
    </w:p>
    <w:p w14:paraId="5E79990D" w14:textId="77777777" w:rsidR="00B67195" w:rsidRPr="009C1635" w:rsidRDefault="00B67195" w:rsidP="00B67195">
      <w:pPr>
        <w:pStyle w:val="BodyText"/>
      </w:pPr>
      <w:r w:rsidRPr="009C1635">
        <w:t xml:space="preserve">Most councils do not know how well households in their regions </w:t>
      </w:r>
      <w:proofErr w:type="gramStart"/>
      <w:r w:rsidRPr="009C1635">
        <w:t>are recycling</w:t>
      </w:r>
      <w:proofErr w:type="gramEnd"/>
      <w:r w:rsidRPr="009C1635">
        <w:t xml:space="preserve">. In many districts, the private sector also provides collections for dry recyclables (13 districts) and/or rubbish services (48 districts). Collections by private providers are sometimes provided instead of council services, and other times as a supplement to them. </w:t>
      </w:r>
    </w:p>
    <w:p w14:paraId="79F18094" w14:textId="77777777" w:rsidR="00B67195" w:rsidRPr="009C1635" w:rsidRDefault="00B67195" w:rsidP="00B67195">
      <w:pPr>
        <w:pStyle w:val="BodyText"/>
        <w:rPr>
          <w:rFonts w:eastAsiaTheme="majorEastAsia"/>
        </w:rPr>
      </w:pPr>
      <w:r w:rsidRPr="009C1635">
        <w:rPr>
          <w:rFonts w:eastAsiaTheme="majorEastAsia"/>
        </w:rPr>
        <w:t xml:space="preserve">Many private providers of household kerbside collections do not share their data with councils. This means councils do not know how well households are recycling and whether efforts to encourage people to reduce their waste are effective. It also makes it difficult for local and central government to plan future services and activities. </w:t>
      </w:r>
    </w:p>
    <w:p w14:paraId="40DEAD72" w14:textId="77777777" w:rsidR="00B67195" w:rsidRPr="009C1635" w:rsidRDefault="00B67195" w:rsidP="00C142EB">
      <w:pPr>
        <w:pStyle w:val="Heading3"/>
        <w:rPr>
          <w:lang w:eastAsia="en-US"/>
        </w:rPr>
      </w:pPr>
      <w:r w:rsidRPr="009C1635">
        <w:rPr>
          <w:lang w:eastAsia="en-US"/>
        </w:rPr>
        <w:t>Proposed changes</w:t>
      </w:r>
    </w:p>
    <w:p w14:paraId="39B0B5AC" w14:textId="6A718DEF" w:rsidR="00B67195" w:rsidRPr="009C1635" w:rsidRDefault="00B67195" w:rsidP="00B67195">
      <w:pPr>
        <w:pStyle w:val="BodyText"/>
      </w:pPr>
      <w:r w:rsidRPr="009C1635">
        <w:rPr>
          <w:rFonts w:eastAsiaTheme="majorEastAsia"/>
        </w:rPr>
        <w:t xml:space="preserve">The Ministry is proposing that private companies report annually, directly to central government, on the performance of their private household kerbside </w:t>
      </w:r>
      <w:r w:rsidRPr="009C1635">
        <w:t xml:space="preserve">collections. The Ministry would then combine this data with additional information from councils on their kerbside collections. The overall performance for each region, combining council and private collections, would then be published online. </w:t>
      </w:r>
    </w:p>
    <w:p w14:paraId="4B36575C" w14:textId="3885828F" w:rsidR="00B67195" w:rsidRPr="009C1635" w:rsidRDefault="00B67195" w:rsidP="00C142EB">
      <w:pPr>
        <w:pStyle w:val="NumberedHeading2"/>
        <w:ind w:left="964" w:hanging="964"/>
      </w:pPr>
      <w:bookmarkStart w:id="232" w:name="_Toc107596256"/>
      <w:bookmarkStart w:id="233" w:name="_Toc221033197"/>
      <w:bookmarkStart w:id="234" w:name="_Ref118987003"/>
      <w:bookmarkStart w:id="235" w:name="_Toc125375593"/>
      <w:r>
        <w:t xml:space="preserve">Understanding how well kerbside collections are </w:t>
      </w:r>
      <w:proofErr w:type="gramStart"/>
      <w:r>
        <w:t>working</w:t>
      </w:r>
      <w:bookmarkEnd w:id="232"/>
      <w:bookmarkEnd w:id="233"/>
      <w:bookmarkEnd w:id="234"/>
      <w:bookmarkEnd w:id="235"/>
      <w:proofErr w:type="gramEnd"/>
    </w:p>
    <w:p w14:paraId="7EC23005" w14:textId="75835792" w:rsidR="00B67195" w:rsidRPr="009C1635" w:rsidRDefault="00B67195" w:rsidP="00C142EB">
      <w:pPr>
        <w:pStyle w:val="BodyText"/>
        <w:spacing w:after="180"/>
        <w:rPr>
          <w:b/>
        </w:rPr>
      </w:pPr>
      <w:r w:rsidRPr="009C1635">
        <w:rPr>
          <w:b/>
        </w:rPr>
        <w:t>Question 52</w:t>
      </w:r>
      <w:r w:rsidRPr="009C1635">
        <w:rPr>
          <w:bCs/>
        </w:rPr>
        <w:t>:</w:t>
      </w:r>
      <w:r w:rsidRPr="009C1635">
        <w:t xml:space="preserve"> Do you agree that it is important to understand how well kerbside collections are</w:t>
      </w:r>
      <w:r w:rsidR="00C142EB" w:rsidRPr="009C1635">
        <w:t> </w:t>
      </w:r>
      <w:r w:rsidRPr="009C1635">
        <w:t>working?</w:t>
      </w:r>
    </w:p>
    <w:tbl>
      <w:tblPr>
        <w:tblStyle w:val="LightGrid-Accent1149"/>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1"/>
        <w:gridCol w:w="874"/>
        <w:gridCol w:w="984"/>
      </w:tblGrid>
      <w:tr w:rsidR="00702BAF" w:rsidRPr="009C1635" w14:paraId="63D38EB2"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7AB93A95" w14:textId="77777777" w:rsidR="00B67195" w:rsidRPr="00040179" w:rsidRDefault="00B67195" w:rsidP="00C142EB">
            <w:pPr>
              <w:pStyle w:val="TableText"/>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F094F41" w14:textId="77777777" w:rsidR="00B67195" w:rsidRPr="00040179" w:rsidRDefault="00B67195" w:rsidP="00C142E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13324476" w14:textId="77777777" w:rsidR="00B67195" w:rsidRPr="00040179" w:rsidRDefault="00B67195" w:rsidP="00C142E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A79202A" w14:textId="17AE9D48" w:rsidR="00B67195" w:rsidRPr="00040179" w:rsidRDefault="00DB7F13" w:rsidP="00C142E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Per cent</w:t>
            </w:r>
          </w:p>
        </w:tc>
      </w:tr>
      <w:tr w:rsidR="00702BAF" w:rsidRPr="009C1635" w14:paraId="4B240B13"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46163FA5" w14:textId="77777777" w:rsidR="00B67195" w:rsidRPr="00040179" w:rsidRDefault="00B67195" w:rsidP="00C142EB">
            <w:pPr>
              <w:pStyle w:val="TableText"/>
              <w:rPr>
                <w:rFonts w:asciiTheme="minorHAnsi" w:hAnsiTheme="minorHAnsi" w:cstheme="minorHAnsi"/>
                <w:lang w:val="en-NZ"/>
              </w:rPr>
            </w:pPr>
            <w:r w:rsidRPr="00040179">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E9475E1" w14:textId="77777777" w:rsidR="00B67195" w:rsidRPr="00040179" w:rsidRDefault="00B67195" w:rsidP="00C142E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040179">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07B29E2" w14:textId="27C6E6B5" w:rsidR="00B67195" w:rsidRPr="00040179" w:rsidRDefault="009A0817" w:rsidP="00C142E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200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10028138" w14:textId="19443164" w:rsidR="00B67195" w:rsidRPr="00040179" w:rsidRDefault="00B67195" w:rsidP="00C142E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100%</w:t>
            </w:r>
          </w:p>
        </w:tc>
      </w:tr>
      <w:tr w:rsidR="00E50690" w:rsidRPr="009C1635" w14:paraId="47E6BDE0"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40C9B30E" w14:textId="77777777" w:rsidR="00B67195" w:rsidRPr="00040179" w:rsidRDefault="00B67195" w:rsidP="00C142EB">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14E6E579" w14:textId="77777777" w:rsidR="00B67195" w:rsidRPr="00040179" w:rsidRDefault="00B67195" w:rsidP="00C142E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040179">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78FE0E13" w14:textId="148D6AF9" w:rsidR="00B67195" w:rsidRPr="00040179" w:rsidRDefault="009A0817" w:rsidP="00C142E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1</w:t>
            </w:r>
          </w:p>
        </w:tc>
        <w:tc>
          <w:tcPr>
            <w:tcW w:w="1019" w:type="dxa"/>
            <w:tcBorders>
              <w:top w:val="none" w:sz="0" w:space="0" w:color="auto"/>
              <w:left w:val="none" w:sz="0" w:space="0" w:color="auto"/>
              <w:bottom w:val="none" w:sz="0" w:space="0" w:color="auto"/>
              <w:right w:val="none" w:sz="0" w:space="0" w:color="auto"/>
            </w:tcBorders>
            <w:hideMark/>
          </w:tcPr>
          <w:p w14:paraId="456ED4CE" w14:textId="3423C0E1" w:rsidR="00B67195" w:rsidRPr="00040179" w:rsidRDefault="00B67195" w:rsidP="00C142E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0%</w:t>
            </w:r>
          </w:p>
        </w:tc>
      </w:tr>
      <w:tr w:rsidR="00770B0A" w:rsidRPr="009C1635" w14:paraId="37CE48B6"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7A0F0872" w14:textId="77777777" w:rsidR="00B67195" w:rsidRPr="00040179" w:rsidRDefault="00B67195" w:rsidP="00C142EB">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DC407F5" w14:textId="15013DBB" w:rsidR="00B67195" w:rsidRPr="00040179" w:rsidRDefault="00B04021" w:rsidP="00C142E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040179">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5472164C" w14:textId="104D954C" w:rsidR="00B67195" w:rsidRPr="00040179" w:rsidRDefault="009A0817" w:rsidP="00C142E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040179">
              <w:rPr>
                <w:rFonts w:asciiTheme="minorHAnsi" w:eastAsia="Yu Mincho" w:hAnsiTheme="minorHAnsi" w:cstheme="minorHAnsi"/>
                <w:b/>
              </w:rPr>
              <w:t>201</w:t>
            </w:r>
          </w:p>
        </w:tc>
      </w:tr>
    </w:tbl>
    <w:p w14:paraId="0C2A14B2" w14:textId="344156B2" w:rsidR="008C7483" w:rsidRDefault="00473580" w:rsidP="00C142EB">
      <w:pPr>
        <w:pStyle w:val="BodyText"/>
        <w:spacing w:before="240"/>
      </w:pPr>
      <w:r>
        <w:t xml:space="preserve">All </w:t>
      </w:r>
      <w:r w:rsidR="00B67195" w:rsidRPr="009C1635">
        <w:t>submitters</w:t>
      </w:r>
      <w:r w:rsidR="00A52BEA">
        <w:t xml:space="preserve"> except one</w:t>
      </w:r>
      <w:r w:rsidR="00B67195" w:rsidRPr="009C1635">
        <w:t xml:space="preserve">, including recyclers, agreed that it is important to understand how well kerbside collections are working. Many agreed reporting would be an effective tool to determine if objectives </w:t>
      </w:r>
      <w:r w:rsidR="00732B11" w:rsidRPr="009C1635">
        <w:t>were</w:t>
      </w:r>
      <w:r w:rsidR="00B67195" w:rsidRPr="009C1635">
        <w:t xml:space="preserve"> being met and resources </w:t>
      </w:r>
      <w:r w:rsidR="00732B11" w:rsidRPr="009C1635">
        <w:t>were</w:t>
      </w:r>
      <w:r w:rsidR="00B67195" w:rsidRPr="009C1635">
        <w:t xml:space="preserve"> being used efficiently. These submitters said that the data on kerbside collections would help to</w:t>
      </w:r>
      <w:r w:rsidR="008C7483">
        <w:t>:</w:t>
      </w:r>
    </w:p>
    <w:p w14:paraId="0C1E7C9F" w14:textId="1B182435" w:rsidR="008C7483" w:rsidRDefault="00B67195" w:rsidP="008C7483">
      <w:pPr>
        <w:pStyle w:val="Bullet"/>
      </w:pPr>
      <w:r w:rsidRPr="009C1635">
        <w:t xml:space="preserve">achieve outcomes in reducing emissions and reducing </w:t>
      </w:r>
      <w:proofErr w:type="gramStart"/>
      <w:r w:rsidRPr="009C1635">
        <w:t>waste</w:t>
      </w:r>
      <w:proofErr w:type="gramEnd"/>
    </w:p>
    <w:p w14:paraId="78666CC8" w14:textId="0831D7FA" w:rsidR="008C7483" w:rsidRDefault="00B67195" w:rsidP="008C7483">
      <w:pPr>
        <w:pStyle w:val="Bullet"/>
      </w:pPr>
      <w:r w:rsidRPr="009C1635">
        <w:t xml:space="preserve">inform </w:t>
      </w:r>
      <w:proofErr w:type="gramStart"/>
      <w:r w:rsidRPr="009C1635">
        <w:t>change</w:t>
      </w:r>
      <w:proofErr w:type="gramEnd"/>
    </w:p>
    <w:p w14:paraId="041B9ACB" w14:textId="7B3759AC" w:rsidR="008C7483" w:rsidRDefault="00B67195" w:rsidP="008C7483">
      <w:pPr>
        <w:pStyle w:val="Bullet"/>
      </w:pPr>
      <w:r w:rsidRPr="009C1635">
        <w:lastRenderedPageBreak/>
        <w:t xml:space="preserve">improve </w:t>
      </w:r>
      <w:proofErr w:type="gramStart"/>
      <w:r w:rsidRPr="009C1635">
        <w:t>transparency</w:t>
      </w:r>
      <w:proofErr w:type="gramEnd"/>
    </w:p>
    <w:p w14:paraId="7D878349" w14:textId="1578231C" w:rsidR="008C7483" w:rsidRDefault="00B67195" w:rsidP="008C7483">
      <w:pPr>
        <w:pStyle w:val="Bullet"/>
      </w:pPr>
      <w:r w:rsidRPr="009C1635">
        <w:t>support decision-making</w:t>
      </w:r>
    </w:p>
    <w:p w14:paraId="67D71077" w14:textId="77777777" w:rsidR="008C7483" w:rsidRDefault="00B67195" w:rsidP="008C7483">
      <w:pPr>
        <w:pStyle w:val="Bullet"/>
      </w:pPr>
      <w:r w:rsidRPr="009C1635">
        <w:t xml:space="preserve">support community recycling practices </w:t>
      </w:r>
    </w:p>
    <w:p w14:paraId="7FC8458E" w14:textId="3CE793F5" w:rsidR="00B67195" w:rsidRPr="009C1635" w:rsidRDefault="00B67195" w:rsidP="000F356B">
      <w:pPr>
        <w:pStyle w:val="Bullet"/>
      </w:pPr>
      <w:r>
        <w:t>help to hold collectors and the</w:t>
      </w:r>
      <w:r w:rsidR="00D92BE0">
        <w:t> </w:t>
      </w:r>
      <w:r>
        <w:t>public accountable.</w:t>
      </w:r>
    </w:p>
    <w:p w14:paraId="412157D0" w14:textId="4C471DE4" w:rsidR="00B67195" w:rsidRPr="009C1635" w:rsidRDefault="00B67195" w:rsidP="00C142EB">
      <w:pPr>
        <w:pStyle w:val="Quote"/>
        <w:keepLines/>
        <w:spacing w:after="120"/>
      </w:pPr>
      <w:r w:rsidRPr="009C1635">
        <w:t xml:space="preserve">Data collection and reporting is crucial to ensure kerbside collections are achieving the overall goal to divert maximum waste from landfill and reduce greenhouse gas </w:t>
      </w:r>
      <w:r w:rsidR="00FC26A7" w:rsidRPr="009C1635">
        <w:t>emissions</w:t>
      </w:r>
      <w:r w:rsidRPr="009C1635">
        <w:t>. Transparency on the performance of different regions may encourage improvements in community recycling practice.</w:t>
      </w:r>
      <w:r w:rsidR="00A26DB5" w:rsidRPr="009C1635">
        <w:t xml:space="preserve"> </w:t>
      </w:r>
      <w:r w:rsidR="007919A3">
        <w:t>–</w:t>
      </w:r>
      <w:r w:rsidRPr="009C1635">
        <w:t xml:space="preserve"> </w:t>
      </w:r>
      <w:proofErr w:type="spellStart"/>
      <w:r w:rsidRPr="009C1635">
        <w:t>Sanitarium</w:t>
      </w:r>
      <w:proofErr w:type="spellEnd"/>
      <w:r w:rsidRPr="009C1635">
        <w:t xml:space="preserve"> Health Food Company (20316)</w:t>
      </w:r>
    </w:p>
    <w:p w14:paraId="3732B0E3" w14:textId="0050656C" w:rsidR="00B67195" w:rsidRPr="009C1635" w:rsidRDefault="00B67195" w:rsidP="00C142EB">
      <w:pPr>
        <w:pStyle w:val="Quote"/>
        <w:spacing w:after="120"/>
      </w:pPr>
      <w:r w:rsidRPr="009C1635">
        <w:t>A better understanding of the district waste production and recovery will allow Councils to plan better for future waste minimisation and management work – Dunedin City Council</w:t>
      </w:r>
      <w:r w:rsidR="00DF25F3">
        <w:t> </w:t>
      </w:r>
      <w:r w:rsidRPr="009C1635">
        <w:t>(20079)</w:t>
      </w:r>
    </w:p>
    <w:p w14:paraId="015C88B2" w14:textId="50537FF8" w:rsidR="00B67195" w:rsidRPr="009C1635" w:rsidRDefault="00B67195" w:rsidP="00C142EB">
      <w:pPr>
        <w:pStyle w:val="BodyText"/>
      </w:pPr>
      <w:r w:rsidRPr="009C1635">
        <w:t>A few submitters focused on the need for data collection beyond what was proposed in the consultation document</w:t>
      </w:r>
      <w:r w:rsidR="006C1BF6">
        <w:t>,</w:t>
      </w:r>
      <w:r w:rsidRPr="009C1635">
        <w:t xml:space="preserve"> to better understand waste generated nationally, including imported goods, and material flows between regions. </w:t>
      </w:r>
    </w:p>
    <w:p w14:paraId="050CC28E" w14:textId="77777777" w:rsidR="00BC7AAE" w:rsidRPr="009C1635" w:rsidRDefault="00B67195" w:rsidP="00C142EB">
      <w:pPr>
        <w:pStyle w:val="BodyText"/>
      </w:pPr>
      <w:r w:rsidRPr="009C1635">
        <w:t xml:space="preserve">All </w:t>
      </w:r>
      <w:r w:rsidR="00A53598" w:rsidRPr="009C1635">
        <w:t>c</w:t>
      </w:r>
      <w:r w:rsidRPr="009C1635">
        <w:t>ouncils agreed it is important to understand how well kerbside collections are working, including to encourage performance and higher standards. Councils made a range of additional suggestions including</w:t>
      </w:r>
      <w:r w:rsidR="00BC7AAE" w:rsidRPr="009C1635">
        <w:t>:</w:t>
      </w:r>
    </w:p>
    <w:p w14:paraId="5009773F" w14:textId="1C54B9BE" w:rsidR="00BC7AAE" w:rsidRPr="009C1635" w:rsidRDefault="00B67195" w:rsidP="00C142EB">
      <w:pPr>
        <w:pStyle w:val="Bullet"/>
      </w:pPr>
      <w:r>
        <w:t>ensuring wider data collection at scale</w:t>
      </w:r>
    </w:p>
    <w:p w14:paraId="6A38DD00" w14:textId="18B66BE9" w:rsidR="00BC7AAE" w:rsidRPr="009C1635" w:rsidRDefault="00B67195" w:rsidP="00C142EB">
      <w:pPr>
        <w:pStyle w:val="Bullet"/>
      </w:pPr>
      <w:r>
        <w:t>including waste and materials recovered from private drop</w:t>
      </w:r>
      <w:r w:rsidR="006C1BF6">
        <w:t>-</w:t>
      </w:r>
      <w:r>
        <w:t xml:space="preserve">off </w:t>
      </w:r>
      <w:proofErr w:type="gramStart"/>
      <w:r>
        <w:t>points</w:t>
      </w:r>
      <w:proofErr w:type="gramEnd"/>
    </w:p>
    <w:p w14:paraId="0FD85D3C" w14:textId="29569BB1" w:rsidR="00BC7AAE" w:rsidRPr="009C1635" w:rsidRDefault="00B67195" w:rsidP="00C142EB">
      <w:pPr>
        <w:pStyle w:val="Bullet"/>
      </w:pPr>
      <w:r>
        <w:t>monitoring and reporting by authority or region</w:t>
      </w:r>
    </w:p>
    <w:p w14:paraId="663CCE38" w14:textId="64A6BC98" w:rsidR="006C1BF6" w:rsidRDefault="00B67195">
      <w:pPr>
        <w:pStyle w:val="Bullet"/>
      </w:pPr>
      <w:r>
        <w:t xml:space="preserve">measuring activity and impact across all levels of the waste hierarchy so that progress at the top of the hierarchy can be </w:t>
      </w:r>
      <w:proofErr w:type="gramStart"/>
      <w:r w:rsidR="00BC7AAE" w:rsidRPr="009C1635">
        <w:t>monitored</w:t>
      </w:r>
      <w:proofErr w:type="gramEnd"/>
    </w:p>
    <w:p w14:paraId="29CBC8F8" w14:textId="61A39A6C" w:rsidR="00B67195" w:rsidRPr="009C1635" w:rsidRDefault="00B67195">
      <w:pPr>
        <w:pStyle w:val="Bullet"/>
      </w:pPr>
      <w:r>
        <w:t>communicating results widely.</w:t>
      </w:r>
    </w:p>
    <w:p w14:paraId="09E9A33F" w14:textId="3885828F" w:rsidR="00B67195" w:rsidRPr="009C1635" w:rsidRDefault="00B67195" w:rsidP="002564F5">
      <w:pPr>
        <w:pStyle w:val="NumberedHeading2"/>
        <w:ind w:left="1021" w:hanging="1021"/>
      </w:pPr>
      <w:bookmarkStart w:id="236" w:name="_Toc107596257"/>
      <w:bookmarkStart w:id="237" w:name="_Toc250140594"/>
      <w:bookmarkStart w:id="238" w:name="_Toc125375594"/>
      <w:r>
        <w:t>Private sector reporting on private household kerbside collections</w:t>
      </w:r>
      <w:bookmarkEnd w:id="236"/>
      <w:bookmarkEnd w:id="237"/>
      <w:bookmarkEnd w:id="238"/>
    </w:p>
    <w:p w14:paraId="6328507F" w14:textId="41BC0ADA" w:rsidR="00B67195" w:rsidRPr="009C1635" w:rsidRDefault="00B67195" w:rsidP="002564F5">
      <w:pPr>
        <w:pStyle w:val="BodyText"/>
      </w:pPr>
      <w:r w:rsidRPr="009C1635">
        <w:rPr>
          <w:b/>
        </w:rPr>
        <w:t>Question 53</w:t>
      </w:r>
      <w:r w:rsidRPr="009C1635">
        <w:rPr>
          <w:bCs/>
        </w:rPr>
        <w:t>:</w:t>
      </w:r>
      <w:r w:rsidRPr="009C1635">
        <w:t xml:space="preserve"> Do you agree with the proposal that the private sector should also report on their household kerbside collections so that the overall performance of kerbside services in the</w:t>
      </w:r>
      <w:r w:rsidR="002564F5" w:rsidRPr="009C1635">
        <w:t> </w:t>
      </w:r>
      <w:r w:rsidRPr="009C1635">
        <w:t>region can be understood?</w:t>
      </w:r>
    </w:p>
    <w:p w14:paraId="1CA50336" w14:textId="4EBBF6A9" w:rsidR="00B67195" w:rsidRPr="009C1635" w:rsidRDefault="00B67195" w:rsidP="002564F5">
      <w:pPr>
        <w:pStyle w:val="BodyText"/>
        <w:spacing w:after="180"/>
      </w:pPr>
      <w:r w:rsidRPr="009C1635">
        <w:t>The proposal is that private companies report annually, and directly to central government, on the performance of their private household kerbside collections. The overall performance for each region, combining council and private collections, would then be published online.</w:t>
      </w:r>
      <w:r w:rsidR="00D70BE8">
        <w:rPr>
          <w:rStyle w:val="FootnoteReference"/>
        </w:rPr>
        <w:footnoteReference w:id="23"/>
      </w:r>
    </w:p>
    <w:tbl>
      <w:tblPr>
        <w:tblStyle w:val="LightGrid-Accent1150"/>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0348EA1F"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0178F7C0" w14:textId="77777777" w:rsidR="00B67195" w:rsidRPr="00040179" w:rsidRDefault="00B67195" w:rsidP="002564F5">
            <w:pPr>
              <w:pStyle w:val="TableText"/>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18C53F05" w14:textId="77777777" w:rsidR="00B67195" w:rsidRPr="00040179" w:rsidRDefault="00B67195" w:rsidP="002564F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20F541E" w14:textId="77777777" w:rsidR="00B67195" w:rsidRPr="00040179" w:rsidRDefault="00B67195" w:rsidP="002564F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11AFC2D" w14:textId="6B9E0748" w:rsidR="00B67195" w:rsidRPr="00040179" w:rsidRDefault="00DB7F13" w:rsidP="002564F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Per cent</w:t>
            </w:r>
          </w:p>
        </w:tc>
      </w:tr>
      <w:tr w:rsidR="00702BAF" w:rsidRPr="009C1635" w14:paraId="35825AA5"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1F4A5B57" w14:textId="77777777" w:rsidR="00B67195" w:rsidRPr="00040179" w:rsidRDefault="00B67195" w:rsidP="002564F5">
            <w:pPr>
              <w:pStyle w:val="TableText"/>
              <w:rPr>
                <w:rFonts w:asciiTheme="minorHAnsi" w:hAnsiTheme="minorHAnsi" w:cstheme="minorHAnsi"/>
                <w:lang w:val="en-NZ"/>
              </w:rPr>
            </w:pPr>
            <w:r w:rsidRPr="00040179">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29EE0CD" w14:textId="77777777" w:rsidR="00B67195" w:rsidRPr="00040179" w:rsidRDefault="00B67195" w:rsidP="002564F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040179">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422C88B" w14:textId="0B6538FD" w:rsidR="00B67195" w:rsidRPr="00040179" w:rsidRDefault="00B67195" w:rsidP="002564F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1</w:t>
            </w:r>
            <w:r w:rsidR="0055146A" w:rsidRPr="00040179">
              <w:rPr>
                <w:rFonts w:asciiTheme="minorHAnsi" w:eastAsia="Yu Mincho" w:hAnsiTheme="minorHAnsi" w:cstheme="minorHAnsi"/>
                <w:lang w:val="en-NZ"/>
              </w:rPr>
              <w:t>84</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57430D5" w14:textId="77777777" w:rsidR="00B67195" w:rsidRPr="00040179" w:rsidRDefault="00B67195" w:rsidP="002564F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96%</w:t>
            </w:r>
          </w:p>
        </w:tc>
      </w:tr>
      <w:tr w:rsidR="00E50690" w:rsidRPr="009C1635" w14:paraId="30EA111E"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64DC4674" w14:textId="77777777" w:rsidR="00B67195" w:rsidRPr="00040179" w:rsidRDefault="00B67195" w:rsidP="002564F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7187BA29" w14:textId="77777777" w:rsidR="00B67195" w:rsidRPr="00040179" w:rsidRDefault="00B67195" w:rsidP="002564F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040179">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7EFDB7EB" w14:textId="4547F41D" w:rsidR="00B67195" w:rsidRPr="00040179" w:rsidRDefault="0055146A" w:rsidP="002564F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8</w:t>
            </w:r>
          </w:p>
        </w:tc>
        <w:tc>
          <w:tcPr>
            <w:tcW w:w="1019" w:type="dxa"/>
            <w:tcBorders>
              <w:top w:val="none" w:sz="0" w:space="0" w:color="auto"/>
              <w:left w:val="none" w:sz="0" w:space="0" w:color="auto"/>
              <w:bottom w:val="none" w:sz="0" w:space="0" w:color="auto"/>
              <w:right w:val="none" w:sz="0" w:space="0" w:color="auto"/>
            </w:tcBorders>
            <w:hideMark/>
          </w:tcPr>
          <w:p w14:paraId="6685AA7B" w14:textId="77777777" w:rsidR="00B67195" w:rsidRPr="00040179" w:rsidRDefault="00B67195" w:rsidP="002564F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4%</w:t>
            </w:r>
          </w:p>
        </w:tc>
      </w:tr>
      <w:tr w:rsidR="00770B0A" w:rsidRPr="009C1635" w14:paraId="24ACD892"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1E9F7CF9" w14:textId="77777777" w:rsidR="00B67195" w:rsidRPr="00040179" w:rsidRDefault="00B67195" w:rsidP="002564F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78A2476" w14:textId="5A4D8662" w:rsidR="00B67195" w:rsidRPr="00040179" w:rsidRDefault="00B04021" w:rsidP="002564F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040179">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39A5B210" w14:textId="746CCAD5" w:rsidR="00B67195" w:rsidRPr="00040179" w:rsidRDefault="0055146A" w:rsidP="002564F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040179">
              <w:rPr>
                <w:rFonts w:asciiTheme="minorHAnsi" w:eastAsia="Yu Mincho" w:hAnsiTheme="minorHAnsi" w:cstheme="minorHAnsi"/>
                <w:b/>
              </w:rPr>
              <w:t>192</w:t>
            </w:r>
          </w:p>
        </w:tc>
      </w:tr>
    </w:tbl>
    <w:p w14:paraId="15FD1AD4" w14:textId="27EA5418" w:rsidR="00B67195" w:rsidRPr="009C1635" w:rsidRDefault="00B67195" w:rsidP="008D42A7">
      <w:pPr>
        <w:pStyle w:val="BodyText"/>
        <w:spacing w:before="240" w:after="100"/>
      </w:pPr>
      <w:r w:rsidRPr="009C1635">
        <w:lastRenderedPageBreak/>
        <w:t>Most submitters agreed with the proposal that the private sector should be reporting on</w:t>
      </w:r>
      <w:r w:rsidR="00D92BE0">
        <w:t> </w:t>
      </w:r>
      <w:r w:rsidRPr="009C1635">
        <w:t xml:space="preserve">their household kerbside collections. These submitters commented that data on how well households are recycling will enable better reporting, improvements and decision-making. Some submitters agreed that reporting would improve transparency, enable private sector responsibility, and demonstrate progress across both the public and private sector. </w:t>
      </w:r>
    </w:p>
    <w:p w14:paraId="29FAFCED" w14:textId="57B1B8FA" w:rsidR="00B67195" w:rsidRPr="009C1635" w:rsidRDefault="00B67195" w:rsidP="008D42A7">
      <w:pPr>
        <w:pStyle w:val="Quote"/>
        <w:spacing w:after="100" w:line="270" w:lineRule="atLeast"/>
        <w:rPr>
          <w:rFonts w:eastAsia="Calibri"/>
          <w:color w:val="000000" w:themeColor="text1"/>
          <w:szCs w:val="20"/>
        </w:rPr>
      </w:pPr>
      <w:r w:rsidRPr="009C1635">
        <w:rPr>
          <w:rFonts w:eastAsia="Calibri"/>
          <w:color w:val="000000" w:themeColor="text1"/>
          <w:szCs w:val="20"/>
        </w:rPr>
        <w:t xml:space="preserve">This will enable </w:t>
      </w:r>
      <w:proofErr w:type="spellStart"/>
      <w:r w:rsidRPr="009C1635">
        <w:rPr>
          <w:rFonts w:eastAsia="Calibri"/>
          <w:color w:val="000000" w:themeColor="text1"/>
          <w:szCs w:val="20"/>
        </w:rPr>
        <w:t>MfE</w:t>
      </w:r>
      <w:proofErr w:type="spellEnd"/>
      <w:r w:rsidRPr="009C1635">
        <w:rPr>
          <w:rFonts w:eastAsia="Calibri"/>
          <w:color w:val="000000" w:themeColor="text1"/>
          <w:szCs w:val="20"/>
        </w:rPr>
        <w:t xml:space="preserve"> to continue with the strategic and regulatory functions required for achieving the new waste strategy and implement the new legislation. As part of this data collection and reporting, guidance to private contractors should be developed to ensure that their reporting is consistent with reporting from other waste stakeholders. This will ensure that this data feeds into a comprehensive nationwide system for tracking waste and diverted materials. – Dunedin City Council (203</w:t>
      </w:r>
      <w:r w:rsidR="00EC30BA">
        <w:rPr>
          <w:rFonts w:eastAsia="Calibri"/>
          <w:color w:val="000000" w:themeColor="text1"/>
          <w:szCs w:val="20"/>
        </w:rPr>
        <w:t>79</w:t>
      </w:r>
      <w:r w:rsidRPr="009C1635">
        <w:rPr>
          <w:rFonts w:eastAsia="Calibri"/>
          <w:color w:val="000000" w:themeColor="text1"/>
          <w:szCs w:val="20"/>
        </w:rPr>
        <w:t xml:space="preserve">) </w:t>
      </w:r>
    </w:p>
    <w:p w14:paraId="1CC5D5A2" w14:textId="1362BDF7" w:rsidR="00B67195" w:rsidRPr="009C1635" w:rsidRDefault="00B67195" w:rsidP="008D42A7">
      <w:pPr>
        <w:pStyle w:val="BodyText"/>
        <w:spacing w:before="100" w:after="100"/>
        <w:rPr>
          <w:szCs w:val="20"/>
        </w:rPr>
      </w:pPr>
      <w:r w:rsidRPr="009C1635">
        <w:t xml:space="preserve">A few submitters did not agree with the proposal. A few disagreed with participating in the reporting on a regional basis. </w:t>
      </w:r>
    </w:p>
    <w:p w14:paraId="6CA170E7" w14:textId="00E46385" w:rsidR="00B67195" w:rsidRPr="009C1635" w:rsidRDefault="00B67195" w:rsidP="008D42A7">
      <w:pPr>
        <w:pStyle w:val="BodyText"/>
        <w:spacing w:before="100" w:after="100"/>
      </w:pPr>
      <w:r w:rsidRPr="009C1635">
        <w:t>A few submitters expressed concern about a potential risk of reporting duplication in some areas</w:t>
      </w:r>
      <w:r w:rsidR="00576F35">
        <w:t>,</w:t>
      </w:r>
      <w:r w:rsidRPr="009C1635">
        <w:t xml:space="preserve"> such as transfer stations</w:t>
      </w:r>
      <w:r w:rsidR="00576F35">
        <w:t>,</w:t>
      </w:r>
      <w:r w:rsidRPr="009C1635">
        <w:t xml:space="preserve"> where private sector organisations have contracts with councils to deliver household kerbside collections.</w:t>
      </w:r>
      <w:r w:rsidR="00AA10C8" w:rsidRPr="009C1635">
        <w:rPr>
          <w:rStyle w:val="FootnoteReference"/>
          <w:rFonts w:eastAsia="Calibri"/>
        </w:rPr>
        <w:footnoteReference w:id="24"/>
      </w:r>
    </w:p>
    <w:p w14:paraId="09682917" w14:textId="6207F4A4" w:rsidR="00892C08" w:rsidRPr="009C1635" w:rsidDel="00BF348E" w:rsidRDefault="00BF348E" w:rsidP="008D42A7">
      <w:pPr>
        <w:pStyle w:val="Quote"/>
        <w:spacing w:after="100"/>
        <w:rPr>
          <w:rFonts w:eastAsia="Calibri"/>
        </w:rPr>
      </w:pPr>
      <w:r w:rsidRPr="009C1635">
        <w:rPr>
          <w:rFonts w:eastAsia="Calibri"/>
        </w:rPr>
        <w:t>It is noted that private waste and recycling will already be reported on by local Councils running transfer stations it is received through, so there is a potential risk of duplication.</w:t>
      </w:r>
      <w:r w:rsidR="008D42A7" w:rsidRPr="009C1635">
        <w:rPr>
          <w:rFonts w:eastAsia="Calibri"/>
        </w:rPr>
        <w:br/>
      </w:r>
      <w:r w:rsidRPr="009C1635">
        <w:rPr>
          <w:rFonts w:eastAsia="Calibri"/>
        </w:rPr>
        <w:t xml:space="preserve">– Hurunui </w:t>
      </w:r>
      <w:r w:rsidR="00D117B3" w:rsidRPr="009C1635">
        <w:rPr>
          <w:rFonts w:eastAsia="Calibri"/>
        </w:rPr>
        <w:t>District Council (</w:t>
      </w:r>
      <w:r w:rsidR="00C02BB6" w:rsidRPr="009C1635">
        <w:rPr>
          <w:rFonts w:eastAsia="Calibri"/>
        </w:rPr>
        <w:t>20290)</w:t>
      </w:r>
    </w:p>
    <w:p w14:paraId="4E8B174E" w14:textId="3CB45116" w:rsidR="00B67195" w:rsidRPr="009C1635" w:rsidRDefault="00B67195" w:rsidP="008D42A7">
      <w:pPr>
        <w:pStyle w:val="BodyText"/>
        <w:spacing w:before="100" w:after="100"/>
      </w:pPr>
      <w:r w:rsidRPr="009C1635">
        <w:t xml:space="preserve">A few submitters wanted to see reporting on commercial or business waste as well. These submitters wanted larger companies to be </w:t>
      </w:r>
      <w:r w:rsidR="000027DD" w:rsidRPr="009C1635">
        <w:t>included but</w:t>
      </w:r>
      <w:r w:rsidRPr="009C1635">
        <w:t xml:space="preserve"> noted that reporting may be burdensome for smaller businesses.</w:t>
      </w:r>
      <w:r w:rsidR="009C1635" w:rsidRPr="009C1635">
        <w:t xml:space="preserve"> </w:t>
      </w:r>
    </w:p>
    <w:p w14:paraId="4909EE8B" w14:textId="3885828F" w:rsidR="00B67195" w:rsidRPr="009C1635" w:rsidRDefault="00B67195" w:rsidP="00790B3F">
      <w:pPr>
        <w:pStyle w:val="NumberedHeading2"/>
        <w:spacing w:before="320"/>
        <w:ind w:left="1077" w:hanging="1077"/>
      </w:pPr>
      <w:bookmarkStart w:id="239" w:name="_Toc107596258"/>
      <w:bookmarkStart w:id="240" w:name="_Toc1203475741"/>
      <w:bookmarkStart w:id="241" w:name="_Toc125375595"/>
      <w:r>
        <w:t>Publishing information for transparency</w:t>
      </w:r>
      <w:bookmarkEnd w:id="239"/>
      <w:bookmarkEnd w:id="240"/>
      <w:bookmarkEnd w:id="241"/>
    </w:p>
    <w:p w14:paraId="1D1127DC" w14:textId="779384FB" w:rsidR="00B67195" w:rsidRPr="009C1635" w:rsidRDefault="00B67195" w:rsidP="002564F5">
      <w:pPr>
        <w:pStyle w:val="BodyText"/>
      </w:pPr>
      <w:r w:rsidRPr="009C1635">
        <w:rPr>
          <w:b/>
        </w:rPr>
        <w:t>Question 54</w:t>
      </w:r>
      <w:r w:rsidRPr="009C1635">
        <w:t>: Do you agree that the information should be published for transparency?</w:t>
      </w:r>
    </w:p>
    <w:p w14:paraId="3632E2D6" w14:textId="35A2C97C" w:rsidR="00B67195" w:rsidRPr="009C1635" w:rsidRDefault="00B67195" w:rsidP="008D42A7">
      <w:pPr>
        <w:pStyle w:val="BodyText"/>
        <w:spacing w:before="100" w:after="180"/>
      </w:pPr>
      <w:r w:rsidRPr="009C1635">
        <w:t>The proposal is that summarised data will be published online in the form of total diversion rates and percentage of contamination for each region, as these measurements indicate quantity and quality</w:t>
      </w:r>
      <w:r w:rsidR="002F008C">
        <w:t>,</w:t>
      </w:r>
      <w:r w:rsidRPr="009C1635">
        <w:t xml:space="preserve"> respectively.</w:t>
      </w:r>
    </w:p>
    <w:tbl>
      <w:tblPr>
        <w:tblStyle w:val="LightGrid-Accent115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182BBE7"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59350342" w14:textId="77777777" w:rsidR="00B67195" w:rsidRPr="00040179" w:rsidRDefault="00B67195" w:rsidP="00790B3F">
            <w:pPr>
              <w:pStyle w:val="TableText"/>
              <w:spacing w:before="40" w:after="4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1CADACF" w14:textId="77777777" w:rsidR="00B67195" w:rsidRPr="00040179" w:rsidRDefault="00B67195" w:rsidP="00790B3F">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E391D41" w14:textId="77777777" w:rsidR="00B67195" w:rsidRPr="00040179" w:rsidRDefault="00B67195" w:rsidP="00790B3F">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3024093A" w14:textId="6641159C" w:rsidR="00B67195" w:rsidRPr="00040179" w:rsidRDefault="00DB7F13" w:rsidP="00790B3F">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040179">
              <w:rPr>
                <w:rFonts w:asciiTheme="minorHAnsi" w:hAnsiTheme="minorHAnsi" w:cstheme="minorHAnsi"/>
                <w:color w:val="FFFFFF" w:themeColor="background1"/>
                <w:lang w:val="en-NZ"/>
              </w:rPr>
              <w:t>Per cent</w:t>
            </w:r>
          </w:p>
        </w:tc>
      </w:tr>
      <w:tr w:rsidR="00702BAF" w:rsidRPr="009C1635" w14:paraId="7E2813E4"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3F6F71D9" w14:textId="77777777" w:rsidR="00B67195" w:rsidRPr="00040179" w:rsidRDefault="00B67195" w:rsidP="00790B3F">
            <w:pPr>
              <w:pStyle w:val="TableText"/>
              <w:spacing w:before="40" w:after="40"/>
              <w:rPr>
                <w:rFonts w:asciiTheme="minorHAnsi" w:hAnsiTheme="minorHAnsi" w:cstheme="minorHAnsi"/>
                <w:lang w:val="en-NZ"/>
              </w:rPr>
            </w:pPr>
            <w:r w:rsidRPr="00040179">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16F5F16" w14:textId="77777777" w:rsidR="00B67195" w:rsidRPr="00040179" w:rsidRDefault="00B67195" w:rsidP="00790B3F">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040179">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89F8CE3" w14:textId="0CAE4677" w:rsidR="00B67195" w:rsidRPr="00040179" w:rsidRDefault="00B67195" w:rsidP="00790B3F">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1</w:t>
            </w:r>
            <w:r w:rsidR="00242A76" w:rsidRPr="00040179">
              <w:rPr>
                <w:rFonts w:asciiTheme="minorHAnsi" w:eastAsia="Yu Mincho" w:hAnsiTheme="minorHAnsi" w:cstheme="minorHAnsi"/>
                <w:lang w:val="en-NZ"/>
              </w:rPr>
              <w:t>88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3BEC954A" w14:textId="14D20B17" w:rsidR="00B67195" w:rsidRPr="00040179" w:rsidRDefault="00B67195" w:rsidP="00790B3F">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9</w:t>
            </w:r>
            <w:r w:rsidR="00242A76" w:rsidRPr="00040179">
              <w:rPr>
                <w:rFonts w:asciiTheme="minorHAnsi" w:eastAsia="Yu Mincho" w:hAnsiTheme="minorHAnsi" w:cstheme="minorHAnsi"/>
                <w:lang w:val="en-NZ"/>
              </w:rPr>
              <w:t>6</w:t>
            </w:r>
            <w:r w:rsidRPr="00040179">
              <w:rPr>
                <w:rFonts w:asciiTheme="minorHAnsi" w:eastAsia="Yu Mincho" w:hAnsiTheme="minorHAnsi" w:cstheme="minorHAnsi"/>
                <w:lang w:val="en-NZ"/>
              </w:rPr>
              <w:t>%</w:t>
            </w:r>
          </w:p>
        </w:tc>
      </w:tr>
      <w:tr w:rsidR="00E50690" w:rsidRPr="009C1635" w14:paraId="51181DC3"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62901420" w14:textId="77777777" w:rsidR="00B67195" w:rsidRPr="00040179" w:rsidRDefault="00B67195" w:rsidP="00790B3F">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4C610B08" w14:textId="77777777" w:rsidR="00B67195" w:rsidRPr="00040179" w:rsidRDefault="00B67195" w:rsidP="00790B3F">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040179">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41F111F7" w14:textId="59002C3F" w:rsidR="00B67195" w:rsidRPr="00040179" w:rsidRDefault="00242A76" w:rsidP="00790B3F">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7</w:t>
            </w:r>
          </w:p>
        </w:tc>
        <w:tc>
          <w:tcPr>
            <w:tcW w:w="1019" w:type="dxa"/>
            <w:tcBorders>
              <w:top w:val="none" w:sz="0" w:space="0" w:color="auto"/>
              <w:left w:val="none" w:sz="0" w:space="0" w:color="auto"/>
              <w:bottom w:val="none" w:sz="0" w:space="0" w:color="auto"/>
              <w:right w:val="none" w:sz="0" w:space="0" w:color="auto"/>
            </w:tcBorders>
            <w:hideMark/>
          </w:tcPr>
          <w:p w14:paraId="584B0553" w14:textId="76AE643F" w:rsidR="00B67195" w:rsidRPr="00040179" w:rsidRDefault="00242A76" w:rsidP="00790B3F">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040179">
              <w:rPr>
                <w:rFonts w:asciiTheme="minorHAnsi" w:eastAsia="Yu Mincho" w:hAnsiTheme="minorHAnsi" w:cstheme="minorHAnsi"/>
                <w:lang w:val="en-NZ"/>
              </w:rPr>
              <w:t>4</w:t>
            </w:r>
            <w:r w:rsidR="00B67195" w:rsidRPr="00040179">
              <w:rPr>
                <w:rFonts w:asciiTheme="minorHAnsi" w:eastAsia="Yu Mincho" w:hAnsiTheme="minorHAnsi" w:cstheme="minorHAnsi"/>
                <w:lang w:val="en-NZ"/>
              </w:rPr>
              <w:t>%</w:t>
            </w:r>
          </w:p>
        </w:tc>
      </w:tr>
      <w:tr w:rsidR="00770B0A" w:rsidRPr="009C1635" w14:paraId="2BDDAAB8"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253AAF2A" w14:textId="77777777" w:rsidR="00B67195" w:rsidRPr="00040179" w:rsidRDefault="00B67195" w:rsidP="00790B3F">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75E9242" w14:textId="5E0362C3" w:rsidR="00B67195" w:rsidRPr="00040179" w:rsidRDefault="00B04021" w:rsidP="00790B3F">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040179">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621DCA10" w14:textId="1B48AC4A" w:rsidR="00B67195" w:rsidRPr="00040179" w:rsidRDefault="00B67195" w:rsidP="00790B3F">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040179">
              <w:rPr>
                <w:rFonts w:asciiTheme="minorHAnsi" w:eastAsia="Yu Mincho" w:hAnsiTheme="minorHAnsi" w:cstheme="minorHAnsi"/>
                <w:b/>
              </w:rPr>
              <w:t>1</w:t>
            </w:r>
            <w:r w:rsidR="009D0651" w:rsidRPr="00040179">
              <w:rPr>
                <w:rFonts w:asciiTheme="minorHAnsi" w:eastAsia="Yu Mincho" w:hAnsiTheme="minorHAnsi" w:cstheme="minorHAnsi"/>
                <w:b/>
              </w:rPr>
              <w:t>95</w:t>
            </w:r>
          </w:p>
        </w:tc>
      </w:tr>
    </w:tbl>
    <w:p w14:paraId="71EB25B0" w14:textId="2784B0B8" w:rsidR="00B67195" w:rsidRPr="009C1635" w:rsidRDefault="001A7A37" w:rsidP="002564F5">
      <w:pPr>
        <w:pStyle w:val="BodyText"/>
        <w:spacing w:before="240"/>
      </w:pPr>
      <w:r w:rsidRPr="009C1635">
        <w:t xml:space="preserve">Most </w:t>
      </w:r>
      <w:r w:rsidR="00B67195" w:rsidRPr="009C1635">
        <w:t>submitters agreed with the proposal</w:t>
      </w:r>
      <w:r w:rsidR="00C75F9C">
        <w:t>,</w:t>
      </w:r>
      <w:r w:rsidR="00B67195" w:rsidRPr="009C1635">
        <w:t xml:space="preserve"> as it would help to provide transparency, enabling the public, the government and the private sector to understand the scale and impact of the waste being generated and the impacts of proposed changes. </w:t>
      </w:r>
    </w:p>
    <w:p w14:paraId="6511D0C3" w14:textId="287C4BD3" w:rsidR="00B67195" w:rsidRPr="009C1635" w:rsidRDefault="00B67195" w:rsidP="008D42A7">
      <w:pPr>
        <w:pStyle w:val="Quote"/>
        <w:spacing w:line="270" w:lineRule="atLeast"/>
      </w:pPr>
      <w:r w:rsidRPr="009C1635">
        <w:t xml:space="preserve">We support publication of transparent </w:t>
      </w:r>
      <w:r w:rsidR="00D53D67" w:rsidRPr="009C1635">
        <w:t>data;</w:t>
      </w:r>
      <w:r w:rsidRPr="009C1635">
        <w:t xml:space="preserve"> however, it must be validated. </w:t>
      </w:r>
      <w:r w:rsidR="009C5B10" w:rsidRPr="009C1635">
        <w:t>A</w:t>
      </w:r>
      <w:r w:rsidRPr="009C1635">
        <w:t>t this stage it</w:t>
      </w:r>
      <w:r w:rsidR="002564F5" w:rsidRPr="009C1635">
        <w:t xml:space="preserve"> </w:t>
      </w:r>
      <w:r w:rsidRPr="009C1635">
        <w:t xml:space="preserve">would be more appropriate for the information to be collated by a government agency </w:t>
      </w:r>
      <w:r w:rsidRPr="009C1635">
        <w:lastRenderedPageBreak/>
        <w:t xml:space="preserve">such as </w:t>
      </w:r>
      <w:proofErr w:type="spellStart"/>
      <w:r w:rsidRPr="009C1635">
        <w:t>MfE</w:t>
      </w:r>
      <w:proofErr w:type="spellEnd"/>
      <w:r w:rsidRPr="009C1635">
        <w:t xml:space="preserve"> and released annually online in report format. – Glass Packaging Forum (20336) </w:t>
      </w:r>
    </w:p>
    <w:p w14:paraId="7782C48B" w14:textId="770C47BA" w:rsidR="00B67195" w:rsidRPr="009C1635" w:rsidRDefault="00B67195" w:rsidP="002564F5">
      <w:pPr>
        <w:pStyle w:val="BodyText"/>
        <w:rPr>
          <w:szCs w:val="20"/>
        </w:rPr>
      </w:pPr>
      <w:r w:rsidRPr="009C1635">
        <w:t xml:space="preserve">All councils agreed to the proposal, citing that it would enable a better understanding of regional performance, inform planning, and strengthen </w:t>
      </w:r>
      <w:r w:rsidR="00EC7E32" w:rsidRPr="009C1635">
        <w:t xml:space="preserve">the </w:t>
      </w:r>
      <w:r w:rsidRPr="009C1635">
        <w:t>accountability of operators.</w:t>
      </w:r>
      <w:r w:rsidR="009C1635" w:rsidRPr="009C1635">
        <w:t xml:space="preserve"> </w:t>
      </w:r>
      <w:r w:rsidRPr="009C1635">
        <w:t>A</w:t>
      </w:r>
      <w:r w:rsidR="002813C9">
        <w:t> </w:t>
      </w:r>
      <w:r w:rsidRPr="009C1635">
        <w:t>few</w:t>
      </w:r>
      <w:r w:rsidR="002564F5" w:rsidRPr="009C1635">
        <w:t> </w:t>
      </w:r>
      <w:r w:rsidRPr="009C1635">
        <w:t>councils noted that</w:t>
      </w:r>
      <w:r w:rsidR="0067623A">
        <w:t>,</w:t>
      </w:r>
      <w:r w:rsidRPr="009C1635">
        <w:t xml:space="preserve"> as they have existing contracts with collectors, some data may be</w:t>
      </w:r>
      <w:r w:rsidR="002813C9">
        <w:t> </w:t>
      </w:r>
      <w:r w:rsidRPr="009C1635">
        <w:t>duplicated. There may also be challenges in reporting when some collectors work across boundaries, and reporting may not be accurate until weighing technology on trucks is developed and implemented. Some were concerned more about how and when the baseline would be measured. A few councils expressed concerns that if private and council results were</w:t>
      </w:r>
      <w:r w:rsidR="002564F5" w:rsidRPr="009C1635">
        <w:t> </w:t>
      </w:r>
      <w:r w:rsidRPr="009C1635">
        <w:t>combined, it may result in targets not being met.</w:t>
      </w:r>
    </w:p>
    <w:p w14:paraId="6EBB046D" w14:textId="4375B458" w:rsidR="00B67195" w:rsidRPr="009C1635" w:rsidRDefault="00B67195" w:rsidP="002564F5">
      <w:pPr>
        <w:pStyle w:val="BodyText"/>
      </w:pPr>
      <w:r w:rsidRPr="009C1635">
        <w:t>A few submitters did not agree with the proposal. Some were concerned about the commercial sensitivity of data when reporting on a regional basis and wanted to keep this</w:t>
      </w:r>
      <w:r w:rsidR="002564F5" w:rsidRPr="009C1635">
        <w:t> </w:t>
      </w:r>
      <w:r w:rsidRPr="009C1635">
        <w:t>commercial data private</w:t>
      </w:r>
      <w:r w:rsidR="00011011">
        <w:t xml:space="preserve"> (</w:t>
      </w:r>
      <w:proofErr w:type="spellStart"/>
      <w:r w:rsidRPr="009C1635">
        <w:t>ie</w:t>
      </w:r>
      <w:proofErr w:type="spellEnd"/>
      <w:r w:rsidR="00825142" w:rsidRPr="009C1635">
        <w:t>,</w:t>
      </w:r>
      <w:r w:rsidRPr="009C1635">
        <w:t xml:space="preserve"> not published online</w:t>
      </w:r>
      <w:r w:rsidR="00011011">
        <w:t>)</w:t>
      </w:r>
      <w:r w:rsidRPr="009C1635">
        <w:t>.</w:t>
      </w:r>
    </w:p>
    <w:p w14:paraId="17A5B439" w14:textId="3929188C" w:rsidR="00B67195" w:rsidRPr="009C1635" w:rsidRDefault="00B67195" w:rsidP="002564F5">
      <w:pPr>
        <w:pStyle w:val="Quote"/>
        <w:spacing w:after="120"/>
      </w:pPr>
      <w:r w:rsidRPr="009C1635">
        <w:t xml:space="preserve">While we understand the intent behind this, and agree that improved data is important, we do not agree with doing this on a regional basis. In many regions a single waste management company carries out much of the collection activity. Any reporting on a regional basis could result in a breach of commercial privacy for that specific company. Any collection and reporting would need to be based on an aggregated model. – Plastics </w:t>
      </w:r>
      <w:r w:rsidR="00CD7307" w:rsidRPr="009C1635">
        <w:t>New Zealand Inc</w:t>
      </w:r>
      <w:r w:rsidR="00011011">
        <w:t xml:space="preserve"> </w:t>
      </w:r>
      <w:r w:rsidRPr="009C1635">
        <w:t>(21425)</w:t>
      </w:r>
    </w:p>
    <w:p w14:paraId="4AFFB477" w14:textId="38B20286" w:rsidR="00B67195" w:rsidRPr="009C1635" w:rsidRDefault="00B67195" w:rsidP="002564F5">
      <w:pPr>
        <w:pStyle w:val="BodyText"/>
      </w:pPr>
      <w:r w:rsidRPr="009C1635">
        <w:t>A few submitters agreed with publishing information online but wanted further clarification of what would be reported on and measured. Some submitters suggested that the published information be aggregated (</w:t>
      </w:r>
      <w:proofErr w:type="spellStart"/>
      <w:r w:rsidRPr="009C1635">
        <w:t>eg</w:t>
      </w:r>
      <w:proofErr w:type="spellEnd"/>
      <w:r w:rsidRPr="009C1635">
        <w:t xml:space="preserve">, </w:t>
      </w:r>
      <w:r w:rsidR="00533218">
        <w:t xml:space="preserve">by </w:t>
      </w:r>
      <w:r w:rsidRPr="009C1635">
        <w:t>territorial authority area, region and collection type) so it does not compromise commercial sensitivity.</w:t>
      </w:r>
    </w:p>
    <w:p w14:paraId="4EBB1731" w14:textId="20179FC1" w:rsidR="00B67195" w:rsidRPr="009C1635" w:rsidRDefault="00B67195" w:rsidP="002564F5">
      <w:pPr>
        <w:pStyle w:val="BodyText"/>
        <w:spacing w:after="240"/>
        <w:ind w:left="454" w:right="454"/>
        <w:rPr>
          <w:rFonts w:eastAsia="Calibri"/>
          <w:sz w:val="20"/>
          <w:szCs w:val="20"/>
        </w:rPr>
      </w:pPr>
      <w:r w:rsidRPr="009C1635">
        <w:rPr>
          <w:rFonts w:eastAsia="Calibri"/>
          <w:sz w:val="20"/>
          <w:szCs w:val="20"/>
        </w:rPr>
        <w:t xml:space="preserve">So long as any information published is aggregated to protect commercial sensitivities. Councils can take appropriate action based on the localised confidential information the private sector will provide. – </w:t>
      </w:r>
      <w:proofErr w:type="spellStart"/>
      <w:r w:rsidRPr="009C1635">
        <w:rPr>
          <w:rFonts w:eastAsia="Calibri"/>
          <w:sz w:val="20"/>
          <w:szCs w:val="20"/>
        </w:rPr>
        <w:t>EnviroNZ</w:t>
      </w:r>
      <w:proofErr w:type="spellEnd"/>
      <w:r w:rsidRPr="009C1635">
        <w:rPr>
          <w:rFonts w:eastAsia="Calibri"/>
          <w:sz w:val="20"/>
          <w:szCs w:val="20"/>
        </w:rPr>
        <w:t xml:space="preserve"> (20280) </w:t>
      </w:r>
    </w:p>
    <w:p w14:paraId="7A758418" w14:textId="20CD8C20" w:rsidR="00B67195" w:rsidRPr="009C1635" w:rsidRDefault="00B67195" w:rsidP="00B67195">
      <w:pPr>
        <w:pStyle w:val="BodyText"/>
        <w:rPr>
          <w:rFonts w:eastAsia="Calibri"/>
        </w:rPr>
      </w:pPr>
      <w:r w:rsidRPr="009C1635">
        <w:rPr>
          <w:rFonts w:eastAsia="Calibri"/>
        </w:rPr>
        <w:t xml:space="preserve">Other suggestions included agreeing definitions of targets with individual councils, establishing a central repository for councils and private waste providers to enter data for national reporting/statistics, and developing a standard method for measuring contamination. A few individual submitters suggested information should be published in places where </w:t>
      </w:r>
      <w:r w:rsidR="00EC6913" w:rsidRPr="009C1635">
        <w:rPr>
          <w:rFonts w:eastAsia="Calibri"/>
        </w:rPr>
        <w:t>it</w:t>
      </w:r>
      <w:r w:rsidRPr="009C1635">
        <w:rPr>
          <w:rFonts w:eastAsia="Calibri"/>
        </w:rPr>
        <w:t xml:space="preserve"> would be accessible to the general public</w:t>
      </w:r>
      <w:r w:rsidR="00485C73">
        <w:rPr>
          <w:rFonts w:eastAsia="Calibri"/>
        </w:rPr>
        <w:t>,</w:t>
      </w:r>
      <w:r w:rsidRPr="009C1635">
        <w:rPr>
          <w:rFonts w:eastAsia="Calibri"/>
        </w:rPr>
        <w:t xml:space="preserve"> as this could help promote behaviour change. </w:t>
      </w:r>
    </w:p>
    <w:p w14:paraId="09598FFF" w14:textId="3885828F" w:rsidR="00B67195" w:rsidRPr="009C1635" w:rsidRDefault="00B67195" w:rsidP="002564F5">
      <w:pPr>
        <w:pStyle w:val="NumberedHeading2"/>
        <w:ind w:left="1077" w:hanging="1077"/>
      </w:pPr>
      <w:bookmarkStart w:id="242" w:name="_Toc107596259"/>
      <w:bookmarkStart w:id="243" w:name="_Toc561305554"/>
      <w:bookmarkStart w:id="244" w:name="_Toc125375596"/>
      <w:r>
        <w:t>Private sector reporting on private household kerbside collections</w:t>
      </w:r>
      <w:bookmarkEnd w:id="242"/>
      <w:bookmarkEnd w:id="243"/>
      <w:bookmarkEnd w:id="244"/>
    </w:p>
    <w:p w14:paraId="4BF5E61A" w14:textId="77777777" w:rsidR="00B67195" w:rsidRPr="009C1635" w:rsidRDefault="00B67195" w:rsidP="002564F5">
      <w:pPr>
        <w:pStyle w:val="BodyText"/>
        <w:spacing w:after="180"/>
      </w:pPr>
      <w:r w:rsidRPr="009C1635">
        <w:rPr>
          <w:b/>
          <w:bCs/>
        </w:rPr>
        <w:t>Question 55</w:t>
      </w:r>
      <w:r w:rsidRPr="009C1635">
        <w:t>: Apart from diversion and contamination rates, should any other information be published online?</w:t>
      </w:r>
    </w:p>
    <w:tbl>
      <w:tblPr>
        <w:tblStyle w:val="LightGrid-Accent115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550051A0"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338963B0" w14:textId="77777777" w:rsidR="00B67195" w:rsidRPr="0043036D" w:rsidRDefault="00B67195" w:rsidP="002564F5">
            <w:pPr>
              <w:pStyle w:val="TableText"/>
              <w:spacing w:before="50" w:after="50"/>
              <w:rPr>
                <w:rFonts w:asciiTheme="minorHAnsi" w:hAnsiTheme="minorHAnsi" w:cstheme="minorHAnsi"/>
                <w:color w:val="FFFFFF" w:themeColor="background1"/>
                <w:lang w:val="en-NZ"/>
              </w:rPr>
            </w:pPr>
            <w:r w:rsidRPr="0043036D">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8C23486" w14:textId="77777777" w:rsidR="00B67195" w:rsidRPr="0043036D" w:rsidRDefault="00B67195" w:rsidP="002564F5">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43036D">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D65CD80" w14:textId="77777777" w:rsidR="00B67195" w:rsidRPr="0043036D" w:rsidRDefault="00B67195" w:rsidP="002564F5">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43036D">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58972A8" w14:textId="4558771F" w:rsidR="00B67195" w:rsidRPr="0043036D" w:rsidRDefault="00DB7F13" w:rsidP="002564F5">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43036D">
              <w:rPr>
                <w:rFonts w:asciiTheme="minorHAnsi" w:hAnsiTheme="minorHAnsi" w:cstheme="minorHAnsi"/>
                <w:color w:val="FFFFFF" w:themeColor="background1"/>
                <w:lang w:val="en-NZ"/>
              </w:rPr>
              <w:t>Per cent</w:t>
            </w:r>
          </w:p>
        </w:tc>
      </w:tr>
      <w:tr w:rsidR="00702BAF" w:rsidRPr="009C1635" w14:paraId="49A73B9E"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0848429E" w14:textId="77777777" w:rsidR="00B67195" w:rsidRPr="0043036D" w:rsidRDefault="00B67195" w:rsidP="002564F5">
            <w:pPr>
              <w:pStyle w:val="TableText"/>
              <w:spacing w:before="50" w:after="50"/>
              <w:rPr>
                <w:rFonts w:asciiTheme="minorHAnsi" w:hAnsiTheme="minorHAnsi" w:cstheme="minorHAnsi"/>
                <w:lang w:val="en-NZ"/>
              </w:rPr>
            </w:pPr>
            <w:r w:rsidRPr="0043036D">
              <w:rPr>
                <w:rFonts w:asciiTheme="minorHAnsi" w:hAnsiTheme="minorHAnsi" w:cstheme="minorHAnsi"/>
                <w:lang w:val="en-NZ"/>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730528E" w14:textId="77777777" w:rsidR="00B67195" w:rsidRPr="0043036D" w:rsidRDefault="00B67195" w:rsidP="002564F5">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43036D">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3DC0366" w14:textId="4E065FD5" w:rsidR="00B67195" w:rsidRPr="0043036D" w:rsidRDefault="005742FD" w:rsidP="002564F5">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43036D">
              <w:rPr>
                <w:rFonts w:asciiTheme="minorHAnsi" w:eastAsia="Yu Mincho" w:hAnsiTheme="minorHAnsi" w:cstheme="minorHAnsi"/>
                <w:lang w:val="en-NZ"/>
              </w:rPr>
              <w:t>107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A7B5CE2" w14:textId="65975D1F" w:rsidR="00B67195" w:rsidRPr="0043036D" w:rsidRDefault="005742FD" w:rsidP="002564F5">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43036D">
              <w:rPr>
                <w:rFonts w:asciiTheme="minorHAnsi" w:eastAsia="Yu Mincho" w:hAnsiTheme="minorHAnsi" w:cstheme="minorHAnsi"/>
                <w:lang w:val="en-NZ"/>
              </w:rPr>
              <w:t>80</w:t>
            </w:r>
            <w:r w:rsidR="00B67195" w:rsidRPr="0043036D">
              <w:rPr>
                <w:rFonts w:asciiTheme="minorHAnsi" w:eastAsia="Yu Mincho" w:hAnsiTheme="minorHAnsi" w:cstheme="minorHAnsi"/>
                <w:lang w:val="en-NZ"/>
              </w:rPr>
              <w:t>%</w:t>
            </w:r>
          </w:p>
        </w:tc>
      </w:tr>
      <w:tr w:rsidR="00E50690" w:rsidRPr="009C1635" w14:paraId="4885CD8E"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2FA6FD5B" w14:textId="77777777" w:rsidR="00B67195" w:rsidRPr="0043036D" w:rsidRDefault="00B67195" w:rsidP="002564F5">
            <w:pPr>
              <w:pStyle w:val="TableText"/>
              <w:spacing w:before="50" w:after="5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3452678C" w14:textId="77777777" w:rsidR="00B67195" w:rsidRPr="0043036D" w:rsidRDefault="00B67195" w:rsidP="002564F5">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43036D">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585B3761" w14:textId="7ADC59EE" w:rsidR="00B67195" w:rsidRPr="0043036D" w:rsidRDefault="00B67195" w:rsidP="002564F5">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43036D">
              <w:rPr>
                <w:rFonts w:asciiTheme="minorHAnsi" w:eastAsia="Yu Mincho" w:hAnsiTheme="minorHAnsi" w:cstheme="minorHAnsi"/>
                <w:lang w:val="en-NZ"/>
              </w:rPr>
              <w:t>2</w:t>
            </w:r>
            <w:r w:rsidR="005742FD" w:rsidRPr="0043036D">
              <w:rPr>
                <w:rFonts w:asciiTheme="minorHAnsi" w:eastAsia="Yu Mincho" w:hAnsiTheme="minorHAnsi" w:cstheme="minorHAnsi"/>
                <w:lang w:val="en-NZ"/>
              </w:rPr>
              <w:t>7</w:t>
            </w:r>
          </w:p>
        </w:tc>
        <w:tc>
          <w:tcPr>
            <w:tcW w:w="1019" w:type="dxa"/>
            <w:tcBorders>
              <w:top w:val="none" w:sz="0" w:space="0" w:color="auto"/>
              <w:left w:val="none" w:sz="0" w:space="0" w:color="auto"/>
              <w:bottom w:val="none" w:sz="0" w:space="0" w:color="auto"/>
              <w:right w:val="none" w:sz="0" w:space="0" w:color="auto"/>
            </w:tcBorders>
            <w:hideMark/>
          </w:tcPr>
          <w:p w14:paraId="3E68760E" w14:textId="72730056" w:rsidR="00B67195" w:rsidRPr="0043036D" w:rsidRDefault="005742FD" w:rsidP="002564F5">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43036D">
              <w:rPr>
                <w:rFonts w:asciiTheme="minorHAnsi" w:eastAsia="Yu Mincho" w:hAnsiTheme="minorHAnsi" w:cstheme="minorHAnsi"/>
                <w:lang w:val="en-NZ"/>
              </w:rPr>
              <w:t>20</w:t>
            </w:r>
            <w:r w:rsidR="00B67195" w:rsidRPr="0043036D">
              <w:rPr>
                <w:rFonts w:asciiTheme="minorHAnsi" w:eastAsia="Yu Mincho" w:hAnsiTheme="minorHAnsi" w:cstheme="minorHAnsi"/>
                <w:lang w:val="en-NZ"/>
              </w:rPr>
              <w:t>%</w:t>
            </w:r>
          </w:p>
        </w:tc>
      </w:tr>
      <w:tr w:rsidR="00770B0A" w:rsidRPr="009C1635" w14:paraId="4E7D5F95"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502B8B97" w14:textId="77777777" w:rsidR="00B67195" w:rsidRPr="0043036D" w:rsidRDefault="00B67195" w:rsidP="002564F5">
            <w:pPr>
              <w:pStyle w:val="TableText"/>
              <w:spacing w:before="50" w:after="5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196F2E1" w14:textId="1209C67A" w:rsidR="00B67195" w:rsidRPr="0043036D" w:rsidRDefault="00B04021" w:rsidP="002564F5">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43036D">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6F05F1C" w14:textId="40E0CD44" w:rsidR="00B67195" w:rsidRPr="0043036D" w:rsidRDefault="00B67195" w:rsidP="002564F5">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43036D">
              <w:rPr>
                <w:rFonts w:asciiTheme="minorHAnsi" w:eastAsia="Yu Mincho" w:hAnsiTheme="minorHAnsi" w:cstheme="minorHAnsi"/>
                <w:b/>
              </w:rPr>
              <w:t>1</w:t>
            </w:r>
            <w:r w:rsidR="00076A63" w:rsidRPr="0043036D">
              <w:rPr>
                <w:rFonts w:asciiTheme="minorHAnsi" w:eastAsia="Yu Mincho" w:hAnsiTheme="minorHAnsi" w:cstheme="minorHAnsi"/>
                <w:b/>
              </w:rPr>
              <w:t>34</w:t>
            </w:r>
          </w:p>
        </w:tc>
      </w:tr>
    </w:tbl>
    <w:p w14:paraId="3AC8A9A0" w14:textId="2BB0EFF4" w:rsidR="00B67195" w:rsidRPr="009C1635" w:rsidRDefault="00B67195" w:rsidP="002564F5">
      <w:pPr>
        <w:pStyle w:val="BodyText"/>
        <w:spacing w:before="240" w:after="100"/>
      </w:pPr>
      <w:r w:rsidRPr="009C1635">
        <w:lastRenderedPageBreak/>
        <w:t>Most submitters</w:t>
      </w:r>
      <w:r w:rsidR="001A7A37" w:rsidRPr="009C1635">
        <w:t xml:space="preserve"> </w:t>
      </w:r>
      <w:r w:rsidRPr="009C1635">
        <w:t>suggested that other information should be published online and provided a range of ideas for other information that should be included.</w:t>
      </w:r>
    </w:p>
    <w:p w14:paraId="3F203871" w14:textId="7A3D48C9" w:rsidR="00B67195" w:rsidRPr="009C1635" w:rsidRDefault="00B67195" w:rsidP="00B5151F">
      <w:pPr>
        <w:pStyle w:val="BodyText"/>
        <w:spacing w:before="100" w:after="100"/>
      </w:pPr>
      <w:r w:rsidRPr="009C1635">
        <w:t>Many submitters wanted to see information about other performance indicators</w:t>
      </w:r>
      <w:r w:rsidR="00D80E14">
        <w:t>,</w:t>
      </w:r>
      <w:r w:rsidRPr="009C1635">
        <w:t xml:space="preserve"> such as carbon footprint, contamination levels, and information about where materials are processed and what they are used for after processing.</w:t>
      </w:r>
    </w:p>
    <w:p w14:paraId="7F8BBC92" w14:textId="2DE2BAD3" w:rsidR="00B67195" w:rsidRPr="009C1635" w:rsidRDefault="00B67195" w:rsidP="00B5151F">
      <w:pPr>
        <w:pStyle w:val="BodyText"/>
        <w:spacing w:before="100" w:after="100"/>
      </w:pPr>
      <w:r w:rsidRPr="009C1635">
        <w:t>Other suggestions were to publish</w:t>
      </w:r>
      <w:r w:rsidR="00CD707F">
        <w:t xml:space="preserve"> information</w:t>
      </w:r>
      <w:r w:rsidRPr="009C1635">
        <w:t xml:space="preserve"> </w:t>
      </w:r>
      <w:r w:rsidR="00965FA2">
        <w:t>(</w:t>
      </w:r>
      <w:r w:rsidRPr="009C1635">
        <w:t>at a regional level</w:t>
      </w:r>
      <w:r w:rsidR="00CD707F">
        <w:t>,</w:t>
      </w:r>
      <w:r w:rsidRPr="009C1635">
        <w:t xml:space="preserve"> such as in regional newspapers or on websites</w:t>
      </w:r>
      <w:r w:rsidR="00965FA2">
        <w:t xml:space="preserve">) </w:t>
      </w:r>
      <w:r w:rsidRPr="009C1635">
        <w:t>including:</w:t>
      </w:r>
    </w:p>
    <w:p w14:paraId="2ECE1F02" w14:textId="77777777" w:rsidR="00B67195" w:rsidRPr="009C1635" w:rsidRDefault="00B67195" w:rsidP="00B5151F">
      <w:pPr>
        <w:pStyle w:val="Bullet"/>
        <w:spacing w:after="100"/>
        <w:rPr>
          <w:rFonts w:eastAsia="Calibri"/>
        </w:rPr>
      </w:pPr>
      <w:r w:rsidRPr="2AE4A81E">
        <w:rPr>
          <w:rFonts w:eastAsia="Calibri"/>
        </w:rPr>
        <w:t>household participation</w:t>
      </w:r>
    </w:p>
    <w:p w14:paraId="34884DD8" w14:textId="78179F7E" w:rsidR="00B67195" w:rsidRPr="009C1635" w:rsidRDefault="00B67195" w:rsidP="00B5151F">
      <w:pPr>
        <w:pStyle w:val="Bullet"/>
        <w:spacing w:after="100"/>
        <w:rPr>
          <w:rFonts w:eastAsia="Calibri"/>
        </w:rPr>
      </w:pPr>
      <w:r w:rsidRPr="2AE4A81E">
        <w:rPr>
          <w:rFonts w:eastAsia="Calibri"/>
        </w:rPr>
        <w:t xml:space="preserve">individual materials collected </w:t>
      </w:r>
      <w:r w:rsidR="00965FA2" w:rsidRPr="2AE4A81E">
        <w:rPr>
          <w:rFonts w:eastAsia="Calibri"/>
        </w:rPr>
        <w:t>(</w:t>
      </w:r>
      <w:proofErr w:type="spellStart"/>
      <w:r w:rsidRPr="2AE4A81E">
        <w:rPr>
          <w:rFonts w:eastAsia="Calibri"/>
        </w:rPr>
        <w:t>eg</w:t>
      </w:r>
      <w:proofErr w:type="spellEnd"/>
      <w:r w:rsidRPr="2AE4A81E">
        <w:rPr>
          <w:rFonts w:eastAsia="Calibri"/>
        </w:rPr>
        <w:t>, glass</w:t>
      </w:r>
      <w:r w:rsidR="00965FA2" w:rsidRPr="2AE4A81E">
        <w:rPr>
          <w:rFonts w:eastAsia="Calibri"/>
        </w:rPr>
        <w:t>)</w:t>
      </w:r>
    </w:p>
    <w:p w14:paraId="6C1F2132" w14:textId="6E260060" w:rsidR="00B67195" w:rsidRPr="009C1635" w:rsidRDefault="00B67195" w:rsidP="00B5151F">
      <w:pPr>
        <w:pStyle w:val="Bullet"/>
        <w:spacing w:after="100"/>
        <w:rPr>
          <w:rFonts w:eastAsia="Calibri"/>
        </w:rPr>
      </w:pPr>
      <w:r w:rsidRPr="2AE4A81E">
        <w:rPr>
          <w:rFonts w:eastAsia="Calibri"/>
        </w:rPr>
        <w:t>type of collection (</w:t>
      </w:r>
      <w:proofErr w:type="spellStart"/>
      <w:r w:rsidR="00965FA2" w:rsidRPr="2AE4A81E">
        <w:rPr>
          <w:rFonts w:eastAsia="Calibri"/>
        </w:rPr>
        <w:t>eg</w:t>
      </w:r>
      <w:proofErr w:type="spellEnd"/>
      <w:r w:rsidR="00965FA2" w:rsidRPr="2AE4A81E">
        <w:rPr>
          <w:rFonts w:eastAsia="Calibri"/>
        </w:rPr>
        <w:t xml:space="preserve">, </w:t>
      </w:r>
      <w:r w:rsidRPr="2AE4A81E">
        <w:rPr>
          <w:rFonts w:eastAsia="Calibri"/>
        </w:rPr>
        <w:t>refuse, food scraps, green waste)</w:t>
      </w:r>
    </w:p>
    <w:p w14:paraId="0149712E" w14:textId="77777777" w:rsidR="00B67195" w:rsidRPr="009C1635" w:rsidRDefault="00B67195" w:rsidP="00B5151F">
      <w:pPr>
        <w:pStyle w:val="Bullet"/>
        <w:spacing w:after="100"/>
        <w:rPr>
          <w:rFonts w:eastAsia="Calibri"/>
        </w:rPr>
      </w:pPr>
      <w:r w:rsidRPr="2AE4A81E">
        <w:rPr>
          <w:rFonts w:eastAsia="Calibri"/>
        </w:rPr>
        <w:t xml:space="preserve">total weight of waste vs material </w:t>
      </w:r>
      <w:proofErr w:type="gramStart"/>
      <w:r w:rsidRPr="2AE4A81E">
        <w:rPr>
          <w:rFonts w:eastAsia="Calibri"/>
        </w:rPr>
        <w:t>recovered</w:t>
      </w:r>
      <w:proofErr w:type="gramEnd"/>
    </w:p>
    <w:p w14:paraId="7987A87B" w14:textId="77777777" w:rsidR="00B67195" w:rsidRPr="009C1635" w:rsidRDefault="00B67195" w:rsidP="00B5151F">
      <w:pPr>
        <w:pStyle w:val="Bullet"/>
        <w:spacing w:after="100"/>
        <w:rPr>
          <w:rFonts w:eastAsia="Calibri"/>
        </w:rPr>
      </w:pPr>
      <w:r w:rsidRPr="2AE4A81E">
        <w:rPr>
          <w:rFonts w:eastAsia="Calibri"/>
        </w:rPr>
        <w:t>destination and end use of diverted materials.</w:t>
      </w:r>
    </w:p>
    <w:p w14:paraId="64576E6B" w14:textId="3E1974EF" w:rsidR="00B67195" w:rsidRPr="009C1635" w:rsidRDefault="00B67195" w:rsidP="00B5151F">
      <w:pPr>
        <w:pStyle w:val="BodyText"/>
        <w:spacing w:before="100" w:after="100"/>
        <w:rPr>
          <w:rFonts w:eastAsia="Calibri"/>
        </w:rPr>
      </w:pPr>
      <w:r w:rsidRPr="009C1635">
        <w:rPr>
          <w:rFonts w:eastAsia="Calibri"/>
        </w:rPr>
        <w:t>Some submitters suggested publishing information to help the public to recycle</w:t>
      </w:r>
      <w:r w:rsidR="00965FA2">
        <w:rPr>
          <w:rFonts w:eastAsia="Calibri"/>
        </w:rPr>
        <w:t>,</w:t>
      </w:r>
      <w:r w:rsidRPr="009C1635">
        <w:rPr>
          <w:rFonts w:eastAsia="Calibri"/>
        </w:rPr>
        <w:t xml:space="preserve"> including:</w:t>
      </w:r>
    </w:p>
    <w:p w14:paraId="0933EE4B" w14:textId="77777777" w:rsidR="00B67195" w:rsidRPr="009C1635" w:rsidRDefault="00B67195" w:rsidP="00B5151F">
      <w:pPr>
        <w:pStyle w:val="Bullet"/>
        <w:spacing w:after="100"/>
        <w:rPr>
          <w:rFonts w:eastAsia="Calibri"/>
        </w:rPr>
      </w:pPr>
      <w:r w:rsidRPr="2AE4A81E">
        <w:rPr>
          <w:rFonts w:eastAsia="Calibri"/>
        </w:rPr>
        <w:t>recycling processes</w:t>
      </w:r>
    </w:p>
    <w:p w14:paraId="28496A8C" w14:textId="0A51F8A4" w:rsidR="00B67195" w:rsidRPr="009C1635" w:rsidRDefault="00B67195" w:rsidP="00B5151F">
      <w:pPr>
        <w:pStyle w:val="Bullet"/>
        <w:spacing w:after="100"/>
        <w:rPr>
          <w:rFonts w:eastAsia="Calibri"/>
        </w:rPr>
      </w:pPr>
      <w:r w:rsidRPr="2AE4A81E">
        <w:rPr>
          <w:rFonts w:eastAsia="Calibri"/>
        </w:rPr>
        <w:t>rubbish rating (a record of a household’s performance</w:t>
      </w:r>
      <w:r w:rsidR="001C2C2B" w:rsidRPr="2AE4A81E">
        <w:rPr>
          <w:rFonts w:eastAsia="Calibri"/>
        </w:rPr>
        <w:t xml:space="preserve"> – </w:t>
      </w:r>
      <w:proofErr w:type="spellStart"/>
      <w:r w:rsidR="001C2C2B" w:rsidRPr="2AE4A81E">
        <w:rPr>
          <w:rFonts w:eastAsia="Calibri"/>
        </w:rPr>
        <w:t>ie</w:t>
      </w:r>
      <w:proofErr w:type="spellEnd"/>
      <w:r w:rsidR="001C2C2B" w:rsidRPr="2AE4A81E">
        <w:rPr>
          <w:rFonts w:eastAsia="Calibri"/>
        </w:rPr>
        <w:t>,</w:t>
      </w:r>
      <w:r w:rsidRPr="2AE4A81E">
        <w:rPr>
          <w:rFonts w:eastAsia="Calibri"/>
        </w:rPr>
        <w:t xml:space="preserve"> when they put out contaminated rubbish)</w:t>
      </w:r>
    </w:p>
    <w:p w14:paraId="23893249" w14:textId="05BC7490" w:rsidR="00B67195" w:rsidRPr="009C1635" w:rsidRDefault="001C2C2B" w:rsidP="00B5151F">
      <w:pPr>
        <w:pStyle w:val="Bullet"/>
        <w:spacing w:after="100"/>
        <w:rPr>
          <w:rFonts w:eastAsia="Calibri"/>
        </w:rPr>
      </w:pPr>
      <w:r w:rsidRPr="2AE4A81E">
        <w:rPr>
          <w:rFonts w:eastAsia="Calibri"/>
        </w:rPr>
        <w:t xml:space="preserve">details about what </w:t>
      </w:r>
      <w:r w:rsidR="00B67195" w:rsidRPr="2AE4A81E">
        <w:rPr>
          <w:rFonts w:eastAsia="Calibri"/>
        </w:rPr>
        <w:t xml:space="preserve">is contaminating rubbish and strategies to minimise </w:t>
      </w:r>
      <w:proofErr w:type="gramStart"/>
      <w:r w:rsidR="00B67195" w:rsidRPr="2AE4A81E">
        <w:rPr>
          <w:rFonts w:eastAsia="Calibri"/>
        </w:rPr>
        <w:t>contamination</w:t>
      </w:r>
      <w:proofErr w:type="gramEnd"/>
    </w:p>
    <w:p w14:paraId="615AE18D" w14:textId="77777777" w:rsidR="00B67195" w:rsidRPr="009C1635" w:rsidRDefault="00B67195" w:rsidP="00B5151F">
      <w:pPr>
        <w:pStyle w:val="Bullet"/>
        <w:spacing w:after="100"/>
        <w:rPr>
          <w:rFonts w:eastAsia="Calibri"/>
        </w:rPr>
      </w:pPr>
      <w:r w:rsidRPr="2AE4A81E">
        <w:rPr>
          <w:rFonts w:eastAsia="Calibri"/>
        </w:rPr>
        <w:t>how to divert compostable waste.</w:t>
      </w:r>
    </w:p>
    <w:p w14:paraId="47DD3EA7" w14:textId="77777777" w:rsidR="00B67195" w:rsidRPr="009C1635" w:rsidRDefault="00B67195" w:rsidP="00B5151F">
      <w:pPr>
        <w:pStyle w:val="NumberedHeading3"/>
        <w:spacing w:before="240"/>
        <w:ind w:left="1021" w:hanging="1021"/>
      </w:pPr>
      <w:r w:rsidRPr="009C1635">
        <w:t>Views of local government</w:t>
      </w:r>
    </w:p>
    <w:p w14:paraId="0DB967EF" w14:textId="64AE0B36" w:rsidR="00B67195" w:rsidRPr="009C1635" w:rsidRDefault="00B67195" w:rsidP="00B5151F">
      <w:pPr>
        <w:pStyle w:val="BodyText"/>
        <w:spacing w:after="100"/>
      </w:pPr>
      <w:r w:rsidRPr="009C1635">
        <w:t>Local government submitters provided a range of suggestions for publishing information online</w:t>
      </w:r>
      <w:r w:rsidR="009B152C">
        <w:t>,</w:t>
      </w:r>
      <w:r w:rsidRPr="009C1635">
        <w:t xml:space="preserve"> including:</w:t>
      </w:r>
    </w:p>
    <w:p w14:paraId="1CD4F872" w14:textId="29D068A5" w:rsidR="00B67195" w:rsidRPr="009C1635" w:rsidRDefault="009B152C" w:rsidP="00B5151F">
      <w:pPr>
        <w:pStyle w:val="Bullet"/>
        <w:spacing w:after="100"/>
        <w:rPr>
          <w:rFonts w:eastAsia="Calibri"/>
        </w:rPr>
      </w:pPr>
      <w:r w:rsidRPr="2AE4A81E">
        <w:rPr>
          <w:rFonts w:eastAsia="Calibri"/>
        </w:rPr>
        <w:t>q</w:t>
      </w:r>
      <w:r w:rsidR="00B67195" w:rsidRPr="2AE4A81E">
        <w:rPr>
          <w:rFonts w:eastAsia="Calibri"/>
        </w:rPr>
        <w:t xml:space="preserve">uantities of materials collected, including total waste versus material </w:t>
      </w:r>
      <w:proofErr w:type="gramStart"/>
      <w:r w:rsidR="00B67195" w:rsidRPr="2AE4A81E">
        <w:rPr>
          <w:rFonts w:eastAsia="Calibri"/>
        </w:rPr>
        <w:t>recovered</w:t>
      </w:r>
      <w:proofErr w:type="gramEnd"/>
    </w:p>
    <w:p w14:paraId="314BDEDE" w14:textId="48986D7E" w:rsidR="00B67195" w:rsidRPr="009C1635" w:rsidRDefault="00B67195" w:rsidP="00B5151F">
      <w:pPr>
        <w:pStyle w:val="Bullet"/>
        <w:spacing w:after="100"/>
        <w:rPr>
          <w:rFonts w:eastAsia="Calibri"/>
        </w:rPr>
      </w:pPr>
      <w:r w:rsidRPr="2AE4A81E">
        <w:rPr>
          <w:rFonts w:eastAsia="Calibri"/>
        </w:rPr>
        <w:t xml:space="preserve">kilograms of waste per person tracked over </w:t>
      </w:r>
      <w:proofErr w:type="gramStart"/>
      <w:r w:rsidRPr="2AE4A81E">
        <w:rPr>
          <w:rFonts w:eastAsia="Calibri"/>
        </w:rPr>
        <w:t>time</w:t>
      </w:r>
      <w:proofErr w:type="gramEnd"/>
    </w:p>
    <w:p w14:paraId="46B1BFFE" w14:textId="77777777" w:rsidR="00B67195" w:rsidRPr="009C1635" w:rsidRDefault="00B67195" w:rsidP="00B5151F">
      <w:pPr>
        <w:pStyle w:val="Bullet"/>
        <w:spacing w:after="100"/>
        <w:rPr>
          <w:rFonts w:eastAsia="Calibri"/>
        </w:rPr>
      </w:pPr>
      <w:r w:rsidRPr="2AE4A81E">
        <w:rPr>
          <w:rFonts w:eastAsia="Calibri"/>
        </w:rPr>
        <w:t>type of collection (general refuse, dry recycling, food scraps, green waste, and other materials)</w:t>
      </w:r>
    </w:p>
    <w:p w14:paraId="2C1F48D8" w14:textId="3B4B3B7D" w:rsidR="00B67195" w:rsidRPr="009C1635" w:rsidRDefault="00B67195" w:rsidP="00B5151F">
      <w:pPr>
        <w:pStyle w:val="Bullet"/>
        <w:spacing w:after="100"/>
        <w:rPr>
          <w:rFonts w:eastAsia="Calibri"/>
        </w:rPr>
      </w:pPr>
      <w:r w:rsidRPr="2AE4A81E">
        <w:rPr>
          <w:rFonts w:eastAsia="Calibri"/>
        </w:rPr>
        <w:t>the source of the material</w:t>
      </w:r>
      <w:r w:rsidR="009B152C" w:rsidRPr="2AE4A81E">
        <w:rPr>
          <w:rFonts w:eastAsia="Calibri"/>
        </w:rPr>
        <w:t xml:space="preserve"> </w:t>
      </w:r>
      <w:r w:rsidRPr="2AE4A81E">
        <w:rPr>
          <w:rFonts w:eastAsia="Calibri"/>
        </w:rPr>
        <w:t>and</w:t>
      </w:r>
      <w:r w:rsidR="009B152C" w:rsidRPr="2AE4A81E">
        <w:rPr>
          <w:rFonts w:eastAsia="Calibri"/>
        </w:rPr>
        <w:t>,</w:t>
      </w:r>
      <w:r w:rsidRPr="2AE4A81E">
        <w:rPr>
          <w:rFonts w:eastAsia="Calibri"/>
        </w:rPr>
        <w:t xml:space="preserve"> where possible</w:t>
      </w:r>
      <w:r w:rsidR="009B152C" w:rsidRPr="2AE4A81E">
        <w:rPr>
          <w:rFonts w:eastAsia="Calibri"/>
        </w:rPr>
        <w:t>,</w:t>
      </w:r>
      <w:r w:rsidRPr="2AE4A81E">
        <w:rPr>
          <w:rFonts w:eastAsia="Calibri"/>
        </w:rPr>
        <w:t xml:space="preserve"> the general type of material </w:t>
      </w:r>
      <w:proofErr w:type="gramStart"/>
      <w:r w:rsidRPr="2AE4A81E">
        <w:rPr>
          <w:rFonts w:eastAsia="Calibri"/>
        </w:rPr>
        <w:t>collected</w:t>
      </w:r>
      <w:proofErr w:type="gramEnd"/>
    </w:p>
    <w:p w14:paraId="473A4A94" w14:textId="77777777" w:rsidR="00B67195" w:rsidRPr="009C1635" w:rsidRDefault="00B67195" w:rsidP="00B5151F">
      <w:pPr>
        <w:pStyle w:val="Bullet"/>
        <w:spacing w:after="100"/>
        <w:rPr>
          <w:rFonts w:eastAsia="Calibri"/>
        </w:rPr>
      </w:pPr>
      <w:r w:rsidRPr="2AE4A81E">
        <w:rPr>
          <w:rFonts w:eastAsia="Calibri"/>
        </w:rPr>
        <w:t>material recovery facilities, organic processing facilities, landfills, classes of landfills available within a district</w:t>
      </w:r>
    </w:p>
    <w:p w14:paraId="224BEDE1" w14:textId="77777777" w:rsidR="00B67195" w:rsidRPr="009C1635" w:rsidRDefault="00B67195" w:rsidP="00B5151F">
      <w:pPr>
        <w:pStyle w:val="Bullet"/>
        <w:spacing w:after="100"/>
        <w:rPr>
          <w:rFonts w:eastAsia="Calibri"/>
        </w:rPr>
      </w:pPr>
      <w:r w:rsidRPr="2AE4A81E">
        <w:rPr>
          <w:rFonts w:eastAsia="Calibri"/>
        </w:rPr>
        <w:t xml:space="preserve">destination of materials for processing </w:t>
      </w:r>
    </w:p>
    <w:p w14:paraId="55F1899C" w14:textId="77777777" w:rsidR="00B67195" w:rsidRPr="009C1635" w:rsidRDefault="00B67195" w:rsidP="00B5151F">
      <w:pPr>
        <w:pStyle w:val="Bullet"/>
        <w:spacing w:after="100"/>
        <w:rPr>
          <w:rFonts w:eastAsia="Calibri"/>
        </w:rPr>
      </w:pPr>
      <w:r w:rsidRPr="2AE4A81E">
        <w:rPr>
          <w:rFonts w:eastAsia="Calibri"/>
        </w:rPr>
        <w:t xml:space="preserve">information on waste that travels across regional </w:t>
      </w:r>
      <w:proofErr w:type="gramStart"/>
      <w:r w:rsidRPr="2AE4A81E">
        <w:rPr>
          <w:rFonts w:eastAsia="Calibri"/>
        </w:rPr>
        <w:t>boundaries</w:t>
      </w:r>
      <w:proofErr w:type="gramEnd"/>
    </w:p>
    <w:p w14:paraId="2E38FA58" w14:textId="77777777" w:rsidR="00B67195" w:rsidRPr="009C1635" w:rsidRDefault="00B67195" w:rsidP="00B5151F">
      <w:pPr>
        <w:pStyle w:val="Bullet"/>
        <w:spacing w:after="100"/>
        <w:rPr>
          <w:rFonts w:eastAsia="Calibri"/>
        </w:rPr>
      </w:pPr>
      <w:r w:rsidRPr="2AE4A81E">
        <w:rPr>
          <w:rFonts w:eastAsia="Calibri"/>
        </w:rPr>
        <w:t>location of processing facilities (onshore or offshore)</w:t>
      </w:r>
    </w:p>
    <w:p w14:paraId="5AE8BF2F" w14:textId="77777777" w:rsidR="00B67195" w:rsidRPr="009C1635" w:rsidRDefault="00B67195" w:rsidP="00B5151F">
      <w:pPr>
        <w:pStyle w:val="Bullet"/>
        <w:spacing w:after="100"/>
        <w:rPr>
          <w:rFonts w:eastAsia="Calibri"/>
        </w:rPr>
      </w:pPr>
      <w:r w:rsidRPr="2AE4A81E">
        <w:rPr>
          <w:rFonts w:eastAsia="Calibri"/>
        </w:rPr>
        <w:t xml:space="preserve">what recycled materials are being used for </w:t>
      </w:r>
    </w:p>
    <w:p w14:paraId="2DFB5746" w14:textId="77777777" w:rsidR="00B67195" w:rsidRPr="009C1635" w:rsidRDefault="00B67195" w:rsidP="00B5151F">
      <w:pPr>
        <w:pStyle w:val="Bullet"/>
        <w:spacing w:after="100"/>
        <w:rPr>
          <w:rFonts w:eastAsia="Calibri"/>
        </w:rPr>
      </w:pPr>
      <w:r w:rsidRPr="2AE4A81E">
        <w:rPr>
          <w:rFonts w:eastAsia="Calibri"/>
        </w:rPr>
        <w:t>participation rate (number of properties using the service over the number of eligible properties)</w:t>
      </w:r>
    </w:p>
    <w:p w14:paraId="560C0BAE" w14:textId="77777777" w:rsidR="008D42A7" w:rsidRPr="009C1635" w:rsidRDefault="00B67195">
      <w:pPr>
        <w:pStyle w:val="Bullet"/>
        <w:spacing w:after="0" w:line="240" w:lineRule="auto"/>
        <w:rPr>
          <w:rFonts w:eastAsia="Calibri"/>
        </w:rPr>
      </w:pPr>
      <w:r w:rsidRPr="2AE4A81E">
        <w:rPr>
          <w:rFonts w:eastAsia="Calibri"/>
        </w:rPr>
        <w:t>how much material that should be in the service is still in the rubbish (lost capture).</w:t>
      </w:r>
    </w:p>
    <w:p w14:paraId="7C30912F" w14:textId="5ECF696B" w:rsidR="00B67195" w:rsidRPr="009C1635" w:rsidRDefault="00B67195" w:rsidP="008D42A7">
      <w:pPr>
        <w:pStyle w:val="BodyText"/>
        <w:spacing w:after="0"/>
      </w:pPr>
      <w:r w:rsidRPr="009C1635">
        <w:br w:type="page"/>
      </w:r>
    </w:p>
    <w:p w14:paraId="6E3EACBC" w14:textId="406DFE08" w:rsidR="00B67195" w:rsidRDefault="00B67195" w:rsidP="00D70E5A">
      <w:pPr>
        <w:pStyle w:val="NumberedHeading1"/>
      </w:pPr>
      <w:bookmarkStart w:id="245" w:name="_Toc107596260"/>
      <w:bookmarkStart w:id="246" w:name="_Toc1143938318"/>
      <w:bookmarkStart w:id="247" w:name="_Toc108776691"/>
      <w:bookmarkStart w:id="248" w:name="_Toc125375597"/>
      <w:r w:rsidRPr="009C1635">
        <w:lastRenderedPageBreak/>
        <w:t xml:space="preserve">Proposal 4: Setting targets/performance standards for </w:t>
      </w:r>
      <w:proofErr w:type="gramStart"/>
      <w:r w:rsidRPr="009C1635">
        <w:t>councils</w:t>
      </w:r>
      <w:bookmarkEnd w:id="245"/>
      <w:bookmarkEnd w:id="246"/>
      <w:bookmarkEnd w:id="247"/>
      <w:bookmarkEnd w:id="248"/>
      <w:proofErr w:type="gramEnd"/>
    </w:p>
    <w:p w14:paraId="5868D128" w14:textId="2D4CF45F" w:rsidR="00EB2A37" w:rsidRPr="00770FAD" w:rsidRDefault="00EB2A37" w:rsidP="00485E41">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7575A174" w14:textId="77777777" w:rsidR="00B67195" w:rsidRPr="009C1635" w:rsidRDefault="00B67195" w:rsidP="008D42A7">
      <w:pPr>
        <w:pStyle w:val="Heading3"/>
      </w:pPr>
      <w:r w:rsidRPr="009C1635">
        <w:rPr>
          <w:lang w:eastAsia="en-US"/>
        </w:rPr>
        <w:t>Proposed changes</w:t>
      </w:r>
    </w:p>
    <w:p w14:paraId="3CBFD467" w14:textId="3330099B" w:rsidR="00B67195" w:rsidRPr="009C1635" w:rsidRDefault="00B67195" w:rsidP="008D42A7">
      <w:pPr>
        <w:pStyle w:val="BodyText"/>
      </w:pPr>
      <w:r w:rsidRPr="009C1635">
        <w:rPr>
          <w:lang w:eastAsia="en-US"/>
        </w:rPr>
        <w:t xml:space="preserve">The Ministry is proposing a </w:t>
      </w:r>
      <w:r w:rsidR="00D23C47">
        <w:rPr>
          <w:lang w:eastAsia="en-US"/>
        </w:rPr>
        <w:t>minimum per</w:t>
      </w:r>
      <w:r w:rsidRPr="009C1635">
        <w:t xml:space="preserve">formance standard of 50 </w:t>
      </w:r>
      <w:r w:rsidR="00F84674" w:rsidRPr="009C1635">
        <w:t>per</w:t>
      </w:r>
      <w:r w:rsidR="000415D0">
        <w:t xml:space="preserve"> </w:t>
      </w:r>
      <w:r w:rsidR="00F84674" w:rsidRPr="009C1635">
        <w:t>cent</w:t>
      </w:r>
      <w:r w:rsidRPr="009C1635">
        <w:t xml:space="preserve"> for diversion (</w:t>
      </w:r>
      <w:proofErr w:type="spellStart"/>
      <w:r w:rsidRPr="009C1635">
        <w:t>ie</w:t>
      </w:r>
      <w:proofErr w:type="spellEnd"/>
      <w:r w:rsidRPr="009C1635">
        <w:t>,</w:t>
      </w:r>
      <w:r w:rsidR="009D456B">
        <w:t> </w:t>
      </w:r>
      <w:r w:rsidRPr="009C1635">
        <w:t>the</w:t>
      </w:r>
      <w:r w:rsidR="009D456B">
        <w:t> </w:t>
      </w:r>
      <w:r w:rsidRPr="009C1635">
        <w:t xml:space="preserve">percentage of dry recyclables and food scraps collected for recycling from household kerbside collections). </w:t>
      </w:r>
    </w:p>
    <w:p w14:paraId="26445799" w14:textId="2C96A59D" w:rsidR="00B67195" w:rsidRPr="009C1635" w:rsidRDefault="00B67195" w:rsidP="008D42A7">
      <w:pPr>
        <w:pStyle w:val="BodyText"/>
      </w:pPr>
      <w:r w:rsidRPr="009C1635">
        <w:t xml:space="preserve">The Ministry is also proposing a high-performance target of 70 </w:t>
      </w:r>
      <w:r w:rsidR="00F84674" w:rsidRPr="009C1635">
        <w:t>per</w:t>
      </w:r>
      <w:r w:rsidR="000415D0">
        <w:t xml:space="preserve"> </w:t>
      </w:r>
      <w:r w:rsidR="00F84674" w:rsidRPr="009C1635">
        <w:t>cent</w:t>
      </w:r>
      <w:r w:rsidRPr="009C1635">
        <w:t xml:space="preserve"> diversion to incentivise councils that are already performing well to reach and exceed international best practice. The</w:t>
      </w:r>
      <w:r w:rsidR="009D456B">
        <w:t> </w:t>
      </w:r>
      <w:r w:rsidRPr="009C1635">
        <w:t xml:space="preserve">difference between a minimum standard and a target is that not reaching a </w:t>
      </w:r>
      <w:r w:rsidR="00D23C47">
        <w:t>minimum per</w:t>
      </w:r>
      <w:r w:rsidRPr="009C1635">
        <w:t xml:space="preserve">formance standard over time </w:t>
      </w:r>
      <w:r w:rsidR="00FD3239" w:rsidRPr="009C1635">
        <w:t xml:space="preserve">would </w:t>
      </w:r>
      <w:r w:rsidRPr="009C1635">
        <w:t xml:space="preserve">have consequences, whereas progress towards the high-performance target would only be monitored. </w:t>
      </w:r>
    </w:p>
    <w:p w14:paraId="26E15CCE" w14:textId="3885828F" w:rsidR="00B67195" w:rsidRPr="009C1635" w:rsidRDefault="00B67195" w:rsidP="008D42A7">
      <w:pPr>
        <w:pStyle w:val="NumberedHeading2"/>
        <w:ind w:left="1021" w:hanging="1021"/>
      </w:pPr>
      <w:bookmarkStart w:id="249" w:name="_Toc107596261"/>
      <w:bookmarkStart w:id="250" w:name="_Toc1309341608"/>
      <w:bookmarkStart w:id="251" w:name="_Toc125375598"/>
      <w:r>
        <w:t>Minimum diversion rates for kerbside recycling services</w:t>
      </w:r>
      <w:bookmarkEnd w:id="249"/>
      <w:bookmarkEnd w:id="250"/>
      <w:bookmarkEnd w:id="251"/>
    </w:p>
    <w:p w14:paraId="2EB2049B" w14:textId="2FBE5294" w:rsidR="00B67195" w:rsidRPr="009C1635" w:rsidRDefault="00B67195" w:rsidP="008D42A7">
      <w:pPr>
        <w:pStyle w:val="BodyText"/>
        <w:spacing w:after="240"/>
      </w:pPr>
      <w:r w:rsidRPr="009C1635">
        <w:rPr>
          <w:b/>
        </w:rPr>
        <w:t>Question 56</w:t>
      </w:r>
      <w:r w:rsidRPr="009C1635">
        <w:rPr>
          <w:bCs/>
        </w:rPr>
        <w:t>:</w:t>
      </w:r>
      <w:r w:rsidRPr="009C1635">
        <w:t xml:space="preserve"> Should kerbside recycling services have to achieve a </w:t>
      </w:r>
      <w:r w:rsidR="00D23C47">
        <w:t>minimum per</w:t>
      </w:r>
      <w:r w:rsidRPr="009C1635">
        <w:t>formance standard (</w:t>
      </w:r>
      <w:proofErr w:type="spellStart"/>
      <w:r w:rsidRPr="009C1635">
        <w:t>eg</w:t>
      </w:r>
      <w:proofErr w:type="spellEnd"/>
      <w:r w:rsidRPr="009C1635">
        <w:t>, collect at least a specified percentage of recyclable materials in the household waste stream)?</w:t>
      </w:r>
    </w:p>
    <w:tbl>
      <w:tblPr>
        <w:tblStyle w:val="LightGrid-Accent115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5"/>
        <w:gridCol w:w="4889"/>
        <w:gridCol w:w="874"/>
        <w:gridCol w:w="977"/>
      </w:tblGrid>
      <w:tr w:rsidR="00702BAF" w:rsidRPr="009C1635" w14:paraId="291B831A"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7E6789DE" w14:textId="77777777" w:rsidR="00B67195" w:rsidRPr="009C1635" w:rsidRDefault="00B67195" w:rsidP="008D42A7">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5210880" w14:textId="77777777" w:rsidR="00B67195" w:rsidRPr="009C1635" w:rsidRDefault="00B67195" w:rsidP="008D42A7">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F500445" w14:textId="77777777" w:rsidR="00B67195" w:rsidRPr="009C1635" w:rsidRDefault="00B67195" w:rsidP="008D42A7">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BC0A8E0" w14:textId="56B73F1D" w:rsidR="00B67195" w:rsidRPr="009C1635" w:rsidRDefault="00DB7F13" w:rsidP="008D42A7">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56144275"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1F813B50" w14:textId="77777777" w:rsidR="00B67195" w:rsidRPr="00485E41" w:rsidRDefault="00B67195" w:rsidP="008D42A7">
            <w:pPr>
              <w:pStyle w:val="TableText"/>
              <w:rPr>
                <w:rFonts w:ascii="Calibri" w:hAnsi="Calibri" w:cs="Calibri"/>
                <w:lang w:val="en-NZ"/>
              </w:rPr>
            </w:pPr>
            <w:r w:rsidRPr="006C448F">
              <w:rPr>
                <w:rFonts w:ascii="Calibri" w:hAnsi="Calibri" w:cs="Calibr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BCD2EC0" w14:textId="77777777" w:rsidR="00B67195" w:rsidRPr="009C1635" w:rsidRDefault="00B67195" w:rsidP="008D42A7">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987488D" w14:textId="0B2F8472" w:rsidR="00B67195" w:rsidRPr="009C1635" w:rsidRDefault="00B67195" w:rsidP="008D42A7">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w:t>
            </w:r>
            <w:r w:rsidR="00294E82" w:rsidRPr="009C1635">
              <w:rPr>
                <w:rFonts w:ascii="Calibri" w:eastAsia="Yu Mincho" w:hAnsi="Calibri" w:cs="Calibri"/>
                <w:lang w:val="en-NZ"/>
              </w:rPr>
              <w:t>62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5F72A07" w14:textId="38F8BB9E" w:rsidR="00B67195" w:rsidRPr="009C1635" w:rsidRDefault="00B67195" w:rsidP="008D42A7">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8</w:t>
            </w:r>
            <w:r w:rsidR="00640FB5" w:rsidRPr="009C1635">
              <w:rPr>
                <w:rFonts w:ascii="Calibri" w:eastAsia="Yu Mincho" w:hAnsi="Calibri" w:cs="Calibri"/>
                <w:lang w:val="en-NZ"/>
              </w:rPr>
              <w:t>8</w:t>
            </w:r>
            <w:r w:rsidRPr="009C1635">
              <w:rPr>
                <w:rFonts w:ascii="Calibri" w:eastAsia="Yu Mincho" w:hAnsi="Calibri" w:cs="Calibri"/>
                <w:lang w:val="en-NZ"/>
              </w:rPr>
              <w:t>%</w:t>
            </w:r>
          </w:p>
        </w:tc>
      </w:tr>
      <w:tr w:rsidR="00E50690" w:rsidRPr="009C1635" w14:paraId="1B4C432D"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62465C44" w14:textId="77777777" w:rsidR="00B67195" w:rsidRPr="009C1635" w:rsidRDefault="00B67195" w:rsidP="008D42A7">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hideMark/>
          </w:tcPr>
          <w:p w14:paraId="404E8DC5" w14:textId="77777777" w:rsidR="00B67195" w:rsidRPr="009C1635" w:rsidRDefault="00B67195" w:rsidP="008D42A7">
            <w:pPr>
              <w:pStyle w:val="TableText"/>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No</w:t>
            </w:r>
          </w:p>
        </w:tc>
        <w:tc>
          <w:tcPr>
            <w:tcW w:w="901" w:type="dxa"/>
            <w:tcBorders>
              <w:top w:val="none" w:sz="0" w:space="0" w:color="auto"/>
              <w:left w:val="none" w:sz="0" w:space="0" w:color="auto"/>
              <w:bottom w:val="none" w:sz="0" w:space="0" w:color="auto"/>
              <w:right w:val="none" w:sz="0" w:space="0" w:color="auto"/>
            </w:tcBorders>
            <w:hideMark/>
          </w:tcPr>
          <w:p w14:paraId="20A19C14" w14:textId="39426AB3" w:rsidR="00B67195" w:rsidRPr="009C1635" w:rsidRDefault="00294E82" w:rsidP="008D42A7">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23</w:t>
            </w:r>
          </w:p>
        </w:tc>
        <w:tc>
          <w:tcPr>
            <w:tcW w:w="1019" w:type="dxa"/>
            <w:tcBorders>
              <w:top w:val="none" w:sz="0" w:space="0" w:color="auto"/>
              <w:left w:val="none" w:sz="0" w:space="0" w:color="auto"/>
              <w:bottom w:val="none" w:sz="0" w:space="0" w:color="auto"/>
              <w:right w:val="none" w:sz="0" w:space="0" w:color="auto"/>
            </w:tcBorders>
            <w:hideMark/>
          </w:tcPr>
          <w:p w14:paraId="72ED791D" w14:textId="440427C0" w:rsidR="00B67195" w:rsidRPr="009C1635" w:rsidRDefault="00B67195" w:rsidP="008D42A7">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w:t>
            </w:r>
            <w:r w:rsidR="00640FB5" w:rsidRPr="009C1635">
              <w:rPr>
                <w:rFonts w:ascii="Calibri" w:eastAsia="Yu Mincho" w:hAnsi="Calibri" w:cs="Calibri"/>
                <w:lang w:val="en-NZ"/>
              </w:rPr>
              <w:t>2</w:t>
            </w:r>
            <w:r w:rsidRPr="009C1635">
              <w:rPr>
                <w:rFonts w:ascii="Calibri" w:eastAsia="Yu Mincho" w:hAnsi="Calibri" w:cs="Calibri"/>
                <w:lang w:val="en-NZ"/>
              </w:rPr>
              <w:t>%</w:t>
            </w:r>
          </w:p>
        </w:tc>
      </w:tr>
      <w:tr w:rsidR="00770B0A" w:rsidRPr="009C1635" w14:paraId="4B08D260"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57B9CFB7" w14:textId="77777777" w:rsidR="00B67195" w:rsidRPr="009C1635" w:rsidRDefault="00B67195" w:rsidP="008D42A7">
            <w:pPr>
              <w:pStyle w:val="TableText"/>
              <w:rPr>
                <w:rFonts w:ascii="Calibri" w:hAnsi="Calibri" w:cs="Calibr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E628C6E" w14:textId="5F4C287C" w:rsidR="00B67195" w:rsidRPr="00485E41" w:rsidRDefault="00B04021" w:rsidP="008D42A7">
            <w:pPr>
              <w:pStyle w:val="TableText"/>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bCs/>
                <w:lang w:val="en-NZ"/>
              </w:rPr>
            </w:pPr>
            <w:r w:rsidRPr="00485E41">
              <w:rPr>
                <w:rFonts w:eastAsia="Yu Gothic Light" w:cs="Calibri"/>
                <w:b/>
                <w:bCs/>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75B20F7B" w14:textId="6E75B89B" w:rsidR="00B67195" w:rsidRPr="00485E41" w:rsidRDefault="00640FB5" w:rsidP="008D42A7">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bCs/>
                <w:lang w:val="en-NZ"/>
              </w:rPr>
            </w:pPr>
            <w:r w:rsidRPr="00485E41">
              <w:rPr>
                <w:rFonts w:eastAsia="Yu Mincho" w:cs="Calibri"/>
                <w:b/>
                <w:bCs/>
              </w:rPr>
              <w:t>185</w:t>
            </w:r>
          </w:p>
        </w:tc>
      </w:tr>
    </w:tbl>
    <w:p w14:paraId="2C7B8DE9" w14:textId="07B9FC36" w:rsidR="00B67195" w:rsidRPr="009C1635" w:rsidRDefault="00B67195" w:rsidP="008D42A7">
      <w:pPr>
        <w:pStyle w:val="BodyText"/>
        <w:spacing w:before="240"/>
      </w:pPr>
      <w:r w:rsidRPr="009C1635">
        <w:t>Most submitters agreed with using minimum diversion rates to measure performance.</w:t>
      </w:r>
    </w:p>
    <w:p w14:paraId="1AFFDFBD" w14:textId="5843B4C3" w:rsidR="00B67195" w:rsidRPr="009C1635" w:rsidRDefault="00B67195" w:rsidP="008D42A7">
      <w:pPr>
        <w:pStyle w:val="Quote"/>
        <w:spacing w:after="120"/>
      </w:pPr>
      <w:r w:rsidRPr="009C1635">
        <w:t>Yes. There should be minimum performance standards that are accompanied by central</w:t>
      </w:r>
      <w:r w:rsidR="008D42A7" w:rsidRPr="009C1635">
        <w:t> </w:t>
      </w:r>
      <w:r w:rsidRPr="009C1635">
        <w:t>government investment and technical support as well as mandatory reporting. Performance standards are a way of encouraging improvements to the overall system which will result in less material going to landfills reducing overall emissions. – Bay of Plenty District Health Board</w:t>
      </w:r>
      <w:r w:rsidR="006B4059">
        <w:rPr>
          <w:rStyle w:val="FootnoteReference"/>
        </w:rPr>
        <w:footnoteReference w:id="25"/>
      </w:r>
      <w:r w:rsidRPr="009C1635">
        <w:t xml:space="preserve"> (20262)</w:t>
      </w:r>
    </w:p>
    <w:p w14:paraId="6537230F" w14:textId="6A015A57" w:rsidR="00B67195" w:rsidRPr="009C1635" w:rsidRDefault="00B67195" w:rsidP="008D42A7">
      <w:pPr>
        <w:pStyle w:val="Quote"/>
        <w:spacing w:after="120"/>
      </w:pPr>
      <w:r w:rsidRPr="009C1635">
        <w:t xml:space="preserve">Actual outcomes, recycling or otherwise must also be measured, as this will give us a clearer view of the quality of material collected and how much is lost to contamination and processing constraints. </w:t>
      </w:r>
      <w:r w:rsidR="00EE5318" w:rsidRPr="009C1635">
        <w:t>–</w:t>
      </w:r>
      <w:r w:rsidRPr="009C1635">
        <w:t xml:space="preserve"> Glass Packaging Forum (20336) </w:t>
      </w:r>
    </w:p>
    <w:p w14:paraId="0F48E8A5" w14:textId="6570FCFB" w:rsidR="00B67195" w:rsidRPr="009C1635" w:rsidRDefault="0036753B" w:rsidP="00B67195">
      <w:pPr>
        <w:pStyle w:val="BodyText"/>
      </w:pPr>
      <w:r w:rsidRPr="009C1635">
        <w:lastRenderedPageBreak/>
        <w:t xml:space="preserve">A few </w:t>
      </w:r>
      <w:r w:rsidR="00B67195" w:rsidRPr="009C1635">
        <w:t xml:space="preserve">submitters who agreed that there should be performance standards disagreed with diversion rates as the </w:t>
      </w:r>
      <w:proofErr w:type="gramStart"/>
      <w:r w:rsidR="00B67195" w:rsidRPr="009C1635">
        <w:t>measure</w:t>
      </w:r>
      <w:r w:rsidR="000E287E">
        <w:t>,</w:t>
      </w:r>
      <w:r w:rsidR="00B67195" w:rsidRPr="009C1635">
        <w:t xml:space="preserve"> or</w:t>
      </w:r>
      <w:proofErr w:type="gramEnd"/>
      <w:r w:rsidR="00B67195" w:rsidRPr="009C1635">
        <w:t xml:space="preserve"> expressed concerns about achieving these rates. </w:t>
      </w:r>
      <w:r w:rsidRPr="009C1635">
        <w:t xml:space="preserve">A few </w:t>
      </w:r>
      <w:r w:rsidR="00B67195" w:rsidRPr="009C1635">
        <w:t xml:space="preserve">submitters disagreed with the proposal but did not explain why. </w:t>
      </w:r>
      <w:r w:rsidRPr="009C1635">
        <w:t xml:space="preserve">A few </w:t>
      </w:r>
      <w:r w:rsidR="00B67195" w:rsidRPr="009C1635">
        <w:t xml:space="preserve">submitters were concerned about the costs of collecting the data. </w:t>
      </w:r>
    </w:p>
    <w:p w14:paraId="7B11AE85" w14:textId="2DF7EE39" w:rsidR="00B67195" w:rsidRPr="009C1635" w:rsidRDefault="00B67195" w:rsidP="008D42A7">
      <w:pPr>
        <w:pStyle w:val="Quote"/>
        <w:spacing w:after="120"/>
      </w:pPr>
      <w:r w:rsidRPr="009C1635">
        <w:t>In principle we support reporting and minimum standards</w:t>
      </w:r>
      <w:r w:rsidR="00784FE7">
        <w:t>;</w:t>
      </w:r>
      <w:r w:rsidRPr="009C1635">
        <w:t xml:space="preserve"> </w:t>
      </w:r>
      <w:proofErr w:type="gramStart"/>
      <w:r w:rsidRPr="009C1635">
        <w:t>however</w:t>
      </w:r>
      <w:proofErr w:type="gramEnd"/>
      <w:r w:rsidRPr="009C1635">
        <w:t xml:space="preserve"> it needs to be acknowledged that smaller rural Councils are probably not resourced sufficiently to undertake regular reporting. – Hastings District Council (20351)</w:t>
      </w:r>
    </w:p>
    <w:p w14:paraId="70612770" w14:textId="7976D57A" w:rsidR="00B67195" w:rsidRPr="009C1635" w:rsidRDefault="0036753B" w:rsidP="008D42A7">
      <w:pPr>
        <w:pStyle w:val="BodyText"/>
      </w:pPr>
      <w:r w:rsidRPr="009C1635">
        <w:t xml:space="preserve">A few </w:t>
      </w:r>
      <w:r w:rsidR="00B67195" w:rsidRPr="009C1635">
        <w:t>submitters noted that diversion rates should not be the only measure used to understand the efficiency of the scheme. Alternatives measures suggested included:</w:t>
      </w:r>
    </w:p>
    <w:p w14:paraId="5A32EF18" w14:textId="77777777" w:rsidR="00B67195" w:rsidRPr="009C1635" w:rsidRDefault="00B67195" w:rsidP="008D42A7">
      <w:pPr>
        <w:pStyle w:val="Bullet"/>
      </w:pPr>
      <w:r>
        <w:t>total waste per capita</w:t>
      </w:r>
    </w:p>
    <w:p w14:paraId="6F0B4BD9" w14:textId="1B7AC784" w:rsidR="00B67195" w:rsidRPr="009C1635" w:rsidRDefault="00B67195" w:rsidP="008D42A7">
      <w:pPr>
        <w:pStyle w:val="Bullet"/>
      </w:pPr>
      <w:r>
        <w:t xml:space="preserve">total material recovered for </w:t>
      </w:r>
      <w:proofErr w:type="gramStart"/>
      <w:r>
        <w:t>reuse</w:t>
      </w:r>
      <w:proofErr w:type="gramEnd"/>
    </w:p>
    <w:p w14:paraId="1F69C5C3" w14:textId="5044DF61" w:rsidR="00B67195" w:rsidRPr="009C1635" w:rsidRDefault="00B67195" w:rsidP="008D42A7">
      <w:pPr>
        <w:pStyle w:val="Bullet"/>
      </w:pPr>
      <w:r>
        <w:t>material</w:t>
      </w:r>
      <w:r w:rsidR="009D2147">
        <w:t>-</w:t>
      </w:r>
      <w:r>
        <w:t xml:space="preserve">specific targets </w:t>
      </w:r>
    </w:p>
    <w:p w14:paraId="37D47C1E" w14:textId="77777777" w:rsidR="00B67195" w:rsidRPr="009C1635" w:rsidRDefault="00B67195" w:rsidP="008D42A7">
      <w:pPr>
        <w:pStyle w:val="Bullet"/>
      </w:pPr>
      <w:r>
        <w:t>contamination rates</w:t>
      </w:r>
    </w:p>
    <w:p w14:paraId="6DAA602A" w14:textId="34A7C767" w:rsidR="00B67195" w:rsidRPr="009C1635" w:rsidRDefault="00B67195" w:rsidP="008D42A7">
      <w:pPr>
        <w:pStyle w:val="Bullet"/>
      </w:pPr>
      <w:r>
        <w:t>carbon emissions associated with collection and processing.</w:t>
      </w:r>
      <w:r w:rsidR="009C1635">
        <w:t xml:space="preserve"> </w:t>
      </w:r>
    </w:p>
    <w:p w14:paraId="3C382039" w14:textId="45FD4CD5" w:rsidR="00B67195" w:rsidRPr="009C1635" w:rsidRDefault="00B67195" w:rsidP="008D42A7">
      <w:pPr>
        <w:pStyle w:val="Quote"/>
        <w:spacing w:before="120" w:after="120"/>
      </w:pPr>
      <w:r w:rsidRPr="009C1635">
        <w:rPr>
          <w:rFonts w:eastAsiaTheme="minorHAnsi" w:cs="Calibri"/>
          <w:color w:val="000000"/>
          <w:shd w:val="clear" w:color="auto" w:fill="FFFFFF"/>
        </w:rPr>
        <w:t>Instead of overall diversion targets being set, materials specific targets could be an option, for example a target for a 75% reduction of food waste from general waste stream, and a 75% reduction of materials able to be recycled kerbside.</w:t>
      </w:r>
      <w:r w:rsidR="00EE5318" w:rsidRPr="009C1635">
        <w:rPr>
          <w:rFonts w:eastAsiaTheme="minorHAnsi" w:cs="Calibri"/>
          <w:color w:val="000000"/>
          <w:shd w:val="clear" w:color="auto" w:fill="FFFFFF"/>
        </w:rPr>
        <w:t xml:space="preserve"> </w:t>
      </w:r>
      <w:r w:rsidR="009D2147">
        <w:rPr>
          <w:rFonts w:eastAsiaTheme="minorHAnsi" w:cs="Calibri"/>
          <w:color w:val="000000"/>
          <w:shd w:val="clear" w:color="auto" w:fill="FFFFFF"/>
        </w:rPr>
        <w:t>–</w:t>
      </w:r>
      <w:r w:rsidRPr="009C1635">
        <w:rPr>
          <w:rFonts w:eastAsiaTheme="minorHAnsi" w:cs="Calibri"/>
          <w:color w:val="000000"/>
          <w:shd w:val="clear" w:color="auto" w:fill="FFFFFF"/>
        </w:rPr>
        <w:t xml:space="preserve"> Porirua City Council (20107)</w:t>
      </w:r>
    </w:p>
    <w:p w14:paraId="5038F303" w14:textId="01CB4515" w:rsidR="00B67195" w:rsidRPr="009C1635" w:rsidRDefault="00555A17" w:rsidP="00B67195">
      <w:pPr>
        <w:pStyle w:val="BodyText"/>
      </w:pPr>
      <w:r w:rsidRPr="009C1635">
        <w:t xml:space="preserve">A few </w:t>
      </w:r>
      <w:r w:rsidR="00B67195" w:rsidRPr="009C1635">
        <w:t>submitters</w:t>
      </w:r>
      <w:r w:rsidR="00B67195" w:rsidRPr="009C1635" w:rsidDel="00AD52B6">
        <w:t xml:space="preserve"> </w:t>
      </w:r>
      <w:r w:rsidR="00AD52B6" w:rsidRPr="009C1635">
        <w:t xml:space="preserve">considered </w:t>
      </w:r>
      <w:r w:rsidR="00B67195" w:rsidRPr="009C1635">
        <w:t xml:space="preserve">that the diversion rate should reflect </w:t>
      </w:r>
      <w:r w:rsidR="00952547" w:rsidRPr="009C1635">
        <w:t xml:space="preserve">both the </w:t>
      </w:r>
      <w:r w:rsidR="00B67195" w:rsidRPr="009C1635">
        <w:t xml:space="preserve">rate of collection and </w:t>
      </w:r>
      <w:r w:rsidR="00952547" w:rsidRPr="009C1635">
        <w:t xml:space="preserve">the </w:t>
      </w:r>
      <w:r w:rsidR="00B67195" w:rsidRPr="009C1635">
        <w:t>recycling of materials</w:t>
      </w:r>
      <w:r w:rsidR="00231AF1" w:rsidRPr="009C1635">
        <w:t xml:space="preserve">, as </w:t>
      </w:r>
      <w:r w:rsidR="00FF1B0E" w:rsidRPr="009C1635">
        <w:t>isolated metrics do not provide the full picture of how successful</w:t>
      </w:r>
      <w:r w:rsidR="007A608D" w:rsidRPr="009C1635">
        <w:t>ly a kerbside recycling scheme is performing</w:t>
      </w:r>
      <w:r w:rsidR="004D09AE" w:rsidRPr="009C1635">
        <w:t>.</w:t>
      </w:r>
      <w:r w:rsidR="00CF4B3D">
        <w:t xml:space="preserve"> </w:t>
      </w:r>
    </w:p>
    <w:p w14:paraId="6BD6EDC8" w14:textId="535B565C" w:rsidR="00952B1E" w:rsidRPr="009C1635" w:rsidRDefault="00952B1E" w:rsidP="008D42A7">
      <w:pPr>
        <w:pStyle w:val="Quote"/>
        <w:spacing w:after="120"/>
      </w:pPr>
      <w:r w:rsidRPr="009C1635">
        <w:t xml:space="preserve">Performance measurement should relate to an understanding of a system rather than an isolated metric. If the kerbside recycling collection system is generating a contaminated product that cannot be subsequently sorted to an end-market </w:t>
      </w:r>
      <w:r w:rsidR="00F174F3" w:rsidRPr="009C1635">
        <w:t>requirement,</w:t>
      </w:r>
      <w:r w:rsidRPr="009C1635">
        <w:t xml:space="preserve"> then the collection methodology needs to change.</w:t>
      </w:r>
      <w:r w:rsidR="009C1635" w:rsidRPr="009C1635">
        <w:t xml:space="preserve"> </w:t>
      </w:r>
      <w:r w:rsidRPr="009C1635">
        <w:t xml:space="preserve">Perhaps any performance measurement should therefore focus on the mitigation of contamination, for example, by discontinuing co-mingled collections. How is it possible to quantify a specified percentage of recyclable materials in a household waste stream? – Marlborough </w:t>
      </w:r>
      <w:r w:rsidR="002B2BD9" w:rsidRPr="009C1635">
        <w:t xml:space="preserve">District Council (20071). </w:t>
      </w:r>
    </w:p>
    <w:p w14:paraId="33CF9ECB" w14:textId="727D6712" w:rsidR="00B67195" w:rsidRPr="009C1635" w:rsidRDefault="00555A17" w:rsidP="00B67195">
      <w:pPr>
        <w:pStyle w:val="BodyText"/>
      </w:pPr>
      <w:r w:rsidRPr="009C1635">
        <w:t xml:space="preserve">A few </w:t>
      </w:r>
      <w:r w:rsidR="00B67195" w:rsidRPr="009C1635">
        <w:t xml:space="preserve">submitters noted that the same expectations should be placed on private and public organisations. A few submitters considered that measuring diversion rates </w:t>
      </w:r>
      <w:r w:rsidR="00BF6211" w:rsidRPr="009C1635">
        <w:t xml:space="preserve">was </w:t>
      </w:r>
      <w:r w:rsidR="00B67195" w:rsidRPr="009C1635">
        <w:t xml:space="preserve">unlikely to influence behaviour and may not reflect or create actual environmental benefit. It was noted by a few submitters that the focus should be shifted to reducing consumption rather than diverting existing rates of consumption. </w:t>
      </w:r>
    </w:p>
    <w:p w14:paraId="3F0BB062" w14:textId="05164C78" w:rsidR="00B67195" w:rsidRPr="009C1635" w:rsidRDefault="00B67195" w:rsidP="008D42A7">
      <w:pPr>
        <w:pStyle w:val="Quote"/>
        <w:spacing w:after="120"/>
      </w:pPr>
      <w:r w:rsidRPr="009C1635">
        <w:t>Councils can provide the standardised kerbside service and encourage use through education and behaviour campaigns, but QLDC does not believe the proposed performance standard supports activity at the top of the waste hierarchy</w:t>
      </w:r>
      <w:r w:rsidR="00DB6F0A">
        <w:t>,</w:t>
      </w:r>
      <w:r w:rsidRPr="009C1635">
        <w:t xml:space="preserve"> </w:t>
      </w:r>
      <w:proofErr w:type="spellStart"/>
      <w:r w:rsidRPr="009C1635">
        <w:t>ie</w:t>
      </w:r>
      <w:proofErr w:type="spellEnd"/>
      <w:r w:rsidRPr="009C1635">
        <w:t>, reduction in</w:t>
      </w:r>
      <w:r w:rsidR="008D42A7" w:rsidRPr="009C1635">
        <w:t> </w:t>
      </w:r>
      <w:r w:rsidRPr="009C1635">
        <w:t xml:space="preserve">consumption of goods. Focusing on just recycling and landfill data from household kerbside collections does not encourage activity at the top of the hierarchy. </w:t>
      </w:r>
      <w:r w:rsidR="008D42A7" w:rsidRPr="009C1635">
        <w:br/>
      </w:r>
      <w:r w:rsidRPr="009C1635">
        <w:t xml:space="preserve">– Queenstown Lakes District Council (20368) </w:t>
      </w:r>
    </w:p>
    <w:p w14:paraId="3E7A62E3" w14:textId="4CA21DC2" w:rsidR="00B67195" w:rsidRPr="009C1635" w:rsidRDefault="00B67195" w:rsidP="008D42A7">
      <w:pPr>
        <w:pStyle w:val="Quote"/>
        <w:spacing w:after="120"/>
      </w:pPr>
      <w:r w:rsidRPr="009C1635">
        <w:t>Diversion from landfill is a waste output, not a waste outcome, and therefore must not</w:t>
      </w:r>
      <w:r w:rsidR="008D42A7" w:rsidRPr="009C1635">
        <w:t> </w:t>
      </w:r>
      <w:r w:rsidRPr="009C1635">
        <w:t>be</w:t>
      </w:r>
      <w:r w:rsidR="008D42A7" w:rsidRPr="009C1635">
        <w:t> </w:t>
      </w:r>
      <w:r w:rsidRPr="009C1635">
        <w:t>treated as a waste sector policy objective in and of itself. Redirecting waste from</w:t>
      </w:r>
      <w:r w:rsidR="008D42A7" w:rsidRPr="009C1635">
        <w:t> </w:t>
      </w:r>
      <w:r w:rsidRPr="009C1635">
        <w:t>managed landfills to other destinations is no guarantee of improved waste or environmental outcomes</w:t>
      </w:r>
      <w:r w:rsidR="003A027A">
        <w:t>;</w:t>
      </w:r>
      <w:r w:rsidRPr="009C1635">
        <w:t xml:space="preserve"> often the result is the opposite</w:t>
      </w:r>
      <w:r w:rsidR="00B725BA" w:rsidRPr="009C1635">
        <w:t xml:space="preserve"> </w:t>
      </w:r>
      <w:r w:rsidRPr="009C1635">
        <w:t xml:space="preserve">… we would argue that council </w:t>
      </w:r>
      <w:r w:rsidRPr="009C1635">
        <w:lastRenderedPageBreak/>
        <w:t>performance targets should be based on more meaningful waste minimisation metrics...</w:t>
      </w:r>
      <w:r w:rsidR="008D42A7" w:rsidRPr="009C1635">
        <w:t> </w:t>
      </w:r>
      <w:r w:rsidRPr="009C1635">
        <w:t>–</w:t>
      </w:r>
      <w:r w:rsidR="00D376AA">
        <w:t> </w:t>
      </w:r>
      <w:r w:rsidRPr="009C1635">
        <w:t>Waste Management Industry Forum (20328)</w:t>
      </w:r>
    </w:p>
    <w:p w14:paraId="78307CA6" w14:textId="2731E6E5" w:rsidR="00B67195" w:rsidRPr="009C1635" w:rsidRDefault="00B67195" w:rsidP="00B67195">
      <w:pPr>
        <w:pStyle w:val="BodyText"/>
      </w:pPr>
      <w:r w:rsidRPr="009C1635">
        <w:t>Many councils agreed with the minimum diversion rate. However, some councils also suggested other measures for reporting performance:</w:t>
      </w:r>
    </w:p>
    <w:p w14:paraId="772AD281" w14:textId="2F31FBC3" w:rsidR="00B67195" w:rsidRPr="009C1635" w:rsidRDefault="00B67195" w:rsidP="008D42A7">
      <w:pPr>
        <w:pStyle w:val="Quote"/>
        <w:spacing w:after="120"/>
        <w:rPr>
          <w:rFonts w:eastAsiaTheme="minorHAnsi" w:cs="Calibri"/>
          <w:color w:val="000000"/>
          <w:shd w:val="clear" w:color="auto" w:fill="FFFFFF"/>
        </w:rPr>
      </w:pPr>
      <w:r w:rsidRPr="009C1635">
        <w:rPr>
          <w:rFonts w:eastAsiaTheme="minorHAnsi" w:cs="Calibri"/>
          <w:color w:val="000000"/>
          <w:shd w:val="clear" w:color="auto" w:fill="FFFFFF"/>
        </w:rPr>
        <w:t>The Council recommends that targets would be better set by Councils and agreed with MFE based upon impacting factors</w:t>
      </w:r>
      <w:r w:rsidR="00B13E75">
        <w:rPr>
          <w:rFonts w:eastAsiaTheme="minorHAnsi" w:cs="Calibri"/>
          <w:color w:val="000000"/>
          <w:shd w:val="clear" w:color="auto" w:fill="FFFFFF"/>
        </w:rPr>
        <w:t>,</w:t>
      </w:r>
      <w:r w:rsidRPr="009C1635">
        <w:rPr>
          <w:rFonts w:eastAsiaTheme="minorHAnsi" w:cs="Calibri"/>
          <w:color w:val="000000"/>
          <w:shd w:val="clear" w:color="auto" w:fill="FFFFFF"/>
        </w:rPr>
        <w:t xml:space="preserve"> </w:t>
      </w:r>
      <w:proofErr w:type="spellStart"/>
      <w:r w:rsidR="00F174F3" w:rsidRPr="009C1635">
        <w:rPr>
          <w:rFonts w:eastAsiaTheme="minorHAnsi" w:cs="Calibri"/>
          <w:color w:val="000000"/>
          <w:shd w:val="clear" w:color="auto" w:fill="FFFFFF"/>
        </w:rPr>
        <w:t>eg</w:t>
      </w:r>
      <w:proofErr w:type="spellEnd"/>
      <w:r w:rsidR="00F174F3" w:rsidRPr="009C1635">
        <w:rPr>
          <w:rFonts w:eastAsiaTheme="minorHAnsi" w:cs="Calibri"/>
          <w:color w:val="000000"/>
          <w:shd w:val="clear" w:color="auto" w:fill="FFFFFF"/>
        </w:rPr>
        <w:t>,</w:t>
      </w:r>
      <w:r w:rsidRPr="009C1635">
        <w:rPr>
          <w:rFonts w:eastAsiaTheme="minorHAnsi" w:cs="Calibri"/>
          <w:color w:val="000000"/>
          <w:shd w:val="clear" w:color="auto" w:fill="FFFFFF"/>
        </w:rPr>
        <w:t xml:space="preserve"> ability to fund, ability to locate markets for products collected, level at which starting from</w:t>
      </w:r>
      <w:r w:rsidR="00B13E75">
        <w:rPr>
          <w:rFonts w:eastAsiaTheme="minorHAnsi" w:cs="Calibri"/>
          <w:color w:val="000000"/>
          <w:shd w:val="clear" w:color="auto" w:fill="FFFFFF"/>
        </w:rPr>
        <w:t>,</w:t>
      </w:r>
      <w:r w:rsidRPr="009C1635">
        <w:rPr>
          <w:rFonts w:eastAsiaTheme="minorHAnsi" w:cs="Calibri"/>
          <w:color w:val="000000"/>
          <w:shd w:val="clear" w:color="auto" w:fill="FFFFFF"/>
        </w:rPr>
        <w:t xml:space="preserve"> etc. </w:t>
      </w:r>
      <w:r w:rsidR="00B13E75">
        <w:rPr>
          <w:rFonts w:eastAsiaTheme="minorHAnsi" w:cs="Calibri"/>
          <w:color w:val="000000"/>
          <w:shd w:val="clear" w:color="auto" w:fill="FFFFFF"/>
        </w:rPr>
        <w:t>–</w:t>
      </w:r>
      <w:r w:rsidR="00B725BA" w:rsidRPr="009C1635">
        <w:rPr>
          <w:rFonts w:eastAsiaTheme="minorHAnsi" w:cs="Calibri"/>
          <w:color w:val="000000"/>
          <w:shd w:val="clear" w:color="auto" w:fill="FFFFFF"/>
        </w:rPr>
        <w:t xml:space="preserve"> </w:t>
      </w:r>
      <w:r w:rsidR="0095477C" w:rsidRPr="009C1635">
        <w:rPr>
          <w:rFonts w:eastAsiaTheme="minorHAnsi" w:cs="Calibri"/>
          <w:color w:val="000000"/>
          <w:shd w:val="clear" w:color="auto" w:fill="FFFFFF"/>
        </w:rPr>
        <w:t>Hurunui</w:t>
      </w:r>
      <w:r w:rsidRPr="009C1635">
        <w:rPr>
          <w:rFonts w:eastAsiaTheme="minorHAnsi" w:cs="Calibri"/>
          <w:color w:val="000000"/>
          <w:shd w:val="clear" w:color="auto" w:fill="FFFFFF"/>
        </w:rPr>
        <w:t xml:space="preserve"> District Council (20290)</w:t>
      </w:r>
    </w:p>
    <w:p w14:paraId="40DA95C6" w14:textId="71E4DF2A" w:rsidR="00B67195" w:rsidRPr="009C1635" w:rsidRDefault="00B67195" w:rsidP="008D42A7">
      <w:pPr>
        <w:pStyle w:val="Quote"/>
        <w:spacing w:after="120"/>
        <w:rPr>
          <w:rFonts w:eastAsiaTheme="minorHAnsi"/>
        </w:rPr>
      </w:pPr>
      <w:r w:rsidRPr="009C1635">
        <w:rPr>
          <w:rFonts w:eastAsiaTheme="minorHAnsi" w:cs="Calibri"/>
          <w:color w:val="000000"/>
          <w:bdr w:val="none" w:sz="0" w:space="0" w:color="auto" w:frame="1"/>
        </w:rPr>
        <w:t>The Forum agrees that a 50 per cent target was a good start but we encourage the Government to consider that maximum allowable recyclables in residual waste of 10</w:t>
      </w:r>
      <w:r w:rsidR="009D456B">
        <w:rPr>
          <w:rFonts w:eastAsiaTheme="minorHAnsi" w:cs="Calibri"/>
          <w:color w:val="000000"/>
          <w:bdr w:val="none" w:sz="0" w:space="0" w:color="auto" w:frame="1"/>
        </w:rPr>
        <w:t> </w:t>
      </w:r>
      <w:r w:rsidRPr="009C1635">
        <w:rPr>
          <w:rFonts w:eastAsiaTheme="minorHAnsi" w:cs="Calibri"/>
          <w:color w:val="000000"/>
          <w:bdr w:val="none" w:sz="0" w:space="0" w:color="auto" w:frame="1"/>
        </w:rPr>
        <w:t xml:space="preserve">per cent could be a more appropriate target. Quality targets of a maximum 10 per cent contamination is the current industry standard for kerbside recycling. </w:t>
      </w:r>
      <w:r w:rsidR="00B13E75">
        <w:rPr>
          <w:rFonts w:eastAsiaTheme="minorHAnsi" w:cs="Calibri"/>
          <w:color w:val="000000"/>
          <w:bdr w:val="none" w:sz="0" w:space="0" w:color="auto" w:frame="1"/>
        </w:rPr>
        <w:t>–</w:t>
      </w:r>
      <w:r w:rsidR="004C653C" w:rsidRPr="009C1635">
        <w:rPr>
          <w:rFonts w:eastAsiaTheme="minorHAnsi" w:cs="Calibri"/>
          <w:color w:val="000000"/>
          <w:bdr w:val="none" w:sz="0" w:space="0" w:color="auto" w:frame="1"/>
        </w:rPr>
        <w:t xml:space="preserve"> </w:t>
      </w:r>
      <w:r w:rsidRPr="009C1635">
        <w:rPr>
          <w:rFonts w:eastAsiaTheme="minorHAnsi" w:cs="Calibri"/>
          <w:color w:val="000000"/>
          <w:bdr w:val="none" w:sz="0" w:space="0" w:color="auto" w:frame="1"/>
        </w:rPr>
        <w:t>Canterbury Mayoral Forum (20268)</w:t>
      </w:r>
    </w:p>
    <w:p w14:paraId="418193A6" w14:textId="39876CE9" w:rsidR="00B67195" w:rsidRPr="009C1635" w:rsidRDefault="00B67195" w:rsidP="00B67195">
      <w:pPr>
        <w:pStyle w:val="BodyText"/>
        <w:rPr>
          <w:rFonts w:eastAsiaTheme="minorHAnsi"/>
        </w:rPr>
      </w:pPr>
      <w:r w:rsidRPr="009C1635">
        <w:t xml:space="preserve">They suggested that the targets be phased in over time, </w:t>
      </w:r>
      <w:r w:rsidR="00EA11A7">
        <w:t xml:space="preserve">as well as suggesting </w:t>
      </w:r>
      <w:r w:rsidRPr="009C1635">
        <w:t>mandatory reporting, a mechanism for funding councils, and further central government investment and technical support.</w:t>
      </w:r>
    </w:p>
    <w:p w14:paraId="230A2FAF" w14:textId="3ADEFE3E" w:rsidR="00B67195" w:rsidRPr="009C1635" w:rsidRDefault="00B67195" w:rsidP="008D42A7">
      <w:pPr>
        <w:pStyle w:val="NumberedHeading2"/>
        <w:ind w:left="964" w:hanging="964"/>
      </w:pPr>
      <w:bookmarkStart w:id="252" w:name="_Toc107596262"/>
      <w:bookmarkStart w:id="253" w:name="_Toc1663601832"/>
      <w:bookmarkStart w:id="254" w:name="_Toc125375599"/>
      <w:r>
        <w:t>Minimum diversion rate of 50 per cent for dry recyclables and food scraps</w:t>
      </w:r>
      <w:bookmarkEnd w:id="252"/>
      <w:bookmarkEnd w:id="253"/>
      <w:bookmarkEnd w:id="254"/>
    </w:p>
    <w:p w14:paraId="58D40106" w14:textId="5587AD40" w:rsidR="00B67195" w:rsidRPr="009C1635" w:rsidRDefault="00B67195" w:rsidP="008D42A7">
      <w:pPr>
        <w:pStyle w:val="BodyText"/>
        <w:spacing w:after="180"/>
      </w:pPr>
      <w:r w:rsidRPr="009C1635">
        <w:rPr>
          <w:b/>
        </w:rPr>
        <w:t>Question 57</w:t>
      </w:r>
      <w:r w:rsidRPr="009C1635">
        <w:rPr>
          <w:bCs/>
        </w:rPr>
        <w:t>:</w:t>
      </w:r>
      <w:r w:rsidRPr="009C1635">
        <w:t xml:space="preserve"> Should the minimum diversion rate be set at 50 per cent for the diversion of dry recyclables and food scraps?</w:t>
      </w:r>
    </w:p>
    <w:tbl>
      <w:tblPr>
        <w:tblStyle w:val="LightGrid-Accent115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CB3D2B2"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583822B6" w14:textId="77777777" w:rsidR="00B67195" w:rsidRPr="00683346" w:rsidRDefault="00B67195" w:rsidP="008D42A7">
            <w:pPr>
              <w:pStyle w:val="TableText"/>
              <w:rPr>
                <w:rFonts w:asciiTheme="minorHAnsi" w:hAnsiTheme="minorHAnsi" w:cstheme="minorHAnsi"/>
                <w:color w:val="FFFFFF" w:themeColor="background1"/>
                <w:lang w:val="en-NZ"/>
              </w:rPr>
            </w:pPr>
            <w:r w:rsidRPr="00683346">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C9890A8" w14:textId="77777777" w:rsidR="00B67195" w:rsidRPr="00683346" w:rsidRDefault="00B67195" w:rsidP="008D42A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683346">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3F2767E" w14:textId="77777777" w:rsidR="00B67195" w:rsidRPr="00683346" w:rsidRDefault="00B67195" w:rsidP="008D42A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683346">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7B88430" w14:textId="74524431" w:rsidR="00B67195" w:rsidRPr="00683346" w:rsidRDefault="00DB7F13" w:rsidP="008D42A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683346">
              <w:rPr>
                <w:rFonts w:asciiTheme="minorHAnsi" w:hAnsiTheme="minorHAnsi" w:cstheme="minorHAnsi"/>
                <w:color w:val="FFFFFF" w:themeColor="background1"/>
                <w:lang w:val="en-NZ"/>
              </w:rPr>
              <w:t>Per cent</w:t>
            </w:r>
          </w:p>
        </w:tc>
      </w:tr>
      <w:tr w:rsidR="00702BAF" w:rsidRPr="009C1635" w14:paraId="530ECC46"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29A6C56A" w14:textId="77777777" w:rsidR="00B67195" w:rsidRPr="00683346" w:rsidRDefault="00B67195" w:rsidP="008D42A7">
            <w:pPr>
              <w:pStyle w:val="TableText"/>
              <w:rPr>
                <w:rFonts w:asciiTheme="minorHAnsi" w:hAnsiTheme="minorHAnsi" w:cstheme="minorHAnsi"/>
                <w:lang w:val="en-NZ"/>
              </w:rPr>
            </w:pPr>
            <w:r w:rsidRPr="00683346">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DF049AC" w14:textId="77777777" w:rsidR="00B67195" w:rsidRPr="00683346" w:rsidRDefault="00B67195"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683346">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6474758" w14:textId="3537F391" w:rsidR="00B67195" w:rsidRPr="00683346" w:rsidRDefault="00490EBA"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683346">
              <w:rPr>
                <w:rFonts w:asciiTheme="minorHAnsi" w:eastAsia="Yu Mincho" w:hAnsiTheme="minorHAnsi" w:cstheme="minorHAnsi"/>
                <w:lang w:val="en-NZ"/>
              </w:rPr>
              <w:t>81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788B82F" w14:textId="3E87D2D3" w:rsidR="00B67195" w:rsidRPr="00683346" w:rsidRDefault="003E7C56"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683346">
              <w:rPr>
                <w:rFonts w:asciiTheme="minorHAnsi" w:eastAsia="Yu Mincho" w:hAnsiTheme="minorHAnsi" w:cstheme="minorHAnsi"/>
                <w:lang w:val="en-NZ"/>
              </w:rPr>
              <w:t>68</w:t>
            </w:r>
            <w:r w:rsidR="00B67195" w:rsidRPr="00683346">
              <w:rPr>
                <w:rFonts w:asciiTheme="minorHAnsi" w:eastAsia="Yu Mincho" w:hAnsiTheme="minorHAnsi" w:cstheme="minorHAnsi"/>
                <w:lang w:val="en-NZ"/>
              </w:rPr>
              <w:t>%</w:t>
            </w:r>
          </w:p>
        </w:tc>
      </w:tr>
      <w:tr w:rsidR="00E50690" w:rsidRPr="009C1635" w14:paraId="3C39193D"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79BF742A" w14:textId="77777777" w:rsidR="00B67195" w:rsidRPr="00683346" w:rsidRDefault="00B67195" w:rsidP="008D42A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40D86E30" w14:textId="77777777" w:rsidR="00B67195" w:rsidRPr="00683346" w:rsidRDefault="00B67195" w:rsidP="008D42A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683346">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4A07F5E3" w14:textId="7BAFB7A0" w:rsidR="00B67195" w:rsidRPr="00683346" w:rsidRDefault="00490EBA" w:rsidP="008D42A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683346">
              <w:rPr>
                <w:rFonts w:asciiTheme="minorHAnsi" w:eastAsia="Yu Mincho" w:hAnsiTheme="minorHAnsi" w:cstheme="minorHAnsi"/>
                <w:lang w:val="en-NZ"/>
              </w:rPr>
              <w:t>39</w:t>
            </w:r>
          </w:p>
        </w:tc>
        <w:tc>
          <w:tcPr>
            <w:tcW w:w="1019" w:type="dxa"/>
            <w:tcBorders>
              <w:top w:val="none" w:sz="0" w:space="0" w:color="auto"/>
              <w:left w:val="none" w:sz="0" w:space="0" w:color="auto"/>
              <w:bottom w:val="none" w:sz="0" w:space="0" w:color="auto"/>
              <w:right w:val="none" w:sz="0" w:space="0" w:color="auto"/>
            </w:tcBorders>
            <w:hideMark/>
          </w:tcPr>
          <w:p w14:paraId="2E70E620" w14:textId="6FCD581C" w:rsidR="00B67195" w:rsidRPr="00683346" w:rsidRDefault="003E7C56" w:rsidP="008D42A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683346">
              <w:rPr>
                <w:rFonts w:asciiTheme="minorHAnsi" w:eastAsia="Yu Mincho" w:hAnsiTheme="minorHAnsi" w:cstheme="minorHAnsi"/>
                <w:lang w:val="en-NZ"/>
              </w:rPr>
              <w:t>3</w:t>
            </w:r>
            <w:r w:rsidR="00D82998" w:rsidRPr="00683346">
              <w:rPr>
                <w:rFonts w:asciiTheme="minorHAnsi" w:eastAsia="Yu Mincho" w:hAnsiTheme="minorHAnsi" w:cstheme="minorHAnsi"/>
                <w:lang w:val="en-NZ"/>
              </w:rPr>
              <w:t>3</w:t>
            </w:r>
            <w:r w:rsidR="00B67195" w:rsidRPr="00683346">
              <w:rPr>
                <w:rFonts w:asciiTheme="minorHAnsi" w:eastAsia="Yu Mincho" w:hAnsiTheme="minorHAnsi" w:cstheme="minorHAnsi"/>
                <w:lang w:val="en-NZ"/>
              </w:rPr>
              <w:t>%</w:t>
            </w:r>
          </w:p>
        </w:tc>
      </w:tr>
      <w:tr w:rsidR="00770B0A" w:rsidRPr="009C1635" w14:paraId="4F8B4F8B"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54FA5902" w14:textId="77777777" w:rsidR="00B67195" w:rsidRPr="00683346" w:rsidRDefault="00B67195" w:rsidP="008D42A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3358B74" w14:textId="42C25A51" w:rsidR="00B67195" w:rsidRPr="00683346" w:rsidRDefault="00B04021"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683346">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58339FEE" w14:textId="6831EA87" w:rsidR="00B67195" w:rsidRPr="00683346" w:rsidRDefault="00B67195"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683346">
              <w:rPr>
                <w:rFonts w:asciiTheme="minorHAnsi" w:eastAsia="Yu Mincho" w:hAnsiTheme="minorHAnsi" w:cstheme="minorHAnsi"/>
                <w:b/>
              </w:rPr>
              <w:t>1</w:t>
            </w:r>
            <w:r w:rsidR="00490EBA" w:rsidRPr="00683346">
              <w:rPr>
                <w:rFonts w:asciiTheme="minorHAnsi" w:eastAsia="Yu Mincho" w:hAnsiTheme="minorHAnsi" w:cstheme="minorHAnsi"/>
                <w:b/>
              </w:rPr>
              <w:t>20</w:t>
            </w:r>
          </w:p>
        </w:tc>
      </w:tr>
    </w:tbl>
    <w:p w14:paraId="2E77586C" w14:textId="350FBBC7" w:rsidR="00B67195" w:rsidRPr="009C1635" w:rsidRDefault="00B67195" w:rsidP="008D42A7">
      <w:pPr>
        <w:pStyle w:val="BodyText"/>
        <w:spacing w:before="240"/>
      </w:pPr>
      <w:r w:rsidRPr="009C1635">
        <w:t xml:space="preserve">Many submitters were in favour of the diversion rate of 50 </w:t>
      </w:r>
      <w:r w:rsidR="00F84674" w:rsidRPr="009C1635">
        <w:t>per</w:t>
      </w:r>
      <w:r w:rsidR="00C4215D">
        <w:t xml:space="preserve"> </w:t>
      </w:r>
      <w:r w:rsidR="00F84674" w:rsidRPr="009C1635">
        <w:t>cent</w:t>
      </w:r>
      <w:r w:rsidRPr="009C1635">
        <w:t>. Some submitters did not agree with the suggested rate</w:t>
      </w:r>
      <w:r w:rsidR="00C4215D">
        <w:t>,</w:t>
      </w:r>
      <w:r w:rsidRPr="009C1635">
        <w:t xml:space="preserve"> with some submitters explaining</w:t>
      </w:r>
      <w:r w:rsidR="00C4215D">
        <w:t xml:space="preserve"> they considered</w:t>
      </w:r>
      <w:r w:rsidRPr="009C1635">
        <w:t xml:space="preserve"> it was too high</w:t>
      </w:r>
      <w:r w:rsidR="000D2CFD">
        <w:t xml:space="preserve"> or</w:t>
      </w:r>
      <w:r w:rsidRPr="009C1635">
        <w:t xml:space="preserve"> too </w:t>
      </w:r>
      <w:proofErr w:type="gramStart"/>
      <w:r w:rsidRPr="009C1635">
        <w:t>low, or</w:t>
      </w:r>
      <w:proofErr w:type="gramEnd"/>
      <w:r w:rsidRPr="009C1635">
        <w:t xml:space="preserve"> were unsure. </w:t>
      </w:r>
    </w:p>
    <w:p w14:paraId="3387E14E" w14:textId="65190BCB" w:rsidR="00B67195" w:rsidRPr="009C1635" w:rsidRDefault="00B67195" w:rsidP="008D42A7">
      <w:pPr>
        <w:pStyle w:val="Quote"/>
        <w:spacing w:after="120"/>
      </w:pPr>
      <w:r w:rsidRPr="009C1635">
        <w:t>We would like to see the minimum standard to be set higher at 60%. It should have a threshold below which it is no longer seen to be effective (cost of scheme, transport emissions</w:t>
      </w:r>
      <w:r w:rsidR="000D2CFD">
        <w:t>,</w:t>
      </w:r>
      <w:r w:rsidRPr="009C1635">
        <w:t xml:space="preserve"> etc</w:t>
      </w:r>
      <w:r w:rsidR="000D2CFD">
        <w:t>,</w:t>
      </w:r>
      <w:r w:rsidRPr="009C1635">
        <w:t xml:space="preserve"> is not worth the quantity that is </w:t>
      </w:r>
      <w:proofErr w:type="gramStart"/>
      <w:r w:rsidRPr="009C1635">
        <w:t>collected)…</w:t>
      </w:r>
      <w:proofErr w:type="gramEnd"/>
      <w:r w:rsidRPr="009C1635">
        <w:t xml:space="preserve"> </w:t>
      </w:r>
      <w:r w:rsidR="000D2CFD">
        <w:t>–</w:t>
      </w:r>
      <w:r w:rsidRPr="009C1635">
        <w:t xml:space="preserve"> Nelson Marlborough Health</w:t>
      </w:r>
      <w:r w:rsidR="006C19A1">
        <w:t> </w:t>
      </w:r>
      <w:r w:rsidRPr="009C1635">
        <w:t>(21452)</w:t>
      </w:r>
    </w:p>
    <w:p w14:paraId="7EDB3E68" w14:textId="7AB3AB36" w:rsidR="00B67195" w:rsidRPr="009C1635" w:rsidRDefault="00B67195" w:rsidP="008D42A7">
      <w:pPr>
        <w:pStyle w:val="Quote"/>
        <w:spacing w:after="120"/>
      </w:pPr>
      <w:r w:rsidRPr="009C1635">
        <w:t>A staged approach is preferable. In this staged approach, a high performing system would be 35</w:t>
      </w:r>
      <w:r w:rsidR="00F1189E">
        <w:t>–</w:t>
      </w:r>
      <w:r w:rsidRPr="009C1635">
        <w:t xml:space="preserve">40% to start, with a goal of 45% diversion minimum with green waste. Initially, a target could be set based on how councils are currently performing and what opportunity exists. – Waikato Regional Council (20380) </w:t>
      </w:r>
    </w:p>
    <w:p w14:paraId="3BF60A27" w14:textId="4FF7E813" w:rsidR="00B67195" w:rsidRPr="009C1635" w:rsidRDefault="00B67195" w:rsidP="00B67195">
      <w:pPr>
        <w:pStyle w:val="BodyText"/>
      </w:pPr>
      <w:r w:rsidRPr="009C1635">
        <w:t xml:space="preserve">Some submitters noted that 50 </w:t>
      </w:r>
      <w:r w:rsidR="00F84674" w:rsidRPr="009C1635">
        <w:t>per</w:t>
      </w:r>
      <w:r w:rsidR="009B4016">
        <w:t xml:space="preserve"> </w:t>
      </w:r>
      <w:r w:rsidR="00F84674" w:rsidRPr="009C1635">
        <w:t>cent</w:t>
      </w:r>
      <w:r w:rsidRPr="009C1635">
        <w:t xml:space="preserve"> was a good starting </w:t>
      </w:r>
      <w:r w:rsidR="00F174F3" w:rsidRPr="009C1635">
        <w:t>point,</w:t>
      </w:r>
      <w:r w:rsidRPr="009C1635">
        <w:t xml:space="preserve"> and</w:t>
      </w:r>
      <w:r w:rsidR="00620405" w:rsidRPr="009C1635">
        <w:t xml:space="preserve"> that the government sh</w:t>
      </w:r>
      <w:r w:rsidRPr="009C1635">
        <w:t xml:space="preserve">ould incentivise continued resourcing to encourage reaching higher levels of diversion over time. However, some </w:t>
      </w:r>
      <w:r w:rsidR="00862D2B" w:rsidRPr="009C1635">
        <w:t>c</w:t>
      </w:r>
      <w:r w:rsidRPr="009C1635">
        <w:t xml:space="preserve">ouncils expressed concern for a blanket target for all </w:t>
      </w:r>
      <w:r w:rsidR="00862D2B" w:rsidRPr="009C1635">
        <w:t>c</w:t>
      </w:r>
      <w:r w:rsidRPr="009C1635">
        <w:t>ouncils. Some suggested that a phased approach should be taken, with targets set based on current performance to ensure targets are achievable.</w:t>
      </w:r>
    </w:p>
    <w:p w14:paraId="68F04312" w14:textId="59BC26EF" w:rsidR="00B67195" w:rsidRPr="009C1635" w:rsidRDefault="00B67195" w:rsidP="008D42A7">
      <w:pPr>
        <w:pStyle w:val="Quote"/>
        <w:spacing w:after="120"/>
      </w:pPr>
      <w:r w:rsidRPr="009C1635">
        <w:lastRenderedPageBreak/>
        <w:t>We do not support a blanket minimum target in the absence of a good understanding of what is achievable for a particular area. We note that a range of factors can affect household behaviours in reducing waste, such as socio-economic demographics and local attitudes to recycling, as well as housing typologies, which will vary within and between regions. – Auckland Council (20402)</w:t>
      </w:r>
    </w:p>
    <w:p w14:paraId="6449FFA0" w14:textId="3E12AC61" w:rsidR="00B67195" w:rsidRPr="009C1635" w:rsidRDefault="00470CF9" w:rsidP="00B67195">
      <w:pPr>
        <w:pStyle w:val="BodyText"/>
      </w:pPr>
      <w:r w:rsidRPr="009C1635">
        <w:t xml:space="preserve">A few </w:t>
      </w:r>
      <w:r w:rsidR="00B67195" w:rsidRPr="009C1635">
        <w:t xml:space="preserve">submitters expressed concerns with how the percentage had been calculated. </w:t>
      </w:r>
      <w:r w:rsidRPr="009C1635">
        <w:t xml:space="preserve">A few </w:t>
      </w:r>
      <w:r w:rsidR="00B67195" w:rsidRPr="009C1635">
        <w:t>submitters noted that this rate did not consider households that manage their waste at home,</w:t>
      </w:r>
      <w:r w:rsidR="008D42A7" w:rsidRPr="009C1635">
        <w:t> </w:t>
      </w:r>
      <w:r w:rsidR="00B67195" w:rsidRPr="009C1635">
        <w:t xml:space="preserve">especially those who compost their food waste. It was also noted that there could be unintended consequences due to the implementation of </w:t>
      </w:r>
      <w:r w:rsidR="0068669E">
        <w:t xml:space="preserve">a </w:t>
      </w:r>
      <w:r w:rsidR="00B67195" w:rsidRPr="009C1635">
        <w:t>NZ CRS</w:t>
      </w:r>
      <w:r w:rsidR="001C7119" w:rsidRPr="009C1635">
        <w:t>,</w:t>
      </w:r>
      <w:r w:rsidR="00B67195" w:rsidRPr="009C1635">
        <w:t xml:space="preserve"> so changes such as these should be considered when setting targets. </w:t>
      </w:r>
    </w:p>
    <w:p w14:paraId="05E08128" w14:textId="222E8374" w:rsidR="00B7148D" w:rsidRPr="009C1635" w:rsidRDefault="00B67195" w:rsidP="00B67195">
      <w:pPr>
        <w:pStyle w:val="Quote"/>
      </w:pPr>
      <w:r w:rsidRPr="009C1635">
        <w:t>PNCC is unclear on how you would measure materials diverted at home</w:t>
      </w:r>
      <w:r w:rsidR="0068669E">
        <w:t>,</w:t>
      </w:r>
      <w:r w:rsidRPr="009C1635">
        <w:t xml:space="preserve"> for example. How can we set a performance standard when we don't currently have all the data to set the baseline? We consider that 50% is very ambitious, and question on what basis this number has been put forward by </w:t>
      </w:r>
      <w:proofErr w:type="spellStart"/>
      <w:r w:rsidRPr="009C1635">
        <w:t>MfE</w:t>
      </w:r>
      <w:proofErr w:type="spellEnd"/>
      <w:r w:rsidRPr="009C1635">
        <w:t>. We are concerned that setting arbitrary targets could drive unexpected behaviours. – Palmerston North City Council (20365)</w:t>
      </w:r>
      <w:r w:rsidR="009C1635" w:rsidRPr="009C1635">
        <w:t xml:space="preserve"> </w:t>
      </w:r>
    </w:p>
    <w:p w14:paraId="10C7A1D1" w14:textId="5728382C" w:rsidR="00B67195" w:rsidRPr="009C1635" w:rsidRDefault="00B67195" w:rsidP="008D42A7">
      <w:pPr>
        <w:pStyle w:val="NumberedHeading2"/>
        <w:ind w:left="1021" w:hanging="1021"/>
      </w:pPr>
      <w:bookmarkStart w:id="255" w:name="_Toc107596263"/>
      <w:bookmarkStart w:id="256" w:name="_Toc125375600"/>
      <w:bookmarkStart w:id="257" w:name="_Toc823857177"/>
      <w:r>
        <w:t>Achieving minimum diversion rate by</w:t>
      </w:r>
      <w:r w:rsidR="008D42A7">
        <w:t> </w:t>
      </w:r>
      <w:r>
        <w:t>2030</w:t>
      </w:r>
      <w:bookmarkEnd w:id="255"/>
      <w:bookmarkEnd w:id="256"/>
      <w:r>
        <w:t xml:space="preserve"> </w:t>
      </w:r>
      <w:bookmarkEnd w:id="257"/>
    </w:p>
    <w:p w14:paraId="559790F0" w14:textId="77777777" w:rsidR="00B67195" w:rsidRPr="009C1635" w:rsidRDefault="00B67195" w:rsidP="008D42A7">
      <w:pPr>
        <w:pStyle w:val="BodyText"/>
        <w:spacing w:after="180"/>
        <w:rPr>
          <w:b/>
        </w:rPr>
      </w:pPr>
      <w:r w:rsidRPr="009C1635">
        <w:rPr>
          <w:b/>
        </w:rPr>
        <w:t>Question 58</w:t>
      </w:r>
      <w:r w:rsidRPr="009C1635">
        <w:rPr>
          <w:bCs/>
        </w:rPr>
        <w:t>:</w:t>
      </w:r>
      <w:r w:rsidRPr="009C1635">
        <w:t xml:space="preserve"> We propose that territorial authorities have until 2030 to achieve the minimum diversion rate, at which time the rate will be reviewed. Do you agree?</w:t>
      </w:r>
    </w:p>
    <w:tbl>
      <w:tblPr>
        <w:tblStyle w:val="LightGrid-Accent1155"/>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04E40637"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32A02200" w14:textId="77777777" w:rsidR="00B67195" w:rsidRPr="001726CC" w:rsidRDefault="00B67195" w:rsidP="008D42A7">
            <w:pPr>
              <w:pStyle w:val="TableText"/>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4453989" w14:textId="77777777" w:rsidR="00B67195" w:rsidRPr="001726CC" w:rsidRDefault="00B67195" w:rsidP="008D42A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EBD06F3" w14:textId="77777777" w:rsidR="00B67195" w:rsidRPr="001726CC" w:rsidRDefault="00B67195" w:rsidP="008D42A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4C06B60" w14:textId="6D75D0CE" w:rsidR="00B67195" w:rsidRPr="001726CC" w:rsidRDefault="00DB7F13" w:rsidP="008D42A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Per cent</w:t>
            </w:r>
          </w:p>
        </w:tc>
      </w:tr>
      <w:tr w:rsidR="00702BAF" w:rsidRPr="009C1635" w14:paraId="0BA0FF47"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3ACF1245" w14:textId="77777777" w:rsidR="00B67195" w:rsidRPr="001726CC" w:rsidRDefault="00B67195" w:rsidP="008D42A7">
            <w:pPr>
              <w:pStyle w:val="TableText"/>
              <w:rPr>
                <w:rFonts w:asciiTheme="minorHAnsi" w:hAnsiTheme="minorHAnsi" w:cstheme="minorHAnsi"/>
                <w:lang w:val="en-NZ"/>
              </w:rPr>
            </w:pPr>
            <w:r w:rsidRPr="001726CC">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4FCB3F0" w14:textId="77777777" w:rsidR="00B67195" w:rsidRPr="001726CC" w:rsidRDefault="00B67195"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1726CC">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D8FD3FB" w14:textId="576850EC" w:rsidR="00B67195" w:rsidRPr="001726CC" w:rsidRDefault="00CB2478"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81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1C41D32" w14:textId="57F55A3B" w:rsidR="00B67195" w:rsidRPr="001726CC" w:rsidRDefault="00B67195"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5</w:t>
            </w:r>
            <w:r w:rsidR="00CB2478" w:rsidRPr="001726CC">
              <w:rPr>
                <w:rFonts w:asciiTheme="minorHAnsi" w:eastAsia="Yu Mincho" w:hAnsiTheme="minorHAnsi" w:cstheme="minorHAnsi"/>
                <w:lang w:val="en-NZ"/>
              </w:rPr>
              <w:t>2</w:t>
            </w:r>
            <w:r w:rsidRPr="001726CC">
              <w:rPr>
                <w:rFonts w:asciiTheme="minorHAnsi" w:eastAsia="Yu Mincho" w:hAnsiTheme="minorHAnsi" w:cstheme="minorHAnsi"/>
                <w:lang w:val="en-NZ"/>
              </w:rPr>
              <w:t>%</w:t>
            </w:r>
          </w:p>
        </w:tc>
      </w:tr>
      <w:tr w:rsidR="00E50690" w:rsidRPr="009C1635" w14:paraId="3E396C80"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3A6E00DD" w14:textId="77777777" w:rsidR="00B67195" w:rsidRPr="001726CC" w:rsidRDefault="00B67195" w:rsidP="008D42A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2923EF5C" w14:textId="77777777" w:rsidR="00B67195" w:rsidRPr="001726CC" w:rsidRDefault="00B67195" w:rsidP="008D42A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1726CC">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62A2646D" w14:textId="7A9363DE" w:rsidR="00B67195" w:rsidRPr="001726CC" w:rsidRDefault="00CB2478" w:rsidP="008D42A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74</w:t>
            </w:r>
          </w:p>
        </w:tc>
        <w:tc>
          <w:tcPr>
            <w:tcW w:w="1019" w:type="dxa"/>
            <w:tcBorders>
              <w:top w:val="none" w:sz="0" w:space="0" w:color="auto"/>
              <w:left w:val="none" w:sz="0" w:space="0" w:color="auto"/>
              <w:bottom w:val="none" w:sz="0" w:space="0" w:color="auto"/>
              <w:right w:val="none" w:sz="0" w:space="0" w:color="auto"/>
            </w:tcBorders>
            <w:hideMark/>
          </w:tcPr>
          <w:p w14:paraId="0AF398CB" w14:textId="036B4512" w:rsidR="00B67195" w:rsidRPr="001726CC" w:rsidRDefault="00B67195" w:rsidP="008D42A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4</w:t>
            </w:r>
            <w:r w:rsidR="00CB2478" w:rsidRPr="001726CC">
              <w:rPr>
                <w:rFonts w:asciiTheme="minorHAnsi" w:eastAsia="Yu Mincho" w:hAnsiTheme="minorHAnsi" w:cstheme="minorHAnsi"/>
                <w:lang w:val="en-NZ"/>
              </w:rPr>
              <w:t>8</w:t>
            </w:r>
            <w:r w:rsidRPr="001726CC">
              <w:rPr>
                <w:rFonts w:asciiTheme="minorHAnsi" w:eastAsia="Yu Mincho" w:hAnsiTheme="minorHAnsi" w:cstheme="minorHAnsi"/>
                <w:lang w:val="en-NZ"/>
              </w:rPr>
              <w:t>%</w:t>
            </w:r>
          </w:p>
        </w:tc>
      </w:tr>
      <w:tr w:rsidR="00770B0A" w:rsidRPr="009C1635" w14:paraId="354B6007"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3C0452A7" w14:textId="77777777" w:rsidR="00B67195" w:rsidRPr="001726CC" w:rsidRDefault="00B67195" w:rsidP="008D42A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CE39694" w14:textId="16658432" w:rsidR="00B67195" w:rsidRPr="001726CC" w:rsidRDefault="00B04021"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1726CC">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1214714D" w14:textId="45457C1C" w:rsidR="00B67195" w:rsidRPr="001726CC" w:rsidRDefault="00B67195" w:rsidP="008D42A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1726CC">
              <w:rPr>
                <w:rFonts w:asciiTheme="minorHAnsi" w:eastAsia="Yu Mincho" w:hAnsiTheme="minorHAnsi" w:cstheme="minorHAnsi"/>
                <w:b/>
              </w:rPr>
              <w:t>1</w:t>
            </w:r>
            <w:r w:rsidR="00CB2478" w:rsidRPr="001726CC">
              <w:rPr>
                <w:rFonts w:asciiTheme="minorHAnsi" w:eastAsia="Yu Mincho" w:hAnsiTheme="minorHAnsi" w:cstheme="minorHAnsi"/>
                <w:b/>
              </w:rPr>
              <w:t>5</w:t>
            </w:r>
            <w:r w:rsidRPr="001726CC">
              <w:rPr>
                <w:rFonts w:asciiTheme="minorHAnsi" w:eastAsia="Yu Mincho" w:hAnsiTheme="minorHAnsi" w:cstheme="minorHAnsi"/>
                <w:b/>
              </w:rPr>
              <w:t>5</w:t>
            </w:r>
          </w:p>
        </w:tc>
      </w:tr>
    </w:tbl>
    <w:p w14:paraId="27AFCA35" w14:textId="3DB1CC5D" w:rsidR="00B67195" w:rsidRPr="009C1635" w:rsidRDefault="00B67195" w:rsidP="008D42A7">
      <w:pPr>
        <w:pStyle w:val="BodyText"/>
        <w:spacing w:before="240"/>
      </w:pPr>
      <w:r w:rsidRPr="009C1635">
        <w:t xml:space="preserve">Many submitters agreed with the proposed timeframe. Some submitters disagreed, explaining that the timeframe should be much shorter. </w:t>
      </w:r>
      <w:r w:rsidR="006E0EF5">
        <w:t xml:space="preserve">One </w:t>
      </w:r>
      <w:r w:rsidR="00943165">
        <w:t xml:space="preserve">business </w:t>
      </w:r>
      <w:r w:rsidR="006E0EF5">
        <w:t xml:space="preserve">submitter stated that it did not understand why Territorial Authorities have a slower timeframe than industry. </w:t>
      </w:r>
    </w:p>
    <w:p w14:paraId="2972C23F" w14:textId="78568ECD" w:rsidR="00B67195" w:rsidRPr="009C1635" w:rsidRDefault="00B67195" w:rsidP="00B67195">
      <w:pPr>
        <w:pStyle w:val="BodyText"/>
      </w:pPr>
      <w:r w:rsidRPr="009C1635">
        <w:t>However, many local government submitters opposed the suggested timeframe and explained that they required more time to set up incremental targets and enforcement strategies and conduct further stakeholder consultation. Some of these submitters said they needed until 2030 to roll out their food</w:t>
      </w:r>
      <w:r w:rsidR="00264B3A">
        <w:t>-</w:t>
      </w:r>
      <w:r w:rsidRPr="009C1635">
        <w:t>scraps</w:t>
      </w:r>
      <w:r w:rsidR="00264B3A">
        <w:t xml:space="preserve"> collection</w:t>
      </w:r>
      <w:r w:rsidRPr="009C1635">
        <w:t xml:space="preserve"> service. </w:t>
      </w:r>
    </w:p>
    <w:p w14:paraId="3292A5DB" w14:textId="2BB1574B" w:rsidR="00B67195" w:rsidRPr="009C1635" w:rsidRDefault="00B67195" w:rsidP="008D42A7">
      <w:pPr>
        <w:pStyle w:val="Quote"/>
        <w:spacing w:after="120"/>
      </w:pPr>
      <w:r w:rsidRPr="009C1635">
        <w:t xml:space="preserve">It is proposed (Questions 46 and 47) that councils have until 2025 or 2030 (depending on access to infrastructure) to deliver a food scraps service. It is unrealistic therefore to expect a minimum target can be reached for all councils by 2030 when some may have only just implemented a new service. – Auckland Council (20402) </w:t>
      </w:r>
    </w:p>
    <w:p w14:paraId="3EF19A86" w14:textId="31178959" w:rsidR="00B67195" w:rsidRPr="009C1635" w:rsidRDefault="004B6AAC" w:rsidP="00B67195">
      <w:pPr>
        <w:pStyle w:val="BodyText"/>
        <w:rPr>
          <w:spacing w:val="-2"/>
        </w:rPr>
      </w:pPr>
      <w:r w:rsidRPr="009C1635">
        <w:t>A few submitters</w:t>
      </w:r>
      <w:r w:rsidR="00B67195" w:rsidRPr="009C1635">
        <w:t xml:space="preserve"> suggested a phased approach depending on the capabilities and infrastructure of each individual council.</w:t>
      </w:r>
      <w:r w:rsidR="009C1635" w:rsidRPr="009C1635">
        <w:t xml:space="preserve"> </w:t>
      </w:r>
      <w:r w:rsidR="000553B1" w:rsidRPr="009C1635">
        <w:t xml:space="preserve">A few </w:t>
      </w:r>
      <w:r w:rsidR="00B67195" w:rsidRPr="009C1635">
        <w:t xml:space="preserve">submitters suggested that those with existing </w:t>
      </w:r>
      <w:r w:rsidR="00B67195" w:rsidRPr="009C1635">
        <w:rPr>
          <w:spacing w:val="-2"/>
        </w:rPr>
        <w:t xml:space="preserve">infrastructure should be required to meet the minimum diversion rate earlier. </w:t>
      </w:r>
      <w:r w:rsidR="000553B1" w:rsidRPr="009C1635">
        <w:rPr>
          <w:spacing w:val="-2"/>
        </w:rPr>
        <w:t xml:space="preserve">A few </w:t>
      </w:r>
      <w:r w:rsidR="00B67195" w:rsidRPr="009C1635">
        <w:rPr>
          <w:spacing w:val="-2"/>
        </w:rPr>
        <w:t>submitters suggested aligning implementation with</w:t>
      </w:r>
      <w:r w:rsidR="00FB5900">
        <w:rPr>
          <w:spacing w:val="-2"/>
        </w:rPr>
        <w:t xml:space="preserve"> the</w:t>
      </w:r>
      <w:r w:rsidR="00B67195" w:rsidRPr="009C1635">
        <w:rPr>
          <w:spacing w:val="-2"/>
        </w:rPr>
        <w:t xml:space="preserve"> NZ CRS and Plastic Priority Product Scheme. </w:t>
      </w:r>
    </w:p>
    <w:p w14:paraId="2CED1395" w14:textId="7B72AD2A" w:rsidR="00B7148D" w:rsidRPr="009C1635" w:rsidRDefault="00B67195" w:rsidP="00B67195">
      <w:pPr>
        <w:pStyle w:val="Quote"/>
      </w:pPr>
      <w:r w:rsidRPr="009C1635">
        <w:t>Nationally, Councils are all at different stages of offering improved kerbside recycling. Therefore, a two</w:t>
      </w:r>
      <w:r w:rsidR="00FB5900">
        <w:t>-</w:t>
      </w:r>
      <w:r w:rsidRPr="009C1635">
        <w:t xml:space="preserve">staged approach is recommended where those with the infrastructure in place have 3 years to meet the minimum standard of 60% and then 5 years to achieve </w:t>
      </w:r>
      <w:r w:rsidRPr="009C1635">
        <w:lastRenderedPageBreak/>
        <w:t>80%. For those Councils who do not have the infrastructure in place, we should be aiming to meet the minimum threshold in the first 3 years of an established collection (setting a specific year will disadvantage areas such as Wellington/Lower Hutt who do not have the capacity for commercial composting of all food waste and require development in this area before they can roll it out to public). – Nelson Marlborough Health (21452)</w:t>
      </w:r>
    </w:p>
    <w:p w14:paraId="0B394FB2" w14:textId="3885828F" w:rsidR="00B67195" w:rsidRPr="009C1635" w:rsidRDefault="00B67195" w:rsidP="00FD54A8">
      <w:pPr>
        <w:pStyle w:val="NumberedHeading2"/>
        <w:ind w:left="1077" w:hanging="1077"/>
      </w:pPr>
      <w:bookmarkStart w:id="258" w:name="_Toc107596264"/>
      <w:bookmarkStart w:id="259" w:name="_Toc1376816825"/>
      <w:bookmarkStart w:id="260" w:name="_Toc125375601"/>
      <w:r>
        <w:t>High-performance target for overall collection performance</w:t>
      </w:r>
      <w:bookmarkEnd w:id="258"/>
      <w:bookmarkEnd w:id="259"/>
      <w:bookmarkEnd w:id="260"/>
    </w:p>
    <w:p w14:paraId="30B32486" w14:textId="679C0FDA" w:rsidR="00B67195" w:rsidRPr="009C1635" w:rsidRDefault="00B67195" w:rsidP="00FD54A8">
      <w:pPr>
        <w:pStyle w:val="BodyText"/>
        <w:spacing w:after="180"/>
        <w:rPr>
          <w:b/>
        </w:rPr>
      </w:pPr>
      <w:r w:rsidRPr="009C1635">
        <w:rPr>
          <w:b/>
        </w:rPr>
        <w:t>Question 59</w:t>
      </w:r>
      <w:r w:rsidRPr="009C1635">
        <w:rPr>
          <w:bCs/>
        </w:rPr>
        <w:t>:</w:t>
      </w:r>
      <w:r w:rsidRPr="009C1635">
        <w:t xml:space="preserve"> In addition to minimum standards, should a high-performance target be set for overall collection performance</w:t>
      </w:r>
      <w:r w:rsidR="00A82C13">
        <w:t>,</w:t>
      </w:r>
      <w:r w:rsidRPr="009C1635">
        <w:t xml:space="preserve"> to encourage territorial authorities to achieve international best practice?</w:t>
      </w:r>
    </w:p>
    <w:tbl>
      <w:tblPr>
        <w:tblStyle w:val="LightGrid-Accent115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3857BFA1"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638CFFBF" w14:textId="77777777" w:rsidR="00B67195" w:rsidRPr="001726CC" w:rsidRDefault="00B67195" w:rsidP="00FD54A8">
            <w:pPr>
              <w:pStyle w:val="TableText"/>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33C1EC6" w14:textId="77777777" w:rsidR="00B67195" w:rsidRPr="001726CC" w:rsidRDefault="00B67195" w:rsidP="00FD54A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4756A59" w14:textId="77777777" w:rsidR="00B67195" w:rsidRPr="001726CC" w:rsidRDefault="00B67195" w:rsidP="00FD54A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477D98B2" w14:textId="38833125" w:rsidR="00B67195" w:rsidRPr="001726CC" w:rsidRDefault="00DB7F13" w:rsidP="00FD54A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Per cent</w:t>
            </w:r>
          </w:p>
        </w:tc>
      </w:tr>
      <w:tr w:rsidR="00702BAF" w:rsidRPr="009C1635" w14:paraId="712CD9E5"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195F4A99" w14:textId="77777777" w:rsidR="00B67195" w:rsidRPr="001726CC" w:rsidRDefault="00B67195" w:rsidP="00FD54A8">
            <w:pPr>
              <w:pStyle w:val="TableText"/>
              <w:rPr>
                <w:rFonts w:asciiTheme="minorHAnsi" w:hAnsiTheme="minorHAnsi" w:cstheme="minorHAnsi"/>
                <w:lang w:val="en-NZ"/>
              </w:rPr>
            </w:pPr>
            <w:r w:rsidRPr="001726CC">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7BD9184" w14:textId="77777777" w:rsidR="00B67195" w:rsidRPr="001726CC" w:rsidRDefault="00B67195"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1726CC">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E846F29" w14:textId="7B73048D" w:rsidR="00B67195" w:rsidRPr="001726CC" w:rsidRDefault="00B67195"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1</w:t>
            </w:r>
            <w:r w:rsidR="00817A99" w:rsidRPr="001726CC">
              <w:rPr>
                <w:rFonts w:asciiTheme="minorHAnsi" w:eastAsia="Yu Mincho" w:hAnsiTheme="minorHAnsi" w:cstheme="minorHAnsi"/>
                <w:lang w:val="en-NZ"/>
              </w:rPr>
              <w:t>57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9A95B9F" w14:textId="06827F06" w:rsidR="00B67195" w:rsidRPr="001726CC" w:rsidRDefault="00B67195"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9</w:t>
            </w:r>
            <w:r w:rsidR="00817A99" w:rsidRPr="001726CC">
              <w:rPr>
                <w:rFonts w:asciiTheme="minorHAnsi" w:eastAsia="Yu Mincho" w:hAnsiTheme="minorHAnsi" w:cstheme="minorHAnsi"/>
                <w:lang w:val="en-NZ"/>
              </w:rPr>
              <w:t>1</w:t>
            </w:r>
            <w:r w:rsidRPr="001726CC">
              <w:rPr>
                <w:rFonts w:asciiTheme="minorHAnsi" w:eastAsia="Yu Mincho" w:hAnsiTheme="minorHAnsi" w:cstheme="minorHAnsi"/>
                <w:lang w:val="en-NZ"/>
              </w:rPr>
              <w:t>%</w:t>
            </w:r>
          </w:p>
        </w:tc>
      </w:tr>
      <w:tr w:rsidR="00E50690" w:rsidRPr="009C1635" w14:paraId="6DB1D6EE"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60B01F33" w14:textId="77777777" w:rsidR="00B67195" w:rsidRPr="001726CC" w:rsidRDefault="00B67195" w:rsidP="00FD54A8">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5FA9CEDA" w14:textId="77777777" w:rsidR="00B67195" w:rsidRPr="001726CC" w:rsidRDefault="00B67195" w:rsidP="00FD54A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1726CC">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10716D8B" w14:textId="574FCEF0" w:rsidR="00B67195" w:rsidRPr="001726CC" w:rsidRDefault="00B67195" w:rsidP="00FD54A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1</w:t>
            </w:r>
            <w:r w:rsidR="00817A99" w:rsidRPr="001726CC">
              <w:rPr>
                <w:rFonts w:asciiTheme="minorHAnsi" w:eastAsia="Yu Mincho" w:hAnsiTheme="minorHAnsi" w:cstheme="minorHAnsi"/>
                <w:lang w:val="en-NZ"/>
              </w:rPr>
              <w:t>5</w:t>
            </w:r>
          </w:p>
        </w:tc>
        <w:tc>
          <w:tcPr>
            <w:tcW w:w="1019" w:type="dxa"/>
            <w:tcBorders>
              <w:top w:val="none" w:sz="0" w:space="0" w:color="auto"/>
              <w:left w:val="none" w:sz="0" w:space="0" w:color="auto"/>
              <w:bottom w:val="none" w:sz="0" w:space="0" w:color="auto"/>
              <w:right w:val="none" w:sz="0" w:space="0" w:color="auto"/>
            </w:tcBorders>
            <w:hideMark/>
          </w:tcPr>
          <w:p w14:paraId="6A8439FF" w14:textId="2BC2AB26" w:rsidR="00B67195" w:rsidRPr="001726CC" w:rsidRDefault="00817A99" w:rsidP="00FD54A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9</w:t>
            </w:r>
            <w:r w:rsidR="00B67195" w:rsidRPr="001726CC">
              <w:rPr>
                <w:rFonts w:asciiTheme="minorHAnsi" w:eastAsia="Yu Mincho" w:hAnsiTheme="minorHAnsi" w:cstheme="minorHAnsi"/>
                <w:lang w:val="en-NZ"/>
              </w:rPr>
              <w:t>%</w:t>
            </w:r>
          </w:p>
        </w:tc>
      </w:tr>
      <w:tr w:rsidR="00770B0A" w:rsidRPr="009C1635" w14:paraId="07D50C2B"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5A8F6CDC" w14:textId="77777777" w:rsidR="00B67195" w:rsidRPr="001726CC" w:rsidRDefault="00B67195" w:rsidP="00FD54A8">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B500C43" w14:textId="26857F7D" w:rsidR="00B67195" w:rsidRPr="001726CC" w:rsidRDefault="00B04021"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1726CC">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58F34619" w14:textId="662CA21A" w:rsidR="00B67195" w:rsidRPr="001726CC" w:rsidRDefault="00B67195"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1726CC">
              <w:rPr>
                <w:rFonts w:asciiTheme="minorHAnsi" w:eastAsia="Yu Mincho" w:hAnsiTheme="minorHAnsi" w:cstheme="minorHAnsi"/>
                <w:b/>
              </w:rPr>
              <w:t>1</w:t>
            </w:r>
            <w:r w:rsidR="00303776" w:rsidRPr="001726CC">
              <w:rPr>
                <w:rFonts w:asciiTheme="minorHAnsi" w:eastAsia="Yu Mincho" w:hAnsiTheme="minorHAnsi" w:cstheme="minorHAnsi"/>
                <w:b/>
              </w:rPr>
              <w:t>72</w:t>
            </w:r>
          </w:p>
        </w:tc>
      </w:tr>
    </w:tbl>
    <w:p w14:paraId="1340945B" w14:textId="30840BFD" w:rsidR="00B67195" w:rsidRPr="009C1635" w:rsidRDefault="00B67195" w:rsidP="00FD54A8">
      <w:pPr>
        <w:pStyle w:val="BodyText"/>
        <w:spacing w:before="240"/>
      </w:pPr>
      <w:r w:rsidRPr="009C1635">
        <w:t>Most submitters</w:t>
      </w:r>
      <w:r w:rsidR="007845DF">
        <w:t xml:space="preserve"> </w:t>
      </w:r>
      <w:r w:rsidRPr="009C1635">
        <w:t xml:space="preserve">supported the proposal to set high-performance </w:t>
      </w:r>
      <w:proofErr w:type="gramStart"/>
      <w:r w:rsidRPr="009C1635">
        <w:t>targets</w:t>
      </w:r>
      <w:r w:rsidR="007845DF">
        <w:t>,</w:t>
      </w:r>
      <w:r w:rsidRPr="009C1635">
        <w:t xml:space="preserve"> or</w:t>
      </w:r>
      <w:proofErr w:type="gramEnd"/>
      <w:r w:rsidRPr="009C1635">
        <w:t xml:space="preserve"> supported the proposal while caveating their response. A few submitters did not agree with the proposal.</w:t>
      </w:r>
    </w:p>
    <w:p w14:paraId="3BD7869F" w14:textId="4020AA6A" w:rsidR="006A65BF" w:rsidRPr="009C1635" w:rsidRDefault="00A06456" w:rsidP="00B67195">
      <w:pPr>
        <w:pStyle w:val="BodyText"/>
      </w:pPr>
      <w:r w:rsidRPr="009C1635">
        <w:t xml:space="preserve">A few </w:t>
      </w:r>
      <w:r w:rsidR="00B67195" w:rsidRPr="009C1635">
        <w:t>submitters who supported the proposal said that</w:t>
      </w:r>
      <w:r w:rsidR="007845DF">
        <w:t>,</w:t>
      </w:r>
      <w:r w:rsidR="00B67195" w:rsidRPr="009C1635">
        <w:t xml:space="preserve"> by setting a target, territorial authorities would be encouraged to achieve best practice and work to achieve high levels of performance throughout the process. </w:t>
      </w:r>
    </w:p>
    <w:p w14:paraId="4E76B2EF" w14:textId="54CCB988" w:rsidR="006A65BF" w:rsidRPr="009C1635" w:rsidRDefault="006A65BF" w:rsidP="00FD54A8">
      <w:pPr>
        <w:pStyle w:val="Quote"/>
        <w:spacing w:after="120"/>
      </w:pPr>
      <w:r w:rsidRPr="009C1635">
        <w:t>A sufficiently high minimum standard will be the best way to encourage territorial authorities to achieve best practice. – Lion New Zealand Ltd (20394)</w:t>
      </w:r>
    </w:p>
    <w:p w14:paraId="2F882C85" w14:textId="64387CCE" w:rsidR="00B67195" w:rsidRPr="009C1635" w:rsidRDefault="002417BB" w:rsidP="00B67195">
      <w:pPr>
        <w:pStyle w:val="BodyText"/>
      </w:pPr>
      <w:r w:rsidRPr="009C1635">
        <w:t xml:space="preserve">A few </w:t>
      </w:r>
      <w:r w:rsidR="00B67195" w:rsidRPr="009C1635">
        <w:t xml:space="preserve">councils noted that </w:t>
      </w:r>
      <w:r w:rsidR="00DF1011" w:rsidRPr="009C1635">
        <w:t>high-performance</w:t>
      </w:r>
      <w:r w:rsidR="00B67195" w:rsidRPr="009C1635">
        <w:t xml:space="preserve"> targets based on performance at the top of the waste hierarchy should be considered</w:t>
      </w:r>
      <w:r w:rsidR="006A65BF" w:rsidRPr="009C1635">
        <w:t xml:space="preserve"> instead</w:t>
      </w:r>
      <w:r w:rsidR="00B67195" w:rsidRPr="009C1635">
        <w:t xml:space="preserve">. </w:t>
      </w:r>
    </w:p>
    <w:p w14:paraId="7E82CD32" w14:textId="64E88068" w:rsidR="00B67195" w:rsidRPr="009C1635" w:rsidRDefault="00B67195" w:rsidP="00FD54A8">
      <w:pPr>
        <w:pStyle w:val="Quote"/>
        <w:spacing w:after="120"/>
      </w:pPr>
      <w:r w:rsidRPr="009C1635">
        <w:t>High performance targets placed at the top of the hierarchy are supported. – Queenstown Lakes District Council</w:t>
      </w:r>
      <w:r w:rsidR="00060097">
        <w:t xml:space="preserve"> (20368) and</w:t>
      </w:r>
      <w:r w:rsidRPr="009C1635">
        <w:t xml:space="preserve"> TAO Forum (20376)</w:t>
      </w:r>
    </w:p>
    <w:p w14:paraId="7B06F8F0" w14:textId="398079A6" w:rsidR="00B67195" w:rsidRPr="009C1635" w:rsidRDefault="00B67195" w:rsidP="00B67195">
      <w:pPr>
        <w:pStyle w:val="BodyText"/>
      </w:pPr>
      <w:r w:rsidRPr="009C1635">
        <w:t xml:space="preserve">Some local government submitters said that the focus should be shifted to supporting councils who have lower standards of performance, less developed infrastructure or who face challenges due to the geographic nature of their region. </w:t>
      </w:r>
    </w:p>
    <w:p w14:paraId="5589001A" w14:textId="46931310" w:rsidR="00B67195" w:rsidRPr="009C1635" w:rsidRDefault="00B67195" w:rsidP="00FD54A8">
      <w:pPr>
        <w:pStyle w:val="Quote"/>
        <w:spacing w:after="120"/>
      </w:pPr>
      <w:r w:rsidRPr="009C1635">
        <w:t>It will be challenging for many councils to meet the 2030 target and the focus should be on supporting everyone to achieve this before targets are reviewed and increased, if appropriate, consistently across the board. – Tasman District Council (21441)</w:t>
      </w:r>
    </w:p>
    <w:p w14:paraId="03D5DB76" w14:textId="3A48D07E" w:rsidR="00B67195" w:rsidRPr="009C1635" w:rsidRDefault="00B67195" w:rsidP="00FD54A8">
      <w:pPr>
        <w:pStyle w:val="BodyText"/>
      </w:pPr>
      <w:r w:rsidRPr="009C1635">
        <w:t>Some submitters noted that councils might require support to roll out the service, to ensure their practices are conducive to high performance</w:t>
      </w:r>
      <w:r w:rsidR="007D01F9">
        <w:t>,</w:t>
      </w:r>
      <w:r w:rsidRPr="009C1635">
        <w:t xml:space="preserve"> and to measure their performance. A few suggested that this support be provided by central government. A few submitters noted that setting targets may increase the gap in quality of services provided by large and small territorial authorities.</w:t>
      </w:r>
    </w:p>
    <w:p w14:paraId="3E50F491" w14:textId="3224D989" w:rsidR="00B67195" w:rsidRPr="009C1635" w:rsidRDefault="00B67195" w:rsidP="00FD54A8">
      <w:pPr>
        <w:pStyle w:val="Quote"/>
        <w:spacing w:after="120"/>
      </w:pPr>
      <w:r w:rsidRPr="009C1635">
        <w:t xml:space="preserve">CODC would support the setting of high-performance targets to encourage continued improvement in waste minimisation across the country, as long as this doesn't increase </w:t>
      </w:r>
      <w:r w:rsidRPr="009C1635">
        <w:lastRenderedPageBreak/>
        <w:t>the gap in services provided by large and small territorial authorities. – Central Otago District Council (20</w:t>
      </w:r>
      <w:r w:rsidR="00F84B9C">
        <w:t>130</w:t>
      </w:r>
      <w:r w:rsidRPr="009C1635">
        <w:t xml:space="preserve">) </w:t>
      </w:r>
    </w:p>
    <w:p w14:paraId="42C32914" w14:textId="21C5B1CE" w:rsidR="00B7148D" w:rsidRPr="009C1635" w:rsidRDefault="00B67195" w:rsidP="00B67195">
      <w:pPr>
        <w:pStyle w:val="BodyText"/>
      </w:pPr>
      <w:r w:rsidRPr="009C1635">
        <w:t>A key concern for some submitters was that councils were unclear on what best practice might</w:t>
      </w:r>
      <w:r w:rsidR="00FD54A8" w:rsidRPr="009C1635">
        <w:t> </w:t>
      </w:r>
      <w:r w:rsidRPr="009C1635">
        <w:t>look like and how the target might be measured. Some councils suggested that relevant stakeholders define and agree on best practice. A few submitters noted that the target should be reviewed over time.</w:t>
      </w:r>
    </w:p>
    <w:p w14:paraId="540BCC44" w14:textId="182EB1DC" w:rsidR="00B67195" w:rsidRPr="009C1635" w:rsidRDefault="00B67195" w:rsidP="00D70E5A">
      <w:pPr>
        <w:pStyle w:val="NumberedHeading2"/>
      </w:pPr>
      <w:bookmarkStart w:id="261" w:name="_Toc107596265"/>
      <w:bookmarkStart w:id="262" w:name="_Toc282864285"/>
      <w:bookmarkStart w:id="263" w:name="_Toc125375602"/>
      <w:r>
        <w:t>Aspiring to a 70 per cent target</w:t>
      </w:r>
      <w:bookmarkEnd w:id="261"/>
      <w:bookmarkEnd w:id="262"/>
      <w:bookmarkEnd w:id="263"/>
    </w:p>
    <w:p w14:paraId="63A82B09" w14:textId="2C05A15E" w:rsidR="00B67195" w:rsidRPr="009C1635" w:rsidRDefault="00B67195" w:rsidP="00FD54A8">
      <w:pPr>
        <w:pStyle w:val="BodyText"/>
        <w:spacing w:after="180"/>
        <w:rPr>
          <w:b/>
        </w:rPr>
      </w:pPr>
      <w:r w:rsidRPr="009C1635">
        <w:rPr>
          <w:b/>
        </w:rPr>
        <w:t>Question 60</w:t>
      </w:r>
      <w:r w:rsidRPr="009C1635">
        <w:rPr>
          <w:bCs/>
        </w:rPr>
        <w:t>:</w:t>
      </w:r>
      <w:r w:rsidRPr="009C1635">
        <w:t xml:space="preserve"> Some overseas jurisdictions aim for diversion rates of 70 per cent. Should </w:t>
      </w:r>
      <w:r w:rsidR="000A7616">
        <w:t xml:space="preserve">Aotearoa </w:t>
      </w:r>
      <w:r w:rsidRPr="009C1635">
        <w:t>New Zealand aspire to achieve a 70 per cent target?</w:t>
      </w:r>
    </w:p>
    <w:tbl>
      <w:tblPr>
        <w:tblStyle w:val="LightGrid-Accent115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1C76614"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4587EC69" w14:textId="77777777" w:rsidR="00B67195" w:rsidRPr="001726CC" w:rsidRDefault="00B67195" w:rsidP="00FD54A8">
            <w:pPr>
              <w:pStyle w:val="TableText"/>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A854074" w14:textId="77777777" w:rsidR="00B67195" w:rsidRPr="001726CC" w:rsidRDefault="00B67195" w:rsidP="00FD54A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506607B" w14:textId="77777777" w:rsidR="00B67195" w:rsidRPr="001726CC" w:rsidRDefault="00B67195" w:rsidP="00FD54A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0B02D51" w14:textId="5CD5B9FF" w:rsidR="00B67195" w:rsidRPr="001726CC" w:rsidRDefault="00DB7F13" w:rsidP="00FD54A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1726CC">
              <w:rPr>
                <w:rFonts w:asciiTheme="minorHAnsi" w:hAnsiTheme="minorHAnsi" w:cstheme="minorHAnsi"/>
                <w:color w:val="FFFFFF" w:themeColor="background1"/>
                <w:lang w:val="en-NZ"/>
              </w:rPr>
              <w:t>Per cent</w:t>
            </w:r>
          </w:p>
        </w:tc>
      </w:tr>
      <w:tr w:rsidR="00702BAF" w:rsidRPr="009C1635" w14:paraId="48C1E75E"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29A3C517" w14:textId="77777777" w:rsidR="00B67195" w:rsidRPr="001726CC" w:rsidRDefault="00B67195" w:rsidP="00FD54A8">
            <w:pPr>
              <w:pStyle w:val="TableText"/>
              <w:rPr>
                <w:rFonts w:asciiTheme="minorHAnsi" w:hAnsiTheme="minorHAnsi" w:cstheme="minorHAnsi"/>
                <w:lang w:val="en-NZ"/>
              </w:rPr>
            </w:pPr>
            <w:r w:rsidRPr="001726CC">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ACCC333" w14:textId="77777777" w:rsidR="00B67195" w:rsidRPr="001726CC" w:rsidRDefault="00B67195"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1726CC">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C6925B6" w14:textId="625DA7FA" w:rsidR="00B67195" w:rsidRPr="001726CC" w:rsidRDefault="000C5002"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139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18D89B13" w14:textId="3E0216DC" w:rsidR="00B67195" w:rsidRPr="001726CC" w:rsidRDefault="000C5002"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87</w:t>
            </w:r>
            <w:r w:rsidR="00B67195" w:rsidRPr="001726CC">
              <w:rPr>
                <w:rFonts w:asciiTheme="minorHAnsi" w:eastAsia="Yu Mincho" w:hAnsiTheme="minorHAnsi" w:cstheme="minorHAnsi"/>
                <w:lang w:val="en-NZ"/>
              </w:rPr>
              <w:t>%</w:t>
            </w:r>
          </w:p>
        </w:tc>
      </w:tr>
      <w:tr w:rsidR="00E50690" w:rsidRPr="009C1635" w14:paraId="12C71AD7"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51D5D538" w14:textId="77777777" w:rsidR="00B67195" w:rsidRPr="001726CC" w:rsidRDefault="00B67195" w:rsidP="00FD54A8">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1361978B" w14:textId="77777777" w:rsidR="00B67195" w:rsidRPr="001726CC" w:rsidRDefault="00B67195" w:rsidP="00FD54A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1726CC">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21FF6CF1" w14:textId="7133C51E" w:rsidR="00B67195" w:rsidRPr="001726CC" w:rsidRDefault="000C5002" w:rsidP="00FD54A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20</w:t>
            </w:r>
          </w:p>
        </w:tc>
        <w:tc>
          <w:tcPr>
            <w:tcW w:w="1019" w:type="dxa"/>
            <w:tcBorders>
              <w:top w:val="none" w:sz="0" w:space="0" w:color="auto"/>
              <w:left w:val="none" w:sz="0" w:space="0" w:color="auto"/>
              <w:bottom w:val="none" w:sz="0" w:space="0" w:color="auto"/>
              <w:right w:val="none" w:sz="0" w:space="0" w:color="auto"/>
            </w:tcBorders>
            <w:hideMark/>
          </w:tcPr>
          <w:p w14:paraId="5F030AED" w14:textId="6A1E0FE0" w:rsidR="00B67195" w:rsidRPr="001726CC" w:rsidRDefault="00B67195" w:rsidP="00FD54A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1726CC">
              <w:rPr>
                <w:rFonts w:asciiTheme="minorHAnsi" w:eastAsia="Yu Mincho" w:hAnsiTheme="minorHAnsi" w:cstheme="minorHAnsi"/>
                <w:lang w:val="en-NZ"/>
              </w:rPr>
              <w:t>1</w:t>
            </w:r>
            <w:r w:rsidR="000C5002" w:rsidRPr="001726CC">
              <w:rPr>
                <w:rFonts w:asciiTheme="minorHAnsi" w:eastAsia="Yu Mincho" w:hAnsiTheme="minorHAnsi" w:cstheme="minorHAnsi"/>
                <w:lang w:val="en-NZ"/>
              </w:rPr>
              <w:t>3</w:t>
            </w:r>
            <w:r w:rsidRPr="001726CC">
              <w:rPr>
                <w:rFonts w:asciiTheme="minorHAnsi" w:eastAsia="Yu Mincho" w:hAnsiTheme="minorHAnsi" w:cstheme="minorHAnsi"/>
                <w:lang w:val="en-NZ"/>
              </w:rPr>
              <w:t>%</w:t>
            </w:r>
          </w:p>
        </w:tc>
      </w:tr>
      <w:tr w:rsidR="00770B0A" w:rsidRPr="009C1635" w14:paraId="4752D71B"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7B5D5D6E" w14:textId="77777777" w:rsidR="00B67195" w:rsidRPr="001726CC" w:rsidRDefault="00B67195" w:rsidP="00FD54A8">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7D62F0F" w14:textId="025F2C2F" w:rsidR="00B67195" w:rsidRPr="001726CC" w:rsidRDefault="00B04021"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1726CC">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7ED83414" w14:textId="1E53E782" w:rsidR="00B67195" w:rsidRPr="001726CC" w:rsidRDefault="00B67195" w:rsidP="00FD54A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1726CC">
              <w:rPr>
                <w:rFonts w:asciiTheme="minorHAnsi" w:eastAsia="Yu Mincho" w:hAnsiTheme="minorHAnsi" w:cstheme="minorHAnsi"/>
                <w:b/>
              </w:rPr>
              <w:t>1</w:t>
            </w:r>
            <w:r w:rsidR="00C81AF5" w:rsidRPr="001726CC">
              <w:rPr>
                <w:rFonts w:asciiTheme="minorHAnsi" w:eastAsia="Yu Mincho" w:hAnsiTheme="minorHAnsi" w:cstheme="minorHAnsi"/>
                <w:b/>
              </w:rPr>
              <w:t>59</w:t>
            </w:r>
          </w:p>
        </w:tc>
      </w:tr>
    </w:tbl>
    <w:p w14:paraId="5012F9C1" w14:textId="4A8A3A44" w:rsidR="00B67195" w:rsidRPr="009C1635" w:rsidRDefault="00B67195" w:rsidP="00FD54A8">
      <w:pPr>
        <w:pStyle w:val="BodyText"/>
        <w:spacing w:before="240"/>
      </w:pPr>
      <w:r w:rsidRPr="009C1635">
        <w:t>Most submitters</w:t>
      </w:r>
      <w:r w:rsidR="00B00B41" w:rsidRPr="009C1635">
        <w:t xml:space="preserve"> </w:t>
      </w:r>
      <w:r w:rsidRPr="009C1635">
        <w:t xml:space="preserve">were in favour of the 70 </w:t>
      </w:r>
      <w:r w:rsidR="00F84674" w:rsidRPr="009C1635">
        <w:t>per</w:t>
      </w:r>
      <w:r w:rsidR="000A7616">
        <w:t xml:space="preserve"> </w:t>
      </w:r>
      <w:r w:rsidR="00F84674" w:rsidRPr="009C1635">
        <w:t>cent</w:t>
      </w:r>
      <w:r w:rsidRPr="009C1635">
        <w:t xml:space="preserve"> target. </w:t>
      </w:r>
    </w:p>
    <w:p w14:paraId="03043DE1" w14:textId="33EA2922" w:rsidR="00B67195" w:rsidRPr="009C1635" w:rsidRDefault="00B67195" w:rsidP="00FD54A8">
      <w:pPr>
        <w:pStyle w:val="Quote"/>
        <w:spacing w:after="120"/>
      </w:pPr>
      <w:r w:rsidRPr="009C1635">
        <w:t xml:space="preserve">An aspirational goal should be as close to 100% as possible – 70% is quite realistic. </w:t>
      </w:r>
      <w:r w:rsidR="00FD54A8" w:rsidRPr="009C1635">
        <w:br/>
      </w:r>
      <w:r w:rsidRPr="009C1635">
        <w:t>– Individual (20024)</w:t>
      </w:r>
    </w:p>
    <w:p w14:paraId="54C68F45" w14:textId="271ADA34" w:rsidR="00B67195" w:rsidRPr="009C1635" w:rsidRDefault="00B67195" w:rsidP="00B67195">
      <w:pPr>
        <w:pStyle w:val="BodyText"/>
      </w:pPr>
      <w:r w:rsidRPr="009C1635">
        <w:t>However, many individuals and submitters from businesses and organisations said that a higher target should be considered,</w:t>
      </w:r>
      <w:r w:rsidR="00492F7A">
        <w:t xml:space="preserve"> with</w:t>
      </w:r>
      <w:r w:rsidRPr="009C1635">
        <w:t xml:space="preserve"> many suggesting 80 per</w:t>
      </w:r>
      <w:r w:rsidR="00492F7A">
        <w:t xml:space="preserve"> </w:t>
      </w:r>
      <w:r w:rsidRPr="009C1635">
        <w:t>cent or higher</w:t>
      </w:r>
      <w:r w:rsidR="00E53EB0">
        <w:t xml:space="preserve">. One submitter noted that other jurisdictions do much better than New Zealand because </w:t>
      </w:r>
      <w:r w:rsidR="00E53EB0" w:rsidRPr="009C1635">
        <w:t>intensive regulations are in place and penalties are applied to those that are non-compliant</w:t>
      </w:r>
      <w:r w:rsidR="00E53EB0">
        <w:t xml:space="preserve">. </w:t>
      </w:r>
    </w:p>
    <w:p w14:paraId="3069BF22" w14:textId="50A212A4" w:rsidR="00DB5CD9" w:rsidRPr="009C1635" w:rsidRDefault="00B67195" w:rsidP="00DB5CD9">
      <w:pPr>
        <w:pStyle w:val="BodyText"/>
      </w:pPr>
      <w:r w:rsidRPr="009C1635">
        <w:t xml:space="preserve">Some submitters noted concerns regarding smaller councils and their ability to reach the target. With the differences in capabilities and infrastructure, submitters agreed with a staged and phased approach to implementation. Some councils agreed that the 70 </w:t>
      </w:r>
      <w:r w:rsidR="00F84674" w:rsidRPr="009C1635">
        <w:t>per</w:t>
      </w:r>
      <w:r w:rsidR="00405ACA">
        <w:t xml:space="preserve"> </w:t>
      </w:r>
      <w:r w:rsidR="00F84674" w:rsidRPr="009C1635">
        <w:t>cent</w:t>
      </w:r>
      <w:r w:rsidRPr="009C1635">
        <w:t xml:space="preserve"> target was reasonable, while most other councils stated that they needed further support and evidence</w:t>
      </w:r>
      <w:r w:rsidR="00405ACA">
        <w:t>,</w:t>
      </w:r>
      <w:r w:rsidRPr="009C1635">
        <w:t xml:space="preserve"> so a lower target should be set. The main concern cited by some local government submitters, regardless of their position on the proposal, was that significant investment </w:t>
      </w:r>
      <w:r w:rsidR="00DB5CD9" w:rsidRPr="009C1635">
        <w:t xml:space="preserve">would be </w:t>
      </w:r>
      <w:r w:rsidRPr="009C1635">
        <w:t xml:space="preserve">required for reuse systems. </w:t>
      </w:r>
    </w:p>
    <w:p w14:paraId="0F6EE6AF" w14:textId="74B20460" w:rsidR="00B67195" w:rsidRPr="009C1635" w:rsidRDefault="00B67195" w:rsidP="00FD54A8">
      <w:pPr>
        <w:pStyle w:val="Quote"/>
        <w:spacing w:after="120"/>
      </w:pPr>
      <w:r w:rsidRPr="009C1635">
        <w:t>Hamilton City Council supports ambitious targets with clear timeframes and pathways for all sectors to participate in achieving them. However, significant investment needs to go into reuse systems (such as for nappies to reusable nappies) for the remaining, often challenging parts in the waste stream. – Hamilton City Council (20401)</w:t>
      </w:r>
    </w:p>
    <w:p w14:paraId="2C947E59" w14:textId="52B8BBB7" w:rsidR="00B67195" w:rsidRPr="009C1635" w:rsidRDefault="00B67195" w:rsidP="00B67195">
      <w:pPr>
        <w:pStyle w:val="BodyText"/>
      </w:pPr>
      <w:r w:rsidRPr="009C1635">
        <w:t xml:space="preserve">A few submitters suggested it would be difficult to measure performance against other countries who have different levels of technology, values and infrastructure compared to </w:t>
      </w:r>
      <w:r w:rsidR="0074339D">
        <w:t>those</w:t>
      </w:r>
      <w:r w:rsidR="0074339D" w:rsidRPr="009C1635">
        <w:t xml:space="preserve"> </w:t>
      </w:r>
      <w:r w:rsidR="0074339D">
        <w:t>in</w:t>
      </w:r>
      <w:r w:rsidRPr="009C1635">
        <w:t xml:space="preserve"> Aotearoa New Zealand. Some submitters commented on the need for further research into international best practice, such as what policy settings, infrastructure, funding, and service delivery is required, to investigate </w:t>
      </w:r>
      <w:r w:rsidR="0074339D">
        <w:t>whether</w:t>
      </w:r>
      <w:r w:rsidRPr="009C1635">
        <w:t xml:space="preserve"> the </w:t>
      </w:r>
      <w:r w:rsidR="003B0D2B" w:rsidRPr="009C1635">
        <w:t xml:space="preserve">Aotearoa </w:t>
      </w:r>
      <w:r w:rsidRPr="009C1635">
        <w:t>New Zealand context is similar enough to achieve similar goals.</w:t>
      </w:r>
    </w:p>
    <w:p w14:paraId="57BFEDB4" w14:textId="54FA2ED6" w:rsidR="00B67195" w:rsidRPr="009C1635" w:rsidRDefault="00B67195" w:rsidP="00FD54A8">
      <w:pPr>
        <w:pStyle w:val="NumberedHeading2"/>
        <w:ind w:left="1021" w:hanging="1021"/>
      </w:pPr>
      <w:bookmarkStart w:id="264" w:name="_Toc107596266"/>
      <w:bookmarkStart w:id="265" w:name="_Toc990508519"/>
      <w:bookmarkStart w:id="266" w:name="_Toc125375603"/>
      <w:r>
        <w:lastRenderedPageBreak/>
        <w:t xml:space="preserve">Consequences for not meeting </w:t>
      </w:r>
      <w:r w:rsidR="00D23C47">
        <w:t>minimum per</w:t>
      </w:r>
      <w:r>
        <w:t xml:space="preserve">formance </w:t>
      </w:r>
      <w:proofErr w:type="gramStart"/>
      <w:r>
        <w:t>standards</w:t>
      </w:r>
      <w:bookmarkEnd w:id="264"/>
      <w:bookmarkEnd w:id="265"/>
      <w:bookmarkEnd w:id="266"/>
      <w:proofErr w:type="gramEnd"/>
    </w:p>
    <w:p w14:paraId="790EF644" w14:textId="0ACB97B6" w:rsidR="00B67195" w:rsidRPr="009C1635" w:rsidRDefault="00B67195" w:rsidP="00FD54A8">
      <w:pPr>
        <w:pStyle w:val="BodyText"/>
        <w:rPr>
          <w:b/>
        </w:rPr>
      </w:pPr>
      <w:r w:rsidRPr="009C1635">
        <w:rPr>
          <w:b/>
        </w:rPr>
        <w:t>Question 61</w:t>
      </w:r>
      <w:r w:rsidRPr="009C1635">
        <w:rPr>
          <w:bCs/>
        </w:rPr>
        <w:t>:</w:t>
      </w:r>
      <w:r w:rsidRPr="009C1635">
        <w:t xml:space="preserve"> What should the consequences be for territorial authorities that do not meet </w:t>
      </w:r>
      <w:r w:rsidR="00D23C47">
        <w:t>minimum per</w:t>
      </w:r>
      <w:r w:rsidRPr="009C1635">
        <w:t>formance standards?</w:t>
      </w:r>
    </w:p>
    <w:p w14:paraId="4E0A93C6" w14:textId="14062EA7" w:rsidR="00B67195" w:rsidRPr="009C1635" w:rsidRDefault="00B67195" w:rsidP="00B67195">
      <w:pPr>
        <w:pStyle w:val="BodyText"/>
        <w:rPr>
          <w:rFonts w:eastAsiaTheme="minorHAnsi"/>
        </w:rPr>
      </w:pPr>
      <w:r w:rsidRPr="009C1635">
        <w:t xml:space="preserve">Many submitters proposed that further support should be provided to </w:t>
      </w:r>
      <w:r w:rsidR="00D43C6C" w:rsidRPr="009C1635">
        <w:t>c</w:t>
      </w:r>
      <w:r w:rsidRPr="009C1635">
        <w:t>ouncils that do not meet the minimum</w:t>
      </w:r>
      <w:r w:rsidR="009F6A56">
        <w:t>-</w:t>
      </w:r>
      <w:r w:rsidRPr="009C1635">
        <w:t>performance standards. Some submitters said that fines should be used</w:t>
      </w:r>
      <w:r w:rsidR="009F6A56">
        <w:t>,</w:t>
      </w:r>
      <w:r w:rsidRPr="009C1635">
        <w:t xml:space="preserve"> while a few suggested </w:t>
      </w:r>
      <w:proofErr w:type="gramStart"/>
      <w:r w:rsidRPr="009C1635">
        <w:t>withholding</w:t>
      </w:r>
      <w:proofErr w:type="gramEnd"/>
      <w:r w:rsidRPr="009C1635">
        <w:t xml:space="preserve"> levies. </w:t>
      </w:r>
    </w:p>
    <w:p w14:paraId="06D4038D" w14:textId="4C3887F8" w:rsidR="00B67195" w:rsidRPr="009C1635" w:rsidRDefault="00B67195" w:rsidP="00B67195">
      <w:pPr>
        <w:pStyle w:val="BodyText"/>
      </w:pPr>
      <w:r w:rsidRPr="009C1635">
        <w:t>Financial penalties and withholding levy payments were seen by a few submitters to be effective ways of ensuring compliance and a way to limit councils avoiding accountability for</w:t>
      </w:r>
      <w:r w:rsidR="00FD54A8" w:rsidRPr="009C1635">
        <w:rPr>
          <w:rStyle w:val="CommentReference"/>
        </w:rPr>
        <w:t> </w:t>
      </w:r>
      <w:r w:rsidR="003B0D2B" w:rsidRPr="009C1635">
        <w:t>pe</w:t>
      </w:r>
      <w:r w:rsidRPr="009C1635">
        <w:t>rformance gaps. However, a number of councils cited concerns with financial penalties, especially for under</w:t>
      </w:r>
      <w:r w:rsidR="006E4B1F" w:rsidRPr="009C1635">
        <w:t>-</w:t>
      </w:r>
      <w:r w:rsidRPr="009C1635">
        <w:t>resourced councils</w:t>
      </w:r>
      <w:r w:rsidR="00150E01">
        <w:t>,</w:t>
      </w:r>
      <w:r w:rsidRPr="009C1635">
        <w:t xml:space="preserve"> as this could create a negative feedback loop. Rather, capacity building, investment, advice, and effective service design were suggested to promote better outcomes. </w:t>
      </w:r>
    </w:p>
    <w:p w14:paraId="0E98EBED" w14:textId="39027428" w:rsidR="00B67195" w:rsidRPr="009C1635" w:rsidRDefault="00B67195" w:rsidP="00FD54A8">
      <w:pPr>
        <w:pStyle w:val="Quote"/>
        <w:spacing w:after="120"/>
      </w:pPr>
      <w:r w:rsidRPr="009C1635">
        <w:t>Withholding levy payments or paying a fine might erode the very funding the authority needs to lift their game and improve their performance. I</w:t>
      </w:r>
      <w:r w:rsidR="00244B14">
        <w:t>’</w:t>
      </w:r>
      <w:r w:rsidRPr="009C1635">
        <w:t>d rather see them taking part in</w:t>
      </w:r>
      <w:r w:rsidR="009D456B">
        <w:t> </w:t>
      </w:r>
      <w:r w:rsidRPr="009C1635">
        <w:t xml:space="preserve">a mandatory training and education process that helps them achieve their goal. </w:t>
      </w:r>
      <w:r w:rsidR="009D456B">
        <w:br/>
      </w:r>
      <w:r w:rsidRPr="009C1635">
        <w:t>– Individual (20027)</w:t>
      </w:r>
    </w:p>
    <w:p w14:paraId="1B9FA350" w14:textId="5A72473F" w:rsidR="00B67195" w:rsidRPr="009C1635" w:rsidRDefault="00B67195" w:rsidP="00FD54A8">
      <w:pPr>
        <w:pStyle w:val="Quote"/>
        <w:spacing w:after="120"/>
      </w:pPr>
      <w:r w:rsidRPr="009C1635">
        <w:t xml:space="preserve">We see the response of implementing a fine or withholding </w:t>
      </w:r>
      <w:r w:rsidR="00244B14">
        <w:t>[</w:t>
      </w:r>
      <w:r w:rsidRPr="009C1635">
        <w:t>levy</w:t>
      </w:r>
      <w:r w:rsidR="00244B14">
        <w:t>]</w:t>
      </w:r>
      <w:r w:rsidRPr="009C1635">
        <w:t xml:space="preserve"> as counterproductive to achieve these goals. Not all territorial authorities have the same access to resources and that is why we request central government take responsibility and provide support and funding to create equity amongst the territorial authorities. – Nonstop Solutions (20103) </w:t>
      </w:r>
    </w:p>
    <w:p w14:paraId="56490116" w14:textId="48732B5C" w:rsidR="00B67195" w:rsidRPr="009C1635" w:rsidRDefault="00B67195" w:rsidP="00B67195">
      <w:pPr>
        <w:pStyle w:val="BodyText"/>
      </w:pPr>
      <w:r w:rsidRPr="009C1635">
        <w:t>It was noted by a few submitters, however, that financial penalties should be used in situations of wilful negligence. A few submitters noted that closer monitoring and public reporting could be effective tools for encouraging councils to understand why a target or performance standard was not reached</w:t>
      </w:r>
      <w:r w:rsidR="006345F3">
        <w:t>,</w:t>
      </w:r>
      <w:r w:rsidRPr="009C1635">
        <w:t xml:space="preserve"> and to improve. These submitters emphasised that this would enable informed investment in areas which are underperforming. </w:t>
      </w:r>
    </w:p>
    <w:p w14:paraId="49BB9EB4" w14:textId="3DA30F7F" w:rsidR="00B67195" w:rsidRPr="009C1635" w:rsidRDefault="00B67195" w:rsidP="00FD54A8">
      <w:pPr>
        <w:pStyle w:val="Quote"/>
        <w:spacing w:after="120"/>
      </w:pPr>
      <w:r w:rsidRPr="009C1635">
        <w:t xml:space="preserve">Closer monitoring of </w:t>
      </w:r>
      <w:proofErr w:type="spellStart"/>
      <w:r w:rsidRPr="009C1635">
        <w:t>MfE</w:t>
      </w:r>
      <w:proofErr w:type="spellEnd"/>
      <w:r w:rsidRPr="009C1635">
        <w:t xml:space="preserve">/WMF funding. To remove funding would hinder the </w:t>
      </w:r>
      <w:r w:rsidR="00610012" w:rsidRPr="009C1635">
        <w:t xml:space="preserve">[territorial authority’s] </w:t>
      </w:r>
      <w:r w:rsidRPr="009C1635">
        <w:t xml:space="preserve">ability to improve the performance. So </w:t>
      </w:r>
      <w:proofErr w:type="spellStart"/>
      <w:r w:rsidRPr="009C1635">
        <w:t>MfE</w:t>
      </w:r>
      <w:proofErr w:type="spellEnd"/>
      <w:r w:rsidRPr="009C1635">
        <w:t xml:space="preserve"> should more closely monitor the investment decisions of low performers. – </w:t>
      </w:r>
      <w:proofErr w:type="spellStart"/>
      <w:r w:rsidRPr="009C1635">
        <w:t>EnviroNZ</w:t>
      </w:r>
      <w:proofErr w:type="spellEnd"/>
      <w:r w:rsidRPr="009C1635">
        <w:t xml:space="preserve"> (20280)</w:t>
      </w:r>
    </w:p>
    <w:p w14:paraId="3DC446F1" w14:textId="77777777" w:rsidR="00B67195" w:rsidRPr="009C1635" w:rsidRDefault="00B67195" w:rsidP="00B67195">
      <w:pPr>
        <w:spacing w:before="0" w:after="0" w:line="240" w:lineRule="auto"/>
        <w:jc w:val="left"/>
      </w:pPr>
      <w:r w:rsidRPr="009C1635">
        <w:br w:type="page"/>
      </w:r>
    </w:p>
    <w:p w14:paraId="2DE26671" w14:textId="3885828F" w:rsidR="00B67195" w:rsidRDefault="00B67195" w:rsidP="00D70E5A">
      <w:pPr>
        <w:pStyle w:val="NumberedHeading1"/>
      </w:pPr>
      <w:bookmarkStart w:id="267" w:name="_Toc107596267"/>
      <w:bookmarkStart w:id="268" w:name="_Toc108776692"/>
      <w:bookmarkStart w:id="269" w:name="_Toc125375604"/>
      <w:bookmarkStart w:id="270" w:name="_Toc820953685"/>
      <w:r w:rsidRPr="009C1635">
        <w:lastRenderedPageBreak/>
        <w:t>Proposal 5: Separate collection of glass and paper/cardboard</w:t>
      </w:r>
      <w:bookmarkEnd w:id="267"/>
      <w:bookmarkEnd w:id="268"/>
      <w:bookmarkEnd w:id="269"/>
      <w:r w:rsidRPr="009C1635">
        <w:t xml:space="preserve"> </w:t>
      </w:r>
      <w:bookmarkEnd w:id="270"/>
    </w:p>
    <w:p w14:paraId="0C5AAB1D" w14:textId="68DC9033" w:rsidR="00EB2A37" w:rsidRPr="00770FAD" w:rsidRDefault="00EB2A37" w:rsidP="00C74D30">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6180BD30" w14:textId="77777777" w:rsidR="00B67195" w:rsidRPr="009C1635" w:rsidRDefault="00B67195" w:rsidP="00FD54A8">
      <w:pPr>
        <w:pStyle w:val="Heading3"/>
        <w:rPr>
          <w:rFonts w:eastAsiaTheme="minorHAnsi"/>
          <w:lang w:eastAsia="en-US"/>
        </w:rPr>
      </w:pPr>
      <w:r w:rsidRPr="009C1635">
        <w:rPr>
          <w:lang w:eastAsia="en-US"/>
        </w:rPr>
        <w:t>Status quo</w:t>
      </w:r>
    </w:p>
    <w:p w14:paraId="22E6C6DC" w14:textId="58FC030A" w:rsidR="00B67195" w:rsidRPr="009C1635" w:rsidRDefault="00B67195" w:rsidP="00B67195">
      <w:pPr>
        <w:pStyle w:val="BodyText"/>
        <w:rPr>
          <w:rFonts w:eastAsiaTheme="majorEastAsia"/>
        </w:rPr>
      </w:pPr>
      <w:r w:rsidRPr="009C1635">
        <w:rPr>
          <w:rFonts w:eastAsiaTheme="majorEastAsia"/>
        </w:rPr>
        <w:t xml:space="preserve">Currently, 39 councils in </w:t>
      </w:r>
      <w:r w:rsidR="00B721B6" w:rsidRPr="009C1635">
        <w:rPr>
          <w:rFonts w:eastAsiaTheme="majorEastAsia"/>
        </w:rPr>
        <w:t xml:space="preserve">Aotearoa </w:t>
      </w:r>
      <w:r w:rsidRPr="009C1635">
        <w:rPr>
          <w:rFonts w:eastAsiaTheme="majorEastAsia"/>
        </w:rPr>
        <w:t>New Zealand collect glass separately at kerbside, and a</w:t>
      </w:r>
      <w:r w:rsidR="009D456B">
        <w:rPr>
          <w:rFonts w:eastAsiaTheme="majorEastAsia"/>
        </w:rPr>
        <w:t> </w:t>
      </w:r>
      <w:r w:rsidRPr="009C1635">
        <w:rPr>
          <w:rFonts w:eastAsiaTheme="majorEastAsia"/>
        </w:rPr>
        <w:t xml:space="preserve">further </w:t>
      </w:r>
      <w:r w:rsidR="00BB7DE7">
        <w:rPr>
          <w:rFonts w:eastAsiaTheme="majorEastAsia"/>
        </w:rPr>
        <w:t>nine</w:t>
      </w:r>
      <w:r w:rsidR="006345F3" w:rsidRPr="009C1635">
        <w:rPr>
          <w:rFonts w:eastAsiaTheme="majorEastAsia"/>
        </w:rPr>
        <w:t xml:space="preserve"> </w:t>
      </w:r>
      <w:r w:rsidRPr="009C1635">
        <w:rPr>
          <w:rFonts w:eastAsiaTheme="majorEastAsia"/>
        </w:rPr>
        <w:t>collect glass in a comingled crate but hand-sort it at kerbside. Glass can be</w:t>
      </w:r>
      <w:r w:rsidR="009D456B">
        <w:rPr>
          <w:rFonts w:eastAsiaTheme="majorEastAsia"/>
        </w:rPr>
        <w:t> </w:t>
      </w:r>
      <w:r w:rsidRPr="009C1635">
        <w:rPr>
          <w:rFonts w:eastAsiaTheme="majorEastAsia"/>
        </w:rPr>
        <w:t xml:space="preserve">collected in a crate or wheeled bin. Councils can also choose whether to colour-sort glass. </w:t>
      </w:r>
    </w:p>
    <w:p w14:paraId="0A67B965" w14:textId="77777777" w:rsidR="00B67195" w:rsidRPr="009C1635" w:rsidRDefault="00B67195" w:rsidP="00914114">
      <w:pPr>
        <w:pStyle w:val="Heading3"/>
        <w:rPr>
          <w:lang w:eastAsia="en-US"/>
        </w:rPr>
      </w:pPr>
      <w:r w:rsidRPr="009C1635">
        <w:rPr>
          <w:lang w:eastAsia="en-US"/>
        </w:rPr>
        <w:t>Proposed changes</w:t>
      </w:r>
    </w:p>
    <w:p w14:paraId="48401881" w14:textId="77777777" w:rsidR="00B67195" w:rsidRPr="009C1635" w:rsidRDefault="00B67195" w:rsidP="00914114">
      <w:pPr>
        <w:pStyle w:val="BodyText"/>
      </w:pPr>
      <w:r w:rsidRPr="009C1635">
        <w:t xml:space="preserve">The Ministry is considering the following three options (besides the status quo) to reduce the impact of glass fines and shards on the quality of recycling. </w:t>
      </w:r>
    </w:p>
    <w:p w14:paraId="5DF8EB45" w14:textId="77777777" w:rsidR="00B67195" w:rsidRPr="009C1635" w:rsidRDefault="00B67195" w:rsidP="00FA2F86">
      <w:pPr>
        <w:pStyle w:val="Numberedparagraph"/>
      </w:pPr>
      <w:r w:rsidRPr="009C1635">
        <w:rPr>
          <w:i/>
          <w:color w:val="000000"/>
          <w:shd w:val="clear" w:color="auto" w:fill="FFFFFF"/>
        </w:rPr>
        <w:t>Issuing best practice guidance and funding.</w:t>
      </w:r>
      <w:r w:rsidRPr="009C1635">
        <w:t xml:space="preserve"> The Government could issue guidance to councils on whether to separate glass and paper/cardboard and provide funding for new collection containers. </w:t>
      </w:r>
    </w:p>
    <w:p w14:paraId="3166B12D" w14:textId="77777777" w:rsidR="00B67195" w:rsidRPr="009C1635" w:rsidRDefault="00B67195" w:rsidP="00FA2F86">
      <w:pPr>
        <w:pStyle w:val="Numberedparagraph"/>
        <w:rPr>
          <w:sz w:val="18"/>
          <w:szCs w:val="18"/>
        </w:rPr>
      </w:pPr>
      <w:r w:rsidRPr="009C1635">
        <w:rPr>
          <w:i/>
        </w:rPr>
        <w:t>Mandatory separation.</w:t>
      </w:r>
      <w:r w:rsidRPr="009C1635">
        <w:rPr>
          <w:i/>
          <w:color w:val="000000"/>
          <w:shd w:val="clear" w:color="auto" w:fill="FFFFFF"/>
        </w:rPr>
        <w:t xml:space="preserve"> </w:t>
      </w:r>
      <w:r w:rsidRPr="009C1635">
        <w:t xml:space="preserve">Councils could be required to separate paper/cardboard or glass from other recyclables, but each council could choose which material to separate. </w:t>
      </w:r>
    </w:p>
    <w:p w14:paraId="4BA7CF88" w14:textId="77777777" w:rsidR="00B67195" w:rsidRPr="009C1635" w:rsidRDefault="00B67195" w:rsidP="00FA2F86">
      <w:pPr>
        <w:pStyle w:val="Numberedparagraph"/>
      </w:pPr>
      <w:r w:rsidRPr="009C1635">
        <w:rPr>
          <w:i/>
          <w:color w:val="000000"/>
          <w:shd w:val="clear" w:color="auto" w:fill="FFFFFF"/>
        </w:rPr>
        <w:t>Glass collected separately.</w:t>
      </w:r>
      <w:r w:rsidRPr="009C1635">
        <w:t xml:space="preserve"> Councils could be required to collect glass separately from other recycling.</w:t>
      </w:r>
    </w:p>
    <w:p w14:paraId="7FD1797B" w14:textId="7B94D1A4" w:rsidR="00B67195" w:rsidRPr="009C1635" w:rsidRDefault="00B67195" w:rsidP="00914114">
      <w:pPr>
        <w:pStyle w:val="NumberedHeading2"/>
        <w:ind w:left="1077" w:hanging="1077"/>
      </w:pPr>
      <w:bookmarkStart w:id="271" w:name="_Toc107596268"/>
      <w:bookmarkStart w:id="272" w:name="_Toc1047123696"/>
      <w:bookmarkStart w:id="273" w:name="_Toc125375605"/>
      <w:r>
        <w:t>Separate collection of glass or paper/</w:t>
      </w:r>
      <w:r w:rsidR="00914114">
        <w:t xml:space="preserve"> </w:t>
      </w:r>
      <w:r>
        <w:t xml:space="preserve">cardboard at </w:t>
      </w:r>
      <w:bookmarkEnd w:id="271"/>
      <w:r>
        <w:t>kerbside</w:t>
      </w:r>
      <w:bookmarkEnd w:id="272"/>
      <w:bookmarkEnd w:id="273"/>
    </w:p>
    <w:p w14:paraId="222E6529" w14:textId="77777777" w:rsidR="00B67195" w:rsidRPr="009C1635" w:rsidRDefault="00B67195" w:rsidP="00914114">
      <w:pPr>
        <w:pStyle w:val="BodyText"/>
        <w:rPr>
          <w:b/>
        </w:rPr>
      </w:pPr>
      <w:r w:rsidRPr="009C1635">
        <w:rPr>
          <w:b/>
        </w:rPr>
        <w:t>Question 62</w:t>
      </w:r>
      <w:r w:rsidRPr="009C1635">
        <w:rPr>
          <w:bCs/>
        </w:rPr>
        <w:t>:</w:t>
      </w:r>
      <w:r w:rsidRPr="009C1635">
        <w:t xml:space="preserve"> Should either glass or paper/cardboard be collected separately at kerbside in order to improve the quality of these materials and increase the amount recycled?</w:t>
      </w:r>
    </w:p>
    <w:p w14:paraId="68EBAAF0" w14:textId="643126A9" w:rsidR="00B67195" w:rsidRPr="009C1635" w:rsidRDefault="00636429" w:rsidP="00914114">
      <w:pPr>
        <w:pStyle w:val="Bullet"/>
        <w:rPr>
          <w:rFonts w:eastAsiaTheme="minorHAnsi"/>
          <w:b/>
        </w:rPr>
      </w:pPr>
      <w:r w:rsidRPr="2AE4A81E">
        <w:rPr>
          <w:rFonts w:eastAsiaTheme="minorEastAsia"/>
        </w:rPr>
        <w:t>G</w:t>
      </w:r>
      <w:r w:rsidR="00B67195" w:rsidRPr="2AE4A81E">
        <w:rPr>
          <w:rFonts w:eastAsiaTheme="minorEastAsia"/>
        </w:rPr>
        <w:t xml:space="preserve">lass </w:t>
      </w:r>
      <w:proofErr w:type="gramStart"/>
      <w:r w:rsidR="00B67195" w:rsidRPr="2AE4A81E">
        <w:rPr>
          <w:rFonts w:eastAsiaTheme="minorEastAsia"/>
        </w:rPr>
        <w:t>separate</w:t>
      </w:r>
      <w:proofErr w:type="gramEnd"/>
    </w:p>
    <w:p w14:paraId="3409993F" w14:textId="4CA5081F" w:rsidR="00B67195" w:rsidRPr="009C1635" w:rsidRDefault="00636429" w:rsidP="00914114">
      <w:pPr>
        <w:pStyle w:val="Bullet"/>
        <w:rPr>
          <w:rFonts w:eastAsiaTheme="minorHAnsi"/>
          <w:b/>
        </w:rPr>
      </w:pPr>
      <w:r w:rsidRPr="2AE4A81E">
        <w:rPr>
          <w:rFonts w:eastAsiaTheme="minorEastAsia"/>
        </w:rPr>
        <w:t>P</w:t>
      </w:r>
      <w:r w:rsidR="00B67195" w:rsidRPr="2AE4A81E">
        <w:rPr>
          <w:rFonts w:eastAsiaTheme="minorEastAsia"/>
        </w:rPr>
        <w:t>aper/cardboard separate</w:t>
      </w:r>
    </w:p>
    <w:p w14:paraId="6F48DA7A" w14:textId="1BDA3A6E" w:rsidR="00B67195" w:rsidRPr="009C1635" w:rsidRDefault="00636429" w:rsidP="00914114">
      <w:pPr>
        <w:pStyle w:val="Bullet"/>
        <w:rPr>
          <w:rFonts w:eastAsiaTheme="minorHAnsi"/>
          <w:b/>
        </w:rPr>
      </w:pPr>
      <w:r w:rsidRPr="2AE4A81E">
        <w:rPr>
          <w:rFonts w:eastAsiaTheme="minorEastAsia"/>
        </w:rPr>
        <w:t>S</w:t>
      </w:r>
      <w:r w:rsidR="00B67195" w:rsidRPr="2AE4A81E">
        <w:rPr>
          <w:rFonts w:eastAsiaTheme="minorEastAsia"/>
        </w:rPr>
        <w:t xml:space="preserve">eparated, but councils choose which one to </w:t>
      </w:r>
      <w:proofErr w:type="gramStart"/>
      <w:r w:rsidR="00B67195" w:rsidRPr="2AE4A81E">
        <w:rPr>
          <w:rFonts w:eastAsiaTheme="minorEastAsia"/>
        </w:rPr>
        <w:t>separate</w:t>
      </w:r>
      <w:proofErr w:type="gramEnd"/>
      <w:r w:rsidR="00B67195" w:rsidRPr="2AE4A81E">
        <w:rPr>
          <w:rFonts w:eastAsiaTheme="minorEastAsia"/>
        </w:rPr>
        <w:t xml:space="preserve"> </w:t>
      </w:r>
    </w:p>
    <w:p w14:paraId="58F27D4B" w14:textId="1E005FA3" w:rsidR="00B67195" w:rsidRPr="009C1635" w:rsidRDefault="00636429" w:rsidP="00914114">
      <w:pPr>
        <w:pStyle w:val="Bullet"/>
        <w:rPr>
          <w:rFonts w:eastAsiaTheme="minorHAnsi"/>
          <w:b/>
        </w:rPr>
      </w:pPr>
      <w:r w:rsidRPr="2AE4A81E">
        <w:rPr>
          <w:rFonts w:eastAsiaTheme="minorEastAsia"/>
        </w:rPr>
        <w:t>S</w:t>
      </w:r>
      <w:r w:rsidR="00B67195" w:rsidRPr="2AE4A81E">
        <w:rPr>
          <w:rFonts w:eastAsiaTheme="minorEastAsia"/>
        </w:rPr>
        <w:t xml:space="preserve">tatus quo – they remain comingled for some </w:t>
      </w:r>
      <w:proofErr w:type="gramStart"/>
      <w:r w:rsidR="00B67195" w:rsidRPr="2AE4A81E">
        <w:rPr>
          <w:rFonts w:eastAsiaTheme="minorEastAsia"/>
        </w:rPr>
        <w:t>councils</w:t>
      </w:r>
      <w:proofErr w:type="gramEnd"/>
    </w:p>
    <w:p w14:paraId="69BD9390" w14:textId="25BF7850" w:rsidR="00B67195" w:rsidRPr="009C1635" w:rsidRDefault="00B67195" w:rsidP="00CE0606">
      <w:pPr>
        <w:pStyle w:val="Bullet"/>
        <w:numPr>
          <w:ilvl w:val="0"/>
          <w:numId w:val="0"/>
        </w:numPr>
        <w:spacing w:after="240"/>
        <w:ind w:left="397"/>
        <w:rPr>
          <w:rFonts w:eastAsiaTheme="minorHAnsi"/>
          <w:b/>
        </w:rPr>
      </w:pPr>
    </w:p>
    <w:tbl>
      <w:tblPr>
        <w:tblStyle w:val="LightGrid-Accent1158"/>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46"/>
        <w:gridCol w:w="808"/>
        <w:gridCol w:w="941"/>
        <w:gridCol w:w="10"/>
      </w:tblGrid>
      <w:tr w:rsidR="00770B0A" w:rsidRPr="009C1635" w14:paraId="44688850" w14:textId="77777777" w:rsidTr="00A0242F">
        <w:trPr>
          <w:gridAfter w:val="1"/>
          <w:cnfStyle w:val="100000000000" w:firstRow="1" w:lastRow="0" w:firstColumn="0" w:lastColumn="0" w:oddVBand="0" w:evenVBand="0" w:oddHBand="0"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1B556B" w:themeFill="text2"/>
            <w:hideMark/>
          </w:tcPr>
          <w:p w14:paraId="296FC25A" w14:textId="77777777" w:rsidR="007F0E24" w:rsidRPr="009C1635" w:rsidRDefault="007F0E24" w:rsidP="00914114">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Selection</w:t>
            </w:r>
          </w:p>
        </w:tc>
        <w:tc>
          <w:tcPr>
            <w:tcW w:w="850" w:type="dxa"/>
            <w:tcBorders>
              <w:top w:val="none" w:sz="0" w:space="0" w:color="auto"/>
              <w:left w:val="none" w:sz="0" w:space="0" w:color="auto"/>
              <w:bottom w:val="none" w:sz="0" w:space="0" w:color="auto"/>
              <w:right w:val="none" w:sz="0" w:space="0" w:color="auto"/>
            </w:tcBorders>
            <w:shd w:val="clear" w:color="auto" w:fill="1B556B" w:themeFill="text2"/>
          </w:tcPr>
          <w:p w14:paraId="3F7FAF0B" w14:textId="77777777" w:rsidR="007F0E24" w:rsidRPr="009C1635" w:rsidRDefault="007F0E24" w:rsidP="00914114">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tcPr>
          <w:p w14:paraId="206B0341" w14:textId="0F61A33F" w:rsidR="007F0E24" w:rsidRPr="009C1635" w:rsidRDefault="00DB7F13" w:rsidP="00914114">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70B0A" w:rsidRPr="009C1635" w14:paraId="52AF30A8" w14:textId="77777777" w:rsidTr="00A0242F">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79424BA3" w14:textId="77777777" w:rsidR="007F0E24" w:rsidRPr="009C1635" w:rsidRDefault="007F0E24" w:rsidP="00914114">
            <w:pPr>
              <w:pStyle w:val="TableText"/>
              <w:rPr>
                <w:rFonts w:ascii="Calibri" w:hAnsi="Calibri" w:cs="Calibri"/>
                <w:b w:val="0"/>
                <w:bCs w:val="0"/>
                <w:lang w:val="en-NZ"/>
              </w:rPr>
            </w:pPr>
            <w:r w:rsidRPr="009C1635">
              <w:rPr>
                <w:rFonts w:ascii="Calibri" w:hAnsi="Calibri" w:cs="Calibri"/>
                <w:b w:val="0"/>
                <w:bCs w:val="0"/>
                <w:lang w:val="en-NZ"/>
              </w:rPr>
              <w:t xml:space="preserve">Glass </w:t>
            </w:r>
            <w:proofErr w:type="gramStart"/>
            <w:r w:rsidRPr="009C1635">
              <w:rPr>
                <w:rFonts w:ascii="Calibri" w:hAnsi="Calibri" w:cs="Calibri"/>
                <w:b w:val="0"/>
                <w:bCs w:val="0"/>
                <w:lang w:val="en-NZ"/>
              </w:rPr>
              <w:t>separate</w:t>
            </w:r>
            <w:proofErr w:type="gramEnd"/>
            <w:r w:rsidRPr="009C1635">
              <w:rPr>
                <w:rFonts w:ascii="Calibri" w:hAnsi="Calibri" w:cs="Calibri"/>
                <w:b w:val="0"/>
                <w:bCs w:val="0"/>
                <w:lang w:val="en-NZ"/>
              </w:rPr>
              <w:t xml:space="preserve">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7F5C9F9A" w14:textId="489DE68B" w:rsidR="007F0E24" w:rsidRPr="009C1635" w:rsidRDefault="00571C58" w:rsidP="00914114">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109</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1F63CCA9" w14:textId="77777777" w:rsidR="007F0E24" w:rsidRPr="009C1635" w:rsidRDefault="007F0E24" w:rsidP="00914114">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54%</w:t>
            </w:r>
          </w:p>
        </w:tc>
      </w:tr>
      <w:tr w:rsidR="00B8686E" w:rsidRPr="009C1635" w14:paraId="60667825" w14:textId="77777777" w:rsidTr="00A0242F">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744C98F9" w14:textId="77777777" w:rsidR="001D5F12" w:rsidRPr="009C1635" w:rsidRDefault="001D5F12" w:rsidP="00914114">
            <w:pPr>
              <w:pStyle w:val="TableText"/>
              <w:rPr>
                <w:rFonts w:ascii="Calibri" w:hAnsi="Calibri" w:cs="Calibri"/>
                <w:b w:val="0"/>
                <w:bCs w:val="0"/>
                <w:lang w:val="en-NZ"/>
              </w:rPr>
            </w:pPr>
            <w:r w:rsidRPr="009C1635">
              <w:rPr>
                <w:rFonts w:ascii="Calibri" w:hAnsi="Calibri" w:cs="Calibri"/>
                <w:b w:val="0"/>
                <w:bCs w:val="0"/>
                <w:lang w:val="en-NZ"/>
              </w:rPr>
              <w:t>Separated, but councils choose which one to separate</w:t>
            </w:r>
          </w:p>
        </w:tc>
        <w:tc>
          <w:tcPr>
            <w:tcW w:w="850" w:type="dxa"/>
            <w:tcBorders>
              <w:top w:val="none" w:sz="0" w:space="0" w:color="auto"/>
              <w:left w:val="none" w:sz="0" w:space="0" w:color="auto"/>
              <w:bottom w:val="none" w:sz="0" w:space="0" w:color="auto"/>
              <w:right w:val="none" w:sz="0" w:space="0" w:color="auto"/>
            </w:tcBorders>
          </w:tcPr>
          <w:p w14:paraId="39958E6E" w14:textId="77777777" w:rsidR="001D5F12" w:rsidRPr="009C1635" w:rsidRDefault="001D5F12" w:rsidP="00914114">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40</w:t>
            </w:r>
          </w:p>
        </w:tc>
        <w:tc>
          <w:tcPr>
            <w:tcW w:w="992" w:type="dxa"/>
            <w:tcBorders>
              <w:top w:val="none" w:sz="0" w:space="0" w:color="auto"/>
              <w:left w:val="none" w:sz="0" w:space="0" w:color="auto"/>
              <w:bottom w:val="none" w:sz="0" w:space="0" w:color="auto"/>
              <w:right w:val="none" w:sz="0" w:space="0" w:color="auto"/>
            </w:tcBorders>
          </w:tcPr>
          <w:p w14:paraId="3985E31C" w14:textId="77777777" w:rsidR="001D5F12" w:rsidRPr="009C1635" w:rsidRDefault="001D5F12" w:rsidP="00914114">
            <w:pPr>
              <w:pStyle w:val="TableText"/>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20%</w:t>
            </w:r>
          </w:p>
        </w:tc>
      </w:tr>
      <w:tr w:rsidR="00770B0A" w:rsidRPr="009C1635" w14:paraId="0F524BA8" w14:textId="77777777" w:rsidTr="00A0242F">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25EA7EE4" w14:textId="77777777" w:rsidR="007F0E24" w:rsidRPr="009C1635" w:rsidRDefault="007F0E24" w:rsidP="00914114">
            <w:pPr>
              <w:pStyle w:val="TableText"/>
              <w:rPr>
                <w:rFonts w:ascii="Calibri" w:hAnsi="Calibri" w:cs="Calibri"/>
                <w:b w:val="0"/>
                <w:bCs w:val="0"/>
                <w:lang w:val="en-NZ"/>
              </w:rPr>
            </w:pPr>
            <w:r w:rsidRPr="009C1635">
              <w:rPr>
                <w:rFonts w:ascii="Calibri" w:hAnsi="Calibri" w:cs="Calibri"/>
                <w:b w:val="0"/>
                <w:bCs w:val="0"/>
                <w:lang w:val="en-NZ"/>
              </w:rPr>
              <w:t>Paper/cardboard separate</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3012ACD9" w14:textId="6CA24F24" w:rsidR="007F0E24" w:rsidRPr="009C1635" w:rsidRDefault="00571C58" w:rsidP="00914114">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33</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577DC743" w14:textId="29C30074" w:rsidR="007F0E24" w:rsidRPr="009C1635" w:rsidRDefault="007F0E24" w:rsidP="00914114">
            <w:pPr>
              <w:pStyle w:val="TableText"/>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w:t>
            </w:r>
            <w:r w:rsidR="00582763" w:rsidRPr="009C1635">
              <w:rPr>
                <w:rFonts w:ascii="Calibri" w:eastAsia="Yu Mincho" w:hAnsi="Calibri" w:cs="Calibri"/>
                <w:lang w:val="en-NZ"/>
              </w:rPr>
              <w:t>6</w:t>
            </w:r>
            <w:r w:rsidRPr="009C1635">
              <w:rPr>
                <w:rFonts w:ascii="Calibri" w:eastAsia="Yu Mincho" w:hAnsi="Calibri" w:cs="Calibri"/>
                <w:lang w:val="en-NZ"/>
              </w:rPr>
              <w:t>%</w:t>
            </w:r>
          </w:p>
        </w:tc>
      </w:tr>
      <w:tr w:rsidR="00B8686E" w:rsidRPr="009C1635" w14:paraId="0B6C5B88" w14:textId="77777777" w:rsidTr="00A0242F">
        <w:trPr>
          <w:gridAfter w:val="1"/>
          <w:cnfStyle w:val="000000010000" w:firstRow="0" w:lastRow="0" w:firstColumn="0" w:lastColumn="0" w:oddVBand="0" w:evenVBand="0" w:oddHBand="0" w:evenHBand="1"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1E26BB0A" w14:textId="2FC04FC0" w:rsidR="007F0E24" w:rsidRPr="00BB7DE7" w:rsidRDefault="007F0E24" w:rsidP="00914114">
            <w:pPr>
              <w:pStyle w:val="TableText"/>
              <w:rPr>
                <w:rFonts w:asciiTheme="minorHAnsi" w:hAnsiTheme="minorHAnsi" w:cstheme="minorHAnsi"/>
                <w:b w:val="0"/>
                <w:lang w:val="en-NZ"/>
              </w:rPr>
            </w:pPr>
            <w:r w:rsidRPr="00BB7DE7">
              <w:rPr>
                <w:rFonts w:asciiTheme="minorHAnsi" w:hAnsiTheme="minorHAnsi" w:cstheme="minorHAnsi"/>
                <w:b w:val="0"/>
                <w:lang w:val="en-NZ"/>
              </w:rPr>
              <w:t>Status quo</w:t>
            </w:r>
            <w:r w:rsidR="008A15B4" w:rsidRPr="00BB7DE7">
              <w:rPr>
                <w:rFonts w:asciiTheme="minorHAnsi" w:hAnsiTheme="minorHAnsi" w:cstheme="minorHAnsi"/>
                <w:b w:val="0"/>
                <w:lang w:val="en-NZ"/>
              </w:rPr>
              <w:t xml:space="preserve"> –</w:t>
            </w:r>
            <w:r w:rsidRPr="00BB7DE7">
              <w:rPr>
                <w:rFonts w:asciiTheme="minorHAnsi" w:hAnsiTheme="minorHAnsi" w:cstheme="minorHAnsi"/>
                <w:b w:val="0"/>
                <w:lang w:val="en-NZ"/>
              </w:rPr>
              <w:t xml:space="preserve"> they remain comingled for some councils </w:t>
            </w:r>
          </w:p>
        </w:tc>
        <w:tc>
          <w:tcPr>
            <w:tcW w:w="850" w:type="dxa"/>
            <w:tcBorders>
              <w:top w:val="none" w:sz="0" w:space="0" w:color="auto"/>
              <w:left w:val="none" w:sz="0" w:space="0" w:color="auto"/>
              <w:bottom w:val="none" w:sz="0" w:space="0" w:color="auto"/>
              <w:right w:val="none" w:sz="0" w:space="0" w:color="auto"/>
            </w:tcBorders>
          </w:tcPr>
          <w:p w14:paraId="4EE23E6E" w14:textId="4AC7BE6B" w:rsidR="007F0E24" w:rsidRPr="00BB7DE7" w:rsidRDefault="00582763" w:rsidP="0091411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B7DE7">
              <w:rPr>
                <w:rFonts w:asciiTheme="minorHAnsi" w:eastAsia="Yu Mincho" w:hAnsiTheme="minorHAnsi" w:cstheme="minorHAnsi"/>
                <w:lang w:val="en-NZ"/>
              </w:rPr>
              <w:t>21</w:t>
            </w:r>
          </w:p>
        </w:tc>
        <w:tc>
          <w:tcPr>
            <w:tcW w:w="992" w:type="dxa"/>
            <w:tcBorders>
              <w:top w:val="none" w:sz="0" w:space="0" w:color="auto"/>
              <w:left w:val="none" w:sz="0" w:space="0" w:color="auto"/>
              <w:bottom w:val="none" w:sz="0" w:space="0" w:color="auto"/>
              <w:right w:val="none" w:sz="0" w:space="0" w:color="auto"/>
            </w:tcBorders>
          </w:tcPr>
          <w:p w14:paraId="5881ECF5" w14:textId="6BE0E257" w:rsidR="007F0E24" w:rsidRPr="00BB7DE7" w:rsidRDefault="007F0E24" w:rsidP="0091411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B7DE7">
              <w:rPr>
                <w:rFonts w:asciiTheme="minorHAnsi" w:eastAsia="Yu Mincho" w:hAnsiTheme="minorHAnsi" w:cstheme="minorHAnsi"/>
                <w:lang w:val="en-NZ"/>
              </w:rPr>
              <w:t>1</w:t>
            </w:r>
            <w:r w:rsidR="00582763" w:rsidRPr="00BB7DE7">
              <w:rPr>
                <w:rFonts w:asciiTheme="minorHAnsi" w:eastAsia="Yu Mincho" w:hAnsiTheme="minorHAnsi" w:cstheme="minorHAnsi"/>
                <w:lang w:val="en-NZ"/>
              </w:rPr>
              <w:t>0</w:t>
            </w:r>
            <w:r w:rsidRPr="00BB7DE7">
              <w:rPr>
                <w:rFonts w:asciiTheme="minorHAnsi" w:eastAsia="Yu Mincho" w:hAnsiTheme="minorHAnsi" w:cstheme="minorHAnsi"/>
                <w:lang w:val="en-NZ"/>
              </w:rPr>
              <w:t>%</w:t>
            </w:r>
          </w:p>
        </w:tc>
      </w:tr>
      <w:tr w:rsidR="00702BAF" w:rsidRPr="009C1635" w14:paraId="27C8E390"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hideMark/>
          </w:tcPr>
          <w:p w14:paraId="570032CB" w14:textId="0E10D4D8" w:rsidR="007F0E24" w:rsidRPr="00BB7DE7" w:rsidRDefault="00B04021" w:rsidP="00914114">
            <w:pPr>
              <w:pStyle w:val="TableText"/>
              <w:rPr>
                <w:rFonts w:asciiTheme="minorHAnsi" w:hAnsiTheme="minorHAnsi" w:cstheme="minorHAnsi"/>
                <w:lang w:val="en-NZ"/>
              </w:rPr>
            </w:pPr>
            <w:r w:rsidRPr="00BB7DE7">
              <w:rPr>
                <w:rFonts w:asciiTheme="minorHAnsi" w:eastAsia="Yu Gothic Light" w:hAnsiTheme="minorHAnsi" w:cstheme="minorHAnsi"/>
                <w:lang w:val="en-NZ"/>
              </w:rPr>
              <w:t>Total responses</w:t>
            </w:r>
          </w:p>
        </w:tc>
        <w:tc>
          <w:tcPr>
            <w:tcW w:w="0" w:type="dxa"/>
            <w:gridSpan w:val="3"/>
            <w:tcBorders>
              <w:top w:val="none" w:sz="0" w:space="0" w:color="auto"/>
              <w:left w:val="none" w:sz="0" w:space="0" w:color="auto"/>
              <w:bottom w:val="none" w:sz="0" w:space="0" w:color="auto"/>
              <w:right w:val="none" w:sz="0" w:space="0" w:color="auto"/>
            </w:tcBorders>
            <w:shd w:val="clear" w:color="auto" w:fill="D2DDE1"/>
          </w:tcPr>
          <w:p w14:paraId="3DA96D0A" w14:textId="2D580AC8" w:rsidR="007F0E24" w:rsidRPr="00BB7DE7" w:rsidRDefault="00582763" w:rsidP="0091411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BB7DE7">
              <w:rPr>
                <w:rFonts w:asciiTheme="minorHAnsi" w:eastAsia="Yu Mincho" w:hAnsiTheme="minorHAnsi" w:cstheme="minorHAnsi"/>
                <w:b/>
              </w:rPr>
              <w:t>203</w:t>
            </w:r>
          </w:p>
        </w:tc>
      </w:tr>
    </w:tbl>
    <w:p w14:paraId="1A7F426A" w14:textId="55457F31" w:rsidR="00B67195" w:rsidRPr="009C1635" w:rsidRDefault="00B67195" w:rsidP="006335A2">
      <w:pPr>
        <w:pStyle w:val="BodyText"/>
        <w:spacing w:before="240" w:after="100"/>
      </w:pPr>
      <w:r w:rsidRPr="009C1635">
        <w:lastRenderedPageBreak/>
        <w:t xml:space="preserve">Overall, </w:t>
      </w:r>
      <w:r w:rsidR="00345312" w:rsidRPr="009C1635">
        <w:t>most</w:t>
      </w:r>
      <w:r w:rsidR="00A75C90" w:rsidRPr="009C1635">
        <w:t xml:space="preserve"> </w:t>
      </w:r>
      <w:r w:rsidRPr="009C1635">
        <w:t xml:space="preserve">submitters agreed with separating glass from paper/cardboard, noting that it was necessary and best practice to separate these materials. </w:t>
      </w:r>
    </w:p>
    <w:p w14:paraId="1F23ACAF" w14:textId="41299642" w:rsidR="00B67195" w:rsidRPr="009C1635" w:rsidRDefault="00B67195" w:rsidP="006335A2">
      <w:pPr>
        <w:pStyle w:val="BodyText"/>
        <w:spacing w:after="100" w:line="280" w:lineRule="exact"/>
      </w:pPr>
      <w:r w:rsidRPr="009C1635">
        <w:t xml:space="preserve">Of the four options for separation, the most popular option was to collect glass separately. This was mostly due to the potential for contamination – submitters highlighted that broken glass in fibre or other material collections can reduce the quality of recycling, resulting in loss to landfill. </w:t>
      </w:r>
      <w:r w:rsidR="00E10179">
        <w:t xml:space="preserve">In addition, comments were made about glass having much higher recycle rates when collected separately. </w:t>
      </w:r>
    </w:p>
    <w:p w14:paraId="5E6A11DB" w14:textId="06A0B18F" w:rsidR="00B67195" w:rsidRPr="009C1635" w:rsidRDefault="00B67195" w:rsidP="00B67195">
      <w:pPr>
        <w:pStyle w:val="BodyText"/>
        <w:spacing w:line="280" w:lineRule="exact"/>
      </w:pPr>
      <w:r w:rsidRPr="009C1635">
        <w:t xml:space="preserve">Some submitters chose ‘paper/cardboard separate’ option, and some chose the ‘separated, but councils choose’ option. Few submitters chose the ‘status quo – comingled’ option. People who agreed with cardboard separation had similar reasons </w:t>
      </w:r>
      <w:r w:rsidR="00DE3516" w:rsidRPr="009C1635">
        <w:t xml:space="preserve">as </w:t>
      </w:r>
      <w:r w:rsidRPr="009C1635">
        <w:t xml:space="preserve">for separating glass, such as reducing contamination and litter, and increasing quality of recycling. </w:t>
      </w:r>
    </w:p>
    <w:p w14:paraId="263BE92F" w14:textId="4FDC38CE" w:rsidR="00B67195" w:rsidRPr="009C1635" w:rsidRDefault="00B67195" w:rsidP="00B67195">
      <w:pPr>
        <w:pStyle w:val="BodyText"/>
      </w:pPr>
      <w:r w:rsidRPr="009C1635">
        <w:t>Many submitters had views about how separate collections should be implemented. Some commented that it should be kept simple</w:t>
      </w:r>
      <w:r w:rsidR="00CB378D" w:rsidRPr="009C1635">
        <w:t>.</w:t>
      </w:r>
      <w:r w:rsidRPr="009C1635">
        <w:t xml:space="preserve"> Other concerns included:</w:t>
      </w:r>
    </w:p>
    <w:p w14:paraId="636D75C1" w14:textId="2825A430" w:rsidR="00B67195" w:rsidRPr="009C1635" w:rsidRDefault="00B67195" w:rsidP="00914114">
      <w:pPr>
        <w:pStyle w:val="Bullet"/>
      </w:pPr>
      <w:r>
        <w:t xml:space="preserve">a current lack of funding and infrastructure for local councils </w:t>
      </w:r>
      <w:r w:rsidR="008A762B">
        <w:t>–</w:t>
      </w:r>
      <w:r>
        <w:t xml:space="preserve"> further investment is needed for separation at source to </w:t>
      </w:r>
      <w:proofErr w:type="gramStart"/>
      <w:r>
        <w:t>work</w:t>
      </w:r>
      <w:proofErr w:type="gramEnd"/>
    </w:p>
    <w:p w14:paraId="794B6A77" w14:textId="77777777" w:rsidR="00B67195" w:rsidRPr="009C1635" w:rsidRDefault="00B67195" w:rsidP="00FA2F86">
      <w:pPr>
        <w:pStyle w:val="Bullet"/>
      </w:pPr>
      <w:r>
        <w:t>availability and safety of manual labour workforce</w:t>
      </w:r>
    </w:p>
    <w:p w14:paraId="5D405303" w14:textId="77777777" w:rsidR="00B67195" w:rsidRPr="009C1635" w:rsidRDefault="00B67195" w:rsidP="00FA2F86">
      <w:pPr>
        <w:pStyle w:val="Bullet"/>
      </w:pPr>
      <w:r>
        <w:t>consequences of increased numbers of trucks on the road.</w:t>
      </w:r>
    </w:p>
    <w:p w14:paraId="31B5939A" w14:textId="78B357F0" w:rsidR="00463218" w:rsidRPr="009C1635" w:rsidRDefault="000B7935" w:rsidP="00914114">
      <w:pPr>
        <w:pStyle w:val="BodyText"/>
      </w:pPr>
      <w:r w:rsidRPr="009C1635">
        <w:t>Four</w:t>
      </w:r>
      <w:r w:rsidR="00463218" w:rsidRPr="009C1635">
        <w:t xml:space="preserve"> of the </w:t>
      </w:r>
      <w:r w:rsidRPr="009C1635">
        <w:t>eight</w:t>
      </w:r>
      <w:r w:rsidR="00463218" w:rsidRPr="009C1635">
        <w:t xml:space="preserve"> councils who currently collect glass in comingled bin</w:t>
      </w:r>
      <w:r w:rsidR="00487820" w:rsidRPr="009C1635">
        <w:t>s</w:t>
      </w:r>
      <w:r w:rsidR="00463218" w:rsidRPr="009C1635">
        <w:t xml:space="preserve"> made individual submissions</w:t>
      </w:r>
      <w:r w:rsidR="00E377A0">
        <w:t>,</w:t>
      </w:r>
      <w:r w:rsidR="00463218" w:rsidRPr="009C1635">
        <w:t xml:space="preserve"> with </w:t>
      </w:r>
      <w:r w:rsidRPr="009C1635">
        <w:t>two</w:t>
      </w:r>
      <w:r w:rsidR="00463218" w:rsidRPr="009C1635">
        <w:t xml:space="preserve"> council views represented by the Canterbury Mayoral Forum submission.</w:t>
      </w:r>
      <w:r w:rsidR="00914114" w:rsidRPr="009C1635">
        <w:t xml:space="preserve"> </w:t>
      </w:r>
      <w:r w:rsidRPr="009C1635">
        <w:t>Four</w:t>
      </w:r>
      <w:r w:rsidR="00463218" w:rsidRPr="009C1635">
        <w:t xml:space="preserve"> submissions preferred the status quo. Three councils </w:t>
      </w:r>
      <w:r w:rsidR="00295EAC" w:rsidRPr="009C1635">
        <w:t>proposed the concept of</w:t>
      </w:r>
      <w:r w:rsidR="00463218" w:rsidRPr="009C1635">
        <w:t xml:space="preserve"> minimum quality standards instead, with councils and commercial operators able to choose</w:t>
      </w:r>
      <w:r w:rsidR="00914114" w:rsidRPr="009C1635">
        <w:t> </w:t>
      </w:r>
      <w:r w:rsidR="00295EAC" w:rsidRPr="009C1635">
        <w:t>the</w:t>
      </w:r>
      <w:r w:rsidR="00463218" w:rsidRPr="009C1635">
        <w:t xml:space="preserve"> collection methodology</w:t>
      </w:r>
      <w:r w:rsidR="00306F76">
        <w:t>,</w:t>
      </w:r>
      <w:r w:rsidR="00463218" w:rsidRPr="009C1635">
        <w:t xml:space="preserve"> </w:t>
      </w:r>
      <w:r w:rsidR="00295EAC" w:rsidRPr="009C1635">
        <w:t xml:space="preserve">provided they met </w:t>
      </w:r>
      <w:r w:rsidR="000D3974" w:rsidRPr="009C1635">
        <w:t>the</w:t>
      </w:r>
      <w:r w:rsidR="00463218" w:rsidRPr="009C1635">
        <w:t xml:space="preserve"> standard.</w:t>
      </w:r>
      <w:r w:rsidR="009C1635" w:rsidRPr="009C1635">
        <w:t xml:space="preserve"> </w:t>
      </w:r>
      <w:r w:rsidR="00463218" w:rsidRPr="009C1635">
        <w:t>Two councils wanted to see extra</w:t>
      </w:r>
      <w:r w:rsidR="00914114" w:rsidRPr="009C1635">
        <w:t> </w:t>
      </w:r>
      <w:r w:rsidR="00463218" w:rsidRPr="009C1635">
        <w:t xml:space="preserve">funding for glass collections. </w:t>
      </w:r>
      <w:r w:rsidR="002D0100" w:rsidRPr="009C1635">
        <w:t>Another</w:t>
      </w:r>
      <w:r w:rsidR="00463218" w:rsidRPr="009C1635">
        <w:t xml:space="preserve"> wanted to understand the impact of </w:t>
      </w:r>
      <w:r w:rsidR="00306F76">
        <w:t xml:space="preserve">the NZ </w:t>
      </w:r>
      <w:r w:rsidR="00463218" w:rsidRPr="009C1635">
        <w:t xml:space="preserve">CRS and bed down other changes in </w:t>
      </w:r>
      <w:r w:rsidR="0002491F">
        <w:t>its</w:t>
      </w:r>
      <w:r w:rsidR="0002491F" w:rsidRPr="009C1635">
        <w:t xml:space="preserve"> </w:t>
      </w:r>
      <w:r w:rsidR="00463218" w:rsidRPr="009C1635">
        <w:t>recycling services before considering whether further separation is needed.</w:t>
      </w:r>
    </w:p>
    <w:p w14:paraId="0A7CBE7B" w14:textId="3885828F" w:rsidR="00B67195" w:rsidRPr="009C1635" w:rsidRDefault="00B67195" w:rsidP="00914114">
      <w:pPr>
        <w:pStyle w:val="NumberedHeading2"/>
        <w:ind w:left="1077" w:hanging="1077"/>
      </w:pPr>
      <w:bookmarkStart w:id="274" w:name="_Toc107596269"/>
      <w:bookmarkStart w:id="275" w:name="_Toc965694714"/>
      <w:bookmarkStart w:id="276" w:name="_Toc125375606"/>
      <w:r>
        <w:t>Implementation of separate glass or paper/cardboard collection</w:t>
      </w:r>
      <w:bookmarkEnd w:id="274"/>
      <w:bookmarkEnd w:id="275"/>
      <w:bookmarkEnd w:id="276"/>
    </w:p>
    <w:p w14:paraId="6EA42CCD" w14:textId="77777777" w:rsidR="00B67195" w:rsidRPr="009C1635" w:rsidRDefault="00B67195" w:rsidP="00914114">
      <w:pPr>
        <w:pStyle w:val="BodyText"/>
        <w:rPr>
          <w:b/>
        </w:rPr>
      </w:pPr>
      <w:r w:rsidRPr="009C1635">
        <w:rPr>
          <w:b/>
        </w:rPr>
        <w:t>Question 63</w:t>
      </w:r>
      <w:r w:rsidRPr="009C1635">
        <w:rPr>
          <w:bCs/>
        </w:rPr>
        <w:t>:</w:t>
      </w:r>
      <w:r w:rsidRPr="009C1635">
        <w:t xml:space="preserve"> If glass or paper/cardboard is to be collected separately, should implementation:</w:t>
      </w:r>
    </w:p>
    <w:p w14:paraId="2B57B68D" w14:textId="77777777" w:rsidR="00B67195" w:rsidRPr="009C1635" w:rsidRDefault="00B67195" w:rsidP="00914114">
      <w:pPr>
        <w:pStyle w:val="Bullet"/>
        <w:rPr>
          <w:rFonts w:eastAsiaTheme="minorHAnsi"/>
          <w:b/>
        </w:rPr>
      </w:pPr>
      <w:r w:rsidRPr="2AE4A81E">
        <w:rPr>
          <w:rFonts w:eastAsiaTheme="minorEastAsia"/>
        </w:rPr>
        <w:t xml:space="preserve">begin </w:t>
      </w:r>
      <w:proofErr w:type="gramStart"/>
      <w:r w:rsidRPr="2AE4A81E">
        <w:rPr>
          <w:rFonts w:eastAsiaTheme="minorEastAsia"/>
        </w:rPr>
        <w:t>immediately</w:t>
      </w:r>
      <w:proofErr w:type="gramEnd"/>
    </w:p>
    <w:p w14:paraId="5F02FF49" w14:textId="1EABE9B7" w:rsidR="00B67195" w:rsidRPr="009C1635" w:rsidRDefault="00B67195" w:rsidP="00914114">
      <w:pPr>
        <w:pStyle w:val="Bullet"/>
        <w:rPr>
          <w:rFonts w:eastAsiaTheme="minorHAnsi"/>
          <w:b/>
        </w:rPr>
      </w:pPr>
      <w:r w:rsidRPr="2AE4A81E">
        <w:rPr>
          <w:rFonts w:eastAsiaTheme="minorEastAsia"/>
        </w:rPr>
        <w:t xml:space="preserve">wait for any </w:t>
      </w:r>
      <w:r w:rsidR="00102BCE" w:rsidRPr="2AE4A81E">
        <w:rPr>
          <w:rFonts w:eastAsiaTheme="minorEastAsia"/>
        </w:rPr>
        <w:t xml:space="preserve">NZ </w:t>
      </w:r>
      <w:r w:rsidRPr="2AE4A81E">
        <w:rPr>
          <w:rFonts w:eastAsiaTheme="minorEastAsia"/>
        </w:rPr>
        <w:t xml:space="preserve">CRS scheme design to be </w:t>
      </w:r>
      <w:proofErr w:type="gramStart"/>
      <w:r w:rsidRPr="2AE4A81E">
        <w:rPr>
          <w:rFonts w:eastAsiaTheme="minorEastAsia"/>
        </w:rPr>
        <w:t>finalised</w:t>
      </w:r>
      <w:proofErr w:type="gramEnd"/>
    </w:p>
    <w:p w14:paraId="110878FA" w14:textId="0D5B4D83" w:rsidR="00B67195" w:rsidRPr="009C1635" w:rsidRDefault="00B67195" w:rsidP="00914114">
      <w:pPr>
        <w:pStyle w:val="Bullet"/>
        <w:spacing w:after="240"/>
        <w:rPr>
          <w:rFonts w:eastAsiaTheme="minorHAnsi"/>
          <w:b/>
        </w:rPr>
      </w:pPr>
      <w:r w:rsidRPr="2AE4A81E">
        <w:rPr>
          <w:rFonts w:eastAsiaTheme="minorEastAsia"/>
        </w:rPr>
        <w:t>wait until the impact of a</w:t>
      </w:r>
      <w:r w:rsidR="00102BCE" w:rsidRPr="2AE4A81E">
        <w:rPr>
          <w:rFonts w:eastAsiaTheme="minorEastAsia"/>
        </w:rPr>
        <w:t xml:space="preserve"> NZ </w:t>
      </w:r>
      <w:r w:rsidRPr="2AE4A81E">
        <w:rPr>
          <w:rFonts w:eastAsiaTheme="minorEastAsia"/>
        </w:rPr>
        <w:t>CRS scheme has been observed.</w:t>
      </w:r>
    </w:p>
    <w:tbl>
      <w:tblPr>
        <w:tblStyle w:val="LightGrid-Accent1159"/>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6721"/>
        <w:gridCol w:w="829"/>
        <w:gridCol w:w="955"/>
      </w:tblGrid>
      <w:tr w:rsidR="00B8686E" w:rsidRPr="009C1635" w14:paraId="7AE7192A" w14:textId="77777777" w:rsidTr="00A02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1B556B" w:themeFill="text2"/>
            <w:hideMark/>
          </w:tcPr>
          <w:p w14:paraId="60F9587E" w14:textId="77777777" w:rsidR="000916FA" w:rsidRPr="00BB7DE7" w:rsidRDefault="000916FA" w:rsidP="00914114">
            <w:pPr>
              <w:pStyle w:val="TableText"/>
              <w:rPr>
                <w:rFonts w:asciiTheme="minorHAnsi" w:hAnsiTheme="minorHAnsi" w:cstheme="minorHAnsi"/>
                <w:color w:val="FFFFFF" w:themeColor="background1"/>
                <w:lang w:val="en-NZ"/>
              </w:rPr>
            </w:pPr>
            <w:r w:rsidRPr="00BB7DE7">
              <w:rPr>
                <w:rFonts w:asciiTheme="minorHAnsi" w:hAnsiTheme="minorHAnsi" w:cstheme="minorHAnsi"/>
                <w:color w:val="FFFFFF" w:themeColor="background1"/>
                <w:lang w:val="en-NZ"/>
              </w:rPr>
              <w:t xml:space="preserve">Selection </w:t>
            </w:r>
          </w:p>
        </w:tc>
        <w:tc>
          <w:tcPr>
            <w:tcW w:w="850" w:type="dxa"/>
            <w:tcBorders>
              <w:top w:val="none" w:sz="0" w:space="0" w:color="auto"/>
              <w:left w:val="none" w:sz="0" w:space="0" w:color="auto"/>
              <w:bottom w:val="none" w:sz="0" w:space="0" w:color="auto"/>
              <w:right w:val="none" w:sz="0" w:space="0" w:color="auto"/>
            </w:tcBorders>
            <w:shd w:val="clear" w:color="auto" w:fill="1B556B" w:themeFill="text2"/>
            <w:hideMark/>
          </w:tcPr>
          <w:p w14:paraId="58C4C778" w14:textId="77777777" w:rsidR="000916FA" w:rsidRPr="00BB7DE7" w:rsidRDefault="000916FA" w:rsidP="0091411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B7DE7">
              <w:rPr>
                <w:rFonts w:asciiTheme="minorHAnsi" w:hAnsiTheme="minorHAnsi" w:cstheme="minorHAnsi"/>
                <w:color w:val="FFFFFF" w:themeColor="background1"/>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hideMark/>
          </w:tcPr>
          <w:p w14:paraId="10251D70" w14:textId="541E6925" w:rsidR="000916FA" w:rsidRPr="00BB7DE7" w:rsidRDefault="00DB7F13" w:rsidP="0091411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B7DE7">
              <w:rPr>
                <w:rFonts w:asciiTheme="minorHAnsi" w:hAnsiTheme="minorHAnsi" w:cstheme="minorHAnsi"/>
                <w:color w:val="FFFFFF" w:themeColor="background1"/>
                <w:lang w:val="en-NZ"/>
              </w:rPr>
              <w:t>Per cent</w:t>
            </w:r>
          </w:p>
        </w:tc>
      </w:tr>
      <w:tr w:rsidR="00B8686E" w:rsidRPr="009C1635" w14:paraId="6C4A7566"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0EBD6B67" w14:textId="77777777" w:rsidR="000916FA" w:rsidRPr="00BB7DE7" w:rsidRDefault="000916FA" w:rsidP="00914114">
            <w:pPr>
              <w:pStyle w:val="TableText"/>
              <w:rPr>
                <w:rFonts w:asciiTheme="minorHAnsi" w:hAnsiTheme="minorHAnsi" w:cstheme="minorHAnsi"/>
                <w:b w:val="0"/>
                <w:lang w:val="en-NZ"/>
              </w:rPr>
            </w:pPr>
            <w:r w:rsidRPr="00BB7DE7">
              <w:rPr>
                <w:rFonts w:asciiTheme="minorHAnsi" w:hAnsiTheme="minorHAnsi" w:cstheme="minorHAnsi"/>
                <w:b w:val="0"/>
                <w:lang w:val="en-NZ"/>
              </w:rPr>
              <w:t xml:space="preserve">Begin immediately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hideMark/>
          </w:tcPr>
          <w:p w14:paraId="13CE0DBC" w14:textId="25A27925" w:rsidR="000916FA" w:rsidRPr="00BB7DE7" w:rsidRDefault="000B396F" w:rsidP="0091411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B7DE7">
              <w:rPr>
                <w:rFonts w:asciiTheme="minorHAnsi" w:eastAsia="Yu Mincho" w:hAnsiTheme="minorHAnsi" w:cstheme="minorHAnsi"/>
                <w:lang w:val="en-NZ"/>
              </w:rPr>
              <w:t>107</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hideMark/>
          </w:tcPr>
          <w:p w14:paraId="62F1AB6E" w14:textId="77777777" w:rsidR="000916FA" w:rsidRPr="00BB7DE7" w:rsidRDefault="000916FA" w:rsidP="0091411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B7DE7">
              <w:rPr>
                <w:rFonts w:asciiTheme="minorHAnsi" w:eastAsia="Yu Mincho" w:hAnsiTheme="minorHAnsi" w:cstheme="minorHAnsi"/>
                <w:lang w:val="en-NZ"/>
              </w:rPr>
              <w:t>67%</w:t>
            </w:r>
          </w:p>
        </w:tc>
      </w:tr>
      <w:tr w:rsidR="00946693" w:rsidRPr="009C1635" w14:paraId="47D293BD" w14:textId="77777777" w:rsidTr="00A0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7F86AD1B" w14:textId="2DB497B2" w:rsidR="000916FA" w:rsidRPr="00BB7DE7" w:rsidRDefault="000916FA" w:rsidP="00914114">
            <w:pPr>
              <w:pStyle w:val="TableText"/>
              <w:rPr>
                <w:rFonts w:asciiTheme="minorHAnsi" w:hAnsiTheme="minorHAnsi" w:cstheme="minorHAnsi"/>
                <w:b w:val="0"/>
                <w:lang w:val="en-NZ"/>
              </w:rPr>
            </w:pPr>
            <w:r w:rsidRPr="00BB7DE7">
              <w:rPr>
                <w:rFonts w:asciiTheme="minorHAnsi" w:hAnsiTheme="minorHAnsi" w:cstheme="minorHAnsi"/>
                <w:b w:val="0"/>
                <w:lang w:val="en-NZ"/>
              </w:rPr>
              <w:t xml:space="preserve">Wait for any </w:t>
            </w:r>
            <w:r w:rsidR="00102BCE" w:rsidRPr="00BB7DE7">
              <w:rPr>
                <w:rFonts w:asciiTheme="minorHAnsi" w:hAnsiTheme="minorHAnsi" w:cstheme="minorHAnsi"/>
                <w:b w:val="0"/>
                <w:lang w:val="en-NZ"/>
              </w:rPr>
              <w:t xml:space="preserve">NZ </w:t>
            </w:r>
            <w:r w:rsidRPr="00BB7DE7">
              <w:rPr>
                <w:rFonts w:asciiTheme="minorHAnsi" w:hAnsiTheme="minorHAnsi" w:cstheme="minorHAnsi"/>
                <w:b w:val="0"/>
                <w:lang w:val="en-NZ"/>
              </w:rPr>
              <w:t>CRS scheme design to be finali</w:t>
            </w:r>
            <w:r w:rsidR="003F44B2" w:rsidRPr="00BB7DE7">
              <w:rPr>
                <w:rFonts w:asciiTheme="minorHAnsi" w:hAnsiTheme="minorHAnsi" w:cstheme="minorHAnsi"/>
                <w:b w:val="0"/>
                <w:lang w:val="en-NZ"/>
              </w:rPr>
              <w:t>s</w:t>
            </w:r>
            <w:r w:rsidRPr="00BB7DE7">
              <w:rPr>
                <w:rFonts w:asciiTheme="minorHAnsi" w:hAnsiTheme="minorHAnsi" w:cstheme="minorHAnsi"/>
                <w:b w:val="0"/>
                <w:lang w:val="en-NZ"/>
              </w:rPr>
              <w:t xml:space="preserve">ed </w:t>
            </w:r>
          </w:p>
        </w:tc>
        <w:tc>
          <w:tcPr>
            <w:tcW w:w="850" w:type="dxa"/>
            <w:tcBorders>
              <w:top w:val="none" w:sz="0" w:space="0" w:color="auto"/>
              <w:left w:val="none" w:sz="0" w:space="0" w:color="auto"/>
              <w:bottom w:val="none" w:sz="0" w:space="0" w:color="auto"/>
              <w:right w:val="none" w:sz="0" w:space="0" w:color="auto"/>
            </w:tcBorders>
          </w:tcPr>
          <w:p w14:paraId="6CABEA1B" w14:textId="650E35CA" w:rsidR="000916FA" w:rsidRPr="00BB7DE7" w:rsidRDefault="00793403" w:rsidP="0091411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B7DE7">
              <w:rPr>
                <w:rFonts w:asciiTheme="minorHAnsi" w:eastAsia="Yu Mincho" w:hAnsiTheme="minorHAnsi" w:cstheme="minorHAnsi"/>
                <w:lang w:val="en-NZ"/>
              </w:rPr>
              <w:t>33</w:t>
            </w:r>
          </w:p>
        </w:tc>
        <w:tc>
          <w:tcPr>
            <w:tcW w:w="992" w:type="dxa"/>
            <w:tcBorders>
              <w:top w:val="none" w:sz="0" w:space="0" w:color="auto"/>
              <w:left w:val="none" w:sz="0" w:space="0" w:color="auto"/>
              <w:bottom w:val="none" w:sz="0" w:space="0" w:color="auto"/>
              <w:right w:val="none" w:sz="0" w:space="0" w:color="auto"/>
            </w:tcBorders>
          </w:tcPr>
          <w:p w14:paraId="1A40ED0C" w14:textId="77777777" w:rsidR="000916FA" w:rsidRPr="00BB7DE7" w:rsidRDefault="000916FA" w:rsidP="0091411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B7DE7">
              <w:rPr>
                <w:rFonts w:asciiTheme="minorHAnsi" w:eastAsia="Yu Mincho" w:hAnsiTheme="minorHAnsi" w:cstheme="minorHAnsi"/>
                <w:lang w:val="en-NZ"/>
              </w:rPr>
              <w:t>20%</w:t>
            </w:r>
          </w:p>
        </w:tc>
      </w:tr>
      <w:tr w:rsidR="00B8686E" w:rsidRPr="009C1635" w14:paraId="51CADA30"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747AA435" w14:textId="02B94740" w:rsidR="000916FA" w:rsidRPr="00BB7DE7" w:rsidRDefault="000916FA" w:rsidP="00914114">
            <w:pPr>
              <w:pStyle w:val="TableText"/>
              <w:rPr>
                <w:rFonts w:asciiTheme="minorHAnsi" w:hAnsiTheme="minorHAnsi" w:cstheme="minorHAnsi"/>
                <w:b w:val="0"/>
                <w:lang w:val="en-NZ"/>
              </w:rPr>
            </w:pPr>
            <w:r w:rsidRPr="00BB7DE7">
              <w:rPr>
                <w:rFonts w:asciiTheme="minorHAnsi" w:hAnsiTheme="minorHAnsi" w:cstheme="minorHAnsi"/>
                <w:b w:val="0"/>
                <w:lang w:val="en-NZ"/>
              </w:rPr>
              <w:t>Wait until the impact of a</w:t>
            </w:r>
            <w:r w:rsidR="00102BCE" w:rsidRPr="00BB7DE7">
              <w:rPr>
                <w:rFonts w:asciiTheme="minorHAnsi" w:hAnsiTheme="minorHAnsi" w:cstheme="minorHAnsi"/>
                <w:b w:val="0"/>
                <w:lang w:val="en-NZ"/>
              </w:rPr>
              <w:t xml:space="preserve"> NZ</w:t>
            </w:r>
            <w:r w:rsidRPr="00BB7DE7">
              <w:rPr>
                <w:rFonts w:asciiTheme="minorHAnsi" w:hAnsiTheme="minorHAnsi" w:cstheme="minorHAnsi"/>
                <w:b w:val="0"/>
                <w:lang w:val="en-NZ"/>
              </w:rPr>
              <w:t xml:space="preserve"> CRS scheme has been observed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1FFA6A56" w14:textId="6D326CCF" w:rsidR="000916FA" w:rsidRPr="00BB7DE7" w:rsidRDefault="00793403" w:rsidP="0091411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B7DE7">
              <w:rPr>
                <w:rFonts w:asciiTheme="minorHAnsi" w:eastAsia="Yu Mincho" w:hAnsiTheme="minorHAnsi" w:cstheme="minorHAnsi"/>
                <w:lang w:val="en-NZ"/>
              </w:rPr>
              <w:t>20</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64CE1A11" w14:textId="77777777" w:rsidR="000916FA" w:rsidRPr="00BB7DE7" w:rsidRDefault="000916FA" w:rsidP="0091411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B7DE7">
              <w:rPr>
                <w:rFonts w:asciiTheme="minorHAnsi" w:eastAsia="Yu Mincho" w:hAnsiTheme="minorHAnsi" w:cstheme="minorHAnsi"/>
                <w:lang w:val="en-NZ"/>
              </w:rPr>
              <w:t>13%</w:t>
            </w:r>
          </w:p>
        </w:tc>
      </w:tr>
      <w:tr w:rsidR="00946693" w:rsidRPr="009C1635" w14:paraId="02D7A9B6" w14:textId="77777777" w:rsidTr="00A0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6E213F5F" w14:textId="31A051D6" w:rsidR="000916FA" w:rsidRPr="00BB7DE7" w:rsidRDefault="00B04021" w:rsidP="00914114">
            <w:pPr>
              <w:pStyle w:val="TableText"/>
              <w:rPr>
                <w:rFonts w:asciiTheme="minorHAnsi" w:hAnsiTheme="minorHAnsi" w:cstheme="minorHAnsi"/>
                <w:lang w:val="en-NZ"/>
              </w:rPr>
            </w:pPr>
            <w:r w:rsidRPr="00BB7DE7">
              <w:rPr>
                <w:rFonts w:asciiTheme="minorHAnsi" w:eastAsia="Yu Gothic Light" w:hAnsiTheme="minorHAnsi" w:cstheme="minorHAnsi"/>
              </w:rPr>
              <w:t>Total responses</w:t>
            </w:r>
          </w:p>
        </w:tc>
        <w:tc>
          <w:tcPr>
            <w:tcW w:w="1842" w:type="dxa"/>
            <w:gridSpan w:val="2"/>
            <w:tcBorders>
              <w:top w:val="none" w:sz="0" w:space="0" w:color="auto"/>
              <w:left w:val="none" w:sz="0" w:space="0" w:color="auto"/>
              <w:bottom w:val="none" w:sz="0" w:space="0" w:color="auto"/>
              <w:right w:val="none" w:sz="0" w:space="0" w:color="auto"/>
            </w:tcBorders>
          </w:tcPr>
          <w:p w14:paraId="0C891AD9" w14:textId="6E70434D" w:rsidR="000916FA" w:rsidRPr="00BB7DE7" w:rsidRDefault="000B396F" w:rsidP="0091411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BB7DE7">
              <w:rPr>
                <w:rFonts w:asciiTheme="minorHAnsi" w:eastAsia="Yu Mincho" w:hAnsiTheme="minorHAnsi" w:cstheme="minorHAnsi"/>
                <w:b/>
              </w:rPr>
              <w:t>160</w:t>
            </w:r>
          </w:p>
        </w:tc>
      </w:tr>
    </w:tbl>
    <w:p w14:paraId="22FF4E13" w14:textId="63D2C287" w:rsidR="00B67195" w:rsidRPr="009C1635" w:rsidRDefault="00B67195" w:rsidP="00475074">
      <w:pPr>
        <w:pStyle w:val="BodyText"/>
        <w:spacing w:line="270" w:lineRule="atLeast"/>
      </w:pPr>
      <w:r w:rsidRPr="009C1635">
        <w:t xml:space="preserve">The most popular choice was the </w:t>
      </w:r>
      <w:r w:rsidR="00B74F76" w:rsidRPr="009C1635">
        <w:t>‘</w:t>
      </w:r>
      <w:r w:rsidRPr="009C1635">
        <w:t>begin immediately</w:t>
      </w:r>
      <w:r w:rsidR="00B74F76" w:rsidRPr="009C1635">
        <w:t>’</w:t>
      </w:r>
      <w:r w:rsidRPr="009C1635">
        <w:t xml:space="preserve"> option.</w:t>
      </w:r>
      <w:r w:rsidR="009C1635" w:rsidRPr="009C1635">
        <w:t xml:space="preserve"> </w:t>
      </w:r>
      <w:r w:rsidRPr="009C1635">
        <w:t>Submitters noted that the</w:t>
      </w:r>
      <w:r w:rsidR="00FE6DB2" w:rsidRPr="009C1635">
        <w:t> </w:t>
      </w:r>
      <w:r w:rsidRPr="009C1635">
        <w:t xml:space="preserve">benefit of this scheme would be seen immediately and should not be delayed until the implementation of </w:t>
      </w:r>
      <w:r w:rsidR="0070776D">
        <w:t xml:space="preserve">the NZ </w:t>
      </w:r>
      <w:r w:rsidRPr="009C1635">
        <w:t>CRS.</w:t>
      </w:r>
    </w:p>
    <w:p w14:paraId="3763024C" w14:textId="006A41AC" w:rsidR="00B67195" w:rsidRPr="009C1635" w:rsidRDefault="00B67195" w:rsidP="006335A2">
      <w:pPr>
        <w:pStyle w:val="Quote"/>
        <w:spacing w:after="100" w:line="270" w:lineRule="atLeast"/>
      </w:pPr>
      <w:r w:rsidRPr="009C1635">
        <w:lastRenderedPageBreak/>
        <w:t xml:space="preserve">Separated glass collections should begin immediately to preserve the value of other collected recycling streams. To some degree, separated kerbside glass collections should occur autonomously from the implementation of a CRS system, and will likely still account for the majority of glass collected. The CRS system should be designed to complement and catch beverage containers that are being missed by improved kerbside systems to not undermine the changes to kerbside </w:t>
      </w:r>
      <w:proofErr w:type="gramStart"/>
      <w:r w:rsidRPr="009C1635">
        <w:t>systems, and</w:t>
      </w:r>
      <w:proofErr w:type="gramEnd"/>
      <w:r w:rsidRPr="009C1635">
        <w:t xml:space="preserve"> allow the two systems to target different kinds of waste so that the effects of implementing both are additive. </w:t>
      </w:r>
      <w:r w:rsidR="00B00251">
        <w:t>–</w:t>
      </w:r>
      <w:r w:rsidRPr="009C1635">
        <w:t xml:space="preserve"> Waste and Circular Economy Engineering Staff </w:t>
      </w:r>
      <w:r w:rsidR="00B00251">
        <w:t>at</w:t>
      </w:r>
      <w:r w:rsidR="005C359C" w:rsidRPr="009C1635">
        <w:t xml:space="preserve"> Beca Ltd </w:t>
      </w:r>
      <w:r w:rsidRPr="009C1635">
        <w:t>(20173)</w:t>
      </w:r>
    </w:p>
    <w:p w14:paraId="6C5BFDD1" w14:textId="751E9F55" w:rsidR="00B67195" w:rsidRPr="009C1635" w:rsidRDefault="00B67195" w:rsidP="00475074">
      <w:pPr>
        <w:pStyle w:val="BodyText"/>
        <w:spacing w:line="270" w:lineRule="atLeast"/>
      </w:pPr>
      <w:r w:rsidRPr="009C1635">
        <w:t>However, many of these submitters caveated this support, stating that implementation should</w:t>
      </w:r>
      <w:r w:rsidR="00FE6DB2" w:rsidRPr="009C1635">
        <w:t> </w:t>
      </w:r>
      <w:r w:rsidRPr="009C1635">
        <w:t>only begin immediately where practical, where councils already have the means and infrastructure in place, and within a reasonable timeframe.</w:t>
      </w:r>
    </w:p>
    <w:p w14:paraId="20251D75" w14:textId="07661C49" w:rsidR="00B67195" w:rsidRPr="009C1635" w:rsidRDefault="00B67195" w:rsidP="006335A2">
      <w:pPr>
        <w:pStyle w:val="Quote"/>
        <w:spacing w:after="100"/>
      </w:pPr>
      <w:r w:rsidRPr="009C1635">
        <w:t>Implementation of separate glass and cardboard collections should begin immediately wherever possible and with a reasonable timeframe for those that would have to make significant changes to their kerbside systems</w:t>
      </w:r>
      <w:r w:rsidR="008A762B">
        <w:t>.</w:t>
      </w:r>
      <w:r w:rsidRPr="009C1635">
        <w:t xml:space="preserve"> – Employers and Manufacturers Association (20277) </w:t>
      </w:r>
    </w:p>
    <w:p w14:paraId="4AE7E5F3" w14:textId="32D37A17" w:rsidR="00B67195" w:rsidRPr="009C1635" w:rsidRDefault="00B67195" w:rsidP="00B67195">
      <w:pPr>
        <w:pStyle w:val="BodyText"/>
        <w:tabs>
          <w:tab w:val="right" w:pos="9071"/>
        </w:tabs>
      </w:pPr>
      <w:r w:rsidRPr="009C1635">
        <w:t>A few submitters said that this should not begin immediately if it means a higher cost to councils.</w:t>
      </w:r>
    </w:p>
    <w:p w14:paraId="3D6D69F4" w14:textId="289CC12D" w:rsidR="00B67195" w:rsidRPr="009C1635" w:rsidRDefault="00B67195" w:rsidP="006335A2">
      <w:pPr>
        <w:pStyle w:val="Quote"/>
        <w:spacing w:after="100" w:line="270" w:lineRule="atLeast"/>
      </w:pPr>
      <w:r w:rsidRPr="009C1635">
        <w:t>It depends on who is funding the separate collection and who is taking the risk with the investment in new vehicles and contracts. At the moment, the proposal seems to require Councils to take all of that risk and cost which is completely unfair. – Whang</w:t>
      </w:r>
      <w:r w:rsidR="0077617C" w:rsidRPr="0077617C">
        <w:t>ā</w:t>
      </w:r>
      <w:r w:rsidRPr="009C1635">
        <w:t>rei District Council (20</w:t>
      </w:r>
      <w:r w:rsidR="00895466">
        <w:t>139</w:t>
      </w:r>
      <w:r w:rsidRPr="009C1635">
        <w:t>)</w:t>
      </w:r>
    </w:p>
    <w:p w14:paraId="298684D7" w14:textId="3C17F3FE" w:rsidR="00B67195" w:rsidRPr="009C1635" w:rsidRDefault="00B67195" w:rsidP="00475074">
      <w:pPr>
        <w:pStyle w:val="BodyText"/>
        <w:spacing w:after="100" w:line="270" w:lineRule="atLeast"/>
      </w:pPr>
      <w:r w:rsidRPr="009C1635">
        <w:t xml:space="preserve">A few submitters preferred the ‘wait for the NZ CRS design scheme to be finalised’ option. These submitters considered that if systems </w:t>
      </w:r>
      <w:r w:rsidR="00180830" w:rsidRPr="009C1635">
        <w:t>were</w:t>
      </w:r>
      <w:r w:rsidRPr="009C1635">
        <w:t xml:space="preserve"> not already in place for separation, then regions without those systems should wait. Others noted there is a lot of uncertainty about the design of the NZ CRS</w:t>
      </w:r>
      <w:r w:rsidR="00ED6774">
        <w:t>,</w:t>
      </w:r>
      <w:r w:rsidRPr="009C1635">
        <w:t xml:space="preserve"> and councils will require support (</w:t>
      </w:r>
      <w:proofErr w:type="spellStart"/>
      <w:r w:rsidRPr="009C1635">
        <w:t>eg</w:t>
      </w:r>
      <w:proofErr w:type="spellEnd"/>
      <w:r w:rsidR="00E74A90" w:rsidRPr="009C1635">
        <w:t>,</w:t>
      </w:r>
      <w:r w:rsidRPr="009C1635">
        <w:t xml:space="preserve"> funding) to make kerbside collection changes.</w:t>
      </w:r>
    </w:p>
    <w:p w14:paraId="28A305B9" w14:textId="4E525840" w:rsidR="00B67195" w:rsidRPr="009C1635" w:rsidRDefault="00B67195" w:rsidP="00475074">
      <w:pPr>
        <w:pStyle w:val="BodyText"/>
        <w:spacing w:after="100" w:line="270" w:lineRule="atLeast"/>
      </w:pPr>
      <w:r w:rsidRPr="009C1635">
        <w:t xml:space="preserve">A few submitters preferred the ‘wait until the impact of a NZ CRS scheme has been observed’ option. These submitters commented that a NZ CRS may mean that separation of glass is no longer necessary or viable. These submitters raised similar concerns to those who preferred to wait for finalisation of a NZ CRS design, stating that the impact of a NZ CRS is uncertain, and so the level of support </w:t>
      </w:r>
      <w:r w:rsidR="009E24CA" w:rsidRPr="009C1635">
        <w:t>c</w:t>
      </w:r>
      <w:r w:rsidRPr="009C1635">
        <w:t>ouncils may require remains uncertain as well.</w:t>
      </w:r>
      <w:r w:rsidR="009C1635" w:rsidRPr="009C1635">
        <w:t xml:space="preserve"> </w:t>
      </w:r>
    </w:p>
    <w:p w14:paraId="111F46FA" w14:textId="40400F87" w:rsidR="00B67195" w:rsidRPr="009C1635" w:rsidRDefault="00B67195" w:rsidP="006335A2">
      <w:pPr>
        <w:pStyle w:val="Quote"/>
        <w:spacing w:after="100" w:line="270" w:lineRule="atLeast"/>
      </w:pPr>
      <w:r w:rsidRPr="009C1635">
        <w:t>A container return scheme could impact significantly on glass kerbside collections, and it</w:t>
      </w:r>
      <w:r w:rsidR="006335A2" w:rsidRPr="009C1635">
        <w:t> </w:t>
      </w:r>
      <w:r w:rsidRPr="009C1635">
        <w:t>could become no longer viable, so the Council recommends that the separation of material (glass) at kerbside should be placed on hold until the impact of the container return scheme is known –</w:t>
      </w:r>
      <w:r w:rsidR="00BB7DE7">
        <w:t xml:space="preserve"> </w:t>
      </w:r>
      <w:r w:rsidRPr="009C1635">
        <w:t>Hurunui District Council (20290)</w:t>
      </w:r>
    </w:p>
    <w:p w14:paraId="329278B8" w14:textId="481061D2" w:rsidR="00B67195" w:rsidRPr="009C1635" w:rsidRDefault="00586981" w:rsidP="00475074">
      <w:pPr>
        <w:pStyle w:val="BodyText"/>
        <w:spacing w:before="100" w:line="270" w:lineRule="atLeast"/>
      </w:pPr>
      <w:r w:rsidRPr="009C1635">
        <w:t xml:space="preserve">One affected </w:t>
      </w:r>
      <w:r w:rsidR="003D383D" w:rsidRPr="009C1635">
        <w:t>c</w:t>
      </w:r>
      <w:r w:rsidRPr="009C1635">
        <w:t>ouncil</w:t>
      </w:r>
      <w:r w:rsidR="00B67195" w:rsidRPr="009C1635">
        <w:t xml:space="preserve"> wanted to wait until the impact of a NZ CRS was observed because most glass received at </w:t>
      </w:r>
      <w:r w:rsidR="00721F1C">
        <w:t>its</w:t>
      </w:r>
      <w:r w:rsidR="00721F1C" w:rsidRPr="009C1635">
        <w:t xml:space="preserve"> </w:t>
      </w:r>
      <w:r w:rsidR="00B67195" w:rsidRPr="009C1635">
        <w:t xml:space="preserve">material recovery facility is made up of beverage containers. </w:t>
      </w:r>
      <w:r w:rsidR="00721F1C">
        <w:t>Auckland C</w:t>
      </w:r>
      <w:r w:rsidR="00B67195" w:rsidRPr="009C1635">
        <w:t xml:space="preserve">ouncil said </w:t>
      </w:r>
      <w:r w:rsidR="00721F1C">
        <w:t>it</w:t>
      </w:r>
      <w:r w:rsidR="00721F1C" w:rsidRPr="009C1635">
        <w:t xml:space="preserve"> </w:t>
      </w:r>
      <w:r w:rsidR="00B67195" w:rsidRPr="009C1635">
        <w:t>believe</w:t>
      </w:r>
      <w:r w:rsidR="00721F1C">
        <w:t>s</w:t>
      </w:r>
      <w:r w:rsidR="00B67195" w:rsidRPr="009C1635">
        <w:t xml:space="preserve"> the NZ CRS has the potential to reduce this substantively and wish</w:t>
      </w:r>
      <w:r w:rsidR="00721F1C">
        <w:t>es</w:t>
      </w:r>
      <w:r w:rsidR="00B67195" w:rsidRPr="009C1635">
        <w:t xml:space="preserve"> to understand the impacts of the NZ CRS to enable the review of processing contracts and collection services.</w:t>
      </w:r>
      <w:r w:rsidR="006335A2" w:rsidRPr="009C1635">
        <w:t xml:space="preserve"> </w:t>
      </w:r>
      <w:r w:rsidR="00B67195" w:rsidRPr="009C1635">
        <w:rPr>
          <w:rFonts w:ascii="Times New Roman" w:eastAsia="Calibri" w:hAnsi="Times New Roman"/>
          <w:sz w:val="24"/>
          <w:szCs w:val="24"/>
        </w:rPr>
        <w:br w:type="page"/>
      </w:r>
    </w:p>
    <w:p w14:paraId="382E013D" w14:textId="29D7879A" w:rsidR="00B67195" w:rsidRDefault="00B67195" w:rsidP="00D70E5A">
      <w:pPr>
        <w:pStyle w:val="NumberedHeading1"/>
        <w:rPr>
          <w:sz w:val="46"/>
          <w:szCs w:val="20"/>
        </w:rPr>
      </w:pPr>
      <w:bookmarkStart w:id="277" w:name="_Toc107596270"/>
      <w:bookmarkStart w:id="278" w:name="_Toc108776693"/>
      <w:bookmarkStart w:id="279" w:name="_Toc1094570425"/>
      <w:bookmarkStart w:id="280" w:name="_Toc125375607"/>
      <w:r w:rsidRPr="009C1635">
        <w:rPr>
          <w:sz w:val="46"/>
          <w:szCs w:val="20"/>
        </w:rPr>
        <w:lastRenderedPageBreak/>
        <w:t xml:space="preserve">Proposal 6: All urban populations should have access to kerbside dry </w:t>
      </w:r>
      <w:proofErr w:type="gramStart"/>
      <w:r w:rsidRPr="009C1635">
        <w:rPr>
          <w:sz w:val="46"/>
          <w:szCs w:val="20"/>
        </w:rPr>
        <w:t>recycling</w:t>
      </w:r>
      <w:bookmarkEnd w:id="277"/>
      <w:bookmarkEnd w:id="278"/>
      <w:bookmarkEnd w:id="279"/>
      <w:bookmarkEnd w:id="280"/>
      <w:proofErr w:type="gramEnd"/>
    </w:p>
    <w:p w14:paraId="428EBCE2" w14:textId="4D4A4C07" w:rsidR="00EB2A37" w:rsidRPr="00E14C71" w:rsidRDefault="00EB2A37" w:rsidP="00E14C71">
      <w:pPr>
        <w:pStyle w:val="BodyText"/>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p>
    <w:p w14:paraId="57F24532" w14:textId="77777777" w:rsidR="00B67195" w:rsidRPr="009C1635" w:rsidRDefault="00B67195" w:rsidP="00387D14">
      <w:pPr>
        <w:pStyle w:val="Heading3"/>
        <w:spacing w:before="120"/>
        <w:rPr>
          <w:lang w:eastAsia="en-US"/>
        </w:rPr>
      </w:pPr>
      <w:r w:rsidRPr="009C1635">
        <w:rPr>
          <w:lang w:eastAsia="en-US"/>
        </w:rPr>
        <w:t>Status quo</w:t>
      </w:r>
    </w:p>
    <w:p w14:paraId="0455664F" w14:textId="77777777" w:rsidR="00B67195" w:rsidRPr="009C1635" w:rsidRDefault="00B67195" w:rsidP="00387D14">
      <w:pPr>
        <w:pStyle w:val="BodyText"/>
        <w:spacing w:before="100" w:after="100"/>
      </w:pPr>
      <w:r w:rsidRPr="009C1635">
        <w:t xml:space="preserve">Not every council provides kerbside recycling collections. Where kerbside services are not offered, households must take items to transfer stations or rural recycling stations. </w:t>
      </w:r>
    </w:p>
    <w:p w14:paraId="5B42A1B1" w14:textId="157EAB08" w:rsidR="00B67195" w:rsidRPr="009C1635" w:rsidRDefault="00B67195" w:rsidP="00387D14">
      <w:pPr>
        <w:pStyle w:val="BodyText"/>
        <w:spacing w:before="100" w:after="100"/>
      </w:pPr>
      <w:r w:rsidRPr="009C1635">
        <w:t xml:space="preserve">Of the 67 local councils in </w:t>
      </w:r>
      <w:r w:rsidR="000A2703">
        <w:t xml:space="preserve">Aotearoa </w:t>
      </w:r>
      <w:r w:rsidRPr="009C1635">
        <w:t>New Zealand, 59 provide or fund recycling collections. Six councils do not fund kerbside recycling collections, and households pay a private service provider to arrange a collection. Two councils have no, or extremely limited, kerbside recycling collections and no private providers.</w:t>
      </w:r>
    </w:p>
    <w:p w14:paraId="2641D799" w14:textId="4C79E24E" w:rsidR="00B67195" w:rsidRPr="009C1635" w:rsidRDefault="00B67195" w:rsidP="00387D14">
      <w:pPr>
        <w:pStyle w:val="BodyText"/>
        <w:spacing w:before="100" w:after="100"/>
        <w:rPr>
          <w:rFonts w:eastAsiaTheme="majorEastAsia"/>
        </w:rPr>
      </w:pPr>
      <w:r w:rsidRPr="009C1635">
        <w:t>Household recycling rates for councils</w:t>
      </w:r>
      <w:r w:rsidRPr="009C1635">
        <w:rPr>
          <w:rFonts w:eastAsiaTheme="majorEastAsia"/>
        </w:rPr>
        <w:t xml:space="preserve"> without council-funded kerbside collections are low or unknown. Based on publicly available information, diversion rates range from 16 to 28 </w:t>
      </w:r>
      <w:r w:rsidR="00F84674" w:rsidRPr="009C1635">
        <w:rPr>
          <w:rFonts w:eastAsiaTheme="majorEastAsia"/>
        </w:rPr>
        <w:t>per</w:t>
      </w:r>
      <w:r w:rsidR="000A2703">
        <w:rPr>
          <w:rFonts w:eastAsiaTheme="majorEastAsia"/>
        </w:rPr>
        <w:t xml:space="preserve"> </w:t>
      </w:r>
      <w:r w:rsidR="00F84674" w:rsidRPr="009C1635">
        <w:rPr>
          <w:rFonts w:eastAsiaTheme="majorEastAsia"/>
        </w:rPr>
        <w:t>cent</w:t>
      </w:r>
      <w:r w:rsidRPr="009C1635">
        <w:rPr>
          <w:rFonts w:eastAsiaTheme="majorEastAsia"/>
        </w:rPr>
        <w:t xml:space="preserve"> for councils where only private collections are available, compared to an average national diversion rate of 35 </w:t>
      </w:r>
      <w:r w:rsidR="00F84674" w:rsidRPr="009C1635">
        <w:rPr>
          <w:rFonts w:eastAsiaTheme="majorEastAsia"/>
        </w:rPr>
        <w:t>per</w:t>
      </w:r>
      <w:r w:rsidR="000A2703">
        <w:rPr>
          <w:rFonts w:eastAsiaTheme="majorEastAsia"/>
        </w:rPr>
        <w:t xml:space="preserve"> </w:t>
      </w:r>
      <w:r w:rsidR="00F84674" w:rsidRPr="009C1635">
        <w:rPr>
          <w:rFonts w:eastAsiaTheme="majorEastAsia"/>
        </w:rPr>
        <w:t>cent</w:t>
      </w:r>
      <w:r w:rsidRPr="009C1635">
        <w:rPr>
          <w:rFonts w:eastAsiaTheme="majorEastAsia"/>
        </w:rPr>
        <w:t>.</w:t>
      </w:r>
      <w:r w:rsidR="00053E5C">
        <w:rPr>
          <w:rStyle w:val="FootnoteReference"/>
          <w:rFonts w:eastAsiaTheme="majorEastAsia"/>
        </w:rPr>
        <w:footnoteReference w:id="26"/>
      </w:r>
    </w:p>
    <w:p w14:paraId="46F8C952" w14:textId="77777777" w:rsidR="00B67195" w:rsidRPr="009C1635" w:rsidRDefault="00B67195" w:rsidP="00387D14">
      <w:pPr>
        <w:pStyle w:val="Heading3"/>
        <w:spacing w:before="240"/>
      </w:pPr>
      <w:r w:rsidRPr="009C1635">
        <w:t>Proposed changes</w:t>
      </w:r>
    </w:p>
    <w:p w14:paraId="5150263B" w14:textId="7AEBAF7C" w:rsidR="00B67195" w:rsidRPr="009C1635" w:rsidRDefault="00B67195" w:rsidP="00387D14">
      <w:pPr>
        <w:pStyle w:val="BodyText"/>
        <w:spacing w:before="100" w:after="100"/>
      </w:pPr>
      <w:r w:rsidRPr="009C1635">
        <w:t>The Ministry is proposing that</w:t>
      </w:r>
      <w:r w:rsidR="00730EB0">
        <w:t>,</w:t>
      </w:r>
      <w:r w:rsidRPr="009C1635">
        <w:t xml:space="preserve"> at a minimum</w:t>
      </w:r>
      <w:r w:rsidR="00730EB0">
        <w:t>,</w:t>
      </w:r>
      <w:r w:rsidRPr="009C1635">
        <w:t xml:space="preserve"> all urban centres with a population of </w:t>
      </w:r>
      <w:r w:rsidR="00730EB0">
        <w:t xml:space="preserve">over </w:t>
      </w:r>
      <w:r w:rsidRPr="009C1635">
        <w:t>1,000 should have access to council-funded kerbside recycling services. This would give an additional 200,000 people access to recycling in areas where services are currently private or not provided at all.</w:t>
      </w:r>
    </w:p>
    <w:p w14:paraId="0AD77E4D" w14:textId="3B2922C6" w:rsidR="00EA4CF6" w:rsidRPr="009C1635" w:rsidRDefault="00B67195" w:rsidP="00387D14">
      <w:pPr>
        <w:pStyle w:val="BodyText"/>
        <w:spacing w:before="100" w:after="100"/>
        <w:rPr>
          <w:rFonts w:eastAsiaTheme="majorEastAsia"/>
        </w:rPr>
      </w:pPr>
      <w:r w:rsidRPr="009C1635">
        <w:t>The Ministry is proposing that kerbside collections for dry re</w:t>
      </w:r>
      <w:r w:rsidRPr="009C1635">
        <w:rPr>
          <w:rFonts w:eastAsiaTheme="majorEastAsia"/>
        </w:rPr>
        <w:t xml:space="preserve">cycling should be implemented within two years of a council’s next </w:t>
      </w:r>
      <w:r w:rsidR="00761CDD">
        <w:rPr>
          <w:rFonts w:eastAsiaTheme="majorEastAsia"/>
        </w:rPr>
        <w:t>WMMP</w:t>
      </w:r>
      <w:r w:rsidRPr="009C1635">
        <w:rPr>
          <w:rFonts w:eastAsiaTheme="majorEastAsia"/>
        </w:rPr>
        <w:t>, or by 2026, whichever is sooner.</w:t>
      </w:r>
      <w:r w:rsidRPr="009C1635">
        <w:rPr>
          <w:rStyle w:val="FootnoteReference"/>
          <w:rFonts w:eastAsiaTheme="minorHAnsi"/>
        </w:rPr>
        <w:footnoteReference w:id="27"/>
      </w:r>
      <w:r w:rsidRPr="009C1635">
        <w:rPr>
          <w:rFonts w:eastAsiaTheme="majorEastAsia"/>
        </w:rPr>
        <w:t xml:space="preserve"> Councils would still have the choice to offer rubbish collections. </w:t>
      </w:r>
    </w:p>
    <w:p w14:paraId="081513C9" w14:textId="3885828F" w:rsidR="00B67195" w:rsidRPr="009C1635" w:rsidRDefault="00B67195" w:rsidP="00475074">
      <w:pPr>
        <w:pStyle w:val="NumberedHeading2"/>
        <w:ind w:left="1021" w:hanging="1021"/>
      </w:pPr>
      <w:bookmarkStart w:id="281" w:name="_Toc107596271"/>
      <w:bookmarkStart w:id="282" w:name="_Toc322042642"/>
      <w:bookmarkStart w:id="283" w:name="_Toc125375608"/>
      <w:r>
        <w:t xml:space="preserve">Councils offering kerbside recycling </w:t>
      </w:r>
      <w:proofErr w:type="gramStart"/>
      <w:r>
        <w:t>services</w:t>
      </w:r>
      <w:bookmarkEnd w:id="281"/>
      <w:bookmarkEnd w:id="282"/>
      <w:bookmarkEnd w:id="283"/>
      <w:proofErr w:type="gramEnd"/>
    </w:p>
    <w:p w14:paraId="2BA4C842" w14:textId="77777777" w:rsidR="00B67195" w:rsidRPr="009C1635" w:rsidRDefault="00B67195" w:rsidP="00475074">
      <w:pPr>
        <w:pStyle w:val="BodyText"/>
        <w:spacing w:after="180"/>
        <w:rPr>
          <w:b/>
        </w:rPr>
      </w:pPr>
      <w:bookmarkStart w:id="284" w:name="question64"/>
      <w:r w:rsidRPr="009C1635">
        <w:rPr>
          <w:b/>
        </w:rPr>
        <w:t>Question 64</w:t>
      </w:r>
      <w:bookmarkEnd w:id="284"/>
      <w:r w:rsidRPr="009C1635">
        <w:rPr>
          <w:bCs/>
        </w:rPr>
        <w:t>:</w:t>
      </w:r>
      <w:r w:rsidRPr="009C1635">
        <w:t xml:space="preserve"> Should all councils offer household kerbside recycling services?</w:t>
      </w:r>
    </w:p>
    <w:tbl>
      <w:tblPr>
        <w:tblStyle w:val="LightGrid-Accent1160"/>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1"/>
        <w:gridCol w:w="4873"/>
        <w:gridCol w:w="876"/>
        <w:gridCol w:w="54"/>
        <w:gridCol w:w="921"/>
      </w:tblGrid>
      <w:tr w:rsidR="00702BAF" w:rsidRPr="009C1635" w14:paraId="23A823CD" w14:textId="77777777" w:rsidTr="00A024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61" w:type="dxa"/>
            <w:tcBorders>
              <w:top w:val="none" w:sz="0" w:space="0" w:color="auto"/>
              <w:left w:val="none" w:sz="0" w:space="0" w:color="auto"/>
              <w:bottom w:val="none" w:sz="0" w:space="0" w:color="auto"/>
              <w:right w:val="none" w:sz="0" w:space="0" w:color="auto"/>
            </w:tcBorders>
            <w:shd w:val="clear" w:color="auto" w:fill="1B556B" w:themeFill="text2"/>
            <w:hideMark/>
          </w:tcPr>
          <w:p w14:paraId="6BA35554" w14:textId="77777777" w:rsidR="00B67195" w:rsidRPr="009C1635" w:rsidRDefault="00B67195" w:rsidP="00387D14">
            <w:pPr>
              <w:pStyle w:val="TableText"/>
              <w:spacing w:before="50" w:after="50"/>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4873" w:type="dxa"/>
            <w:tcBorders>
              <w:top w:val="none" w:sz="0" w:space="0" w:color="auto"/>
              <w:left w:val="none" w:sz="0" w:space="0" w:color="auto"/>
              <w:bottom w:val="none" w:sz="0" w:space="0" w:color="auto"/>
              <w:right w:val="none" w:sz="0" w:space="0" w:color="auto"/>
            </w:tcBorders>
            <w:shd w:val="clear" w:color="auto" w:fill="1B556B" w:themeFill="text2"/>
            <w:hideMark/>
          </w:tcPr>
          <w:p w14:paraId="740D710C" w14:textId="77777777" w:rsidR="00B67195" w:rsidRPr="009C1635" w:rsidRDefault="00B67195" w:rsidP="00387D14">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876" w:type="dxa"/>
            <w:tcBorders>
              <w:top w:val="none" w:sz="0" w:space="0" w:color="auto"/>
              <w:left w:val="none" w:sz="0" w:space="0" w:color="auto"/>
              <w:bottom w:val="none" w:sz="0" w:space="0" w:color="auto"/>
              <w:right w:val="none" w:sz="0" w:space="0" w:color="auto"/>
            </w:tcBorders>
            <w:shd w:val="clear" w:color="auto" w:fill="1B556B" w:themeFill="text2"/>
            <w:hideMark/>
          </w:tcPr>
          <w:p w14:paraId="42B6CB2D" w14:textId="77777777" w:rsidR="00B67195" w:rsidRPr="009C1635" w:rsidRDefault="00B67195" w:rsidP="00387D14">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975" w:type="dxa"/>
            <w:gridSpan w:val="2"/>
            <w:tcBorders>
              <w:top w:val="none" w:sz="0" w:space="0" w:color="auto"/>
              <w:left w:val="none" w:sz="0" w:space="0" w:color="auto"/>
              <w:bottom w:val="none" w:sz="0" w:space="0" w:color="auto"/>
              <w:right w:val="none" w:sz="0" w:space="0" w:color="auto"/>
            </w:tcBorders>
            <w:shd w:val="clear" w:color="auto" w:fill="1B556B" w:themeFill="text2"/>
            <w:hideMark/>
          </w:tcPr>
          <w:p w14:paraId="799D53E3" w14:textId="3427C6F8" w:rsidR="00B67195" w:rsidRPr="009C1635" w:rsidRDefault="00DB7F13" w:rsidP="00387D14">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54A833E0"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04723E87" w14:textId="7508E50B" w:rsidR="00B67195" w:rsidRPr="00E14C71" w:rsidRDefault="00B67195" w:rsidP="00387D14">
            <w:pPr>
              <w:pStyle w:val="TableText"/>
              <w:spacing w:before="50" w:after="50"/>
              <w:rPr>
                <w:rFonts w:ascii="Calibri" w:hAnsi="Calibri" w:cs="Calibri"/>
                <w:lang w:val="en-NZ"/>
              </w:rPr>
            </w:pPr>
            <w:r w:rsidRPr="006C448F">
              <w:rPr>
                <w:rFonts w:ascii="Calibri" w:hAnsi="Calibri" w:cs="Calibri"/>
              </w:rPr>
              <w:t xml:space="preserve">Short </w:t>
            </w:r>
            <w:r w:rsidR="006F0D85" w:rsidRPr="006C448F">
              <w:rPr>
                <w:rFonts w:ascii="Calibri" w:hAnsi="Calibri" w:cs="Calibri"/>
              </w:rPr>
              <w:t>f</w:t>
            </w:r>
            <w:r w:rsidRPr="006C448F">
              <w:rPr>
                <w:rFonts w:ascii="Calibri" w:hAnsi="Calibri" w:cs="Calibri"/>
              </w:rPr>
              <w:t>orm</w:t>
            </w:r>
          </w:p>
        </w:tc>
        <w:tc>
          <w:tcPr>
            <w:tcW w:w="4873" w:type="dxa"/>
            <w:tcBorders>
              <w:top w:val="none" w:sz="0" w:space="0" w:color="auto"/>
              <w:left w:val="none" w:sz="0" w:space="0" w:color="auto"/>
              <w:bottom w:val="none" w:sz="0" w:space="0" w:color="auto"/>
              <w:right w:val="none" w:sz="0" w:space="0" w:color="auto"/>
            </w:tcBorders>
            <w:shd w:val="clear" w:color="auto" w:fill="D2DDE1" w:themeFill="background2"/>
            <w:hideMark/>
          </w:tcPr>
          <w:p w14:paraId="2DD5665C" w14:textId="77777777" w:rsidR="00B67195" w:rsidRPr="009C1635" w:rsidRDefault="00B67195"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Yes</w:t>
            </w:r>
          </w:p>
        </w:tc>
        <w:tc>
          <w:tcPr>
            <w:tcW w:w="87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EC49C6E" w14:textId="626308EB" w:rsidR="00B67195" w:rsidRPr="009C1635" w:rsidRDefault="00B67195"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1</w:t>
            </w:r>
            <w:r w:rsidR="006F0D85">
              <w:rPr>
                <w:rFonts w:ascii="Calibri" w:eastAsia="Yu Mincho" w:hAnsi="Calibri" w:cs="Calibri"/>
                <w:lang w:val="en-NZ"/>
              </w:rPr>
              <w:t>,</w:t>
            </w:r>
            <w:r w:rsidRPr="009C1635">
              <w:rPr>
                <w:rFonts w:ascii="Calibri" w:eastAsia="Yu Mincho" w:hAnsi="Calibri" w:cs="Calibri"/>
                <w:lang w:val="en-NZ"/>
              </w:rPr>
              <w:t>278</w:t>
            </w:r>
          </w:p>
        </w:tc>
        <w:tc>
          <w:tcPr>
            <w:tcW w:w="975"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7B20CF8" w14:textId="77777777" w:rsidR="00B67195" w:rsidRPr="009C1635" w:rsidRDefault="00B67195"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98%</w:t>
            </w:r>
          </w:p>
        </w:tc>
      </w:tr>
      <w:tr w:rsidR="00702BAF" w:rsidRPr="009C1635" w14:paraId="7C409C47" w14:textId="77777777" w:rsidTr="00A0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53DAF18A" w14:textId="77777777" w:rsidR="00B67195" w:rsidRPr="009C1635" w:rsidRDefault="00B67195" w:rsidP="00387D14">
            <w:pPr>
              <w:pStyle w:val="TableText"/>
              <w:spacing w:before="50" w:after="50"/>
              <w:rPr>
                <w:rFonts w:ascii="Calibri" w:hAnsi="Calibri" w:cs="Calibri"/>
                <w:b w:val="0"/>
                <w:bCs w:val="0"/>
                <w:lang w:val="en-NZ"/>
              </w:rPr>
            </w:pPr>
          </w:p>
        </w:tc>
        <w:tc>
          <w:tcPr>
            <w:tcW w:w="4873" w:type="dxa"/>
            <w:tcBorders>
              <w:top w:val="none" w:sz="0" w:space="0" w:color="auto"/>
              <w:left w:val="none" w:sz="0" w:space="0" w:color="auto"/>
              <w:bottom w:val="none" w:sz="0" w:space="0" w:color="auto"/>
              <w:right w:val="none" w:sz="0" w:space="0" w:color="auto"/>
            </w:tcBorders>
            <w:shd w:val="clear" w:color="auto" w:fill="D2DDE1" w:themeFill="background2"/>
            <w:hideMark/>
          </w:tcPr>
          <w:p w14:paraId="11711AD2" w14:textId="77777777" w:rsidR="00B67195" w:rsidRPr="009C1635" w:rsidRDefault="00B67195"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Calibri" w:eastAsia="Yu Gothic Light" w:hAnsi="Calibri" w:cs="Calibri"/>
                <w:lang w:val="en-NZ"/>
              </w:rPr>
            </w:pPr>
            <w:r w:rsidRPr="009C1635">
              <w:rPr>
                <w:rFonts w:ascii="Calibri" w:eastAsia="Yu Gothic Light" w:hAnsi="Calibri" w:cs="Calibri"/>
                <w:lang w:val="en-NZ"/>
              </w:rPr>
              <w:t xml:space="preserve">No </w:t>
            </w:r>
          </w:p>
        </w:tc>
        <w:tc>
          <w:tcPr>
            <w:tcW w:w="87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B1E9C0B" w14:textId="77777777" w:rsidR="00B67195" w:rsidRPr="009C1635" w:rsidRDefault="00B67195"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27</w:t>
            </w:r>
          </w:p>
        </w:tc>
        <w:tc>
          <w:tcPr>
            <w:tcW w:w="975"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20551CDA" w14:textId="77777777" w:rsidR="00B67195" w:rsidRPr="009C1635" w:rsidRDefault="00B67195"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Calibri" w:eastAsia="Yu Mincho" w:hAnsi="Calibri" w:cs="Calibri"/>
                <w:lang w:val="en-NZ"/>
              </w:rPr>
            </w:pPr>
            <w:r w:rsidRPr="009C1635">
              <w:rPr>
                <w:rFonts w:ascii="Calibri" w:eastAsia="Yu Mincho" w:hAnsi="Calibri" w:cs="Calibri"/>
                <w:lang w:val="en-NZ"/>
              </w:rPr>
              <w:t>2%</w:t>
            </w:r>
          </w:p>
        </w:tc>
      </w:tr>
      <w:tr w:rsidR="00770B0A" w:rsidRPr="009C1635" w14:paraId="583CD6B9"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55B83BC3" w14:textId="77777777" w:rsidR="00B67195" w:rsidRPr="009C1635" w:rsidRDefault="00B67195" w:rsidP="00387D14">
            <w:pPr>
              <w:pStyle w:val="TableText"/>
              <w:spacing w:before="50" w:after="50"/>
              <w:rPr>
                <w:rFonts w:ascii="Calibri" w:hAnsi="Calibri" w:cs="Calibri"/>
                <w:b w:val="0"/>
                <w:bCs w:val="0"/>
                <w:lang w:val="en-NZ"/>
              </w:rPr>
            </w:pPr>
          </w:p>
        </w:tc>
        <w:tc>
          <w:tcPr>
            <w:tcW w:w="4873" w:type="dxa"/>
            <w:tcBorders>
              <w:top w:val="none" w:sz="0" w:space="0" w:color="auto"/>
              <w:left w:val="none" w:sz="0" w:space="0" w:color="auto"/>
              <w:bottom w:val="none" w:sz="0" w:space="0" w:color="auto"/>
              <w:right w:val="none" w:sz="0" w:space="0" w:color="auto"/>
            </w:tcBorders>
            <w:shd w:val="clear" w:color="auto" w:fill="D2DDE1" w:themeFill="background2"/>
            <w:hideMark/>
          </w:tcPr>
          <w:p w14:paraId="17D99E4E" w14:textId="6979CF7B" w:rsidR="00B67195" w:rsidRPr="00E14C71" w:rsidRDefault="00B04021"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Calibri" w:eastAsia="Yu Gothic Light" w:hAnsi="Calibri" w:cs="Calibri"/>
                <w:b/>
                <w:bCs/>
                <w:lang w:val="en-NZ"/>
              </w:rPr>
            </w:pPr>
            <w:r w:rsidRPr="00E14C71">
              <w:rPr>
                <w:rFonts w:eastAsia="Yu Gothic Light" w:cs="Calibri"/>
                <w:b/>
                <w:bCs/>
              </w:rPr>
              <w:t>Total responses</w:t>
            </w:r>
          </w:p>
        </w:tc>
        <w:tc>
          <w:tcPr>
            <w:tcW w:w="1851" w:type="dxa"/>
            <w:gridSpan w:val="3"/>
            <w:tcBorders>
              <w:top w:val="none" w:sz="0" w:space="0" w:color="auto"/>
              <w:left w:val="none" w:sz="0" w:space="0" w:color="auto"/>
              <w:bottom w:val="none" w:sz="0" w:space="0" w:color="auto"/>
              <w:right w:val="none" w:sz="0" w:space="0" w:color="auto"/>
            </w:tcBorders>
            <w:shd w:val="clear" w:color="auto" w:fill="D2DDE1" w:themeFill="background2"/>
            <w:hideMark/>
          </w:tcPr>
          <w:p w14:paraId="129AD07C" w14:textId="4475A729" w:rsidR="00B67195" w:rsidRPr="00E14C71" w:rsidRDefault="00B67195"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Calibri" w:eastAsia="Yu Mincho" w:hAnsi="Calibri" w:cs="Calibri"/>
                <w:b/>
                <w:bCs/>
                <w:lang w:val="en-NZ"/>
              </w:rPr>
            </w:pPr>
            <w:r w:rsidRPr="00E14C71">
              <w:rPr>
                <w:rFonts w:eastAsia="Yu Mincho" w:cs="Calibri"/>
                <w:b/>
                <w:bCs/>
              </w:rPr>
              <w:t>1</w:t>
            </w:r>
            <w:r w:rsidR="006F0D85">
              <w:rPr>
                <w:rFonts w:ascii="Calibri" w:eastAsia="Yu Mincho" w:hAnsi="Calibri" w:cs="Calibri"/>
                <w:b/>
                <w:bCs/>
                <w:lang w:val="en-NZ"/>
              </w:rPr>
              <w:t>,</w:t>
            </w:r>
            <w:r w:rsidRPr="00E14C71">
              <w:rPr>
                <w:rFonts w:eastAsia="Yu Mincho" w:cs="Calibri"/>
                <w:b/>
                <w:bCs/>
              </w:rPr>
              <w:t>305</w:t>
            </w:r>
          </w:p>
        </w:tc>
      </w:tr>
      <w:tr w:rsidR="00B8686E" w:rsidRPr="009C1635" w14:paraId="24308B4F" w14:textId="77777777" w:rsidTr="00A0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vMerge w:val="restart"/>
            <w:tcBorders>
              <w:top w:val="none" w:sz="0" w:space="0" w:color="auto"/>
              <w:left w:val="none" w:sz="0" w:space="0" w:color="auto"/>
              <w:bottom w:val="none" w:sz="0" w:space="0" w:color="auto"/>
              <w:right w:val="none" w:sz="0" w:space="0" w:color="auto"/>
            </w:tcBorders>
            <w:hideMark/>
          </w:tcPr>
          <w:p w14:paraId="31066175" w14:textId="77777777" w:rsidR="00B67195" w:rsidRPr="00360F16" w:rsidRDefault="00B67195" w:rsidP="00387D14">
            <w:pPr>
              <w:pStyle w:val="TableText"/>
              <w:spacing w:before="50" w:after="50"/>
              <w:rPr>
                <w:rFonts w:asciiTheme="minorHAnsi" w:hAnsiTheme="minorHAnsi" w:cstheme="minorHAnsi"/>
                <w:lang w:val="en-NZ"/>
              </w:rPr>
            </w:pPr>
            <w:r w:rsidRPr="00360F16">
              <w:rPr>
                <w:rFonts w:asciiTheme="minorHAnsi" w:hAnsiTheme="minorHAnsi" w:cstheme="minorHAnsi"/>
              </w:rPr>
              <w:lastRenderedPageBreak/>
              <w:t xml:space="preserve">Detailed </w:t>
            </w:r>
          </w:p>
        </w:tc>
        <w:tc>
          <w:tcPr>
            <w:tcW w:w="4873" w:type="dxa"/>
            <w:tcBorders>
              <w:top w:val="none" w:sz="0" w:space="0" w:color="auto"/>
              <w:left w:val="none" w:sz="0" w:space="0" w:color="auto"/>
              <w:bottom w:val="none" w:sz="0" w:space="0" w:color="auto"/>
              <w:right w:val="none" w:sz="0" w:space="0" w:color="auto"/>
            </w:tcBorders>
            <w:hideMark/>
          </w:tcPr>
          <w:p w14:paraId="5CD58EB5" w14:textId="77777777" w:rsidR="00B67195" w:rsidRPr="00360F16" w:rsidRDefault="00B67195"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360F16">
              <w:rPr>
                <w:rFonts w:asciiTheme="minorHAnsi" w:eastAsia="Yu Gothic Light" w:hAnsiTheme="minorHAnsi" w:cstheme="minorHAnsi"/>
                <w:lang w:val="en-NZ"/>
              </w:rPr>
              <w:t>Yes</w:t>
            </w:r>
          </w:p>
        </w:tc>
        <w:tc>
          <w:tcPr>
            <w:tcW w:w="876" w:type="dxa"/>
            <w:tcBorders>
              <w:top w:val="none" w:sz="0" w:space="0" w:color="auto"/>
              <w:left w:val="none" w:sz="0" w:space="0" w:color="auto"/>
              <w:bottom w:val="none" w:sz="0" w:space="0" w:color="auto"/>
              <w:right w:val="none" w:sz="0" w:space="0" w:color="auto"/>
            </w:tcBorders>
            <w:hideMark/>
          </w:tcPr>
          <w:p w14:paraId="07D0A15B" w14:textId="0928AC6A" w:rsidR="00B67195" w:rsidRPr="00360F16" w:rsidRDefault="00B67195"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60F16">
              <w:rPr>
                <w:rFonts w:asciiTheme="minorHAnsi" w:eastAsia="Yu Mincho" w:hAnsiTheme="minorHAnsi" w:cstheme="minorHAnsi"/>
                <w:lang w:val="en-NZ"/>
              </w:rPr>
              <w:t>1</w:t>
            </w:r>
            <w:r w:rsidR="00646AF1" w:rsidRPr="00360F16">
              <w:rPr>
                <w:rFonts w:asciiTheme="minorHAnsi" w:eastAsia="Yu Mincho" w:hAnsiTheme="minorHAnsi" w:cstheme="minorHAnsi"/>
                <w:lang w:val="en-NZ"/>
              </w:rPr>
              <w:t>96</w:t>
            </w:r>
          </w:p>
        </w:tc>
        <w:tc>
          <w:tcPr>
            <w:tcW w:w="975" w:type="dxa"/>
            <w:gridSpan w:val="2"/>
            <w:tcBorders>
              <w:top w:val="none" w:sz="0" w:space="0" w:color="auto"/>
              <w:left w:val="none" w:sz="0" w:space="0" w:color="auto"/>
              <w:bottom w:val="none" w:sz="0" w:space="0" w:color="auto"/>
              <w:right w:val="none" w:sz="0" w:space="0" w:color="auto"/>
            </w:tcBorders>
            <w:hideMark/>
          </w:tcPr>
          <w:p w14:paraId="69CACD3D" w14:textId="77777777" w:rsidR="00B67195" w:rsidRPr="00360F16" w:rsidRDefault="00B67195"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60F16">
              <w:rPr>
                <w:rFonts w:asciiTheme="minorHAnsi" w:eastAsia="Yu Mincho" w:hAnsiTheme="minorHAnsi" w:cstheme="minorHAnsi"/>
                <w:lang w:val="en-NZ"/>
              </w:rPr>
              <w:t>94%</w:t>
            </w:r>
          </w:p>
        </w:tc>
      </w:tr>
      <w:tr w:rsidR="00702BAF" w:rsidRPr="009C1635" w14:paraId="7BDEF3CC"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755D099F" w14:textId="77777777" w:rsidR="00B67195" w:rsidRPr="00360F16" w:rsidRDefault="00B67195" w:rsidP="00387D14">
            <w:pPr>
              <w:pStyle w:val="TableText"/>
              <w:spacing w:before="50" w:after="50"/>
              <w:rPr>
                <w:rFonts w:asciiTheme="minorHAnsi" w:hAnsiTheme="minorHAnsi" w:cstheme="minorHAnsi"/>
                <w:b w:val="0"/>
                <w:lang w:val="en-NZ"/>
              </w:rPr>
            </w:pPr>
          </w:p>
        </w:tc>
        <w:tc>
          <w:tcPr>
            <w:tcW w:w="4873" w:type="dxa"/>
            <w:tcBorders>
              <w:top w:val="none" w:sz="0" w:space="0" w:color="auto"/>
              <w:left w:val="none" w:sz="0" w:space="0" w:color="auto"/>
              <w:bottom w:val="none" w:sz="0" w:space="0" w:color="auto"/>
              <w:right w:val="none" w:sz="0" w:space="0" w:color="auto"/>
            </w:tcBorders>
            <w:shd w:val="clear" w:color="auto" w:fill="FFFFFF"/>
            <w:hideMark/>
          </w:tcPr>
          <w:p w14:paraId="0D47143F" w14:textId="77777777" w:rsidR="00B67195" w:rsidRPr="00360F16" w:rsidRDefault="00B67195"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360F16">
              <w:rPr>
                <w:rFonts w:asciiTheme="minorHAnsi" w:eastAsia="Yu Gothic Light" w:hAnsiTheme="minorHAnsi" w:cstheme="minorHAnsi"/>
                <w:lang w:val="en-NZ"/>
              </w:rPr>
              <w:t>No</w:t>
            </w:r>
          </w:p>
        </w:tc>
        <w:tc>
          <w:tcPr>
            <w:tcW w:w="876" w:type="dxa"/>
            <w:tcBorders>
              <w:top w:val="none" w:sz="0" w:space="0" w:color="auto"/>
              <w:left w:val="none" w:sz="0" w:space="0" w:color="auto"/>
              <w:bottom w:val="none" w:sz="0" w:space="0" w:color="auto"/>
              <w:right w:val="none" w:sz="0" w:space="0" w:color="auto"/>
            </w:tcBorders>
            <w:shd w:val="clear" w:color="auto" w:fill="FFFFFF"/>
            <w:hideMark/>
          </w:tcPr>
          <w:p w14:paraId="7AE0758C" w14:textId="786B0684" w:rsidR="00B67195" w:rsidRPr="00360F16" w:rsidRDefault="00646AF1"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60F16">
              <w:rPr>
                <w:rFonts w:asciiTheme="minorHAnsi" w:eastAsia="Yu Mincho" w:hAnsiTheme="minorHAnsi" w:cstheme="minorHAnsi"/>
                <w:lang w:val="en-NZ"/>
              </w:rPr>
              <w:t>12</w:t>
            </w:r>
          </w:p>
        </w:tc>
        <w:tc>
          <w:tcPr>
            <w:tcW w:w="975" w:type="dxa"/>
            <w:gridSpan w:val="2"/>
            <w:tcBorders>
              <w:top w:val="none" w:sz="0" w:space="0" w:color="auto"/>
              <w:left w:val="none" w:sz="0" w:space="0" w:color="auto"/>
              <w:bottom w:val="none" w:sz="0" w:space="0" w:color="auto"/>
              <w:right w:val="none" w:sz="0" w:space="0" w:color="auto"/>
            </w:tcBorders>
            <w:shd w:val="clear" w:color="auto" w:fill="FFFFFF"/>
            <w:hideMark/>
          </w:tcPr>
          <w:p w14:paraId="100A72B3" w14:textId="77777777" w:rsidR="00B67195" w:rsidRPr="00360F16" w:rsidRDefault="00B67195"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60F16">
              <w:rPr>
                <w:rFonts w:asciiTheme="minorHAnsi" w:eastAsia="Yu Mincho" w:hAnsiTheme="minorHAnsi" w:cstheme="minorHAnsi"/>
                <w:lang w:val="en-NZ"/>
              </w:rPr>
              <w:t>6%</w:t>
            </w:r>
          </w:p>
        </w:tc>
      </w:tr>
      <w:tr w:rsidR="00B8686E" w:rsidRPr="009C1635" w14:paraId="5CEC6708" w14:textId="77777777" w:rsidTr="00A0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333BD0D9" w14:textId="77777777" w:rsidR="00B67195" w:rsidRPr="00360F16" w:rsidRDefault="00B67195" w:rsidP="00387D14">
            <w:pPr>
              <w:pStyle w:val="TableText"/>
              <w:spacing w:before="50" w:after="50"/>
              <w:rPr>
                <w:rFonts w:asciiTheme="minorHAnsi" w:hAnsiTheme="minorHAnsi" w:cstheme="minorHAnsi"/>
                <w:b w:val="0"/>
                <w:lang w:val="en-NZ"/>
              </w:rPr>
            </w:pPr>
          </w:p>
        </w:tc>
        <w:tc>
          <w:tcPr>
            <w:tcW w:w="4873" w:type="dxa"/>
            <w:tcBorders>
              <w:top w:val="none" w:sz="0" w:space="0" w:color="auto"/>
              <w:left w:val="none" w:sz="0" w:space="0" w:color="auto"/>
              <w:bottom w:val="none" w:sz="0" w:space="0" w:color="auto"/>
              <w:right w:val="none" w:sz="0" w:space="0" w:color="auto"/>
            </w:tcBorders>
            <w:hideMark/>
          </w:tcPr>
          <w:p w14:paraId="18C7D280" w14:textId="4BD7FC01" w:rsidR="00B67195" w:rsidRPr="00360F16" w:rsidRDefault="00B04021"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360F16">
              <w:rPr>
                <w:rFonts w:asciiTheme="minorHAnsi" w:eastAsia="Yu Gothic Light" w:hAnsiTheme="minorHAnsi" w:cstheme="minorHAnsi"/>
                <w:b/>
              </w:rPr>
              <w:t>Total responses</w:t>
            </w:r>
          </w:p>
        </w:tc>
        <w:tc>
          <w:tcPr>
            <w:tcW w:w="1851" w:type="dxa"/>
            <w:gridSpan w:val="3"/>
            <w:tcBorders>
              <w:top w:val="none" w:sz="0" w:space="0" w:color="auto"/>
              <w:left w:val="none" w:sz="0" w:space="0" w:color="auto"/>
              <w:bottom w:val="none" w:sz="0" w:space="0" w:color="auto"/>
              <w:right w:val="none" w:sz="0" w:space="0" w:color="auto"/>
            </w:tcBorders>
            <w:hideMark/>
          </w:tcPr>
          <w:p w14:paraId="44E33EC8" w14:textId="3CE5F602" w:rsidR="00B67195" w:rsidRPr="00360F16" w:rsidRDefault="00646AF1"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360F16">
              <w:rPr>
                <w:rFonts w:asciiTheme="minorHAnsi" w:eastAsia="Yu Mincho" w:hAnsiTheme="minorHAnsi" w:cstheme="minorHAnsi"/>
                <w:b/>
              </w:rPr>
              <w:t>208</w:t>
            </w:r>
          </w:p>
        </w:tc>
      </w:tr>
      <w:tr w:rsidR="00946693" w:rsidRPr="009C1635" w14:paraId="263E4452"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1"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743978B7" w14:textId="77777777" w:rsidR="00B67195" w:rsidRPr="00360F16" w:rsidRDefault="00B67195" w:rsidP="00387D14">
            <w:pPr>
              <w:pStyle w:val="TableText"/>
              <w:spacing w:before="50" w:after="50"/>
              <w:rPr>
                <w:rFonts w:asciiTheme="minorHAnsi" w:hAnsiTheme="minorHAnsi" w:cstheme="minorHAnsi"/>
                <w:lang w:val="en-NZ"/>
              </w:rPr>
            </w:pPr>
            <w:r w:rsidRPr="00360F16">
              <w:rPr>
                <w:rFonts w:asciiTheme="minorHAnsi" w:hAnsiTheme="minorHAnsi" w:cstheme="minorHAnsi"/>
              </w:rPr>
              <w:t xml:space="preserve">Combined </w:t>
            </w:r>
          </w:p>
        </w:tc>
        <w:tc>
          <w:tcPr>
            <w:tcW w:w="4873" w:type="dxa"/>
            <w:tcBorders>
              <w:top w:val="none" w:sz="0" w:space="0" w:color="auto"/>
              <w:left w:val="none" w:sz="0" w:space="0" w:color="auto"/>
              <w:bottom w:val="none" w:sz="0" w:space="0" w:color="auto"/>
              <w:right w:val="none" w:sz="0" w:space="0" w:color="auto"/>
            </w:tcBorders>
            <w:shd w:val="clear" w:color="auto" w:fill="D2DDE1" w:themeFill="background2"/>
          </w:tcPr>
          <w:p w14:paraId="5BD90A60" w14:textId="2671D135" w:rsidR="00B67195" w:rsidRPr="00360F16" w:rsidRDefault="00F009E6"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360F16">
              <w:rPr>
                <w:rFonts w:asciiTheme="minorHAnsi" w:eastAsia="Yu Gothic Light" w:hAnsiTheme="minorHAnsi" w:cstheme="minorHAnsi"/>
                <w:lang w:val="en-NZ"/>
              </w:rPr>
              <w:t>Yes</w:t>
            </w:r>
          </w:p>
        </w:tc>
        <w:tc>
          <w:tcPr>
            <w:tcW w:w="93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306FF57E" w14:textId="48CFAEDF" w:rsidR="00B67195" w:rsidRPr="00360F16" w:rsidRDefault="00B67195"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60F16">
              <w:rPr>
                <w:rFonts w:asciiTheme="minorHAnsi" w:eastAsia="Yu Mincho" w:hAnsiTheme="minorHAnsi" w:cstheme="minorHAnsi"/>
                <w:lang w:val="en-NZ"/>
              </w:rPr>
              <w:t>1</w:t>
            </w:r>
            <w:r w:rsidR="000D615B" w:rsidRPr="00360F16">
              <w:rPr>
                <w:rFonts w:asciiTheme="minorHAnsi" w:eastAsia="Yu Mincho" w:hAnsiTheme="minorHAnsi" w:cstheme="minorHAnsi"/>
                <w:lang w:val="en-NZ"/>
              </w:rPr>
              <w:t>,</w:t>
            </w:r>
            <w:r w:rsidRPr="00360F16">
              <w:rPr>
                <w:rFonts w:asciiTheme="minorHAnsi" w:eastAsia="Yu Mincho" w:hAnsiTheme="minorHAnsi" w:cstheme="minorHAnsi"/>
                <w:lang w:val="en-NZ"/>
              </w:rPr>
              <w:t>4</w:t>
            </w:r>
            <w:r w:rsidR="002813C0" w:rsidRPr="00360F16">
              <w:rPr>
                <w:rFonts w:asciiTheme="minorHAnsi" w:eastAsia="Yu Mincho" w:hAnsiTheme="minorHAnsi" w:cstheme="minorHAnsi"/>
                <w:lang w:val="en-NZ"/>
              </w:rPr>
              <w:t>74</w:t>
            </w:r>
          </w:p>
        </w:tc>
        <w:tc>
          <w:tcPr>
            <w:tcW w:w="92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229BCD6" w14:textId="006C6660" w:rsidR="00B67195" w:rsidRPr="00360F16" w:rsidRDefault="00B67195"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360F16">
              <w:rPr>
                <w:rFonts w:asciiTheme="minorHAnsi" w:eastAsia="Yu Mincho" w:hAnsiTheme="minorHAnsi" w:cstheme="minorHAnsi"/>
                <w:lang w:val="en-NZ"/>
              </w:rPr>
              <w:t>9</w:t>
            </w:r>
            <w:r w:rsidR="00125D11" w:rsidRPr="00360F16">
              <w:rPr>
                <w:rFonts w:asciiTheme="minorHAnsi" w:eastAsia="Yu Mincho" w:hAnsiTheme="minorHAnsi" w:cstheme="minorHAnsi"/>
                <w:lang w:val="en-NZ"/>
              </w:rPr>
              <w:t>7</w:t>
            </w:r>
            <w:r w:rsidRPr="00360F16">
              <w:rPr>
                <w:rFonts w:asciiTheme="minorHAnsi" w:eastAsia="Yu Mincho" w:hAnsiTheme="minorHAnsi" w:cstheme="minorHAnsi"/>
                <w:lang w:val="en-NZ"/>
              </w:rPr>
              <w:t>%</w:t>
            </w:r>
          </w:p>
        </w:tc>
      </w:tr>
      <w:tr w:rsidR="00702BAF" w:rsidRPr="009C1635" w14:paraId="25F5440B" w14:textId="77777777" w:rsidTr="00A024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3DCFCAD1" w14:textId="77777777" w:rsidR="00B67195" w:rsidRPr="00360F16" w:rsidRDefault="00B67195" w:rsidP="00387D14">
            <w:pPr>
              <w:pStyle w:val="TableText"/>
              <w:spacing w:before="50" w:after="50"/>
              <w:rPr>
                <w:rFonts w:asciiTheme="minorHAnsi" w:hAnsiTheme="minorHAnsi" w:cstheme="minorHAnsi"/>
                <w:b w:val="0"/>
                <w:lang w:val="en-NZ"/>
              </w:rPr>
            </w:pPr>
          </w:p>
        </w:tc>
        <w:tc>
          <w:tcPr>
            <w:tcW w:w="4873" w:type="dxa"/>
            <w:tcBorders>
              <w:top w:val="none" w:sz="0" w:space="0" w:color="auto"/>
              <w:left w:val="none" w:sz="0" w:space="0" w:color="auto"/>
              <w:bottom w:val="none" w:sz="0" w:space="0" w:color="auto"/>
              <w:right w:val="none" w:sz="0" w:space="0" w:color="auto"/>
            </w:tcBorders>
            <w:shd w:val="clear" w:color="auto" w:fill="D2DDE1" w:themeFill="background2"/>
          </w:tcPr>
          <w:p w14:paraId="67A48346" w14:textId="38A5982B" w:rsidR="00B67195" w:rsidRPr="00360F16" w:rsidRDefault="00F009E6"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360F16">
              <w:rPr>
                <w:rFonts w:asciiTheme="minorHAnsi" w:eastAsia="Yu Gothic Light" w:hAnsiTheme="minorHAnsi" w:cstheme="minorHAnsi"/>
                <w:lang w:val="en-NZ"/>
              </w:rPr>
              <w:t>No</w:t>
            </w:r>
          </w:p>
        </w:tc>
        <w:tc>
          <w:tcPr>
            <w:tcW w:w="93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2D4CFBFB" w14:textId="37EB89A8" w:rsidR="00B67195" w:rsidRPr="00360F16" w:rsidRDefault="000D615B"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60F16">
              <w:rPr>
                <w:rFonts w:asciiTheme="minorHAnsi" w:eastAsia="Yu Mincho" w:hAnsiTheme="minorHAnsi" w:cstheme="minorHAnsi"/>
                <w:lang w:val="en-NZ"/>
              </w:rPr>
              <w:t>39</w:t>
            </w:r>
          </w:p>
        </w:tc>
        <w:tc>
          <w:tcPr>
            <w:tcW w:w="92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D6BA711" w14:textId="6D26FED1" w:rsidR="00B67195" w:rsidRPr="00360F16" w:rsidRDefault="00125D11" w:rsidP="00387D14">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360F16">
              <w:rPr>
                <w:rFonts w:asciiTheme="minorHAnsi" w:eastAsia="Yu Mincho" w:hAnsiTheme="minorHAnsi" w:cstheme="minorHAnsi"/>
                <w:lang w:val="en-NZ"/>
              </w:rPr>
              <w:t>3</w:t>
            </w:r>
            <w:r w:rsidR="00B67195" w:rsidRPr="00360F16">
              <w:rPr>
                <w:rFonts w:asciiTheme="minorHAnsi" w:eastAsia="Yu Mincho" w:hAnsiTheme="minorHAnsi" w:cstheme="minorHAnsi"/>
                <w:lang w:val="en-NZ"/>
              </w:rPr>
              <w:t>%</w:t>
            </w:r>
          </w:p>
        </w:tc>
      </w:tr>
      <w:tr w:rsidR="00946693" w:rsidRPr="009C1635" w14:paraId="5B9CB940" w14:textId="77777777" w:rsidTr="00A02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4" w:type="dxa"/>
            <w:gridSpan w:val="2"/>
            <w:tcBorders>
              <w:top w:val="none" w:sz="0" w:space="0" w:color="auto"/>
              <w:left w:val="none" w:sz="0" w:space="0" w:color="auto"/>
              <w:bottom w:val="none" w:sz="0" w:space="0" w:color="auto"/>
              <w:right w:val="none" w:sz="0" w:space="0" w:color="auto"/>
            </w:tcBorders>
            <w:shd w:val="clear" w:color="auto" w:fill="FFFFFF" w:themeFill="background1"/>
            <w:hideMark/>
          </w:tcPr>
          <w:p w14:paraId="301A8C8F" w14:textId="06C08AB3" w:rsidR="00E14C71" w:rsidRPr="00360F16" w:rsidRDefault="00E14C71" w:rsidP="00387D14">
            <w:pPr>
              <w:pStyle w:val="TableText"/>
              <w:spacing w:before="50" w:after="50"/>
              <w:rPr>
                <w:rFonts w:asciiTheme="minorHAnsi" w:eastAsia="Yu Gothic Light" w:hAnsiTheme="minorHAnsi" w:cstheme="minorHAnsi"/>
                <w:lang w:val="en-NZ"/>
              </w:rPr>
            </w:pPr>
            <w:r w:rsidRPr="00360F16">
              <w:rPr>
                <w:rFonts w:asciiTheme="minorHAnsi" w:hAnsiTheme="minorHAnsi" w:cstheme="minorHAnsi"/>
              </w:rPr>
              <w:t>Total responses</w:t>
            </w:r>
          </w:p>
        </w:tc>
        <w:tc>
          <w:tcPr>
            <w:tcW w:w="1851" w:type="dxa"/>
            <w:gridSpan w:val="3"/>
            <w:tcBorders>
              <w:top w:val="none" w:sz="0" w:space="0" w:color="auto"/>
              <w:left w:val="none" w:sz="0" w:space="0" w:color="auto"/>
              <w:bottom w:val="none" w:sz="0" w:space="0" w:color="auto"/>
              <w:right w:val="none" w:sz="0" w:space="0" w:color="auto"/>
            </w:tcBorders>
            <w:shd w:val="clear" w:color="auto" w:fill="FFFFFF" w:themeFill="background1"/>
            <w:hideMark/>
          </w:tcPr>
          <w:p w14:paraId="058F0AC4" w14:textId="795552E3" w:rsidR="00E14C71" w:rsidRPr="00360F16" w:rsidRDefault="00E14C71" w:rsidP="00387D14">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360F16">
              <w:rPr>
                <w:rFonts w:asciiTheme="minorHAnsi" w:eastAsia="Yu Mincho" w:hAnsiTheme="minorHAnsi" w:cstheme="minorHAnsi"/>
                <w:b/>
              </w:rPr>
              <w:t>1</w:t>
            </w:r>
            <w:r w:rsidRPr="00360F16">
              <w:rPr>
                <w:rFonts w:asciiTheme="minorHAnsi" w:eastAsia="Yu Mincho" w:hAnsiTheme="minorHAnsi" w:cstheme="minorHAnsi"/>
                <w:b/>
                <w:lang w:val="en-NZ"/>
              </w:rPr>
              <w:t>,</w:t>
            </w:r>
            <w:r w:rsidRPr="00360F16">
              <w:rPr>
                <w:rFonts w:asciiTheme="minorHAnsi" w:eastAsia="Yu Mincho" w:hAnsiTheme="minorHAnsi" w:cstheme="minorHAnsi"/>
                <w:b/>
              </w:rPr>
              <w:t>513</w:t>
            </w:r>
          </w:p>
        </w:tc>
      </w:tr>
    </w:tbl>
    <w:p w14:paraId="267BA0FF" w14:textId="6A1E3AFE" w:rsidR="00B67195" w:rsidRPr="009C1635" w:rsidRDefault="00B67195" w:rsidP="00475074">
      <w:pPr>
        <w:pStyle w:val="BodyText"/>
        <w:spacing w:before="240"/>
      </w:pPr>
      <w:r w:rsidRPr="009C1635">
        <w:t>Most submitters agreed that all councils should offer household</w:t>
      </w:r>
      <w:r w:rsidR="000D615B">
        <w:t xml:space="preserve"> kerbside</w:t>
      </w:r>
      <w:r w:rsidRPr="009C1635">
        <w:t xml:space="preserve"> recycling services. These submitters considered that offering kerbside recycling services provided households with opportunity to responsibly deal with their </w:t>
      </w:r>
      <w:r w:rsidR="00CC7392" w:rsidRPr="009C1635">
        <w:t>waste and</w:t>
      </w:r>
      <w:r w:rsidRPr="009C1635">
        <w:t xml:space="preserve"> noted that it was important to move</w:t>
      </w:r>
      <w:r w:rsidR="00475074" w:rsidRPr="009C1635">
        <w:t> </w:t>
      </w:r>
      <w:r w:rsidRPr="009C1635">
        <w:t xml:space="preserve">our economy to a more circular and sustainable economy. </w:t>
      </w:r>
    </w:p>
    <w:p w14:paraId="6FDC1AD2" w14:textId="37859593" w:rsidR="00B67195" w:rsidRPr="009C1635" w:rsidRDefault="00B67195" w:rsidP="00475074">
      <w:pPr>
        <w:pStyle w:val="Quote"/>
        <w:spacing w:after="120"/>
      </w:pPr>
      <w:r w:rsidRPr="009C1635">
        <w:t xml:space="preserve">…we believe all councils should offer recycling services as part of their obligation to manage waste, in a way that best fits their geographical/population density constraints and is sized correctly for the volume of wastes expected to be generated. – </w:t>
      </w:r>
      <w:r w:rsidR="005C359C" w:rsidRPr="009C1635">
        <w:t xml:space="preserve">Waste and Circular Economy Engineering Staff at Beca Ltd </w:t>
      </w:r>
      <w:r w:rsidRPr="009C1635">
        <w:t>(</w:t>
      </w:r>
      <w:r w:rsidR="005957B0">
        <w:t>20173</w:t>
      </w:r>
      <w:r w:rsidRPr="009C1635">
        <w:t>)</w:t>
      </w:r>
    </w:p>
    <w:p w14:paraId="69FDCF5D" w14:textId="10D6694B" w:rsidR="00B67195" w:rsidRPr="009C1635" w:rsidRDefault="00B67195" w:rsidP="00B67195">
      <w:pPr>
        <w:pStyle w:val="BodyText"/>
      </w:pPr>
      <w:r w:rsidRPr="009C1635">
        <w:t xml:space="preserve">Some submitters offered conditional support, or </w:t>
      </w:r>
      <w:r w:rsidR="00EA0EA6" w:rsidRPr="009C1635">
        <w:t xml:space="preserve">emphasised considerations for communities </w:t>
      </w:r>
      <w:r w:rsidR="001274F6" w:rsidRPr="009C1635">
        <w:t xml:space="preserve">that do not meet the minimum </w:t>
      </w:r>
      <w:r w:rsidR="009B7ABB" w:rsidRPr="009C1635">
        <w:t xml:space="preserve">urban centre </w:t>
      </w:r>
      <w:r w:rsidR="00533856" w:rsidRPr="009C1635">
        <w:t xml:space="preserve">population of </w:t>
      </w:r>
      <w:r w:rsidR="003E1A7A">
        <w:t xml:space="preserve">over </w:t>
      </w:r>
      <w:r w:rsidR="00533856" w:rsidRPr="009C1635">
        <w:t>1</w:t>
      </w:r>
      <w:r w:rsidR="00983A79" w:rsidRPr="009C1635">
        <w:t>,</w:t>
      </w:r>
      <w:r w:rsidR="00533856" w:rsidRPr="009C1635">
        <w:t>000.</w:t>
      </w:r>
      <w:r w:rsidR="009C1635" w:rsidRPr="009C1635">
        <w:t xml:space="preserve"> </w:t>
      </w:r>
      <w:r w:rsidRPr="009C1635">
        <w:t>These submitters considered that there should be alternative options or exemptions for places where kerbside recycling was not economically or geographically feasible (</w:t>
      </w:r>
      <w:proofErr w:type="spellStart"/>
      <w:r w:rsidRPr="009C1635">
        <w:t>eg</w:t>
      </w:r>
      <w:proofErr w:type="spellEnd"/>
      <w:r w:rsidR="00372BB4" w:rsidRPr="009C1635">
        <w:t>,</w:t>
      </w:r>
      <w:r w:rsidRPr="009C1635">
        <w:t xml:space="preserve"> isolated rural communities), such as access to council recycling services via drop</w:t>
      </w:r>
      <w:r w:rsidR="003E1A7A">
        <w:t>-</w:t>
      </w:r>
      <w:r w:rsidRPr="009C1635">
        <w:t>off centres, centralised hubs, or transfer stations:</w:t>
      </w:r>
    </w:p>
    <w:p w14:paraId="3AF0436F" w14:textId="1AC7EB8A" w:rsidR="00B67195" w:rsidRPr="009C1635" w:rsidRDefault="00B67195" w:rsidP="00475074">
      <w:pPr>
        <w:pStyle w:val="Quote"/>
        <w:spacing w:after="120"/>
      </w:pPr>
      <w:proofErr w:type="spellStart"/>
      <w:r w:rsidRPr="009C1635">
        <w:t>Waip</w:t>
      </w:r>
      <w:r w:rsidRPr="009C1635">
        <w:rPr>
          <w:rFonts w:cs="Calibri"/>
        </w:rPr>
        <w:t>ā</w:t>
      </w:r>
      <w:proofErr w:type="spellEnd"/>
      <w:r w:rsidRPr="009C1635">
        <w:t xml:space="preserve"> District Council does service all properties (urban and rural</w:t>
      </w:r>
      <w:proofErr w:type="gramStart"/>
      <w:r w:rsidRPr="009C1635">
        <w:t>)</w:t>
      </w:r>
      <w:proofErr w:type="gramEnd"/>
      <w:r w:rsidRPr="009C1635">
        <w:t xml:space="preserve"> but it is a costly exercise per household for the rural proportion. There are other districts with much higher rural population and even lower rural density, so the kilometres travelled to collect from rural properties would be very expensive for those councils. And perhaps recycling depots are more suitable in those areas. – </w:t>
      </w:r>
      <w:proofErr w:type="spellStart"/>
      <w:r w:rsidRPr="009C1635">
        <w:t>Waip</w:t>
      </w:r>
      <w:r w:rsidRPr="009C1635">
        <w:rPr>
          <w:rFonts w:cs="Calibri"/>
        </w:rPr>
        <w:t>ā</w:t>
      </w:r>
      <w:proofErr w:type="spellEnd"/>
      <w:r w:rsidRPr="009C1635">
        <w:t xml:space="preserve"> District Council (20</w:t>
      </w:r>
      <w:r w:rsidR="0062480E">
        <w:t>069</w:t>
      </w:r>
      <w:r w:rsidRPr="009C1635">
        <w:t>)</w:t>
      </w:r>
    </w:p>
    <w:p w14:paraId="2E57D603" w14:textId="4468A334" w:rsidR="00B67195" w:rsidRPr="009C1635" w:rsidRDefault="00B67195" w:rsidP="00B67195">
      <w:pPr>
        <w:pStyle w:val="BodyText"/>
      </w:pPr>
      <w:r w:rsidRPr="009C1635">
        <w:t>Few submitters disagreed with all councils offering household kerbside recycling services. Reasons for disagreement were similar to the suggested changes above, such as concern about</w:t>
      </w:r>
      <w:r w:rsidR="00475074" w:rsidRPr="009C1635">
        <w:t> </w:t>
      </w:r>
      <w:r w:rsidRPr="009C1635">
        <w:t xml:space="preserve">rural communities and increased cost to ratepayers. </w:t>
      </w:r>
    </w:p>
    <w:p w14:paraId="4C7912B2" w14:textId="389C8D24" w:rsidR="00B67195" w:rsidRPr="009C1635" w:rsidRDefault="00B67195" w:rsidP="00475074">
      <w:pPr>
        <w:pStyle w:val="Quote"/>
        <w:spacing w:after="120"/>
      </w:pPr>
      <w:r w:rsidRPr="009C1635">
        <w:t>…kerbside collection may also not be the best or most efficient form of recycling service for rural areas of the country, especially sparsely populated areas. This is exacerbated by the lack of local infrastructure, the significant distances some councils would have to transport materials to a processing plant, and the ability of ratepayers and levy funds to fund the services, transport and processing costs. – Canterbury Mayoral Forum (20268)</w:t>
      </w:r>
    </w:p>
    <w:p w14:paraId="5BCF1333" w14:textId="68DF7119" w:rsidR="00B67195" w:rsidRPr="009C1635" w:rsidRDefault="00B67195" w:rsidP="00B67195">
      <w:pPr>
        <w:pStyle w:val="BodyText"/>
      </w:pPr>
      <w:r w:rsidRPr="009C1635">
        <w:t>Four of the five councils which would need to implement kerbside collections answered this question.</w:t>
      </w:r>
      <w:r w:rsidR="009C1635" w:rsidRPr="009C1635">
        <w:t xml:space="preserve"> </w:t>
      </w:r>
      <w:r w:rsidR="0002491F">
        <w:t>Some councils</w:t>
      </w:r>
      <w:r w:rsidRPr="009C1635">
        <w:t xml:space="preserve"> considered </w:t>
      </w:r>
      <w:r w:rsidRPr="009C1635">
        <w:rPr>
          <w:rFonts w:eastAsiaTheme="minorHAnsi" w:cs="Calibri"/>
          <w:color w:val="000000"/>
          <w:shd w:val="clear" w:color="auto" w:fill="FFFFFF"/>
        </w:rPr>
        <w:t xml:space="preserve">that the producers and consumers of waste should fund the collection of waste, and that kerbside recycling collections should not be the responsibility of the </w:t>
      </w:r>
      <w:r w:rsidR="00372BB4" w:rsidRPr="009C1635">
        <w:rPr>
          <w:rFonts w:eastAsiaTheme="minorHAnsi" w:cs="Calibri"/>
          <w:color w:val="000000"/>
          <w:shd w:val="clear" w:color="auto" w:fill="FFFFFF"/>
        </w:rPr>
        <w:t>ratepayer</w:t>
      </w:r>
      <w:r w:rsidRPr="009C1635">
        <w:rPr>
          <w:rFonts w:eastAsiaTheme="minorHAnsi" w:cs="Calibri"/>
          <w:color w:val="000000"/>
          <w:shd w:val="clear" w:color="auto" w:fill="FFFFFF"/>
        </w:rPr>
        <w:t>. </w:t>
      </w:r>
    </w:p>
    <w:p w14:paraId="322071E1" w14:textId="00AEC515" w:rsidR="00B67195" w:rsidRPr="009C1635" w:rsidRDefault="00B67195" w:rsidP="00475074">
      <w:pPr>
        <w:pStyle w:val="Quote"/>
        <w:spacing w:after="120"/>
      </w:pPr>
      <w:r w:rsidRPr="009C1635">
        <w:t>…waste services should be based on the user</w:t>
      </w:r>
      <w:r w:rsidRPr="009C1635">
        <w:softHyphen/>
      </w:r>
      <w:r w:rsidR="009F77A2">
        <w:t>-</w:t>
      </w:r>
      <w:r w:rsidRPr="009C1635">
        <w:t xml:space="preserve">pays principle, by making it visible to the user in the most direct manner how much kerbside collections and waste disposal costs, rather than making these cost part of an annual rates bill … direct cost to a household is probably the best driver for behaviour change. – </w:t>
      </w:r>
      <w:proofErr w:type="spellStart"/>
      <w:r w:rsidRPr="009C1635">
        <w:t>Kāpiti</w:t>
      </w:r>
      <w:proofErr w:type="spellEnd"/>
      <w:r w:rsidRPr="009C1635">
        <w:t xml:space="preserve"> Coast District Council</w:t>
      </w:r>
      <w:r w:rsidRPr="009C1635">
        <w:rPr>
          <w:rStyle w:val="FootnoteReference"/>
          <w:rFonts w:eastAsiaTheme="minorHAnsi"/>
        </w:rPr>
        <w:t xml:space="preserve"> </w:t>
      </w:r>
      <w:r w:rsidRPr="009C1635">
        <w:t xml:space="preserve">(20354) </w:t>
      </w:r>
    </w:p>
    <w:p w14:paraId="21BDA33A" w14:textId="014637CD" w:rsidR="00B67195" w:rsidRPr="009C1635" w:rsidRDefault="00FC6416" w:rsidP="00B67195">
      <w:pPr>
        <w:pStyle w:val="BodyText"/>
      </w:pPr>
      <w:r>
        <w:rPr>
          <w:rFonts w:eastAsiaTheme="minorHAnsi" w:cs="Calibri"/>
          <w:color w:val="000000"/>
          <w:shd w:val="clear" w:color="auto" w:fill="FFFFFF"/>
        </w:rPr>
        <w:lastRenderedPageBreak/>
        <w:t>Others</w:t>
      </w:r>
      <w:r w:rsidR="00B67195" w:rsidRPr="009C1635">
        <w:rPr>
          <w:rFonts w:eastAsiaTheme="minorHAnsi" w:cs="Calibri"/>
          <w:color w:val="000000"/>
          <w:shd w:val="clear" w:color="auto" w:fill="FFFFFF"/>
        </w:rPr>
        <w:t xml:space="preserve"> said that their existing collections were sufficiently effective and proposed that</w:t>
      </w:r>
      <w:r w:rsidR="00475074" w:rsidRPr="009C1635">
        <w:rPr>
          <w:rFonts w:eastAsiaTheme="minorHAnsi" w:cs="Calibri"/>
          <w:color w:val="000000"/>
          <w:shd w:val="clear" w:color="auto" w:fill="FFFFFF"/>
        </w:rPr>
        <w:t> </w:t>
      </w:r>
      <w:r w:rsidR="00B67195" w:rsidRPr="009C1635">
        <w:rPr>
          <w:rFonts w:eastAsiaTheme="minorHAnsi" w:cs="Calibri"/>
          <w:color w:val="000000"/>
          <w:shd w:val="clear" w:color="auto" w:fill="FFFFFF"/>
        </w:rPr>
        <w:t>they should be given the opportunity to meet the standards set with their current recycling/diversion processes before implementing a kerbside collection. One</w:t>
      </w:r>
      <w:r w:rsidR="00B67195" w:rsidRPr="009C1635">
        <w:t xml:space="preserve"> council </w:t>
      </w:r>
      <w:r w:rsidR="005519C6">
        <w:t>that</w:t>
      </w:r>
      <w:r w:rsidR="005519C6" w:rsidRPr="009C1635">
        <w:t xml:space="preserve"> </w:t>
      </w:r>
      <w:r w:rsidR="00B67195" w:rsidRPr="009C1635">
        <w:t xml:space="preserve">would be affected if the proposal </w:t>
      </w:r>
      <w:r w:rsidR="008E53C9" w:rsidRPr="009C1635">
        <w:t>were</w:t>
      </w:r>
      <w:r w:rsidR="00B67195" w:rsidRPr="009C1635">
        <w:t xml:space="preserve"> implemented</w:t>
      </w:r>
      <w:r w:rsidR="00B67195" w:rsidRPr="009C1635">
        <w:rPr>
          <w:rStyle w:val="FootnoteReference"/>
          <w:rFonts w:eastAsiaTheme="minorHAnsi"/>
        </w:rPr>
        <w:footnoteReference w:id="28"/>
      </w:r>
      <w:r w:rsidR="00475074" w:rsidRPr="009C1635">
        <w:rPr>
          <w:rFonts w:eastAsiaTheme="minorHAnsi" w:cs="Calibri"/>
          <w:color w:val="000000"/>
          <w:shd w:val="clear" w:color="auto" w:fill="FFFFFF"/>
        </w:rPr>
        <w:t xml:space="preserve"> </w:t>
      </w:r>
      <w:r w:rsidR="00B67195" w:rsidRPr="009C1635">
        <w:rPr>
          <w:rFonts w:eastAsiaTheme="minorHAnsi" w:cs="Calibri"/>
          <w:color w:val="000000"/>
          <w:shd w:val="clear" w:color="auto" w:fill="FFFFFF"/>
        </w:rPr>
        <w:t>n</w:t>
      </w:r>
      <w:r w:rsidR="00B67195" w:rsidRPr="009C1635">
        <w:t>oted that</w:t>
      </w:r>
      <w:r w:rsidR="00320747" w:rsidRPr="009C1635">
        <w:t xml:space="preserve"> </w:t>
      </w:r>
      <w:r>
        <w:t>it</w:t>
      </w:r>
      <w:r w:rsidRPr="009C1635">
        <w:t xml:space="preserve"> </w:t>
      </w:r>
      <w:r w:rsidR="00B67195" w:rsidRPr="009C1635">
        <w:t xml:space="preserve">did not know how a kerbside collection would be implemented, as it was not supported by </w:t>
      </w:r>
      <w:r>
        <w:t>the</w:t>
      </w:r>
      <w:r w:rsidRPr="009C1635">
        <w:t xml:space="preserve"> </w:t>
      </w:r>
      <w:r w:rsidR="00B67195" w:rsidRPr="009C1635">
        <w:t xml:space="preserve">community, and reiterated earlier suggestions about the need for alternative solutions where kerbside recycling was not feasible. </w:t>
      </w:r>
    </w:p>
    <w:p w14:paraId="78716C6C" w14:textId="2939CA46" w:rsidR="006A119E" w:rsidRPr="009C1635" w:rsidRDefault="00320747" w:rsidP="00262338">
      <w:pPr>
        <w:pStyle w:val="BodyText"/>
      </w:pPr>
      <w:r w:rsidRPr="009C1635">
        <w:t>Submitters who lived in council areas without council kerbside collections were almost all in favour</w:t>
      </w:r>
      <w:r w:rsidR="008B4F0F">
        <w:t>, from</w:t>
      </w:r>
      <w:r w:rsidRPr="009C1635">
        <w:t xml:space="preserve"> 48 out of 52 submissions. </w:t>
      </w:r>
    </w:p>
    <w:p w14:paraId="3AB7C853" w14:textId="4A05BBED" w:rsidR="00166D41" w:rsidRPr="009C1635" w:rsidRDefault="00262338" w:rsidP="00AF2795">
      <w:pPr>
        <w:pStyle w:val="Quote"/>
        <w:spacing w:after="120"/>
        <w:rPr>
          <w:szCs w:val="20"/>
        </w:rPr>
      </w:pPr>
      <w:r w:rsidRPr="009C1635">
        <w:rPr>
          <w:szCs w:val="20"/>
        </w:rPr>
        <w:t xml:space="preserve">Our local </w:t>
      </w:r>
      <w:r w:rsidRPr="009C1635">
        <w:t>council</w:t>
      </w:r>
      <w:r w:rsidRPr="009C1635">
        <w:rPr>
          <w:szCs w:val="20"/>
        </w:rPr>
        <w:t xml:space="preserve"> </w:t>
      </w:r>
      <w:r w:rsidR="008B4F0F">
        <w:rPr>
          <w:szCs w:val="20"/>
        </w:rPr>
        <w:t>–</w:t>
      </w:r>
      <w:r w:rsidRPr="009C1635">
        <w:rPr>
          <w:szCs w:val="20"/>
        </w:rPr>
        <w:t xml:space="preserve"> Upper Hutt City Council </w:t>
      </w:r>
      <w:r w:rsidR="008B4F0F">
        <w:rPr>
          <w:szCs w:val="20"/>
        </w:rPr>
        <w:t>–</w:t>
      </w:r>
      <w:r w:rsidRPr="009C1635">
        <w:rPr>
          <w:szCs w:val="20"/>
        </w:rPr>
        <w:t xml:space="preserve"> dropped kerbside recycling about a decade ago on the basis of </w:t>
      </w:r>
      <w:proofErr w:type="gramStart"/>
      <w:r w:rsidRPr="009C1635">
        <w:rPr>
          <w:szCs w:val="20"/>
        </w:rPr>
        <w:t>cost, and</w:t>
      </w:r>
      <w:proofErr w:type="gramEnd"/>
      <w:r w:rsidRPr="009C1635">
        <w:rPr>
          <w:szCs w:val="20"/>
        </w:rPr>
        <w:t xml:space="preserve"> refuses to reintroduce one for the same reason despite considerable community desire. Upper Hutt’s 50,000 residents must use a single recycling point at one end of the city, which the council only grudgingly provided. Upper Hutt consequently has a very low level of recycling compared to most urban areas. Recycling is a community good not an individual good. It consequently only works where it is easy to do. Kerbside recycling must therefore be provided by all councils, especially in urban areas, or some communities like Upper Hutt miss out. We are all poorer for that.</w:t>
      </w:r>
      <w:r w:rsidR="00166D41" w:rsidRPr="009C1635">
        <w:rPr>
          <w:szCs w:val="20"/>
        </w:rPr>
        <w:t xml:space="preserve"> </w:t>
      </w:r>
      <w:r w:rsidR="00AF2795" w:rsidRPr="009C1635">
        <w:rPr>
          <w:szCs w:val="20"/>
        </w:rPr>
        <w:br/>
      </w:r>
      <w:r w:rsidR="00166D41" w:rsidRPr="009C1635">
        <w:rPr>
          <w:szCs w:val="20"/>
        </w:rPr>
        <w:t xml:space="preserve">– Individual </w:t>
      </w:r>
      <w:r w:rsidR="0E822FC0" w:rsidRPr="009C1635">
        <w:rPr>
          <w:szCs w:val="20"/>
        </w:rPr>
        <w:t>(18510)</w:t>
      </w:r>
    </w:p>
    <w:p w14:paraId="5F299C4C" w14:textId="5907557A" w:rsidR="00262338" w:rsidRPr="009C1635" w:rsidRDefault="00166D41" w:rsidP="00AF2795">
      <w:pPr>
        <w:pStyle w:val="Quote"/>
        <w:spacing w:after="120"/>
      </w:pPr>
      <w:r w:rsidRPr="009C1635">
        <w:t>…</w:t>
      </w:r>
      <w:r w:rsidR="00262338" w:rsidRPr="009C1635">
        <w:t>And to smaller towns. In my town, for example, many people burn or bury rubbish to avoid having to pay for recycling or rubbish pick up. This could be easily avoided by having a rates-paid service.</w:t>
      </w:r>
      <w:r w:rsidR="00AF2795" w:rsidRPr="009C1635">
        <w:t xml:space="preserve"> –</w:t>
      </w:r>
      <w:r w:rsidRPr="009C1635">
        <w:t xml:space="preserve"> Individual </w:t>
      </w:r>
      <w:r w:rsidR="7CD102C2" w:rsidRPr="009C1635">
        <w:t>(20024)</w:t>
      </w:r>
      <w:r w:rsidR="2DD9D732" w:rsidRPr="009C1635">
        <w:t xml:space="preserve"> </w:t>
      </w:r>
    </w:p>
    <w:p w14:paraId="032B9D6C" w14:textId="203D8661" w:rsidR="00B67195" w:rsidRPr="009C1635" w:rsidRDefault="00B67195" w:rsidP="00AF2795">
      <w:pPr>
        <w:pStyle w:val="NumberedHeading2"/>
        <w:ind w:left="1077" w:hanging="1077"/>
      </w:pPr>
      <w:bookmarkStart w:id="285" w:name="_Toc107596272"/>
      <w:bookmarkStart w:id="286" w:name="_Toc1416985089"/>
      <w:bookmarkStart w:id="287" w:name="_Toc125375609"/>
      <w:r>
        <w:t xml:space="preserve">Services offered at a minimum to all urban </w:t>
      </w:r>
      <w:proofErr w:type="gramStart"/>
      <w:r>
        <w:t>areas</w:t>
      </w:r>
      <w:bookmarkEnd w:id="285"/>
      <w:bookmarkEnd w:id="286"/>
      <w:bookmarkEnd w:id="287"/>
      <w:proofErr w:type="gramEnd"/>
    </w:p>
    <w:p w14:paraId="3B42F84C" w14:textId="30C50E6E" w:rsidR="00B67195" w:rsidRPr="009C1635" w:rsidRDefault="00B67195" w:rsidP="00AF2795">
      <w:pPr>
        <w:pStyle w:val="BodyText"/>
        <w:spacing w:after="240"/>
        <w:rPr>
          <w:b/>
        </w:rPr>
      </w:pPr>
      <w:r w:rsidRPr="009C1635">
        <w:rPr>
          <w:b/>
        </w:rPr>
        <w:t>Question 65</w:t>
      </w:r>
      <w:r w:rsidRPr="009C1635">
        <w:rPr>
          <w:bCs/>
        </w:rPr>
        <w:t>:</w:t>
      </w:r>
      <w:r w:rsidRPr="009C1635">
        <w:t xml:space="preserve"> Should these services be offered at a minimum to all population centres of more than 1</w:t>
      </w:r>
      <w:r w:rsidR="001B43B2">
        <w:t>,</w:t>
      </w:r>
      <w:r w:rsidRPr="009C1635">
        <w:t>000 people?</w:t>
      </w:r>
      <w:r w:rsidR="0085325F">
        <w:t xml:space="preserve"> </w:t>
      </w:r>
    </w:p>
    <w:tbl>
      <w:tblPr>
        <w:tblStyle w:val="LightGrid-Accent1161"/>
        <w:tblW w:w="0" w:type="auto"/>
        <w:tblInd w:w="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761"/>
        <w:gridCol w:w="4873"/>
        <w:gridCol w:w="876"/>
        <w:gridCol w:w="54"/>
        <w:gridCol w:w="921"/>
      </w:tblGrid>
      <w:tr w:rsidR="00702BAF" w:rsidRPr="009C1635" w14:paraId="42BDEB07" w14:textId="77777777" w:rsidTr="00360F1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1" w:type="dxa"/>
            <w:tcBorders>
              <w:top w:val="nil"/>
              <w:left w:val="nil"/>
              <w:bottom w:val="single" w:sz="4" w:space="0" w:color="1B556B" w:themeColor="text2"/>
              <w:right w:val="single" w:sz="4" w:space="0" w:color="1B556B" w:themeColor="text2"/>
            </w:tcBorders>
            <w:shd w:val="clear" w:color="auto" w:fill="1B556B" w:themeFill="text2"/>
            <w:hideMark/>
          </w:tcPr>
          <w:p w14:paraId="133C6111" w14:textId="77777777" w:rsidR="00B67195" w:rsidRPr="00360F16" w:rsidRDefault="00B67195" w:rsidP="00AF2795">
            <w:pPr>
              <w:pStyle w:val="TableText"/>
              <w:rPr>
                <w:rFonts w:asciiTheme="minorHAnsi" w:hAnsiTheme="minorHAnsi" w:cstheme="minorHAnsi"/>
                <w:color w:val="FFFFFF" w:themeColor="background1"/>
                <w:szCs w:val="18"/>
                <w:lang w:val="en-NZ"/>
              </w:rPr>
            </w:pPr>
            <w:r w:rsidRPr="00360F16">
              <w:rPr>
                <w:rFonts w:asciiTheme="minorHAnsi" w:hAnsiTheme="minorHAnsi" w:cstheme="minorHAnsi"/>
                <w:color w:val="FFFFFF" w:themeColor="background1"/>
                <w:szCs w:val="18"/>
                <w:lang w:val="en-NZ"/>
              </w:rPr>
              <w:t>Submission type</w:t>
            </w:r>
          </w:p>
        </w:tc>
        <w:tc>
          <w:tcPr>
            <w:tcW w:w="4873"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hideMark/>
          </w:tcPr>
          <w:p w14:paraId="0E649169" w14:textId="77777777" w:rsidR="00B67195" w:rsidRPr="00360F16" w:rsidRDefault="00B67195" w:rsidP="00AF279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360F16">
              <w:rPr>
                <w:rFonts w:asciiTheme="minorHAnsi" w:hAnsiTheme="minorHAnsi" w:cstheme="minorHAnsi"/>
                <w:color w:val="FFFFFF" w:themeColor="background1"/>
                <w:szCs w:val="18"/>
                <w:lang w:val="en-NZ"/>
              </w:rPr>
              <w:t>Option</w:t>
            </w:r>
          </w:p>
        </w:tc>
        <w:tc>
          <w:tcPr>
            <w:tcW w:w="876" w:type="dxa"/>
            <w:tcBorders>
              <w:top w:val="nil"/>
              <w:left w:val="single" w:sz="4" w:space="0" w:color="1B556B" w:themeColor="text2"/>
              <w:bottom w:val="single" w:sz="4" w:space="0" w:color="1B556B" w:themeColor="text2"/>
              <w:right w:val="single" w:sz="4" w:space="0" w:color="1B556B" w:themeColor="text2"/>
            </w:tcBorders>
            <w:shd w:val="clear" w:color="auto" w:fill="1B556B" w:themeFill="text2"/>
            <w:hideMark/>
          </w:tcPr>
          <w:p w14:paraId="432B2084" w14:textId="77777777" w:rsidR="00B67195" w:rsidRPr="00360F16" w:rsidRDefault="00B67195" w:rsidP="00AF279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360F16">
              <w:rPr>
                <w:rFonts w:asciiTheme="minorHAnsi" w:hAnsiTheme="minorHAnsi" w:cstheme="minorHAnsi"/>
                <w:color w:val="FFFFFF" w:themeColor="background1"/>
                <w:szCs w:val="18"/>
                <w:lang w:val="en-NZ"/>
              </w:rPr>
              <w:t>Total</w:t>
            </w:r>
          </w:p>
        </w:tc>
        <w:tc>
          <w:tcPr>
            <w:tcW w:w="975" w:type="dxa"/>
            <w:gridSpan w:val="2"/>
            <w:tcBorders>
              <w:top w:val="nil"/>
              <w:left w:val="single" w:sz="4" w:space="0" w:color="1B556B" w:themeColor="text2"/>
              <w:bottom w:val="single" w:sz="4" w:space="0" w:color="1B556B" w:themeColor="text2"/>
              <w:right w:val="nil"/>
            </w:tcBorders>
            <w:shd w:val="clear" w:color="auto" w:fill="1B556B" w:themeFill="text2"/>
            <w:hideMark/>
          </w:tcPr>
          <w:p w14:paraId="688B4AB5" w14:textId="7C4775C0" w:rsidR="00B67195" w:rsidRPr="00360F16" w:rsidRDefault="00DB7F13" w:rsidP="00AF279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360F16">
              <w:rPr>
                <w:rFonts w:asciiTheme="minorHAnsi" w:hAnsiTheme="minorHAnsi" w:cstheme="minorHAnsi"/>
                <w:color w:val="FFFFFF" w:themeColor="background1"/>
                <w:szCs w:val="18"/>
                <w:lang w:val="en-NZ"/>
              </w:rPr>
              <w:t>Per cent</w:t>
            </w:r>
          </w:p>
        </w:tc>
      </w:tr>
      <w:tr w:rsidR="00702BAF" w:rsidRPr="009C1635" w14:paraId="30037731" w14:textId="77777777" w:rsidTr="00360F1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61" w:type="dxa"/>
            <w:vMerge w:val="restart"/>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hideMark/>
          </w:tcPr>
          <w:p w14:paraId="0AEE4D41" w14:textId="5C7D435B" w:rsidR="00B67195" w:rsidRPr="00360F16" w:rsidRDefault="00B67195" w:rsidP="00AF2795">
            <w:pPr>
              <w:pStyle w:val="TableText"/>
              <w:rPr>
                <w:rFonts w:asciiTheme="minorHAnsi" w:hAnsiTheme="minorHAnsi" w:cstheme="minorHAnsi"/>
                <w:szCs w:val="18"/>
                <w:lang w:val="en-NZ"/>
              </w:rPr>
            </w:pPr>
            <w:r w:rsidRPr="00360F16">
              <w:rPr>
                <w:rFonts w:asciiTheme="minorHAnsi" w:hAnsiTheme="minorHAnsi" w:cstheme="minorHAnsi"/>
                <w:szCs w:val="18"/>
              </w:rPr>
              <w:t xml:space="preserve">Short </w:t>
            </w:r>
            <w:r w:rsidR="005D48B3" w:rsidRPr="00360F16">
              <w:rPr>
                <w:rFonts w:asciiTheme="minorHAnsi" w:hAnsiTheme="minorHAnsi" w:cstheme="minorHAnsi"/>
                <w:szCs w:val="18"/>
              </w:rPr>
              <w:t>f</w:t>
            </w:r>
            <w:r w:rsidRPr="00360F16">
              <w:rPr>
                <w:rFonts w:asciiTheme="minorHAnsi" w:hAnsiTheme="minorHAnsi" w:cstheme="minorHAnsi"/>
                <w:szCs w:val="18"/>
              </w:rPr>
              <w:t>orm</w:t>
            </w: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731664B1" w14:textId="77777777"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360F16">
              <w:rPr>
                <w:rFonts w:asciiTheme="minorHAnsi" w:eastAsia="Yu Gothic Light" w:hAnsiTheme="minorHAnsi" w:cstheme="minorHAnsi"/>
                <w:szCs w:val="18"/>
                <w:lang w:val="en-NZ"/>
              </w:rPr>
              <w:t>Yes</w:t>
            </w:r>
          </w:p>
        </w:tc>
        <w:tc>
          <w:tcPr>
            <w:tcW w:w="87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3D21CF57" w14:textId="30E68A39"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1</w:t>
            </w:r>
            <w:r w:rsidR="005D48B3" w:rsidRPr="00360F16">
              <w:rPr>
                <w:rFonts w:asciiTheme="minorHAnsi" w:eastAsia="Yu Mincho" w:hAnsiTheme="minorHAnsi" w:cstheme="minorHAnsi"/>
                <w:szCs w:val="18"/>
                <w:lang w:val="en-NZ"/>
              </w:rPr>
              <w:t>,</w:t>
            </w:r>
            <w:r w:rsidRPr="00360F16">
              <w:rPr>
                <w:rFonts w:asciiTheme="minorHAnsi" w:eastAsia="Yu Mincho" w:hAnsiTheme="minorHAnsi" w:cstheme="minorHAnsi"/>
                <w:szCs w:val="18"/>
                <w:lang w:val="en-NZ"/>
              </w:rPr>
              <w:t>168</w:t>
            </w:r>
          </w:p>
        </w:tc>
        <w:tc>
          <w:tcPr>
            <w:tcW w:w="975" w:type="dxa"/>
            <w:gridSpan w:val="2"/>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hideMark/>
          </w:tcPr>
          <w:p w14:paraId="551C0BF4" w14:textId="77777777"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90%</w:t>
            </w:r>
          </w:p>
        </w:tc>
      </w:tr>
      <w:tr w:rsidR="00702BAF" w:rsidRPr="009C1635" w14:paraId="7FB1A39F" w14:textId="77777777" w:rsidTr="00360F1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vAlign w:val="center"/>
            <w:hideMark/>
          </w:tcPr>
          <w:p w14:paraId="10006DB1" w14:textId="77777777" w:rsidR="00B67195" w:rsidRPr="00360F16" w:rsidRDefault="00B67195" w:rsidP="00AF2795">
            <w:pPr>
              <w:pStyle w:val="TableText"/>
              <w:rPr>
                <w:rFonts w:asciiTheme="minorHAnsi" w:hAnsiTheme="minorHAnsi" w:cstheme="minorHAnsi"/>
                <w:szCs w:val="18"/>
                <w:lang w:val="en-NZ"/>
              </w:rPr>
            </w:pP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7B7CDF70" w14:textId="77777777" w:rsidR="00B67195" w:rsidRPr="00360F16" w:rsidRDefault="00B67195"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360F16">
              <w:rPr>
                <w:rFonts w:asciiTheme="minorHAnsi" w:eastAsia="Yu Gothic Light" w:hAnsiTheme="minorHAnsi" w:cstheme="minorHAnsi"/>
                <w:szCs w:val="18"/>
                <w:lang w:val="en-NZ"/>
              </w:rPr>
              <w:t xml:space="preserve">No </w:t>
            </w:r>
          </w:p>
        </w:tc>
        <w:tc>
          <w:tcPr>
            <w:tcW w:w="87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0094B81D" w14:textId="77777777" w:rsidR="00B67195" w:rsidRPr="00360F16" w:rsidRDefault="00B67195"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40</w:t>
            </w:r>
          </w:p>
        </w:tc>
        <w:tc>
          <w:tcPr>
            <w:tcW w:w="975" w:type="dxa"/>
            <w:gridSpan w:val="2"/>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hideMark/>
          </w:tcPr>
          <w:p w14:paraId="6467DDB7" w14:textId="77777777" w:rsidR="00B67195" w:rsidRPr="00360F16" w:rsidRDefault="00B67195"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3%</w:t>
            </w:r>
          </w:p>
        </w:tc>
      </w:tr>
      <w:tr w:rsidR="00702BAF" w:rsidRPr="009C1635" w14:paraId="56B9C73E" w14:textId="77777777" w:rsidTr="00360F16">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vAlign w:val="center"/>
            <w:hideMark/>
          </w:tcPr>
          <w:p w14:paraId="5CDF16E0" w14:textId="77777777" w:rsidR="00B67195" w:rsidRPr="00360F16" w:rsidRDefault="00B67195" w:rsidP="00AF2795">
            <w:pPr>
              <w:pStyle w:val="TableText"/>
              <w:rPr>
                <w:rFonts w:asciiTheme="minorHAnsi" w:hAnsiTheme="minorHAnsi" w:cstheme="minorHAnsi"/>
                <w:szCs w:val="18"/>
                <w:lang w:val="en-NZ"/>
              </w:rPr>
            </w:pP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757D82FD" w14:textId="77777777"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360F16">
              <w:rPr>
                <w:rFonts w:asciiTheme="minorHAnsi" w:eastAsia="Yu Gothic Light" w:hAnsiTheme="minorHAnsi" w:cstheme="minorHAnsi"/>
                <w:szCs w:val="18"/>
                <w:lang w:val="en-NZ"/>
              </w:rPr>
              <w:t>Unsure</w:t>
            </w:r>
          </w:p>
        </w:tc>
        <w:tc>
          <w:tcPr>
            <w:tcW w:w="87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6B170829" w14:textId="77777777"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95</w:t>
            </w:r>
          </w:p>
        </w:tc>
        <w:tc>
          <w:tcPr>
            <w:tcW w:w="975" w:type="dxa"/>
            <w:gridSpan w:val="2"/>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hideMark/>
          </w:tcPr>
          <w:p w14:paraId="6DA10E98" w14:textId="77777777"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7%</w:t>
            </w:r>
          </w:p>
        </w:tc>
      </w:tr>
      <w:tr w:rsidR="00770B0A" w:rsidRPr="009C1635" w14:paraId="12FBD2EE" w14:textId="77777777" w:rsidTr="00360F16">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vAlign w:val="center"/>
            <w:hideMark/>
          </w:tcPr>
          <w:p w14:paraId="301D7043" w14:textId="77777777" w:rsidR="00B67195" w:rsidRPr="00360F16" w:rsidRDefault="00B67195" w:rsidP="00AF2795">
            <w:pPr>
              <w:pStyle w:val="TableText"/>
              <w:rPr>
                <w:rFonts w:asciiTheme="minorHAnsi" w:hAnsiTheme="minorHAnsi" w:cstheme="minorHAnsi"/>
                <w:szCs w:val="18"/>
                <w:lang w:val="en-NZ"/>
              </w:rPr>
            </w:pP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746892E7" w14:textId="786E6B91" w:rsidR="00B67195" w:rsidRPr="00360F16" w:rsidRDefault="00B04021"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360F16">
              <w:rPr>
                <w:rFonts w:asciiTheme="minorHAnsi" w:eastAsia="Yu Gothic Light" w:hAnsiTheme="minorHAnsi" w:cstheme="minorHAnsi"/>
                <w:b/>
                <w:szCs w:val="18"/>
              </w:rPr>
              <w:t>Total responses</w:t>
            </w:r>
          </w:p>
        </w:tc>
        <w:tc>
          <w:tcPr>
            <w:tcW w:w="1851" w:type="dxa"/>
            <w:gridSpan w:val="3"/>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hideMark/>
          </w:tcPr>
          <w:p w14:paraId="6AD89C94" w14:textId="12A7A1E6" w:rsidR="00B67195" w:rsidRPr="00360F16" w:rsidRDefault="00B67195"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360F16">
              <w:rPr>
                <w:rFonts w:asciiTheme="minorHAnsi" w:eastAsia="Yu Mincho" w:hAnsiTheme="minorHAnsi" w:cstheme="minorHAnsi"/>
                <w:b/>
                <w:szCs w:val="18"/>
              </w:rPr>
              <w:t>1</w:t>
            </w:r>
            <w:r w:rsidR="005D48B3" w:rsidRPr="00360F16">
              <w:rPr>
                <w:rFonts w:asciiTheme="minorHAnsi" w:eastAsia="Yu Mincho" w:hAnsiTheme="minorHAnsi" w:cstheme="minorHAnsi"/>
                <w:b/>
                <w:szCs w:val="18"/>
                <w:lang w:val="en-NZ"/>
              </w:rPr>
              <w:t>,</w:t>
            </w:r>
            <w:r w:rsidRPr="00360F16">
              <w:rPr>
                <w:rFonts w:asciiTheme="minorHAnsi" w:eastAsia="Yu Mincho" w:hAnsiTheme="minorHAnsi" w:cstheme="minorHAnsi"/>
                <w:b/>
                <w:szCs w:val="18"/>
              </w:rPr>
              <w:t>303</w:t>
            </w:r>
          </w:p>
        </w:tc>
      </w:tr>
      <w:tr w:rsidR="00702BAF" w:rsidRPr="009C1635" w14:paraId="743B25E9" w14:textId="77777777" w:rsidTr="00360F16">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761" w:type="dxa"/>
            <w:vMerge w:val="restart"/>
            <w:tcBorders>
              <w:top w:val="single" w:sz="4" w:space="0" w:color="1B556B" w:themeColor="text2"/>
              <w:left w:val="nil"/>
              <w:bottom w:val="single" w:sz="4" w:space="0" w:color="1B556B" w:themeColor="text2"/>
              <w:right w:val="single" w:sz="4" w:space="0" w:color="1B556B" w:themeColor="text2"/>
            </w:tcBorders>
            <w:shd w:val="clear" w:color="auto" w:fill="FFFFFF"/>
            <w:hideMark/>
          </w:tcPr>
          <w:p w14:paraId="61D79CFF" w14:textId="77777777" w:rsidR="00B67195" w:rsidRPr="00360F16" w:rsidRDefault="00B67195" w:rsidP="00AF2795">
            <w:pPr>
              <w:pStyle w:val="TableText"/>
              <w:rPr>
                <w:rFonts w:asciiTheme="minorHAnsi" w:hAnsiTheme="minorHAnsi" w:cstheme="minorHAnsi"/>
                <w:szCs w:val="18"/>
                <w:lang w:val="en-NZ"/>
              </w:rPr>
            </w:pPr>
            <w:r w:rsidRPr="00360F16">
              <w:rPr>
                <w:rFonts w:asciiTheme="minorHAnsi" w:hAnsiTheme="minorHAnsi" w:cstheme="minorHAnsi"/>
                <w:szCs w:val="18"/>
              </w:rPr>
              <w:t xml:space="preserve">Detailed </w:t>
            </w: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hideMark/>
          </w:tcPr>
          <w:p w14:paraId="27AEC6BE" w14:textId="77777777"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360F16">
              <w:rPr>
                <w:rFonts w:asciiTheme="minorHAnsi" w:eastAsia="Yu Gothic Light" w:hAnsiTheme="minorHAnsi" w:cstheme="minorHAnsi"/>
                <w:szCs w:val="18"/>
                <w:lang w:val="en-NZ"/>
              </w:rPr>
              <w:t>Yes</w:t>
            </w:r>
          </w:p>
        </w:tc>
        <w:tc>
          <w:tcPr>
            <w:tcW w:w="87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hideMark/>
          </w:tcPr>
          <w:p w14:paraId="770B3445" w14:textId="58A747F5"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1</w:t>
            </w:r>
            <w:r w:rsidR="00F75726" w:rsidRPr="00360F16">
              <w:rPr>
                <w:rFonts w:asciiTheme="minorHAnsi" w:eastAsia="Yu Mincho" w:hAnsiTheme="minorHAnsi" w:cstheme="minorHAnsi"/>
                <w:szCs w:val="18"/>
                <w:lang w:val="en-NZ"/>
              </w:rPr>
              <w:t>80</w:t>
            </w:r>
          </w:p>
        </w:tc>
        <w:tc>
          <w:tcPr>
            <w:tcW w:w="975" w:type="dxa"/>
            <w:gridSpan w:val="2"/>
            <w:tcBorders>
              <w:top w:val="single" w:sz="4" w:space="0" w:color="1B556B" w:themeColor="text2"/>
              <w:left w:val="single" w:sz="4" w:space="0" w:color="1B556B" w:themeColor="text2"/>
              <w:bottom w:val="single" w:sz="4" w:space="0" w:color="1B556B" w:themeColor="text2"/>
              <w:right w:val="nil"/>
            </w:tcBorders>
            <w:shd w:val="clear" w:color="auto" w:fill="FFFFFF"/>
            <w:hideMark/>
          </w:tcPr>
          <w:p w14:paraId="03E145B0" w14:textId="24806403"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9</w:t>
            </w:r>
            <w:r w:rsidR="00F024D5" w:rsidRPr="00360F16">
              <w:rPr>
                <w:rFonts w:asciiTheme="minorHAnsi" w:eastAsia="Yu Mincho" w:hAnsiTheme="minorHAnsi" w:cstheme="minorHAnsi"/>
                <w:szCs w:val="18"/>
                <w:lang w:val="en-NZ"/>
              </w:rPr>
              <w:t>3</w:t>
            </w:r>
            <w:r w:rsidRPr="00360F16">
              <w:rPr>
                <w:rFonts w:asciiTheme="minorHAnsi" w:eastAsia="Yu Mincho" w:hAnsiTheme="minorHAnsi" w:cstheme="minorHAnsi"/>
                <w:szCs w:val="18"/>
                <w:lang w:val="en-NZ"/>
              </w:rPr>
              <w:t>%</w:t>
            </w:r>
          </w:p>
        </w:tc>
      </w:tr>
      <w:tr w:rsidR="00770B0A" w:rsidRPr="009C1635" w14:paraId="3F7C5DAC" w14:textId="77777777" w:rsidTr="00360F1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1B556B" w:themeColor="text2"/>
              <w:left w:val="nil"/>
              <w:bottom w:val="single" w:sz="4" w:space="0" w:color="1B556B" w:themeColor="text2"/>
              <w:right w:val="single" w:sz="4" w:space="0" w:color="1B556B" w:themeColor="text2"/>
            </w:tcBorders>
            <w:vAlign w:val="center"/>
            <w:hideMark/>
          </w:tcPr>
          <w:p w14:paraId="1C2A4598" w14:textId="77777777" w:rsidR="00B67195" w:rsidRPr="00360F16" w:rsidRDefault="00B67195" w:rsidP="00AF2795">
            <w:pPr>
              <w:pStyle w:val="TableText"/>
              <w:rPr>
                <w:rFonts w:asciiTheme="minorHAnsi" w:hAnsiTheme="minorHAnsi" w:cstheme="minorHAnsi"/>
                <w:szCs w:val="18"/>
                <w:lang w:val="en-NZ"/>
              </w:rPr>
            </w:pP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hideMark/>
          </w:tcPr>
          <w:p w14:paraId="1CBCAC11" w14:textId="77777777" w:rsidR="00B67195" w:rsidRPr="00360F16" w:rsidRDefault="00B67195"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360F16">
              <w:rPr>
                <w:rFonts w:asciiTheme="minorHAnsi" w:eastAsia="Yu Gothic Light" w:hAnsiTheme="minorHAnsi" w:cstheme="minorHAnsi"/>
                <w:szCs w:val="18"/>
                <w:lang w:val="en-NZ"/>
              </w:rPr>
              <w:t>No</w:t>
            </w:r>
          </w:p>
        </w:tc>
        <w:tc>
          <w:tcPr>
            <w:tcW w:w="876"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hideMark/>
          </w:tcPr>
          <w:p w14:paraId="0D21C578" w14:textId="6C89910B" w:rsidR="00B67195" w:rsidRPr="00360F16" w:rsidRDefault="00F75726"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13</w:t>
            </w:r>
          </w:p>
        </w:tc>
        <w:tc>
          <w:tcPr>
            <w:tcW w:w="975" w:type="dxa"/>
            <w:gridSpan w:val="2"/>
            <w:tcBorders>
              <w:top w:val="single" w:sz="4" w:space="0" w:color="1B556B" w:themeColor="text2"/>
              <w:left w:val="single" w:sz="4" w:space="0" w:color="1B556B" w:themeColor="text2"/>
              <w:bottom w:val="single" w:sz="4" w:space="0" w:color="1B556B" w:themeColor="text2"/>
              <w:right w:val="nil"/>
            </w:tcBorders>
            <w:shd w:val="clear" w:color="auto" w:fill="FFFFFF"/>
            <w:hideMark/>
          </w:tcPr>
          <w:p w14:paraId="63A15665" w14:textId="748E378C" w:rsidR="00B67195" w:rsidRPr="00360F16" w:rsidRDefault="00F024D5"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7</w:t>
            </w:r>
            <w:r w:rsidR="00B67195" w:rsidRPr="00360F16">
              <w:rPr>
                <w:rFonts w:asciiTheme="minorHAnsi" w:eastAsia="Yu Mincho" w:hAnsiTheme="minorHAnsi" w:cstheme="minorHAnsi"/>
                <w:szCs w:val="18"/>
                <w:lang w:val="en-NZ"/>
              </w:rPr>
              <w:t>%</w:t>
            </w:r>
          </w:p>
        </w:tc>
      </w:tr>
      <w:tr w:rsidR="00702BAF" w:rsidRPr="009C1635" w14:paraId="69F75FC9" w14:textId="77777777" w:rsidTr="00360F1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1B556B" w:themeColor="text2"/>
              <w:left w:val="nil"/>
              <w:bottom w:val="single" w:sz="4" w:space="0" w:color="1B556B" w:themeColor="text2"/>
              <w:right w:val="single" w:sz="4" w:space="0" w:color="1B556B" w:themeColor="text2"/>
            </w:tcBorders>
            <w:vAlign w:val="center"/>
            <w:hideMark/>
          </w:tcPr>
          <w:p w14:paraId="2122686D" w14:textId="77777777" w:rsidR="00B67195" w:rsidRPr="00360F16" w:rsidRDefault="00B67195" w:rsidP="00AF2795">
            <w:pPr>
              <w:pStyle w:val="TableText"/>
              <w:rPr>
                <w:rFonts w:asciiTheme="minorHAnsi" w:hAnsiTheme="minorHAnsi" w:cstheme="minorHAnsi"/>
                <w:szCs w:val="18"/>
                <w:lang w:val="en-NZ"/>
              </w:rPr>
            </w:pP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FFFFFF"/>
            <w:hideMark/>
          </w:tcPr>
          <w:p w14:paraId="400CE860" w14:textId="07CB5678" w:rsidR="00B67195" w:rsidRPr="00360F16" w:rsidRDefault="00B04021"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360F16">
              <w:rPr>
                <w:rFonts w:asciiTheme="minorHAnsi" w:eastAsia="Yu Gothic Light" w:hAnsiTheme="minorHAnsi" w:cstheme="minorHAnsi"/>
                <w:b/>
                <w:szCs w:val="18"/>
              </w:rPr>
              <w:t>Total responses</w:t>
            </w:r>
          </w:p>
        </w:tc>
        <w:tc>
          <w:tcPr>
            <w:tcW w:w="1851" w:type="dxa"/>
            <w:gridSpan w:val="3"/>
            <w:tcBorders>
              <w:top w:val="single" w:sz="4" w:space="0" w:color="1B556B" w:themeColor="text2"/>
              <w:left w:val="single" w:sz="4" w:space="0" w:color="1B556B" w:themeColor="text2"/>
              <w:bottom w:val="single" w:sz="4" w:space="0" w:color="1B556B" w:themeColor="text2"/>
              <w:right w:val="nil"/>
            </w:tcBorders>
            <w:shd w:val="clear" w:color="auto" w:fill="FFFFFF"/>
            <w:hideMark/>
          </w:tcPr>
          <w:p w14:paraId="4A3B8F5B" w14:textId="0EF5ED13"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360F16">
              <w:rPr>
                <w:rFonts w:asciiTheme="minorHAnsi" w:eastAsia="Yu Mincho" w:hAnsiTheme="minorHAnsi" w:cstheme="minorHAnsi"/>
                <w:b/>
                <w:szCs w:val="18"/>
              </w:rPr>
              <w:t>1</w:t>
            </w:r>
            <w:r w:rsidR="00A6544D" w:rsidRPr="00360F16">
              <w:rPr>
                <w:rFonts w:asciiTheme="minorHAnsi" w:eastAsia="Yu Mincho" w:hAnsiTheme="minorHAnsi" w:cstheme="minorHAnsi"/>
                <w:b/>
                <w:szCs w:val="18"/>
              </w:rPr>
              <w:t>93</w:t>
            </w:r>
          </w:p>
        </w:tc>
      </w:tr>
      <w:tr w:rsidR="00702BAF" w:rsidRPr="009C1635" w14:paraId="540D440C" w14:textId="77777777" w:rsidTr="00360F1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1" w:type="dxa"/>
            <w:vMerge w:val="restart"/>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hideMark/>
          </w:tcPr>
          <w:p w14:paraId="52229808" w14:textId="77777777" w:rsidR="00B67195" w:rsidRPr="00360F16" w:rsidRDefault="00B67195" w:rsidP="00AF2795">
            <w:pPr>
              <w:pStyle w:val="TableText"/>
              <w:rPr>
                <w:rFonts w:asciiTheme="minorHAnsi" w:hAnsiTheme="minorHAnsi" w:cstheme="minorHAnsi"/>
                <w:szCs w:val="18"/>
                <w:lang w:val="en-NZ"/>
              </w:rPr>
            </w:pPr>
            <w:r w:rsidRPr="00360F16">
              <w:rPr>
                <w:rFonts w:asciiTheme="minorHAnsi" w:hAnsiTheme="minorHAnsi" w:cstheme="minorHAnsi"/>
                <w:szCs w:val="18"/>
              </w:rPr>
              <w:t>Combined</w:t>
            </w: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142F47F8" w14:textId="77777777" w:rsidR="00B67195" w:rsidRPr="00360F16" w:rsidRDefault="00B67195"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360F16">
              <w:rPr>
                <w:rFonts w:asciiTheme="minorHAnsi" w:eastAsia="Yu Gothic Light" w:hAnsiTheme="minorHAnsi" w:cstheme="minorHAnsi"/>
                <w:szCs w:val="18"/>
                <w:lang w:val="en-NZ"/>
              </w:rPr>
              <w:t>Yes</w:t>
            </w:r>
          </w:p>
        </w:tc>
        <w:tc>
          <w:tcPr>
            <w:tcW w:w="930" w:type="dxa"/>
            <w:gridSpan w:val="2"/>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74E8BF7F" w14:textId="130E3396" w:rsidR="00B67195" w:rsidRPr="00360F16" w:rsidRDefault="000C01DD"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1</w:t>
            </w:r>
            <w:r w:rsidR="005D48B3" w:rsidRPr="00360F16">
              <w:rPr>
                <w:rFonts w:asciiTheme="minorHAnsi" w:eastAsia="Yu Mincho" w:hAnsiTheme="minorHAnsi" w:cstheme="minorHAnsi"/>
                <w:szCs w:val="18"/>
                <w:lang w:val="en-NZ"/>
              </w:rPr>
              <w:t>,</w:t>
            </w:r>
            <w:r w:rsidRPr="00360F16">
              <w:rPr>
                <w:rFonts w:asciiTheme="minorHAnsi" w:eastAsia="Yu Mincho" w:hAnsiTheme="minorHAnsi" w:cstheme="minorHAnsi"/>
                <w:szCs w:val="18"/>
                <w:lang w:val="en-NZ"/>
              </w:rPr>
              <w:t>348</w:t>
            </w:r>
          </w:p>
        </w:tc>
        <w:tc>
          <w:tcPr>
            <w:tcW w:w="92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hideMark/>
          </w:tcPr>
          <w:p w14:paraId="20075324" w14:textId="608DCC6D" w:rsidR="00B67195" w:rsidRPr="00360F16" w:rsidRDefault="009C049E"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90</w:t>
            </w:r>
            <w:r w:rsidR="00B67195" w:rsidRPr="00360F16">
              <w:rPr>
                <w:rFonts w:asciiTheme="minorHAnsi" w:eastAsia="Yu Mincho" w:hAnsiTheme="minorHAnsi" w:cstheme="minorHAnsi"/>
                <w:szCs w:val="18"/>
                <w:lang w:val="en-NZ"/>
              </w:rPr>
              <w:t>%</w:t>
            </w:r>
          </w:p>
        </w:tc>
      </w:tr>
      <w:tr w:rsidR="00702BAF" w:rsidRPr="009C1635" w14:paraId="20C7C1DB" w14:textId="77777777" w:rsidTr="00360F1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vAlign w:val="center"/>
            <w:hideMark/>
          </w:tcPr>
          <w:p w14:paraId="1BF87480" w14:textId="77777777" w:rsidR="00B67195" w:rsidRPr="00360F16" w:rsidRDefault="00B67195" w:rsidP="00AF2795">
            <w:pPr>
              <w:pStyle w:val="TableText"/>
              <w:rPr>
                <w:rFonts w:asciiTheme="minorHAnsi" w:hAnsiTheme="minorHAnsi" w:cstheme="minorHAnsi"/>
                <w:szCs w:val="18"/>
                <w:lang w:val="en-NZ"/>
              </w:rPr>
            </w:pP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259A1ACF" w14:textId="77777777" w:rsidR="00B67195" w:rsidRPr="00360F16" w:rsidRDefault="00B67195"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360F16">
              <w:rPr>
                <w:rFonts w:asciiTheme="minorHAnsi" w:eastAsia="Yu Gothic Light" w:hAnsiTheme="minorHAnsi" w:cstheme="minorHAnsi"/>
                <w:szCs w:val="18"/>
                <w:lang w:val="en-NZ"/>
              </w:rPr>
              <w:t xml:space="preserve">No </w:t>
            </w:r>
          </w:p>
        </w:tc>
        <w:tc>
          <w:tcPr>
            <w:tcW w:w="930" w:type="dxa"/>
            <w:gridSpan w:val="2"/>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2403358B" w14:textId="3AE85B79" w:rsidR="00B67195" w:rsidRPr="00360F16" w:rsidRDefault="000C01DD"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53</w:t>
            </w:r>
          </w:p>
        </w:tc>
        <w:tc>
          <w:tcPr>
            <w:tcW w:w="92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hideMark/>
          </w:tcPr>
          <w:p w14:paraId="2A29CDC5" w14:textId="7F09FDAE" w:rsidR="00B67195" w:rsidRPr="00360F16" w:rsidRDefault="009C049E"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4</w:t>
            </w:r>
            <w:r w:rsidR="00B67195" w:rsidRPr="00360F16">
              <w:rPr>
                <w:rFonts w:asciiTheme="minorHAnsi" w:eastAsia="Yu Mincho" w:hAnsiTheme="minorHAnsi" w:cstheme="minorHAnsi"/>
                <w:szCs w:val="18"/>
                <w:lang w:val="en-NZ"/>
              </w:rPr>
              <w:t>%</w:t>
            </w:r>
          </w:p>
        </w:tc>
      </w:tr>
      <w:tr w:rsidR="00702BAF" w:rsidRPr="009C1635" w14:paraId="57C1E264" w14:textId="77777777" w:rsidTr="00360F16">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1B556B" w:themeColor="text2"/>
              <w:left w:val="nil"/>
              <w:bottom w:val="single" w:sz="4" w:space="0" w:color="1B556B" w:themeColor="text2"/>
              <w:right w:val="single" w:sz="4" w:space="0" w:color="1B556B" w:themeColor="text2"/>
            </w:tcBorders>
            <w:shd w:val="clear" w:color="auto" w:fill="D2DDE1" w:themeFill="background2"/>
            <w:vAlign w:val="center"/>
            <w:hideMark/>
          </w:tcPr>
          <w:p w14:paraId="2A64A662" w14:textId="77777777" w:rsidR="00B67195" w:rsidRPr="00360F16" w:rsidRDefault="00B67195" w:rsidP="00AF2795">
            <w:pPr>
              <w:pStyle w:val="TableText"/>
              <w:rPr>
                <w:rFonts w:asciiTheme="minorHAnsi" w:hAnsiTheme="minorHAnsi" w:cstheme="minorHAnsi"/>
                <w:szCs w:val="18"/>
                <w:lang w:val="en-NZ"/>
              </w:rPr>
            </w:pPr>
          </w:p>
        </w:tc>
        <w:tc>
          <w:tcPr>
            <w:tcW w:w="4873"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724FBD70" w14:textId="77777777" w:rsidR="00B67195" w:rsidRPr="00360F16" w:rsidRDefault="00B67195"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360F16">
              <w:rPr>
                <w:rFonts w:asciiTheme="minorHAnsi" w:eastAsia="Yu Gothic Light" w:hAnsiTheme="minorHAnsi" w:cstheme="minorHAnsi"/>
                <w:szCs w:val="18"/>
                <w:lang w:val="en-NZ"/>
              </w:rPr>
              <w:t xml:space="preserve">Unsure </w:t>
            </w:r>
          </w:p>
        </w:tc>
        <w:tc>
          <w:tcPr>
            <w:tcW w:w="930" w:type="dxa"/>
            <w:gridSpan w:val="2"/>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hideMark/>
          </w:tcPr>
          <w:p w14:paraId="78236898" w14:textId="77777777" w:rsidR="00B67195" w:rsidRPr="00360F16" w:rsidRDefault="00B67195"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95</w:t>
            </w:r>
          </w:p>
        </w:tc>
        <w:tc>
          <w:tcPr>
            <w:tcW w:w="92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hideMark/>
          </w:tcPr>
          <w:p w14:paraId="0170999E" w14:textId="3D55FC6A" w:rsidR="00B67195" w:rsidRPr="00360F16" w:rsidRDefault="00CE0468" w:rsidP="00AF279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360F16">
              <w:rPr>
                <w:rFonts w:asciiTheme="minorHAnsi" w:eastAsia="Yu Mincho" w:hAnsiTheme="minorHAnsi" w:cstheme="minorHAnsi"/>
                <w:szCs w:val="18"/>
                <w:lang w:val="en-NZ"/>
              </w:rPr>
              <w:t>6</w:t>
            </w:r>
            <w:r w:rsidR="00B67195" w:rsidRPr="00360F16">
              <w:rPr>
                <w:rFonts w:asciiTheme="minorHAnsi" w:eastAsia="Yu Mincho" w:hAnsiTheme="minorHAnsi" w:cstheme="minorHAnsi"/>
                <w:szCs w:val="18"/>
                <w:lang w:val="en-NZ"/>
              </w:rPr>
              <w:t>%</w:t>
            </w:r>
          </w:p>
        </w:tc>
      </w:tr>
      <w:tr w:rsidR="00946693" w:rsidRPr="009C1635" w14:paraId="2855B7E8" w14:textId="77777777" w:rsidTr="00360F16">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6634" w:type="dxa"/>
            <w:gridSpan w:val="2"/>
            <w:tcBorders>
              <w:top w:val="single" w:sz="4" w:space="0" w:color="1B556B" w:themeColor="text2"/>
              <w:left w:val="nil"/>
              <w:bottom w:val="nil"/>
              <w:right w:val="single" w:sz="4" w:space="0" w:color="1B556B" w:themeColor="text2"/>
            </w:tcBorders>
            <w:shd w:val="clear" w:color="auto" w:fill="FFFFFF"/>
            <w:hideMark/>
          </w:tcPr>
          <w:p w14:paraId="424179A4" w14:textId="08BFFF5F" w:rsidR="00B04C6C" w:rsidRPr="00360F16" w:rsidRDefault="00B04C6C" w:rsidP="00AF2795">
            <w:pPr>
              <w:pStyle w:val="TableText"/>
              <w:rPr>
                <w:rFonts w:asciiTheme="minorHAnsi" w:eastAsia="Yu Gothic Light" w:hAnsiTheme="minorHAnsi" w:cstheme="minorHAnsi"/>
                <w:szCs w:val="18"/>
                <w:lang w:val="en-NZ"/>
              </w:rPr>
            </w:pPr>
            <w:r w:rsidRPr="00360F16">
              <w:rPr>
                <w:rFonts w:asciiTheme="minorHAnsi" w:hAnsiTheme="minorHAnsi" w:cstheme="minorHAnsi"/>
                <w:szCs w:val="18"/>
              </w:rPr>
              <w:t xml:space="preserve">Total responses </w:t>
            </w:r>
          </w:p>
        </w:tc>
        <w:tc>
          <w:tcPr>
            <w:tcW w:w="1851" w:type="dxa"/>
            <w:gridSpan w:val="3"/>
            <w:tcBorders>
              <w:top w:val="single" w:sz="4" w:space="0" w:color="1B556B" w:themeColor="text2"/>
              <w:left w:val="single" w:sz="4" w:space="0" w:color="1B556B" w:themeColor="text2"/>
              <w:bottom w:val="nil"/>
              <w:right w:val="nil"/>
            </w:tcBorders>
            <w:shd w:val="clear" w:color="auto" w:fill="FFFFFF"/>
            <w:hideMark/>
          </w:tcPr>
          <w:p w14:paraId="64E46078" w14:textId="64FA7697" w:rsidR="00B04C6C" w:rsidRPr="00360F16" w:rsidRDefault="00B04C6C" w:rsidP="00AF279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360F16">
              <w:rPr>
                <w:rFonts w:asciiTheme="minorHAnsi" w:eastAsia="Yu Mincho" w:hAnsiTheme="minorHAnsi" w:cstheme="minorHAnsi"/>
                <w:b/>
                <w:szCs w:val="18"/>
              </w:rPr>
              <w:t>1</w:t>
            </w:r>
            <w:r w:rsidRPr="00360F16">
              <w:rPr>
                <w:rFonts w:asciiTheme="minorHAnsi" w:eastAsia="Yu Mincho" w:hAnsiTheme="minorHAnsi" w:cstheme="minorHAnsi"/>
                <w:b/>
                <w:szCs w:val="18"/>
                <w:lang w:val="en-NZ"/>
              </w:rPr>
              <w:t>,</w:t>
            </w:r>
            <w:r w:rsidRPr="00360F16">
              <w:rPr>
                <w:rFonts w:asciiTheme="minorHAnsi" w:eastAsia="Yu Mincho" w:hAnsiTheme="minorHAnsi" w:cstheme="minorHAnsi"/>
                <w:b/>
                <w:szCs w:val="18"/>
              </w:rPr>
              <w:t>496</w:t>
            </w:r>
          </w:p>
        </w:tc>
      </w:tr>
    </w:tbl>
    <w:p w14:paraId="7B7D10BA" w14:textId="74C20412" w:rsidR="00B67195" w:rsidRPr="009C1635" w:rsidRDefault="00B67195" w:rsidP="00607A78">
      <w:pPr>
        <w:pStyle w:val="BodyText"/>
        <w:keepLines/>
        <w:spacing w:before="240"/>
      </w:pPr>
      <w:r w:rsidRPr="009C1635">
        <w:lastRenderedPageBreak/>
        <w:t>Most submitters supported this proposal</w:t>
      </w:r>
      <w:r w:rsidR="00F75E48">
        <w:t xml:space="preserve">, including </w:t>
      </w:r>
      <w:r w:rsidRPr="009C1635">
        <w:t xml:space="preserve">one of the </w:t>
      </w:r>
      <w:r w:rsidR="00B011FF" w:rsidRPr="009C1635">
        <w:t>five</w:t>
      </w:r>
      <w:r w:rsidR="003B34B8" w:rsidRPr="009C1635">
        <w:t xml:space="preserve"> </w:t>
      </w:r>
      <w:r w:rsidR="00C16064" w:rsidRPr="009C1635">
        <w:t>c</w:t>
      </w:r>
      <w:r w:rsidRPr="009C1635">
        <w:t>ouncils wh</w:t>
      </w:r>
      <w:r w:rsidR="00C16064" w:rsidRPr="009C1635">
        <w:t>ich</w:t>
      </w:r>
      <w:r w:rsidRPr="009C1635">
        <w:t xml:space="preserve"> would be affected if the proposal </w:t>
      </w:r>
      <w:r w:rsidR="00C16064" w:rsidRPr="009C1635">
        <w:t>were</w:t>
      </w:r>
      <w:r w:rsidRPr="009C1635">
        <w:t xml:space="preserve"> implemented.</w:t>
      </w:r>
      <w:r w:rsidRPr="009C1635">
        <w:rPr>
          <w:rStyle w:val="FootnoteReference"/>
          <w:rFonts w:eastAsiaTheme="minorHAnsi"/>
        </w:rPr>
        <w:footnoteReference w:id="29"/>
      </w:r>
      <w:r w:rsidRPr="009C1635">
        <w:t xml:space="preserve"> Submitters felt that this would ensure consistency across </w:t>
      </w:r>
      <w:r w:rsidR="008F0CCA" w:rsidRPr="009C1635">
        <w:t xml:space="preserve">Aotearoa </w:t>
      </w:r>
      <w:r w:rsidRPr="009C1635">
        <w:t xml:space="preserve">New Zealand and </w:t>
      </w:r>
      <w:r w:rsidR="00F75E48">
        <w:t xml:space="preserve">would </w:t>
      </w:r>
      <w:r w:rsidRPr="009C1635">
        <w:t xml:space="preserve">ensure people have the opportunity to deal with their waste responsibly. </w:t>
      </w:r>
    </w:p>
    <w:p w14:paraId="07F79A6C" w14:textId="52230A7F" w:rsidR="00B67195" w:rsidRPr="009C1635" w:rsidRDefault="00B67195" w:rsidP="00607A78">
      <w:pPr>
        <w:pStyle w:val="Quote"/>
        <w:spacing w:after="120"/>
      </w:pPr>
      <w:r w:rsidRPr="009C1635">
        <w:t>Hamilton City Council fully supports an approach that will lead to greater consistency of services and infrastructure across the country. There will be the reality of some small, rural, and or remote communities where it is not realistic to provide the same level of service as a more densely populated area. Alternative approaches should be supported for local solutions in these communities. – Hamilton City Council (20401)</w:t>
      </w:r>
    </w:p>
    <w:p w14:paraId="40EBD59C" w14:textId="028DA572" w:rsidR="00B67195" w:rsidRPr="009C1635" w:rsidRDefault="00B67195" w:rsidP="00B67195">
      <w:pPr>
        <w:pStyle w:val="BodyText"/>
      </w:pPr>
      <w:r w:rsidRPr="009C1635">
        <w:t>There were mixed views on whether population centres of more than 1</w:t>
      </w:r>
      <w:r w:rsidR="00983A79" w:rsidRPr="009C1635">
        <w:t>,</w:t>
      </w:r>
      <w:r w:rsidRPr="009C1635">
        <w:t>000 people were appropriate in terms of size.</w:t>
      </w:r>
      <w:r w:rsidR="009C1635" w:rsidRPr="009C1635">
        <w:t xml:space="preserve"> </w:t>
      </w:r>
      <w:r w:rsidRPr="009C1635">
        <w:t>Some submitters felt that the population threshold should be even smaller</w:t>
      </w:r>
      <w:r w:rsidR="006F63A8">
        <w:t xml:space="preserve"> (</w:t>
      </w:r>
      <w:proofErr w:type="spellStart"/>
      <w:r w:rsidR="009F0DC6" w:rsidRPr="009C1635">
        <w:t>eg</w:t>
      </w:r>
      <w:proofErr w:type="spellEnd"/>
      <w:r w:rsidR="00983A79" w:rsidRPr="009C1635">
        <w:t>,</w:t>
      </w:r>
      <w:r w:rsidR="009F0DC6" w:rsidRPr="009C1635">
        <w:t xml:space="preserve"> more</w:t>
      </w:r>
      <w:r w:rsidRPr="009C1635">
        <w:t xml:space="preserve"> than 500 people</w:t>
      </w:r>
      <w:r w:rsidR="006F63A8">
        <w:t>)</w:t>
      </w:r>
      <w:r w:rsidRPr="009C1635">
        <w:t>, or that everyone should receive a collection service regardless of population size. A few submitters noted that in rural areas many people choose to burn or bury their rubbish</w:t>
      </w:r>
      <w:r w:rsidR="00A87E2B">
        <w:t>,</w:t>
      </w:r>
      <w:r w:rsidRPr="009C1635">
        <w:t xml:space="preserve"> to avoid having to pay for a service, and </w:t>
      </w:r>
      <w:r w:rsidR="009F0DC6" w:rsidRPr="009C1635">
        <w:t>this could</w:t>
      </w:r>
      <w:r w:rsidRPr="009C1635">
        <w:t xml:space="preserve"> be avoided if a</w:t>
      </w:r>
      <w:r w:rsidR="00607A78" w:rsidRPr="009C1635">
        <w:t> </w:t>
      </w:r>
      <w:r w:rsidRPr="009C1635">
        <w:t xml:space="preserve">kerbside recycling collection </w:t>
      </w:r>
      <w:r w:rsidR="009F0DC6" w:rsidRPr="009C1635">
        <w:t>were funded by rates</w:t>
      </w:r>
      <w:r w:rsidRPr="009C1635">
        <w:t>. Some submitters were concerned that smaller population areas were being ignored.</w:t>
      </w:r>
    </w:p>
    <w:p w14:paraId="326E9A3D" w14:textId="266907D5" w:rsidR="00B67195" w:rsidRPr="009C1635" w:rsidRDefault="00B67195" w:rsidP="00607A78">
      <w:pPr>
        <w:pStyle w:val="Quote"/>
        <w:spacing w:after="120"/>
      </w:pPr>
      <w:r w:rsidRPr="009C1635">
        <w:rPr>
          <w:rStyle w:val="QuoteChar"/>
        </w:rPr>
        <w:t>It seems that the majority of towns without council funded recycling are popular summer tourist destinations which would expand in population significantly between December and April. At the very least, there should be a collection system in place for those areas during peak summer/holiday periods. We should also be maximising the materials collected at kerbside, not reducing these to meet a self-imposed standard.</w:t>
      </w:r>
      <w:r w:rsidRPr="009C1635">
        <w:t xml:space="preserve"> – </w:t>
      </w:r>
      <w:proofErr w:type="spellStart"/>
      <w:r w:rsidRPr="009C1635">
        <w:t>Sanitarium</w:t>
      </w:r>
      <w:proofErr w:type="spellEnd"/>
      <w:r w:rsidRPr="009C1635">
        <w:t xml:space="preserve"> Health Food Company (20316)</w:t>
      </w:r>
    </w:p>
    <w:p w14:paraId="5A8C5596" w14:textId="265E2E0D" w:rsidR="00B67195" w:rsidRPr="009C1635" w:rsidRDefault="00B67195" w:rsidP="00607A78">
      <w:pPr>
        <w:pStyle w:val="Quote"/>
        <w:spacing w:after="120"/>
      </w:pPr>
      <w:r w:rsidRPr="009C1635">
        <w:t xml:space="preserve">Yes, at least. Smaller communities should have access to a local comprehensive recycling facility. – </w:t>
      </w:r>
      <w:proofErr w:type="spellStart"/>
      <w:r w:rsidRPr="009C1635">
        <w:t>Owhiro</w:t>
      </w:r>
      <w:proofErr w:type="spellEnd"/>
      <w:r w:rsidRPr="009C1635">
        <w:t xml:space="preserve"> Bay Residents Association (20192)</w:t>
      </w:r>
    </w:p>
    <w:p w14:paraId="54BC49B6" w14:textId="1B7642B4" w:rsidR="00B67195" w:rsidRPr="009C1635" w:rsidRDefault="00B67195" w:rsidP="00B67195">
      <w:pPr>
        <w:pStyle w:val="BodyText"/>
      </w:pPr>
      <w:r w:rsidRPr="009C1635">
        <w:t xml:space="preserve">On the other hand, </w:t>
      </w:r>
      <w:r w:rsidR="00EC1032" w:rsidRPr="009C1635">
        <w:t xml:space="preserve">there were two </w:t>
      </w:r>
      <w:r w:rsidRPr="009C1635">
        <w:t>submitters</w:t>
      </w:r>
      <w:r w:rsidR="00EC1032" w:rsidRPr="009C1635">
        <w:t xml:space="preserve"> </w:t>
      </w:r>
      <w:r w:rsidR="006B69D3">
        <w:t>that</w:t>
      </w:r>
      <w:r w:rsidR="006B69D3" w:rsidRPr="009C1635">
        <w:t xml:space="preserve"> </w:t>
      </w:r>
      <w:r w:rsidRPr="009C1635">
        <w:t>considered that the minimum of 1</w:t>
      </w:r>
      <w:r w:rsidR="00983A79" w:rsidRPr="009C1635">
        <w:t>,</w:t>
      </w:r>
      <w:r w:rsidRPr="009C1635">
        <w:t>000 or more was too low</w:t>
      </w:r>
      <w:r w:rsidR="006B69D3">
        <w:t>,</w:t>
      </w:r>
      <w:r w:rsidR="00983A79" w:rsidRPr="009C1635">
        <w:t xml:space="preserve"> </w:t>
      </w:r>
      <w:r w:rsidRPr="009C1635">
        <w:t xml:space="preserve">and </w:t>
      </w:r>
      <w:r w:rsidR="006B69D3">
        <w:t xml:space="preserve">they </w:t>
      </w:r>
      <w:r w:rsidRPr="009C1635">
        <w:t>thought it should be closer to 5</w:t>
      </w:r>
      <w:r w:rsidR="00983A79" w:rsidRPr="009C1635">
        <w:t>,</w:t>
      </w:r>
      <w:r w:rsidRPr="009C1635">
        <w:t xml:space="preserve">000. </w:t>
      </w:r>
    </w:p>
    <w:p w14:paraId="6F35AFDF" w14:textId="22E9B03C" w:rsidR="00B67195" w:rsidRPr="009C1635" w:rsidRDefault="00B67195" w:rsidP="00607A78">
      <w:pPr>
        <w:pStyle w:val="Quote"/>
        <w:spacing w:after="120"/>
        <w:rPr>
          <w:rStyle w:val="QuoteChar"/>
        </w:rPr>
      </w:pPr>
      <w:r w:rsidRPr="009C1635">
        <w:rPr>
          <w:rStyle w:val="QuoteChar"/>
        </w:rPr>
        <w:t>Council is concerned about the viability of collections in smaller settlements and suggests the proposed population size requiring a kerbside collection service is too low. Council requests that the Ministry considers raising the population which triggers mandatory kerbside collections to 5,000. – Rangitikei District Council (20369)</w:t>
      </w:r>
    </w:p>
    <w:p w14:paraId="79A8E569" w14:textId="28CFA184" w:rsidR="00B67195" w:rsidRPr="009C1635" w:rsidRDefault="00B67195" w:rsidP="00B67195">
      <w:pPr>
        <w:pStyle w:val="BodyText"/>
      </w:pPr>
      <w:r w:rsidRPr="009C1635">
        <w:t xml:space="preserve">A few submitters did not agree, including one of the four </w:t>
      </w:r>
      <w:r w:rsidR="00440648" w:rsidRPr="009C1635">
        <w:t>c</w:t>
      </w:r>
      <w:r w:rsidRPr="009C1635">
        <w:t>ouncils wh</w:t>
      </w:r>
      <w:r w:rsidR="00440648" w:rsidRPr="009C1635">
        <w:t>ich</w:t>
      </w:r>
      <w:r w:rsidRPr="009C1635">
        <w:t xml:space="preserve"> would be affected by the proposal being implemented.</w:t>
      </w:r>
      <w:r w:rsidRPr="009C1635">
        <w:rPr>
          <w:rStyle w:val="FootnoteReference"/>
          <w:rFonts w:eastAsiaTheme="minorHAnsi"/>
        </w:rPr>
        <w:footnoteReference w:id="30"/>
      </w:r>
      <w:r w:rsidRPr="009C1635">
        <w:t xml:space="preserve"> There were similar issues raised as in </w:t>
      </w:r>
      <w:hyperlink w:anchor="question64" w:history="1">
        <w:r w:rsidRPr="00282252">
          <w:rPr>
            <w:rStyle w:val="Hyperlink"/>
          </w:rPr>
          <w:t>Question 64</w:t>
        </w:r>
      </w:hyperlink>
      <w:r w:rsidRPr="009C1635">
        <w:t xml:space="preserve">, such as economic viability, the environmental impact of increased carbon emissions, </w:t>
      </w:r>
      <w:r w:rsidR="00393494" w:rsidRPr="009C1635">
        <w:t>the additional</w:t>
      </w:r>
      <w:r w:rsidRPr="009C1635">
        <w:t xml:space="preserve"> rates burden on residents, and that opportunities for councils to amalgamate services should be considered.</w:t>
      </w:r>
    </w:p>
    <w:p w14:paraId="4830D753" w14:textId="475DC2DC" w:rsidR="00B67195" w:rsidRPr="009C1635" w:rsidRDefault="00B67195" w:rsidP="005C2323">
      <w:pPr>
        <w:pStyle w:val="Quote"/>
      </w:pPr>
      <w:r w:rsidRPr="009C1635">
        <w:t xml:space="preserve">No, a threshold of 1,000 is too broad to mandate the provision of such a costly service and </w:t>
      </w:r>
      <w:r w:rsidRPr="009C1635">
        <w:rPr>
          <w:spacing w:val="-2"/>
        </w:rPr>
        <w:t xml:space="preserve">this must be subject to a </w:t>
      </w:r>
      <w:r w:rsidR="008772B1">
        <w:rPr>
          <w:spacing w:val="-2"/>
        </w:rPr>
        <w:t>[cost-benefit analysis]</w:t>
      </w:r>
      <w:r w:rsidRPr="009C1635">
        <w:rPr>
          <w:spacing w:val="-2"/>
        </w:rPr>
        <w:t>. Other factors, such as population density and travel distances</w:t>
      </w:r>
      <w:r w:rsidRPr="009C1635">
        <w:t xml:space="preserve"> need to be factored in when setting a threshold. Further we should be maximising the materials collected at kerbside not reducing these to meet a self-imposed standard. </w:t>
      </w:r>
      <w:r w:rsidR="00607A78" w:rsidRPr="009C1635">
        <w:br/>
      </w:r>
      <w:r w:rsidRPr="009C1635">
        <w:t>– Soft Plastic Recycling Scheme (20319)</w:t>
      </w:r>
    </w:p>
    <w:p w14:paraId="14C1576F" w14:textId="6286D685" w:rsidR="00B67195" w:rsidRPr="009C1635" w:rsidRDefault="00C43F63" w:rsidP="00B67195">
      <w:pPr>
        <w:pStyle w:val="BodyText"/>
      </w:pPr>
      <w:r w:rsidRPr="009C1635">
        <w:lastRenderedPageBreak/>
        <w:t xml:space="preserve">A few </w:t>
      </w:r>
      <w:r w:rsidR="00B67195" w:rsidRPr="009C1635">
        <w:t>submitters queried whether a population measure was the best approach and whether other factors should be considered</w:t>
      </w:r>
      <w:r w:rsidR="007B62E1">
        <w:t>,</w:t>
      </w:r>
      <w:r w:rsidR="00B67195" w:rsidRPr="009C1635">
        <w:t xml:space="preserve"> such as population density, local geography, available workforce, travel time, and accessibility.</w:t>
      </w:r>
      <w:r w:rsidR="00C36252" w:rsidRPr="009C1635">
        <w:rPr>
          <w:rStyle w:val="FootnoteReference"/>
        </w:rPr>
        <w:footnoteReference w:id="31"/>
      </w:r>
    </w:p>
    <w:p w14:paraId="5843ED5A" w14:textId="3885828F" w:rsidR="00B67195" w:rsidRPr="009C1635" w:rsidRDefault="00B67195" w:rsidP="00607A78">
      <w:pPr>
        <w:pStyle w:val="NumberedHeading2"/>
        <w:ind w:left="1077" w:hanging="1077"/>
      </w:pPr>
      <w:bookmarkStart w:id="288" w:name="_Toc107596273"/>
      <w:bookmarkStart w:id="289" w:name="_Toc144273497"/>
      <w:bookmarkStart w:id="290" w:name="_Toc125375610"/>
      <w:r>
        <w:t xml:space="preserve">Implementation for councils without council-funded kerbside </w:t>
      </w:r>
      <w:bookmarkEnd w:id="288"/>
      <w:r>
        <w:t>recycling</w:t>
      </w:r>
      <w:bookmarkEnd w:id="289"/>
      <w:bookmarkEnd w:id="290"/>
    </w:p>
    <w:p w14:paraId="40F58018" w14:textId="468F2EA3" w:rsidR="00B67195" w:rsidRPr="009C1635" w:rsidRDefault="00B67195" w:rsidP="00607A78">
      <w:pPr>
        <w:pStyle w:val="BodyText"/>
        <w:spacing w:after="180"/>
      </w:pPr>
      <w:r w:rsidRPr="009C1635">
        <w:rPr>
          <w:b/>
        </w:rPr>
        <w:t>Question 66</w:t>
      </w:r>
      <w:r w:rsidRPr="009C1635">
        <w:rPr>
          <w:bCs/>
        </w:rPr>
        <w:t>:</w:t>
      </w:r>
      <w:r w:rsidRPr="009C1635">
        <w:t xml:space="preserve"> Do you agree that councils without any council-funded kerbside recycling collections should implement these collections within two years of their next </w:t>
      </w:r>
      <w:r w:rsidR="001D40CF">
        <w:t>WMMP</w:t>
      </w:r>
      <w:r w:rsidRPr="009C1635">
        <w:t>?</w:t>
      </w:r>
    </w:p>
    <w:tbl>
      <w:tblPr>
        <w:tblStyle w:val="LightGrid-Accent116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56E29529" w14:textId="77777777" w:rsidTr="00A0242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253FEFDD" w14:textId="77777777" w:rsidR="00B67195" w:rsidRPr="008B5293" w:rsidRDefault="00B67195" w:rsidP="00607A78">
            <w:pPr>
              <w:pStyle w:val="TableText"/>
              <w:rPr>
                <w:rFonts w:asciiTheme="minorHAnsi" w:hAnsiTheme="minorHAnsi" w:cstheme="minorHAnsi"/>
                <w:color w:val="FFFFFF" w:themeColor="background1"/>
                <w:lang w:val="en-NZ"/>
              </w:rPr>
            </w:pPr>
            <w:r w:rsidRPr="008B5293">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0E1AE47" w14:textId="77777777" w:rsidR="00B67195" w:rsidRPr="008B5293" w:rsidRDefault="00B67195" w:rsidP="00607A7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B5293">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CE7AE17" w14:textId="77777777" w:rsidR="00B67195" w:rsidRPr="008B5293" w:rsidRDefault="00B67195" w:rsidP="00607A7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B5293">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F0E6918" w14:textId="7DFCEE97" w:rsidR="00B67195" w:rsidRPr="008B5293" w:rsidRDefault="00DB7F13" w:rsidP="00607A7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8B5293">
              <w:rPr>
                <w:rFonts w:asciiTheme="minorHAnsi" w:hAnsiTheme="minorHAnsi" w:cstheme="minorHAnsi"/>
                <w:color w:val="FFFFFF" w:themeColor="background1"/>
                <w:lang w:val="en-NZ"/>
              </w:rPr>
              <w:t>Per cent</w:t>
            </w:r>
          </w:p>
        </w:tc>
      </w:tr>
      <w:tr w:rsidR="00702BAF" w:rsidRPr="009C1635" w14:paraId="79D8EB62"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4D811EC2" w14:textId="77777777" w:rsidR="00B67195" w:rsidRPr="008B5293" w:rsidRDefault="00B67195" w:rsidP="00607A78">
            <w:pPr>
              <w:pStyle w:val="TableText"/>
              <w:rPr>
                <w:rFonts w:asciiTheme="minorHAnsi" w:hAnsiTheme="minorHAnsi" w:cstheme="minorHAnsi"/>
                <w:lang w:val="en-NZ"/>
              </w:rPr>
            </w:pPr>
            <w:r w:rsidRPr="008B5293">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D85E2A6" w14:textId="77777777" w:rsidR="00B67195" w:rsidRPr="008B5293" w:rsidRDefault="00B67195"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8B5293">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454E2E8" w14:textId="2DB8A7E3" w:rsidR="00B67195" w:rsidRPr="008B5293" w:rsidRDefault="00B67195"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8B5293">
              <w:rPr>
                <w:rFonts w:asciiTheme="minorHAnsi" w:eastAsia="Yu Mincho" w:hAnsiTheme="minorHAnsi" w:cstheme="minorHAnsi"/>
                <w:lang w:val="en-NZ"/>
              </w:rPr>
              <w:t>1</w:t>
            </w:r>
            <w:r w:rsidR="006E67B0" w:rsidRPr="008B5293">
              <w:rPr>
                <w:rFonts w:asciiTheme="minorHAnsi" w:eastAsia="Yu Mincho" w:hAnsiTheme="minorHAnsi" w:cstheme="minorHAnsi"/>
                <w:lang w:val="en-NZ"/>
              </w:rPr>
              <w:t>47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791A7A4" w14:textId="200D8BA1" w:rsidR="00B67195" w:rsidRPr="008B5293" w:rsidRDefault="00B67195"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8B5293">
              <w:rPr>
                <w:rFonts w:asciiTheme="minorHAnsi" w:eastAsia="Yu Mincho" w:hAnsiTheme="minorHAnsi" w:cstheme="minorHAnsi"/>
                <w:lang w:val="en-NZ"/>
              </w:rPr>
              <w:t>8</w:t>
            </w:r>
            <w:r w:rsidR="006E67B0" w:rsidRPr="008B5293">
              <w:rPr>
                <w:rFonts w:asciiTheme="minorHAnsi" w:eastAsia="Yu Mincho" w:hAnsiTheme="minorHAnsi" w:cstheme="minorHAnsi"/>
                <w:lang w:val="en-NZ"/>
              </w:rPr>
              <w:t>4</w:t>
            </w:r>
            <w:r w:rsidRPr="008B5293">
              <w:rPr>
                <w:rFonts w:asciiTheme="minorHAnsi" w:eastAsia="Yu Mincho" w:hAnsiTheme="minorHAnsi" w:cstheme="minorHAnsi"/>
                <w:lang w:val="en-NZ"/>
              </w:rPr>
              <w:t>%</w:t>
            </w:r>
          </w:p>
        </w:tc>
      </w:tr>
      <w:tr w:rsidR="00E50690" w:rsidRPr="009C1635" w14:paraId="6839617E" w14:textId="77777777" w:rsidTr="00A0242F">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11CB0045" w14:textId="77777777" w:rsidR="00B67195" w:rsidRPr="008B5293" w:rsidRDefault="00B67195" w:rsidP="00607A78">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33D61FAC" w14:textId="77777777" w:rsidR="00B67195" w:rsidRPr="008B5293" w:rsidRDefault="00B67195"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8B5293">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3889E3B3" w14:textId="42B26300" w:rsidR="00B67195" w:rsidRPr="008B5293" w:rsidRDefault="006E67B0"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8B5293">
              <w:rPr>
                <w:rFonts w:asciiTheme="minorHAnsi" w:eastAsia="Yu Mincho" w:hAnsiTheme="minorHAnsi" w:cstheme="minorHAnsi"/>
                <w:lang w:val="en-NZ"/>
              </w:rPr>
              <w:t>28</w:t>
            </w:r>
          </w:p>
        </w:tc>
        <w:tc>
          <w:tcPr>
            <w:tcW w:w="1019" w:type="dxa"/>
            <w:tcBorders>
              <w:top w:val="none" w:sz="0" w:space="0" w:color="auto"/>
              <w:left w:val="none" w:sz="0" w:space="0" w:color="auto"/>
              <w:bottom w:val="none" w:sz="0" w:space="0" w:color="auto"/>
              <w:right w:val="none" w:sz="0" w:space="0" w:color="auto"/>
            </w:tcBorders>
            <w:hideMark/>
          </w:tcPr>
          <w:p w14:paraId="1CF1182E" w14:textId="508CC3BA" w:rsidR="00B67195" w:rsidRPr="008B5293" w:rsidRDefault="00B67195"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8B5293">
              <w:rPr>
                <w:rFonts w:asciiTheme="minorHAnsi" w:eastAsia="Yu Mincho" w:hAnsiTheme="minorHAnsi" w:cstheme="minorHAnsi"/>
                <w:lang w:val="en-NZ"/>
              </w:rPr>
              <w:t>1</w:t>
            </w:r>
            <w:r w:rsidR="006E67B0" w:rsidRPr="008B5293">
              <w:rPr>
                <w:rFonts w:asciiTheme="minorHAnsi" w:eastAsia="Yu Mincho" w:hAnsiTheme="minorHAnsi" w:cstheme="minorHAnsi"/>
                <w:lang w:val="en-NZ"/>
              </w:rPr>
              <w:t>6</w:t>
            </w:r>
            <w:r w:rsidRPr="008B5293">
              <w:rPr>
                <w:rFonts w:asciiTheme="minorHAnsi" w:eastAsia="Yu Mincho" w:hAnsiTheme="minorHAnsi" w:cstheme="minorHAnsi"/>
                <w:lang w:val="en-NZ"/>
              </w:rPr>
              <w:t>%</w:t>
            </w:r>
          </w:p>
        </w:tc>
      </w:tr>
      <w:tr w:rsidR="00770B0A" w:rsidRPr="009C1635" w14:paraId="5F846C1F" w14:textId="77777777" w:rsidTr="00A0242F">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7C5E153B" w14:textId="77777777" w:rsidR="00B67195" w:rsidRPr="008B5293" w:rsidRDefault="00B67195" w:rsidP="00607A78">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0617F4E" w14:textId="78A6BE0A" w:rsidR="00B67195" w:rsidRPr="008B5293" w:rsidRDefault="00B04021"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8B5293">
              <w:rPr>
                <w:rFonts w:asciiTheme="minorHAnsi" w:eastAsia="Yu Gothic Light" w:hAnsiTheme="minorHAnsi" w:cstheme="minorHAnsi"/>
                <w:b/>
              </w:rPr>
              <w:t>Total responses</w:t>
            </w:r>
            <w:r w:rsidR="00D320D9" w:rsidRPr="008B5293">
              <w:rPr>
                <w:rFonts w:asciiTheme="minorHAnsi" w:eastAsia="Yu Gothic Light" w:hAnsiTheme="minorHAnsi" w:cstheme="minorHAnsi"/>
                <w:b/>
              </w:rPr>
              <w:t xml:space="preserve"> </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775DAB60" w14:textId="433D9069" w:rsidR="00B67195" w:rsidRPr="008B5293" w:rsidRDefault="00B67195"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8B5293">
              <w:rPr>
                <w:rFonts w:asciiTheme="minorHAnsi" w:eastAsia="Yu Mincho" w:hAnsiTheme="minorHAnsi" w:cstheme="minorHAnsi"/>
                <w:b/>
              </w:rPr>
              <w:t>1</w:t>
            </w:r>
            <w:r w:rsidR="006E67B0" w:rsidRPr="008B5293">
              <w:rPr>
                <w:rFonts w:asciiTheme="minorHAnsi" w:eastAsia="Yu Mincho" w:hAnsiTheme="minorHAnsi" w:cstheme="minorHAnsi"/>
                <w:b/>
              </w:rPr>
              <w:t>75</w:t>
            </w:r>
          </w:p>
        </w:tc>
      </w:tr>
    </w:tbl>
    <w:p w14:paraId="7634D0FA" w14:textId="393FA55A" w:rsidR="00B67195" w:rsidRPr="009C1635" w:rsidRDefault="00B67195" w:rsidP="00607A78">
      <w:pPr>
        <w:pStyle w:val="BodyText"/>
        <w:spacing w:before="240"/>
      </w:pPr>
      <w:r w:rsidRPr="009C1635">
        <w:t xml:space="preserve">Most submitters supported the suggested timeframe, commenting that these changes should be implemented as soon as possible, especially to influence consumer behaviour change in the near term. </w:t>
      </w:r>
    </w:p>
    <w:p w14:paraId="76146E82" w14:textId="2AA184C7" w:rsidR="00B67195" w:rsidRPr="009C1635" w:rsidRDefault="00B67195" w:rsidP="00B67195">
      <w:pPr>
        <w:pStyle w:val="BodyText"/>
      </w:pPr>
      <w:r w:rsidRPr="009C1635">
        <w:t>Some submitters caveated their support, suggesting extending the timeframe to give councils time to plan and implement a new service. Some submitters noted the Ministry should work with each council individually and provide support (</w:t>
      </w:r>
      <w:proofErr w:type="spellStart"/>
      <w:r w:rsidRPr="009C1635">
        <w:t>eg</w:t>
      </w:r>
      <w:proofErr w:type="spellEnd"/>
      <w:r w:rsidRPr="009C1635">
        <w:t xml:space="preserve">, financial support), as each council would have different needs to successfully implement a new service. </w:t>
      </w:r>
    </w:p>
    <w:p w14:paraId="10BF2D6E" w14:textId="2FD585B0" w:rsidR="00B9382E" w:rsidRPr="009C1635" w:rsidRDefault="00B9382E" w:rsidP="00B9382E">
      <w:pPr>
        <w:pStyle w:val="BodyText"/>
        <w:ind w:left="567" w:rightChars="567" w:right="1247"/>
        <w:rPr>
          <w:rFonts w:cs="Calibri"/>
          <w:sz w:val="20"/>
          <w:szCs w:val="20"/>
        </w:rPr>
      </w:pPr>
      <w:r w:rsidRPr="009C1635">
        <w:rPr>
          <w:rFonts w:cs="Calibri"/>
          <w:sz w:val="20"/>
          <w:szCs w:val="20"/>
        </w:rPr>
        <w:t xml:space="preserve">The council agrees this is a fair time frame but recognises that some councils may require financial support to implement such services if not planned for as part of their </w:t>
      </w:r>
      <w:r w:rsidR="00CF5C4F" w:rsidRPr="009C1635">
        <w:rPr>
          <w:rFonts w:cs="Calibri"/>
          <w:sz w:val="20"/>
          <w:szCs w:val="20"/>
        </w:rPr>
        <w:t>l</w:t>
      </w:r>
      <w:r w:rsidR="004F5D1B" w:rsidRPr="009C1635">
        <w:rPr>
          <w:rFonts w:cs="Calibri"/>
          <w:sz w:val="20"/>
          <w:szCs w:val="20"/>
        </w:rPr>
        <w:t>ong-</w:t>
      </w:r>
      <w:r w:rsidR="00CF5C4F" w:rsidRPr="009C1635">
        <w:rPr>
          <w:rFonts w:cs="Calibri"/>
          <w:sz w:val="20"/>
          <w:szCs w:val="20"/>
        </w:rPr>
        <w:t>t</w:t>
      </w:r>
      <w:r w:rsidR="004F5D1B" w:rsidRPr="009C1635">
        <w:rPr>
          <w:rFonts w:cs="Calibri"/>
          <w:sz w:val="20"/>
          <w:szCs w:val="20"/>
        </w:rPr>
        <w:t>erm</w:t>
      </w:r>
      <w:r w:rsidRPr="009C1635">
        <w:rPr>
          <w:rFonts w:cs="Calibri"/>
          <w:sz w:val="20"/>
          <w:szCs w:val="20"/>
        </w:rPr>
        <w:t xml:space="preserve"> </w:t>
      </w:r>
      <w:r w:rsidR="00AB1EBD" w:rsidRPr="009C1635">
        <w:rPr>
          <w:rFonts w:cs="Calibri"/>
          <w:sz w:val="20"/>
          <w:szCs w:val="20"/>
        </w:rPr>
        <w:t>p</w:t>
      </w:r>
      <w:r w:rsidRPr="009C1635">
        <w:rPr>
          <w:rFonts w:cs="Calibri"/>
          <w:sz w:val="20"/>
          <w:szCs w:val="20"/>
        </w:rPr>
        <w:t xml:space="preserve">lan. </w:t>
      </w:r>
      <w:r w:rsidR="002E3CA0" w:rsidRPr="009C1635">
        <w:rPr>
          <w:rFonts w:cs="Calibri"/>
          <w:sz w:val="20"/>
          <w:szCs w:val="20"/>
        </w:rPr>
        <w:t>–</w:t>
      </w:r>
      <w:r w:rsidRPr="009C1635">
        <w:rPr>
          <w:rFonts w:cs="Calibri"/>
          <w:sz w:val="20"/>
          <w:szCs w:val="20"/>
        </w:rPr>
        <w:t xml:space="preserve"> Hurunui District Council (20290)</w:t>
      </w:r>
    </w:p>
    <w:p w14:paraId="08E06E10" w14:textId="3469ABFD" w:rsidR="00B67195" w:rsidRPr="009C1635" w:rsidRDefault="00B67195" w:rsidP="00B67195">
      <w:pPr>
        <w:pStyle w:val="BodyText"/>
      </w:pPr>
      <w:r w:rsidRPr="009C1635">
        <w:t xml:space="preserve">A few submitters, including local government, DHBs and individuals, said that the timeframe should be independent from the </w:t>
      </w:r>
      <w:r w:rsidR="001D40CF">
        <w:t>WMMP</w:t>
      </w:r>
      <w:r w:rsidRPr="009C1635">
        <w:t xml:space="preserve">. A few individuals suggested the timeframe should be sooner. </w:t>
      </w:r>
    </w:p>
    <w:p w14:paraId="5381000C" w14:textId="379A55AE" w:rsidR="008C5008" w:rsidRPr="009C1635" w:rsidRDefault="00781160" w:rsidP="00607A78">
      <w:pPr>
        <w:pStyle w:val="Quote"/>
        <w:spacing w:after="120"/>
      </w:pPr>
      <w:r w:rsidRPr="009C1635">
        <w:t xml:space="preserve">This should be implemented as soon as practicably possible. The next round of council Waste Management and Minimisation Plan, which is aligned to their </w:t>
      </w:r>
      <w:r w:rsidR="00CF5C4F" w:rsidRPr="009C1635">
        <w:t>l</w:t>
      </w:r>
      <w:r w:rsidR="00D409E3" w:rsidRPr="009C1635">
        <w:t>ong-</w:t>
      </w:r>
      <w:r w:rsidR="00CF5C4F" w:rsidRPr="009C1635">
        <w:t>t</w:t>
      </w:r>
      <w:r w:rsidR="00D409E3" w:rsidRPr="009C1635">
        <w:t>erm</w:t>
      </w:r>
      <w:r w:rsidRPr="009C1635">
        <w:t xml:space="preserve"> Planning process, is the opportunity to ensure funding allocation is done and time frames set. </w:t>
      </w:r>
      <w:r w:rsidR="00607A78" w:rsidRPr="009C1635">
        <w:br/>
      </w:r>
      <w:r w:rsidR="0059736E" w:rsidRPr="009C1635">
        <w:t>–</w:t>
      </w:r>
      <w:r w:rsidR="008C5008" w:rsidRPr="009C1635">
        <w:t xml:space="preserve"> </w:t>
      </w:r>
      <w:proofErr w:type="spellStart"/>
      <w:r w:rsidR="0059736E" w:rsidRPr="009C1635">
        <w:t>My</w:t>
      </w:r>
      <w:r w:rsidR="004A39C9">
        <w:t>N</w:t>
      </w:r>
      <w:r w:rsidR="0059736E" w:rsidRPr="009C1635">
        <w:t>oke</w:t>
      </w:r>
      <w:proofErr w:type="spellEnd"/>
      <w:r w:rsidR="0059736E" w:rsidRPr="009C1635">
        <w:t xml:space="preserve"> – </w:t>
      </w:r>
      <w:proofErr w:type="spellStart"/>
      <w:r w:rsidR="0059736E" w:rsidRPr="009C1635">
        <w:t>Noke</w:t>
      </w:r>
      <w:proofErr w:type="spellEnd"/>
      <w:r w:rsidR="0059736E" w:rsidRPr="009C1635">
        <w:t xml:space="preserve"> Ltd</w:t>
      </w:r>
      <w:r w:rsidRPr="009C1635">
        <w:t xml:space="preserve"> (20240) </w:t>
      </w:r>
    </w:p>
    <w:p w14:paraId="24EB009B" w14:textId="02A3DD63" w:rsidR="00B67195" w:rsidRPr="009C1635" w:rsidRDefault="00781160" w:rsidP="00B67195">
      <w:pPr>
        <w:pStyle w:val="BodyText"/>
      </w:pPr>
      <w:r w:rsidRPr="009C1635">
        <w:t>A few</w:t>
      </w:r>
      <w:r w:rsidR="00B67195" w:rsidRPr="009C1635">
        <w:t xml:space="preserve"> submitters highlighted overarching concerns about this proposal, such as existing challenging local factors (geographical and financial) which might impede kerbside collections being implemented within this timeframe, </w:t>
      </w:r>
      <w:r w:rsidR="004745B9">
        <w:t>as well as</w:t>
      </w:r>
      <w:r w:rsidR="004745B9" w:rsidRPr="009C1635">
        <w:t xml:space="preserve"> </w:t>
      </w:r>
      <w:r w:rsidR="00B67195" w:rsidRPr="009C1635">
        <w:t xml:space="preserve">uncertainty about the impact of a NZ CRS. These submitters, including local government and DHBs, noted that being linked to </w:t>
      </w:r>
      <w:r w:rsidR="001D40CF">
        <w:t>WMMPs</w:t>
      </w:r>
      <w:r w:rsidR="004745B9" w:rsidRPr="009C1635">
        <w:t xml:space="preserve"> </w:t>
      </w:r>
      <w:r w:rsidR="00B358B7" w:rsidRPr="009C1635">
        <w:t xml:space="preserve">was </w:t>
      </w:r>
      <w:r w:rsidR="00B67195" w:rsidRPr="009C1635">
        <w:t>confusing</w:t>
      </w:r>
      <w:r w:rsidR="004745B9">
        <w:t>,</w:t>
      </w:r>
      <w:r w:rsidR="00B67195" w:rsidRPr="009C1635">
        <w:t xml:space="preserve"> as the timeframes were different. Submitters wanted to see timeframes linked to </w:t>
      </w:r>
      <w:r w:rsidR="001D40CF">
        <w:t>L</w:t>
      </w:r>
      <w:r w:rsidR="00B67195" w:rsidRPr="009C1635">
        <w:t>ong</w:t>
      </w:r>
      <w:r w:rsidR="00CF5C4F" w:rsidRPr="009C1635">
        <w:t>-t</w:t>
      </w:r>
      <w:r w:rsidR="00B67195" w:rsidRPr="009C1635">
        <w:t>erm Plans (LTP</w:t>
      </w:r>
      <w:r w:rsidR="0018453D">
        <w:t>s</w:t>
      </w:r>
      <w:r w:rsidR="00B67195" w:rsidRPr="009C1635">
        <w:t>).</w:t>
      </w:r>
      <w:r w:rsidR="009C1635" w:rsidRPr="009C1635">
        <w:t xml:space="preserve"> </w:t>
      </w:r>
    </w:p>
    <w:p w14:paraId="427DABCA" w14:textId="30D22707" w:rsidR="00B67195" w:rsidRPr="009C1635" w:rsidRDefault="00B67195" w:rsidP="00607A78">
      <w:pPr>
        <w:pStyle w:val="BodyText"/>
        <w:keepLines/>
      </w:pPr>
      <w:r w:rsidRPr="009C1635">
        <w:lastRenderedPageBreak/>
        <w:t xml:space="preserve">A few submitters noted that councils have existing contracts and obligations to be considered, and there should be flexibility from central government to accommodate this. </w:t>
      </w:r>
      <w:r w:rsidR="00413D4D">
        <w:t>Submitters also raised r</w:t>
      </w:r>
      <w:r w:rsidR="00BB10FD">
        <w:t>esourcing issues</w:t>
      </w:r>
      <w:r w:rsidRPr="009C1635">
        <w:t>, such as the nationwide shortage of truck drivers.</w:t>
      </w:r>
    </w:p>
    <w:p w14:paraId="6A343AD9" w14:textId="6A45DFD6" w:rsidR="00B67195" w:rsidRPr="009C1635" w:rsidRDefault="00B67195" w:rsidP="00607A78">
      <w:pPr>
        <w:pStyle w:val="BodyText"/>
        <w:rPr>
          <w:rFonts w:eastAsiaTheme="minorHAnsi"/>
          <w:b/>
          <w:i/>
          <w:iCs/>
          <w:sz w:val="20"/>
        </w:rPr>
      </w:pPr>
      <w:r w:rsidRPr="009C1635">
        <w:t xml:space="preserve">Of the </w:t>
      </w:r>
      <w:r w:rsidR="00D4067D" w:rsidRPr="009C1635">
        <w:t xml:space="preserve">five </w:t>
      </w:r>
      <w:r w:rsidR="003D79F7" w:rsidRPr="009C1635">
        <w:t>c</w:t>
      </w:r>
      <w:r w:rsidRPr="009C1635">
        <w:t xml:space="preserve">ouncils that would be affected by this proposal being implemented, </w:t>
      </w:r>
      <w:r w:rsidR="008B0247" w:rsidRPr="009C1635">
        <w:t xml:space="preserve">only </w:t>
      </w:r>
      <w:r w:rsidRPr="009C1635">
        <w:t>one responded to this question.</w:t>
      </w:r>
      <w:r w:rsidRPr="009C1635">
        <w:rPr>
          <w:rStyle w:val="FootnoteReference"/>
          <w:rFonts w:eastAsiaTheme="minorHAnsi"/>
        </w:rPr>
        <w:footnoteReference w:id="32"/>
      </w:r>
      <w:r w:rsidRPr="009C1635">
        <w:t xml:space="preserve"> This council noted that if councils were required to implement a kerbside collection service, it should be when the council deems it feasible according to their LTP</w:t>
      </w:r>
      <w:r w:rsidR="00BB10FD">
        <w:t>,</w:t>
      </w:r>
      <w:r w:rsidRPr="009C1635">
        <w:t xml:space="preserve"> and within five years of the services becoming mandated.</w:t>
      </w:r>
    </w:p>
    <w:p w14:paraId="70C28832" w14:textId="3885828F" w:rsidR="00B67195" w:rsidRPr="009C1635" w:rsidRDefault="00B67195" w:rsidP="00607A78">
      <w:pPr>
        <w:pStyle w:val="NumberedHeading2"/>
        <w:ind w:left="1077" w:hanging="1077"/>
      </w:pPr>
      <w:bookmarkStart w:id="291" w:name="_Toc107596274"/>
      <w:bookmarkStart w:id="292" w:name="_Toc125375611"/>
      <w:bookmarkStart w:id="293" w:name="_Toc797467914"/>
      <w:r>
        <w:t xml:space="preserve">Research, technical support or behaviour change </w:t>
      </w:r>
      <w:proofErr w:type="gramStart"/>
      <w:r>
        <w:t>initiatives</w:t>
      </w:r>
      <w:bookmarkEnd w:id="291"/>
      <w:bookmarkEnd w:id="292"/>
      <w:proofErr w:type="gramEnd"/>
      <w:r>
        <w:t xml:space="preserve"> </w:t>
      </w:r>
      <w:bookmarkEnd w:id="293"/>
    </w:p>
    <w:p w14:paraId="71EFDF8C" w14:textId="09300A61" w:rsidR="00B67195" w:rsidRPr="009C1635" w:rsidRDefault="00B67195" w:rsidP="00607A78">
      <w:pPr>
        <w:pStyle w:val="BodyText"/>
        <w:rPr>
          <w:b/>
        </w:rPr>
      </w:pPr>
      <w:r w:rsidRPr="009C1635">
        <w:rPr>
          <w:b/>
        </w:rPr>
        <w:t>Question 67</w:t>
      </w:r>
      <w:r w:rsidRPr="009C1635">
        <w:rPr>
          <w:bCs/>
        </w:rPr>
        <w:t>:</w:t>
      </w:r>
      <w:r w:rsidR="009C1635" w:rsidRPr="009C1635">
        <w:t xml:space="preserve"> </w:t>
      </w:r>
      <w:r w:rsidRPr="009C1635">
        <w:t>What research, technical support or behaviour</w:t>
      </w:r>
      <w:r w:rsidR="00650835">
        <w:t>-</w:t>
      </w:r>
      <w:r w:rsidRPr="009C1635">
        <w:t>change initiatives are needed to</w:t>
      </w:r>
      <w:r w:rsidR="00607A78" w:rsidRPr="009C1635">
        <w:t> </w:t>
      </w:r>
      <w:r w:rsidRPr="009C1635">
        <w:t>support the implementation of this programme of work?</w:t>
      </w:r>
    </w:p>
    <w:p w14:paraId="1A5FE197" w14:textId="10F2AE74" w:rsidR="00B67195" w:rsidRPr="009C1635" w:rsidRDefault="00B67195" w:rsidP="00B67195">
      <w:pPr>
        <w:pStyle w:val="BodyText"/>
        <w:rPr>
          <w:rFonts w:eastAsiaTheme="minorHAnsi"/>
        </w:rPr>
      </w:pPr>
      <w:r w:rsidRPr="009C1635">
        <w:t>Many submitters noted that a range of support was needed to implement the changes, and</w:t>
      </w:r>
      <w:r w:rsidR="00607A78" w:rsidRPr="009C1635">
        <w:t> </w:t>
      </w:r>
      <w:r w:rsidRPr="009C1635">
        <w:t>much of that support would require funding. Many submitters commented that public education and resources were required to encourage behaviour</w:t>
      </w:r>
      <w:r w:rsidR="00B468A7" w:rsidRPr="009C1635">
        <w:t>al</w:t>
      </w:r>
      <w:r w:rsidRPr="009C1635">
        <w:t xml:space="preserve"> change. Suggestions included:</w:t>
      </w:r>
    </w:p>
    <w:p w14:paraId="6B5E2EB3" w14:textId="77777777" w:rsidR="00B67195" w:rsidRPr="009C1635" w:rsidRDefault="00B67195" w:rsidP="00FA2F86">
      <w:pPr>
        <w:pStyle w:val="Bullet"/>
      </w:pPr>
      <w:r>
        <w:t xml:space="preserve">public awareness campaigns and clear messaging, ensuring information is accessible to </w:t>
      </w:r>
      <w:proofErr w:type="gramStart"/>
      <w:r>
        <w:t>all</w:t>
      </w:r>
      <w:proofErr w:type="gramEnd"/>
    </w:p>
    <w:p w14:paraId="173288DC" w14:textId="77777777" w:rsidR="00B67195" w:rsidRPr="009C1635" w:rsidRDefault="00B67195" w:rsidP="00FA2F86">
      <w:pPr>
        <w:pStyle w:val="Bullet"/>
      </w:pPr>
      <w:r>
        <w:t xml:space="preserve">ensuring information is available via product packaging, websites, mobile phone apps, and social </w:t>
      </w:r>
      <w:proofErr w:type="gramStart"/>
      <w:r>
        <w:t>media</w:t>
      </w:r>
      <w:proofErr w:type="gramEnd"/>
    </w:p>
    <w:p w14:paraId="08B90EE8" w14:textId="3476F805" w:rsidR="00B67195" w:rsidRPr="009C1635" w:rsidRDefault="00B67195" w:rsidP="00FA2F86">
      <w:pPr>
        <w:pStyle w:val="Bullet"/>
      </w:pPr>
      <w:r>
        <w:t xml:space="preserve">school and community education for children and </w:t>
      </w:r>
      <w:proofErr w:type="gramStart"/>
      <w:r w:rsidR="00CC2DDF">
        <w:t>families</w:t>
      </w:r>
      <w:r w:rsidR="00BE00D9">
        <w:t>,</w:t>
      </w:r>
      <w:r w:rsidR="00CC2DDF">
        <w:t xml:space="preserve"> and</w:t>
      </w:r>
      <w:proofErr w:type="gramEnd"/>
      <w:r>
        <w:t xml:space="preserve"> collaborating with local community groups.</w:t>
      </w:r>
    </w:p>
    <w:p w14:paraId="3E7D897D" w14:textId="24CDE00B" w:rsidR="00B67195" w:rsidRPr="009C1635" w:rsidRDefault="00B67195" w:rsidP="00607A78">
      <w:pPr>
        <w:pStyle w:val="Quote"/>
        <w:spacing w:after="120"/>
      </w:pPr>
      <w:r w:rsidRPr="009C1635">
        <w:t>We suggest that nationally consistent messaging and behaviour change campaigns are critical. We also suggest that the development of a national app to pass through important information</w:t>
      </w:r>
      <w:r w:rsidR="00BE00D9">
        <w:t>. –</w:t>
      </w:r>
      <w:r w:rsidRPr="009C1635">
        <w:t xml:space="preserve"> Palmerston North City Council (20365)</w:t>
      </w:r>
    </w:p>
    <w:p w14:paraId="71104484" w14:textId="3DCC469D" w:rsidR="00B67195" w:rsidRPr="009C1635" w:rsidRDefault="00B67195" w:rsidP="00607A78">
      <w:pPr>
        <w:pStyle w:val="BodyText"/>
      </w:pPr>
      <w:r w:rsidRPr="009C1635">
        <w:t>Some submitters, including</w:t>
      </w:r>
      <w:r w:rsidR="00BE00D9">
        <w:t xml:space="preserve"> from</w:t>
      </w:r>
      <w:r w:rsidRPr="009C1635">
        <w:t xml:space="preserve"> local government and industry, suggested further research, data, and evidence, and improved infrastructure. Suggestions included:</w:t>
      </w:r>
    </w:p>
    <w:p w14:paraId="1821806E" w14:textId="0918D78F" w:rsidR="00B67195" w:rsidRPr="009C1635" w:rsidRDefault="00B67195" w:rsidP="00FA2F86">
      <w:pPr>
        <w:pStyle w:val="Bullet"/>
      </w:pPr>
      <w:r>
        <w:t>best</w:t>
      </w:r>
      <w:r w:rsidR="00BE00D9">
        <w:t>-</w:t>
      </w:r>
      <w:r>
        <w:t>practice international case studies</w:t>
      </w:r>
    </w:p>
    <w:p w14:paraId="5848B4D5" w14:textId="6194EB4F" w:rsidR="00B67195" w:rsidRPr="009C1635" w:rsidRDefault="00B67195" w:rsidP="00FA2F86">
      <w:pPr>
        <w:pStyle w:val="Bullet"/>
      </w:pPr>
      <w:r>
        <w:t xml:space="preserve">understanding actual </w:t>
      </w:r>
      <w:r w:rsidR="00BE00D9">
        <w:t>v</w:t>
      </w:r>
      <w:r w:rsidR="00472F3E">
        <w:t>er</w:t>
      </w:r>
      <w:r w:rsidR="00BE00D9">
        <w:t>s</w:t>
      </w:r>
      <w:r w:rsidR="00472F3E">
        <w:t>us</w:t>
      </w:r>
      <w:r w:rsidR="00BE00D9">
        <w:t xml:space="preserve"> </w:t>
      </w:r>
      <w:r>
        <w:t>perceived drivers of successful behaviour</w:t>
      </w:r>
      <w:r w:rsidR="001E1F19">
        <w:t>al</w:t>
      </w:r>
      <w:r>
        <w:t xml:space="preserve"> change</w:t>
      </w:r>
    </w:p>
    <w:p w14:paraId="784E240B" w14:textId="6CE294FA" w:rsidR="00B67195" w:rsidRPr="009C1635" w:rsidRDefault="00B67195" w:rsidP="00FA2F86">
      <w:pPr>
        <w:pStyle w:val="Bullet"/>
      </w:pPr>
      <w:r>
        <w:t xml:space="preserve">technical research and support </w:t>
      </w:r>
      <w:r w:rsidR="002E3CA0">
        <w:t>–</w:t>
      </w:r>
      <w:r>
        <w:t xml:space="preserve"> research and development into bin design, material recovery facilities and systems</w:t>
      </w:r>
    </w:p>
    <w:p w14:paraId="68C9C3F0" w14:textId="77777777" w:rsidR="00B67195" w:rsidRPr="009C1635" w:rsidRDefault="00B67195" w:rsidP="00FA2F86">
      <w:pPr>
        <w:pStyle w:val="Bullet"/>
      </w:pPr>
      <w:r>
        <w:t>market research</w:t>
      </w:r>
    </w:p>
    <w:p w14:paraId="1F6EB777" w14:textId="2905302D" w:rsidR="00B67195" w:rsidRPr="009C1635" w:rsidRDefault="00B67195" w:rsidP="00FA2F86">
      <w:pPr>
        <w:pStyle w:val="Bullet"/>
      </w:pPr>
      <w:r>
        <w:t xml:space="preserve">a full </w:t>
      </w:r>
      <w:r w:rsidR="008772B1">
        <w:t>cost-benefit analysis</w:t>
      </w:r>
      <w:r>
        <w:t xml:space="preserve"> of different models to ensure efficacy.</w:t>
      </w:r>
    </w:p>
    <w:p w14:paraId="75810B92" w14:textId="2914148F" w:rsidR="00B67195" w:rsidRPr="009C1635" w:rsidRDefault="00B67195" w:rsidP="00B67195">
      <w:pPr>
        <w:pStyle w:val="Quote"/>
      </w:pPr>
      <w:r w:rsidRPr="009C1635">
        <w:t>In addition to funding support, research and technical support is required to make the sorting of mixed recycling more cost effective. This is due to the combination of the difficulty of sourcing labour at minimum cost to sort recycling manually, and the inefficiency of this compared to the potential of robotic or machine sorting which could</w:t>
      </w:r>
      <w:r w:rsidR="00607A78" w:rsidRPr="009C1635">
        <w:t> </w:t>
      </w:r>
      <w:r w:rsidRPr="009C1635">
        <w:t>lower the cost of processing drastically.</w:t>
      </w:r>
      <w:r w:rsidRPr="009C1635">
        <w:rPr>
          <w:rStyle w:val="FootnoteReference"/>
          <w:rFonts w:eastAsiaTheme="minorHAnsi"/>
        </w:rPr>
        <w:t xml:space="preserve"> </w:t>
      </w:r>
      <w:r w:rsidRPr="009C1635">
        <w:t xml:space="preserve">– </w:t>
      </w:r>
      <w:proofErr w:type="spellStart"/>
      <w:r w:rsidR="00A71AC9" w:rsidRPr="009C1635">
        <w:t>Manawat</w:t>
      </w:r>
      <w:r w:rsidR="00A71AC9">
        <w:t>ū</w:t>
      </w:r>
      <w:proofErr w:type="spellEnd"/>
      <w:r w:rsidR="00A71AC9" w:rsidRPr="009C1635">
        <w:t xml:space="preserve"> </w:t>
      </w:r>
      <w:r w:rsidRPr="009C1635">
        <w:t>District Council (20338)</w:t>
      </w:r>
    </w:p>
    <w:p w14:paraId="72A5DAD8" w14:textId="20A2A200" w:rsidR="00B67195" w:rsidRPr="009C1635" w:rsidRDefault="00B67195" w:rsidP="00607A78">
      <w:pPr>
        <w:pStyle w:val="Quote"/>
        <w:spacing w:after="120"/>
      </w:pPr>
      <w:r w:rsidRPr="009C1635">
        <w:t>Information and advice on implementing these changes needs to be available to councils. This should include examples of best practice and cost</w:t>
      </w:r>
      <w:r w:rsidR="00E41C38">
        <w:t>-</w:t>
      </w:r>
      <w:r w:rsidRPr="009C1635">
        <w:t xml:space="preserve">benefit analysis of different </w:t>
      </w:r>
      <w:r w:rsidRPr="009C1635">
        <w:lastRenderedPageBreak/>
        <w:t>models. When councils implement such changes a lot of time is spent researching different models and costs. We recommend that work is undertaken to summarise examples already in practice – Whakat</w:t>
      </w:r>
      <w:r w:rsidR="00A729F9">
        <w:t>ā</w:t>
      </w:r>
      <w:r w:rsidRPr="009C1635">
        <w:t>ne District Council (20387)</w:t>
      </w:r>
    </w:p>
    <w:p w14:paraId="5FC98594" w14:textId="1E4DF915" w:rsidR="00B67195" w:rsidRPr="009C1635" w:rsidRDefault="00B67195" w:rsidP="00B67195">
      <w:pPr>
        <w:pStyle w:val="BodyText"/>
      </w:pPr>
      <w:r w:rsidRPr="009C1635">
        <w:t>A few submitters supported monitoring and reporting, fines and incentives, standard recycling labelling to help understand</w:t>
      </w:r>
      <w:r w:rsidR="00BB303B">
        <w:t>ing of</w:t>
      </w:r>
      <w:r w:rsidRPr="009C1635">
        <w:t xml:space="preserve"> what can be recycled, or regulation.</w:t>
      </w:r>
    </w:p>
    <w:p w14:paraId="2CDD056B" w14:textId="4978269F" w:rsidR="00CA4F56" w:rsidRPr="009C1635" w:rsidRDefault="00B67195">
      <w:pPr>
        <w:spacing w:before="0" w:after="0" w:line="240" w:lineRule="auto"/>
        <w:jc w:val="left"/>
      </w:pPr>
      <w:r w:rsidRPr="009C1635">
        <w:rPr>
          <w:rFonts w:ascii="Times New Roman" w:eastAsia="Calibri" w:hAnsi="Times New Roman"/>
          <w:sz w:val="24"/>
          <w:szCs w:val="24"/>
        </w:rPr>
        <w:br w:type="page"/>
      </w:r>
    </w:p>
    <w:p w14:paraId="5F2721E4" w14:textId="67A67AD4" w:rsidR="00CA4F56" w:rsidRPr="009C1635" w:rsidRDefault="00CA4F56" w:rsidP="00607A78">
      <w:pPr>
        <w:pStyle w:val="BodyText"/>
      </w:pPr>
    </w:p>
    <w:p w14:paraId="06167D50" w14:textId="1CBBC6B8" w:rsidR="00CA4F56" w:rsidRPr="009C1635" w:rsidRDefault="00CA4F56" w:rsidP="00607A78">
      <w:pPr>
        <w:pStyle w:val="BodyText"/>
      </w:pPr>
    </w:p>
    <w:p w14:paraId="56E9034B" w14:textId="77777777" w:rsidR="00607A78" w:rsidRPr="009C1635" w:rsidRDefault="00607A78" w:rsidP="00607A78">
      <w:pPr>
        <w:pStyle w:val="BodyText"/>
      </w:pPr>
    </w:p>
    <w:p w14:paraId="5275E175" w14:textId="77777777" w:rsidR="00607A78" w:rsidRPr="009C1635" w:rsidRDefault="00607A78" w:rsidP="00607A78">
      <w:pPr>
        <w:pStyle w:val="BodyText"/>
      </w:pPr>
    </w:p>
    <w:p w14:paraId="1EAD49DF" w14:textId="77777777" w:rsidR="00607A78" w:rsidRPr="009C1635" w:rsidRDefault="00607A78" w:rsidP="00607A78">
      <w:pPr>
        <w:pStyle w:val="BodyText"/>
      </w:pPr>
    </w:p>
    <w:p w14:paraId="539A724A" w14:textId="77777777" w:rsidR="00607A78" w:rsidRPr="009C1635" w:rsidRDefault="00607A78" w:rsidP="00607A78">
      <w:pPr>
        <w:pStyle w:val="BodyText"/>
      </w:pPr>
    </w:p>
    <w:p w14:paraId="3C8B92FA" w14:textId="79B3E4A6" w:rsidR="00607A78" w:rsidRPr="009C1635" w:rsidRDefault="00607A78" w:rsidP="00607A78">
      <w:pPr>
        <w:pStyle w:val="Partheading"/>
      </w:pPr>
      <w:bookmarkStart w:id="294" w:name="part3"/>
      <w:bookmarkStart w:id="295" w:name="_Toc108776694"/>
      <w:bookmarkStart w:id="296" w:name="_Toc125375612"/>
      <w:r w:rsidRPr="009C1635">
        <w:t>Part 3</w:t>
      </w:r>
      <w:bookmarkEnd w:id="294"/>
      <w:r w:rsidRPr="009C1635">
        <w:t xml:space="preserve">: </w:t>
      </w:r>
      <w:proofErr w:type="spellStart"/>
      <w:r w:rsidRPr="009C1635">
        <w:t>Te</w:t>
      </w:r>
      <w:proofErr w:type="spellEnd"/>
      <w:r w:rsidRPr="009C1635">
        <w:t xml:space="preserve"> </w:t>
      </w:r>
      <w:proofErr w:type="spellStart"/>
      <w:r w:rsidRPr="009C1635">
        <w:t>whakawehe</w:t>
      </w:r>
      <w:proofErr w:type="spellEnd"/>
      <w:r w:rsidRPr="009C1635">
        <w:t xml:space="preserve"> </w:t>
      </w:r>
      <w:proofErr w:type="spellStart"/>
      <w:r w:rsidRPr="009C1635">
        <w:t>i</w:t>
      </w:r>
      <w:proofErr w:type="spellEnd"/>
      <w:r w:rsidRPr="009C1635">
        <w:t xml:space="preserve"> </w:t>
      </w:r>
      <w:proofErr w:type="spellStart"/>
      <w:r w:rsidRPr="009C1635">
        <w:t>ngā</w:t>
      </w:r>
      <w:proofErr w:type="spellEnd"/>
      <w:r w:rsidRPr="009C1635">
        <w:t xml:space="preserve"> para kai ā-</w:t>
      </w:r>
      <w:proofErr w:type="spellStart"/>
      <w:r w:rsidRPr="009C1635">
        <w:t>pakihi</w:t>
      </w:r>
      <w:proofErr w:type="spellEnd"/>
      <w:r w:rsidRPr="009C1635">
        <w:t xml:space="preserve"> – Separating business food waste</w:t>
      </w:r>
      <w:bookmarkEnd w:id="295"/>
      <w:bookmarkEnd w:id="296"/>
    </w:p>
    <w:p w14:paraId="27D2212F" w14:textId="7917F8D0" w:rsidR="00CA4F56" w:rsidRPr="009C1635" w:rsidRDefault="00CA4F56" w:rsidP="00607A78">
      <w:pPr>
        <w:pStyle w:val="BodyText"/>
        <w:rPr>
          <w:sz w:val="20"/>
        </w:rPr>
      </w:pPr>
      <w:r w:rsidRPr="009C1635">
        <w:br w:type="page"/>
      </w:r>
    </w:p>
    <w:p w14:paraId="5CA0E83A" w14:textId="3885828F" w:rsidR="00BA7499" w:rsidRPr="009C1635" w:rsidRDefault="00BA7499" w:rsidP="00D70E5A">
      <w:pPr>
        <w:pStyle w:val="NumberedHeading1"/>
        <w:rPr>
          <w:sz w:val="46"/>
          <w:szCs w:val="20"/>
        </w:rPr>
      </w:pPr>
      <w:bookmarkStart w:id="297" w:name="_Toc107596278"/>
      <w:bookmarkStart w:id="298" w:name="_Toc1467170355"/>
      <w:bookmarkStart w:id="299" w:name="_Toc108776695"/>
      <w:bookmarkStart w:id="300" w:name="_Toc125375613"/>
      <w:r w:rsidRPr="2AE4A81E">
        <w:rPr>
          <w:sz w:val="46"/>
          <w:szCs w:val="46"/>
        </w:rPr>
        <w:lastRenderedPageBreak/>
        <w:t xml:space="preserve">Source separation of food waste is phased in for all </w:t>
      </w:r>
      <w:proofErr w:type="gramStart"/>
      <w:r w:rsidRPr="2AE4A81E">
        <w:rPr>
          <w:sz w:val="46"/>
          <w:szCs w:val="46"/>
        </w:rPr>
        <w:t>businesses</w:t>
      </w:r>
      <w:bookmarkEnd w:id="297"/>
      <w:bookmarkEnd w:id="298"/>
      <w:bookmarkEnd w:id="299"/>
      <w:bookmarkEnd w:id="300"/>
      <w:proofErr w:type="gramEnd"/>
    </w:p>
    <w:p w14:paraId="0FFC56CE" w14:textId="29C4E741" w:rsidR="00E01815" w:rsidRPr="009C1635" w:rsidRDefault="00EB2A37" w:rsidP="00607A78">
      <w:pPr>
        <w:pStyle w:val="BodyText"/>
        <w:rPr>
          <w:lang w:eastAsia="en-US"/>
        </w:rPr>
      </w:pPr>
      <w:r w:rsidRPr="005B6669">
        <w:t xml:space="preserve">Please refer to </w:t>
      </w:r>
      <w:r w:rsidRPr="005B6669">
        <w:fldChar w:fldCharType="begin"/>
      </w:r>
      <w:r w:rsidRPr="005B6669">
        <w:instrText xml:space="preserve"> REF _Ref112853158 \h  \* MERGEFORMAT </w:instrText>
      </w:r>
      <w:r w:rsidRPr="005B6669">
        <w:fldChar w:fldCharType="separate"/>
      </w:r>
      <w:r w:rsidR="009949D1" w:rsidRPr="009C1635">
        <w:t xml:space="preserve">Table </w:t>
      </w:r>
      <w:r w:rsidR="009949D1">
        <w:t>1</w:t>
      </w:r>
      <w:r w:rsidRPr="005B6669">
        <w:fldChar w:fldCharType="end"/>
      </w:r>
      <w:r w:rsidRPr="005B6669">
        <w:t xml:space="preserve"> for quantification of submitters.</w:t>
      </w:r>
      <w:r w:rsidRPr="009C1635">
        <w:t xml:space="preserve"> </w:t>
      </w:r>
      <w:r w:rsidR="00FD1684" w:rsidRPr="009C1635">
        <w:rPr>
          <w:lang w:eastAsia="en-US"/>
        </w:rPr>
        <w:t xml:space="preserve"> </w:t>
      </w:r>
    </w:p>
    <w:p w14:paraId="23F9DB9A" w14:textId="3885828F" w:rsidR="00BA7499" w:rsidRPr="009C1635" w:rsidRDefault="00BA7499" w:rsidP="00607A78">
      <w:pPr>
        <w:pStyle w:val="NumberedHeading2"/>
        <w:ind w:left="1077" w:hanging="1077"/>
      </w:pPr>
      <w:bookmarkStart w:id="301" w:name="_Toc107596279"/>
      <w:bookmarkStart w:id="302" w:name="_Toc377487468"/>
      <w:bookmarkStart w:id="303" w:name="_Toc125375614"/>
      <w:r w:rsidRPr="009C1635">
        <w:t xml:space="preserve">Commercial businesses diverting food waste from </w:t>
      </w:r>
      <w:proofErr w:type="gramStart"/>
      <w:r w:rsidRPr="009C1635">
        <w:t>landfills</w:t>
      </w:r>
      <w:bookmarkEnd w:id="301"/>
      <w:bookmarkEnd w:id="302"/>
      <w:bookmarkEnd w:id="303"/>
      <w:proofErr w:type="gramEnd"/>
    </w:p>
    <w:p w14:paraId="436A7751" w14:textId="77777777" w:rsidR="00BA7499" w:rsidRPr="009C1635" w:rsidRDefault="00BA7499" w:rsidP="00607A78">
      <w:pPr>
        <w:pStyle w:val="BodyText"/>
        <w:spacing w:after="180"/>
        <w:rPr>
          <w:b/>
        </w:rPr>
      </w:pPr>
      <w:r w:rsidRPr="009C1635">
        <w:rPr>
          <w:b/>
        </w:rPr>
        <w:t>Question 68</w:t>
      </w:r>
      <w:r w:rsidRPr="009C1635">
        <w:rPr>
          <w:bCs/>
        </w:rPr>
        <w:t>:</w:t>
      </w:r>
      <w:r w:rsidRPr="009C1635">
        <w:t xml:space="preserve"> Should commercial businesses be expected to divert food waste from landfills as part of reducing their emissions?</w:t>
      </w:r>
    </w:p>
    <w:tbl>
      <w:tblPr>
        <w:tblStyle w:val="LightGrid-Accent116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48"/>
        <w:gridCol w:w="4767"/>
        <w:gridCol w:w="1017"/>
        <w:gridCol w:w="54"/>
        <w:gridCol w:w="919"/>
      </w:tblGrid>
      <w:tr w:rsidR="00702BAF" w:rsidRPr="009C1635" w14:paraId="2F0CE2CA" w14:textId="77777777" w:rsidTr="003611A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1B556B" w:themeFill="text2"/>
            <w:hideMark/>
          </w:tcPr>
          <w:p w14:paraId="66702621" w14:textId="77777777" w:rsidR="00BA7499" w:rsidRPr="00BE28F6" w:rsidRDefault="00BA7499" w:rsidP="00607A78">
            <w:pPr>
              <w:pStyle w:val="TableText"/>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Submission type</w:t>
            </w:r>
          </w:p>
        </w:tc>
        <w:tc>
          <w:tcPr>
            <w:tcW w:w="5158" w:type="dxa"/>
            <w:tcBorders>
              <w:top w:val="none" w:sz="0" w:space="0" w:color="auto"/>
              <w:left w:val="none" w:sz="0" w:space="0" w:color="auto"/>
              <w:bottom w:val="none" w:sz="0" w:space="0" w:color="auto"/>
              <w:right w:val="none" w:sz="0" w:space="0" w:color="auto"/>
            </w:tcBorders>
            <w:shd w:val="clear" w:color="auto" w:fill="1B556B" w:themeFill="text2"/>
            <w:hideMark/>
          </w:tcPr>
          <w:p w14:paraId="7773B9AB" w14:textId="77777777" w:rsidR="00BA7499" w:rsidRPr="00BE28F6" w:rsidRDefault="00BA7499" w:rsidP="00607A7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Option</w:t>
            </w:r>
          </w:p>
        </w:tc>
        <w:tc>
          <w:tcPr>
            <w:tcW w:w="1058" w:type="dxa"/>
            <w:tcBorders>
              <w:top w:val="none" w:sz="0" w:space="0" w:color="auto"/>
              <w:left w:val="none" w:sz="0" w:space="0" w:color="auto"/>
              <w:bottom w:val="none" w:sz="0" w:space="0" w:color="auto"/>
              <w:right w:val="none" w:sz="0" w:space="0" w:color="auto"/>
            </w:tcBorders>
            <w:shd w:val="clear" w:color="auto" w:fill="1B556B" w:themeFill="text2"/>
            <w:hideMark/>
          </w:tcPr>
          <w:p w14:paraId="2DA6D4BA" w14:textId="77777777" w:rsidR="00BA7499" w:rsidRPr="00BE28F6" w:rsidRDefault="00BA7499" w:rsidP="00607A7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Total</w:t>
            </w:r>
          </w:p>
        </w:tc>
        <w:tc>
          <w:tcPr>
            <w:tcW w:w="1017" w:type="dxa"/>
            <w:gridSpan w:val="2"/>
            <w:tcBorders>
              <w:top w:val="none" w:sz="0" w:space="0" w:color="auto"/>
              <w:left w:val="none" w:sz="0" w:space="0" w:color="auto"/>
              <w:bottom w:val="none" w:sz="0" w:space="0" w:color="auto"/>
              <w:right w:val="none" w:sz="0" w:space="0" w:color="auto"/>
            </w:tcBorders>
            <w:shd w:val="clear" w:color="auto" w:fill="1B556B" w:themeFill="text2"/>
            <w:hideMark/>
          </w:tcPr>
          <w:p w14:paraId="743BA3EE" w14:textId="301F1145" w:rsidR="00BA7499" w:rsidRPr="00BE28F6" w:rsidRDefault="00DB7F13" w:rsidP="00607A78">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Per cent</w:t>
            </w:r>
          </w:p>
        </w:tc>
      </w:tr>
      <w:tr w:rsidR="00702BAF" w:rsidRPr="009C1635" w14:paraId="38D03198" w14:textId="77777777" w:rsidTr="003611A4">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18"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1C6526A4" w14:textId="32E65F41" w:rsidR="00BA7499" w:rsidRPr="00BE28F6" w:rsidRDefault="00BA7499" w:rsidP="00607A78">
            <w:pPr>
              <w:pStyle w:val="TableText"/>
              <w:rPr>
                <w:rFonts w:asciiTheme="minorHAnsi" w:hAnsiTheme="minorHAnsi" w:cstheme="minorHAnsi"/>
                <w:lang w:val="en-NZ"/>
              </w:rPr>
            </w:pPr>
            <w:r w:rsidRPr="00BE28F6">
              <w:rPr>
                <w:rFonts w:asciiTheme="minorHAnsi" w:hAnsiTheme="minorHAnsi" w:cstheme="minorHAnsi"/>
              </w:rPr>
              <w:t xml:space="preserve">Short </w:t>
            </w:r>
            <w:r w:rsidR="005951B4" w:rsidRPr="00BE28F6">
              <w:rPr>
                <w:rFonts w:asciiTheme="minorHAnsi" w:hAnsiTheme="minorHAnsi" w:cstheme="minorHAnsi"/>
              </w:rPr>
              <w:t>f</w:t>
            </w:r>
            <w:r w:rsidRPr="00BE28F6">
              <w:rPr>
                <w:rFonts w:asciiTheme="minorHAnsi" w:hAnsiTheme="minorHAnsi" w:cstheme="minorHAnsi"/>
              </w:rPr>
              <w:t>orm</w:t>
            </w:r>
          </w:p>
        </w:tc>
        <w:tc>
          <w:tcPr>
            <w:tcW w:w="5158" w:type="dxa"/>
            <w:tcBorders>
              <w:top w:val="none" w:sz="0" w:space="0" w:color="auto"/>
              <w:left w:val="none" w:sz="0" w:space="0" w:color="auto"/>
              <w:bottom w:val="none" w:sz="0" w:space="0" w:color="auto"/>
              <w:right w:val="none" w:sz="0" w:space="0" w:color="auto"/>
            </w:tcBorders>
            <w:shd w:val="clear" w:color="auto" w:fill="D2DDE1" w:themeFill="background2"/>
            <w:hideMark/>
          </w:tcPr>
          <w:p w14:paraId="6F883173" w14:textId="77777777" w:rsidR="00BA7499" w:rsidRPr="00BE28F6" w:rsidRDefault="00BA7499"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Yes</w:t>
            </w:r>
          </w:p>
        </w:tc>
        <w:tc>
          <w:tcPr>
            <w:tcW w:w="1058" w:type="dxa"/>
            <w:tcBorders>
              <w:top w:val="none" w:sz="0" w:space="0" w:color="auto"/>
              <w:left w:val="none" w:sz="0" w:space="0" w:color="auto"/>
              <w:bottom w:val="none" w:sz="0" w:space="0" w:color="auto"/>
              <w:right w:val="none" w:sz="0" w:space="0" w:color="auto"/>
            </w:tcBorders>
            <w:shd w:val="clear" w:color="auto" w:fill="D2DDE1" w:themeFill="background2"/>
            <w:hideMark/>
          </w:tcPr>
          <w:p w14:paraId="56DDFABE" w14:textId="77777777" w:rsidR="00BA7499" w:rsidRPr="00BE28F6" w:rsidRDefault="00BA7499"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943</w:t>
            </w:r>
          </w:p>
        </w:tc>
        <w:tc>
          <w:tcPr>
            <w:tcW w:w="1017"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1CE92F81" w14:textId="77777777" w:rsidR="00BA7499" w:rsidRPr="00BE28F6" w:rsidRDefault="00BA7499"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96%</w:t>
            </w:r>
          </w:p>
        </w:tc>
      </w:tr>
      <w:tr w:rsidR="00946693" w:rsidRPr="009C1635" w14:paraId="74DEC7C2" w14:textId="77777777" w:rsidTr="003611A4">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260B63DF" w14:textId="77777777" w:rsidR="00BA7499" w:rsidRPr="00BE28F6" w:rsidRDefault="00BA7499" w:rsidP="00607A78">
            <w:pPr>
              <w:pStyle w:val="TableText"/>
              <w:rPr>
                <w:rFonts w:asciiTheme="minorHAnsi" w:hAnsiTheme="minorHAnsi" w:cstheme="minorHAnsi"/>
                <w:lang w:val="en-NZ"/>
              </w:rPr>
            </w:pPr>
          </w:p>
        </w:tc>
        <w:tc>
          <w:tcPr>
            <w:tcW w:w="5158" w:type="dxa"/>
            <w:tcBorders>
              <w:top w:val="none" w:sz="0" w:space="0" w:color="auto"/>
              <w:left w:val="none" w:sz="0" w:space="0" w:color="auto"/>
              <w:bottom w:val="none" w:sz="0" w:space="0" w:color="auto"/>
              <w:right w:val="none" w:sz="0" w:space="0" w:color="auto"/>
            </w:tcBorders>
            <w:shd w:val="clear" w:color="auto" w:fill="D2DDE1" w:themeFill="background2"/>
            <w:hideMark/>
          </w:tcPr>
          <w:p w14:paraId="1E0318B6" w14:textId="77777777" w:rsidR="00BA7499" w:rsidRPr="00BE28F6" w:rsidRDefault="00BA7499"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 xml:space="preserve">No </w:t>
            </w:r>
          </w:p>
        </w:tc>
        <w:tc>
          <w:tcPr>
            <w:tcW w:w="1058" w:type="dxa"/>
            <w:tcBorders>
              <w:top w:val="none" w:sz="0" w:space="0" w:color="auto"/>
              <w:left w:val="none" w:sz="0" w:space="0" w:color="auto"/>
              <w:bottom w:val="none" w:sz="0" w:space="0" w:color="auto"/>
              <w:right w:val="none" w:sz="0" w:space="0" w:color="auto"/>
            </w:tcBorders>
            <w:shd w:val="clear" w:color="auto" w:fill="D2DDE1" w:themeFill="background2"/>
            <w:hideMark/>
          </w:tcPr>
          <w:p w14:paraId="77D7C885" w14:textId="77777777" w:rsidR="00BA7499" w:rsidRPr="00BE28F6" w:rsidRDefault="00BA7499"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39</w:t>
            </w:r>
          </w:p>
        </w:tc>
        <w:tc>
          <w:tcPr>
            <w:tcW w:w="1017"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2C347E52" w14:textId="77777777" w:rsidR="00BA7499" w:rsidRPr="00BE28F6" w:rsidRDefault="00BA7499"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4%</w:t>
            </w:r>
          </w:p>
        </w:tc>
      </w:tr>
      <w:tr w:rsidR="00770B0A" w:rsidRPr="009C1635" w14:paraId="7F816348" w14:textId="77777777" w:rsidTr="003611A4">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21A2519E" w14:textId="77777777" w:rsidR="00BA7499" w:rsidRPr="00BE28F6" w:rsidRDefault="00BA7499" w:rsidP="00607A78">
            <w:pPr>
              <w:pStyle w:val="TableText"/>
              <w:rPr>
                <w:rFonts w:asciiTheme="minorHAnsi" w:hAnsiTheme="minorHAnsi" w:cstheme="minorHAnsi"/>
                <w:lang w:val="en-NZ"/>
              </w:rPr>
            </w:pPr>
          </w:p>
        </w:tc>
        <w:tc>
          <w:tcPr>
            <w:tcW w:w="5158" w:type="dxa"/>
            <w:tcBorders>
              <w:top w:val="none" w:sz="0" w:space="0" w:color="auto"/>
              <w:left w:val="none" w:sz="0" w:space="0" w:color="auto"/>
              <w:bottom w:val="none" w:sz="0" w:space="0" w:color="auto"/>
              <w:right w:val="none" w:sz="0" w:space="0" w:color="auto"/>
            </w:tcBorders>
            <w:shd w:val="clear" w:color="auto" w:fill="D2DDE1" w:themeFill="background2"/>
            <w:hideMark/>
          </w:tcPr>
          <w:p w14:paraId="6B21E2DA" w14:textId="39140210" w:rsidR="00BA7499" w:rsidRPr="00BE28F6" w:rsidRDefault="00B04021"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BE28F6">
              <w:rPr>
                <w:rFonts w:asciiTheme="minorHAnsi" w:eastAsia="Yu Gothic Light" w:hAnsiTheme="minorHAnsi" w:cstheme="minorHAnsi"/>
                <w:b/>
              </w:rPr>
              <w:t>Total responses</w:t>
            </w:r>
          </w:p>
        </w:tc>
        <w:tc>
          <w:tcPr>
            <w:tcW w:w="2075" w:type="dxa"/>
            <w:gridSpan w:val="3"/>
            <w:tcBorders>
              <w:top w:val="none" w:sz="0" w:space="0" w:color="auto"/>
              <w:left w:val="none" w:sz="0" w:space="0" w:color="auto"/>
              <w:bottom w:val="none" w:sz="0" w:space="0" w:color="auto"/>
              <w:right w:val="none" w:sz="0" w:space="0" w:color="auto"/>
            </w:tcBorders>
            <w:shd w:val="clear" w:color="auto" w:fill="D2DDE1" w:themeFill="background2"/>
            <w:hideMark/>
          </w:tcPr>
          <w:p w14:paraId="0E08B7D7" w14:textId="77777777" w:rsidR="00BA7499" w:rsidRPr="00BE28F6" w:rsidRDefault="00BA7499"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BE28F6">
              <w:rPr>
                <w:rFonts w:asciiTheme="minorHAnsi" w:eastAsia="Yu Mincho" w:hAnsiTheme="minorHAnsi" w:cstheme="minorHAnsi"/>
                <w:b/>
              </w:rPr>
              <w:t>982</w:t>
            </w:r>
          </w:p>
        </w:tc>
      </w:tr>
      <w:tr w:rsidR="00770B0A" w:rsidRPr="009C1635" w14:paraId="12CE3936" w14:textId="77777777" w:rsidTr="003611A4">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18" w:type="dxa"/>
            <w:vMerge w:val="restart"/>
            <w:tcBorders>
              <w:top w:val="none" w:sz="0" w:space="0" w:color="auto"/>
              <w:left w:val="none" w:sz="0" w:space="0" w:color="auto"/>
              <w:bottom w:val="none" w:sz="0" w:space="0" w:color="auto"/>
              <w:right w:val="none" w:sz="0" w:space="0" w:color="auto"/>
            </w:tcBorders>
            <w:hideMark/>
          </w:tcPr>
          <w:p w14:paraId="21CAB97E" w14:textId="77777777" w:rsidR="00BA7499" w:rsidRPr="00BE28F6" w:rsidRDefault="00BA7499" w:rsidP="00607A78">
            <w:pPr>
              <w:pStyle w:val="TableText"/>
              <w:rPr>
                <w:rFonts w:asciiTheme="minorHAnsi" w:hAnsiTheme="minorHAnsi" w:cstheme="minorHAnsi"/>
                <w:lang w:val="en-NZ"/>
              </w:rPr>
            </w:pPr>
            <w:r w:rsidRPr="00BE28F6">
              <w:rPr>
                <w:rFonts w:asciiTheme="minorHAnsi" w:hAnsiTheme="minorHAnsi" w:cstheme="minorHAnsi"/>
              </w:rPr>
              <w:t xml:space="preserve">Detailed </w:t>
            </w:r>
          </w:p>
        </w:tc>
        <w:tc>
          <w:tcPr>
            <w:tcW w:w="5158" w:type="dxa"/>
            <w:tcBorders>
              <w:top w:val="none" w:sz="0" w:space="0" w:color="auto"/>
              <w:left w:val="none" w:sz="0" w:space="0" w:color="auto"/>
              <w:bottom w:val="none" w:sz="0" w:space="0" w:color="auto"/>
              <w:right w:val="none" w:sz="0" w:space="0" w:color="auto"/>
            </w:tcBorders>
            <w:shd w:val="clear" w:color="auto" w:fill="FFFFFF"/>
            <w:hideMark/>
          </w:tcPr>
          <w:p w14:paraId="793AE5D2" w14:textId="77777777" w:rsidR="00BA7499" w:rsidRPr="00BE28F6" w:rsidRDefault="00BA7499"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Yes</w:t>
            </w:r>
          </w:p>
        </w:tc>
        <w:tc>
          <w:tcPr>
            <w:tcW w:w="1058" w:type="dxa"/>
            <w:tcBorders>
              <w:top w:val="none" w:sz="0" w:space="0" w:color="auto"/>
              <w:left w:val="none" w:sz="0" w:space="0" w:color="auto"/>
              <w:bottom w:val="none" w:sz="0" w:space="0" w:color="auto"/>
              <w:right w:val="none" w:sz="0" w:space="0" w:color="auto"/>
            </w:tcBorders>
            <w:shd w:val="clear" w:color="auto" w:fill="FFFFFF"/>
            <w:hideMark/>
          </w:tcPr>
          <w:p w14:paraId="638F9B54" w14:textId="74B8727F" w:rsidR="00BA7499" w:rsidRPr="00BE28F6" w:rsidRDefault="00BA7499"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1</w:t>
            </w:r>
            <w:r w:rsidR="00646AF1" w:rsidRPr="00BE28F6">
              <w:rPr>
                <w:rFonts w:asciiTheme="minorHAnsi" w:eastAsia="Yu Mincho" w:hAnsiTheme="minorHAnsi" w:cstheme="minorHAnsi"/>
                <w:lang w:val="en-NZ"/>
              </w:rPr>
              <w:t>99</w:t>
            </w:r>
          </w:p>
        </w:tc>
        <w:tc>
          <w:tcPr>
            <w:tcW w:w="1017" w:type="dxa"/>
            <w:gridSpan w:val="2"/>
            <w:tcBorders>
              <w:top w:val="none" w:sz="0" w:space="0" w:color="auto"/>
              <w:left w:val="none" w:sz="0" w:space="0" w:color="auto"/>
              <w:bottom w:val="none" w:sz="0" w:space="0" w:color="auto"/>
              <w:right w:val="none" w:sz="0" w:space="0" w:color="auto"/>
            </w:tcBorders>
            <w:shd w:val="clear" w:color="auto" w:fill="FFFFFF"/>
            <w:hideMark/>
          </w:tcPr>
          <w:p w14:paraId="1746D10A" w14:textId="630D6D04" w:rsidR="00BA7499" w:rsidRPr="00BE28F6" w:rsidRDefault="00BA7499"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9</w:t>
            </w:r>
            <w:r w:rsidR="00646AF1" w:rsidRPr="00BE28F6">
              <w:rPr>
                <w:rFonts w:asciiTheme="minorHAnsi" w:eastAsia="Yu Mincho" w:hAnsiTheme="minorHAnsi" w:cstheme="minorHAnsi"/>
                <w:lang w:val="en-NZ"/>
              </w:rPr>
              <w:t>6</w:t>
            </w:r>
            <w:r w:rsidRPr="00BE28F6">
              <w:rPr>
                <w:rFonts w:asciiTheme="minorHAnsi" w:eastAsia="Yu Mincho" w:hAnsiTheme="minorHAnsi" w:cstheme="minorHAnsi"/>
                <w:lang w:val="en-NZ"/>
              </w:rPr>
              <w:t>%</w:t>
            </w:r>
          </w:p>
        </w:tc>
      </w:tr>
      <w:tr w:rsidR="00946693" w:rsidRPr="009C1635" w14:paraId="529DCC95" w14:textId="77777777" w:rsidTr="003611A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0C759886" w14:textId="77777777" w:rsidR="00BA7499" w:rsidRPr="00BE28F6" w:rsidRDefault="00BA7499" w:rsidP="00607A78">
            <w:pPr>
              <w:pStyle w:val="TableText"/>
              <w:rPr>
                <w:rFonts w:asciiTheme="minorHAnsi" w:hAnsiTheme="minorHAnsi" w:cstheme="minorHAnsi"/>
                <w:lang w:val="en-NZ"/>
              </w:rPr>
            </w:pPr>
          </w:p>
        </w:tc>
        <w:tc>
          <w:tcPr>
            <w:tcW w:w="5158" w:type="dxa"/>
            <w:tcBorders>
              <w:top w:val="none" w:sz="0" w:space="0" w:color="auto"/>
              <w:left w:val="none" w:sz="0" w:space="0" w:color="auto"/>
              <w:bottom w:val="none" w:sz="0" w:space="0" w:color="auto"/>
              <w:right w:val="none" w:sz="0" w:space="0" w:color="auto"/>
            </w:tcBorders>
            <w:shd w:val="clear" w:color="auto" w:fill="FFFFFF"/>
            <w:hideMark/>
          </w:tcPr>
          <w:p w14:paraId="1669003C" w14:textId="77777777" w:rsidR="00BA7499" w:rsidRPr="00BE28F6" w:rsidRDefault="00BA7499"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No</w:t>
            </w:r>
          </w:p>
        </w:tc>
        <w:tc>
          <w:tcPr>
            <w:tcW w:w="1058" w:type="dxa"/>
            <w:tcBorders>
              <w:top w:val="none" w:sz="0" w:space="0" w:color="auto"/>
              <w:left w:val="none" w:sz="0" w:space="0" w:color="auto"/>
              <w:bottom w:val="none" w:sz="0" w:space="0" w:color="auto"/>
              <w:right w:val="none" w:sz="0" w:space="0" w:color="auto"/>
            </w:tcBorders>
            <w:shd w:val="clear" w:color="auto" w:fill="FFFFFF"/>
            <w:hideMark/>
          </w:tcPr>
          <w:p w14:paraId="553AB013" w14:textId="151C2E76" w:rsidR="00BA7499" w:rsidRPr="00BE28F6" w:rsidRDefault="00646AF1"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8</w:t>
            </w:r>
          </w:p>
        </w:tc>
        <w:tc>
          <w:tcPr>
            <w:tcW w:w="1017" w:type="dxa"/>
            <w:gridSpan w:val="2"/>
            <w:tcBorders>
              <w:top w:val="none" w:sz="0" w:space="0" w:color="auto"/>
              <w:left w:val="none" w:sz="0" w:space="0" w:color="auto"/>
              <w:bottom w:val="none" w:sz="0" w:space="0" w:color="auto"/>
              <w:right w:val="none" w:sz="0" w:space="0" w:color="auto"/>
            </w:tcBorders>
            <w:shd w:val="clear" w:color="auto" w:fill="FFFFFF"/>
            <w:hideMark/>
          </w:tcPr>
          <w:p w14:paraId="47819E2C" w14:textId="752F2FF1" w:rsidR="00BA7499" w:rsidRPr="00BE28F6" w:rsidRDefault="00646AF1"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4</w:t>
            </w:r>
            <w:r w:rsidR="00BA7499" w:rsidRPr="00BE28F6">
              <w:rPr>
                <w:rFonts w:asciiTheme="minorHAnsi" w:eastAsia="Yu Mincho" w:hAnsiTheme="minorHAnsi" w:cstheme="minorHAnsi"/>
                <w:lang w:val="en-NZ"/>
              </w:rPr>
              <w:t>%</w:t>
            </w:r>
          </w:p>
        </w:tc>
      </w:tr>
      <w:tr w:rsidR="00770B0A" w:rsidRPr="009C1635" w14:paraId="5EA9359C" w14:textId="77777777" w:rsidTr="003611A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0ABE5EBA" w14:textId="77777777" w:rsidR="00BA7499" w:rsidRPr="00BE28F6" w:rsidRDefault="00BA7499" w:rsidP="00607A78">
            <w:pPr>
              <w:pStyle w:val="TableText"/>
              <w:rPr>
                <w:rFonts w:asciiTheme="minorHAnsi" w:hAnsiTheme="minorHAnsi" w:cstheme="minorHAnsi"/>
                <w:lang w:val="en-NZ"/>
              </w:rPr>
            </w:pPr>
          </w:p>
        </w:tc>
        <w:tc>
          <w:tcPr>
            <w:tcW w:w="5158" w:type="dxa"/>
            <w:tcBorders>
              <w:top w:val="none" w:sz="0" w:space="0" w:color="auto"/>
              <w:left w:val="none" w:sz="0" w:space="0" w:color="auto"/>
              <w:bottom w:val="none" w:sz="0" w:space="0" w:color="auto"/>
              <w:right w:val="none" w:sz="0" w:space="0" w:color="auto"/>
            </w:tcBorders>
            <w:shd w:val="clear" w:color="auto" w:fill="FFFFFF"/>
            <w:hideMark/>
          </w:tcPr>
          <w:p w14:paraId="4444BCF1" w14:textId="467E75BF" w:rsidR="00BA7499" w:rsidRPr="00BE28F6" w:rsidRDefault="00B04021"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BE28F6">
              <w:rPr>
                <w:rFonts w:asciiTheme="minorHAnsi" w:eastAsia="Yu Gothic Light" w:hAnsiTheme="minorHAnsi" w:cstheme="minorHAnsi"/>
                <w:b/>
              </w:rPr>
              <w:t>Total responses</w:t>
            </w:r>
          </w:p>
        </w:tc>
        <w:tc>
          <w:tcPr>
            <w:tcW w:w="2075" w:type="dxa"/>
            <w:gridSpan w:val="3"/>
            <w:tcBorders>
              <w:top w:val="none" w:sz="0" w:space="0" w:color="auto"/>
              <w:left w:val="none" w:sz="0" w:space="0" w:color="auto"/>
              <w:bottom w:val="none" w:sz="0" w:space="0" w:color="auto"/>
              <w:right w:val="none" w:sz="0" w:space="0" w:color="auto"/>
            </w:tcBorders>
            <w:shd w:val="clear" w:color="auto" w:fill="FFFFFF"/>
            <w:hideMark/>
          </w:tcPr>
          <w:p w14:paraId="1C114C4F" w14:textId="7C77F919" w:rsidR="00BA7499" w:rsidRPr="00BE28F6" w:rsidRDefault="00280616"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BE28F6">
              <w:rPr>
                <w:rFonts w:asciiTheme="minorHAnsi" w:eastAsia="Yu Mincho" w:hAnsiTheme="minorHAnsi" w:cstheme="minorHAnsi"/>
                <w:b/>
                <w:lang w:val="en-NZ"/>
              </w:rPr>
              <w:t>207</w:t>
            </w:r>
          </w:p>
        </w:tc>
      </w:tr>
      <w:tr w:rsidR="00702BAF" w:rsidRPr="009C1635" w14:paraId="59DD2F64" w14:textId="77777777" w:rsidTr="003611A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18"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1C7A8362" w14:textId="77777777" w:rsidR="00BA7499" w:rsidRPr="00BE28F6" w:rsidRDefault="00BA7499" w:rsidP="00607A78">
            <w:pPr>
              <w:pStyle w:val="TableText"/>
              <w:rPr>
                <w:rFonts w:asciiTheme="minorHAnsi" w:hAnsiTheme="minorHAnsi" w:cstheme="minorHAnsi"/>
                <w:lang w:val="en-NZ"/>
              </w:rPr>
            </w:pPr>
            <w:r w:rsidRPr="00BE28F6">
              <w:rPr>
                <w:rFonts w:asciiTheme="minorHAnsi" w:hAnsiTheme="minorHAnsi" w:cstheme="minorHAnsi"/>
              </w:rPr>
              <w:t xml:space="preserve">Combined </w:t>
            </w:r>
          </w:p>
        </w:tc>
        <w:tc>
          <w:tcPr>
            <w:tcW w:w="5158" w:type="dxa"/>
            <w:tcBorders>
              <w:top w:val="none" w:sz="0" w:space="0" w:color="auto"/>
              <w:left w:val="none" w:sz="0" w:space="0" w:color="auto"/>
              <w:bottom w:val="none" w:sz="0" w:space="0" w:color="auto"/>
              <w:right w:val="none" w:sz="0" w:space="0" w:color="auto"/>
            </w:tcBorders>
            <w:shd w:val="clear" w:color="auto" w:fill="D2DDE1" w:themeFill="background2"/>
            <w:hideMark/>
          </w:tcPr>
          <w:p w14:paraId="230EF4AF" w14:textId="77777777" w:rsidR="00BA7499" w:rsidRPr="00BE28F6" w:rsidRDefault="00BA7499"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Yes</w:t>
            </w:r>
          </w:p>
        </w:tc>
        <w:tc>
          <w:tcPr>
            <w:tcW w:w="1117"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FCDAC41" w14:textId="3E97552D" w:rsidR="00BA7499" w:rsidRPr="00BE28F6" w:rsidRDefault="00DD426F"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1</w:t>
            </w:r>
            <w:r w:rsidR="005951B4" w:rsidRPr="00BE28F6">
              <w:rPr>
                <w:rFonts w:asciiTheme="minorHAnsi" w:eastAsia="Yu Mincho" w:hAnsiTheme="minorHAnsi" w:cstheme="minorHAnsi"/>
                <w:lang w:val="en-NZ"/>
              </w:rPr>
              <w:t>,</w:t>
            </w:r>
            <w:r w:rsidRPr="00BE28F6">
              <w:rPr>
                <w:rFonts w:asciiTheme="minorHAnsi" w:eastAsia="Yu Mincho" w:hAnsiTheme="minorHAnsi" w:cstheme="minorHAnsi"/>
                <w:lang w:val="en-NZ"/>
              </w:rPr>
              <w:t>142</w:t>
            </w:r>
          </w:p>
        </w:tc>
        <w:tc>
          <w:tcPr>
            <w:tcW w:w="958" w:type="dxa"/>
            <w:tcBorders>
              <w:top w:val="none" w:sz="0" w:space="0" w:color="auto"/>
              <w:left w:val="none" w:sz="0" w:space="0" w:color="auto"/>
              <w:bottom w:val="none" w:sz="0" w:space="0" w:color="auto"/>
              <w:right w:val="none" w:sz="0" w:space="0" w:color="auto"/>
            </w:tcBorders>
            <w:shd w:val="clear" w:color="auto" w:fill="D2DDE1" w:themeFill="background2"/>
            <w:hideMark/>
          </w:tcPr>
          <w:p w14:paraId="6055E273" w14:textId="4BC201AA" w:rsidR="00BA7499" w:rsidRPr="00BE28F6" w:rsidRDefault="00DD426F"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96%</w:t>
            </w:r>
          </w:p>
        </w:tc>
      </w:tr>
      <w:tr w:rsidR="00946693" w:rsidRPr="009C1635" w14:paraId="204A608F" w14:textId="77777777" w:rsidTr="003611A4">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156FF276" w14:textId="77777777" w:rsidR="00BA7499" w:rsidRPr="00BE28F6" w:rsidRDefault="00BA7499" w:rsidP="00607A78">
            <w:pPr>
              <w:pStyle w:val="TableText"/>
              <w:rPr>
                <w:rFonts w:asciiTheme="minorHAnsi" w:hAnsiTheme="minorHAnsi" w:cstheme="minorHAnsi"/>
                <w:lang w:val="en-NZ"/>
              </w:rPr>
            </w:pPr>
          </w:p>
        </w:tc>
        <w:tc>
          <w:tcPr>
            <w:tcW w:w="5158" w:type="dxa"/>
            <w:tcBorders>
              <w:top w:val="none" w:sz="0" w:space="0" w:color="auto"/>
              <w:left w:val="none" w:sz="0" w:space="0" w:color="auto"/>
              <w:bottom w:val="none" w:sz="0" w:space="0" w:color="auto"/>
              <w:right w:val="none" w:sz="0" w:space="0" w:color="auto"/>
            </w:tcBorders>
            <w:shd w:val="clear" w:color="auto" w:fill="D2DDE1" w:themeFill="background2"/>
            <w:hideMark/>
          </w:tcPr>
          <w:p w14:paraId="02B55843" w14:textId="77777777" w:rsidR="00BA7499" w:rsidRPr="00BE28F6" w:rsidRDefault="00BA7499"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No</w:t>
            </w:r>
          </w:p>
        </w:tc>
        <w:tc>
          <w:tcPr>
            <w:tcW w:w="1117"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207A915" w14:textId="201530DD" w:rsidR="00BA7499" w:rsidRPr="00BE28F6" w:rsidRDefault="00DD426F"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47</w:t>
            </w:r>
          </w:p>
        </w:tc>
        <w:tc>
          <w:tcPr>
            <w:tcW w:w="958" w:type="dxa"/>
            <w:tcBorders>
              <w:top w:val="none" w:sz="0" w:space="0" w:color="auto"/>
              <w:left w:val="none" w:sz="0" w:space="0" w:color="auto"/>
              <w:bottom w:val="none" w:sz="0" w:space="0" w:color="auto"/>
              <w:right w:val="none" w:sz="0" w:space="0" w:color="auto"/>
            </w:tcBorders>
            <w:shd w:val="clear" w:color="auto" w:fill="D2DDE1" w:themeFill="background2"/>
            <w:hideMark/>
          </w:tcPr>
          <w:p w14:paraId="7AEE3A95" w14:textId="68005E62" w:rsidR="00BA7499" w:rsidRPr="00BE28F6" w:rsidRDefault="00DD426F" w:rsidP="00607A78">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4%</w:t>
            </w:r>
          </w:p>
        </w:tc>
      </w:tr>
      <w:tr w:rsidR="00770B0A" w:rsidRPr="009C1635" w14:paraId="788D89A9" w14:textId="77777777" w:rsidTr="003611A4">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shd w:val="clear" w:color="auto" w:fill="FFFFFF" w:themeFill="background1"/>
            <w:hideMark/>
          </w:tcPr>
          <w:p w14:paraId="606718A7" w14:textId="00EAA222" w:rsidR="00BA7499" w:rsidRPr="00BE28F6" w:rsidRDefault="00B04021" w:rsidP="00607A78">
            <w:pPr>
              <w:pStyle w:val="TableText"/>
              <w:rPr>
                <w:rFonts w:asciiTheme="minorHAnsi" w:hAnsiTheme="minorHAnsi" w:cstheme="minorHAnsi"/>
                <w:lang w:val="en-NZ"/>
              </w:rPr>
            </w:pPr>
            <w:r w:rsidRPr="00BE28F6">
              <w:rPr>
                <w:rFonts w:asciiTheme="minorHAnsi" w:hAnsiTheme="minorHAnsi" w:cstheme="minorHAnsi"/>
              </w:rPr>
              <w:t>Total responses</w:t>
            </w:r>
          </w:p>
        </w:tc>
        <w:tc>
          <w:tcPr>
            <w:tcW w:w="5158" w:type="dxa"/>
            <w:tcBorders>
              <w:top w:val="none" w:sz="0" w:space="0" w:color="auto"/>
              <w:left w:val="none" w:sz="0" w:space="0" w:color="auto"/>
              <w:bottom w:val="none" w:sz="0" w:space="0" w:color="auto"/>
              <w:right w:val="none" w:sz="0" w:space="0" w:color="auto"/>
            </w:tcBorders>
            <w:shd w:val="clear" w:color="auto" w:fill="FFFFFF"/>
          </w:tcPr>
          <w:p w14:paraId="6E299C2D" w14:textId="77777777" w:rsidR="00BA7499" w:rsidRPr="00BE28F6" w:rsidRDefault="00BA7499"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p>
        </w:tc>
        <w:tc>
          <w:tcPr>
            <w:tcW w:w="2075" w:type="dxa"/>
            <w:gridSpan w:val="3"/>
            <w:tcBorders>
              <w:top w:val="none" w:sz="0" w:space="0" w:color="auto"/>
              <w:left w:val="none" w:sz="0" w:space="0" w:color="auto"/>
              <w:bottom w:val="none" w:sz="0" w:space="0" w:color="auto"/>
              <w:right w:val="none" w:sz="0" w:space="0" w:color="auto"/>
            </w:tcBorders>
            <w:shd w:val="clear" w:color="auto" w:fill="FFFFFF"/>
            <w:hideMark/>
          </w:tcPr>
          <w:p w14:paraId="4D595E90" w14:textId="552789F1" w:rsidR="00BA7499" w:rsidRPr="00BE28F6" w:rsidRDefault="00DD426F" w:rsidP="00607A78">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BE28F6">
              <w:rPr>
                <w:rFonts w:asciiTheme="minorHAnsi" w:eastAsia="Yu Mincho" w:hAnsiTheme="minorHAnsi" w:cstheme="minorHAnsi"/>
                <w:b/>
              </w:rPr>
              <w:t>1189</w:t>
            </w:r>
          </w:p>
        </w:tc>
      </w:tr>
    </w:tbl>
    <w:p w14:paraId="68E6FFF1" w14:textId="46EBA4C5" w:rsidR="00BA7499" w:rsidRPr="009C1635" w:rsidRDefault="002E3CA0" w:rsidP="00607A78">
      <w:pPr>
        <w:pStyle w:val="BodyText"/>
        <w:spacing w:before="240"/>
      </w:pPr>
      <w:r w:rsidRPr="009C1635">
        <w:t xml:space="preserve">Most </w:t>
      </w:r>
      <w:r w:rsidR="00BA7499" w:rsidRPr="009C1635">
        <w:t>submitters</w:t>
      </w:r>
      <w:r w:rsidR="00280616">
        <w:t xml:space="preserve"> </w:t>
      </w:r>
      <w:r w:rsidR="00BA7499" w:rsidRPr="009C1635">
        <w:t>supported the proposal for commercial businesses to divert food waste</w:t>
      </w:r>
      <w:r w:rsidR="00607A78" w:rsidRPr="009C1635">
        <w:t> </w:t>
      </w:r>
      <w:r w:rsidR="00BA7499" w:rsidRPr="009C1635">
        <w:t xml:space="preserve">from landfills as part of reducing their emissions. The rationale was </w:t>
      </w:r>
      <w:r w:rsidR="00D70D51">
        <w:t xml:space="preserve">to </w:t>
      </w:r>
      <w:r w:rsidR="00BA7499" w:rsidRPr="009C1635">
        <w:t>encourag</w:t>
      </w:r>
      <w:r w:rsidR="00D70D51">
        <w:t>e</w:t>
      </w:r>
      <w:r w:rsidR="00BA7499" w:rsidRPr="009C1635">
        <w:t xml:space="preserve"> businesses to reduce and prevent food waste, reduce emissions, and help to create a circular economy. Many individual submitters and businesses wanted businesses and employees to take responsibility for food waste</w:t>
      </w:r>
      <w:r w:rsidR="00D70D51">
        <w:t>,</w:t>
      </w:r>
      <w:r w:rsidR="00BA7499" w:rsidRPr="009C1635">
        <w:t xml:space="preserve"> alongside </w:t>
      </w:r>
      <w:r w:rsidR="00780C58" w:rsidRPr="009C1635">
        <w:t>c</w:t>
      </w:r>
      <w:r w:rsidR="00BA7499" w:rsidRPr="009C1635">
        <w:t>ouncils and households. Many submitters including supermarkets, DHBs and charities/NGOs wanted to prioritise preventing food from becoming waste and redistributing food to people in need. These submitters sought a more coordinated, scaled-up approach to such initiatives.</w:t>
      </w:r>
    </w:p>
    <w:p w14:paraId="00F5C1F5" w14:textId="4790047F" w:rsidR="00BA7499" w:rsidRPr="009C1635" w:rsidRDefault="00BA7499" w:rsidP="00607A78">
      <w:pPr>
        <w:pStyle w:val="Quote"/>
        <w:keepLines/>
        <w:spacing w:after="120"/>
      </w:pPr>
      <w:r w:rsidRPr="009C1635">
        <w:t xml:space="preserve">As well as being an important driver for diverting organics from landfill, emissions reductions should be a means to incentivise and eventually require businesses to prevent food waste at source </w:t>
      </w:r>
      <w:r w:rsidR="0057123B">
        <w:t>–</w:t>
      </w:r>
      <w:r w:rsidRPr="009C1635">
        <w:t xml:space="preserve"> everything from managing procurement, stock, retail, portion sizes etc. to food rescue. There are numerous tools either in use or development that could be used to support businesses to understand and adapt their food waste </w:t>
      </w:r>
      <w:r w:rsidR="00630C72" w:rsidRPr="009C1635">
        <w:t>habits and</w:t>
      </w:r>
      <w:r w:rsidRPr="009C1635">
        <w:t xml:space="preserve"> measure the greenhouse gas savings of doing so. – Protect Our Winters NZ (20201)</w:t>
      </w:r>
    </w:p>
    <w:p w14:paraId="6F1E7BB7" w14:textId="7B094B1C" w:rsidR="00BA7499" w:rsidRPr="009C1635" w:rsidRDefault="00BA7499" w:rsidP="008924F0">
      <w:pPr>
        <w:pStyle w:val="Quote"/>
        <w:spacing w:after="120"/>
      </w:pPr>
      <w:r w:rsidRPr="009C1635">
        <w:t>We need to prioritise the prevention of food loss and waste so that the resources used to</w:t>
      </w:r>
      <w:r w:rsidR="009C4948">
        <w:t> </w:t>
      </w:r>
      <w:r w:rsidRPr="009C1635">
        <w:t>produce, process, store, and distribute food are not wasted. – Food Waste Innovation (20398)</w:t>
      </w:r>
    </w:p>
    <w:p w14:paraId="7F7CFFA8" w14:textId="4F24FDA6" w:rsidR="00BA7499" w:rsidRPr="009C1635" w:rsidRDefault="00BA7499" w:rsidP="00BA7499">
      <w:pPr>
        <w:pStyle w:val="BodyText"/>
      </w:pPr>
      <w:r w:rsidRPr="009C1635">
        <w:t xml:space="preserve">Some submitters, including councils and businesses, supported the proposal as long as there would be accessible and effective collection and processing facilities, appropriate solutions for different types of food waste, and uses for the end products. Some councils noted that rural </w:t>
      </w:r>
      <w:r w:rsidRPr="009C1635">
        <w:lastRenderedPageBreak/>
        <w:t>areas may have less access to collections and processing</w:t>
      </w:r>
      <w:r w:rsidR="007E12B0">
        <w:t>,</w:t>
      </w:r>
      <w:r w:rsidRPr="009C1635">
        <w:t xml:space="preserve"> and agreed with the proposal that businesses should be able to choose how to deal with their food waste once separated. </w:t>
      </w:r>
    </w:p>
    <w:p w14:paraId="7968D63A" w14:textId="2E935C3F" w:rsidR="00BA7499" w:rsidRPr="009C1635" w:rsidRDefault="00BA7499" w:rsidP="008924F0">
      <w:pPr>
        <w:pStyle w:val="Quote"/>
        <w:spacing w:after="120"/>
      </w:pPr>
      <w:r w:rsidRPr="009C1635">
        <w:t>In a district like Hurunui, it would seem detrimental to the environment and reducing carbon to undertake a collection service over such a large geographical area and transport the material collected to Christchurch. It would also be a costly service to provide due to the small population base. Numerous other districts in New Zealand would be in the same</w:t>
      </w:r>
      <w:r w:rsidR="008924F0" w:rsidRPr="009C1635">
        <w:t> </w:t>
      </w:r>
      <w:r w:rsidRPr="009C1635">
        <w:t xml:space="preserve">position. Using the food waste locally for animal feed and encouraging the use of composting and wormeries would be so much more suited to rural districts. – Hurunui District Council (20290) </w:t>
      </w:r>
    </w:p>
    <w:p w14:paraId="45EF5533" w14:textId="35DC6CB7" w:rsidR="00BA7499" w:rsidRPr="009C1635" w:rsidRDefault="00BA7499" w:rsidP="00BA7499">
      <w:pPr>
        <w:pStyle w:val="BodyText"/>
      </w:pPr>
      <w:r w:rsidRPr="009C1635">
        <w:t>A few submitters, including businesses and industry associations, wanted the Government to</w:t>
      </w:r>
      <w:r w:rsidR="009C4948">
        <w:t> </w:t>
      </w:r>
      <w:r w:rsidRPr="009C1635">
        <w:t>provide support</w:t>
      </w:r>
      <w:r w:rsidR="007F3CCC">
        <w:t>,</w:t>
      </w:r>
      <w:r w:rsidRPr="009C1635">
        <w:t xml:space="preserve"> and </w:t>
      </w:r>
      <w:r w:rsidR="007F3CCC">
        <w:t xml:space="preserve">to </w:t>
      </w:r>
      <w:r w:rsidRPr="009C1635">
        <w:t>encourage but not mandate the proposal.</w:t>
      </w:r>
    </w:p>
    <w:p w14:paraId="09A44F2F" w14:textId="3F5EABF4" w:rsidR="00BA7499" w:rsidRPr="009C1635" w:rsidRDefault="00BA7499" w:rsidP="008924F0">
      <w:pPr>
        <w:pStyle w:val="Quote"/>
        <w:spacing w:after="120"/>
      </w:pPr>
      <w:r w:rsidRPr="009C1635">
        <w:t xml:space="preserve">Yes. With a caveat that commercial businesses should be supported, rather than expected, to achieve this. For small businesses, in particular those in the Hospitality sector, we are facing a significant amount of change due to government </w:t>
      </w:r>
      <w:r w:rsidR="00E446B5" w:rsidRPr="009C1635">
        <w:t>policy,</w:t>
      </w:r>
      <w:r w:rsidRPr="009C1635">
        <w:t xml:space="preserve"> and this comes at a time of extreme hardship due to the legacy impacts of </w:t>
      </w:r>
      <w:r w:rsidR="0051580B">
        <w:t>[COVID-19]</w:t>
      </w:r>
      <w:r w:rsidRPr="009C1635">
        <w:t xml:space="preserve">. The compliance costs that come with these changes will impact our bottom </w:t>
      </w:r>
      <w:r w:rsidR="00E446B5" w:rsidRPr="009C1635">
        <w:t>lines and</w:t>
      </w:r>
      <w:r w:rsidRPr="009C1635">
        <w:t xml:space="preserve"> given the varied (and often insufficient) access to processing </w:t>
      </w:r>
      <w:r w:rsidR="002E3CA0" w:rsidRPr="009C1635">
        <w:t>services;</w:t>
      </w:r>
      <w:r w:rsidRPr="009C1635">
        <w:t xml:space="preserve"> businesses should be supported to divert food waste from landfill through Government investment in the expansion of such services. </w:t>
      </w:r>
      <w:r w:rsidR="008924F0" w:rsidRPr="009C1635">
        <w:br/>
      </w:r>
      <w:r w:rsidRPr="009C1635">
        <w:t>– Restaurant Association of New Zealand Inc (20395)</w:t>
      </w:r>
    </w:p>
    <w:p w14:paraId="7F7E86C0" w14:textId="5AD2853A" w:rsidR="00BA7499" w:rsidRPr="009C1635" w:rsidRDefault="00BA7499" w:rsidP="00BA7499">
      <w:pPr>
        <w:pStyle w:val="BodyText"/>
      </w:pPr>
      <w:r w:rsidRPr="009C1635">
        <w:t xml:space="preserve">A few submitters, mostly individuals and businesses, disagreed with the proposal. These submitters were concerned about mandating the proposal, noting that many businesses </w:t>
      </w:r>
      <w:r w:rsidR="0051580B">
        <w:t>–</w:t>
      </w:r>
      <w:r w:rsidRPr="009C1635">
        <w:t xml:space="preserve">including those that produce food </w:t>
      </w:r>
      <w:r w:rsidR="0051580B">
        <w:t xml:space="preserve">– </w:t>
      </w:r>
      <w:r w:rsidRPr="009C1635">
        <w:t>already separated food waste</w:t>
      </w:r>
      <w:r w:rsidR="0051580B">
        <w:t>,</w:t>
      </w:r>
      <w:r w:rsidRPr="009C1635">
        <w:t xml:space="preserve"> and that other existing measures would support a reduction in food waste going to landfill. A few businesses and industry associations expressed concerns about the costs to businesses. </w:t>
      </w:r>
    </w:p>
    <w:p w14:paraId="34047B4C" w14:textId="779CC95F" w:rsidR="00196D2F" w:rsidRPr="009C1635" w:rsidRDefault="00BA7499" w:rsidP="008924F0">
      <w:pPr>
        <w:pStyle w:val="Quote"/>
      </w:pPr>
      <w:r w:rsidRPr="009C1635">
        <w:t>Many of our members’ businesses are already separating their waste and we believe other measures including the annual increase of the waste levy over the next 3 years will be effective in changing behaviour. – N</w:t>
      </w:r>
      <w:r w:rsidR="00CC741B" w:rsidRPr="009C1635">
        <w:t xml:space="preserve">ew </w:t>
      </w:r>
      <w:r w:rsidRPr="009C1635">
        <w:t>Z</w:t>
      </w:r>
      <w:r w:rsidR="00CC741B" w:rsidRPr="009C1635">
        <w:t>ealand</w:t>
      </w:r>
      <w:r w:rsidRPr="009C1635">
        <w:t xml:space="preserve"> Association of Bakers (20</w:t>
      </w:r>
      <w:r w:rsidR="00F55189">
        <w:t>232</w:t>
      </w:r>
      <w:r w:rsidRPr="009C1635">
        <w:t>)</w:t>
      </w:r>
    </w:p>
    <w:p w14:paraId="2AFADCB7" w14:textId="3885828F" w:rsidR="00BA7499" w:rsidRPr="009C1635" w:rsidRDefault="00BA7499" w:rsidP="008924F0">
      <w:pPr>
        <w:pStyle w:val="NumberedHeading2"/>
        <w:ind w:left="1077" w:hanging="1077"/>
      </w:pPr>
      <w:bookmarkStart w:id="304" w:name="_Toc107596280"/>
      <w:bookmarkStart w:id="305" w:name="_Toc504828212"/>
      <w:bookmarkStart w:id="306" w:name="_Toc125375615"/>
      <w:r w:rsidRPr="009C1635">
        <w:t xml:space="preserve">Commercial businesses diverting food waste from landfills by </w:t>
      </w:r>
      <w:proofErr w:type="gramStart"/>
      <w:r w:rsidRPr="009C1635">
        <w:t>2030</w:t>
      </w:r>
      <w:bookmarkEnd w:id="304"/>
      <w:bookmarkEnd w:id="305"/>
      <w:bookmarkEnd w:id="306"/>
      <w:proofErr w:type="gramEnd"/>
    </w:p>
    <w:p w14:paraId="74F2249B" w14:textId="77777777" w:rsidR="00BA7499" w:rsidRPr="009C1635" w:rsidRDefault="00BA7499" w:rsidP="008924F0">
      <w:pPr>
        <w:pStyle w:val="BodyText"/>
        <w:keepNext/>
        <w:spacing w:after="240"/>
        <w:rPr>
          <w:b/>
        </w:rPr>
      </w:pPr>
      <w:r w:rsidRPr="009C1635">
        <w:rPr>
          <w:b/>
        </w:rPr>
        <w:t>Question 69</w:t>
      </w:r>
      <w:r w:rsidRPr="009C1635">
        <w:rPr>
          <w:bCs/>
        </w:rPr>
        <w:t>:</w:t>
      </w:r>
      <w:r w:rsidRPr="009C1635">
        <w:t xml:space="preserve"> Should all commercial businesses be diverting food waste from landfills by 2030?</w:t>
      </w:r>
    </w:p>
    <w:tbl>
      <w:tblPr>
        <w:tblStyle w:val="LightGrid-Accent116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6773F3E" w14:textId="77777777" w:rsidTr="00542FE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08733D22" w14:textId="77777777" w:rsidR="00BA7499" w:rsidRPr="00BE28F6" w:rsidRDefault="00BA7499" w:rsidP="008924F0">
            <w:pPr>
              <w:pStyle w:val="TableText"/>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7FCE757" w14:textId="77777777" w:rsidR="00BA7499" w:rsidRPr="00BE28F6" w:rsidRDefault="00BA7499" w:rsidP="008924F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4C43D1F7" w14:textId="77777777" w:rsidR="00BA7499" w:rsidRPr="00BE28F6" w:rsidRDefault="00BA7499" w:rsidP="008924F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60DAD702" w14:textId="78598EA1" w:rsidR="00BA7499" w:rsidRPr="00BE28F6" w:rsidRDefault="00DB7F13" w:rsidP="008924F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Per cent</w:t>
            </w:r>
          </w:p>
        </w:tc>
      </w:tr>
      <w:tr w:rsidR="00702BAF" w:rsidRPr="009C1635" w14:paraId="4B160A25" w14:textId="77777777" w:rsidTr="00542F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67C20D5B" w14:textId="77777777" w:rsidR="00BA7499" w:rsidRPr="00BE28F6" w:rsidRDefault="00BA7499" w:rsidP="008924F0">
            <w:pPr>
              <w:pStyle w:val="TableText"/>
              <w:rPr>
                <w:rFonts w:asciiTheme="minorHAnsi" w:hAnsiTheme="minorHAnsi" w:cstheme="minorHAnsi"/>
                <w:lang w:val="en-NZ"/>
              </w:rPr>
            </w:pPr>
            <w:r w:rsidRPr="00BE28F6">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A87421D" w14:textId="77777777" w:rsidR="00BA7499" w:rsidRPr="00BE28F6" w:rsidRDefault="00BA7499" w:rsidP="008924F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2001525" w14:textId="0BC906F2" w:rsidR="00BA7499" w:rsidRPr="00BE28F6" w:rsidRDefault="00BA7499" w:rsidP="008924F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1</w:t>
            </w:r>
            <w:r w:rsidR="00902D17" w:rsidRPr="00BE28F6">
              <w:rPr>
                <w:rFonts w:asciiTheme="minorHAnsi" w:eastAsia="Yu Mincho" w:hAnsiTheme="minorHAnsi" w:cstheme="minorHAnsi"/>
                <w:lang w:val="en-NZ"/>
              </w:rPr>
              <w:t>57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83818A3" w14:textId="77777777" w:rsidR="00BA7499" w:rsidRPr="00BE28F6" w:rsidRDefault="00BA7499" w:rsidP="008924F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86%</w:t>
            </w:r>
          </w:p>
        </w:tc>
      </w:tr>
      <w:tr w:rsidR="00E50690" w:rsidRPr="009C1635" w14:paraId="4CAA0B1E" w14:textId="77777777" w:rsidTr="00542FE0">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278FFA9F" w14:textId="77777777" w:rsidR="00BA7499" w:rsidRPr="00BE28F6" w:rsidRDefault="00BA7499" w:rsidP="008924F0">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598E5CAF" w14:textId="77777777" w:rsidR="00BA7499" w:rsidRPr="00BE28F6" w:rsidRDefault="00BA7499" w:rsidP="008924F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458684E2" w14:textId="3A1C2876" w:rsidR="00BA7499" w:rsidRPr="00BE28F6" w:rsidRDefault="00902D17" w:rsidP="008924F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26</w:t>
            </w:r>
          </w:p>
        </w:tc>
        <w:tc>
          <w:tcPr>
            <w:tcW w:w="1019" w:type="dxa"/>
            <w:tcBorders>
              <w:top w:val="none" w:sz="0" w:space="0" w:color="auto"/>
              <w:left w:val="none" w:sz="0" w:space="0" w:color="auto"/>
              <w:bottom w:val="none" w:sz="0" w:space="0" w:color="auto"/>
              <w:right w:val="none" w:sz="0" w:space="0" w:color="auto"/>
            </w:tcBorders>
            <w:hideMark/>
          </w:tcPr>
          <w:p w14:paraId="54A4ADBD" w14:textId="77777777" w:rsidR="00BA7499" w:rsidRPr="00BE28F6" w:rsidRDefault="00BA7499" w:rsidP="008924F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14%</w:t>
            </w:r>
          </w:p>
        </w:tc>
      </w:tr>
      <w:tr w:rsidR="00770B0A" w:rsidRPr="009C1635" w14:paraId="007864F4" w14:textId="77777777" w:rsidTr="00542F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32796779" w14:textId="77777777" w:rsidR="00BA7499" w:rsidRPr="00BE28F6" w:rsidRDefault="00BA7499" w:rsidP="008924F0">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683642C" w14:textId="07D55E20" w:rsidR="00BA7499" w:rsidRPr="00BE28F6" w:rsidRDefault="00B04021" w:rsidP="008924F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BE28F6">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29A6D64F" w14:textId="654919B2" w:rsidR="00BA7499" w:rsidRPr="00BE28F6" w:rsidRDefault="00902D17" w:rsidP="008924F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BE28F6">
              <w:rPr>
                <w:rFonts w:asciiTheme="minorHAnsi" w:eastAsia="Yu Mincho" w:hAnsiTheme="minorHAnsi" w:cstheme="minorHAnsi"/>
                <w:b/>
              </w:rPr>
              <w:t>183</w:t>
            </w:r>
          </w:p>
        </w:tc>
      </w:tr>
    </w:tbl>
    <w:p w14:paraId="25C5865C" w14:textId="1F889BBD" w:rsidR="00BA7499" w:rsidRPr="009C1635" w:rsidRDefault="00BA7499" w:rsidP="008924F0">
      <w:pPr>
        <w:pStyle w:val="BodyText"/>
        <w:spacing w:before="240"/>
      </w:pPr>
      <w:r w:rsidRPr="009C1635">
        <w:t xml:space="preserve">Most submitters agreed with the proposal for commercial businesses to be diverting food waste from landfills by 2030. A few submitters noted </w:t>
      </w:r>
      <w:r w:rsidR="00DC4BC6">
        <w:t xml:space="preserve">that </w:t>
      </w:r>
      <w:r w:rsidRPr="009C1635">
        <w:t xml:space="preserve">some businesses are already reporting on food waste diversion in their Annual Sustainability Reports. </w:t>
      </w:r>
    </w:p>
    <w:p w14:paraId="25C04739" w14:textId="5FD93AC5" w:rsidR="00BA7499" w:rsidRPr="009C1635" w:rsidRDefault="00BA7499" w:rsidP="00BA7499">
      <w:pPr>
        <w:pStyle w:val="BodyText"/>
      </w:pPr>
      <w:r w:rsidRPr="009C1635">
        <w:t>Some submitters</w:t>
      </w:r>
      <w:r w:rsidR="00DC4BC6">
        <w:t xml:space="preserve"> (</w:t>
      </w:r>
      <w:r w:rsidRPr="009C1635">
        <w:t>including businesses, industry associations and councils</w:t>
      </w:r>
      <w:r w:rsidR="00DC4BC6">
        <w:t xml:space="preserve">) </w:t>
      </w:r>
      <w:r w:rsidRPr="009C1635">
        <w:t xml:space="preserve">caveated that </w:t>
      </w:r>
      <w:r w:rsidR="00D03201">
        <w:t xml:space="preserve">their agreement was </w:t>
      </w:r>
      <w:r w:rsidRPr="009C1635">
        <w:t xml:space="preserve">subject to processing infrastructure being in place by </w:t>
      </w:r>
      <w:r w:rsidR="00D03201">
        <w:t>that</w:t>
      </w:r>
      <w:r w:rsidR="00D03201" w:rsidRPr="009C1635">
        <w:t xml:space="preserve"> </w:t>
      </w:r>
      <w:r w:rsidRPr="009C1635">
        <w:t xml:space="preserve">time. </w:t>
      </w:r>
    </w:p>
    <w:p w14:paraId="5C7925D7" w14:textId="34F6550C" w:rsidR="00BA7499" w:rsidRPr="009C1635" w:rsidRDefault="00BA7499" w:rsidP="008924F0">
      <w:pPr>
        <w:pStyle w:val="Quote"/>
        <w:spacing w:after="120"/>
      </w:pPr>
      <w:r w:rsidRPr="009C1635">
        <w:lastRenderedPageBreak/>
        <w:t>…there needs to be access to infrastructure and identified markets for food waste products such as compost. It will be critical to connect these outcomes between local government, commercial providers and the businesses diverting waste. – Tasman District Council (21441)</w:t>
      </w:r>
    </w:p>
    <w:p w14:paraId="2EADA048" w14:textId="69298AF1" w:rsidR="00BA7499" w:rsidRPr="009C1635" w:rsidRDefault="00BA7499" w:rsidP="00BA7499">
      <w:pPr>
        <w:pStyle w:val="BodyText"/>
      </w:pPr>
      <w:r>
        <w:t>Some submitters considered that this should happen sooner, with many of these submitters suggesting this should happen by 2025</w:t>
      </w:r>
      <w:r w:rsidR="009E4FC3">
        <w:t>,</w:t>
      </w:r>
      <w:r>
        <w:t xml:space="preserve"> as 2030 was too late. The rationale was that in some areas there are </w:t>
      </w:r>
      <w:r w:rsidR="009E4FC3">
        <w:t xml:space="preserve">already </w:t>
      </w:r>
      <w:r>
        <w:t>solutions for food waste</w:t>
      </w:r>
      <w:r w:rsidR="009E4FC3">
        <w:t xml:space="preserve">, </w:t>
      </w:r>
      <w:r>
        <w:t>including opportunities to build on smaller local solutions</w:t>
      </w:r>
      <w:r w:rsidR="00172E18">
        <w:t>,</w:t>
      </w:r>
      <w:r>
        <w:t xml:space="preserve"> and many bigger businesses would likely already have the funds and access to infrastructure.</w:t>
      </w:r>
    </w:p>
    <w:p w14:paraId="26FB6703" w14:textId="43EE24BB" w:rsidR="00BA7499" w:rsidRPr="009C1635" w:rsidRDefault="00BA7499" w:rsidP="008924F0">
      <w:pPr>
        <w:pStyle w:val="Quote"/>
        <w:spacing w:after="120"/>
      </w:pPr>
      <w:r w:rsidRPr="009C1635">
        <w:t xml:space="preserve">It is likely the requirement could be phased in much earlier in some areas where there are solutions for food waste now, and likewise, local authorities and private enterprises should be encouraged to be thinking ahead so that we are using food waste as a resource as soon as we can. At WWNZ, we have committed to sending zero food waste to landfill from our Countdown stores by 2025. – Woolworths New Zealand (20388) </w:t>
      </w:r>
    </w:p>
    <w:p w14:paraId="15ABB6A8" w14:textId="0BD9EE0C" w:rsidR="00BA7499" w:rsidRPr="009C1635" w:rsidRDefault="00BA7499" w:rsidP="00BA7499">
      <w:pPr>
        <w:pStyle w:val="BodyText"/>
      </w:pPr>
      <w:r w:rsidRPr="009C1635">
        <w:t xml:space="preserve">A few submitters, including councils, noted that further work was required to define ‘commercial </w:t>
      </w:r>
      <w:proofErr w:type="gramStart"/>
      <w:r w:rsidRPr="009C1635">
        <w:t>businesses</w:t>
      </w:r>
      <w:r w:rsidR="008924F0" w:rsidRPr="009C1635">
        <w:t>’</w:t>
      </w:r>
      <w:proofErr w:type="gramEnd"/>
      <w:r w:rsidRPr="009C1635">
        <w:t>.</w:t>
      </w:r>
    </w:p>
    <w:p w14:paraId="778B1954" w14:textId="18A4649C" w:rsidR="00BA7499" w:rsidRPr="009C1635" w:rsidRDefault="00BA7499" w:rsidP="00BA7499">
      <w:pPr>
        <w:pStyle w:val="BodyText"/>
      </w:pPr>
      <w:r w:rsidRPr="009C1635">
        <w:t xml:space="preserve">There were mixed views on whether all commercial businesses should be included. Comments included that this depended </w:t>
      </w:r>
      <w:proofErr w:type="gramStart"/>
      <w:r w:rsidRPr="009C1635">
        <w:t>on</w:t>
      </w:r>
      <w:r w:rsidR="002D3F04">
        <w:t>:</w:t>
      </w:r>
      <w:proofErr w:type="gramEnd"/>
      <w:r w:rsidRPr="009C1635">
        <w:t xml:space="preserve"> the size of the business or number of people on the premises, whether the business was food-related</w:t>
      </w:r>
      <w:r w:rsidR="002D3F04">
        <w:t>,</w:t>
      </w:r>
      <w:r w:rsidRPr="009C1635">
        <w:t xml:space="preserve"> and access to processing facilities. </w:t>
      </w:r>
    </w:p>
    <w:p w14:paraId="2E57A49A" w14:textId="2203EE4E" w:rsidR="00BA7499" w:rsidRPr="009C1635" w:rsidRDefault="00BA7499" w:rsidP="00906722">
      <w:pPr>
        <w:pStyle w:val="Quote"/>
        <w:keepLines/>
        <w:spacing w:line="270" w:lineRule="atLeast"/>
        <w:rPr>
          <w:spacing w:val="-2"/>
        </w:rPr>
      </w:pPr>
      <w:r w:rsidRPr="009C1635">
        <w:t xml:space="preserve">Nelson City Council agrees with the timeline in principle, as this will be a factor in supporting development of food processing options appropriate to each region and type of organic waste, and infrastructure. However, diversion of commercial food waste may not come as a “one size fits all” option, and […] we believe that further work on defining </w:t>
      </w:r>
      <w:r w:rsidRPr="009C1635">
        <w:rPr>
          <w:spacing w:val="-2"/>
        </w:rPr>
        <w:t xml:space="preserve">criteria may need to be done before final timeframes are set. – Nelson City Council (20132) </w:t>
      </w:r>
    </w:p>
    <w:p w14:paraId="73526FCC" w14:textId="2F548E1E" w:rsidR="00BA7499" w:rsidRPr="009C1635" w:rsidRDefault="00BA7499" w:rsidP="00E96FE5">
      <w:pPr>
        <w:pStyle w:val="BodyText"/>
      </w:pPr>
      <w:r w:rsidRPr="009C1635">
        <w:t>Some submitters</w:t>
      </w:r>
      <w:r w:rsidR="002D3F04">
        <w:t>,</w:t>
      </w:r>
      <w:r w:rsidRPr="009C1635">
        <w:t xml:space="preserve"> including businesses and DHBs, wanted to clarify responsibilities for their staff, contractors or customers in diverting food waste. Some councils sought further details on who would provide collection services, and how monitoring, reporting</w:t>
      </w:r>
      <w:r w:rsidR="009A7054" w:rsidRPr="009C1635">
        <w:t>,</w:t>
      </w:r>
      <w:r w:rsidRPr="009C1635">
        <w:t xml:space="preserve"> and enforcing the proposal would work. </w:t>
      </w:r>
    </w:p>
    <w:p w14:paraId="3C97ECBB" w14:textId="77777777" w:rsidR="00BA7499" w:rsidRPr="009C1635" w:rsidRDefault="00BA7499" w:rsidP="00BA7499">
      <w:pPr>
        <w:pStyle w:val="BodyText"/>
      </w:pPr>
      <w:r w:rsidRPr="009C1635">
        <w:t>A few submitters, including businesses and two councils, did not agree that it should be mandatory by 2030.</w:t>
      </w:r>
    </w:p>
    <w:p w14:paraId="2B619315" w14:textId="5A22CFAA" w:rsidR="00BA7499" w:rsidRPr="009C1635" w:rsidRDefault="00BA7499" w:rsidP="00906722">
      <w:pPr>
        <w:pStyle w:val="Quote"/>
        <w:spacing w:after="120" w:line="270" w:lineRule="atLeast"/>
      </w:pPr>
      <w:r w:rsidRPr="009C1635">
        <w:t>We do not oppose larger businesses with significant levels of food waste from being required to divert food waste from landfills by 2030, particularly those that produce and/or sell food.</w:t>
      </w:r>
      <w:r w:rsidR="009C1635" w:rsidRPr="009C1635">
        <w:t xml:space="preserve"> </w:t>
      </w:r>
      <w:r w:rsidRPr="009C1635">
        <w:t>However, we do not agree that all businesses should be covered.</w:t>
      </w:r>
      <w:r w:rsidR="000155DB" w:rsidRPr="009C1635">
        <w:t xml:space="preserve"> </w:t>
      </w:r>
      <w:r w:rsidR="00906722" w:rsidRPr="009C1635">
        <w:br/>
        <w:t>–</w:t>
      </w:r>
      <w:r w:rsidRPr="009C1635">
        <w:t xml:space="preserve"> Plastics N</w:t>
      </w:r>
      <w:r w:rsidR="00CD7307" w:rsidRPr="009C1635">
        <w:t xml:space="preserve">ew </w:t>
      </w:r>
      <w:r w:rsidRPr="009C1635">
        <w:t>Z</w:t>
      </w:r>
      <w:r w:rsidR="00CD7307" w:rsidRPr="009C1635">
        <w:t>ealand Inc</w:t>
      </w:r>
      <w:r w:rsidRPr="009C1635">
        <w:t xml:space="preserve"> (21425) </w:t>
      </w:r>
    </w:p>
    <w:p w14:paraId="59545B9A" w14:textId="0485936A" w:rsidR="00BA7499" w:rsidRPr="009C1635" w:rsidRDefault="00BA7499" w:rsidP="00906722">
      <w:pPr>
        <w:pStyle w:val="Quote"/>
        <w:spacing w:after="120" w:line="270" w:lineRule="atLeast"/>
      </w:pPr>
      <w:r w:rsidRPr="009C1635">
        <w:t xml:space="preserve">No, </w:t>
      </w:r>
      <w:proofErr w:type="spellStart"/>
      <w:r w:rsidRPr="009C1635">
        <w:t>Waipā</w:t>
      </w:r>
      <w:proofErr w:type="spellEnd"/>
      <w:r w:rsidRPr="009C1635">
        <w:t> District Council does not agree. Timelines should be developed for each region,</w:t>
      </w:r>
      <w:r w:rsidR="00E96FE5" w:rsidRPr="009C1635">
        <w:t> </w:t>
      </w:r>
      <w:r w:rsidRPr="009C1635">
        <w:t>depending on equitable access to local infrastructure available to take food waste without undue cost burden to local businesses.</w:t>
      </w:r>
      <w:r w:rsidR="009C1635" w:rsidRPr="009C1635">
        <w:t xml:space="preserve"> </w:t>
      </w:r>
      <w:r w:rsidRPr="009C1635">
        <w:t>Key infrastructure needs to come first.</w:t>
      </w:r>
      <w:r w:rsidR="00E96FE5" w:rsidRPr="009C1635">
        <w:br/>
      </w:r>
      <w:r w:rsidRPr="009C1635">
        <w:t xml:space="preserve">– </w:t>
      </w:r>
      <w:proofErr w:type="spellStart"/>
      <w:r w:rsidRPr="009C1635">
        <w:t>Waipā</w:t>
      </w:r>
      <w:proofErr w:type="spellEnd"/>
      <w:r w:rsidRPr="009C1635">
        <w:t xml:space="preserve"> District Council (20096) </w:t>
      </w:r>
    </w:p>
    <w:p w14:paraId="144B0E05" w14:textId="3885828F" w:rsidR="00BA7499" w:rsidRPr="009C1635" w:rsidRDefault="00BA7499" w:rsidP="00E96FE5">
      <w:pPr>
        <w:pStyle w:val="NumberedHeading2"/>
        <w:ind w:left="1077" w:hanging="1077"/>
      </w:pPr>
      <w:bookmarkStart w:id="307" w:name="_Toc107596281"/>
      <w:bookmarkStart w:id="308" w:name="_Toc1650608095"/>
      <w:bookmarkStart w:id="309" w:name="_Toc125375616"/>
      <w:r w:rsidRPr="009C1635">
        <w:t>Phasing in depending on access to suitable processing facilities</w:t>
      </w:r>
      <w:bookmarkEnd w:id="307"/>
      <w:bookmarkEnd w:id="308"/>
      <w:bookmarkEnd w:id="309"/>
    </w:p>
    <w:p w14:paraId="1E659EF3" w14:textId="77777777" w:rsidR="00BA7499" w:rsidRPr="009C1635" w:rsidRDefault="00BA7499" w:rsidP="00E96FE5">
      <w:pPr>
        <w:pStyle w:val="BodyText"/>
        <w:spacing w:after="180"/>
        <w:rPr>
          <w:b/>
        </w:rPr>
      </w:pPr>
      <w:r w:rsidRPr="009C1635">
        <w:rPr>
          <w:b/>
        </w:rPr>
        <w:t>Question 70</w:t>
      </w:r>
      <w:r w:rsidRPr="009C1635">
        <w:rPr>
          <w:bCs/>
        </w:rPr>
        <w:t>:</w:t>
      </w:r>
      <w:r w:rsidRPr="009C1635">
        <w:t xml:space="preserve"> Should separation be phased in, depending on access to suitable processing facilities (</w:t>
      </w:r>
      <w:proofErr w:type="spellStart"/>
      <w:r w:rsidRPr="009C1635">
        <w:t>eg</w:t>
      </w:r>
      <w:proofErr w:type="spellEnd"/>
      <w:r w:rsidRPr="009C1635">
        <w:t>, composting or anaerobic digestion)?</w:t>
      </w:r>
    </w:p>
    <w:tbl>
      <w:tblPr>
        <w:tblStyle w:val="LightGrid-Accent1165"/>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99AAB67" w14:textId="77777777" w:rsidTr="00542FE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3B8F8E8B" w14:textId="77777777" w:rsidR="00BA7499" w:rsidRPr="00BE28F6" w:rsidRDefault="00BA7499" w:rsidP="00906722">
            <w:pPr>
              <w:pStyle w:val="TableText"/>
              <w:spacing w:before="40" w:after="4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lastRenderedPageBreak/>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D5C422A" w14:textId="77777777" w:rsidR="00BA7499" w:rsidRPr="00BE28F6" w:rsidRDefault="00BA7499" w:rsidP="00906722">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7630CAB" w14:textId="77777777" w:rsidR="00BA7499" w:rsidRPr="00BE28F6" w:rsidRDefault="00BA7499" w:rsidP="00906722">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DE9B392" w14:textId="1374F724" w:rsidR="00BA7499" w:rsidRPr="00BE28F6" w:rsidRDefault="00DB7F13" w:rsidP="00906722">
            <w:pPr>
              <w:pStyle w:val="TableText"/>
              <w:spacing w:before="40" w:after="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BE28F6">
              <w:rPr>
                <w:rFonts w:asciiTheme="minorHAnsi" w:hAnsiTheme="minorHAnsi" w:cstheme="minorHAnsi"/>
                <w:color w:val="FFFFFF" w:themeColor="background1"/>
                <w:lang w:val="en-NZ"/>
              </w:rPr>
              <w:t>Per cent</w:t>
            </w:r>
          </w:p>
        </w:tc>
      </w:tr>
      <w:tr w:rsidR="00702BAF" w:rsidRPr="009C1635" w14:paraId="181A4660" w14:textId="77777777" w:rsidTr="00542F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2DAE4D36" w14:textId="77777777" w:rsidR="00BA7499" w:rsidRPr="00BE28F6" w:rsidRDefault="00BA7499" w:rsidP="00906722">
            <w:pPr>
              <w:pStyle w:val="TableText"/>
              <w:spacing w:before="40" w:after="40"/>
              <w:rPr>
                <w:rFonts w:asciiTheme="minorHAnsi" w:hAnsiTheme="minorHAnsi" w:cstheme="minorHAnsi"/>
                <w:lang w:val="en-NZ"/>
              </w:rPr>
            </w:pPr>
            <w:r w:rsidRPr="00BE28F6">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2D4CC57" w14:textId="77777777" w:rsidR="00BA7499" w:rsidRPr="00BE28F6" w:rsidRDefault="00BA7499" w:rsidP="00906722">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8AFD02B" w14:textId="406BB1E8" w:rsidR="00BA7499" w:rsidRPr="00BE28F6" w:rsidRDefault="00BA7499" w:rsidP="00906722">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1</w:t>
            </w:r>
            <w:r w:rsidR="00535154" w:rsidRPr="00BE28F6">
              <w:rPr>
                <w:rFonts w:asciiTheme="minorHAnsi" w:eastAsia="Yu Mincho" w:hAnsiTheme="minorHAnsi" w:cstheme="minorHAnsi"/>
                <w:lang w:val="en-NZ"/>
              </w:rPr>
              <w:t>50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BD1BBB0" w14:textId="7E94EEDD" w:rsidR="00BA7499" w:rsidRPr="00BE28F6" w:rsidRDefault="00535154" w:rsidP="00906722">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86</w:t>
            </w:r>
            <w:r w:rsidR="00BA7499" w:rsidRPr="00BE28F6">
              <w:rPr>
                <w:rFonts w:asciiTheme="minorHAnsi" w:eastAsia="Yu Mincho" w:hAnsiTheme="minorHAnsi" w:cstheme="minorHAnsi"/>
                <w:lang w:val="en-NZ"/>
              </w:rPr>
              <w:t>%</w:t>
            </w:r>
          </w:p>
        </w:tc>
      </w:tr>
      <w:tr w:rsidR="00E50690" w:rsidRPr="009C1635" w14:paraId="57911547" w14:textId="77777777" w:rsidTr="00542FE0">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430A98E2" w14:textId="77777777" w:rsidR="00BA7499" w:rsidRPr="00BE28F6" w:rsidRDefault="00BA7499" w:rsidP="00906722">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0897DEF0" w14:textId="77777777" w:rsidR="00BA7499" w:rsidRPr="00BE28F6" w:rsidRDefault="00BA7499" w:rsidP="00906722">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BE28F6">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45503F94" w14:textId="77777777" w:rsidR="00BA7499" w:rsidRPr="00BE28F6" w:rsidRDefault="00BA7499" w:rsidP="00906722">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24</w:t>
            </w:r>
          </w:p>
        </w:tc>
        <w:tc>
          <w:tcPr>
            <w:tcW w:w="1019" w:type="dxa"/>
            <w:tcBorders>
              <w:top w:val="none" w:sz="0" w:space="0" w:color="auto"/>
              <w:left w:val="none" w:sz="0" w:space="0" w:color="auto"/>
              <w:bottom w:val="none" w:sz="0" w:space="0" w:color="auto"/>
              <w:right w:val="none" w:sz="0" w:space="0" w:color="auto"/>
            </w:tcBorders>
            <w:hideMark/>
          </w:tcPr>
          <w:p w14:paraId="32A3F8EB" w14:textId="329C8F78" w:rsidR="00BA7499" w:rsidRPr="00BE28F6" w:rsidRDefault="00BA7499" w:rsidP="00906722">
            <w:pPr>
              <w:pStyle w:val="TableText"/>
              <w:spacing w:before="40" w:after="4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BE28F6">
              <w:rPr>
                <w:rFonts w:asciiTheme="minorHAnsi" w:eastAsia="Yu Mincho" w:hAnsiTheme="minorHAnsi" w:cstheme="minorHAnsi"/>
                <w:lang w:val="en-NZ"/>
              </w:rPr>
              <w:t>1</w:t>
            </w:r>
            <w:r w:rsidR="00535154" w:rsidRPr="00BE28F6">
              <w:rPr>
                <w:rFonts w:asciiTheme="minorHAnsi" w:eastAsia="Yu Mincho" w:hAnsiTheme="minorHAnsi" w:cstheme="minorHAnsi"/>
                <w:lang w:val="en-NZ"/>
              </w:rPr>
              <w:t>4</w:t>
            </w:r>
            <w:r w:rsidRPr="00BE28F6">
              <w:rPr>
                <w:rFonts w:asciiTheme="minorHAnsi" w:eastAsia="Yu Mincho" w:hAnsiTheme="minorHAnsi" w:cstheme="minorHAnsi"/>
                <w:lang w:val="en-NZ"/>
              </w:rPr>
              <w:t>%</w:t>
            </w:r>
          </w:p>
        </w:tc>
      </w:tr>
      <w:tr w:rsidR="00770B0A" w:rsidRPr="009C1635" w14:paraId="740EC593" w14:textId="77777777" w:rsidTr="00542F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73EA30B0" w14:textId="77777777" w:rsidR="00BA7499" w:rsidRPr="00BE28F6" w:rsidRDefault="00BA7499" w:rsidP="00906722">
            <w:pPr>
              <w:pStyle w:val="TableText"/>
              <w:spacing w:before="40" w:after="40"/>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A5ABF5A" w14:textId="0E04F744" w:rsidR="00BA7499" w:rsidRPr="00BE28F6" w:rsidRDefault="00B04021" w:rsidP="00906722">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BE28F6">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66BE3CC" w14:textId="3B38B9BF" w:rsidR="00BA7499" w:rsidRPr="00BE28F6" w:rsidRDefault="00BA7499" w:rsidP="00906722">
            <w:pPr>
              <w:pStyle w:val="TableText"/>
              <w:spacing w:before="40" w:after="4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BE28F6">
              <w:rPr>
                <w:rFonts w:asciiTheme="minorHAnsi" w:eastAsia="Yu Mincho" w:hAnsiTheme="minorHAnsi" w:cstheme="minorHAnsi"/>
                <w:b/>
              </w:rPr>
              <w:t>1</w:t>
            </w:r>
            <w:r w:rsidR="00535154" w:rsidRPr="00BE28F6">
              <w:rPr>
                <w:rFonts w:asciiTheme="minorHAnsi" w:eastAsia="Yu Mincho" w:hAnsiTheme="minorHAnsi" w:cstheme="minorHAnsi"/>
                <w:b/>
              </w:rPr>
              <w:t>74</w:t>
            </w:r>
          </w:p>
        </w:tc>
      </w:tr>
    </w:tbl>
    <w:p w14:paraId="75BE88A4" w14:textId="4D1E9DA6" w:rsidR="00BA7499" w:rsidRPr="009C1635" w:rsidRDefault="00BA7499" w:rsidP="00906722">
      <w:pPr>
        <w:pStyle w:val="BodyText"/>
        <w:spacing w:before="240"/>
      </w:pPr>
      <w:r w:rsidRPr="009C1635">
        <w:t>Most submitters</w:t>
      </w:r>
      <w:r w:rsidR="002E3CA0" w:rsidRPr="009C1635">
        <w:t xml:space="preserve"> </w:t>
      </w:r>
      <w:r w:rsidRPr="009C1635">
        <w:t>agreed that separation should be phased in</w:t>
      </w:r>
      <w:r w:rsidR="005D6439">
        <w:t>,</w:t>
      </w:r>
      <w:r w:rsidRPr="009C1635">
        <w:t xml:space="preserve"> depending on access to suitable processing facilities. A few submitters noted that phasing in by 2030 would allow time to trial new processes to identify good solutions, and to develop infrastructure where it does not currently exist. </w:t>
      </w:r>
    </w:p>
    <w:p w14:paraId="298CFFAE" w14:textId="64EC6FEC" w:rsidR="00BA7499" w:rsidRPr="009C1635" w:rsidRDefault="00BA7499" w:rsidP="00906722">
      <w:pPr>
        <w:pStyle w:val="Quote"/>
        <w:spacing w:after="120" w:line="270" w:lineRule="atLeast"/>
      </w:pPr>
      <w:r w:rsidRPr="009C1635">
        <w:t>Yes. The RIS states that, for example, businesses with access to existing food scraps collections could have until 2025 to separate food scraps, while businesses further away and where new facilities may have to be built could have until 2030. We agree with this approach. For facilities with access to composting/anaerobic digestion facilities, these facilities should face few barriers to redirecting food waste. Phasing in these changes will allow infrastructure to build as demand increases and allow markets to develop for the food waste.</w:t>
      </w:r>
      <w:r w:rsidR="009C1635" w:rsidRPr="009C1635">
        <w:t xml:space="preserve"> </w:t>
      </w:r>
      <w:r w:rsidRPr="009C1635">
        <w:t>– Bay of Plenty District Health Board</w:t>
      </w:r>
      <w:r w:rsidR="006B4059">
        <w:rPr>
          <w:rStyle w:val="FootnoteReference"/>
        </w:rPr>
        <w:footnoteReference w:id="33"/>
      </w:r>
      <w:r w:rsidRPr="009C1635">
        <w:t xml:space="preserve"> (20262) </w:t>
      </w:r>
    </w:p>
    <w:p w14:paraId="213972AE" w14:textId="5E68D0AD" w:rsidR="00BA7499" w:rsidRPr="009C1635" w:rsidRDefault="00BA7499" w:rsidP="00906722">
      <w:pPr>
        <w:pStyle w:val="Quote"/>
        <w:spacing w:after="120" w:line="270" w:lineRule="atLeast"/>
      </w:pPr>
      <w:r w:rsidRPr="009C1635">
        <w:t xml:space="preserve">Separation should be introduced as soon as possible and phased in where access to suitable processing facilities </w:t>
      </w:r>
      <w:proofErr w:type="gramStart"/>
      <w:r w:rsidRPr="009C1635">
        <w:t>is an obstacle</w:t>
      </w:r>
      <w:proofErr w:type="gramEnd"/>
      <w:r w:rsidRPr="009C1635">
        <w:t xml:space="preserve">. We consider careful thought should be applied as to what systems are encouraged for compostable food and garden waste management so that the system used is fit for purpose, affordable, accessible and easy to operate. </w:t>
      </w:r>
      <w:r w:rsidR="00906722" w:rsidRPr="009C1635">
        <w:br/>
      </w:r>
      <w:r w:rsidRPr="009C1635">
        <w:t xml:space="preserve">– Queenstown Airport (20311) </w:t>
      </w:r>
    </w:p>
    <w:p w14:paraId="33F14717" w14:textId="77777777" w:rsidR="00BA7499" w:rsidRPr="009C1635" w:rsidRDefault="00BA7499" w:rsidP="00E8664A">
      <w:pPr>
        <w:pStyle w:val="BodyText"/>
      </w:pPr>
      <w:r w:rsidRPr="009C1635">
        <w:t>However, some submitters, including businesses, reiterated that businesses that already have this infrastructure available to them should start sooner than 2030.</w:t>
      </w:r>
    </w:p>
    <w:p w14:paraId="4A411AF1" w14:textId="553F6641" w:rsidR="00BA7499" w:rsidRPr="009C1635" w:rsidRDefault="00BA7499" w:rsidP="00BA7499">
      <w:pPr>
        <w:pStyle w:val="BodyText"/>
      </w:pPr>
      <w:r w:rsidRPr="009C1635">
        <w:t xml:space="preserve">A few councils, businesses and others were concerned with the need to prevent unintended consequences such as additional costs contributing to consumer price index costs or transport emissions. A few councils said that the suggested </w:t>
      </w:r>
      <w:r w:rsidR="000D4EF6" w:rsidRPr="009C1635">
        <w:t>150-kilometre</w:t>
      </w:r>
      <w:r w:rsidRPr="009C1635">
        <w:t xml:space="preserve"> radius was too far. A few other councils and businesses commented that food waste collection needs to be coordinated with processing capacity</w:t>
      </w:r>
      <w:r w:rsidR="00876767">
        <w:t>,</w:t>
      </w:r>
      <w:r w:rsidRPr="009C1635">
        <w:t xml:space="preserve"> and that there should be incentives for early implementers.</w:t>
      </w:r>
    </w:p>
    <w:p w14:paraId="3EB3645F" w14:textId="6B318BFD" w:rsidR="00BA7499" w:rsidRPr="009C1635" w:rsidRDefault="00BA7499" w:rsidP="00BA7499">
      <w:pPr>
        <w:pStyle w:val="BodyText"/>
      </w:pPr>
      <w:r w:rsidRPr="009C1635">
        <w:t>A few submitters, including food manufacturers</w:t>
      </w:r>
      <w:r w:rsidR="00876767">
        <w:t>,</w:t>
      </w:r>
      <w:r w:rsidRPr="009C1635">
        <w:t xml:space="preserve"> said they needed more resources, time and</w:t>
      </w:r>
      <w:r w:rsidR="00906722" w:rsidRPr="009C1635">
        <w:t> </w:t>
      </w:r>
      <w:r w:rsidRPr="009C1635">
        <w:t>equipment to divert food waste, especially packaged food that must be removed from</w:t>
      </w:r>
      <w:r w:rsidR="009C4948">
        <w:t> </w:t>
      </w:r>
      <w:r w:rsidRPr="009C1635">
        <w:t>packaging.</w:t>
      </w:r>
    </w:p>
    <w:p w14:paraId="031E5BAB" w14:textId="761A6BF7" w:rsidR="00BA7499" w:rsidRPr="009C1635" w:rsidRDefault="00BA7499" w:rsidP="00906722">
      <w:pPr>
        <w:pStyle w:val="Quote"/>
        <w:spacing w:after="120"/>
      </w:pPr>
      <w:r w:rsidRPr="009C1635">
        <w:t xml:space="preserve">The existing network of compost facilities, anaerobic digestors and companies accepting food waste as stock food is not sufficient to process the large and unpredictable quantities of food waste produced by food manufacturers. This is particularly true of certain regions of New Zealand, where the nearest commercial-scale organic waste facility would be many hundreds of kilometres away. We also note that as a considerable proportion of food waste is packaged, investment would likely be required in machinery to </w:t>
      </w:r>
      <w:proofErr w:type="spellStart"/>
      <w:r w:rsidRPr="009C1635">
        <w:t>depackage</w:t>
      </w:r>
      <w:proofErr w:type="spellEnd"/>
      <w:r w:rsidRPr="009C1635">
        <w:t xml:space="preserve"> this waste before it could be effectively treated – Fonterra (21446) </w:t>
      </w:r>
    </w:p>
    <w:p w14:paraId="3EAF69B7" w14:textId="6604D455" w:rsidR="00BA7499" w:rsidRPr="009C1635" w:rsidRDefault="00BA7499" w:rsidP="00BA7499">
      <w:pPr>
        <w:pStyle w:val="BodyText"/>
      </w:pPr>
      <w:r w:rsidRPr="009C1635">
        <w:t>A few submitters</w:t>
      </w:r>
      <w:r w:rsidR="00876767">
        <w:t>,</w:t>
      </w:r>
      <w:r w:rsidRPr="009C1635">
        <w:t xml:space="preserve"> including businesses</w:t>
      </w:r>
      <w:r w:rsidR="00876767">
        <w:t>,</w:t>
      </w:r>
      <w:r w:rsidRPr="009C1635">
        <w:t xml:space="preserve"> disagreed with a phased approach, as they disagreed with mandating separating food waste.</w:t>
      </w:r>
    </w:p>
    <w:p w14:paraId="6A776CF8" w14:textId="0A982FD7" w:rsidR="00BA7499" w:rsidRPr="009C1635" w:rsidRDefault="00BA7499" w:rsidP="00906722">
      <w:pPr>
        <w:pStyle w:val="NumberedHeading2"/>
        <w:ind w:left="1077" w:hanging="1077"/>
      </w:pPr>
      <w:bookmarkStart w:id="310" w:name="_Toc107596282"/>
      <w:bookmarkStart w:id="311" w:name="_Toc1212901617"/>
      <w:bookmarkStart w:id="312" w:name="_Toc125375617"/>
      <w:r w:rsidRPr="009C1635">
        <w:lastRenderedPageBreak/>
        <w:t xml:space="preserve">Shorter lead-in times for businesses that produce </w:t>
      </w:r>
      <w:proofErr w:type="gramStart"/>
      <w:r w:rsidRPr="009C1635">
        <w:t>food</w:t>
      </w:r>
      <w:bookmarkEnd w:id="310"/>
      <w:bookmarkEnd w:id="311"/>
      <w:bookmarkEnd w:id="312"/>
      <w:proofErr w:type="gramEnd"/>
    </w:p>
    <w:p w14:paraId="029C4E9F" w14:textId="77777777" w:rsidR="00BA7499" w:rsidRPr="009C1635" w:rsidRDefault="00BA7499" w:rsidP="00906722">
      <w:pPr>
        <w:pStyle w:val="BodyText"/>
        <w:rPr>
          <w:b/>
        </w:rPr>
      </w:pPr>
      <w:r w:rsidRPr="009C1635">
        <w:rPr>
          <w:b/>
        </w:rPr>
        <w:t>Question 71</w:t>
      </w:r>
      <w:r w:rsidRPr="009C1635">
        <w:rPr>
          <w:bCs/>
        </w:rPr>
        <w:t>:</w:t>
      </w:r>
      <w:r w:rsidRPr="009C1635">
        <w:t xml:space="preserve"> Should businesses that produce food have a shorter lead-in time than businesses that do not?</w:t>
      </w:r>
    </w:p>
    <w:tbl>
      <w:tblPr>
        <w:tblStyle w:val="LightGrid-Accent116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5724DF5C" w14:textId="77777777" w:rsidTr="00542FE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4180EC26" w14:textId="77777777" w:rsidR="00BA7499" w:rsidRPr="009C1635" w:rsidRDefault="00BA7499" w:rsidP="00906722">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9F0451A" w14:textId="77777777" w:rsidR="00BA7499" w:rsidRPr="009C1635" w:rsidRDefault="00BA7499" w:rsidP="00906722">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197B203" w14:textId="77777777" w:rsidR="00BA7499" w:rsidRPr="009C1635" w:rsidRDefault="00BA7499" w:rsidP="00906722">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3950671" w14:textId="6EACCAE1" w:rsidR="00BA7499" w:rsidRPr="009C1635" w:rsidRDefault="00DB7F13" w:rsidP="00906722">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1573A534" w14:textId="77777777" w:rsidTr="00542F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3C99C31C" w14:textId="77777777" w:rsidR="00BA7499" w:rsidRPr="00537661" w:rsidRDefault="00BA7499" w:rsidP="00906722">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1DED838" w14:textId="77777777" w:rsidR="00BA7499" w:rsidRPr="00537661" w:rsidRDefault="00BA7499"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D19CE63" w14:textId="0A3AB559" w:rsidR="00BA7499" w:rsidRPr="00537661" w:rsidRDefault="00BA7499"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381744" w:rsidRPr="00537661">
              <w:rPr>
                <w:rFonts w:asciiTheme="minorHAnsi" w:eastAsia="Yu Mincho" w:hAnsiTheme="minorHAnsi" w:cstheme="minorHAnsi"/>
                <w:lang w:val="en-NZ"/>
              </w:rPr>
              <w:t>22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320F7120" w14:textId="094BCC76" w:rsidR="00BA7499" w:rsidRPr="00537661" w:rsidRDefault="00BA7499"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r w:rsidR="00381744" w:rsidRPr="00537661">
              <w:rPr>
                <w:rFonts w:asciiTheme="minorHAnsi" w:eastAsia="Yu Mincho" w:hAnsiTheme="minorHAnsi" w:cstheme="minorHAnsi"/>
                <w:lang w:val="en-NZ"/>
              </w:rPr>
              <w:t>1</w:t>
            </w:r>
            <w:r w:rsidRPr="00537661">
              <w:rPr>
                <w:rFonts w:asciiTheme="minorHAnsi" w:eastAsia="Yu Mincho" w:hAnsiTheme="minorHAnsi" w:cstheme="minorHAnsi"/>
                <w:lang w:val="en-NZ"/>
              </w:rPr>
              <w:t>%</w:t>
            </w:r>
          </w:p>
        </w:tc>
      </w:tr>
      <w:tr w:rsidR="00E50690" w:rsidRPr="009C1635" w14:paraId="25B54EBC" w14:textId="77777777" w:rsidTr="00542FE0">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109587CC" w14:textId="77777777" w:rsidR="00BA7499" w:rsidRPr="00537661" w:rsidRDefault="00BA7499" w:rsidP="00906722">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538750A9" w14:textId="77777777" w:rsidR="00BA7499" w:rsidRPr="00537661" w:rsidRDefault="00BA7499" w:rsidP="0090672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092E3C0A" w14:textId="3BEF7607" w:rsidR="00BA7499" w:rsidRPr="00537661" w:rsidRDefault="00381744" w:rsidP="0090672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51</w:t>
            </w:r>
          </w:p>
        </w:tc>
        <w:tc>
          <w:tcPr>
            <w:tcW w:w="1019" w:type="dxa"/>
            <w:tcBorders>
              <w:top w:val="none" w:sz="0" w:space="0" w:color="auto"/>
              <w:left w:val="none" w:sz="0" w:space="0" w:color="auto"/>
              <w:bottom w:val="none" w:sz="0" w:space="0" w:color="auto"/>
              <w:right w:val="none" w:sz="0" w:space="0" w:color="auto"/>
            </w:tcBorders>
            <w:hideMark/>
          </w:tcPr>
          <w:p w14:paraId="4DC1FA8A" w14:textId="6C8FB5FE" w:rsidR="00BA7499" w:rsidRPr="00537661" w:rsidRDefault="00BA7499" w:rsidP="0090672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381744" w:rsidRPr="00537661">
              <w:rPr>
                <w:rFonts w:asciiTheme="minorHAnsi" w:eastAsia="Yu Mincho" w:hAnsiTheme="minorHAnsi" w:cstheme="minorHAnsi"/>
                <w:lang w:val="en-NZ"/>
              </w:rPr>
              <w:t>9</w:t>
            </w:r>
            <w:r w:rsidRPr="00537661">
              <w:rPr>
                <w:rFonts w:asciiTheme="minorHAnsi" w:eastAsia="Yu Mincho" w:hAnsiTheme="minorHAnsi" w:cstheme="minorHAnsi"/>
                <w:lang w:val="en-NZ"/>
              </w:rPr>
              <w:t>%</w:t>
            </w:r>
          </w:p>
        </w:tc>
      </w:tr>
      <w:tr w:rsidR="00770B0A" w:rsidRPr="009C1635" w14:paraId="11F7C0A3" w14:textId="77777777" w:rsidTr="00542F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379A4A87" w14:textId="77777777" w:rsidR="00BA7499" w:rsidRPr="00537661" w:rsidRDefault="00BA7499" w:rsidP="00906722">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529FAC7" w14:textId="14292671" w:rsidR="00BA7499" w:rsidRPr="00537661" w:rsidRDefault="00B04021"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2686870D" w14:textId="6045CE1A" w:rsidR="00BA7499" w:rsidRPr="00537661" w:rsidRDefault="00BA7499"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DF7480" w:rsidRPr="00537661">
              <w:rPr>
                <w:rFonts w:asciiTheme="minorHAnsi" w:eastAsia="Yu Mincho" w:hAnsiTheme="minorHAnsi" w:cstheme="minorHAnsi"/>
                <w:b/>
              </w:rPr>
              <w:t>73</w:t>
            </w:r>
          </w:p>
        </w:tc>
      </w:tr>
    </w:tbl>
    <w:p w14:paraId="68A5E88E" w14:textId="6D5B9989" w:rsidR="00BA7499" w:rsidRPr="009C1635" w:rsidRDefault="00BA7499" w:rsidP="00906722">
      <w:pPr>
        <w:pStyle w:val="BodyText"/>
        <w:spacing w:before="240"/>
      </w:pPr>
      <w:r w:rsidRPr="009C1635">
        <w:t>Most submitters</w:t>
      </w:r>
      <w:r w:rsidR="002E3CA0" w:rsidRPr="009C1635">
        <w:t xml:space="preserve"> </w:t>
      </w:r>
      <w:r w:rsidRPr="009C1635">
        <w:t>agreed there should be a shorter lead-in time for businesses that produce food. Some submitters commented that it would be easier for food producers, and they were likely to already be separating food waste or planning how to do this. A few DHBs, councils and other submitters noted that a focus on these businesses would have the biggest impact</w:t>
      </w:r>
      <w:r w:rsidR="00461E6A">
        <w:t>,</w:t>
      </w:r>
      <w:r w:rsidRPr="009C1635">
        <w:t xml:space="preserve"> as they were more likely to generate higher levels of food </w:t>
      </w:r>
      <w:r w:rsidR="00750470" w:rsidRPr="009C1635">
        <w:t>waste,</w:t>
      </w:r>
      <w:r w:rsidRPr="009C1635">
        <w:t xml:space="preserve"> and this would stimulate demand for new services and processing facilities. </w:t>
      </w:r>
    </w:p>
    <w:p w14:paraId="3FD78A65" w14:textId="2D32323A" w:rsidR="00BA7499" w:rsidRPr="009C1635" w:rsidRDefault="00BA7499" w:rsidP="00906722">
      <w:pPr>
        <w:pStyle w:val="Quote"/>
        <w:spacing w:after="120"/>
      </w:pPr>
      <w:r w:rsidRPr="009C1635">
        <w:t>Hawke</w:t>
      </w:r>
      <w:r w:rsidR="00461E6A">
        <w:t>’</w:t>
      </w:r>
      <w:r w:rsidRPr="009C1635">
        <w:t xml:space="preserve">s Bay is home to large food producing companies and the volume of food waste that is land filled by these businesses would be reduced/eliminated if there was a national requirement to divert this material to other beneficial reuse options/facilities. At the moment landfill is the cheapest </w:t>
      </w:r>
      <w:r w:rsidR="00750470" w:rsidRPr="009C1635">
        <w:t>option,</w:t>
      </w:r>
      <w:r w:rsidRPr="009C1635">
        <w:t xml:space="preserve"> and the infrastructure is limited to de-package. </w:t>
      </w:r>
      <w:r w:rsidR="00906722" w:rsidRPr="009C1635">
        <w:br/>
      </w:r>
      <w:r w:rsidRPr="009C1635">
        <w:t xml:space="preserve">– Hastings District Council (20351) </w:t>
      </w:r>
    </w:p>
    <w:p w14:paraId="4AE5135E" w14:textId="79BDA64C" w:rsidR="00BA7499" w:rsidRPr="009C1635" w:rsidRDefault="00BA7499" w:rsidP="00BA7499">
      <w:pPr>
        <w:pStyle w:val="BodyText"/>
      </w:pPr>
      <w:r w:rsidRPr="009C1635">
        <w:t>A few submitters raised the need to consult with food</w:t>
      </w:r>
      <w:r w:rsidR="00F01288">
        <w:t>-</w:t>
      </w:r>
      <w:r w:rsidRPr="009C1635">
        <w:t>producing businesses to ensure sensible and workable solutions were developed.</w:t>
      </w:r>
    </w:p>
    <w:p w14:paraId="5124CC59" w14:textId="018BF437" w:rsidR="00BA7499" w:rsidRPr="009C1635" w:rsidRDefault="00BA7499" w:rsidP="00BA7499">
      <w:pPr>
        <w:pStyle w:val="BodyText"/>
      </w:pPr>
      <w:r w:rsidRPr="009C1635">
        <w:t>There were mixed views from some submitters on whether the lead</w:t>
      </w:r>
      <w:r w:rsidR="002C2E8B" w:rsidRPr="009C1635">
        <w:t>-</w:t>
      </w:r>
      <w:r w:rsidRPr="009C1635">
        <w:t xml:space="preserve">in times should be about access to processing facilities, the amount or type of food waste generated, or the type of business </w:t>
      </w:r>
      <w:r w:rsidR="00F01288">
        <w:t>(</w:t>
      </w:r>
      <w:proofErr w:type="spellStart"/>
      <w:r w:rsidR="00F01288">
        <w:t>ie</w:t>
      </w:r>
      <w:proofErr w:type="spellEnd"/>
      <w:r w:rsidR="00F01288">
        <w:t>,</w:t>
      </w:r>
      <w:r w:rsidRPr="009C1635">
        <w:t xml:space="preserve"> food manufacturing, </w:t>
      </w:r>
      <w:r w:rsidR="000A09E5" w:rsidRPr="009C1635">
        <w:t>supermarket,</w:t>
      </w:r>
      <w:r w:rsidRPr="009C1635">
        <w:t xml:space="preserve"> or hospitality</w:t>
      </w:r>
      <w:r w:rsidR="00F01288">
        <w:t>)</w:t>
      </w:r>
      <w:r w:rsidRPr="009C1635">
        <w:t xml:space="preserve">. </w:t>
      </w:r>
    </w:p>
    <w:p w14:paraId="0BC04BF3" w14:textId="1F4600F4" w:rsidR="00BA7499" w:rsidRPr="009C1635" w:rsidRDefault="00BA7499" w:rsidP="00906722">
      <w:pPr>
        <w:pStyle w:val="Quote"/>
        <w:spacing w:after="120"/>
      </w:pPr>
      <w:r w:rsidRPr="009C1635">
        <w:t xml:space="preserve">We agree with the Zero Waste Network that this is too blunt a measure. Timeframes should rather be based on the amount and type of food waste produced. This should include different requirements for different business types, </w:t>
      </w:r>
      <w:proofErr w:type="spellStart"/>
      <w:r w:rsidR="002E3CA0" w:rsidRPr="009C1635">
        <w:t>eg</w:t>
      </w:r>
      <w:proofErr w:type="spellEnd"/>
      <w:r w:rsidR="002E3CA0" w:rsidRPr="009C1635">
        <w:t>,</w:t>
      </w:r>
      <w:r w:rsidRPr="009C1635">
        <w:t xml:space="preserve"> food manufacturing vs hospitality. </w:t>
      </w:r>
      <w:r w:rsidR="005D77A5">
        <w:t>–</w:t>
      </w:r>
      <w:r w:rsidRPr="009C1635">
        <w:t xml:space="preserve"> </w:t>
      </w:r>
      <w:proofErr w:type="spellStart"/>
      <w:r w:rsidRPr="009C1635">
        <w:t>Āmiomio</w:t>
      </w:r>
      <w:proofErr w:type="spellEnd"/>
      <w:r w:rsidRPr="009C1635">
        <w:t xml:space="preserve"> Aotearoa (20203)</w:t>
      </w:r>
    </w:p>
    <w:p w14:paraId="6B2E660B" w14:textId="7AF54D37" w:rsidR="00BA7499" w:rsidRPr="009C1635" w:rsidRDefault="00BA7499" w:rsidP="00906722">
      <w:pPr>
        <w:pStyle w:val="Quote"/>
        <w:spacing w:after="120"/>
        <w:rPr>
          <w:szCs w:val="20"/>
        </w:rPr>
      </w:pPr>
      <w:r w:rsidRPr="009C1635">
        <w:rPr>
          <w:szCs w:val="20"/>
        </w:rPr>
        <w:t>CODC supports a timeframe based on the ability of businesses to access suitable organics processing facilities. We note that in our District those businesses that are higher producers of food waste (</w:t>
      </w:r>
      <w:r w:rsidR="002E3CA0" w:rsidRPr="009C1635">
        <w:rPr>
          <w:szCs w:val="20"/>
        </w:rPr>
        <w:t>e.g.,</w:t>
      </w:r>
      <w:r w:rsidRPr="009C1635">
        <w:rPr>
          <w:szCs w:val="20"/>
        </w:rPr>
        <w:t xml:space="preserve"> supermarkets and cafes/restaurants), are more likely to already have some food waste diversion already in place, for example with an agreement with a local pig farmer or other local </w:t>
      </w:r>
      <w:r w:rsidR="002E3CA0" w:rsidRPr="009C1635">
        <w:rPr>
          <w:szCs w:val="20"/>
        </w:rPr>
        <w:t xml:space="preserve">options. </w:t>
      </w:r>
      <w:r w:rsidR="00875ADB">
        <w:rPr>
          <w:szCs w:val="20"/>
        </w:rPr>
        <w:t>–</w:t>
      </w:r>
      <w:r w:rsidRPr="009C1635">
        <w:rPr>
          <w:szCs w:val="20"/>
        </w:rPr>
        <w:t xml:space="preserve"> Central Otago District Council (20130)</w:t>
      </w:r>
    </w:p>
    <w:p w14:paraId="1AD02801" w14:textId="5DF127A0" w:rsidR="00BA7499" w:rsidRPr="009C1635" w:rsidRDefault="00BA7499" w:rsidP="00BA7499">
      <w:pPr>
        <w:pStyle w:val="BodyText"/>
      </w:pPr>
      <w:r w:rsidRPr="009C1635">
        <w:t>Some submitters, including councils and industry associations</w:t>
      </w:r>
      <w:r w:rsidR="00193A56">
        <w:t>,</w:t>
      </w:r>
      <w:r w:rsidRPr="009C1635">
        <w:t xml:space="preserve"> opposed shorter lead</w:t>
      </w:r>
      <w:r w:rsidR="00193A56">
        <w:t>-in</w:t>
      </w:r>
      <w:r w:rsidRPr="009C1635">
        <w:t xml:space="preserve"> times for businesses that produce food. A few of these submitters said that all businesses should have the same lead</w:t>
      </w:r>
      <w:r w:rsidR="00193A56">
        <w:t>-in</w:t>
      </w:r>
      <w:r w:rsidRPr="009C1635">
        <w:t xml:space="preserve"> time, which should be as soon as possible. A few others noted that shorter lead</w:t>
      </w:r>
      <w:r w:rsidR="00193A56">
        <w:t>-in</w:t>
      </w:r>
      <w:r w:rsidRPr="009C1635">
        <w:t xml:space="preserve"> times for businesses that produce food could be too complicated, unfair, inconsistent, confusing</w:t>
      </w:r>
      <w:r w:rsidR="00193A56">
        <w:t>,</w:t>
      </w:r>
      <w:r w:rsidRPr="009C1635">
        <w:t xml:space="preserve"> or </w:t>
      </w:r>
      <w:r w:rsidR="00193A56">
        <w:t xml:space="preserve">could </w:t>
      </w:r>
      <w:r w:rsidRPr="009C1635">
        <w:t>create too much pressure.</w:t>
      </w:r>
    </w:p>
    <w:p w14:paraId="3E9B6C54" w14:textId="30779790" w:rsidR="00BA7499" w:rsidRPr="009C1635" w:rsidRDefault="00BA7499" w:rsidP="00906722">
      <w:pPr>
        <w:pStyle w:val="Quote"/>
        <w:spacing w:after="120"/>
      </w:pPr>
      <w:r w:rsidRPr="009C1635">
        <w:t xml:space="preserve">No. The Hospitality sector has been significantly impacted by the </w:t>
      </w:r>
      <w:r w:rsidR="00FC227D" w:rsidRPr="009C1635">
        <w:t>pandemic and</w:t>
      </w:r>
      <w:r w:rsidRPr="009C1635">
        <w:t xml:space="preserve"> has only recently been able to begin our recovery. Further, many businesses which produce food already have food waste minimisation strategies in </w:t>
      </w:r>
      <w:r w:rsidR="00FC227D" w:rsidRPr="009C1635">
        <w:t>place and</w:t>
      </w:r>
      <w:r w:rsidRPr="009C1635">
        <w:t xml:space="preserve"> rushing through new requirements for Hospitality businesses will only add to the pressures we are currently </w:t>
      </w:r>
      <w:r w:rsidRPr="009C1635">
        <w:lastRenderedPageBreak/>
        <w:t>experiencing and move our current engagement in minimising food waste from one of voluntary involvement to a regulatory check</w:t>
      </w:r>
      <w:r w:rsidR="00BE4DEE">
        <w:t>-</w:t>
      </w:r>
      <w:r w:rsidRPr="009C1635">
        <w:t>box exercise. – Restaurant Association of New Zealand</w:t>
      </w:r>
      <w:r w:rsidR="002D62DC">
        <w:t xml:space="preserve"> Inc</w:t>
      </w:r>
      <w:r w:rsidRPr="009C1635">
        <w:t xml:space="preserve"> (20232)</w:t>
      </w:r>
    </w:p>
    <w:p w14:paraId="6B97B4AB" w14:textId="11FAA5EE" w:rsidR="00BA7499" w:rsidRPr="009C1635" w:rsidRDefault="00BA7499" w:rsidP="00906722">
      <w:pPr>
        <w:pStyle w:val="Quote"/>
        <w:spacing w:after="120"/>
      </w:pPr>
      <w:r w:rsidRPr="009C1635">
        <w:t>NZW does not consider it appropriate to require businesses that produce food to have</w:t>
      </w:r>
      <w:r w:rsidR="0018422B">
        <w:t> </w:t>
      </w:r>
      <w:r w:rsidRPr="009C1635">
        <w:t>a</w:t>
      </w:r>
      <w:r w:rsidR="0018422B">
        <w:t> </w:t>
      </w:r>
      <w:r w:rsidRPr="009C1635">
        <w:t>shorter lead</w:t>
      </w:r>
      <w:r w:rsidR="0027726F">
        <w:t>-</w:t>
      </w:r>
      <w:r w:rsidRPr="009C1635">
        <w:t>in time than businesses that do not, as the same issues relating to appropriate processing systems and infrastructure will apply – New Zealand Winegrowers (20403)</w:t>
      </w:r>
    </w:p>
    <w:p w14:paraId="35FB0260" w14:textId="0A982FD7" w:rsidR="00BA7499" w:rsidRPr="009C1635" w:rsidRDefault="00BA7499" w:rsidP="00D70E5A">
      <w:pPr>
        <w:pStyle w:val="NumberedHeading2"/>
      </w:pPr>
      <w:bookmarkStart w:id="313" w:name="_Toc107596283"/>
      <w:bookmarkStart w:id="314" w:name="_Toc2069304408"/>
      <w:bookmarkStart w:id="315" w:name="_Toc125375618"/>
      <w:r w:rsidRPr="009C1635">
        <w:t>Exemptions for businesses</w:t>
      </w:r>
      <w:bookmarkEnd w:id="313"/>
      <w:bookmarkEnd w:id="314"/>
      <w:bookmarkEnd w:id="315"/>
    </w:p>
    <w:p w14:paraId="7996F942" w14:textId="23FF16B9" w:rsidR="00BA7499" w:rsidRPr="009C1635" w:rsidRDefault="00BA7499" w:rsidP="00906722">
      <w:pPr>
        <w:pStyle w:val="BodyText"/>
        <w:spacing w:after="240"/>
        <w:rPr>
          <w:b/>
        </w:rPr>
      </w:pPr>
      <w:r w:rsidRPr="009C1635">
        <w:rPr>
          <w:b/>
        </w:rPr>
        <w:t>Question 72</w:t>
      </w:r>
      <w:r w:rsidRPr="009C1635">
        <w:rPr>
          <w:bCs/>
        </w:rPr>
        <w:t>:</w:t>
      </w:r>
      <w:r w:rsidRPr="009C1635">
        <w:t xml:space="preserve"> Should any businesses be exempt?</w:t>
      </w:r>
      <w:r w:rsidR="0027726F">
        <w:t xml:space="preserve"> If so, which ones?</w:t>
      </w:r>
    </w:p>
    <w:tbl>
      <w:tblPr>
        <w:tblStyle w:val="LightGrid-Accent116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043A33F" w14:textId="77777777" w:rsidTr="00542FE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hideMark/>
          </w:tcPr>
          <w:p w14:paraId="2FE557C2" w14:textId="77777777" w:rsidR="00BA7499" w:rsidRPr="00537661" w:rsidRDefault="00BA7499" w:rsidP="00906722">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C646DD8" w14:textId="77777777" w:rsidR="00BA7499" w:rsidRPr="00537661" w:rsidRDefault="00BA7499" w:rsidP="0090672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3D6AC13" w14:textId="77777777" w:rsidR="00BA7499" w:rsidRPr="00537661" w:rsidRDefault="00BA7499" w:rsidP="0090672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D93F5A5" w14:textId="57BC5BC0" w:rsidR="00BA7499" w:rsidRPr="00537661" w:rsidRDefault="00DB7F13" w:rsidP="0090672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0A38031C" w14:textId="77777777" w:rsidTr="00542F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hideMark/>
          </w:tcPr>
          <w:p w14:paraId="0DDA555F" w14:textId="77777777" w:rsidR="00BA7499" w:rsidRPr="00537661" w:rsidRDefault="00BA7499" w:rsidP="00906722">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C09DACE" w14:textId="77777777" w:rsidR="00BA7499" w:rsidRPr="00537661" w:rsidRDefault="00BA7499"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11BDAA3" w14:textId="7100ACF6" w:rsidR="00BA7499" w:rsidRPr="00537661" w:rsidRDefault="00BA7499"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9C4AA7" w:rsidRPr="00537661">
              <w:rPr>
                <w:rFonts w:asciiTheme="minorHAnsi" w:eastAsia="Yu Mincho" w:hAnsiTheme="minorHAnsi" w:cstheme="minorHAnsi"/>
                <w:lang w:val="en-NZ"/>
              </w:rPr>
              <w:t>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49F9C32" w14:textId="77777777" w:rsidR="00BA7499" w:rsidRPr="00537661" w:rsidRDefault="00BA7499"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17%</w:t>
            </w:r>
          </w:p>
        </w:tc>
      </w:tr>
      <w:tr w:rsidR="00E50690" w:rsidRPr="009C1635" w14:paraId="0B0B4322" w14:textId="77777777" w:rsidTr="00542FE0">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21DBED97" w14:textId="77777777" w:rsidR="00BA7499" w:rsidRPr="00537661" w:rsidRDefault="00BA7499" w:rsidP="00906722">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hideMark/>
          </w:tcPr>
          <w:p w14:paraId="0D3677F9" w14:textId="77777777" w:rsidR="00BA7499" w:rsidRPr="00537661" w:rsidRDefault="00BA7499" w:rsidP="0090672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hideMark/>
          </w:tcPr>
          <w:p w14:paraId="7DA5552F" w14:textId="41F83A53" w:rsidR="00BA7499" w:rsidRPr="00537661" w:rsidRDefault="00BA7499" w:rsidP="0090672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9C4AA7" w:rsidRPr="00537661">
              <w:rPr>
                <w:rFonts w:asciiTheme="minorHAnsi" w:eastAsia="Yu Mincho" w:hAnsiTheme="minorHAnsi" w:cstheme="minorHAnsi"/>
                <w:lang w:val="en-NZ"/>
              </w:rPr>
              <w:t>24</w:t>
            </w:r>
          </w:p>
        </w:tc>
        <w:tc>
          <w:tcPr>
            <w:tcW w:w="1019" w:type="dxa"/>
            <w:tcBorders>
              <w:top w:val="none" w:sz="0" w:space="0" w:color="auto"/>
              <w:left w:val="none" w:sz="0" w:space="0" w:color="auto"/>
              <w:bottom w:val="none" w:sz="0" w:space="0" w:color="auto"/>
              <w:right w:val="none" w:sz="0" w:space="0" w:color="auto"/>
            </w:tcBorders>
            <w:hideMark/>
          </w:tcPr>
          <w:p w14:paraId="4AC1E216" w14:textId="77777777" w:rsidR="00BA7499" w:rsidRPr="00537661" w:rsidRDefault="00BA7499" w:rsidP="0090672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83%</w:t>
            </w:r>
          </w:p>
        </w:tc>
      </w:tr>
      <w:tr w:rsidR="00770B0A" w:rsidRPr="009C1635" w14:paraId="2BF722D4" w14:textId="77777777" w:rsidTr="00542FE0">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vAlign w:val="center"/>
            <w:hideMark/>
          </w:tcPr>
          <w:p w14:paraId="4A1B1A5C" w14:textId="77777777" w:rsidR="00BA7499" w:rsidRPr="00537661" w:rsidRDefault="00BA7499" w:rsidP="00906722">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CCF1F4E" w14:textId="7D0E729C" w:rsidR="00BA7499" w:rsidRPr="00537661" w:rsidRDefault="00B04021"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0F0ABB0" w14:textId="6AE25DCA" w:rsidR="00BA7499" w:rsidRPr="00537661" w:rsidRDefault="00BA7499" w:rsidP="0090672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9C4AA7" w:rsidRPr="00537661">
              <w:rPr>
                <w:rFonts w:asciiTheme="minorHAnsi" w:eastAsia="Yu Mincho" w:hAnsiTheme="minorHAnsi" w:cstheme="minorHAnsi"/>
                <w:b/>
              </w:rPr>
              <w:t>49</w:t>
            </w:r>
          </w:p>
        </w:tc>
      </w:tr>
    </w:tbl>
    <w:p w14:paraId="42FFF915" w14:textId="50423D29" w:rsidR="00BA7499" w:rsidRPr="009C1635" w:rsidRDefault="00BA7499" w:rsidP="00906722">
      <w:pPr>
        <w:pStyle w:val="BodyText"/>
        <w:spacing w:before="240"/>
      </w:pPr>
      <w:r w:rsidRPr="009C1635">
        <w:t>Most submitters did not support any businesses being exempt</w:t>
      </w:r>
      <w:r w:rsidR="00A53A23">
        <w:t>, stating</w:t>
      </w:r>
      <w:r w:rsidRPr="009C1635">
        <w:t xml:space="preserve"> that all businesses should play their part alongside households. </w:t>
      </w:r>
    </w:p>
    <w:p w14:paraId="71036657" w14:textId="36195081" w:rsidR="00BA7499" w:rsidRPr="009C1635" w:rsidRDefault="00BA7499" w:rsidP="00906722">
      <w:pPr>
        <w:pStyle w:val="Quote"/>
        <w:spacing w:after="0"/>
      </w:pPr>
      <w:r w:rsidRPr="009C1635">
        <w:t xml:space="preserve">There is no reason why any business should be given an exemption. </w:t>
      </w:r>
      <w:proofErr w:type="spellStart"/>
      <w:r w:rsidRPr="009C1635">
        <w:t>MfE</w:t>
      </w:r>
      <w:proofErr w:type="spellEnd"/>
      <w:r w:rsidRPr="009C1635">
        <w:t xml:space="preserve"> must not allow businesses to opt out of protecting our environment and doing everything they can to assist with eliminating our dependence on landfills. If exemptions are given out this </w:t>
      </w:r>
      <w:r w:rsidR="00A53A23">
        <w:t>[</w:t>
      </w:r>
      <w:r w:rsidR="00474A70" w:rsidRPr="009C1635">
        <w:t>risks</w:t>
      </w:r>
      <w:r w:rsidR="00A53A23">
        <w:t>]</w:t>
      </w:r>
      <w:r w:rsidRPr="009C1635">
        <w:t xml:space="preserve"> businesses finding loopholes to exempt themselves due to cost and effort to make changes. We strongly disagree with any limitations based on </w:t>
      </w:r>
      <w:r w:rsidR="00474A70" w:rsidRPr="009C1635">
        <w:t>population. –</w:t>
      </w:r>
      <w:r w:rsidRPr="009C1635">
        <w:t xml:space="preserve"> Nonstop Solutions (20103) </w:t>
      </w:r>
    </w:p>
    <w:p w14:paraId="2A7A19AF" w14:textId="5531764B" w:rsidR="00BA7499" w:rsidRPr="009C1635" w:rsidRDefault="00BA7499" w:rsidP="00BA7499">
      <w:pPr>
        <w:pStyle w:val="BodyText"/>
      </w:pPr>
      <w:r w:rsidRPr="009C1635">
        <w:t xml:space="preserve">A few submitters commented that there may be unintended consequences if there </w:t>
      </w:r>
      <w:r w:rsidR="001019E2" w:rsidRPr="009C1635">
        <w:t>were</w:t>
      </w:r>
      <w:r w:rsidRPr="009C1635">
        <w:t xml:space="preserve"> a requirement to exempt businesses in towns with </w:t>
      </w:r>
      <w:r w:rsidR="00DA1D96">
        <w:t>fewer</w:t>
      </w:r>
      <w:r w:rsidR="00DA1D96" w:rsidRPr="009C1635">
        <w:t xml:space="preserve"> </w:t>
      </w:r>
      <w:r w:rsidRPr="009C1635">
        <w:t>than 1</w:t>
      </w:r>
      <w:r w:rsidR="00983A79" w:rsidRPr="009C1635">
        <w:t>,</w:t>
      </w:r>
      <w:r w:rsidRPr="009C1635">
        <w:t>000 residents.</w:t>
      </w:r>
      <w:r w:rsidRPr="009C1635">
        <w:rPr>
          <w:rStyle w:val="FootnoteReference"/>
        </w:rPr>
        <w:footnoteReference w:id="34"/>
      </w:r>
      <w:r w:rsidRPr="009C1635">
        <w:t xml:space="preserve"> For example, if there </w:t>
      </w:r>
      <w:r w:rsidR="00CA4274" w:rsidRPr="009C1635">
        <w:t>were</w:t>
      </w:r>
      <w:r w:rsidRPr="009C1635">
        <w:t xml:space="preserve"> a food</w:t>
      </w:r>
      <w:r w:rsidR="00EC10B9">
        <w:t>-</w:t>
      </w:r>
      <w:r w:rsidRPr="009C1635">
        <w:t>processing plant in a small town</w:t>
      </w:r>
      <w:r w:rsidR="00CE190D">
        <w:t>,</w:t>
      </w:r>
      <w:r w:rsidRPr="009C1635">
        <w:t xml:space="preserve"> it would be exempt. A few submitters suggested other options </w:t>
      </w:r>
      <w:r w:rsidR="00CE190D">
        <w:t xml:space="preserve">in lieu of </w:t>
      </w:r>
      <w:r w:rsidRPr="009C1635">
        <w:t>exempting some businesses, such as providing subsidies or extra support.</w:t>
      </w:r>
    </w:p>
    <w:p w14:paraId="29380EA4" w14:textId="65940B90" w:rsidR="00BA7499" w:rsidRPr="009C1635" w:rsidRDefault="00BA7499" w:rsidP="00BA7499">
      <w:pPr>
        <w:pStyle w:val="BodyText"/>
      </w:pPr>
      <w:r w:rsidRPr="009C1635">
        <w:t xml:space="preserve">A few </w:t>
      </w:r>
      <w:r w:rsidR="00C656D5">
        <w:t>submitters</w:t>
      </w:r>
      <w:r w:rsidRPr="009C1635">
        <w:t xml:space="preserve"> said some businesses should be exempt but did not elaborate on which businesses. Some submitters including individuals, councils and businesses said that very small</w:t>
      </w:r>
      <w:r w:rsidR="00906722" w:rsidRPr="009C1635">
        <w:t> </w:t>
      </w:r>
      <w:r w:rsidRPr="009C1635">
        <w:t xml:space="preserve">businesses should be exempt, or the scheme could be optional for them if it </w:t>
      </w:r>
      <w:r w:rsidR="00CA4274" w:rsidRPr="009C1635">
        <w:t>were</w:t>
      </w:r>
      <w:r w:rsidRPr="009C1635">
        <w:t xml:space="preserve"> not</w:t>
      </w:r>
      <w:r w:rsidR="00906722" w:rsidRPr="009C1635">
        <w:t> </w:t>
      </w:r>
      <w:r w:rsidRPr="009C1635">
        <w:t>financially or practically feasible due to resource or spatial requirements. A few others suggested that very low food waste generators (for example, those producing less than 5kg of</w:t>
      </w:r>
      <w:r w:rsidR="00906722" w:rsidRPr="009C1635">
        <w:t> </w:t>
      </w:r>
      <w:r w:rsidRPr="009C1635">
        <w:t xml:space="preserve">food scraps per week) could be exempt. </w:t>
      </w:r>
    </w:p>
    <w:p w14:paraId="669668AA" w14:textId="501A31EF" w:rsidR="00BA7499" w:rsidRPr="009C1635" w:rsidRDefault="00CA4274" w:rsidP="00906722">
      <w:pPr>
        <w:pStyle w:val="Quote"/>
        <w:spacing w:after="120"/>
      </w:pPr>
      <w:r w:rsidRPr="009C1635">
        <w:t>[</w:t>
      </w:r>
      <w:r w:rsidR="00BA7499" w:rsidRPr="009C1635">
        <w:t>…</w:t>
      </w:r>
      <w:r w:rsidRPr="009C1635">
        <w:t>]</w:t>
      </w:r>
      <w:r w:rsidR="00BA7499" w:rsidRPr="009C1635">
        <w:t xml:space="preserve"> businesses that produce </w:t>
      </w:r>
      <w:r w:rsidR="00C74C97">
        <w:t>‘</w:t>
      </w:r>
      <w:r w:rsidR="00BA7499" w:rsidRPr="009C1635">
        <w:t>too small to measure</w:t>
      </w:r>
      <w:r w:rsidR="00C74C97">
        <w:t>’</w:t>
      </w:r>
      <w:r w:rsidR="00BA7499" w:rsidRPr="009C1635">
        <w:t xml:space="preserve"> volumes should be exempt. No point making someone document the process for dealing with three tea bags and some orange peel a day. – Individual (20095)</w:t>
      </w:r>
    </w:p>
    <w:p w14:paraId="333A3FB7" w14:textId="4C794C28" w:rsidR="00BA7499" w:rsidRPr="009C1635" w:rsidRDefault="00BA7499" w:rsidP="00BA7499">
      <w:pPr>
        <w:pStyle w:val="BodyText"/>
      </w:pPr>
      <w:r w:rsidRPr="009C1635">
        <w:lastRenderedPageBreak/>
        <w:t>Other exemptions were suggested for businesses who deal with hazardous materials or toxins where the process could result in contamination,</w:t>
      </w:r>
      <w:r w:rsidR="00922AD1">
        <w:t xml:space="preserve"> a biosecurity risk</w:t>
      </w:r>
      <w:r w:rsidRPr="009C1635">
        <w:t xml:space="preserve"> or food waste from some healthcare settings.</w:t>
      </w:r>
    </w:p>
    <w:p w14:paraId="5CAB0FEB" w14:textId="48427449" w:rsidR="00BA7499" w:rsidRPr="009C1635" w:rsidRDefault="00BA7499" w:rsidP="00906722">
      <w:pPr>
        <w:pStyle w:val="Quote"/>
        <w:spacing w:after="120"/>
      </w:pPr>
      <w:r w:rsidRPr="009C1635">
        <w:t>Exemptions will also be required for food waste which has entered an infectious patient</w:t>
      </w:r>
      <w:r w:rsidR="006A17B0">
        <w:t>’</w:t>
      </w:r>
      <w:r w:rsidRPr="009C1635">
        <w:t xml:space="preserve">s environment in a healthcare setting. Clarification is required for collection in hospital settings and other large office space sites (for example universities and schools) where there are many staff areas producing small amounts of waste. – </w:t>
      </w:r>
      <w:r w:rsidR="007E45D9">
        <w:t xml:space="preserve">various </w:t>
      </w:r>
      <w:r w:rsidRPr="009C1635">
        <w:t xml:space="preserve">District Health Boards </w:t>
      </w:r>
      <w:r w:rsidR="007E45D9">
        <w:t>(</w:t>
      </w:r>
      <w:r w:rsidRPr="009C1635">
        <w:t>including Northland, Capital and Coast, Hutt Valley, Nelson Marlborough, Bay of Plenty and Hawke’s Bay</w:t>
      </w:r>
      <w:r w:rsidR="007E45D9">
        <w:t>)</w:t>
      </w:r>
      <w:r w:rsidR="006B4059">
        <w:rPr>
          <w:rStyle w:val="FootnoteReference"/>
        </w:rPr>
        <w:footnoteReference w:id="35"/>
      </w:r>
      <w:r w:rsidR="006B4059">
        <w:t>.</w:t>
      </w:r>
    </w:p>
    <w:p w14:paraId="5CA94F52" w14:textId="0A982FD7" w:rsidR="00BA7499" w:rsidRPr="009C1635" w:rsidRDefault="00BA7499" w:rsidP="00D70E5A">
      <w:pPr>
        <w:pStyle w:val="NumberedHeading2"/>
      </w:pPr>
      <w:bookmarkStart w:id="316" w:name="_Toc107596284"/>
      <w:bookmarkStart w:id="317" w:name="_Toc1788559690"/>
      <w:bookmarkStart w:id="318" w:name="_Toc125375619"/>
      <w:r w:rsidRPr="009C1635">
        <w:t>Support for businesses</w:t>
      </w:r>
      <w:bookmarkEnd w:id="316"/>
      <w:bookmarkEnd w:id="317"/>
      <w:bookmarkEnd w:id="318"/>
    </w:p>
    <w:p w14:paraId="6654E576" w14:textId="77777777" w:rsidR="00BA7499" w:rsidRPr="009C1635" w:rsidRDefault="00BA7499" w:rsidP="00906722">
      <w:pPr>
        <w:pStyle w:val="BodyText"/>
        <w:rPr>
          <w:b/>
        </w:rPr>
      </w:pPr>
      <w:r w:rsidRPr="009C1635">
        <w:rPr>
          <w:b/>
        </w:rPr>
        <w:t>Question 73</w:t>
      </w:r>
      <w:r w:rsidRPr="009C1635">
        <w:rPr>
          <w:bCs/>
        </w:rPr>
        <w:t>:</w:t>
      </w:r>
      <w:r w:rsidRPr="009C1635">
        <w:t xml:space="preserve"> What support should be provided to help businesses reduce their food waste?</w:t>
      </w:r>
    </w:p>
    <w:p w14:paraId="61F3D68D" w14:textId="0AF4B40C" w:rsidR="00BA7499" w:rsidRPr="009C1635" w:rsidRDefault="00BA7499" w:rsidP="00BA7499">
      <w:pPr>
        <w:pStyle w:val="BodyText"/>
      </w:pPr>
      <w:r w:rsidRPr="009C1635">
        <w:t>Most submitters considered that businesses would require support to implement these proposals. Most submitters supported the Government providing education and resources</w:t>
      </w:r>
      <w:r w:rsidR="007A5BD9">
        <w:t>,</w:t>
      </w:r>
      <w:r w:rsidRPr="009C1635">
        <w:t xml:space="preserve"> including:</w:t>
      </w:r>
    </w:p>
    <w:p w14:paraId="627AD4A2" w14:textId="0029B4C6" w:rsidR="00BA7499" w:rsidRPr="009C1635" w:rsidRDefault="00BA7499" w:rsidP="00906722">
      <w:pPr>
        <w:pStyle w:val="Bullet"/>
      </w:pPr>
      <w:r>
        <w:t xml:space="preserve">education and training on the waste hierarchy, waste management, information and collateral on what goes where, and processing </w:t>
      </w:r>
      <w:proofErr w:type="gramStart"/>
      <w:r>
        <w:t>options</w:t>
      </w:r>
      <w:proofErr w:type="gramEnd"/>
    </w:p>
    <w:p w14:paraId="1D3C3CE5" w14:textId="0029B4C6" w:rsidR="00BA7499" w:rsidRPr="009C1635" w:rsidRDefault="00BA7499" w:rsidP="00FA2F86">
      <w:pPr>
        <w:pStyle w:val="Bullet"/>
      </w:pPr>
      <w:r>
        <w:t xml:space="preserve">workshops, coaching and mentoring for businesses suited to their different capabilities, types and </w:t>
      </w:r>
      <w:proofErr w:type="gramStart"/>
      <w:r>
        <w:t>sizes</w:t>
      </w:r>
      <w:proofErr w:type="gramEnd"/>
    </w:p>
    <w:p w14:paraId="2AF8E234" w14:textId="77777777" w:rsidR="00BA7499" w:rsidRPr="009C1635" w:rsidRDefault="00BA7499" w:rsidP="00FA2F86">
      <w:pPr>
        <w:pStyle w:val="Bullet"/>
      </w:pPr>
      <w:r>
        <w:t>a national public campaign to support positive behaviour change, with a few submitters suggesting expanding the Love Food Hate Waste campaign to businesses.</w:t>
      </w:r>
    </w:p>
    <w:p w14:paraId="290AA388" w14:textId="7C47D970" w:rsidR="00BA7499" w:rsidRPr="009C1635" w:rsidRDefault="00BA7499" w:rsidP="00906722">
      <w:pPr>
        <w:pStyle w:val="Quote"/>
        <w:spacing w:after="120"/>
      </w:pPr>
      <w:r w:rsidRPr="009C1635">
        <w:t xml:space="preserve">Businesses should be informed of their options for separating and diverting food waste. This could include providing examples of how it could be implemented on their site, detailed templates, case studies, and approaches currently used by other businesses. Education and assistance for businesses through this transition will be critical. </w:t>
      </w:r>
      <w:r w:rsidR="00555CDA">
        <w:br/>
      </w:r>
      <w:r w:rsidRPr="009C1635">
        <w:t xml:space="preserve">– Dunedin City Council (20079) </w:t>
      </w:r>
    </w:p>
    <w:p w14:paraId="18306C8E" w14:textId="6B6D8EAD" w:rsidR="00BA7499" w:rsidRPr="009C1635" w:rsidRDefault="00BA7499" w:rsidP="00BA7499">
      <w:pPr>
        <w:pStyle w:val="BodyText"/>
      </w:pPr>
      <w:r w:rsidRPr="009C1635">
        <w:t>Some submitters noted that free or subsidised bins would be required, including different bins for different food waste, along with a regular food</w:t>
      </w:r>
      <w:r w:rsidR="00DB2F6D">
        <w:t>-</w:t>
      </w:r>
      <w:r w:rsidRPr="009C1635">
        <w:t>waste collection service. Some submitters discussed the need for commercial composting solutions or transport and storage systems for edible food waste.</w:t>
      </w:r>
    </w:p>
    <w:p w14:paraId="14C13664" w14:textId="4816B7C3" w:rsidR="00BA7499" w:rsidRPr="009C1635" w:rsidRDefault="00BA7499" w:rsidP="00906722">
      <w:pPr>
        <w:pStyle w:val="Quote"/>
        <w:spacing w:after="120"/>
      </w:pPr>
      <w:r w:rsidRPr="009C1635">
        <w:t>We would like to see emphasis on the role of local food systems (</w:t>
      </w:r>
      <w:proofErr w:type="spellStart"/>
      <w:r w:rsidR="00D212C7" w:rsidRPr="009C1635">
        <w:t>eg</w:t>
      </w:r>
      <w:proofErr w:type="spellEnd"/>
      <w:r w:rsidR="00D212C7" w:rsidRPr="009C1635">
        <w:t>,</w:t>
      </w:r>
      <w:r w:rsidRPr="009C1635">
        <w:t xml:space="preserve"> urban farming, connecting communities to where their food comes from and why compost is important) to help reduce waste at source, and to encourage greater kai sovereignty. – Sustainability Trust (20194) </w:t>
      </w:r>
    </w:p>
    <w:p w14:paraId="535053A6" w14:textId="4959FA42" w:rsidR="00BA7499" w:rsidRPr="009C1635" w:rsidRDefault="00BA7499" w:rsidP="00BA7499">
      <w:pPr>
        <w:pStyle w:val="BodyText"/>
      </w:pPr>
      <w:r w:rsidRPr="009C1635">
        <w:t>Some submitters wanted the Government to invest in a range of areas to help to implement the changes. Ideas included funding for community and regional initiatives and infrastructure, anaerobic digestors and onsite composters, existing organisations and projects focused on reducing food waste, waste audits, regional funds, innovation funds</w:t>
      </w:r>
      <w:r w:rsidR="00F95E17">
        <w:t>,</w:t>
      </w:r>
      <w:r w:rsidRPr="009C1635">
        <w:t xml:space="preserve"> and co-investing with businesses.</w:t>
      </w:r>
    </w:p>
    <w:p w14:paraId="4BA5DF6C" w14:textId="2C319C9F" w:rsidR="00BA7499" w:rsidRPr="009C1635" w:rsidRDefault="00BA7499" w:rsidP="00906722">
      <w:pPr>
        <w:pStyle w:val="Quote"/>
        <w:spacing w:after="120"/>
      </w:pPr>
      <w:r w:rsidRPr="009C1635">
        <w:lastRenderedPageBreak/>
        <w:t>Smaller businesses may struggle with the increased compliance cost</w:t>
      </w:r>
      <w:r w:rsidR="00F95E17">
        <w:t>;</w:t>
      </w:r>
      <w:r w:rsidRPr="009C1635">
        <w:t xml:space="preserve"> a decreasing subsidy could be applied for</w:t>
      </w:r>
      <w:r w:rsidR="00F95E17">
        <w:t>,</w:t>
      </w:r>
      <w:r w:rsidRPr="009C1635">
        <w:t xml:space="preserve"> to provide assistance for a short period of time. – </w:t>
      </w:r>
      <w:proofErr w:type="spellStart"/>
      <w:r w:rsidRPr="009C1635">
        <w:t>BioRich</w:t>
      </w:r>
      <w:proofErr w:type="spellEnd"/>
      <w:r w:rsidRPr="009C1635">
        <w:t xml:space="preserve"> (20331) </w:t>
      </w:r>
    </w:p>
    <w:p w14:paraId="3578FD17" w14:textId="77777777" w:rsidR="00BA7499" w:rsidRPr="009C1635" w:rsidRDefault="00BA7499" w:rsidP="00BA7499">
      <w:pPr>
        <w:pStyle w:val="BodyText"/>
      </w:pPr>
      <w:r w:rsidRPr="009C1635">
        <w:t>A few submitters suggested incentives to divert food waste and make it as easy as possible for businesses to achieve.</w:t>
      </w:r>
    </w:p>
    <w:p w14:paraId="7D922070" w14:textId="0D73EB7C" w:rsidR="00BA7499" w:rsidRPr="009C1635" w:rsidRDefault="00BA7499" w:rsidP="00BA7499">
      <w:pPr>
        <w:pStyle w:val="BodyText"/>
      </w:pPr>
      <w:r w:rsidRPr="009C1635">
        <w:t>Other ideas for support included:</w:t>
      </w:r>
    </w:p>
    <w:p w14:paraId="69F354A8" w14:textId="77777777" w:rsidR="00BA7499" w:rsidRPr="009C1635" w:rsidRDefault="00BA7499" w:rsidP="00906722">
      <w:pPr>
        <w:pStyle w:val="Bullet"/>
      </w:pPr>
      <w:r>
        <w:t>further research on the outputs and outcomes of processing solutions</w:t>
      </w:r>
    </w:p>
    <w:p w14:paraId="3703A77E" w14:textId="3AFDFF4F" w:rsidR="00BA7499" w:rsidRPr="009C1635" w:rsidRDefault="00BA7499" w:rsidP="00906722">
      <w:pPr>
        <w:pStyle w:val="Bullet"/>
      </w:pPr>
      <w:r>
        <w:t>organics</w:t>
      </w:r>
      <w:r w:rsidR="00D048BB">
        <w:t>-</w:t>
      </w:r>
      <w:r>
        <w:t>management guidelines and composting standards</w:t>
      </w:r>
    </w:p>
    <w:p w14:paraId="223D6D49" w14:textId="552E7FD5" w:rsidR="00BA7499" w:rsidRPr="009C1635" w:rsidRDefault="00BA7499" w:rsidP="00906722">
      <w:pPr>
        <w:pStyle w:val="Bullet"/>
      </w:pPr>
      <w:r>
        <w:t>faster consenting for processing facilities</w:t>
      </w:r>
    </w:p>
    <w:p w14:paraId="29963B33" w14:textId="73EAF1CE" w:rsidR="00BA7499" w:rsidRPr="009C1635" w:rsidRDefault="00BA7499" w:rsidP="00906722">
      <w:pPr>
        <w:pStyle w:val="Bullet"/>
      </w:pPr>
      <w:r>
        <w:t>increased landfill fees</w:t>
      </w:r>
    </w:p>
    <w:p w14:paraId="0369D76B" w14:textId="487FB153" w:rsidR="00BA7499" w:rsidRPr="009C1635" w:rsidRDefault="00BA7499" w:rsidP="00906722">
      <w:pPr>
        <w:pStyle w:val="Bullet"/>
      </w:pPr>
      <w:r>
        <w:t>shared schemes</w:t>
      </w:r>
      <w:r w:rsidR="00D048BB">
        <w:t>,</w:t>
      </w:r>
      <w:r>
        <w:t xml:space="preserve"> with businesses working </w:t>
      </w:r>
      <w:proofErr w:type="gramStart"/>
      <w:r>
        <w:t>together</w:t>
      </w:r>
      <w:proofErr w:type="gramEnd"/>
    </w:p>
    <w:p w14:paraId="0E79C6B7" w14:textId="5B9C5A0B" w:rsidR="00BA7499" w:rsidRPr="009C1635" w:rsidRDefault="00BA7499" w:rsidP="00906722">
      <w:pPr>
        <w:pStyle w:val="Bullet"/>
      </w:pPr>
      <w:r>
        <w:t xml:space="preserve">new businesses being required to provide a plan for diverting food waste when they become registered and existing businesses transitioning to providing these </w:t>
      </w:r>
      <w:proofErr w:type="gramStart"/>
      <w:r>
        <w:t>plans</w:t>
      </w:r>
      <w:proofErr w:type="gramEnd"/>
    </w:p>
    <w:p w14:paraId="35D9D10E" w14:textId="64D6A1E4" w:rsidR="008B2E4A" w:rsidRPr="009C1635" w:rsidRDefault="00BA7499" w:rsidP="00906722">
      <w:pPr>
        <w:pStyle w:val="Bullet"/>
      </w:pPr>
      <w:r>
        <w:t>requirements for commercial waste companies to support the scheme.</w:t>
      </w:r>
    </w:p>
    <w:p w14:paraId="57478D3E" w14:textId="4CDBF7A1" w:rsidR="00350FC1" w:rsidRPr="009C1635" w:rsidRDefault="00350FC1" w:rsidP="00906722">
      <w:pPr>
        <w:pStyle w:val="BodyText"/>
      </w:pPr>
      <w:bookmarkStart w:id="319" w:name="_Ref106358624"/>
      <w:bookmarkStart w:id="320" w:name="_Toc106636940"/>
      <w:bookmarkEnd w:id="3"/>
      <w:bookmarkEnd w:id="7"/>
    </w:p>
    <w:p w14:paraId="5B21161D" w14:textId="77777777" w:rsidR="005C5843" w:rsidRPr="009C1635" w:rsidRDefault="005C5843" w:rsidP="00906722">
      <w:pPr>
        <w:pStyle w:val="BodyText"/>
      </w:pPr>
      <w:r w:rsidRPr="009C1635">
        <w:br w:type="page"/>
      </w:r>
    </w:p>
    <w:p w14:paraId="562A29EB" w14:textId="08C29D9E" w:rsidR="00F93431" w:rsidRPr="009C1635" w:rsidRDefault="00F93431" w:rsidP="0047770E">
      <w:pPr>
        <w:pStyle w:val="Heading1"/>
      </w:pPr>
      <w:bookmarkStart w:id="321" w:name="_Appendix_1:_Support"/>
      <w:bookmarkStart w:id="322" w:name="_Toc1596640494"/>
      <w:bookmarkStart w:id="323" w:name="_Toc108776696"/>
      <w:bookmarkStart w:id="324" w:name="_Toc125375620"/>
      <w:bookmarkEnd w:id="321"/>
      <w:r w:rsidRPr="009C1635">
        <w:lastRenderedPageBreak/>
        <w:t>Appendix</w:t>
      </w:r>
      <w:r w:rsidR="00F12A81" w:rsidRPr="009C1635">
        <w:t xml:space="preserve"> </w:t>
      </w:r>
      <w:r w:rsidR="00D7505F" w:rsidRPr="009C1635">
        <w:t xml:space="preserve">1: </w:t>
      </w:r>
      <w:bookmarkEnd w:id="319"/>
      <w:bookmarkEnd w:id="320"/>
      <w:r w:rsidR="00D704E3" w:rsidRPr="009C1635">
        <w:t>Support for specific proposals</w:t>
      </w:r>
      <w:bookmarkEnd w:id="322"/>
      <w:bookmarkEnd w:id="323"/>
      <w:bookmarkEnd w:id="324"/>
    </w:p>
    <w:p w14:paraId="78484D98" w14:textId="3223A6C0" w:rsidR="00D7505F" w:rsidRPr="009C1635" w:rsidRDefault="00D7505F" w:rsidP="0047770E">
      <w:pPr>
        <w:pStyle w:val="BodyText"/>
      </w:pPr>
      <w:r w:rsidRPr="009C1635">
        <w:t xml:space="preserve">This appendix provides the level of support for </w:t>
      </w:r>
      <w:r w:rsidR="00E82F78" w:rsidRPr="009C1635">
        <w:t xml:space="preserve">the </w:t>
      </w:r>
      <w:r w:rsidR="00CC25D9" w:rsidRPr="009C1635">
        <w:t>proposals</w:t>
      </w:r>
      <w:r w:rsidRPr="009C1635">
        <w:t xml:space="preserve">, drawn from submissions to the Citizen </w:t>
      </w:r>
      <w:r w:rsidR="007162AB" w:rsidRPr="009C1635">
        <w:t>Sp</w:t>
      </w:r>
      <w:r w:rsidRPr="009C1635">
        <w:t xml:space="preserve">ace platform. These figures do not include indications of support made via email. </w:t>
      </w:r>
      <w:r w:rsidR="00D048BB">
        <w:t>However, e</w:t>
      </w:r>
      <w:r w:rsidRPr="009C1635">
        <w:t xml:space="preserve">mail submissions, including </w:t>
      </w:r>
      <w:r w:rsidR="007162AB" w:rsidRPr="009C1635">
        <w:t>levels</w:t>
      </w:r>
      <w:r w:rsidRPr="009C1635">
        <w:t xml:space="preserve"> of support are</w:t>
      </w:r>
      <w:r w:rsidR="00D048BB">
        <w:t xml:space="preserve"> </w:t>
      </w:r>
      <w:r w:rsidRPr="009C1635">
        <w:t xml:space="preserve">reflected in the analysis in the body of the report. </w:t>
      </w:r>
    </w:p>
    <w:p w14:paraId="48A33348" w14:textId="05FD3C39" w:rsidR="00951787" w:rsidRPr="009C1635" w:rsidRDefault="003C456F" w:rsidP="0047770E">
      <w:pPr>
        <w:pStyle w:val="Heading4"/>
      </w:pPr>
      <w:bookmarkStart w:id="325" w:name="_Toc106099392"/>
      <w:bookmarkStart w:id="326" w:name="_Toc108776697"/>
      <w:bookmarkStart w:id="327" w:name="_Toc1079237481"/>
      <w:r w:rsidRPr="009C1635">
        <w:t xml:space="preserve">Appendix A: </w:t>
      </w:r>
      <w:r w:rsidR="00951787" w:rsidRPr="009C1635">
        <w:t xml:space="preserve">Specific proposals – </w:t>
      </w:r>
      <w:r w:rsidR="00D048BB">
        <w:t>c</w:t>
      </w:r>
      <w:r w:rsidR="00951787" w:rsidRPr="009C1635">
        <w:t xml:space="preserve">ontainer </w:t>
      </w:r>
      <w:r w:rsidR="00D048BB">
        <w:t>r</w:t>
      </w:r>
      <w:r w:rsidR="00951787" w:rsidRPr="009C1635">
        <w:t xml:space="preserve">eturn </w:t>
      </w:r>
      <w:r w:rsidR="00D048BB">
        <w:t>s</w:t>
      </w:r>
      <w:r w:rsidR="00951787" w:rsidRPr="009C1635">
        <w:t>cheme</w:t>
      </w:r>
      <w:bookmarkEnd w:id="325"/>
      <w:bookmarkEnd w:id="326"/>
      <w:r w:rsidR="00951787" w:rsidRPr="009C1635">
        <w:t xml:space="preserve"> </w:t>
      </w:r>
      <w:bookmarkEnd w:id="327"/>
    </w:p>
    <w:p w14:paraId="07BF5F10" w14:textId="1BE1BDAC" w:rsidR="00951787" w:rsidRPr="009C1635" w:rsidRDefault="00951787" w:rsidP="0033374D">
      <w:pPr>
        <w:pStyle w:val="BodyText"/>
        <w:rPr>
          <w:b/>
          <w:bCs/>
        </w:rPr>
      </w:pPr>
      <w:r w:rsidRPr="009C1635">
        <w:rPr>
          <w:b/>
          <w:bCs/>
        </w:rPr>
        <w:t>Q1: Do you agree with the proposed definition of a beverage?</w:t>
      </w:r>
    </w:p>
    <w:tbl>
      <w:tblPr>
        <w:tblStyle w:val="LightGrid-Accent11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920"/>
        <w:gridCol w:w="4414"/>
        <w:gridCol w:w="945"/>
        <w:gridCol w:w="1226"/>
      </w:tblGrid>
      <w:tr w:rsidR="00702BAF" w:rsidRPr="009C1635" w14:paraId="4725C967" w14:textId="77777777" w:rsidTr="00542FE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8" w:type="dxa"/>
            <w:tcBorders>
              <w:top w:val="none" w:sz="0" w:space="0" w:color="auto"/>
              <w:left w:val="none" w:sz="0" w:space="0" w:color="auto"/>
              <w:bottom w:val="none" w:sz="0" w:space="0" w:color="auto"/>
              <w:right w:val="none" w:sz="0" w:space="0" w:color="auto"/>
            </w:tcBorders>
            <w:shd w:val="clear" w:color="auto" w:fill="1B556B" w:themeFill="text2"/>
          </w:tcPr>
          <w:p w14:paraId="2517C926" w14:textId="058DA57D" w:rsidR="00562B9A" w:rsidRPr="00537661" w:rsidRDefault="00B04021" w:rsidP="005102EF">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4767" w:type="dxa"/>
            <w:tcBorders>
              <w:top w:val="none" w:sz="0" w:space="0" w:color="auto"/>
              <w:left w:val="none" w:sz="0" w:space="0" w:color="auto"/>
              <w:bottom w:val="none" w:sz="0" w:space="0" w:color="auto"/>
              <w:right w:val="none" w:sz="0" w:space="0" w:color="auto"/>
            </w:tcBorders>
            <w:shd w:val="clear" w:color="auto" w:fill="1B556B" w:themeFill="text2"/>
            <w:hideMark/>
          </w:tcPr>
          <w:p w14:paraId="1C8C7FDD" w14:textId="77777777" w:rsidR="00562B9A" w:rsidRPr="00537661" w:rsidRDefault="00562B9A" w:rsidP="005102E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80" w:type="dxa"/>
            <w:tcBorders>
              <w:top w:val="none" w:sz="0" w:space="0" w:color="auto"/>
              <w:left w:val="none" w:sz="0" w:space="0" w:color="auto"/>
              <w:bottom w:val="none" w:sz="0" w:space="0" w:color="auto"/>
              <w:right w:val="none" w:sz="0" w:space="0" w:color="auto"/>
            </w:tcBorders>
            <w:shd w:val="clear" w:color="auto" w:fill="1B556B" w:themeFill="text2"/>
            <w:hideMark/>
          </w:tcPr>
          <w:p w14:paraId="5511F895" w14:textId="77777777" w:rsidR="00562B9A" w:rsidRPr="00537661" w:rsidRDefault="00562B9A" w:rsidP="005102E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296" w:type="dxa"/>
            <w:tcBorders>
              <w:top w:val="none" w:sz="0" w:space="0" w:color="auto"/>
              <w:left w:val="none" w:sz="0" w:space="0" w:color="auto"/>
              <w:bottom w:val="none" w:sz="0" w:space="0" w:color="auto"/>
              <w:right w:val="none" w:sz="0" w:space="0" w:color="auto"/>
            </w:tcBorders>
            <w:shd w:val="clear" w:color="auto" w:fill="1B556B" w:themeFill="text2"/>
            <w:hideMark/>
          </w:tcPr>
          <w:p w14:paraId="2D7A47EB" w14:textId="26126163" w:rsidR="00562B9A" w:rsidRPr="00537661" w:rsidRDefault="00DB7F13" w:rsidP="005102EF">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6F90E17A" w14:textId="77777777" w:rsidTr="00542FE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8"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FAC55C1" w14:textId="77777777" w:rsidR="00562B9A" w:rsidRPr="00537661" w:rsidRDefault="00562B9A" w:rsidP="005102EF">
            <w:pPr>
              <w:pStyle w:val="TableText"/>
              <w:rPr>
                <w:rFonts w:asciiTheme="minorHAnsi" w:hAnsiTheme="minorHAnsi" w:cstheme="minorHAnsi"/>
                <w:lang w:val="en-NZ"/>
              </w:rPr>
            </w:pPr>
            <w:r w:rsidRPr="00537661">
              <w:rPr>
                <w:rFonts w:asciiTheme="minorHAnsi" w:hAnsiTheme="minorHAnsi" w:cstheme="minorHAnsi"/>
              </w:rPr>
              <w:t>Detailed</w:t>
            </w:r>
          </w:p>
        </w:tc>
        <w:tc>
          <w:tcPr>
            <w:tcW w:w="4767" w:type="dxa"/>
            <w:tcBorders>
              <w:top w:val="none" w:sz="0" w:space="0" w:color="auto"/>
              <w:left w:val="none" w:sz="0" w:space="0" w:color="auto"/>
              <w:bottom w:val="none" w:sz="0" w:space="0" w:color="auto"/>
              <w:right w:val="none" w:sz="0" w:space="0" w:color="auto"/>
            </w:tcBorders>
            <w:shd w:val="clear" w:color="auto" w:fill="D2DDE1" w:themeFill="background2"/>
            <w:hideMark/>
          </w:tcPr>
          <w:p w14:paraId="61627EB7" w14:textId="77777777" w:rsidR="00562B9A" w:rsidRPr="00537661" w:rsidRDefault="00562B9A" w:rsidP="005102EF">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80" w:type="dxa"/>
            <w:tcBorders>
              <w:top w:val="none" w:sz="0" w:space="0" w:color="auto"/>
              <w:left w:val="none" w:sz="0" w:space="0" w:color="auto"/>
              <w:bottom w:val="none" w:sz="0" w:space="0" w:color="auto"/>
              <w:right w:val="none" w:sz="0" w:space="0" w:color="auto"/>
            </w:tcBorders>
            <w:shd w:val="clear" w:color="auto" w:fill="D2DDE1" w:themeFill="background2"/>
            <w:hideMark/>
          </w:tcPr>
          <w:p w14:paraId="1AA415C3" w14:textId="0934EDD8" w:rsidR="00562B9A" w:rsidRPr="00537661" w:rsidRDefault="00BF4333" w:rsidP="005102EF">
            <w:pPr>
              <w:pStyle w:val="TableText"/>
              <w:cnfStyle w:val="000000100000" w:firstRow="0" w:lastRow="0" w:firstColumn="0" w:lastColumn="0" w:oddVBand="0" w:evenVBand="0" w:oddHBand="1" w:evenHBand="0" w:firstRowFirstColumn="0" w:firstRowLastColumn="0" w:lastRowFirstColumn="0" w:lastRowLastColumn="0"/>
              <w:rPr>
                <w:rFonts w:asciiTheme="minorHAnsi" w:eastAsia="Cambria Math" w:hAnsiTheme="minorHAnsi" w:cstheme="minorHAnsi"/>
                <w:lang w:val="en-NZ"/>
              </w:rPr>
            </w:pPr>
            <w:r w:rsidRPr="00537661">
              <w:rPr>
                <w:rFonts w:asciiTheme="minorHAnsi" w:eastAsia="Cambria Math" w:hAnsiTheme="minorHAnsi" w:cstheme="minorHAnsi"/>
                <w:lang w:val="en-NZ"/>
              </w:rPr>
              <w:t>216</w:t>
            </w:r>
          </w:p>
        </w:tc>
        <w:tc>
          <w:tcPr>
            <w:tcW w:w="129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3E3A72B" w14:textId="77777777" w:rsidR="00562B9A" w:rsidRPr="00537661" w:rsidRDefault="00562B9A" w:rsidP="005102EF">
            <w:pPr>
              <w:pStyle w:val="TableText"/>
              <w:cnfStyle w:val="000000100000" w:firstRow="0" w:lastRow="0" w:firstColumn="0" w:lastColumn="0" w:oddVBand="0" w:evenVBand="0" w:oddHBand="1" w:evenHBand="0" w:firstRowFirstColumn="0" w:firstRowLastColumn="0" w:lastRowFirstColumn="0" w:lastRowLastColumn="0"/>
              <w:rPr>
                <w:rFonts w:asciiTheme="minorHAnsi" w:eastAsia="Cambria Math" w:hAnsiTheme="minorHAnsi" w:cstheme="minorHAnsi"/>
                <w:lang w:val="en-NZ"/>
              </w:rPr>
            </w:pPr>
            <w:r w:rsidRPr="00537661">
              <w:rPr>
                <w:rFonts w:asciiTheme="minorHAnsi" w:eastAsia="Cambria Math" w:hAnsiTheme="minorHAnsi" w:cstheme="minorHAnsi"/>
                <w:lang w:val="en-NZ"/>
              </w:rPr>
              <w:t>93%</w:t>
            </w:r>
          </w:p>
        </w:tc>
      </w:tr>
      <w:tr w:rsidR="00B8686E" w:rsidRPr="009C1635" w14:paraId="6C823AD9" w14:textId="77777777" w:rsidTr="00542FE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8" w:type="dxa"/>
            <w:vMerge/>
            <w:tcBorders>
              <w:top w:val="none" w:sz="0" w:space="0" w:color="auto"/>
              <w:left w:val="none" w:sz="0" w:space="0" w:color="auto"/>
              <w:bottom w:val="none" w:sz="0" w:space="0" w:color="auto"/>
              <w:right w:val="none" w:sz="0" w:space="0" w:color="auto"/>
            </w:tcBorders>
          </w:tcPr>
          <w:p w14:paraId="242702C1" w14:textId="77777777" w:rsidR="00562B9A" w:rsidRPr="00537661" w:rsidRDefault="00562B9A" w:rsidP="005102EF">
            <w:pPr>
              <w:pStyle w:val="TableText"/>
              <w:rPr>
                <w:rFonts w:asciiTheme="minorHAnsi" w:hAnsiTheme="minorHAnsi" w:cstheme="minorHAnsi"/>
                <w:lang w:val="en-NZ"/>
              </w:rPr>
            </w:pPr>
          </w:p>
        </w:tc>
        <w:tc>
          <w:tcPr>
            <w:tcW w:w="4767" w:type="dxa"/>
            <w:tcBorders>
              <w:top w:val="none" w:sz="0" w:space="0" w:color="auto"/>
              <w:left w:val="none" w:sz="0" w:space="0" w:color="auto"/>
              <w:bottom w:val="none" w:sz="0" w:space="0" w:color="auto"/>
              <w:right w:val="none" w:sz="0" w:space="0" w:color="auto"/>
            </w:tcBorders>
            <w:hideMark/>
          </w:tcPr>
          <w:p w14:paraId="07A15C4A" w14:textId="77777777" w:rsidR="00562B9A" w:rsidRPr="00537661" w:rsidRDefault="00562B9A" w:rsidP="005102EF">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80" w:type="dxa"/>
            <w:tcBorders>
              <w:top w:val="none" w:sz="0" w:space="0" w:color="auto"/>
              <w:left w:val="none" w:sz="0" w:space="0" w:color="auto"/>
              <w:bottom w:val="none" w:sz="0" w:space="0" w:color="auto"/>
              <w:right w:val="none" w:sz="0" w:space="0" w:color="auto"/>
            </w:tcBorders>
            <w:hideMark/>
          </w:tcPr>
          <w:p w14:paraId="545E42DF" w14:textId="4E953AD4" w:rsidR="00562B9A" w:rsidRPr="00537661" w:rsidRDefault="00BF4333" w:rsidP="005102EF">
            <w:pPr>
              <w:pStyle w:val="TableText"/>
              <w:cnfStyle w:val="000000010000" w:firstRow="0" w:lastRow="0" w:firstColumn="0" w:lastColumn="0" w:oddVBand="0" w:evenVBand="0" w:oddHBand="0" w:evenHBand="1" w:firstRowFirstColumn="0" w:firstRowLastColumn="0" w:lastRowFirstColumn="0" w:lastRowLastColumn="0"/>
              <w:rPr>
                <w:rFonts w:asciiTheme="minorHAnsi" w:eastAsia="Cambria Math" w:hAnsiTheme="minorHAnsi" w:cstheme="minorHAnsi"/>
                <w:lang w:val="en-NZ"/>
              </w:rPr>
            </w:pPr>
            <w:r w:rsidRPr="00537661">
              <w:rPr>
                <w:rFonts w:asciiTheme="minorHAnsi" w:eastAsia="Cambria Math" w:hAnsiTheme="minorHAnsi" w:cstheme="minorHAnsi"/>
                <w:lang w:val="en-NZ"/>
              </w:rPr>
              <w:t>17</w:t>
            </w:r>
          </w:p>
        </w:tc>
        <w:tc>
          <w:tcPr>
            <w:tcW w:w="1296" w:type="dxa"/>
            <w:tcBorders>
              <w:top w:val="none" w:sz="0" w:space="0" w:color="auto"/>
              <w:left w:val="none" w:sz="0" w:space="0" w:color="auto"/>
              <w:bottom w:val="none" w:sz="0" w:space="0" w:color="auto"/>
              <w:right w:val="none" w:sz="0" w:space="0" w:color="auto"/>
            </w:tcBorders>
            <w:hideMark/>
          </w:tcPr>
          <w:p w14:paraId="3F38437F" w14:textId="77777777" w:rsidR="00562B9A" w:rsidRPr="00537661" w:rsidRDefault="00562B9A" w:rsidP="005102EF">
            <w:pPr>
              <w:pStyle w:val="TableText"/>
              <w:cnfStyle w:val="000000010000" w:firstRow="0" w:lastRow="0" w:firstColumn="0" w:lastColumn="0" w:oddVBand="0" w:evenVBand="0" w:oddHBand="0" w:evenHBand="1" w:firstRowFirstColumn="0" w:firstRowLastColumn="0" w:lastRowFirstColumn="0" w:lastRowLastColumn="0"/>
              <w:rPr>
                <w:rFonts w:asciiTheme="minorHAnsi" w:eastAsia="Cambria Math" w:hAnsiTheme="minorHAnsi" w:cstheme="minorHAnsi"/>
                <w:lang w:val="en-NZ"/>
              </w:rPr>
            </w:pPr>
            <w:r w:rsidRPr="00537661">
              <w:rPr>
                <w:rFonts w:asciiTheme="minorHAnsi" w:eastAsia="Cambria Math" w:hAnsiTheme="minorHAnsi" w:cstheme="minorHAnsi"/>
                <w:lang w:val="en-NZ"/>
              </w:rPr>
              <w:t>7%</w:t>
            </w:r>
          </w:p>
        </w:tc>
      </w:tr>
      <w:tr w:rsidR="00770B0A" w:rsidRPr="009C1635" w14:paraId="3CF72550" w14:textId="77777777" w:rsidTr="00542FE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08" w:type="dxa"/>
            <w:vMerge/>
            <w:tcBorders>
              <w:top w:val="none" w:sz="0" w:space="0" w:color="auto"/>
              <w:left w:val="none" w:sz="0" w:space="0" w:color="auto"/>
              <w:bottom w:val="none" w:sz="0" w:space="0" w:color="auto"/>
              <w:right w:val="none" w:sz="0" w:space="0" w:color="auto"/>
            </w:tcBorders>
          </w:tcPr>
          <w:p w14:paraId="5B187D42" w14:textId="77777777" w:rsidR="00562B9A" w:rsidRPr="00537661" w:rsidRDefault="00562B9A" w:rsidP="005102EF">
            <w:pPr>
              <w:pStyle w:val="TableText"/>
              <w:rPr>
                <w:rFonts w:asciiTheme="minorHAnsi" w:hAnsiTheme="minorHAnsi" w:cstheme="minorHAnsi"/>
                <w:lang w:val="en-NZ"/>
              </w:rPr>
            </w:pPr>
          </w:p>
        </w:tc>
        <w:tc>
          <w:tcPr>
            <w:tcW w:w="4767" w:type="dxa"/>
            <w:tcBorders>
              <w:top w:val="none" w:sz="0" w:space="0" w:color="auto"/>
              <w:left w:val="none" w:sz="0" w:space="0" w:color="auto"/>
              <w:bottom w:val="none" w:sz="0" w:space="0" w:color="auto"/>
              <w:right w:val="none" w:sz="0" w:space="0" w:color="auto"/>
            </w:tcBorders>
            <w:shd w:val="clear" w:color="auto" w:fill="D2DDE1" w:themeFill="background2"/>
            <w:hideMark/>
          </w:tcPr>
          <w:p w14:paraId="558A3281" w14:textId="61E9B2EA" w:rsidR="00562B9A" w:rsidRPr="00537661" w:rsidRDefault="00B04021" w:rsidP="005102EF">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2276"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3BCCDAEA" w14:textId="3105F2A4" w:rsidR="00562B9A" w:rsidRPr="00537661" w:rsidRDefault="00BF4333" w:rsidP="005102EF">
            <w:pPr>
              <w:pStyle w:val="TableText"/>
              <w:cnfStyle w:val="000000100000" w:firstRow="0" w:lastRow="0" w:firstColumn="0" w:lastColumn="0" w:oddVBand="0" w:evenVBand="0" w:oddHBand="1" w:evenHBand="0" w:firstRowFirstColumn="0" w:firstRowLastColumn="0" w:lastRowFirstColumn="0" w:lastRowLastColumn="0"/>
              <w:rPr>
                <w:rFonts w:asciiTheme="minorHAnsi" w:eastAsia="Cambria Math" w:hAnsiTheme="minorHAnsi" w:cstheme="minorHAnsi"/>
                <w:b/>
                <w:lang w:val="en-NZ"/>
              </w:rPr>
            </w:pPr>
            <w:r w:rsidRPr="00537661">
              <w:rPr>
                <w:rFonts w:asciiTheme="minorHAnsi" w:eastAsia="Cambria Math" w:hAnsiTheme="minorHAnsi" w:cstheme="minorHAnsi"/>
                <w:b/>
              </w:rPr>
              <w:t>233</w:t>
            </w:r>
          </w:p>
        </w:tc>
      </w:tr>
    </w:tbl>
    <w:p w14:paraId="798A79E3" w14:textId="670F4B01" w:rsidR="00951787" w:rsidRPr="009C1635" w:rsidRDefault="00951787" w:rsidP="0033374D">
      <w:pPr>
        <w:pStyle w:val="BodyText"/>
        <w:spacing w:before="240"/>
        <w:rPr>
          <w:b/>
          <w:bCs/>
        </w:rPr>
      </w:pPr>
      <w:r w:rsidRPr="009C1635">
        <w:rPr>
          <w:b/>
          <w:bCs/>
        </w:rPr>
        <w:t>Q2: Do you agree with the proposed definition of an eligible beverage container?</w:t>
      </w:r>
    </w:p>
    <w:tbl>
      <w:tblPr>
        <w:tblStyle w:val="LightGrid-Accent11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843"/>
        <w:gridCol w:w="4790"/>
        <w:gridCol w:w="874"/>
        <w:gridCol w:w="998"/>
      </w:tblGrid>
      <w:tr w:rsidR="00702BAF" w:rsidRPr="009C1635" w14:paraId="04E69988"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1B556B" w:themeFill="text2"/>
          </w:tcPr>
          <w:p w14:paraId="38B53058" w14:textId="5D81B716" w:rsidR="00EA177E" w:rsidRPr="00537661" w:rsidRDefault="00B04021" w:rsidP="0033374D">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4790" w:type="dxa"/>
            <w:tcBorders>
              <w:top w:val="none" w:sz="0" w:space="0" w:color="auto"/>
              <w:left w:val="none" w:sz="0" w:space="0" w:color="auto"/>
              <w:bottom w:val="none" w:sz="0" w:space="0" w:color="auto"/>
              <w:right w:val="none" w:sz="0" w:space="0" w:color="auto"/>
            </w:tcBorders>
            <w:shd w:val="clear" w:color="auto" w:fill="1B556B" w:themeFill="text2"/>
            <w:hideMark/>
          </w:tcPr>
          <w:p w14:paraId="1A0C8187" w14:textId="77777777" w:rsidR="00EA177E" w:rsidRPr="00537661" w:rsidRDefault="00EA177E" w:rsidP="003337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874" w:type="dxa"/>
            <w:tcBorders>
              <w:top w:val="none" w:sz="0" w:space="0" w:color="auto"/>
              <w:left w:val="none" w:sz="0" w:space="0" w:color="auto"/>
              <w:bottom w:val="none" w:sz="0" w:space="0" w:color="auto"/>
              <w:right w:val="none" w:sz="0" w:space="0" w:color="auto"/>
            </w:tcBorders>
            <w:shd w:val="clear" w:color="auto" w:fill="1B556B" w:themeFill="text2"/>
            <w:hideMark/>
          </w:tcPr>
          <w:p w14:paraId="6CD1DE8C" w14:textId="77777777" w:rsidR="00EA177E" w:rsidRPr="00537661" w:rsidRDefault="00EA177E" w:rsidP="003337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998" w:type="dxa"/>
            <w:tcBorders>
              <w:top w:val="none" w:sz="0" w:space="0" w:color="auto"/>
              <w:left w:val="none" w:sz="0" w:space="0" w:color="auto"/>
              <w:bottom w:val="none" w:sz="0" w:space="0" w:color="auto"/>
              <w:right w:val="none" w:sz="0" w:space="0" w:color="auto"/>
            </w:tcBorders>
            <w:shd w:val="clear" w:color="auto" w:fill="1B556B" w:themeFill="text2"/>
            <w:hideMark/>
          </w:tcPr>
          <w:p w14:paraId="4A539E24" w14:textId="5459BF67" w:rsidR="00EA177E" w:rsidRPr="00537661" w:rsidRDefault="00DB7F13" w:rsidP="003337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0E017CCA" w14:textId="77777777" w:rsidTr="00856D28">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D9CB0B4" w14:textId="77777777" w:rsidR="00EA177E" w:rsidRPr="00537661" w:rsidRDefault="00EA177E" w:rsidP="0033374D">
            <w:pPr>
              <w:pStyle w:val="TableText"/>
              <w:rPr>
                <w:rFonts w:asciiTheme="minorHAnsi" w:hAnsiTheme="minorHAnsi" w:cstheme="minorHAnsi"/>
                <w:lang w:val="en-NZ"/>
              </w:rPr>
            </w:pPr>
            <w:r w:rsidRPr="00537661">
              <w:rPr>
                <w:rFonts w:asciiTheme="minorHAnsi" w:hAnsiTheme="minorHAnsi" w:cstheme="minorHAnsi"/>
              </w:rPr>
              <w:t>Detailed</w:t>
            </w:r>
          </w:p>
        </w:tc>
        <w:tc>
          <w:tcPr>
            <w:tcW w:w="4790" w:type="dxa"/>
            <w:tcBorders>
              <w:top w:val="none" w:sz="0" w:space="0" w:color="auto"/>
              <w:left w:val="none" w:sz="0" w:space="0" w:color="auto"/>
              <w:bottom w:val="none" w:sz="0" w:space="0" w:color="auto"/>
              <w:right w:val="none" w:sz="0" w:space="0" w:color="auto"/>
            </w:tcBorders>
            <w:shd w:val="clear" w:color="auto" w:fill="D2DDE1" w:themeFill="background2"/>
            <w:hideMark/>
          </w:tcPr>
          <w:p w14:paraId="1F33A902" w14:textId="77777777" w:rsidR="00EA177E" w:rsidRPr="00537661" w:rsidRDefault="00EA177E"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874" w:type="dxa"/>
            <w:tcBorders>
              <w:top w:val="none" w:sz="0" w:space="0" w:color="auto"/>
              <w:left w:val="none" w:sz="0" w:space="0" w:color="auto"/>
              <w:bottom w:val="none" w:sz="0" w:space="0" w:color="auto"/>
              <w:right w:val="none" w:sz="0" w:space="0" w:color="auto"/>
            </w:tcBorders>
            <w:shd w:val="clear" w:color="auto" w:fill="D2DDE1" w:themeFill="background2"/>
            <w:hideMark/>
          </w:tcPr>
          <w:p w14:paraId="1BE76D5F" w14:textId="40859FB4" w:rsidR="00EA177E" w:rsidRPr="00537661" w:rsidRDefault="00972909"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206</w:t>
            </w:r>
          </w:p>
        </w:tc>
        <w:tc>
          <w:tcPr>
            <w:tcW w:w="998" w:type="dxa"/>
            <w:tcBorders>
              <w:top w:val="none" w:sz="0" w:space="0" w:color="auto"/>
              <w:left w:val="none" w:sz="0" w:space="0" w:color="auto"/>
              <w:bottom w:val="none" w:sz="0" w:space="0" w:color="auto"/>
              <w:right w:val="none" w:sz="0" w:space="0" w:color="auto"/>
            </w:tcBorders>
            <w:shd w:val="clear" w:color="auto" w:fill="D2DDE1" w:themeFill="background2"/>
            <w:hideMark/>
          </w:tcPr>
          <w:p w14:paraId="185B9F78" w14:textId="614C8D50" w:rsidR="00EA177E" w:rsidRPr="00537661" w:rsidRDefault="00972909"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92</w:t>
            </w:r>
            <w:r w:rsidR="00EA177E" w:rsidRPr="00537661">
              <w:rPr>
                <w:rFonts w:asciiTheme="minorHAnsi" w:eastAsia="Yu Mincho" w:hAnsiTheme="minorHAnsi" w:cstheme="minorHAnsi"/>
                <w:lang w:val="en-NZ"/>
              </w:rPr>
              <w:t>%</w:t>
            </w:r>
          </w:p>
        </w:tc>
      </w:tr>
      <w:tr w:rsidR="00B8686E" w:rsidRPr="009C1635" w14:paraId="6FD6073C"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left w:val="none" w:sz="0" w:space="0" w:color="auto"/>
              <w:bottom w:val="none" w:sz="0" w:space="0" w:color="auto"/>
              <w:right w:val="none" w:sz="0" w:space="0" w:color="auto"/>
            </w:tcBorders>
          </w:tcPr>
          <w:p w14:paraId="6A1CFBB7" w14:textId="77777777" w:rsidR="00EA177E" w:rsidRPr="00537661" w:rsidRDefault="00EA177E" w:rsidP="0033374D">
            <w:pPr>
              <w:pStyle w:val="TableText"/>
              <w:rPr>
                <w:rFonts w:asciiTheme="minorHAnsi" w:hAnsiTheme="minorHAnsi" w:cstheme="minorHAnsi"/>
                <w:lang w:val="en-NZ"/>
              </w:rPr>
            </w:pPr>
          </w:p>
        </w:tc>
        <w:tc>
          <w:tcPr>
            <w:tcW w:w="4790" w:type="dxa"/>
            <w:tcBorders>
              <w:top w:val="none" w:sz="0" w:space="0" w:color="auto"/>
              <w:left w:val="none" w:sz="0" w:space="0" w:color="auto"/>
              <w:bottom w:val="none" w:sz="0" w:space="0" w:color="auto"/>
              <w:right w:val="none" w:sz="0" w:space="0" w:color="auto"/>
            </w:tcBorders>
            <w:hideMark/>
          </w:tcPr>
          <w:p w14:paraId="74F18D5E" w14:textId="77777777" w:rsidR="00EA177E" w:rsidRPr="00537661" w:rsidRDefault="00EA177E"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874" w:type="dxa"/>
            <w:tcBorders>
              <w:top w:val="none" w:sz="0" w:space="0" w:color="auto"/>
              <w:left w:val="none" w:sz="0" w:space="0" w:color="auto"/>
              <w:bottom w:val="none" w:sz="0" w:space="0" w:color="auto"/>
              <w:right w:val="none" w:sz="0" w:space="0" w:color="auto"/>
            </w:tcBorders>
            <w:hideMark/>
          </w:tcPr>
          <w:p w14:paraId="71C952F2" w14:textId="50D6167F" w:rsidR="00EA177E" w:rsidRPr="00537661" w:rsidRDefault="00972909"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18</w:t>
            </w:r>
          </w:p>
        </w:tc>
        <w:tc>
          <w:tcPr>
            <w:tcW w:w="998" w:type="dxa"/>
            <w:tcBorders>
              <w:top w:val="none" w:sz="0" w:space="0" w:color="auto"/>
              <w:left w:val="none" w:sz="0" w:space="0" w:color="auto"/>
              <w:bottom w:val="none" w:sz="0" w:space="0" w:color="auto"/>
              <w:right w:val="none" w:sz="0" w:space="0" w:color="auto"/>
            </w:tcBorders>
            <w:hideMark/>
          </w:tcPr>
          <w:p w14:paraId="537FFB3C" w14:textId="4029D736" w:rsidR="00EA177E" w:rsidRPr="00537661" w:rsidRDefault="00972909"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r w:rsidR="00EA177E" w:rsidRPr="00537661">
              <w:rPr>
                <w:rFonts w:asciiTheme="minorHAnsi" w:eastAsia="Yu Mincho" w:hAnsiTheme="minorHAnsi" w:cstheme="minorHAnsi"/>
                <w:lang w:val="en-NZ"/>
              </w:rPr>
              <w:t>%</w:t>
            </w:r>
          </w:p>
        </w:tc>
      </w:tr>
      <w:tr w:rsidR="00770B0A" w:rsidRPr="009C1635" w14:paraId="0A2EE8F9" w14:textId="77777777" w:rsidTr="00856D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3" w:type="dxa"/>
            <w:vMerge/>
            <w:tcBorders>
              <w:top w:val="none" w:sz="0" w:space="0" w:color="auto"/>
              <w:left w:val="none" w:sz="0" w:space="0" w:color="auto"/>
              <w:bottom w:val="none" w:sz="0" w:space="0" w:color="auto"/>
              <w:right w:val="none" w:sz="0" w:space="0" w:color="auto"/>
            </w:tcBorders>
          </w:tcPr>
          <w:p w14:paraId="00E06BDB" w14:textId="77777777" w:rsidR="00EA177E" w:rsidRPr="00537661" w:rsidRDefault="00EA177E" w:rsidP="0033374D">
            <w:pPr>
              <w:pStyle w:val="TableText"/>
              <w:rPr>
                <w:rFonts w:asciiTheme="minorHAnsi" w:hAnsiTheme="minorHAnsi" w:cstheme="minorHAnsi"/>
                <w:lang w:val="en-NZ"/>
              </w:rPr>
            </w:pPr>
          </w:p>
        </w:tc>
        <w:tc>
          <w:tcPr>
            <w:tcW w:w="4790" w:type="dxa"/>
            <w:tcBorders>
              <w:top w:val="none" w:sz="0" w:space="0" w:color="auto"/>
              <w:left w:val="none" w:sz="0" w:space="0" w:color="auto"/>
              <w:bottom w:val="none" w:sz="0" w:space="0" w:color="auto"/>
              <w:right w:val="none" w:sz="0" w:space="0" w:color="auto"/>
            </w:tcBorders>
            <w:shd w:val="clear" w:color="auto" w:fill="D2DDE1" w:themeFill="background2"/>
            <w:hideMark/>
          </w:tcPr>
          <w:p w14:paraId="3C966921" w14:textId="2414D881" w:rsidR="00EA177E" w:rsidRPr="00537661" w:rsidRDefault="00B04021"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r w:rsidR="00EA177E" w:rsidRPr="00537661">
              <w:rPr>
                <w:rFonts w:asciiTheme="minorHAnsi" w:eastAsia="Yu Gothic Light" w:hAnsiTheme="minorHAnsi" w:cstheme="minorHAnsi"/>
                <w:b/>
              </w:rPr>
              <w:t xml:space="preserve"> </w:t>
            </w:r>
          </w:p>
        </w:tc>
        <w:tc>
          <w:tcPr>
            <w:tcW w:w="1872"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714BF625" w14:textId="2031FAA0" w:rsidR="00EA177E" w:rsidRPr="00537661" w:rsidRDefault="00972909"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224</w:t>
            </w:r>
          </w:p>
        </w:tc>
      </w:tr>
    </w:tbl>
    <w:p w14:paraId="7335C3F2" w14:textId="77777777" w:rsidR="00951787" w:rsidRPr="009C1635" w:rsidRDefault="00951787" w:rsidP="0033374D">
      <w:pPr>
        <w:pStyle w:val="BodyText"/>
        <w:spacing w:before="240"/>
        <w:rPr>
          <w:b/>
          <w:bCs/>
        </w:rPr>
      </w:pPr>
      <w:r w:rsidRPr="009C1635">
        <w:rPr>
          <w:b/>
          <w:bCs/>
        </w:rPr>
        <w:t>Q3: Do you support the proposed refund amount of 20 cents?</w:t>
      </w:r>
    </w:p>
    <w:tbl>
      <w:tblPr>
        <w:tblStyle w:val="LightGrid-Accent11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4"/>
        <w:gridCol w:w="877"/>
        <w:gridCol w:w="978"/>
      </w:tblGrid>
      <w:tr w:rsidR="00702BAF" w:rsidRPr="009C1635" w14:paraId="66C57CEC"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61E5490" w14:textId="77777777" w:rsidR="00480926" w:rsidRPr="00537661" w:rsidRDefault="00480926" w:rsidP="0033374D">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549ED408" w14:textId="77777777" w:rsidR="00480926" w:rsidRPr="00537661" w:rsidRDefault="00480926" w:rsidP="003337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C3907D4" w14:textId="77777777" w:rsidR="00480926" w:rsidRPr="00537661" w:rsidRDefault="00480926" w:rsidP="003337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62EE3072" w14:textId="4EC29A7D" w:rsidR="00480926" w:rsidRPr="00537661" w:rsidRDefault="00DB7F13" w:rsidP="003337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31665F22"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1565F13" w14:textId="1AAD8E25" w:rsidR="00480926" w:rsidRPr="00537661" w:rsidRDefault="00480926" w:rsidP="0033374D">
            <w:pPr>
              <w:pStyle w:val="TableText"/>
              <w:rPr>
                <w:rFonts w:asciiTheme="minorHAnsi" w:hAnsiTheme="minorHAnsi" w:cstheme="minorHAnsi"/>
                <w:lang w:val="en-NZ"/>
              </w:rPr>
            </w:pPr>
            <w:r w:rsidRPr="00537661">
              <w:rPr>
                <w:rFonts w:asciiTheme="minorHAnsi" w:hAnsiTheme="minorHAnsi" w:cstheme="minorHAnsi"/>
              </w:rPr>
              <w:t xml:space="preserve">Short </w:t>
            </w:r>
            <w:r w:rsidR="0064320A" w:rsidRPr="00537661">
              <w:rPr>
                <w:rFonts w:asciiTheme="minorHAnsi" w:hAnsiTheme="minorHAnsi" w:cstheme="minorHAnsi"/>
              </w:rPr>
              <w:t>f</w:t>
            </w:r>
            <w:r w:rsidRPr="00537661">
              <w:rPr>
                <w:rFonts w:asciiTheme="minorHAnsi" w:hAnsiTheme="minorHAnsi" w:cstheme="minorHAnsi"/>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98A209D" w14:textId="77777777" w:rsidR="00480926" w:rsidRPr="00537661" w:rsidRDefault="00480926"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311F02B" w14:textId="5343DA2E" w:rsidR="00480926" w:rsidRPr="00537661" w:rsidRDefault="00480926"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7417DB" w:rsidRPr="00537661">
              <w:rPr>
                <w:rFonts w:asciiTheme="minorHAnsi" w:eastAsia="Yu Mincho" w:hAnsiTheme="minorHAnsi" w:cstheme="minorHAnsi"/>
                <w:lang w:val="en-NZ"/>
              </w:rPr>
              <w:t>,</w:t>
            </w:r>
            <w:r w:rsidRPr="00537661">
              <w:rPr>
                <w:rFonts w:asciiTheme="minorHAnsi" w:eastAsia="Yu Mincho" w:hAnsiTheme="minorHAnsi" w:cstheme="minorHAnsi"/>
                <w:lang w:val="en-NZ"/>
              </w:rPr>
              <w:t>207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2375FE3" w14:textId="77777777" w:rsidR="00480926" w:rsidRPr="00537661" w:rsidRDefault="00480926"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90%</w:t>
            </w:r>
          </w:p>
        </w:tc>
      </w:tr>
      <w:tr w:rsidR="00702BAF" w:rsidRPr="009C1635" w14:paraId="0607BDEF"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3F5C62C2" w14:textId="77777777" w:rsidR="00480926" w:rsidRPr="00537661" w:rsidRDefault="00480926" w:rsidP="0033374D">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6458A49" w14:textId="77777777" w:rsidR="00480926" w:rsidRPr="00537661" w:rsidRDefault="00480926"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44D6FC3E" w14:textId="77777777" w:rsidR="00480926" w:rsidRPr="00537661" w:rsidRDefault="00480926"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132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0697BBAE" w14:textId="77777777" w:rsidR="00480926" w:rsidRPr="00537661" w:rsidRDefault="00480926"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10%</w:t>
            </w:r>
          </w:p>
        </w:tc>
      </w:tr>
      <w:tr w:rsidR="00770B0A" w:rsidRPr="009C1635" w14:paraId="0DD8DDD9"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720E2461" w14:textId="77777777" w:rsidR="00480926" w:rsidRPr="00537661" w:rsidRDefault="00480926" w:rsidP="0033374D">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396A409" w14:textId="2EFC0C11" w:rsidR="00480926" w:rsidRPr="00537661" w:rsidRDefault="00B04021"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r w:rsidR="00480926" w:rsidRPr="00537661">
              <w:rPr>
                <w:rFonts w:asciiTheme="minorHAnsi" w:eastAsia="Yu Gothic Light" w:hAnsiTheme="minorHAnsi" w:cstheme="minorHAnsi"/>
                <w:b/>
              </w:rPr>
              <w:t xml:space="preserve"> </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651FBE6A" w14:textId="4AF8093C" w:rsidR="00480926" w:rsidRPr="00537661" w:rsidRDefault="00480926"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7417DB" w:rsidRPr="00537661">
              <w:rPr>
                <w:rFonts w:asciiTheme="minorHAnsi" w:eastAsia="Yu Mincho" w:hAnsiTheme="minorHAnsi" w:cstheme="minorHAnsi"/>
                <w:b/>
                <w:lang w:val="en-NZ"/>
              </w:rPr>
              <w:t>,</w:t>
            </w:r>
            <w:r w:rsidRPr="00537661">
              <w:rPr>
                <w:rFonts w:asciiTheme="minorHAnsi" w:eastAsia="Yu Mincho" w:hAnsiTheme="minorHAnsi" w:cstheme="minorHAnsi"/>
                <w:b/>
              </w:rPr>
              <w:t>339</w:t>
            </w:r>
          </w:p>
        </w:tc>
      </w:tr>
      <w:tr w:rsidR="00B8686E" w:rsidRPr="009C1635" w14:paraId="59D92810" w14:textId="77777777" w:rsidTr="00856D2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tcPr>
          <w:p w14:paraId="53C3928A" w14:textId="77777777" w:rsidR="00480926" w:rsidRPr="00537661" w:rsidRDefault="00480926" w:rsidP="0033374D">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hideMark/>
          </w:tcPr>
          <w:p w14:paraId="10D9A7A1" w14:textId="77777777" w:rsidR="00480926" w:rsidRPr="00537661" w:rsidRDefault="00480926"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hideMark/>
          </w:tcPr>
          <w:p w14:paraId="090089C2" w14:textId="386894F5" w:rsidR="00480926" w:rsidRPr="00537661" w:rsidRDefault="009B2563"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235</w:t>
            </w:r>
          </w:p>
        </w:tc>
        <w:tc>
          <w:tcPr>
            <w:tcW w:w="1019" w:type="dxa"/>
            <w:tcBorders>
              <w:top w:val="none" w:sz="0" w:space="0" w:color="auto"/>
              <w:left w:val="none" w:sz="0" w:space="0" w:color="auto"/>
              <w:bottom w:val="none" w:sz="0" w:space="0" w:color="auto"/>
              <w:right w:val="none" w:sz="0" w:space="0" w:color="auto"/>
            </w:tcBorders>
            <w:hideMark/>
          </w:tcPr>
          <w:p w14:paraId="74B188C7" w14:textId="1F2743C3" w:rsidR="00480926" w:rsidRPr="00537661" w:rsidRDefault="009B2563"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77%</w:t>
            </w:r>
          </w:p>
        </w:tc>
      </w:tr>
      <w:tr w:rsidR="00770B0A" w:rsidRPr="009C1635" w14:paraId="081AECF8"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AE2CBB2" w14:textId="77777777" w:rsidR="00480926" w:rsidRPr="00537661" w:rsidRDefault="00480926" w:rsidP="0033374D">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hemeFill="background1"/>
          </w:tcPr>
          <w:p w14:paraId="69AD5C5B" w14:textId="77777777" w:rsidR="00480926" w:rsidRPr="00537661" w:rsidRDefault="00480926"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auto"/>
          </w:tcPr>
          <w:p w14:paraId="3ABCF017" w14:textId="405F51A1" w:rsidR="00480926" w:rsidRPr="00537661" w:rsidRDefault="009B2563"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69</w:t>
            </w:r>
          </w:p>
        </w:tc>
        <w:tc>
          <w:tcPr>
            <w:tcW w:w="1019" w:type="dxa"/>
            <w:tcBorders>
              <w:top w:val="none" w:sz="0" w:space="0" w:color="auto"/>
              <w:left w:val="none" w:sz="0" w:space="0" w:color="auto"/>
              <w:bottom w:val="none" w:sz="0" w:space="0" w:color="auto"/>
              <w:right w:val="none" w:sz="0" w:space="0" w:color="auto"/>
            </w:tcBorders>
            <w:shd w:val="clear" w:color="auto" w:fill="auto"/>
          </w:tcPr>
          <w:p w14:paraId="7D5384CF" w14:textId="23CB5366" w:rsidR="00480926" w:rsidRPr="00537661" w:rsidRDefault="009B2563"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23%</w:t>
            </w:r>
          </w:p>
        </w:tc>
      </w:tr>
      <w:tr w:rsidR="00B8686E" w:rsidRPr="009C1635" w14:paraId="581305BC"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C018BA3" w14:textId="77777777" w:rsidR="00480926" w:rsidRPr="00537661" w:rsidRDefault="00480926" w:rsidP="0033374D">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tcPr>
          <w:p w14:paraId="32569FC4" w14:textId="2337DFE6" w:rsidR="00480926" w:rsidRPr="00537661" w:rsidRDefault="00B04021"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tcPr>
          <w:p w14:paraId="403BFAD8" w14:textId="4A4B3596" w:rsidR="00480926" w:rsidRPr="00537661" w:rsidRDefault="009B2563"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304</w:t>
            </w:r>
          </w:p>
        </w:tc>
      </w:tr>
      <w:tr w:rsidR="00770B0A" w:rsidRPr="009C1635" w:rsidDel="1C5C8221" w14:paraId="32E29E50"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D2DDE1" w:themeFill="background2"/>
          </w:tcPr>
          <w:p w14:paraId="6CCFF242" w14:textId="77777777" w:rsidR="00480926" w:rsidRPr="00537661" w:rsidRDefault="00480926" w:rsidP="0033374D">
            <w:pPr>
              <w:pStyle w:val="TableText"/>
              <w:rPr>
                <w:rFonts w:asciiTheme="minorHAnsi" w:hAnsiTheme="minorHAnsi" w:cstheme="minorHAnsi"/>
                <w:lang w:val="en-NZ"/>
              </w:rPr>
            </w:pPr>
            <w:r w:rsidRPr="00537661">
              <w:rPr>
                <w:rFonts w:asciiTheme="minorHAnsi" w:hAnsiTheme="minorHAnsi" w:cstheme="minorHAnsi"/>
              </w:rPr>
              <w:t>Combined</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08DBC93" w14:textId="77777777" w:rsidR="00480926" w:rsidRPr="00537661" w:rsidDel="1C5C8221" w:rsidRDefault="00480926"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58880AC6" w14:textId="211E6F3C" w:rsidR="00480926" w:rsidRPr="00537661" w:rsidDel="1C5C8221" w:rsidRDefault="009B2563"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7417DB" w:rsidRPr="00537661">
              <w:rPr>
                <w:rFonts w:asciiTheme="minorHAnsi" w:eastAsia="Yu Mincho" w:hAnsiTheme="minorHAnsi" w:cstheme="minorHAnsi"/>
                <w:lang w:val="en-NZ"/>
              </w:rPr>
              <w:t>,</w:t>
            </w:r>
            <w:r w:rsidRPr="00537661">
              <w:rPr>
                <w:rFonts w:asciiTheme="minorHAnsi" w:eastAsia="Yu Mincho" w:hAnsiTheme="minorHAnsi" w:cstheme="minorHAnsi"/>
                <w:lang w:val="en-NZ"/>
              </w:rPr>
              <w:t>442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761230AF" w14:textId="1ED08A4F" w:rsidR="00480926" w:rsidRPr="00537661" w:rsidDel="1C5C8221" w:rsidRDefault="009B2563"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88%</w:t>
            </w:r>
          </w:p>
        </w:tc>
      </w:tr>
      <w:tr w:rsidR="00702BAF" w:rsidRPr="009C1635" w:rsidDel="1C5C8221" w14:paraId="2246F84A"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D2DDE1" w:themeFill="background2"/>
          </w:tcPr>
          <w:p w14:paraId="3AE03CE7" w14:textId="77777777" w:rsidR="00480926" w:rsidRPr="00537661" w:rsidRDefault="00480926" w:rsidP="0033374D">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78D3B97" w14:textId="77777777" w:rsidR="00480926" w:rsidRPr="00537661" w:rsidDel="1C5C8221" w:rsidRDefault="00480926"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1033E940" w14:textId="319536A6" w:rsidR="00480926" w:rsidRPr="00537661" w:rsidDel="1C5C8221" w:rsidRDefault="009B2563"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7F2375" w:rsidRPr="00537661">
              <w:rPr>
                <w:rFonts w:asciiTheme="minorHAnsi" w:eastAsia="Yu Mincho" w:hAnsiTheme="minorHAnsi" w:cstheme="minorHAnsi"/>
                <w:lang w:val="en-NZ"/>
              </w:rPr>
              <w:t>01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3287E41D" w14:textId="3562C8A8" w:rsidR="00480926" w:rsidRPr="00537661" w:rsidDel="1C5C8221" w:rsidRDefault="009B2563" w:rsidP="0033374D">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12%</w:t>
            </w:r>
          </w:p>
        </w:tc>
      </w:tr>
      <w:tr w:rsidR="00B8686E" w:rsidRPr="009C1635" w:rsidDel="1C5C8221" w14:paraId="4DC2F9B3"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auto"/>
          </w:tcPr>
          <w:p w14:paraId="17AFFADD" w14:textId="708B2A94" w:rsidR="00480926" w:rsidRPr="00537661" w:rsidRDefault="00B04021" w:rsidP="0033374D">
            <w:pPr>
              <w:pStyle w:val="TableText"/>
              <w:rPr>
                <w:rFonts w:asciiTheme="minorHAnsi" w:hAnsiTheme="minorHAnsi" w:cstheme="minorHAnsi"/>
                <w:lang w:val="en-NZ"/>
              </w:rPr>
            </w:pPr>
            <w:r w:rsidRPr="00537661">
              <w:rPr>
                <w:rFonts w:asciiTheme="minorHAnsi" w:hAnsiTheme="minorHAnsi" w:cstheme="minorHAnsi"/>
              </w:rPr>
              <w:t>Total responses</w:t>
            </w:r>
          </w:p>
        </w:tc>
        <w:tc>
          <w:tcPr>
            <w:tcW w:w="5256" w:type="dxa"/>
            <w:tcBorders>
              <w:top w:val="none" w:sz="0" w:space="0" w:color="auto"/>
              <w:left w:val="none" w:sz="0" w:space="0" w:color="auto"/>
              <w:bottom w:val="none" w:sz="0" w:space="0" w:color="auto"/>
              <w:right w:val="none" w:sz="0" w:space="0" w:color="auto"/>
            </w:tcBorders>
            <w:shd w:val="clear" w:color="auto" w:fill="auto"/>
          </w:tcPr>
          <w:p w14:paraId="5537AACE" w14:textId="77777777" w:rsidR="00480926" w:rsidRPr="00537661" w:rsidDel="1C5C8221" w:rsidRDefault="00480926"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p>
        </w:tc>
        <w:tc>
          <w:tcPr>
            <w:tcW w:w="1920" w:type="dxa"/>
            <w:gridSpan w:val="2"/>
            <w:tcBorders>
              <w:top w:val="none" w:sz="0" w:space="0" w:color="auto"/>
              <w:left w:val="none" w:sz="0" w:space="0" w:color="auto"/>
              <w:bottom w:val="none" w:sz="0" w:space="0" w:color="auto"/>
              <w:right w:val="none" w:sz="0" w:space="0" w:color="auto"/>
            </w:tcBorders>
            <w:shd w:val="clear" w:color="auto" w:fill="auto"/>
          </w:tcPr>
          <w:p w14:paraId="53A0755B" w14:textId="06FAE438" w:rsidR="00480926" w:rsidRPr="00537661" w:rsidDel="1C5C8221" w:rsidRDefault="009B2563" w:rsidP="0033374D">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7417DB" w:rsidRPr="00537661">
              <w:rPr>
                <w:rFonts w:asciiTheme="minorHAnsi" w:eastAsia="Yu Mincho" w:hAnsiTheme="minorHAnsi" w:cstheme="minorHAnsi"/>
                <w:b/>
                <w:lang w:val="en-NZ"/>
              </w:rPr>
              <w:t>,</w:t>
            </w:r>
            <w:r w:rsidRPr="00537661">
              <w:rPr>
                <w:rFonts w:asciiTheme="minorHAnsi" w:eastAsia="Yu Mincho" w:hAnsiTheme="minorHAnsi" w:cstheme="minorHAnsi"/>
                <w:b/>
              </w:rPr>
              <w:t>643</w:t>
            </w:r>
          </w:p>
        </w:tc>
      </w:tr>
    </w:tbl>
    <w:p w14:paraId="7BE84E7C" w14:textId="25ED6914" w:rsidR="00731606" w:rsidRPr="009C1635" w:rsidRDefault="00951787" w:rsidP="006012D8">
      <w:pPr>
        <w:pStyle w:val="BodyText"/>
        <w:keepNext/>
        <w:spacing w:before="240"/>
        <w:rPr>
          <w:b/>
          <w:bCs/>
        </w:rPr>
      </w:pPr>
      <w:r w:rsidRPr="009C1635">
        <w:rPr>
          <w:b/>
          <w:bCs/>
        </w:rPr>
        <w:lastRenderedPageBreak/>
        <w:t>Q4</w:t>
      </w:r>
      <w:r w:rsidR="00F72229" w:rsidRPr="009C1635">
        <w:rPr>
          <w:b/>
          <w:bCs/>
        </w:rPr>
        <w:t xml:space="preserve"> (short</w:t>
      </w:r>
      <w:r w:rsidR="00CC06DC">
        <w:rPr>
          <w:b/>
          <w:bCs/>
        </w:rPr>
        <w:t>-</w:t>
      </w:r>
      <w:r w:rsidR="00F72229" w:rsidRPr="009C1635">
        <w:rPr>
          <w:b/>
          <w:bCs/>
        </w:rPr>
        <w:t>form submissions)</w:t>
      </w:r>
      <w:r w:rsidRPr="009C1635">
        <w:rPr>
          <w:b/>
          <w:bCs/>
        </w:rPr>
        <w:t>: How would you like to receive your refunds for containers? Please select all that are relevant and select your preference</w:t>
      </w:r>
      <w:r w:rsidR="00E27430">
        <w:rPr>
          <w:b/>
          <w:bCs/>
        </w:rPr>
        <w:t>.</w:t>
      </w:r>
      <w:r w:rsidR="006D4437" w:rsidRPr="009C1635">
        <w:rPr>
          <w:b/>
          <w:bCs/>
        </w:rPr>
        <w:t xml:space="preserve"> </w:t>
      </w:r>
    </w:p>
    <w:tbl>
      <w:tblPr>
        <w:tblStyle w:val="LightGrid-Accent114"/>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1132"/>
        <w:gridCol w:w="1293"/>
        <w:gridCol w:w="1214"/>
        <w:gridCol w:w="1214"/>
        <w:gridCol w:w="1214"/>
        <w:gridCol w:w="1214"/>
        <w:gridCol w:w="1214"/>
        <w:gridCol w:w="10"/>
      </w:tblGrid>
      <w:tr w:rsidR="00946693" w:rsidRPr="009C1635" w14:paraId="18C433DB" w14:textId="77777777" w:rsidTr="00856D28">
        <w:trPr>
          <w:gridAfter w:val="1"/>
          <w:cnfStyle w:val="100000000000" w:firstRow="1" w:lastRow="0" w:firstColumn="0" w:lastColumn="0" w:oddVBand="0" w:evenVBand="0" w:oddHBand="0" w:evenHBand="0"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1B556B" w:themeFill="text2"/>
            <w:vAlign w:val="bottom"/>
            <w:hideMark/>
          </w:tcPr>
          <w:p w14:paraId="62B4678B" w14:textId="77777777" w:rsidR="00E95A32" w:rsidRPr="00537661" w:rsidRDefault="00E95A32" w:rsidP="006012D8">
            <w:pPr>
              <w:pStyle w:val="TableText"/>
              <w:keepNext/>
              <w:rPr>
                <w:rFonts w:asciiTheme="minorHAnsi" w:hAnsiTheme="minorHAnsi" w:cstheme="minorHAnsi"/>
                <w:color w:val="FFFFFF" w:themeColor="background1"/>
                <w:lang w:val="en-NZ"/>
              </w:rPr>
            </w:pPr>
          </w:p>
        </w:tc>
        <w:tc>
          <w:tcPr>
            <w:tcW w:w="1296"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3DF5337C" w14:textId="77777777" w:rsidR="00E95A32" w:rsidRPr="00537661" w:rsidRDefault="00E95A32" w:rsidP="00EA5078">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Respondents</w:t>
            </w:r>
          </w:p>
        </w:tc>
        <w:tc>
          <w:tcPr>
            <w:tcW w:w="121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02C4FCC9" w14:textId="77777777" w:rsidR="00E95A32" w:rsidRPr="00537661" w:rsidRDefault="00E95A32" w:rsidP="00EA5078">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Strongly Preferred</w:t>
            </w:r>
          </w:p>
        </w:tc>
        <w:tc>
          <w:tcPr>
            <w:tcW w:w="121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5A224B3D" w14:textId="77777777" w:rsidR="00E95A32" w:rsidRPr="00537661" w:rsidRDefault="00E95A32" w:rsidP="00EA5078">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Preferred</w:t>
            </w:r>
          </w:p>
        </w:tc>
        <w:tc>
          <w:tcPr>
            <w:tcW w:w="121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70AD410C" w14:textId="77777777" w:rsidR="00E95A32" w:rsidRPr="00537661" w:rsidRDefault="00E95A32" w:rsidP="00EA5078">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No preference</w:t>
            </w:r>
          </w:p>
        </w:tc>
        <w:tc>
          <w:tcPr>
            <w:tcW w:w="121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41A54AB1" w14:textId="77777777" w:rsidR="00E95A32" w:rsidRPr="00537661" w:rsidRDefault="00E95A32" w:rsidP="00EA5078">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Not preferred</w:t>
            </w:r>
          </w:p>
        </w:tc>
        <w:tc>
          <w:tcPr>
            <w:tcW w:w="121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7D2F4057" w14:textId="77777777" w:rsidR="00E95A32" w:rsidRPr="00537661" w:rsidRDefault="00E95A32" w:rsidP="00EA5078">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Strongly against</w:t>
            </w:r>
          </w:p>
        </w:tc>
      </w:tr>
      <w:tr w:rsidR="00946693" w:rsidRPr="009C1635" w14:paraId="1A57362F"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Height w:val="56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3A0621EA" w14:textId="77777777" w:rsidR="00E95A32" w:rsidRPr="00537661" w:rsidRDefault="00E95A32" w:rsidP="006E774A">
            <w:pPr>
              <w:pStyle w:val="TableText"/>
              <w:keepNext/>
              <w:rPr>
                <w:rFonts w:asciiTheme="minorHAnsi" w:hAnsiTheme="minorHAnsi" w:cstheme="minorHAnsi"/>
                <w:b w:val="0"/>
                <w:lang w:val="en-NZ"/>
              </w:rPr>
            </w:pPr>
            <w:r w:rsidRPr="00537661">
              <w:rPr>
                <w:rFonts w:asciiTheme="minorHAnsi" w:hAnsiTheme="minorHAnsi" w:cstheme="minorHAnsi"/>
                <w:b w:val="0"/>
                <w:lang w:val="en-NZ"/>
              </w:rPr>
              <w:t>Cash</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4B7E6D03" w14:textId="296DA322" w:rsidR="00E95A32" w:rsidRPr="00537661" w:rsidRDefault="00FA53A9" w:rsidP="00313ADE">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313ADE" w:rsidRPr="00537661">
              <w:rPr>
                <w:rFonts w:asciiTheme="minorHAnsi" w:eastAsia="Yu Mincho" w:hAnsiTheme="minorHAnsi" w:cstheme="minorHAnsi"/>
                <w:lang w:val="en-NZ"/>
              </w:rPr>
              <w:t>,</w:t>
            </w:r>
            <w:r w:rsidRPr="00537661">
              <w:rPr>
                <w:rFonts w:asciiTheme="minorHAnsi" w:eastAsia="Yu Mincho" w:hAnsiTheme="minorHAnsi" w:cstheme="minorHAnsi"/>
                <w:lang w:val="en-NZ"/>
              </w:rPr>
              <w:t>099</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C28FAFC" w14:textId="77777777" w:rsidR="00E95A32" w:rsidRPr="00537661" w:rsidRDefault="00E95A32" w:rsidP="00EA5078">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264</w:t>
            </w:r>
          </w:p>
          <w:p w14:paraId="5B3168CA" w14:textId="71DB216C" w:rsidR="00E95A32" w:rsidRPr="00537661" w:rsidRDefault="00E95A32" w:rsidP="00EA5078">
            <w:pPr>
              <w:pStyle w:val="TableText"/>
              <w:keepNext/>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24%</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18E0605" w14:textId="77777777" w:rsidR="00E95A32" w:rsidRPr="00537661" w:rsidRDefault="00E95A32" w:rsidP="00EA5078">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251</w:t>
            </w:r>
          </w:p>
          <w:p w14:paraId="1089B23B" w14:textId="6CFBD9B3" w:rsidR="00E95A32" w:rsidRPr="00537661" w:rsidRDefault="00E95A32" w:rsidP="00EA5078">
            <w:pPr>
              <w:pStyle w:val="TableText"/>
              <w:keepNext/>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6E54EC" w:rsidRPr="00537661">
              <w:rPr>
                <w:rFonts w:asciiTheme="minorHAnsi" w:eastAsia="Yu Mincho" w:hAnsiTheme="minorHAnsi" w:cstheme="minorHAnsi"/>
                <w:lang w:val="en-NZ"/>
              </w:rPr>
              <w:t>3</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0D872EB2" w14:textId="77777777" w:rsidR="00E95A32" w:rsidRPr="00537661" w:rsidRDefault="00E95A32" w:rsidP="00EA5078">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289</w:t>
            </w:r>
          </w:p>
          <w:p w14:paraId="16170B0E" w14:textId="3092EFF4" w:rsidR="00E95A32" w:rsidRPr="00537661" w:rsidRDefault="00E95A32" w:rsidP="00EA5078">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26%</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0D0FC7E5" w14:textId="77777777" w:rsidR="00E95A32" w:rsidRPr="00537661" w:rsidRDefault="00E95A32" w:rsidP="00EA5078">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195</w:t>
            </w:r>
          </w:p>
          <w:p w14:paraId="31744B53" w14:textId="08594D65" w:rsidR="00E95A32" w:rsidRPr="00537661" w:rsidRDefault="00E95A32" w:rsidP="00EA5078">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6E54EC" w:rsidRPr="00537661">
              <w:rPr>
                <w:rFonts w:asciiTheme="minorHAnsi" w:eastAsia="Yu Mincho" w:hAnsiTheme="minorHAnsi" w:cstheme="minorHAnsi"/>
                <w:lang w:val="en-NZ"/>
              </w:rPr>
              <w:t>8</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557A6C4B" w14:textId="77777777" w:rsidR="00E95A32" w:rsidRPr="00537661" w:rsidRDefault="00E95A32" w:rsidP="00EA5078">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100</w:t>
            </w:r>
          </w:p>
          <w:p w14:paraId="54995B7A" w14:textId="68DC9B06" w:rsidR="00E95A32" w:rsidRPr="00537661" w:rsidRDefault="00E95A32" w:rsidP="00EA5078">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w:t>
            </w:r>
          </w:p>
        </w:tc>
      </w:tr>
      <w:tr w:rsidR="00B8686E" w:rsidRPr="009C1635" w14:paraId="404ABC3D" w14:textId="77777777" w:rsidTr="00856D28">
        <w:trPr>
          <w:gridAfter w:val="1"/>
          <w:cnfStyle w:val="000000010000" w:firstRow="0" w:lastRow="0" w:firstColumn="0" w:lastColumn="0" w:oddVBand="0" w:evenVBand="0" w:oddHBand="0" w:evenHBand="1" w:firstRowFirstColumn="0" w:firstRowLastColumn="0" w:lastRowFirstColumn="0" w:lastRowLastColumn="0"/>
          <w:wAfter w:w="10" w:type="dxa"/>
          <w:trHeight w:val="669"/>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hideMark/>
          </w:tcPr>
          <w:p w14:paraId="1EC65AE7" w14:textId="29A86086" w:rsidR="00E95A32" w:rsidRPr="00537661" w:rsidRDefault="00E95A32" w:rsidP="006E774A">
            <w:pPr>
              <w:pStyle w:val="TableText"/>
              <w:rPr>
                <w:rFonts w:asciiTheme="minorHAnsi" w:hAnsiTheme="minorHAnsi" w:cstheme="minorHAnsi"/>
                <w:b w:val="0"/>
                <w:lang w:val="en-NZ"/>
              </w:rPr>
            </w:pPr>
            <w:r w:rsidRPr="00537661">
              <w:rPr>
                <w:rFonts w:asciiTheme="minorHAnsi" w:hAnsiTheme="minorHAnsi" w:cstheme="minorHAnsi"/>
                <w:b w:val="0"/>
                <w:lang w:val="en-NZ"/>
              </w:rPr>
              <w:t xml:space="preserve">Electronic </w:t>
            </w:r>
            <w:r w:rsidR="00E27430" w:rsidRPr="00537661">
              <w:rPr>
                <w:rFonts w:asciiTheme="minorHAnsi" w:hAnsiTheme="minorHAnsi" w:cstheme="minorHAnsi"/>
                <w:b w:val="0"/>
                <w:lang w:val="en-NZ"/>
              </w:rPr>
              <w:t>f</w:t>
            </w:r>
            <w:r w:rsidRPr="00537661">
              <w:rPr>
                <w:rFonts w:asciiTheme="minorHAnsi" w:hAnsiTheme="minorHAnsi" w:cstheme="minorHAnsi"/>
                <w:b w:val="0"/>
                <w:lang w:val="en-NZ"/>
              </w:rPr>
              <w:t xml:space="preserve">unds </w:t>
            </w:r>
            <w:r w:rsidR="00E27430" w:rsidRPr="00537661">
              <w:rPr>
                <w:rFonts w:asciiTheme="minorHAnsi" w:hAnsiTheme="minorHAnsi" w:cstheme="minorHAnsi"/>
                <w:b w:val="0"/>
                <w:lang w:val="en-NZ"/>
              </w:rPr>
              <w:t>t</w:t>
            </w:r>
            <w:r w:rsidRPr="00537661">
              <w:rPr>
                <w:rFonts w:asciiTheme="minorHAnsi" w:hAnsiTheme="minorHAnsi" w:cstheme="minorHAnsi"/>
                <w:b w:val="0"/>
                <w:lang w:val="en-NZ"/>
              </w:rPr>
              <w:t xml:space="preserve">ransfer </w:t>
            </w:r>
          </w:p>
        </w:tc>
        <w:tc>
          <w:tcPr>
            <w:tcW w:w="0" w:type="dxa"/>
            <w:tcBorders>
              <w:top w:val="none" w:sz="0" w:space="0" w:color="auto"/>
              <w:left w:val="none" w:sz="0" w:space="0" w:color="auto"/>
              <w:bottom w:val="none" w:sz="0" w:space="0" w:color="auto"/>
              <w:right w:val="none" w:sz="0" w:space="0" w:color="auto"/>
            </w:tcBorders>
            <w:vAlign w:val="center"/>
          </w:tcPr>
          <w:p w14:paraId="460D36FC" w14:textId="041F836A" w:rsidR="00E95A32" w:rsidRPr="00537661" w:rsidRDefault="00E95A32" w:rsidP="00313ADE">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313ADE" w:rsidRPr="00537661">
              <w:rPr>
                <w:rFonts w:asciiTheme="minorHAnsi" w:eastAsia="Yu Mincho" w:hAnsiTheme="minorHAnsi" w:cstheme="minorHAnsi"/>
                <w:lang w:val="en-NZ"/>
              </w:rPr>
              <w:t>,</w:t>
            </w:r>
            <w:r w:rsidRPr="00537661">
              <w:rPr>
                <w:rFonts w:asciiTheme="minorHAnsi" w:eastAsia="Yu Mincho" w:hAnsiTheme="minorHAnsi" w:cstheme="minorHAnsi"/>
                <w:lang w:val="en-NZ"/>
              </w:rPr>
              <w:t>138</w:t>
            </w:r>
          </w:p>
        </w:tc>
        <w:tc>
          <w:tcPr>
            <w:tcW w:w="0" w:type="dxa"/>
            <w:tcBorders>
              <w:top w:val="none" w:sz="0" w:space="0" w:color="auto"/>
              <w:left w:val="none" w:sz="0" w:space="0" w:color="auto"/>
              <w:bottom w:val="none" w:sz="0" w:space="0" w:color="auto"/>
              <w:right w:val="none" w:sz="0" w:space="0" w:color="auto"/>
            </w:tcBorders>
            <w:vAlign w:val="center"/>
          </w:tcPr>
          <w:p w14:paraId="04034DE6"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531</w:t>
            </w:r>
          </w:p>
          <w:p w14:paraId="0DD016B2" w14:textId="00F78ECD" w:rsidR="00E95A32" w:rsidRPr="00537661" w:rsidRDefault="00E95A32" w:rsidP="00EA507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r w:rsidR="0051326C" w:rsidRPr="00537661">
              <w:rPr>
                <w:rFonts w:asciiTheme="minorHAnsi" w:eastAsia="Yu Mincho" w:hAnsiTheme="minorHAnsi" w:cstheme="minorHAnsi"/>
                <w:lang w:val="en-NZ"/>
              </w:rPr>
              <w:t>7</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vAlign w:val="center"/>
          </w:tcPr>
          <w:p w14:paraId="03036F9A"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351</w:t>
            </w:r>
          </w:p>
          <w:p w14:paraId="35DD1E9E" w14:textId="2715790C"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320181" w:rsidRPr="00537661">
              <w:rPr>
                <w:rFonts w:asciiTheme="minorHAnsi" w:eastAsia="Yu Mincho" w:hAnsiTheme="minorHAnsi" w:cstheme="minorHAnsi"/>
                <w:lang w:val="en-NZ"/>
              </w:rPr>
              <w:t>1</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vAlign w:val="center"/>
          </w:tcPr>
          <w:p w14:paraId="7EEC6BAA"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148</w:t>
            </w:r>
          </w:p>
          <w:p w14:paraId="4EEB488D" w14:textId="17EB0A7F"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13%</w:t>
            </w:r>
          </w:p>
        </w:tc>
        <w:tc>
          <w:tcPr>
            <w:tcW w:w="0" w:type="dxa"/>
            <w:tcBorders>
              <w:top w:val="none" w:sz="0" w:space="0" w:color="auto"/>
              <w:left w:val="none" w:sz="0" w:space="0" w:color="auto"/>
              <w:bottom w:val="none" w:sz="0" w:space="0" w:color="auto"/>
              <w:right w:val="none" w:sz="0" w:space="0" w:color="auto"/>
            </w:tcBorders>
            <w:vAlign w:val="center"/>
          </w:tcPr>
          <w:p w14:paraId="334B235D"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71</w:t>
            </w:r>
          </w:p>
          <w:p w14:paraId="64986DF7" w14:textId="1B3809F1"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w:t>
            </w:r>
          </w:p>
        </w:tc>
        <w:tc>
          <w:tcPr>
            <w:tcW w:w="0" w:type="dxa"/>
            <w:tcBorders>
              <w:top w:val="none" w:sz="0" w:space="0" w:color="auto"/>
              <w:left w:val="none" w:sz="0" w:space="0" w:color="auto"/>
              <w:bottom w:val="none" w:sz="0" w:space="0" w:color="auto"/>
              <w:right w:val="none" w:sz="0" w:space="0" w:color="auto"/>
            </w:tcBorders>
            <w:vAlign w:val="center"/>
          </w:tcPr>
          <w:p w14:paraId="46BF8C00"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37</w:t>
            </w:r>
          </w:p>
          <w:p w14:paraId="3D6AABB9" w14:textId="2C221150"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p>
        </w:tc>
      </w:tr>
      <w:tr w:rsidR="00946693" w:rsidRPr="009C1635" w14:paraId="2421DEE1"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0E243672" w14:textId="77777777" w:rsidR="00E95A32" w:rsidRPr="00537661" w:rsidRDefault="00E95A32" w:rsidP="006E774A">
            <w:pPr>
              <w:pStyle w:val="TableText"/>
              <w:rPr>
                <w:rFonts w:asciiTheme="minorHAnsi" w:hAnsiTheme="minorHAnsi" w:cstheme="minorHAnsi"/>
                <w:b w:val="0"/>
                <w:lang w:val="en-NZ"/>
              </w:rPr>
            </w:pPr>
            <w:r w:rsidRPr="00537661">
              <w:rPr>
                <w:rFonts w:asciiTheme="minorHAnsi" w:hAnsiTheme="minorHAnsi" w:cstheme="minorHAnsi"/>
                <w:b w:val="0"/>
                <w:lang w:val="en-NZ"/>
              </w:rPr>
              <w:t xml:space="preserve">Vouchers </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032AB16A" w14:textId="78C26983" w:rsidR="00E95A32" w:rsidRPr="00537661" w:rsidRDefault="00E95A32" w:rsidP="00313ADE">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313ADE" w:rsidRPr="00537661">
              <w:rPr>
                <w:rFonts w:asciiTheme="minorHAnsi" w:eastAsia="Yu Mincho" w:hAnsiTheme="minorHAnsi" w:cstheme="minorHAnsi"/>
                <w:lang w:val="en-NZ"/>
              </w:rPr>
              <w:t>,</w:t>
            </w:r>
            <w:r w:rsidRPr="00537661">
              <w:rPr>
                <w:rFonts w:asciiTheme="minorHAnsi" w:eastAsia="Yu Mincho" w:hAnsiTheme="minorHAnsi" w:cstheme="minorHAnsi"/>
                <w:lang w:val="en-NZ"/>
              </w:rPr>
              <w:t>067</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7E4E8AE"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94</w:t>
            </w:r>
          </w:p>
          <w:p w14:paraId="43BF2564" w14:textId="486A49E8" w:rsidR="00E95A32" w:rsidRPr="00537661" w:rsidRDefault="00320181"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w:t>
            </w:r>
            <w:r w:rsidR="00E95A32"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70A576E"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185</w:t>
            </w:r>
          </w:p>
          <w:p w14:paraId="02C8D23C" w14:textId="66E2F545" w:rsidR="00E95A32" w:rsidRPr="00537661" w:rsidRDefault="00E95A32"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17%</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D35EEE8"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247</w:t>
            </w:r>
          </w:p>
          <w:p w14:paraId="491B3371" w14:textId="2E933150"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23%</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3915BE1"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335</w:t>
            </w:r>
          </w:p>
          <w:p w14:paraId="6A7E9ACE" w14:textId="07096D86"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31%</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605C966"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206</w:t>
            </w:r>
          </w:p>
          <w:p w14:paraId="770C0B7E" w14:textId="41877489"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19%</w:t>
            </w:r>
          </w:p>
        </w:tc>
      </w:tr>
      <w:tr w:rsidR="00B8686E" w:rsidRPr="009C1635" w14:paraId="579B9C4E"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42702C30" w14:textId="77777777" w:rsidR="00E95A32" w:rsidRPr="00537661" w:rsidRDefault="00E95A32" w:rsidP="006E774A">
            <w:pPr>
              <w:pStyle w:val="TableText"/>
              <w:rPr>
                <w:rFonts w:asciiTheme="minorHAnsi" w:hAnsiTheme="minorHAnsi" w:cstheme="minorHAnsi"/>
                <w:b w:val="0"/>
                <w:lang w:val="en-NZ"/>
              </w:rPr>
            </w:pPr>
            <w:r w:rsidRPr="00537661">
              <w:rPr>
                <w:rFonts w:asciiTheme="minorHAnsi" w:hAnsiTheme="minorHAnsi" w:cstheme="minorHAnsi"/>
                <w:b w:val="0"/>
                <w:lang w:val="en-NZ"/>
              </w:rPr>
              <w:t xml:space="preserve">Donations </w:t>
            </w:r>
          </w:p>
        </w:tc>
        <w:tc>
          <w:tcPr>
            <w:tcW w:w="0" w:type="dxa"/>
            <w:tcBorders>
              <w:top w:val="none" w:sz="0" w:space="0" w:color="auto"/>
              <w:left w:val="none" w:sz="0" w:space="0" w:color="auto"/>
              <w:bottom w:val="none" w:sz="0" w:space="0" w:color="auto"/>
              <w:right w:val="none" w:sz="0" w:space="0" w:color="auto"/>
            </w:tcBorders>
            <w:vAlign w:val="center"/>
          </w:tcPr>
          <w:p w14:paraId="3A9594B2" w14:textId="06DCD8A9" w:rsidR="00E95A32" w:rsidRPr="00537661" w:rsidRDefault="00E95A32" w:rsidP="00313ADE">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313ADE" w:rsidRPr="00537661">
              <w:rPr>
                <w:rFonts w:asciiTheme="minorHAnsi" w:eastAsia="Yu Mincho" w:hAnsiTheme="minorHAnsi" w:cstheme="minorHAnsi"/>
                <w:lang w:val="en-NZ"/>
              </w:rPr>
              <w:t>,</w:t>
            </w:r>
            <w:r w:rsidRPr="00537661">
              <w:rPr>
                <w:rFonts w:asciiTheme="minorHAnsi" w:eastAsia="Yu Mincho" w:hAnsiTheme="minorHAnsi" w:cstheme="minorHAnsi"/>
                <w:lang w:val="en-NZ"/>
              </w:rPr>
              <w:t>127</w:t>
            </w:r>
          </w:p>
        </w:tc>
        <w:tc>
          <w:tcPr>
            <w:tcW w:w="0" w:type="dxa"/>
            <w:tcBorders>
              <w:top w:val="none" w:sz="0" w:space="0" w:color="auto"/>
              <w:left w:val="none" w:sz="0" w:space="0" w:color="auto"/>
              <w:bottom w:val="none" w:sz="0" w:space="0" w:color="auto"/>
              <w:right w:val="none" w:sz="0" w:space="0" w:color="auto"/>
            </w:tcBorders>
          </w:tcPr>
          <w:p w14:paraId="177652AC"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228</w:t>
            </w:r>
          </w:p>
          <w:p w14:paraId="314E5A71" w14:textId="674634FB" w:rsidR="00E95A32" w:rsidRPr="00537661" w:rsidRDefault="00E95A32" w:rsidP="00EA507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20%</w:t>
            </w:r>
          </w:p>
        </w:tc>
        <w:tc>
          <w:tcPr>
            <w:tcW w:w="0" w:type="dxa"/>
            <w:tcBorders>
              <w:top w:val="none" w:sz="0" w:space="0" w:color="auto"/>
              <w:left w:val="none" w:sz="0" w:space="0" w:color="auto"/>
              <w:bottom w:val="none" w:sz="0" w:space="0" w:color="auto"/>
              <w:right w:val="none" w:sz="0" w:space="0" w:color="auto"/>
            </w:tcBorders>
          </w:tcPr>
          <w:p w14:paraId="25F05F3E"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406</w:t>
            </w:r>
          </w:p>
          <w:p w14:paraId="11829E39" w14:textId="28CC6E69"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36%</w:t>
            </w:r>
          </w:p>
        </w:tc>
        <w:tc>
          <w:tcPr>
            <w:tcW w:w="0" w:type="dxa"/>
            <w:tcBorders>
              <w:top w:val="none" w:sz="0" w:space="0" w:color="auto"/>
              <w:left w:val="none" w:sz="0" w:space="0" w:color="auto"/>
              <w:bottom w:val="none" w:sz="0" w:space="0" w:color="auto"/>
              <w:right w:val="none" w:sz="0" w:space="0" w:color="auto"/>
            </w:tcBorders>
          </w:tcPr>
          <w:p w14:paraId="5AFCBC3C"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308</w:t>
            </w:r>
          </w:p>
          <w:p w14:paraId="2CCE273C" w14:textId="7AC0BF83"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27%</w:t>
            </w:r>
          </w:p>
        </w:tc>
        <w:tc>
          <w:tcPr>
            <w:tcW w:w="0" w:type="dxa"/>
            <w:tcBorders>
              <w:top w:val="none" w:sz="0" w:space="0" w:color="auto"/>
              <w:left w:val="none" w:sz="0" w:space="0" w:color="auto"/>
              <w:bottom w:val="none" w:sz="0" w:space="0" w:color="auto"/>
              <w:right w:val="none" w:sz="0" w:space="0" w:color="auto"/>
            </w:tcBorders>
          </w:tcPr>
          <w:p w14:paraId="7BC3EFAD"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116</w:t>
            </w:r>
          </w:p>
          <w:p w14:paraId="26CEB99C" w14:textId="07094710"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10%</w:t>
            </w:r>
          </w:p>
        </w:tc>
        <w:tc>
          <w:tcPr>
            <w:tcW w:w="0" w:type="dxa"/>
            <w:gridSpan w:val="2"/>
            <w:tcBorders>
              <w:top w:val="none" w:sz="0" w:space="0" w:color="auto"/>
              <w:left w:val="none" w:sz="0" w:space="0" w:color="auto"/>
              <w:bottom w:val="none" w:sz="0" w:space="0" w:color="auto"/>
              <w:right w:val="none" w:sz="0" w:space="0" w:color="auto"/>
            </w:tcBorders>
          </w:tcPr>
          <w:p w14:paraId="63B34F97"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69</w:t>
            </w:r>
          </w:p>
          <w:p w14:paraId="71013D5A" w14:textId="15E8D369"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w:t>
            </w:r>
          </w:p>
        </w:tc>
      </w:tr>
      <w:tr w:rsidR="00946693" w:rsidRPr="009C1635" w14:paraId="631FD96A"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07C84ADC" w14:textId="77777777" w:rsidR="00E95A32" w:rsidRPr="00537661" w:rsidRDefault="00E95A32" w:rsidP="006E774A">
            <w:pPr>
              <w:pStyle w:val="TableText"/>
              <w:rPr>
                <w:rFonts w:asciiTheme="minorHAnsi" w:hAnsiTheme="minorHAnsi" w:cstheme="minorHAnsi"/>
                <w:b w:val="0"/>
                <w:lang w:val="en-NZ"/>
              </w:rPr>
            </w:pPr>
            <w:r w:rsidRPr="00537661">
              <w:rPr>
                <w:rFonts w:asciiTheme="minorHAnsi" w:hAnsiTheme="minorHAnsi" w:cstheme="minorHAnsi"/>
                <w:b w:val="0"/>
                <w:lang w:val="en-NZ"/>
              </w:rPr>
              <w:t xml:space="preserve">Access to all options </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72837907" w14:textId="3EAAED0F" w:rsidR="00E95A32" w:rsidRPr="00537661" w:rsidRDefault="00E95A32" w:rsidP="00313ADE">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313ADE" w:rsidRPr="00537661">
              <w:rPr>
                <w:rFonts w:asciiTheme="minorHAnsi" w:eastAsia="Yu Mincho" w:hAnsiTheme="minorHAnsi" w:cstheme="minorHAnsi"/>
                <w:lang w:val="en-NZ"/>
              </w:rPr>
              <w:t>,</w:t>
            </w:r>
            <w:r w:rsidRPr="00537661">
              <w:rPr>
                <w:rFonts w:asciiTheme="minorHAnsi" w:eastAsia="Yu Mincho" w:hAnsiTheme="minorHAnsi" w:cstheme="minorHAnsi"/>
                <w:lang w:val="en-NZ"/>
              </w:rPr>
              <w:t>145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8C6EA71"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497</w:t>
            </w:r>
          </w:p>
          <w:p w14:paraId="421CD647" w14:textId="431225DD" w:rsidR="00E95A32" w:rsidRPr="00537661" w:rsidRDefault="00E95A32"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43%</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7554AD7"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350</w:t>
            </w:r>
          </w:p>
          <w:p w14:paraId="4E250D45" w14:textId="7C7B263F"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320181" w:rsidRPr="00537661">
              <w:rPr>
                <w:rFonts w:asciiTheme="minorHAnsi" w:eastAsia="Yu Mincho" w:hAnsiTheme="minorHAnsi" w:cstheme="minorHAnsi"/>
                <w:lang w:val="en-NZ"/>
              </w:rPr>
              <w:t>1</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E7AF0DF"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180</w:t>
            </w:r>
          </w:p>
          <w:p w14:paraId="4D778EED" w14:textId="027D7D2C"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320181" w:rsidRPr="00537661">
              <w:rPr>
                <w:rFonts w:asciiTheme="minorHAnsi" w:eastAsia="Yu Mincho" w:hAnsiTheme="minorHAnsi" w:cstheme="minorHAnsi"/>
                <w:lang w:val="en-NZ"/>
              </w:rPr>
              <w:t>6</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EB2F3EF"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59</w:t>
            </w:r>
          </w:p>
          <w:p w14:paraId="32450FDC" w14:textId="0F52E6F5"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E7E4477" w14:textId="77777777"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59</w:t>
            </w:r>
          </w:p>
          <w:p w14:paraId="6D153F07" w14:textId="6B50E8F8" w:rsidR="00E95A32" w:rsidRPr="00537661" w:rsidRDefault="00E95A32"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p>
        </w:tc>
      </w:tr>
      <w:tr w:rsidR="00B8686E" w:rsidRPr="009C1635" w14:paraId="45E79451"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57E4AAAC" w14:textId="77777777" w:rsidR="00E95A32" w:rsidRPr="00537661" w:rsidRDefault="00E95A32" w:rsidP="006E774A">
            <w:pPr>
              <w:pStyle w:val="TableText"/>
              <w:rPr>
                <w:rFonts w:asciiTheme="minorHAnsi" w:hAnsiTheme="minorHAnsi" w:cstheme="minorHAnsi"/>
                <w:b w:val="0"/>
                <w:lang w:val="en-NZ"/>
              </w:rPr>
            </w:pPr>
            <w:r w:rsidRPr="00537661">
              <w:rPr>
                <w:rFonts w:asciiTheme="minorHAnsi" w:hAnsiTheme="minorHAnsi" w:cstheme="minorHAnsi"/>
                <w:b w:val="0"/>
                <w:lang w:val="en-NZ"/>
              </w:rPr>
              <w:t xml:space="preserve">Other </w:t>
            </w:r>
          </w:p>
        </w:tc>
        <w:tc>
          <w:tcPr>
            <w:tcW w:w="0" w:type="dxa"/>
            <w:tcBorders>
              <w:top w:val="none" w:sz="0" w:space="0" w:color="auto"/>
              <w:left w:val="none" w:sz="0" w:space="0" w:color="auto"/>
              <w:bottom w:val="none" w:sz="0" w:space="0" w:color="auto"/>
              <w:right w:val="none" w:sz="0" w:space="0" w:color="auto"/>
            </w:tcBorders>
            <w:vAlign w:val="center"/>
          </w:tcPr>
          <w:p w14:paraId="5EF82FCC" w14:textId="0BF2A33A" w:rsidR="00E95A32" w:rsidRPr="00537661" w:rsidRDefault="00E95A32" w:rsidP="00313ADE">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430</w:t>
            </w:r>
          </w:p>
        </w:tc>
        <w:tc>
          <w:tcPr>
            <w:tcW w:w="0" w:type="dxa"/>
            <w:tcBorders>
              <w:top w:val="none" w:sz="0" w:space="0" w:color="auto"/>
              <w:left w:val="none" w:sz="0" w:space="0" w:color="auto"/>
              <w:bottom w:val="none" w:sz="0" w:space="0" w:color="auto"/>
              <w:right w:val="none" w:sz="0" w:space="0" w:color="auto"/>
            </w:tcBorders>
          </w:tcPr>
          <w:p w14:paraId="724E7EF2"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37</w:t>
            </w:r>
          </w:p>
          <w:p w14:paraId="486901F3" w14:textId="2D7EBCCB" w:rsidR="00E95A32" w:rsidRPr="00537661" w:rsidRDefault="00320181" w:rsidP="00EA507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w:t>
            </w:r>
            <w:r w:rsidR="00E95A32"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7F7CA0D0"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14</w:t>
            </w:r>
          </w:p>
          <w:p w14:paraId="6B324E16" w14:textId="29118845"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p>
        </w:tc>
        <w:tc>
          <w:tcPr>
            <w:tcW w:w="0" w:type="dxa"/>
            <w:tcBorders>
              <w:top w:val="none" w:sz="0" w:space="0" w:color="auto"/>
              <w:left w:val="none" w:sz="0" w:space="0" w:color="auto"/>
              <w:bottom w:val="none" w:sz="0" w:space="0" w:color="auto"/>
              <w:right w:val="none" w:sz="0" w:space="0" w:color="auto"/>
            </w:tcBorders>
          </w:tcPr>
          <w:p w14:paraId="03EA8C05"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317</w:t>
            </w:r>
          </w:p>
          <w:p w14:paraId="580A5031" w14:textId="7F03225E"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r w:rsidR="00320181" w:rsidRPr="00537661">
              <w:rPr>
                <w:rFonts w:asciiTheme="minorHAnsi" w:eastAsia="Yu Mincho" w:hAnsiTheme="minorHAnsi" w:cstheme="minorHAnsi"/>
                <w:lang w:val="en-NZ"/>
              </w:rPr>
              <w:t>4</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1EB3405E"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26</w:t>
            </w:r>
          </w:p>
          <w:p w14:paraId="5DB92472" w14:textId="0671390E"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w:t>
            </w:r>
          </w:p>
        </w:tc>
        <w:tc>
          <w:tcPr>
            <w:tcW w:w="0" w:type="dxa"/>
            <w:gridSpan w:val="2"/>
            <w:tcBorders>
              <w:top w:val="none" w:sz="0" w:space="0" w:color="auto"/>
              <w:left w:val="none" w:sz="0" w:space="0" w:color="auto"/>
              <w:bottom w:val="none" w:sz="0" w:space="0" w:color="auto"/>
              <w:right w:val="none" w:sz="0" w:space="0" w:color="auto"/>
            </w:tcBorders>
          </w:tcPr>
          <w:p w14:paraId="22B82280" w14:textId="77777777"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36</w:t>
            </w:r>
          </w:p>
          <w:p w14:paraId="0D10505C" w14:textId="67335376" w:rsidR="00E95A32" w:rsidRPr="00537661" w:rsidRDefault="00E95A32"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p>
        </w:tc>
      </w:tr>
    </w:tbl>
    <w:p w14:paraId="6AC899BC" w14:textId="1507C224" w:rsidR="00E95A32" w:rsidRPr="009C1635" w:rsidRDefault="00E95A32" w:rsidP="006012D8">
      <w:pPr>
        <w:pStyle w:val="BodyText"/>
        <w:spacing w:before="240"/>
        <w:rPr>
          <w:b/>
          <w:bCs/>
        </w:rPr>
      </w:pPr>
      <w:r w:rsidRPr="009C1635">
        <w:rPr>
          <w:b/>
          <w:bCs/>
        </w:rPr>
        <w:t>Q4</w:t>
      </w:r>
      <w:r w:rsidR="00F72229" w:rsidRPr="009C1635">
        <w:rPr>
          <w:b/>
          <w:bCs/>
        </w:rPr>
        <w:t xml:space="preserve"> (detailed submissions)</w:t>
      </w:r>
      <w:r w:rsidRPr="009C1635">
        <w:rPr>
          <w:b/>
          <w:bCs/>
        </w:rPr>
        <w:t>: How would you like to receive your refunds for containers? Please select all that are relevant and select your preference</w:t>
      </w:r>
      <w:r w:rsidR="00C65CC8">
        <w:rPr>
          <w:b/>
          <w:bCs/>
        </w:rPr>
        <w:t>.</w:t>
      </w:r>
      <w:r w:rsidRPr="009C1635">
        <w:rPr>
          <w:b/>
          <w:bCs/>
        </w:rPr>
        <w:t xml:space="preserve"> </w:t>
      </w:r>
    </w:p>
    <w:tbl>
      <w:tblPr>
        <w:tblStyle w:val="LightGrid-Accent114"/>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1072"/>
        <w:gridCol w:w="1357"/>
        <w:gridCol w:w="1214"/>
        <w:gridCol w:w="1213"/>
        <w:gridCol w:w="1213"/>
        <w:gridCol w:w="1213"/>
        <w:gridCol w:w="1213"/>
        <w:gridCol w:w="10"/>
      </w:tblGrid>
      <w:tr w:rsidR="00946693" w:rsidRPr="009C1635" w14:paraId="6D478A7D" w14:textId="77777777" w:rsidTr="00856D28">
        <w:trPr>
          <w:gridAfter w:val="1"/>
          <w:cnfStyle w:val="100000000000" w:firstRow="1" w:lastRow="0" w:firstColumn="0" w:lastColumn="0" w:oddVBand="0" w:evenVBand="0" w:oddHBand="0" w:evenHBand="0"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1124" w:type="dxa"/>
            <w:tcBorders>
              <w:top w:val="none" w:sz="0" w:space="0" w:color="auto"/>
              <w:left w:val="none" w:sz="0" w:space="0" w:color="auto"/>
              <w:bottom w:val="none" w:sz="0" w:space="0" w:color="auto"/>
              <w:right w:val="none" w:sz="0" w:space="0" w:color="auto"/>
            </w:tcBorders>
            <w:shd w:val="clear" w:color="auto" w:fill="1B556B" w:themeFill="text2"/>
            <w:vAlign w:val="bottom"/>
            <w:hideMark/>
          </w:tcPr>
          <w:p w14:paraId="1F122E7B" w14:textId="77777777" w:rsidR="00B013EE" w:rsidRPr="00537661" w:rsidRDefault="00B013EE" w:rsidP="006012D8">
            <w:pPr>
              <w:pStyle w:val="TableText"/>
              <w:rPr>
                <w:rFonts w:asciiTheme="minorHAnsi" w:hAnsiTheme="minorHAnsi" w:cstheme="minorHAnsi"/>
                <w:color w:val="FFFFFF" w:themeColor="background1"/>
                <w:szCs w:val="18"/>
                <w:lang w:val="en-NZ"/>
              </w:rPr>
            </w:pPr>
          </w:p>
        </w:tc>
        <w:tc>
          <w:tcPr>
            <w:tcW w:w="1427"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178DE2F4" w14:textId="77777777" w:rsidR="00B013EE" w:rsidRPr="00537661" w:rsidRDefault="00B013EE" w:rsidP="00EA5078">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Respondents</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39485BF2" w14:textId="77777777" w:rsidR="00B013EE" w:rsidRPr="00537661" w:rsidRDefault="00B013EE" w:rsidP="00EA5078">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Strongly Preferred</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27FC1A53" w14:textId="77777777" w:rsidR="00B013EE" w:rsidRPr="00537661" w:rsidRDefault="00B013EE" w:rsidP="00EA5078">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Preferred</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0D8A999A" w14:textId="77777777" w:rsidR="00B013EE" w:rsidRPr="00537661" w:rsidRDefault="00B013EE" w:rsidP="00EA5078">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No preference</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19336C4F" w14:textId="77777777" w:rsidR="00B013EE" w:rsidRPr="00537661" w:rsidRDefault="00B013EE" w:rsidP="00EA5078">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Not preferred</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64CED17D" w14:textId="77777777" w:rsidR="00B013EE" w:rsidRPr="00537661" w:rsidRDefault="00B013EE" w:rsidP="00EA5078">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Strongly against</w:t>
            </w:r>
          </w:p>
        </w:tc>
      </w:tr>
      <w:tr w:rsidR="00946693" w:rsidRPr="009C1635" w14:paraId="40A94D03"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Height w:val="56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6C98D4B2" w14:textId="77777777" w:rsidR="00B013EE" w:rsidRPr="00537661" w:rsidRDefault="00B013EE" w:rsidP="006E774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Cash</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1BDF3D3B" w14:textId="6CD78993" w:rsidR="00B013EE" w:rsidRPr="00537661" w:rsidRDefault="00F93114" w:rsidP="003D598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w:t>
            </w:r>
            <w:r w:rsidR="00F03593" w:rsidRPr="00537661">
              <w:rPr>
                <w:rFonts w:asciiTheme="minorHAnsi" w:hAnsiTheme="minorHAnsi" w:cstheme="minorHAnsi"/>
                <w:szCs w:val="18"/>
                <w:lang w:val="en-NZ"/>
              </w:rPr>
              <w:t>43</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00CF4C7" w14:textId="23C5AC3D" w:rsidR="00F93114" w:rsidRPr="00537661" w:rsidRDefault="00E26080"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58</w:t>
            </w:r>
          </w:p>
          <w:p w14:paraId="5DEDB3DA" w14:textId="369F092A" w:rsidR="00B013EE" w:rsidRPr="00537661" w:rsidRDefault="00F93114"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41%</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0FF0A138" w14:textId="716D5FEC" w:rsidR="00F93114" w:rsidRPr="00537661" w:rsidRDefault="00E26080"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33</w:t>
            </w:r>
          </w:p>
          <w:p w14:paraId="095CC192" w14:textId="1407FC8C" w:rsidR="00B013EE" w:rsidRPr="00537661" w:rsidRDefault="00F93114"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23%</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0773D2D"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22</w:t>
            </w:r>
          </w:p>
          <w:p w14:paraId="6BA5A15E" w14:textId="6E7ABE3F" w:rsidR="00B013EE" w:rsidRPr="00537661" w:rsidRDefault="00F93114"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0874D216"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14</w:t>
            </w:r>
          </w:p>
          <w:p w14:paraId="620FD89E" w14:textId="07CC3D0B" w:rsidR="00B013EE" w:rsidRPr="00537661" w:rsidRDefault="00F93114"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10%</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73274A9"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16</w:t>
            </w:r>
          </w:p>
          <w:p w14:paraId="3E899F19" w14:textId="39E72DBA" w:rsidR="00B013EE" w:rsidRPr="00537661" w:rsidRDefault="00F93114"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11%</w:t>
            </w:r>
          </w:p>
        </w:tc>
      </w:tr>
      <w:tr w:rsidR="00B8686E" w:rsidRPr="009C1635" w14:paraId="3B637115" w14:textId="77777777" w:rsidTr="00856D28">
        <w:trPr>
          <w:gridAfter w:val="1"/>
          <w:cnfStyle w:val="000000010000" w:firstRow="0" w:lastRow="0" w:firstColumn="0" w:lastColumn="0" w:oddVBand="0" w:evenVBand="0" w:oddHBand="0" w:evenHBand="1"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hideMark/>
          </w:tcPr>
          <w:p w14:paraId="39FC3825" w14:textId="56236512" w:rsidR="00B013EE" w:rsidRPr="00537661" w:rsidRDefault="00B013EE" w:rsidP="006E774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 xml:space="preserve">Electronic </w:t>
            </w:r>
            <w:r w:rsidR="003D5988" w:rsidRPr="00537661">
              <w:rPr>
                <w:rFonts w:asciiTheme="minorHAnsi" w:hAnsiTheme="minorHAnsi" w:cstheme="minorHAnsi"/>
                <w:b w:val="0"/>
                <w:szCs w:val="18"/>
                <w:lang w:val="en-NZ"/>
              </w:rPr>
              <w:t>f</w:t>
            </w:r>
            <w:r w:rsidRPr="00537661">
              <w:rPr>
                <w:rFonts w:asciiTheme="minorHAnsi" w:hAnsiTheme="minorHAnsi" w:cstheme="minorHAnsi"/>
                <w:b w:val="0"/>
                <w:szCs w:val="18"/>
                <w:lang w:val="en-NZ"/>
              </w:rPr>
              <w:t xml:space="preserve">unds </w:t>
            </w:r>
            <w:r w:rsidR="003D5988" w:rsidRPr="00537661">
              <w:rPr>
                <w:rFonts w:asciiTheme="minorHAnsi" w:hAnsiTheme="minorHAnsi" w:cstheme="minorHAnsi"/>
                <w:b w:val="0"/>
                <w:szCs w:val="18"/>
                <w:lang w:val="en-NZ"/>
              </w:rPr>
              <w:t>t</w:t>
            </w:r>
            <w:r w:rsidRPr="00537661">
              <w:rPr>
                <w:rFonts w:asciiTheme="minorHAnsi" w:hAnsiTheme="minorHAnsi" w:cstheme="minorHAnsi"/>
                <w:b w:val="0"/>
                <w:szCs w:val="18"/>
                <w:lang w:val="en-NZ"/>
              </w:rPr>
              <w:t>ransfer</w:t>
            </w:r>
          </w:p>
        </w:tc>
        <w:tc>
          <w:tcPr>
            <w:tcW w:w="0" w:type="dxa"/>
            <w:tcBorders>
              <w:top w:val="none" w:sz="0" w:space="0" w:color="auto"/>
              <w:left w:val="none" w:sz="0" w:space="0" w:color="auto"/>
              <w:bottom w:val="none" w:sz="0" w:space="0" w:color="auto"/>
              <w:right w:val="none" w:sz="0" w:space="0" w:color="auto"/>
            </w:tcBorders>
            <w:vAlign w:val="center"/>
          </w:tcPr>
          <w:p w14:paraId="2C7E0EDC" w14:textId="1788B4B5" w:rsidR="00B013EE" w:rsidRPr="00537661" w:rsidRDefault="00B013EE" w:rsidP="003D598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14</w:t>
            </w:r>
            <w:r w:rsidR="00F93114" w:rsidRPr="00537661">
              <w:rPr>
                <w:rFonts w:asciiTheme="minorHAnsi" w:hAnsiTheme="minorHAnsi" w:cstheme="minorHAnsi"/>
                <w:szCs w:val="18"/>
                <w:lang w:val="en-NZ"/>
              </w:rPr>
              <w:t>3</w:t>
            </w:r>
          </w:p>
        </w:tc>
        <w:tc>
          <w:tcPr>
            <w:tcW w:w="0" w:type="dxa"/>
            <w:tcBorders>
              <w:top w:val="none" w:sz="0" w:space="0" w:color="auto"/>
              <w:left w:val="none" w:sz="0" w:space="0" w:color="auto"/>
              <w:bottom w:val="none" w:sz="0" w:space="0" w:color="auto"/>
              <w:right w:val="none" w:sz="0" w:space="0" w:color="auto"/>
            </w:tcBorders>
          </w:tcPr>
          <w:p w14:paraId="4E8E9B8F"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72</w:t>
            </w:r>
          </w:p>
          <w:p w14:paraId="38915C1C" w14:textId="2503C55F" w:rsidR="00B013EE" w:rsidRPr="00537661" w:rsidRDefault="00F93114" w:rsidP="00EA507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50%</w:t>
            </w:r>
          </w:p>
        </w:tc>
        <w:tc>
          <w:tcPr>
            <w:tcW w:w="0" w:type="dxa"/>
            <w:tcBorders>
              <w:top w:val="none" w:sz="0" w:space="0" w:color="auto"/>
              <w:left w:val="none" w:sz="0" w:space="0" w:color="auto"/>
              <w:bottom w:val="none" w:sz="0" w:space="0" w:color="auto"/>
              <w:right w:val="none" w:sz="0" w:space="0" w:color="auto"/>
            </w:tcBorders>
          </w:tcPr>
          <w:p w14:paraId="3AACC78C"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45</w:t>
            </w:r>
          </w:p>
          <w:p w14:paraId="5405FFF0" w14:textId="5D202FE8" w:rsidR="00B013EE" w:rsidRPr="00537661" w:rsidRDefault="00F93114" w:rsidP="00EA507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31%</w:t>
            </w:r>
          </w:p>
        </w:tc>
        <w:tc>
          <w:tcPr>
            <w:tcW w:w="0" w:type="dxa"/>
            <w:tcBorders>
              <w:top w:val="none" w:sz="0" w:space="0" w:color="auto"/>
              <w:left w:val="none" w:sz="0" w:space="0" w:color="auto"/>
              <w:bottom w:val="none" w:sz="0" w:space="0" w:color="auto"/>
              <w:right w:val="none" w:sz="0" w:space="0" w:color="auto"/>
            </w:tcBorders>
          </w:tcPr>
          <w:p w14:paraId="5566D71C"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11</w:t>
            </w:r>
          </w:p>
          <w:p w14:paraId="62F8B481" w14:textId="6221663B" w:rsidR="00B013EE" w:rsidRPr="00537661" w:rsidRDefault="00F93114" w:rsidP="00EA507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8%</w:t>
            </w:r>
          </w:p>
        </w:tc>
        <w:tc>
          <w:tcPr>
            <w:tcW w:w="0" w:type="dxa"/>
            <w:tcBorders>
              <w:top w:val="none" w:sz="0" w:space="0" w:color="auto"/>
              <w:left w:val="none" w:sz="0" w:space="0" w:color="auto"/>
              <w:bottom w:val="none" w:sz="0" w:space="0" w:color="auto"/>
              <w:right w:val="none" w:sz="0" w:space="0" w:color="auto"/>
            </w:tcBorders>
          </w:tcPr>
          <w:p w14:paraId="601A9339"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11</w:t>
            </w:r>
          </w:p>
          <w:p w14:paraId="5E4B2D3B" w14:textId="3BAA856B" w:rsidR="00B013EE" w:rsidRPr="00537661" w:rsidRDefault="00F93114" w:rsidP="00EA507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8%</w:t>
            </w:r>
          </w:p>
        </w:tc>
        <w:tc>
          <w:tcPr>
            <w:tcW w:w="0" w:type="dxa"/>
            <w:tcBorders>
              <w:top w:val="none" w:sz="0" w:space="0" w:color="auto"/>
              <w:left w:val="none" w:sz="0" w:space="0" w:color="auto"/>
              <w:bottom w:val="none" w:sz="0" w:space="0" w:color="auto"/>
              <w:right w:val="none" w:sz="0" w:space="0" w:color="auto"/>
            </w:tcBorders>
          </w:tcPr>
          <w:p w14:paraId="443D2B2A"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4</w:t>
            </w:r>
          </w:p>
          <w:p w14:paraId="45F3F74F" w14:textId="26E956C8" w:rsidR="00B013EE"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3%</w:t>
            </w:r>
          </w:p>
        </w:tc>
      </w:tr>
      <w:tr w:rsidR="00946693" w:rsidRPr="009C1635" w14:paraId="08AD63C7"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70F6153B" w14:textId="2A663739" w:rsidR="00B013EE" w:rsidRPr="00537661" w:rsidRDefault="00B013EE" w:rsidP="006E774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Vouchers</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39EF5460" w14:textId="7EF8E66A" w:rsidR="00B013EE" w:rsidRPr="00537661" w:rsidRDefault="00F93114" w:rsidP="003D598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134</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CC23CBB"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19</w:t>
            </w:r>
          </w:p>
          <w:p w14:paraId="59019CBB" w14:textId="27691F00" w:rsidR="00B013EE" w:rsidRPr="00537661" w:rsidRDefault="00F93114"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14%</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2B50E027"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36</w:t>
            </w:r>
          </w:p>
          <w:p w14:paraId="7F706967" w14:textId="763BD063" w:rsidR="00B013EE"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27%</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B7AF5DC"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28</w:t>
            </w:r>
          </w:p>
          <w:p w14:paraId="0E8FA28C" w14:textId="31CD9D81" w:rsidR="00B013EE"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21%</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D016F5F"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31</w:t>
            </w:r>
          </w:p>
          <w:p w14:paraId="4E05B75A" w14:textId="5952CEF3" w:rsidR="00B013EE"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23%</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08D7C864"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20</w:t>
            </w:r>
          </w:p>
          <w:p w14:paraId="622D8DFF" w14:textId="66C23DC7" w:rsidR="00B013EE"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15%</w:t>
            </w:r>
          </w:p>
        </w:tc>
      </w:tr>
      <w:tr w:rsidR="00B8686E" w:rsidRPr="009C1635" w14:paraId="7A72E2F5"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ED99198" w14:textId="2E614EFD" w:rsidR="00B013EE" w:rsidRPr="00537661" w:rsidRDefault="00B013EE" w:rsidP="006E774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Donations</w:t>
            </w:r>
          </w:p>
        </w:tc>
        <w:tc>
          <w:tcPr>
            <w:tcW w:w="0" w:type="dxa"/>
            <w:tcBorders>
              <w:top w:val="none" w:sz="0" w:space="0" w:color="auto"/>
              <w:left w:val="none" w:sz="0" w:space="0" w:color="auto"/>
              <w:bottom w:val="none" w:sz="0" w:space="0" w:color="auto"/>
              <w:right w:val="none" w:sz="0" w:space="0" w:color="auto"/>
            </w:tcBorders>
            <w:vAlign w:val="center"/>
          </w:tcPr>
          <w:p w14:paraId="3026F228" w14:textId="4BD739FA" w:rsidR="00B013EE" w:rsidRPr="00537661" w:rsidRDefault="00F93114" w:rsidP="003D598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137</w:t>
            </w:r>
          </w:p>
        </w:tc>
        <w:tc>
          <w:tcPr>
            <w:tcW w:w="0" w:type="dxa"/>
            <w:tcBorders>
              <w:top w:val="none" w:sz="0" w:space="0" w:color="auto"/>
              <w:left w:val="none" w:sz="0" w:space="0" w:color="auto"/>
              <w:bottom w:val="none" w:sz="0" w:space="0" w:color="auto"/>
              <w:right w:val="none" w:sz="0" w:space="0" w:color="auto"/>
            </w:tcBorders>
          </w:tcPr>
          <w:p w14:paraId="4297F4D0"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28</w:t>
            </w:r>
          </w:p>
          <w:p w14:paraId="56E32EFB" w14:textId="7D4F8D98" w:rsidR="00B013EE" w:rsidRPr="00537661" w:rsidRDefault="00F93114" w:rsidP="00EA507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20%</w:t>
            </w:r>
          </w:p>
        </w:tc>
        <w:tc>
          <w:tcPr>
            <w:tcW w:w="0" w:type="dxa"/>
            <w:tcBorders>
              <w:top w:val="none" w:sz="0" w:space="0" w:color="auto"/>
              <w:left w:val="none" w:sz="0" w:space="0" w:color="auto"/>
              <w:bottom w:val="none" w:sz="0" w:space="0" w:color="auto"/>
              <w:right w:val="none" w:sz="0" w:space="0" w:color="auto"/>
            </w:tcBorders>
          </w:tcPr>
          <w:p w14:paraId="3DB86E0F"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58</w:t>
            </w:r>
          </w:p>
          <w:p w14:paraId="3E9E42A0" w14:textId="3811D645" w:rsidR="00B013EE"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42%</w:t>
            </w:r>
          </w:p>
        </w:tc>
        <w:tc>
          <w:tcPr>
            <w:tcW w:w="0" w:type="dxa"/>
            <w:tcBorders>
              <w:top w:val="none" w:sz="0" w:space="0" w:color="auto"/>
              <w:left w:val="none" w:sz="0" w:space="0" w:color="auto"/>
              <w:bottom w:val="none" w:sz="0" w:space="0" w:color="auto"/>
              <w:right w:val="none" w:sz="0" w:space="0" w:color="auto"/>
            </w:tcBorders>
          </w:tcPr>
          <w:p w14:paraId="43D8C176"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32</w:t>
            </w:r>
          </w:p>
          <w:p w14:paraId="2EDD4306" w14:textId="592AE6B3" w:rsidR="00B013EE"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23%</w:t>
            </w:r>
          </w:p>
        </w:tc>
        <w:tc>
          <w:tcPr>
            <w:tcW w:w="0" w:type="dxa"/>
            <w:tcBorders>
              <w:top w:val="none" w:sz="0" w:space="0" w:color="auto"/>
              <w:left w:val="none" w:sz="0" w:space="0" w:color="auto"/>
              <w:bottom w:val="none" w:sz="0" w:space="0" w:color="auto"/>
              <w:right w:val="none" w:sz="0" w:space="0" w:color="auto"/>
            </w:tcBorders>
          </w:tcPr>
          <w:p w14:paraId="054EF504"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11</w:t>
            </w:r>
          </w:p>
          <w:p w14:paraId="1A10CB45" w14:textId="7B196861" w:rsidR="00B013EE"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8%</w:t>
            </w:r>
          </w:p>
        </w:tc>
        <w:tc>
          <w:tcPr>
            <w:tcW w:w="0" w:type="dxa"/>
            <w:gridSpan w:val="2"/>
            <w:tcBorders>
              <w:top w:val="none" w:sz="0" w:space="0" w:color="auto"/>
              <w:left w:val="none" w:sz="0" w:space="0" w:color="auto"/>
              <w:bottom w:val="none" w:sz="0" w:space="0" w:color="auto"/>
              <w:right w:val="none" w:sz="0" w:space="0" w:color="auto"/>
            </w:tcBorders>
          </w:tcPr>
          <w:p w14:paraId="66A7F091"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8</w:t>
            </w:r>
          </w:p>
          <w:p w14:paraId="333B0671" w14:textId="1A1CAFD2" w:rsidR="00B013EE"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6%</w:t>
            </w:r>
          </w:p>
        </w:tc>
      </w:tr>
      <w:tr w:rsidR="00946693" w:rsidRPr="009C1635" w14:paraId="78DF0B86"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2479BCE7" w14:textId="66200C1C" w:rsidR="00B013EE" w:rsidRPr="00537661" w:rsidRDefault="00B013EE" w:rsidP="006E774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Access to all options</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4BEED81E" w14:textId="71E9F39B" w:rsidR="00B013EE" w:rsidRPr="00537661" w:rsidRDefault="00F93114" w:rsidP="003D598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151</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438D737"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79</w:t>
            </w:r>
          </w:p>
          <w:p w14:paraId="1FD630B7" w14:textId="1E783A15" w:rsidR="00B013EE" w:rsidRPr="00537661" w:rsidRDefault="00F93114" w:rsidP="00EA5078">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52%</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522E304"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32</w:t>
            </w:r>
          </w:p>
          <w:p w14:paraId="5DDDBCF8" w14:textId="5A68499B" w:rsidR="00B013EE"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21%</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EE95200"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18</w:t>
            </w:r>
          </w:p>
          <w:p w14:paraId="140E515C" w14:textId="7457DA37" w:rsidR="00B013EE"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12%</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25B59677"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17</w:t>
            </w:r>
          </w:p>
          <w:p w14:paraId="256B89C2" w14:textId="06C91C9C" w:rsidR="00B013EE"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11%</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1892193" w14:textId="77777777" w:rsidR="00F93114"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5</w:t>
            </w:r>
          </w:p>
          <w:p w14:paraId="2D2ED646" w14:textId="13D272CE" w:rsidR="00B013EE" w:rsidRPr="00537661" w:rsidRDefault="00F93114" w:rsidP="00EA5078">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3%</w:t>
            </w:r>
          </w:p>
        </w:tc>
      </w:tr>
      <w:tr w:rsidR="00B8686E" w:rsidRPr="009C1635" w14:paraId="6D3BE37A"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FCA1A8E" w14:textId="767D83F5" w:rsidR="00B013EE" w:rsidRPr="00537661" w:rsidRDefault="00B013EE" w:rsidP="006E774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Other</w:t>
            </w:r>
          </w:p>
        </w:tc>
        <w:tc>
          <w:tcPr>
            <w:tcW w:w="0" w:type="dxa"/>
            <w:tcBorders>
              <w:top w:val="none" w:sz="0" w:space="0" w:color="auto"/>
              <w:left w:val="none" w:sz="0" w:space="0" w:color="auto"/>
              <w:bottom w:val="none" w:sz="0" w:space="0" w:color="auto"/>
              <w:right w:val="none" w:sz="0" w:space="0" w:color="auto"/>
            </w:tcBorders>
            <w:vAlign w:val="center"/>
          </w:tcPr>
          <w:p w14:paraId="1244D397" w14:textId="6A5034CD" w:rsidR="00B013EE" w:rsidRPr="00537661" w:rsidRDefault="00F93114" w:rsidP="003D598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46</w:t>
            </w:r>
          </w:p>
        </w:tc>
        <w:tc>
          <w:tcPr>
            <w:tcW w:w="0" w:type="dxa"/>
            <w:tcBorders>
              <w:top w:val="none" w:sz="0" w:space="0" w:color="auto"/>
              <w:left w:val="none" w:sz="0" w:space="0" w:color="auto"/>
              <w:bottom w:val="none" w:sz="0" w:space="0" w:color="auto"/>
              <w:right w:val="none" w:sz="0" w:space="0" w:color="auto"/>
            </w:tcBorders>
          </w:tcPr>
          <w:p w14:paraId="122C585B"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16</w:t>
            </w:r>
          </w:p>
          <w:p w14:paraId="4D79580C" w14:textId="147E577D" w:rsidR="00B013EE" w:rsidRPr="00537661" w:rsidRDefault="00F93114" w:rsidP="00EA5078">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35%</w:t>
            </w:r>
          </w:p>
        </w:tc>
        <w:tc>
          <w:tcPr>
            <w:tcW w:w="0" w:type="dxa"/>
            <w:tcBorders>
              <w:top w:val="none" w:sz="0" w:space="0" w:color="auto"/>
              <w:left w:val="none" w:sz="0" w:space="0" w:color="auto"/>
              <w:bottom w:val="none" w:sz="0" w:space="0" w:color="auto"/>
              <w:right w:val="none" w:sz="0" w:space="0" w:color="auto"/>
            </w:tcBorders>
          </w:tcPr>
          <w:p w14:paraId="22B897C3"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5</w:t>
            </w:r>
          </w:p>
          <w:p w14:paraId="2D576710" w14:textId="5D967574" w:rsidR="00B013EE"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11%</w:t>
            </w:r>
          </w:p>
        </w:tc>
        <w:tc>
          <w:tcPr>
            <w:tcW w:w="0" w:type="dxa"/>
            <w:tcBorders>
              <w:top w:val="none" w:sz="0" w:space="0" w:color="auto"/>
              <w:left w:val="none" w:sz="0" w:space="0" w:color="auto"/>
              <w:bottom w:val="none" w:sz="0" w:space="0" w:color="auto"/>
              <w:right w:val="none" w:sz="0" w:space="0" w:color="auto"/>
            </w:tcBorders>
          </w:tcPr>
          <w:p w14:paraId="567EA7CA"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22</w:t>
            </w:r>
          </w:p>
          <w:p w14:paraId="2CC5D991" w14:textId="2772CB31" w:rsidR="00B013EE"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48%</w:t>
            </w:r>
          </w:p>
        </w:tc>
        <w:tc>
          <w:tcPr>
            <w:tcW w:w="0" w:type="dxa"/>
            <w:tcBorders>
              <w:top w:val="none" w:sz="0" w:space="0" w:color="auto"/>
              <w:left w:val="none" w:sz="0" w:space="0" w:color="auto"/>
              <w:bottom w:val="none" w:sz="0" w:space="0" w:color="auto"/>
              <w:right w:val="none" w:sz="0" w:space="0" w:color="auto"/>
            </w:tcBorders>
          </w:tcPr>
          <w:p w14:paraId="608A8455"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1</w:t>
            </w:r>
          </w:p>
          <w:p w14:paraId="346EEA14" w14:textId="5EBD7016" w:rsidR="00B013EE"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w:t>
            </w:r>
          </w:p>
        </w:tc>
        <w:tc>
          <w:tcPr>
            <w:tcW w:w="0" w:type="dxa"/>
            <w:gridSpan w:val="2"/>
            <w:tcBorders>
              <w:top w:val="none" w:sz="0" w:space="0" w:color="auto"/>
              <w:left w:val="none" w:sz="0" w:space="0" w:color="auto"/>
              <w:bottom w:val="none" w:sz="0" w:space="0" w:color="auto"/>
              <w:right w:val="none" w:sz="0" w:space="0" w:color="auto"/>
            </w:tcBorders>
          </w:tcPr>
          <w:p w14:paraId="7FC0DCB4" w14:textId="77777777" w:rsidR="00F93114"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2</w:t>
            </w:r>
          </w:p>
          <w:p w14:paraId="6E59270C" w14:textId="190C38D9" w:rsidR="00B013EE" w:rsidRPr="00537661" w:rsidRDefault="00F93114" w:rsidP="00EA5078">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537661">
              <w:rPr>
                <w:rFonts w:asciiTheme="minorHAnsi" w:hAnsiTheme="minorHAnsi" w:cstheme="minorHAnsi"/>
                <w:szCs w:val="18"/>
                <w:lang w:val="en-NZ"/>
              </w:rPr>
              <w:t>4%</w:t>
            </w:r>
          </w:p>
        </w:tc>
      </w:tr>
    </w:tbl>
    <w:p w14:paraId="6AC24DB2" w14:textId="60B2F811" w:rsidR="002E77CD" w:rsidRPr="009C1635" w:rsidRDefault="002E77CD" w:rsidP="00662DB2">
      <w:pPr>
        <w:pStyle w:val="BodyText"/>
        <w:keepNext/>
        <w:spacing w:before="240"/>
        <w:rPr>
          <w:b/>
          <w:bCs/>
        </w:rPr>
      </w:pPr>
      <w:r w:rsidRPr="009C1635">
        <w:rPr>
          <w:b/>
          <w:bCs/>
        </w:rPr>
        <w:lastRenderedPageBreak/>
        <w:t>Q4 (</w:t>
      </w:r>
      <w:r w:rsidR="000A6060" w:rsidRPr="009C1635">
        <w:rPr>
          <w:b/>
          <w:bCs/>
        </w:rPr>
        <w:t>short</w:t>
      </w:r>
      <w:r w:rsidR="00500BAA">
        <w:rPr>
          <w:b/>
          <w:bCs/>
        </w:rPr>
        <w:t>-</w:t>
      </w:r>
      <w:r w:rsidR="000A6060" w:rsidRPr="009C1635">
        <w:rPr>
          <w:b/>
          <w:bCs/>
        </w:rPr>
        <w:t>form and detailed combined</w:t>
      </w:r>
      <w:r w:rsidRPr="009C1635">
        <w:rPr>
          <w:b/>
          <w:bCs/>
        </w:rPr>
        <w:t>): How would you like to receive your refunds for containers? Please select all that are relevant and select your preference</w:t>
      </w:r>
      <w:r w:rsidR="00500BAA">
        <w:rPr>
          <w:b/>
          <w:bCs/>
        </w:rPr>
        <w:t>.</w:t>
      </w:r>
      <w:r w:rsidRPr="009C1635">
        <w:rPr>
          <w:b/>
          <w:bCs/>
        </w:rPr>
        <w:t xml:space="preserve"> </w:t>
      </w:r>
    </w:p>
    <w:tbl>
      <w:tblPr>
        <w:tblStyle w:val="LightGrid-Accent114"/>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1215"/>
        <w:gridCol w:w="1214"/>
        <w:gridCol w:w="1214"/>
        <w:gridCol w:w="1213"/>
        <w:gridCol w:w="1213"/>
        <w:gridCol w:w="1213"/>
        <w:gridCol w:w="1213"/>
        <w:gridCol w:w="10"/>
      </w:tblGrid>
      <w:tr w:rsidR="00946693" w:rsidRPr="009C1635" w14:paraId="66C7D70C" w14:textId="77777777" w:rsidTr="00856D28">
        <w:trPr>
          <w:gridAfter w:val="1"/>
          <w:cnfStyle w:val="100000000000" w:firstRow="1" w:lastRow="0" w:firstColumn="0" w:lastColumn="0" w:oddVBand="0" w:evenVBand="0" w:oddHBand="0" w:evenHBand="0"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shd w:val="clear" w:color="auto" w:fill="1B556B" w:themeFill="text2"/>
            <w:vAlign w:val="bottom"/>
            <w:hideMark/>
          </w:tcPr>
          <w:p w14:paraId="4072712E" w14:textId="77777777" w:rsidR="00C837B8" w:rsidRPr="00537661" w:rsidRDefault="00C837B8" w:rsidP="00EA5078">
            <w:pPr>
              <w:pStyle w:val="TableText"/>
              <w:keepNext/>
              <w:rPr>
                <w:rFonts w:asciiTheme="minorHAnsi" w:hAnsiTheme="minorHAnsi" w:cstheme="minorHAnsi"/>
                <w:color w:val="FFFFFF" w:themeColor="background1"/>
                <w:szCs w:val="18"/>
                <w:lang w:val="en-NZ"/>
              </w:rPr>
            </w:pP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016CC350" w14:textId="77777777" w:rsidR="00C837B8" w:rsidRPr="00537661" w:rsidRDefault="00C837B8" w:rsidP="003D4793">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Respondents</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448D801F" w14:textId="77777777" w:rsidR="00C837B8" w:rsidRPr="00537661" w:rsidRDefault="00C837B8" w:rsidP="003D4793">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Strongly Preferred</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0378F79D" w14:textId="77777777" w:rsidR="00C837B8" w:rsidRPr="00537661" w:rsidRDefault="00C837B8" w:rsidP="003D4793">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Preferred</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52BFF283" w14:textId="77777777" w:rsidR="00C837B8" w:rsidRPr="00537661" w:rsidRDefault="00C837B8" w:rsidP="003D4793">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No preference</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28C77970" w14:textId="77777777" w:rsidR="00C837B8" w:rsidRPr="00537661" w:rsidRDefault="00C837B8" w:rsidP="003D4793">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Not preferred</w:t>
            </w: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078A7C1B" w14:textId="77777777" w:rsidR="00C837B8" w:rsidRPr="00537661" w:rsidRDefault="00C837B8" w:rsidP="003D4793">
            <w:pPr>
              <w:pStyle w:val="TableText"/>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537661">
              <w:rPr>
                <w:rFonts w:asciiTheme="minorHAnsi" w:hAnsiTheme="minorHAnsi" w:cstheme="minorHAnsi"/>
                <w:color w:val="FFFFFF" w:themeColor="background1"/>
                <w:szCs w:val="18"/>
                <w:lang w:val="en-NZ"/>
              </w:rPr>
              <w:t>Strongly against</w:t>
            </w:r>
          </w:p>
        </w:tc>
      </w:tr>
      <w:tr w:rsidR="00946693" w:rsidRPr="009C1635" w14:paraId="24D6CDFE"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Height w:val="56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1B91CCE4" w14:textId="77777777" w:rsidR="00C837B8" w:rsidRPr="00537661" w:rsidRDefault="00C837B8" w:rsidP="00500BAA">
            <w:pPr>
              <w:pStyle w:val="TableText"/>
              <w:keepNext/>
              <w:rPr>
                <w:rFonts w:asciiTheme="minorHAnsi" w:hAnsiTheme="minorHAnsi" w:cstheme="minorHAnsi"/>
                <w:b w:val="0"/>
                <w:szCs w:val="18"/>
                <w:lang w:val="en-NZ"/>
              </w:rPr>
            </w:pPr>
            <w:r w:rsidRPr="00537661">
              <w:rPr>
                <w:rFonts w:asciiTheme="minorHAnsi" w:hAnsiTheme="minorHAnsi" w:cstheme="minorHAnsi"/>
                <w:b w:val="0"/>
                <w:szCs w:val="18"/>
                <w:lang w:val="en-NZ"/>
              </w:rPr>
              <w:t>Cash</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6DDD6BDC" w14:textId="780EA3FA" w:rsidR="00C837B8" w:rsidRPr="00537661" w:rsidRDefault="00C837B8" w:rsidP="00C255C5">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w:t>
            </w:r>
            <w:r w:rsidR="00AE091E" w:rsidRPr="00537661">
              <w:rPr>
                <w:rFonts w:asciiTheme="minorHAnsi" w:eastAsia="Yu Mincho" w:hAnsiTheme="minorHAnsi" w:cstheme="minorHAnsi"/>
                <w:szCs w:val="18"/>
                <w:lang w:val="en-NZ"/>
              </w:rPr>
              <w:t>,</w:t>
            </w:r>
            <w:r w:rsidRPr="00537661">
              <w:rPr>
                <w:rFonts w:asciiTheme="minorHAnsi" w:eastAsia="Yu Mincho" w:hAnsiTheme="minorHAnsi" w:cstheme="minorHAnsi"/>
                <w:szCs w:val="18"/>
                <w:lang w:val="en-NZ"/>
              </w:rPr>
              <w:t>242</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27FB93A" w14:textId="77777777" w:rsidR="00C837B8" w:rsidRPr="00537661" w:rsidRDefault="00C837B8" w:rsidP="003D4793">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322</w:t>
            </w:r>
          </w:p>
          <w:p w14:paraId="58F1CBE6" w14:textId="77777777" w:rsidR="00C837B8" w:rsidRPr="00537661" w:rsidRDefault="00C837B8" w:rsidP="003D4793">
            <w:pPr>
              <w:pStyle w:val="TableText"/>
              <w:keepNext/>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26%</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F280AA0" w14:textId="77777777" w:rsidR="00C837B8" w:rsidRPr="00537661" w:rsidRDefault="00C837B8" w:rsidP="003D4793">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284</w:t>
            </w:r>
          </w:p>
          <w:p w14:paraId="4E2C6E52" w14:textId="77777777" w:rsidR="00C837B8" w:rsidRPr="00537661" w:rsidRDefault="00C837B8" w:rsidP="003D4793">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23%</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9912399" w14:textId="77777777" w:rsidR="00C837B8" w:rsidRPr="00537661" w:rsidRDefault="00C837B8" w:rsidP="003D4793">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311</w:t>
            </w:r>
          </w:p>
          <w:p w14:paraId="700F55F5" w14:textId="77777777" w:rsidR="00C837B8" w:rsidRPr="00537661" w:rsidRDefault="00C837B8" w:rsidP="003D4793">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7618CBF" w14:textId="77777777" w:rsidR="00C837B8" w:rsidRPr="00537661" w:rsidRDefault="00C837B8" w:rsidP="003D4793">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209</w:t>
            </w:r>
          </w:p>
          <w:p w14:paraId="14612EDE" w14:textId="77777777" w:rsidR="00C837B8" w:rsidRPr="00537661" w:rsidRDefault="00C837B8" w:rsidP="003D4793">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17%</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F4FA5F4" w14:textId="77777777" w:rsidR="00C837B8" w:rsidRPr="00537661" w:rsidRDefault="00C837B8" w:rsidP="003D4793">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116</w:t>
            </w:r>
          </w:p>
          <w:p w14:paraId="5D9E8164" w14:textId="77777777" w:rsidR="00C837B8" w:rsidRPr="00537661" w:rsidRDefault="00C837B8" w:rsidP="003D4793">
            <w:pPr>
              <w:pStyle w:val="TableText"/>
              <w:keepN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9%</w:t>
            </w:r>
          </w:p>
        </w:tc>
      </w:tr>
      <w:tr w:rsidR="00B8686E" w:rsidRPr="009C1635" w14:paraId="6406F32E" w14:textId="77777777" w:rsidTr="00856D28">
        <w:trPr>
          <w:gridAfter w:val="1"/>
          <w:cnfStyle w:val="000000010000" w:firstRow="0" w:lastRow="0" w:firstColumn="0" w:lastColumn="0" w:oddVBand="0" w:evenVBand="0" w:oddHBand="0" w:evenHBand="1"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hideMark/>
          </w:tcPr>
          <w:p w14:paraId="5FA95BFE" w14:textId="26584B28" w:rsidR="00C837B8" w:rsidRPr="00537661" w:rsidRDefault="00C837B8" w:rsidP="00500BAA">
            <w:pPr>
              <w:pStyle w:val="TableText"/>
              <w:keepNext/>
              <w:rPr>
                <w:rFonts w:asciiTheme="minorHAnsi" w:hAnsiTheme="minorHAnsi" w:cstheme="minorHAnsi"/>
                <w:b w:val="0"/>
                <w:szCs w:val="18"/>
                <w:lang w:val="en-NZ"/>
              </w:rPr>
            </w:pPr>
            <w:r w:rsidRPr="00537661">
              <w:rPr>
                <w:rFonts w:asciiTheme="minorHAnsi" w:hAnsiTheme="minorHAnsi" w:cstheme="minorHAnsi"/>
                <w:b w:val="0"/>
                <w:szCs w:val="18"/>
                <w:lang w:val="en-NZ"/>
              </w:rPr>
              <w:t xml:space="preserve">Electronic </w:t>
            </w:r>
            <w:r w:rsidR="00AE091E" w:rsidRPr="00537661">
              <w:rPr>
                <w:rFonts w:asciiTheme="minorHAnsi" w:hAnsiTheme="minorHAnsi" w:cstheme="minorHAnsi"/>
                <w:b w:val="0"/>
                <w:szCs w:val="18"/>
                <w:lang w:val="en-NZ"/>
              </w:rPr>
              <w:t>f</w:t>
            </w:r>
            <w:r w:rsidRPr="00537661">
              <w:rPr>
                <w:rFonts w:asciiTheme="minorHAnsi" w:hAnsiTheme="minorHAnsi" w:cstheme="minorHAnsi"/>
                <w:b w:val="0"/>
                <w:szCs w:val="18"/>
                <w:lang w:val="en-NZ"/>
              </w:rPr>
              <w:t xml:space="preserve">unds </w:t>
            </w:r>
            <w:r w:rsidR="00AE091E" w:rsidRPr="00537661">
              <w:rPr>
                <w:rFonts w:asciiTheme="minorHAnsi" w:hAnsiTheme="minorHAnsi" w:cstheme="minorHAnsi"/>
                <w:b w:val="0"/>
                <w:szCs w:val="18"/>
                <w:lang w:val="en-NZ"/>
              </w:rPr>
              <w:t>t</w:t>
            </w:r>
            <w:r w:rsidRPr="00537661">
              <w:rPr>
                <w:rFonts w:asciiTheme="minorHAnsi" w:hAnsiTheme="minorHAnsi" w:cstheme="minorHAnsi"/>
                <w:b w:val="0"/>
                <w:szCs w:val="18"/>
                <w:lang w:val="en-NZ"/>
              </w:rPr>
              <w:t xml:space="preserve">ransfer </w:t>
            </w:r>
          </w:p>
        </w:tc>
        <w:tc>
          <w:tcPr>
            <w:tcW w:w="0" w:type="dxa"/>
            <w:tcBorders>
              <w:top w:val="none" w:sz="0" w:space="0" w:color="auto"/>
              <w:left w:val="none" w:sz="0" w:space="0" w:color="auto"/>
              <w:bottom w:val="none" w:sz="0" w:space="0" w:color="auto"/>
              <w:right w:val="none" w:sz="0" w:space="0" w:color="auto"/>
            </w:tcBorders>
            <w:vAlign w:val="center"/>
          </w:tcPr>
          <w:p w14:paraId="17817C08" w14:textId="6EB9FA67" w:rsidR="00C837B8" w:rsidRPr="00537661" w:rsidRDefault="00C837B8" w:rsidP="00500BAA">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w:t>
            </w:r>
            <w:r w:rsidR="00AE091E" w:rsidRPr="00537661">
              <w:rPr>
                <w:rFonts w:asciiTheme="minorHAnsi" w:eastAsia="Yu Mincho" w:hAnsiTheme="minorHAnsi" w:cstheme="minorHAnsi"/>
                <w:szCs w:val="18"/>
                <w:lang w:val="en-NZ"/>
              </w:rPr>
              <w:t>,</w:t>
            </w:r>
            <w:r w:rsidRPr="00537661">
              <w:rPr>
                <w:rFonts w:asciiTheme="minorHAnsi" w:eastAsia="Yu Mincho" w:hAnsiTheme="minorHAnsi" w:cstheme="minorHAnsi"/>
                <w:szCs w:val="18"/>
                <w:lang w:val="en-NZ"/>
              </w:rPr>
              <w:t>281</w:t>
            </w:r>
          </w:p>
        </w:tc>
        <w:tc>
          <w:tcPr>
            <w:tcW w:w="0" w:type="dxa"/>
            <w:tcBorders>
              <w:top w:val="none" w:sz="0" w:space="0" w:color="auto"/>
              <w:left w:val="none" w:sz="0" w:space="0" w:color="auto"/>
              <w:bottom w:val="none" w:sz="0" w:space="0" w:color="auto"/>
              <w:right w:val="none" w:sz="0" w:space="0" w:color="auto"/>
            </w:tcBorders>
          </w:tcPr>
          <w:p w14:paraId="5D80100D" w14:textId="77777777" w:rsidR="00C837B8" w:rsidRPr="00537661" w:rsidRDefault="00C837B8" w:rsidP="003D4793">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603</w:t>
            </w:r>
          </w:p>
          <w:p w14:paraId="14F4B810" w14:textId="77777777" w:rsidR="00C837B8" w:rsidRPr="00537661" w:rsidRDefault="00C837B8" w:rsidP="003D4793">
            <w:pPr>
              <w:pStyle w:val="TableText"/>
              <w:keepN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47%</w:t>
            </w:r>
          </w:p>
        </w:tc>
        <w:tc>
          <w:tcPr>
            <w:tcW w:w="0" w:type="dxa"/>
            <w:tcBorders>
              <w:top w:val="none" w:sz="0" w:space="0" w:color="auto"/>
              <w:left w:val="none" w:sz="0" w:space="0" w:color="auto"/>
              <w:bottom w:val="none" w:sz="0" w:space="0" w:color="auto"/>
              <w:right w:val="none" w:sz="0" w:space="0" w:color="auto"/>
            </w:tcBorders>
          </w:tcPr>
          <w:p w14:paraId="0B460286" w14:textId="77777777" w:rsidR="00C837B8" w:rsidRPr="00537661" w:rsidRDefault="00C837B8" w:rsidP="003D4793">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396</w:t>
            </w:r>
          </w:p>
          <w:p w14:paraId="17DB97D0" w14:textId="77777777" w:rsidR="00C837B8" w:rsidRPr="00537661" w:rsidRDefault="00C837B8" w:rsidP="003D4793">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31%</w:t>
            </w:r>
          </w:p>
        </w:tc>
        <w:tc>
          <w:tcPr>
            <w:tcW w:w="0" w:type="dxa"/>
            <w:tcBorders>
              <w:top w:val="none" w:sz="0" w:space="0" w:color="auto"/>
              <w:left w:val="none" w:sz="0" w:space="0" w:color="auto"/>
              <w:bottom w:val="none" w:sz="0" w:space="0" w:color="auto"/>
              <w:right w:val="none" w:sz="0" w:space="0" w:color="auto"/>
            </w:tcBorders>
          </w:tcPr>
          <w:p w14:paraId="5E5BC4D4" w14:textId="77777777" w:rsidR="00C837B8" w:rsidRPr="00537661" w:rsidRDefault="00C837B8" w:rsidP="003D4793">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159</w:t>
            </w:r>
          </w:p>
          <w:p w14:paraId="019AD0B0" w14:textId="77777777" w:rsidR="00C837B8" w:rsidRPr="00537661" w:rsidRDefault="00C837B8" w:rsidP="003D4793">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12%</w:t>
            </w:r>
          </w:p>
        </w:tc>
        <w:tc>
          <w:tcPr>
            <w:tcW w:w="0" w:type="dxa"/>
            <w:tcBorders>
              <w:top w:val="none" w:sz="0" w:space="0" w:color="auto"/>
              <w:left w:val="none" w:sz="0" w:space="0" w:color="auto"/>
              <w:bottom w:val="none" w:sz="0" w:space="0" w:color="auto"/>
              <w:right w:val="none" w:sz="0" w:space="0" w:color="auto"/>
            </w:tcBorders>
          </w:tcPr>
          <w:p w14:paraId="2B4490FC" w14:textId="77777777" w:rsidR="00C837B8" w:rsidRPr="00537661" w:rsidRDefault="00C837B8" w:rsidP="003D4793">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82</w:t>
            </w:r>
          </w:p>
          <w:p w14:paraId="007ACB00" w14:textId="77777777" w:rsidR="00C837B8" w:rsidRPr="00537661" w:rsidRDefault="00C837B8" w:rsidP="003D4793">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6%</w:t>
            </w:r>
          </w:p>
        </w:tc>
        <w:tc>
          <w:tcPr>
            <w:tcW w:w="0" w:type="dxa"/>
            <w:tcBorders>
              <w:top w:val="none" w:sz="0" w:space="0" w:color="auto"/>
              <w:left w:val="none" w:sz="0" w:space="0" w:color="auto"/>
              <w:bottom w:val="none" w:sz="0" w:space="0" w:color="auto"/>
              <w:right w:val="none" w:sz="0" w:space="0" w:color="auto"/>
            </w:tcBorders>
          </w:tcPr>
          <w:p w14:paraId="01CA6781" w14:textId="77777777" w:rsidR="00C837B8" w:rsidRPr="00537661" w:rsidRDefault="00C837B8" w:rsidP="003D4793">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41</w:t>
            </w:r>
          </w:p>
          <w:p w14:paraId="4CF166F0" w14:textId="77777777" w:rsidR="00C837B8" w:rsidRPr="00537661" w:rsidRDefault="00C837B8" w:rsidP="003D4793">
            <w:pPr>
              <w:pStyle w:val="TableText"/>
              <w:keepN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w:t>
            </w:r>
          </w:p>
        </w:tc>
      </w:tr>
      <w:tr w:rsidR="00946693" w:rsidRPr="009C1635" w14:paraId="0F004EE1"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79AC076C" w14:textId="77777777" w:rsidR="00C837B8" w:rsidRPr="00537661" w:rsidRDefault="00C837B8" w:rsidP="00500BA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 xml:space="preserve">Vouchers </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081158ED" w14:textId="3A591929" w:rsidR="00C837B8" w:rsidRPr="00537661" w:rsidRDefault="00C837B8" w:rsidP="00C255C5">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w:t>
            </w:r>
            <w:r w:rsidR="00AE091E" w:rsidRPr="00537661">
              <w:rPr>
                <w:rFonts w:asciiTheme="minorHAnsi" w:eastAsia="Yu Mincho" w:hAnsiTheme="minorHAnsi" w:cstheme="minorHAnsi"/>
                <w:szCs w:val="18"/>
                <w:lang w:val="en-NZ"/>
              </w:rPr>
              <w:t>,</w:t>
            </w:r>
            <w:r w:rsidRPr="00537661">
              <w:rPr>
                <w:rFonts w:asciiTheme="minorHAnsi" w:eastAsia="Yu Mincho" w:hAnsiTheme="minorHAnsi" w:cstheme="minorHAnsi"/>
                <w:szCs w:val="18"/>
                <w:lang w:val="en-NZ"/>
              </w:rPr>
              <w:t>201</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C8D344C" w14:textId="49B22DF5"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11</w:t>
            </w:r>
            <w:r w:rsidR="00534802" w:rsidRPr="00537661">
              <w:rPr>
                <w:rFonts w:asciiTheme="minorHAnsi" w:eastAsia="Yu Mincho" w:hAnsiTheme="minorHAnsi" w:cstheme="minorHAnsi"/>
                <w:szCs w:val="18"/>
                <w:lang w:val="en-NZ"/>
              </w:rPr>
              <w:t>3</w:t>
            </w:r>
          </w:p>
          <w:p w14:paraId="701C03ED" w14:textId="0726FF0F" w:rsidR="00C837B8" w:rsidRPr="00537661" w:rsidRDefault="00C837B8" w:rsidP="003D479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9%</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DCF7D66"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221</w:t>
            </w:r>
          </w:p>
          <w:p w14:paraId="1C0ABE3F"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18%</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3314B08"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275</w:t>
            </w:r>
          </w:p>
          <w:p w14:paraId="75184B11"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23%</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004D139"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366</w:t>
            </w:r>
          </w:p>
          <w:p w14:paraId="13DB4FE7"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30%</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5F94FC60"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226</w:t>
            </w:r>
          </w:p>
          <w:p w14:paraId="71A2D633"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19%</w:t>
            </w:r>
          </w:p>
        </w:tc>
      </w:tr>
      <w:tr w:rsidR="00B8686E" w:rsidRPr="009C1635" w14:paraId="2439E8E2"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9DEB408" w14:textId="77777777" w:rsidR="00C837B8" w:rsidRPr="00537661" w:rsidRDefault="00C837B8" w:rsidP="00500BA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 xml:space="preserve">Donations </w:t>
            </w:r>
          </w:p>
        </w:tc>
        <w:tc>
          <w:tcPr>
            <w:tcW w:w="0" w:type="dxa"/>
            <w:tcBorders>
              <w:top w:val="none" w:sz="0" w:space="0" w:color="auto"/>
              <w:left w:val="none" w:sz="0" w:space="0" w:color="auto"/>
              <w:bottom w:val="none" w:sz="0" w:space="0" w:color="auto"/>
              <w:right w:val="none" w:sz="0" w:space="0" w:color="auto"/>
            </w:tcBorders>
            <w:vAlign w:val="center"/>
          </w:tcPr>
          <w:p w14:paraId="05000F4E" w14:textId="07090663" w:rsidR="00C837B8" w:rsidRPr="00537661" w:rsidRDefault="00C837B8" w:rsidP="00C255C5">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w:t>
            </w:r>
            <w:r w:rsidR="00AE091E" w:rsidRPr="00537661">
              <w:rPr>
                <w:rFonts w:asciiTheme="minorHAnsi" w:eastAsia="Yu Mincho" w:hAnsiTheme="minorHAnsi" w:cstheme="minorHAnsi"/>
                <w:szCs w:val="18"/>
                <w:lang w:val="en-NZ"/>
              </w:rPr>
              <w:t>,</w:t>
            </w:r>
            <w:r w:rsidRPr="00537661">
              <w:rPr>
                <w:rFonts w:asciiTheme="minorHAnsi" w:eastAsia="Yu Mincho" w:hAnsiTheme="minorHAnsi" w:cstheme="minorHAnsi"/>
                <w:szCs w:val="18"/>
                <w:lang w:val="en-NZ"/>
              </w:rPr>
              <w:t>264</w:t>
            </w:r>
          </w:p>
        </w:tc>
        <w:tc>
          <w:tcPr>
            <w:tcW w:w="0" w:type="dxa"/>
            <w:tcBorders>
              <w:top w:val="none" w:sz="0" w:space="0" w:color="auto"/>
              <w:left w:val="none" w:sz="0" w:space="0" w:color="auto"/>
              <w:bottom w:val="none" w:sz="0" w:space="0" w:color="auto"/>
              <w:right w:val="none" w:sz="0" w:space="0" w:color="auto"/>
            </w:tcBorders>
          </w:tcPr>
          <w:p w14:paraId="6E57D5FC"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256</w:t>
            </w:r>
          </w:p>
          <w:p w14:paraId="3AB91CA8" w14:textId="77777777" w:rsidR="00C837B8" w:rsidRPr="00537661" w:rsidRDefault="00C837B8" w:rsidP="003D4793">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20%</w:t>
            </w:r>
          </w:p>
        </w:tc>
        <w:tc>
          <w:tcPr>
            <w:tcW w:w="0" w:type="dxa"/>
            <w:tcBorders>
              <w:top w:val="none" w:sz="0" w:space="0" w:color="auto"/>
              <w:left w:val="none" w:sz="0" w:space="0" w:color="auto"/>
              <w:bottom w:val="none" w:sz="0" w:space="0" w:color="auto"/>
              <w:right w:val="none" w:sz="0" w:space="0" w:color="auto"/>
            </w:tcBorders>
          </w:tcPr>
          <w:p w14:paraId="6A8D3976"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464</w:t>
            </w:r>
          </w:p>
          <w:p w14:paraId="46E25B4E" w14:textId="0046BD3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w:t>
            </w:r>
            <w:r w:rsidR="002C62C9" w:rsidRPr="00537661">
              <w:rPr>
                <w:rFonts w:asciiTheme="minorHAnsi" w:eastAsia="Yu Mincho" w:hAnsiTheme="minorHAnsi" w:cstheme="minorHAnsi"/>
                <w:szCs w:val="18"/>
                <w:lang w:val="en-NZ"/>
              </w:rPr>
              <w:t>6</w:t>
            </w:r>
            <w:r w:rsidRPr="00537661">
              <w:rPr>
                <w:rFonts w:asciiTheme="minorHAnsi" w:eastAsia="Yu Mincho" w:hAnsiTheme="minorHAnsi" w:cstheme="minorHAnsi"/>
                <w:szCs w:val="18"/>
                <w:lang w:val="en-NZ"/>
              </w:rPr>
              <w:t>%</w:t>
            </w:r>
          </w:p>
        </w:tc>
        <w:tc>
          <w:tcPr>
            <w:tcW w:w="0" w:type="dxa"/>
            <w:tcBorders>
              <w:top w:val="none" w:sz="0" w:space="0" w:color="auto"/>
              <w:left w:val="none" w:sz="0" w:space="0" w:color="auto"/>
              <w:bottom w:val="none" w:sz="0" w:space="0" w:color="auto"/>
              <w:right w:val="none" w:sz="0" w:space="0" w:color="auto"/>
            </w:tcBorders>
          </w:tcPr>
          <w:p w14:paraId="74D58757"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340</w:t>
            </w:r>
          </w:p>
          <w:p w14:paraId="3EB603CD" w14:textId="34D591C4"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w:t>
            </w:r>
            <w:r w:rsidR="002C62C9" w:rsidRPr="00537661">
              <w:rPr>
                <w:rFonts w:asciiTheme="minorHAnsi" w:eastAsia="Yu Mincho" w:hAnsiTheme="minorHAnsi" w:cstheme="minorHAnsi"/>
                <w:szCs w:val="18"/>
                <w:lang w:val="en-NZ"/>
              </w:rPr>
              <w:t>6</w:t>
            </w:r>
            <w:r w:rsidRPr="00537661">
              <w:rPr>
                <w:rFonts w:asciiTheme="minorHAnsi" w:eastAsia="Yu Mincho" w:hAnsiTheme="minorHAnsi" w:cstheme="minorHAnsi"/>
                <w:szCs w:val="18"/>
                <w:lang w:val="en-NZ"/>
              </w:rPr>
              <w:t>%</w:t>
            </w:r>
          </w:p>
        </w:tc>
        <w:tc>
          <w:tcPr>
            <w:tcW w:w="0" w:type="dxa"/>
            <w:tcBorders>
              <w:top w:val="none" w:sz="0" w:space="0" w:color="auto"/>
              <w:left w:val="none" w:sz="0" w:space="0" w:color="auto"/>
              <w:bottom w:val="none" w:sz="0" w:space="0" w:color="auto"/>
              <w:right w:val="none" w:sz="0" w:space="0" w:color="auto"/>
            </w:tcBorders>
          </w:tcPr>
          <w:p w14:paraId="67BC983A"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134</w:t>
            </w:r>
          </w:p>
          <w:p w14:paraId="4928D138" w14:textId="0045DB2F"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w:t>
            </w:r>
            <w:r w:rsidR="002C62C9" w:rsidRPr="00537661">
              <w:rPr>
                <w:rFonts w:asciiTheme="minorHAnsi" w:eastAsia="Yu Mincho" w:hAnsiTheme="minorHAnsi" w:cstheme="minorHAnsi"/>
                <w:szCs w:val="18"/>
                <w:lang w:val="en-NZ"/>
              </w:rPr>
              <w:t>0</w:t>
            </w:r>
            <w:r w:rsidRPr="00537661">
              <w:rPr>
                <w:rFonts w:asciiTheme="minorHAnsi" w:eastAsia="Yu Mincho" w:hAnsiTheme="minorHAnsi" w:cstheme="minorHAnsi"/>
                <w:szCs w:val="18"/>
                <w:lang w:val="en-NZ"/>
              </w:rPr>
              <w:t>%</w:t>
            </w:r>
          </w:p>
        </w:tc>
        <w:tc>
          <w:tcPr>
            <w:tcW w:w="0" w:type="dxa"/>
            <w:gridSpan w:val="2"/>
            <w:tcBorders>
              <w:top w:val="none" w:sz="0" w:space="0" w:color="auto"/>
              <w:left w:val="none" w:sz="0" w:space="0" w:color="auto"/>
              <w:bottom w:val="none" w:sz="0" w:space="0" w:color="auto"/>
              <w:right w:val="none" w:sz="0" w:space="0" w:color="auto"/>
            </w:tcBorders>
          </w:tcPr>
          <w:p w14:paraId="3DEF3D9E"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91</w:t>
            </w:r>
          </w:p>
          <w:p w14:paraId="1E1B9BEF"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7%</w:t>
            </w:r>
          </w:p>
        </w:tc>
      </w:tr>
      <w:tr w:rsidR="00946693" w:rsidRPr="009C1635" w14:paraId="2FAC4A10"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5CA7DD66" w14:textId="77777777" w:rsidR="00C837B8" w:rsidRPr="00537661" w:rsidRDefault="00C837B8" w:rsidP="00500BA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 xml:space="preserve">Access to all options </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32B3BE80" w14:textId="68EA5DC9" w:rsidR="00C837B8" w:rsidRPr="00537661" w:rsidRDefault="00C837B8" w:rsidP="00C255C5">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w:t>
            </w:r>
            <w:r w:rsidR="00AE091E" w:rsidRPr="00537661">
              <w:rPr>
                <w:rFonts w:asciiTheme="minorHAnsi" w:eastAsia="Yu Mincho" w:hAnsiTheme="minorHAnsi" w:cstheme="minorHAnsi"/>
                <w:szCs w:val="18"/>
                <w:lang w:val="en-NZ"/>
              </w:rPr>
              <w:t>,</w:t>
            </w:r>
            <w:r w:rsidRPr="00537661">
              <w:rPr>
                <w:rFonts w:asciiTheme="minorHAnsi" w:eastAsia="Yu Mincho" w:hAnsiTheme="minorHAnsi" w:cstheme="minorHAnsi"/>
                <w:szCs w:val="18"/>
                <w:lang w:val="en-NZ"/>
              </w:rPr>
              <w:t>296</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4A015D5"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576</w:t>
            </w:r>
          </w:p>
          <w:p w14:paraId="7C726457" w14:textId="77777777" w:rsidR="00C837B8" w:rsidRPr="00537661" w:rsidRDefault="00C837B8" w:rsidP="003D4793">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44%</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B806740"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382</w:t>
            </w:r>
          </w:p>
          <w:p w14:paraId="1805CFA7"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29%</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1FC057F"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198</w:t>
            </w:r>
          </w:p>
          <w:p w14:paraId="2C6BAC15"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9B57E64"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76</w:t>
            </w:r>
          </w:p>
          <w:p w14:paraId="02BE973A"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6%</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4BC37D4"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64</w:t>
            </w:r>
          </w:p>
          <w:p w14:paraId="23B69CDB" w14:textId="77777777" w:rsidR="00C837B8" w:rsidRPr="00537661" w:rsidRDefault="00C837B8" w:rsidP="003D4793">
            <w:pPr>
              <w:pStyle w:val="TableText"/>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5%</w:t>
            </w:r>
          </w:p>
        </w:tc>
      </w:tr>
      <w:tr w:rsidR="00B8686E" w:rsidRPr="009C1635" w14:paraId="62F8B693"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7FA20CBE" w14:textId="77777777" w:rsidR="00C837B8" w:rsidRPr="00537661" w:rsidRDefault="00C837B8" w:rsidP="00500BAA">
            <w:pPr>
              <w:pStyle w:val="TableText"/>
              <w:rPr>
                <w:rFonts w:asciiTheme="minorHAnsi" w:hAnsiTheme="minorHAnsi" w:cstheme="minorHAnsi"/>
                <w:b w:val="0"/>
                <w:szCs w:val="18"/>
                <w:lang w:val="en-NZ"/>
              </w:rPr>
            </w:pPr>
            <w:r w:rsidRPr="00537661">
              <w:rPr>
                <w:rFonts w:asciiTheme="minorHAnsi" w:hAnsiTheme="minorHAnsi" w:cstheme="minorHAnsi"/>
                <w:b w:val="0"/>
                <w:szCs w:val="18"/>
                <w:lang w:val="en-NZ"/>
              </w:rPr>
              <w:t xml:space="preserve">Other </w:t>
            </w:r>
          </w:p>
        </w:tc>
        <w:tc>
          <w:tcPr>
            <w:tcW w:w="0" w:type="dxa"/>
            <w:tcBorders>
              <w:top w:val="none" w:sz="0" w:space="0" w:color="auto"/>
              <w:left w:val="none" w:sz="0" w:space="0" w:color="auto"/>
              <w:bottom w:val="none" w:sz="0" w:space="0" w:color="auto"/>
              <w:right w:val="none" w:sz="0" w:space="0" w:color="auto"/>
            </w:tcBorders>
            <w:vAlign w:val="center"/>
          </w:tcPr>
          <w:p w14:paraId="6ED4DC93" w14:textId="33A191D0" w:rsidR="00C837B8" w:rsidRPr="00537661" w:rsidRDefault="00C837B8" w:rsidP="00C255C5">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476</w:t>
            </w:r>
          </w:p>
        </w:tc>
        <w:tc>
          <w:tcPr>
            <w:tcW w:w="0" w:type="dxa"/>
            <w:tcBorders>
              <w:top w:val="none" w:sz="0" w:space="0" w:color="auto"/>
              <w:left w:val="none" w:sz="0" w:space="0" w:color="auto"/>
              <w:bottom w:val="none" w:sz="0" w:space="0" w:color="auto"/>
              <w:right w:val="none" w:sz="0" w:space="0" w:color="auto"/>
            </w:tcBorders>
          </w:tcPr>
          <w:p w14:paraId="771ED328"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53</w:t>
            </w:r>
          </w:p>
          <w:p w14:paraId="7497AB20"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11%</w:t>
            </w:r>
          </w:p>
        </w:tc>
        <w:tc>
          <w:tcPr>
            <w:tcW w:w="0" w:type="dxa"/>
            <w:tcBorders>
              <w:top w:val="none" w:sz="0" w:space="0" w:color="auto"/>
              <w:left w:val="none" w:sz="0" w:space="0" w:color="auto"/>
              <w:bottom w:val="none" w:sz="0" w:space="0" w:color="auto"/>
              <w:right w:val="none" w:sz="0" w:space="0" w:color="auto"/>
            </w:tcBorders>
          </w:tcPr>
          <w:p w14:paraId="798CE5BB"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19</w:t>
            </w:r>
          </w:p>
          <w:p w14:paraId="2D56218F"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4%</w:t>
            </w:r>
          </w:p>
        </w:tc>
        <w:tc>
          <w:tcPr>
            <w:tcW w:w="0" w:type="dxa"/>
            <w:tcBorders>
              <w:top w:val="none" w:sz="0" w:space="0" w:color="auto"/>
              <w:left w:val="none" w:sz="0" w:space="0" w:color="auto"/>
              <w:bottom w:val="none" w:sz="0" w:space="0" w:color="auto"/>
              <w:right w:val="none" w:sz="0" w:space="0" w:color="auto"/>
            </w:tcBorders>
          </w:tcPr>
          <w:p w14:paraId="5C5230B5"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339</w:t>
            </w:r>
          </w:p>
          <w:p w14:paraId="58236DB6"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71%</w:t>
            </w:r>
          </w:p>
        </w:tc>
        <w:tc>
          <w:tcPr>
            <w:tcW w:w="0" w:type="dxa"/>
            <w:tcBorders>
              <w:top w:val="none" w:sz="0" w:space="0" w:color="auto"/>
              <w:left w:val="none" w:sz="0" w:space="0" w:color="auto"/>
              <w:bottom w:val="none" w:sz="0" w:space="0" w:color="auto"/>
              <w:right w:val="none" w:sz="0" w:space="0" w:color="auto"/>
            </w:tcBorders>
          </w:tcPr>
          <w:p w14:paraId="6234D6C7"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27</w:t>
            </w:r>
          </w:p>
          <w:p w14:paraId="20206D35"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6%</w:t>
            </w:r>
          </w:p>
        </w:tc>
        <w:tc>
          <w:tcPr>
            <w:tcW w:w="0" w:type="dxa"/>
            <w:gridSpan w:val="2"/>
            <w:tcBorders>
              <w:top w:val="none" w:sz="0" w:space="0" w:color="auto"/>
              <w:left w:val="none" w:sz="0" w:space="0" w:color="auto"/>
              <w:bottom w:val="none" w:sz="0" w:space="0" w:color="auto"/>
              <w:right w:val="none" w:sz="0" w:space="0" w:color="auto"/>
            </w:tcBorders>
          </w:tcPr>
          <w:p w14:paraId="170A46B9"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38</w:t>
            </w:r>
          </w:p>
          <w:p w14:paraId="0047F117" w14:textId="77777777" w:rsidR="00C837B8" w:rsidRPr="00537661" w:rsidRDefault="00C837B8" w:rsidP="003D4793">
            <w:pPr>
              <w:pStyle w:val="TableText"/>
              <w:spacing w:after="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537661">
              <w:rPr>
                <w:rFonts w:asciiTheme="minorHAnsi" w:eastAsia="Yu Mincho" w:hAnsiTheme="minorHAnsi" w:cstheme="minorHAnsi"/>
                <w:szCs w:val="18"/>
                <w:lang w:val="en-NZ"/>
              </w:rPr>
              <w:t>8%</w:t>
            </w:r>
          </w:p>
        </w:tc>
      </w:tr>
    </w:tbl>
    <w:p w14:paraId="0A69A132" w14:textId="6E693ED0" w:rsidR="00E52854" w:rsidRPr="009C1635" w:rsidRDefault="00951787" w:rsidP="00EA5078">
      <w:pPr>
        <w:pStyle w:val="BodyText"/>
        <w:spacing w:before="240"/>
        <w:rPr>
          <w:b/>
          <w:bCs/>
        </w:rPr>
      </w:pPr>
      <w:r w:rsidRPr="009C1635">
        <w:rPr>
          <w:b/>
          <w:bCs/>
        </w:rPr>
        <w:t>Q5: Do you support the inclusion of variable scheme fees to incentivi</w:t>
      </w:r>
      <w:r w:rsidR="00B47A07" w:rsidRPr="009C1635">
        <w:rPr>
          <w:b/>
          <w:bCs/>
        </w:rPr>
        <w:t>s</w:t>
      </w:r>
      <w:r w:rsidRPr="009C1635">
        <w:rPr>
          <w:b/>
          <w:bCs/>
        </w:rPr>
        <w:t>e more recyclable packaging and, in the future, reusable packaging?</w:t>
      </w:r>
    </w:p>
    <w:tbl>
      <w:tblPr>
        <w:tblStyle w:val="LightGrid-Accent115"/>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1CC6C1F"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B88FA61" w14:textId="77777777" w:rsidR="00A94928" w:rsidRPr="00537661" w:rsidRDefault="00A94928" w:rsidP="003D4793">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0FA0281" w14:textId="77777777" w:rsidR="00A94928" w:rsidRPr="00537661" w:rsidRDefault="00A94928" w:rsidP="003D479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23EC93C" w14:textId="77777777" w:rsidR="00A94928" w:rsidRPr="00537661" w:rsidRDefault="00A94928" w:rsidP="00AB2F7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DBAC961" w14:textId="58639F98" w:rsidR="00A94928" w:rsidRPr="00537661" w:rsidRDefault="00DB7F13" w:rsidP="00AB2F7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6B311C77"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A5CD1F4" w14:textId="77777777" w:rsidR="00A94928" w:rsidRPr="00537661" w:rsidRDefault="00A94928" w:rsidP="003D4793">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5EF5EAC" w14:textId="77777777" w:rsidR="00A94928" w:rsidRPr="00537661" w:rsidRDefault="00A94928" w:rsidP="003D479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B0FCEF1" w14:textId="419F6AA9" w:rsidR="00A94928" w:rsidRPr="00537661" w:rsidRDefault="00A94928"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067456" w:rsidRPr="00537661">
              <w:rPr>
                <w:rFonts w:asciiTheme="minorHAnsi" w:eastAsia="Yu Mincho" w:hAnsiTheme="minorHAnsi" w:cstheme="minorHAnsi"/>
                <w:lang w:val="en-NZ"/>
              </w:rPr>
              <w:t>99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1882C0F4" w14:textId="1BCBAF76" w:rsidR="00A94928" w:rsidRPr="00537661" w:rsidRDefault="00A94928"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w:t>
            </w:r>
            <w:r w:rsidR="00067456" w:rsidRPr="00537661">
              <w:rPr>
                <w:rFonts w:asciiTheme="minorHAnsi" w:eastAsia="Yu Mincho" w:hAnsiTheme="minorHAnsi" w:cstheme="minorHAnsi"/>
                <w:lang w:val="en-NZ"/>
              </w:rPr>
              <w:t>0</w:t>
            </w:r>
            <w:r w:rsidRPr="00537661">
              <w:rPr>
                <w:rFonts w:asciiTheme="minorHAnsi" w:eastAsia="Yu Mincho" w:hAnsiTheme="minorHAnsi" w:cstheme="minorHAnsi"/>
                <w:lang w:val="en-NZ"/>
              </w:rPr>
              <w:t>%</w:t>
            </w:r>
          </w:p>
        </w:tc>
      </w:tr>
      <w:tr w:rsidR="00770B0A" w:rsidRPr="009C1635" w14:paraId="70460D92"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61DFA8A" w14:textId="77777777" w:rsidR="00A94928" w:rsidRPr="00537661" w:rsidRDefault="00A94928" w:rsidP="003D4793">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57215CF8" w14:textId="77777777" w:rsidR="00A94928" w:rsidRPr="00537661" w:rsidRDefault="00A94928" w:rsidP="003D479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35F871F5" w14:textId="70170214" w:rsidR="00A94928" w:rsidRPr="00537661" w:rsidRDefault="00067456"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21</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17389202" w14:textId="3DB7ACA8" w:rsidR="00A94928" w:rsidRPr="00537661" w:rsidRDefault="00067456"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10</w:t>
            </w:r>
            <w:r w:rsidR="00A94928" w:rsidRPr="00537661">
              <w:rPr>
                <w:rFonts w:asciiTheme="minorHAnsi" w:eastAsia="Yu Mincho" w:hAnsiTheme="minorHAnsi" w:cstheme="minorHAnsi"/>
                <w:lang w:val="en-NZ"/>
              </w:rPr>
              <w:t>%</w:t>
            </w:r>
          </w:p>
        </w:tc>
      </w:tr>
      <w:tr w:rsidR="00770B0A" w:rsidRPr="009C1635" w14:paraId="50A9D4A5"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A8398BE" w14:textId="77777777" w:rsidR="00A94928" w:rsidRPr="00537661" w:rsidRDefault="00A94928" w:rsidP="003D4793">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58790DC" w14:textId="55A0D830" w:rsidR="00A94928" w:rsidRPr="00537661" w:rsidRDefault="00B04021" w:rsidP="003D479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CCD079D" w14:textId="4A677861" w:rsidR="00A94928" w:rsidRPr="00537661" w:rsidRDefault="00067456"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220</w:t>
            </w:r>
          </w:p>
        </w:tc>
      </w:tr>
    </w:tbl>
    <w:p w14:paraId="561F9821" w14:textId="63E6A72A" w:rsidR="00951787" w:rsidRPr="009C1635" w:rsidRDefault="00951787" w:rsidP="00975FB3">
      <w:pPr>
        <w:pStyle w:val="BodyText"/>
        <w:spacing w:before="240"/>
        <w:rPr>
          <w:b/>
          <w:bCs/>
        </w:rPr>
      </w:pPr>
      <w:r w:rsidRPr="009C1635">
        <w:rPr>
          <w:b/>
          <w:bCs/>
        </w:rPr>
        <w:t>Q6: Do you agree with the proposed broad scope of beverage container material types to be included in the NZ CRS?</w:t>
      </w:r>
    </w:p>
    <w:tbl>
      <w:tblPr>
        <w:tblStyle w:val="LightGrid-Accent116"/>
        <w:tblW w:w="0" w:type="auto"/>
        <w:tblInd w:w="0" w:type="dxa"/>
        <w:tblBorders>
          <w:top w:val="single" w:sz="8" w:space="0" w:color="1B556B" w:themeColor="text2"/>
          <w:bottom w:val="single" w:sz="8" w:space="0" w:color="1B556B" w:themeColor="text2"/>
          <w:insideH w:val="single" w:sz="8" w:space="0" w:color="1B556B" w:themeColor="text2"/>
          <w:insideV w:val="single" w:sz="8" w:space="0" w:color="1B556B" w:themeColor="text2"/>
        </w:tblBorders>
        <w:tblLook w:val="04A0" w:firstRow="1" w:lastRow="0" w:firstColumn="1" w:lastColumn="0" w:noHBand="0" w:noVBand="1"/>
      </w:tblPr>
      <w:tblGrid>
        <w:gridCol w:w="1764"/>
        <w:gridCol w:w="4869"/>
        <w:gridCol w:w="1022"/>
        <w:gridCol w:w="850"/>
      </w:tblGrid>
      <w:tr w:rsidR="00B8686E" w:rsidRPr="009C1635" w14:paraId="5EE512B1"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right w:val="none" w:sz="0" w:space="0" w:color="auto"/>
            </w:tcBorders>
            <w:shd w:val="clear" w:color="auto" w:fill="1B556B" w:themeFill="text2"/>
          </w:tcPr>
          <w:p w14:paraId="4E846CA6" w14:textId="77777777" w:rsidR="00232B67" w:rsidRPr="00537661" w:rsidRDefault="00232B67" w:rsidP="00975FB3">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4869" w:type="dxa"/>
            <w:tcBorders>
              <w:top w:val="none" w:sz="0" w:space="0" w:color="auto"/>
              <w:left w:val="none" w:sz="0" w:space="0" w:color="auto"/>
              <w:bottom w:val="none" w:sz="0" w:space="0" w:color="auto"/>
              <w:right w:val="none" w:sz="0" w:space="0" w:color="auto"/>
            </w:tcBorders>
            <w:shd w:val="clear" w:color="auto" w:fill="1B556B" w:themeFill="text2"/>
            <w:hideMark/>
          </w:tcPr>
          <w:p w14:paraId="4948EA74" w14:textId="77777777" w:rsidR="00232B67" w:rsidRPr="00537661" w:rsidRDefault="00232B67" w:rsidP="00975FB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1022" w:type="dxa"/>
            <w:tcBorders>
              <w:top w:val="none" w:sz="0" w:space="0" w:color="auto"/>
              <w:left w:val="none" w:sz="0" w:space="0" w:color="auto"/>
              <w:bottom w:val="none" w:sz="0" w:space="0" w:color="auto"/>
              <w:right w:val="none" w:sz="0" w:space="0" w:color="auto"/>
            </w:tcBorders>
            <w:shd w:val="clear" w:color="auto" w:fill="1B556B" w:themeFill="text2"/>
            <w:hideMark/>
          </w:tcPr>
          <w:p w14:paraId="0D574F4B" w14:textId="77777777" w:rsidR="00232B67" w:rsidRPr="00537661" w:rsidRDefault="00232B67" w:rsidP="00AB2F7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850" w:type="dxa"/>
            <w:tcBorders>
              <w:top w:val="none" w:sz="0" w:space="0" w:color="auto"/>
              <w:left w:val="none" w:sz="0" w:space="0" w:color="auto"/>
              <w:bottom w:val="none" w:sz="0" w:space="0" w:color="auto"/>
              <w:right w:val="none" w:sz="0" w:space="0" w:color="auto"/>
            </w:tcBorders>
            <w:shd w:val="clear" w:color="auto" w:fill="1B556B" w:themeFill="text2"/>
            <w:hideMark/>
          </w:tcPr>
          <w:p w14:paraId="698999FB" w14:textId="16928CB9" w:rsidR="00232B67" w:rsidRPr="00537661" w:rsidRDefault="00DB7F13" w:rsidP="00AB2F7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B8686E" w:rsidRPr="009C1635" w14:paraId="49DDC13B"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64"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50AE858" w14:textId="0F2D47A3" w:rsidR="00232B67" w:rsidRPr="00537661" w:rsidRDefault="00232B67" w:rsidP="00975FB3">
            <w:pPr>
              <w:pStyle w:val="TableText"/>
              <w:rPr>
                <w:rFonts w:asciiTheme="minorHAnsi" w:hAnsiTheme="minorHAnsi" w:cstheme="minorHAnsi"/>
                <w:lang w:val="en-NZ"/>
              </w:rPr>
            </w:pPr>
            <w:r w:rsidRPr="00537661">
              <w:rPr>
                <w:rFonts w:asciiTheme="minorHAnsi" w:hAnsiTheme="minorHAnsi" w:cstheme="minorHAnsi"/>
              </w:rPr>
              <w:t xml:space="preserve">Short </w:t>
            </w:r>
            <w:r w:rsidR="00226B4C" w:rsidRPr="00537661">
              <w:rPr>
                <w:rFonts w:asciiTheme="minorHAnsi" w:hAnsiTheme="minorHAnsi" w:cstheme="minorHAnsi"/>
              </w:rPr>
              <w:t>f</w:t>
            </w:r>
            <w:r w:rsidRPr="00537661">
              <w:rPr>
                <w:rFonts w:asciiTheme="minorHAnsi" w:hAnsiTheme="minorHAnsi" w:cstheme="minorHAnsi"/>
              </w:rPr>
              <w:t>orm</w:t>
            </w:r>
          </w:p>
        </w:tc>
        <w:tc>
          <w:tcPr>
            <w:tcW w:w="486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E803BDA" w14:textId="77777777" w:rsidR="00232B67" w:rsidRPr="00537661" w:rsidRDefault="00232B67" w:rsidP="00975FB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1022" w:type="dxa"/>
            <w:tcBorders>
              <w:top w:val="none" w:sz="0" w:space="0" w:color="auto"/>
              <w:left w:val="none" w:sz="0" w:space="0" w:color="auto"/>
              <w:bottom w:val="none" w:sz="0" w:space="0" w:color="auto"/>
              <w:right w:val="none" w:sz="0" w:space="0" w:color="auto"/>
            </w:tcBorders>
            <w:shd w:val="clear" w:color="auto" w:fill="D2DDE1" w:themeFill="background2"/>
            <w:hideMark/>
          </w:tcPr>
          <w:p w14:paraId="788509C3" w14:textId="77777777" w:rsidR="00232B67" w:rsidRPr="00537661" w:rsidRDefault="00232B67"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1201</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hideMark/>
          </w:tcPr>
          <w:p w14:paraId="22D46970" w14:textId="77777777" w:rsidR="00232B67" w:rsidRPr="00537661" w:rsidRDefault="00232B67"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90%</w:t>
            </w:r>
          </w:p>
        </w:tc>
      </w:tr>
      <w:tr w:rsidR="00B8686E" w:rsidRPr="009C1635" w14:paraId="4168DCD8"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64" w:type="dxa"/>
            <w:vMerge/>
            <w:tcBorders>
              <w:top w:val="none" w:sz="0" w:space="0" w:color="auto"/>
              <w:left w:val="none" w:sz="0" w:space="0" w:color="auto"/>
              <w:bottom w:val="none" w:sz="0" w:space="0" w:color="auto"/>
              <w:right w:val="none" w:sz="0" w:space="0" w:color="auto"/>
            </w:tcBorders>
            <w:shd w:val="clear" w:color="auto" w:fill="D2DDE1" w:themeFill="background2"/>
          </w:tcPr>
          <w:p w14:paraId="5B4AE294" w14:textId="77777777" w:rsidR="00232B67" w:rsidRPr="00537661" w:rsidRDefault="00232B67" w:rsidP="00975FB3">
            <w:pPr>
              <w:pStyle w:val="TableText"/>
              <w:rPr>
                <w:rFonts w:asciiTheme="minorHAnsi" w:hAnsiTheme="minorHAnsi" w:cstheme="minorHAnsi"/>
                <w:lang w:val="en-NZ"/>
              </w:rPr>
            </w:pPr>
          </w:p>
        </w:tc>
        <w:tc>
          <w:tcPr>
            <w:tcW w:w="4869" w:type="dxa"/>
            <w:tcBorders>
              <w:top w:val="none" w:sz="0" w:space="0" w:color="auto"/>
              <w:left w:val="none" w:sz="0" w:space="0" w:color="auto"/>
              <w:bottom w:val="none" w:sz="0" w:space="0" w:color="auto"/>
              <w:right w:val="none" w:sz="0" w:space="0" w:color="auto"/>
            </w:tcBorders>
            <w:shd w:val="clear" w:color="auto" w:fill="D2DDE1" w:themeFill="background2"/>
          </w:tcPr>
          <w:p w14:paraId="62E3220D" w14:textId="77777777" w:rsidR="00232B67" w:rsidRPr="00537661" w:rsidRDefault="00232B67" w:rsidP="00975FB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 xml:space="preserve">No </w:t>
            </w:r>
          </w:p>
        </w:tc>
        <w:tc>
          <w:tcPr>
            <w:tcW w:w="1022" w:type="dxa"/>
            <w:tcBorders>
              <w:top w:val="none" w:sz="0" w:space="0" w:color="auto"/>
              <w:left w:val="none" w:sz="0" w:space="0" w:color="auto"/>
              <w:bottom w:val="none" w:sz="0" w:space="0" w:color="auto"/>
              <w:right w:val="none" w:sz="0" w:space="0" w:color="auto"/>
            </w:tcBorders>
            <w:shd w:val="clear" w:color="auto" w:fill="D2DDE1" w:themeFill="background2"/>
          </w:tcPr>
          <w:p w14:paraId="3E9E4834" w14:textId="77777777" w:rsidR="00232B67" w:rsidRPr="00537661" w:rsidRDefault="00232B67"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139</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5944D9EA" w14:textId="77777777" w:rsidR="00232B67" w:rsidRPr="00537661" w:rsidRDefault="00232B67"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10%</w:t>
            </w:r>
          </w:p>
        </w:tc>
      </w:tr>
      <w:tr w:rsidR="00770B0A" w:rsidRPr="009C1635" w14:paraId="494E11B1"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64" w:type="dxa"/>
            <w:vMerge/>
            <w:tcBorders>
              <w:top w:val="none" w:sz="0" w:space="0" w:color="auto"/>
              <w:left w:val="none" w:sz="0" w:space="0" w:color="auto"/>
              <w:bottom w:val="none" w:sz="0" w:space="0" w:color="auto"/>
              <w:right w:val="none" w:sz="0" w:space="0" w:color="auto"/>
            </w:tcBorders>
            <w:shd w:val="clear" w:color="auto" w:fill="D2DDE1" w:themeFill="background2"/>
          </w:tcPr>
          <w:p w14:paraId="6EED2774" w14:textId="77777777" w:rsidR="00232B67" w:rsidRPr="00537661" w:rsidRDefault="00232B67" w:rsidP="00975FB3">
            <w:pPr>
              <w:pStyle w:val="TableText"/>
              <w:rPr>
                <w:rFonts w:asciiTheme="minorHAnsi" w:hAnsiTheme="minorHAnsi" w:cstheme="minorHAnsi"/>
                <w:lang w:val="en-NZ"/>
              </w:rPr>
            </w:pPr>
          </w:p>
        </w:tc>
        <w:tc>
          <w:tcPr>
            <w:tcW w:w="4869" w:type="dxa"/>
            <w:tcBorders>
              <w:top w:val="none" w:sz="0" w:space="0" w:color="auto"/>
              <w:left w:val="none" w:sz="0" w:space="0" w:color="auto"/>
              <w:bottom w:val="none" w:sz="0" w:space="0" w:color="auto"/>
              <w:right w:val="none" w:sz="0" w:space="0" w:color="auto"/>
            </w:tcBorders>
            <w:shd w:val="clear" w:color="auto" w:fill="D2DDE1" w:themeFill="background2"/>
          </w:tcPr>
          <w:p w14:paraId="1B0F76F1" w14:textId="4CC306CE" w:rsidR="00232B67" w:rsidRPr="00537661" w:rsidRDefault="00B04021" w:rsidP="00975FB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872"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0CED1A8" w14:textId="701047DE" w:rsidR="00232B67" w:rsidRPr="00537661" w:rsidRDefault="004F1A21"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226B4C" w:rsidRPr="00537661">
              <w:rPr>
                <w:rFonts w:asciiTheme="minorHAnsi" w:eastAsia="Yu Mincho" w:hAnsiTheme="minorHAnsi" w:cstheme="minorHAnsi"/>
                <w:b/>
                <w:lang w:val="en-NZ"/>
              </w:rPr>
              <w:t>,</w:t>
            </w:r>
            <w:r w:rsidRPr="00537661">
              <w:rPr>
                <w:rFonts w:asciiTheme="minorHAnsi" w:eastAsia="Yu Mincho" w:hAnsiTheme="minorHAnsi" w:cstheme="minorHAnsi"/>
                <w:b/>
              </w:rPr>
              <w:t>340</w:t>
            </w:r>
          </w:p>
        </w:tc>
      </w:tr>
      <w:tr w:rsidR="00232B67" w:rsidRPr="009C1635" w14:paraId="6FCD5A95" w14:textId="77777777" w:rsidTr="00856D2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764" w:type="dxa"/>
            <w:vMerge w:val="restart"/>
            <w:tcBorders>
              <w:top w:val="none" w:sz="0" w:space="0" w:color="auto"/>
              <w:left w:val="none" w:sz="0" w:space="0" w:color="auto"/>
              <w:bottom w:val="none" w:sz="0" w:space="0" w:color="auto"/>
              <w:right w:val="none" w:sz="0" w:space="0" w:color="auto"/>
            </w:tcBorders>
          </w:tcPr>
          <w:p w14:paraId="53099049" w14:textId="77777777" w:rsidR="00232B67" w:rsidRPr="00537661" w:rsidRDefault="00232B67" w:rsidP="00975FB3">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4869" w:type="dxa"/>
            <w:tcBorders>
              <w:top w:val="none" w:sz="0" w:space="0" w:color="auto"/>
              <w:left w:val="none" w:sz="0" w:space="0" w:color="auto"/>
              <w:bottom w:val="none" w:sz="0" w:space="0" w:color="auto"/>
              <w:right w:val="none" w:sz="0" w:space="0" w:color="auto"/>
            </w:tcBorders>
            <w:hideMark/>
          </w:tcPr>
          <w:p w14:paraId="30F12A52" w14:textId="77777777" w:rsidR="00232B67" w:rsidRPr="00537661" w:rsidRDefault="00232B67" w:rsidP="00975FB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1022" w:type="dxa"/>
            <w:tcBorders>
              <w:top w:val="none" w:sz="0" w:space="0" w:color="auto"/>
              <w:left w:val="none" w:sz="0" w:space="0" w:color="auto"/>
              <w:bottom w:val="none" w:sz="0" w:space="0" w:color="auto"/>
              <w:right w:val="none" w:sz="0" w:space="0" w:color="auto"/>
            </w:tcBorders>
            <w:hideMark/>
          </w:tcPr>
          <w:p w14:paraId="2EF1518C" w14:textId="7E8208C9" w:rsidR="00232B67" w:rsidRPr="00537661" w:rsidRDefault="00D33E65"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178</w:t>
            </w:r>
          </w:p>
        </w:tc>
        <w:tc>
          <w:tcPr>
            <w:tcW w:w="850" w:type="dxa"/>
            <w:tcBorders>
              <w:top w:val="none" w:sz="0" w:space="0" w:color="auto"/>
              <w:left w:val="none" w:sz="0" w:space="0" w:color="auto"/>
              <w:bottom w:val="none" w:sz="0" w:space="0" w:color="auto"/>
              <w:right w:val="none" w:sz="0" w:space="0" w:color="auto"/>
            </w:tcBorders>
            <w:hideMark/>
          </w:tcPr>
          <w:p w14:paraId="7AD245D1" w14:textId="5D980845" w:rsidR="00232B67" w:rsidRPr="00537661" w:rsidRDefault="00D33E65"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82%</w:t>
            </w:r>
          </w:p>
        </w:tc>
      </w:tr>
      <w:tr w:rsidR="00B8686E" w:rsidRPr="009C1635" w14:paraId="411E52CB"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4" w:type="dxa"/>
            <w:vMerge/>
            <w:tcBorders>
              <w:top w:val="none" w:sz="0" w:space="0" w:color="auto"/>
              <w:left w:val="none" w:sz="0" w:space="0" w:color="auto"/>
              <w:bottom w:val="none" w:sz="0" w:space="0" w:color="auto"/>
              <w:right w:val="none" w:sz="0" w:space="0" w:color="auto"/>
            </w:tcBorders>
          </w:tcPr>
          <w:p w14:paraId="3419097B" w14:textId="77777777" w:rsidR="00232B67" w:rsidRPr="00537661" w:rsidRDefault="00232B67" w:rsidP="00975FB3">
            <w:pPr>
              <w:pStyle w:val="TableText"/>
              <w:rPr>
                <w:rFonts w:asciiTheme="minorHAnsi" w:hAnsiTheme="minorHAnsi" w:cstheme="minorHAnsi"/>
                <w:lang w:val="en-NZ"/>
              </w:rPr>
            </w:pPr>
          </w:p>
        </w:tc>
        <w:tc>
          <w:tcPr>
            <w:tcW w:w="4869" w:type="dxa"/>
            <w:tcBorders>
              <w:top w:val="none" w:sz="0" w:space="0" w:color="auto"/>
              <w:left w:val="none" w:sz="0" w:space="0" w:color="auto"/>
              <w:bottom w:val="none" w:sz="0" w:space="0" w:color="auto"/>
              <w:right w:val="none" w:sz="0" w:space="0" w:color="auto"/>
            </w:tcBorders>
            <w:shd w:val="clear" w:color="auto" w:fill="FFFFFF"/>
          </w:tcPr>
          <w:p w14:paraId="3F8D7732" w14:textId="77777777" w:rsidR="00232B67" w:rsidRPr="00537661" w:rsidRDefault="00232B67" w:rsidP="00975FB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1022" w:type="dxa"/>
            <w:tcBorders>
              <w:top w:val="none" w:sz="0" w:space="0" w:color="auto"/>
              <w:left w:val="none" w:sz="0" w:space="0" w:color="auto"/>
              <w:bottom w:val="none" w:sz="0" w:space="0" w:color="auto"/>
              <w:right w:val="none" w:sz="0" w:space="0" w:color="auto"/>
            </w:tcBorders>
            <w:shd w:val="clear" w:color="auto" w:fill="FFFFFF"/>
          </w:tcPr>
          <w:p w14:paraId="312285E4" w14:textId="2C8225A5" w:rsidR="00232B67" w:rsidRPr="00537661" w:rsidRDefault="00D33E65"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40</w:t>
            </w:r>
          </w:p>
        </w:tc>
        <w:tc>
          <w:tcPr>
            <w:tcW w:w="850" w:type="dxa"/>
            <w:tcBorders>
              <w:top w:val="none" w:sz="0" w:space="0" w:color="auto"/>
              <w:left w:val="none" w:sz="0" w:space="0" w:color="auto"/>
              <w:bottom w:val="none" w:sz="0" w:space="0" w:color="auto"/>
              <w:right w:val="none" w:sz="0" w:space="0" w:color="auto"/>
            </w:tcBorders>
            <w:shd w:val="clear" w:color="auto" w:fill="FFFFFF"/>
          </w:tcPr>
          <w:p w14:paraId="147755AC" w14:textId="17EAF7F8" w:rsidR="00232B67" w:rsidRPr="00537661" w:rsidRDefault="00D33E65"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18%</w:t>
            </w:r>
          </w:p>
        </w:tc>
      </w:tr>
      <w:tr w:rsidR="00232B67" w:rsidRPr="009C1635" w14:paraId="66EC5618"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4" w:type="dxa"/>
            <w:vMerge/>
            <w:tcBorders>
              <w:top w:val="none" w:sz="0" w:space="0" w:color="auto"/>
              <w:left w:val="none" w:sz="0" w:space="0" w:color="auto"/>
              <w:bottom w:val="none" w:sz="0" w:space="0" w:color="auto"/>
              <w:right w:val="none" w:sz="0" w:space="0" w:color="auto"/>
            </w:tcBorders>
          </w:tcPr>
          <w:p w14:paraId="435B0F23" w14:textId="77777777" w:rsidR="00232B67" w:rsidRPr="00537661" w:rsidRDefault="00232B67" w:rsidP="00975FB3">
            <w:pPr>
              <w:pStyle w:val="TableText"/>
              <w:rPr>
                <w:rFonts w:asciiTheme="minorHAnsi" w:hAnsiTheme="minorHAnsi" w:cstheme="minorHAnsi"/>
                <w:lang w:val="en-NZ"/>
              </w:rPr>
            </w:pPr>
          </w:p>
        </w:tc>
        <w:tc>
          <w:tcPr>
            <w:tcW w:w="4869" w:type="dxa"/>
            <w:tcBorders>
              <w:top w:val="none" w:sz="0" w:space="0" w:color="auto"/>
              <w:left w:val="none" w:sz="0" w:space="0" w:color="auto"/>
              <w:bottom w:val="none" w:sz="0" w:space="0" w:color="auto"/>
              <w:right w:val="none" w:sz="0" w:space="0" w:color="auto"/>
            </w:tcBorders>
          </w:tcPr>
          <w:p w14:paraId="17607FF1" w14:textId="351F4767" w:rsidR="00232B67" w:rsidRPr="00537661" w:rsidRDefault="00B04021" w:rsidP="00975FB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872" w:type="dxa"/>
            <w:gridSpan w:val="2"/>
            <w:tcBorders>
              <w:top w:val="none" w:sz="0" w:space="0" w:color="auto"/>
              <w:left w:val="none" w:sz="0" w:space="0" w:color="auto"/>
              <w:bottom w:val="none" w:sz="0" w:space="0" w:color="auto"/>
              <w:right w:val="none" w:sz="0" w:space="0" w:color="auto"/>
            </w:tcBorders>
          </w:tcPr>
          <w:p w14:paraId="17F9D851" w14:textId="2C37B472" w:rsidR="00232B67" w:rsidRPr="00537661" w:rsidRDefault="00D33E65"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218</w:t>
            </w:r>
          </w:p>
        </w:tc>
      </w:tr>
      <w:tr w:rsidR="00770B0A" w:rsidRPr="009C1635" w14:paraId="1E6DBBE1"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4"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3AFB92D" w14:textId="77777777" w:rsidR="00232B67" w:rsidRPr="00537661" w:rsidRDefault="00232B67" w:rsidP="00975FB3">
            <w:pPr>
              <w:pStyle w:val="TableText"/>
              <w:rPr>
                <w:rFonts w:asciiTheme="minorHAnsi" w:hAnsiTheme="minorHAnsi" w:cstheme="minorHAnsi"/>
                <w:lang w:val="en-NZ"/>
              </w:rPr>
            </w:pPr>
            <w:r w:rsidRPr="00537661">
              <w:rPr>
                <w:rFonts w:asciiTheme="minorHAnsi" w:hAnsiTheme="minorHAnsi" w:cstheme="minorHAnsi"/>
              </w:rPr>
              <w:t>Combined</w:t>
            </w:r>
          </w:p>
        </w:tc>
        <w:tc>
          <w:tcPr>
            <w:tcW w:w="4869" w:type="dxa"/>
            <w:tcBorders>
              <w:top w:val="none" w:sz="0" w:space="0" w:color="auto"/>
              <w:left w:val="none" w:sz="0" w:space="0" w:color="auto"/>
              <w:bottom w:val="none" w:sz="0" w:space="0" w:color="auto"/>
              <w:right w:val="none" w:sz="0" w:space="0" w:color="auto"/>
            </w:tcBorders>
            <w:shd w:val="clear" w:color="auto" w:fill="D2DDE1" w:themeFill="background2"/>
          </w:tcPr>
          <w:p w14:paraId="575FC0BF" w14:textId="77777777" w:rsidR="00232B67" w:rsidRPr="00537661" w:rsidRDefault="00232B67" w:rsidP="00975FB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1022" w:type="dxa"/>
            <w:tcBorders>
              <w:top w:val="none" w:sz="0" w:space="0" w:color="auto"/>
              <w:left w:val="none" w:sz="0" w:space="0" w:color="auto"/>
              <w:bottom w:val="none" w:sz="0" w:space="0" w:color="auto"/>
              <w:right w:val="none" w:sz="0" w:space="0" w:color="auto"/>
            </w:tcBorders>
            <w:shd w:val="clear" w:color="auto" w:fill="D2DDE1" w:themeFill="background2"/>
          </w:tcPr>
          <w:p w14:paraId="0F725195" w14:textId="6D79BBFF" w:rsidR="00232B67" w:rsidRPr="00537661" w:rsidRDefault="00D33E65"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226B4C" w:rsidRPr="00537661">
              <w:rPr>
                <w:rFonts w:asciiTheme="minorHAnsi" w:eastAsia="Yu Mincho" w:hAnsiTheme="minorHAnsi" w:cstheme="minorHAnsi"/>
                <w:lang w:val="en-NZ"/>
              </w:rPr>
              <w:t>,</w:t>
            </w:r>
            <w:r w:rsidRPr="00537661">
              <w:rPr>
                <w:rFonts w:asciiTheme="minorHAnsi" w:eastAsia="Yu Mincho" w:hAnsiTheme="minorHAnsi" w:cstheme="minorHAnsi"/>
                <w:lang w:val="en-NZ"/>
              </w:rPr>
              <w:t>379</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2FB06DB6" w14:textId="065F00D6" w:rsidR="00232B67" w:rsidRPr="00537661" w:rsidRDefault="00D33E65"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89%</w:t>
            </w:r>
          </w:p>
        </w:tc>
      </w:tr>
      <w:tr w:rsidR="00B8686E" w:rsidRPr="009C1635" w14:paraId="0FDE4D2D"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4" w:type="dxa"/>
            <w:vMerge/>
            <w:tcBorders>
              <w:top w:val="none" w:sz="0" w:space="0" w:color="auto"/>
              <w:left w:val="none" w:sz="0" w:space="0" w:color="auto"/>
              <w:bottom w:val="none" w:sz="0" w:space="0" w:color="auto"/>
              <w:right w:val="none" w:sz="0" w:space="0" w:color="auto"/>
            </w:tcBorders>
            <w:shd w:val="clear" w:color="auto" w:fill="F7E1D3" w:themeFill="accent6" w:themeFillTint="33"/>
          </w:tcPr>
          <w:p w14:paraId="72CD7BA1" w14:textId="77777777" w:rsidR="00232B67" w:rsidRPr="00537661" w:rsidRDefault="00232B67" w:rsidP="00975FB3">
            <w:pPr>
              <w:pStyle w:val="TableText"/>
              <w:rPr>
                <w:rFonts w:asciiTheme="minorHAnsi" w:hAnsiTheme="minorHAnsi" w:cstheme="minorHAnsi"/>
                <w:lang w:val="en-NZ"/>
              </w:rPr>
            </w:pPr>
          </w:p>
        </w:tc>
        <w:tc>
          <w:tcPr>
            <w:tcW w:w="4869" w:type="dxa"/>
            <w:tcBorders>
              <w:top w:val="none" w:sz="0" w:space="0" w:color="auto"/>
              <w:left w:val="none" w:sz="0" w:space="0" w:color="auto"/>
              <w:bottom w:val="none" w:sz="0" w:space="0" w:color="auto"/>
              <w:right w:val="none" w:sz="0" w:space="0" w:color="auto"/>
            </w:tcBorders>
            <w:shd w:val="clear" w:color="auto" w:fill="D2DDE1" w:themeFill="background2"/>
          </w:tcPr>
          <w:p w14:paraId="500CC7F9" w14:textId="77777777" w:rsidR="00232B67" w:rsidRPr="00537661" w:rsidRDefault="00232B67" w:rsidP="00975FB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1022" w:type="dxa"/>
            <w:tcBorders>
              <w:top w:val="none" w:sz="0" w:space="0" w:color="auto"/>
              <w:left w:val="none" w:sz="0" w:space="0" w:color="auto"/>
              <w:bottom w:val="none" w:sz="0" w:space="0" w:color="auto"/>
              <w:right w:val="none" w:sz="0" w:space="0" w:color="auto"/>
            </w:tcBorders>
            <w:shd w:val="clear" w:color="auto" w:fill="D2DDE1" w:themeFill="background2"/>
          </w:tcPr>
          <w:p w14:paraId="1560784C" w14:textId="05AFD1F6" w:rsidR="00232B67" w:rsidRPr="00537661" w:rsidRDefault="00D33E65"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179</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30F3B11C" w14:textId="45167108" w:rsidR="00232B67" w:rsidRPr="00537661" w:rsidRDefault="00D33E65"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11%</w:t>
            </w:r>
          </w:p>
        </w:tc>
      </w:tr>
      <w:tr w:rsidR="00232B67" w:rsidRPr="009C1635" w14:paraId="5D4642D8"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right w:val="none" w:sz="0" w:space="0" w:color="auto"/>
            </w:tcBorders>
            <w:shd w:val="clear" w:color="auto" w:fill="auto"/>
          </w:tcPr>
          <w:p w14:paraId="5E436E32" w14:textId="6E18AF0B" w:rsidR="00232B67" w:rsidRPr="00537661" w:rsidRDefault="00B04021" w:rsidP="00975FB3">
            <w:pPr>
              <w:pStyle w:val="TableText"/>
              <w:rPr>
                <w:rFonts w:asciiTheme="minorHAnsi" w:hAnsiTheme="minorHAnsi" w:cstheme="minorHAnsi"/>
                <w:lang w:val="en-NZ"/>
              </w:rPr>
            </w:pPr>
            <w:r w:rsidRPr="00537661">
              <w:rPr>
                <w:rFonts w:asciiTheme="minorHAnsi" w:hAnsiTheme="minorHAnsi" w:cstheme="minorHAnsi"/>
              </w:rPr>
              <w:t>Total responses</w:t>
            </w:r>
          </w:p>
        </w:tc>
        <w:tc>
          <w:tcPr>
            <w:tcW w:w="4869" w:type="dxa"/>
            <w:tcBorders>
              <w:top w:val="none" w:sz="0" w:space="0" w:color="auto"/>
              <w:left w:val="none" w:sz="0" w:space="0" w:color="auto"/>
              <w:bottom w:val="none" w:sz="0" w:space="0" w:color="auto"/>
              <w:right w:val="none" w:sz="0" w:space="0" w:color="auto"/>
            </w:tcBorders>
            <w:shd w:val="clear" w:color="auto" w:fill="auto"/>
          </w:tcPr>
          <w:p w14:paraId="5BE74C81" w14:textId="77777777" w:rsidR="00232B67" w:rsidRPr="00537661" w:rsidRDefault="00232B67" w:rsidP="00975FB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p>
        </w:tc>
        <w:tc>
          <w:tcPr>
            <w:tcW w:w="1872" w:type="dxa"/>
            <w:gridSpan w:val="2"/>
            <w:tcBorders>
              <w:top w:val="none" w:sz="0" w:space="0" w:color="auto"/>
              <w:left w:val="none" w:sz="0" w:space="0" w:color="auto"/>
              <w:bottom w:val="none" w:sz="0" w:space="0" w:color="auto"/>
              <w:right w:val="none" w:sz="0" w:space="0" w:color="auto"/>
            </w:tcBorders>
            <w:shd w:val="clear" w:color="auto" w:fill="auto"/>
          </w:tcPr>
          <w:p w14:paraId="536ED09F" w14:textId="77A45F39" w:rsidR="00232B67" w:rsidRPr="00537661" w:rsidRDefault="00D33E65"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226B4C" w:rsidRPr="00537661">
              <w:rPr>
                <w:rFonts w:asciiTheme="minorHAnsi" w:eastAsia="Yu Mincho" w:hAnsiTheme="minorHAnsi" w:cstheme="minorHAnsi"/>
                <w:b/>
                <w:lang w:val="en-NZ"/>
              </w:rPr>
              <w:t>,</w:t>
            </w:r>
            <w:r w:rsidRPr="00537661">
              <w:rPr>
                <w:rFonts w:asciiTheme="minorHAnsi" w:eastAsia="Yu Mincho" w:hAnsiTheme="minorHAnsi" w:cstheme="minorHAnsi"/>
                <w:b/>
              </w:rPr>
              <w:t>558</w:t>
            </w:r>
          </w:p>
        </w:tc>
      </w:tr>
    </w:tbl>
    <w:p w14:paraId="7F14D208" w14:textId="22DD9F92" w:rsidR="00951787" w:rsidRPr="009C1635" w:rsidRDefault="00951787" w:rsidP="00975FB3">
      <w:pPr>
        <w:pStyle w:val="BodyText"/>
        <w:keepNext/>
        <w:spacing w:before="240"/>
        <w:rPr>
          <w:b/>
          <w:bCs/>
        </w:rPr>
      </w:pPr>
      <w:r w:rsidRPr="009C1635">
        <w:rPr>
          <w:b/>
          <w:bCs/>
        </w:rPr>
        <w:lastRenderedPageBreak/>
        <w:t>Q7: If you do not agree with the proposed broad scope (refer to Question 6), please select all container material types that you think should be included in the scheme.</w:t>
      </w:r>
    </w:p>
    <w:tbl>
      <w:tblPr>
        <w:tblStyle w:val="LightGrid-Accent117"/>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663"/>
        <w:gridCol w:w="900"/>
        <w:gridCol w:w="942"/>
      </w:tblGrid>
      <w:tr w:rsidR="00B8686E" w:rsidRPr="009C1635" w14:paraId="0707AE92"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1B556B" w:themeFill="text2"/>
            <w:hideMark/>
          </w:tcPr>
          <w:p w14:paraId="1EEF4666" w14:textId="77777777" w:rsidR="006E76B3" w:rsidRPr="00537661" w:rsidRDefault="006E76B3" w:rsidP="00975FB3">
            <w:pPr>
              <w:pStyle w:val="TableText"/>
              <w:keepN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Material type</w:t>
            </w:r>
          </w:p>
        </w:tc>
        <w:tc>
          <w:tcPr>
            <w:tcW w:w="900" w:type="dxa"/>
            <w:tcBorders>
              <w:top w:val="none" w:sz="0" w:space="0" w:color="auto"/>
              <w:left w:val="none" w:sz="0" w:space="0" w:color="auto"/>
              <w:bottom w:val="none" w:sz="0" w:space="0" w:color="auto"/>
              <w:right w:val="none" w:sz="0" w:space="0" w:color="auto"/>
            </w:tcBorders>
            <w:shd w:val="clear" w:color="auto" w:fill="1B556B" w:themeFill="text2"/>
          </w:tcPr>
          <w:p w14:paraId="5C6C74DE" w14:textId="77777777" w:rsidR="006E76B3" w:rsidRPr="00537661" w:rsidRDefault="006E76B3" w:rsidP="00AB2F7C">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47CC633B" w14:textId="440019BB" w:rsidR="006E76B3" w:rsidRPr="00537661" w:rsidRDefault="00DB7F13" w:rsidP="00AB2F7C">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B8686E" w:rsidRPr="009C1635" w14:paraId="5ACF84D7" w14:textId="77777777" w:rsidTr="00856D2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hideMark/>
          </w:tcPr>
          <w:p w14:paraId="4CC0CC3D" w14:textId="77777777" w:rsidR="006E76B3" w:rsidRPr="00537661" w:rsidRDefault="006E76B3" w:rsidP="00975FB3">
            <w:pPr>
              <w:pStyle w:val="TableText"/>
              <w:keepNext/>
              <w:rPr>
                <w:rFonts w:asciiTheme="minorHAnsi" w:hAnsiTheme="minorHAnsi" w:cstheme="minorHAnsi"/>
                <w:b w:val="0"/>
                <w:lang w:val="en-NZ"/>
              </w:rPr>
            </w:pPr>
            <w:r w:rsidRPr="00537661">
              <w:rPr>
                <w:rFonts w:asciiTheme="minorHAnsi" w:hAnsiTheme="minorHAnsi" w:cstheme="minorHAnsi"/>
                <w:b w:val="0"/>
                <w:lang w:val="en-NZ"/>
              </w:rPr>
              <w:t>Glass</w:t>
            </w:r>
          </w:p>
        </w:tc>
        <w:tc>
          <w:tcPr>
            <w:tcW w:w="900" w:type="dxa"/>
            <w:tcBorders>
              <w:top w:val="none" w:sz="0" w:space="0" w:color="auto"/>
              <w:left w:val="none" w:sz="0" w:space="0" w:color="auto"/>
              <w:bottom w:val="none" w:sz="0" w:space="0" w:color="auto"/>
              <w:right w:val="none" w:sz="0" w:space="0" w:color="auto"/>
            </w:tcBorders>
            <w:shd w:val="clear" w:color="auto" w:fill="D2DDE1" w:themeFill="background2"/>
          </w:tcPr>
          <w:p w14:paraId="1B6818A7" w14:textId="2285182B" w:rsidR="006E76B3" w:rsidRPr="00537661" w:rsidRDefault="00C904B0" w:rsidP="00AB2F7C">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63</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03868601" w14:textId="66FCDE25" w:rsidR="006E76B3" w:rsidRPr="00537661" w:rsidRDefault="00C904B0" w:rsidP="00AB2F7C">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88%</w:t>
            </w:r>
          </w:p>
        </w:tc>
      </w:tr>
      <w:tr w:rsidR="00702BAF" w:rsidRPr="009C1635" w14:paraId="48A80F77"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hideMark/>
          </w:tcPr>
          <w:p w14:paraId="662819F3" w14:textId="77777777" w:rsidR="006E76B3" w:rsidRPr="00537661" w:rsidRDefault="006E76B3" w:rsidP="00975FB3">
            <w:pPr>
              <w:pStyle w:val="TableText"/>
              <w:rPr>
                <w:rFonts w:asciiTheme="minorHAnsi" w:hAnsiTheme="minorHAnsi" w:cstheme="minorHAnsi"/>
                <w:b w:val="0"/>
                <w:lang w:val="en-NZ"/>
              </w:rPr>
            </w:pPr>
            <w:r w:rsidRPr="00537661">
              <w:rPr>
                <w:rFonts w:asciiTheme="minorHAnsi" w:hAnsiTheme="minorHAnsi" w:cstheme="minorHAnsi"/>
                <w:b w:val="0"/>
                <w:lang w:val="en-NZ"/>
              </w:rPr>
              <w:t>Plastic (PET 1, HDPE 2, PP 5, and recyclable bio-based HDPE 2 and PET 1)</w:t>
            </w:r>
          </w:p>
        </w:tc>
        <w:tc>
          <w:tcPr>
            <w:tcW w:w="900" w:type="dxa"/>
            <w:tcBorders>
              <w:top w:val="none" w:sz="0" w:space="0" w:color="auto"/>
              <w:left w:val="none" w:sz="0" w:space="0" w:color="auto"/>
              <w:bottom w:val="none" w:sz="0" w:space="0" w:color="auto"/>
              <w:right w:val="none" w:sz="0" w:space="0" w:color="auto"/>
            </w:tcBorders>
          </w:tcPr>
          <w:p w14:paraId="2B78640F" w14:textId="0DE317F2" w:rsidR="006E76B3" w:rsidRPr="00537661" w:rsidRDefault="00C904B0"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62</w:t>
            </w:r>
          </w:p>
        </w:tc>
        <w:tc>
          <w:tcPr>
            <w:tcW w:w="942" w:type="dxa"/>
            <w:tcBorders>
              <w:top w:val="none" w:sz="0" w:space="0" w:color="auto"/>
              <w:left w:val="none" w:sz="0" w:space="0" w:color="auto"/>
              <w:bottom w:val="none" w:sz="0" w:space="0" w:color="auto"/>
              <w:right w:val="none" w:sz="0" w:space="0" w:color="auto"/>
            </w:tcBorders>
          </w:tcPr>
          <w:p w14:paraId="44A352B0" w14:textId="5C1A64F8" w:rsidR="006E76B3" w:rsidRPr="00537661" w:rsidRDefault="00C904B0"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86%</w:t>
            </w:r>
          </w:p>
        </w:tc>
      </w:tr>
      <w:tr w:rsidR="00B8686E" w:rsidRPr="009C1635" w14:paraId="196A9299" w14:textId="77777777" w:rsidTr="00856D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hideMark/>
          </w:tcPr>
          <w:p w14:paraId="726626CA" w14:textId="77777777" w:rsidR="006E76B3" w:rsidRPr="00537661" w:rsidRDefault="006E76B3" w:rsidP="00975FB3">
            <w:pPr>
              <w:pStyle w:val="TableText"/>
              <w:rPr>
                <w:rFonts w:asciiTheme="minorHAnsi" w:hAnsiTheme="minorHAnsi" w:cstheme="minorHAnsi"/>
                <w:b w:val="0"/>
                <w:lang w:val="en-NZ"/>
              </w:rPr>
            </w:pPr>
            <w:r w:rsidRPr="00537661">
              <w:rPr>
                <w:rFonts w:asciiTheme="minorHAnsi" w:hAnsiTheme="minorHAnsi" w:cstheme="minorHAnsi"/>
                <w:b w:val="0"/>
                <w:lang w:val="en-NZ"/>
              </w:rPr>
              <w:t>Metal (</w:t>
            </w:r>
            <w:proofErr w:type="spellStart"/>
            <w:r w:rsidRPr="00537661">
              <w:rPr>
                <w:rFonts w:asciiTheme="minorHAnsi" w:hAnsiTheme="minorHAnsi" w:cstheme="minorHAnsi"/>
                <w:b w:val="0"/>
                <w:lang w:val="en-NZ"/>
              </w:rPr>
              <w:t>eg</w:t>
            </w:r>
            <w:proofErr w:type="spellEnd"/>
            <w:r w:rsidRPr="00537661">
              <w:rPr>
                <w:rFonts w:asciiTheme="minorHAnsi" w:hAnsiTheme="minorHAnsi" w:cstheme="minorHAnsi"/>
                <w:b w:val="0"/>
                <w:lang w:val="en-NZ"/>
              </w:rPr>
              <w:t>, aluminium, steel, tinplate and bimetals)</w:t>
            </w:r>
          </w:p>
        </w:tc>
        <w:tc>
          <w:tcPr>
            <w:tcW w:w="900" w:type="dxa"/>
            <w:tcBorders>
              <w:top w:val="none" w:sz="0" w:space="0" w:color="auto"/>
              <w:left w:val="none" w:sz="0" w:space="0" w:color="auto"/>
              <w:bottom w:val="none" w:sz="0" w:space="0" w:color="auto"/>
              <w:right w:val="none" w:sz="0" w:space="0" w:color="auto"/>
            </w:tcBorders>
            <w:shd w:val="clear" w:color="auto" w:fill="D2DDE1" w:themeFill="background2"/>
          </w:tcPr>
          <w:p w14:paraId="53EAF610" w14:textId="7BA077ED" w:rsidR="006E76B3" w:rsidRPr="00537661" w:rsidRDefault="00C904B0"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62</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77EEA631" w14:textId="334B51B9" w:rsidR="006E76B3" w:rsidRPr="00537661" w:rsidRDefault="00C904B0"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86%</w:t>
            </w:r>
          </w:p>
        </w:tc>
      </w:tr>
      <w:tr w:rsidR="00702BAF" w:rsidRPr="009C1635" w14:paraId="6D1657F1"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tcPr>
          <w:p w14:paraId="2886C788" w14:textId="3B73CB59" w:rsidR="006E76B3" w:rsidRPr="00537661" w:rsidRDefault="006E76B3" w:rsidP="00975FB3">
            <w:pPr>
              <w:pStyle w:val="TableText"/>
              <w:rPr>
                <w:rFonts w:asciiTheme="minorHAnsi" w:hAnsiTheme="minorHAnsi" w:cstheme="minorHAnsi"/>
                <w:b w:val="0"/>
                <w:lang w:val="en-NZ"/>
              </w:rPr>
            </w:pPr>
            <w:r w:rsidRPr="00537661">
              <w:rPr>
                <w:rFonts w:asciiTheme="minorHAnsi" w:hAnsiTheme="minorHAnsi" w:cstheme="minorHAnsi"/>
                <w:b w:val="0"/>
                <w:lang w:val="en-NZ"/>
              </w:rPr>
              <w:t>Liquid paperboard</w:t>
            </w:r>
            <w:r w:rsidR="009A5D33" w:rsidRPr="00537661">
              <w:rPr>
                <w:rFonts w:asciiTheme="minorHAnsi" w:hAnsiTheme="minorHAnsi" w:cstheme="minorHAnsi"/>
                <w:b w:val="0"/>
                <w:lang w:val="en-NZ"/>
              </w:rPr>
              <w:t xml:space="preserve"> (LPB)</w:t>
            </w:r>
          </w:p>
        </w:tc>
        <w:tc>
          <w:tcPr>
            <w:tcW w:w="900" w:type="dxa"/>
            <w:tcBorders>
              <w:top w:val="none" w:sz="0" w:space="0" w:color="auto"/>
              <w:left w:val="none" w:sz="0" w:space="0" w:color="auto"/>
              <w:bottom w:val="none" w:sz="0" w:space="0" w:color="auto"/>
              <w:right w:val="none" w:sz="0" w:space="0" w:color="auto"/>
            </w:tcBorders>
          </w:tcPr>
          <w:p w14:paraId="55A17EFA" w14:textId="6B8AE645" w:rsidR="006E76B3" w:rsidRPr="00537661" w:rsidRDefault="00C904B0"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49</w:t>
            </w:r>
          </w:p>
        </w:tc>
        <w:tc>
          <w:tcPr>
            <w:tcW w:w="942" w:type="dxa"/>
            <w:tcBorders>
              <w:top w:val="none" w:sz="0" w:space="0" w:color="auto"/>
              <w:left w:val="none" w:sz="0" w:space="0" w:color="auto"/>
              <w:bottom w:val="none" w:sz="0" w:space="0" w:color="auto"/>
              <w:right w:val="none" w:sz="0" w:space="0" w:color="auto"/>
            </w:tcBorders>
          </w:tcPr>
          <w:p w14:paraId="2F911D1B" w14:textId="4AB0CA85" w:rsidR="006E76B3" w:rsidRPr="00537661" w:rsidRDefault="00C904B0" w:rsidP="00AB2F7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68%</w:t>
            </w:r>
          </w:p>
        </w:tc>
      </w:tr>
      <w:tr w:rsidR="00702BAF" w:rsidRPr="009C1635" w14:paraId="5BFC422A" w14:textId="77777777" w:rsidTr="00856D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tcPr>
          <w:p w14:paraId="0B9A79BC" w14:textId="07D77518" w:rsidR="00115037" w:rsidRPr="00537661" w:rsidRDefault="00115037" w:rsidP="00975FB3">
            <w:pPr>
              <w:pStyle w:val="TableText"/>
              <w:rPr>
                <w:rFonts w:asciiTheme="minorHAnsi" w:hAnsiTheme="minorHAnsi" w:cstheme="minorHAnsi"/>
                <w:lang w:val="en-NZ"/>
              </w:rPr>
            </w:pPr>
            <w:r w:rsidRPr="00537661">
              <w:rPr>
                <w:rFonts w:asciiTheme="minorHAnsi" w:hAnsiTheme="minorHAnsi" w:cstheme="minorHAnsi"/>
              </w:rPr>
              <w:t xml:space="preserve">Total responses </w:t>
            </w:r>
          </w:p>
        </w:tc>
        <w:tc>
          <w:tcPr>
            <w:tcW w:w="1842"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9C6D592" w14:textId="2C1E5A1E" w:rsidR="00115037" w:rsidRPr="00537661" w:rsidRDefault="00115037" w:rsidP="00AB2F7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b/>
              </w:rPr>
              <w:t>72</w:t>
            </w:r>
          </w:p>
        </w:tc>
      </w:tr>
    </w:tbl>
    <w:p w14:paraId="622AFF73" w14:textId="1FC128D8" w:rsidR="00951787" w:rsidRPr="009C1635" w:rsidRDefault="00951787" w:rsidP="00081C37">
      <w:pPr>
        <w:pStyle w:val="BodyText"/>
        <w:spacing w:before="240"/>
        <w:rPr>
          <w:b/>
          <w:bCs/>
        </w:rPr>
      </w:pPr>
      <w:r w:rsidRPr="009C1635">
        <w:rPr>
          <w:b/>
          <w:bCs/>
        </w:rPr>
        <w:t xml:space="preserve">Q8: Do you support a process where alternative beverage container packaging types could be considered on </w:t>
      </w:r>
      <w:r w:rsidR="00987732">
        <w:rPr>
          <w:b/>
          <w:bCs/>
        </w:rPr>
        <w:t xml:space="preserve">a </w:t>
      </w:r>
      <w:r w:rsidRPr="009C1635">
        <w:rPr>
          <w:b/>
          <w:bCs/>
        </w:rPr>
        <w:t>case-by-case basis for inclusion within the NZ CRS?</w:t>
      </w:r>
    </w:p>
    <w:tbl>
      <w:tblPr>
        <w:tblStyle w:val="LightGrid-Accent118"/>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4"/>
        <w:gridCol w:w="4869"/>
        <w:gridCol w:w="874"/>
        <w:gridCol w:w="998"/>
      </w:tblGrid>
      <w:tr w:rsidR="00702BAF" w:rsidRPr="009C1635" w14:paraId="5D50F495"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4" w:type="dxa"/>
            <w:tcBorders>
              <w:top w:val="none" w:sz="0" w:space="0" w:color="auto"/>
              <w:left w:val="none" w:sz="0" w:space="0" w:color="auto"/>
              <w:bottom w:val="none" w:sz="0" w:space="0" w:color="auto"/>
              <w:right w:val="none" w:sz="0" w:space="0" w:color="auto"/>
            </w:tcBorders>
            <w:shd w:val="clear" w:color="auto" w:fill="1B556B" w:themeFill="text2"/>
          </w:tcPr>
          <w:p w14:paraId="541B446A" w14:textId="77777777" w:rsidR="00307B29" w:rsidRPr="00537661" w:rsidRDefault="00307B29" w:rsidP="00081C37">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4869" w:type="dxa"/>
            <w:tcBorders>
              <w:top w:val="none" w:sz="0" w:space="0" w:color="auto"/>
              <w:left w:val="none" w:sz="0" w:space="0" w:color="auto"/>
              <w:bottom w:val="none" w:sz="0" w:space="0" w:color="auto"/>
              <w:right w:val="none" w:sz="0" w:space="0" w:color="auto"/>
            </w:tcBorders>
            <w:shd w:val="clear" w:color="auto" w:fill="1B556B" w:themeFill="text2"/>
            <w:hideMark/>
          </w:tcPr>
          <w:p w14:paraId="351C81CE" w14:textId="77777777" w:rsidR="00307B29" w:rsidRPr="00537661" w:rsidRDefault="00307B29"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874" w:type="dxa"/>
            <w:tcBorders>
              <w:top w:val="none" w:sz="0" w:space="0" w:color="auto"/>
              <w:left w:val="none" w:sz="0" w:space="0" w:color="auto"/>
              <w:bottom w:val="none" w:sz="0" w:space="0" w:color="auto"/>
              <w:right w:val="none" w:sz="0" w:space="0" w:color="auto"/>
            </w:tcBorders>
            <w:shd w:val="clear" w:color="auto" w:fill="1B556B" w:themeFill="text2"/>
            <w:hideMark/>
          </w:tcPr>
          <w:p w14:paraId="21AC99E0" w14:textId="77777777" w:rsidR="00307B29" w:rsidRPr="00537661" w:rsidRDefault="00307B29"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998" w:type="dxa"/>
            <w:tcBorders>
              <w:top w:val="none" w:sz="0" w:space="0" w:color="auto"/>
              <w:left w:val="none" w:sz="0" w:space="0" w:color="auto"/>
              <w:bottom w:val="none" w:sz="0" w:space="0" w:color="auto"/>
              <w:right w:val="none" w:sz="0" w:space="0" w:color="auto"/>
            </w:tcBorders>
            <w:shd w:val="clear" w:color="auto" w:fill="1B556B" w:themeFill="text2"/>
            <w:hideMark/>
          </w:tcPr>
          <w:p w14:paraId="7597D846" w14:textId="52E7E197" w:rsidR="00307B29" w:rsidRPr="00537661" w:rsidRDefault="00DB7F13"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5CD782A9"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764"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5C3DB6A" w14:textId="77777777" w:rsidR="00307B29" w:rsidRPr="00537661" w:rsidRDefault="00307B29" w:rsidP="00081C37">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486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5C51878" w14:textId="77777777" w:rsidR="00307B29" w:rsidRPr="00537661" w:rsidRDefault="00307B29"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874" w:type="dxa"/>
            <w:tcBorders>
              <w:top w:val="none" w:sz="0" w:space="0" w:color="auto"/>
              <w:left w:val="none" w:sz="0" w:space="0" w:color="auto"/>
              <w:bottom w:val="none" w:sz="0" w:space="0" w:color="auto"/>
              <w:right w:val="none" w:sz="0" w:space="0" w:color="auto"/>
            </w:tcBorders>
            <w:shd w:val="clear" w:color="auto" w:fill="D2DDE1" w:themeFill="background2"/>
            <w:hideMark/>
          </w:tcPr>
          <w:p w14:paraId="35489ED1" w14:textId="0BF7144B" w:rsidR="00307B29" w:rsidRPr="00537661" w:rsidRDefault="006532B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196</w:t>
            </w:r>
          </w:p>
        </w:tc>
        <w:tc>
          <w:tcPr>
            <w:tcW w:w="998" w:type="dxa"/>
            <w:tcBorders>
              <w:top w:val="none" w:sz="0" w:space="0" w:color="auto"/>
              <w:left w:val="none" w:sz="0" w:space="0" w:color="auto"/>
              <w:bottom w:val="none" w:sz="0" w:space="0" w:color="auto"/>
              <w:right w:val="none" w:sz="0" w:space="0" w:color="auto"/>
            </w:tcBorders>
            <w:shd w:val="clear" w:color="auto" w:fill="D2DDE1" w:themeFill="background2"/>
            <w:hideMark/>
          </w:tcPr>
          <w:p w14:paraId="3E018EFE" w14:textId="77777777" w:rsidR="00307B29" w:rsidRPr="00537661" w:rsidRDefault="00307B29"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93%</w:t>
            </w:r>
          </w:p>
        </w:tc>
      </w:tr>
      <w:tr w:rsidR="00770B0A" w:rsidRPr="009C1635" w14:paraId="213DBEAC"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4" w:type="dxa"/>
            <w:vMerge/>
            <w:tcBorders>
              <w:top w:val="none" w:sz="0" w:space="0" w:color="auto"/>
              <w:left w:val="none" w:sz="0" w:space="0" w:color="auto"/>
              <w:bottom w:val="none" w:sz="0" w:space="0" w:color="auto"/>
              <w:right w:val="none" w:sz="0" w:space="0" w:color="auto"/>
            </w:tcBorders>
          </w:tcPr>
          <w:p w14:paraId="52BC65CF" w14:textId="77777777" w:rsidR="00307B29" w:rsidRPr="00537661" w:rsidRDefault="00307B29" w:rsidP="00081C37">
            <w:pPr>
              <w:pStyle w:val="TableText"/>
              <w:rPr>
                <w:rFonts w:asciiTheme="minorHAnsi" w:hAnsiTheme="minorHAnsi" w:cstheme="minorHAnsi"/>
                <w:lang w:val="en-NZ"/>
              </w:rPr>
            </w:pPr>
          </w:p>
        </w:tc>
        <w:tc>
          <w:tcPr>
            <w:tcW w:w="4869" w:type="dxa"/>
            <w:tcBorders>
              <w:top w:val="none" w:sz="0" w:space="0" w:color="auto"/>
              <w:left w:val="none" w:sz="0" w:space="0" w:color="auto"/>
              <w:bottom w:val="none" w:sz="0" w:space="0" w:color="auto"/>
              <w:right w:val="none" w:sz="0" w:space="0" w:color="auto"/>
            </w:tcBorders>
            <w:shd w:val="clear" w:color="auto" w:fill="FFFFFF"/>
          </w:tcPr>
          <w:p w14:paraId="209A9CEE" w14:textId="77777777" w:rsidR="00307B29" w:rsidRPr="00537661" w:rsidRDefault="00307B29"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874" w:type="dxa"/>
            <w:tcBorders>
              <w:top w:val="none" w:sz="0" w:space="0" w:color="auto"/>
              <w:left w:val="none" w:sz="0" w:space="0" w:color="auto"/>
              <w:bottom w:val="none" w:sz="0" w:space="0" w:color="auto"/>
              <w:right w:val="none" w:sz="0" w:space="0" w:color="auto"/>
            </w:tcBorders>
            <w:shd w:val="clear" w:color="auto" w:fill="FFFFFF"/>
          </w:tcPr>
          <w:p w14:paraId="66830B0F" w14:textId="20D22CA2" w:rsidR="00307B29" w:rsidRPr="00537661" w:rsidRDefault="006532B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14</w:t>
            </w:r>
          </w:p>
        </w:tc>
        <w:tc>
          <w:tcPr>
            <w:tcW w:w="998" w:type="dxa"/>
            <w:tcBorders>
              <w:top w:val="none" w:sz="0" w:space="0" w:color="auto"/>
              <w:left w:val="none" w:sz="0" w:space="0" w:color="auto"/>
              <w:bottom w:val="none" w:sz="0" w:space="0" w:color="auto"/>
              <w:right w:val="none" w:sz="0" w:space="0" w:color="auto"/>
            </w:tcBorders>
            <w:shd w:val="clear" w:color="auto" w:fill="FFFFFF"/>
          </w:tcPr>
          <w:p w14:paraId="4C4C2BEB" w14:textId="77777777" w:rsidR="00307B29" w:rsidRPr="00537661" w:rsidRDefault="00307B29"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p>
        </w:tc>
      </w:tr>
      <w:tr w:rsidR="00770B0A" w:rsidRPr="009C1635" w14:paraId="46994300"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64" w:type="dxa"/>
            <w:vMerge/>
            <w:tcBorders>
              <w:top w:val="none" w:sz="0" w:space="0" w:color="auto"/>
              <w:left w:val="none" w:sz="0" w:space="0" w:color="auto"/>
              <w:bottom w:val="none" w:sz="0" w:space="0" w:color="auto"/>
              <w:right w:val="none" w:sz="0" w:space="0" w:color="auto"/>
            </w:tcBorders>
          </w:tcPr>
          <w:p w14:paraId="58C8A054" w14:textId="77777777" w:rsidR="00307B29" w:rsidRPr="00537661" w:rsidRDefault="00307B29" w:rsidP="00081C37">
            <w:pPr>
              <w:pStyle w:val="TableText"/>
              <w:rPr>
                <w:rFonts w:asciiTheme="minorHAnsi" w:hAnsiTheme="minorHAnsi" w:cstheme="minorHAnsi"/>
                <w:lang w:val="en-NZ"/>
              </w:rPr>
            </w:pPr>
          </w:p>
        </w:tc>
        <w:tc>
          <w:tcPr>
            <w:tcW w:w="4869" w:type="dxa"/>
            <w:tcBorders>
              <w:top w:val="none" w:sz="0" w:space="0" w:color="auto"/>
              <w:left w:val="none" w:sz="0" w:space="0" w:color="auto"/>
              <w:bottom w:val="none" w:sz="0" w:space="0" w:color="auto"/>
              <w:right w:val="none" w:sz="0" w:space="0" w:color="auto"/>
            </w:tcBorders>
            <w:shd w:val="clear" w:color="auto" w:fill="D2DDE1" w:themeFill="background2"/>
          </w:tcPr>
          <w:p w14:paraId="23BB9A2C" w14:textId="64FA0653" w:rsidR="00307B29" w:rsidRPr="00537661" w:rsidRDefault="00B04021"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872"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6F1653C9" w14:textId="3A06FCD9" w:rsidR="00307B29" w:rsidRPr="00537661" w:rsidRDefault="006532B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210</w:t>
            </w:r>
          </w:p>
        </w:tc>
      </w:tr>
    </w:tbl>
    <w:p w14:paraId="66A84513" w14:textId="6ABA006F" w:rsidR="00951787" w:rsidRPr="009C1635" w:rsidRDefault="00951787" w:rsidP="00081C37">
      <w:pPr>
        <w:pStyle w:val="BodyText"/>
        <w:spacing w:before="240"/>
        <w:rPr>
          <w:b/>
          <w:bCs/>
        </w:rPr>
      </w:pPr>
      <w:r w:rsidRPr="009C1635">
        <w:rPr>
          <w:b/>
          <w:bCs/>
        </w:rPr>
        <w:t>Q9: Do you agree with the proposal to exempt fresh milk in all packaging types from the NZ</w:t>
      </w:r>
      <w:r w:rsidR="00081C37" w:rsidRPr="009C1635">
        <w:rPr>
          <w:b/>
          <w:bCs/>
        </w:rPr>
        <w:t> </w:t>
      </w:r>
      <w:r w:rsidRPr="009C1635">
        <w:rPr>
          <w:b/>
          <w:bCs/>
        </w:rPr>
        <w:t>CRS?</w:t>
      </w:r>
    </w:p>
    <w:tbl>
      <w:tblPr>
        <w:tblStyle w:val="LightGrid-Accent119"/>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1626"/>
        <w:gridCol w:w="4999"/>
        <w:gridCol w:w="940"/>
        <w:gridCol w:w="940"/>
      </w:tblGrid>
      <w:tr w:rsidR="00702BAF" w:rsidRPr="009C1635" w14:paraId="465DAC52"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1B556B" w:themeFill="text2"/>
          </w:tcPr>
          <w:p w14:paraId="0EA05E58" w14:textId="77777777" w:rsidR="00F33BCA" w:rsidRPr="00537661" w:rsidRDefault="00F33BCA" w:rsidP="00081C37">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350" w:type="dxa"/>
            <w:tcBorders>
              <w:top w:val="none" w:sz="0" w:space="0" w:color="auto"/>
              <w:left w:val="none" w:sz="0" w:space="0" w:color="auto"/>
              <w:bottom w:val="none" w:sz="0" w:space="0" w:color="auto"/>
              <w:right w:val="none" w:sz="0" w:space="0" w:color="auto"/>
            </w:tcBorders>
            <w:shd w:val="clear" w:color="auto" w:fill="1B556B" w:themeFill="text2"/>
            <w:hideMark/>
          </w:tcPr>
          <w:p w14:paraId="395021A6" w14:textId="77777777" w:rsidR="00F33BCA" w:rsidRPr="00537661" w:rsidRDefault="00F33BCA"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92" w:type="dxa"/>
            <w:tcBorders>
              <w:top w:val="none" w:sz="0" w:space="0" w:color="auto"/>
              <w:left w:val="none" w:sz="0" w:space="0" w:color="auto"/>
              <w:bottom w:val="none" w:sz="0" w:space="0" w:color="auto"/>
              <w:right w:val="none" w:sz="0" w:space="0" w:color="auto"/>
            </w:tcBorders>
            <w:shd w:val="clear" w:color="auto" w:fill="1B556B" w:themeFill="text2"/>
            <w:hideMark/>
          </w:tcPr>
          <w:p w14:paraId="5227A250" w14:textId="77777777" w:rsidR="00F33BCA" w:rsidRPr="00537661" w:rsidRDefault="00F33BCA"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hideMark/>
          </w:tcPr>
          <w:p w14:paraId="558ABC11" w14:textId="66D17F8F" w:rsidR="00F33BCA" w:rsidRPr="00537661" w:rsidRDefault="00DB7F13"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5530D5D1"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28"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2A89EF5" w14:textId="0E176FE3" w:rsidR="00F33BCA" w:rsidRPr="00537661" w:rsidRDefault="00F33BCA" w:rsidP="00081C37">
            <w:pPr>
              <w:pStyle w:val="TableText"/>
              <w:rPr>
                <w:rFonts w:asciiTheme="minorHAnsi" w:hAnsiTheme="minorHAnsi" w:cstheme="minorHAnsi"/>
                <w:lang w:val="en-NZ"/>
              </w:rPr>
            </w:pPr>
            <w:r w:rsidRPr="00537661">
              <w:rPr>
                <w:rFonts w:asciiTheme="minorHAnsi" w:hAnsiTheme="minorHAnsi" w:cstheme="minorHAnsi"/>
              </w:rPr>
              <w:t xml:space="preserve">Short </w:t>
            </w:r>
            <w:r w:rsidR="00987732" w:rsidRPr="00537661">
              <w:rPr>
                <w:rFonts w:asciiTheme="minorHAnsi" w:hAnsiTheme="minorHAnsi" w:cstheme="minorHAnsi"/>
              </w:rPr>
              <w:t>f</w:t>
            </w:r>
            <w:r w:rsidRPr="00537661">
              <w:rPr>
                <w:rFonts w:asciiTheme="minorHAnsi" w:hAnsiTheme="minorHAnsi" w:cstheme="minorHAnsi"/>
              </w:rPr>
              <w:t>orm</w:t>
            </w: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hideMark/>
          </w:tcPr>
          <w:p w14:paraId="69E6D652" w14:textId="77777777" w:rsidR="00F33BCA" w:rsidRPr="00537661" w:rsidRDefault="00F33BC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hideMark/>
          </w:tcPr>
          <w:p w14:paraId="57B90644" w14:textId="77777777" w:rsidR="00F33BCA" w:rsidRPr="00537661" w:rsidRDefault="00F33BC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523</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hideMark/>
          </w:tcPr>
          <w:p w14:paraId="70324FEB" w14:textId="77777777" w:rsidR="00F33BCA" w:rsidRPr="00537661" w:rsidRDefault="00F33BC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40%</w:t>
            </w:r>
          </w:p>
        </w:tc>
      </w:tr>
      <w:tr w:rsidR="00702BAF" w:rsidRPr="009C1635" w14:paraId="216E5CC0"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shd w:val="clear" w:color="auto" w:fill="D2DDE1" w:themeFill="background2"/>
          </w:tcPr>
          <w:p w14:paraId="4D879F0C" w14:textId="77777777" w:rsidR="00F33BCA" w:rsidRPr="00537661" w:rsidRDefault="00F33BCA" w:rsidP="00081C37">
            <w:pPr>
              <w:pStyle w:val="TableText"/>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tcPr>
          <w:p w14:paraId="66ED6D51" w14:textId="77777777" w:rsidR="00F33BCA" w:rsidRPr="00537661" w:rsidRDefault="00F33BC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 xml:space="preserve">No </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3D87B416" w14:textId="77777777" w:rsidR="00F33BCA" w:rsidRPr="00537661" w:rsidRDefault="00F33BC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786</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1A148CE8" w14:textId="77777777" w:rsidR="00F33BCA" w:rsidRPr="00537661" w:rsidRDefault="00F33BC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60%</w:t>
            </w:r>
          </w:p>
        </w:tc>
      </w:tr>
      <w:tr w:rsidR="00770B0A" w:rsidRPr="009C1635" w14:paraId="73BEB25C"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shd w:val="clear" w:color="auto" w:fill="D2DDE1" w:themeFill="background2"/>
          </w:tcPr>
          <w:p w14:paraId="21E8FBA2" w14:textId="77777777" w:rsidR="00F33BCA" w:rsidRPr="00537661" w:rsidRDefault="00F33BCA" w:rsidP="00081C37">
            <w:pPr>
              <w:pStyle w:val="TableText"/>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tcPr>
          <w:p w14:paraId="020A2D14" w14:textId="1978A80B" w:rsidR="00F33BCA" w:rsidRPr="00537661" w:rsidRDefault="00B04021"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84"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5B7006B8" w14:textId="1283BCB6" w:rsidR="00F33BCA" w:rsidRPr="00537661" w:rsidRDefault="00F33BC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987732" w:rsidRPr="00537661">
              <w:rPr>
                <w:rFonts w:asciiTheme="minorHAnsi" w:eastAsia="Yu Mincho" w:hAnsiTheme="minorHAnsi" w:cstheme="minorHAnsi"/>
                <w:b/>
              </w:rPr>
              <w:t>,</w:t>
            </w:r>
            <w:r w:rsidRPr="00537661">
              <w:rPr>
                <w:rFonts w:asciiTheme="minorHAnsi" w:eastAsia="Yu Mincho" w:hAnsiTheme="minorHAnsi" w:cstheme="minorHAnsi"/>
                <w:b/>
              </w:rPr>
              <w:t>309</w:t>
            </w:r>
          </w:p>
        </w:tc>
      </w:tr>
      <w:tr w:rsidR="00946693" w:rsidRPr="009C1635" w14:paraId="530B43D3" w14:textId="77777777" w:rsidTr="00856D2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728" w:type="dxa"/>
            <w:vMerge w:val="restart"/>
            <w:tcBorders>
              <w:top w:val="none" w:sz="0" w:space="0" w:color="auto"/>
              <w:left w:val="none" w:sz="0" w:space="0" w:color="auto"/>
              <w:bottom w:val="none" w:sz="0" w:space="0" w:color="auto"/>
              <w:right w:val="none" w:sz="0" w:space="0" w:color="auto"/>
            </w:tcBorders>
          </w:tcPr>
          <w:p w14:paraId="75CD6B61" w14:textId="77777777" w:rsidR="00F33BCA" w:rsidRPr="00537661" w:rsidRDefault="00F33BCA" w:rsidP="00081C37">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5350" w:type="dxa"/>
            <w:tcBorders>
              <w:top w:val="none" w:sz="0" w:space="0" w:color="auto"/>
              <w:left w:val="none" w:sz="0" w:space="0" w:color="auto"/>
              <w:bottom w:val="none" w:sz="0" w:space="0" w:color="auto"/>
              <w:right w:val="none" w:sz="0" w:space="0" w:color="auto"/>
            </w:tcBorders>
            <w:hideMark/>
          </w:tcPr>
          <w:p w14:paraId="649D6119" w14:textId="77777777" w:rsidR="00F33BCA" w:rsidRPr="00537661" w:rsidRDefault="00F33BC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92" w:type="dxa"/>
            <w:tcBorders>
              <w:top w:val="none" w:sz="0" w:space="0" w:color="auto"/>
              <w:left w:val="none" w:sz="0" w:space="0" w:color="auto"/>
              <w:bottom w:val="none" w:sz="0" w:space="0" w:color="auto"/>
              <w:right w:val="none" w:sz="0" w:space="0" w:color="auto"/>
            </w:tcBorders>
            <w:hideMark/>
          </w:tcPr>
          <w:p w14:paraId="04A2D57A" w14:textId="391EDAF0" w:rsidR="00F33BCA" w:rsidRPr="00537661" w:rsidRDefault="00C4382C"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69</w:t>
            </w:r>
          </w:p>
        </w:tc>
        <w:tc>
          <w:tcPr>
            <w:tcW w:w="992" w:type="dxa"/>
            <w:tcBorders>
              <w:top w:val="none" w:sz="0" w:space="0" w:color="auto"/>
              <w:left w:val="none" w:sz="0" w:space="0" w:color="auto"/>
              <w:bottom w:val="none" w:sz="0" w:space="0" w:color="auto"/>
              <w:right w:val="none" w:sz="0" w:space="0" w:color="auto"/>
            </w:tcBorders>
            <w:hideMark/>
          </w:tcPr>
          <w:p w14:paraId="75E4512E" w14:textId="6FC1F550" w:rsidR="00F33BCA" w:rsidRPr="00537661" w:rsidRDefault="00C4382C"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34%</w:t>
            </w:r>
          </w:p>
        </w:tc>
      </w:tr>
      <w:tr w:rsidR="00702BAF" w:rsidRPr="009C1635" w14:paraId="5E1F2B60"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tcPr>
          <w:p w14:paraId="7235E811" w14:textId="77777777" w:rsidR="00F33BCA" w:rsidRPr="00537661" w:rsidRDefault="00F33BCA" w:rsidP="00081C37">
            <w:pPr>
              <w:pStyle w:val="TableText"/>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shd w:val="clear" w:color="auto" w:fill="FFFFFF"/>
          </w:tcPr>
          <w:p w14:paraId="1914BC07" w14:textId="77777777" w:rsidR="00F33BCA" w:rsidRPr="00537661" w:rsidRDefault="00F33BC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92" w:type="dxa"/>
            <w:tcBorders>
              <w:top w:val="none" w:sz="0" w:space="0" w:color="auto"/>
              <w:left w:val="none" w:sz="0" w:space="0" w:color="auto"/>
              <w:bottom w:val="none" w:sz="0" w:space="0" w:color="auto"/>
              <w:right w:val="none" w:sz="0" w:space="0" w:color="auto"/>
            </w:tcBorders>
            <w:shd w:val="clear" w:color="auto" w:fill="FFFFFF"/>
          </w:tcPr>
          <w:p w14:paraId="4B7E2917" w14:textId="7EECECE1" w:rsidR="00F33BCA" w:rsidRPr="00537661" w:rsidRDefault="00C4382C"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135</w:t>
            </w:r>
          </w:p>
        </w:tc>
        <w:tc>
          <w:tcPr>
            <w:tcW w:w="992" w:type="dxa"/>
            <w:tcBorders>
              <w:top w:val="none" w:sz="0" w:space="0" w:color="auto"/>
              <w:left w:val="none" w:sz="0" w:space="0" w:color="auto"/>
              <w:bottom w:val="none" w:sz="0" w:space="0" w:color="auto"/>
              <w:right w:val="none" w:sz="0" w:space="0" w:color="auto"/>
            </w:tcBorders>
            <w:shd w:val="clear" w:color="auto" w:fill="FFFFFF"/>
          </w:tcPr>
          <w:p w14:paraId="41FB3B4F" w14:textId="62486674" w:rsidR="00F33BCA" w:rsidRPr="00537661" w:rsidRDefault="00C4382C"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66%</w:t>
            </w:r>
          </w:p>
        </w:tc>
      </w:tr>
      <w:tr w:rsidR="00946693" w:rsidRPr="009C1635" w14:paraId="3AF5609C"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tcPr>
          <w:p w14:paraId="6CCFEE5E" w14:textId="77777777" w:rsidR="00F33BCA" w:rsidRPr="00537661" w:rsidRDefault="00F33BCA" w:rsidP="00081C37">
            <w:pPr>
              <w:pStyle w:val="TableText"/>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tcPr>
          <w:p w14:paraId="7FF88CF2" w14:textId="0FDBF406" w:rsidR="00F33BCA" w:rsidRPr="00537661" w:rsidRDefault="00B04021"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84" w:type="dxa"/>
            <w:gridSpan w:val="2"/>
            <w:tcBorders>
              <w:top w:val="none" w:sz="0" w:space="0" w:color="auto"/>
              <w:left w:val="none" w:sz="0" w:space="0" w:color="auto"/>
              <w:bottom w:val="none" w:sz="0" w:space="0" w:color="auto"/>
              <w:right w:val="none" w:sz="0" w:space="0" w:color="auto"/>
            </w:tcBorders>
          </w:tcPr>
          <w:p w14:paraId="7D442967" w14:textId="0E8F4D94" w:rsidR="00F33BCA" w:rsidRPr="00537661" w:rsidRDefault="00C4382C"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204</w:t>
            </w:r>
          </w:p>
        </w:tc>
      </w:tr>
      <w:tr w:rsidR="00946693" w:rsidRPr="009C1635" w14:paraId="22C98C63"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728814D0" w14:textId="77777777" w:rsidR="00F33BCA" w:rsidRPr="00537661" w:rsidRDefault="00F33BCA" w:rsidP="00081C37">
            <w:pPr>
              <w:pStyle w:val="TableText"/>
              <w:rPr>
                <w:rFonts w:asciiTheme="minorHAnsi" w:hAnsiTheme="minorHAnsi" w:cstheme="minorHAnsi"/>
                <w:lang w:val="en-NZ"/>
              </w:rPr>
            </w:pPr>
            <w:r w:rsidRPr="00537661">
              <w:rPr>
                <w:rFonts w:asciiTheme="minorHAnsi" w:hAnsiTheme="minorHAnsi" w:cstheme="minorHAnsi"/>
              </w:rPr>
              <w:t>Combined</w:t>
            </w: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tcPr>
          <w:p w14:paraId="69936F17" w14:textId="77777777" w:rsidR="00F33BCA" w:rsidRPr="00537661" w:rsidRDefault="00F33BC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5819A530" w14:textId="2A9FEDA6" w:rsidR="00F33BCA" w:rsidRPr="00537661" w:rsidRDefault="00C4382C"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592</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6AE3087D" w14:textId="546CCCB3" w:rsidR="00F33BCA" w:rsidRPr="00537661" w:rsidRDefault="00C4382C"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39%</w:t>
            </w:r>
          </w:p>
        </w:tc>
      </w:tr>
      <w:tr w:rsidR="00770B0A" w:rsidRPr="009C1635" w14:paraId="12B18BBA"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vMerge/>
            <w:tcBorders>
              <w:top w:val="none" w:sz="0" w:space="0" w:color="auto"/>
              <w:left w:val="none" w:sz="0" w:space="0" w:color="auto"/>
              <w:bottom w:val="none" w:sz="0" w:space="0" w:color="auto"/>
              <w:right w:val="none" w:sz="0" w:space="0" w:color="auto"/>
            </w:tcBorders>
          </w:tcPr>
          <w:p w14:paraId="291B77E0" w14:textId="77777777" w:rsidR="00F33BCA" w:rsidRPr="00537661" w:rsidRDefault="00F33BCA" w:rsidP="00081C37">
            <w:pPr>
              <w:pStyle w:val="TableText"/>
              <w:rPr>
                <w:rFonts w:asciiTheme="minorHAnsi" w:hAnsiTheme="minorHAnsi" w:cstheme="minorHAnsi"/>
                <w:lang w:val="en-NZ"/>
              </w:rPr>
            </w:pPr>
          </w:p>
        </w:tc>
        <w:tc>
          <w:tcPr>
            <w:tcW w:w="5350" w:type="dxa"/>
            <w:tcBorders>
              <w:top w:val="none" w:sz="0" w:space="0" w:color="auto"/>
              <w:left w:val="none" w:sz="0" w:space="0" w:color="auto"/>
              <w:bottom w:val="none" w:sz="0" w:space="0" w:color="auto"/>
              <w:right w:val="none" w:sz="0" w:space="0" w:color="auto"/>
            </w:tcBorders>
            <w:shd w:val="clear" w:color="auto" w:fill="D2DDE1" w:themeFill="background2"/>
          </w:tcPr>
          <w:p w14:paraId="1DD291E9" w14:textId="77777777" w:rsidR="00F33BCA" w:rsidRPr="00537661" w:rsidRDefault="00F33BC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323460B3" w14:textId="6CF5CF3C" w:rsidR="00F33BCA" w:rsidRPr="00537661" w:rsidRDefault="00C4382C"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921</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1E6E90B1" w14:textId="2D1C1354" w:rsidR="00F33BCA" w:rsidRPr="00537661" w:rsidRDefault="00C4382C"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61%</w:t>
            </w:r>
          </w:p>
        </w:tc>
      </w:tr>
      <w:tr w:rsidR="00B8686E" w:rsidRPr="009C1635" w14:paraId="426ABAE8"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auto"/>
          </w:tcPr>
          <w:p w14:paraId="404A259A" w14:textId="56BFE669" w:rsidR="00F33BCA" w:rsidRPr="00537661" w:rsidRDefault="00B04021" w:rsidP="00081C37">
            <w:pPr>
              <w:pStyle w:val="TableText"/>
              <w:rPr>
                <w:rFonts w:asciiTheme="minorHAnsi" w:hAnsiTheme="minorHAnsi" w:cstheme="minorHAnsi"/>
                <w:lang w:val="en-NZ"/>
              </w:rPr>
            </w:pPr>
            <w:r w:rsidRPr="00537661">
              <w:rPr>
                <w:rFonts w:asciiTheme="minorHAnsi" w:eastAsia="Yu Gothic Light" w:hAnsiTheme="minorHAnsi" w:cstheme="minorHAnsi"/>
              </w:rPr>
              <w:t>Total responses</w:t>
            </w:r>
          </w:p>
        </w:tc>
        <w:tc>
          <w:tcPr>
            <w:tcW w:w="5350" w:type="dxa"/>
            <w:tcBorders>
              <w:top w:val="none" w:sz="0" w:space="0" w:color="auto"/>
              <w:left w:val="none" w:sz="0" w:space="0" w:color="auto"/>
              <w:bottom w:val="none" w:sz="0" w:space="0" w:color="auto"/>
              <w:right w:val="none" w:sz="0" w:space="0" w:color="auto"/>
            </w:tcBorders>
            <w:shd w:val="clear" w:color="auto" w:fill="auto"/>
          </w:tcPr>
          <w:p w14:paraId="77916646" w14:textId="77777777" w:rsidR="00F33BCA" w:rsidRPr="00537661" w:rsidRDefault="00F33BC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p>
        </w:tc>
        <w:tc>
          <w:tcPr>
            <w:tcW w:w="1984" w:type="dxa"/>
            <w:gridSpan w:val="2"/>
            <w:tcBorders>
              <w:top w:val="none" w:sz="0" w:space="0" w:color="auto"/>
              <w:left w:val="none" w:sz="0" w:space="0" w:color="auto"/>
              <w:bottom w:val="none" w:sz="0" w:space="0" w:color="auto"/>
              <w:right w:val="none" w:sz="0" w:space="0" w:color="auto"/>
            </w:tcBorders>
            <w:shd w:val="clear" w:color="auto" w:fill="auto"/>
          </w:tcPr>
          <w:p w14:paraId="200D89C3" w14:textId="6AF3A342" w:rsidR="00F33BCA" w:rsidRPr="00537661" w:rsidRDefault="00C4382C"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987732" w:rsidRPr="00537661">
              <w:rPr>
                <w:rFonts w:asciiTheme="minorHAnsi" w:eastAsia="Yu Mincho" w:hAnsiTheme="minorHAnsi" w:cstheme="minorHAnsi"/>
                <w:b/>
              </w:rPr>
              <w:t>,</w:t>
            </w:r>
            <w:r w:rsidRPr="00537661">
              <w:rPr>
                <w:rFonts w:asciiTheme="minorHAnsi" w:eastAsia="Yu Mincho" w:hAnsiTheme="minorHAnsi" w:cstheme="minorHAnsi"/>
                <w:b/>
              </w:rPr>
              <w:t>513</w:t>
            </w:r>
          </w:p>
        </w:tc>
      </w:tr>
    </w:tbl>
    <w:p w14:paraId="053844A5" w14:textId="77777777" w:rsidR="00951787" w:rsidRPr="009C1635" w:rsidRDefault="00951787" w:rsidP="00081C37">
      <w:pPr>
        <w:pStyle w:val="BodyText"/>
        <w:spacing w:before="240"/>
        <w:rPr>
          <w:b/>
          <w:bCs/>
        </w:rPr>
      </w:pPr>
      <w:r w:rsidRPr="009C1635">
        <w:rPr>
          <w:b/>
          <w:bCs/>
        </w:rPr>
        <w:t>Q10: Do you support the Ministry investigating how to target the commercial recovery of fresh milk beverage containers through other means?</w:t>
      </w:r>
    </w:p>
    <w:tbl>
      <w:tblPr>
        <w:tblStyle w:val="LightGrid-Accent1110"/>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0D9740C6"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483F16DF" w14:textId="77777777" w:rsidR="00B05A2A" w:rsidRPr="00537661" w:rsidRDefault="00B05A2A" w:rsidP="00081C37">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75D4B52" w14:textId="77777777" w:rsidR="00B05A2A" w:rsidRPr="00537661" w:rsidRDefault="00B05A2A"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111F4842" w14:textId="77777777" w:rsidR="00B05A2A" w:rsidRPr="00537661" w:rsidRDefault="00B05A2A"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823B9AE" w14:textId="1AF720B0" w:rsidR="00B05A2A" w:rsidRPr="00537661" w:rsidRDefault="00DB7F13"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5B86060C"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7E9CA971" w14:textId="2049AA62" w:rsidR="00B05A2A" w:rsidRPr="00537661" w:rsidRDefault="00B05A2A" w:rsidP="00081C37">
            <w:pPr>
              <w:pStyle w:val="TableText"/>
              <w:tabs>
                <w:tab w:val="left" w:pos="1040"/>
              </w:tabs>
              <w:rPr>
                <w:rFonts w:asciiTheme="minorHAnsi" w:hAnsiTheme="minorHAnsi" w:cstheme="minorHAnsi"/>
                <w:lang w:val="en-NZ"/>
              </w:rPr>
            </w:pPr>
            <w:r w:rsidRPr="00537661">
              <w:rPr>
                <w:rFonts w:asciiTheme="minorHAnsi" w:hAnsiTheme="minorHAnsi" w:cstheme="minorHAnsi"/>
              </w:rPr>
              <w:t>Detailed</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B1D591F" w14:textId="77777777" w:rsidR="00B05A2A" w:rsidRPr="00537661" w:rsidRDefault="00B05A2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FF0EAE2" w14:textId="0B3B190C" w:rsidR="00B05A2A" w:rsidRPr="00537661" w:rsidRDefault="006532B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130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286F93CE" w14:textId="622E0EA6" w:rsidR="00B05A2A" w:rsidRPr="00537661" w:rsidRDefault="00B05A2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6</w:t>
            </w:r>
            <w:r w:rsidR="00673B5E" w:rsidRPr="00537661">
              <w:rPr>
                <w:rFonts w:asciiTheme="minorHAnsi" w:hAnsiTheme="minorHAnsi" w:cstheme="minorHAnsi"/>
                <w:lang w:val="en-NZ"/>
              </w:rPr>
              <w:t>3</w:t>
            </w:r>
            <w:r w:rsidRPr="00537661">
              <w:rPr>
                <w:rFonts w:asciiTheme="minorHAnsi" w:hAnsiTheme="minorHAnsi" w:cstheme="minorHAnsi"/>
                <w:lang w:val="en-NZ"/>
              </w:rPr>
              <w:t>%</w:t>
            </w:r>
          </w:p>
        </w:tc>
      </w:tr>
      <w:tr w:rsidR="00770B0A" w:rsidRPr="009C1635" w14:paraId="53C2F229"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FA2EDC0" w14:textId="77777777" w:rsidR="00B05A2A" w:rsidRPr="00537661" w:rsidRDefault="00B05A2A" w:rsidP="00081C3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6887AE19" w14:textId="77777777" w:rsidR="00B05A2A" w:rsidRPr="00537661" w:rsidRDefault="00B05A2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382EDCA2" w14:textId="753C8A31" w:rsidR="00B05A2A" w:rsidRPr="00537661" w:rsidRDefault="006532B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77</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78D30DBD" w14:textId="1A3DE8FA" w:rsidR="00B05A2A" w:rsidRPr="00537661" w:rsidRDefault="00B05A2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37%</w:t>
            </w:r>
          </w:p>
        </w:tc>
      </w:tr>
      <w:tr w:rsidR="00770B0A" w:rsidRPr="009C1635" w14:paraId="3CFC194D"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8D0FB50" w14:textId="77777777" w:rsidR="00B05A2A" w:rsidRPr="00537661" w:rsidRDefault="00B05A2A" w:rsidP="00081C3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44625E6" w14:textId="485AA68B" w:rsidR="00B05A2A" w:rsidRPr="00537661" w:rsidRDefault="00B04021"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537661">
              <w:rPr>
                <w:rFonts w:asciiTheme="minorHAnsi"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228A985" w14:textId="2E8E79C8" w:rsidR="00B05A2A" w:rsidRPr="00537661" w:rsidRDefault="006532B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537661">
              <w:rPr>
                <w:rFonts w:asciiTheme="minorHAnsi" w:hAnsiTheme="minorHAnsi" w:cstheme="minorHAnsi"/>
                <w:b/>
              </w:rPr>
              <w:t>207</w:t>
            </w:r>
          </w:p>
        </w:tc>
      </w:tr>
    </w:tbl>
    <w:p w14:paraId="5974DF43" w14:textId="58B40699" w:rsidR="00951787" w:rsidRPr="009C1635" w:rsidRDefault="00951787" w:rsidP="00081C37">
      <w:pPr>
        <w:pStyle w:val="BodyText"/>
        <w:keepNext/>
        <w:spacing w:before="240"/>
        <w:rPr>
          <w:b/>
          <w:bCs/>
        </w:rPr>
      </w:pPr>
      <w:r w:rsidRPr="009C1635">
        <w:rPr>
          <w:b/>
          <w:bCs/>
        </w:rPr>
        <w:lastRenderedPageBreak/>
        <w:t>Q11: Do you support the Ministry investigating the option of declaring fresh milk beverage containers made out of plastic (</w:t>
      </w:r>
      <w:proofErr w:type="spellStart"/>
      <w:r w:rsidRPr="009C1635">
        <w:rPr>
          <w:b/>
          <w:bCs/>
        </w:rPr>
        <w:t>eg</w:t>
      </w:r>
      <w:proofErr w:type="spellEnd"/>
      <w:r w:rsidRPr="009C1635">
        <w:rPr>
          <w:b/>
          <w:bCs/>
        </w:rPr>
        <w:t xml:space="preserve">, plastic milk bottles and </w:t>
      </w:r>
      <w:r w:rsidR="00FD5341">
        <w:rPr>
          <w:b/>
          <w:bCs/>
        </w:rPr>
        <w:t>LPB</w:t>
      </w:r>
      <w:r w:rsidRPr="009C1635">
        <w:rPr>
          <w:b/>
          <w:bCs/>
        </w:rPr>
        <w:t xml:space="preserve"> containers) a priority product and thereby including them within another product-stewardship scheme?</w:t>
      </w:r>
    </w:p>
    <w:tbl>
      <w:tblPr>
        <w:tblStyle w:val="LightGrid-Accent111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9F80BA3"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39793C8E" w14:textId="77777777" w:rsidR="00A257B0" w:rsidRPr="00537661" w:rsidRDefault="00A257B0" w:rsidP="00081C37">
            <w:pPr>
              <w:pStyle w:val="TableText"/>
              <w:keepN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B14E362" w14:textId="77777777" w:rsidR="00A257B0" w:rsidRPr="00537661" w:rsidRDefault="00A257B0" w:rsidP="00081C37">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B641199" w14:textId="77777777" w:rsidR="00A257B0" w:rsidRPr="00537661" w:rsidRDefault="00A257B0" w:rsidP="00081C37">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904031B" w14:textId="0D6E0F33" w:rsidR="00A257B0" w:rsidRPr="00537661" w:rsidRDefault="00DB7F13" w:rsidP="00081C37">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4AD3DF57"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2BE32430" w14:textId="77777777" w:rsidR="00A257B0" w:rsidRPr="00537661" w:rsidRDefault="00A257B0" w:rsidP="00081C37">
            <w:pPr>
              <w:pStyle w:val="TableText"/>
              <w:keepN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3F01337" w14:textId="77777777" w:rsidR="00A257B0" w:rsidRPr="00537661" w:rsidRDefault="00A257B0" w:rsidP="00081C37">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C1DED49" w14:textId="2AE2AA6D" w:rsidR="00A257B0" w:rsidRPr="00537661" w:rsidRDefault="006532BA" w:rsidP="00081C37">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120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324EE39" w14:textId="77777777" w:rsidR="00A257B0" w:rsidRPr="00537661" w:rsidRDefault="00A257B0" w:rsidP="00081C37">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56%</w:t>
            </w:r>
          </w:p>
        </w:tc>
      </w:tr>
      <w:tr w:rsidR="00770B0A" w:rsidRPr="009C1635" w14:paraId="68B4D2A0"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D2BF641" w14:textId="77777777" w:rsidR="00A257B0" w:rsidRPr="00537661" w:rsidRDefault="00A257B0" w:rsidP="00081C3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5A92F9CC" w14:textId="77777777" w:rsidR="00A257B0" w:rsidRPr="00537661" w:rsidRDefault="00A257B0"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5385ED50" w14:textId="54B0D6FC" w:rsidR="00A257B0" w:rsidRPr="00537661" w:rsidRDefault="006532B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96</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53EDE69C" w14:textId="77777777" w:rsidR="00A257B0" w:rsidRPr="00537661" w:rsidRDefault="00A257B0"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44%</w:t>
            </w:r>
          </w:p>
        </w:tc>
      </w:tr>
      <w:tr w:rsidR="00770B0A" w:rsidRPr="009C1635" w14:paraId="714A4975"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C0129CD" w14:textId="77777777" w:rsidR="00A257B0" w:rsidRPr="00537661" w:rsidRDefault="00A257B0" w:rsidP="00081C3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3AD89F8" w14:textId="758D450E" w:rsidR="00A257B0" w:rsidRPr="00537661" w:rsidRDefault="00B04021"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392C988" w14:textId="1F347504" w:rsidR="00A257B0" w:rsidRPr="00537661" w:rsidRDefault="006532B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216</w:t>
            </w:r>
          </w:p>
        </w:tc>
      </w:tr>
    </w:tbl>
    <w:p w14:paraId="681284D2" w14:textId="1C6CFF8B" w:rsidR="00951787" w:rsidRPr="009C1635" w:rsidRDefault="00951787" w:rsidP="00081C37">
      <w:pPr>
        <w:pStyle w:val="BodyText"/>
        <w:spacing w:before="240"/>
        <w:rPr>
          <w:b/>
          <w:bCs/>
        </w:rPr>
      </w:pPr>
      <w:r w:rsidRPr="009C1635">
        <w:rPr>
          <w:b/>
          <w:bCs/>
        </w:rPr>
        <w:t>Q12: We are proposing that beverage containers that are intended for refilling and have an</w:t>
      </w:r>
      <w:r w:rsidR="00081C37" w:rsidRPr="009C1635">
        <w:rPr>
          <w:b/>
          <w:bCs/>
        </w:rPr>
        <w:t> </w:t>
      </w:r>
      <w:r w:rsidRPr="009C1635">
        <w:rPr>
          <w:b/>
          <w:bCs/>
        </w:rPr>
        <w:t>established return/</w:t>
      </w:r>
      <w:proofErr w:type="spellStart"/>
      <w:r w:rsidRPr="009C1635">
        <w:rPr>
          <w:b/>
          <w:bCs/>
        </w:rPr>
        <w:t>refillables</w:t>
      </w:r>
      <w:proofErr w:type="spellEnd"/>
      <w:r w:rsidRPr="009C1635">
        <w:rPr>
          <w:b/>
          <w:bCs/>
        </w:rPr>
        <w:t xml:space="preserve"> scheme would be exempt from the NZ CRS at this stage. Do</w:t>
      </w:r>
      <w:r w:rsidR="00081C37" w:rsidRPr="009C1635">
        <w:rPr>
          <w:b/>
          <w:bCs/>
        </w:rPr>
        <w:t> </w:t>
      </w:r>
      <w:r w:rsidRPr="009C1635">
        <w:rPr>
          <w:b/>
          <w:bCs/>
        </w:rPr>
        <w:t>you agree?</w:t>
      </w:r>
    </w:p>
    <w:tbl>
      <w:tblPr>
        <w:tblStyle w:val="LightGrid-Accent111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72"/>
        <w:gridCol w:w="4826"/>
        <w:gridCol w:w="878"/>
        <w:gridCol w:w="1009"/>
      </w:tblGrid>
      <w:tr w:rsidR="00702BAF" w:rsidRPr="009C1635" w14:paraId="1ADC6D1F"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72" w:type="dxa"/>
            <w:tcBorders>
              <w:top w:val="none" w:sz="0" w:space="0" w:color="auto"/>
              <w:left w:val="none" w:sz="0" w:space="0" w:color="auto"/>
              <w:bottom w:val="none" w:sz="0" w:space="0" w:color="auto"/>
              <w:right w:val="none" w:sz="0" w:space="0" w:color="auto"/>
            </w:tcBorders>
            <w:shd w:val="clear" w:color="auto" w:fill="1B556B" w:themeFill="text2"/>
          </w:tcPr>
          <w:p w14:paraId="0687C5FE" w14:textId="77777777" w:rsidR="00625B60" w:rsidRPr="00537661" w:rsidRDefault="00625B60" w:rsidP="00081C37">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4826" w:type="dxa"/>
            <w:tcBorders>
              <w:top w:val="none" w:sz="0" w:space="0" w:color="auto"/>
              <w:left w:val="none" w:sz="0" w:space="0" w:color="auto"/>
              <w:bottom w:val="none" w:sz="0" w:space="0" w:color="auto"/>
              <w:right w:val="none" w:sz="0" w:space="0" w:color="auto"/>
            </w:tcBorders>
            <w:shd w:val="clear" w:color="auto" w:fill="1B556B" w:themeFill="text2"/>
            <w:hideMark/>
          </w:tcPr>
          <w:p w14:paraId="21C36430" w14:textId="77777777" w:rsidR="00625B60" w:rsidRPr="00537661" w:rsidRDefault="00625B60"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878" w:type="dxa"/>
            <w:tcBorders>
              <w:top w:val="none" w:sz="0" w:space="0" w:color="auto"/>
              <w:left w:val="none" w:sz="0" w:space="0" w:color="auto"/>
              <w:bottom w:val="none" w:sz="0" w:space="0" w:color="auto"/>
              <w:right w:val="none" w:sz="0" w:space="0" w:color="auto"/>
            </w:tcBorders>
            <w:shd w:val="clear" w:color="auto" w:fill="1B556B" w:themeFill="text2"/>
            <w:hideMark/>
          </w:tcPr>
          <w:p w14:paraId="5FE740C7" w14:textId="77777777" w:rsidR="00625B60" w:rsidRPr="00537661" w:rsidRDefault="00625B60"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09" w:type="dxa"/>
            <w:tcBorders>
              <w:top w:val="none" w:sz="0" w:space="0" w:color="auto"/>
              <w:left w:val="none" w:sz="0" w:space="0" w:color="auto"/>
              <w:bottom w:val="none" w:sz="0" w:space="0" w:color="auto"/>
              <w:right w:val="none" w:sz="0" w:space="0" w:color="auto"/>
            </w:tcBorders>
            <w:shd w:val="clear" w:color="auto" w:fill="1B556B" w:themeFill="text2"/>
            <w:hideMark/>
          </w:tcPr>
          <w:p w14:paraId="45AD0D1A" w14:textId="479F2C76" w:rsidR="00625B60" w:rsidRPr="00537661" w:rsidRDefault="00DB7F13"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4AE5FB87"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772"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5530D77" w14:textId="77777777" w:rsidR="00625B60" w:rsidRPr="00537661" w:rsidRDefault="00625B60" w:rsidP="00081C37">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482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E38417C" w14:textId="77777777" w:rsidR="00625B60" w:rsidRPr="00537661" w:rsidRDefault="00625B60"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878" w:type="dxa"/>
            <w:tcBorders>
              <w:top w:val="none" w:sz="0" w:space="0" w:color="auto"/>
              <w:left w:val="none" w:sz="0" w:space="0" w:color="auto"/>
              <w:bottom w:val="none" w:sz="0" w:space="0" w:color="auto"/>
              <w:right w:val="none" w:sz="0" w:space="0" w:color="auto"/>
            </w:tcBorders>
            <w:shd w:val="clear" w:color="auto" w:fill="D2DDE1" w:themeFill="background2"/>
            <w:hideMark/>
          </w:tcPr>
          <w:p w14:paraId="3F34EED0" w14:textId="3A79CA68" w:rsidR="00625B60" w:rsidRPr="00537661" w:rsidRDefault="006532B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132</w:t>
            </w:r>
          </w:p>
        </w:tc>
        <w:tc>
          <w:tcPr>
            <w:tcW w:w="100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CBA8750" w14:textId="6D56DB35" w:rsidR="00625B60" w:rsidRPr="00537661" w:rsidRDefault="00625B60"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w:t>
            </w:r>
            <w:r w:rsidR="006532BA" w:rsidRPr="00537661">
              <w:rPr>
                <w:rFonts w:asciiTheme="minorHAnsi" w:eastAsia="Yu Mincho" w:hAnsiTheme="minorHAnsi" w:cstheme="minorHAnsi"/>
                <w:lang w:val="en-NZ"/>
              </w:rPr>
              <w:t>5</w:t>
            </w:r>
            <w:r w:rsidRPr="00537661">
              <w:rPr>
                <w:rFonts w:asciiTheme="minorHAnsi" w:eastAsia="Yu Mincho" w:hAnsiTheme="minorHAnsi" w:cstheme="minorHAnsi"/>
                <w:lang w:val="en-NZ"/>
              </w:rPr>
              <w:t>%</w:t>
            </w:r>
          </w:p>
        </w:tc>
      </w:tr>
      <w:tr w:rsidR="00770B0A" w:rsidRPr="009C1635" w14:paraId="7753F53B"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772" w:type="dxa"/>
            <w:vMerge/>
            <w:tcBorders>
              <w:top w:val="none" w:sz="0" w:space="0" w:color="auto"/>
              <w:left w:val="none" w:sz="0" w:space="0" w:color="auto"/>
              <w:bottom w:val="none" w:sz="0" w:space="0" w:color="auto"/>
              <w:right w:val="none" w:sz="0" w:space="0" w:color="auto"/>
            </w:tcBorders>
          </w:tcPr>
          <w:p w14:paraId="73EF406F" w14:textId="77777777" w:rsidR="00625B60" w:rsidRPr="00537661" w:rsidRDefault="00625B60" w:rsidP="00081C37">
            <w:pPr>
              <w:pStyle w:val="TableText"/>
              <w:rPr>
                <w:rFonts w:asciiTheme="minorHAnsi" w:hAnsiTheme="minorHAnsi" w:cstheme="minorHAnsi"/>
                <w:lang w:val="en-NZ"/>
              </w:rPr>
            </w:pPr>
          </w:p>
        </w:tc>
        <w:tc>
          <w:tcPr>
            <w:tcW w:w="4826" w:type="dxa"/>
            <w:tcBorders>
              <w:top w:val="none" w:sz="0" w:space="0" w:color="auto"/>
              <w:left w:val="none" w:sz="0" w:space="0" w:color="auto"/>
              <w:bottom w:val="none" w:sz="0" w:space="0" w:color="auto"/>
              <w:right w:val="none" w:sz="0" w:space="0" w:color="auto"/>
            </w:tcBorders>
            <w:shd w:val="clear" w:color="auto" w:fill="FFFFFF" w:themeFill="background1"/>
          </w:tcPr>
          <w:p w14:paraId="3C87CCB9" w14:textId="77777777" w:rsidR="00625B60" w:rsidRPr="00537661" w:rsidRDefault="00625B60"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878" w:type="dxa"/>
            <w:tcBorders>
              <w:top w:val="none" w:sz="0" w:space="0" w:color="auto"/>
              <w:left w:val="none" w:sz="0" w:space="0" w:color="auto"/>
              <w:bottom w:val="none" w:sz="0" w:space="0" w:color="auto"/>
              <w:right w:val="none" w:sz="0" w:space="0" w:color="auto"/>
            </w:tcBorders>
            <w:shd w:val="clear" w:color="auto" w:fill="FFFFFF" w:themeFill="background1"/>
          </w:tcPr>
          <w:p w14:paraId="40C5AC59" w14:textId="382481E1" w:rsidR="00625B60" w:rsidRPr="00537661" w:rsidRDefault="006532BA"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71</w:t>
            </w:r>
          </w:p>
        </w:tc>
        <w:tc>
          <w:tcPr>
            <w:tcW w:w="1009" w:type="dxa"/>
            <w:tcBorders>
              <w:top w:val="none" w:sz="0" w:space="0" w:color="auto"/>
              <w:left w:val="none" w:sz="0" w:space="0" w:color="auto"/>
              <w:bottom w:val="none" w:sz="0" w:space="0" w:color="auto"/>
              <w:right w:val="none" w:sz="0" w:space="0" w:color="auto"/>
            </w:tcBorders>
            <w:shd w:val="clear" w:color="auto" w:fill="FFFFFF" w:themeFill="background1"/>
          </w:tcPr>
          <w:p w14:paraId="7A71B5AF" w14:textId="6B9777DE" w:rsidR="00625B60" w:rsidRPr="00537661" w:rsidRDefault="00625B60"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6532BA" w:rsidRPr="00537661">
              <w:rPr>
                <w:rFonts w:asciiTheme="minorHAnsi" w:eastAsia="Yu Mincho" w:hAnsiTheme="minorHAnsi" w:cstheme="minorHAnsi"/>
                <w:lang w:val="en-NZ"/>
              </w:rPr>
              <w:t>5</w:t>
            </w:r>
            <w:r w:rsidRPr="00537661">
              <w:rPr>
                <w:rFonts w:asciiTheme="minorHAnsi" w:eastAsia="Yu Mincho" w:hAnsiTheme="minorHAnsi" w:cstheme="minorHAnsi"/>
                <w:lang w:val="en-NZ"/>
              </w:rPr>
              <w:t>%</w:t>
            </w:r>
          </w:p>
        </w:tc>
      </w:tr>
      <w:tr w:rsidR="00770B0A" w:rsidRPr="009C1635" w14:paraId="414174D2" w14:textId="77777777" w:rsidTr="00856D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72" w:type="dxa"/>
            <w:vMerge/>
            <w:tcBorders>
              <w:top w:val="none" w:sz="0" w:space="0" w:color="auto"/>
              <w:left w:val="none" w:sz="0" w:space="0" w:color="auto"/>
              <w:bottom w:val="none" w:sz="0" w:space="0" w:color="auto"/>
              <w:right w:val="none" w:sz="0" w:space="0" w:color="auto"/>
            </w:tcBorders>
          </w:tcPr>
          <w:p w14:paraId="6AF3BF9C" w14:textId="77777777" w:rsidR="00625B60" w:rsidRPr="00537661" w:rsidRDefault="00625B60" w:rsidP="00081C37">
            <w:pPr>
              <w:pStyle w:val="TableText"/>
              <w:rPr>
                <w:rFonts w:asciiTheme="minorHAnsi" w:hAnsiTheme="minorHAnsi" w:cstheme="minorHAnsi"/>
                <w:lang w:val="en-NZ"/>
              </w:rPr>
            </w:pPr>
          </w:p>
        </w:tc>
        <w:tc>
          <w:tcPr>
            <w:tcW w:w="4826" w:type="dxa"/>
            <w:tcBorders>
              <w:top w:val="none" w:sz="0" w:space="0" w:color="auto"/>
              <w:left w:val="none" w:sz="0" w:space="0" w:color="auto"/>
              <w:bottom w:val="none" w:sz="0" w:space="0" w:color="auto"/>
              <w:right w:val="none" w:sz="0" w:space="0" w:color="auto"/>
            </w:tcBorders>
            <w:shd w:val="clear" w:color="auto" w:fill="D2DDE1" w:themeFill="background2"/>
          </w:tcPr>
          <w:p w14:paraId="240AA229" w14:textId="113561CF" w:rsidR="00625B60" w:rsidRPr="00537661" w:rsidRDefault="00B04021"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887"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6FBB451" w14:textId="2CDE6567" w:rsidR="00625B60" w:rsidRPr="00537661" w:rsidRDefault="006532BA"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203</w:t>
            </w:r>
          </w:p>
        </w:tc>
      </w:tr>
    </w:tbl>
    <w:p w14:paraId="164C935A" w14:textId="2AF555FA" w:rsidR="00951787" w:rsidRPr="009C1635" w:rsidRDefault="00951787" w:rsidP="00081C37">
      <w:pPr>
        <w:pStyle w:val="BodyText"/>
        <w:spacing w:before="240"/>
        <w:rPr>
          <w:b/>
          <w:bCs/>
        </w:rPr>
      </w:pPr>
      <w:r w:rsidRPr="009C1635">
        <w:rPr>
          <w:b/>
          <w:bCs/>
        </w:rPr>
        <w:t>Q13: Should there be a requirement for the proposed NZ CRS to support the</w:t>
      </w:r>
      <w:r w:rsidR="00B01756">
        <w:rPr>
          <w:b/>
          <w:bCs/>
        </w:rPr>
        <w:t xml:space="preserve"> Aotearoa</w:t>
      </w:r>
      <w:r w:rsidRPr="009C1635">
        <w:rPr>
          <w:b/>
          <w:bCs/>
        </w:rPr>
        <w:t xml:space="preserve"> New Zealand </w:t>
      </w:r>
      <w:proofErr w:type="spellStart"/>
      <w:r w:rsidRPr="009C1635">
        <w:rPr>
          <w:b/>
          <w:bCs/>
        </w:rPr>
        <w:t>refillables</w:t>
      </w:r>
      <w:proofErr w:type="spellEnd"/>
      <w:r w:rsidRPr="009C1635">
        <w:rPr>
          <w:b/>
          <w:bCs/>
        </w:rPr>
        <w:t xml:space="preserve"> market (</w:t>
      </w:r>
      <w:proofErr w:type="spellStart"/>
      <w:r w:rsidRPr="009C1635">
        <w:rPr>
          <w:b/>
          <w:bCs/>
        </w:rPr>
        <w:t>eg</w:t>
      </w:r>
      <w:proofErr w:type="spellEnd"/>
      <w:r w:rsidRPr="009C1635">
        <w:rPr>
          <w:b/>
          <w:bCs/>
        </w:rPr>
        <w:t>, a refillable target)?</w:t>
      </w:r>
    </w:p>
    <w:tbl>
      <w:tblPr>
        <w:tblStyle w:val="LightGrid-Accent111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3D7601E"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EBCD049" w14:textId="77777777" w:rsidR="00EB028C" w:rsidRPr="00537661" w:rsidRDefault="00EB028C" w:rsidP="00081C37">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1C8F3D10" w14:textId="77777777" w:rsidR="00EB028C" w:rsidRPr="00537661" w:rsidRDefault="00EB028C"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E265FA9" w14:textId="77777777" w:rsidR="00EB028C" w:rsidRPr="00537661" w:rsidRDefault="00EB028C"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6130AFDB" w14:textId="47F5F4ED" w:rsidR="00EB028C" w:rsidRPr="00537661" w:rsidRDefault="00DB7F13"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30893D55"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88F2688" w14:textId="77777777" w:rsidR="00EB028C" w:rsidRPr="00537661" w:rsidRDefault="00EB028C" w:rsidP="00081C37">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6C5FBC2" w14:textId="77777777" w:rsidR="00EB028C" w:rsidRPr="00537661" w:rsidRDefault="00EB028C"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4581ED7" w14:textId="6AE4EDAB" w:rsidR="00EB028C" w:rsidRPr="00537661" w:rsidRDefault="00CE7A86"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162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33A3DE05" w14:textId="6B7E9D5F" w:rsidR="00EB028C" w:rsidRPr="00537661" w:rsidRDefault="00EB028C"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8</w:t>
            </w:r>
            <w:r w:rsidR="00CE7A86" w:rsidRPr="00537661">
              <w:rPr>
                <w:rFonts w:asciiTheme="minorHAnsi" w:hAnsiTheme="minorHAnsi" w:cstheme="minorHAnsi"/>
                <w:lang w:val="en-NZ"/>
              </w:rPr>
              <w:t>2</w:t>
            </w:r>
            <w:r w:rsidRPr="00537661">
              <w:rPr>
                <w:rFonts w:asciiTheme="minorHAnsi" w:hAnsiTheme="minorHAnsi" w:cstheme="minorHAnsi"/>
                <w:lang w:val="en-NZ"/>
              </w:rPr>
              <w:t>%</w:t>
            </w:r>
          </w:p>
        </w:tc>
      </w:tr>
      <w:tr w:rsidR="00770B0A" w:rsidRPr="009C1635" w14:paraId="3EF92970"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C02C5B7" w14:textId="77777777" w:rsidR="00EB028C" w:rsidRPr="00537661" w:rsidRDefault="00EB028C" w:rsidP="00081C3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hemeFill="background1"/>
          </w:tcPr>
          <w:p w14:paraId="3167BD2C" w14:textId="77777777" w:rsidR="00EB028C" w:rsidRPr="00537661" w:rsidRDefault="00EB028C"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hemeFill="background1"/>
          </w:tcPr>
          <w:p w14:paraId="73D10398" w14:textId="73684736" w:rsidR="00EB028C" w:rsidRPr="00537661" w:rsidRDefault="00CE7A86"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36</w:t>
            </w:r>
          </w:p>
        </w:tc>
        <w:tc>
          <w:tcPr>
            <w:tcW w:w="1019" w:type="dxa"/>
            <w:tcBorders>
              <w:top w:val="none" w:sz="0" w:space="0" w:color="auto"/>
              <w:left w:val="none" w:sz="0" w:space="0" w:color="auto"/>
              <w:bottom w:val="none" w:sz="0" w:space="0" w:color="auto"/>
              <w:right w:val="none" w:sz="0" w:space="0" w:color="auto"/>
            </w:tcBorders>
            <w:shd w:val="clear" w:color="auto" w:fill="FFFFFF" w:themeFill="background1"/>
          </w:tcPr>
          <w:p w14:paraId="3483CA6B" w14:textId="0280CCA5" w:rsidR="00EB028C" w:rsidRPr="00537661" w:rsidRDefault="00EB028C"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n-NZ"/>
              </w:rPr>
            </w:pPr>
            <w:r w:rsidRPr="00537661">
              <w:rPr>
                <w:rFonts w:asciiTheme="minorHAnsi" w:hAnsiTheme="minorHAnsi" w:cstheme="minorHAnsi"/>
                <w:lang w:val="en-NZ"/>
              </w:rPr>
              <w:t>1</w:t>
            </w:r>
            <w:r w:rsidR="00CE7A86" w:rsidRPr="00537661">
              <w:rPr>
                <w:rFonts w:asciiTheme="minorHAnsi" w:hAnsiTheme="minorHAnsi" w:cstheme="minorHAnsi"/>
                <w:lang w:val="en-NZ"/>
              </w:rPr>
              <w:t>8</w:t>
            </w:r>
            <w:r w:rsidRPr="00537661">
              <w:rPr>
                <w:rFonts w:asciiTheme="minorHAnsi" w:hAnsiTheme="minorHAnsi" w:cstheme="minorHAnsi"/>
                <w:lang w:val="en-NZ"/>
              </w:rPr>
              <w:t>%</w:t>
            </w:r>
          </w:p>
        </w:tc>
      </w:tr>
      <w:tr w:rsidR="00770B0A" w:rsidRPr="009C1635" w14:paraId="698B46D6"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7B77ADC" w14:textId="77777777" w:rsidR="00EB028C" w:rsidRPr="00537661" w:rsidRDefault="00EB028C" w:rsidP="00081C3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4F14D92" w14:textId="4AA607CD" w:rsidR="00EB028C" w:rsidRPr="00537661" w:rsidRDefault="00B04021"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537661">
              <w:rPr>
                <w:rFonts w:asciiTheme="minorHAnsi"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839B96C" w14:textId="22378A52" w:rsidR="00EB028C" w:rsidRPr="00537661" w:rsidRDefault="00CE7A86"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NZ"/>
              </w:rPr>
            </w:pPr>
            <w:r w:rsidRPr="00537661">
              <w:rPr>
                <w:rFonts w:asciiTheme="minorHAnsi" w:hAnsiTheme="minorHAnsi" w:cstheme="minorHAnsi"/>
                <w:b/>
              </w:rPr>
              <w:t>198</w:t>
            </w:r>
          </w:p>
        </w:tc>
      </w:tr>
    </w:tbl>
    <w:p w14:paraId="51FC9FB4" w14:textId="56D5BD6B" w:rsidR="00FE4897" w:rsidRPr="009C1635" w:rsidRDefault="00951787" w:rsidP="00081C37">
      <w:pPr>
        <w:pStyle w:val="BodyText"/>
        <w:spacing w:before="240"/>
        <w:rPr>
          <w:b/>
          <w:bCs/>
        </w:rPr>
      </w:pPr>
      <w:r w:rsidRPr="009C1635">
        <w:rPr>
          <w:b/>
          <w:bCs/>
        </w:rPr>
        <w:t>Q15: Are there any other beverage packaging types or products that should be considered for exemption?</w:t>
      </w:r>
    </w:p>
    <w:tbl>
      <w:tblPr>
        <w:tblStyle w:val="LightGrid-Accent111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0A43ADE1"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1478A230" w14:textId="77777777" w:rsidR="00613306" w:rsidRPr="00537661" w:rsidRDefault="00613306" w:rsidP="00081C37">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2F2C1C2" w14:textId="77777777" w:rsidR="00613306" w:rsidRPr="00537661" w:rsidRDefault="00613306"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60023C3" w14:textId="77777777" w:rsidR="00613306" w:rsidRPr="00537661" w:rsidRDefault="00613306"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E68EC72" w14:textId="5E860DF3" w:rsidR="00613306" w:rsidRPr="00537661" w:rsidRDefault="00DB7F13" w:rsidP="00081C3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5CF141C6"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17249C2" w14:textId="77777777" w:rsidR="00613306" w:rsidRPr="00537661" w:rsidRDefault="00613306" w:rsidP="00081C37">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8847A14" w14:textId="77777777" w:rsidR="00613306" w:rsidRPr="00537661" w:rsidRDefault="00613306"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D4C52F8" w14:textId="3EBCF210" w:rsidR="00613306" w:rsidRPr="00537661" w:rsidRDefault="00CE7A86"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417B7C1" w14:textId="719F15B8" w:rsidR="00613306" w:rsidRPr="00537661" w:rsidRDefault="00613306"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CE7A86" w:rsidRPr="00537661">
              <w:rPr>
                <w:rFonts w:asciiTheme="minorHAnsi" w:eastAsia="Yu Mincho" w:hAnsiTheme="minorHAnsi" w:cstheme="minorHAnsi"/>
                <w:lang w:val="en-NZ"/>
              </w:rPr>
              <w:t>4</w:t>
            </w:r>
            <w:r w:rsidRPr="00537661">
              <w:rPr>
                <w:rFonts w:asciiTheme="minorHAnsi" w:eastAsia="Yu Mincho" w:hAnsiTheme="minorHAnsi" w:cstheme="minorHAnsi"/>
                <w:lang w:val="en-NZ"/>
              </w:rPr>
              <w:t>%</w:t>
            </w:r>
          </w:p>
        </w:tc>
      </w:tr>
      <w:tr w:rsidR="00770B0A" w:rsidRPr="009C1635" w14:paraId="4AA526DE"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E7540E4" w14:textId="77777777" w:rsidR="00613306" w:rsidRPr="00537661" w:rsidRDefault="00613306" w:rsidP="00081C3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63473D3F" w14:textId="77777777" w:rsidR="00613306" w:rsidRPr="00537661" w:rsidRDefault="00613306"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3F059299" w14:textId="7F111FBD" w:rsidR="00613306" w:rsidRPr="00537661" w:rsidRDefault="00613306"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CE7A86" w:rsidRPr="00537661">
              <w:rPr>
                <w:rFonts w:asciiTheme="minorHAnsi" w:eastAsia="Yu Mincho" w:hAnsiTheme="minorHAnsi" w:cstheme="minorHAnsi"/>
                <w:lang w:val="en-NZ"/>
              </w:rPr>
              <w:t>6</w:t>
            </w:r>
            <w:r w:rsidRPr="00537661">
              <w:rPr>
                <w:rFonts w:asciiTheme="minorHAnsi" w:eastAsia="Yu Mincho" w:hAnsiTheme="minorHAnsi" w:cstheme="minorHAnsi"/>
                <w:lang w:val="en-NZ"/>
              </w:rPr>
              <w:t>0</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53D5C2F6" w14:textId="4EFB8514" w:rsidR="00613306" w:rsidRPr="00537661" w:rsidRDefault="00CE7A86" w:rsidP="00081C37">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86</w:t>
            </w:r>
            <w:r w:rsidR="00613306" w:rsidRPr="00537661">
              <w:rPr>
                <w:rFonts w:asciiTheme="minorHAnsi" w:eastAsia="Yu Mincho" w:hAnsiTheme="minorHAnsi" w:cstheme="minorHAnsi"/>
                <w:lang w:val="en-NZ"/>
              </w:rPr>
              <w:t>%</w:t>
            </w:r>
          </w:p>
        </w:tc>
      </w:tr>
      <w:tr w:rsidR="00770B0A" w:rsidRPr="009C1635" w14:paraId="2E69B50C"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CD0E1C6" w14:textId="77777777" w:rsidR="00613306" w:rsidRPr="00537661" w:rsidRDefault="00613306" w:rsidP="00081C37">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4723B94" w14:textId="3112D51A" w:rsidR="00613306" w:rsidRPr="00537661" w:rsidRDefault="00B04021"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D645DA8" w14:textId="222D2E01" w:rsidR="00613306" w:rsidRPr="00537661" w:rsidRDefault="00613306" w:rsidP="00081C37">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CE7A86" w:rsidRPr="00537661">
              <w:rPr>
                <w:rFonts w:asciiTheme="minorHAnsi" w:eastAsia="Yu Mincho" w:hAnsiTheme="minorHAnsi" w:cstheme="minorHAnsi"/>
                <w:b/>
              </w:rPr>
              <w:t>85</w:t>
            </w:r>
          </w:p>
        </w:tc>
      </w:tr>
    </w:tbl>
    <w:p w14:paraId="50E73699" w14:textId="3A861499" w:rsidR="00293493" w:rsidRPr="009C1635" w:rsidRDefault="00951787" w:rsidP="00081C37">
      <w:pPr>
        <w:pStyle w:val="BodyText"/>
        <w:spacing w:before="240"/>
        <w:rPr>
          <w:b/>
          <w:bCs/>
        </w:rPr>
      </w:pPr>
      <w:r w:rsidRPr="009C1635">
        <w:rPr>
          <w:b/>
          <w:bCs/>
        </w:rPr>
        <w:t xml:space="preserve">Q16: Do you agree that the size of eligible beverages containers would be </w:t>
      </w:r>
      <w:r w:rsidR="00B01756">
        <w:rPr>
          <w:b/>
          <w:bCs/>
        </w:rPr>
        <w:t>three</w:t>
      </w:r>
      <w:r w:rsidRPr="009C1635">
        <w:rPr>
          <w:b/>
          <w:bCs/>
        </w:rPr>
        <w:t xml:space="preserve"> litres and smaller?</w:t>
      </w:r>
    </w:p>
    <w:tbl>
      <w:tblPr>
        <w:tblW w:w="0" w:type="auto"/>
        <w:tblBorders>
          <w:top w:val="single" w:sz="8" w:space="0" w:color="1B556B" w:themeColor="text2"/>
          <w:bottom w:val="single" w:sz="8" w:space="0" w:color="1B556B" w:themeColor="text2"/>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081C37" w:rsidRPr="009C1635" w14:paraId="28247DD2" w14:textId="77777777" w:rsidTr="00856D28">
        <w:trPr>
          <w:trHeight w:val="283"/>
        </w:trPr>
        <w:tc>
          <w:tcPr>
            <w:tcW w:w="1833" w:type="dxa"/>
            <w:shd w:val="clear" w:color="auto" w:fill="1B556B" w:themeFill="text2"/>
          </w:tcPr>
          <w:p w14:paraId="7F4D4DB8" w14:textId="77777777" w:rsidR="00646EEE" w:rsidRPr="00537661" w:rsidRDefault="00646EEE" w:rsidP="00081C37">
            <w:pPr>
              <w:pStyle w:val="TableText"/>
              <w:rPr>
                <w:rFonts w:asciiTheme="minorHAnsi" w:hAnsiTheme="minorHAnsi" w:cstheme="minorHAnsi"/>
                <w:b/>
                <w:color w:val="FFFFFF" w:themeColor="background1"/>
              </w:rPr>
            </w:pPr>
            <w:r w:rsidRPr="00537661">
              <w:rPr>
                <w:rFonts w:asciiTheme="minorHAnsi" w:hAnsiTheme="minorHAnsi" w:cstheme="minorHAnsi"/>
                <w:b/>
                <w:color w:val="FFFFFF" w:themeColor="background1"/>
              </w:rPr>
              <w:t>Submission type</w:t>
            </w:r>
          </w:p>
        </w:tc>
        <w:tc>
          <w:tcPr>
            <w:tcW w:w="5256" w:type="dxa"/>
            <w:shd w:val="clear" w:color="auto" w:fill="1B556B" w:themeFill="text2"/>
            <w:hideMark/>
          </w:tcPr>
          <w:p w14:paraId="53AB8A8C" w14:textId="77777777" w:rsidR="00646EEE" w:rsidRPr="00537661" w:rsidRDefault="00646EEE" w:rsidP="00081C37">
            <w:pPr>
              <w:pStyle w:val="TableText"/>
              <w:rPr>
                <w:rFonts w:asciiTheme="minorHAnsi" w:hAnsiTheme="minorHAnsi" w:cstheme="minorHAnsi"/>
                <w:b/>
                <w:color w:val="FFFFFF" w:themeColor="background1"/>
              </w:rPr>
            </w:pPr>
            <w:r w:rsidRPr="00537661">
              <w:rPr>
                <w:rFonts w:asciiTheme="minorHAnsi" w:hAnsiTheme="minorHAnsi" w:cstheme="minorHAnsi"/>
                <w:b/>
                <w:color w:val="FFFFFF" w:themeColor="background1"/>
              </w:rPr>
              <w:t>Option</w:t>
            </w:r>
          </w:p>
        </w:tc>
        <w:tc>
          <w:tcPr>
            <w:tcW w:w="901" w:type="dxa"/>
            <w:shd w:val="clear" w:color="auto" w:fill="1B556B" w:themeFill="text2"/>
            <w:hideMark/>
          </w:tcPr>
          <w:p w14:paraId="76EEFCB1" w14:textId="77777777" w:rsidR="00646EEE" w:rsidRPr="00537661" w:rsidRDefault="00646EEE" w:rsidP="00081C37">
            <w:pPr>
              <w:pStyle w:val="TableText"/>
              <w:rPr>
                <w:rFonts w:asciiTheme="minorHAnsi" w:hAnsiTheme="minorHAnsi" w:cstheme="minorHAnsi"/>
                <w:b/>
                <w:color w:val="FFFFFF" w:themeColor="background1"/>
              </w:rPr>
            </w:pPr>
            <w:r w:rsidRPr="00537661">
              <w:rPr>
                <w:rFonts w:asciiTheme="minorHAnsi" w:hAnsiTheme="minorHAnsi" w:cstheme="minorHAnsi"/>
                <w:b/>
                <w:color w:val="FFFFFF" w:themeColor="background1"/>
              </w:rPr>
              <w:t>Total</w:t>
            </w:r>
          </w:p>
        </w:tc>
        <w:tc>
          <w:tcPr>
            <w:tcW w:w="1019" w:type="dxa"/>
            <w:shd w:val="clear" w:color="auto" w:fill="1B556B" w:themeFill="text2"/>
            <w:hideMark/>
          </w:tcPr>
          <w:p w14:paraId="4960F85A" w14:textId="44D0F65E" w:rsidR="00646EEE" w:rsidRPr="00537661" w:rsidRDefault="00DB7F13" w:rsidP="00081C37">
            <w:pPr>
              <w:pStyle w:val="TableText"/>
              <w:rPr>
                <w:rFonts w:asciiTheme="minorHAnsi" w:hAnsiTheme="minorHAnsi" w:cstheme="minorHAnsi"/>
                <w:b/>
                <w:color w:val="FFFFFF" w:themeColor="background1"/>
              </w:rPr>
            </w:pPr>
            <w:r w:rsidRPr="00537661">
              <w:rPr>
                <w:rFonts w:asciiTheme="minorHAnsi" w:hAnsiTheme="minorHAnsi" w:cstheme="minorHAnsi"/>
                <w:b/>
                <w:color w:val="FFFFFF" w:themeColor="background1"/>
              </w:rPr>
              <w:t>Per cent</w:t>
            </w:r>
          </w:p>
        </w:tc>
      </w:tr>
      <w:tr w:rsidR="00646EEE" w:rsidRPr="009C1635" w14:paraId="63DE36C0" w14:textId="77777777" w:rsidTr="00856D28">
        <w:trPr>
          <w:trHeight w:val="79"/>
        </w:trPr>
        <w:tc>
          <w:tcPr>
            <w:tcW w:w="1833" w:type="dxa"/>
            <w:vMerge w:val="restart"/>
            <w:shd w:val="clear" w:color="auto" w:fill="D2DDE1" w:themeFill="background2"/>
          </w:tcPr>
          <w:p w14:paraId="1AFBB510" w14:textId="77777777" w:rsidR="00646EEE" w:rsidRPr="00537661" w:rsidRDefault="00646EEE" w:rsidP="00081C37">
            <w:pPr>
              <w:pStyle w:val="TableText"/>
              <w:rPr>
                <w:rFonts w:asciiTheme="minorHAnsi" w:hAnsiTheme="minorHAnsi" w:cstheme="minorHAnsi"/>
                <w:b/>
              </w:rPr>
            </w:pPr>
            <w:r w:rsidRPr="00537661">
              <w:rPr>
                <w:rFonts w:asciiTheme="minorHAnsi" w:hAnsiTheme="minorHAnsi" w:cstheme="minorHAnsi"/>
                <w:b/>
              </w:rPr>
              <w:t xml:space="preserve">Detailed </w:t>
            </w:r>
          </w:p>
        </w:tc>
        <w:tc>
          <w:tcPr>
            <w:tcW w:w="5256" w:type="dxa"/>
            <w:shd w:val="clear" w:color="auto" w:fill="D2DDE1" w:themeFill="background2"/>
            <w:hideMark/>
          </w:tcPr>
          <w:p w14:paraId="455DDD23" w14:textId="77777777" w:rsidR="00646EEE" w:rsidRPr="00537661" w:rsidRDefault="00646EEE" w:rsidP="00081C37">
            <w:pPr>
              <w:pStyle w:val="TableText"/>
              <w:rPr>
                <w:rFonts w:asciiTheme="minorHAnsi" w:eastAsia="Yu Gothic Light" w:hAnsiTheme="minorHAnsi" w:cstheme="minorHAnsi"/>
              </w:rPr>
            </w:pPr>
            <w:r w:rsidRPr="00537661">
              <w:rPr>
                <w:rFonts w:asciiTheme="minorHAnsi" w:eastAsia="Yu Gothic Light" w:hAnsiTheme="minorHAnsi" w:cstheme="minorHAnsi"/>
              </w:rPr>
              <w:t>Yes</w:t>
            </w:r>
          </w:p>
        </w:tc>
        <w:tc>
          <w:tcPr>
            <w:tcW w:w="901" w:type="dxa"/>
            <w:shd w:val="clear" w:color="auto" w:fill="D2DDE1" w:themeFill="background2"/>
            <w:hideMark/>
          </w:tcPr>
          <w:p w14:paraId="3CF955A4" w14:textId="3A4A98C2" w:rsidR="00646EEE" w:rsidRPr="00537661" w:rsidRDefault="00CE7A86" w:rsidP="00081C37">
            <w:pPr>
              <w:pStyle w:val="TableText"/>
              <w:rPr>
                <w:rFonts w:asciiTheme="minorHAnsi" w:eastAsia="Yu Mincho" w:hAnsiTheme="minorHAnsi" w:cstheme="minorHAnsi"/>
              </w:rPr>
            </w:pPr>
            <w:r w:rsidRPr="00537661">
              <w:rPr>
                <w:rFonts w:asciiTheme="minorHAnsi" w:eastAsia="Yu Mincho" w:hAnsiTheme="minorHAnsi" w:cstheme="minorHAnsi"/>
              </w:rPr>
              <w:t>164</w:t>
            </w:r>
          </w:p>
        </w:tc>
        <w:tc>
          <w:tcPr>
            <w:tcW w:w="1019" w:type="dxa"/>
            <w:shd w:val="clear" w:color="auto" w:fill="D2DDE1" w:themeFill="background2"/>
            <w:hideMark/>
          </w:tcPr>
          <w:p w14:paraId="44574AD2" w14:textId="77777777" w:rsidR="00646EEE" w:rsidRPr="00537661" w:rsidRDefault="00646EEE" w:rsidP="00081C37">
            <w:pPr>
              <w:pStyle w:val="TableText"/>
              <w:rPr>
                <w:rFonts w:asciiTheme="minorHAnsi" w:eastAsia="Yu Mincho" w:hAnsiTheme="minorHAnsi" w:cstheme="minorHAnsi"/>
              </w:rPr>
            </w:pPr>
            <w:r w:rsidRPr="00537661">
              <w:rPr>
                <w:rFonts w:asciiTheme="minorHAnsi" w:eastAsia="Yu Mincho" w:hAnsiTheme="minorHAnsi" w:cstheme="minorHAnsi"/>
              </w:rPr>
              <w:t>77%</w:t>
            </w:r>
          </w:p>
        </w:tc>
      </w:tr>
      <w:tr w:rsidR="00646EEE" w:rsidRPr="009C1635" w14:paraId="35C39948" w14:textId="77777777" w:rsidTr="00856D28">
        <w:trPr>
          <w:trHeight w:val="77"/>
        </w:trPr>
        <w:tc>
          <w:tcPr>
            <w:tcW w:w="1833" w:type="dxa"/>
            <w:vMerge/>
          </w:tcPr>
          <w:p w14:paraId="5EE74322" w14:textId="77777777" w:rsidR="00646EEE" w:rsidRPr="00537661" w:rsidRDefault="00646EEE" w:rsidP="00081C37">
            <w:pPr>
              <w:pStyle w:val="TableText"/>
              <w:rPr>
                <w:rFonts w:asciiTheme="minorHAnsi" w:hAnsiTheme="minorHAnsi" w:cstheme="minorHAnsi"/>
              </w:rPr>
            </w:pPr>
          </w:p>
        </w:tc>
        <w:tc>
          <w:tcPr>
            <w:tcW w:w="5256" w:type="dxa"/>
            <w:shd w:val="clear" w:color="auto" w:fill="FFFFFF"/>
          </w:tcPr>
          <w:p w14:paraId="690751F4" w14:textId="77777777" w:rsidR="00646EEE" w:rsidRPr="00537661" w:rsidRDefault="00646EEE" w:rsidP="00081C37">
            <w:pPr>
              <w:pStyle w:val="TableText"/>
              <w:rPr>
                <w:rFonts w:asciiTheme="minorHAnsi" w:eastAsia="Yu Gothic Light" w:hAnsiTheme="minorHAnsi" w:cstheme="minorHAnsi"/>
              </w:rPr>
            </w:pPr>
            <w:r w:rsidRPr="00537661">
              <w:rPr>
                <w:rFonts w:asciiTheme="minorHAnsi" w:eastAsia="Yu Gothic Light" w:hAnsiTheme="minorHAnsi" w:cstheme="minorHAnsi"/>
              </w:rPr>
              <w:t>No</w:t>
            </w:r>
          </w:p>
        </w:tc>
        <w:tc>
          <w:tcPr>
            <w:tcW w:w="901" w:type="dxa"/>
            <w:shd w:val="clear" w:color="auto" w:fill="FFFFFF"/>
          </w:tcPr>
          <w:p w14:paraId="58DFFF57" w14:textId="5AD30D63" w:rsidR="00646EEE" w:rsidRPr="00537661" w:rsidRDefault="00CE7A86" w:rsidP="00081C37">
            <w:pPr>
              <w:pStyle w:val="TableText"/>
              <w:rPr>
                <w:rFonts w:asciiTheme="minorHAnsi" w:eastAsia="Yu Mincho" w:hAnsiTheme="minorHAnsi" w:cstheme="minorHAnsi"/>
              </w:rPr>
            </w:pPr>
            <w:r w:rsidRPr="00537661">
              <w:rPr>
                <w:rFonts w:asciiTheme="minorHAnsi" w:eastAsia="Yu Mincho" w:hAnsiTheme="minorHAnsi" w:cstheme="minorHAnsi"/>
              </w:rPr>
              <w:t>49</w:t>
            </w:r>
          </w:p>
        </w:tc>
        <w:tc>
          <w:tcPr>
            <w:tcW w:w="1019" w:type="dxa"/>
            <w:shd w:val="clear" w:color="auto" w:fill="FFFFFF"/>
          </w:tcPr>
          <w:p w14:paraId="2453968E" w14:textId="77777777" w:rsidR="00646EEE" w:rsidRPr="00537661" w:rsidRDefault="00646EEE" w:rsidP="00081C37">
            <w:pPr>
              <w:pStyle w:val="TableText"/>
              <w:rPr>
                <w:rFonts w:asciiTheme="minorHAnsi" w:eastAsia="Yu Mincho" w:hAnsiTheme="minorHAnsi" w:cstheme="minorHAnsi"/>
              </w:rPr>
            </w:pPr>
            <w:r w:rsidRPr="00537661">
              <w:rPr>
                <w:rFonts w:asciiTheme="minorHAnsi" w:eastAsia="Yu Mincho" w:hAnsiTheme="minorHAnsi" w:cstheme="minorHAnsi"/>
              </w:rPr>
              <w:t>23%</w:t>
            </w:r>
          </w:p>
        </w:tc>
      </w:tr>
      <w:tr w:rsidR="00646EEE" w:rsidRPr="009C1635" w14:paraId="76C9556D" w14:textId="77777777" w:rsidTr="00856D28">
        <w:trPr>
          <w:trHeight w:val="77"/>
        </w:trPr>
        <w:tc>
          <w:tcPr>
            <w:tcW w:w="1833" w:type="dxa"/>
            <w:vMerge/>
          </w:tcPr>
          <w:p w14:paraId="2BDC34E0" w14:textId="77777777" w:rsidR="00646EEE" w:rsidRPr="00537661" w:rsidRDefault="00646EEE" w:rsidP="00081C37">
            <w:pPr>
              <w:pStyle w:val="TableText"/>
              <w:rPr>
                <w:rFonts w:asciiTheme="minorHAnsi" w:hAnsiTheme="minorHAnsi" w:cstheme="minorHAnsi"/>
              </w:rPr>
            </w:pPr>
          </w:p>
        </w:tc>
        <w:tc>
          <w:tcPr>
            <w:tcW w:w="5256" w:type="dxa"/>
            <w:shd w:val="clear" w:color="auto" w:fill="D2DDE1" w:themeFill="background2"/>
          </w:tcPr>
          <w:p w14:paraId="39E5476C" w14:textId="49AF0565" w:rsidR="00646EEE" w:rsidRPr="00537661" w:rsidRDefault="00B04021" w:rsidP="00081C37">
            <w:pPr>
              <w:pStyle w:val="TableText"/>
              <w:rPr>
                <w:rFonts w:asciiTheme="minorHAnsi" w:eastAsia="Yu Gothic Light" w:hAnsiTheme="minorHAnsi" w:cstheme="minorHAnsi"/>
                <w:b/>
              </w:rPr>
            </w:pPr>
            <w:r w:rsidRPr="00537661">
              <w:rPr>
                <w:rFonts w:asciiTheme="minorHAnsi" w:eastAsia="Yu Gothic Light" w:hAnsiTheme="minorHAnsi" w:cstheme="minorHAnsi"/>
                <w:b/>
              </w:rPr>
              <w:t>Total responses</w:t>
            </w:r>
          </w:p>
        </w:tc>
        <w:tc>
          <w:tcPr>
            <w:tcW w:w="1920" w:type="dxa"/>
            <w:gridSpan w:val="2"/>
            <w:shd w:val="clear" w:color="auto" w:fill="D2DDE1" w:themeFill="background2"/>
          </w:tcPr>
          <w:p w14:paraId="2BF1D01B" w14:textId="6DB570AB" w:rsidR="00646EEE" w:rsidRPr="00537661" w:rsidRDefault="00CE7A86" w:rsidP="00081C37">
            <w:pPr>
              <w:pStyle w:val="TableText"/>
              <w:rPr>
                <w:rFonts w:asciiTheme="minorHAnsi" w:eastAsia="Yu Mincho" w:hAnsiTheme="minorHAnsi" w:cstheme="minorHAnsi"/>
                <w:b/>
              </w:rPr>
            </w:pPr>
            <w:r w:rsidRPr="00537661">
              <w:rPr>
                <w:rFonts w:asciiTheme="minorHAnsi" w:eastAsia="Yu Mincho" w:hAnsiTheme="minorHAnsi" w:cstheme="minorHAnsi"/>
                <w:b/>
              </w:rPr>
              <w:t>213</w:t>
            </w:r>
          </w:p>
        </w:tc>
      </w:tr>
    </w:tbl>
    <w:p w14:paraId="458ECD37" w14:textId="19EA69BD" w:rsidR="00951787" w:rsidRPr="009C1635" w:rsidRDefault="00951787" w:rsidP="008B61D5">
      <w:pPr>
        <w:pStyle w:val="BodyText"/>
        <w:keepNext/>
        <w:spacing w:before="240"/>
        <w:rPr>
          <w:b/>
          <w:bCs/>
        </w:rPr>
      </w:pPr>
      <w:r w:rsidRPr="009C1635">
        <w:rPr>
          <w:b/>
          <w:bCs/>
        </w:rPr>
        <w:lastRenderedPageBreak/>
        <w:t>Q17: Do you think that consumers should be encouraged to put lids back on their containers (if possible) before they return them for recycling under the scheme?</w:t>
      </w:r>
    </w:p>
    <w:tbl>
      <w:tblPr>
        <w:tblStyle w:val="LightGrid-Accent111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6EA37FB3"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D72891E" w14:textId="77777777" w:rsidR="00E24ECE" w:rsidRPr="00537661" w:rsidRDefault="00E24ECE" w:rsidP="008B61D5">
            <w:pPr>
              <w:pStyle w:val="TableText"/>
              <w:keepN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E02EB4F" w14:textId="77777777" w:rsidR="00E24ECE" w:rsidRPr="00537661" w:rsidRDefault="00E24ECE" w:rsidP="008B61D5">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510A245E" w14:textId="77777777" w:rsidR="00E24ECE" w:rsidRPr="00537661" w:rsidRDefault="00E24ECE" w:rsidP="008B61D5">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D220EEE" w14:textId="5A6ECBBB" w:rsidR="00E24ECE" w:rsidRPr="00537661" w:rsidRDefault="00DB7F13" w:rsidP="008B61D5">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7AF5E2B4"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166DB8F" w14:textId="77777777" w:rsidR="00E24ECE" w:rsidRPr="00537661" w:rsidRDefault="00E24ECE" w:rsidP="008B61D5">
            <w:pPr>
              <w:pStyle w:val="TableText"/>
              <w:keepN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3201B539" w14:textId="77777777" w:rsidR="00E24ECE" w:rsidRPr="00537661" w:rsidRDefault="00E24ECE" w:rsidP="008B61D5">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6920EFF" w14:textId="64B04AED" w:rsidR="00E24ECE" w:rsidRPr="00537661" w:rsidRDefault="00CE7A86" w:rsidP="008B61D5">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145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2C560476" w14:textId="5A375B36" w:rsidR="00E24ECE" w:rsidRPr="00537661" w:rsidRDefault="00E24ECE" w:rsidP="008B61D5">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r w:rsidR="00CE7A86" w:rsidRPr="00537661">
              <w:rPr>
                <w:rFonts w:asciiTheme="minorHAnsi" w:eastAsia="Yu Mincho" w:hAnsiTheme="minorHAnsi" w:cstheme="minorHAnsi"/>
                <w:lang w:val="en-NZ"/>
              </w:rPr>
              <w:t>6</w:t>
            </w:r>
            <w:r w:rsidRPr="00537661">
              <w:rPr>
                <w:rFonts w:asciiTheme="minorHAnsi" w:eastAsia="Yu Mincho" w:hAnsiTheme="minorHAnsi" w:cstheme="minorHAnsi"/>
                <w:lang w:val="en-NZ"/>
              </w:rPr>
              <w:t>%</w:t>
            </w:r>
          </w:p>
        </w:tc>
      </w:tr>
      <w:tr w:rsidR="00770B0A" w:rsidRPr="009C1635" w14:paraId="7161743C"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6070A4D" w14:textId="77777777" w:rsidR="00E24ECE" w:rsidRPr="00537661" w:rsidRDefault="00E24ECE" w:rsidP="008B61D5">
            <w:pPr>
              <w:pStyle w:val="TableText"/>
              <w:keepN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17231001" w14:textId="77777777" w:rsidR="00E24ECE" w:rsidRPr="00537661" w:rsidRDefault="00E24ECE" w:rsidP="008B61D5">
            <w:pPr>
              <w:pStyle w:val="TableText"/>
              <w:keepN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3729BCA6" w14:textId="18B2FCCA" w:rsidR="00E24ECE" w:rsidRPr="00537661" w:rsidRDefault="00CE7A86" w:rsidP="008B61D5">
            <w:pPr>
              <w:pStyle w:val="TableText"/>
              <w:keepN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45</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5736EE51" w14:textId="25988084" w:rsidR="00E24ECE" w:rsidRPr="00537661" w:rsidRDefault="00E24ECE" w:rsidP="008B61D5">
            <w:pPr>
              <w:pStyle w:val="TableText"/>
              <w:keepN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CE7A86" w:rsidRPr="00537661">
              <w:rPr>
                <w:rFonts w:asciiTheme="minorHAnsi" w:eastAsia="Yu Mincho" w:hAnsiTheme="minorHAnsi" w:cstheme="minorHAnsi"/>
                <w:lang w:val="en-NZ"/>
              </w:rPr>
              <w:t>4</w:t>
            </w:r>
            <w:r w:rsidRPr="00537661">
              <w:rPr>
                <w:rFonts w:asciiTheme="minorHAnsi" w:eastAsia="Yu Mincho" w:hAnsiTheme="minorHAnsi" w:cstheme="minorHAnsi"/>
                <w:lang w:val="en-NZ"/>
              </w:rPr>
              <w:t>%</w:t>
            </w:r>
          </w:p>
        </w:tc>
      </w:tr>
      <w:tr w:rsidR="00770B0A" w:rsidRPr="009C1635" w14:paraId="15351EE7"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2B527B2" w14:textId="77777777" w:rsidR="00E24ECE" w:rsidRPr="00537661" w:rsidRDefault="00E24ECE" w:rsidP="005B32DA">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AC0A1EB" w14:textId="4E6F6747" w:rsidR="00E24ECE" w:rsidRPr="00537661" w:rsidRDefault="00B04021" w:rsidP="005B32D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B108E70" w14:textId="66870518" w:rsidR="00E24ECE" w:rsidRPr="00537661" w:rsidRDefault="00CE7A86" w:rsidP="005B32DA">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190</w:t>
            </w:r>
          </w:p>
        </w:tc>
      </w:tr>
    </w:tbl>
    <w:p w14:paraId="3C8DDE8D" w14:textId="60DA8246" w:rsidR="00951787" w:rsidRPr="009C1635" w:rsidRDefault="00951787" w:rsidP="008B61D5">
      <w:pPr>
        <w:pStyle w:val="BodyText"/>
        <w:spacing w:before="240"/>
        <w:rPr>
          <w:b/>
          <w:bCs/>
        </w:rPr>
      </w:pPr>
      <w:r w:rsidRPr="009C1635">
        <w:rPr>
          <w:b/>
          <w:bCs/>
        </w:rPr>
        <w:t>Q18: Do you agree that the scheme should provide alternative means to capture and recycle</w:t>
      </w:r>
      <w:r w:rsidR="008B61D5" w:rsidRPr="009C1635">
        <w:rPr>
          <w:b/>
          <w:bCs/>
        </w:rPr>
        <w:t> </w:t>
      </w:r>
      <w:r w:rsidRPr="009C1635">
        <w:rPr>
          <w:b/>
          <w:bCs/>
        </w:rPr>
        <w:t>beverage container lids that cannot be put back on containers? If so, how should they be collected?</w:t>
      </w:r>
    </w:p>
    <w:tbl>
      <w:tblPr>
        <w:tblStyle w:val="LightGrid-Accent111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4F33175"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11ED208A" w14:textId="77777777" w:rsidR="00B93C24" w:rsidRPr="00537661" w:rsidRDefault="00B93C24" w:rsidP="008B61D5">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51060C9F" w14:textId="77777777" w:rsidR="00B93C24" w:rsidRPr="00537661" w:rsidRDefault="00B93C24" w:rsidP="008B61D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01F1C55" w14:textId="77777777" w:rsidR="00B93C24" w:rsidRPr="00537661" w:rsidRDefault="00B93C24" w:rsidP="008B61D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48ECA48" w14:textId="22D9FA64" w:rsidR="00B93C24" w:rsidRPr="00537661" w:rsidRDefault="00DB7F13" w:rsidP="008B61D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6B62332E"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20BD0E60" w14:textId="77777777" w:rsidR="00B93C24" w:rsidRPr="00537661" w:rsidRDefault="00B93C24" w:rsidP="008B61D5">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FDD4D8C" w14:textId="77777777" w:rsidR="00B93C24" w:rsidRPr="00537661" w:rsidRDefault="00B93C24"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7F4B114" w14:textId="64DB4BF3" w:rsidR="00B93C24" w:rsidRPr="00537661" w:rsidRDefault="00CE7A86"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166</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13A0F1A" w14:textId="4BFD8823" w:rsidR="00B93C24" w:rsidRPr="00537661" w:rsidRDefault="00B93C24"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r w:rsidR="00CE7A86" w:rsidRPr="00537661">
              <w:rPr>
                <w:rFonts w:asciiTheme="minorHAnsi" w:eastAsia="Yu Mincho" w:hAnsiTheme="minorHAnsi" w:cstheme="minorHAnsi"/>
                <w:lang w:val="en-NZ"/>
              </w:rPr>
              <w:t>8</w:t>
            </w:r>
            <w:r w:rsidRPr="00537661">
              <w:rPr>
                <w:rFonts w:asciiTheme="minorHAnsi" w:eastAsia="Yu Mincho" w:hAnsiTheme="minorHAnsi" w:cstheme="minorHAnsi"/>
                <w:lang w:val="en-NZ"/>
              </w:rPr>
              <w:t>%</w:t>
            </w:r>
          </w:p>
        </w:tc>
      </w:tr>
      <w:tr w:rsidR="00770B0A" w:rsidRPr="009C1635" w14:paraId="0633E1E0"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1526AA4" w14:textId="77777777" w:rsidR="00B93C24" w:rsidRPr="00537661" w:rsidRDefault="00B93C24" w:rsidP="008B61D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41D1E407" w14:textId="77777777" w:rsidR="00B93C24" w:rsidRPr="00537661" w:rsidRDefault="00B93C24" w:rsidP="008B61D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2C25C134" w14:textId="585C7EE7" w:rsidR="00B93C24" w:rsidRPr="00537661" w:rsidRDefault="00B93C24" w:rsidP="008B61D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CE7A86" w:rsidRPr="00537661">
              <w:rPr>
                <w:rFonts w:asciiTheme="minorHAnsi" w:eastAsia="Yu Mincho" w:hAnsiTheme="minorHAnsi" w:cstheme="minorHAnsi"/>
                <w:lang w:val="en-NZ"/>
              </w:rPr>
              <w:t>3</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3F71A781" w14:textId="6F7D5C1A" w:rsidR="00B93C24" w:rsidRPr="00537661" w:rsidRDefault="00B93C24" w:rsidP="008B61D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CE7A86" w:rsidRPr="00537661">
              <w:rPr>
                <w:rFonts w:asciiTheme="minorHAnsi" w:eastAsia="Yu Mincho" w:hAnsiTheme="minorHAnsi" w:cstheme="minorHAnsi"/>
                <w:lang w:val="en-NZ"/>
              </w:rPr>
              <w:t>2</w:t>
            </w:r>
            <w:r w:rsidRPr="00537661">
              <w:rPr>
                <w:rFonts w:asciiTheme="minorHAnsi" w:eastAsia="Yu Mincho" w:hAnsiTheme="minorHAnsi" w:cstheme="minorHAnsi"/>
                <w:lang w:val="en-NZ"/>
              </w:rPr>
              <w:t>%</w:t>
            </w:r>
          </w:p>
        </w:tc>
      </w:tr>
      <w:tr w:rsidR="00770B0A" w:rsidRPr="009C1635" w14:paraId="503C29DF"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F6CF1F8" w14:textId="77777777" w:rsidR="00B93C24" w:rsidRPr="00537661" w:rsidRDefault="00B93C24" w:rsidP="008B61D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18B7548" w14:textId="65B9D628" w:rsidR="00B93C24" w:rsidRPr="00537661" w:rsidRDefault="00B04021"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E1F4238" w14:textId="374338C6" w:rsidR="00B93C24" w:rsidRPr="00537661" w:rsidRDefault="00B93C24"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CE7A86" w:rsidRPr="00537661">
              <w:rPr>
                <w:rFonts w:asciiTheme="minorHAnsi" w:eastAsia="Yu Mincho" w:hAnsiTheme="minorHAnsi" w:cstheme="minorHAnsi"/>
                <w:b/>
              </w:rPr>
              <w:t>89</w:t>
            </w:r>
          </w:p>
        </w:tc>
      </w:tr>
    </w:tbl>
    <w:p w14:paraId="3FAD4063" w14:textId="48AE53D0" w:rsidR="00951787" w:rsidRPr="009C1635" w:rsidRDefault="00951787" w:rsidP="008B61D5">
      <w:pPr>
        <w:pStyle w:val="BodyText"/>
        <w:spacing w:before="240"/>
        <w:rPr>
          <w:b/>
          <w:bCs/>
        </w:rPr>
      </w:pPr>
      <w:r w:rsidRPr="009C1635">
        <w:rPr>
          <w:b/>
          <w:bCs/>
        </w:rPr>
        <w:t>Q19: Do you agree that a NZ CRS should use a ‘mixed-return model’ with a high degree of</w:t>
      </w:r>
      <w:r w:rsidR="008B61D5" w:rsidRPr="009C1635">
        <w:rPr>
          <w:b/>
          <w:bCs/>
        </w:rPr>
        <w:t> </w:t>
      </w:r>
      <w:r w:rsidRPr="009C1635">
        <w:rPr>
          <w:b/>
          <w:bCs/>
        </w:rPr>
        <w:t>mandated retail participation to ensure consumers have easy access to container return/refund points, as well as the opportunity for voluntary participation in the network</w:t>
      </w:r>
      <w:r w:rsidR="008B61D5" w:rsidRPr="009C1635">
        <w:rPr>
          <w:b/>
          <w:bCs/>
        </w:rPr>
        <w:t> </w:t>
      </w:r>
      <w:r w:rsidRPr="009C1635">
        <w:rPr>
          <w:b/>
          <w:bCs/>
        </w:rPr>
        <w:t>by interested parties?</w:t>
      </w:r>
    </w:p>
    <w:tbl>
      <w:tblPr>
        <w:tblStyle w:val="LightGrid-Accent1118"/>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39A266C8"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3C1B0536" w14:textId="77777777" w:rsidR="00497360" w:rsidRPr="00537661" w:rsidRDefault="00497360" w:rsidP="008B61D5">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3A3BF28" w14:textId="77777777" w:rsidR="00497360" w:rsidRPr="00537661" w:rsidRDefault="00497360" w:rsidP="008B61D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BE959DD" w14:textId="77777777" w:rsidR="00497360" w:rsidRPr="00537661" w:rsidRDefault="00497360" w:rsidP="008B61D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22968B2" w14:textId="255996D2" w:rsidR="00497360" w:rsidRPr="00537661" w:rsidRDefault="00DB7F13" w:rsidP="008B61D5">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2F00E37D"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264DD2B6" w14:textId="77777777" w:rsidR="00497360" w:rsidRPr="00537661" w:rsidRDefault="00497360" w:rsidP="008B61D5">
            <w:pPr>
              <w:pStyle w:val="TableText"/>
              <w:rPr>
                <w:rFonts w:asciiTheme="minorHAnsi" w:hAnsiTheme="minorHAnsi" w:cstheme="minorHAnsi"/>
                <w:lang w:val="en-NZ"/>
              </w:rPr>
            </w:pPr>
            <w:r w:rsidRPr="00537661">
              <w:rPr>
                <w:rFonts w:asciiTheme="minorHAnsi" w:hAnsiTheme="minorHAnsi" w:cstheme="minorHAnsi"/>
                <w:lang w:val="en-NZ"/>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299519C" w14:textId="77777777" w:rsidR="00497360" w:rsidRPr="00537661" w:rsidRDefault="00497360"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EDC77B6" w14:textId="28E5C9FD" w:rsidR="00497360" w:rsidRPr="00537661" w:rsidRDefault="00497360"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CE7A86" w:rsidRPr="00537661">
              <w:rPr>
                <w:rFonts w:asciiTheme="minorHAnsi" w:eastAsia="Yu Mincho" w:hAnsiTheme="minorHAnsi" w:cstheme="minorHAnsi"/>
                <w:lang w:val="en-NZ"/>
              </w:rPr>
              <w:t>89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AE930C6" w14:textId="1282C262" w:rsidR="00497360" w:rsidRPr="00537661" w:rsidRDefault="00497360"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r w:rsidR="00CE7A86" w:rsidRPr="00537661">
              <w:rPr>
                <w:rFonts w:asciiTheme="minorHAnsi" w:eastAsia="Yu Mincho" w:hAnsiTheme="minorHAnsi" w:cstheme="minorHAnsi"/>
                <w:lang w:val="en-NZ"/>
              </w:rPr>
              <w:t>6</w:t>
            </w:r>
            <w:r w:rsidRPr="00537661">
              <w:rPr>
                <w:rFonts w:asciiTheme="minorHAnsi" w:eastAsia="Yu Mincho" w:hAnsiTheme="minorHAnsi" w:cstheme="minorHAnsi"/>
                <w:lang w:val="en-NZ"/>
              </w:rPr>
              <w:t>%</w:t>
            </w:r>
          </w:p>
        </w:tc>
      </w:tr>
      <w:tr w:rsidR="00770B0A" w:rsidRPr="009C1635" w14:paraId="252A6337"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023F7CB" w14:textId="77777777" w:rsidR="00497360" w:rsidRPr="00537661" w:rsidRDefault="00497360" w:rsidP="008B61D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0EE6083B" w14:textId="77777777" w:rsidR="00497360" w:rsidRPr="00537661" w:rsidRDefault="00497360" w:rsidP="008B61D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29D67EF9" w14:textId="3D67EA6A" w:rsidR="00497360" w:rsidRPr="00537661" w:rsidRDefault="00CE7A86" w:rsidP="008B61D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30</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24D1F17F" w14:textId="5698C2EB" w:rsidR="00497360" w:rsidRPr="00537661" w:rsidRDefault="00497360" w:rsidP="008B61D5">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CE7A86" w:rsidRPr="00537661">
              <w:rPr>
                <w:rFonts w:asciiTheme="minorHAnsi" w:eastAsia="Yu Mincho" w:hAnsiTheme="minorHAnsi" w:cstheme="minorHAnsi"/>
                <w:lang w:val="en-NZ"/>
              </w:rPr>
              <w:t>4</w:t>
            </w:r>
            <w:r w:rsidRPr="00537661">
              <w:rPr>
                <w:rFonts w:asciiTheme="minorHAnsi" w:eastAsia="Yu Mincho" w:hAnsiTheme="minorHAnsi" w:cstheme="minorHAnsi"/>
                <w:lang w:val="en-NZ"/>
              </w:rPr>
              <w:t>%</w:t>
            </w:r>
          </w:p>
        </w:tc>
      </w:tr>
      <w:tr w:rsidR="00770B0A" w:rsidRPr="009C1635" w14:paraId="463B69DE"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62CF2CB" w14:textId="77777777" w:rsidR="00497360" w:rsidRPr="00537661" w:rsidRDefault="00497360" w:rsidP="008B61D5">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56B5054" w14:textId="6EB73BCE" w:rsidR="00497360" w:rsidRPr="00537661" w:rsidRDefault="00B04021"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60F586A6" w14:textId="3D7A861E" w:rsidR="00497360" w:rsidRPr="00537661" w:rsidRDefault="00CE7A86" w:rsidP="008B61D5">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219</w:t>
            </w:r>
          </w:p>
        </w:tc>
      </w:tr>
    </w:tbl>
    <w:p w14:paraId="380576AF" w14:textId="7351BCB9" w:rsidR="000048B2" w:rsidRPr="009C1635" w:rsidRDefault="00951787" w:rsidP="008B61D5">
      <w:pPr>
        <w:pStyle w:val="BodyText"/>
        <w:spacing w:before="240"/>
        <w:rPr>
          <w:b/>
          <w:bCs/>
        </w:rPr>
      </w:pPr>
      <w:r w:rsidRPr="009C1635">
        <w:rPr>
          <w:b/>
          <w:bCs/>
        </w:rPr>
        <w:t xml:space="preserve">Q20 (detailed submissions): Where would you find it easiest to return eligible beverage containers? Please select all that are relevant and rank these from most preferred to least </w:t>
      </w:r>
      <w:proofErr w:type="gramStart"/>
      <w:r w:rsidRPr="009C1635">
        <w:rPr>
          <w:b/>
          <w:bCs/>
        </w:rPr>
        <w:t>preferred</w:t>
      </w:r>
      <w:proofErr w:type="gramEnd"/>
    </w:p>
    <w:tbl>
      <w:tblPr>
        <w:tblStyle w:val="LightGrid-Accent1119"/>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CellMar>
          <w:left w:w="85" w:type="dxa"/>
          <w:right w:w="85" w:type="dxa"/>
        </w:tblCellMar>
        <w:tblLook w:val="04A0" w:firstRow="1" w:lastRow="0" w:firstColumn="1" w:lastColumn="0" w:noHBand="0" w:noVBand="1"/>
      </w:tblPr>
      <w:tblGrid>
        <w:gridCol w:w="1559"/>
        <w:gridCol w:w="1273"/>
        <w:gridCol w:w="963"/>
        <w:gridCol w:w="1020"/>
        <w:gridCol w:w="1267"/>
        <w:gridCol w:w="1268"/>
        <w:gridCol w:w="1145"/>
        <w:gridCol w:w="10"/>
      </w:tblGrid>
      <w:tr w:rsidR="00946693" w:rsidRPr="009C1635" w14:paraId="17609743" w14:textId="77777777" w:rsidTr="00856D28">
        <w:trPr>
          <w:gridAfter w:val="1"/>
          <w:cnfStyle w:val="100000000000" w:firstRow="1" w:lastRow="0" w:firstColumn="0" w:lastColumn="0" w:oddVBand="0" w:evenVBand="0" w:oddHBand="0" w:evenHBand="0" w:firstRowFirstColumn="0" w:firstRowLastColumn="0" w:lastRowFirstColumn="0" w:lastRowLastColumn="0"/>
          <w:wAfter w:w="10" w:type="dxa"/>
          <w:tblHead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1B556B" w:themeFill="text2"/>
            <w:vAlign w:val="bottom"/>
            <w:hideMark/>
          </w:tcPr>
          <w:p w14:paraId="44A6F90E" w14:textId="77777777" w:rsidR="000048B2" w:rsidRPr="00537661" w:rsidRDefault="000048B2" w:rsidP="00E37CB0">
            <w:pPr>
              <w:pStyle w:val="TableText"/>
              <w:spacing w:before="20" w:after="20"/>
              <w:rPr>
                <w:rFonts w:asciiTheme="minorHAnsi" w:hAnsiTheme="minorHAnsi" w:cstheme="minorHAnsi"/>
                <w:color w:val="FFFFFF" w:themeColor="background1"/>
                <w:lang w:val="en-NZ"/>
              </w:rPr>
            </w:pP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54AD73FD" w14:textId="77777777" w:rsidR="000048B2" w:rsidRPr="00537661" w:rsidRDefault="000048B2" w:rsidP="00E37CB0">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Respondents</w:t>
            </w:r>
          </w:p>
        </w:tc>
        <w:tc>
          <w:tcPr>
            <w:tcW w:w="964"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1D478BF3" w14:textId="77777777" w:rsidR="000048B2" w:rsidRPr="00537661" w:rsidRDefault="000048B2" w:rsidP="00E37CB0">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Strongly Preferred</w:t>
            </w:r>
          </w:p>
        </w:tc>
        <w:tc>
          <w:tcPr>
            <w:tcW w:w="1021"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5CD0B75A" w14:textId="77777777" w:rsidR="000048B2" w:rsidRPr="00537661" w:rsidRDefault="000048B2" w:rsidP="00E37CB0">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Preferred</w:t>
            </w:r>
          </w:p>
        </w:tc>
        <w:tc>
          <w:tcPr>
            <w:tcW w:w="1269"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4E16DBE0" w14:textId="77777777" w:rsidR="000048B2" w:rsidRPr="00537661" w:rsidRDefault="000048B2" w:rsidP="00E37CB0">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No preference</w:t>
            </w:r>
          </w:p>
        </w:tc>
        <w:tc>
          <w:tcPr>
            <w:tcW w:w="1270"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5DFDF498" w14:textId="77777777" w:rsidR="000048B2" w:rsidRPr="00537661" w:rsidRDefault="000048B2" w:rsidP="00E37CB0">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Not preferred</w:t>
            </w:r>
          </w:p>
        </w:tc>
        <w:tc>
          <w:tcPr>
            <w:tcW w:w="1146"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729D4B59" w14:textId="77777777" w:rsidR="000048B2" w:rsidRPr="00537661" w:rsidRDefault="000048B2" w:rsidP="00E37CB0">
            <w:pPr>
              <w:pStyle w:val="TableText"/>
              <w:spacing w:before="20" w:after="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Strongly against</w:t>
            </w:r>
          </w:p>
        </w:tc>
      </w:tr>
      <w:tr w:rsidR="00946693" w:rsidRPr="009C1635" w14:paraId="6C7D1C27"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6F97979D" w14:textId="77777777" w:rsidR="000048B2" w:rsidRPr="00537661" w:rsidRDefault="000048B2" w:rsidP="00AB426C">
            <w:pPr>
              <w:pStyle w:val="TableText"/>
              <w:spacing w:before="20" w:after="20"/>
              <w:rPr>
                <w:rFonts w:asciiTheme="minorHAnsi" w:hAnsiTheme="minorHAnsi" w:cstheme="minorHAnsi"/>
                <w:b w:val="0"/>
                <w:lang w:val="en-NZ"/>
              </w:rPr>
            </w:pPr>
            <w:r w:rsidRPr="00537661">
              <w:rPr>
                <w:rFonts w:asciiTheme="minorHAnsi" w:hAnsiTheme="minorHAnsi" w:cstheme="minorHAnsi"/>
                <w:b w:val="0"/>
                <w:lang w:val="en-NZ"/>
              </w:rPr>
              <w:t>Commercial recycling facility</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25A05DAB" w14:textId="2077F116" w:rsidR="000048B2" w:rsidRPr="00537661" w:rsidRDefault="000048B2" w:rsidP="00AB426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6E6640" w:rsidRPr="00537661">
              <w:rPr>
                <w:rFonts w:asciiTheme="minorHAnsi" w:eastAsia="Yu Mincho" w:hAnsiTheme="minorHAnsi" w:cstheme="minorHAnsi"/>
                <w:lang w:val="en-NZ"/>
              </w:rPr>
              <w:t>61</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43637E0" w14:textId="346897B5"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6E6640" w:rsidRPr="00537661">
              <w:rPr>
                <w:rFonts w:asciiTheme="minorHAnsi" w:eastAsia="Yu Mincho" w:hAnsiTheme="minorHAnsi" w:cstheme="minorHAnsi"/>
                <w:lang w:val="en-NZ"/>
              </w:rPr>
              <w:t>8</w:t>
            </w:r>
          </w:p>
          <w:p w14:paraId="7F0A3C2D" w14:textId="77777777"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24%</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6B38634" w14:textId="2B90D5DE" w:rsidR="000048B2" w:rsidRPr="00537661" w:rsidRDefault="006E6640"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52</w:t>
            </w:r>
          </w:p>
          <w:p w14:paraId="70305C78" w14:textId="6E697AB1" w:rsidR="000048B2" w:rsidRPr="00537661" w:rsidRDefault="000A0147"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32</w:t>
            </w:r>
            <w:r w:rsidR="000048B2"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0A5850CC" w14:textId="5F94B85B"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6E6640" w:rsidRPr="00537661">
              <w:rPr>
                <w:rFonts w:asciiTheme="minorHAnsi" w:eastAsia="Yu Mincho" w:hAnsiTheme="minorHAnsi" w:cstheme="minorHAnsi"/>
                <w:lang w:val="en-NZ"/>
              </w:rPr>
              <w:t>3</w:t>
            </w:r>
          </w:p>
          <w:p w14:paraId="7920567B" w14:textId="6771762A"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0A0147" w:rsidRPr="00537661">
              <w:rPr>
                <w:rFonts w:asciiTheme="minorHAnsi" w:eastAsia="Yu Mincho" w:hAnsiTheme="minorHAnsi" w:cstheme="minorHAnsi"/>
                <w:lang w:val="en-NZ"/>
              </w:rPr>
              <w:t>0</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8A2AB9C" w14:textId="06CF13CF"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6E6640" w:rsidRPr="00537661">
              <w:rPr>
                <w:rFonts w:asciiTheme="minorHAnsi" w:eastAsia="Yu Mincho" w:hAnsiTheme="minorHAnsi" w:cstheme="minorHAnsi"/>
                <w:lang w:val="en-NZ"/>
              </w:rPr>
              <w:t>6</w:t>
            </w:r>
          </w:p>
          <w:p w14:paraId="439E747C" w14:textId="5137AAEA"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0A0147" w:rsidRPr="00537661">
              <w:rPr>
                <w:rFonts w:asciiTheme="minorHAnsi" w:eastAsia="Yu Mincho" w:hAnsiTheme="minorHAnsi" w:cstheme="minorHAnsi"/>
                <w:lang w:val="en-NZ"/>
              </w:rPr>
              <w:t>6</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0E799B5" w14:textId="5FA4AE1E" w:rsidR="000048B2" w:rsidRPr="00537661" w:rsidRDefault="006E6640"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12</w:t>
            </w:r>
          </w:p>
          <w:p w14:paraId="4000745E" w14:textId="4BB8B04E" w:rsidR="000048B2" w:rsidRPr="00537661" w:rsidRDefault="000A0147"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r w:rsidR="000048B2" w:rsidRPr="00537661">
              <w:rPr>
                <w:rFonts w:asciiTheme="minorHAnsi" w:eastAsia="Yu Mincho" w:hAnsiTheme="minorHAnsi" w:cstheme="minorHAnsi"/>
                <w:lang w:val="en-NZ"/>
              </w:rPr>
              <w:t>%</w:t>
            </w:r>
          </w:p>
        </w:tc>
      </w:tr>
      <w:tr w:rsidR="00E50690" w:rsidRPr="009C1635" w14:paraId="10FAF4D9"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hideMark/>
          </w:tcPr>
          <w:p w14:paraId="16ADF47D" w14:textId="77777777" w:rsidR="000048B2" w:rsidRPr="00537661" w:rsidRDefault="000048B2" w:rsidP="00AB426C">
            <w:pPr>
              <w:pStyle w:val="TableText"/>
              <w:spacing w:before="20" w:after="20"/>
              <w:rPr>
                <w:rFonts w:asciiTheme="minorHAnsi" w:hAnsiTheme="minorHAnsi" w:cstheme="minorHAnsi"/>
                <w:b w:val="0"/>
                <w:lang w:val="en-NZ"/>
              </w:rPr>
            </w:pPr>
            <w:r w:rsidRPr="00537661">
              <w:rPr>
                <w:rFonts w:asciiTheme="minorHAnsi" w:hAnsiTheme="minorHAnsi" w:cstheme="minorHAnsi"/>
                <w:b w:val="0"/>
                <w:lang w:val="en-NZ"/>
              </w:rPr>
              <w:t>Waste transfer station</w:t>
            </w:r>
          </w:p>
        </w:tc>
        <w:tc>
          <w:tcPr>
            <w:tcW w:w="0" w:type="dxa"/>
            <w:tcBorders>
              <w:top w:val="none" w:sz="0" w:space="0" w:color="auto"/>
              <w:left w:val="none" w:sz="0" w:space="0" w:color="auto"/>
              <w:bottom w:val="none" w:sz="0" w:space="0" w:color="auto"/>
              <w:right w:val="none" w:sz="0" w:space="0" w:color="auto"/>
            </w:tcBorders>
            <w:vAlign w:val="center"/>
          </w:tcPr>
          <w:p w14:paraId="2A891DAD" w14:textId="07508066" w:rsidR="000048B2" w:rsidRPr="00537661" w:rsidRDefault="000048B2" w:rsidP="00AB426C">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6E6640" w:rsidRPr="00537661">
              <w:rPr>
                <w:rFonts w:asciiTheme="minorHAnsi" w:eastAsia="Yu Mincho" w:hAnsiTheme="minorHAnsi" w:cstheme="minorHAnsi"/>
                <w:lang w:val="en-NZ"/>
              </w:rPr>
              <w:t>59</w:t>
            </w:r>
          </w:p>
        </w:tc>
        <w:tc>
          <w:tcPr>
            <w:tcW w:w="0" w:type="dxa"/>
            <w:tcBorders>
              <w:top w:val="none" w:sz="0" w:space="0" w:color="auto"/>
              <w:left w:val="none" w:sz="0" w:space="0" w:color="auto"/>
              <w:bottom w:val="none" w:sz="0" w:space="0" w:color="auto"/>
              <w:right w:val="none" w:sz="0" w:space="0" w:color="auto"/>
            </w:tcBorders>
          </w:tcPr>
          <w:p w14:paraId="69444D83" w14:textId="365A7749" w:rsidR="000048B2" w:rsidRPr="00537661" w:rsidRDefault="006E6640"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34</w:t>
            </w:r>
          </w:p>
          <w:p w14:paraId="7C5E885B" w14:textId="479F0821"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0A0147" w:rsidRPr="00537661">
              <w:rPr>
                <w:rFonts w:asciiTheme="minorHAnsi" w:eastAsia="Yu Mincho" w:hAnsiTheme="minorHAnsi" w:cstheme="minorHAnsi"/>
                <w:lang w:val="en-NZ"/>
              </w:rPr>
              <w:t>1</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51A20F3B" w14:textId="3B07C74F" w:rsidR="000048B2" w:rsidRPr="00537661" w:rsidRDefault="006E6640"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55</w:t>
            </w:r>
          </w:p>
          <w:p w14:paraId="512F3428" w14:textId="3475FC10"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0A0147" w:rsidRPr="00537661">
              <w:rPr>
                <w:rFonts w:asciiTheme="minorHAnsi" w:eastAsia="Yu Mincho" w:hAnsiTheme="minorHAnsi" w:cstheme="minorHAnsi"/>
                <w:lang w:val="en-NZ"/>
              </w:rPr>
              <w:t>5</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1AF0C7B0" w14:textId="7777777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27</w:t>
            </w:r>
          </w:p>
          <w:p w14:paraId="222966A8" w14:textId="2D53CDE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0A0147" w:rsidRPr="00537661">
              <w:rPr>
                <w:rFonts w:asciiTheme="minorHAnsi" w:eastAsia="Yu Mincho" w:hAnsiTheme="minorHAnsi" w:cstheme="minorHAnsi"/>
                <w:lang w:val="en-NZ"/>
              </w:rPr>
              <w:t>7</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29540BF5" w14:textId="030ED377" w:rsidR="000048B2" w:rsidRPr="00537661" w:rsidRDefault="006E6640"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33</w:t>
            </w:r>
          </w:p>
          <w:p w14:paraId="185B7013" w14:textId="7777777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21%</w:t>
            </w:r>
          </w:p>
        </w:tc>
        <w:tc>
          <w:tcPr>
            <w:tcW w:w="0" w:type="dxa"/>
            <w:gridSpan w:val="2"/>
            <w:tcBorders>
              <w:top w:val="none" w:sz="0" w:space="0" w:color="auto"/>
              <w:left w:val="none" w:sz="0" w:space="0" w:color="auto"/>
              <w:bottom w:val="none" w:sz="0" w:space="0" w:color="auto"/>
              <w:right w:val="none" w:sz="0" w:space="0" w:color="auto"/>
            </w:tcBorders>
          </w:tcPr>
          <w:p w14:paraId="06E759FB" w14:textId="6AD326B6" w:rsidR="000048B2" w:rsidRPr="00537661" w:rsidRDefault="006E6640"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10</w:t>
            </w:r>
          </w:p>
          <w:p w14:paraId="747393D3" w14:textId="7777777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w:t>
            </w:r>
          </w:p>
        </w:tc>
      </w:tr>
      <w:tr w:rsidR="00946693" w:rsidRPr="009C1635" w14:paraId="1E07CF3D" w14:textId="77777777" w:rsidTr="00856D28">
        <w:trPr>
          <w:gridAfter w:val="1"/>
          <w:cnfStyle w:val="000000100000" w:firstRow="0" w:lastRow="0" w:firstColumn="0" w:lastColumn="0" w:oddVBand="0" w:evenVBand="0" w:oddHBand="1" w:evenHBand="0" w:firstRowFirstColumn="0" w:firstRowLastColumn="0" w:lastRowFirstColumn="0" w:lastRowLastColumn="0"/>
          <w:wAfter w:w="10" w:type="dxa"/>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068FF197" w14:textId="77777777" w:rsidR="000048B2" w:rsidRPr="00537661" w:rsidRDefault="000048B2" w:rsidP="00AB426C">
            <w:pPr>
              <w:pStyle w:val="TableText"/>
              <w:spacing w:before="20" w:after="20"/>
              <w:rPr>
                <w:rFonts w:asciiTheme="minorHAnsi" w:hAnsiTheme="minorHAnsi" w:cstheme="minorHAnsi"/>
                <w:b w:val="0"/>
                <w:lang w:val="en-NZ"/>
              </w:rPr>
            </w:pPr>
            <w:r w:rsidRPr="00537661">
              <w:rPr>
                <w:rFonts w:asciiTheme="minorHAnsi" w:hAnsiTheme="minorHAnsi" w:cstheme="minorHAnsi"/>
                <w:b w:val="0"/>
                <w:lang w:val="en-NZ"/>
              </w:rPr>
              <w:t>Other community hubs/centres</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5B33EFA4" w14:textId="418113F3" w:rsidR="000048B2" w:rsidRPr="00537661" w:rsidRDefault="000048B2" w:rsidP="00AB426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6E6640" w:rsidRPr="00537661">
              <w:rPr>
                <w:rFonts w:asciiTheme="minorHAnsi" w:eastAsia="Yu Mincho" w:hAnsiTheme="minorHAnsi" w:cstheme="minorHAnsi"/>
                <w:lang w:val="en-NZ"/>
              </w:rPr>
              <w:t>68</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27D52D9" w14:textId="0FE71730" w:rsidR="000048B2" w:rsidRPr="00537661" w:rsidRDefault="006E6640"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68</w:t>
            </w:r>
          </w:p>
          <w:p w14:paraId="4CE03ABA" w14:textId="77777777"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40%</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5139E0FD" w14:textId="2F7151F9" w:rsidR="000048B2" w:rsidRPr="00537661" w:rsidRDefault="006E6640"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64</w:t>
            </w:r>
          </w:p>
          <w:p w14:paraId="34792792" w14:textId="29628684"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742AEE" w:rsidRPr="00537661">
              <w:rPr>
                <w:rFonts w:asciiTheme="minorHAnsi" w:eastAsia="Yu Mincho" w:hAnsiTheme="minorHAnsi" w:cstheme="minorHAnsi"/>
                <w:lang w:val="en-NZ"/>
              </w:rPr>
              <w:t>8</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26EFE7D4" w14:textId="43CF2D40" w:rsidR="000048B2" w:rsidRPr="00537661" w:rsidRDefault="006E6640"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24</w:t>
            </w:r>
          </w:p>
          <w:p w14:paraId="5C9D770C" w14:textId="7E07CC09"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742AEE" w:rsidRPr="00537661">
              <w:rPr>
                <w:rFonts w:asciiTheme="minorHAnsi" w:eastAsia="Yu Mincho" w:hAnsiTheme="minorHAnsi" w:cstheme="minorHAnsi"/>
                <w:lang w:val="en-NZ"/>
              </w:rPr>
              <w:t>4</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FECE8B2" w14:textId="0C2B62AB" w:rsidR="000048B2" w:rsidRPr="00537661" w:rsidRDefault="006E6640"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w:t>
            </w:r>
          </w:p>
          <w:p w14:paraId="5EA7A644" w14:textId="77777777"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0A261FB" w14:textId="77777777"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p>
          <w:p w14:paraId="5095CDDF" w14:textId="77777777"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p>
        </w:tc>
      </w:tr>
      <w:tr w:rsidR="00E50690" w:rsidRPr="009C1635" w14:paraId="466C73D6"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2CA607DD" w14:textId="759C4657" w:rsidR="000048B2" w:rsidRPr="00537661" w:rsidRDefault="000048B2" w:rsidP="00AB426C">
            <w:pPr>
              <w:pStyle w:val="TableText"/>
              <w:spacing w:before="20" w:after="20"/>
              <w:rPr>
                <w:rFonts w:asciiTheme="minorHAnsi" w:hAnsiTheme="minorHAnsi" w:cstheme="minorHAnsi"/>
                <w:b w:val="0"/>
                <w:lang w:val="en-NZ"/>
              </w:rPr>
            </w:pPr>
            <w:r w:rsidRPr="00537661">
              <w:rPr>
                <w:rFonts w:asciiTheme="minorHAnsi" w:hAnsiTheme="minorHAnsi" w:cstheme="minorHAnsi"/>
                <w:b w:val="0"/>
                <w:lang w:val="en-NZ"/>
              </w:rPr>
              <w:t>Local retail outlet that sells beverage</w:t>
            </w:r>
            <w:r w:rsidR="007900DB" w:rsidRPr="00537661">
              <w:rPr>
                <w:rFonts w:asciiTheme="minorHAnsi" w:hAnsiTheme="minorHAnsi" w:cstheme="minorHAnsi"/>
                <w:b w:val="0"/>
                <w:lang w:val="en-NZ"/>
              </w:rPr>
              <w:t>s</w:t>
            </w:r>
            <w:r w:rsidR="009C1635" w:rsidRPr="00537661">
              <w:rPr>
                <w:rFonts w:asciiTheme="minorHAnsi" w:hAnsiTheme="minorHAnsi" w:cstheme="minorHAnsi"/>
                <w:b w:val="0"/>
                <w:lang w:val="en-NZ"/>
              </w:rPr>
              <w:t xml:space="preserve"> </w:t>
            </w:r>
          </w:p>
        </w:tc>
        <w:tc>
          <w:tcPr>
            <w:tcW w:w="0" w:type="dxa"/>
            <w:tcBorders>
              <w:top w:val="none" w:sz="0" w:space="0" w:color="auto"/>
              <w:left w:val="none" w:sz="0" w:space="0" w:color="auto"/>
              <w:bottom w:val="none" w:sz="0" w:space="0" w:color="auto"/>
              <w:right w:val="none" w:sz="0" w:space="0" w:color="auto"/>
            </w:tcBorders>
            <w:vAlign w:val="center"/>
          </w:tcPr>
          <w:p w14:paraId="788885AB" w14:textId="7774F516" w:rsidR="000048B2" w:rsidRPr="00537661" w:rsidRDefault="000048B2" w:rsidP="00AB426C">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6E6640" w:rsidRPr="00537661">
              <w:rPr>
                <w:rFonts w:asciiTheme="minorHAnsi" w:eastAsia="Yu Mincho" w:hAnsiTheme="minorHAnsi" w:cstheme="minorHAnsi"/>
                <w:lang w:val="en-NZ"/>
              </w:rPr>
              <w:t>73</w:t>
            </w:r>
          </w:p>
        </w:tc>
        <w:tc>
          <w:tcPr>
            <w:tcW w:w="0" w:type="dxa"/>
            <w:tcBorders>
              <w:top w:val="none" w:sz="0" w:space="0" w:color="auto"/>
              <w:left w:val="none" w:sz="0" w:space="0" w:color="auto"/>
              <w:bottom w:val="none" w:sz="0" w:space="0" w:color="auto"/>
              <w:right w:val="none" w:sz="0" w:space="0" w:color="auto"/>
            </w:tcBorders>
          </w:tcPr>
          <w:p w14:paraId="287CEFE7" w14:textId="5CEB4B52" w:rsidR="000048B2" w:rsidRPr="00537661" w:rsidRDefault="006E6640"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89</w:t>
            </w:r>
          </w:p>
          <w:p w14:paraId="5C0C3148" w14:textId="49B56C38"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r w:rsidR="00742AEE" w:rsidRPr="00537661">
              <w:rPr>
                <w:rFonts w:asciiTheme="minorHAnsi" w:eastAsia="Yu Mincho" w:hAnsiTheme="minorHAnsi" w:cstheme="minorHAnsi"/>
                <w:lang w:val="en-NZ"/>
              </w:rPr>
              <w:t>1</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5ACB721E" w14:textId="50057B9B" w:rsidR="000048B2" w:rsidRPr="00537661" w:rsidRDefault="006E6640"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51</w:t>
            </w:r>
          </w:p>
          <w:p w14:paraId="49E5D65E" w14:textId="7D63CC49" w:rsidR="000048B2" w:rsidRPr="00537661" w:rsidRDefault="00282109"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29</w:t>
            </w:r>
            <w:r w:rsidR="000048B2"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115DBC74" w14:textId="78A10AB2"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6E6640" w:rsidRPr="00537661">
              <w:rPr>
                <w:rFonts w:asciiTheme="minorHAnsi" w:eastAsia="Yu Mincho" w:hAnsiTheme="minorHAnsi" w:cstheme="minorHAnsi"/>
                <w:lang w:val="en-NZ"/>
              </w:rPr>
              <w:t>9</w:t>
            </w:r>
          </w:p>
          <w:p w14:paraId="54135B9F" w14:textId="7777777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11%</w:t>
            </w:r>
          </w:p>
        </w:tc>
        <w:tc>
          <w:tcPr>
            <w:tcW w:w="0" w:type="dxa"/>
            <w:tcBorders>
              <w:top w:val="none" w:sz="0" w:space="0" w:color="auto"/>
              <w:left w:val="none" w:sz="0" w:space="0" w:color="auto"/>
              <w:bottom w:val="none" w:sz="0" w:space="0" w:color="auto"/>
              <w:right w:val="none" w:sz="0" w:space="0" w:color="auto"/>
            </w:tcBorders>
          </w:tcPr>
          <w:p w14:paraId="05AEC66C" w14:textId="7777777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p>
          <w:p w14:paraId="1CFEC0AE" w14:textId="7777777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p>
        </w:tc>
        <w:tc>
          <w:tcPr>
            <w:tcW w:w="0" w:type="dxa"/>
            <w:gridSpan w:val="2"/>
            <w:tcBorders>
              <w:top w:val="none" w:sz="0" w:space="0" w:color="auto"/>
              <w:left w:val="none" w:sz="0" w:space="0" w:color="auto"/>
              <w:bottom w:val="none" w:sz="0" w:space="0" w:color="auto"/>
              <w:right w:val="none" w:sz="0" w:space="0" w:color="auto"/>
            </w:tcBorders>
          </w:tcPr>
          <w:p w14:paraId="74328376" w14:textId="55244A5F" w:rsidR="000048B2" w:rsidRPr="00537661" w:rsidRDefault="006E6640"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w:t>
            </w:r>
          </w:p>
          <w:p w14:paraId="50EA452B" w14:textId="6C45F427" w:rsidR="000048B2" w:rsidRPr="00537661" w:rsidRDefault="00282109"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r w:rsidR="000048B2" w:rsidRPr="00537661">
              <w:rPr>
                <w:rFonts w:asciiTheme="minorHAnsi" w:eastAsia="Yu Mincho" w:hAnsiTheme="minorHAnsi" w:cstheme="minorHAnsi"/>
                <w:lang w:val="en-NZ"/>
              </w:rPr>
              <w:t>%</w:t>
            </w:r>
          </w:p>
        </w:tc>
      </w:tr>
      <w:tr w:rsidR="00946693" w:rsidRPr="009C1635" w14:paraId="5E162C77"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49A4C430" w14:textId="77777777" w:rsidR="000048B2" w:rsidRPr="00537661" w:rsidRDefault="000048B2" w:rsidP="00AB426C">
            <w:pPr>
              <w:pStyle w:val="TableText"/>
              <w:spacing w:before="20" w:after="20"/>
              <w:rPr>
                <w:rFonts w:asciiTheme="minorHAnsi" w:hAnsiTheme="minorHAnsi" w:cstheme="minorHAnsi"/>
                <w:b w:val="0"/>
                <w:lang w:val="en-NZ"/>
              </w:rPr>
            </w:pPr>
            <w:r w:rsidRPr="00537661">
              <w:rPr>
                <w:rFonts w:asciiTheme="minorHAnsi" w:hAnsiTheme="minorHAnsi" w:cstheme="minorHAnsi"/>
                <w:b w:val="0"/>
                <w:lang w:val="en-NZ"/>
              </w:rPr>
              <w:t>Supermarket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51075169" w14:textId="62D229DA" w:rsidR="000048B2" w:rsidRPr="00537661" w:rsidRDefault="007C75D3" w:rsidP="00AB426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rPr>
              <w:t>180</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20CAF92C" w14:textId="6EDDD3CF"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04562A" w:rsidRPr="00537661">
              <w:rPr>
                <w:rFonts w:asciiTheme="minorHAnsi" w:eastAsia="Yu Mincho" w:hAnsiTheme="minorHAnsi" w:cstheme="minorHAnsi"/>
                <w:lang w:val="en-NZ"/>
              </w:rPr>
              <w:t>32</w:t>
            </w:r>
          </w:p>
          <w:p w14:paraId="25C5C02A" w14:textId="339C817D" w:rsidR="000048B2" w:rsidRPr="00537661" w:rsidRDefault="00C37B0B"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r w:rsidR="00017612" w:rsidRPr="00537661">
              <w:rPr>
                <w:rFonts w:asciiTheme="minorHAnsi" w:eastAsia="Yu Mincho" w:hAnsiTheme="minorHAnsi" w:cstheme="minorHAnsi"/>
                <w:lang w:val="en-NZ"/>
              </w:rPr>
              <w:t>3</w:t>
            </w:r>
            <w:r w:rsidR="000048B2"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2E69C10F" w14:textId="3DFDFD71"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04562A" w:rsidRPr="00537661">
              <w:rPr>
                <w:rFonts w:asciiTheme="minorHAnsi" w:eastAsia="Yu Mincho" w:hAnsiTheme="minorHAnsi" w:cstheme="minorHAnsi"/>
                <w:lang w:val="en-NZ"/>
              </w:rPr>
              <w:t>9</w:t>
            </w:r>
          </w:p>
          <w:p w14:paraId="2A201FF6" w14:textId="432A228B" w:rsidR="000048B2" w:rsidRPr="00537661" w:rsidRDefault="000048B2"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C37B0B" w:rsidRPr="00537661">
              <w:rPr>
                <w:rFonts w:asciiTheme="minorHAnsi" w:eastAsia="Yu Mincho" w:hAnsiTheme="minorHAnsi" w:cstheme="minorHAnsi"/>
                <w:lang w:val="en-NZ"/>
              </w:rPr>
              <w:t>6</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2D76ED18" w14:textId="5477E2E7" w:rsidR="000048B2" w:rsidRPr="00537661" w:rsidRDefault="0004562A"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12</w:t>
            </w:r>
          </w:p>
          <w:p w14:paraId="46728B8F" w14:textId="16206477" w:rsidR="000048B2" w:rsidRPr="00537661" w:rsidRDefault="006C4BBE"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r w:rsidR="000048B2"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360BE9F" w14:textId="64CB653D" w:rsidR="000048B2" w:rsidRPr="00537661" w:rsidRDefault="00D943D7"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p>
          <w:p w14:paraId="217DB327" w14:textId="69F7D19D" w:rsidR="000048B2" w:rsidRPr="00537661" w:rsidRDefault="009445E9"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0048B2" w:rsidRPr="00537661">
              <w:rPr>
                <w:rFonts w:asciiTheme="minorHAnsi" w:eastAsia="Yu Mincho" w:hAnsiTheme="minorHAnsi" w:cstheme="minorHAnsi"/>
                <w:lang w:val="en-NZ"/>
              </w:rPr>
              <w:t>%</w:t>
            </w:r>
          </w:p>
        </w:tc>
        <w:tc>
          <w:tcPr>
            <w:tcW w:w="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6E4EAD64" w14:textId="633168EC" w:rsidR="000048B2" w:rsidRPr="00537661" w:rsidRDefault="00D943D7"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p>
          <w:p w14:paraId="5B5EC771" w14:textId="79930D5B" w:rsidR="000048B2" w:rsidRPr="00537661" w:rsidRDefault="00AE5DAB"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0048B2" w:rsidRPr="00537661">
              <w:rPr>
                <w:rFonts w:asciiTheme="minorHAnsi" w:eastAsia="Yu Mincho" w:hAnsiTheme="minorHAnsi" w:cstheme="minorHAnsi"/>
                <w:lang w:val="en-NZ"/>
              </w:rPr>
              <w:t>%</w:t>
            </w:r>
          </w:p>
        </w:tc>
      </w:tr>
      <w:tr w:rsidR="00E50690" w:rsidRPr="009C1635" w14:paraId="7DA1AADD"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13B4B916" w14:textId="6D1EA397" w:rsidR="000048B2" w:rsidRPr="00537661" w:rsidRDefault="000048B2" w:rsidP="00AB426C">
            <w:pPr>
              <w:pStyle w:val="TableText"/>
              <w:spacing w:before="20" w:after="20"/>
              <w:rPr>
                <w:rFonts w:asciiTheme="minorHAnsi" w:hAnsiTheme="minorHAnsi" w:cstheme="minorHAnsi"/>
                <w:b w:val="0"/>
                <w:lang w:val="en-NZ"/>
              </w:rPr>
            </w:pPr>
            <w:r w:rsidRPr="00537661">
              <w:rPr>
                <w:rFonts w:asciiTheme="minorHAnsi" w:hAnsiTheme="minorHAnsi" w:cstheme="minorHAnsi"/>
                <w:b w:val="0"/>
                <w:lang w:val="en-NZ"/>
              </w:rPr>
              <w:t>Community recycling/</w:t>
            </w:r>
            <w:r w:rsidR="008B61D5" w:rsidRPr="00537661">
              <w:rPr>
                <w:rFonts w:asciiTheme="minorHAnsi" w:hAnsiTheme="minorHAnsi" w:cstheme="minorHAnsi"/>
                <w:b w:val="0"/>
                <w:lang w:val="en-NZ"/>
              </w:rPr>
              <w:t xml:space="preserve"> </w:t>
            </w:r>
            <w:r w:rsidRPr="00537661">
              <w:rPr>
                <w:rFonts w:asciiTheme="minorHAnsi" w:hAnsiTheme="minorHAnsi" w:cstheme="minorHAnsi"/>
                <w:b w:val="0"/>
                <w:lang w:val="en-NZ"/>
              </w:rPr>
              <w:t>resource recovery centre</w:t>
            </w:r>
          </w:p>
        </w:tc>
        <w:tc>
          <w:tcPr>
            <w:tcW w:w="0" w:type="dxa"/>
            <w:tcBorders>
              <w:top w:val="none" w:sz="0" w:space="0" w:color="auto"/>
              <w:left w:val="none" w:sz="0" w:space="0" w:color="auto"/>
              <w:bottom w:val="none" w:sz="0" w:space="0" w:color="auto"/>
              <w:right w:val="none" w:sz="0" w:space="0" w:color="auto"/>
            </w:tcBorders>
            <w:vAlign w:val="center"/>
          </w:tcPr>
          <w:p w14:paraId="172D2B08" w14:textId="0F79AF22" w:rsidR="000048B2" w:rsidRPr="00537661" w:rsidRDefault="000048B2" w:rsidP="00AB426C">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6E6640" w:rsidRPr="00537661">
              <w:rPr>
                <w:rFonts w:asciiTheme="minorHAnsi" w:eastAsia="Yu Mincho" w:hAnsiTheme="minorHAnsi" w:cstheme="minorHAnsi"/>
                <w:lang w:val="en-NZ"/>
              </w:rPr>
              <w:t>66</w:t>
            </w:r>
          </w:p>
        </w:tc>
        <w:tc>
          <w:tcPr>
            <w:tcW w:w="0" w:type="dxa"/>
            <w:tcBorders>
              <w:top w:val="none" w:sz="0" w:space="0" w:color="auto"/>
              <w:left w:val="none" w:sz="0" w:space="0" w:color="auto"/>
              <w:bottom w:val="none" w:sz="0" w:space="0" w:color="auto"/>
              <w:right w:val="none" w:sz="0" w:space="0" w:color="auto"/>
            </w:tcBorders>
          </w:tcPr>
          <w:p w14:paraId="3AD88190" w14:textId="4A4067F8" w:rsidR="000048B2" w:rsidRPr="00537661" w:rsidRDefault="000A0147"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82</w:t>
            </w:r>
          </w:p>
          <w:p w14:paraId="1EEF38DF" w14:textId="1B1BF6FA" w:rsidR="000048B2" w:rsidRPr="00537661" w:rsidRDefault="00282109"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r w:rsidR="00C30625" w:rsidRPr="00537661">
              <w:rPr>
                <w:rFonts w:asciiTheme="minorHAnsi" w:eastAsia="Yu Mincho" w:hAnsiTheme="minorHAnsi" w:cstheme="minorHAnsi"/>
                <w:lang w:val="en-NZ"/>
              </w:rPr>
              <w:t>9</w:t>
            </w:r>
            <w:r w:rsidR="000048B2"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5A658865" w14:textId="1A1BFBFE" w:rsidR="000048B2" w:rsidRPr="00537661" w:rsidRDefault="000A0147"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54</w:t>
            </w:r>
          </w:p>
          <w:p w14:paraId="042E6C2D" w14:textId="1ADEA7EB"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C30625" w:rsidRPr="00537661">
              <w:rPr>
                <w:rFonts w:asciiTheme="minorHAnsi" w:eastAsia="Yu Mincho" w:hAnsiTheme="minorHAnsi" w:cstheme="minorHAnsi"/>
                <w:lang w:val="en-NZ"/>
              </w:rPr>
              <w:t>3</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03F8B9E4" w14:textId="722FA8CA"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0A0147" w:rsidRPr="00537661">
              <w:rPr>
                <w:rFonts w:asciiTheme="minorHAnsi" w:eastAsia="Yu Mincho" w:hAnsiTheme="minorHAnsi" w:cstheme="minorHAnsi"/>
                <w:lang w:val="en-NZ"/>
              </w:rPr>
              <w:t>1</w:t>
            </w:r>
          </w:p>
          <w:p w14:paraId="78001480" w14:textId="59A1E478"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C30625" w:rsidRPr="00537661">
              <w:rPr>
                <w:rFonts w:asciiTheme="minorHAnsi" w:eastAsia="Yu Mincho" w:hAnsiTheme="minorHAnsi" w:cstheme="minorHAnsi"/>
                <w:lang w:val="en-NZ"/>
              </w:rPr>
              <w:t>3</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361F66F1" w14:textId="7777777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w:t>
            </w:r>
          </w:p>
          <w:p w14:paraId="6DBCE984" w14:textId="7777777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p>
        </w:tc>
        <w:tc>
          <w:tcPr>
            <w:tcW w:w="0" w:type="dxa"/>
            <w:gridSpan w:val="2"/>
            <w:tcBorders>
              <w:top w:val="none" w:sz="0" w:space="0" w:color="auto"/>
              <w:left w:val="none" w:sz="0" w:space="0" w:color="auto"/>
              <w:bottom w:val="none" w:sz="0" w:space="0" w:color="auto"/>
              <w:right w:val="none" w:sz="0" w:space="0" w:color="auto"/>
            </w:tcBorders>
          </w:tcPr>
          <w:p w14:paraId="03574F1D" w14:textId="77777777" w:rsidR="000048B2" w:rsidRPr="00537661" w:rsidRDefault="000048B2"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p>
          <w:p w14:paraId="4782BD36" w14:textId="32C6AC48" w:rsidR="000048B2" w:rsidRPr="00537661" w:rsidRDefault="00C30625" w:rsidP="00E37CB0">
            <w:pPr>
              <w:pStyle w:val="TableText"/>
              <w:spacing w:before="20" w:after="2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0048B2" w:rsidRPr="00537661">
              <w:rPr>
                <w:rFonts w:asciiTheme="minorHAnsi" w:eastAsia="Yu Mincho" w:hAnsiTheme="minorHAnsi" w:cstheme="minorHAnsi"/>
                <w:lang w:val="en-NZ"/>
              </w:rPr>
              <w:t>%</w:t>
            </w:r>
          </w:p>
        </w:tc>
      </w:tr>
      <w:tr w:rsidR="00946693" w:rsidRPr="009C1635" w14:paraId="72B6FC98"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6F231812" w14:textId="6EAF13B9" w:rsidR="008B61D5" w:rsidRPr="00537661" w:rsidRDefault="008B61D5" w:rsidP="00AB426C">
            <w:pPr>
              <w:pStyle w:val="TableText"/>
              <w:spacing w:before="20" w:after="20"/>
              <w:rPr>
                <w:rFonts w:asciiTheme="minorHAnsi" w:hAnsiTheme="minorHAnsi" w:cstheme="minorHAnsi"/>
                <w:b w:val="0"/>
                <w:lang w:val="en-NZ"/>
              </w:rPr>
            </w:pPr>
            <w:r w:rsidRPr="00537661">
              <w:rPr>
                <w:rFonts w:asciiTheme="minorHAnsi" w:hAnsiTheme="minorHAnsi" w:cstheme="minorHAnsi"/>
                <w:b w:val="0"/>
                <w:lang w:val="en-NZ"/>
              </w:rPr>
              <w:t>Shopping centre/</w:t>
            </w:r>
            <w:r w:rsidR="00542E77" w:rsidRPr="00537661">
              <w:rPr>
                <w:rFonts w:asciiTheme="minorHAnsi" w:hAnsiTheme="minorHAnsi" w:cstheme="minorHAnsi"/>
                <w:b w:val="0"/>
                <w:lang w:val="en-NZ"/>
              </w:rPr>
              <w:t xml:space="preserve"> </w:t>
            </w:r>
            <w:r w:rsidRPr="00537661">
              <w:rPr>
                <w:rFonts w:asciiTheme="minorHAnsi" w:hAnsiTheme="minorHAnsi" w:cstheme="minorHAnsi"/>
                <w:b w:val="0"/>
                <w:lang w:val="en-NZ"/>
              </w:rPr>
              <w:t>mall</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305F5D8E" w14:textId="7383A8E9" w:rsidR="008B61D5" w:rsidRPr="00537661" w:rsidRDefault="008B61D5" w:rsidP="00AB426C">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146</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0CFA4B52" w14:textId="77777777"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61</w:t>
            </w:r>
          </w:p>
          <w:p w14:paraId="5594E388" w14:textId="792841E2"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42%</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5A7A1EE" w14:textId="77777777"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51</w:t>
            </w:r>
          </w:p>
          <w:p w14:paraId="4BE9B52B" w14:textId="6AFC269D"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019665C8" w14:textId="77777777"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24</w:t>
            </w:r>
          </w:p>
          <w:p w14:paraId="5FD80783" w14:textId="01CB5AAA"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16%</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2FEF924A" w14:textId="77777777"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w:t>
            </w:r>
          </w:p>
          <w:p w14:paraId="7DA52512" w14:textId="14CBE6CB"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p>
        </w:tc>
        <w:tc>
          <w:tcPr>
            <w:tcW w:w="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06AEFF3" w14:textId="77777777"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p>
          <w:p w14:paraId="438C26BD" w14:textId="61841F35" w:rsidR="008B61D5" w:rsidRPr="00537661" w:rsidRDefault="008B61D5" w:rsidP="00E37CB0">
            <w:pPr>
              <w:pStyle w:val="TableText"/>
              <w:spacing w:before="20" w:after="2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p>
        </w:tc>
      </w:tr>
    </w:tbl>
    <w:p w14:paraId="58D2B6BC" w14:textId="0ACC1416" w:rsidR="000048B2" w:rsidRPr="009C1635" w:rsidRDefault="000048B2" w:rsidP="008B61D5">
      <w:pPr>
        <w:pStyle w:val="BodyText"/>
        <w:spacing w:before="240"/>
        <w:rPr>
          <w:b/>
          <w:bCs/>
          <w:lang w:eastAsia="en-US"/>
        </w:rPr>
      </w:pPr>
      <w:r w:rsidRPr="009C1635">
        <w:rPr>
          <w:b/>
          <w:bCs/>
        </w:rPr>
        <w:lastRenderedPageBreak/>
        <w:t>Q20 (</w:t>
      </w:r>
      <w:r w:rsidR="006E5051" w:rsidRPr="009C1635">
        <w:rPr>
          <w:b/>
          <w:bCs/>
        </w:rPr>
        <w:t>s</w:t>
      </w:r>
      <w:r w:rsidRPr="009C1635">
        <w:rPr>
          <w:b/>
          <w:bCs/>
        </w:rPr>
        <w:t>hort</w:t>
      </w:r>
      <w:r w:rsidR="00831E04">
        <w:rPr>
          <w:b/>
          <w:bCs/>
        </w:rPr>
        <w:t>-</w:t>
      </w:r>
      <w:r w:rsidRPr="009C1635">
        <w:rPr>
          <w:b/>
          <w:bCs/>
        </w:rPr>
        <w:t xml:space="preserve">form submissions): Where would you find it easiest to return eligible beverage containers? Please select all that are relevant and rank these from most preferred to least </w:t>
      </w:r>
      <w:proofErr w:type="gramStart"/>
      <w:r w:rsidRPr="009C1635">
        <w:rPr>
          <w:b/>
          <w:bCs/>
        </w:rPr>
        <w:t>preferred</w:t>
      </w:r>
      <w:proofErr w:type="gramEnd"/>
    </w:p>
    <w:tbl>
      <w:tblPr>
        <w:tblStyle w:val="LightGrid-Accent1120"/>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1560"/>
        <w:gridCol w:w="1275"/>
        <w:gridCol w:w="964"/>
        <w:gridCol w:w="1021"/>
        <w:gridCol w:w="1269"/>
        <w:gridCol w:w="1270"/>
        <w:gridCol w:w="1146"/>
      </w:tblGrid>
      <w:tr w:rsidR="00946693" w:rsidRPr="009C1635" w14:paraId="5C4F6A89"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1B556B" w:themeFill="text2"/>
            <w:vAlign w:val="bottom"/>
            <w:hideMark/>
          </w:tcPr>
          <w:p w14:paraId="09D98806" w14:textId="77777777" w:rsidR="000048B2" w:rsidRPr="00537661" w:rsidRDefault="000048B2" w:rsidP="009E656B">
            <w:pPr>
              <w:pStyle w:val="TableText"/>
              <w:spacing w:before="40" w:after="40"/>
              <w:rPr>
                <w:rFonts w:asciiTheme="minorHAnsi" w:hAnsiTheme="minorHAnsi" w:cstheme="minorHAnsi"/>
                <w:color w:val="FFFFFF" w:themeColor="background1"/>
                <w:lang w:val="en-NZ"/>
              </w:rPr>
            </w:pP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794411E9" w14:textId="07D9EBCD" w:rsidR="000048B2" w:rsidRPr="00537661" w:rsidRDefault="000048B2" w:rsidP="009E656B">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Respondents</w:t>
            </w:r>
          </w:p>
        </w:tc>
        <w:tc>
          <w:tcPr>
            <w:tcW w:w="964"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43701FA4" w14:textId="77777777" w:rsidR="000048B2" w:rsidRPr="00537661" w:rsidRDefault="000048B2" w:rsidP="009E656B">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Strongly Preferred</w:t>
            </w:r>
          </w:p>
        </w:tc>
        <w:tc>
          <w:tcPr>
            <w:tcW w:w="1021"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3F7AA421" w14:textId="77777777" w:rsidR="000048B2" w:rsidRPr="00537661" w:rsidRDefault="000048B2" w:rsidP="009E656B">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Preferred</w:t>
            </w:r>
          </w:p>
        </w:tc>
        <w:tc>
          <w:tcPr>
            <w:tcW w:w="1269"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5EF75FC0" w14:textId="77777777" w:rsidR="000048B2" w:rsidRPr="00537661" w:rsidRDefault="000048B2" w:rsidP="009E656B">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No preference</w:t>
            </w:r>
          </w:p>
        </w:tc>
        <w:tc>
          <w:tcPr>
            <w:tcW w:w="1270"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532139D1" w14:textId="77777777" w:rsidR="000048B2" w:rsidRPr="00537661" w:rsidRDefault="000048B2" w:rsidP="009E656B">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Not preferred</w:t>
            </w:r>
          </w:p>
        </w:tc>
        <w:tc>
          <w:tcPr>
            <w:tcW w:w="1146"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3CB3E470" w14:textId="77777777" w:rsidR="000048B2" w:rsidRPr="00537661" w:rsidRDefault="000048B2" w:rsidP="009E656B">
            <w:pPr>
              <w:pStyle w:val="TableText"/>
              <w:spacing w:before="40" w:after="4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Strongly against</w:t>
            </w:r>
          </w:p>
        </w:tc>
      </w:tr>
      <w:tr w:rsidR="00946693" w:rsidRPr="009C1635" w14:paraId="6BB7EB50" w14:textId="77777777" w:rsidTr="0085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2DDE1" w:themeFill="background2"/>
            <w:hideMark/>
          </w:tcPr>
          <w:p w14:paraId="6DB6FF68" w14:textId="77777777" w:rsidR="000048B2" w:rsidRPr="00537661" w:rsidRDefault="000048B2" w:rsidP="009E656B">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Commercial recycling facility</w:t>
            </w:r>
          </w:p>
        </w:tc>
        <w:tc>
          <w:tcPr>
            <w:tcW w:w="1275" w:type="dxa"/>
            <w:tcBorders>
              <w:top w:val="none" w:sz="0" w:space="0" w:color="auto"/>
              <w:left w:val="none" w:sz="0" w:space="0" w:color="auto"/>
              <w:bottom w:val="none" w:sz="0" w:space="0" w:color="auto"/>
              <w:right w:val="none" w:sz="0" w:space="0" w:color="auto"/>
            </w:tcBorders>
            <w:shd w:val="clear" w:color="auto" w:fill="D2DDE1" w:themeFill="background2"/>
          </w:tcPr>
          <w:p w14:paraId="2071195E" w14:textId="73354E09"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089</w:t>
            </w:r>
          </w:p>
        </w:tc>
        <w:tc>
          <w:tcPr>
            <w:tcW w:w="964" w:type="dxa"/>
            <w:tcBorders>
              <w:top w:val="none" w:sz="0" w:space="0" w:color="auto"/>
              <w:left w:val="none" w:sz="0" w:space="0" w:color="auto"/>
              <w:bottom w:val="none" w:sz="0" w:space="0" w:color="auto"/>
              <w:right w:val="none" w:sz="0" w:space="0" w:color="auto"/>
            </w:tcBorders>
            <w:shd w:val="clear" w:color="auto" w:fill="D2DDE1" w:themeFill="background2"/>
          </w:tcPr>
          <w:p w14:paraId="2DE6E3DF"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142</w:t>
            </w:r>
          </w:p>
          <w:p w14:paraId="0DC0A8BF"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13%</w:t>
            </w:r>
          </w:p>
        </w:tc>
        <w:tc>
          <w:tcPr>
            <w:tcW w:w="1021" w:type="dxa"/>
            <w:tcBorders>
              <w:top w:val="none" w:sz="0" w:space="0" w:color="auto"/>
              <w:left w:val="none" w:sz="0" w:space="0" w:color="auto"/>
              <w:bottom w:val="none" w:sz="0" w:space="0" w:color="auto"/>
              <w:right w:val="none" w:sz="0" w:space="0" w:color="auto"/>
            </w:tcBorders>
            <w:shd w:val="clear" w:color="auto" w:fill="D2DDE1" w:themeFill="background2"/>
          </w:tcPr>
          <w:p w14:paraId="33166CD9"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269</w:t>
            </w:r>
          </w:p>
          <w:p w14:paraId="7E5A82EA"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28%</w:t>
            </w:r>
          </w:p>
        </w:tc>
        <w:tc>
          <w:tcPr>
            <w:tcW w:w="1269" w:type="dxa"/>
            <w:tcBorders>
              <w:top w:val="none" w:sz="0" w:space="0" w:color="auto"/>
              <w:left w:val="none" w:sz="0" w:space="0" w:color="auto"/>
              <w:bottom w:val="none" w:sz="0" w:space="0" w:color="auto"/>
              <w:right w:val="none" w:sz="0" w:space="0" w:color="auto"/>
            </w:tcBorders>
            <w:shd w:val="clear" w:color="auto" w:fill="D2DDE1" w:themeFill="background2"/>
          </w:tcPr>
          <w:p w14:paraId="715D5326"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317</w:t>
            </w:r>
          </w:p>
          <w:p w14:paraId="244BDAA8"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29%</w:t>
            </w:r>
          </w:p>
        </w:tc>
        <w:tc>
          <w:tcPr>
            <w:tcW w:w="1270" w:type="dxa"/>
            <w:tcBorders>
              <w:top w:val="none" w:sz="0" w:space="0" w:color="auto"/>
              <w:left w:val="none" w:sz="0" w:space="0" w:color="auto"/>
              <w:bottom w:val="none" w:sz="0" w:space="0" w:color="auto"/>
              <w:right w:val="none" w:sz="0" w:space="0" w:color="auto"/>
            </w:tcBorders>
            <w:shd w:val="clear" w:color="auto" w:fill="D2DDE1" w:themeFill="background2"/>
          </w:tcPr>
          <w:p w14:paraId="0D1030A2"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286</w:t>
            </w:r>
          </w:p>
          <w:p w14:paraId="412662E9"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26%</w:t>
            </w:r>
          </w:p>
        </w:tc>
        <w:tc>
          <w:tcPr>
            <w:tcW w:w="1146" w:type="dxa"/>
            <w:tcBorders>
              <w:top w:val="none" w:sz="0" w:space="0" w:color="auto"/>
              <w:left w:val="none" w:sz="0" w:space="0" w:color="auto"/>
              <w:bottom w:val="none" w:sz="0" w:space="0" w:color="auto"/>
              <w:right w:val="none" w:sz="0" w:space="0" w:color="auto"/>
            </w:tcBorders>
            <w:shd w:val="clear" w:color="auto" w:fill="D2DDE1" w:themeFill="background2"/>
          </w:tcPr>
          <w:p w14:paraId="78AD56FD"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75</w:t>
            </w:r>
          </w:p>
          <w:p w14:paraId="2CEF19A7"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p>
        </w:tc>
      </w:tr>
      <w:tr w:rsidR="00B8686E" w:rsidRPr="009C1635" w14:paraId="62A34BE8"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hideMark/>
          </w:tcPr>
          <w:p w14:paraId="09CB5F7E" w14:textId="77777777" w:rsidR="000048B2" w:rsidRPr="00537661" w:rsidRDefault="000048B2" w:rsidP="009E656B">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Waste transfer station</w:t>
            </w:r>
          </w:p>
        </w:tc>
        <w:tc>
          <w:tcPr>
            <w:tcW w:w="1275" w:type="dxa"/>
            <w:tcBorders>
              <w:top w:val="none" w:sz="0" w:space="0" w:color="auto"/>
              <w:left w:val="none" w:sz="0" w:space="0" w:color="auto"/>
              <w:bottom w:val="none" w:sz="0" w:space="0" w:color="auto"/>
              <w:right w:val="none" w:sz="0" w:space="0" w:color="auto"/>
            </w:tcBorders>
          </w:tcPr>
          <w:p w14:paraId="5A1B08F6" w14:textId="24E0A236"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104</w:t>
            </w:r>
          </w:p>
        </w:tc>
        <w:tc>
          <w:tcPr>
            <w:tcW w:w="964" w:type="dxa"/>
            <w:tcBorders>
              <w:top w:val="none" w:sz="0" w:space="0" w:color="auto"/>
              <w:left w:val="none" w:sz="0" w:space="0" w:color="auto"/>
              <w:bottom w:val="none" w:sz="0" w:space="0" w:color="auto"/>
              <w:right w:val="none" w:sz="0" w:space="0" w:color="auto"/>
            </w:tcBorders>
          </w:tcPr>
          <w:p w14:paraId="5A33BB4E"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154</w:t>
            </w:r>
          </w:p>
          <w:p w14:paraId="0DA5756F"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14%</w:t>
            </w:r>
          </w:p>
        </w:tc>
        <w:tc>
          <w:tcPr>
            <w:tcW w:w="1021" w:type="dxa"/>
            <w:tcBorders>
              <w:top w:val="none" w:sz="0" w:space="0" w:color="auto"/>
              <w:left w:val="none" w:sz="0" w:space="0" w:color="auto"/>
              <w:bottom w:val="none" w:sz="0" w:space="0" w:color="auto"/>
              <w:right w:val="none" w:sz="0" w:space="0" w:color="auto"/>
            </w:tcBorders>
          </w:tcPr>
          <w:p w14:paraId="1F96CB7D"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285</w:t>
            </w:r>
          </w:p>
          <w:p w14:paraId="77093BAB"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26%</w:t>
            </w:r>
          </w:p>
        </w:tc>
        <w:tc>
          <w:tcPr>
            <w:tcW w:w="1269" w:type="dxa"/>
            <w:tcBorders>
              <w:top w:val="none" w:sz="0" w:space="0" w:color="auto"/>
              <w:left w:val="none" w:sz="0" w:space="0" w:color="auto"/>
              <w:bottom w:val="none" w:sz="0" w:space="0" w:color="auto"/>
              <w:right w:val="none" w:sz="0" w:space="0" w:color="auto"/>
            </w:tcBorders>
          </w:tcPr>
          <w:p w14:paraId="38431757"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284</w:t>
            </w:r>
          </w:p>
          <w:p w14:paraId="00E34724"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26%</w:t>
            </w:r>
          </w:p>
        </w:tc>
        <w:tc>
          <w:tcPr>
            <w:tcW w:w="1270" w:type="dxa"/>
            <w:tcBorders>
              <w:top w:val="none" w:sz="0" w:space="0" w:color="auto"/>
              <w:left w:val="none" w:sz="0" w:space="0" w:color="auto"/>
              <w:bottom w:val="none" w:sz="0" w:space="0" w:color="auto"/>
              <w:right w:val="none" w:sz="0" w:space="0" w:color="auto"/>
            </w:tcBorders>
          </w:tcPr>
          <w:p w14:paraId="2A2CDE16"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297</w:t>
            </w:r>
          </w:p>
          <w:p w14:paraId="1650B9B4"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27%</w:t>
            </w:r>
          </w:p>
        </w:tc>
        <w:tc>
          <w:tcPr>
            <w:tcW w:w="1146" w:type="dxa"/>
            <w:tcBorders>
              <w:top w:val="none" w:sz="0" w:space="0" w:color="auto"/>
              <w:left w:val="none" w:sz="0" w:space="0" w:color="auto"/>
              <w:bottom w:val="none" w:sz="0" w:space="0" w:color="auto"/>
              <w:right w:val="none" w:sz="0" w:space="0" w:color="auto"/>
            </w:tcBorders>
          </w:tcPr>
          <w:p w14:paraId="31F0E6DA"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84</w:t>
            </w:r>
          </w:p>
          <w:p w14:paraId="01D4FAB9"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p>
        </w:tc>
      </w:tr>
      <w:tr w:rsidR="00946693" w:rsidRPr="009C1635" w14:paraId="2AAE8BDF" w14:textId="77777777" w:rsidTr="00856D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2DDE1" w:themeFill="background2"/>
            <w:hideMark/>
          </w:tcPr>
          <w:p w14:paraId="2DA3EA6C" w14:textId="77777777" w:rsidR="000048B2" w:rsidRPr="00537661" w:rsidRDefault="000048B2" w:rsidP="009E656B">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Other community hubs/centres</w:t>
            </w:r>
          </w:p>
        </w:tc>
        <w:tc>
          <w:tcPr>
            <w:tcW w:w="1275" w:type="dxa"/>
            <w:tcBorders>
              <w:top w:val="none" w:sz="0" w:space="0" w:color="auto"/>
              <w:left w:val="none" w:sz="0" w:space="0" w:color="auto"/>
              <w:bottom w:val="none" w:sz="0" w:space="0" w:color="auto"/>
              <w:right w:val="none" w:sz="0" w:space="0" w:color="auto"/>
            </w:tcBorders>
            <w:shd w:val="clear" w:color="auto" w:fill="D2DDE1" w:themeFill="background2"/>
          </w:tcPr>
          <w:p w14:paraId="04650FF3" w14:textId="04D1C24B"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142</w:t>
            </w:r>
          </w:p>
        </w:tc>
        <w:tc>
          <w:tcPr>
            <w:tcW w:w="964" w:type="dxa"/>
            <w:tcBorders>
              <w:top w:val="none" w:sz="0" w:space="0" w:color="auto"/>
              <w:left w:val="none" w:sz="0" w:space="0" w:color="auto"/>
              <w:bottom w:val="none" w:sz="0" w:space="0" w:color="auto"/>
              <w:right w:val="none" w:sz="0" w:space="0" w:color="auto"/>
            </w:tcBorders>
            <w:shd w:val="clear" w:color="auto" w:fill="D2DDE1" w:themeFill="background2"/>
          </w:tcPr>
          <w:p w14:paraId="3421812B"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372</w:t>
            </w:r>
          </w:p>
          <w:p w14:paraId="046528B0"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33%</w:t>
            </w:r>
          </w:p>
        </w:tc>
        <w:tc>
          <w:tcPr>
            <w:tcW w:w="1021" w:type="dxa"/>
            <w:tcBorders>
              <w:top w:val="none" w:sz="0" w:space="0" w:color="auto"/>
              <w:left w:val="none" w:sz="0" w:space="0" w:color="auto"/>
              <w:bottom w:val="none" w:sz="0" w:space="0" w:color="auto"/>
              <w:right w:val="none" w:sz="0" w:space="0" w:color="auto"/>
            </w:tcBorders>
            <w:shd w:val="clear" w:color="auto" w:fill="D2DDE1" w:themeFill="background2"/>
          </w:tcPr>
          <w:p w14:paraId="37D6A827"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479</w:t>
            </w:r>
          </w:p>
          <w:p w14:paraId="40FDAD32"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42%</w:t>
            </w:r>
          </w:p>
        </w:tc>
        <w:tc>
          <w:tcPr>
            <w:tcW w:w="1269" w:type="dxa"/>
            <w:tcBorders>
              <w:top w:val="none" w:sz="0" w:space="0" w:color="auto"/>
              <w:left w:val="none" w:sz="0" w:space="0" w:color="auto"/>
              <w:bottom w:val="none" w:sz="0" w:space="0" w:color="auto"/>
              <w:right w:val="none" w:sz="0" w:space="0" w:color="auto"/>
            </w:tcBorders>
            <w:shd w:val="clear" w:color="auto" w:fill="D2DDE1" w:themeFill="background2"/>
          </w:tcPr>
          <w:p w14:paraId="5EEA2683"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189</w:t>
            </w:r>
          </w:p>
          <w:p w14:paraId="57D45724"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17%</w:t>
            </w:r>
          </w:p>
        </w:tc>
        <w:tc>
          <w:tcPr>
            <w:tcW w:w="1270" w:type="dxa"/>
            <w:tcBorders>
              <w:top w:val="none" w:sz="0" w:space="0" w:color="auto"/>
              <w:left w:val="none" w:sz="0" w:space="0" w:color="auto"/>
              <w:bottom w:val="none" w:sz="0" w:space="0" w:color="auto"/>
              <w:right w:val="none" w:sz="0" w:space="0" w:color="auto"/>
            </w:tcBorders>
            <w:shd w:val="clear" w:color="auto" w:fill="D2DDE1" w:themeFill="background2"/>
          </w:tcPr>
          <w:p w14:paraId="081FDAF8"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75</w:t>
            </w:r>
          </w:p>
          <w:p w14:paraId="49201C3B"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p>
        </w:tc>
        <w:tc>
          <w:tcPr>
            <w:tcW w:w="1146" w:type="dxa"/>
            <w:tcBorders>
              <w:top w:val="none" w:sz="0" w:space="0" w:color="auto"/>
              <w:left w:val="none" w:sz="0" w:space="0" w:color="auto"/>
              <w:bottom w:val="none" w:sz="0" w:space="0" w:color="auto"/>
              <w:right w:val="none" w:sz="0" w:space="0" w:color="auto"/>
            </w:tcBorders>
            <w:shd w:val="clear" w:color="auto" w:fill="D2DDE1" w:themeFill="background2"/>
          </w:tcPr>
          <w:p w14:paraId="6FE7EFDA"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27</w:t>
            </w:r>
          </w:p>
          <w:p w14:paraId="2FE97808"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p>
        </w:tc>
      </w:tr>
      <w:tr w:rsidR="00B8686E" w:rsidRPr="009C1635" w14:paraId="772E77FD"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Pr>
          <w:p w14:paraId="0538B000" w14:textId="6C8CA48A" w:rsidR="000048B2" w:rsidRPr="00537661" w:rsidRDefault="000048B2" w:rsidP="009E656B">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Local retail outlet that sells beverage</w:t>
            </w:r>
            <w:r w:rsidR="007900DB" w:rsidRPr="00537661">
              <w:rPr>
                <w:rFonts w:asciiTheme="minorHAnsi" w:hAnsiTheme="minorHAnsi" w:cstheme="minorHAnsi"/>
                <w:b w:val="0"/>
                <w:lang w:val="en-NZ"/>
              </w:rPr>
              <w:t>s</w:t>
            </w:r>
            <w:r w:rsidR="009C1635" w:rsidRPr="00537661">
              <w:rPr>
                <w:rFonts w:asciiTheme="minorHAnsi" w:hAnsiTheme="minorHAnsi" w:cstheme="minorHAnsi"/>
                <w:b w:val="0"/>
                <w:lang w:val="en-NZ"/>
              </w:rPr>
              <w:t xml:space="preserve"> </w:t>
            </w:r>
          </w:p>
        </w:tc>
        <w:tc>
          <w:tcPr>
            <w:tcW w:w="1275" w:type="dxa"/>
            <w:tcBorders>
              <w:top w:val="none" w:sz="0" w:space="0" w:color="auto"/>
              <w:left w:val="none" w:sz="0" w:space="0" w:color="auto"/>
              <w:bottom w:val="none" w:sz="0" w:space="0" w:color="auto"/>
              <w:right w:val="none" w:sz="0" w:space="0" w:color="auto"/>
            </w:tcBorders>
          </w:tcPr>
          <w:p w14:paraId="6AC49623" w14:textId="2E237C26"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198</w:t>
            </w:r>
          </w:p>
        </w:tc>
        <w:tc>
          <w:tcPr>
            <w:tcW w:w="964" w:type="dxa"/>
            <w:tcBorders>
              <w:top w:val="none" w:sz="0" w:space="0" w:color="auto"/>
              <w:left w:val="none" w:sz="0" w:space="0" w:color="auto"/>
              <w:bottom w:val="none" w:sz="0" w:space="0" w:color="auto"/>
              <w:right w:val="none" w:sz="0" w:space="0" w:color="auto"/>
            </w:tcBorders>
          </w:tcPr>
          <w:p w14:paraId="12C0A804"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655</w:t>
            </w:r>
          </w:p>
          <w:p w14:paraId="03FA5921"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55%</w:t>
            </w:r>
          </w:p>
        </w:tc>
        <w:tc>
          <w:tcPr>
            <w:tcW w:w="1021" w:type="dxa"/>
            <w:tcBorders>
              <w:top w:val="none" w:sz="0" w:space="0" w:color="auto"/>
              <w:left w:val="none" w:sz="0" w:space="0" w:color="auto"/>
              <w:bottom w:val="none" w:sz="0" w:space="0" w:color="auto"/>
              <w:right w:val="none" w:sz="0" w:space="0" w:color="auto"/>
            </w:tcBorders>
          </w:tcPr>
          <w:p w14:paraId="3639F8E4"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366</w:t>
            </w:r>
          </w:p>
          <w:p w14:paraId="690E1B9E"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31%</w:t>
            </w:r>
          </w:p>
        </w:tc>
        <w:tc>
          <w:tcPr>
            <w:tcW w:w="1269" w:type="dxa"/>
            <w:tcBorders>
              <w:top w:val="none" w:sz="0" w:space="0" w:color="auto"/>
              <w:left w:val="none" w:sz="0" w:space="0" w:color="auto"/>
              <w:bottom w:val="none" w:sz="0" w:space="0" w:color="auto"/>
              <w:right w:val="none" w:sz="0" w:space="0" w:color="auto"/>
            </w:tcBorders>
          </w:tcPr>
          <w:p w14:paraId="5D465F9A"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99</w:t>
            </w:r>
          </w:p>
          <w:p w14:paraId="6FCE83AA"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p>
        </w:tc>
        <w:tc>
          <w:tcPr>
            <w:tcW w:w="1270" w:type="dxa"/>
            <w:tcBorders>
              <w:top w:val="none" w:sz="0" w:space="0" w:color="auto"/>
              <w:left w:val="none" w:sz="0" w:space="0" w:color="auto"/>
              <w:bottom w:val="none" w:sz="0" w:space="0" w:color="auto"/>
              <w:right w:val="none" w:sz="0" w:space="0" w:color="auto"/>
            </w:tcBorders>
          </w:tcPr>
          <w:p w14:paraId="609E0019"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56</w:t>
            </w:r>
          </w:p>
          <w:p w14:paraId="2876BC4A"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p>
        </w:tc>
        <w:tc>
          <w:tcPr>
            <w:tcW w:w="1146" w:type="dxa"/>
            <w:tcBorders>
              <w:top w:val="none" w:sz="0" w:space="0" w:color="auto"/>
              <w:left w:val="none" w:sz="0" w:space="0" w:color="auto"/>
              <w:bottom w:val="none" w:sz="0" w:space="0" w:color="auto"/>
              <w:right w:val="none" w:sz="0" w:space="0" w:color="auto"/>
            </w:tcBorders>
          </w:tcPr>
          <w:p w14:paraId="6E222A5D"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22</w:t>
            </w:r>
          </w:p>
          <w:p w14:paraId="2FC01691"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p>
        </w:tc>
      </w:tr>
      <w:tr w:rsidR="00946693" w:rsidRPr="009C1635" w14:paraId="69747097" w14:textId="77777777" w:rsidTr="00856D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2DDE1" w:themeFill="background2"/>
          </w:tcPr>
          <w:p w14:paraId="4CBE1168" w14:textId="77777777" w:rsidR="000048B2" w:rsidRPr="00537661" w:rsidRDefault="000048B2" w:rsidP="009E656B">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Supermarket</w:t>
            </w:r>
          </w:p>
        </w:tc>
        <w:tc>
          <w:tcPr>
            <w:tcW w:w="1275" w:type="dxa"/>
            <w:tcBorders>
              <w:top w:val="none" w:sz="0" w:space="0" w:color="auto"/>
              <w:left w:val="none" w:sz="0" w:space="0" w:color="auto"/>
              <w:bottom w:val="none" w:sz="0" w:space="0" w:color="auto"/>
              <w:right w:val="none" w:sz="0" w:space="0" w:color="auto"/>
            </w:tcBorders>
            <w:shd w:val="clear" w:color="auto" w:fill="D2DDE1" w:themeFill="background2"/>
          </w:tcPr>
          <w:p w14:paraId="32AE9D39" w14:textId="586B11D0"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47726E" w:rsidRPr="00537661">
              <w:rPr>
                <w:rFonts w:asciiTheme="minorHAnsi" w:eastAsia="Yu Mincho" w:hAnsiTheme="minorHAnsi" w:cstheme="minorHAnsi"/>
                <w:lang w:val="en-NZ"/>
              </w:rPr>
              <w:t>,</w:t>
            </w:r>
            <w:r w:rsidRPr="00537661">
              <w:rPr>
                <w:rFonts w:asciiTheme="minorHAnsi" w:eastAsia="Yu Mincho" w:hAnsiTheme="minorHAnsi" w:cstheme="minorHAnsi"/>
                <w:lang w:val="en-NZ"/>
              </w:rPr>
              <w:t>259</w:t>
            </w:r>
          </w:p>
        </w:tc>
        <w:tc>
          <w:tcPr>
            <w:tcW w:w="964" w:type="dxa"/>
            <w:tcBorders>
              <w:top w:val="none" w:sz="0" w:space="0" w:color="auto"/>
              <w:left w:val="none" w:sz="0" w:space="0" w:color="auto"/>
              <w:bottom w:val="none" w:sz="0" w:space="0" w:color="auto"/>
              <w:right w:val="none" w:sz="0" w:space="0" w:color="auto"/>
            </w:tcBorders>
            <w:shd w:val="clear" w:color="auto" w:fill="D2DDE1" w:themeFill="background2"/>
          </w:tcPr>
          <w:p w14:paraId="6FD25065"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862</w:t>
            </w:r>
          </w:p>
          <w:p w14:paraId="726337D6"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68%</w:t>
            </w:r>
          </w:p>
        </w:tc>
        <w:tc>
          <w:tcPr>
            <w:tcW w:w="1021" w:type="dxa"/>
            <w:tcBorders>
              <w:top w:val="none" w:sz="0" w:space="0" w:color="auto"/>
              <w:left w:val="none" w:sz="0" w:space="0" w:color="auto"/>
              <w:bottom w:val="none" w:sz="0" w:space="0" w:color="auto"/>
              <w:right w:val="none" w:sz="0" w:space="0" w:color="auto"/>
            </w:tcBorders>
            <w:shd w:val="clear" w:color="auto" w:fill="D2DDE1" w:themeFill="background2"/>
          </w:tcPr>
          <w:p w14:paraId="63620467"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286</w:t>
            </w:r>
          </w:p>
          <w:p w14:paraId="424FC067"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23%</w:t>
            </w:r>
          </w:p>
        </w:tc>
        <w:tc>
          <w:tcPr>
            <w:tcW w:w="1269" w:type="dxa"/>
            <w:tcBorders>
              <w:top w:val="none" w:sz="0" w:space="0" w:color="auto"/>
              <w:left w:val="none" w:sz="0" w:space="0" w:color="auto"/>
              <w:bottom w:val="none" w:sz="0" w:space="0" w:color="auto"/>
              <w:right w:val="none" w:sz="0" w:space="0" w:color="auto"/>
            </w:tcBorders>
            <w:shd w:val="clear" w:color="auto" w:fill="D2DDE1" w:themeFill="background2"/>
          </w:tcPr>
          <w:p w14:paraId="08951938"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57</w:t>
            </w:r>
          </w:p>
          <w:p w14:paraId="5AF53F1A"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p>
        </w:tc>
        <w:tc>
          <w:tcPr>
            <w:tcW w:w="1270" w:type="dxa"/>
            <w:tcBorders>
              <w:top w:val="none" w:sz="0" w:space="0" w:color="auto"/>
              <w:left w:val="none" w:sz="0" w:space="0" w:color="auto"/>
              <w:bottom w:val="none" w:sz="0" w:space="0" w:color="auto"/>
              <w:right w:val="none" w:sz="0" w:space="0" w:color="auto"/>
            </w:tcBorders>
            <w:shd w:val="clear" w:color="auto" w:fill="D2DDE1" w:themeFill="background2"/>
          </w:tcPr>
          <w:p w14:paraId="0D82A669"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38</w:t>
            </w:r>
          </w:p>
          <w:p w14:paraId="6836B514"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p>
        </w:tc>
        <w:tc>
          <w:tcPr>
            <w:tcW w:w="1146" w:type="dxa"/>
            <w:tcBorders>
              <w:top w:val="none" w:sz="0" w:space="0" w:color="auto"/>
              <w:left w:val="none" w:sz="0" w:space="0" w:color="auto"/>
              <w:bottom w:val="none" w:sz="0" w:space="0" w:color="auto"/>
              <w:right w:val="none" w:sz="0" w:space="0" w:color="auto"/>
            </w:tcBorders>
            <w:shd w:val="clear" w:color="auto" w:fill="D2DDE1" w:themeFill="background2"/>
          </w:tcPr>
          <w:p w14:paraId="15CD9D2E"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16</w:t>
            </w:r>
          </w:p>
          <w:p w14:paraId="0C13AA2E"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p>
        </w:tc>
      </w:tr>
      <w:tr w:rsidR="00B8686E" w:rsidRPr="009C1635" w14:paraId="5FEECE0C"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tcPr>
          <w:p w14:paraId="33102E71" w14:textId="5418EC20" w:rsidR="000048B2" w:rsidRPr="00537661" w:rsidRDefault="000048B2" w:rsidP="009E656B">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Community recycling/</w:t>
            </w:r>
            <w:r w:rsidR="00542E77" w:rsidRPr="00537661">
              <w:rPr>
                <w:rFonts w:asciiTheme="minorHAnsi" w:hAnsiTheme="minorHAnsi" w:cstheme="minorHAnsi"/>
                <w:b w:val="0"/>
                <w:lang w:val="en-NZ"/>
              </w:rPr>
              <w:t xml:space="preserve"> </w:t>
            </w:r>
            <w:r w:rsidRPr="00537661">
              <w:rPr>
                <w:rFonts w:asciiTheme="minorHAnsi" w:hAnsiTheme="minorHAnsi" w:cstheme="minorHAnsi"/>
                <w:b w:val="0"/>
                <w:lang w:val="en-NZ"/>
              </w:rPr>
              <w:t>resource recovery centre</w:t>
            </w:r>
          </w:p>
        </w:tc>
        <w:tc>
          <w:tcPr>
            <w:tcW w:w="1275" w:type="dxa"/>
            <w:tcBorders>
              <w:top w:val="none" w:sz="0" w:space="0" w:color="auto"/>
              <w:left w:val="none" w:sz="0" w:space="0" w:color="auto"/>
              <w:bottom w:val="none" w:sz="0" w:space="0" w:color="auto"/>
              <w:right w:val="none" w:sz="0" w:space="0" w:color="auto"/>
            </w:tcBorders>
          </w:tcPr>
          <w:p w14:paraId="0ED279DF" w14:textId="76ECDCBD"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A94D20" w:rsidRPr="00537661">
              <w:rPr>
                <w:rFonts w:asciiTheme="minorHAnsi" w:eastAsia="Yu Mincho" w:hAnsiTheme="minorHAnsi" w:cstheme="minorHAnsi"/>
                <w:lang w:val="en-NZ"/>
              </w:rPr>
              <w:t>,</w:t>
            </w:r>
            <w:r w:rsidRPr="00537661">
              <w:rPr>
                <w:rFonts w:asciiTheme="minorHAnsi" w:eastAsia="Yu Mincho" w:hAnsiTheme="minorHAnsi" w:cstheme="minorHAnsi"/>
                <w:lang w:val="en-NZ"/>
              </w:rPr>
              <w:t>177</w:t>
            </w:r>
          </w:p>
        </w:tc>
        <w:tc>
          <w:tcPr>
            <w:tcW w:w="964" w:type="dxa"/>
            <w:tcBorders>
              <w:top w:val="none" w:sz="0" w:space="0" w:color="auto"/>
              <w:left w:val="none" w:sz="0" w:space="0" w:color="auto"/>
              <w:bottom w:val="none" w:sz="0" w:space="0" w:color="auto"/>
              <w:right w:val="none" w:sz="0" w:space="0" w:color="auto"/>
            </w:tcBorders>
          </w:tcPr>
          <w:p w14:paraId="3B9A2B2A"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410</w:t>
            </w:r>
          </w:p>
          <w:p w14:paraId="2476CB38"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35%</w:t>
            </w:r>
          </w:p>
        </w:tc>
        <w:tc>
          <w:tcPr>
            <w:tcW w:w="1021" w:type="dxa"/>
            <w:tcBorders>
              <w:top w:val="none" w:sz="0" w:space="0" w:color="auto"/>
              <w:left w:val="none" w:sz="0" w:space="0" w:color="auto"/>
              <w:bottom w:val="none" w:sz="0" w:space="0" w:color="auto"/>
              <w:right w:val="none" w:sz="0" w:space="0" w:color="auto"/>
            </w:tcBorders>
          </w:tcPr>
          <w:p w14:paraId="7C5ED877"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457</w:t>
            </w:r>
          </w:p>
          <w:p w14:paraId="5DA3451D"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39%</w:t>
            </w:r>
          </w:p>
        </w:tc>
        <w:tc>
          <w:tcPr>
            <w:tcW w:w="1269" w:type="dxa"/>
            <w:tcBorders>
              <w:top w:val="none" w:sz="0" w:space="0" w:color="auto"/>
              <w:left w:val="none" w:sz="0" w:space="0" w:color="auto"/>
              <w:bottom w:val="none" w:sz="0" w:space="0" w:color="auto"/>
              <w:right w:val="none" w:sz="0" w:space="0" w:color="auto"/>
            </w:tcBorders>
          </w:tcPr>
          <w:p w14:paraId="5B9F5B5A"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195</w:t>
            </w:r>
          </w:p>
          <w:p w14:paraId="0B80622B"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17%</w:t>
            </w:r>
          </w:p>
        </w:tc>
        <w:tc>
          <w:tcPr>
            <w:tcW w:w="1270" w:type="dxa"/>
            <w:tcBorders>
              <w:top w:val="none" w:sz="0" w:space="0" w:color="auto"/>
              <w:left w:val="none" w:sz="0" w:space="0" w:color="auto"/>
              <w:bottom w:val="none" w:sz="0" w:space="0" w:color="auto"/>
              <w:right w:val="none" w:sz="0" w:space="0" w:color="auto"/>
            </w:tcBorders>
          </w:tcPr>
          <w:p w14:paraId="5742B043"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91</w:t>
            </w:r>
          </w:p>
          <w:p w14:paraId="3470CD5D"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p>
        </w:tc>
        <w:tc>
          <w:tcPr>
            <w:tcW w:w="1146" w:type="dxa"/>
            <w:tcBorders>
              <w:top w:val="none" w:sz="0" w:space="0" w:color="auto"/>
              <w:left w:val="none" w:sz="0" w:space="0" w:color="auto"/>
              <w:bottom w:val="none" w:sz="0" w:space="0" w:color="auto"/>
              <w:right w:val="none" w:sz="0" w:space="0" w:color="auto"/>
            </w:tcBorders>
          </w:tcPr>
          <w:p w14:paraId="66832626"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24</w:t>
            </w:r>
          </w:p>
          <w:p w14:paraId="505B76F1" w14:textId="77777777" w:rsidR="000048B2" w:rsidRPr="00537661" w:rsidRDefault="000048B2" w:rsidP="009E656B">
            <w:pPr>
              <w:pStyle w:val="TableText"/>
              <w:spacing w:before="40" w:after="40"/>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p>
        </w:tc>
      </w:tr>
      <w:tr w:rsidR="00946693" w:rsidRPr="009C1635" w14:paraId="6B3C8F6C" w14:textId="77777777" w:rsidTr="00856D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D2DDE1" w:themeFill="background2"/>
          </w:tcPr>
          <w:p w14:paraId="67637BAC" w14:textId="1CFD5259" w:rsidR="000048B2" w:rsidRPr="00537661" w:rsidRDefault="000048B2" w:rsidP="009E656B">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Shopping centre/</w:t>
            </w:r>
            <w:r w:rsidR="00542E77" w:rsidRPr="00537661">
              <w:rPr>
                <w:rFonts w:asciiTheme="minorHAnsi" w:hAnsiTheme="minorHAnsi" w:cstheme="minorHAnsi"/>
                <w:b w:val="0"/>
                <w:lang w:val="en-NZ"/>
              </w:rPr>
              <w:t xml:space="preserve"> </w:t>
            </w:r>
            <w:r w:rsidRPr="00537661">
              <w:rPr>
                <w:rFonts w:asciiTheme="minorHAnsi" w:hAnsiTheme="minorHAnsi" w:cstheme="minorHAnsi"/>
                <w:b w:val="0"/>
                <w:lang w:val="en-NZ"/>
              </w:rPr>
              <w:t>mall</w:t>
            </w:r>
          </w:p>
        </w:tc>
        <w:tc>
          <w:tcPr>
            <w:tcW w:w="1275" w:type="dxa"/>
            <w:tcBorders>
              <w:top w:val="none" w:sz="0" w:space="0" w:color="auto"/>
              <w:left w:val="none" w:sz="0" w:space="0" w:color="auto"/>
              <w:bottom w:val="none" w:sz="0" w:space="0" w:color="auto"/>
              <w:right w:val="none" w:sz="0" w:space="0" w:color="auto"/>
            </w:tcBorders>
            <w:shd w:val="clear" w:color="auto" w:fill="D2DDE1" w:themeFill="background2"/>
          </w:tcPr>
          <w:p w14:paraId="6E8C631A" w14:textId="706A5F1A"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150</w:t>
            </w:r>
          </w:p>
        </w:tc>
        <w:tc>
          <w:tcPr>
            <w:tcW w:w="964" w:type="dxa"/>
            <w:tcBorders>
              <w:top w:val="none" w:sz="0" w:space="0" w:color="auto"/>
              <w:left w:val="none" w:sz="0" w:space="0" w:color="auto"/>
              <w:bottom w:val="none" w:sz="0" w:space="0" w:color="auto"/>
              <w:right w:val="none" w:sz="0" w:space="0" w:color="auto"/>
            </w:tcBorders>
            <w:shd w:val="clear" w:color="auto" w:fill="D2DDE1" w:themeFill="background2"/>
          </w:tcPr>
          <w:p w14:paraId="1AC2D2AF"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477</w:t>
            </w:r>
          </w:p>
          <w:p w14:paraId="3F194F54"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41%</w:t>
            </w:r>
          </w:p>
        </w:tc>
        <w:tc>
          <w:tcPr>
            <w:tcW w:w="1021" w:type="dxa"/>
            <w:tcBorders>
              <w:top w:val="none" w:sz="0" w:space="0" w:color="auto"/>
              <w:left w:val="none" w:sz="0" w:space="0" w:color="auto"/>
              <w:bottom w:val="none" w:sz="0" w:space="0" w:color="auto"/>
              <w:right w:val="none" w:sz="0" w:space="0" w:color="auto"/>
            </w:tcBorders>
            <w:shd w:val="clear" w:color="auto" w:fill="D2DDE1" w:themeFill="background2"/>
          </w:tcPr>
          <w:p w14:paraId="4905157E"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324</w:t>
            </w:r>
          </w:p>
          <w:p w14:paraId="631663A7"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28%</w:t>
            </w:r>
          </w:p>
        </w:tc>
        <w:tc>
          <w:tcPr>
            <w:tcW w:w="1269" w:type="dxa"/>
            <w:tcBorders>
              <w:top w:val="none" w:sz="0" w:space="0" w:color="auto"/>
              <w:left w:val="none" w:sz="0" w:space="0" w:color="auto"/>
              <w:bottom w:val="none" w:sz="0" w:space="0" w:color="auto"/>
              <w:right w:val="none" w:sz="0" w:space="0" w:color="auto"/>
            </w:tcBorders>
            <w:shd w:val="clear" w:color="auto" w:fill="D2DDE1" w:themeFill="background2"/>
          </w:tcPr>
          <w:p w14:paraId="6CF9F88C"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215</w:t>
            </w:r>
          </w:p>
          <w:p w14:paraId="4CC10EDE"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19%</w:t>
            </w:r>
          </w:p>
        </w:tc>
        <w:tc>
          <w:tcPr>
            <w:tcW w:w="1270" w:type="dxa"/>
            <w:tcBorders>
              <w:top w:val="none" w:sz="0" w:space="0" w:color="auto"/>
              <w:left w:val="none" w:sz="0" w:space="0" w:color="auto"/>
              <w:bottom w:val="none" w:sz="0" w:space="0" w:color="auto"/>
              <w:right w:val="none" w:sz="0" w:space="0" w:color="auto"/>
            </w:tcBorders>
            <w:shd w:val="clear" w:color="auto" w:fill="D2DDE1" w:themeFill="background2"/>
          </w:tcPr>
          <w:p w14:paraId="256425CE"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93</w:t>
            </w:r>
          </w:p>
          <w:p w14:paraId="0E0B0A6F"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p>
        </w:tc>
        <w:tc>
          <w:tcPr>
            <w:tcW w:w="1146" w:type="dxa"/>
            <w:tcBorders>
              <w:top w:val="none" w:sz="0" w:space="0" w:color="auto"/>
              <w:left w:val="none" w:sz="0" w:space="0" w:color="auto"/>
              <w:bottom w:val="none" w:sz="0" w:space="0" w:color="auto"/>
              <w:right w:val="none" w:sz="0" w:space="0" w:color="auto"/>
            </w:tcBorders>
            <w:shd w:val="clear" w:color="auto" w:fill="D2DDE1" w:themeFill="background2"/>
          </w:tcPr>
          <w:p w14:paraId="589BF972"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41</w:t>
            </w:r>
          </w:p>
          <w:p w14:paraId="72BD824C" w14:textId="77777777" w:rsidR="000048B2" w:rsidRPr="00537661" w:rsidRDefault="000048B2" w:rsidP="009E656B">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p>
        </w:tc>
      </w:tr>
    </w:tbl>
    <w:p w14:paraId="52C43FA2" w14:textId="522B3FDF" w:rsidR="007D673D" w:rsidRPr="009C1635" w:rsidRDefault="00D527E7" w:rsidP="00447E82">
      <w:pPr>
        <w:pStyle w:val="BodyText"/>
        <w:spacing w:before="240"/>
        <w:rPr>
          <w:b/>
          <w:lang w:eastAsia="en-US"/>
        </w:rPr>
      </w:pPr>
      <w:r w:rsidRPr="009C1635">
        <w:rPr>
          <w:b/>
          <w:lang w:eastAsia="en-US"/>
        </w:rPr>
        <w:t>Q20</w:t>
      </w:r>
      <w:r w:rsidR="00447E82" w:rsidRPr="009C1635">
        <w:rPr>
          <w:b/>
          <w:lang w:eastAsia="en-US"/>
        </w:rPr>
        <w:t xml:space="preserve"> </w:t>
      </w:r>
      <w:r w:rsidRPr="009C1635">
        <w:rPr>
          <w:b/>
          <w:lang w:eastAsia="en-US"/>
        </w:rPr>
        <w:t>(</w:t>
      </w:r>
      <w:r w:rsidR="000048B2" w:rsidRPr="009C1635">
        <w:rPr>
          <w:b/>
          <w:lang w:eastAsia="en-US"/>
        </w:rPr>
        <w:t>Short</w:t>
      </w:r>
      <w:r w:rsidR="00F54269">
        <w:rPr>
          <w:b/>
          <w:lang w:eastAsia="en-US"/>
        </w:rPr>
        <w:t>-</w:t>
      </w:r>
      <w:r w:rsidR="000048B2" w:rsidRPr="009C1635">
        <w:rPr>
          <w:b/>
          <w:lang w:eastAsia="en-US"/>
        </w:rPr>
        <w:t>form and detailed</w:t>
      </w:r>
      <w:r w:rsidR="002D52D9">
        <w:rPr>
          <w:b/>
          <w:lang w:eastAsia="en-US"/>
        </w:rPr>
        <w:t xml:space="preserve"> submissions</w:t>
      </w:r>
      <w:r w:rsidR="000048B2" w:rsidRPr="009C1635">
        <w:rPr>
          <w:b/>
          <w:lang w:eastAsia="en-US"/>
        </w:rPr>
        <w:t xml:space="preserve"> combined</w:t>
      </w:r>
      <w:r w:rsidRPr="009C1635">
        <w:rPr>
          <w:b/>
          <w:lang w:eastAsia="en-US"/>
        </w:rPr>
        <w:t xml:space="preserve">): </w:t>
      </w:r>
      <w:r w:rsidRPr="009C1635">
        <w:rPr>
          <w:b/>
        </w:rPr>
        <w:t>Where would you find it easiest to return eligible beverage containers? Please select all that are relevant and rank these from most preferred to least preferred</w:t>
      </w:r>
      <w:r w:rsidR="00F54269">
        <w:rPr>
          <w:b/>
        </w:rPr>
        <w:t>.</w:t>
      </w:r>
    </w:p>
    <w:tbl>
      <w:tblPr>
        <w:tblStyle w:val="LightGrid-Accent1119"/>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CellMar>
          <w:left w:w="85" w:type="dxa"/>
          <w:right w:w="85" w:type="dxa"/>
        </w:tblCellMar>
        <w:tblLook w:val="04A0" w:firstRow="1" w:lastRow="0" w:firstColumn="1" w:lastColumn="0" w:noHBand="0" w:noVBand="1"/>
      </w:tblPr>
      <w:tblGrid>
        <w:gridCol w:w="1560"/>
        <w:gridCol w:w="1275"/>
        <w:gridCol w:w="964"/>
        <w:gridCol w:w="1021"/>
        <w:gridCol w:w="1269"/>
        <w:gridCol w:w="1270"/>
        <w:gridCol w:w="1146"/>
      </w:tblGrid>
      <w:tr w:rsidR="00946693" w:rsidRPr="009C1635" w14:paraId="2F35ED16"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1B556B" w:themeFill="text2"/>
            <w:vAlign w:val="bottom"/>
            <w:hideMark/>
          </w:tcPr>
          <w:p w14:paraId="14D45D69" w14:textId="77777777" w:rsidR="00845860" w:rsidRPr="00537661" w:rsidRDefault="00845860" w:rsidP="00447E82">
            <w:pPr>
              <w:pStyle w:val="TableText"/>
              <w:rPr>
                <w:rFonts w:asciiTheme="minorHAnsi" w:hAnsiTheme="minorHAnsi" w:cstheme="minorHAnsi"/>
                <w:color w:val="FFFFFF" w:themeColor="background1"/>
                <w:lang w:val="en-NZ"/>
              </w:rPr>
            </w:pPr>
          </w:p>
        </w:tc>
        <w:tc>
          <w:tcPr>
            <w:tcW w:w="1275"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32102F8E" w14:textId="77777777" w:rsidR="00845860" w:rsidRPr="00537661" w:rsidRDefault="00845860" w:rsidP="00447E82">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Respondents</w:t>
            </w:r>
          </w:p>
        </w:tc>
        <w:tc>
          <w:tcPr>
            <w:tcW w:w="964"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31FD2D15" w14:textId="77777777" w:rsidR="00845860" w:rsidRPr="00537661" w:rsidRDefault="00845860" w:rsidP="00447E82">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Strongly Preferred</w:t>
            </w:r>
          </w:p>
        </w:tc>
        <w:tc>
          <w:tcPr>
            <w:tcW w:w="1021"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58B757F1" w14:textId="77777777" w:rsidR="00845860" w:rsidRPr="00537661" w:rsidRDefault="00845860" w:rsidP="00447E82">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Preferred</w:t>
            </w:r>
          </w:p>
        </w:tc>
        <w:tc>
          <w:tcPr>
            <w:tcW w:w="1269"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0CB5A62D" w14:textId="77777777" w:rsidR="00845860" w:rsidRPr="00537661" w:rsidRDefault="00845860" w:rsidP="00447E82">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No preference</w:t>
            </w:r>
          </w:p>
        </w:tc>
        <w:tc>
          <w:tcPr>
            <w:tcW w:w="1270"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2FB4B5DC" w14:textId="77777777" w:rsidR="00845860" w:rsidRPr="00537661" w:rsidRDefault="00845860" w:rsidP="00447E82">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Not preferred</w:t>
            </w:r>
          </w:p>
        </w:tc>
        <w:tc>
          <w:tcPr>
            <w:tcW w:w="1146" w:type="dxa"/>
            <w:tcBorders>
              <w:top w:val="none" w:sz="0" w:space="0" w:color="auto"/>
              <w:left w:val="none" w:sz="0" w:space="0" w:color="auto"/>
              <w:bottom w:val="none" w:sz="0" w:space="0" w:color="auto"/>
              <w:right w:val="none" w:sz="0" w:space="0" w:color="auto"/>
            </w:tcBorders>
            <w:shd w:val="clear" w:color="auto" w:fill="1B556B" w:themeFill="text2"/>
            <w:vAlign w:val="bottom"/>
          </w:tcPr>
          <w:p w14:paraId="42B18486" w14:textId="77777777" w:rsidR="00845860" w:rsidRPr="00537661" w:rsidRDefault="00845860" w:rsidP="00447E82">
            <w:pPr>
              <w:pStyle w:val="TableT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Strongly against</w:t>
            </w:r>
          </w:p>
        </w:tc>
      </w:tr>
      <w:tr w:rsidR="00946693" w:rsidRPr="009C1635" w14:paraId="742787EA" w14:textId="77777777" w:rsidTr="00856D2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42D527C1" w14:textId="77777777" w:rsidR="00845860" w:rsidRPr="00537661" w:rsidRDefault="00845860" w:rsidP="00F54269">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Commercial recycling facility</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0662EAE3" w14:textId="685E9BF7" w:rsidR="00845860" w:rsidRPr="00537661" w:rsidRDefault="00845860" w:rsidP="00F5426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2</w:t>
            </w:r>
            <w:r w:rsidR="00986746" w:rsidRPr="00537661">
              <w:rPr>
                <w:rFonts w:asciiTheme="minorHAnsi" w:eastAsia="Yu Mincho" w:hAnsiTheme="minorHAnsi" w:cstheme="minorHAnsi"/>
                <w:lang w:val="en-NZ"/>
              </w:rPr>
              <w:t>50</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BD9BCCA" w14:textId="2D330244"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C07AAF" w:rsidRPr="00537661">
              <w:rPr>
                <w:rFonts w:asciiTheme="minorHAnsi" w:eastAsia="Yu Mincho" w:hAnsiTheme="minorHAnsi" w:cstheme="minorHAnsi"/>
                <w:lang w:val="en-NZ"/>
              </w:rPr>
              <w:t>80</w:t>
            </w:r>
          </w:p>
          <w:p w14:paraId="0B2C5F50" w14:textId="7777777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14%</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0512FF1" w14:textId="18EAA79F"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C07AAF" w:rsidRPr="00537661">
              <w:rPr>
                <w:rFonts w:asciiTheme="minorHAnsi" w:eastAsia="Yu Mincho" w:hAnsiTheme="minorHAnsi" w:cstheme="minorHAnsi"/>
                <w:lang w:val="en-NZ"/>
              </w:rPr>
              <w:t>21</w:t>
            </w:r>
          </w:p>
          <w:p w14:paraId="05A90D04" w14:textId="7D2D4C16"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C07AAF" w:rsidRPr="00537661">
              <w:rPr>
                <w:rFonts w:asciiTheme="minorHAnsi" w:eastAsia="Yu Mincho" w:hAnsiTheme="minorHAnsi" w:cstheme="minorHAnsi"/>
                <w:lang w:val="en-NZ"/>
              </w:rPr>
              <w:t>6</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1650B79" w14:textId="4DCCD33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C07AAF" w:rsidRPr="00537661">
              <w:rPr>
                <w:rFonts w:asciiTheme="minorHAnsi" w:eastAsia="Yu Mincho" w:hAnsiTheme="minorHAnsi" w:cstheme="minorHAnsi"/>
                <w:lang w:val="en-NZ"/>
              </w:rPr>
              <w:t>50</w:t>
            </w:r>
          </w:p>
          <w:p w14:paraId="5C760390" w14:textId="45CFBC1F"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C07AAF" w:rsidRPr="00537661">
              <w:rPr>
                <w:rFonts w:asciiTheme="minorHAnsi" w:eastAsia="Yu Mincho" w:hAnsiTheme="minorHAnsi" w:cstheme="minorHAnsi"/>
                <w:lang w:val="en-NZ"/>
              </w:rPr>
              <w:t>8</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67386A7" w14:textId="4D70D49E"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31</w:t>
            </w:r>
            <w:r w:rsidR="00C07AAF" w:rsidRPr="00537661">
              <w:rPr>
                <w:rFonts w:asciiTheme="minorHAnsi" w:eastAsia="Yu Mincho" w:hAnsiTheme="minorHAnsi" w:cstheme="minorHAnsi"/>
                <w:lang w:val="en-NZ"/>
              </w:rPr>
              <w:t>2</w:t>
            </w:r>
          </w:p>
          <w:p w14:paraId="09017842" w14:textId="7777777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86F2950" w14:textId="7C9985B0"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r w:rsidR="00C07AAF" w:rsidRPr="00537661">
              <w:rPr>
                <w:rFonts w:asciiTheme="minorHAnsi" w:eastAsia="Yu Mincho" w:hAnsiTheme="minorHAnsi" w:cstheme="minorHAnsi"/>
                <w:lang w:val="en-NZ"/>
              </w:rPr>
              <w:t>7</w:t>
            </w:r>
          </w:p>
          <w:p w14:paraId="7B90916A" w14:textId="28AABE67" w:rsidR="00845860" w:rsidRPr="00537661" w:rsidRDefault="00C07AAF"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r w:rsidR="00845860" w:rsidRPr="00537661">
              <w:rPr>
                <w:rFonts w:asciiTheme="minorHAnsi" w:eastAsia="Yu Mincho" w:hAnsiTheme="minorHAnsi" w:cstheme="minorHAnsi"/>
                <w:lang w:val="en-NZ"/>
              </w:rPr>
              <w:t>%</w:t>
            </w:r>
          </w:p>
        </w:tc>
      </w:tr>
      <w:tr w:rsidR="00E50690" w:rsidRPr="009C1635" w14:paraId="4720A768"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hideMark/>
          </w:tcPr>
          <w:p w14:paraId="2B961851" w14:textId="77777777" w:rsidR="00845860" w:rsidRPr="00537661" w:rsidRDefault="00845860" w:rsidP="00F54269">
            <w:pPr>
              <w:pStyle w:val="TableText"/>
              <w:rPr>
                <w:rFonts w:asciiTheme="minorHAnsi" w:hAnsiTheme="minorHAnsi" w:cstheme="minorHAnsi"/>
                <w:b w:val="0"/>
                <w:lang w:val="en-NZ"/>
              </w:rPr>
            </w:pPr>
            <w:r w:rsidRPr="00537661">
              <w:rPr>
                <w:rFonts w:asciiTheme="minorHAnsi" w:hAnsiTheme="minorHAnsi" w:cstheme="minorHAnsi"/>
                <w:b w:val="0"/>
                <w:lang w:val="en-NZ"/>
              </w:rPr>
              <w:t>Waste transfer station</w:t>
            </w:r>
          </w:p>
        </w:tc>
        <w:tc>
          <w:tcPr>
            <w:tcW w:w="0" w:type="dxa"/>
            <w:tcBorders>
              <w:top w:val="none" w:sz="0" w:space="0" w:color="auto"/>
              <w:left w:val="none" w:sz="0" w:space="0" w:color="auto"/>
              <w:bottom w:val="none" w:sz="0" w:space="0" w:color="auto"/>
              <w:right w:val="none" w:sz="0" w:space="0" w:color="auto"/>
            </w:tcBorders>
            <w:vAlign w:val="center"/>
          </w:tcPr>
          <w:p w14:paraId="382F9C17" w14:textId="724E1961" w:rsidR="00845860" w:rsidRPr="00537661" w:rsidRDefault="00845860" w:rsidP="00F54269">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2</w:t>
            </w:r>
            <w:r w:rsidR="00986746" w:rsidRPr="00537661">
              <w:rPr>
                <w:rFonts w:asciiTheme="minorHAnsi" w:eastAsia="Yu Mincho" w:hAnsiTheme="minorHAnsi" w:cstheme="minorHAnsi"/>
                <w:lang w:val="en-NZ"/>
              </w:rPr>
              <w:t>63</w:t>
            </w:r>
          </w:p>
          <w:p w14:paraId="1583EED5" w14:textId="77777777" w:rsidR="00845860" w:rsidRPr="00537661" w:rsidRDefault="00845860" w:rsidP="00F54269">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p>
        </w:tc>
        <w:tc>
          <w:tcPr>
            <w:tcW w:w="0" w:type="dxa"/>
            <w:tcBorders>
              <w:top w:val="none" w:sz="0" w:space="0" w:color="auto"/>
              <w:left w:val="none" w:sz="0" w:space="0" w:color="auto"/>
              <w:bottom w:val="none" w:sz="0" w:space="0" w:color="auto"/>
              <w:right w:val="none" w:sz="0" w:space="0" w:color="auto"/>
            </w:tcBorders>
          </w:tcPr>
          <w:p w14:paraId="016E1801" w14:textId="652C6CC9"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18</w:t>
            </w:r>
            <w:r w:rsidR="00C07AAF" w:rsidRPr="00537661">
              <w:rPr>
                <w:rFonts w:asciiTheme="minorHAnsi" w:eastAsia="Yu Mincho" w:hAnsiTheme="minorHAnsi" w:cstheme="minorHAnsi"/>
                <w:lang w:val="en-NZ"/>
              </w:rPr>
              <w:t>8</w:t>
            </w:r>
          </w:p>
          <w:p w14:paraId="779BA1CC"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15%</w:t>
            </w:r>
          </w:p>
        </w:tc>
        <w:tc>
          <w:tcPr>
            <w:tcW w:w="0" w:type="dxa"/>
            <w:tcBorders>
              <w:top w:val="none" w:sz="0" w:space="0" w:color="auto"/>
              <w:left w:val="none" w:sz="0" w:space="0" w:color="auto"/>
              <w:bottom w:val="none" w:sz="0" w:space="0" w:color="auto"/>
              <w:right w:val="none" w:sz="0" w:space="0" w:color="auto"/>
            </w:tcBorders>
          </w:tcPr>
          <w:p w14:paraId="289AFB3C" w14:textId="74564531"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C07AAF" w:rsidRPr="00537661">
              <w:rPr>
                <w:rFonts w:asciiTheme="minorHAnsi" w:eastAsia="Yu Mincho" w:hAnsiTheme="minorHAnsi" w:cstheme="minorHAnsi"/>
                <w:lang w:val="en-NZ"/>
              </w:rPr>
              <w:t>40</w:t>
            </w:r>
          </w:p>
          <w:p w14:paraId="5CA4F002" w14:textId="603E2A79"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34308C" w:rsidRPr="00537661">
              <w:rPr>
                <w:rFonts w:asciiTheme="minorHAnsi" w:eastAsia="Yu Mincho" w:hAnsiTheme="minorHAnsi" w:cstheme="minorHAnsi"/>
                <w:lang w:val="en-NZ"/>
              </w:rPr>
              <w:t>7</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3E9853F2"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311</w:t>
            </w:r>
          </w:p>
          <w:p w14:paraId="74D92EDF"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25%</w:t>
            </w:r>
          </w:p>
        </w:tc>
        <w:tc>
          <w:tcPr>
            <w:tcW w:w="0" w:type="dxa"/>
            <w:tcBorders>
              <w:top w:val="none" w:sz="0" w:space="0" w:color="auto"/>
              <w:left w:val="none" w:sz="0" w:space="0" w:color="auto"/>
              <w:bottom w:val="none" w:sz="0" w:space="0" w:color="auto"/>
              <w:right w:val="none" w:sz="0" w:space="0" w:color="auto"/>
            </w:tcBorders>
          </w:tcPr>
          <w:p w14:paraId="4AE8178C" w14:textId="2CA9516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C07AAF" w:rsidRPr="00537661">
              <w:rPr>
                <w:rFonts w:asciiTheme="minorHAnsi" w:eastAsia="Yu Mincho" w:hAnsiTheme="minorHAnsi" w:cstheme="minorHAnsi"/>
                <w:lang w:val="en-NZ"/>
              </w:rPr>
              <w:t>30</w:t>
            </w:r>
          </w:p>
          <w:p w14:paraId="44DC3D7C" w14:textId="4BF0435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34308C" w:rsidRPr="00537661">
              <w:rPr>
                <w:rFonts w:asciiTheme="minorHAnsi" w:eastAsia="Yu Mincho" w:hAnsiTheme="minorHAnsi" w:cstheme="minorHAnsi"/>
                <w:lang w:val="en-NZ"/>
              </w:rPr>
              <w:t>6</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502F9FE7" w14:textId="76A4A5C5"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w:t>
            </w:r>
            <w:r w:rsidR="00C07AAF" w:rsidRPr="00537661">
              <w:rPr>
                <w:rFonts w:asciiTheme="minorHAnsi" w:eastAsia="Yu Mincho" w:hAnsiTheme="minorHAnsi" w:cstheme="minorHAnsi"/>
                <w:lang w:val="en-NZ"/>
              </w:rPr>
              <w:t>4</w:t>
            </w:r>
          </w:p>
          <w:p w14:paraId="4E16434C"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p>
        </w:tc>
      </w:tr>
      <w:tr w:rsidR="00946693" w:rsidRPr="009C1635" w14:paraId="10181C76" w14:textId="77777777" w:rsidTr="00856D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hideMark/>
          </w:tcPr>
          <w:p w14:paraId="4AC310BB" w14:textId="77777777" w:rsidR="00845860" w:rsidRPr="00537661" w:rsidRDefault="00845860" w:rsidP="00F54269">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Other community hubs/centres</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2EFE3D26" w14:textId="7558FF96" w:rsidR="00845860" w:rsidRPr="00537661" w:rsidRDefault="00845860" w:rsidP="00F5426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00986746" w:rsidRPr="00537661">
              <w:rPr>
                <w:rFonts w:asciiTheme="minorHAnsi" w:eastAsia="Yu Mincho" w:hAnsiTheme="minorHAnsi" w:cstheme="minorHAnsi"/>
                <w:lang w:val="en-NZ"/>
              </w:rPr>
              <w:t>310</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A7C9DF0" w14:textId="187160E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r w:rsidR="00D97C1B" w:rsidRPr="00537661">
              <w:rPr>
                <w:rFonts w:asciiTheme="minorHAnsi" w:eastAsia="Yu Mincho" w:hAnsiTheme="minorHAnsi" w:cstheme="minorHAnsi"/>
                <w:lang w:val="en-NZ"/>
              </w:rPr>
              <w:t>40</w:t>
            </w:r>
          </w:p>
          <w:p w14:paraId="49C3F6CC" w14:textId="509F2E05"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D97C1B" w:rsidRPr="00537661">
              <w:rPr>
                <w:rFonts w:asciiTheme="minorHAnsi" w:eastAsia="Yu Mincho" w:hAnsiTheme="minorHAnsi" w:cstheme="minorHAnsi"/>
                <w:lang w:val="en-NZ"/>
              </w:rPr>
              <w:t>4</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DDFDE8D" w14:textId="05B56730"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r w:rsidR="00D97C1B" w:rsidRPr="00537661">
              <w:rPr>
                <w:rFonts w:asciiTheme="minorHAnsi" w:eastAsia="Yu Mincho" w:hAnsiTheme="minorHAnsi" w:cstheme="minorHAnsi"/>
                <w:lang w:val="en-NZ"/>
              </w:rPr>
              <w:t>43</w:t>
            </w:r>
          </w:p>
          <w:p w14:paraId="1069BD63" w14:textId="7777777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41%</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39343AD" w14:textId="1B444919"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21</w:t>
            </w:r>
            <w:r w:rsidR="00D97C1B" w:rsidRPr="00537661">
              <w:rPr>
                <w:rFonts w:asciiTheme="minorHAnsi" w:eastAsia="Yu Mincho" w:hAnsiTheme="minorHAnsi" w:cstheme="minorHAnsi"/>
                <w:lang w:val="en-NZ"/>
              </w:rPr>
              <w:t>3</w:t>
            </w:r>
          </w:p>
          <w:p w14:paraId="03980CFB" w14:textId="7777777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16%</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B36B772" w14:textId="25B50173"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r w:rsidR="00D97C1B" w:rsidRPr="00537661">
              <w:rPr>
                <w:rFonts w:asciiTheme="minorHAnsi" w:eastAsia="Yu Mincho" w:hAnsiTheme="minorHAnsi" w:cstheme="minorHAnsi"/>
                <w:lang w:val="en-NZ"/>
              </w:rPr>
              <w:t>4</w:t>
            </w:r>
          </w:p>
          <w:p w14:paraId="7D288E71" w14:textId="2C05698D" w:rsidR="00845860" w:rsidRPr="00537661" w:rsidRDefault="00C12015"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w:t>
            </w:r>
            <w:r w:rsidR="00845860"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7ED72F9" w14:textId="7252178C" w:rsidR="00845860" w:rsidRPr="00537661" w:rsidRDefault="007900DB"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30</w:t>
            </w:r>
          </w:p>
          <w:p w14:paraId="0B607FEB" w14:textId="66542428" w:rsidR="00845860" w:rsidRPr="00537661" w:rsidRDefault="00C12015"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845860" w:rsidRPr="00537661">
              <w:rPr>
                <w:rFonts w:asciiTheme="minorHAnsi" w:eastAsia="Yu Mincho" w:hAnsiTheme="minorHAnsi" w:cstheme="minorHAnsi"/>
                <w:lang w:val="en-NZ"/>
              </w:rPr>
              <w:t>%</w:t>
            </w:r>
          </w:p>
        </w:tc>
      </w:tr>
      <w:tr w:rsidR="00E50690" w:rsidRPr="009C1635" w14:paraId="556886B2"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0808964A" w14:textId="1FDB3328" w:rsidR="00845860" w:rsidRPr="00537661" w:rsidRDefault="00845860" w:rsidP="00F54269">
            <w:pPr>
              <w:pStyle w:val="TableText"/>
              <w:rPr>
                <w:rFonts w:asciiTheme="minorHAnsi" w:hAnsiTheme="minorHAnsi" w:cstheme="minorHAnsi"/>
                <w:b w:val="0"/>
                <w:lang w:val="en-NZ"/>
              </w:rPr>
            </w:pPr>
            <w:r w:rsidRPr="00537661">
              <w:rPr>
                <w:rFonts w:asciiTheme="minorHAnsi" w:hAnsiTheme="minorHAnsi" w:cstheme="minorHAnsi"/>
                <w:b w:val="0"/>
                <w:lang w:val="en-NZ"/>
              </w:rPr>
              <w:t>Local retail outlet that sells beverage</w:t>
            </w:r>
            <w:r w:rsidR="007900DB" w:rsidRPr="00537661">
              <w:rPr>
                <w:rFonts w:asciiTheme="minorHAnsi" w:hAnsiTheme="minorHAnsi" w:cstheme="minorHAnsi"/>
                <w:b w:val="0"/>
                <w:lang w:val="en-NZ"/>
              </w:rPr>
              <w:t>s</w:t>
            </w:r>
            <w:r w:rsidR="009C1635" w:rsidRPr="00537661">
              <w:rPr>
                <w:rFonts w:asciiTheme="minorHAnsi" w:hAnsiTheme="minorHAnsi" w:cstheme="minorHAnsi"/>
                <w:b w:val="0"/>
                <w:lang w:val="en-NZ"/>
              </w:rPr>
              <w:t xml:space="preserve"> </w:t>
            </w:r>
          </w:p>
        </w:tc>
        <w:tc>
          <w:tcPr>
            <w:tcW w:w="0" w:type="dxa"/>
            <w:tcBorders>
              <w:top w:val="none" w:sz="0" w:space="0" w:color="auto"/>
              <w:left w:val="none" w:sz="0" w:space="0" w:color="auto"/>
              <w:bottom w:val="none" w:sz="0" w:space="0" w:color="auto"/>
              <w:right w:val="none" w:sz="0" w:space="0" w:color="auto"/>
            </w:tcBorders>
            <w:vAlign w:val="center"/>
          </w:tcPr>
          <w:p w14:paraId="4C7A49EE" w14:textId="18440A77" w:rsidR="00845860" w:rsidRPr="00537661" w:rsidRDefault="00845860" w:rsidP="00F54269">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3</w:t>
            </w:r>
            <w:r w:rsidR="00986746" w:rsidRPr="00537661">
              <w:rPr>
                <w:rFonts w:asciiTheme="minorHAnsi" w:eastAsia="Yu Mincho" w:hAnsiTheme="minorHAnsi" w:cstheme="minorHAnsi"/>
                <w:lang w:val="en-NZ"/>
              </w:rPr>
              <w:t>71</w:t>
            </w:r>
          </w:p>
        </w:tc>
        <w:tc>
          <w:tcPr>
            <w:tcW w:w="0" w:type="dxa"/>
            <w:tcBorders>
              <w:top w:val="none" w:sz="0" w:space="0" w:color="auto"/>
              <w:left w:val="none" w:sz="0" w:space="0" w:color="auto"/>
              <w:bottom w:val="none" w:sz="0" w:space="0" w:color="auto"/>
              <w:right w:val="none" w:sz="0" w:space="0" w:color="auto"/>
            </w:tcBorders>
          </w:tcPr>
          <w:p w14:paraId="0A732062" w14:textId="129EA80B" w:rsidR="00845860" w:rsidRPr="00537661" w:rsidRDefault="00C12015"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744</w:t>
            </w:r>
          </w:p>
          <w:p w14:paraId="7DADF8CF" w14:textId="6BA17999" w:rsidR="00845860" w:rsidRPr="00537661" w:rsidRDefault="00C12015"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54</w:t>
            </w:r>
            <w:r w:rsidR="00845860"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162F19A8" w14:textId="2CC2C6FD"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r w:rsidR="00C12015" w:rsidRPr="00537661">
              <w:rPr>
                <w:rFonts w:asciiTheme="minorHAnsi" w:eastAsia="Yu Mincho" w:hAnsiTheme="minorHAnsi" w:cstheme="minorHAnsi"/>
                <w:lang w:val="en-NZ"/>
              </w:rPr>
              <w:t>17</w:t>
            </w:r>
          </w:p>
          <w:p w14:paraId="27F810A2" w14:textId="47589AAC"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C12015" w:rsidRPr="00537661">
              <w:rPr>
                <w:rFonts w:asciiTheme="minorHAnsi" w:eastAsia="Yu Mincho" w:hAnsiTheme="minorHAnsi" w:cstheme="minorHAnsi"/>
                <w:lang w:val="en-NZ"/>
              </w:rPr>
              <w:t>0</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72A2DF14" w14:textId="2D328C41"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C12015" w:rsidRPr="00537661">
              <w:rPr>
                <w:rFonts w:asciiTheme="minorHAnsi" w:eastAsia="Yu Mincho" w:hAnsiTheme="minorHAnsi" w:cstheme="minorHAnsi"/>
                <w:lang w:val="en-NZ"/>
              </w:rPr>
              <w:t>18</w:t>
            </w:r>
          </w:p>
          <w:p w14:paraId="6D55065D" w14:textId="073B764E" w:rsidR="00845860" w:rsidRPr="00537661" w:rsidRDefault="00C12015"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w:t>
            </w:r>
            <w:r w:rsidR="00845860"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71E2009D"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61</w:t>
            </w:r>
          </w:p>
          <w:p w14:paraId="063E775B" w14:textId="0F3635E7" w:rsidR="00845860" w:rsidRPr="00537661" w:rsidRDefault="00C12015"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r w:rsidR="00845860"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25759C53" w14:textId="2DBE8ECC"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C12015" w:rsidRPr="00537661">
              <w:rPr>
                <w:rFonts w:asciiTheme="minorHAnsi" w:eastAsia="Yu Mincho" w:hAnsiTheme="minorHAnsi" w:cstheme="minorHAnsi"/>
                <w:lang w:val="en-NZ"/>
              </w:rPr>
              <w:t>1</w:t>
            </w:r>
          </w:p>
          <w:p w14:paraId="2BFAF3D2" w14:textId="02790493" w:rsidR="00845860" w:rsidRPr="00537661" w:rsidRDefault="00C12015"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845860" w:rsidRPr="00537661">
              <w:rPr>
                <w:rFonts w:asciiTheme="minorHAnsi" w:eastAsia="Yu Mincho" w:hAnsiTheme="minorHAnsi" w:cstheme="minorHAnsi"/>
                <w:lang w:val="en-NZ"/>
              </w:rPr>
              <w:t>%</w:t>
            </w:r>
          </w:p>
        </w:tc>
      </w:tr>
      <w:tr w:rsidR="00946693" w:rsidRPr="009C1635" w14:paraId="6E89AB2B" w14:textId="77777777" w:rsidTr="00856D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2604387A" w14:textId="77777777" w:rsidR="00845860" w:rsidRPr="00537661" w:rsidRDefault="00845860" w:rsidP="00F54269">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Supermarket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0AF763AF" w14:textId="19746448" w:rsidR="00845860" w:rsidRPr="00537661" w:rsidRDefault="00647998" w:rsidP="00F5426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47726E" w:rsidRPr="00537661">
              <w:rPr>
                <w:rFonts w:asciiTheme="minorHAnsi" w:eastAsia="Yu Mincho" w:hAnsiTheme="minorHAnsi" w:cstheme="minorHAnsi"/>
                <w:lang w:val="en-NZ"/>
              </w:rPr>
              <w:t>,</w:t>
            </w:r>
            <w:r w:rsidRPr="00537661">
              <w:rPr>
                <w:rFonts w:asciiTheme="minorHAnsi" w:eastAsia="Yu Mincho" w:hAnsiTheme="minorHAnsi" w:cstheme="minorHAnsi"/>
                <w:lang w:val="en-NZ"/>
              </w:rPr>
              <w:t>4</w:t>
            </w:r>
            <w:r w:rsidR="006D7773" w:rsidRPr="00537661">
              <w:rPr>
                <w:rFonts w:asciiTheme="minorHAnsi" w:eastAsia="Yu Mincho" w:hAnsiTheme="minorHAnsi" w:cstheme="minorHAnsi"/>
                <w:lang w:val="en-NZ"/>
              </w:rPr>
              <w:t>39</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FB7EF5D" w14:textId="77B1346B"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w:t>
            </w:r>
            <w:r w:rsidR="008F54F9" w:rsidRPr="00537661">
              <w:rPr>
                <w:rFonts w:asciiTheme="minorHAnsi" w:eastAsia="Yu Mincho" w:hAnsiTheme="minorHAnsi" w:cstheme="minorHAnsi"/>
                <w:lang w:val="en-NZ"/>
              </w:rPr>
              <w:t>94</w:t>
            </w:r>
          </w:p>
          <w:p w14:paraId="5E66A4DD" w14:textId="077D3C8C" w:rsidR="00845860" w:rsidRPr="00537661" w:rsidRDefault="0047726E"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69</w:t>
            </w:r>
            <w:r w:rsidR="00845860"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22CFA993" w14:textId="5EC82B85"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31</w:t>
            </w:r>
            <w:r w:rsidR="009A0BE8" w:rsidRPr="00537661">
              <w:rPr>
                <w:rFonts w:asciiTheme="minorHAnsi" w:eastAsia="Yu Mincho" w:hAnsiTheme="minorHAnsi" w:cstheme="minorHAnsi"/>
                <w:lang w:val="en-NZ"/>
              </w:rPr>
              <w:t>5</w:t>
            </w:r>
          </w:p>
          <w:p w14:paraId="13A9267A" w14:textId="403A752B" w:rsidR="00845860" w:rsidRPr="00537661" w:rsidRDefault="00792004"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22</w:t>
            </w:r>
            <w:r w:rsidR="00845860"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5B35C107" w14:textId="1DADC306"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w:t>
            </w:r>
            <w:r w:rsidR="009A0BE8" w:rsidRPr="00537661">
              <w:rPr>
                <w:rFonts w:asciiTheme="minorHAnsi" w:eastAsia="Yu Mincho" w:hAnsiTheme="minorHAnsi" w:cstheme="minorHAnsi"/>
                <w:lang w:val="en-NZ"/>
              </w:rPr>
              <w:t>9</w:t>
            </w:r>
          </w:p>
          <w:p w14:paraId="383B17EA" w14:textId="7777777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E1134D6" w14:textId="2137DA53" w:rsidR="00845860" w:rsidRPr="00537661" w:rsidRDefault="005D6B2C"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40</w:t>
            </w:r>
          </w:p>
          <w:p w14:paraId="0524E4DD" w14:textId="6A887935" w:rsidR="00845860" w:rsidRPr="00537661" w:rsidRDefault="0047726E"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845860"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36CB412" w14:textId="76BF7685" w:rsidR="00845860" w:rsidRPr="00537661" w:rsidRDefault="00932B15"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21</w:t>
            </w:r>
          </w:p>
          <w:p w14:paraId="2C4502D0" w14:textId="7777777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p>
        </w:tc>
      </w:tr>
      <w:tr w:rsidR="00E50690" w:rsidRPr="009C1635" w14:paraId="37BF929C" w14:textId="77777777" w:rsidTr="00856D2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center"/>
          </w:tcPr>
          <w:p w14:paraId="32788702" w14:textId="1CB9CBA5" w:rsidR="00845860" w:rsidRPr="00537661" w:rsidRDefault="00845860" w:rsidP="00F54269">
            <w:pPr>
              <w:pStyle w:val="TableText"/>
              <w:rPr>
                <w:rFonts w:asciiTheme="minorHAnsi" w:hAnsiTheme="minorHAnsi" w:cstheme="minorHAnsi"/>
                <w:b w:val="0"/>
                <w:lang w:val="en-NZ"/>
              </w:rPr>
            </w:pPr>
            <w:r w:rsidRPr="00537661">
              <w:rPr>
                <w:rFonts w:asciiTheme="minorHAnsi" w:hAnsiTheme="minorHAnsi" w:cstheme="minorHAnsi"/>
                <w:b w:val="0"/>
                <w:lang w:val="en-NZ"/>
              </w:rPr>
              <w:t>Community recycling/</w:t>
            </w:r>
            <w:r w:rsidR="00447E82" w:rsidRPr="00537661">
              <w:rPr>
                <w:rFonts w:asciiTheme="minorHAnsi" w:hAnsiTheme="minorHAnsi" w:cstheme="minorHAnsi"/>
                <w:b w:val="0"/>
                <w:lang w:val="en-NZ"/>
              </w:rPr>
              <w:t xml:space="preserve"> </w:t>
            </w:r>
            <w:r w:rsidRPr="00537661">
              <w:rPr>
                <w:rFonts w:asciiTheme="minorHAnsi" w:hAnsiTheme="minorHAnsi" w:cstheme="minorHAnsi"/>
                <w:b w:val="0"/>
                <w:lang w:val="en-NZ"/>
              </w:rPr>
              <w:t>resource recovery centre</w:t>
            </w:r>
          </w:p>
        </w:tc>
        <w:tc>
          <w:tcPr>
            <w:tcW w:w="0" w:type="dxa"/>
            <w:tcBorders>
              <w:top w:val="none" w:sz="0" w:space="0" w:color="auto"/>
              <w:left w:val="none" w:sz="0" w:space="0" w:color="auto"/>
              <w:bottom w:val="none" w:sz="0" w:space="0" w:color="auto"/>
              <w:right w:val="none" w:sz="0" w:space="0" w:color="auto"/>
            </w:tcBorders>
            <w:vAlign w:val="center"/>
          </w:tcPr>
          <w:p w14:paraId="54E03144" w14:textId="70793148" w:rsidR="00845860" w:rsidRPr="00537661" w:rsidRDefault="00845860" w:rsidP="00F54269">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3</w:t>
            </w:r>
            <w:r w:rsidR="00986746" w:rsidRPr="00537661">
              <w:rPr>
                <w:rFonts w:asciiTheme="minorHAnsi" w:eastAsia="Yu Mincho" w:hAnsiTheme="minorHAnsi" w:cstheme="minorHAnsi"/>
                <w:lang w:val="en-NZ"/>
              </w:rPr>
              <w:t>43</w:t>
            </w:r>
          </w:p>
        </w:tc>
        <w:tc>
          <w:tcPr>
            <w:tcW w:w="0" w:type="dxa"/>
            <w:tcBorders>
              <w:top w:val="none" w:sz="0" w:space="0" w:color="auto"/>
              <w:left w:val="none" w:sz="0" w:space="0" w:color="auto"/>
              <w:bottom w:val="none" w:sz="0" w:space="0" w:color="auto"/>
              <w:right w:val="none" w:sz="0" w:space="0" w:color="auto"/>
            </w:tcBorders>
          </w:tcPr>
          <w:p w14:paraId="37CED9DE" w14:textId="4547F809"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r w:rsidR="00DC06BF" w:rsidRPr="00537661">
              <w:rPr>
                <w:rFonts w:asciiTheme="minorHAnsi" w:eastAsia="Yu Mincho" w:hAnsiTheme="minorHAnsi" w:cstheme="minorHAnsi"/>
                <w:lang w:val="en-NZ"/>
              </w:rPr>
              <w:t>92</w:t>
            </w:r>
          </w:p>
          <w:p w14:paraId="1588DD29" w14:textId="75034C4E"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DC06BF" w:rsidRPr="00537661">
              <w:rPr>
                <w:rFonts w:asciiTheme="minorHAnsi" w:eastAsia="Yu Mincho" w:hAnsiTheme="minorHAnsi" w:cstheme="minorHAnsi"/>
                <w:lang w:val="en-NZ"/>
              </w:rPr>
              <w:t>7</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tcPr>
          <w:p w14:paraId="3E993A9F" w14:textId="1A9340C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w:t>
            </w:r>
            <w:r w:rsidR="00DC06BF" w:rsidRPr="00537661">
              <w:rPr>
                <w:rFonts w:asciiTheme="minorHAnsi" w:eastAsia="Yu Mincho" w:hAnsiTheme="minorHAnsi" w:cstheme="minorHAnsi"/>
                <w:lang w:val="en-NZ"/>
              </w:rPr>
              <w:t>11</w:t>
            </w:r>
          </w:p>
          <w:p w14:paraId="176ABF9B"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38%</w:t>
            </w:r>
          </w:p>
        </w:tc>
        <w:tc>
          <w:tcPr>
            <w:tcW w:w="0" w:type="dxa"/>
            <w:tcBorders>
              <w:top w:val="none" w:sz="0" w:space="0" w:color="auto"/>
              <w:left w:val="none" w:sz="0" w:space="0" w:color="auto"/>
              <w:bottom w:val="none" w:sz="0" w:space="0" w:color="auto"/>
              <w:right w:val="none" w:sz="0" w:space="0" w:color="auto"/>
            </w:tcBorders>
          </w:tcPr>
          <w:p w14:paraId="7545489D" w14:textId="1E28D043"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21</w:t>
            </w:r>
            <w:r w:rsidR="00DC06BF" w:rsidRPr="00537661">
              <w:rPr>
                <w:rFonts w:asciiTheme="minorHAnsi" w:eastAsia="Yu Mincho" w:hAnsiTheme="minorHAnsi" w:cstheme="minorHAnsi"/>
                <w:lang w:val="en-NZ"/>
              </w:rPr>
              <w:t>6</w:t>
            </w:r>
          </w:p>
          <w:p w14:paraId="7DFFAEC9"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16%</w:t>
            </w:r>
          </w:p>
        </w:tc>
        <w:tc>
          <w:tcPr>
            <w:tcW w:w="0" w:type="dxa"/>
            <w:tcBorders>
              <w:top w:val="none" w:sz="0" w:space="0" w:color="auto"/>
              <w:left w:val="none" w:sz="0" w:space="0" w:color="auto"/>
              <w:bottom w:val="none" w:sz="0" w:space="0" w:color="auto"/>
              <w:right w:val="none" w:sz="0" w:space="0" w:color="auto"/>
            </w:tcBorders>
          </w:tcPr>
          <w:p w14:paraId="54E149AF"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97</w:t>
            </w:r>
          </w:p>
          <w:p w14:paraId="61D4915E"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w:t>
            </w:r>
          </w:p>
        </w:tc>
        <w:tc>
          <w:tcPr>
            <w:tcW w:w="0" w:type="dxa"/>
            <w:tcBorders>
              <w:top w:val="none" w:sz="0" w:space="0" w:color="auto"/>
              <w:left w:val="none" w:sz="0" w:space="0" w:color="auto"/>
              <w:bottom w:val="none" w:sz="0" w:space="0" w:color="auto"/>
              <w:right w:val="none" w:sz="0" w:space="0" w:color="auto"/>
            </w:tcBorders>
          </w:tcPr>
          <w:p w14:paraId="32D9B856" w14:textId="77777777" w:rsidR="00845860" w:rsidRPr="00537661" w:rsidRDefault="00845860"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27</w:t>
            </w:r>
          </w:p>
          <w:p w14:paraId="65819860" w14:textId="1ECA5623" w:rsidR="00845860" w:rsidRPr="00537661" w:rsidRDefault="00DC06BF" w:rsidP="00447E82">
            <w:pPr>
              <w:pStyle w:val="TableText"/>
              <w:jc w:val="center"/>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845860" w:rsidRPr="00537661">
              <w:rPr>
                <w:rFonts w:asciiTheme="minorHAnsi" w:eastAsia="Yu Mincho" w:hAnsiTheme="minorHAnsi" w:cstheme="minorHAnsi"/>
                <w:lang w:val="en-NZ"/>
              </w:rPr>
              <w:t>%</w:t>
            </w:r>
          </w:p>
        </w:tc>
      </w:tr>
      <w:tr w:rsidR="00946693" w:rsidRPr="009C1635" w14:paraId="4FB89E9F" w14:textId="77777777" w:rsidTr="00856D2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4B684E8D" w14:textId="58B83640" w:rsidR="00845860" w:rsidRPr="00537661" w:rsidRDefault="00845860" w:rsidP="00F54269">
            <w:pPr>
              <w:pStyle w:val="TableText"/>
              <w:spacing w:before="40" w:after="40"/>
              <w:rPr>
                <w:rFonts w:asciiTheme="minorHAnsi" w:hAnsiTheme="minorHAnsi" w:cstheme="minorHAnsi"/>
                <w:b w:val="0"/>
                <w:lang w:val="en-NZ"/>
              </w:rPr>
            </w:pPr>
            <w:r w:rsidRPr="00537661">
              <w:rPr>
                <w:rFonts w:asciiTheme="minorHAnsi" w:hAnsiTheme="minorHAnsi" w:cstheme="minorHAnsi"/>
                <w:b w:val="0"/>
                <w:lang w:val="en-NZ"/>
              </w:rPr>
              <w:t>Shopping centre/</w:t>
            </w:r>
            <w:r w:rsidR="00542E77" w:rsidRPr="00537661">
              <w:rPr>
                <w:rFonts w:asciiTheme="minorHAnsi" w:hAnsiTheme="minorHAnsi" w:cstheme="minorHAnsi"/>
                <w:b w:val="0"/>
                <w:lang w:val="en-NZ"/>
              </w:rPr>
              <w:t xml:space="preserve"> </w:t>
            </w:r>
            <w:r w:rsidRPr="00537661">
              <w:rPr>
                <w:rFonts w:asciiTheme="minorHAnsi" w:hAnsiTheme="minorHAnsi" w:cstheme="minorHAnsi"/>
                <w:b w:val="0"/>
                <w:lang w:val="en-NZ"/>
              </w:rPr>
              <w:t>mall</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vAlign w:val="center"/>
          </w:tcPr>
          <w:p w14:paraId="7B9A55EE" w14:textId="585CA61E" w:rsidR="00845860" w:rsidRPr="00537661" w:rsidRDefault="00845860" w:rsidP="00F5426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F54269" w:rsidRPr="00537661">
              <w:rPr>
                <w:rFonts w:asciiTheme="minorHAnsi" w:eastAsia="Yu Mincho" w:hAnsiTheme="minorHAnsi" w:cstheme="minorHAnsi"/>
                <w:lang w:val="en-NZ"/>
              </w:rPr>
              <w:t>,</w:t>
            </w:r>
            <w:r w:rsidRPr="00537661">
              <w:rPr>
                <w:rFonts w:asciiTheme="minorHAnsi" w:eastAsia="Yu Mincho" w:hAnsiTheme="minorHAnsi" w:cstheme="minorHAnsi"/>
                <w:lang w:val="en-NZ"/>
              </w:rPr>
              <w:t>296</w:t>
            </w:r>
          </w:p>
          <w:p w14:paraId="6ADF7C13" w14:textId="77777777" w:rsidR="00845860" w:rsidRPr="00537661" w:rsidRDefault="00845860" w:rsidP="00F54269">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1AA7E568" w14:textId="53572E3E"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53</w:t>
            </w:r>
            <w:r w:rsidR="004E1CD8" w:rsidRPr="00537661">
              <w:rPr>
                <w:rFonts w:asciiTheme="minorHAnsi" w:eastAsia="Yu Mincho" w:hAnsiTheme="minorHAnsi" w:cstheme="minorHAnsi"/>
                <w:lang w:val="en-NZ"/>
              </w:rPr>
              <w:t>8</w:t>
            </w:r>
          </w:p>
          <w:p w14:paraId="1B2A77D5" w14:textId="08D26FEC"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w:t>
            </w:r>
            <w:r w:rsidR="00DC06BF" w:rsidRPr="00537661">
              <w:rPr>
                <w:rFonts w:asciiTheme="minorHAnsi" w:eastAsia="Yu Mincho" w:hAnsiTheme="minorHAnsi" w:cstheme="minorHAnsi"/>
                <w:lang w:val="en-NZ"/>
              </w:rPr>
              <w:t>2</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4743E46B" w14:textId="5A45CF30"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4E1CD8" w:rsidRPr="00537661">
              <w:rPr>
                <w:rFonts w:asciiTheme="minorHAnsi" w:eastAsia="Yu Mincho" w:hAnsiTheme="minorHAnsi" w:cstheme="minorHAnsi"/>
                <w:lang w:val="en-NZ"/>
              </w:rPr>
              <w:t>75</w:t>
            </w:r>
          </w:p>
          <w:p w14:paraId="701E9B67" w14:textId="72B4CA1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DC06BF" w:rsidRPr="00537661">
              <w:rPr>
                <w:rFonts w:asciiTheme="minorHAnsi" w:eastAsia="Yu Mincho" w:hAnsiTheme="minorHAnsi" w:cstheme="minorHAnsi"/>
                <w:lang w:val="en-NZ"/>
              </w:rPr>
              <w:t>9</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613CC177" w14:textId="49307E1C"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2</w:t>
            </w:r>
            <w:r w:rsidR="004E1CD8" w:rsidRPr="00537661">
              <w:rPr>
                <w:rFonts w:asciiTheme="minorHAnsi" w:eastAsia="Yu Mincho" w:hAnsiTheme="minorHAnsi" w:cstheme="minorHAnsi"/>
                <w:lang w:val="en-NZ"/>
              </w:rPr>
              <w:t>39</w:t>
            </w:r>
          </w:p>
          <w:p w14:paraId="72D6E697" w14:textId="6462C2CC"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w:t>
            </w:r>
            <w:r w:rsidR="004E1CD8" w:rsidRPr="00537661">
              <w:rPr>
                <w:rFonts w:asciiTheme="minorHAnsi" w:eastAsia="Yu Mincho" w:hAnsiTheme="minorHAnsi" w:cstheme="minorHAnsi"/>
                <w:lang w:val="en-NZ"/>
              </w:rPr>
              <w:t>8</w:t>
            </w:r>
            <w:r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3959326E" w14:textId="7777777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99</w:t>
            </w:r>
          </w:p>
          <w:p w14:paraId="2DF07E4E" w14:textId="3BD80904" w:rsidR="00845860" w:rsidRPr="00537661" w:rsidRDefault="00DC06BF"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8</w:t>
            </w:r>
            <w:r w:rsidR="00845860" w:rsidRPr="00537661">
              <w:rPr>
                <w:rFonts w:asciiTheme="minorHAnsi" w:eastAsia="Yu Mincho" w:hAnsiTheme="minorHAnsi" w:cstheme="minorHAnsi"/>
                <w:lang w:val="en-NZ"/>
              </w:rPr>
              <w:t>%</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7E2A2FBA" w14:textId="77777777" w:rsidR="00845860" w:rsidRPr="00537661" w:rsidRDefault="00845860"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45</w:t>
            </w:r>
          </w:p>
          <w:p w14:paraId="3375F805" w14:textId="69DEB06C" w:rsidR="00845860" w:rsidRPr="00537661" w:rsidRDefault="00DC06BF" w:rsidP="00447E82">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3</w:t>
            </w:r>
            <w:r w:rsidR="00845860" w:rsidRPr="00537661">
              <w:rPr>
                <w:rFonts w:asciiTheme="minorHAnsi" w:eastAsia="Yu Mincho" w:hAnsiTheme="minorHAnsi" w:cstheme="minorHAnsi"/>
                <w:lang w:val="en-NZ"/>
              </w:rPr>
              <w:t>%</w:t>
            </w:r>
          </w:p>
        </w:tc>
      </w:tr>
    </w:tbl>
    <w:p w14:paraId="5FF86DD4" w14:textId="109EE8DB" w:rsidR="00951787" w:rsidRPr="009C1635" w:rsidRDefault="00951787" w:rsidP="00447E82">
      <w:pPr>
        <w:pStyle w:val="BodyText"/>
        <w:keepNext/>
        <w:spacing w:before="240"/>
        <w:rPr>
          <w:b/>
          <w:bCs/>
        </w:rPr>
      </w:pPr>
      <w:r w:rsidRPr="009C1635">
        <w:rPr>
          <w:b/>
          <w:bCs/>
        </w:rPr>
        <w:lastRenderedPageBreak/>
        <w:t>Q21: Retailers that sell beverages are proposed to be regulated as part of the network (mandatory return-to-retail requirements). Should a minimum store</w:t>
      </w:r>
      <w:r w:rsidR="00990003">
        <w:rPr>
          <w:b/>
          <w:bCs/>
        </w:rPr>
        <w:t>-</w:t>
      </w:r>
      <w:r w:rsidRPr="009C1635">
        <w:rPr>
          <w:b/>
          <w:bCs/>
        </w:rPr>
        <w:t>size threshold apply?</w:t>
      </w:r>
    </w:p>
    <w:tbl>
      <w:tblPr>
        <w:tblStyle w:val="LightGrid-Accent1121"/>
        <w:tblW w:w="0"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0A1488AF"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A1ABB92" w14:textId="77777777" w:rsidR="00065D11" w:rsidRPr="00537661" w:rsidRDefault="00065D11" w:rsidP="007F546E">
            <w:pPr>
              <w:pStyle w:val="TableText"/>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E9A7607" w14:textId="77777777" w:rsidR="00065D11" w:rsidRPr="00537661" w:rsidRDefault="00065D11" w:rsidP="007F546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46AEC7E7" w14:textId="77777777" w:rsidR="00065D11" w:rsidRPr="00537661" w:rsidRDefault="00065D11" w:rsidP="007F546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3A37CF32" w14:textId="3B57E40A" w:rsidR="00065D11" w:rsidRPr="00537661" w:rsidRDefault="00DB7F13" w:rsidP="007F546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lang w:val="en-NZ"/>
              </w:rPr>
            </w:pPr>
            <w:r w:rsidRPr="00537661">
              <w:rPr>
                <w:rFonts w:asciiTheme="minorHAnsi" w:hAnsiTheme="minorHAnsi" w:cstheme="minorHAnsi"/>
                <w:color w:val="FFFFFF" w:themeColor="background1"/>
                <w:lang w:val="en-NZ"/>
              </w:rPr>
              <w:t>Per cent</w:t>
            </w:r>
          </w:p>
        </w:tc>
      </w:tr>
      <w:tr w:rsidR="00702BAF" w:rsidRPr="009C1635" w14:paraId="3FC146D5"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50CC5B0B" w14:textId="77777777" w:rsidR="00065D11" w:rsidRPr="00537661" w:rsidRDefault="00065D11" w:rsidP="007F546E">
            <w:pPr>
              <w:pStyle w:val="TableText"/>
              <w:rPr>
                <w:rFonts w:asciiTheme="minorHAnsi" w:hAnsiTheme="minorHAnsi" w:cstheme="minorHAnsi"/>
                <w:lang w:val="en-NZ"/>
              </w:rPr>
            </w:pPr>
            <w:r w:rsidRPr="00537661">
              <w:rPr>
                <w:rFonts w:asciiTheme="minorHAnsi" w:hAnsiTheme="minorHAnsi" w:cstheme="minorHAnsi"/>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ACD9B0C" w14:textId="77777777" w:rsidR="00065D11" w:rsidRPr="00537661" w:rsidRDefault="00065D11" w:rsidP="007F546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CC20455" w14:textId="1D8820D9" w:rsidR="00065D11" w:rsidRPr="00537661" w:rsidRDefault="00CE7A86" w:rsidP="007F546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106</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A2D1D13" w14:textId="0A60DDDB" w:rsidR="00065D11" w:rsidRPr="00537661" w:rsidRDefault="00CE7A86" w:rsidP="007F546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60</w:t>
            </w:r>
            <w:r w:rsidR="00065D11" w:rsidRPr="00537661">
              <w:rPr>
                <w:rFonts w:asciiTheme="minorHAnsi" w:eastAsia="Yu Mincho" w:hAnsiTheme="minorHAnsi" w:cstheme="minorHAnsi"/>
                <w:lang w:val="en-NZ"/>
              </w:rPr>
              <w:t>%</w:t>
            </w:r>
          </w:p>
        </w:tc>
      </w:tr>
      <w:tr w:rsidR="00770B0A" w:rsidRPr="009C1635" w14:paraId="6DA8E3F2"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4C7268D" w14:textId="77777777" w:rsidR="00065D11" w:rsidRPr="00537661" w:rsidRDefault="00065D11" w:rsidP="007F546E">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171EF2E0" w14:textId="77777777" w:rsidR="00065D11" w:rsidRPr="00537661" w:rsidRDefault="00065D11" w:rsidP="007F546E">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lang w:val="en-NZ"/>
              </w:rPr>
            </w:pPr>
            <w:r w:rsidRPr="00537661">
              <w:rPr>
                <w:rFonts w:asciiTheme="minorHAnsi" w:eastAsia="Yu Gothic Light" w:hAnsiTheme="minorHAnsi" w:cstheme="minorHAnsi"/>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19583466" w14:textId="412BD6CD" w:rsidR="00065D11" w:rsidRPr="00537661" w:rsidRDefault="00CE7A86" w:rsidP="007F546E">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Yu Mincho" w:hAnsiTheme="minorHAnsi" w:cstheme="minorHAnsi"/>
                <w:lang w:val="en-NZ"/>
              </w:rPr>
              <w:t>72</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67DEE94C" w14:textId="49DC51CF" w:rsidR="00065D11" w:rsidRPr="00537661" w:rsidRDefault="00CE7A86" w:rsidP="007F546E">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lang w:val="en-NZ"/>
              </w:rPr>
            </w:pPr>
            <w:r w:rsidRPr="00537661">
              <w:rPr>
                <w:rFonts w:asciiTheme="minorHAnsi" w:eastAsia="Tahoma" w:hAnsiTheme="minorHAnsi" w:cstheme="minorHAnsi"/>
                <w:lang w:val="en-NZ"/>
              </w:rPr>
              <w:t>40</w:t>
            </w:r>
            <w:r w:rsidR="00065D11" w:rsidRPr="00537661">
              <w:rPr>
                <w:rFonts w:asciiTheme="minorHAnsi" w:eastAsia="Tahoma" w:hAnsiTheme="minorHAnsi" w:cstheme="minorHAnsi"/>
                <w:lang w:val="en-NZ"/>
              </w:rPr>
              <w:t>%</w:t>
            </w:r>
          </w:p>
        </w:tc>
      </w:tr>
      <w:tr w:rsidR="00770B0A" w:rsidRPr="009C1635" w14:paraId="4B4F31D3"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33DA4DE" w14:textId="77777777" w:rsidR="00065D11" w:rsidRPr="00537661" w:rsidRDefault="00065D11" w:rsidP="007F546E">
            <w:pPr>
              <w:pStyle w:val="TableText"/>
              <w:rPr>
                <w:rFonts w:asciiTheme="minorHAnsi" w:hAnsiTheme="minorHAnsi" w:cstheme="minorHAnsi"/>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EEA8621" w14:textId="254C2A60" w:rsidR="00065D11" w:rsidRPr="00537661" w:rsidRDefault="00B04021" w:rsidP="007F546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lang w:val="en-NZ"/>
              </w:rPr>
            </w:pPr>
            <w:r w:rsidRPr="00537661">
              <w:rPr>
                <w:rFonts w:asciiTheme="minorHAnsi" w:eastAsia="Yu Gothic Light" w:hAnsiTheme="minorHAnsi" w:cstheme="minorHAnsi"/>
                <w:b/>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62883A5" w14:textId="76027306" w:rsidR="00065D11" w:rsidRPr="00537661" w:rsidRDefault="00065D11" w:rsidP="007F546E">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lang w:val="en-NZ"/>
              </w:rPr>
            </w:pPr>
            <w:r w:rsidRPr="00537661">
              <w:rPr>
                <w:rFonts w:asciiTheme="minorHAnsi" w:eastAsia="Yu Mincho" w:hAnsiTheme="minorHAnsi" w:cstheme="minorHAnsi"/>
                <w:b/>
              </w:rPr>
              <w:t>1</w:t>
            </w:r>
            <w:r w:rsidR="00670861" w:rsidRPr="00537661">
              <w:rPr>
                <w:rFonts w:asciiTheme="minorHAnsi" w:eastAsia="Yu Mincho" w:hAnsiTheme="minorHAnsi" w:cstheme="minorHAnsi"/>
                <w:b/>
                <w:lang w:val="en-NZ"/>
              </w:rPr>
              <w:t>78</w:t>
            </w:r>
          </w:p>
        </w:tc>
      </w:tr>
    </w:tbl>
    <w:p w14:paraId="4B3ED8AF" w14:textId="57039853" w:rsidR="00951787" w:rsidRPr="009C1635" w:rsidRDefault="00990003" w:rsidP="007F546E">
      <w:pPr>
        <w:pStyle w:val="BodyText"/>
        <w:spacing w:before="240"/>
        <w:rPr>
          <w:b/>
          <w:bCs/>
        </w:rPr>
      </w:pPr>
      <w:r>
        <w:rPr>
          <w:b/>
          <w:bCs/>
        </w:rPr>
        <w:t>And, if so, w</w:t>
      </w:r>
      <w:r w:rsidR="00951787" w:rsidRPr="009C1635">
        <w:rPr>
          <w:b/>
          <w:bCs/>
        </w:rPr>
        <w:t>hat size of retailer (shop floor) should be subject to mandatory return-to-retail requirements?</w:t>
      </w:r>
    </w:p>
    <w:tbl>
      <w:tblPr>
        <w:tblStyle w:val="LightGrid-Accent112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CBE625E"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77F23B07" w14:textId="77777777" w:rsidR="00A41797" w:rsidRPr="0046371F" w:rsidRDefault="00A41797" w:rsidP="00811229">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2CF7754" w14:textId="77777777" w:rsidR="00A41797" w:rsidRPr="0046371F" w:rsidRDefault="00A41797" w:rsidP="0081122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C2187B1" w14:textId="77777777" w:rsidR="00A41797" w:rsidRPr="0046371F" w:rsidRDefault="00A41797" w:rsidP="0081122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D5F5149" w14:textId="3FF79EC4" w:rsidR="00A41797" w:rsidRPr="0046371F" w:rsidRDefault="00DB7F13" w:rsidP="0081122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728FA0D7"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3ED08BF0" w14:textId="77777777" w:rsidR="00A41797" w:rsidRPr="0046371F" w:rsidRDefault="00A41797" w:rsidP="00811229">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1953D38" w14:textId="6F722803" w:rsidR="00A41797" w:rsidRPr="0046371F" w:rsidRDefault="00A41797"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Over 100</w:t>
            </w:r>
            <w:r w:rsidR="00670861" w:rsidRPr="0046371F">
              <w:rPr>
                <w:rFonts w:asciiTheme="minorHAnsi" w:eastAsia="Yu Gothic Light" w:hAnsiTheme="minorHAnsi" w:cstheme="minorHAnsi"/>
                <w:szCs w:val="18"/>
                <w:lang w:val="en-NZ"/>
              </w:rPr>
              <w:t xml:space="preserve"> </w:t>
            </w:r>
            <w:r w:rsidRPr="0046371F">
              <w:rPr>
                <w:rFonts w:asciiTheme="minorHAnsi" w:eastAsia="Yu Gothic Light" w:hAnsiTheme="minorHAnsi" w:cstheme="minorHAnsi"/>
                <w:szCs w:val="18"/>
                <w:lang w:val="en-NZ"/>
              </w:rPr>
              <w:t>m</w:t>
            </w:r>
            <w:r w:rsidRPr="0046371F">
              <w:rPr>
                <w:rFonts w:asciiTheme="minorHAnsi" w:eastAsia="Yu Gothic Light" w:hAnsiTheme="minorHAnsi" w:cstheme="minorHAnsi"/>
                <w:szCs w:val="18"/>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55A6EAD" w14:textId="77777777" w:rsidR="00A41797" w:rsidRPr="0046371F" w:rsidRDefault="00A41797"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954BAD0" w14:textId="77777777" w:rsidR="00A41797" w:rsidRPr="0046371F" w:rsidRDefault="00A41797"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Tahoma" w:hAnsiTheme="minorHAnsi" w:cstheme="minorHAnsi"/>
                <w:szCs w:val="18"/>
                <w:lang w:val="en-NZ"/>
              </w:rPr>
              <w:t>42%</w:t>
            </w:r>
          </w:p>
        </w:tc>
      </w:tr>
      <w:tr w:rsidR="00770B0A" w:rsidRPr="009C1635" w14:paraId="10D1B1A6"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B1A4BCC" w14:textId="77777777" w:rsidR="00A41797" w:rsidRPr="0046371F" w:rsidRDefault="00A41797" w:rsidP="00811229">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0ADA95F9" w14:textId="40326CC8" w:rsidR="00A41797" w:rsidRPr="0046371F" w:rsidRDefault="00A41797" w:rsidP="0081122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Over 200</w:t>
            </w:r>
            <w:r w:rsidR="00670861" w:rsidRPr="0046371F">
              <w:rPr>
                <w:rFonts w:asciiTheme="minorHAnsi" w:eastAsia="Yu Gothic Light" w:hAnsiTheme="minorHAnsi" w:cstheme="minorHAnsi"/>
                <w:szCs w:val="18"/>
                <w:lang w:val="en-NZ"/>
              </w:rPr>
              <w:t xml:space="preserve"> </w:t>
            </w:r>
            <w:r w:rsidRPr="0046371F">
              <w:rPr>
                <w:rFonts w:asciiTheme="minorHAnsi" w:eastAsia="Yu Gothic Light" w:hAnsiTheme="minorHAnsi" w:cstheme="minorHAnsi"/>
                <w:szCs w:val="18"/>
                <w:lang w:val="en-NZ"/>
              </w:rPr>
              <w:t>m</w:t>
            </w:r>
            <w:r w:rsidRPr="0046371F">
              <w:rPr>
                <w:rFonts w:asciiTheme="minorHAnsi" w:eastAsia="Yu Gothic Light" w:hAnsiTheme="minorHAnsi" w:cstheme="minorHAnsi"/>
                <w:szCs w:val="18"/>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FFFFFF"/>
          </w:tcPr>
          <w:p w14:paraId="7EB82228" w14:textId="77777777" w:rsidR="00A41797" w:rsidRPr="0046371F" w:rsidRDefault="00A41797" w:rsidP="0081122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25</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79035B47" w14:textId="77777777" w:rsidR="00A41797" w:rsidRPr="0046371F" w:rsidRDefault="00A41797" w:rsidP="0081122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28%</w:t>
            </w:r>
          </w:p>
        </w:tc>
      </w:tr>
      <w:tr w:rsidR="00702BAF" w:rsidRPr="009C1635" w14:paraId="46B41222"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798F4B6" w14:textId="77777777" w:rsidR="00A41797" w:rsidRPr="0046371F" w:rsidRDefault="00A41797" w:rsidP="00811229">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1F0C7EE" w14:textId="49D3D61A" w:rsidR="00A41797" w:rsidRPr="0046371F" w:rsidRDefault="00A41797"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Over 300</w:t>
            </w:r>
            <w:r w:rsidR="00670861" w:rsidRPr="0046371F">
              <w:rPr>
                <w:rFonts w:asciiTheme="minorHAnsi" w:eastAsia="Yu Gothic Light" w:hAnsiTheme="minorHAnsi" w:cstheme="minorHAnsi"/>
                <w:szCs w:val="18"/>
                <w:lang w:val="en-NZ"/>
              </w:rPr>
              <w:t xml:space="preserve"> </w:t>
            </w:r>
            <w:r w:rsidRPr="0046371F">
              <w:rPr>
                <w:rFonts w:asciiTheme="minorHAnsi" w:eastAsia="Yu Gothic Light" w:hAnsiTheme="minorHAnsi" w:cstheme="minorHAnsi"/>
                <w:szCs w:val="18"/>
                <w:lang w:val="en-NZ"/>
              </w:rPr>
              <w:t>m</w:t>
            </w:r>
            <w:r w:rsidRPr="0046371F">
              <w:rPr>
                <w:rFonts w:asciiTheme="minorHAnsi" w:eastAsia="Yu Gothic Light" w:hAnsiTheme="minorHAnsi" w:cstheme="minorHAnsi"/>
                <w:szCs w:val="18"/>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2D32B8D3" w14:textId="77777777" w:rsidR="00A41797" w:rsidRPr="0046371F" w:rsidRDefault="00A41797"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0DE93572" w14:textId="77777777" w:rsidR="00A41797" w:rsidRPr="0046371F" w:rsidRDefault="00A41797"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30%</w:t>
            </w:r>
          </w:p>
        </w:tc>
      </w:tr>
      <w:tr w:rsidR="00B8686E" w:rsidRPr="009C1635" w14:paraId="30E7A894"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5287347" w14:textId="77777777" w:rsidR="00A41797" w:rsidRPr="0046371F" w:rsidRDefault="00A41797" w:rsidP="00811229">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7BDB24DC" w14:textId="2642F952" w:rsidR="00A41797" w:rsidRPr="0046371F" w:rsidRDefault="00B04021" w:rsidP="0081122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tcPr>
          <w:p w14:paraId="2122035C" w14:textId="77777777" w:rsidR="00A41797" w:rsidRPr="0046371F" w:rsidRDefault="00A41797" w:rsidP="0081122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89</w:t>
            </w:r>
          </w:p>
        </w:tc>
      </w:tr>
    </w:tbl>
    <w:p w14:paraId="4D80F444" w14:textId="6EB5AEC2" w:rsidR="00951787" w:rsidRPr="009C1635" w:rsidRDefault="00951787" w:rsidP="00811229">
      <w:pPr>
        <w:pStyle w:val="BodyText"/>
        <w:spacing w:before="240"/>
        <w:rPr>
          <w:b/>
          <w:bCs/>
        </w:rPr>
      </w:pPr>
      <w:r w:rsidRPr="009C1635">
        <w:rPr>
          <w:b/>
          <w:bCs/>
        </w:rPr>
        <w:t>Q22: Do you think the shop-floor-size requirements for retailers required to take back beverage containers (mandatory return</w:t>
      </w:r>
      <w:r w:rsidR="00371C6C">
        <w:rPr>
          <w:b/>
          <w:bCs/>
        </w:rPr>
        <w:t xml:space="preserve"> </w:t>
      </w:r>
      <w:r w:rsidRPr="009C1635">
        <w:rPr>
          <w:b/>
          <w:bCs/>
        </w:rPr>
        <w:t>to</w:t>
      </w:r>
      <w:r w:rsidR="00371C6C">
        <w:rPr>
          <w:b/>
          <w:bCs/>
        </w:rPr>
        <w:t xml:space="preserve"> </w:t>
      </w:r>
      <w:r w:rsidRPr="009C1635">
        <w:rPr>
          <w:b/>
          <w:bCs/>
        </w:rPr>
        <w:t>retail) should differ between rural and urban locations?</w:t>
      </w:r>
    </w:p>
    <w:tbl>
      <w:tblPr>
        <w:tblStyle w:val="LightGrid-Accent112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2459FD7"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4F77847A" w14:textId="77777777" w:rsidR="004C3FFE" w:rsidRPr="0046371F" w:rsidRDefault="004C3FFE" w:rsidP="00811229">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7222CDD" w14:textId="77777777" w:rsidR="004C3FFE" w:rsidRPr="0046371F" w:rsidRDefault="004C3FFE" w:rsidP="0081122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51FED62" w14:textId="77777777" w:rsidR="004C3FFE" w:rsidRPr="0046371F" w:rsidRDefault="004C3FFE" w:rsidP="0081122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4E28CF0" w14:textId="4AFE314D" w:rsidR="004C3FFE" w:rsidRPr="0046371F" w:rsidRDefault="00DB7F13" w:rsidP="0081122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5E6248F3"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411CDF9" w14:textId="77777777" w:rsidR="004C3FFE" w:rsidRPr="0046371F" w:rsidRDefault="004C3FFE" w:rsidP="00811229">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A17C59E" w14:textId="77777777" w:rsidR="004C3FFE" w:rsidRPr="0046371F" w:rsidRDefault="004C3FFE"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D04F10D" w14:textId="243B5C26" w:rsidR="004C3FFE" w:rsidRPr="0046371F" w:rsidRDefault="00CE7A86"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1A05178" w14:textId="144AF181" w:rsidR="004C3FFE" w:rsidRPr="0046371F" w:rsidRDefault="004C3FFE"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w:t>
            </w:r>
            <w:r w:rsidR="00CE7A86" w:rsidRPr="0046371F">
              <w:rPr>
                <w:rFonts w:asciiTheme="minorHAnsi" w:eastAsia="Yu Mincho" w:hAnsiTheme="minorHAnsi" w:cstheme="minorHAnsi"/>
                <w:szCs w:val="18"/>
                <w:lang w:val="en-NZ"/>
              </w:rPr>
              <w:t>8</w:t>
            </w:r>
            <w:r w:rsidRPr="0046371F">
              <w:rPr>
                <w:rFonts w:asciiTheme="minorHAnsi" w:eastAsia="Yu Mincho" w:hAnsiTheme="minorHAnsi" w:cstheme="minorHAnsi"/>
                <w:szCs w:val="18"/>
                <w:lang w:val="en-NZ"/>
              </w:rPr>
              <w:t>%</w:t>
            </w:r>
          </w:p>
        </w:tc>
      </w:tr>
      <w:tr w:rsidR="00770B0A" w:rsidRPr="009C1635" w14:paraId="584FB6A0"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B9582BE" w14:textId="77777777" w:rsidR="004C3FFE" w:rsidRPr="0046371F" w:rsidRDefault="004C3FFE" w:rsidP="00811229">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31C5A584" w14:textId="77777777" w:rsidR="004C3FFE" w:rsidRPr="0046371F" w:rsidRDefault="004C3FFE" w:rsidP="0081122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066B816A" w14:textId="1A1F9138" w:rsidR="004C3FFE" w:rsidRPr="0046371F" w:rsidRDefault="00CE7A86" w:rsidP="0081122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87</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6550656B" w14:textId="4812E364" w:rsidR="004C3FFE" w:rsidRPr="0046371F" w:rsidRDefault="004C3FFE" w:rsidP="00811229">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w:t>
            </w:r>
            <w:r w:rsidR="00CE7A86" w:rsidRPr="0046371F">
              <w:rPr>
                <w:rFonts w:asciiTheme="minorHAnsi" w:eastAsia="Yu Mincho" w:hAnsiTheme="minorHAnsi" w:cstheme="minorHAnsi"/>
                <w:szCs w:val="18"/>
                <w:lang w:val="en-NZ"/>
              </w:rPr>
              <w:t>2</w:t>
            </w:r>
            <w:r w:rsidRPr="0046371F">
              <w:rPr>
                <w:rFonts w:asciiTheme="minorHAnsi" w:eastAsia="Yu Mincho" w:hAnsiTheme="minorHAnsi" w:cstheme="minorHAnsi"/>
                <w:szCs w:val="18"/>
                <w:lang w:val="en-NZ"/>
              </w:rPr>
              <w:t>%</w:t>
            </w:r>
          </w:p>
        </w:tc>
      </w:tr>
      <w:tr w:rsidR="00770B0A" w:rsidRPr="009C1635" w14:paraId="30422A63"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51E0287" w14:textId="77777777" w:rsidR="004C3FFE" w:rsidRPr="0046371F" w:rsidRDefault="004C3FFE" w:rsidP="00811229">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B53A5D2" w14:textId="2D27E57A" w:rsidR="004C3FFE" w:rsidRPr="0046371F" w:rsidRDefault="00B04021"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30D4CA6" w14:textId="17AA4933" w:rsidR="004C3FFE" w:rsidRPr="0046371F" w:rsidRDefault="004C3FFE" w:rsidP="00811229">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4B452D" w:rsidRPr="0046371F">
              <w:rPr>
                <w:rFonts w:asciiTheme="minorHAnsi" w:eastAsia="Yu Mincho" w:hAnsiTheme="minorHAnsi" w:cstheme="minorHAnsi"/>
                <w:b/>
                <w:szCs w:val="18"/>
              </w:rPr>
              <w:t>68</w:t>
            </w:r>
          </w:p>
        </w:tc>
      </w:tr>
    </w:tbl>
    <w:p w14:paraId="0611BF7B" w14:textId="6E9B41A0" w:rsidR="00951787" w:rsidRPr="009C1635" w:rsidRDefault="00371C6C" w:rsidP="00811229">
      <w:pPr>
        <w:pStyle w:val="BodyText"/>
        <w:spacing w:before="240"/>
        <w:rPr>
          <w:b/>
          <w:bCs/>
        </w:rPr>
      </w:pPr>
      <w:r>
        <w:rPr>
          <w:b/>
          <w:bCs/>
        </w:rPr>
        <w:t>If yes, w</w:t>
      </w:r>
      <w:r w:rsidR="00951787" w:rsidRPr="009C1635">
        <w:rPr>
          <w:b/>
          <w:bCs/>
        </w:rPr>
        <w:t>hat lower size threshold should be applied to rural retailers for them to be required to take back containers?</w:t>
      </w:r>
    </w:p>
    <w:tbl>
      <w:tblPr>
        <w:tblStyle w:val="LightGrid-Accent112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6AF18EB6"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C556C" w:themeFill="accent1"/>
          </w:tcPr>
          <w:p w14:paraId="152D6E6A" w14:textId="77777777" w:rsidR="003A7EEB" w:rsidRPr="0046371F" w:rsidRDefault="003A7EEB" w:rsidP="0094544D">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C556C" w:themeFill="accent1"/>
            <w:hideMark/>
          </w:tcPr>
          <w:p w14:paraId="0AF19487" w14:textId="77777777" w:rsidR="003A7EEB" w:rsidRPr="0046371F" w:rsidRDefault="003A7EEB" w:rsidP="009454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C556C" w:themeFill="accent1"/>
            <w:hideMark/>
          </w:tcPr>
          <w:p w14:paraId="70DBC579" w14:textId="77777777" w:rsidR="003A7EEB" w:rsidRPr="0046371F" w:rsidRDefault="003A7EEB" w:rsidP="009454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C556C" w:themeFill="accent1"/>
            <w:hideMark/>
          </w:tcPr>
          <w:p w14:paraId="3A33A945" w14:textId="55317BD4" w:rsidR="003A7EEB" w:rsidRPr="0046371F" w:rsidRDefault="00DB7F13" w:rsidP="0094544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7509A62C"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FFCC35E" w14:textId="77777777" w:rsidR="003A7EEB" w:rsidRPr="0046371F" w:rsidRDefault="003A7EEB" w:rsidP="0094544D">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EDFD2AD" w14:textId="19C88235" w:rsidR="003A7EEB" w:rsidRPr="0046371F" w:rsidRDefault="003A7EEB" w:rsidP="0094544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Over 60</w:t>
            </w:r>
            <w:r w:rsidR="00465C7B" w:rsidRPr="0046371F">
              <w:rPr>
                <w:rFonts w:asciiTheme="minorHAnsi" w:hAnsiTheme="minorHAnsi" w:cstheme="minorHAnsi"/>
                <w:szCs w:val="18"/>
                <w:lang w:val="en-NZ"/>
              </w:rPr>
              <w:t xml:space="preserve"> </w:t>
            </w:r>
            <w:r w:rsidRPr="0046371F">
              <w:rPr>
                <w:rFonts w:asciiTheme="minorHAnsi" w:hAnsiTheme="minorHAnsi" w:cstheme="minorHAnsi"/>
                <w:szCs w:val="18"/>
                <w:lang w:val="en-NZ"/>
              </w:rPr>
              <w:t>m</w:t>
            </w:r>
            <w:r w:rsidRPr="0046371F">
              <w:rPr>
                <w:rFonts w:asciiTheme="minorHAnsi" w:hAnsiTheme="minorHAnsi" w:cstheme="minorHAnsi"/>
                <w:szCs w:val="18"/>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5BA21568" w14:textId="7AC6E325" w:rsidR="003A7EEB" w:rsidRPr="0046371F" w:rsidRDefault="004B452D" w:rsidP="0094544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31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741C1975" w14:textId="3B04F66E" w:rsidR="003A7EEB" w:rsidRPr="0046371F" w:rsidRDefault="004B452D" w:rsidP="0094544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49%</w:t>
            </w:r>
          </w:p>
        </w:tc>
      </w:tr>
      <w:tr w:rsidR="00770B0A" w:rsidRPr="009C1635" w14:paraId="6589BA33"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E38CBD1" w14:textId="77777777" w:rsidR="003A7EEB" w:rsidRPr="0046371F" w:rsidRDefault="003A7EEB" w:rsidP="0094544D">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33EFBEB5" w14:textId="63231FD0" w:rsidR="003A7EEB" w:rsidRPr="0046371F" w:rsidRDefault="003A7EEB" w:rsidP="0094544D">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Over 100</w:t>
            </w:r>
            <w:r w:rsidR="00465C7B" w:rsidRPr="0046371F">
              <w:rPr>
                <w:rFonts w:asciiTheme="minorHAnsi" w:hAnsiTheme="minorHAnsi" w:cstheme="minorHAnsi"/>
                <w:szCs w:val="18"/>
                <w:lang w:val="en-NZ"/>
              </w:rPr>
              <w:t xml:space="preserve"> </w:t>
            </w:r>
            <w:r w:rsidRPr="0046371F">
              <w:rPr>
                <w:rFonts w:asciiTheme="minorHAnsi" w:hAnsiTheme="minorHAnsi" w:cstheme="minorHAnsi"/>
                <w:szCs w:val="18"/>
                <w:lang w:val="en-NZ"/>
              </w:rPr>
              <w:t>m</w:t>
            </w:r>
            <w:r w:rsidRPr="0046371F">
              <w:rPr>
                <w:rFonts w:asciiTheme="minorHAnsi" w:hAnsiTheme="minorHAnsi" w:cstheme="minorHAnsi"/>
                <w:szCs w:val="18"/>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FFFFFF"/>
          </w:tcPr>
          <w:p w14:paraId="0F73FEEC" w14:textId="46F9FA02" w:rsidR="003A7EEB" w:rsidRPr="0046371F" w:rsidRDefault="004B452D" w:rsidP="0094544D">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18</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70075D0D" w14:textId="7EF9012E" w:rsidR="003A7EEB" w:rsidRPr="0046371F" w:rsidRDefault="004B452D" w:rsidP="0094544D">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29%</w:t>
            </w:r>
          </w:p>
        </w:tc>
      </w:tr>
      <w:tr w:rsidR="00702BAF" w:rsidRPr="009C1635" w14:paraId="4753CC59"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FB927BE" w14:textId="77777777" w:rsidR="003A7EEB" w:rsidRPr="0046371F" w:rsidRDefault="003A7EEB" w:rsidP="0094544D">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D368F79" w14:textId="2A93C5FD" w:rsidR="003A7EEB" w:rsidRPr="0046371F" w:rsidRDefault="003A7EEB" w:rsidP="0094544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Over 200</w:t>
            </w:r>
            <w:r w:rsidR="00465C7B" w:rsidRPr="0046371F">
              <w:rPr>
                <w:rFonts w:asciiTheme="minorHAnsi" w:hAnsiTheme="minorHAnsi" w:cstheme="minorHAnsi"/>
                <w:szCs w:val="18"/>
                <w:lang w:val="en-NZ"/>
              </w:rPr>
              <w:t xml:space="preserve"> </w:t>
            </w:r>
            <w:r w:rsidRPr="0046371F">
              <w:rPr>
                <w:rFonts w:asciiTheme="minorHAnsi" w:hAnsiTheme="minorHAnsi" w:cstheme="minorHAnsi"/>
                <w:szCs w:val="18"/>
                <w:lang w:val="en-NZ"/>
              </w:rPr>
              <w:t>m</w:t>
            </w:r>
            <w:r w:rsidRPr="0046371F">
              <w:rPr>
                <w:rFonts w:asciiTheme="minorHAnsi" w:hAnsiTheme="minorHAnsi" w:cstheme="minorHAnsi"/>
                <w:szCs w:val="18"/>
                <w:vertAlign w:val="superscript"/>
                <w:lang w:val="en-NZ"/>
              </w:rPr>
              <w:t>2</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212ADAB8" w14:textId="31AF357A" w:rsidR="003A7EEB" w:rsidRPr="0046371F" w:rsidRDefault="004B452D" w:rsidP="0094544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04157C72" w14:textId="29A35539" w:rsidR="003A7EEB" w:rsidRPr="0046371F" w:rsidRDefault="004B452D" w:rsidP="0094544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13%</w:t>
            </w:r>
          </w:p>
        </w:tc>
      </w:tr>
      <w:tr w:rsidR="00B8686E" w:rsidRPr="009C1635" w14:paraId="3E041AA4"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4D34F3D" w14:textId="77777777" w:rsidR="003A7EEB" w:rsidRPr="0046371F" w:rsidRDefault="003A7EEB" w:rsidP="0094544D">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6993E05A" w14:textId="647E77FB" w:rsidR="003A7EEB" w:rsidRPr="0046371F" w:rsidRDefault="003A7EEB" w:rsidP="0094544D">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Over 300</w:t>
            </w:r>
            <w:r w:rsidR="00465C7B" w:rsidRPr="0046371F">
              <w:rPr>
                <w:rFonts w:asciiTheme="minorHAnsi" w:hAnsiTheme="minorHAnsi" w:cstheme="minorHAnsi"/>
                <w:szCs w:val="18"/>
                <w:lang w:val="en-NZ"/>
              </w:rPr>
              <w:t xml:space="preserve"> </w:t>
            </w:r>
            <w:r w:rsidRPr="0046371F">
              <w:rPr>
                <w:rFonts w:asciiTheme="minorHAnsi" w:hAnsiTheme="minorHAnsi" w:cstheme="minorHAnsi"/>
                <w:szCs w:val="18"/>
                <w:lang w:val="en-NZ"/>
              </w:rPr>
              <w:t>m</w:t>
            </w:r>
            <w:r w:rsidRPr="0046371F">
              <w:rPr>
                <w:rFonts w:asciiTheme="minorHAnsi" w:hAnsiTheme="minorHAnsi" w:cstheme="minorHAnsi"/>
                <w:szCs w:val="18"/>
                <w:vertAlign w:val="superscript"/>
                <w:lang w:val="en-NZ"/>
              </w:rPr>
              <w:t>2</w:t>
            </w:r>
          </w:p>
        </w:tc>
        <w:tc>
          <w:tcPr>
            <w:tcW w:w="901" w:type="dxa"/>
            <w:tcBorders>
              <w:top w:val="none" w:sz="0" w:space="0" w:color="auto"/>
              <w:left w:val="none" w:sz="0" w:space="0" w:color="auto"/>
              <w:bottom w:val="none" w:sz="0" w:space="0" w:color="auto"/>
              <w:right w:val="none" w:sz="0" w:space="0" w:color="auto"/>
            </w:tcBorders>
          </w:tcPr>
          <w:p w14:paraId="6912CD03" w14:textId="7A09459E" w:rsidR="003A7EEB" w:rsidRPr="0046371F" w:rsidRDefault="004B452D" w:rsidP="0094544D">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6</w:t>
            </w:r>
          </w:p>
        </w:tc>
        <w:tc>
          <w:tcPr>
            <w:tcW w:w="1019" w:type="dxa"/>
            <w:tcBorders>
              <w:top w:val="none" w:sz="0" w:space="0" w:color="auto"/>
              <w:left w:val="none" w:sz="0" w:space="0" w:color="auto"/>
              <w:bottom w:val="none" w:sz="0" w:space="0" w:color="auto"/>
              <w:right w:val="none" w:sz="0" w:space="0" w:color="auto"/>
            </w:tcBorders>
          </w:tcPr>
          <w:p w14:paraId="114FD0A6" w14:textId="50C0BD67" w:rsidR="003A7EEB" w:rsidRPr="0046371F" w:rsidRDefault="004B452D" w:rsidP="0094544D">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9%</w:t>
            </w:r>
          </w:p>
        </w:tc>
      </w:tr>
      <w:tr w:rsidR="00770B0A" w:rsidRPr="009C1635" w14:paraId="607459F6"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E7ED11B" w14:textId="77777777" w:rsidR="003A7EEB" w:rsidRPr="0046371F" w:rsidRDefault="003A7EEB" w:rsidP="0094544D">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228D63F" w14:textId="4B3793F4" w:rsidR="003A7EEB" w:rsidRPr="0046371F" w:rsidRDefault="00B04021" w:rsidP="0094544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lang w:val="en-NZ"/>
              </w:rPr>
            </w:pPr>
            <w:r w:rsidRPr="0046371F">
              <w:rPr>
                <w:rFonts w:asciiTheme="minorHAnsi"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3AFF5C6" w14:textId="0D2EEDC4" w:rsidR="003A7EEB" w:rsidRPr="0046371F" w:rsidRDefault="004B452D" w:rsidP="0094544D">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lang w:val="en-NZ"/>
              </w:rPr>
            </w:pPr>
            <w:r w:rsidRPr="0046371F">
              <w:rPr>
                <w:rFonts w:asciiTheme="minorHAnsi" w:hAnsiTheme="minorHAnsi" w:cstheme="minorHAnsi"/>
                <w:b/>
                <w:szCs w:val="18"/>
              </w:rPr>
              <w:t>63</w:t>
            </w:r>
          </w:p>
        </w:tc>
      </w:tr>
    </w:tbl>
    <w:p w14:paraId="62EB52E3" w14:textId="25E4CCE0" w:rsidR="00951787" w:rsidRPr="009C1635" w:rsidRDefault="00951787" w:rsidP="0094544D">
      <w:pPr>
        <w:pStyle w:val="BodyText"/>
        <w:spacing w:before="240"/>
        <w:rPr>
          <w:b/>
          <w:bCs/>
        </w:rPr>
      </w:pPr>
      <w:r w:rsidRPr="009C1635">
        <w:rPr>
          <w:b/>
          <w:bCs/>
        </w:rPr>
        <w:t>Q23: Do you agree that there should be other exemptions for retailer participation? (For</w:t>
      </w:r>
      <w:r w:rsidR="0075199C" w:rsidRPr="009C1635">
        <w:rPr>
          <w:b/>
          <w:bCs/>
        </w:rPr>
        <w:t> </w:t>
      </w:r>
      <w:r w:rsidRPr="009C1635">
        <w:rPr>
          <w:b/>
          <w:bCs/>
        </w:rPr>
        <w:t>example, if there is another return site nearby</w:t>
      </w:r>
      <w:r w:rsidR="00AF1B58">
        <w:rPr>
          <w:b/>
          <w:bCs/>
        </w:rPr>
        <w:t>,</w:t>
      </w:r>
      <w:r w:rsidRPr="009C1635">
        <w:rPr>
          <w:b/>
          <w:bCs/>
        </w:rPr>
        <w:t xml:space="preserve"> or for health and safety or food safety reasons.)</w:t>
      </w:r>
    </w:p>
    <w:tbl>
      <w:tblPr>
        <w:tblStyle w:val="LightGrid-Accent112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73297B5"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B9F4FF6" w14:textId="77777777" w:rsidR="004F571D" w:rsidRPr="0046371F" w:rsidRDefault="004F571D" w:rsidP="0075199C">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9CB3B4C" w14:textId="77777777" w:rsidR="004F571D" w:rsidRPr="0046371F" w:rsidRDefault="004F571D" w:rsidP="0075199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4AED5E3" w14:textId="77777777" w:rsidR="004F571D" w:rsidRPr="0046371F" w:rsidRDefault="004F571D" w:rsidP="0075199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425021EF" w14:textId="2E33D5D4" w:rsidR="004F571D" w:rsidRPr="0046371F" w:rsidRDefault="00DB7F13" w:rsidP="0075199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6CD85A50"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AF2B1FB" w14:textId="77777777" w:rsidR="004F571D" w:rsidRPr="0046371F" w:rsidRDefault="004F571D" w:rsidP="0075199C">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BA298A4" w14:textId="77777777" w:rsidR="004F571D" w:rsidRPr="0046371F" w:rsidRDefault="004F571D" w:rsidP="0075199C">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7C696BB" w14:textId="5C642768" w:rsidR="004F571D" w:rsidRPr="0046371F" w:rsidRDefault="004F571D" w:rsidP="0075199C">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1</w:t>
            </w:r>
            <w:r w:rsidR="00CE7A86" w:rsidRPr="0046371F">
              <w:rPr>
                <w:rFonts w:asciiTheme="minorHAnsi" w:hAnsiTheme="minorHAnsi" w:cstheme="minorHAnsi"/>
                <w:szCs w:val="18"/>
                <w:lang w:val="en-NZ"/>
              </w:rPr>
              <w:t>28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289164E4" w14:textId="0948AB42" w:rsidR="004F571D" w:rsidRPr="0046371F" w:rsidRDefault="00CE7A86" w:rsidP="0075199C">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72</w:t>
            </w:r>
            <w:r w:rsidR="004F571D" w:rsidRPr="0046371F">
              <w:rPr>
                <w:rFonts w:asciiTheme="minorHAnsi" w:hAnsiTheme="minorHAnsi" w:cstheme="minorHAnsi"/>
                <w:szCs w:val="18"/>
                <w:lang w:val="en-NZ"/>
              </w:rPr>
              <w:t>%</w:t>
            </w:r>
          </w:p>
        </w:tc>
      </w:tr>
      <w:tr w:rsidR="00770B0A" w:rsidRPr="009C1635" w14:paraId="6ACD1EFE"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30DA6F3" w14:textId="77777777" w:rsidR="004F571D" w:rsidRPr="0046371F" w:rsidRDefault="004F571D" w:rsidP="0075199C">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7DCA83BA" w14:textId="77777777" w:rsidR="004F571D" w:rsidRPr="0046371F" w:rsidRDefault="004F571D" w:rsidP="0075199C">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5D2C7366" w14:textId="43DEBAB9" w:rsidR="004F571D" w:rsidRPr="0046371F" w:rsidRDefault="00CE7A86" w:rsidP="0075199C">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50</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0D540193" w14:textId="52AE2A71" w:rsidR="004F571D" w:rsidRPr="0046371F" w:rsidRDefault="00CE7A86" w:rsidP="0075199C">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18"/>
                <w:lang w:val="en-NZ"/>
              </w:rPr>
            </w:pPr>
            <w:r w:rsidRPr="0046371F">
              <w:rPr>
                <w:rFonts w:asciiTheme="minorHAnsi" w:hAnsiTheme="minorHAnsi" w:cstheme="minorHAnsi"/>
                <w:szCs w:val="18"/>
                <w:lang w:val="en-NZ"/>
              </w:rPr>
              <w:t>28</w:t>
            </w:r>
            <w:r w:rsidR="004F571D" w:rsidRPr="0046371F">
              <w:rPr>
                <w:rFonts w:asciiTheme="minorHAnsi" w:hAnsiTheme="minorHAnsi" w:cstheme="minorHAnsi"/>
                <w:szCs w:val="18"/>
                <w:lang w:val="en-NZ"/>
              </w:rPr>
              <w:t>%</w:t>
            </w:r>
          </w:p>
        </w:tc>
      </w:tr>
      <w:tr w:rsidR="00770B0A" w:rsidRPr="009C1635" w14:paraId="3EF6AA56"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A2AF81F" w14:textId="77777777" w:rsidR="004F571D" w:rsidRPr="0046371F" w:rsidRDefault="004F571D" w:rsidP="0075199C">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D7DB539" w14:textId="0BE4D31C" w:rsidR="004F571D" w:rsidRPr="0046371F" w:rsidRDefault="00B04021" w:rsidP="0075199C">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lang w:val="en-NZ"/>
              </w:rPr>
            </w:pPr>
            <w:r w:rsidRPr="0046371F">
              <w:rPr>
                <w:rFonts w:asciiTheme="minorHAnsi"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A9E1E21" w14:textId="7E9F05B7" w:rsidR="004F571D" w:rsidRPr="0046371F" w:rsidRDefault="00CE7A86" w:rsidP="0075199C">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lang w:val="en-NZ"/>
              </w:rPr>
            </w:pPr>
            <w:r w:rsidRPr="0046371F">
              <w:rPr>
                <w:rFonts w:asciiTheme="minorHAnsi" w:hAnsiTheme="minorHAnsi" w:cstheme="minorHAnsi"/>
                <w:b/>
                <w:szCs w:val="18"/>
              </w:rPr>
              <w:t>178</w:t>
            </w:r>
          </w:p>
        </w:tc>
      </w:tr>
    </w:tbl>
    <w:p w14:paraId="2AAEF028" w14:textId="2A32BA63" w:rsidR="00951787" w:rsidRPr="009C1635" w:rsidRDefault="00951787" w:rsidP="0018017B">
      <w:pPr>
        <w:pStyle w:val="BodyText"/>
        <w:keepNext/>
        <w:spacing w:before="240"/>
        <w:rPr>
          <w:b/>
          <w:bCs/>
        </w:rPr>
      </w:pPr>
      <w:r w:rsidRPr="009C1635">
        <w:rPr>
          <w:b/>
          <w:bCs/>
        </w:rPr>
        <w:lastRenderedPageBreak/>
        <w:t>Q24: Do you agree with the proposed ‘deposit financial model’ for a NZ CRS?</w:t>
      </w:r>
    </w:p>
    <w:tbl>
      <w:tblPr>
        <w:tblStyle w:val="LightGrid-Accent1125"/>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0C2DC85A"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49702D86" w14:textId="77777777" w:rsidR="006A55ED" w:rsidRPr="0046371F" w:rsidRDefault="006A55ED" w:rsidP="0018017B">
            <w:pPr>
              <w:pStyle w:val="TableText"/>
              <w:keepN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F8F3B61" w14:textId="77777777" w:rsidR="006A55ED" w:rsidRPr="0046371F" w:rsidRDefault="006A55ED" w:rsidP="0018017B">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4E5DFF0" w14:textId="77777777" w:rsidR="006A55ED" w:rsidRPr="0046371F" w:rsidRDefault="006A55ED" w:rsidP="0018017B">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61CCE303" w14:textId="648396C3" w:rsidR="006A55ED" w:rsidRPr="0046371F" w:rsidRDefault="00DB7F13" w:rsidP="0018017B">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08F56BB2"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536BEB80" w14:textId="796589E1" w:rsidR="0018017B" w:rsidRPr="0046371F" w:rsidRDefault="006A55ED" w:rsidP="0018017B">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E36804A" w14:textId="77777777" w:rsidR="006A55ED" w:rsidRPr="0046371F" w:rsidRDefault="006A55ED"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BE47B36" w14:textId="35AB476D" w:rsidR="006A55ED" w:rsidRPr="0046371F" w:rsidRDefault="007E704F"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178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757A8D9" w14:textId="06DFE383" w:rsidR="006A55ED" w:rsidRPr="0046371F" w:rsidRDefault="007E704F"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89</w:t>
            </w:r>
            <w:r w:rsidR="006A55ED" w:rsidRPr="0046371F">
              <w:rPr>
                <w:rFonts w:asciiTheme="minorHAnsi" w:eastAsia="Yu Mincho" w:hAnsiTheme="minorHAnsi" w:cstheme="minorHAnsi"/>
                <w:szCs w:val="18"/>
                <w:lang w:val="en-NZ"/>
              </w:rPr>
              <w:t>%</w:t>
            </w:r>
          </w:p>
        </w:tc>
      </w:tr>
      <w:tr w:rsidR="00770B0A" w:rsidRPr="009C1635" w14:paraId="479DD4F8"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4A313D7E" w14:textId="77777777" w:rsidR="006A55ED" w:rsidRPr="0046371F" w:rsidRDefault="006A55ED" w:rsidP="0018017B">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5E10DC98" w14:textId="77777777" w:rsidR="006A55ED" w:rsidRPr="0046371F" w:rsidRDefault="006A55ED" w:rsidP="0018017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47EB9A8B" w14:textId="5627D3EF" w:rsidR="006A55ED" w:rsidRPr="0046371F" w:rsidRDefault="007E704F" w:rsidP="0018017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w:t>
            </w:r>
            <w:r w:rsidR="006A55ED" w:rsidRPr="0046371F">
              <w:rPr>
                <w:rFonts w:asciiTheme="minorHAnsi" w:eastAsia="Yu Mincho" w:hAnsiTheme="minorHAnsi" w:cstheme="minorHAnsi"/>
                <w:szCs w:val="18"/>
                <w:lang w:val="en-NZ"/>
              </w:rPr>
              <w:t>1</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3494B2D8" w14:textId="50FA4C45" w:rsidR="006A55ED" w:rsidRPr="0046371F" w:rsidRDefault="006A55ED" w:rsidP="0018017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7E704F" w:rsidRPr="0046371F">
              <w:rPr>
                <w:rFonts w:asciiTheme="minorHAnsi" w:eastAsia="Yu Mincho" w:hAnsiTheme="minorHAnsi" w:cstheme="minorHAnsi"/>
                <w:szCs w:val="18"/>
                <w:lang w:val="en-NZ"/>
              </w:rPr>
              <w:t>1</w:t>
            </w:r>
            <w:r w:rsidRPr="0046371F">
              <w:rPr>
                <w:rFonts w:asciiTheme="minorHAnsi" w:eastAsia="Yu Mincho" w:hAnsiTheme="minorHAnsi" w:cstheme="minorHAnsi"/>
                <w:szCs w:val="18"/>
                <w:lang w:val="en-NZ"/>
              </w:rPr>
              <w:t>%</w:t>
            </w:r>
          </w:p>
        </w:tc>
      </w:tr>
      <w:tr w:rsidR="00770B0A" w:rsidRPr="009C1635" w14:paraId="5BD21A83"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D001965" w14:textId="77777777" w:rsidR="006A55ED" w:rsidRPr="0046371F" w:rsidRDefault="006A55ED" w:rsidP="0018017B">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7DAEF5D" w14:textId="34F06073" w:rsidR="006A55ED" w:rsidRPr="0046371F" w:rsidRDefault="00B04021"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51D9B0E" w14:textId="2D4CC1BE" w:rsidR="006A55ED" w:rsidRPr="0046371F" w:rsidRDefault="006A55ED"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7E704F" w:rsidRPr="0046371F">
              <w:rPr>
                <w:rFonts w:asciiTheme="minorHAnsi" w:eastAsia="Yu Mincho" w:hAnsiTheme="minorHAnsi" w:cstheme="minorHAnsi"/>
                <w:b/>
                <w:szCs w:val="18"/>
              </w:rPr>
              <w:t>99</w:t>
            </w:r>
          </w:p>
        </w:tc>
      </w:tr>
    </w:tbl>
    <w:p w14:paraId="6AE18B17" w14:textId="77253B5B" w:rsidR="00951787" w:rsidRPr="009C1635" w:rsidRDefault="00951787" w:rsidP="0018017B">
      <w:pPr>
        <w:pStyle w:val="BodyText"/>
        <w:spacing w:before="240"/>
        <w:rPr>
          <w:b/>
          <w:bCs/>
        </w:rPr>
      </w:pPr>
      <w:r w:rsidRPr="009C1635">
        <w:rPr>
          <w:b/>
          <w:bCs/>
        </w:rPr>
        <w:t xml:space="preserve">Q25: Do you agree </w:t>
      </w:r>
      <w:r w:rsidR="00D05F11">
        <w:rPr>
          <w:b/>
          <w:bCs/>
        </w:rPr>
        <w:t>with</w:t>
      </w:r>
      <w:r w:rsidR="00D05F11" w:rsidRPr="009C1635">
        <w:rPr>
          <w:b/>
          <w:bCs/>
        </w:rPr>
        <w:t xml:space="preserve"> </w:t>
      </w:r>
      <w:r w:rsidRPr="009C1635">
        <w:rPr>
          <w:b/>
          <w:bCs/>
        </w:rPr>
        <w:t xml:space="preserve">a NZ CRS </w:t>
      </w:r>
      <w:r w:rsidR="00D05F11">
        <w:rPr>
          <w:b/>
          <w:bCs/>
        </w:rPr>
        <w:t xml:space="preserve">that </w:t>
      </w:r>
      <w:r w:rsidRPr="009C1635">
        <w:rPr>
          <w:b/>
          <w:bCs/>
        </w:rPr>
        <w:t>would be a not-for-profit, industry-led scheme?</w:t>
      </w:r>
    </w:p>
    <w:tbl>
      <w:tblPr>
        <w:tblStyle w:val="LightGrid-Accent112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E26EB43"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1FE0C876" w14:textId="77777777" w:rsidR="008F79EF" w:rsidRPr="0046371F" w:rsidRDefault="008F79EF" w:rsidP="0018017B">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D7708D9" w14:textId="77777777" w:rsidR="008F79EF" w:rsidRPr="0046371F" w:rsidRDefault="008F79EF" w:rsidP="0018017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A9B263B" w14:textId="77777777" w:rsidR="008F79EF" w:rsidRPr="0046371F" w:rsidRDefault="008F79EF" w:rsidP="0018017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D165E28" w14:textId="13E27F0A" w:rsidR="008F79EF" w:rsidRPr="0046371F" w:rsidRDefault="00DB7F13" w:rsidP="0018017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334AA1C2"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361C552A" w14:textId="77777777" w:rsidR="008F79EF" w:rsidRPr="0046371F" w:rsidRDefault="008F79EF" w:rsidP="0018017B">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7FBEE6B" w14:textId="77777777" w:rsidR="008F79EF" w:rsidRPr="0046371F" w:rsidRDefault="008F79EF"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6F667A0" w14:textId="74B16538" w:rsidR="008F79EF" w:rsidRPr="0046371F" w:rsidRDefault="008F79EF"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CE7A86" w:rsidRPr="0046371F">
              <w:rPr>
                <w:rFonts w:asciiTheme="minorHAnsi" w:eastAsia="Yu Mincho" w:hAnsiTheme="minorHAnsi" w:cstheme="minorHAnsi"/>
                <w:szCs w:val="18"/>
                <w:lang w:val="en-NZ"/>
              </w:rPr>
              <w:t>63</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5F21635" w14:textId="54851552" w:rsidR="008F79EF" w:rsidRPr="0046371F" w:rsidRDefault="008F79EF"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w:t>
            </w:r>
            <w:r w:rsidR="00CE7A86" w:rsidRPr="0046371F">
              <w:rPr>
                <w:rFonts w:asciiTheme="minorHAnsi" w:eastAsia="Yu Mincho" w:hAnsiTheme="minorHAnsi" w:cstheme="minorHAnsi"/>
                <w:szCs w:val="18"/>
                <w:lang w:val="en-NZ"/>
              </w:rPr>
              <w:t>6</w:t>
            </w:r>
            <w:r w:rsidRPr="0046371F">
              <w:rPr>
                <w:rFonts w:asciiTheme="minorHAnsi" w:eastAsia="Yu Mincho" w:hAnsiTheme="minorHAnsi" w:cstheme="minorHAnsi"/>
                <w:szCs w:val="18"/>
                <w:lang w:val="en-NZ"/>
              </w:rPr>
              <w:t>%</w:t>
            </w:r>
          </w:p>
        </w:tc>
      </w:tr>
      <w:tr w:rsidR="00770B0A" w:rsidRPr="009C1635" w14:paraId="11DE8A58"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12C5349" w14:textId="77777777" w:rsidR="008F79EF" w:rsidRPr="0046371F" w:rsidRDefault="008F79EF" w:rsidP="0018017B">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2C84001F" w14:textId="77777777" w:rsidR="008F79EF" w:rsidRPr="0046371F" w:rsidRDefault="008F79EF" w:rsidP="0018017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5F056E9D" w14:textId="108FCDEC" w:rsidR="008F79EF" w:rsidRPr="0046371F" w:rsidRDefault="00CE7A86" w:rsidP="0018017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51</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6E717691" w14:textId="77DB961F" w:rsidR="008F79EF" w:rsidRPr="0046371F" w:rsidRDefault="008F79EF" w:rsidP="0018017B">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w:t>
            </w:r>
            <w:r w:rsidR="00CE7A86" w:rsidRPr="0046371F">
              <w:rPr>
                <w:rFonts w:asciiTheme="minorHAnsi" w:eastAsia="Yu Mincho" w:hAnsiTheme="minorHAnsi" w:cstheme="minorHAnsi"/>
                <w:szCs w:val="18"/>
                <w:lang w:val="en-NZ"/>
              </w:rPr>
              <w:t>4</w:t>
            </w:r>
            <w:r w:rsidRPr="0046371F">
              <w:rPr>
                <w:rFonts w:asciiTheme="minorHAnsi" w:eastAsia="Yu Mincho" w:hAnsiTheme="minorHAnsi" w:cstheme="minorHAnsi"/>
                <w:szCs w:val="18"/>
                <w:lang w:val="en-NZ"/>
              </w:rPr>
              <w:t>%</w:t>
            </w:r>
          </w:p>
        </w:tc>
      </w:tr>
      <w:tr w:rsidR="00770B0A" w:rsidRPr="009C1635" w14:paraId="689AC001"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16E1A94" w14:textId="77777777" w:rsidR="008F79EF" w:rsidRPr="0046371F" w:rsidRDefault="008F79EF" w:rsidP="0018017B">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7FE539E" w14:textId="2121F94F" w:rsidR="008F79EF" w:rsidRPr="0046371F" w:rsidRDefault="00B04021"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2DAA28D" w14:textId="3E1B16BA" w:rsidR="008F79EF" w:rsidRPr="0046371F" w:rsidRDefault="00CE7A86" w:rsidP="0018017B">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214</w:t>
            </w:r>
          </w:p>
        </w:tc>
      </w:tr>
    </w:tbl>
    <w:p w14:paraId="6AD8CE5F" w14:textId="6A6318A1" w:rsidR="00951787" w:rsidRPr="009C1635" w:rsidRDefault="00951787" w:rsidP="0018017B">
      <w:pPr>
        <w:pStyle w:val="BodyText"/>
        <w:spacing w:before="240"/>
        <w:rPr>
          <w:b/>
          <w:bCs/>
        </w:rPr>
      </w:pPr>
      <w:r w:rsidRPr="009C1635">
        <w:rPr>
          <w:b/>
          <w:bCs/>
        </w:rPr>
        <w:t xml:space="preserve">Q26: Do you agree with the recovery targets for a NZ CRS of 85 </w:t>
      </w:r>
      <w:r w:rsidR="00F84674" w:rsidRPr="009C1635">
        <w:rPr>
          <w:b/>
          <w:bCs/>
        </w:rPr>
        <w:t>per</w:t>
      </w:r>
      <w:r w:rsidR="00A50726">
        <w:rPr>
          <w:b/>
          <w:bCs/>
        </w:rPr>
        <w:t xml:space="preserve"> </w:t>
      </w:r>
      <w:r w:rsidR="00F84674" w:rsidRPr="009C1635">
        <w:rPr>
          <w:b/>
          <w:bCs/>
        </w:rPr>
        <w:t>cent</w:t>
      </w:r>
      <w:r w:rsidRPr="009C1635">
        <w:rPr>
          <w:b/>
          <w:bCs/>
        </w:rPr>
        <w:t xml:space="preserve"> by year 3, and 90 </w:t>
      </w:r>
      <w:r w:rsidR="00F84674" w:rsidRPr="009C1635">
        <w:rPr>
          <w:b/>
          <w:bCs/>
        </w:rPr>
        <w:t>per</w:t>
      </w:r>
      <w:r w:rsidR="00A50726">
        <w:rPr>
          <w:b/>
          <w:bCs/>
        </w:rPr>
        <w:t xml:space="preserve"> </w:t>
      </w:r>
      <w:r w:rsidR="00F84674" w:rsidRPr="009C1635">
        <w:rPr>
          <w:b/>
          <w:bCs/>
        </w:rPr>
        <w:t>cent</w:t>
      </w:r>
      <w:r w:rsidRPr="009C1635">
        <w:rPr>
          <w:b/>
          <w:bCs/>
        </w:rPr>
        <w:t xml:space="preserve"> by year 5?</w:t>
      </w:r>
    </w:p>
    <w:tbl>
      <w:tblPr>
        <w:tblStyle w:val="LightGrid-Accent112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A459BFF"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436F849E" w14:textId="77777777" w:rsidR="008452DF" w:rsidRPr="0046371F" w:rsidRDefault="008452DF" w:rsidP="000858A3">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83F7B50" w14:textId="77777777" w:rsidR="008452DF" w:rsidRPr="0046371F" w:rsidRDefault="008452DF" w:rsidP="000858A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66A84B4" w14:textId="77777777" w:rsidR="008452DF" w:rsidRPr="0046371F" w:rsidRDefault="008452DF" w:rsidP="000858A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F71C2A8" w14:textId="2F6621A5" w:rsidR="008452DF" w:rsidRPr="0046371F" w:rsidRDefault="00DB7F13" w:rsidP="000858A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2184A396"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B7E4DDE" w14:textId="77777777" w:rsidR="008452DF" w:rsidRPr="0046371F" w:rsidRDefault="008452DF" w:rsidP="000858A3">
            <w:pPr>
              <w:pStyle w:val="TableText"/>
              <w:rPr>
                <w:rFonts w:asciiTheme="minorHAnsi" w:hAnsiTheme="minorHAnsi" w:cstheme="minorHAnsi"/>
                <w:szCs w:val="18"/>
                <w:lang w:val="en-NZ"/>
              </w:rPr>
            </w:pPr>
            <w:r w:rsidRPr="0046371F">
              <w:rPr>
                <w:rFonts w:asciiTheme="minorHAnsi" w:hAnsiTheme="minorHAnsi" w:cstheme="minorHAnsi"/>
                <w:szCs w:val="18"/>
              </w:rPr>
              <w:t>Detailed</w:t>
            </w:r>
            <w:r w:rsidRPr="0046371F">
              <w:rPr>
                <w:rFonts w:asciiTheme="minorHAnsi" w:hAnsiTheme="minorHAnsi" w:cstheme="minorHAnsi"/>
                <w:szCs w:val="18"/>
                <w:lang w:val="en-NZ"/>
              </w:rPr>
              <w:t xml:space="preserve">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77E1B62" w14:textId="77777777" w:rsidR="008452DF" w:rsidRPr="0046371F" w:rsidRDefault="008452DF"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BED615B" w14:textId="3043B3F7" w:rsidR="008452DF" w:rsidRPr="0046371F" w:rsidRDefault="008452DF"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71C9E" w:rsidRPr="0046371F">
              <w:rPr>
                <w:rFonts w:asciiTheme="minorHAnsi" w:eastAsia="Yu Mincho" w:hAnsiTheme="minorHAnsi" w:cstheme="minorHAnsi"/>
                <w:szCs w:val="18"/>
                <w:lang w:val="en-NZ"/>
              </w:rPr>
              <w:t>78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CBCC955" w14:textId="305BCEC4" w:rsidR="008452DF" w:rsidRPr="0046371F" w:rsidRDefault="008452DF"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w:t>
            </w:r>
            <w:r w:rsidR="00571C9E" w:rsidRPr="0046371F">
              <w:rPr>
                <w:rFonts w:asciiTheme="minorHAnsi" w:eastAsia="Yu Mincho" w:hAnsiTheme="minorHAnsi" w:cstheme="minorHAnsi"/>
                <w:szCs w:val="18"/>
                <w:lang w:val="en-NZ"/>
              </w:rPr>
              <w:t>5</w:t>
            </w:r>
            <w:r w:rsidRPr="0046371F">
              <w:rPr>
                <w:rFonts w:asciiTheme="minorHAnsi" w:eastAsia="Yu Mincho" w:hAnsiTheme="minorHAnsi" w:cstheme="minorHAnsi"/>
                <w:szCs w:val="18"/>
                <w:lang w:val="en-NZ"/>
              </w:rPr>
              <w:t>%</w:t>
            </w:r>
          </w:p>
        </w:tc>
      </w:tr>
      <w:tr w:rsidR="00770B0A" w:rsidRPr="009C1635" w14:paraId="6509834E"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88485EF" w14:textId="77777777" w:rsidR="008452DF" w:rsidRPr="0046371F" w:rsidRDefault="008452DF" w:rsidP="000858A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0F1316DE" w14:textId="77777777" w:rsidR="008452DF" w:rsidRPr="0046371F" w:rsidRDefault="008452DF"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6A60EBA2" w14:textId="4D180C58" w:rsidR="008452DF" w:rsidRPr="0046371F" w:rsidRDefault="00571C9E"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31</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233C8D68" w14:textId="2E9E6F53" w:rsidR="008452DF" w:rsidRPr="0046371F" w:rsidRDefault="00571C9E"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15</w:t>
            </w:r>
            <w:r w:rsidR="008452DF" w:rsidRPr="0046371F">
              <w:rPr>
                <w:rFonts w:asciiTheme="minorHAnsi" w:eastAsia="Yu Mincho" w:hAnsiTheme="minorHAnsi" w:cstheme="minorHAnsi"/>
                <w:szCs w:val="18"/>
                <w:lang w:val="en-NZ"/>
              </w:rPr>
              <w:t>%</w:t>
            </w:r>
          </w:p>
        </w:tc>
      </w:tr>
      <w:tr w:rsidR="00770B0A" w:rsidRPr="009C1635" w14:paraId="668BFBBF"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8FF2DD7" w14:textId="77777777" w:rsidR="008452DF" w:rsidRPr="0046371F" w:rsidRDefault="008452DF" w:rsidP="000858A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08E572A" w14:textId="446765E9" w:rsidR="008452DF" w:rsidRPr="0046371F" w:rsidRDefault="00B04021"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5FB2B9BA" w14:textId="0F219773" w:rsidR="008452DF" w:rsidRPr="0046371F" w:rsidRDefault="00571C9E"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209</w:t>
            </w:r>
          </w:p>
        </w:tc>
      </w:tr>
    </w:tbl>
    <w:p w14:paraId="4B21D71D" w14:textId="77777777" w:rsidR="00951787" w:rsidRPr="009C1635" w:rsidRDefault="00951787" w:rsidP="000858A3">
      <w:pPr>
        <w:pStyle w:val="BodyText"/>
        <w:spacing w:before="240"/>
        <w:rPr>
          <w:b/>
          <w:bCs/>
        </w:rPr>
      </w:pPr>
      <w:r w:rsidRPr="009C1635">
        <w:rPr>
          <w:b/>
          <w:bCs/>
        </w:rPr>
        <w:t>Q27: If the scheme does not meet its recovery targets, do you agree that the scheme design (including the deposit level) should be reviewed and possibly increased?</w:t>
      </w:r>
    </w:p>
    <w:tbl>
      <w:tblPr>
        <w:tblStyle w:val="LightGrid-Accent1128"/>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08165A7C"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B1E2452" w14:textId="77777777" w:rsidR="004824C7" w:rsidRPr="0046371F" w:rsidRDefault="004824C7" w:rsidP="000858A3">
            <w:pPr>
              <w:pStyle w:val="TableText"/>
              <w:rPr>
                <w:rFonts w:asciiTheme="minorHAnsi" w:eastAsia="Segoe UI" w:hAnsiTheme="minorHAnsi" w:cstheme="minorHAnsi"/>
                <w:color w:val="FFFFFF" w:themeColor="background1"/>
                <w:szCs w:val="18"/>
                <w:lang w:val="en-NZ"/>
              </w:rPr>
            </w:pPr>
            <w:r w:rsidRPr="0046371F">
              <w:rPr>
                <w:rFonts w:asciiTheme="minorHAnsi" w:eastAsia="Segoe U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1E640893" w14:textId="77777777" w:rsidR="004824C7" w:rsidRPr="0046371F" w:rsidRDefault="004824C7" w:rsidP="000858A3">
            <w:pPr>
              <w:pStyle w:val="TableText"/>
              <w:cnfStyle w:val="100000000000" w:firstRow="1" w:lastRow="0" w:firstColumn="0" w:lastColumn="0" w:oddVBand="0" w:evenVBand="0" w:oddHBand="0" w:evenHBand="0" w:firstRowFirstColumn="0" w:firstRowLastColumn="0" w:lastRowFirstColumn="0" w:lastRowLastColumn="0"/>
              <w:rPr>
                <w:rFonts w:asciiTheme="minorHAnsi" w:eastAsia="Segoe UI" w:hAnsiTheme="minorHAnsi" w:cstheme="minorHAnsi"/>
                <w:color w:val="FFFFFF" w:themeColor="background1"/>
                <w:szCs w:val="18"/>
                <w:lang w:val="en-NZ"/>
              </w:rPr>
            </w:pPr>
            <w:r w:rsidRPr="0046371F">
              <w:rPr>
                <w:rFonts w:asciiTheme="minorHAnsi" w:eastAsia="Segoe U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EA9BE60" w14:textId="77777777" w:rsidR="004824C7" w:rsidRPr="0046371F" w:rsidRDefault="004824C7" w:rsidP="000858A3">
            <w:pPr>
              <w:pStyle w:val="TableText"/>
              <w:cnfStyle w:val="100000000000" w:firstRow="1" w:lastRow="0" w:firstColumn="0" w:lastColumn="0" w:oddVBand="0" w:evenVBand="0" w:oddHBand="0" w:evenHBand="0" w:firstRowFirstColumn="0" w:firstRowLastColumn="0" w:lastRowFirstColumn="0" w:lastRowLastColumn="0"/>
              <w:rPr>
                <w:rFonts w:asciiTheme="minorHAnsi" w:eastAsia="Segoe UI" w:hAnsiTheme="minorHAnsi" w:cstheme="minorHAnsi"/>
                <w:color w:val="FFFFFF" w:themeColor="background1"/>
                <w:szCs w:val="18"/>
                <w:lang w:val="en-NZ"/>
              </w:rPr>
            </w:pPr>
            <w:r w:rsidRPr="0046371F">
              <w:rPr>
                <w:rFonts w:asciiTheme="minorHAnsi" w:eastAsia="Segoe U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0F953F2" w14:textId="4DBD7CD3" w:rsidR="004824C7" w:rsidRPr="0046371F" w:rsidRDefault="00DB7F13" w:rsidP="000858A3">
            <w:pPr>
              <w:pStyle w:val="TableText"/>
              <w:cnfStyle w:val="100000000000" w:firstRow="1" w:lastRow="0" w:firstColumn="0" w:lastColumn="0" w:oddVBand="0" w:evenVBand="0" w:oddHBand="0" w:evenHBand="0" w:firstRowFirstColumn="0" w:firstRowLastColumn="0" w:lastRowFirstColumn="0" w:lastRowLastColumn="0"/>
              <w:rPr>
                <w:rFonts w:asciiTheme="minorHAnsi" w:eastAsia="Segoe UI" w:hAnsiTheme="minorHAnsi" w:cstheme="minorHAnsi"/>
                <w:color w:val="FFFFFF" w:themeColor="background1"/>
                <w:szCs w:val="18"/>
                <w:lang w:val="en-NZ"/>
              </w:rPr>
            </w:pPr>
            <w:r w:rsidRPr="0046371F">
              <w:rPr>
                <w:rFonts w:asciiTheme="minorHAnsi" w:eastAsia="Segoe UI" w:hAnsiTheme="minorHAnsi" w:cstheme="minorHAnsi"/>
                <w:color w:val="FFFFFF" w:themeColor="background1"/>
                <w:szCs w:val="18"/>
                <w:lang w:val="en-NZ"/>
              </w:rPr>
              <w:t>Per cent</w:t>
            </w:r>
          </w:p>
        </w:tc>
      </w:tr>
      <w:tr w:rsidR="00702BAF" w:rsidRPr="009C1635" w14:paraId="747D228C"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5C9A0C47" w14:textId="77777777" w:rsidR="004824C7" w:rsidRPr="0046371F" w:rsidRDefault="004824C7" w:rsidP="000858A3">
            <w:pPr>
              <w:pStyle w:val="TableText"/>
              <w:rPr>
                <w:rFonts w:asciiTheme="minorHAnsi" w:eastAsia="Segoe UI" w:hAnsiTheme="minorHAnsi" w:cstheme="minorHAnsi"/>
                <w:szCs w:val="18"/>
                <w:lang w:val="en-NZ"/>
              </w:rPr>
            </w:pPr>
            <w:r w:rsidRPr="0046371F">
              <w:rPr>
                <w:rFonts w:asciiTheme="minorHAnsi" w:eastAsia="Segoe UI" w:hAnsiTheme="minorHAnsi" w:cstheme="minorHAnsi"/>
                <w:szCs w:val="18"/>
              </w:rPr>
              <w:t>Detailed</w:t>
            </w:r>
            <w:r w:rsidRPr="0046371F">
              <w:rPr>
                <w:rFonts w:asciiTheme="minorHAnsi" w:eastAsia="Segoe UI" w:hAnsiTheme="minorHAnsi" w:cstheme="minorHAnsi"/>
                <w:szCs w:val="18"/>
                <w:lang w:val="en-NZ"/>
              </w:rPr>
              <w:t xml:space="preserve">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CD5F9B4" w14:textId="77777777" w:rsidR="004824C7" w:rsidRPr="0046371F" w:rsidRDefault="004824C7"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7D9362C" w14:textId="16BBD785" w:rsidR="004824C7" w:rsidRPr="0046371F" w:rsidRDefault="004824C7"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71C9E" w:rsidRPr="0046371F">
              <w:rPr>
                <w:rFonts w:asciiTheme="minorHAnsi" w:eastAsia="Yu Mincho" w:hAnsiTheme="minorHAnsi" w:cstheme="minorHAnsi"/>
                <w:szCs w:val="18"/>
                <w:lang w:val="en-NZ"/>
              </w:rPr>
              <w:t>94</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3001046" w14:textId="77777777" w:rsidR="004824C7" w:rsidRPr="0046371F" w:rsidRDefault="004824C7"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92%</w:t>
            </w:r>
          </w:p>
        </w:tc>
      </w:tr>
      <w:tr w:rsidR="00770B0A" w:rsidRPr="009C1635" w14:paraId="745E3EDE"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FA33BE2" w14:textId="77777777" w:rsidR="004824C7" w:rsidRPr="0046371F" w:rsidRDefault="004824C7" w:rsidP="000858A3">
            <w:pPr>
              <w:pStyle w:val="TableText"/>
              <w:rPr>
                <w:rFonts w:asciiTheme="minorHAnsi" w:eastAsia="Segoe U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343D4404" w14:textId="77777777" w:rsidR="004824C7" w:rsidRPr="0046371F" w:rsidRDefault="004824C7"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2D670B1F" w14:textId="3F47BA65" w:rsidR="004824C7" w:rsidRPr="0046371F" w:rsidRDefault="004824C7"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71C9E" w:rsidRPr="0046371F">
              <w:rPr>
                <w:rFonts w:asciiTheme="minorHAnsi" w:eastAsia="Yu Mincho" w:hAnsiTheme="minorHAnsi" w:cstheme="minorHAnsi"/>
                <w:szCs w:val="18"/>
                <w:lang w:val="en-NZ"/>
              </w:rPr>
              <w:t>7</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65226A8B" w14:textId="77777777" w:rsidR="004824C7" w:rsidRPr="0046371F" w:rsidRDefault="004824C7"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w:t>
            </w:r>
          </w:p>
        </w:tc>
      </w:tr>
      <w:tr w:rsidR="00770B0A" w:rsidRPr="009C1635" w14:paraId="524F947E"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E9ECBD3" w14:textId="77777777" w:rsidR="004824C7" w:rsidRPr="0046371F" w:rsidRDefault="004824C7" w:rsidP="000858A3">
            <w:pPr>
              <w:pStyle w:val="TableText"/>
              <w:rPr>
                <w:rFonts w:asciiTheme="minorHAnsi" w:eastAsia="Segoe U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CFE3D30" w14:textId="09CAE086" w:rsidR="004824C7" w:rsidRPr="0046371F" w:rsidRDefault="00B04021"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07E249F" w14:textId="3DC68D8F" w:rsidR="004824C7" w:rsidRPr="0046371F" w:rsidRDefault="00571C9E"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211</w:t>
            </w:r>
          </w:p>
        </w:tc>
      </w:tr>
    </w:tbl>
    <w:p w14:paraId="47F53C0A" w14:textId="6A408A62" w:rsidR="00951787" w:rsidRPr="009C1635" w:rsidRDefault="00951787" w:rsidP="000858A3">
      <w:pPr>
        <w:pStyle w:val="BodyText"/>
        <w:spacing w:before="240"/>
        <w:rPr>
          <w:b/>
          <w:bCs/>
        </w:rPr>
      </w:pPr>
      <w:r w:rsidRPr="009C1635">
        <w:rPr>
          <w:b/>
          <w:bCs/>
        </w:rPr>
        <w:t xml:space="preserve">Q28: Do you support the implementation of a </w:t>
      </w:r>
      <w:r w:rsidR="00B412B1">
        <w:rPr>
          <w:b/>
          <w:bCs/>
        </w:rPr>
        <w:t>c</w:t>
      </w:r>
      <w:r w:rsidRPr="009C1635">
        <w:rPr>
          <w:b/>
          <w:bCs/>
        </w:rPr>
        <w:t xml:space="preserve">ontainer </w:t>
      </w:r>
      <w:r w:rsidR="00B412B1">
        <w:rPr>
          <w:b/>
          <w:bCs/>
        </w:rPr>
        <w:t>r</w:t>
      </w:r>
      <w:r w:rsidRPr="009C1635">
        <w:rPr>
          <w:b/>
          <w:bCs/>
        </w:rPr>
        <w:t xml:space="preserve">eturn </w:t>
      </w:r>
      <w:r w:rsidR="00B412B1">
        <w:rPr>
          <w:b/>
          <w:bCs/>
        </w:rPr>
        <w:t>s</w:t>
      </w:r>
      <w:r w:rsidRPr="009C1635">
        <w:rPr>
          <w:b/>
          <w:bCs/>
        </w:rPr>
        <w:t>cheme for New</w:t>
      </w:r>
      <w:r w:rsidR="000858A3" w:rsidRPr="009C1635">
        <w:rPr>
          <w:b/>
          <w:bCs/>
        </w:rPr>
        <w:t> </w:t>
      </w:r>
      <w:r w:rsidRPr="009C1635">
        <w:rPr>
          <w:b/>
          <w:bCs/>
        </w:rPr>
        <w:t>Zealand?</w:t>
      </w:r>
    </w:p>
    <w:tbl>
      <w:tblPr>
        <w:tblStyle w:val="LightGrid-Accent1129"/>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5"/>
        <w:gridCol w:w="877"/>
        <w:gridCol w:w="977"/>
      </w:tblGrid>
      <w:tr w:rsidR="00702BAF" w:rsidRPr="009C1635" w14:paraId="3DDF2F2D"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76E75205" w14:textId="77777777" w:rsidR="002026E1" w:rsidRPr="0046371F" w:rsidRDefault="002026E1" w:rsidP="000858A3">
            <w:pPr>
              <w:pStyle w:val="TableText"/>
              <w:rPr>
                <w:rFonts w:asciiTheme="minorHAnsi" w:eastAsia="Segoe UI" w:hAnsiTheme="minorHAnsi" w:cstheme="minorHAnsi"/>
                <w:color w:val="FFFFFF" w:themeColor="background1"/>
                <w:szCs w:val="18"/>
                <w:lang w:val="en-NZ"/>
              </w:rPr>
            </w:pPr>
            <w:r w:rsidRPr="0046371F">
              <w:rPr>
                <w:rFonts w:asciiTheme="minorHAnsi" w:eastAsia="Segoe U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342920A" w14:textId="77777777" w:rsidR="002026E1" w:rsidRPr="0046371F" w:rsidRDefault="002026E1" w:rsidP="000858A3">
            <w:pPr>
              <w:pStyle w:val="TableText"/>
              <w:cnfStyle w:val="100000000000" w:firstRow="1" w:lastRow="0" w:firstColumn="0" w:lastColumn="0" w:oddVBand="0" w:evenVBand="0" w:oddHBand="0" w:evenHBand="0" w:firstRowFirstColumn="0" w:firstRowLastColumn="0" w:lastRowFirstColumn="0" w:lastRowLastColumn="0"/>
              <w:rPr>
                <w:rFonts w:asciiTheme="minorHAnsi" w:eastAsia="Segoe UI" w:hAnsiTheme="minorHAnsi" w:cstheme="minorHAnsi"/>
                <w:color w:val="FFFFFF" w:themeColor="background1"/>
                <w:szCs w:val="18"/>
                <w:lang w:val="en-NZ"/>
              </w:rPr>
            </w:pPr>
            <w:r w:rsidRPr="0046371F">
              <w:rPr>
                <w:rFonts w:asciiTheme="minorHAnsi" w:eastAsia="Segoe U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4BE945CD" w14:textId="77777777" w:rsidR="002026E1" w:rsidRPr="0046371F" w:rsidRDefault="002026E1" w:rsidP="000858A3">
            <w:pPr>
              <w:pStyle w:val="TableText"/>
              <w:cnfStyle w:val="100000000000" w:firstRow="1" w:lastRow="0" w:firstColumn="0" w:lastColumn="0" w:oddVBand="0" w:evenVBand="0" w:oddHBand="0" w:evenHBand="0" w:firstRowFirstColumn="0" w:firstRowLastColumn="0" w:lastRowFirstColumn="0" w:lastRowLastColumn="0"/>
              <w:rPr>
                <w:rFonts w:asciiTheme="minorHAnsi" w:eastAsia="Segoe UI" w:hAnsiTheme="minorHAnsi" w:cstheme="minorHAnsi"/>
                <w:color w:val="FFFFFF" w:themeColor="background1"/>
                <w:szCs w:val="18"/>
                <w:lang w:val="en-NZ"/>
              </w:rPr>
            </w:pPr>
            <w:r w:rsidRPr="0046371F">
              <w:rPr>
                <w:rFonts w:asciiTheme="minorHAnsi" w:eastAsia="Segoe U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4F279DD7" w14:textId="0E5D1E6A" w:rsidR="002026E1" w:rsidRPr="0046371F" w:rsidRDefault="00DB7F13" w:rsidP="000858A3">
            <w:pPr>
              <w:pStyle w:val="TableText"/>
              <w:cnfStyle w:val="100000000000" w:firstRow="1" w:lastRow="0" w:firstColumn="0" w:lastColumn="0" w:oddVBand="0" w:evenVBand="0" w:oddHBand="0" w:evenHBand="0" w:firstRowFirstColumn="0" w:firstRowLastColumn="0" w:lastRowFirstColumn="0" w:lastRowLastColumn="0"/>
              <w:rPr>
                <w:rFonts w:asciiTheme="minorHAnsi" w:eastAsia="Segoe UI" w:hAnsiTheme="minorHAnsi" w:cstheme="minorHAnsi"/>
                <w:color w:val="FFFFFF" w:themeColor="background1"/>
                <w:szCs w:val="18"/>
                <w:lang w:val="en-NZ"/>
              </w:rPr>
            </w:pPr>
            <w:r w:rsidRPr="0046371F">
              <w:rPr>
                <w:rFonts w:asciiTheme="minorHAnsi" w:eastAsia="Segoe UI" w:hAnsiTheme="minorHAnsi" w:cstheme="minorHAnsi"/>
                <w:color w:val="FFFFFF" w:themeColor="background1"/>
                <w:szCs w:val="18"/>
                <w:lang w:val="en-NZ"/>
              </w:rPr>
              <w:t>Per cent</w:t>
            </w:r>
          </w:p>
        </w:tc>
      </w:tr>
      <w:tr w:rsidR="00702BAF" w:rsidRPr="009C1635" w14:paraId="1B082FC9"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3621A4AB" w14:textId="25648281" w:rsidR="002026E1" w:rsidRPr="0046371F" w:rsidRDefault="002026E1" w:rsidP="00086543">
            <w:pPr>
              <w:pStyle w:val="TableText"/>
              <w:rPr>
                <w:rFonts w:asciiTheme="minorHAnsi" w:eastAsia="Segoe UI" w:hAnsiTheme="minorHAnsi" w:cstheme="minorHAnsi"/>
                <w:szCs w:val="18"/>
                <w:lang w:val="en-NZ"/>
              </w:rPr>
            </w:pPr>
            <w:r w:rsidRPr="0046371F">
              <w:rPr>
                <w:rFonts w:asciiTheme="minorHAnsi" w:eastAsia="Segoe UI" w:hAnsiTheme="minorHAnsi" w:cstheme="minorHAnsi"/>
                <w:szCs w:val="18"/>
                <w:lang w:val="en-NZ"/>
              </w:rPr>
              <w:t xml:space="preserve">Short </w:t>
            </w:r>
            <w:r w:rsidR="00B412B1" w:rsidRPr="0046371F">
              <w:rPr>
                <w:rFonts w:asciiTheme="minorHAnsi" w:eastAsia="Segoe UI" w:hAnsiTheme="minorHAnsi" w:cstheme="minorHAnsi"/>
                <w:szCs w:val="18"/>
                <w:lang w:val="en-NZ"/>
              </w:rPr>
              <w:t>f</w:t>
            </w:r>
            <w:r w:rsidRPr="0046371F">
              <w:rPr>
                <w:rFonts w:asciiTheme="minorHAnsi" w:eastAsia="Segoe UI" w:hAnsiTheme="minorHAnsi" w:cstheme="minorHAnsi"/>
                <w:szCs w:val="18"/>
                <w:lang w:val="en-NZ"/>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3B70D5C" w14:textId="77777777" w:rsidR="002026E1" w:rsidRPr="0046371F" w:rsidRDefault="002026E1" w:rsidP="000865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0886912" w14:textId="044C1E5A" w:rsidR="002026E1" w:rsidRPr="0046371F" w:rsidRDefault="002026E1" w:rsidP="000865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2F33DB"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232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C33D1E5" w14:textId="5C832A07" w:rsidR="002026E1" w:rsidRPr="0046371F" w:rsidRDefault="002026E1" w:rsidP="000865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054EDB" w:rsidRPr="0046371F">
              <w:rPr>
                <w:rFonts w:asciiTheme="minorHAnsi" w:eastAsia="Yu Mincho" w:hAnsiTheme="minorHAnsi" w:cstheme="minorHAnsi"/>
                <w:szCs w:val="18"/>
                <w:lang w:val="en-NZ"/>
              </w:rPr>
              <w:t>2</w:t>
            </w:r>
            <w:r w:rsidRPr="0046371F">
              <w:rPr>
                <w:rFonts w:asciiTheme="minorHAnsi" w:eastAsia="Yu Mincho" w:hAnsiTheme="minorHAnsi" w:cstheme="minorHAnsi"/>
                <w:szCs w:val="18"/>
                <w:lang w:val="en-NZ"/>
              </w:rPr>
              <w:t>%</w:t>
            </w:r>
          </w:p>
        </w:tc>
      </w:tr>
      <w:tr w:rsidR="00702BAF" w:rsidRPr="009C1635" w14:paraId="5990EDC0"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241DF395" w14:textId="77777777" w:rsidR="002026E1" w:rsidRPr="0046371F" w:rsidRDefault="002026E1" w:rsidP="00086543">
            <w:pPr>
              <w:pStyle w:val="TableText"/>
              <w:rPr>
                <w:rFonts w:asciiTheme="minorHAnsi" w:eastAsia="Segoe U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C16727F" w14:textId="77777777" w:rsidR="002026E1" w:rsidRPr="0046371F" w:rsidRDefault="002026E1" w:rsidP="000865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74334408" w14:textId="77777777" w:rsidR="002026E1" w:rsidRPr="0046371F" w:rsidRDefault="002026E1" w:rsidP="000865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6DC5D533" w14:textId="6FBF3B3D" w:rsidR="002026E1" w:rsidRPr="0046371F" w:rsidRDefault="002026E1" w:rsidP="000865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w:t>
            </w:r>
          </w:p>
        </w:tc>
      </w:tr>
      <w:tr w:rsidR="00770B0A" w:rsidRPr="009C1635" w14:paraId="2FBACC6F"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27FDD211" w14:textId="77777777" w:rsidR="002026E1" w:rsidRPr="0046371F" w:rsidRDefault="002026E1" w:rsidP="00086543">
            <w:pPr>
              <w:pStyle w:val="TableText"/>
              <w:rPr>
                <w:rFonts w:asciiTheme="minorHAnsi" w:eastAsia="Segoe U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F709E8E" w14:textId="77777777" w:rsidR="002026E1" w:rsidRPr="0046371F" w:rsidRDefault="002026E1" w:rsidP="000865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Undecided</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2E7F9942" w14:textId="77777777" w:rsidR="002026E1" w:rsidRPr="0046371F" w:rsidRDefault="002026E1" w:rsidP="000865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7027537D" w14:textId="1BEF58F8" w:rsidR="002026E1" w:rsidRPr="0046371F" w:rsidRDefault="00054EDB" w:rsidP="000865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w:t>
            </w:r>
            <w:r w:rsidR="002026E1" w:rsidRPr="0046371F">
              <w:rPr>
                <w:rFonts w:asciiTheme="minorHAnsi" w:eastAsia="Yu Mincho" w:hAnsiTheme="minorHAnsi" w:cstheme="minorHAnsi"/>
                <w:szCs w:val="18"/>
                <w:lang w:val="en-NZ"/>
              </w:rPr>
              <w:t>%</w:t>
            </w:r>
          </w:p>
        </w:tc>
      </w:tr>
      <w:tr w:rsidR="00B8686E" w:rsidRPr="009C1635" w14:paraId="7C87C6ED"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C419910" w14:textId="77777777" w:rsidR="002026E1" w:rsidRPr="0046371F" w:rsidRDefault="002026E1" w:rsidP="000858A3">
            <w:pPr>
              <w:pStyle w:val="TableText"/>
              <w:rPr>
                <w:rFonts w:asciiTheme="minorHAnsi" w:eastAsia="Segoe U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B99D360" w14:textId="31A3C92A" w:rsidR="002026E1" w:rsidRPr="0046371F" w:rsidRDefault="00B04021"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r w:rsidR="002026E1" w:rsidRPr="0046371F">
              <w:rPr>
                <w:rFonts w:asciiTheme="minorHAnsi" w:eastAsia="Yu Gothic Light" w:hAnsiTheme="minorHAnsi" w:cstheme="minorHAnsi"/>
                <w:b/>
                <w:szCs w:val="18"/>
              </w:rPr>
              <w:t xml:space="preserve"> </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74EFE8B" w14:textId="1DEFABAF" w:rsidR="002026E1" w:rsidRPr="0046371F" w:rsidRDefault="002026E1"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2F33DB" w:rsidRPr="0046371F">
              <w:rPr>
                <w:rFonts w:asciiTheme="minorHAnsi" w:eastAsia="Yu Mincho" w:hAnsiTheme="minorHAnsi" w:cstheme="minorHAnsi"/>
                <w:b/>
                <w:szCs w:val="18"/>
              </w:rPr>
              <w:t>,</w:t>
            </w:r>
            <w:r w:rsidRPr="0046371F">
              <w:rPr>
                <w:rFonts w:asciiTheme="minorHAnsi" w:eastAsia="Yu Mincho" w:hAnsiTheme="minorHAnsi" w:cstheme="minorHAnsi"/>
                <w:b/>
                <w:szCs w:val="18"/>
              </w:rPr>
              <w:t>342</w:t>
            </w:r>
          </w:p>
        </w:tc>
      </w:tr>
      <w:tr w:rsidR="00702BAF" w:rsidRPr="009C1635" w14:paraId="73533914" w14:textId="77777777" w:rsidTr="00856D2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FFFFFF"/>
          </w:tcPr>
          <w:p w14:paraId="7FE76748" w14:textId="77777777" w:rsidR="002026E1" w:rsidRPr="0046371F" w:rsidRDefault="002026E1" w:rsidP="000858A3">
            <w:pPr>
              <w:pStyle w:val="TableText"/>
              <w:rPr>
                <w:rFonts w:asciiTheme="minorHAnsi" w:eastAsia="Segoe UI" w:hAnsiTheme="minorHAnsi" w:cstheme="minorHAnsi"/>
                <w:szCs w:val="18"/>
                <w:lang w:val="en-NZ"/>
              </w:rPr>
            </w:pPr>
            <w:r w:rsidRPr="0046371F">
              <w:rPr>
                <w:rFonts w:asciiTheme="minorHAnsi" w:eastAsia="Segoe UI" w:hAnsiTheme="minorHAnsi" w:cstheme="minorHAnsi"/>
                <w:szCs w:val="18"/>
                <w:lang w:val="en-NZ"/>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FFFFFF"/>
            <w:hideMark/>
          </w:tcPr>
          <w:p w14:paraId="6B7238A7" w14:textId="77777777" w:rsidR="002026E1" w:rsidRPr="0046371F" w:rsidRDefault="002026E1"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FFFFFF"/>
            <w:hideMark/>
          </w:tcPr>
          <w:p w14:paraId="17F4567B" w14:textId="05316AC3" w:rsidR="002026E1" w:rsidRPr="0046371F" w:rsidRDefault="00027225"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287</w:t>
            </w:r>
          </w:p>
        </w:tc>
        <w:tc>
          <w:tcPr>
            <w:tcW w:w="1019" w:type="dxa"/>
            <w:tcBorders>
              <w:top w:val="none" w:sz="0" w:space="0" w:color="auto"/>
              <w:left w:val="none" w:sz="0" w:space="0" w:color="auto"/>
              <w:bottom w:val="none" w:sz="0" w:space="0" w:color="auto"/>
              <w:right w:val="none" w:sz="0" w:space="0" w:color="auto"/>
            </w:tcBorders>
            <w:shd w:val="clear" w:color="auto" w:fill="FFFFFF"/>
            <w:hideMark/>
          </w:tcPr>
          <w:p w14:paraId="13A6713F" w14:textId="53D97D13" w:rsidR="002026E1" w:rsidRPr="0046371F" w:rsidRDefault="00027225"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90%</w:t>
            </w:r>
          </w:p>
        </w:tc>
      </w:tr>
      <w:tr w:rsidR="00702BAF" w:rsidRPr="009C1635" w14:paraId="08482FBF"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FFFFFF"/>
          </w:tcPr>
          <w:p w14:paraId="5AC1A123" w14:textId="77777777" w:rsidR="002026E1" w:rsidRPr="0046371F" w:rsidRDefault="002026E1" w:rsidP="000858A3">
            <w:pPr>
              <w:pStyle w:val="TableText"/>
              <w:rPr>
                <w:rFonts w:asciiTheme="minorHAnsi" w:eastAsia="Segoe U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514F92B5" w14:textId="77777777" w:rsidR="002026E1" w:rsidRPr="0046371F" w:rsidRDefault="002026E1"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74BBFF2B" w14:textId="59A0319F" w:rsidR="002026E1" w:rsidRPr="0046371F" w:rsidRDefault="00027225"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33</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6B391785" w14:textId="719C73EE" w:rsidR="002026E1" w:rsidRPr="0046371F" w:rsidRDefault="00027225"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w:t>
            </w:r>
          </w:p>
        </w:tc>
      </w:tr>
      <w:tr w:rsidR="00770B0A" w:rsidRPr="009C1635" w14:paraId="7F37C09F"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FFFFFF"/>
          </w:tcPr>
          <w:p w14:paraId="545C718D" w14:textId="77777777" w:rsidR="002026E1" w:rsidRPr="0046371F" w:rsidRDefault="002026E1" w:rsidP="000858A3">
            <w:pPr>
              <w:pStyle w:val="TableText"/>
              <w:rPr>
                <w:rFonts w:asciiTheme="minorHAnsi" w:eastAsia="Segoe U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797D0CC7" w14:textId="22788A2A" w:rsidR="002026E1" w:rsidRPr="0046371F" w:rsidRDefault="00B04021"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FFFFFF"/>
          </w:tcPr>
          <w:p w14:paraId="4D603756" w14:textId="1A186321" w:rsidR="002026E1" w:rsidRPr="0046371F" w:rsidRDefault="00027225"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320</w:t>
            </w:r>
          </w:p>
        </w:tc>
      </w:tr>
      <w:tr w:rsidR="00702BAF" w:rsidRPr="009C1635" w:rsidDel="00051767" w14:paraId="3FF097C8"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8E5808F" w14:textId="77777777" w:rsidR="002026E1" w:rsidRPr="0046371F" w:rsidRDefault="002026E1" w:rsidP="000858A3">
            <w:pPr>
              <w:pStyle w:val="TableText"/>
              <w:rPr>
                <w:rFonts w:asciiTheme="minorHAnsi" w:eastAsia="Segoe UI" w:hAnsiTheme="minorHAnsi" w:cstheme="minorHAnsi"/>
                <w:szCs w:val="18"/>
                <w:lang w:val="en-NZ"/>
              </w:rPr>
            </w:pPr>
            <w:r w:rsidRPr="0046371F">
              <w:rPr>
                <w:rFonts w:asciiTheme="minorHAnsi" w:eastAsia="Segoe UI" w:hAnsiTheme="minorHAnsi" w:cstheme="minorHAnsi"/>
                <w:szCs w:val="18"/>
                <w:lang w:val="en-NZ"/>
              </w:rPr>
              <w:t>Combined</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781BDE6" w14:textId="77777777" w:rsidR="002026E1" w:rsidRPr="0046371F" w:rsidDel="00051767" w:rsidRDefault="002026E1"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075EF321" w14:textId="59324C7A" w:rsidR="002026E1" w:rsidRPr="0046371F" w:rsidDel="00051767" w:rsidRDefault="00571A60"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2F33DB"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519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60A1F2E8" w14:textId="0AD550AF" w:rsidR="002026E1" w:rsidRPr="0046371F" w:rsidDel="00051767" w:rsidRDefault="00571A60"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92%</w:t>
            </w:r>
          </w:p>
        </w:tc>
      </w:tr>
      <w:tr w:rsidR="00702BAF" w:rsidRPr="009C1635" w:rsidDel="00051767" w14:paraId="328F5D27"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0BFBA3E8" w14:textId="77777777" w:rsidR="002026E1" w:rsidRPr="0046371F" w:rsidRDefault="002026E1" w:rsidP="000858A3">
            <w:pPr>
              <w:pStyle w:val="TableText"/>
              <w:rPr>
                <w:rFonts w:asciiTheme="minorHAnsi" w:eastAsia="Segoe U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FCBC35D" w14:textId="77777777" w:rsidR="002026E1" w:rsidRPr="0046371F" w:rsidDel="00051767" w:rsidRDefault="002026E1"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57129695" w14:textId="3484FBA1" w:rsidR="002026E1" w:rsidRPr="0046371F" w:rsidDel="00051767" w:rsidRDefault="00571A60"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7F27BD1F" w14:textId="6CB60FD9" w:rsidR="002026E1" w:rsidRPr="0046371F" w:rsidDel="00051767" w:rsidRDefault="00571A60"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w:t>
            </w:r>
          </w:p>
        </w:tc>
      </w:tr>
      <w:tr w:rsidR="00702BAF" w:rsidRPr="009C1635" w:rsidDel="00051767" w14:paraId="6A750E34"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40F563A1" w14:textId="77777777" w:rsidR="002026E1" w:rsidRPr="0046371F" w:rsidRDefault="002026E1" w:rsidP="000858A3">
            <w:pPr>
              <w:pStyle w:val="TableText"/>
              <w:rPr>
                <w:rFonts w:asciiTheme="minorHAnsi" w:eastAsia="Segoe U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0FBF5C0" w14:textId="77777777" w:rsidR="002026E1" w:rsidRPr="0046371F" w:rsidDel="00051767" w:rsidRDefault="002026E1"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Undecided</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7D0F8D8E" w14:textId="1F8AF929" w:rsidR="002026E1" w:rsidRPr="0046371F" w:rsidRDefault="00571A60"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58B67360" w14:textId="31856127" w:rsidR="002026E1" w:rsidRPr="0046371F" w:rsidDel="00051767" w:rsidRDefault="00571A60" w:rsidP="000858A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w:t>
            </w:r>
          </w:p>
        </w:tc>
      </w:tr>
      <w:tr w:rsidR="00770B0A" w:rsidRPr="009C1635" w:rsidDel="00051767" w14:paraId="38B0BFC3"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FFFFFF"/>
          </w:tcPr>
          <w:p w14:paraId="27AEC30C" w14:textId="49C7C142" w:rsidR="002026E1" w:rsidRPr="0046371F" w:rsidRDefault="00B04021" w:rsidP="000858A3">
            <w:pPr>
              <w:pStyle w:val="TableText"/>
              <w:rPr>
                <w:rFonts w:asciiTheme="minorHAnsi" w:eastAsia="Segoe UI" w:hAnsiTheme="minorHAnsi" w:cstheme="minorHAnsi"/>
                <w:szCs w:val="18"/>
                <w:lang w:val="en-NZ"/>
              </w:rPr>
            </w:pPr>
            <w:r w:rsidRPr="0046371F">
              <w:rPr>
                <w:rFonts w:asciiTheme="minorHAnsi" w:eastAsia="Segoe UI" w:hAnsiTheme="minorHAnsi" w:cstheme="minorHAnsi"/>
                <w:szCs w:val="18"/>
                <w:lang w:val="en-NZ"/>
              </w:rPr>
              <w:t>Total responses</w:t>
            </w:r>
          </w:p>
        </w:tc>
        <w:tc>
          <w:tcPr>
            <w:tcW w:w="5256" w:type="dxa"/>
            <w:tcBorders>
              <w:top w:val="none" w:sz="0" w:space="0" w:color="auto"/>
              <w:left w:val="none" w:sz="0" w:space="0" w:color="auto"/>
              <w:bottom w:val="none" w:sz="0" w:space="0" w:color="auto"/>
              <w:right w:val="none" w:sz="0" w:space="0" w:color="auto"/>
            </w:tcBorders>
            <w:shd w:val="clear" w:color="auto" w:fill="FFFFFF"/>
          </w:tcPr>
          <w:p w14:paraId="767D7B3F" w14:textId="77777777" w:rsidR="002026E1" w:rsidRPr="0046371F" w:rsidDel="00051767" w:rsidRDefault="002026E1"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p>
        </w:tc>
        <w:tc>
          <w:tcPr>
            <w:tcW w:w="1920" w:type="dxa"/>
            <w:gridSpan w:val="2"/>
            <w:tcBorders>
              <w:top w:val="none" w:sz="0" w:space="0" w:color="auto"/>
              <w:left w:val="none" w:sz="0" w:space="0" w:color="auto"/>
              <w:bottom w:val="none" w:sz="0" w:space="0" w:color="auto"/>
              <w:right w:val="none" w:sz="0" w:space="0" w:color="auto"/>
            </w:tcBorders>
            <w:shd w:val="clear" w:color="auto" w:fill="FFFFFF"/>
          </w:tcPr>
          <w:p w14:paraId="46EE2290" w14:textId="12BB5B2B" w:rsidR="002026E1" w:rsidRPr="0046371F" w:rsidDel="00051767" w:rsidRDefault="00571A60" w:rsidP="000858A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2F33DB" w:rsidRPr="0046371F">
              <w:rPr>
                <w:rFonts w:asciiTheme="minorHAnsi" w:eastAsia="Yu Mincho" w:hAnsiTheme="minorHAnsi" w:cstheme="minorHAnsi"/>
                <w:b/>
                <w:szCs w:val="18"/>
              </w:rPr>
              <w:t>,</w:t>
            </w:r>
            <w:r w:rsidRPr="0046371F">
              <w:rPr>
                <w:rFonts w:asciiTheme="minorHAnsi" w:eastAsia="Yu Mincho" w:hAnsiTheme="minorHAnsi" w:cstheme="minorHAnsi"/>
                <w:b/>
                <w:szCs w:val="18"/>
              </w:rPr>
              <w:t>662</w:t>
            </w:r>
          </w:p>
        </w:tc>
      </w:tr>
    </w:tbl>
    <w:p w14:paraId="40B266D8" w14:textId="76B4BB04" w:rsidR="00951787" w:rsidRPr="009C1635" w:rsidRDefault="00951787" w:rsidP="00086543">
      <w:pPr>
        <w:pStyle w:val="BodyText"/>
        <w:keepNext/>
        <w:spacing w:before="240"/>
        <w:rPr>
          <w:b/>
          <w:bCs/>
        </w:rPr>
      </w:pPr>
      <w:r w:rsidRPr="009C1635">
        <w:rPr>
          <w:b/>
          <w:bCs/>
        </w:rPr>
        <w:lastRenderedPageBreak/>
        <w:t>Q29: If you do not support or are undecided about a</w:t>
      </w:r>
      <w:r w:rsidR="00B056A8">
        <w:rPr>
          <w:b/>
          <w:bCs/>
        </w:rPr>
        <w:t xml:space="preserve"> NZ</w:t>
      </w:r>
      <w:r w:rsidRPr="009C1635">
        <w:rPr>
          <w:b/>
          <w:bCs/>
        </w:rPr>
        <w:t xml:space="preserve"> CRS, would you support implementation of a scheme if any of the key scheme design criteria were different?</w:t>
      </w:r>
      <w:r w:rsidR="00B056A8">
        <w:rPr>
          <w:b/>
          <w:bCs/>
        </w:rPr>
        <w:t xml:space="preserve"> </w:t>
      </w:r>
      <w:r w:rsidR="00B056A8" w:rsidRPr="00B8391E">
        <w:rPr>
          <w:b/>
          <w:bCs/>
          <w:lang w:eastAsia="en-US"/>
        </w:rPr>
        <w:t>(For example, the deposit amount, scope of containers, network design, governance model, scheme financial model.)</w:t>
      </w:r>
    </w:p>
    <w:tbl>
      <w:tblPr>
        <w:tblStyle w:val="LightGrid-Accent1130"/>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5"/>
        <w:gridCol w:w="4871"/>
        <w:gridCol w:w="874"/>
        <w:gridCol w:w="55"/>
        <w:gridCol w:w="940"/>
      </w:tblGrid>
      <w:tr w:rsidR="00702BAF" w:rsidRPr="009C1635" w14:paraId="60B272AB"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EC3FEE2" w14:textId="77777777" w:rsidR="00161C47" w:rsidRPr="0046371F" w:rsidRDefault="00161C47" w:rsidP="00BE5F70">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1015CC31" w14:textId="77777777" w:rsidR="00161C47" w:rsidRPr="0046371F" w:rsidRDefault="00161C47" w:rsidP="00BE5F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F472E19" w14:textId="77777777" w:rsidR="00161C47" w:rsidRPr="0046371F" w:rsidRDefault="00161C47" w:rsidP="00BE5F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gridSpan w:val="2"/>
            <w:tcBorders>
              <w:top w:val="none" w:sz="0" w:space="0" w:color="auto"/>
              <w:left w:val="none" w:sz="0" w:space="0" w:color="auto"/>
              <w:bottom w:val="none" w:sz="0" w:space="0" w:color="auto"/>
              <w:right w:val="none" w:sz="0" w:space="0" w:color="auto"/>
            </w:tcBorders>
            <w:shd w:val="clear" w:color="auto" w:fill="1B556B" w:themeFill="text2"/>
            <w:hideMark/>
          </w:tcPr>
          <w:p w14:paraId="58C034B2" w14:textId="4909B2DC" w:rsidR="00161C47" w:rsidRPr="0046371F" w:rsidRDefault="00DB7F13" w:rsidP="00BE5F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60F7C73B"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38E5FA70" w14:textId="141F72EC" w:rsidR="00161C47" w:rsidRPr="0046371F" w:rsidRDefault="00161C47" w:rsidP="00BE5F70">
            <w:pPr>
              <w:pStyle w:val="TableText"/>
              <w:rPr>
                <w:rFonts w:asciiTheme="minorHAnsi" w:hAnsiTheme="minorHAnsi" w:cstheme="minorHAnsi"/>
                <w:szCs w:val="18"/>
                <w:lang w:val="en-NZ"/>
              </w:rPr>
            </w:pPr>
            <w:r w:rsidRPr="0046371F">
              <w:rPr>
                <w:rFonts w:asciiTheme="minorHAnsi" w:hAnsiTheme="minorHAnsi" w:cstheme="minorHAnsi"/>
                <w:szCs w:val="18"/>
                <w:lang w:val="en-NZ"/>
              </w:rPr>
              <w:t xml:space="preserve">Short </w:t>
            </w:r>
            <w:r w:rsidR="00C24C9F" w:rsidRPr="0046371F">
              <w:rPr>
                <w:rFonts w:asciiTheme="minorHAnsi" w:hAnsiTheme="minorHAnsi" w:cstheme="minorHAnsi"/>
                <w:szCs w:val="18"/>
                <w:lang w:val="en-NZ"/>
              </w:rPr>
              <w:t>f</w:t>
            </w:r>
            <w:r w:rsidRPr="0046371F">
              <w:rPr>
                <w:rFonts w:asciiTheme="minorHAnsi" w:hAnsiTheme="minorHAnsi" w:cstheme="minorHAnsi"/>
                <w:szCs w:val="18"/>
                <w:lang w:val="en-NZ"/>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9C57F3D" w14:textId="77777777" w:rsidR="00161C47" w:rsidRPr="0046371F" w:rsidRDefault="00161C47"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8AF3E38" w14:textId="77777777" w:rsidR="00161C47" w:rsidRPr="0046371F" w:rsidRDefault="00161C47"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213</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55F2DC3C" w14:textId="77777777" w:rsidR="00161C47" w:rsidRPr="0046371F" w:rsidRDefault="00161C47"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73.20%</w:t>
            </w:r>
          </w:p>
        </w:tc>
      </w:tr>
      <w:tr w:rsidR="00702BAF" w:rsidRPr="009C1635" w14:paraId="055E526C"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1CA30FAE" w14:textId="77777777" w:rsidR="00161C47" w:rsidRPr="0046371F" w:rsidRDefault="00161C47" w:rsidP="00BE5F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69D599B" w14:textId="77777777" w:rsidR="00161C47" w:rsidRPr="0046371F" w:rsidRDefault="00161C47"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4D836F84" w14:textId="77777777" w:rsidR="00161C47" w:rsidRPr="0046371F" w:rsidRDefault="00161C47"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78</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659FD7C" w14:textId="77777777" w:rsidR="00161C47" w:rsidRPr="0046371F" w:rsidRDefault="00161C47"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26.80%</w:t>
            </w:r>
          </w:p>
        </w:tc>
      </w:tr>
      <w:tr w:rsidR="00770B0A" w:rsidRPr="009C1635" w14:paraId="49B8FA16"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0E8C9A95" w14:textId="77777777" w:rsidR="00161C47" w:rsidRPr="0046371F" w:rsidRDefault="00161C47" w:rsidP="00BE5F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312F316" w14:textId="12B3DAED" w:rsidR="00161C47" w:rsidRPr="0046371F" w:rsidRDefault="00B04021"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shd w:val="clear" w:color="auto" w:fill="D2DDE1" w:themeFill="background2"/>
          </w:tcPr>
          <w:p w14:paraId="49046C3B" w14:textId="77777777" w:rsidR="00161C47" w:rsidRPr="0046371F" w:rsidRDefault="00161C47"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291</w:t>
            </w:r>
          </w:p>
        </w:tc>
      </w:tr>
      <w:tr w:rsidR="00B8686E" w:rsidRPr="009C1635" w14:paraId="53B1B7CF" w14:textId="77777777" w:rsidTr="00856D2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tcPr>
          <w:p w14:paraId="585EF1FC" w14:textId="77777777" w:rsidR="00161C47" w:rsidRPr="0046371F" w:rsidRDefault="00161C47" w:rsidP="00BE5F70">
            <w:pPr>
              <w:pStyle w:val="TableText"/>
              <w:rPr>
                <w:rFonts w:asciiTheme="minorHAnsi" w:hAnsiTheme="minorHAnsi" w:cstheme="minorHAnsi"/>
                <w:szCs w:val="18"/>
                <w:lang w:val="en-NZ"/>
              </w:rPr>
            </w:pPr>
            <w:r w:rsidRPr="0046371F">
              <w:rPr>
                <w:rFonts w:asciiTheme="minorHAnsi" w:hAnsiTheme="minorHAnsi" w:cstheme="minorHAnsi"/>
                <w:szCs w:val="18"/>
                <w:lang w:val="en-NZ"/>
              </w:rPr>
              <w:t xml:space="preserve">Detailed </w:t>
            </w:r>
          </w:p>
        </w:tc>
        <w:tc>
          <w:tcPr>
            <w:tcW w:w="5256" w:type="dxa"/>
            <w:tcBorders>
              <w:top w:val="none" w:sz="0" w:space="0" w:color="auto"/>
              <w:left w:val="none" w:sz="0" w:space="0" w:color="auto"/>
              <w:bottom w:val="none" w:sz="0" w:space="0" w:color="auto"/>
              <w:right w:val="none" w:sz="0" w:space="0" w:color="auto"/>
            </w:tcBorders>
            <w:hideMark/>
          </w:tcPr>
          <w:p w14:paraId="4D764223" w14:textId="77777777" w:rsidR="00161C47" w:rsidRPr="0046371F" w:rsidRDefault="00161C47"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hideMark/>
          </w:tcPr>
          <w:p w14:paraId="4CD420A4" w14:textId="6F1BA299" w:rsidR="00161C47" w:rsidRPr="0046371F" w:rsidRDefault="001E7564"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37</w:t>
            </w:r>
          </w:p>
        </w:tc>
        <w:tc>
          <w:tcPr>
            <w:tcW w:w="1019" w:type="dxa"/>
            <w:gridSpan w:val="2"/>
            <w:tcBorders>
              <w:top w:val="none" w:sz="0" w:space="0" w:color="auto"/>
              <w:left w:val="none" w:sz="0" w:space="0" w:color="auto"/>
              <w:bottom w:val="none" w:sz="0" w:space="0" w:color="auto"/>
              <w:right w:val="none" w:sz="0" w:space="0" w:color="auto"/>
            </w:tcBorders>
            <w:hideMark/>
          </w:tcPr>
          <w:p w14:paraId="00F50AF3" w14:textId="1239ABFD" w:rsidR="00161C47" w:rsidRPr="0046371F" w:rsidRDefault="001E7564"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77%</w:t>
            </w:r>
          </w:p>
        </w:tc>
      </w:tr>
      <w:tr w:rsidR="00702BAF" w:rsidRPr="009C1635" w14:paraId="3631517E"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3E56E7E" w14:textId="77777777" w:rsidR="00161C47" w:rsidRPr="0046371F" w:rsidRDefault="00161C47" w:rsidP="00BE5F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73CCCB76" w14:textId="77777777" w:rsidR="00161C47" w:rsidRPr="0046371F" w:rsidRDefault="00161C47"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12A65918" w14:textId="4987CBAC" w:rsidR="00161C47" w:rsidRPr="0046371F" w:rsidRDefault="001E7564"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11</w:t>
            </w:r>
          </w:p>
        </w:tc>
        <w:tc>
          <w:tcPr>
            <w:tcW w:w="1019" w:type="dxa"/>
            <w:gridSpan w:val="2"/>
            <w:tcBorders>
              <w:top w:val="none" w:sz="0" w:space="0" w:color="auto"/>
              <w:left w:val="none" w:sz="0" w:space="0" w:color="auto"/>
              <w:bottom w:val="none" w:sz="0" w:space="0" w:color="auto"/>
              <w:right w:val="none" w:sz="0" w:space="0" w:color="auto"/>
            </w:tcBorders>
            <w:shd w:val="clear" w:color="auto" w:fill="FFFFFF"/>
          </w:tcPr>
          <w:p w14:paraId="12B49E80" w14:textId="799D5940" w:rsidR="00161C47" w:rsidRPr="0046371F" w:rsidRDefault="001E7564"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23%</w:t>
            </w:r>
          </w:p>
        </w:tc>
      </w:tr>
      <w:tr w:rsidR="00B8686E" w:rsidRPr="009C1635" w14:paraId="68907FA9"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D102312" w14:textId="77777777" w:rsidR="00161C47" w:rsidRPr="0046371F" w:rsidRDefault="00161C47" w:rsidP="00BE5F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0F1E2A48" w14:textId="42E1A817" w:rsidR="00161C47" w:rsidRPr="0046371F" w:rsidRDefault="00B04021"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tcPr>
          <w:p w14:paraId="1348BD3D" w14:textId="2475EF4D" w:rsidR="00161C47" w:rsidRPr="0046371F" w:rsidRDefault="001E7564"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48</w:t>
            </w:r>
          </w:p>
        </w:tc>
      </w:tr>
      <w:tr w:rsidR="00770B0A" w:rsidRPr="009C1635" w14:paraId="6E335A1F"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A7E6092" w14:textId="77777777" w:rsidR="00161C47" w:rsidRPr="0046371F" w:rsidRDefault="00161C47" w:rsidP="00BE5F70">
            <w:pPr>
              <w:pStyle w:val="TableText"/>
              <w:rPr>
                <w:rFonts w:asciiTheme="minorHAnsi" w:hAnsiTheme="minorHAnsi" w:cstheme="minorHAnsi"/>
                <w:szCs w:val="18"/>
                <w:lang w:val="en-NZ"/>
              </w:rPr>
            </w:pPr>
            <w:r w:rsidRPr="0046371F">
              <w:rPr>
                <w:rFonts w:asciiTheme="minorHAnsi" w:hAnsiTheme="minorHAnsi" w:cstheme="minorHAnsi"/>
                <w:szCs w:val="18"/>
                <w:lang w:val="en-NZ"/>
              </w:rPr>
              <w:t xml:space="preserve">Combined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D4B8347" w14:textId="77777777" w:rsidR="00161C47" w:rsidRPr="0046371F" w:rsidRDefault="00161C47"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4F80426" w14:textId="5B6A2AF9" w:rsidR="00161C47" w:rsidRPr="0046371F" w:rsidRDefault="001E7564"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250</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79C3F8F9" w14:textId="12FF6FAC" w:rsidR="00161C47" w:rsidRPr="0046371F" w:rsidRDefault="001E7564"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74%</w:t>
            </w:r>
          </w:p>
        </w:tc>
      </w:tr>
      <w:tr w:rsidR="00702BAF" w:rsidRPr="009C1635" w14:paraId="5C1C692F"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4315463B" w14:textId="77777777" w:rsidR="00161C47" w:rsidRPr="0046371F" w:rsidRDefault="00161C47" w:rsidP="00BE5F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2341FB9" w14:textId="77777777" w:rsidR="00161C47" w:rsidRPr="0046371F" w:rsidRDefault="00161C47"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4B1D153" w14:textId="65FA49B4" w:rsidR="00161C47" w:rsidRPr="0046371F" w:rsidRDefault="00C24C9F"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89</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74B8442D" w14:textId="7E694D9F" w:rsidR="00161C47" w:rsidRPr="0046371F" w:rsidRDefault="001E7564"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26%</w:t>
            </w:r>
          </w:p>
        </w:tc>
      </w:tr>
      <w:tr w:rsidR="00B8686E" w:rsidRPr="009C1635" w14:paraId="5FD40617"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auto"/>
          </w:tcPr>
          <w:p w14:paraId="48FC0D36" w14:textId="3455A971" w:rsidR="00161C47" w:rsidRPr="0046371F" w:rsidRDefault="00B04021" w:rsidP="00BE5F70">
            <w:pPr>
              <w:pStyle w:val="TableText"/>
              <w:rPr>
                <w:rFonts w:asciiTheme="minorHAnsi" w:hAnsiTheme="minorHAnsi" w:cstheme="minorHAnsi"/>
                <w:szCs w:val="18"/>
                <w:lang w:val="en-NZ"/>
              </w:rPr>
            </w:pPr>
            <w:r w:rsidRPr="0046371F">
              <w:rPr>
                <w:rFonts w:asciiTheme="minorHAnsi" w:eastAsia="Yu Gothic Light" w:hAnsiTheme="minorHAnsi" w:cstheme="minorHAnsi"/>
                <w:szCs w:val="18"/>
                <w:lang w:val="en-NZ"/>
              </w:rPr>
              <w:t>Total responses</w:t>
            </w:r>
          </w:p>
        </w:tc>
        <w:tc>
          <w:tcPr>
            <w:tcW w:w="5256" w:type="dxa"/>
            <w:tcBorders>
              <w:top w:val="none" w:sz="0" w:space="0" w:color="auto"/>
              <w:left w:val="none" w:sz="0" w:space="0" w:color="auto"/>
              <w:bottom w:val="none" w:sz="0" w:space="0" w:color="auto"/>
              <w:right w:val="none" w:sz="0" w:space="0" w:color="auto"/>
            </w:tcBorders>
            <w:shd w:val="clear" w:color="auto" w:fill="auto"/>
          </w:tcPr>
          <w:p w14:paraId="0893A1FE" w14:textId="1261D8DA" w:rsidR="00161C47" w:rsidRPr="0046371F" w:rsidRDefault="00161C47"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p>
        </w:tc>
        <w:tc>
          <w:tcPr>
            <w:tcW w:w="1920" w:type="dxa"/>
            <w:gridSpan w:val="3"/>
            <w:tcBorders>
              <w:top w:val="none" w:sz="0" w:space="0" w:color="auto"/>
              <w:left w:val="none" w:sz="0" w:space="0" w:color="auto"/>
              <w:bottom w:val="none" w:sz="0" w:space="0" w:color="auto"/>
              <w:right w:val="none" w:sz="0" w:space="0" w:color="auto"/>
            </w:tcBorders>
            <w:shd w:val="clear" w:color="auto" w:fill="auto"/>
          </w:tcPr>
          <w:p w14:paraId="22BA4ACB" w14:textId="28D3D25C" w:rsidR="00161C47" w:rsidRPr="0046371F" w:rsidRDefault="001E7564"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339</w:t>
            </w:r>
          </w:p>
        </w:tc>
      </w:tr>
    </w:tbl>
    <w:p w14:paraId="5FFEA73D" w14:textId="2C2FC47B" w:rsidR="00951787" w:rsidRPr="009C1635" w:rsidRDefault="00CE49E5" w:rsidP="0054431F">
      <w:pPr>
        <w:pStyle w:val="BodyText"/>
        <w:keepNext/>
        <w:spacing w:before="240"/>
        <w:rPr>
          <w:b/>
          <w:bCs/>
        </w:rPr>
      </w:pPr>
      <w:r w:rsidRPr="6038F379">
        <w:rPr>
          <w:b/>
          <w:bCs/>
        </w:rPr>
        <w:t xml:space="preserve">Question 7 of the short form survey: </w:t>
      </w:r>
      <w:r w:rsidR="00951787" w:rsidRPr="6038F379">
        <w:rPr>
          <w:b/>
          <w:bCs/>
        </w:rPr>
        <w:t>Do you think refillable beverage containers should be included within a scheme in the future?</w:t>
      </w:r>
    </w:p>
    <w:tbl>
      <w:tblPr>
        <w:tblStyle w:val="LightGrid-Accent113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B6406A1"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4282EDDC" w14:textId="77777777" w:rsidR="00BB0B5E" w:rsidRPr="0046371F" w:rsidRDefault="00BB0B5E" w:rsidP="00BE5F70">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3EBFB79" w14:textId="77777777" w:rsidR="00BB0B5E" w:rsidRPr="0046371F" w:rsidRDefault="00BB0B5E" w:rsidP="00BE5F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F1B0FAB" w14:textId="77777777" w:rsidR="00BB0B5E" w:rsidRPr="0046371F" w:rsidRDefault="00BB0B5E" w:rsidP="00BE5F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4C351499" w14:textId="55521430" w:rsidR="00BB0B5E" w:rsidRPr="0046371F" w:rsidRDefault="00DB7F13" w:rsidP="00BE5F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17351E0E"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375F082F" w14:textId="48DD61DC" w:rsidR="00BB0B5E" w:rsidRPr="0046371F" w:rsidRDefault="00BB0B5E" w:rsidP="00BE5F70">
            <w:pPr>
              <w:pStyle w:val="TableText"/>
              <w:rPr>
                <w:rFonts w:asciiTheme="minorHAnsi" w:hAnsiTheme="minorHAnsi" w:cstheme="minorHAnsi"/>
                <w:szCs w:val="18"/>
                <w:lang w:val="en-NZ"/>
              </w:rPr>
            </w:pPr>
            <w:r w:rsidRPr="0046371F">
              <w:rPr>
                <w:rFonts w:asciiTheme="minorHAnsi" w:hAnsiTheme="minorHAnsi" w:cstheme="minorHAnsi"/>
                <w:szCs w:val="18"/>
              </w:rPr>
              <w:t xml:space="preserve">Short </w:t>
            </w:r>
            <w:r w:rsidR="006E39B5" w:rsidRPr="0046371F">
              <w:rPr>
                <w:rFonts w:asciiTheme="minorHAnsi" w:hAnsiTheme="minorHAnsi" w:cstheme="minorHAnsi"/>
                <w:szCs w:val="18"/>
              </w:rPr>
              <w:t>f</w:t>
            </w:r>
            <w:r w:rsidRPr="0046371F">
              <w:rPr>
                <w:rFonts w:asciiTheme="minorHAnsi" w:hAnsiTheme="minorHAnsi" w:cstheme="minorHAnsi"/>
                <w:szCs w:val="18"/>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3C9C7AB" w14:textId="77777777" w:rsidR="00BB0B5E" w:rsidRPr="0046371F" w:rsidRDefault="00BB0B5E"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EFDC7BB" w14:textId="77777777" w:rsidR="00BB0B5E" w:rsidRPr="0046371F" w:rsidRDefault="00BB0B5E"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1085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8E43E40" w14:textId="14BD3D10" w:rsidR="00BB0B5E" w:rsidRPr="0046371F" w:rsidRDefault="007274B3"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83</w:t>
            </w:r>
            <w:r w:rsidR="00BB0B5E" w:rsidRPr="0046371F">
              <w:rPr>
                <w:rFonts w:asciiTheme="minorHAnsi" w:eastAsia="Yu Mincho" w:hAnsiTheme="minorHAnsi" w:cstheme="minorHAnsi"/>
                <w:szCs w:val="18"/>
                <w:lang w:val="en-NZ"/>
              </w:rPr>
              <w:t>%</w:t>
            </w:r>
          </w:p>
        </w:tc>
      </w:tr>
      <w:tr w:rsidR="00702BAF" w:rsidRPr="009C1635" w14:paraId="057CCA69"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6BCEBBC7" w14:textId="77777777" w:rsidR="00BB0B5E" w:rsidRPr="0046371F" w:rsidRDefault="00BB0B5E" w:rsidP="00BE5F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7506A013" w14:textId="77777777" w:rsidR="00BB0B5E" w:rsidRPr="0046371F" w:rsidRDefault="00BB0B5E"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FFFFFF"/>
          </w:tcPr>
          <w:p w14:paraId="1A37F091" w14:textId="77777777" w:rsidR="00BB0B5E" w:rsidRPr="0046371F" w:rsidRDefault="00BB0B5E"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221</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6F14A14C" w14:textId="3ADC41C4" w:rsidR="00BB0B5E" w:rsidRPr="0046371F" w:rsidRDefault="00BB0B5E" w:rsidP="00BE5F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7274B3" w:rsidRPr="0046371F">
              <w:rPr>
                <w:rFonts w:asciiTheme="minorHAnsi" w:eastAsia="Yu Mincho" w:hAnsiTheme="minorHAnsi" w:cstheme="minorHAnsi"/>
                <w:szCs w:val="18"/>
                <w:lang w:val="en-NZ"/>
              </w:rPr>
              <w:t>7</w:t>
            </w:r>
            <w:r w:rsidRPr="0046371F">
              <w:rPr>
                <w:rFonts w:asciiTheme="minorHAnsi" w:eastAsia="Yu Mincho" w:hAnsiTheme="minorHAnsi" w:cstheme="minorHAnsi"/>
                <w:szCs w:val="18"/>
                <w:lang w:val="en-NZ"/>
              </w:rPr>
              <w:t>%</w:t>
            </w:r>
          </w:p>
        </w:tc>
      </w:tr>
      <w:tr w:rsidR="00770B0A" w:rsidRPr="009C1635" w14:paraId="3500B08B"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F6DE3E8" w14:textId="77777777" w:rsidR="007274B3" w:rsidRPr="0046371F" w:rsidRDefault="007274B3" w:rsidP="00BE5F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5CCF2E1" w14:textId="4C4ECB81" w:rsidR="007274B3" w:rsidRPr="0046371F" w:rsidRDefault="00B04021"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DDFFD2F" w14:textId="1A5DAA39" w:rsidR="007274B3" w:rsidRPr="0046371F" w:rsidRDefault="007274B3" w:rsidP="00BE5F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6E39B5" w:rsidRPr="0046371F">
              <w:rPr>
                <w:rFonts w:asciiTheme="minorHAnsi" w:eastAsia="Yu Mincho" w:hAnsiTheme="minorHAnsi" w:cstheme="minorHAnsi"/>
                <w:b/>
                <w:szCs w:val="18"/>
                <w:lang w:val="en-NZ"/>
              </w:rPr>
              <w:t>,</w:t>
            </w:r>
            <w:r w:rsidRPr="0046371F">
              <w:rPr>
                <w:rFonts w:asciiTheme="minorHAnsi" w:eastAsia="Yu Mincho" w:hAnsiTheme="minorHAnsi" w:cstheme="minorHAnsi"/>
                <w:b/>
                <w:szCs w:val="18"/>
              </w:rPr>
              <w:t>306</w:t>
            </w:r>
          </w:p>
        </w:tc>
      </w:tr>
    </w:tbl>
    <w:p w14:paraId="5F82F06C" w14:textId="77777777" w:rsidR="001C60F0" w:rsidRPr="009C1635" w:rsidRDefault="001C60F0" w:rsidP="001C60F0">
      <w:pPr>
        <w:pStyle w:val="BodyText"/>
      </w:pPr>
    </w:p>
    <w:p w14:paraId="25042386" w14:textId="7DBD3ABA" w:rsidR="00951787" w:rsidRPr="009C1635" w:rsidRDefault="00951787" w:rsidP="001C60F0">
      <w:pPr>
        <w:pStyle w:val="BodyText"/>
        <w:rPr>
          <w:sz w:val="21"/>
          <w:szCs w:val="21"/>
        </w:rPr>
      </w:pPr>
      <w:r w:rsidRPr="009C1635">
        <w:br w:type="page"/>
      </w:r>
    </w:p>
    <w:p w14:paraId="2AD39975" w14:textId="7E475F6E" w:rsidR="00951787" w:rsidRPr="009C1635" w:rsidRDefault="00926316" w:rsidP="00926316">
      <w:pPr>
        <w:pStyle w:val="Heading4"/>
      </w:pPr>
      <w:bookmarkStart w:id="328" w:name="_Toc106099393"/>
      <w:bookmarkStart w:id="329" w:name="_Toc107596287"/>
      <w:bookmarkStart w:id="330" w:name="_Toc522166442"/>
      <w:bookmarkStart w:id="331" w:name="_Toc108776698"/>
      <w:r w:rsidRPr="009C1635">
        <w:lastRenderedPageBreak/>
        <w:t xml:space="preserve">Appendix B: </w:t>
      </w:r>
      <w:r w:rsidR="00951787" w:rsidRPr="009C1635">
        <w:t xml:space="preserve">Specific proposals – Kerbside </w:t>
      </w:r>
      <w:bookmarkEnd w:id="328"/>
      <w:bookmarkEnd w:id="329"/>
      <w:bookmarkEnd w:id="330"/>
      <w:bookmarkEnd w:id="331"/>
      <w:r w:rsidR="0046371F">
        <w:t>r</w:t>
      </w:r>
      <w:r w:rsidR="00951787" w:rsidRPr="009C1635">
        <w:t>ecycling</w:t>
      </w:r>
    </w:p>
    <w:p w14:paraId="12B2E5D0" w14:textId="77777777" w:rsidR="00951787" w:rsidRPr="009C1635" w:rsidRDefault="00951787" w:rsidP="00926316">
      <w:pPr>
        <w:pStyle w:val="BodyText"/>
        <w:spacing w:before="240"/>
        <w:rPr>
          <w:b/>
          <w:bCs/>
        </w:rPr>
      </w:pPr>
      <w:r w:rsidRPr="009C1635">
        <w:rPr>
          <w:b/>
          <w:bCs/>
        </w:rPr>
        <w:t>Q31: Do you agree with the proposal that a standard set of materials should be collected for household recycling at kerbside?</w:t>
      </w:r>
    </w:p>
    <w:tbl>
      <w:tblPr>
        <w:tblStyle w:val="LightGrid-Accent113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6BE33345"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53CBE74" w14:textId="77777777" w:rsidR="00E20797" w:rsidRPr="0046371F" w:rsidRDefault="00E20797" w:rsidP="00926316">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66320A4" w14:textId="77777777" w:rsidR="00E20797" w:rsidRPr="0046371F" w:rsidRDefault="00E20797"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3E7E568" w14:textId="77777777" w:rsidR="00E20797" w:rsidRPr="0046371F" w:rsidRDefault="00E20797"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258989B" w14:textId="05E1F25A" w:rsidR="00E20797" w:rsidRPr="0046371F" w:rsidRDefault="00DB7F13"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348337A7"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632CA6B" w14:textId="77777777" w:rsidR="00E20797" w:rsidRPr="0046371F" w:rsidRDefault="00E20797" w:rsidP="00926316">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58C1128" w14:textId="77777777"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97B24C4" w14:textId="4B4307FA" w:rsidR="00E20797" w:rsidRPr="0046371F" w:rsidRDefault="00571C9E"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281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143E4900" w14:textId="6595E58C"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571C9E" w:rsidRPr="0046371F">
              <w:rPr>
                <w:rFonts w:asciiTheme="minorHAnsi" w:eastAsia="Yu Mincho" w:hAnsiTheme="minorHAnsi" w:cstheme="minorHAnsi"/>
                <w:szCs w:val="18"/>
                <w:lang w:val="en-NZ"/>
              </w:rPr>
              <w:t>5</w:t>
            </w:r>
            <w:r w:rsidRPr="0046371F">
              <w:rPr>
                <w:rFonts w:asciiTheme="minorHAnsi" w:eastAsia="Yu Mincho" w:hAnsiTheme="minorHAnsi" w:cstheme="minorHAnsi"/>
                <w:szCs w:val="18"/>
                <w:lang w:val="en-NZ"/>
              </w:rPr>
              <w:t>%</w:t>
            </w:r>
          </w:p>
        </w:tc>
      </w:tr>
      <w:tr w:rsidR="00702BAF" w:rsidRPr="009C1635" w14:paraId="18D7F5FC"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28FAD36B" w14:textId="77777777" w:rsidR="00E20797" w:rsidRPr="0046371F" w:rsidRDefault="00E20797" w:rsidP="00926316">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398D69DE" w14:textId="77777777"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FFFFFF"/>
          </w:tcPr>
          <w:p w14:paraId="012333C2" w14:textId="429422FF" w:rsidR="00E20797" w:rsidRPr="0046371F" w:rsidRDefault="00571C9E"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16</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3E853F3E" w14:textId="480F6322" w:rsidR="00E20797" w:rsidRPr="0046371F" w:rsidRDefault="00571C9E"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w:t>
            </w:r>
            <w:r w:rsidR="00E20797" w:rsidRPr="0046371F">
              <w:rPr>
                <w:rFonts w:asciiTheme="minorHAnsi" w:eastAsia="Yu Mincho" w:hAnsiTheme="minorHAnsi" w:cstheme="minorHAnsi"/>
                <w:szCs w:val="18"/>
                <w:lang w:val="en-NZ"/>
              </w:rPr>
              <w:t>%</w:t>
            </w:r>
          </w:p>
        </w:tc>
      </w:tr>
      <w:tr w:rsidR="00770B0A" w:rsidRPr="009C1635" w14:paraId="1CA17E0B"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00475ED" w14:textId="77777777" w:rsidR="00E20797" w:rsidRPr="0046371F" w:rsidRDefault="00E20797" w:rsidP="00926316">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62CD379" w14:textId="530FB86C" w:rsidR="00E20797" w:rsidRPr="0046371F" w:rsidRDefault="00B04021"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0B9A2A5" w14:textId="115AE8AB" w:rsidR="00E20797" w:rsidRPr="0046371F" w:rsidRDefault="00571C9E"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297</w:t>
            </w:r>
          </w:p>
        </w:tc>
      </w:tr>
    </w:tbl>
    <w:p w14:paraId="13AA5B4D" w14:textId="13FC9D35" w:rsidR="00951787" w:rsidRPr="009C1635" w:rsidRDefault="00951787" w:rsidP="00926316">
      <w:pPr>
        <w:pStyle w:val="BodyText"/>
        <w:spacing w:before="240"/>
        <w:rPr>
          <w:b/>
          <w:bCs/>
        </w:rPr>
      </w:pPr>
      <w:r w:rsidRPr="009C1635">
        <w:rPr>
          <w:b/>
          <w:bCs/>
        </w:rPr>
        <w:t>Q32: Do you agree that councils collecting different material types (in addition to a standard</w:t>
      </w:r>
      <w:r w:rsidR="00926316" w:rsidRPr="009C1635">
        <w:rPr>
          <w:b/>
          <w:bCs/>
        </w:rPr>
        <w:t> </w:t>
      </w:r>
      <w:r w:rsidRPr="009C1635">
        <w:rPr>
          <w:b/>
          <w:bCs/>
        </w:rPr>
        <w:t>set) might continue to cause public confusion and contamination of recycling?</w:t>
      </w:r>
    </w:p>
    <w:tbl>
      <w:tblPr>
        <w:tblStyle w:val="LightGrid-Accent113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64E0C2C6"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4888292E" w14:textId="77777777" w:rsidR="00E20797" w:rsidRPr="0046371F" w:rsidRDefault="00E20797" w:rsidP="00926316">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AA09CA8" w14:textId="77777777" w:rsidR="00E20797" w:rsidRPr="0046371F" w:rsidRDefault="00E20797"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EA6B5CA" w14:textId="77777777" w:rsidR="00E20797" w:rsidRPr="0046371F" w:rsidRDefault="00E20797"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C9901A5" w14:textId="1D22ECB1" w:rsidR="00E20797" w:rsidRPr="0046371F" w:rsidRDefault="00DB7F13"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3D1945AF"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D9D09BD" w14:textId="77777777" w:rsidR="00E20797" w:rsidRPr="0046371F" w:rsidRDefault="00E20797" w:rsidP="00926316">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C8B490A" w14:textId="77777777"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67DD301" w14:textId="679CAF60"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71C9E" w:rsidRPr="0046371F">
              <w:rPr>
                <w:rFonts w:asciiTheme="minorHAnsi" w:eastAsia="Yu Mincho" w:hAnsiTheme="minorHAnsi" w:cstheme="minorHAnsi"/>
                <w:szCs w:val="18"/>
                <w:lang w:val="en-NZ"/>
              </w:rPr>
              <w:t>4</w:t>
            </w:r>
            <w:r w:rsidRPr="0046371F">
              <w:rPr>
                <w:rFonts w:asciiTheme="minorHAnsi" w:eastAsia="Yu Mincho" w:hAnsiTheme="minorHAnsi" w:cstheme="minorHAnsi"/>
                <w:szCs w:val="18"/>
                <w:lang w:val="en-NZ"/>
              </w:rPr>
              <w:t>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414CD6A" w14:textId="0100EC1E"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w:t>
            </w:r>
            <w:r w:rsidR="00571C9E" w:rsidRPr="0046371F">
              <w:rPr>
                <w:rFonts w:asciiTheme="minorHAnsi" w:eastAsia="Yu Mincho" w:hAnsiTheme="minorHAnsi" w:cstheme="minorHAnsi"/>
                <w:szCs w:val="18"/>
                <w:lang w:val="en-NZ"/>
              </w:rPr>
              <w:t>7</w:t>
            </w:r>
            <w:r w:rsidRPr="0046371F">
              <w:rPr>
                <w:rFonts w:asciiTheme="minorHAnsi" w:eastAsia="Yu Mincho" w:hAnsiTheme="minorHAnsi" w:cstheme="minorHAnsi"/>
                <w:szCs w:val="18"/>
                <w:lang w:val="en-NZ"/>
              </w:rPr>
              <w:t>%</w:t>
            </w:r>
          </w:p>
        </w:tc>
      </w:tr>
      <w:tr w:rsidR="00702BAF" w:rsidRPr="009C1635" w14:paraId="7372AE00"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0D930CD0" w14:textId="77777777" w:rsidR="00E20797" w:rsidRPr="0046371F" w:rsidRDefault="00E20797" w:rsidP="00926316">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5D5F50EA" w14:textId="77777777"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FFFFFF"/>
          </w:tcPr>
          <w:p w14:paraId="2CB01A8B" w14:textId="1B6EE024" w:rsidR="00E20797" w:rsidRPr="0046371F" w:rsidRDefault="00571C9E"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43</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7AF711CC" w14:textId="07998320"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w:t>
            </w:r>
            <w:r w:rsidR="00571C9E" w:rsidRPr="0046371F">
              <w:rPr>
                <w:rFonts w:asciiTheme="minorHAnsi" w:eastAsia="Yu Mincho" w:hAnsiTheme="minorHAnsi" w:cstheme="minorHAnsi"/>
                <w:szCs w:val="18"/>
                <w:lang w:val="en-NZ"/>
              </w:rPr>
              <w:t>3</w:t>
            </w:r>
            <w:r w:rsidRPr="0046371F">
              <w:rPr>
                <w:rFonts w:asciiTheme="minorHAnsi" w:eastAsia="Yu Mincho" w:hAnsiTheme="minorHAnsi" w:cstheme="minorHAnsi"/>
                <w:szCs w:val="18"/>
                <w:lang w:val="en-NZ"/>
              </w:rPr>
              <w:t>%</w:t>
            </w:r>
          </w:p>
        </w:tc>
      </w:tr>
      <w:tr w:rsidR="00770B0A" w:rsidRPr="009C1635" w14:paraId="111FC2D1"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18A2F9D" w14:textId="77777777" w:rsidR="00E20797" w:rsidRPr="0046371F" w:rsidRDefault="00E20797" w:rsidP="00926316">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7D514604" w14:textId="073168D9" w:rsidR="00E20797" w:rsidRPr="0046371F" w:rsidRDefault="00B04021"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1F7F932" w14:textId="27480A87" w:rsidR="00E20797" w:rsidRPr="0046371F" w:rsidRDefault="00571C9E"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185</w:t>
            </w:r>
          </w:p>
        </w:tc>
      </w:tr>
    </w:tbl>
    <w:p w14:paraId="27B3AEDC" w14:textId="1DBA6AAC" w:rsidR="00951787" w:rsidRPr="009C1635" w:rsidRDefault="00951787" w:rsidP="00926316">
      <w:pPr>
        <w:pStyle w:val="BodyText"/>
        <w:spacing w:before="240"/>
        <w:rPr>
          <w:b/>
          <w:bCs/>
        </w:rPr>
      </w:pPr>
      <w:r w:rsidRPr="009C1635">
        <w:rPr>
          <w:b/>
          <w:bCs/>
        </w:rPr>
        <w:t>Q33: Do you think that national consistency can be achieved through voluntary measures, or</w:t>
      </w:r>
      <w:r w:rsidR="005C661C" w:rsidRPr="009C1635">
        <w:rPr>
          <w:b/>
          <w:bCs/>
        </w:rPr>
        <w:t> </w:t>
      </w:r>
      <w:r w:rsidRPr="009C1635">
        <w:rPr>
          <w:b/>
          <w:bCs/>
        </w:rPr>
        <w:t>is regulation required?</w:t>
      </w:r>
    </w:p>
    <w:tbl>
      <w:tblPr>
        <w:tblStyle w:val="LightGrid-Accent113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8FDC857"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57CFE88" w14:textId="77777777" w:rsidR="00E20797" w:rsidRPr="0046371F" w:rsidRDefault="00E20797" w:rsidP="00926316">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73D690B" w14:textId="77777777" w:rsidR="00E20797" w:rsidRPr="0046371F" w:rsidRDefault="00E20797"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19F3A955" w14:textId="77777777" w:rsidR="00E20797" w:rsidRPr="0046371F" w:rsidRDefault="00E20797"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33B3EFA8" w14:textId="0D900867" w:rsidR="00E20797" w:rsidRPr="0046371F" w:rsidRDefault="00DB7F13"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737D0416"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5AFB6FF2" w14:textId="77777777" w:rsidR="00E20797" w:rsidRPr="0046371F" w:rsidRDefault="00E20797" w:rsidP="00926316">
            <w:pPr>
              <w:pStyle w:val="TableText"/>
              <w:rPr>
                <w:rFonts w:asciiTheme="minorHAnsi" w:hAnsiTheme="minorHAnsi" w:cstheme="minorHAnsi"/>
                <w:szCs w:val="18"/>
                <w:lang w:val="en-NZ"/>
              </w:rPr>
            </w:pPr>
            <w:r w:rsidRPr="0046371F">
              <w:rPr>
                <w:rFonts w:asciiTheme="minorHAnsi" w:hAnsiTheme="minorHAnsi" w:cstheme="minorHAnsi"/>
                <w:szCs w:val="18"/>
                <w:lang w:val="en-NZ"/>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B02758C" w14:textId="77777777"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8646583" w14:textId="11C8991A"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71C9E" w:rsidRPr="0046371F">
              <w:rPr>
                <w:rFonts w:asciiTheme="minorHAnsi" w:eastAsia="Yu Mincho" w:hAnsiTheme="minorHAnsi" w:cstheme="minorHAnsi"/>
                <w:szCs w:val="18"/>
                <w:lang w:val="en-NZ"/>
              </w:rPr>
              <w:t>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2E970A90" w14:textId="57A6312E"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71C9E" w:rsidRPr="0046371F">
              <w:rPr>
                <w:rFonts w:asciiTheme="minorHAnsi" w:eastAsia="Yu Mincho" w:hAnsiTheme="minorHAnsi" w:cstheme="minorHAnsi"/>
                <w:szCs w:val="18"/>
                <w:lang w:val="en-NZ"/>
              </w:rPr>
              <w:t>0</w:t>
            </w:r>
            <w:r w:rsidRPr="0046371F">
              <w:rPr>
                <w:rFonts w:asciiTheme="minorHAnsi" w:eastAsia="Yu Mincho" w:hAnsiTheme="minorHAnsi" w:cstheme="minorHAnsi"/>
                <w:szCs w:val="18"/>
                <w:lang w:val="en-NZ"/>
              </w:rPr>
              <w:t>%</w:t>
            </w:r>
          </w:p>
        </w:tc>
      </w:tr>
      <w:tr w:rsidR="00702BAF" w:rsidRPr="009C1635" w14:paraId="7C7EC95F"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1E12AEAA" w14:textId="77777777" w:rsidR="00E20797" w:rsidRPr="0046371F" w:rsidRDefault="00E20797" w:rsidP="00926316">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4DC36E2C" w14:textId="77777777"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FFFFFF"/>
          </w:tcPr>
          <w:p w14:paraId="5D667396" w14:textId="1DB992C8"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71C9E" w:rsidRPr="0046371F">
              <w:rPr>
                <w:rFonts w:asciiTheme="minorHAnsi" w:eastAsia="Yu Mincho" w:hAnsiTheme="minorHAnsi" w:cstheme="minorHAnsi"/>
                <w:szCs w:val="18"/>
                <w:lang w:val="en-NZ"/>
              </w:rPr>
              <w:t>78</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3E6D2705" w14:textId="7340D560" w:rsidR="00E20797" w:rsidRPr="0046371F" w:rsidRDefault="00571C9E"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90</w:t>
            </w:r>
            <w:r w:rsidR="00E20797" w:rsidRPr="0046371F">
              <w:rPr>
                <w:rFonts w:asciiTheme="minorHAnsi" w:eastAsia="Yu Mincho" w:hAnsiTheme="minorHAnsi" w:cstheme="minorHAnsi"/>
                <w:szCs w:val="18"/>
                <w:lang w:val="en-NZ"/>
              </w:rPr>
              <w:t>%</w:t>
            </w:r>
          </w:p>
        </w:tc>
      </w:tr>
      <w:tr w:rsidR="00770B0A" w:rsidRPr="009C1635" w14:paraId="7DCDDDFD"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7004A8F" w14:textId="77777777" w:rsidR="00E20797" w:rsidRPr="0046371F" w:rsidRDefault="00E20797" w:rsidP="00926316">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1390BF7" w14:textId="17C4CA18" w:rsidR="00E20797" w:rsidRPr="0046371F" w:rsidRDefault="007F5BD3"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w:t>
            </w:r>
            <w:r w:rsidR="006D466A" w:rsidRPr="0046371F">
              <w:rPr>
                <w:rFonts w:asciiTheme="minorHAnsi" w:eastAsia="Yu Gothic Light" w:hAnsiTheme="minorHAnsi" w:cstheme="minorHAnsi"/>
                <w:b/>
                <w:szCs w:val="18"/>
              </w:rPr>
              <w:t>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48CEF88" w14:textId="1946B219"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571C9E" w:rsidRPr="0046371F">
              <w:rPr>
                <w:rFonts w:asciiTheme="minorHAnsi" w:eastAsia="Yu Mincho" w:hAnsiTheme="minorHAnsi" w:cstheme="minorHAnsi"/>
                <w:b/>
                <w:szCs w:val="18"/>
              </w:rPr>
              <w:t>97</w:t>
            </w:r>
          </w:p>
        </w:tc>
      </w:tr>
    </w:tbl>
    <w:p w14:paraId="3712F42F" w14:textId="7C528133" w:rsidR="00951787" w:rsidRPr="009C1635" w:rsidRDefault="00951787" w:rsidP="00926316">
      <w:pPr>
        <w:pStyle w:val="BodyText"/>
        <w:spacing w:before="240"/>
        <w:rPr>
          <w:b/>
          <w:bCs/>
        </w:rPr>
      </w:pPr>
      <w:r w:rsidRPr="009C1635">
        <w:rPr>
          <w:b/>
          <w:bCs/>
        </w:rPr>
        <w:t xml:space="preserve">Q34 (detailed submissions): Please tick below all the items from the proposed list which you agree should be included in the standard set of materials that can be recycled in household kerbside </w:t>
      </w:r>
      <w:proofErr w:type="gramStart"/>
      <w:r w:rsidRPr="009C1635">
        <w:rPr>
          <w:b/>
          <w:bCs/>
        </w:rPr>
        <w:t>collections</w:t>
      </w:r>
      <w:proofErr w:type="gramEnd"/>
    </w:p>
    <w:tbl>
      <w:tblPr>
        <w:tblStyle w:val="LightGrid-Accent1135"/>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663"/>
        <w:gridCol w:w="900"/>
        <w:gridCol w:w="942"/>
      </w:tblGrid>
      <w:tr w:rsidR="00B8686E" w:rsidRPr="009C1635" w14:paraId="3ABFB9FD" w14:textId="77777777" w:rsidTr="00856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1B556B" w:themeFill="text2"/>
            <w:hideMark/>
          </w:tcPr>
          <w:p w14:paraId="3000DDE7" w14:textId="77777777" w:rsidR="00E20797" w:rsidRPr="0046371F" w:rsidRDefault="00E20797" w:rsidP="00926316">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Material type</w:t>
            </w:r>
          </w:p>
        </w:tc>
        <w:tc>
          <w:tcPr>
            <w:tcW w:w="900" w:type="dxa"/>
            <w:tcBorders>
              <w:top w:val="none" w:sz="0" w:space="0" w:color="auto"/>
              <w:left w:val="none" w:sz="0" w:space="0" w:color="auto"/>
              <w:bottom w:val="none" w:sz="0" w:space="0" w:color="auto"/>
              <w:right w:val="none" w:sz="0" w:space="0" w:color="auto"/>
            </w:tcBorders>
            <w:shd w:val="clear" w:color="auto" w:fill="1B556B" w:themeFill="text2"/>
          </w:tcPr>
          <w:p w14:paraId="2C4DB7FE" w14:textId="77777777" w:rsidR="00E20797" w:rsidRPr="0046371F" w:rsidRDefault="00E20797"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3C985348" w14:textId="7389CB0A" w:rsidR="00E20797" w:rsidRPr="0046371F" w:rsidRDefault="00DB7F13" w:rsidP="00926316">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B8686E" w:rsidRPr="009C1635" w14:paraId="2856A91F"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hideMark/>
          </w:tcPr>
          <w:p w14:paraId="684EE7AA" w14:textId="77777777" w:rsidR="00E20797" w:rsidRPr="0046371F" w:rsidRDefault="00E20797" w:rsidP="00926316">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Glass bottles and jars</w:t>
            </w:r>
          </w:p>
        </w:tc>
        <w:tc>
          <w:tcPr>
            <w:tcW w:w="900" w:type="dxa"/>
            <w:tcBorders>
              <w:top w:val="none" w:sz="0" w:space="0" w:color="auto"/>
              <w:left w:val="none" w:sz="0" w:space="0" w:color="auto"/>
              <w:bottom w:val="none" w:sz="0" w:space="0" w:color="auto"/>
              <w:right w:val="none" w:sz="0" w:space="0" w:color="auto"/>
            </w:tcBorders>
            <w:shd w:val="clear" w:color="auto" w:fill="D2DDE1" w:themeFill="background2"/>
          </w:tcPr>
          <w:p w14:paraId="361A4CE9" w14:textId="482B240D"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380341" w:rsidRPr="0046371F">
              <w:rPr>
                <w:rFonts w:asciiTheme="minorHAnsi" w:eastAsia="Yu Mincho" w:hAnsiTheme="minorHAnsi" w:cstheme="minorHAnsi"/>
                <w:szCs w:val="18"/>
                <w:lang w:val="en-NZ"/>
              </w:rPr>
              <w:t>85</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2A054C8E" w14:textId="3A12DEB0" w:rsidR="00E20797" w:rsidRPr="0046371F" w:rsidRDefault="00931EF8"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100%</w:t>
            </w:r>
          </w:p>
        </w:tc>
      </w:tr>
      <w:tr w:rsidR="00946693" w:rsidRPr="009C1635" w14:paraId="0D37D2B1"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tcPr>
          <w:p w14:paraId="1FA2D352" w14:textId="77777777" w:rsidR="00E20797" w:rsidRPr="0046371F" w:rsidRDefault="00E20797" w:rsidP="00926316">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Paper and cardboard </w:t>
            </w:r>
          </w:p>
        </w:tc>
        <w:tc>
          <w:tcPr>
            <w:tcW w:w="900" w:type="dxa"/>
            <w:tcBorders>
              <w:top w:val="none" w:sz="0" w:space="0" w:color="auto"/>
              <w:left w:val="none" w:sz="0" w:space="0" w:color="auto"/>
              <w:bottom w:val="none" w:sz="0" w:space="0" w:color="auto"/>
              <w:right w:val="none" w:sz="0" w:space="0" w:color="auto"/>
            </w:tcBorders>
          </w:tcPr>
          <w:p w14:paraId="4491A816" w14:textId="00F5E939"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380341" w:rsidRPr="0046371F">
              <w:rPr>
                <w:rFonts w:asciiTheme="minorHAnsi" w:eastAsia="Yu Mincho" w:hAnsiTheme="minorHAnsi" w:cstheme="minorHAnsi"/>
                <w:szCs w:val="18"/>
                <w:lang w:val="en-NZ"/>
              </w:rPr>
              <w:t>81</w:t>
            </w:r>
          </w:p>
        </w:tc>
        <w:tc>
          <w:tcPr>
            <w:tcW w:w="942" w:type="dxa"/>
            <w:tcBorders>
              <w:top w:val="none" w:sz="0" w:space="0" w:color="auto"/>
              <w:left w:val="none" w:sz="0" w:space="0" w:color="auto"/>
              <w:bottom w:val="none" w:sz="0" w:space="0" w:color="auto"/>
              <w:right w:val="none" w:sz="0" w:space="0" w:color="auto"/>
            </w:tcBorders>
          </w:tcPr>
          <w:p w14:paraId="22EA2FC8" w14:textId="083F340D"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BE6BF3" w:rsidRPr="0046371F">
              <w:rPr>
                <w:rFonts w:asciiTheme="minorHAnsi" w:eastAsia="Yu Mincho" w:hAnsiTheme="minorHAnsi" w:cstheme="minorHAnsi"/>
                <w:szCs w:val="18"/>
                <w:lang w:val="en-NZ"/>
              </w:rPr>
              <w:t>8</w:t>
            </w:r>
            <w:r w:rsidRPr="0046371F">
              <w:rPr>
                <w:rFonts w:asciiTheme="minorHAnsi" w:eastAsia="Yu Mincho" w:hAnsiTheme="minorHAnsi" w:cstheme="minorHAnsi"/>
                <w:szCs w:val="18"/>
                <w:lang w:val="en-NZ"/>
              </w:rPr>
              <w:t>%</w:t>
            </w:r>
          </w:p>
        </w:tc>
      </w:tr>
      <w:tr w:rsidR="00B8686E" w:rsidRPr="009C1635" w14:paraId="3FF99AC4"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tcPr>
          <w:p w14:paraId="319A8B45" w14:textId="77777777" w:rsidR="00E20797" w:rsidRPr="0046371F" w:rsidRDefault="00E20797" w:rsidP="00926316">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Pizza boxes </w:t>
            </w:r>
          </w:p>
        </w:tc>
        <w:tc>
          <w:tcPr>
            <w:tcW w:w="900" w:type="dxa"/>
            <w:tcBorders>
              <w:top w:val="none" w:sz="0" w:space="0" w:color="auto"/>
              <w:left w:val="none" w:sz="0" w:space="0" w:color="auto"/>
              <w:bottom w:val="none" w:sz="0" w:space="0" w:color="auto"/>
              <w:right w:val="none" w:sz="0" w:space="0" w:color="auto"/>
            </w:tcBorders>
            <w:shd w:val="clear" w:color="auto" w:fill="D2DDE1" w:themeFill="background2"/>
          </w:tcPr>
          <w:p w14:paraId="10DDAE09" w14:textId="7500D6AB"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380341" w:rsidRPr="0046371F">
              <w:rPr>
                <w:rFonts w:asciiTheme="minorHAnsi" w:eastAsia="Yu Mincho" w:hAnsiTheme="minorHAnsi" w:cstheme="minorHAnsi"/>
                <w:szCs w:val="18"/>
                <w:lang w:val="en-NZ"/>
              </w:rPr>
              <w:t>49</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236A4C30" w14:textId="3C384958" w:rsidR="00E20797" w:rsidRPr="0046371F" w:rsidRDefault="00931EF8"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81</w:t>
            </w:r>
            <w:r w:rsidR="00E20797" w:rsidRPr="0046371F">
              <w:rPr>
                <w:rFonts w:asciiTheme="minorHAnsi" w:eastAsia="Yu Mincho" w:hAnsiTheme="minorHAnsi" w:cstheme="minorHAnsi"/>
                <w:szCs w:val="18"/>
                <w:lang w:val="en-NZ"/>
              </w:rPr>
              <w:t>%</w:t>
            </w:r>
          </w:p>
        </w:tc>
      </w:tr>
      <w:tr w:rsidR="00946693" w:rsidRPr="009C1635" w14:paraId="2EE6F20B"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tcPr>
          <w:p w14:paraId="65B3160F" w14:textId="1CE80C8D" w:rsidR="00E20797" w:rsidRPr="0046371F" w:rsidRDefault="00E20797" w:rsidP="00926316">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Steel and aluminium</w:t>
            </w:r>
            <w:r w:rsidR="00020AC3" w:rsidRPr="0046371F">
              <w:rPr>
                <w:rFonts w:asciiTheme="minorHAnsi" w:hAnsiTheme="minorHAnsi" w:cstheme="minorHAnsi"/>
                <w:b w:val="0"/>
                <w:szCs w:val="18"/>
                <w:lang w:val="en-NZ"/>
              </w:rPr>
              <w:t xml:space="preserve"> tins and</w:t>
            </w:r>
            <w:r w:rsidRPr="0046371F">
              <w:rPr>
                <w:rFonts w:asciiTheme="minorHAnsi" w:hAnsiTheme="minorHAnsi" w:cstheme="minorHAnsi"/>
                <w:b w:val="0"/>
                <w:szCs w:val="18"/>
                <w:lang w:val="en-NZ"/>
              </w:rPr>
              <w:t xml:space="preserve"> cans </w:t>
            </w:r>
          </w:p>
        </w:tc>
        <w:tc>
          <w:tcPr>
            <w:tcW w:w="900" w:type="dxa"/>
            <w:tcBorders>
              <w:top w:val="none" w:sz="0" w:space="0" w:color="auto"/>
              <w:left w:val="none" w:sz="0" w:space="0" w:color="auto"/>
              <w:bottom w:val="none" w:sz="0" w:space="0" w:color="auto"/>
              <w:right w:val="none" w:sz="0" w:space="0" w:color="auto"/>
            </w:tcBorders>
          </w:tcPr>
          <w:p w14:paraId="22623AE2" w14:textId="566297A6"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380341" w:rsidRPr="0046371F">
              <w:rPr>
                <w:rFonts w:asciiTheme="minorHAnsi" w:eastAsia="Yu Mincho" w:hAnsiTheme="minorHAnsi" w:cstheme="minorHAnsi"/>
                <w:szCs w:val="18"/>
                <w:lang w:val="en-NZ"/>
              </w:rPr>
              <w:t>83</w:t>
            </w:r>
          </w:p>
        </w:tc>
        <w:tc>
          <w:tcPr>
            <w:tcW w:w="942" w:type="dxa"/>
            <w:tcBorders>
              <w:top w:val="none" w:sz="0" w:space="0" w:color="auto"/>
              <w:left w:val="none" w:sz="0" w:space="0" w:color="auto"/>
              <w:bottom w:val="none" w:sz="0" w:space="0" w:color="auto"/>
              <w:right w:val="none" w:sz="0" w:space="0" w:color="auto"/>
            </w:tcBorders>
          </w:tcPr>
          <w:p w14:paraId="2D79A620" w14:textId="1F609D9D" w:rsidR="00E20797" w:rsidRPr="0046371F" w:rsidRDefault="00976F5D"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99</w:t>
            </w:r>
            <w:r w:rsidR="00E20797" w:rsidRPr="0046371F">
              <w:rPr>
                <w:rFonts w:asciiTheme="minorHAnsi" w:eastAsia="Yu Mincho" w:hAnsiTheme="minorHAnsi" w:cstheme="minorHAnsi"/>
                <w:szCs w:val="18"/>
                <w:lang w:val="en-NZ"/>
              </w:rPr>
              <w:t>%</w:t>
            </w:r>
          </w:p>
        </w:tc>
      </w:tr>
      <w:tr w:rsidR="00B8686E" w:rsidRPr="009C1635" w14:paraId="2B4BB7A8"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hideMark/>
          </w:tcPr>
          <w:p w14:paraId="6CE0505B" w14:textId="77777777" w:rsidR="00E20797" w:rsidRPr="0046371F" w:rsidRDefault="00E20797" w:rsidP="00926316">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Plastic bottles 1 (PET) and 2 (HDPE) </w:t>
            </w:r>
          </w:p>
        </w:tc>
        <w:tc>
          <w:tcPr>
            <w:tcW w:w="900" w:type="dxa"/>
            <w:tcBorders>
              <w:top w:val="none" w:sz="0" w:space="0" w:color="auto"/>
              <w:left w:val="none" w:sz="0" w:space="0" w:color="auto"/>
              <w:bottom w:val="none" w:sz="0" w:space="0" w:color="auto"/>
              <w:right w:val="none" w:sz="0" w:space="0" w:color="auto"/>
            </w:tcBorders>
            <w:shd w:val="clear" w:color="auto" w:fill="D2DDE1" w:themeFill="background2"/>
          </w:tcPr>
          <w:p w14:paraId="7477B462" w14:textId="588B4F80"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380341" w:rsidRPr="0046371F">
              <w:rPr>
                <w:rFonts w:asciiTheme="minorHAnsi" w:eastAsia="Yu Mincho" w:hAnsiTheme="minorHAnsi" w:cstheme="minorHAnsi"/>
                <w:szCs w:val="18"/>
                <w:lang w:val="en-NZ"/>
              </w:rPr>
              <w:t>80</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2F500139" w14:textId="7375B591"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976F5D" w:rsidRPr="0046371F">
              <w:rPr>
                <w:rFonts w:asciiTheme="minorHAnsi" w:eastAsia="Yu Mincho" w:hAnsiTheme="minorHAnsi" w:cstheme="minorHAnsi"/>
                <w:szCs w:val="18"/>
                <w:lang w:val="en-NZ"/>
              </w:rPr>
              <w:t>7</w:t>
            </w:r>
            <w:r w:rsidRPr="0046371F">
              <w:rPr>
                <w:rFonts w:asciiTheme="minorHAnsi" w:eastAsia="Yu Mincho" w:hAnsiTheme="minorHAnsi" w:cstheme="minorHAnsi"/>
                <w:szCs w:val="18"/>
                <w:lang w:val="en-NZ"/>
              </w:rPr>
              <w:t>%</w:t>
            </w:r>
          </w:p>
        </w:tc>
      </w:tr>
      <w:tr w:rsidR="00946693" w:rsidRPr="009C1635" w14:paraId="209D994A"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hideMark/>
          </w:tcPr>
          <w:p w14:paraId="12D17A9B" w14:textId="77777777" w:rsidR="00E20797" w:rsidRPr="0046371F" w:rsidRDefault="00E20797" w:rsidP="00926316">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Plastic containers and trays 1 (PET) and 2 (HDPE)</w:t>
            </w:r>
          </w:p>
        </w:tc>
        <w:tc>
          <w:tcPr>
            <w:tcW w:w="900" w:type="dxa"/>
            <w:tcBorders>
              <w:top w:val="none" w:sz="0" w:space="0" w:color="auto"/>
              <w:left w:val="none" w:sz="0" w:space="0" w:color="auto"/>
              <w:bottom w:val="none" w:sz="0" w:space="0" w:color="auto"/>
              <w:right w:val="none" w:sz="0" w:space="0" w:color="auto"/>
            </w:tcBorders>
          </w:tcPr>
          <w:p w14:paraId="0959463B" w14:textId="05C3743D"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380341" w:rsidRPr="0046371F">
              <w:rPr>
                <w:rFonts w:asciiTheme="minorHAnsi" w:eastAsia="Yu Mincho" w:hAnsiTheme="minorHAnsi" w:cstheme="minorHAnsi"/>
                <w:szCs w:val="18"/>
                <w:lang w:val="en-NZ"/>
              </w:rPr>
              <w:t>79</w:t>
            </w:r>
          </w:p>
        </w:tc>
        <w:tc>
          <w:tcPr>
            <w:tcW w:w="942" w:type="dxa"/>
            <w:tcBorders>
              <w:top w:val="none" w:sz="0" w:space="0" w:color="auto"/>
              <w:left w:val="none" w:sz="0" w:space="0" w:color="auto"/>
              <w:bottom w:val="none" w:sz="0" w:space="0" w:color="auto"/>
              <w:right w:val="none" w:sz="0" w:space="0" w:color="auto"/>
            </w:tcBorders>
          </w:tcPr>
          <w:p w14:paraId="40E80892" w14:textId="6DD7A282"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4E1C62" w:rsidRPr="0046371F">
              <w:rPr>
                <w:rFonts w:asciiTheme="minorHAnsi" w:eastAsia="Yu Mincho" w:hAnsiTheme="minorHAnsi" w:cstheme="minorHAnsi"/>
                <w:szCs w:val="18"/>
                <w:lang w:val="en-NZ"/>
              </w:rPr>
              <w:t>7</w:t>
            </w:r>
            <w:r w:rsidRPr="0046371F">
              <w:rPr>
                <w:rFonts w:asciiTheme="minorHAnsi" w:eastAsia="Yu Mincho" w:hAnsiTheme="minorHAnsi" w:cstheme="minorHAnsi"/>
                <w:szCs w:val="18"/>
                <w:lang w:val="en-NZ"/>
              </w:rPr>
              <w:t>%</w:t>
            </w:r>
          </w:p>
        </w:tc>
      </w:tr>
      <w:tr w:rsidR="00B8686E" w:rsidRPr="009C1635" w14:paraId="41C32028"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tcPr>
          <w:p w14:paraId="590E73F6" w14:textId="77777777" w:rsidR="00E20797" w:rsidRPr="0046371F" w:rsidRDefault="00E20797" w:rsidP="00926316">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Plastic containers 5 (PP)</w:t>
            </w:r>
          </w:p>
        </w:tc>
        <w:tc>
          <w:tcPr>
            <w:tcW w:w="900" w:type="dxa"/>
            <w:tcBorders>
              <w:top w:val="none" w:sz="0" w:space="0" w:color="auto"/>
              <w:left w:val="none" w:sz="0" w:space="0" w:color="auto"/>
              <w:bottom w:val="none" w:sz="0" w:space="0" w:color="auto"/>
              <w:right w:val="none" w:sz="0" w:space="0" w:color="auto"/>
            </w:tcBorders>
            <w:shd w:val="clear" w:color="auto" w:fill="D2DDE1" w:themeFill="background2"/>
          </w:tcPr>
          <w:p w14:paraId="1A839A88" w14:textId="364F05AD"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380341" w:rsidRPr="0046371F">
              <w:rPr>
                <w:rFonts w:asciiTheme="minorHAnsi" w:eastAsia="Yu Mincho" w:hAnsiTheme="minorHAnsi" w:cstheme="minorHAnsi"/>
                <w:szCs w:val="18"/>
                <w:lang w:val="en-NZ"/>
              </w:rPr>
              <w:t>79</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45CC180A" w14:textId="10999C8F" w:rsidR="00E20797" w:rsidRPr="0046371F" w:rsidRDefault="00E20797" w:rsidP="00926316">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976F5D" w:rsidRPr="0046371F">
              <w:rPr>
                <w:rFonts w:asciiTheme="minorHAnsi" w:eastAsia="Yu Mincho" w:hAnsiTheme="minorHAnsi" w:cstheme="minorHAnsi"/>
                <w:szCs w:val="18"/>
                <w:lang w:val="en-NZ"/>
              </w:rPr>
              <w:t>7</w:t>
            </w:r>
            <w:r w:rsidRPr="0046371F">
              <w:rPr>
                <w:rFonts w:asciiTheme="minorHAnsi" w:eastAsia="Yu Mincho" w:hAnsiTheme="minorHAnsi" w:cstheme="minorHAnsi"/>
                <w:szCs w:val="18"/>
                <w:lang w:val="en-NZ"/>
              </w:rPr>
              <w:t>%</w:t>
            </w:r>
          </w:p>
        </w:tc>
      </w:tr>
      <w:tr w:rsidR="00946693" w:rsidRPr="009C1635" w14:paraId="1DCB82C8"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tcPr>
          <w:p w14:paraId="75B58747" w14:textId="08F23084" w:rsidR="00E20797" w:rsidRPr="0046371F" w:rsidRDefault="00B04021" w:rsidP="00926316">
            <w:pPr>
              <w:pStyle w:val="TableText"/>
              <w:rPr>
                <w:rFonts w:asciiTheme="minorHAnsi" w:hAnsiTheme="minorHAnsi" w:cstheme="minorHAnsi"/>
                <w:szCs w:val="18"/>
                <w:lang w:val="en-NZ"/>
              </w:rPr>
            </w:pPr>
            <w:r w:rsidRPr="0046371F">
              <w:rPr>
                <w:rFonts w:asciiTheme="minorHAnsi" w:eastAsia="Yu Gothic Light" w:hAnsiTheme="minorHAnsi" w:cstheme="minorHAnsi"/>
                <w:szCs w:val="18"/>
              </w:rPr>
              <w:t>Total responses</w:t>
            </w:r>
          </w:p>
        </w:tc>
        <w:tc>
          <w:tcPr>
            <w:tcW w:w="1842" w:type="dxa"/>
            <w:gridSpan w:val="2"/>
            <w:tcBorders>
              <w:top w:val="none" w:sz="0" w:space="0" w:color="auto"/>
              <w:left w:val="none" w:sz="0" w:space="0" w:color="auto"/>
              <w:bottom w:val="none" w:sz="0" w:space="0" w:color="auto"/>
              <w:right w:val="none" w:sz="0" w:space="0" w:color="auto"/>
            </w:tcBorders>
          </w:tcPr>
          <w:p w14:paraId="5013AC72" w14:textId="7017E433" w:rsidR="00E20797" w:rsidRPr="0046371F" w:rsidRDefault="00E20797" w:rsidP="00926316">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380341" w:rsidRPr="0046371F">
              <w:rPr>
                <w:rFonts w:asciiTheme="minorHAnsi" w:eastAsia="Yu Mincho" w:hAnsiTheme="minorHAnsi" w:cstheme="minorHAnsi"/>
                <w:b/>
                <w:szCs w:val="18"/>
              </w:rPr>
              <w:t>85</w:t>
            </w:r>
          </w:p>
        </w:tc>
      </w:tr>
    </w:tbl>
    <w:p w14:paraId="0997DCF2" w14:textId="4E3BF29F" w:rsidR="00951787" w:rsidRPr="009C1635" w:rsidRDefault="00951787" w:rsidP="00926316">
      <w:pPr>
        <w:pStyle w:val="BodyText"/>
        <w:keepNext/>
        <w:spacing w:before="240"/>
        <w:rPr>
          <w:b/>
          <w:bCs/>
        </w:rPr>
      </w:pPr>
      <w:r w:rsidRPr="009C1635">
        <w:rPr>
          <w:b/>
          <w:bCs/>
        </w:rPr>
        <w:lastRenderedPageBreak/>
        <w:t>Q34 (short</w:t>
      </w:r>
      <w:r w:rsidR="00C373E6">
        <w:rPr>
          <w:b/>
          <w:bCs/>
        </w:rPr>
        <w:t>-</w:t>
      </w:r>
      <w:r w:rsidRPr="009C1635">
        <w:rPr>
          <w:b/>
          <w:bCs/>
        </w:rPr>
        <w:t>form submissions): Please tick below all the items from the list below which you agree should be accepted in household kerbside recycling collections. </w:t>
      </w:r>
    </w:p>
    <w:tbl>
      <w:tblPr>
        <w:tblStyle w:val="LightGrid-Accent1136"/>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B8686E" w:rsidRPr="009C1635" w14:paraId="4480426E" w14:textId="77777777" w:rsidTr="00856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1B556B" w:themeFill="text2"/>
            <w:hideMark/>
          </w:tcPr>
          <w:p w14:paraId="14109E82" w14:textId="77777777" w:rsidR="00E20797" w:rsidRPr="0046371F" w:rsidRDefault="00E20797" w:rsidP="005C661C">
            <w:pPr>
              <w:pStyle w:val="TableText"/>
              <w:keepNext/>
              <w:spacing w:before="50" w:after="5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Material type</w:t>
            </w:r>
          </w:p>
        </w:tc>
        <w:tc>
          <w:tcPr>
            <w:tcW w:w="850" w:type="dxa"/>
            <w:tcBorders>
              <w:top w:val="none" w:sz="0" w:space="0" w:color="auto"/>
              <w:left w:val="none" w:sz="0" w:space="0" w:color="auto"/>
              <w:bottom w:val="none" w:sz="0" w:space="0" w:color="auto"/>
              <w:right w:val="none" w:sz="0" w:space="0" w:color="auto"/>
            </w:tcBorders>
            <w:shd w:val="clear" w:color="auto" w:fill="1B556B" w:themeFill="text2"/>
          </w:tcPr>
          <w:p w14:paraId="5C9DA7BC" w14:textId="77777777" w:rsidR="00E20797" w:rsidRPr="0046371F" w:rsidRDefault="00E20797" w:rsidP="005C661C">
            <w:pPr>
              <w:pStyle w:val="TableText"/>
              <w:keepN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tcPr>
          <w:p w14:paraId="2738AE37" w14:textId="6CD7A037" w:rsidR="00E20797" w:rsidRPr="0046371F" w:rsidRDefault="00DB7F13" w:rsidP="005C661C">
            <w:pPr>
              <w:pStyle w:val="TableText"/>
              <w:keepN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B8686E" w:rsidRPr="009C1635" w14:paraId="1023750F"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0781569F" w14:textId="77777777" w:rsidR="00E20797" w:rsidRPr="0046371F" w:rsidRDefault="00E20797" w:rsidP="005C661C">
            <w:pPr>
              <w:pStyle w:val="TableText"/>
              <w:keepN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Glass bottles and jars</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07E4D161" w14:textId="3DC7CE9D" w:rsidR="00E20797" w:rsidRPr="0046371F" w:rsidRDefault="00E20797" w:rsidP="005C661C">
            <w:pPr>
              <w:pStyle w:val="TableText"/>
              <w:keepN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7E7EA8"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294</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704131E1" w14:textId="0E778330" w:rsidR="00E20797" w:rsidRPr="0046371F" w:rsidRDefault="00A6132E" w:rsidP="005C661C">
            <w:pPr>
              <w:pStyle w:val="TableText"/>
              <w:keepN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100</w:t>
            </w:r>
            <w:r w:rsidR="00E20797" w:rsidRPr="0046371F">
              <w:rPr>
                <w:rFonts w:asciiTheme="minorHAnsi" w:eastAsia="Yu Mincho" w:hAnsiTheme="minorHAnsi" w:cstheme="minorHAnsi"/>
                <w:szCs w:val="18"/>
                <w:lang w:val="en-NZ"/>
              </w:rPr>
              <w:t>%</w:t>
            </w:r>
          </w:p>
        </w:tc>
      </w:tr>
      <w:tr w:rsidR="00946693" w:rsidRPr="009C1635" w14:paraId="4C8AC46D"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3B4E7EB7" w14:textId="77777777" w:rsidR="00E20797" w:rsidRPr="0046371F" w:rsidRDefault="00E20797" w:rsidP="005C661C">
            <w:pPr>
              <w:pStyle w:val="TableText"/>
              <w:keepN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Paper and cardboard </w:t>
            </w:r>
          </w:p>
        </w:tc>
        <w:tc>
          <w:tcPr>
            <w:tcW w:w="850" w:type="dxa"/>
            <w:tcBorders>
              <w:top w:val="none" w:sz="0" w:space="0" w:color="auto"/>
              <w:left w:val="none" w:sz="0" w:space="0" w:color="auto"/>
              <w:bottom w:val="none" w:sz="0" w:space="0" w:color="auto"/>
              <w:right w:val="none" w:sz="0" w:space="0" w:color="auto"/>
            </w:tcBorders>
          </w:tcPr>
          <w:p w14:paraId="4D600A25" w14:textId="4DF46355" w:rsidR="00E20797" w:rsidRPr="0046371F" w:rsidRDefault="00E20797" w:rsidP="005C661C">
            <w:pPr>
              <w:pStyle w:val="TableText"/>
              <w:keepN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7E7EA8"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296</w:t>
            </w:r>
          </w:p>
        </w:tc>
        <w:tc>
          <w:tcPr>
            <w:tcW w:w="992" w:type="dxa"/>
            <w:tcBorders>
              <w:top w:val="none" w:sz="0" w:space="0" w:color="auto"/>
              <w:left w:val="none" w:sz="0" w:space="0" w:color="auto"/>
              <w:bottom w:val="none" w:sz="0" w:space="0" w:color="auto"/>
              <w:right w:val="none" w:sz="0" w:space="0" w:color="auto"/>
            </w:tcBorders>
          </w:tcPr>
          <w:p w14:paraId="78721B35" w14:textId="30E6C61F" w:rsidR="00E20797" w:rsidRPr="0046371F" w:rsidRDefault="00712C3A" w:rsidP="005C661C">
            <w:pPr>
              <w:pStyle w:val="TableText"/>
              <w:keepN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100</w:t>
            </w:r>
            <w:r w:rsidR="00E20797" w:rsidRPr="0046371F">
              <w:rPr>
                <w:rFonts w:asciiTheme="minorHAnsi" w:eastAsia="Yu Mincho" w:hAnsiTheme="minorHAnsi" w:cstheme="minorHAnsi"/>
                <w:szCs w:val="18"/>
                <w:lang w:val="en-NZ"/>
              </w:rPr>
              <w:t>%</w:t>
            </w:r>
          </w:p>
        </w:tc>
      </w:tr>
      <w:tr w:rsidR="00B8686E" w:rsidRPr="009C1635" w14:paraId="11772EC8"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029E7353" w14:textId="77777777" w:rsidR="00E20797" w:rsidRPr="0046371F" w:rsidRDefault="00E20797" w:rsidP="005C661C">
            <w:pPr>
              <w:pStyle w:val="TableText"/>
              <w:keepN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Pizza boxes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13BAF5F2" w14:textId="43BB1A83" w:rsidR="00E20797" w:rsidRPr="0046371F" w:rsidRDefault="00E20797" w:rsidP="005C661C">
            <w:pPr>
              <w:pStyle w:val="TableText"/>
              <w:keepN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7E7EA8"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046</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067A00A3" w14:textId="46D9141A" w:rsidR="00E20797" w:rsidRPr="0046371F" w:rsidRDefault="00E20797" w:rsidP="005C661C">
            <w:pPr>
              <w:pStyle w:val="TableText"/>
              <w:keepN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w:t>
            </w:r>
            <w:r w:rsidR="000C531C" w:rsidRPr="0046371F">
              <w:rPr>
                <w:rFonts w:asciiTheme="minorHAnsi" w:eastAsia="Yu Mincho" w:hAnsiTheme="minorHAnsi" w:cstheme="minorHAnsi"/>
                <w:szCs w:val="18"/>
                <w:lang w:val="en-NZ"/>
              </w:rPr>
              <w:t>1</w:t>
            </w:r>
            <w:r w:rsidRPr="0046371F">
              <w:rPr>
                <w:rFonts w:asciiTheme="minorHAnsi" w:eastAsia="Yu Mincho" w:hAnsiTheme="minorHAnsi" w:cstheme="minorHAnsi"/>
                <w:szCs w:val="18"/>
                <w:lang w:val="en-NZ"/>
              </w:rPr>
              <w:t>%</w:t>
            </w:r>
          </w:p>
        </w:tc>
      </w:tr>
      <w:tr w:rsidR="00946693" w:rsidRPr="009C1635" w14:paraId="357B5F93"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244A5FA9" w14:textId="579976BD" w:rsidR="00E20797" w:rsidRPr="0046371F" w:rsidRDefault="00E20797"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Steel and aluminium </w:t>
            </w:r>
            <w:r w:rsidR="00020AC3" w:rsidRPr="0046371F">
              <w:rPr>
                <w:rFonts w:asciiTheme="minorHAnsi" w:hAnsiTheme="minorHAnsi" w:cstheme="minorHAnsi"/>
                <w:b w:val="0"/>
                <w:szCs w:val="18"/>
                <w:lang w:val="en-NZ"/>
              </w:rPr>
              <w:t xml:space="preserve">tins and </w:t>
            </w:r>
            <w:r w:rsidRPr="0046371F">
              <w:rPr>
                <w:rFonts w:asciiTheme="minorHAnsi" w:hAnsiTheme="minorHAnsi" w:cstheme="minorHAnsi"/>
                <w:b w:val="0"/>
                <w:szCs w:val="18"/>
                <w:lang w:val="en-NZ"/>
              </w:rPr>
              <w:t xml:space="preserve">cans </w:t>
            </w:r>
          </w:p>
        </w:tc>
        <w:tc>
          <w:tcPr>
            <w:tcW w:w="850" w:type="dxa"/>
            <w:tcBorders>
              <w:top w:val="none" w:sz="0" w:space="0" w:color="auto"/>
              <w:left w:val="none" w:sz="0" w:space="0" w:color="auto"/>
              <w:bottom w:val="none" w:sz="0" w:space="0" w:color="auto"/>
              <w:right w:val="none" w:sz="0" w:space="0" w:color="auto"/>
            </w:tcBorders>
          </w:tcPr>
          <w:p w14:paraId="5444A84A" w14:textId="251D0AF3" w:rsidR="00E20797" w:rsidRPr="0046371F" w:rsidRDefault="00E20797"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7E7EA8"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293</w:t>
            </w:r>
          </w:p>
        </w:tc>
        <w:tc>
          <w:tcPr>
            <w:tcW w:w="992" w:type="dxa"/>
            <w:tcBorders>
              <w:top w:val="none" w:sz="0" w:space="0" w:color="auto"/>
              <w:left w:val="none" w:sz="0" w:space="0" w:color="auto"/>
              <w:bottom w:val="none" w:sz="0" w:space="0" w:color="auto"/>
              <w:right w:val="none" w:sz="0" w:space="0" w:color="auto"/>
            </w:tcBorders>
          </w:tcPr>
          <w:p w14:paraId="68F90D2D" w14:textId="19F0904C" w:rsidR="00E20797" w:rsidRPr="0046371F" w:rsidRDefault="00072CF8"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100</w:t>
            </w:r>
            <w:r w:rsidR="00E20797" w:rsidRPr="0046371F">
              <w:rPr>
                <w:rFonts w:asciiTheme="minorHAnsi" w:eastAsia="Yu Mincho" w:hAnsiTheme="minorHAnsi" w:cstheme="minorHAnsi"/>
                <w:szCs w:val="18"/>
                <w:lang w:val="en-NZ"/>
              </w:rPr>
              <w:t>%</w:t>
            </w:r>
          </w:p>
        </w:tc>
      </w:tr>
      <w:tr w:rsidR="00B8686E" w:rsidRPr="009C1635" w14:paraId="1E4D6DBC"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590E5747" w14:textId="77777777" w:rsidR="00E20797" w:rsidRPr="0046371F" w:rsidRDefault="00E20797"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Plastic bottles 1 (PET) and 2 (HDPE)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16372692" w14:textId="71A839C5" w:rsidR="00E20797" w:rsidRPr="0046371F" w:rsidRDefault="00E20797"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7E7EA8"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283</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5CCF7878" w14:textId="5845AEDD" w:rsidR="00E20797" w:rsidRPr="0046371F" w:rsidRDefault="00E20797"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C979CF" w:rsidRPr="0046371F">
              <w:rPr>
                <w:rFonts w:asciiTheme="minorHAnsi" w:eastAsia="Yu Mincho" w:hAnsiTheme="minorHAnsi" w:cstheme="minorHAnsi"/>
                <w:szCs w:val="18"/>
                <w:lang w:val="en-NZ"/>
              </w:rPr>
              <w:t>9</w:t>
            </w:r>
            <w:r w:rsidRPr="0046371F">
              <w:rPr>
                <w:rFonts w:asciiTheme="minorHAnsi" w:eastAsia="Yu Mincho" w:hAnsiTheme="minorHAnsi" w:cstheme="minorHAnsi"/>
                <w:szCs w:val="18"/>
                <w:lang w:val="en-NZ"/>
              </w:rPr>
              <w:t>%</w:t>
            </w:r>
          </w:p>
        </w:tc>
      </w:tr>
      <w:tr w:rsidR="00946693" w:rsidRPr="009C1635" w14:paraId="6C75ACCB"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hideMark/>
          </w:tcPr>
          <w:p w14:paraId="1B778C7B" w14:textId="77777777" w:rsidR="00E20797" w:rsidRPr="0046371F" w:rsidRDefault="00E20797"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Plastic containers and trays 1 (PET) and 2 (HDPE)</w:t>
            </w:r>
          </w:p>
        </w:tc>
        <w:tc>
          <w:tcPr>
            <w:tcW w:w="850" w:type="dxa"/>
            <w:tcBorders>
              <w:top w:val="none" w:sz="0" w:space="0" w:color="auto"/>
              <w:left w:val="none" w:sz="0" w:space="0" w:color="auto"/>
              <w:bottom w:val="none" w:sz="0" w:space="0" w:color="auto"/>
              <w:right w:val="none" w:sz="0" w:space="0" w:color="auto"/>
            </w:tcBorders>
          </w:tcPr>
          <w:p w14:paraId="54551397" w14:textId="641ADFCA" w:rsidR="00E20797" w:rsidRPr="0046371F" w:rsidRDefault="00E20797"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7E7EA8"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279</w:t>
            </w:r>
          </w:p>
        </w:tc>
        <w:tc>
          <w:tcPr>
            <w:tcW w:w="992" w:type="dxa"/>
            <w:tcBorders>
              <w:top w:val="none" w:sz="0" w:space="0" w:color="auto"/>
              <w:left w:val="none" w:sz="0" w:space="0" w:color="auto"/>
              <w:bottom w:val="none" w:sz="0" w:space="0" w:color="auto"/>
              <w:right w:val="none" w:sz="0" w:space="0" w:color="auto"/>
            </w:tcBorders>
          </w:tcPr>
          <w:p w14:paraId="5EDD5794" w14:textId="3D515278" w:rsidR="00E20797" w:rsidRPr="0046371F" w:rsidRDefault="00E20797"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0C531C" w:rsidRPr="0046371F">
              <w:rPr>
                <w:rFonts w:asciiTheme="minorHAnsi" w:eastAsia="Yu Mincho" w:hAnsiTheme="minorHAnsi" w:cstheme="minorHAnsi"/>
                <w:szCs w:val="18"/>
                <w:lang w:val="en-NZ"/>
              </w:rPr>
              <w:t>9</w:t>
            </w:r>
            <w:r w:rsidRPr="0046371F">
              <w:rPr>
                <w:rFonts w:asciiTheme="minorHAnsi" w:eastAsia="Yu Mincho" w:hAnsiTheme="minorHAnsi" w:cstheme="minorHAnsi"/>
                <w:szCs w:val="18"/>
                <w:lang w:val="en-NZ"/>
              </w:rPr>
              <w:t>%</w:t>
            </w:r>
          </w:p>
        </w:tc>
      </w:tr>
      <w:tr w:rsidR="00B8686E" w:rsidRPr="009C1635" w14:paraId="0BAC8A14"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7972D464" w14:textId="77777777" w:rsidR="00E20797" w:rsidRPr="0046371F" w:rsidRDefault="00E20797"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Plastic containers 5 (PP)</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454AE8DA" w14:textId="3B66AC90" w:rsidR="00E20797" w:rsidRPr="0046371F" w:rsidRDefault="00E20797"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7E7EA8"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265</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65D3DC05" w14:textId="61E29E91" w:rsidR="00E20797" w:rsidRPr="0046371F" w:rsidRDefault="00E20797"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0C531C" w:rsidRPr="0046371F">
              <w:rPr>
                <w:rFonts w:asciiTheme="minorHAnsi" w:eastAsia="Yu Mincho" w:hAnsiTheme="minorHAnsi" w:cstheme="minorHAnsi"/>
                <w:szCs w:val="18"/>
                <w:lang w:val="en-NZ"/>
              </w:rPr>
              <w:t>8</w:t>
            </w:r>
            <w:r w:rsidRPr="0046371F">
              <w:rPr>
                <w:rFonts w:asciiTheme="minorHAnsi" w:eastAsia="Yu Mincho" w:hAnsiTheme="minorHAnsi" w:cstheme="minorHAnsi"/>
                <w:szCs w:val="18"/>
                <w:lang w:val="en-NZ"/>
              </w:rPr>
              <w:t>%</w:t>
            </w:r>
          </w:p>
        </w:tc>
      </w:tr>
      <w:tr w:rsidR="00946693" w:rsidRPr="009C1635" w14:paraId="250593D9"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7539E812" w14:textId="1D8ED84B" w:rsidR="00E20797" w:rsidRPr="0046371F" w:rsidRDefault="00B04021" w:rsidP="005C661C">
            <w:pPr>
              <w:pStyle w:val="TableText"/>
              <w:spacing w:before="50" w:after="50"/>
              <w:rPr>
                <w:rFonts w:asciiTheme="minorHAnsi" w:hAnsiTheme="minorHAnsi" w:cstheme="minorHAnsi"/>
                <w:szCs w:val="18"/>
                <w:lang w:val="en-NZ"/>
              </w:rPr>
            </w:pPr>
            <w:r w:rsidRPr="0046371F">
              <w:rPr>
                <w:rFonts w:asciiTheme="minorHAnsi" w:eastAsia="Yu Gothic Light" w:hAnsiTheme="minorHAnsi" w:cstheme="minorHAnsi"/>
                <w:szCs w:val="18"/>
              </w:rPr>
              <w:t>Total responses</w:t>
            </w:r>
          </w:p>
        </w:tc>
        <w:tc>
          <w:tcPr>
            <w:tcW w:w="1842" w:type="dxa"/>
            <w:gridSpan w:val="2"/>
            <w:tcBorders>
              <w:top w:val="none" w:sz="0" w:space="0" w:color="auto"/>
              <w:left w:val="none" w:sz="0" w:space="0" w:color="auto"/>
              <w:bottom w:val="none" w:sz="0" w:space="0" w:color="auto"/>
              <w:right w:val="none" w:sz="0" w:space="0" w:color="auto"/>
            </w:tcBorders>
          </w:tcPr>
          <w:p w14:paraId="4988ED54" w14:textId="2230C505" w:rsidR="00E20797" w:rsidRPr="0046371F" w:rsidRDefault="00E20797"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7E7EA8" w:rsidRPr="0046371F">
              <w:rPr>
                <w:rFonts w:asciiTheme="minorHAnsi" w:eastAsia="Yu Mincho" w:hAnsiTheme="minorHAnsi" w:cstheme="minorHAnsi"/>
                <w:b/>
                <w:szCs w:val="18"/>
              </w:rPr>
              <w:t>,</w:t>
            </w:r>
            <w:r w:rsidR="00DA4BB4" w:rsidRPr="0046371F">
              <w:rPr>
                <w:rFonts w:asciiTheme="minorHAnsi" w:eastAsia="Yu Mincho" w:hAnsiTheme="minorHAnsi" w:cstheme="minorHAnsi"/>
                <w:b/>
                <w:szCs w:val="18"/>
                <w:lang w:val="en-NZ"/>
              </w:rPr>
              <w:t>296</w:t>
            </w:r>
          </w:p>
        </w:tc>
      </w:tr>
    </w:tbl>
    <w:p w14:paraId="24FFD3C2" w14:textId="4DEA1B7C" w:rsidR="0019529C" w:rsidRPr="009C1635" w:rsidRDefault="00D527E7" w:rsidP="005C661C">
      <w:pPr>
        <w:pStyle w:val="BodyText"/>
        <w:spacing w:before="240"/>
        <w:rPr>
          <w:b/>
          <w:bCs/>
        </w:rPr>
      </w:pPr>
      <w:r w:rsidRPr="009C1635">
        <w:rPr>
          <w:b/>
          <w:bCs/>
        </w:rPr>
        <w:t>Q34 (</w:t>
      </w:r>
      <w:r w:rsidR="0019529C" w:rsidRPr="009C1635">
        <w:rPr>
          <w:b/>
          <w:bCs/>
        </w:rPr>
        <w:t>Short</w:t>
      </w:r>
      <w:r w:rsidR="002D52D9">
        <w:rPr>
          <w:b/>
          <w:bCs/>
        </w:rPr>
        <w:t>-</w:t>
      </w:r>
      <w:r w:rsidR="0019529C" w:rsidRPr="009C1635">
        <w:rPr>
          <w:b/>
          <w:bCs/>
        </w:rPr>
        <w:t xml:space="preserve">form and detailed </w:t>
      </w:r>
      <w:r w:rsidR="002D52D9">
        <w:rPr>
          <w:b/>
          <w:bCs/>
        </w:rPr>
        <w:t xml:space="preserve">submissions </w:t>
      </w:r>
      <w:r w:rsidR="0019529C" w:rsidRPr="009C1635">
        <w:rPr>
          <w:b/>
          <w:bCs/>
        </w:rPr>
        <w:t>combined</w:t>
      </w:r>
      <w:r w:rsidRPr="009C1635">
        <w:rPr>
          <w:b/>
          <w:bCs/>
        </w:rPr>
        <w:t>) Please tick below all the items from the list below which you agree should be accepted in household kerbside recycling collections. </w:t>
      </w:r>
    </w:p>
    <w:tbl>
      <w:tblPr>
        <w:tblStyle w:val="LightGrid-Accent1135"/>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B8686E" w:rsidRPr="009C1635" w14:paraId="501AC6F2" w14:textId="77777777" w:rsidTr="00856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1B556B" w:themeFill="text2"/>
            <w:hideMark/>
          </w:tcPr>
          <w:p w14:paraId="056B7CB1" w14:textId="77777777" w:rsidR="0019529C" w:rsidRPr="0046371F" w:rsidRDefault="0019529C" w:rsidP="005C661C">
            <w:pPr>
              <w:pStyle w:val="TableText"/>
              <w:spacing w:before="50" w:after="5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Material type</w:t>
            </w:r>
          </w:p>
        </w:tc>
        <w:tc>
          <w:tcPr>
            <w:tcW w:w="850" w:type="dxa"/>
            <w:tcBorders>
              <w:top w:val="none" w:sz="0" w:space="0" w:color="auto"/>
              <w:left w:val="none" w:sz="0" w:space="0" w:color="auto"/>
              <w:bottom w:val="none" w:sz="0" w:space="0" w:color="auto"/>
              <w:right w:val="none" w:sz="0" w:space="0" w:color="auto"/>
            </w:tcBorders>
            <w:shd w:val="clear" w:color="auto" w:fill="1B556B" w:themeFill="text2"/>
          </w:tcPr>
          <w:p w14:paraId="079B4328" w14:textId="77777777" w:rsidR="0019529C" w:rsidRPr="0046371F" w:rsidRDefault="0019529C" w:rsidP="005C661C">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tcPr>
          <w:p w14:paraId="6A6C197D" w14:textId="292D32B9" w:rsidR="0019529C" w:rsidRPr="0046371F" w:rsidRDefault="00DB7F13" w:rsidP="005C661C">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B8686E" w:rsidRPr="009C1635" w14:paraId="133B4347"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2E4F1964" w14:textId="77777777" w:rsidR="0019529C" w:rsidRPr="0046371F" w:rsidRDefault="0019529C"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Glass bottles and jars</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2B8DE540" w14:textId="47000051" w:rsidR="0019529C" w:rsidRPr="0046371F" w:rsidRDefault="000923A4"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14436E"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479</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7DA08C82" w14:textId="45FFB268" w:rsidR="0019529C" w:rsidRPr="0046371F" w:rsidRDefault="002014CE"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100</w:t>
            </w:r>
            <w:r w:rsidR="0019529C" w:rsidRPr="0046371F">
              <w:rPr>
                <w:rFonts w:asciiTheme="minorHAnsi" w:eastAsia="Yu Mincho" w:hAnsiTheme="minorHAnsi" w:cstheme="minorHAnsi"/>
                <w:szCs w:val="18"/>
                <w:lang w:val="en-NZ"/>
              </w:rPr>
              <w:t>%</w:t>
            </w:r>
          </w:p>
        </w:tc>
      </w:tr>
      <w:tr w:rsidR="00946693" w:rsidRPr="009C1635" w14:paraId="384A43A6"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6390AB92" w14:textId="77777777" w:rsidR="0019529C" w:rsidRPr="0046371F" w:rsidRDefault="0019529C"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Paper and cardboard </w:t>
            </w:r>
          </w:p>
        </w:tc>
        <w:tc>
          <w:tcPr>
            <w:tcW w:w="850" w:type="dxa"/>
            <w:tcBorders>
              <w:top w:val="none" w:sz="0" w:space="0" w:color="auto"/>
              <w:left w:val="none" w:sz="0" w:space="0" w:color="auto"/>
              <w:bottom w:val="none" w:sz="0" w:space="0" w:color="auto"/>
              <w:right w:val="none" w:sz="0" w:space="0" w:color="auto"/>
            </w:tcBorders>
          </w:tcPr>
          <w:p w14:paraId="4012E365" w14:textId="3ACBB161" w:rsidR="0019529C" w:rsidRPr="0046371F" w:rsidRDefault="0019529C"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14436E"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4</w:t>
            </w:r>
            <w:r w:rsidR="000923A4" w:rsidRPr="0046371F">
              <w:rPr>
                <w:rFonts w:asciiTheme="minorHAnsi" w:eastAsia="Yu Mincho" w:hAnsiTheme="minorHAnsi" w:cstheme="minorHAnsi"/>
                <w:szCs w:val="18"/>
                <w:lang w:val="en-NZ"/>
              </w:rPr>
              <w:t>77</w:t>
            </w:r>
          </w:p>
        </w:tc>
        <w:tc>
          <w:tcPr>
            <w:tcW w:w="992" w:type="dxa"/>
            <w:tcBorders>
              <w:top w:val="none" w:sz="0" w:space="0" w:color="auto"/>
              <w:left w:val="none" w:sz="0" w:space="0" w:color="auto"/>
              <w:bottom w:val="none" w:sz="0" w:space="0" w:color="auto"/>
              <w:right w:val="none" w:sz="0" w:space="0" w:color="auto"/>
            </w:tcBorders>
          </w:tcPr>
          <w:p w14:paraId="2FAA6DFD" w14:textId="7D6C1964" w:rsidR="0019529C" w:rsidRPr="0046371F" w:rsidRDefault="002014CE"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100</w:t>
            </w:r>
            <w:r w:rsidR="0019529C" w:rsidRPr="0046371F">
              <w:rPr>
                <w:rFonts w:asciiTheme="minorHAnsi" w:eastAsia="Yu Mincho" w:hAnsiTheme="minorHAnsi" w:cstheme="minorHAnsi"/>
                <w:szCs w:val="18"/>
                <w:lang w:val="en-NZ"/>
              </w:rPr>
              <w:t>%</w:t>
            </w:r>
          </w:p>
        </w:tc>
      </w:tr>
      <w:tr w:rsidR="00B8686E" w:rsidRPr="009C1635" w14:paraId="4BE172D5"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14120EC0" w14:textId="77777777" w:rsidR="0019529C" w:rsidRPr="0046371F" w:rsidRDefault="0019529C"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Pizza boxes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13CC8E41" w14:textId="79092C26" w:rsidR="0019529C" w:rsidRPr="0046371F" w:rsidRDefault="0019529C"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14436E"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1</w:t>
            </w:r>
            <w:r w:rsidR="000923A4" w:rsidRPr="0046371F">
              <w:rPr>
                <w:rFonts w:asciiTheme="minorHAnsi" w:eastAsia="Yu Mincho" w:hAnsiTheme="minorHAnsi" w:cstheme="minorHAnsi"/>
                <w:szCs w:val="18"/>
                <w:lang w:val="en-NZ"/>
              </w:rPr>
              <w:t>95</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297A176D" w14:textId="37171AD3" w:rsidR="0019529C" w:rsidRPr="0046371F" w:rsidRDefault="002014CE"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81</w:t>
            </w:r>
            <w:r w:rsidR="0019529C" w:rsidRPr="0046371F">
              <w:rPr>
                <w:rFonts w:asciiTheme="minorHAnsi" w:eastAsia="Yu Mincho" w:hAnsiTheme="minorHAnsi" w:cstheme="minorHAnsi"/>
                <w:szCs w:val="18"/>
                <w:lang w:val="en-NZ"/>
              </w:rPr>
              <w:t>%</w:t>
            </w:r>
          </w:p>
        </w:tc>
      </w:tr>
      <w:tr w:rsidR="00946693" w:rsidRPr="009C1635" w14:paraId="304062E7"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22FF4519" w14:textId="77777777" w:rsidR="0019529C" w:rsidRPr="0046371F" w:rsidRDefault="0019529C"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Steel and aluminium cans </w:t>
            </w:r>
          </w:p>
        </w:tc>
        <w:tc>
          <w:tcPr>
            <w:tcW w:w="850" w:type="dxa"/>
            <w:tcBorders>
              <w:top w:val="none" w:sz="0" w:space="0" w:color="auto"/>
              <w:left w:val="none" w:sz="0" w:space="0" w:color="auto"/>
              <w:bottom w:val="none" w:sz="0" w:space="0" w:color="auto"/>
              <w:right w:val="none" w:sz="0" w:space="0" w:color="auto"/>
            </w:tcBorders>
          </w:tcPr>
          <w:p w14:paraId="360AA341" w14:textId="69030339" w:rsidR="0019529C" w:rsidRPr="0046371F" w:rsidRDefault="0019529C"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14436E"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4</w:t>
            </w:r>
            <w:r w:rsidR="000923A4" w:rsidRPr="0046371F">
              <w:rPr>
                <w:rFonts w:asciiTheme="minorHAnsi" w:eastAsia="Yu Mincho" w:hAnsiTheme="minorHAnsi" w:cstheme="minorHAnsi"/>
                <w:szCs w:val="18"/>
                <w:lang w:val="en-NZ"/>
              </w:rPr>
              <w:t>76</w:t>
            </w:r>
          </w:p>
        </w:tc>
        <w:tc>
          <w:tcPr>
            <w:tcW w:w="992" w:type="dxa"/>
            <w:tcBorders>
              <w:top w:val="none" w:sz="0" w:space="0" w:color="auto"/>
              <w:left w:val="none" w:sz="0" w:space="0" w:color="auto"/>
              <w:bottom w:val="none" w:sz="0" w:space="0" w:color="auto"/>
              <w:right w:val="none" w:sz="0" w:space="0" w:color="auto"/>
            </w:tcBorders>
          </w:tcPr>
          <w:p w14:paraId="5125BFEA" w14:textId="0C6CD01F" w:rsidR="0019529C" w:rsidRPr="0046371F" w:rsidRDefault="002014CE"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100</w:t>
            </w:r>
            <w:r w:rsidR="0019529C" w:rsidRPr="0046371F">
              <w:rPr>
                <w:rFonts w:asciiTheme="minorHAnsi" w:eastAsia="Yu Mincho" w:hAnsiTheme="minorHAnsi" w:cstheme="minorHAnsi"/>
                <w:szCs w:val="18"/>
                <w:lang w:val="en-NZ"/>
              </w:rPr>
              <w:t>%</w:t>
            </w:r>
          </w:p>
        </w:tc>
      </w:tr>
      <w:tr w:rsidR="00B8686E" w:rsidRPr="009C1635" w14:paraId="2A52928C"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311F0B2A" w14:textId="77777777" w:rsidR="0019529C" w:rsidRPr="0046371F" w:rsidRDefault="0019529C"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Plastic bottles 1 (PET) and 2 (HDPE)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0EFC1C88" w14:textId="0201598C" w:rsidR="0019529C" w:rsidRPr="0046371F" w:rsidRDefault="0019529C"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14436E"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4</w:t>
            </w:r>
            <w:r w:rsidR="00380341" w:rsidRPr="0046371F">
              <w:rPr>
                <w:rFonts w:asciiTheme="minorHAnsi" w:eastAsia="Yu Mincho" w:hAnsiTheme="minorHAnsi" w:cstheme="minorHAnsi"/>
                <w:szCs w:val="18"/>
                <w:lang w:val="en-NZ"/>
              </w:rPr>
              <w:t>63</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78DF51D0" w14:textId="4578E2F8" w:rsidR="0019529C" w:rsidRPr="0046371F" w:rsidRDefault="002014CE"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99</w:t>
            </w:r>
            <w:r w:rsidR="0019529C" w:rsidRPr="0046371F">
              <w:rPr>
                <w:rFonts w:asciiTheme="minorHAnsi" w:eastAsia="Yu Mincho" w:hAnsiTheme="minorHAnsi" w:cstheme="minorHAnsi"/>
                <w:szCs w:val="18"/>
                <w:lang w:val="en-NZ"/>
              </w:rPr>
              <w:t>%</w:t>
            </w:r>
          </w:p>
        </w:tc>
      </w:tr>
      <w:tr w:rsidR="00946693" w:rsidRPr="009C1635" w14:paraId="1D940F17"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hideMark/>
          </w:tcPr>
          <w:p w14:paraId="3CCCD39C" w14:textId="77777777" w:rsidR="0019529C" w:rsidRPr="0046371F" w:rsidRDefault="0019529C"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Plastic containers and trays 1 (PET) and 2 (HDPE)</w:t>
            </w:r>
          </w:p>
        </w:tc>
        <w:tc>
          <w:tcPr>
            <w:tcW w:w="850" w:type="dxa"/>
            <w:tcBorders>
              <w:top w:val="none" w:sz="0" w:space="0" w:color="auto"/>
              <w:left w:val="none" w:sz="0" w:space="0" w:color="auto"/>
              <w:bottom w:val="none" w:sz="0" w:space="0" w:color="auto"/>
              <w:right w:val="none" w:sz="0" w:space="0" w:color="auto"/>
            </w:tcBorders>
          </w:tcPr>
          <w:p w14:paraId="18DEDDD8" w14:textId="423EEE52" w:rsidR="0019529C" w:rsidRPr="0046371F" w:rsidRDefault="0019529C"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14436E"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4</w:t>
            </w:r>
            <w:r w:rsidR="00380341" w:rsidRPr="0046371F">
              <w:rPr>
                <w:rFonts w:asciiTheme="minorHAnsi" w:eastAsia="Yu Mincho" w:hAnsiTheme="minorHAnsi" w:cstheme="minorHAnsi"/>
                <w:szCs w:val="18"/>
                <w:lang w:val="en-NZ"/>
              </w:rPr>
              <w:t>58</w:t>
            </w:r>
          </w:p>
        </w:tc>
        <w:tc>
          <w:tcPr>
            <w:tcW w:w="992" w:type="dxa"/>
            <w:tcBorders>
              <w:top w:val="none" w:sz="0" w:space="0" w:color="auto"/>
              <w:left w:val="none" w:sz="0" w:space="0" w:color="auto"/>
              <w:bottom w:val="none" w:sz="0" w:space="0" w:color="auto"/>
              <w:right w:val="none" w:sz="0" w:space="0" w:color="auto"/>
            </w:tcBorders>
          </w:tcPr>
          <w:p w14:paraId="38F15699" w14:textId="49A8164A" w:rsidR="0019529C" w:rsidRPr="0046371F" w:rsidRDefault="002014CE"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98</w:t>
            </w:r>
            <w:r w:rsidR="0019529C" w:rsidRPr="0046371F">
              <w:rPr>
                <w:rFonts w:asciiTheme="minorHAnsi" w:eastAsia="Yu Mincho" w:hAnsiTheme="minorHAnsi" w:cstheme="minorHAnsi"/>
                <w:szCs w:val="18"/>
                <w:lang w:val="en-NZ"/>
              </w:rPr>
              <w:t>%</w:t>
            </w:r>
          </w:p>
        </w:tc>
      </w:tr>
      <w:tr w:rsidR="00B8686E" w:rsidRPr="009C1635" w14:paraId="2EE7B679"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5413A139" w14:textId="77777777" w:rsidR="0019529C" w:rsidRPr="0046371F" w:rsidRDefault="0019529C" w:rsidP="005C661C">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Plastic containers 5 (PP)</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101CE692" w14:textId="6556AEE8" w:rsidR="0019529C" w:rsidRPr="0046371F" w:rsidRDefault="0019529C"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14436E"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4</w:t>
            </w:r>
            <w:r w:rsidR="00380341" w:rsidRPr="0046371F">
              <w:rPr>
                <w:rFonts w:asciiTheme="minorHAnsi" w:eastAsia="Yu Mincho" w:hAnsiTheme="minorHAnsi" w:cstheme="minorHAnsi"/>
                <w:szCs w:val="18"/>
                <w:lang w:val="en-NZ"/>
              </w:rPr>
              <w:t>44</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3FC620DE" w14:textId="506BF8B0" w:rsidR="0019529C" w:rsidRPr="0046371F" w:rsidRDefault="002014CE"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98</w:t>
            </w:r>
            <w:r w:rsidR="0019529C" w:rsidRPr="0046371F">
              <w:rPr>
                <w:rFonts w:asciiTheme="minorHAnsi" w:eastAsia="Yu Mincho" w:hAnsiTheme="minorHAnsi" w:cstheme="minorHAnsi"/>
                <w:szCs w:val="18"/>
                <w:lang w:val="en-NZ"/>
              </w:rPr>
              <w:t>%</w:t>
            </w:r>
          </w:p>
        </w:tc>
      </w:tr>
      <w:tr w:rsidR="00946693" w:rsidRPr="009C1635" w14:paraId="49A71658"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0A5000EC" w14:textId="59304FAD" w:rsidR="0019529C" w:rsidRPr="0046371F" w:rsidRDefault="00B04021" w:rsidP="005C661C">
            <w:pPr>
              <w:pStyle w:val="TableText"/>
              <w:spacing w:before="50" w:after="50"/>
              <w:rPr>
                <w:rFonts w:asciiTheme="minorHAnsi" w:hAnsiTheme="minorHAnsi" w:cstheme="minorHAnsi"/>
                <w:szCs w:val="18"/>
                <w:lang w:val="en-NZ"/>
              </w:rPr>
            </w:pPr>
            <w:r w:rsidRPr="0046371F">
              <w:rPr>
                <w:rFonts w:asciiTheme="minorHAnsi" w:eastAsia="Yu Gothic Light" w:hAnsiTheme="minorHAnsi" w:cstheme="minorHAnsi"/>
                <w:szCs w:val="18"/>
              </w:rPr>
              <w:t>Total responses</w:t>
            </w:r>
          </w:p>
        </w:tc>
        <w:tc>
          <w:tcPr>
            <w:tcW w:w="1842" w:type="dxa"/>
            <w:gridSpan w:val="2"/>
            <w:tcBorders>
              <w:top w:val="none" w:sz="0" w:space="0" w:color="auto"/>
              <w:left w:val="none" w:sz="0" w:space="0" w:color="auto"/>
              <w:bottom w:val="none" w:sz="0" w:space="0" w:color="auto"/>
              <w:right w:val="none" w:sz="0" w:space="0" w:color="auto"/>
            </w:tcBorders>
          </w:tcPr>
          <w:p w14:paraId="3A4023B8" w14:textId="2D6D9496" w:rsidR="0019529C" w:rsidRPr="0046371F" w:rsidRDefault="0019529C"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965650" w:rsidRPr="0046371F">
              <w:rPr>
                <w:rFonts w:asciiTheme="minorHAnsi" w:eastAsia="Yu Mincho" w:hAnsiTheme="minorHAnsi" w:cstheme="minorHAnsi"/>
                <w:b/>
                <w:szCs w:val="18"/>
                <w:lang w:val="en-NZ"/>
              </w:rPr>
              <w:t>,481</w:t>
            </w:r>
          </w:p>
        </w:tc>
      </w:tr>
    </w:tbl>
    <w:p w14:paraId="31A51F2A" w14:textId="246E9DFB" w:rsidR="00951787" w:rsidRPr="009C1635" w:rsidRDefault="00951787" w:rsidP="005C661C">
      <w:pPr>
        <w:pStyle w:val="BodyText"/>
        <w:spacing w:before="240"/>
        <w:rPr>
          <w:b/>
          <w:bCs/>
        </w:rPr>
      </w:pPr>
      <w:r w:rsidRPr="009C1635">
        <w:rPr>
          <w:b/>
          <w:bCs/>
        </w:rPr>
        <w:t>Q37: Do you agree that the standard set of materials should be regularly reviewed and, provided certain conditions are met, new materials added?</w:t>
      </w:r>
    </w:p>
    <w:tbl>
      <w:tblPr>
        <w:tblStyle w:val="LightGrid-Accent113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89777C1"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DFC7D05" w14:textId="77777777" w:rsidR="00E20797" w:rsidRPr="0046371F" w:rsidRDefault="00E20797" w:rsidP="005C661C">
            <w:pPr>
              <w:pStyle w:val="TableText"/>
              <w:spacing w:before="50" w:after="5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A54DEC4" w14:textId="77777777" w:rsidR="00E20797" w:rsidRPr="0046371F" w:rsidRDefault="00E20797" w:rsidP="005C661C">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14F2D6A7" w14:textId="77777777" w:rsidR="00E20797" w:rsidRPr="0046371F" w:rsidRDefault="00E20797" w:rsidP="005C661C">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43218927" w14:textId="5FEA182E" w:rsidR="00E20797" w:rsidRPr="0046371F" w:rsidRDefault="00DB7F13" w:rsidP="005C661C">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765AF6A9"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5DA181A" w14:textId="77777777" w:rsidR="00E20797" w:rsidRPr="0046371F" w:rsidRDefault="00E20797" w:rsidP="005C661C">
            <w:pPr>
              <w:pStyle w:val="TableText"/>
              <w:spacing w:before="50" w:after="50"/>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ADB9A59" w14:textId="77777777" w:rsidR="00E20797" w:rsidRPr="0046371F" w:rsidRDefault="00E20797"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5BD40AA" w14:textId="70213FBF" w:rsidR="00E20797" w:rsidRPr="0046371F" w:rsidRDefault="00E20797"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71C9E" w:rsidRPr="0046371F">
              <w:rPr>
                <w:rFonts w:asciiTheme="minorHAnsi" w:eastAsia="Yu Mincho" w:hAnsiTheme="minorHAnsi" w:cstheme="minorHAnsi"/>
                <w:szCs w:val="18"/>
                <w:lang w:val="en-NZ"/>
              </w:rPr>
              <w:t>93</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866AF2B" w14:textId="77777777" w:rsidR="00E20797" w:rsidRPr="0046371F" w:rsidRDefault="00E20797"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98%</w:t>
            </w:r>
          </w:p>
        </w:tc>
      </w:tr>
      <w:tr w:rsidR="00702BAF" w:rsidRPr="009C1635" w14:paraId="31614B3B"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0DBF0"/>
          </w:tcPr>
          <w:p w14:paraId="1AB59CC5" w14:textId="77777777" w:rsidR="00E20797" w:rsidRPr="0046371F" w:rsidRDefault="00E20797" w:rsidP="005C661C">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444BF048" w14:textId="77777777" w:rsidR="00E20797" w:rsidRPr="0046371F" w:rsidRDefault="00E20797"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FFFFFF"/>
          </w:tcPr>
          <w:p w14:paraId="304DD545" w14:textId="77777777" w:rsidR="00E20797" w:rsidRPr="0046371F" w:rsidRDefault="00E20797"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w:t>
            </w:r>
          </w:p>
        </w:tc>
        <w:tc>
          <w:tcPr>
            <w:tcW w:w="1019" w:type="dxa"/>
            <w:tcBorders>
              <w:top w:val="none" w:sz="0" w:space="0" w:color="auto"/>
              <w:left w:val="none" w:sz="0" w:space="0" w:color="auto"/>
              <w:bottom w:val="none" w:sz="0" w:space="0" w:color="auto"/>
              <w:right w:val="none" w:sz="0" w:space="0" w:color="auto"/>
            </w:tcBorders>
            <w:shd w:val="clear" w:color="auto" w:fill="FFFFFF"/>
          </w:tcPr>
          <w:p w14:paraId="34FB8D1C" w14:textId="77777777" w:rsidR="00E20797" w:rsidRPr="0046371F" w:rsidRDefault="00E20797" w:rsidP="005C661C">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w:t>
            </w:r>
          </w:p>
        </w:tc>
      </w:tr>
      <w:tr w:rsidR="00770B0A" w:rsidRPr="009C1635" w14:paraId="2387AEC7"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C8FEB06" w14:textId="77777777" w:rsidR="00E20797" w:rsidRPr="0046371F" w:rsidRDefault="00E20797" w:rsidP="005C661C">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8384828" w14:textId="6C7694D4" w:rsidR="00E20797" w:rsidRPr="0046371F" w:rsidRDefault="00B04021"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6234ED7D" w14:textId="4697716E" w:rsidR="00E20797" w:rsidRPr="0046371F" w:rsidRDefault="00E20797" w:rsidP="005C661C">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571C9E" w:rsidRPr="0046371F">
              <w:rPr>
                <w:rFonts w:asciiTheme="minorHAnsi" w:eastAsia="Yu Mincho" w:hAnsiTheme="minorHAnsi" w:cstheme="minorHAnsi"/>
                <w:b/>
                <w:szCs w:val="18"/>
              </w:rPr>
              <w:t>96</w:t>
            </w:r>
          </w:p>
        </w:tc>
      </w:tr>
    </w:tbl>
    <w:p w14:paraId="36FC7944" w14:textId="34E6D5E6" w:rsidR="00951787" w:rsidRDefault="00951787" w:rsidP="005C661C">
      <w:pPr>
        <w:pStyle w:val="BodyText"/>
        <w:spacing w:before="240"/>
        <w:rPr>
          <w:b/>
          <w:bCs/>
        </w:rPr>
      </w:pPr>
      <w:r w:rsidRPr="009C1635">
        <w:rPr>
          <w:b/>
          <w:bCs/>
        </w:rPr>
        <w:t>Q38: What should be considered when determining whether a class of materials should be accepted at kerbside in the future?</w:t>
      </w:r>
    </w:p>
    <w:tbl>
      <w:tblPr>
        <w:tblStyle w:val="LightGrid-Accent1138"/>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770B0A" w:rsidRPr="009C1635" w14:paraId="57AFF462" w14:textId="77777777" w:rsidTr="00856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1B556B" w:themeFill="text2"/>
            <w:hideMark/>
          </w:tcPr>
          <w:p w14:paraId="398C9A65" w14:textId="77777777" w:rsidR="00111643" w:rsidRPr="0046371F" w:rsidRDefault="00111643">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Selection</w:t>
            </w:r>
          </w:p>
        </w:tc>
        <w:tc>
          <w:tcPr>
            <w:tcW w:w="809" w:type="dxa"/>
            <w:tcBorders>
              <w:top w:val="none" w:sz="0" w:space="0" w:color="auto"/>
              <w:left w:val="none" w:sz="0" w:space="0" w:color="auto"/>
              <w:bottom w:val="none" w:sz="0" w:space="0" w:color="auto"/>
              <w:right w:val="none" w:sz="0" w:space="0" w:color="auto"/>
            </w:tcBorders>
            <w:shd w:val="clear" w:color="auto" w:fill="1B556B" w:themeFill="text2"/>
          </w:tcPr>
          <w:p w14:paraId="620BE311" w14:textId="77777777" w:rsidR="00111643" w:rsidRPr="0046371F" w:rsidRDefault="0011164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7D12DCDD" w14:textId="77777777" w:rsidR="00111643" w:rsidRPr="0046371F" w:rsidRDefault="0011164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70B0A" w:rsidRPr="009C1635" w14:paraId="2E0CFBE5"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FFFFFF" w:themeFill="background1"/>
          </w:tcPr>
          <w:p w14:paraId="143F353C" w14:textId="77777777" w:rsidR="00111643" w:rsidRPr="0046371F" w:rsidRDefault="0011164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End-market solutions are circular and minimise environmental harm</w:t>
            </w:r>
          </w:p>
        </w:tc>
        <w:tc>
          <w:tcPr>
            <w:tcW w:w="809" w:type="dxa"/>
            <w:tcBorders>
              <w:top w:val="none" w:sz="0" w:space="0" w:color="auto"/>
              <w:left w:val="none" w:sz="0" w:space="0" w:color="auto"/>
              <w:bottom w:val="none" w:sz="0" w:space="0" w:color="auto"/>
              <w:right w:val="none" w:sz="0" w:space="0" w:color="auto"/>
            </w:tcBorders>
            <w:shd w:val="clear" w:color="auto" w:fill="FFFFFF" w:themeFill="background1"/>
          </w:tcPr>
          <w:p w14:paraId="57EA0C46" w14:textId="77777777" w:rsidR="00111643" w:rsidRPr="0046371F" w:rsidRDefault="001116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167</w:t>
            </w:r>
          </w:p>
        </w:tc>
        <w:tc>
          <w:tcPr>
            <w:tcW w:w="942" w:type="dxa"/>
            <w:tcBorders>
              <w:top w:val="none" w:sz="0" w:space="0" w:color="auto"/>
              <w:left w:val="none" w:sz="0" w:space="0" w:color="auto"/>
              <w:bottom w:val="none" w:sz="0" w:space="0" w:color="auto"/>
              <w:right w:val="none" w:sz="0" w:space="0" w:color="auto"/>
            </w:tcBorders>
            <w:shd w:val="clear" w:color="auto" w:fill="FFFFFF" w:themeFill="background1"/>
          </w:tcPr>
          <w:p w14:paraId="48E5AC3A" w14:textId="77777777" w:rsidR="00111643" w:rsidRPr="0046371F" w:rsidRDefault="001116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87%</w:t>
            </w:r>
          </w:p>
        </w:tc>
      </w:tr>
      <w:tr w:rsidR="00B8686E" w:rsidRPr="009C1635" w14:paraId="520306C1"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43285D54" w14:textId="77777777" w:rsidR="00111643" w:rsidRPr="0046371F" w:rsidRDefault="0011164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Viable processing technologies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7E9130E2" w14:textId="77777777" w:rsidR="00111643" w:rsidRPr="0046371F" w:rsidRDefault="001116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167</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230D5859" w14:textId="77777777" w:rsidR="00111643" w:rsidRPr="0046371F" w:rsidRDefault="001116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87%</w:t>
            </w:r>
          </w:p>
        </w:tc>
      </w:tr>
      <w:tr w:rsidR="00770B0A" w:rsidRPr="009C1635" w14:paraId="095A980D"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FFFFFF" w:themeFill="background1"/>
            <w:hideMark/>
          </w:tcPr>
          <w:p w14:paraId="5926EB56" w14:textId="77777777" w:rsidR="00111643" w:rsidRPr="0046371F" w:rsidRDefault="0011164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Sustainable end markets </w:t>
            </w:r>
          </w:p>
        </w:tc>
        <w:tc>
          <w:tcPr>
            <w:tcW w:w="809" w:type="dxa"/>
            <w:tcBorders>
              <w:top w:val="none" w:sz="0" w:space="0" w:color="auto"/>
              <w:left w:val="none" w:sz="0" w:space="0" w:color="auto"/>
              <w:bottom w:val="none" w:sz="0" w:space="0" w:color="auto"/>
              <w:right w:val="none" w:sz="0" w:space="0" w:color="auto"/>
            </w:tcBorders>
            <w:shd w:val="clear" w:color="auto" w:fill="FFFFFF" w:themeFill="background1"/>
          </w:tcPr>
          <w:p w14:paraId="451F182F" w14:textId="77777777" w:rsidR="00111643" w:rsidRPr="0046371F" w:rsidRDefault="001116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164</w:t>
            </w:r>
          </w:p>
        </w:tc>
        <w:tc>
          <w:tcPr>
            <w:tcW w:w="942" w:type="dxa"/>
            <w:tcBorders>
              <w:top w:val="none" w:sz="0" w:space="0" w:color="auto"/>
              <w:left w:val="none" w:sz="0" w:space="0" w:color="auto"/>
              <w:bottom w:val="none" w:sz="0" w:space="0" w:color="auto"/>
              <w:right w:val="none" w:sz="0" w:space="0" w:color="auto"/>
            </w:tcBorders>
            <w:shd w:val="clear" w:color="auto" w:fill="FFFFFF" w:themeFill="background1"/>
          </w:tcPr>
          <w:p w14:paraId="54EFAA06" w14:textId="77777777" w:rsidR="00111643" w:rsidRPr="0046371F" w:rsidRDefault="001116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85%</w:t>
            </w:r>
          </w:p>
        </w:tc>
      </w:tr>
      <w:tr w:rsidR="00B8686E" w:rsidRPr="009C1635" w14:paraId="0562AE24"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hideMark/>
          </w:tcPr>
          <w:p w14:paraId="7387E577" w14:textId="77777777" w:rsidR="00111643" w:rsidRPr="0046371F" w:rsidRDefault="0011164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Supply chains contribute appropriately to recovery and end-of-life solutions for their products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3F7AEFA8" w14:textId="77777777" w:rsidR="00111643" w:rsidRPr="0046371F" w:rsidRDefault="001116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154</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6A48C962" w14:textId="77777777" w:rsidR="00111643" w:rsidRPr="0046371F" w:rsidRDefault="001116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80%</w:t>
            </w:r>
          </w:p>
        </w:tc>
      </w:tr>
      <w:tr w:rsidR="00770B0A" w:rsidRPr="009C1635" w14:paraId="3F7DED0A"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FFFFFF" w:themeFill="background1"/>
          </w:tcPr>
          <w:p w14:paraId="35BF4005" w14:textId="77777777" w:rsidR="00111643" w:rsidRPr="0046371F" w:rsidRDefault="0011164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Processing by both automated and manual material recovery facilities </w:t>
            </w:r>
          </w:p>
        </w:tc>
        <w:tc>
          <w:tcPr>
            <w:tcW w:w="809" w:type="dxa"/>
            <w:tcBorders>
              <w:top w:val="none" w:sz="0" w:space="0" w:color="auto"/>
              <w:left w:val="none" w:sz="0" w:space="0" w:color="auto"/>
              <w:bottom w:val="none" w:sz="0" w:space="0" w:color="auto"/>
              <w:right w:val="none" w:sz="0" w:space="0" w:color="auto"/>
            </w:tcBorders>
            <w:shd w:val="clear" w:color="auto" w:fill="FFFFFF" w:themeFill="background1"/>
          </w:tcPr>
          <w:p w14:paraId="0507C85A" w14:textId="77777777" w:rsidR="00111643" w:rsidRPr="0046371F" w:rsidRDefault="001116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138</w:t>
            </w:r>
          </w:p>
        </w:tc>
        <w:tc>
          <w:tcPr>
            <w:tcW w:w="942" w:type="dxa"/>
            <w:tcBorders>
              <w:top w:val="none" w:sz="0" w:space="0" w:color="auto"/>
              <w:left w:val="none" w:sz="0" w:space="0" w:color="auto"/>
              <w:bottom w:val="none" w:sz="0" w:space="0" w:color="auto"/>
              <w:right w:val="none" w:sz="0" w:space="0" w:color="auto"/>
            </w:tcBorders>
            <w:shd w:val="clear" w:color="auto" w:fill="FFFFFF" w:themeFill="background1"/>
          </w:tcPr>
          <w:p w14:paraId="169DD195" w14:textId="77777777" w:rsidR="00111643" w:rsidRPr="0046371F" w:rsidRDefault="001116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72%</w:t>
            </w:r>
          </w:p>
        </w:tc>
      </w:tr>
      <w:tr w:rsidR="00B8686E" w:rsidRPr="009C1635" w14:paraId="6EFE65F8"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hideMark/>
          </w:tcPr>
          <w:p w14:paraId="5CFB5D0A" w14:textId="77777777" w:rsidR="00111643" w:rsidRPr="0046371F" w:rsidRDefault="0011164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lastRenderedPageBreak/>
              <w:t xml:space="preserve">No adverse effects, including financial, on local authorities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322D429E" w14:textId="77777777" w:rsidR="00111643" w:rsidRPr="0046371F" w:rsidRDefault="001116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102</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0D617627" w14:textId="77777777" w:rsidR="00111643" w:rsidRPr="0046371F" w:rsidRDefault="001116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53%</w:t>
            </w:r>
          </w:p>
        </w:tc>
      </w:tr>
      <w:tr w:rsidR="00770B0A" w:rsidRPr="009C1635" w14:paraId="43272237"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FFFFFF" w:themeFill="background1"/>
          </w:tcPr>
          <w:p w14:paraId="309AD6F4" w14:textId="77777777" w:rsidR="00111643" w:rsidRPr="0046371F" w:rsidRDefault="0011164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Other </w:t>
            </w:r>
          </w:p>
        </w:tc>
        <w:tc>
          <w:tcPr>
            <w:tcW w:w="809" w:type="dxa"/>
            <w:tcBorders>
              <w:top w:val="none" w:sz="0" w:space="0" w:color="auto"/>
              <w:left w:val="none" w:sz="0" w:space="0" w:color="auto"/>
              <w:bottom w:val="none" w:sz="0" w:space="0" w:color="auto"/>
              <w:right w:val="none" w:sz="0" w:space="0" w:color="auto"/>
            </w:tcBorders>
            <w:shd w:val="clear" w:color="auto" w:fill="FFFFFF" w:themeFill="background1"/>
          </w:tcPr>
          <w:p w14:paraId="3F350BDB" w14:textId="77777777" w:rsidR="00111643" w:rsidRPr="0046371F" w:rsidRDefault="001116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46</w:t>
            </w:r>
          </w:p>
        </w:tc>
        <w:tc>
          <w:tcPr>
            <w:tcW w:w="942" w:type="dxa"/>
            <w:tcBorders>
              <w:top w:val="none" w:sz="0" w:space="0" w:color="auto"/>
              <w:left w:val="none" w:sz="0" w:space="0" w:color="auto"/>
              <w:bottom w:val="none" w:sz="0" w:space="0" w:color="auto"/>
              <w:right w:val="none" w:sz="0" w:space="0" w:color="auto"/>
            </w:tcBorders>
            <w:shd w:val="clear" w:color="auto" w:fill="FFFFFF" w:themeFill="background1"/>
          </w:tcPr>
          <w:p w14:paraId="7114B9C1" w14:textId="77777777" w:rsidR="00111643" w:rsidRPr="0046371F" w:rsidRDefault="0011164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24%</w:t>
            </w:r>
          </w:p>
        </w:tc>
      </w:tr>
      <w:tr w:rsidR="00702BAF" w:rsidRPr="009C1635" w14:paraId="3D6595A4"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4F58709F" w14:textId="77777777" w:rsidR="00111643" w:rsidRPr="0046371F" w:rsidRDefault="00111643">
            <w:pPr>
              <w:pStyle w:val="TableText"/>
              <w:rPr>
                <w:rFonts w:asciiTheme="minorHAnsi" w:hAnsiTheme="minorHAnsi" w:cstheme="minorHAnsi"/>
                <w:szCs w:val="18"/>
                <w:lang w:val="en-NZ"/>
              </w:rPr>
            </w:pPr>
            <w:r w:rsidRPr="0046371F">
              <w:rPr>
                <w:rFonts w:asciiTheme="minorHAnsi" w:eastAsia="Yu Gothic Light" w:hAnsiTheme="minorHAnsi" w:cstheme="minorHAnsi"/>
                <w:szCs w:val="18"/>
              </w:rPr>
              <w:t>Total responses</w:t>
            </w:r>
          </w:p>
        </w:tc>
        <w:tc>
          <w:tcPr>
            <w:tcW w:w="1751"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EE55909" w14:textId="77777777" w:rsidR="00111643" w:rsidRPr="0046371F" w:rsidRDefault="0011164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193</w:t>
            </w:r>
          </w:p>
        </w:tc>
      </w:tr>
    </w:tbl>
    <w:p w14:paraId="4879712F" w14:textId="458F14F0" w:rsidR="00951787" w:rsidRDefault="00951787" w:rsidP="005C661C">
      <w:pPr>
        <w:pStyle w:val="BodyText"/>
        <w:spacing w:before="240"/>
        <w:rPr>
          <w:b/>
          <w:bCs/>
        </w:rPr>
      </w:pPr>
      <w:r w:rsidRPr="009C1635">
        <w:rPr>
          <w:b/>
          <w:bCs/>
        </w:rPr>
        <w:t>Q39: Who should decide how new materials are added to the list?</w:t>
      </w:r>
    </w:p>
    <w:tbl>
      <w:tblPr>
        <w:tblStyle w:val="LightGrid-Accent1139"/>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B8686E" w:rsidRPr="009C1635" w14:paraId="18071211" w14:textId="77777777" w:rsidTr="00856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1B556B" w:themeFill="text2"/>
            <w:hideMark/>
          </w:tcPr>
          <w:p w14:paraId="28243DA5" w14:textId="77777777" w:rsidR="00111643" w:rsidRPr="0046371F" w:rsidRDefault="00111643">
            <w:pPr>
              <w:pStyle w:val="TableText"/>
              <w:spacing w:before="50" w:after="5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Selection</w:t>
            </w:r>
          </w:p>
        </w:tc>
        <w:tc>
          <w:tcPr>
            <w:tcW w:w="809" w:type="dxa"/>
            <w:tcBorders>
              <w:top w:val="none" w:sz="0" w:space="0" w:color="auto"/>
              <w:left w:val="none" w:sz="0" w:space="0" w:color="auto"/>
              <w:bottom w:val="none" w:sz="0" w:space="0" w:color="auto"/>
              <w:right w:val="none" w:sz="0" w:space="0" w:color="auto"/>
            </w:tcBorders>
            <w:shd w:val="clear" w:color="auto" w:fill="1B556B" w:themeFill="text2"/>
          </w:tcPr>
          <w:p w14:paraId="115DA2A2" w14:textId="77777777" w:rsidR="00111643" w:rsidRPr="0046371F" w:rsidRDefault="00111643">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5034E376" w14:textId="77777777" w:rsidR="00111643" w:rsidRPr="0046371F" w:rsidRDefault="00111643">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B8686E" w:rsidRPr="009C1635" w14:paraId="2FFB01DF"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624CD4BD" w14:textId="77777777" w:rsidR="00111643" w:rsidRPr="0046371F" w:rsidRDefault="00111643">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Ministry for the Environment staff in consultation with a reference stakeholder group</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388A4A33" w14:textId="77777777" w:rsidR="00111643" w:rsidRPr="0046371F" w:rsidRDefault="0011164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69</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2C4D63D1" w14:textId="77777777" w:rsidR="00111643" w:rsidRPr="0046371F" w:rsidRDefault="0011164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30%</w:t>
            </w:r>
          </w:p>
        </w:tc>
      </w:tr>
      <w:tr w:rsidR="00946693" w:rsidRPr="009C1635" w14:paraId="140739BA"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4B83A3A6" w14:textId="77777777" w:rsidR="00111643" w:rsidRPr="0046371F" w:rsidRDefault="00111643">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An independent board </w:t>
            </w:r>
          </w:p>
        </w:tc>
        <w:tc>
          <w:tcPr>
            <w:tcW w:w="809" w:type="dxa"/>
            <w:tcBorders>
              <w:top w:val="none" w:sz="0" w:space="0" w:color="auto"/>
              <w:left w:val="none" w:sz="0" w:space="0" w:color="auto"/>
              <w:bottom w:val="none" w:sz="0" w:space="0" w:color="auto"/>
              <w:right w:val="none" w:sz="0" w:space="0" w:color="auto"/>
            </w:tcBorders>
          </w:tcPr>
          <w:p w14:paraId="1429F6C4" w14:textId="77777777" w:rsidR="00111643" w:rsidRPr="0046371F" w:rsidRDefault="0011164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66</w:t>
            </w:r>
          </w:p>
        </w:tc>
        <w:tc>
          <w:tcPr>
            <w:tcW w:w="942" w:type="dxa"/>
            <w:tcBorders>
              <w:top w:val="none" w:sz="0" w:space="0" w:color="auto"/>
              <w:left w:val="none" w:sz="0" w:space="0" w:color="auto"/>
              <w:bottom w:val="none" w:sz="0" w:space="0" w:color="auto"/>
              <w:right w:val="none" w:sz="0" w:space="0" w:color="auto"/>
            </w:tcBorders>
          </w:tcPr>
          <w:p w14:paraId="28EC806A" w14:textId="77777777" w:rsidR="00111643" w:rsidRPr="0046371F" w:rsidRDefault="0011164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28%</w:t>
            </w:r>
          </w:p>
        </w:tc>
      </w:tr>
      <w:tr w:rsidR="00B8686E" w:rsidRPr="009C1635" w14:paraId="0B2CB030"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743E5887" w14:textId="77777777" w:rsidR="00111643" w:rsidRPr="0046371F" w:rsidRDefault="00111643">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Other</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16D72995" w14:textId="77777777" w:rsidR="00111643" w:rsidRPr="0046371F" w:rsidRDefault="0011164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46</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5762FA64" w14:textId="77777777" w:rsidR="00111643" w:rsidRPr="0046371F" w:rsidRDefault="0011164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15%</w:t>
            </w:r>
          </w:p>
        </w:tc>
      </w:tr>
      <w:tr w:rsidR="00946693" w:rsidRPr="009C1635" w14:paraId="1F8CEB5D"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4C6FDD74" w14:textId="77777777" w:rsidR="00111643" w:rsidRPr="0046371F" w:rsidRDefault="00111643">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Existing Waste Advisory Board </w:t>
            </w:r>
          </w:p>
        </w:tc>
        <w:tc>
          <w:tcPr>
            <w:tcW w:w="809" w:type="dxa"/>
            <w:tcBorders>
              <w:top w:val="none" w:sz="0" w:space="0" w:color="auto"/>
              <w:left w:val="none" w:sz="0" w:space="0" w:color="auto"/>
              <w:bottom w:val="none" w:sz="0" w:space="0" w:color="auto"/>
              <w:right w:val="none" w:sz="0" w:space="0" w:color="auto"/>
            </w:tcBorders>
          </w:tcPr>
          <w:p w14:paraId="7A8F97EF" w14:textId="77777777" w:rsidR="00111643" w:rsidRPr="0046371F" w:rsidRDefault="0011164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34</w:t>
            </w:r>
          </w:p>
        </w:tc>
        <w:tc>
          <w:tcPr>
            <w:tcW w:w="942" w:type="dxa"/>
            <w:tcBorders>
              <w:top w:val="none" w:sz="0" w:space="0" w:color="auto"/>
              <w:left w:val="none" w:sz="0" w:space="0" w:color="auto"/>
              <w:bottom w:val="none" w:sz="0" w:space="0" w:color="auto"/>
              <w:right w:val="none" w:sz="0" w:space="0" w:color="auto"/>
            </w:tcBorders>
          </w:tcPr>
          <w:p w14:paraId="71C4A222" w14:textId="77777777" w:rsidR="00111643" w:rsidRPr="0046371F" w:rsidRDefault="0011164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20%</w:t>
            </w:r>
          </w:p>
        </w:tc>
      </w:tr>
      <w:tr w:rsidR="00B8686E" w:rsidRPr="009C1635" w14:paraId="07BEC327"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7C2E0FBF" w14:textId="77777777" w:rsidR="00111643" w:rsidRPr="0046371F" w:rsidRDefault="00111643">
            <w:pPr>
              <w:pStyle w:val="TableText"/>
              <w:spacing w:before="50" w:after="50"/>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The responsible Minister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0E1EFEBD" w14:textId="77777777" w:rsidR="00111643" w:rsidRPr="0046371F" w:rsidRDefault="0011164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17</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561F3EF3" w14:textId="77777777" w:rsidR="00111643" w:rsidRPr="0046371F" w:rsidRDefault="00111643">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w:t>
            </w:r>
          </w:p>
        </w:tc>
      </w:tr>
      <w:tr w:rsidR="00946693" w:rsidRPr="009C1635" w14:paraId="56CF7B54"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hideMark/>
          </w:tcPr>
          <w:p w14:paraId="3C515E99" w14:textId="77777777" w:rsidR="00111643" w:rsidRPr="0046371F" w:rsidRDefault="00111643">
            <w:pPr>
              <w:pStyle w:val="TableText"/>
              <w:spacing w:before="50" w:after="50"/>
              <w:rPr>
                <w:rFonts w:asciiTheme="minorHAnsi" w:hAnsiTheme="minorHAnsi" w:cstheme="minorHAnsi"/>
                <w:szCs w:val="18"/>
                <w:lang w:val="en-NZ"/>
              </w:rPr>
            </w:pPr>
            <w:r w:rsidRPr="0046371F">
              <w:rPr>
                <w:rFonts w:asciiTheme="minorHAnsi" w:hAnsiTheme="minorHAnsi" w:cstheme="minorHAnsi"/>
                <w:szCs w:val="18"/>
                <w:lang w:val="en-NZ"/>
              </w:rPr>
              <w:t>Total responses</w:t>
            </w:r>
          </w:p>
        </w:tc>
        <w:tc>
          <w:tcPr>
            <w:tcW w:w="1751" w:type="dxa"/>
            <w:gridSpan w:val="2"/>
            <w:tcBorders>
              <w:top w:val="none" w:sz="0" w:space="0" w:color="auto"/>
              <w:left w:val="none" w:sz="0" w:space="0" w:color="auto"/>
              <w:bottom w:val="none" w:sz="0" w:space="0" w:color="auto"/>
              <w:right w:val="none" w:sz="0" w:space="0" w:color="auto"/>
            </w:tcBorders>
          </w:tcPr>
          <w:p w14:paraId="18A6EC99" w14:textId="77777777" w:rsidR="00111643" w:rsidRPr="0046371F" w:rsidRDefault="00111643">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lang w:val="en-NZ"/>
              </w:rPr>
              <w:t>232</w:t>
            </w:r>
          </w:p>
        </w:tc>
      </w:tr>
    </w:tbl>
    <w:p w14:paraId="31C64A9C" w14:textId="2BA62AC9" w:rsidR="00951787" w:rsidRPr="009C1635" w:rsidRDefault="00951787" w:rsidP="005C661C">
      <w:pPr>
        <w:pStyle w:val="BodyText"/>
        <w:spacing w:before="240"/>
        <w:rPr>
          <w:b/>
          <w:bCs/>
        </w:rPr>
      </w:pPr>
      <w:r w:rsidRPr="009C1635">
        <w:rPr>
          <w:b/>
          <w:bCs/>
        </w:rPr>
        <w:t>Q40: Do you agree that, in addition to these kerbside policies,</w:t>
      </w:r>
      <w:r w:rsidR="00B55859">
        <w:rPr>
          <w:b/>
          <w:bCs/>
        </w:rPr>
        <w:t xml:space="preserve"> Aotearoa</w:t>
      </w:r>
      <w:r w:rsidRPr="009C1635">
        <w:rPr>
          <w:b/>
          <w:bCs/>
        </w:rPr>
        <w:t xml:space="preserve"> New Zealand should have a network of convenient and easy places where people can recycle items that cannot easily be recycled kerbside? For example, some items are too large or too small to be collected in kerbside recycling</w:t>
      </w:r>
      <w:r w:rsidR="004460E5">
        <w:rPr>
          <w:b/>
          <w:bCs/>
        </w:rPr>
        <w:t>.</w:t>
      </w:r>
    </w:p>
    <w:tbl>
      <w:tblPr>
        <w:tblStyle w:val="LightGrid-Accent1140"/>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A5A73E4"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7518B523" w14:textId="77777777" w:rsidR="00E20797" w:rsidRPr="0046371F" w:rsidRDefault="00E20797" w:rsidP="005C661C">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FE9F2F4" w14:textId="77777777" w:rsidR="00E20797" w:rsidRPr="0046371F" w:rsidRDefault="00E20797" w:rsidP="005C661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5D1A6291" w14:textId="77777777" w:rsidR="00E20797" w:rsidRPr="0046371F" w:rsidRDefault="00E20797" w:rsidP="005C661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8442C0A" w14:textId="20C41D6A" w:rsidR="00E20797" w:rsidRPr="0046371F" w:rsidRDefault="00DB7F13" w:rsidP="005C661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2D33CDC8"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B1CE020" w14:textId="77777777" w:rsidR="00E20797" w:rsidRPr="0046371F" w:rsidRDefault="00E20797" w:rsidP="005C661C">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DCEED7C" w14:textId="77777777" w:rsidR="00E20797" w:rsidRPr="0046371F" w:rsidRDefault="00E20797"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679A14A" w14:textId="5C11B685" w:rsidR="00E20797" w:rsidRPr="0046371F" w:rsidRDefault="009B2602"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193</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32D5571" w14:textId="2E93E748" w:rsidR="00E20797" w:rsidRPr="0046371F" w:rsidRDefault="00E20797"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9B2602" w:rsidRPr="0046371F">
              <w:rPr>
                <w:rFonts w:asciiTheme="minorHAnsi" w:eastAsia="Yu Mincho" w:hAnsiTheme="minorHAnsi" w:cstheme="minorHAnsi"/>
                <w:szCs w:val="18"/>
                <w:lang w:val="en-NZ"/>
              </w:rPr>
              <w:t>9</w:t>
            </w:r>
            <w:r w:rsidRPr="0046371F">
              <w:rPr>
                <w:rFonts w:asciiTheme="minorHAnsi" w:eastAsia="Yu Mincho" w:hAnsiTheme="minorHAnsi" w:cstheme="minorHAnsi"/>
                <w:szCs w:val="18"/>
                <w:lang w:val="en-NZ"/>
              </w:rPr>
              <w:t>%</w:t>
            </w:r>
          </w:p>
        </w:tc>
      </w:tr>
      <w:tr w:rsidR="00B8686E" w:rsidRPr="009C1635" w14:paraId="0884A303"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76A43B4" w14:textId="77777777" w:rsidR="00E20797" w:rsidRPr="0046371F" w:rsidRDefault="00E20797" w:rsidP="005C661C">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02B42643" w14:textId="77777777" w:rsidR="00E20797" w:rsidRPr="0046371F" w:rsidRDefault="00E20797" w:rsidP="005C661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542C91F5" w14:textId="7B1C7C43" w:rsidR="00E20797" w:rsidRPr="0046371F" w:rsidRDefault="009B2602" w:rsidP="005C661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w:t>
            </w:r>
          </w:p>
        </w:tc>
        <w:tc>
          <w:tcPr>
            <w:tcW w:w="1019" w:type="dxa"/>
            <w:tcBorders>
              <w:top w:val="none" w:sz="0" w:space="0" w:color="auto"/>
              <w:left w:val="none" w:sz="0" w:space="0" w:color="auto"/>
              <w:bottom w:val="none" w:sz="0" w:space="0" w:color="auto"/>
              <w:right w:val="none" w:sz="0" w:space="0" w:color="auto"/>
            </w:tcBorders>
          </w:tcPr>
          <w:p w14:paraId="4CE857FF" w14:textId="77777777" w:rsidR="00E20797" w:rsidRPr="0046371F" w:rsidRDefault="00E20797" w:rsidP="005C661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Wingdings" w:hAnsiTheme="minorHAnsi" w:cstheme="minorHAnsi"/>
                <w:szCs w:val="18"/>
                <w:lang w:val="en-NZ"/>
              </w:rPr>
              <w:t>1%</w:t>
            </w:r>
          </w:p>
        </w:tc>
      </w:tr>
      <w:tr w:rsidR="00770B0A" w:rsidRPr="009C1635" w14:paraId="6C6F3D86"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dxa"/>
            <w:vMerge/>
            <w:tcBorders>
              <w:top w:val="none" w:sz="0" w:space="0" w:color="auto"/>
              <w:left w:val="none" w:sz="0" w:space="0" w:color="auto"/>
              <w:bottom w:val="none" w:sz="0" w:space="0" w:color="auto"/>
              <w:right w:val="none" w:sz="0" w:space="0" w:color="auto"/>
            </w:tcBorders>
          </w:tcPr>
          <w:p w14:paraId="465415B5" w14:textId="77777777" w:rsidR="00E20797" w:rsidRPr="0046371F" w:rsidRDefault="00E20797" w:rsidP="005C661C">
            <w:pPr>
              <w:pStyle w:val="TableText"/>
              <w:rPr>
                <w:rFonts w:asciiTheme="minorHAnsi" w:hAnsiTheme="minorHAnsi" w:cstheme="minorHAnsi"/>
                <w:szCs w:val="18"/>
                <w:lang w:val="en-NZ"/>
              </w:rPr>
            </w:pPr>
          </w:p>
        </w:tc>
        <w:tc>
          <w:tcPr>
            <w:tcW w:w="0" w:type="dxa"/>
            <w:tcBorders>
              <w:top w:val="none" w:sz="0" w:space="0" w:color="auto"/>
              <w:left w:val="none" w:sz="0" w:space="0" w:color="auto"/>
              <w:bottom w:val="none" w:sz="0" w:space="0" w:color="auto"/>
              <w:right w:val="none" w:sz="0" w:space="0" w:color="auto"/>
            </w:tcBorders>
            <w:shd w:val="clear" w:color="auto" w:fill="D2DDE1" w:themeFill="background2"/>
          </w:tcPr>
          <w:p w14:paraId="22D1901B" w14:textId="5B66A094" w:rsidR="00E20797" w:rsidRPr="0046371F" w:rsidRDefault="00B04021"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hAnsiTheme="minorHAnsi" w:cstheme="minorHAnsi"/>
                <w:b/>
                <w:szCs w:val="18"/>
              </w:rPr>
              <w:t>Total responses</w:t>
            </w:r>
          </w:p>
        </w:tc>
        <w:tc>
          <w:tcPr>
            <w:tcW w:w="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5C921CFF" w14:textId="0ED7FEA5" w:rsidR="00E20797" w:rsidRPr="0046371F" w:rsidRDefault="00E20797"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9B2602" w:rsidRPr="0046371F">
              <w:rPr>
                <w:rFonts w:asciiTheme="minorHAnsi" w:eastAsia="Yu Mincho" w:hAnsiTheme="minorHAnsi" w:cstheme="minorHAnsi"/>
                <w:b/>
                <w:szCs w:val="18"/>
              </w:rPr>
              <w:t>95</w:t>
            </w:r>
          </w:p>
        </w:tc>
      </w:tr>
    </w:tbl>
    <w:p w14:paraId="0F35B70E" w14:textId="77777777" w:rsidR="00951787" w:rsidRPr="009C1635" w:rsidRDefault="00951787" w:rsidP="005C661C">
      <w:pPr>
        <w:pStyle w:val="BodyText"/>
        <w:spacing w:before="240"/>
        <w:rPr>
          <w:b/>
          <w:bCs/>
        </w:rPr>
      </w:pPr>
      <w:r w:rsidRPr="009C1635">
        <w:rPr>
          <w:b/>
          <w:bCs/>
        </w:rPr>
        <w:t>Q41: Do you agree that food and garden waste should be diverted from landfills?</w:t>
      </w:r>
    </w:p>
    <w:tbl>
      <w:tblPr>
        <w:tblStyle w:val="LightGrid-Accent114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0C88EC2"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1B0E522" w14:textId="77777777" w:rsidR="00E20797" w:rsidRPr="0046371F" w:rsidRDefault="00E20797" w:rsidP="005C661C">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1A531CD4" w14:textId="77777777" w:rsidR="00E20797" w:rsidRPr="0046371F" w:rsidRDefault="00E20797" w:rsidP="005C661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185A279" w14:textId="77777777" w:rsidR="00E20797" w:rsidRPr="0046371F" w:rsidRDefault="00E20797" w:rsidP="005C661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7EB6AAEF" w14:textId="0B2B2237" w:rsidR="00E20797" w:rsidRPr="0046371F" w:rsidRDefault="00DB7F13" w:rsidP="005C661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36C3DFA5"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9197820" w14:textId="77777777" w:rsidR="00E20797" w:rsidRPr="0046371F" w:rsidRDefault="00E20797" w:rsidP="005C661C">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12240B0" w14:textId="77777777" w:rsidR="00E20797" w:rsidRPr="0046371F" w:rsidRDefault="00E20797"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A186A57" w14:textId="0F50AD6D" w:rsidR="00E20797" w:rsidRPr="0046371F" w:rsidRDefault="00E20797"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173F6F" w:rsidRPr="0046371F">
              <w:rPr>
                <w:rFonts w:asciiTheme="minorHAnsi" w:eastAsia="Yu Mincho" w:hAnsiTheme="minorHAnsi" w:cstheme="minorHAnsi"/>
                <w:szCs w:val="18"/>
                <w:lang w:val="en-NZ"/>
              </w:rPr>
              <w:t>90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5B4739B" w14:textId="77777777" w:rsidR="00E20797" w:rsidRPr="0046371F" w:rsidRDefault="00E20797"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97%</w:t>
            </w:r>
          </w:p>
        </w:tc>
      </w:tr>
      <w:tr w:rsidR="00B8686E" w:rsidRPr="009C1635" w14:paraId="77696D91"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3678AB8" w14:textId="77777777" w:rsidR="00E20797" w:rsidRPr="0046371F" w:rsidRDefault="00E20797" w:rsidP="005C661C">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06417D27" w14:textId="77777777" w:rsidR="00E20797" w:rsidRPr="0046371F" w:rsidRDefault="00E20797" w:rsidP="005C661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196AFF83" w14:textId="2519EBE4" w:rsidR="00E20797" w:rsidRPr="0046371F" w:rsidRDefault="00173F6F" w:rsidP="005C661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6</w:t>
            </w:r>
          </w:p>
        </w:tc>
        <w:tc>
          <w:tcPr>
            <w:tcW w:w="1019" w:type="dxa"/>
            <w:tcBorders>
              <w:top w:val="none" w:sz="0" w:space="0" w:color="auto"/>
              <w:left w:val="none" w:sz="0" w:space="0" w:color="auto"/>
              <w:bottom w:val="none" w:sz="0" w:space="0" w:color="auto"/>
              <w:right w:val="none" w:sz="0" w:space="0" w:color="auto"/>
            </w:tcBorders>
          </w:tcPr>
          <w:p w14:paraId="38D8FCDD" w14:textId="77777777" w:rsidR="00E20797" w:rsidRPr="0046371F" w:rsidRDefault="00E20797" w:rsidP="005C661C">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w:t>
            </w:r>
          </w:p>
        </w:tc>
      </w:tr>
      <w:tr w:rsidR="00770B0A" w:rsidRPr="009C1635" w14:paraId="48CB3CA5"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29D583A" w14:textId="77777777" w:rsidR="00E20797" w:rsidRPr="0046371F" w:rsidRDefault="00E20797" w:rsidP="005C661C">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94E68FD" w14:textId="06CB4C73" w:rsidR="00E20797" w:rsidRPr="0046371F" w:rsidRDefault="00B04021"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01E6311" w14:textId="6E7B53A1" w:rsidR="00E20797" w:rsidRPr="0046371F" w:rsidRDefault="00E20797" w:rsidP="005C661C">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173F6F" w:rsidRPr="0046371F">
              <w:rPr>
                <w:rFonts w:asciiTheme="minorHAnsi" w:eastAsia="Yu Mincho" w:hAnsiTheme="minorHAnsi" w:cstheme="minorHAnsi"/>
                <w:b/>
                <w:szCs w:val="18"/>
              </w:rPr>
              <w:t>96</w:t>
            </w:r>
          </w:p>
        </w:tc>
      </w:tr>
    </w:tbl>
    <w:p w14:paraId="16BD81A7" w14:textId="3D093B31" w:rsidR="00951787" w:rsidRPr="009C1635" w:rsidRDefault="00951787" w:rsidP="007064F4">
      <w:pPr>
        <w:pStyle w:val="BodyText"/>
        <w:spacing w:before="240"/>
        <w:rPr>
          <w:b/>
          <w:bCs/>
        </w:rPr>
      </w:pPr>
      <w:r w:rsidRPr="009C1635">
        <w:rPr>
          <w:b/>
          <w:bCs/>
        </w:rPr>
        <w:t>Q42: Do you agree that all councils should offer a weekly kerbside food</w:t>
      </w:r>
      <w:r w:rsidR="00FE411D">
        <w:rPr>
          <w:b/>
          <w:bCs/>
        </w:rPr>
        <w:t>-</w:t>
      </w:r>
      <w:r w:rsidRPr="009C1635">
        <w:rPr>
          <w:b/>
          <w:bCs/>
        </w:rPr>
        <w:t>scraps collection to divert as many food scraps as possible from landfills? / Should all councils offer kerbside food scraps bins so that food scraps can avoid going to landfill?</w:t>
      </w:r>
    </w:p>
    <w:tbl>
      <w:tblPr>
        <w:tblStyle w:val="LightGrid-Accent114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7"/>
        <w:gridCol w:w="4884"/>
        <w:gridCol w:w="877"/>
        <w:gridCol w:w="54"/>
        <w:gridCol w:w="923"/>
      </w:tblGrid>
      <w:tr w:rsidR="00702BAF" w:rsidRPr="009C1635" w14:paraId="5354FAC8"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455D840" w14:textId="77777777" w:rsidR="00E20797" w:rsidRPr="0046371F" w:rsidRDefault="00E20797" w:rsidP="007064F4">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C55D515" w14:textId="77777777" w:rsidR="00E20797" w:rsidRPr="0046371F"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3DC6B8F" w14:textId="77777777" w:rsidR="00E20797" w:rsidRPr="0046371F"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gridSpan w:val="2"/>
            <w:tcBorders>
              <w:top w:val="none" w:sz="0" w:space="0" w:color="auto"/>
              <w:left w:val="none" w:sz="0" w:space="0" w:color="auto"/>
              <w:bottom w:val="none" w:sz="0" w:space="0" w:color="auto"/>
              <w:right w:val="none" w:sz="0" w:space="0" w:color="auto"/>
            </w:tcBorders>
            <w:shd w:val="clear" w:color="auto" w:fill="1B556B" w:themeFill="text2"/>
            <w:hideMark/>
          </w:tcPr>
          <w:p w14:paraId="2A171A34" w14:textId="07226EAD" w:rsidR="00E20797" w:rsidRPr="0046371F" w:rsidRDefault="00DB7F13"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70EDD805"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7E25A5D7" w14:textId="4EFCA23D" w:rsidR="00E20797" w:rsidRPr="0046371F" w:rsidRDefault="00E20797" w:rsidP="007064F4">
            <w:pPr>
              <w:pStyle w:val="TableText"/>
              <w:rPr>
                <w:rFonts w:asciiTheme="minorHAnsi" w:hAnsiTheme="minorHAnsi" w:cstheme="minorHAnsi"/>
                <w:szCs w:val="18"/>
                <w:lang w:val="en-NZ"/>
              </w:rPr>
            </w:pPr>
            <w:r w:rsidRPr="0046371F">
              <w:rPr>
                <w:rFonts w:asciiTheme="minorHAnsi" w:hAnsiTheme="minorHAnsi" w:cstheme="minorHAnsi"/>
                <w:szCs w:val="18"/>
              </w:rPr>
              <w:t>Short</w:t>
            </w:r>
            <w:r w:rsidR="00FE411D" w:rsidRPr="0046371F">
              <w:rPr>
                <w:rFonts w:asciiTheme="minorHAnsi" w:hAnsiTheme="minorHAnsi" w:cstheme="minorHAnsi"/>
                <w:szCs w:val="18"/>
              </w:rPr>
              <w:t xml:space="preserve"> f</w:t>
            </w:r>
            <w:r w:rsidRPr="0046371F">
              <w:rPr>
                <w:rFonts w:asciiTheme="minorHAnsi" w:hAnsiTheme="minorHAnsi" w:cstheme="minorHAnsi"/>
                <w:szCs w:val="18"/>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5582B7C"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288E99F" w14:textId="6CE8E696"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FE411D" w:rsidRPr="0046371F">
              <w:rPr>
                <w:rFonts w:asciiTheme="minorHAnsi" w:eastAsia="Yu Mincho" w:hAnsiTheme="minorHAnsi" w:cstheme="minorHAnsi"/>
                <w:szCs w:val="18"/>
                <w:lang w:val="en-NZ"/>
              </w:rPr>
              <w:t>,</w:t>
            </w:r>
            <w:r w:rsidRPr="0046371F">
              <w:rPr>
                <w:rFonts w:asciiTheme="minorHAnsi" w:eastAsia="Yu Mincho" w:hAnsiTheme="minorHAnsi" w:cstheme="minorHAnsi"/>
                <w:szCs w:val="18"/>
                <w:lang w:val="en-NZ"/>
              </w:rPr>
              <w:t>179</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79774DBA" w14:textId="4287569C"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91%</w:t>
            </w:r>
          </w:p>
        </w:tc>
      </w:tr>
      <w:tr w:rsidR="00702BAF" w:rsidRPr="009C1635" w14:paraId="558800B5"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6F8536F8"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49AAB5F"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1CAD4F47"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116</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FC7229F" w14:textId="1B32F47D" w:rsidR="00E20797" w:rsidRPr="0046371F" w:rsidRDefault="00AC1A0E"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E20797" w:rsidRPr="0046371F">
              <w:rPr>
                <w:rFonts w:asciiTheme="minorHAnsi" w:eastAsia="Yu Mincho" w:hAnsiTheme="minorHAnsi" w:cstheme="minorHAnsi"/>
                <w:szCs w:val="18"/>
                <w:lang w:val="en-NZ"/>
              </w:rPr>
              <w:t>%</w:t>
            </w:r>
          </w:p>
        </w:tc>
      </w:tr>
      <w:tr w:rsidR="00770B0A" w:rsidRPr="009C1635" w14:paraId="7DE41379"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5D8FFC83"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77D728D8" w14:textId="19CA9FA9" w:rsidR="00E20797" w:rsidRPr="0046371F" w:rsidRDefault="00B04021"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shd w:val="clear" w:color="auto" w:fill="D2DDE1" w:themeFill="background2"/>
          </w:tcPr>
          <w:p w14:paraId="1446DEF5" w14:textId="0C78BC88"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FE411D" w:rsidRPr="0046371F">
              <w:rPr>
                <w:rFonts w:asciiTheme="minorHAnsi" w:eastAsia="Yu Mincho" w:hAnsiTheme="minorHAnsi" w:cstheme="minorHAnsi"/>
                <w:b/>
                <w:szCs w:val="18"/>
                <w:lang w:val="en-NZ"/>
              </w:rPr>
              <w:t>,</w:t>
            </w:r>
            <w:r w:rsidRPr="0046371F">
              <w:rPr>
                <w:rFonts w:asciiTheme="minorHAnsi" w:eastAsia="Yu Mincho" w:hAnsiTheme="minorHAnsi" w:cstheme="minorHAnsi"/>
                <w:b/>
                <w:szCs w:val="18"/>
              </w:rPr>
              <w:t>295</w:t>
            </w:r>
          </w:p>
        </w:tc>
      </w:tr>
      <w:tr w:rsidR="00B8686E" w:rsidRPr="009C1635" w14:paraId="2ACC5F48" w14:textId="77777777" w:rsidTr="00856D2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tcPr>
          <w:p w14:paraId="31CC0B2F" w14:textId="77777777" w:rsidR="00E20797" w:rsidRPr="0046371F" w:rsidRDefault="00E20797" w:rsidP="007064F4">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hideMark/>
          </w:tcPr>
          <w:p w14:paraId="7BD5D839"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hideMark/>
          </w:tcPr>
          <w:p w14:paraId="55D4EDDA" w14:textId="0387A23C" w:rsidR="00E20797" w:rsidRPr="0046371F" w:rsidRDefault="0043232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232</w:t>
            </w:r>
          </w:p>
        </w:tc>
        <w:tc>
          <w:tcPr>
            <w:tcW w:w="1019" w:type="dxa"/>
            <w:gridSpan w:val="2"/>
            <w:tcBorders>
              <w:top w:val="none" w:sz="0" w:space="0" w:color="auto"/>
              <w:left w:val="none" w:sz="0" w:space="0" w:color="auto"/>
              <w:bottom w:val="none" w:sz="0" w:space="0" w:color="auto"/>
              <w:right w:val="none" w:sz="0" w:space="0" w:color="auto"/>
            </w:tcBorders>
            <w:hideMark/>
          </w:tcPr>
          <w:p w14:paraId="64B5BACE" w14:textId="05679983" w:rsidR="00E20797" w:rsidRPr="0046371F" w:rsidRDefault="0043232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79</w:t>
            </w:r>
            <w:r w:rsidR="00E20797" w:rsidRPr="0046371F">
              <w:rPr>
                <w:rFonts w:asciiTheme="minorHAnsi" w:eastAsia="Yu Mincho" w:hAnsiTheme="minorHAnsi" w:cstheme="minorHAnsi"/>
                <w:szCs w:val="18"/>
                <w:lang w:val="en-NZ"/>
              </w:rPr>
              <w:t>%</w:t>
            </w:r>
          </w:p>
        </w:tc>
      </w:tr>
      <w:tr w:rsidR="00702BAF" w:rsidRPr="009C1635" w14:paraId="77C40295"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D701CF4"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5113A7A3"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7A1300BD" w14:textId="7278F587" w:rsidR="00E20797" w:rsidRPr="0046371F" w:rsidRDefault="0043232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61</w:t>
            </w:r>
          </w:p>
        </w:tc>
        <w:tc>
          <w:tcPr>
            <w:tcW w:w="1019" w:type="dxa"/>
            <w:gridSpan w:val="2"/>
            <w:tcBorders>
              <w:top w:val="none" w:sz="0" w:space="0" w:color="auto"/>
              <w:left w:val="none" w:sz="0" w:space="0" w:color="auto"/>
              <w:bottom w:val="none" w:sz="0" w:space="0" w:color="auto"/>
              <w:right w:val="none" w:sz="0" w:space="0" w:color="auto"/>
            </w:tcBorders>
            <w:shd w:val="clear" w:color="auto" w:fill="FFFFFF"/>
          </w:tcPr>
          <w:p w14:paraId="46103B69" w14:textId="25702C10" w:rsidR="00E20797" w:rsidRPr="0046371F" w:rsidRDefault="0043232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21</w:t>
            </w:r>
            <w:r w:rsidR="00E20797" w:rsidRPr="0046371F">
              <w:rPr>
                <w:rFonts w:asciiTheme="minorHAnsi" w:eastAsia="Yu Mincho" w:hAnsiTheme="minorHAnsi" w:cstheme="minorHAnsi"/>
                <w:szCs w:val="18"/>
                <w:lang w:val="en-NZ"/>
              </w:rPr>
              <w:t>%</w:t>
            </w:r>
          </w:p>
        </w:tc>
      </w:tr>
      <w:tr w:rsidR="00B8686E" w:rsidRPr="009C1635" w14:paraId="0B4FAC8F"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5A40D5C"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71A14661" w14:textId="16CC3122" w:rsidR="00E20797" w:rsidRPr="0046371F" w:rsidRDefault="00B04021"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tcPr>
          <w:p w14:paraId="5315EDC6" w14:textId="5B572A91" w:rsidR="00E20797" w:rsidRPr="0046371F" w:rsidRDefault="0043232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293</w:t>
            </w:r>
          </w:p>
        </w:tc>
      </w:tr>
      <w:tr w:rsidR="00702BAF" w:rsidRPr="009C1635" w14:paraId="4710B42B"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A9BA572" w14:textId="77777777" w:rsidR="00E20797" w:rsidRPr="0046371F" w:rsidRDefault="00E20797" w:rsidP="007064F4">
            <w:pPr>
              <w:pStyle w:val="TableText"/>
              <w:rPr>
                <w:rFonts w:asciiTheme="minorHAnsi" w:hAnsiTheme="minorHAnsi" w:cstheme="minorHAnsi"/>
                <w:szCs w:val="18"/>
                <w:lang w:val="en-NZ"/>
              </w:rPr>
            </w:pPr>
            <w:r w:rsidRPr="0046371F">
              <w:rPr>
                <w:rFonts w:asciiTheme="minorHAnsi" w:hAnsiTheme="minorHAnsi" w:cstheme="minorHAnsi"/>
                <w:szCs w:val="18"/>
              </w:rPr>
              <w:t xml:space="preserve">Combined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026C26F"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 xml:space="preserve">Yes </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9FDE2C2" w14:textId="3285A1F8"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B4A7C" w:rsidRPr="0046371F">
              <w:rPr>
                <w:rFonts w:asciiTheme="minorHAnsi" w:eastAsia="Yu Mincho" w:hAnsiTheme="minorHAnsi" w:cstheme="minorHAnsi"/>
                <w:szCs w:val="18"/>
                <w:lang w:val="en-NZ"/>
              </w:rPr>
              <w:t>,</w:t>
            </w:r>
            <w:r w:rsidR="005F33E7" w:rsidRPr="0046371F">
              <w:rPr>
                <w:rFonts w:asciiTheme="minorHAnsi" w:eastAsia="Yu Mincho" w:hAnsiTheme="minorHAnsi" w:cstheme="minorHAnsi"/>
                <w:szCs w:val="18"/>
                <w:lang w:val="en-NZ"/>
              </w:rPr>
              <w:t>411</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5BF0FC6C" w14:textId="5A4885FD" w:rsidR="00E20797" w:rsidRPr="0046371F" w:rsidRDefault="005F33E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89</w:t>
            </w:r>
            <w:r w:rsidR="00E20797" w:rsidRPr="0046371F">
              <w:rPr>
                <w:rFonts w:asciiTheme="minorHAnsi" w:eastAsia="Yu Mincho" w:hAnsiTheme="minorHAnsi" w:cstheme="minorHAnsi"/>
                <w:szCs w:val="18"/>
                <w:lang w:val="en-NZ"/>
              </w:rPr>
              <w:t>%</w:t>
            </w:r>
          </w:p>
        </w:tc>
      </w:tr>
      <w:tr w:rsidR="00702BAF" w:rsidRPr="009C1635" w14:paraId="58E061C4" w14:textId="77777777" w:rsidTr="00856D2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F7E1D3" w:themeFill="accent6" w:themeFillTint="33"/>
          </w:tcPr>
          <w:p w14:paraId="66DCB5E7"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C3B486B"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956011E" w14:textId="2B49107B"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F33E7" w:rsidRPr="0046371F">
              <w:rPr>
                <w:rFonts w:asciiTheme="minorHAnsi" w:eastAsia="Yu Mincho" w:hAnsiTheme="minorHAnsi" w:cstheme="minorHAnsi"/>
                <w:szCs w:val="18"/>
                <w:lang w:val="en-NZ"/>
              </w:rPr>
              <w:t>17</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0375CA59" w14:textId="2D0A02CB" w:rsidR="00E20797" w:rsidRPr="0046371F" w:rsidRDefault="005F33E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11</w:t>
            </w:r>
            <w:r w:rsidR="00E20797" w:rsidRPr="0046371F">
              <w:rPr>
                <w:rFonts w:asciiTheme="minorHAnsi" w:eastAsia="Yu Mincho" w:hAnsiTheme="minorHAnsi" w:cstheme="minorHAnsi"/>
                <w:szCs w:val="18"/>
                <w:lang w:val="en-NZ"/>
              </w:rPr>
              <w:t>%</w:t>
            </w:r>
          </w:p>
        </w:tc>
      </w:tr>
      <w:tr w:rsidR="00B8686E" w:rsidRPr="009C1635" w14:paraId="4C1BE040" w14:textId="77777777" w:rsidTr="00856D2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auto"/>
          </w:tcPr>
          <w:p w14:paraId="33138734" w14:textId="2512C7CB" w:rsidR="00E20797" w:rsidRPr="0046371F" w:rsidRDefault="00B04021" w:rsidP="007064F4">
            <w:pPr>
              <w:pStyle w:val="TableText"/>
              <w:rPr>
                <w:rFonts w:asciiTheme="minorHAnsi" w:hAnsiTheme="minorHAnsi" w:cstheme="minorHAnsi"/>
                <w:szCs w:val="18"/>
                <w:lang w:val="en-NZ"/>
              </w:rPr>
            </w:pPr>
            <w:r w:rsidRPr="0046371F">
              <w:rPr>
                <w:rFonts w:asciiTheme="minorHAnsi" w:hAnsiTheme="minorHAnsi" w:cstheme="minorHAnsi"/>
                <w:szCs w:val="18"/>
              </w:rPr>
              <w:t>Total responses</w:t>
            </w:r>
            <w:r w:rsidR="00E20797" w:rsidRPr="0046371F">
              <w:rPr>
                <w:rFonts w:asciiTheme="minorHAnsi" w:hAnsiTheme="minorHAnsi" w:cstheme="minorHAnsi"/>
                <w:szCs w:val="18"/>
              </w:rPr>
              <w:t xml:space="preserve"> </w:t>
            </w:r>
          </w:p>
        </w:tc>
        <w:tc>
          <w:tcPr>
            <w:tcW w:w="5256" w:type="dxa"/>
            <w:tcBorders>
              <w:top w:val="none" w:sz="0" w:space="0" w:color="auto"/>
              <w:left w:val="none" w:sz="0" w:space="0" w:color="auto"/>
              <w:bottom w:val="none" w:sz="0" w:space="0" w:color="auto"/>
              <w:right w:val="none" w:sz="0" w:space="0" w:color="auto"/>
            </w:tcBorders>
            <w:shd w:val="clear" w:color="auto" w:fill="auto"/>
          </w:tcPr>
          <w:p w14:paraId="0F36980E"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p>
        </w:tc>
        <w:tc>
          <w:tcPr>
            <w:tcW w:w="1920" w:type="dxa"/>
            <w:gridSpan w:val="3"/>
            <w:tcBorders>
              <w:top w:val="none" w:sz="0" w:space="0" w:color="auto"/>
              <w:left w:val="none" w:sz="0" w:space="0" w:color="auto"/>
              <w:bottom w:val="none" w:sz="0" w:space="0" w:color="auto"/>
              <w:right w:val="none" w:sz="0" w:space="0" w:color="auto"/>
            </w:tcBorders>
            <w:shd w:val="clear" w:color="auto" w:fill="auto"/>
          </w:tcPr>
          <w:p w14:paraId="3C741379" w14:textId="493ABF69" w:rsidR="00E20797" w:rsidRPr="0046371F" w:rsidRDefault="00BD35F5"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5B4A7C" w:rsidRPr="0046371F">
              <w:rPr>
                <w:rFonts w:asciiTheme="minorHAnsi" w:eastAsia="Yu Mincho" w:hAnsiTheme="minorHAnsi" w:cstheme="minorHAnsi"/>
                <w:b/>
                <w:szCs w:val="18"/>
                <w:lang w:val="en-NZ"/>
              </w:rPr>
              <w:t>,</w:t>
            </w:r>
            <w:r w:rsidRPr="0046371F">
              <w:rPr>
                <w:rFonts w:asciiTheme="minorHAnsi" w:eastAsia="Yu Mincho" w:hAnsiTheme="minorHAnsi" w:cstheme="minorHAnsi"/>
                <w:b/>
                <w:szCs w:val="18"/>
              </w:rPr>
              <w:t>588</w:t>
            </w:r>
          </w:p>
        </w:tc>
      </w:tr>
    </w:tbl>
    <w:p w14:paraId="2DBD9B0D" w14:textId="56FF24F5" w:rsidR="00951787" w:rsidRPr="009C1635" w:rsidRDefault="00951787" w:rsidP="00CB1FC4">
      <w:pPr>
        <w:pStyle w:val="BodyText"/>
        <w:keepNext/>
        <w:spacing w:before="240"/>
        <w:rPr>
          <w:b/>
          <w:bCs/>
        </w:rPr>
      </w:pPr>
      <w:r w:rsidRPr="009C1635">
        <w:rPr>
          <w:b/>
          <w:bCs/>
        </w:rPr>
        <w:lastRenderedPageBreak/>
        <w:t xml:space="preserve">Q43: Do you agree that these collections should be mandatory in urban areas (defined as towns with a population </w:t>
      </w:r>
      <w:r w:rsidR="005F33E7">
        <w:rPr>
          <w:b/>
          <w:bCs/>
        </w:rPr>
        <w:t>over</w:t>
      </w:r>
      <w:r w:rsidR="005F33E7" w:rsidRPr="009C1635">
        <w:rPr>
          <w:b/>
          <w:bCs/>
        </w:rPr>
        <w:t xml:space="preserve"> </w:t>
      </w:r>
      <w:r w:rsidRPr="009C1635">
        <w:rPr>
          <w:b/>
          <w:bCs/>
        </w:rPr>
        <w:t>1</w:t>
      </w:r>
      <w:r w:rsidR="005F33E7">
        <w:rPr>
          <w:b/>
          <w:bCs/>
        </w:rPr>
        <w:t>,</w:t>
      </w:r>
      <w:r w:rsidRPr="009C1635">
        <w:rPr>
          <w:b/>
          <w:bCs/>
        </w:rPr>
        <w:t>000) and in any smaller settlements where there are existing kerbside collections?</w:t>
      </w:r>
    </w:p>
    <w:tbl>
      <w:tblPr>
        <w:tblStyle w:val="LightGrid-Accent114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102AD8" w14:paraId="4E0C68EA"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3B042AC4" w14:textId="77777777" w:rsidR="00E20797" w:rsidRPr="0046371F" w:rsidRDefault="00E20797" w:rsidP="007064F4">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9E962B1" w14:textId="77777777" w:rsidR="00E20797" w:rsidRPr="0046371F"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97BF0B2" w14:textId="77777777" w:rsidR="00E20797" w:rsidRPr="0046371F"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2CDD90C" w14:textId="1539B016" w:rsidR="00E20797" w:rsidRPr="0046371F" w:rsidRDefault="00DB7F13"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7795B20B"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4D21C4C1" w14:textId="77777777" w:rsidR="00E20797" w:rsidRPr="0046371F" w:rsidRDefault="00E20797" w:rsidP="007064F4">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3860199"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6F80A1F" w14:textId="023F5EEE"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173F6F" w:rsidRPr="0046371F">
              <w:rPr>
                <w:rFonts w:asciiTheme="minorHAnsi" w:eastAsia="Yu Mincho" w:hAnsiTheme="minorHAnsi" w:cstheme="minorHAnsi"/>
                <w:szCs w:val="18"/>
                <w:lang w:val="en-NZ"/>
              </w:rPr>
              <w:t>54</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4A9224C"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86%</w:t>
            </w:r>
          </w:p>
        </w:tc>
      </w:tr>
      <w:tr w:rsidR="00B8686E" w:rsidRPr="009C1635" w14:paraId="7A56B675"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4DC5A8A"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548A346D"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550A20B3" w14:textId="54296FA1"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w:t>
            </w:r>
            <w:r w:rsidR="00173F6F" w:rsidRPr="0046371F">
              <w:rPr>
                <w:rFonts w:asciiTheme="minorHAnsi" w:eastAsia="Yu Mincho" w:hAnsiTheme="minorHAnsi" w:cstheme="minorHAnsi"/>
                <w:szCs w:val="18"/>
                <w:lang w:val="en-NZ"/>
              </w:rPr>
              <w:t>5</w:t>
            </w:r>
          </w:p>
        </w:tc>
        <w:tc>
          <w:tcPr>
            <w:tcW w:w="1019" w:type="dxa"/>
            <w:tcBorders>
              <w:top w:val="none" w:sz="0" w:space="0" w:color="auto"/>
              <w:left w:val="none" w:sz="0" w:space="0" w:color="auto"/>
              <w:bottom w:val="none" w:sz="0" w:space="0" w:color="auto"/>
              <w:right w:val="none" w:sz="0" w:space="0" w:color="auto"/>
            </w:tcBorders>
          </w:tcPr>
          <w:p w14:paraId="00954A79"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14%</w:t>
            </w:r>
          </w:p>
        </w:tc>
      </w:tr>
      <w:tr w:rsidR="00770B0A" w:rsidRPr="009C1635" w14:paraId="60C7C672"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BA290AD"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695310F" w14:textId="61347E11" w:rsidR="00E20797" w:rsidRPr="0046371F" w:rsidRDefault="00B04021"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488022A" w14:textId="54AC62E8"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DE17F0" w:rsidRPr="0046371F">
              <w:rPr>
                <w:rFonts w:asciiTheme="minorHAnsi" w:eastAsia="Yu Mincho" w:hAnsiTheme="minorHAnsi" w:cstheme="minorHAnsi"/>
                <w:b/>
                <w:szCs w:val="18"/>
              </w:rPr>
              <w:t>79</w:t>
            </w:r>
          </w:p>
        </w:tc>
      </w:tr>
    </w:tbl>
    <w:p w14:paraId="2B1AD9C5" w14:textId="73734F65" w:rsidR="00150145" w:rsidRPr="009C1635" w:rsidRDefault="00951787" w:rsidP="0016755C">
      <w:pPr>
        <w:pStyle w:val="BodyText"/>
        <w:spacing w:before="240"/>
        <w:rPr>
          <w:b/>
          <w:bCs/>
        </w:rPr>
      </w:pPr>
      <w:r w:rsidRPr="009C1635">
        <w:rPr>
          <w:b/>
          <w:bCs/>
        </w:rPr>
        <w:t>Q44: Do you think councils should play a role in increasing the diversion of household garden waste from landfills?</w:t>
      </w:r>
    </w:p>
    <w:tbl>
      <w:tblPr>
        <w:tblStyle w:val="LightGrid-Accent114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3C3D2412"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AEE2EDF" w14:textId="77777777" w:rsidR="00E20797" w:rsidRPr="0046371F" w:rsidRDefault="00E20797" w:rsidP="007064F4">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E88F5C2" w14:textId="77777777" w:rsidR="00E20797" w:rsidRPr="0046371F"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748D7AA" w14:textId="77777777" w:rsidR="00E20797" w:rsidRPr="0046371F"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086537A" w14:textId="35D5323C" w:rsidR="00E20797" w:rsidRPr="0046371F" w:rsidRDefault="00DB7F13"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41915C4C"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09D9B96" w14:textId="77777777" w:rsidR="00E20797" w:rsidRPr="0046371F" w:rsidRDefault="00E20797" w:rsidP="007064F4">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9668EA8"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E7B693F" w14:textId="745B52F1"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DE17F0" w:rsidRPr="0046371F">
              <w:rPr>
                <w:rFonts w:asciiTheme="minorHAnsi" w:eastAsia="Yu Mincho" w:hAnsiTheme="minorHAnsi" w:cstheme="minorHAnsi"/>
                <w:szCs w:val="18"/>
                <w:lang w:val="en-NZ"/>
              </w:rPr>
              <w:t>79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1F8161CB" w14:textId="6E89E0A2" w:rsidR="00E20797" w:rsidRPr="0046371F" w:rsidRDefault="001608D4"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83</w:t>
            </w:r>
            <w:r w:rsidR="00E20797" w:rsidRPr="0046371F">
              <w:rPr>
                <w:rFonts w:asciiTheme="minorHAnsi" w:eastAsia="Yu Mincho" w:hAnsiTheme="minorHAnsi" w:cstheme="minorHAnsi"/>
                <w:szCs w:val="18"/>
                <w:lang w:val="en-NZ"/>
              </w:rPr>
              <w:t>%</w:t>
            </w:r>
          </w:p>
        </w:tc>
      </w:tr>
      <w:tr w:rsidR="00B8686E" w:rsidRPr="009C1635" w14:paraId="428A00A3"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08EA841"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7BD97484"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6057E0EA" w14:textId="3A7B9512" w:rsidR="00E20797" w:rsidRPr="0046371F" w:rsidRDefault="00DE17F0"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37</w:t>
            </w:r>
          </w:p>
        </w:tc>
        <w:tc>
          <w:tcPr>
            <w:tcW w:w="1019" w:type="dxa"/>
            <w:tcBorders>
              <w:top w:val="none" w:sz="0" w:space="0" w:color="auto"/>
              <w:left w:val="none" w:sz="0" w:space="0" w:color="auto"/>
              <w:bottom w:val="none" w:sz="0" w:space="0" w:color="auto"/>
              <w:right w:val="none" w:sz="0" w:space="0" w:color="auto"/>
            </w:tcBorders>
          </w:tcPr>
          <w:p w14:paraId="265C6B38" w14:textId="3212B4DF" w:rsidR="00E20797" w:rsidRPr="0046371F" w:rsidRDefault="001608D4"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17</w:t>
            </w:r>
            <w:r w:rsidR="00E20797" w:rsidRPr="0046371F">
              <w:rPr>
                <w:rFonts w:asciiTheme="minorHAnsi" w:eastAsia="Yu Mincho" w:hAnsiTheme="minorHAnsi" w:cstheme="minorHAnsi"/>
                <w:szCs w:val="18"/>
                <w:lang w:val="en-NZ"/>
              </w:rPr>
              <w:t>%</w:t>
            </w:r>
          </w:p>
        </w:tc>
      </w:tr>
      <w:tr w:rsidR="00770B0A" w:rsidRPr="009C1635" w14:paraId="4CD3837B"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3473705"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E169170" w14:textId="278364F1" w:rsidR="00E20797" w:rsidRPr="0046371F" w:rsidRDefault="00B04021"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62D62843" w14:textId="12B1A6FB" w:rsidR="00E20797" w:rsidRPr="0046371F" w:rsidRDefault="00C3679A"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216</w:t>
            </w:r>
          </w:p>
        </w:tc>
      </w:tr>
    </w:tbl>
    <w:p w14:paraId="6967EA29" w14:textId="76C43881" w:rsidR="00E20797" w:rsidRDefault="005E2199" w:rsidP="00EA78CF">
      <w:pPr>
        <w:pStyle w:val="BodyText"/>
        <w:spacing w:before="240"/>
        <w:rPr>
          <w:b/>
          <w:bCs/>
        </w:rPr>
      </w:pPr>
      <w:r>
        <w:rPr>
          <w:b/>
          <w:bCs/>
        </w:rPr>
        <w:t>If so, w</w:t>
      </w:r>
      <w:r w:rsidR="00E20797" w:rsidRPr="009C1635">
        <w:rPr>
          <w:b/>
          <w:bCs/>
        </w:rPr>
        <w:t>hat are the most effective ways for councils to divert garden waste?</w:t>
      </w:r>
    </w:p>
    <w:tbl>
      <w:tblPr>
        <w:tblStyle w:val="LightGrid-Accent1145"/>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B8686E" w:rsidRPr="009C1635" w14:paraId="6A326652" w14:textId="77777777" w:rsidTr="00856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1B556B" w:themeFill="text2"/>
            <w:hideMark/>
          </w:tcPr>
          <w:p w14:paraId="4EC3DF86" w14:textId="77777777" w:rsidR="00AA0194" w:rsidRPr="0046371F" w:rsidRDefault="00AA0194">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Selection</w:t>
            </w:r>
          </w:p>
        </w:tc>
        <w:tc>
          <w:tcPr>
            <w:tcW w:w="809" w:type="dxa"/>
            <w:tcBorders>
              <w:top w:val="none" w:sz="0" w:space="0" w:color="auto"/>
              <w:left w:val="none" w:sz="0" w:space="0" w:color="auto"/>
              <w:bottom w:val="none" w:sz="0" w:space="0" w:color="auto"/>
              <w:right w:val="none" w:sz="0" w:space="0" w:color="auto"/>
            </w:tcBorders>
            <w:shd w:val="clear" w:color="auto" w:fill="1B556B" w:themeFill="text2"/>
          </w:tcPr>
          <w:p w14:paraId="4B62E47B" w14:textId="77777777" w:rsidR="00AA0194" w:rsidRPr="0046371F" w:rsidRDefault="00AA019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2BE4237E" w14:textId="77777777" w:rsidR="00AA0194" w:rsidRPr="0046371F" w:rsidRDefault="00AA019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B8686E" w:rsidRPr="009C1635" w14:paraId="3AB7135C"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2A8C57EB" w14:textId="77777777" w:rsidR="00AA0194" w:rsidRPr="0046371F" w:rsidRDefault="00AA0194">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Making it more affordable for people to drop off green waste at transfer stations</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65159D13" w14:textId="77777777" w:rsidR="00AA0194" w:rsidRPr="0046371F" w:rsidRDefault="00AA019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100</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0937BF6B" w14:textId="77777777" w:rsidR="00AA0194" w:rsidRPr="0046371F" w:rsidRDefault="00AA019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57%</w:t>
            </w:r>
          </w:p>
        </w:tc>
      </w:tr>
      <w:tr w:rsidR="00946693" w:rsidRPr="009C1635" w14:paraId="088B1A53"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1C6E7FB3" w14:textId="77777777" w:rsidR="00AA0194" w:rsidRPr="0046371F" w:rsidRDefault="00AA0194">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Promoting low-waste gardens (</w:t>
            </w:r>
            <w:proofErr w:type="spellStart"/>
            <w:r w:rsidRPr="0046371F">
              <w:rPr>
                <w:rFonts w:asciiTheme="minorHAnsi" w:hAnsiTheme="minorHAnsi" w:cstheme="minorHAnsi"/>
                <w:b w:val="0"/>
                <w:szCs w:val="18"/>
                <w:lang w:val="en-NZ"/>
              </w:rPr>
              <w:t>eg</w:t>
            </w:r>
            <w:proofErr w:type="spellEnd"/>
            <w:r w:rsidRPr="0046371F">
              <w:rPr>
                <w:rFonts w:asciiTheme="minorHAnsi" w:hAnsiTheme="minorHAnsi" w:cstheme="minorHAnsi"/>
                <w:b w:val="0"/>
                <w:szCs w:val="18"/>
                <w:lang w:val="en-NZ"/>
              </w:rPr>
              <w:t>, promoting evergreen trees over deciduous)</w:t>
            </w:r>
          </w:p>
        </w:tc>
        <w:tc>
          <w:tcPr>
            <w:tcW w:w="809" w:type="dxa"/>
            <w:tcBorders>
              <w:top w:val="none" w:sz="0" w:space="0" w:color="auto"/>
              <w:left w:val="none" w:sz="0" w:space="0" w:color="auto"/>
              <w:bottom w:val="none" w:sz="0" w:space="0" w:color="auto"/>
              <w:right w:val="none" w:sz="0" w:space="0" w:color="auto"/>
            </w:tcBorders>
          </w:tcPr>
          <w:p w14:paraId="5625B03F" w14:textId="77777777" w:rsidR="00AA0194" w:rsidRPr="0046371F" w:rsidRDefault="00AA019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93</w:t>
            </w:r>
          </w:p>
        </w:tc>
        <w:tc>
          <w:tcPr>
            <w:tcW w:w="942" w:type="dxa"/>
            <w:tcBorders>
              <w:top w:val="none" w:sz="0" w:space="0" w:color="auto"/>
              <w:left w:val="none" w:sz="0" w:space="0" w:color="auto"/>
              <w:bottom w:val="none" w:sz="0" w:space="0" w:color="auto"/>
              <w:right w:val="none" w:sz="0" w:space="0" w:color="auto"/>
            </w:tcBorders>
          </w:tcPr>
          <w:p w14:paraId="7EE73FE4" w14:textId="77777777" w:rsidR="00AA0194" w:rsidRPr="0046371F" w:rsidRDefault="00AA019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53%</w:t>
            </w:r>
          </w:p>
        </w:tc>
      </w:tr>
      <w:tr w:rsidR="00B8686E" w:rsidRPr="009C1635" w14:paraId="53D64405"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5B7D8571" w14:textId="77777777" w:rsidR="00AA0194" w:rsidRPr="0046371F" w:rsidRDefault="00AA0194">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Offering a subsidised user-pays green-waste bin</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79752F17" w14:textId="77777777" w:rsidR="00AA0194" w:rsidRPr="0046371F" w:rsidRDefault="00AA019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89</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1F9C8CE7" w14:textId="77777777" w:rsidR="00AA0194" w:rsidRPr="0046371F" w:rsidRDefault="00AA019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51%</w:t>
            </w:r>
          </w:p>
        </w:tc>
      </w:tr>
      <w:tr w:rsidR="00946693" w:rsidRPr="009C1635" w14:paraId="67511297" w14:textId="77777777" w:rsidTr="00856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5DFC664E" w14:textId="77777777" w:rsidR="00AA0194" w:rsidRPr="0046371F" w:rsidRDefault="00AA0194">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Other</w:t>
            </w:r>
          </w:p>
        </w:tc>
        <w:tc>
          <w:tcPr>
            <w:tcW w:w="809" w:type="dxa"/>
            <w:tcBorders>
              <w:top w:val="none" w:sz="0" w:space="0" w:color="auto"/>
              <w:left w:val="none" w:sz="0" w:space="0" w:color="auto"/>
              <w:bottom w:val="none" w:sz="0" w:space="0" w:color="auto"/>
              <w:right w:val="none" w:sz="0" w:space="0" w:color="auto"/>
            </w:tcBorders>
          </w:tcPr>
          <w:p w14:paraId="36EDAD28" w14:textId="77777777" w:rsidR="00AA0194" w:rsidRPr="0046371F" w:rsidRDefault="00AA019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40</w:t>
            </w:r>
          </w:p>
        </w:tc>
        <w:tc>
          <w:tcPr>
            <w:tcW w:w="942" w:type="dxa"/>
            <w:tcBorders>
              <w:top w:val="none" w:sz="0" w:space="0" w:color="auto"/>
              <w:left w:val="none" w:sz="0" w:space="0" w:color="auto"/>
              <w:bottom w:val="none" w:sz="0" w:space="0" w:color="auto"/>
              <w:right w:val="none" w:sz="0" w:space="0" w:color="auto"/>
            </w:tcBorders>
          </w:tcPr>
          <w:p w14:paraId="5718A3CF" w14:textId="77777777" w:rsidR="00AA0194" w:rsidRPr="0046371F" w:rsidRDefault="00AA019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23%</w:t>
            </w:r>
          </w:p>
        </w:tc>
      </w:tr>
      <w:tr w:rsidR="00946693" w:rsidRPr="009C1635" w14:paraId="15CBEEA7" w14:textId="77777777" w:rsidTr="00856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hideMark/>
          </w:tcPr>
          <w:p w14:paraId="2C431541" w14:textId="77777777" w:rsidR="00AA0194" w:rsidRPr="0046371F" w:rsidRDefault="00AA0194">
            <w:pPr>
              <w:pStyle w:val="TableText"/>
              <w:rPr>
                <w:rFonts w:asciiTheme="minorHAnsi" w:hAnsiTheme="minorHAnsi" w:cstheme="minorHAnsi"/>
                <w:szCs w:val="18"/>
                <w:lang w:val="en-NZ"/>
              </w:rPr>
            </w:pPr>
            <w:r w:rsidRPr="0046371F">
              <w:rPr>
                <w:rFonts w:asciiTheme="minorHAnsi" w:hAnsiTheme="minorHAnsi" w:cstheme="minorHAnsi"/>
                <w:szCs w:val="18"/>
              </w:rPr>
              <w:t>Total responses</w:t>
            </w:r>
          </w:p>
        </w:tc>
        <w:tc>
          <w:tcPr>
            <w:tcW w:w="1751"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49335C2" w14:textId="77777777" w:rsidR="00AA0194" w:rsidRPr="0046371F" w:rsidRDefault="00AA019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174</w:t>
            </w:r>
          </w:p>
        </w:tc>
      </w:tr>
    </w:tbl>
    <w:p w14:paraId="0DD78118" w14:textId="6C1D97A0" w:rsidR="00E20797" w:rsidRPr="009C1635" w:rsidRDefault="00E20797" w:rsidP="00860FE3">
      <w:pPr>
        <w:pStyle w:val="BodyText"/>
        <w:spacing w:before="240"/>
        <w:rPr>
          <w:b/>
          <w:bCs/>
        </w:rPr>
      </w:pPr>
      <w:r w:rsidRPr="009C1635">
        <w:rPr>
          <w:b/>
          <w:bCs/>
        </w:rPr>
        <w:t>Q45: We propose a phased approach to the roll-out of kerbside food</w:t>
      </w:r>
      <w:r w:rsidR="00AA0194">
        <w:rPr>
          <w:b/>
          <w:bCs/>
        </w:rPr>
        <w:t>-</w:t>
      </w:r>
      <w:r w:rsidRPr="009C1635">
        <w:rPr>
          <w:b/>
          <w:bCs/>
        </w:rPr>
        <w:t>scraps collections. The</w:t>
      </w:r>
      <w:r w:rsidR="00860FE3" w:rsidRPr="009C1635">
        <w:rPr>
          <w:b/>
          <w:bCs/>
        </w:rPr>
        <w:t> </w:t>
      </w:r>
      <w:r w:rsidRPr="009C1635">
        <w:rPr>
          <w:b/>
          <w:bCs/>
        </w:rPr>
        <w:t>timeframes will depend on whether new processing facilities are needed. Do you agree</w:t>
      </w:r>
      <w:r w:rsidR="00860FE3" w:rsidRPr="009C1635">
        <w:rPr>
          <w:b/>
          <w:bCs/>
        </w:rPr>
        <w:t> </w:t>
      </w:r>
      <w:r w:rsidRPr="009C1635">
        <w:rPr>
          <w:b/>
          <w:bCs/>
        </w:rPr>
        <w:t>with a phased approach?</w:t>
      </w:r>
    </w:p>
    <w:tbl>
      <w:tblPr>
        <w:tblStyle w:val="LightGrid-Accent114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958F298"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1F80332A" w14:textId="77777777" w:rsidR="00E20797" w:rsidRPr="009C1635" w:rsidRDefault="00E20797" w:rsidP="007064F4">
            <w:pPr>
              <w:pStyle w:val="TableText"/>
              <w:rPr>
                <w:rFonts w:ascii="Calibri" w:hAnsi="Calibri" w:cs="Calibri"/>
                <w:color w:val="FFFFFF" w:themeColor="background1"/>
                <w:lang w:val="en-NZ"/>
              </w:rPr>
            </w:pPr>
            <w:r w:rsidRPr="009C1635">
              <w:rPr>
                <w:rFonts w:ascii="Calibri" w:hAnsi="Calibri" w:cs="Calibri"/>
                <w:color w:val="FFFFFF" w:themeColor="background1"/>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143783A3" w14:textId="77777777" w:rsidR="00E20797" w:rsidRPr="009C1635"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0C1D297" w14:textId="77777777" w:rsidR="00E20797" w:rsidRPr="009C1635"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sidRPr="009C1635">
              <w:rPr>
                <w:rFonts w:ascii="Calibri" w:hAnsi="Calibri" w:cs="Calibri"/>
                <w:color w:val="FFFFFF" w:themeColor="background1"/>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6B8C48C" w14:textId="464EBC00" w:rsidR="00E20797" w:rsidRPr="009C1635" w:rsidRDefault="00DB7F13" w:rsidP="007064F4">
            <w:pPr>
              <w:pStyle w:val="TableTex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lang w:val="en-NZ"/>
              </w:rPr>
            </w:pPr>
            <w:r>
              <w:rPr>
                <w:rFonts w:ascii="Calibri" w:hAnsi="Calibri" w:cs="Calibri"/>
                <w:color w:val="FFFFFF" w:themeColor="background1"/>
                <w:lang w:val="en-NZ"/>
              </w:rPr>
              <w:t>Per cent</w:t>
            </w:r>
          </w:p>
        </w:tc>
      </w:tr>
      <w:tr w:rsidR="00702BAF" w:rsidRPr="009C1635" w14:paraId="728C3119"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745F92D9" w14:textId="77777777" w:rsidR="00E20797" w:rsidRPr="0046371F" w:rsidRDefault="00E20797" w:rsidP="007064F4">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19182AD"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64ED36F" w14:textId="5CB842D3"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C74B3D" w:rsidRPr="0046371F">
              <w:rPr>
                <w:rFonts w:asciiTheme="minorHAnsi" w:eastAsia="Yu Mincho" w:hAnsiTheme="minorHAnsi" w:cstheme="minorHAnsi"/>
                <w:szCs w:val="18"/>
                <w:lang w:val="en-NZ"/>
              </w:rPr>
              <w:t>54</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911FFB8" w14:textId="23E88FDE"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w:t>
            </w:r>
            <w:r w:rsidR="00C74B3D" w:rsidRPr="0046371F">
              <w:rPr>
                <w:rFonts w:asciiTheme="minorHAnsi" w:eastAsia="Yu Mincho" w:hAnsiTheme="minorHAnsi" w:cstheme="minorHAnsi"/>
                <w:szCs w:val="18"/>
                <w:lang w:val="en-NZ"/>
              </w:rPr>
              <w:t>6</w:t>
            </w:r>
            <w:r w:rsidRPr="0046371F">
              <w:rPr>
                <w:rFonts w:asciiTheme="minorHAnsi" w:eastAsia="Yu Mincho" w:hAnsiTheme="minorHAnsi" w:cstheme="minorHAnsi"/>
                <w:szCs w:val="18"/>
                <w:lang w:val="en-NZ"/>
              </w:rPr>
              <w:t>%</w:t>
            </w:r>
          </w:p>
        </w:tc>
      </w:tr>
      <w:tr w:rsidR="00B8686E" w:rsidRPr="009C1635" w14:paraId="7EA58E49"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7448492"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6A9E8B82"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5F5AFC73" w14:textId="2BE3EAC0"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w:t>
            </w:r>
            <w:r w:rsidR="00C74B3D" w:rsidRPr="0046371F">
              <w:rPr>
                <w:rFonts w:asciiTheme="minorHAnsi" w:eastAsia="Yu Mincho" w:hAnsiTheme="minorHAnsi" w:cstheme="minorHAnsi"/>
                <w:szCs w:val="18"/>
                <w:lang w:val="en-NZ"/>
              </w:rPr>
              <w:t>5</w:t>
            </w:r>
          </w:p>
        </w:tc>
        <w:tc>
          <w:tcPr>
            <w:tcW w:w="1019" w:type="dxa"/>
            <w:tcBorders>
              <w:top w:val="none" w:sz="0" w:space="0" w:color="auto"/>
              <w:left w:val="none" w:sz="0" w:space="0" w:color="auto"/>
              <w:bottom w:val="none" w:sz="0" w:space="0" w:color="auto"/>
              <w:right w:val="none" w:sz="0" w:space="0" w:color="auto"/>
            </w:tcBorders>
          </w:tcPr>
          <w:p w14:paraId="4093BC24" w14:textId="61B19CF1"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C74B3D" w:rsidRPr="0046371F">
              <w:rPr>
                <w:rFonts w:asciiTheme="minorHAnsi" w:eastAsia="Yu Mincho" w:hAnsiTheme="minorHAnsi" w:cstheme="minorHAnsi"/>
                <w:szCs w:val="18"/>
                <w:lang w:val="en-NZ"/>
              </w:rPr>
              <w:t>4</w:t>
            </w:r>
            <w:r w:rsidRPr="0046371F">
              <w:rPr>
                <w:rFonts w:asciiTheme="minorHAnsi" w:eastAsia="Yu Mincho" w:hAnsiTheme="minorHAnsi" w:cstheme="minorHAnsi"/>
                <w:szCs w:val="18"/>
                <w:lang w:val="en-NZ"/>
              </w:rPr>
              <w:t>%</w:t>
            </w:r>
          </w:p>
        </w:tc>
      </w:tr>
      <w:tr w:rsidR="00770B0A" w:rsidRPr="009C1635" w14:paraId="13CB8B0D"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0508539"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C13BB8B" w14:textId="71F020A7" w:rsidR="00E20797" w:rsidRPr="0046371F" w:rsidRDefault="00B04021"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C0E8330" w14:textId="75DEB78B"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19270D" w:rsidRPr="0046371F">
              <w:rPr>
                <w:rFonts w:asciiTheme="minorHAnsi" w:eastAsia="Yu Mincho" w:hAnsiTheme="minorHAnsi" w:cstheme="minorHAnsi"/>
                <w:b/>
                <w:szCs w:val="18"/>
              </w:rPr>
              <w:t>79</w:t>
            </w:r>
          </w:p>
        </w:tc>
      </w:tr>
    </w:tbl>
    <w:p w14:paraId="7933AE18" w14:textId="24218B99" w:rsidR="00951787" w:rsidRPr="009C1635" w:rsidRDefault="00951787" w:rsidP="00860FE3">
      <w:pPr>
        <w:pStyle w:val="BodyText"/>
        <w:spacing w:before="240"/>
        <w:rPr>
          <w:b/>
          <w:bCs/>
        </w:rPr>
      </w:pPr>
      <w:r w:rsidRPr="009C1635">
        <w:rPr>
          <w:b/>
          <w:bCs/>
        </w:rPr>
        <w:t>Q46: Do you agree that councils with access to suitable existing infrastructure should have until 2025 to deliver food</w:t>
      </w:r>
      <w:r w:rsidR="00230AF1">
        <w:rPr>
          <w:b/>
          <w:bCs/>
        </w:rPr>
        <w:t>-</w:t>
      </w:r>
      <w:r w:rsidRPr="009C1635">
        <w:rPr>
          <w:b/>
          <w:bCs/>
        </w:rPr>
        <w:t>scraps collections?</w:t>
      </w:r>
    </w:p>
    <w:tbl>
      <w:tblPr>
        <w:tblStyle w:val="LightGrid-Accent114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4C2DDBC"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43A2784" w14:textId="77777777" w:rsidR="00E20797" w:rsidRPr="0046371F" w:rsidRDefault="00E20797" w:rsidP="007064F4">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60AC021" w14:textId="77777777" w:rsidR="00E20797" w:rsidRPr="0046371F"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4579A647" w14:textId="77777777" w:rsidR="00E20797" w:rsidRPr="0046371F" w:rsidRDefault="00E20797"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66ECC809" w14:textId="35F539D6" w:rsidR="00E20797" w:rsidRPr="0046371F" w:rsidRDefault="00DB7F13" w:rsidP="007064F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6DAC83A6"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2C12E51" w14:textId="77777777" w:rsidR="00E20797" w:rsidRPr="0046371F" w:rsidRDefault="00E20797" w:rsidP="007064F4">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81ABC08"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 that’s enough time</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4AC5A3F" w14:textId="73789060" w:rsidR="00E20797" w:rsidRPr="0046371F" w:rsidRDefault="00680DE5"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93</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30EE67A" w14:textId="7347B805" w:rsidR="00E20797" w:rsidRPr="0046371F" w:rsidRDefault="00680DE5"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53%</w:t>
            </w:r>
          </w:p>
        </w:tc>
      </w:tr>
      <w:tr w:rsidR="00B8686E" w:rsidRPr="009C1635" w14:paraId="570066FD"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E437364"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4CAE8617"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 that’s not enough time</w:t>
            </w:r>
          </w:p>
        </w:tc>
        <w:tc>
          <w:tcPr>
            <w:tcW w:w="901" w:type="dxa"/>
            <w:tcBorders>
              <w:top w:val="none" w:sz="0" w:space="0" w:color="auto"/>
              <w:left w:val="none" w:sz="0" w:space="0" w:color="auto"/>
              <w:bottom w:val="none" w:sz="0" w:space="0" w:color="auto"/>
              <w:right w:val="none" w:sz="0" w:space="0" w:color="auto"/>
            </w:tcBorders>
          </w:tcPr>
          <w:p w14:paraId="5E5AF420" w14:textId="216B8F7B" w:rsidR="00E20797" w:rsidRPr="0046371F" w:rsidRDefault="00680DE5"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15</w:t>
            </w:r>
          </w:p>
        </w:tc>
        <w:tc>
          <w:tcPr>
            <w:tcW w:w="1019" w:type="dxa"/>
            <w:tcBorders>
              <w:top w:val="none" w:sz="0" w:space="0" w:color="auto"/>
              <w:left w:val="none" w:sz="0" w:space="0" w:color="auto"/>
              <w:bottom w:val="none" w:sz="0" w:space="0" w:color="auto"/>
              <w:right w:val="none" w:sz="0" w:space="0" w:color="auto"/>
            </w:tcBorders>
          </w:tcPr>
          <w:p w14:paraId="62544C4F" w14:textId="366C184F" w:rsidR="00E20797" w:rsidRPr="0046371F" w:rsidRDefault="00680DE5"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p>
        </w:tc>
      </w:tr>
      <w:tr w:rsidR="00702BAF" w:rsidRPr="009C1635" w14:paraId="05A66ABD"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57BCE27"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9A08AA1"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 it should be sooner</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5EF321DF" w14:textId="6BED5222" w:rsidR="00E20797" w:rsidRPr="0046371F" w:rsidRDefault="00680DE5"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67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30674A9E" w14:textId="0A74CE7A" w:rsidR="00E20797" w:rsidRPr="0046371F" w:rsidRDefault="00680DE5"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38%</w:t>
            </w:r>
          </w:p>
        </w:tc>
      </w:tr>
      <w:tr w:rsidR="00B8686E" w:rsidRPr="009C1635" w14:paraId="343897E1"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C59983E"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74327C94" w14:textId="10C5160B" w:rsidR="00E20797" w:rsidRPr="0046371F" w:rsidRDefault="00B04021"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tcPr>
          <w:p w14:paraId="4FE235D9" w14:textId="3E21D5FE" w:rsidR="00E20797" w:rsidRPr="0046371F" w:rsidRDefault="00680DE5"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175</w:t>
            </w:r>
          </w:p>
        </w:tc>
      </w:tr>
    </w:tbl>
    <w:p w14:paraId="3FE6107D" w14:textId="73EB59A4" w:rsidR="00951787" w:rsidRPr="009C1635" w:rsidRDefault="00951787" w:rsidP="00860FE3">
      <w:pPr>
        <w:pStyle w:val="BodyText"/>
        <w:keepNext/>
        <w:spacing w:before="240"/>
        <w:rPr>
          <w:b/>
          <w:bCs/>
        </w:rPr>
      </w:pPr>
      <w:r w:rsidRPr="009C1635">
        <w:rPr>
          <w:b/>
          <w:bCs/>
        </w:rPr>
        <w:lastRenderedPageBreak/>
        <w:t>Q47: Do you agree that councils without existing infrastructure should have until 2030 to deliver food</w:t>
      </w:r>
      <w:r w:rsidR="00230AF1">
        <w:rPr>
          <w:b/>
          <w:bCs/>
        </w:rPr>
        <w:t>-</w:t>
      </w:r>
      <w:r w:rsidRPr="009C1635">
        <w:rPr>
          <w:b/>
          <w:bCs/>
        </w:rPr>
        <w:t>scraps collections?</w:t>
      </w:r>
    </w:p>
    <w:tbl>
      <w:tblPr>
        <w:tblStyle w:val="LightGrid-Accent114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4E50A02E" w14:textId="77777777" w:rsidTr="00856D2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54E4E24A" w14:textId="77777777" w:rsidR="00E20797" w:rsidRPr="0046371F" w:rsidRDefault="00E20797" w:rsidP="00860FE3">
            <w:pPr>
              <w:pStyle w:val="TableText"/>
              <w:keepN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BCA24F2" w14:textId="77777777" w:rsidR="00E20797" w:rsidRPr="0046371F" w:rsidRDefault="00E20797" w:rsidP="00860FE3">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44F83F9D" w14:textId="77777777" w:rsidR="00E20797" w:rsidRPr="0046371F" w:rsidRDefault="00E20797" w:rsidP="00860FE3">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2AD52DD" w14:textId="26DAEAE1" w:rsidR="00E20797" w:rsidRPr="0046371F" w:rsidRDefault="00DB7F13" w:rsidP="00860FE3">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15FEF644"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61DF1E3" w14:textId="77777777" w:rsidR="00E20797" w:rsidRPr="0046371F" w:rsidRDefault="00E20797" w:rsidP="007064F4">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5D54E88"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 that’s enough time</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33292AC" w14:textId="331B498A" w:rsidR="00E20797" w:rsidRPr="0046371F" w:rsidRDefault="0033683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65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6318D19" w14:textId="38E10BEC" w:rsidR="00E20797" w:rsidRPr="0046371F" w:rsidRDefault="0033683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38%</w:t>
            </w:r>
          </w:p>
        </w:tc>
      </w:tr>
      <w:tr w:rsidR="00B8686E" w:rsidRPr="009C1635" w14:paraId="7D1F31E4"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13A3DAE"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625D3824" w14:textId="77777777" w:rsidR="00E20797" w:rsidRPr="0046371F" w:rsidRDefault="00E2079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 that’s not enough time</w:t>
            </w:r>
          </w:p>
        </w:tc>
        <w:tc>
          <w:tcPr>
            <w:tcW w:w="901" w:type="dxa"/>
            <w:tcBorders>
              <w:top w:val="none" w:sz="0" w:space="0" w:color="auto"/>
              <w:left w:val="none" w:sz="0" w:space="0" w:color="auto"/>
              <w:bottom w:val="none" w:sz="0" w:space="0" w:color="auto"/>
              <w:right w:val="none" w:sz="0" w:space="0" w:color="auto"/>
            </w:tcBorders>
          </w:tcPr>
          <w:p w14:paraId="2D3FA7B4" w14:textId="2C933FF1" w:rsidR="00E20797" w:rsidRPr="0046371F" w:rsidRDefault="0033683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6</w:t>
            </w:r>
          </w:p>
        </w:tc>
        <w:tc>
          <w:tcPr>
            <w:tcW w:w="1019" w:type="dxa"/>
            <w:tcBorders>
              <w:top w:val="none" w:sz="0" w:space="0" w:color="auto"/>
              <w:left w:val="none" w:sz="0" w:space="0" w:color="auto"/>
              <w:bottom w:val="none" w:sz="0" w:space="0" w:color="auto"/>
              <w:right w:val="none" w:sz="0" w:space="0" w:color="auto"/>
            </w:tcBorders>
          </w:tcPr>
          <w:p w14:paraId="7E116A12" w14:textId="2808C6E9" w:rsidR="00E20797" w:rsidRPr="0046371F" w:rsidRDefault="0033683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w:t>
            </w:r>
          </w:p>
        </w:tc>
      </w:tr>
      <w:tr w:rsidR="00702BAF" w:rsidRPr="009C1635" w14:paraId="7FDE8A1A" w14:textId="77777777" w:rsidTr="00856D2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0C9F3B0"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E966427" w14:textId="77777777" w:rsidR="00E20797" w:rsidRPr="0046371F" w:rsidRDefault="00E2079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 it should be sooner</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7A8D155D" w14:textId="73C3A19F" w:rsidR="00E20797" w:rsidRPr="0046371F" w:rsidRDefault="0033683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tcPr>
          <w:p w14:paraId="117991E4" w14:textId="331C4DD1" w:rsidR="00E20797" w:rsidRPr="0046371F" w:rsidRDefault="00336837" w:rsidP="007064F4">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58%</w:t>
            </w:r>
          </w:p>
        </w:tc>
      </w:tr>
      <w:tr w:rsidR="00B8686E" w:rsidRPr="009C1635" w14:paraId="624FC941" w14:textId="77777777" w:rsidTr="00856D2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7650314" w14:textId="77777777" w:rsidR="00E20797" w:rsidRPr="0046371F" w:rsidRDefault="00E20797" w:rsidP="007064F4">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1933E505" w14:textId="1A7F6EB8" w:rsidR="00E20797" w:rsidRPr="0046371F" w:rsidRDefault="00B04021"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tcPr>
          <w:p w14:paraId="76E5A09E" w14:textId="5FE22AE8" w:rsidR="00E20797" w:rsidRPr="0046371F" w:rsidRDefault="00336837" w:rsidP="007064F4">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170</w:t>
            </w:r>
          </w:p>
        </w:tc>
      </w:tr>
    </w:tbl>
    <w:p w14:paraId="29E8A632" w14:textId="25C73714" w:rsidR="00E20797" w:rsidRPr="009C1635" w:rsidRDefault="00E20797" w:rsidP="00860FE3">
      <w:pPr>
        <w:pStyle w:val="BodyText"/>
        <w:spacing w:before="240"/>
        <w:rPr>
          <w:b/>
          <w:bCs/>
        </w:rPr>
      </w:pPr>
      <w:r w:rsidRPr="009C1635">
        <w:rPr>
          <w:b/>
          <w:bCs/>
        </w:rPr>
        <w:t>Q5</w:t>
      </w:r>
      <w:r w:rsidR="00617716" w:rsidRPr="009C1635">
        <w:rPr>
          <w:b/>
          <w:bCs/>
        </w:rPr>
        <w:t>0</w:t>
      </w:r>
      <w:r w:rsidRPr="009C1635">
        <w:rPr>
          <w:b/>
          <w:bCs/>
        </w:rPr>
        <w:t xml:space="preserve">: For non-food products or packaging to be accepted in a food scraps bin or a </w:t>
      </w:r>
      <w:r w:rsidR="003C1633">
        <w:rPr>
          <w:b/>
          <w:bCs/>
        </w:rPr>
        <w:t>food-and-garden-waste bin</w:t>
      </w:r>
      <w:r w:rsidRPr="009C1635">
        <w:rPr>
          <w:b/>
          <w:bCs/>
        </w:rPr>
        <w:t xml:space="preserve">, what should be taken into consideration? Tick all that </w:t>
      </w:r>
      <w:proofErr w:type="gramStart"/>
      <w:r w:rsidRPr="009C1635">
        <w:rPr>
          <w:b/>
          <w:bCs/>
        </w:rPr>
        <w:t>apply</w:t>
      </w:r>
      <w:proofErr w:type="gramEnd"/>
    </w:p>
    <w:tbl>
      <w:tblPr>
        <w:tblStyle w:val="LightGrid-Accent1148"/>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663"/>
        <w:gridCol w:w="900"/>
        <w:gridCol w:w="942"/>
      </w:tblGrid>
      <w:tr w:rsidR="00B8686E" w:rsidRPr="009C1635" w14:paraId="745C1384" w14:textId="77777777" w:rsidTr="00C87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1B556B" w:themeFill="text2"/>
            <w:hideMark/>
          </w:tcPr>
          <w:p w14:paraId="5D3C8F00" w14:textId="77777777" w:rsidR="00E20797" w:rsidRPr="0046371F" w:rsidRDefault="00E20797" w:rsidP="00860FE3">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Selection</w:t>
            </w:r>
          </w:p>
        </w:tc>
        <w:tc>
          <w:tcPr>
            <w:tcW w:w="900" w:type="dxa"/>
            <w:tcBorders>
              <w:top w:val="none" w:sz="0" w:space="0" w:color="auto"/>
              <w:left w:val="none" w:sz="0" w:space="0" w:color="auto"/>
              <w:bottom w:val="none" w:sz="0" w:space="0" w:color="auto"/>
              <w:right w:val="none" w:sz="0" w:space="0" w:color="auto"/>
            </w:tcBorders>
            <w:shd w:val="clear" w:color="auto" w:fill="1B556B" w:themeFill="text2"/>
          </w:tcPr>
          <w:p w14:paraId="7746CDBC" w14:textId="77777777" w:rsidR="00E20797" w:rsidRPr="0046371F"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724FA439" w14:textId="6698B083" w:rsidR="00E20797" w:rsidRPr="0046371F" w:rsidRDefault="00DB7F13"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B8686E" w:rsidRPr="009C1635" w14:paraId="5BAC23ED"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hideMark/>
          </w:tcPr>
          <w:p w14:paraId="0B65B60D" w14:textId="77777777" w:rsidR="00E20797" w:rsidRPr="0046371F" w:rsidRDefault="00E20797" w:rsidP="00860FE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Products help divert food waste from landfills</w:t>
            </w:r>
          </w:p>
        </w:tc>
        <w:tc>
          <w:tcPr>
            <w:tcW w:w="900" w:type="dxa"/>
            <w:tcBorders>
              <w:top w:val="none" w:sz="0" w:space="0" w:color="auto"/>
              <w:left w:val="none" w:sz="0" w:space="0" w:color="auto"/>
              <w:bottom w:val="none" w:sz="0" w:space="0" w:color="auto"/>
              <w:right w:val="none" w:sz="0" w:space="0" w:color="auto"/>
            </w:tcBorders>
            <w:shd w:val="clear" w:color="auto" w:fill="D2DDE1" w:themeFill="background2"/>
          </w:tcPr>
          <w:p w14:paraId="5805D761" w14:textId="2A07E6A7" w:rsidR="00E20797" w:rsidRPr="0046371F" w:rsidRDefault="00B6748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128</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73248917" w14:textId="22BF09D1" w:rsidR="00E20797" w:rsidRPr="0046371F" w:rsidRDefault="00B6748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81%</w:t>
            </w:r>
          </w:p>
        </w:tc>
      </w:tr>
      <w:tr w:rsidR="00946693" w:rsidRPr="009C1635" w14:paraId="1E5818F9" w14:textId="77777777" w:rsidTr="00C87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tcPr>
          <w:p w14:paraId="75EB1C94" w14:textId="5409D1FE" w:rsidR="00E20797" w:rsidRPr="0046371F" w:rsidRDefault="00E20797" w:rsidP="00860FE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Products meet </w:t>
            </w:r>
            <w:r w:rsidR="00230AF1" w:rsidRPr="0046371F">
              <w:rPr>
                <w:rFonts w:asciiTheme="minorHAnsi" w:hAnsiTheme="minorHAnsi" w:cstheme="minorHAnsi"/>
                <w:b w:val="0"/>
                <w:szCs w:val="18"/>
                <w:lang w:val="en-NZ"/>
              </w:rPr>
              <w:t xml:space="preserve">Aotearoa </w:t>
            </w:r>
            <w:r w:rsidRPr="0046371F">
              <w:rPr>
                <w:rFonts w:asciiTheme="minorHAnsi" w:hAnsiTheme="minorHAnsi" w:cstheme="minorHAnsi"/>
                <w:b w:val="0"/>
                <w:szCs w:val="18"/>
                <w:lang w:val="en-NZ"/>
              </w:rPr>
              <w:t xml:space="preserve">New Zealand standards for composability </w:t>
            </w:r>
          </w:p>
        </w:tc>
        <w:tc>
          <w:tcPr>
            <w:tcW w:w="900" w:type="dxa"/>
            <w:tcBorders>
              <w:top w:val="none" w:sz="0" w:space="0" w:color="auto"/>
              <w:left w:val="none" w:sz="0" w:space="0" w:color="auto"/>
              <w:bottom w:val="none" w:sz="0" w:space="0" w:color="auto"/>
              <w:right w:val="none" w:sz="0" w:space="0" w:color="auto"/>
            </w:tcBorders>
          </w:tcPr>
          <w:p w14:paraId="57B43FAB" w14:textId="15E85891" w:rsidR="00E20797" w:rsidRPr="0046371F" w:rsidRDefault="00B6748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147</w:t>
            </w:r>
          </w:p>
        </w:tc>
        <w:tc>
          <w:tcPr>
            <w:tcW w:w="942" w:type="dxa"/>
            <w:tcBorders>
              <w:top w:val="none" w:sz="0" w:space="0" w:color="auto"/>
              <w:left w:val="none" w:sz="0" w:space="0" w:color="auto"/>
              <w:bottom w:val="none" w:sz="0" w:space="0" w:color="auto"/>
              <w:right w:val="none" w:sz="0" w:space="0" w:color="auto"/>
            </w:tcBorders>
          </w:tcPr>
          <w:p w14:paraId="38FB5E29" w14:textId="54135DEF" w:rsidR="00E20797" w:rsidRPr="0046371F" w:rsidRDefault="00B6748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92%</w:t>
            </w:r>
          </w:p>
        </w:tc>
      </w:tr>
      <w:tr w:rsidR="00B8686E" w:rsidRPr="009C1635" w14:paraId="61EDDB40"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tcPr>
          <w:p w14:paraId="34C2C646" w14:textId="77777777" w:rsidR="00E20797" w:rsidRPr="0046371F" w:rsidRDefault="00E20797" w:rsidP="00860FE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Products are certified in their final form to ensure they do not pose a risk to soil or human health</w:t>
            </w:r>
          </w:p>
        </w:tc>
        <w:tc>
          <w:tcPr>
            <w:tcW w:w="900" w:type="dxa"/>
            <w:tcBorders>
              <w:top w:val="none" w:sz="0" w:space="0" w:color="auto"/>
              <w:left w:val="none" w:sz="0" w:space="0" w:color="auto"/>
              <w:bottom w:val="none" w:sz="0" w:space="0" w:color="auto"/>
              <w:right w:val="none" w:sz="0" w:space="0" w:color="auto"/>
            </w:tcBorders>
            <w:shd w:val="clear" w:color="auto" w:fill="D2DDE1" w:themeFill="background2"/>
          </w:tcPr>
          <w:p w14:paraId="2F3D3FA7" w14:textId="06077E9B" w:rsidR="00E20797" w:rsidRPr="0046371F" w:rsidRDefault="00B6748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139</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5BBFA370" w14:textId="6890BF8C" w:rsidR="00E20797" w:rsidRPr="0046371F" w:rsidRDefault="00B6748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87%</w:t>
            </w:r>
          </w:p>
        </w:tc>
      </w:tr>
      <w:tr w:rsidR="00946693" w:rsidRPr="009C1635" w14:paraId="7ADB9065" w14:textId="77777777" w:rsidTr="00C87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tcPr>
          <w:p w14:paraId="7D00FEBD" w14:textId="77777777" w:rsidR="00E20797" w:rsidRPr="0046371F" w:rsidRDefault="00E20797" w:rsidP="00860FE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Products are clearly labelled so that they can be distinguished from non-compostable products </w:t>
            </w:r>
          </w:p>
        </w:tc>
        <w:tc>
          <w:tcPr>
            <w:tcW w:w="900" w:type="dxa"/>
            <w:tcBorders>
              <w:top w:val="none" w:sz="0" w:space="0" w:color="auto"/>
              <w:left w:val="none" w:sz="0" w:space="0" w:color="auto"/>
              <w:bottom w:val="none" w:sz="0" w:space="0" w:color="auto"/>
              <w:right w:val="none" w:sz="0" w:space="0" w:color="auto"/>
            </w:tcBorders>
          </w:tcPr>
          <w:p w14:paraId="2A39865B" w14:textId="14114364" w:rsidR="00E20797" w:rsidRPr="0046371F" w:rsidRDefault="00B6748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144</w:t>
            </w:r>
          </w:p>
        </w:tc>
        <w:tc>
          <w:tcPr>
            <w:tcW w:w="942" w:type="dxa"/>
            <w:tcBorders>
              <w:top w:val="none" w:sz="0" w:space="0" w:color="auto"/>
              <w:left w:val="none" w:sz="0" w:space="0" w:color="auto"/>
              <w:bottom w:val="none" w:sz="0" w:space="0" w:color="auto"/>
              <w:right w:val="none" w:sz="0" w:space="0" w:color="auto"/>
            </w:tcBorders>
          </w:tcPr>
          <w:p w14:paraId="7BE427E6" w14:textId="75530B85" w:rsidR="00E20797" w:rsidRPr="0046371F" w:rsidRDefault="00B6748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91%</w:t>
            </w:r>
          </w:p>
        </w:tc>
      </w:tr>
      <w:tr w:rsidR="00B8686E" w:rsidRPr="009C1635" w14:paraId="525129F9"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hideMark/>
          </w:tcPr>
          <w:p w14:paraId="543F7DFB" w14:textId="77777777" w:rsidR="00E20797" w:rsidRPr="0046371F" w:rsidRDefault="00E20797" w:rsidP="00860FE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A technology of process is available to easily identify and sort compostable from non-compostable products </w:t>
            </w:r>
          </w:p>
        </w:tc>
        <w:tc>
          <w:tcPr>
            <w:tcW w:w="900" w:type="dxa"/>
            <w:tcBorders>
              <w:top w:val="none" w:sz="0" w:space="0" w:color="auto"/>
              <w:left w:val="none" w:sz="0" w:space="0" w:color="auto"/>
              <w:bottom w:val="none" w:sz="0" w:space="0" w:color="auto"/>
              <w:right w:val="none" w:sz="0" w:space="0" w:color="auto"/>
            </w:tcBorders>
            <w:shd w:val="clear" w:color="auto" w:fill="D2DDE1" w:themeFill="background2"/>
          </w:tcPr>
          <w:p w14:paraId="22D0F9CD" w14:textId="0DEDF65D" w:rsidR="00E20797" w:rsidRPr="0046371F" w:rsidRDefault="00B6748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114</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460BEB5D" w14:textId="11B1EA46" w:rsidR="00E20797" w:rsidRPr="0046371F" w:rsidRDefault="00B6748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72%</w:t>
            </w:r>
          </w:p>
        </w:tc>
      </w:tr>
      <w:tr w:rsidR="00946693" w:rsidRPr="009C1635" w14:paraId="573DFDF7" w14:textId="77777777" w:rsidTr="00C87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tcPr>
          <w:p w14:paraId="0EC41179" w14:textId="081A1F41" w:rsidR="00E20797" w:rsidRPr="0046371F" w:rsidRDefault="00E20797" w:rsidP="00860FE3">
            <w:pPr>
              <w:pStyle w:val="TableText"/>
              <w:rPr>
                <w:rFonts w:asciiTheme="minorHAnsi" w:hAnsiTheme="minorHAnsi" w:cstheme="minorHAnsi"/>
                <w:b w:val="0"/>
                <w:szCs w:val="18"/>
                <w:lang w:val="en-NZ"/>
              </w:rPr>
            </w:pPr>
            <w:r w:rsidRPr="0046371F">
              <w:rPr>
                <w:rFonts w:asciiTheme="minorHAnsi" w:hAnsiTheme="minorHAnsi" w:cstheme="minorHAnsi"/>
                <w:b w:val="0"/>
                <w:szCs w:val="18"/>
                <w:lang w:val="en-NZ"/>
              </w:rPr>
              <w:t xml:space="preserve">Producers and users of the products and packaging contribute to the cost of collecting </w:t>
            </w:r>
            <w:r w:rsidR="004F6AB9" w:rsidRPr="0046371F">
              <w:rPr>
                <w:rFonts w:asciiTheme="minorHAnsi" w:hAnsiTheme="minorHAnsi" w:cstheme="minorHAnsi"/>
                <w:b w:val="0"/>
                <w:szCs w:val="18"/>
                <w:lang w:val="en-NZ"/>
              </w:rPr>
              <w:t xml:space="preserve">and </w:t>
            </w:r>
            <w:r w:rsidRPr="0046371F">
              <w:rPr>
                <w:rFonts w:asciiTheme="minorHAnsi" w:hAnsiTheme="minorHAnsi" w:cstheme="minorHAnsi"/>
                <w:b w:val="0"/>
                <w:szCs w:val="18"/>
                <w:lang w:val="en-NZ"/>
              </w:rPr>
              <w:t>processing</w:t>
            </w:r>
          </w:p>
        </w:tc>
        <w:tc>
          <w:tcPr>
            <w:tcW w:w="900" w:type="dxa"/>
            <w:tcBorders>
              <w:top w:val="none" w:sz="0" w:space="0" w:color="auto"/>
              <w:left w:val="none" w:sz="0" w:space="0" w:color="auto"/>
              <w:bottom w:val="none" w:sz="0" w:space="0" w:color="auto"/>
              <w:right w:val="none" w:sz="0" w:space="0" w:color="auto"/>
            </w:tcBorders>
          </w:tcPr>
          <w:p w14:paraId="12DF0489" w14:textId="71752903" w:rsidR="00E20797" w:rsidRPr="0046371F" w:rsidRDefault="00B6748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114</w:t>
            </w:r>
          </w:p>
        </w:tc>
        <w:tc>
          <w:tcPr>
            <w:tcW w:w="942" w:type="dxa"/>
            <w:tcBorders>
              <w:top w:val="none" w:sz="0" w:space="0" w:color="auto"/>
              <w:left w:val="none" w:sz="0" w:space="0" w:color="auto"/>
              <w:bottom w:val="none" w:sz="0" w:space="0" w:color="auto"/>
              <w:right w:val="none" w:sz="0" w:space="0" w:color="auto"/>
            </w:tcBorders>
          </w:tcPr>
          <w:p w14:paraId="10BDAA61" w14:textId="3F20DF1C" w:rsidR="00E20797" w:rsidRPr="0046371F" w:rsidRDefault="00B6748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72%</w:t>
            </w:r>
          </w:p>
        </w:tc>
      </w:tr>
      <w:tr w:rsidR="00946693" w:rsidRPr="009C1635" w14:paraId="5D3C0B26"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Borders>
              <w:top w:val="none" w:sz="0" w:space="0" w:color="auto"/>
              <w:left w:val="none" w:sz="0" w:space="0" w:color="auto"/>
              <w:bottom w:val="none" w:sz="0" w:space="0" w:color="auto"/>
              <w:right w:val="none" w:sz="0" w:space="0" w:color="auto"/>
            </w:tcBorders>
            <w:shd w:val="clear" w:color="auto" w:fill="D2DDE1" w:themeFill="background2"/>
          </w:tcPr>
          <w:p w14:paraId="0044C573" w14:textId="62E98B02" w:rsidR="00E20797" w:rsidRPr="0046371F" w:rsidRDefault="00B04021" w:rsidP="00860FE3">
            <w:pPr>
              <w:pStyle w:val="TableText"/>
              <w:rPr>
                <w:rFonts w:asciiTheme="minorHAnsi" w:hAnsiTheme="minorHAnsi" w:cstheme="minorHAnsi"/>
                <w:szCs w:val="18"/>
                <w:lang w:val="en-NZ"/>
              </w:rPr>
            </w:pPr>
            <w:r w:rsidRPr="0046371F">
              <w:rPr>
                <w:rFonts w:asciiTheme="minorHAnsi" w:eastAsia="Yu Gothic Light" w:hAnsiTheme="minorHAnsi" w:cstheme="minorHAnsi"/>
                <w:szCs w:val="18"/>
              </w:rPr>
              <w:t>Total responses</w:t>
            </w:r>
          </w:p>
        </w:tc>
        <w:tc>
          <w:tcPr>
            <w:tcW w:w="1842"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695782A6" w14:textId="6B1BFD2D" w:rsidR="00E20797" w:rsidRPr="0046371F" w:rsidRDefault="00B6748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159</w:t>
            </w:r>
          </w:p>
        </w:tc>
      </w:tr>
    </w:tbl>
    <w:p w14:paraId="07466635" w14:textId="1FBF3705" w:rsidR="00094631" w:rsidRPr="009C1635" w:rsidRDefault="00951787" w:rsidP="002301BA">
      <w:pPr>
        <w:pStyle w:val="BodyText"/>
        <w:spacing w:before="240"/>
        <w:rPr>
          <w:b/>
          <w:bCs/>
        </w:rPr>
      </w:pPr>
      <w:r w:rsidRPr="009C1635">
        <w:rPr>
          <w:b/>
          <w:bCs/>
        </w:rPr>
        <w:t>Q52: Do you agree that it is important to understand how well kerbside collections are working?</w:t>
      </w:r>
    </w:p>
    <w:tbl>
      <w:tblPr>
        <w:tblStyle w:val="LightGrid-Accent1149"/>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1"/>
        <w:gridCol w:w="874"/>
        <w:gridCol w:w="984"/>
      </w:tblGrid>
      <w:tr w:rsidR="00702BAF" w:rsidRPr="009C1635" w14:paraId="251FF735"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6E5A7286" w14:textId="77777777" w:rsidR="00E20797" w:rsidRPr="0046371F" w:rsidRDefault="00E20797" w:rsidP="00860FE3">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1EE88195" w14:textId="77777777" w:rsidR="00E20797" w:rsidRPr="0046371F"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58BFF131" w14:textId="77777777" w:rsidR="00E20797" w:rsidRPr="0046371F"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5694CA41" w14:textId="3486A7D1" w:rsidR="00E20797" w:rsidRPr="0046371F" w:rsidRDefault="00DB7F13"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3C033E34"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565B6CB1" w14:textId="77777777" w:rsidR="00E20797" w:rsidRPr="0046371F" w:rsidRDefault="00E20797" w:rsidP="00860FE3">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0C65A43C" w14:textId="77777777" w:rsidR="00E20797" w:rsidRPr="0046371F"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25A54C9" w14:textId="3CDC6E81" w:rsidR="00E20797" w:rsidRPr="0046371F" w:rsidRDefault="00094631"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200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E736555" w14:textId="6F881BDC" w:rsidR="00E20797" w:rsidRPr="0046371F" w:rsidRDefault="005C6CB4"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100</w:t>
            </w:r>
            <w:r w:rsidR="00785E30" w:rsidRPr="0046371F">
              <w:rPr>
                <w:rFonts w:asciiTheme="minorHAnsi" w:eastAsia="Yu Mincho" w:hAnsiTheme="minorHAnsi" w:cstheme="minorHAnsi"/>
                <w:szCs w:val="18"/>
                <w:lang w:val="en-NZ"/>
              </w:rPr>
              <w:t>%</w:t>
            </w:r>
          </w:p>
        </w:tc>
      </w:tr>
      <w:tr w:rsidR="00B8686E" w:rsidRPr="009C1635" w14:paraId="6165493B"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3761FF0" w14:textId="77777777" w:rsidR="00E20797" w:rsidRPr="0046371F"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45B42C3A" w14:textId="77777777" w:rsidR="00E20797" w:rsidRPr="0046371F"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2C119872" w14:textId="53A1AE52" w:rsidR="00E20797" w:rsidRPr="0046371F" w:rsidRDefault="005C6CB4"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p>
        </w:tc>
        <w:tc>
          <w:tcPr>
            <w:tcW w:w="1019" w:type="dxa"/>
            <w:tcBorders>
              <w:top w:val="none" w:sz="0" w:space="0" w:color="auto"/>
              <w:left w:val="none" w:sz="0" w:space="0" w:color="auto"/>
              <w:bottom w:val="none" w:sz="0" w:space="0" w:color="auto"/>
              <w:right w:val="none" w:sz="0" w:space="0" w:color="auto"/>
            </w:tcBorders>
          </w:tcPr>
          <w:p w14:paraId="3A120C0E" w14:textId="7CA9731A" w:rsidR="00E20797" w:rsidRPr="0046371F" w:rsidRDefault="005C6CB4"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0</w:t>
            </w:r>
            <w:r w:rsidR="00785E30" w:rsidRPr="0046371F">
              <w:rPr>
                <w:rFonts w:asciiTheme="minorHAnsi" w:eastAsia="Yu Mincho" w:hAnsiTheme="minorHAnsi" w:cstheme="minorHAnsi"/>
                <w:szCs w:val="18"/>
                <w:lang w:val="en-NZ"/>
              </w:rPr>
              <w:t>%</w:t>
            </w:r>
          </w:p>
        </w:tc>
      </w:tr>
      <w:tr w:rsidR="00770B0A" w:rsidRPr="009C1635" w14:paraId="7B2B2924"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5B7359A" w14:textId="77777777" w:rsidR="00E20797" w:rsidRPr="0046371F"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0900E44" w14:textId="35238F70" w:rsidR="00E20797" w:rsidRPr="0046371F" w:rsidRDefault="00B04021"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1801ED2" w14:textId="0BB19B31" w:rsidR="00E20797" w:rsidRPr="0046371F" w:rsidRDefault="004862CC"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201</w:t>
            </w:r>
          </w:p>
        </w:tc>
      </w:tr>
    </w:tbl>
    <w:p w14:paraId="224D86D8" w14:textId="77777777" w:rsidR="00951787" w:rsidRPr="009C1635" w:rsidRDefault="00951787" w:rsidP="002301BA">
      <w:pPr>
        <w:pStyle w:val="BodyText"/>
        <w:spacing w:before="240"/>
        <w:rPr>
          <w:b/>
          <w:bCs/>
        </w:rPr>
      </w:pPr>
      <w:r w:rsidRPr="009C1635">
        <w:rPr>
          <w:b/>
          <w:bCs/>
        </w:rPr>
        <w:t>Q53: Do you agree with the proposal that the private sector should also report on their household kerbside collections so that the overall performance of kerbside services in the region can be understood?</w:t>
      </w:r>
    </w:p>
    <w:tbl>
      <w:tblPr>
        <w:tblStyle w:val="LightGrid-Accent1150"/>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AD6E351"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51D041CD" w14:textId="77777777" w:rsidR="00E20797" w:rsidRPr="0046371F" w:rsidRDefault="00E20797" w:rsidP="00860FE3">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D79336F" w14:textId="77777777" w:rsidR="00E20797" w:rsidRPr="0046371F"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DB6FA9E" w14:textId="77777777" w:rsidR="00E20797" w:rsidRPr="0046371F"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FB982AD" w14:textId="77058465" w:rsidR="00E20797" w:rsidRPr="0046371F" w:rsidRDefault="00DB7F13"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35F2649E"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0DB644F" w14:textId="77777777" w:rsidR="00E20797" w:rsidRPr="0046371F" w:rsidRDefault="00E20797" w:rsidP="00860FE3">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BA3E1EC" w14:textId="77777777" w:rsidR="00E20797" w:rsidRPr="0046371F"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91EEF8D" w14:textId="379B6C43" w:rsidR="00E20797" w:rsidRPr="0046371F"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BB0778" w:rsidRPr="0046371F">
              <w:rPr>
                <w:rFonts w:asciiTheme="minorHAnsi" w:eastAsia="Yu Mincho" w:hAnsiTheme="minorHAnsi" w:cstheme="minorHAnsi"/>
                <w:szCs w:val="18"/>
                <w:lang w:val="en-NZ"/>
              </w:rPr>
              <w:t>84</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62D8E5BD" w14:textId="77777777" w:rsidR="00E20797" w:rsidRPr="0046371F"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96%</w:t>
            </w:r>
          </w:p>
        </w:tc>
      </w:tr>
      <w:tr w:rsidR="00B8686E" w:rsidRPr="009C1635" w14:paraId="3659589E"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F0ADCE3" w14:textId="77777777" w:rsidR="00E20797" w:rsidRPr="0046371F"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4EC8C1FC" w14:textId="77777777" w:rsidR="00E20797" w:rsidRPr="0046371F"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06C6D25E" w14:textId="6095086D" w:rsidR="00E20797" w:rsidRPr="0046371F" w:rsidRDefault="00BB0778"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w:t>
            </w:r>
          </w:p>
        </w:tc>
        <w:tc>
          <w:tcPr>
            <w:tcW w:w="1019" w:type="dxa"/>
            <w:tcBorders>
              <w:top w:val="none" w:sz="0" w:space="0" w:color="auto"/>
              <w:left w:val="none" w:sz="0" w:space="0" w:color="auto"/>
              <w:bottom w:val="none" w:sz="0" w:space="0" w:color="auto"/>
              <w:right w:val="none" w:sz="0" w:space="0" w:color="auto"/>
            </w:tcBorders>
          </w:tcPr>
          <w:p w14:paraId="14811041" w14:textId="77777777" w:rsidR="00E20797" w:rsidRPr="0046371F"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w:t>
            </w:r>
          </w:p>
        </w:tc>
      </w:tr>
      <w:tr w:rsidR="00770B0A" w:rsidRPr="009C1635" w14:paraId="600ADD57"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CA9786C" w14:textId="77777777" w:rsidR="00E20797" w:rsidRPr="0046371F"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C7D849A" w14:textId="4C3E25A8" w:rsidR="00E20797" w:rsidRPr="0046371F" w:rsidRDefault="00B04021"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6654D8B7" w14:textId="50711F61" w:rsidR="00E20797" w:rsidRPr="0046371F"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4862CC" w:rsidRPr="0046371F">
              <w:rPr>
                <w:rFonts w:asciiTheme="minorHAnsi" w:eastAsia="Yu Mincho" w:hAnsiTheme="minorHAnsi" w:cstheme="minorHAnsi"/>
                <w:b/>
                <w:szCs w:val="18"/>
              </w:rPr>
              <w:t>92</w:t>
            </w:r>
          </w:p>
        </w:tc>
      </w:tr>
    </w:tbl>
    <w:p w14:paraId="66149C6C" w14:textId="77777777" w:rsidR="00951787" w:rsidRPr="009C1635" w:rsidRDefault="00951787" w:rsidP="00D7229A">
      <w:pPr>
        <w:pStyle w:val="BodyText"/>
        <w:keepNext/>
        <w:spacing w:before="240"/>
        <w:rPr>
          <w:b/>
          <w:bCs/>
        </w:rPr>
      </w:pPr>
      <w:r w:rsidRPr="009C1635">
        <w:rPr>
          <w:b/>
          <w:bCs/>
        </w:rPr>
        <w:lastRenderedPageBreak/>
        <w:t>Q54: Do you agree that the information should be published online for transparency?</w:t>
      </w:r>
    </w:p>
    <w:tbl>
      <w:tblPr>
        <w:tblStyle w:val="LightGrid-Accent115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0BAAFE34"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1BD3C3FE" w14:textId="77777777" w:rsidR="00E20797" w:rsidRPr="0046371F" w:rsidRDefault="00E20797" w:rsidP="00D84670">
            <w:pPr>
              <w:pStyle w:val="TableText"/>
              <w:keepNext/>
              <w:spacing w:before="5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612B726" w14:textId="77777777" w:rsidR="00E20797" w:rsidRPr="0046371F" w:rsidRDefault="00E20797" w:rsidP="00D84670">
            <w:pPr>
              <w:pStyle w:val="TableText"/>
              <w:keepNext/>
              <w:spacing w:before="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3708F869" w14:textId="77777777" w:rsidR="00E20797" w:rsidRPr="0046371F" w:rsidRDefault="00E20797" w:rsidP="00D84670">
            <w:pPr>
              <w:pStyle w:val="TableText"/>
              <w:keepNext/>
              <w:spacing w:before="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6E2E922F" w14:textId="0EBB3762" w:rsidR="00E20797" w:rsidRPr="0046371F" w:rsidRDefault="00DB7F13" w:rsidP="00D84670">
            <w:pPr>
              <w:pStyle w:val="TableText"/>
              <w:keepNext/>
              <w:spacing w:before="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373923EC"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39E6BE5F" w14:textId="77777777" w:rsidR="00E20797" w:rsidRPr="0046371F" w:rsidRDefault="00E20797" w:rsidP="00D84670">
            <w:pPr>
              <w:pStyle w:val="TableText"/>
              <w:keepNext/>
              <w:spacing w:before="50"/>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422262A" w14:textId="77777777" w:rsidR="00E20797" w:rsidRPr="0046371F" w:rsidRDefault="00E20797" w:rsidP="00D84670">
            <w:pPr>
              <w:pStyle w:val="TableText"/>
              <w:keepNext/>
              <w:spacing w:before="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D1F096E" w14:textId="7FCC91F3" w:rsidR="00E20797" w:rsidRPr="0046371F" w:rsidRDefault="00E20797" w:rsidP="00D84670">
            <w:pPr>
              <w:pStyle w:val="TableText"/>
              <w:keepNext/>
              <w:spacing w:before="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571FCC" w:rsidRPr="0046371F">
              <w:rPr>
                <w:rFonts w:asciiTheme="minorHAnsi" w:eastAsia="Yu Mincho" w:hAnsiTheme="minorHAnsi" w:cstheme="minorHAnsi"/>
                <w:szCs w:val="18"/>
                <w:lang w:val="en-NZ"/>
              </w:rPr>
              <w:t>88</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AB97136" w14:textId="6608196D" w:rsidR="00E20797" w:rsidRPr="0046371F" w:rsidRDefault="00E20797" w:rsidP="00D84670">
            <w:pPr>
              <w:pStyle w:val="TableText"/>
              <w:keepNext/>
              <w:spacing w:before="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9</w:t>
            </w:r>
            <w:r w:rsidR="00571FCC" w:rsidRPr="0046371F">
              <w:rPr>
                <w:rFonts w:asciiTheme="minorHAnsi" w:eastAsia="Yu Mincho" w:hAnsiTheme="minorHAnsi" w:cstheme="minorHAnsi"/>
                <w:szCs w:val="18"/>
                <w:lang w:val="en-NZ"/>
              </w:rPr>
              <w:t>6</w:t>
            </w:r>
            <w:r w:rsidRPr="0046371F">
              <w:rPr>
                <w:rFonts w:asciiTheme="minorHAnsi" w:eastAsia="Yu Mincho" w:hAnsiTheme="minorHAnsi" w:cstheme="minorHAnsi"/>
                <w:szCs w:val="18"/>
                <w:lang w:val="en-NZ"/>
              </w:rPr>
              <w:t>%</w:t>
            </w:r>
          </w:p>
        </w:tc>
      </w:tr>
      <w:tr w:rsidR="00B8686E" w:rsidRPr="009C1635" w14:paraId="6EDEF7E8"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623DF97" w14:textId="77777777" w:rsidR="00E20797" w:rsidRPr="0046371F" w:rsidRDefault="00E20797" w:rsidP="00D84670">
            <w:pPr>
              <w:pStyle w:val="TableText"/>
              <w:keepNext/>
              <w:spacing w:before="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494568F0" w14:textId="77777777" w:rsidR="00E20797" w:rsidRPr="0046371F" w:rsidRDefault="00E20797" w:rsidP="00D84670">
            <w:pPr>
              <w:pStyle w:val="TableText"/>
              <w:keepNext/>
              <w:spacing w:before="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06D7AB2A" w14:textId="5FC45811" w:rsidR="00E20797" w:rsidRPr="0046371F" w:rsidRDefault="00571FCC" w:rsidP="00D84670">
            <w:pPr>
              <w:pStyle w:val="TableText"/>
              <w:keepNext/>
              <w:spacing w:before="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7</w:t>
            </w:r>
          </w:p>
        </w:tc>
        <w:tc>
          <w:tcPr>
            <w:tcW w:w="1019" w:type="dxa"/>
            <w:tcBorders>
              <w:top w:val="none" w:sz="0" w:space="0" w:color="auto"/>
              <w:left w:val="none" w:sz="0" w:space="0" w:color="auto"/>
              <w:bottom w:val="none" w:sz="0" w:space="0" w:color="auto"/>
              <w:right w:val="none" w:sz="0" w:space="0" w:color="auto"/>
            </w:tcBorders>
          </w:tcPr>
          <w:p w14:paraId="1ACE13EC" w14:textId="0A736C7B" w:rsidR="00E20797" w:rsidRPr="0046371F" w:rsidRDefault="00571FCC" w:rsidP="00D84670">
            <w:pPr>
              <w:pStyle w:val="TableText"/>
              <w:keepNext/>
              <w:spacing w:before="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4</w:t>
            </w:r>
            <w:r w:rsidR="00E20797" w:rsidRPr="0046371F">
              <w:rPr>
                <w:rFonts w:asciiTheme="minorHAnsi" w:eastAsia="Yu Mincho" w:hAnsiTheme="minorHAnsi" w:cstheme="minorHAnsi"/>
                <w:szCs w:val="18"/>
                <w:lang w:val="en-NZ"/>
              </w:rPr>
              <w:t>%</w:t>
            </w:r>
          </w:p>
        </w:tc>
      </w:tr>
      <w:tr w:rsidR="00770B0A" w:rsidRPr="009C1635" w14:paraId="4E0702F6"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AD981CE" w14:textId="77777777" w:rsidR="00E20797" w:rsidRPr="0046371F" w:rsidRDefault="00E20797" w:rsidP="00D84670">
            <w:pPr>
              <w:pStyle w:val="TableText"/>
              <w:spacing w:before="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555A5DD" w14:textId="5525E442" w:rsidR="00E20797" w:rsidRPr="0046371F" w:rsidRDefault="00B04021" w:rsidP="00D84670">
            <w:pPr>
              <w:pStyle w:val="TableText"/>
              <w:spacing w:before="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1C8C3A9" w14:textId="0915582B" w:rsidR="00E20797" w:rsidRPr="0046371F" w:rsidRDefault="00213B10" w:rsidP="00D84670">
            <w:pPr>
              <w:pStyle w:val="TableText"/>
              <w:spacing w:before="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195</w:t>
            </w:r>
          </w:p>
        </w:tc>
      </w:tr>
    </w:tbl>
    <w:p w14:paraId="2817C88A" w14:textId="77777777" w:rsidR="00951787" w:rsidRPr="009C1635" w:rsidRDefault="00951787" w:rsidP="00D7229A">
      <w:pPr>
        <w:pStyle w:val="BodyText"/>
        <w:spacing w:before="240"/>
        <w:rPr>
          <w:b/>
          <w:bCs/>
        </w:rPr>
      </w:pPr>
      <w:r w:rsidRPr="009C1635">
        <w:rPr>
          <w:b/>
          <w:bCs/>
        </w:rPr>
        <w:t>Q55: Apart from diversion and contamination rates, should any other information be published online?</w:t>
      </w:r>
    </w:p>
    <w:tbl>
      <w:tblPr>
        <w:tblStyle w:val="LightGrid-Accent115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54C42F4B"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498E23D7" w14:textId="77777777" w:rsidR="00E20797" w:rsidRPr="0046371F" w:rsidRDefault="00E20797" w:rsidP="00D84670">
            <w:pPr>
              <w:pStyle w:val="TableText"/>
              <w:spacing w:before="5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D01DD53" w14:textId="77777777" w:rsidR="00E20797" w:rsidRPr="0046371F" w:rsidRDefault="00E20797" w:rsidP="00D84670">
            <w:pPr>
              <w:pStyle w:val="TableText"/>
              <w:spacing w:before="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B949A68" w14:textId="77777777" w:rsidR="00E20797" w:rsidRPr="0046371F" w:rsidRDefault="00E20797" w:rsidP="00D84670">
            <w:pPr>
              <w:pStyle w:val="TableText"/>
              <w:spacing w:before="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EF47F4C" w14:textId="29B293D7" w:rsidR="00E20797" w:rsidRPr="0046371F" w:rsidRDefault="00DB7F13" w:rsidP="00D84670">
            <w:pPr>
              <w:pStyle w:val="TableText"/>
              <w:spacing w:before="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491C40D8"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0"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557424A" w14:textId="77777777" w:rsidR="00E20797" w:rsidRPr="0046371F" w:rsidRDefault="00E20797" w:rsidP="00D84670">
            <w:pPr>
              <w:pStyle w:val="TableText"/>
              <w:spacing w:before="50"/>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hideMark/>
          </w:tcPr>
          <w:p w14:paraId="7F96D5E3" w14:textId="77777777" w:rsidR="00E20797" w:rsidRPr="0046371F" w:rsidRDefault="00E20797" w:rsidP="00D84670">
            <w:pPr>
              <w:pStyle w:val="TableText"/>
              <w:spacing w:before="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hideMark/>
          </w:tcPr>
          <w:p w14:paraId="589870D5" w14:textId="351A0A2E" w:rsidR="00E20797" w:rsidRPr="0046371F" w:rsidRDefault="0080225E" w:rsidP="00D84670">
            <w:pPr>
              <w:pStyle w:val="TableText"/>
              <w:spacing w:before="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107</w:t>
            </w:r>
          </w:p>
        </w:tc>
        <w:tc>
          <w:tcPr>
            <w:tcW w:w="0" w:type="dxa"/>
            <w:tcBorders>
              <w:top w:val="none" w:sz="0" w:space="0" w:color="auto"/>
              <w:left w:val="none" w:sz="0" w:space="0" w:color="auto"/>
              <w:bottom w:val="none" w:sz="0" w:space="0" w:color="auto"/>
              <w:right w:val="none" w:sz="0" w:space="0" w:color="auto"/>
            </w:tcBorders>
            <w:shd w:val="clear" w:color="auto" w:fill="D2DDE1" w:themeFill="background2"/>
            <w:hideMark/>
          </w:tcPr>
          <w:p w14:paraId="6B2D6F85" w14:textId="43055FA7" w:rsidR="00E20797" w:rsidRPr="0046371F" w:rsidRDefault="0080225E" w:rsidP="00D84670">
            <w:pPr>
              <w:pStyle w:val="TableText"/>
              <w:spacing w:before="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80</w:t>
            </w:r>
            <w:r w:rsidR="00E20797" w:rsidRPr="0046371F">
              <w:rPr>
                <w:rFonts w:asciiTheme="minorHAnsi" w:eastAsia="Yu Mincho" w:hAnsiTheme="minorHAnsi" w:cstheme="minorHAnsi"/>
                <w:szCs w:val="18"/>
                <w:lang w:val="en-NZ"/>
              </w:rPr>
              <w:t>%</w:t>
            </w:r>
          </w:p>
        </w:tc>
      </w:tr>
      <w:tr w:rsidR="00E50690" w:rsidRPr="009C1635" w14:paraId="1BB19DB7"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BF07E4D" w14:textId="77777777" w:rsidR="00E20797" w:rsidRPr="0046371F" w:rsidRDefault="00E20797" w:rsidP="00D84670">
            <w:pPr>
              <w:pStyle w:val="TableText"/>
              <w:spacing w:before="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342A3607" w14:textId="77777777" w:rsidR="00E20797" w:rsidRPr="0046371F" w:rsidRDefault="00E20797" w:rsidP="00D84670">
            <w:pPr>
              <w:pStyle w:val="TableText"/>
              <w:spacing w:before="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auto"/>
          </w:tcPr>
          <w:p w14:paraId="52676D27" w14:textId="40335472" w:rsidR="00E20797" w:rsidRPr="0046371F" w:rsidRDefault="00E20797" w:rsidP="00D84670">
            <w:pPr>
              <w:pStyle w:val="TableText"/>
              <w:spacing w:before="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w:t>
            </w:r>
            <w:r w:rsidR="0080225E" w:rsidRPr="0046371F">
              <w:rPr>
                <w:rFonts w:asciiTheme="minorHAnsi" w:eastAsia="Yu Mincho" w:hAnsiTheme="minorHAnsi" w:cstheme="minorHAnsi"/>
                <w:szCs w:val="18"/>
                <w:lang w:val="en-NZ"/>
              </w:rPr>
              <w:t>7</w:t>
            </w:r>
          </w:p>
        </w:tc>
        <w:tc>
          <w:tcPr>
            <w:tcW w:w="1019" w:type="dxa"/>
            <w:tcBorders>
              <w:top w:val="none" w:sz="0" w:space="0" w:color="auto"/>
              <w:left w:val="none" w:sz="0" w:space="0" w:color="auto"/>
              <w:bottom w:val="none" w:sz="0" w:space="0" w:color="auto"/>
              <w:right w:val="none" w:sz="0" w:space="0" w:color="auto"/>
            </w:tcBorders>
            <w:shd w:val="clear" w:color="auto" w:fill="auto"/>
          </w:tcPr>
          <w:p w14:paraId="64D35D5D" w14:textId="0C3B7DE5" w:rsidR="00E20797" w:rsidRPr="0046371F" w:rsidRDefault="00E20797" w:rsidP="00D84670">
            <w:pPr>
              <w:pStyle w:val="TableText"/>
              <w:spacing w:before="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w:t>
            </w:r>
            <w:r w:rsidR="0080225E" w:rsidRPr="0046371F">
              <w:rPr>
                <w:rFonts w:asciiTheme="minorHAnsi" w:eastAsia="Yu Mincho" w:hAnsiTheme="minorHAnsi" w:cstheme="minorHAnsi"/>
                <w:szCs w:val="18"/>
                <w:lang w:val="en-NZ"/>
              </w:rPr>
              <w:t>0</w:t>
            </w:r>
            <w:r w:rsidRPr="0046371F">
              <w:rPr>
                <w:rFonts w:asciiTheme="minorHAnsi" w:eastAsia="Yu Mincho" w:hAnsiTheme="minorHAnsi" w:cstheme="minorHAnsi"/>
                <w:szCs w:val="18"/>
                <w:lang w:val="en-NZ"/>
              </w:rPr>
              <w:t>%</w:t>
            </w:r>
          </w:p>
        </w:tc>
      </w:tr>
      <w:tr w:rsidR="00770B0A" w:rsidRPr="009C1635" w14:paraId="2747E5F0"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7FC42A9" w14:textId="77777777" w:rsidR="00E20797" w:rsidRPr="0046371F" w:rsidRDefault="00E20797" w:rsidP="00D84670">
            <w:pPr>
              <w:pStyle w:val="TableText"/>
              <w:spacing w:before="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73960450" w14:textId="6A0C8204" w:rsidR="00E20797" w:rsidRPr="0046371F" w:rsidRDefault="00B04021" w:rsidP="00D84670">
            <w:pPr>
              <w:pStyle w:val="TableText"/>
              <w:spacing w:before="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5D3076BC" w14:textId="615983EB" w:rsidR="00E20797" w:rsidRPr="0046371F" w:rsidRDefault="00E20797" w:rsidP="00D84670">
            <w:pPr>
              <w:pStyle w:val="TableText"/>
              <w:spacing w:before="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80225E" w:rsidRPr="0046371F">
              <w:rPr>
                <w:rFonts w:asciiTheme="minorHAnsi" w:eastAsia="Yu Mincho" w:hAnsiTheme="minorHAnsi" w:cstheme="minorHAnsi"/>
                <w:b/>
                <w:szCs w:val="18"/>
              </w:rPr>
              <w:t>34</w:t>
            </w:r>
          </w:p>
        </w:tc>
      </w:tr>
    </w:tbl>
    <w:p w14:paraId="7A71C94A" w14:textId="77777777" w:rsidR="00951787" w:rsidRPr="009C1635" w:rsidRDefault="00951787" w:rsidP="00BA06E3">
      <w:pPr>
        <w:pStyle w:val="BodyText"/>
        <w:spacing w:before="240"/>
        <w:rPr>
          <w:b/>
          <w:bCs/>
        </w:rPr>
      </w:pPr>
      <w:r w:rsidRPr="009C1635">
        <w:rPr>
          <w:b/>
          <w:bCs/>
        </w:rPr>
        <w:t>Q56: Should kerbside recycling services have to achieve a minimum performance standard (</w:t>
      </w:r>
      <w:proofErr w:type="spellStart"/>
      <w:r w:rsidRPr="009C1635">
        <w:rPr>
          <w:b/>
          <w:bCs/>
        </w:rPr>
        <w:t>eg</w:t>
      </w:r>
      <w:proofErr w:type="spellEnd"/>
      <w:r w:rsidRPr="009C1635">
        <w:rPr>
          <w:b/>
          <w:bCs/>
        </w:rPr>
        <w:t>, collect at least a specified percentage of recyclable materials in the household waste stream)?</w:t>
      </w:r>
    </w:p>
    <w:tbl>
      <w:tblPr>
        <w:tblStyle w:val="LightGrid-Accent115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5F55C35E"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7C6B70BA" w14:textId="77777777" w:rsidR="00E20797" w:rsidRPr="0046371F" w:rsidRDefault="00E20797" w:rsidP="00860FE3">
            <w:pPr>
              <w:pStyle w:val="TableText"/>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0D08D27" w14:textId="77777777" w:rsidR="00E20797" w:rsidRPr="0046371F"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1BC3D521" w14:textId="77777777" w:rsidR="00E20797" w:rsidRPr="0046371F"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42D42329" w14:textId="7CE4D227" w:rsidR="00E20797" w:rsidRPr="0046371F" w:rsidRDefault="00DB7F13"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46371F">
              <w:rPr>
                <w:rFonts w:asciiTheme="minorHAnsi" w:hAnsiTheme="minorHAnsi" w:cstheme="minorHAnsi"/>
                <w:color w:val="FFFFFF" w:themeColor="background1"/>
                <w:szCs w:val="18"/>
                <w:lang w:val="en-NZ"/>
              </w:rPr>
              <w:t>Per cent</w:t>
            </w:r>
          </w:p>
        </w:tc>
      </w:tr>
      <w:tr w:rsidR="00702BAF" w:rsidRPr="009C1635" w14:paraId="39ED3EEA"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7834E76E" w14:textId="77777777" w:rsidR="00E20797" w:rsidRPr="0046371F" w:rsidRDefault="00E20797" w:rsidP="00860FE3">
            <w:pPr>
              <w:pStyle w:val="TableText"/>
              <w:rPr>
                <w:rFonts w:asciiTheme="minorHAnsi" w:hAnsiTheme="minorHAnsi" w:cstheme="minorHAnsi"/>
                <w:szCs w:val="18"/>
                <w:lang w:val="en-NZ"/>
              </w:rPr>
            </w:pPr>
            <w:r w:rsidRPr="0046371F">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09F5196" w14:textId="77777777" w:rsidR="00E20797" w:rsidRPr="0046371F"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B09AD41" w14:textId="4226C462" w:rsidR="00E20797" w:rsidRPr="0046371F"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80225E" w:rsidRPr="0046371F">
              <w:rPr>
                <w:rFonts w:asciiTheme="minorHAnsi" w:eastAsia="Yu Mincho" w:hAnsiTheme="minorHAnsi" w:cstheme="minorHAnsi"/>
                <w:szCs w:val="18"/>
                <w:lang w:val="en-NZ"/>
              </w:rPr>
              <w:t>62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D484E35" w14:textId="6448C0A9" w:rsidR="00E20797" w:rsidRPr="0046371F"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8</w:t>
            </w:r>
            <w:r w:rsidR="0080225E" w:rsidRPr="0046371F">
              <w:rPr>
                <w:rFonts w:asciiTheme="minorHAnsi" w:eastAsia="Yu Mincho" w:hAnsiTheme="minorHAnsi" w:cstheme="minorHAnsi"/>
                <w:szCs w:val="18"/>
                <w:lang w:val="en-NZ"/>
              </w:rPr>
              <w:t>8</w:t>
            </w:r>
            <w:r w:rsidRPr="0046371F">
              <w:rPr>
                <w:rFonts w:asciiTheme="minorHAnsi" w:eastAsia="Yu Mincho" w:hAnsiTheme="minorHAnsi" w:cstheme="minorHAnsi"/>
                <w:szCs w:val="18"/>
                <w:lang w:val="en-NZ"/>
              </w:rPr>
              <w:t>%</w:t>
            </w:r>
          </w:p>
        </w:tc>
      </w:tr>
      <w:tr w:rsidR="00B8686E" w:rsidRPr="009C1635" w14:paraId="4782FCBA"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D9373EB" w14:textId="77777777" w:rsidR="00E20797" w:rsidRPr="0046371F"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7CD2E133" w14:textId="77777777" w:rsidR="00E20797" w:rsidRPr="0046371F"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46371F">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411651C5" w14:textId="56140429" w:rsidR="00E20797" w:rsidRPr="0046371F" w:rsidRDefault="0080225E"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23</w:t>
            </w:r>
          </w:p>
        </w:tc>
        <w:tc>
          <w:tcPr>
            <w:tcW w:w="1019" w:type="dxa"/>
            <w:tcBorders>
              <w:top w:val="none" w:sz="0" w:space="0" w:color="auto"/>
              <w:left w:val="none" w:sz="0" w:space="0" w:color="auto"/>
              <w:bottom w:val="none" w:sz="0" w:space="0" w:color="auto"/>
              <w:right w:val="none" w:sz="0" w:space="0" w:color="auto"/>
            </w:tcBorders>
          </w:tcPr>
          <w:p w14:paraId="104BD04E" w14:textId="58F080E5" w:rsidR="00E20797" w:rsidRPr="0046371F"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46371F">
              <w:rPr>
                <w:rFonts w:asciiTheme="minorHAnsi" w:eastAsia="Yu Mincho" w:hAnsiTheme="minorHAnsi" w:cstheme="minorHAnsi"/>
                <w:szCs w:val="18"/>
                <w:lang w:val="en-NZ"/>
              </w:rPr>
              <w:t>1</w:t>
            </w:r>
            <w:r w:rsidR="0080225E" w:rsidRPr="0046371F">
              <w:rPr>
                <w:rFonts w:asciiTheme="minorHAnsi" w:eastAsia="Yu Mincho" w:hAnsiTheme="minorHAnsi" w:cstheme="minorHAnsi"/>
                <w:szCs w:val="18"/>
                <w:lang w:val="en-NZ"/>
              </w:rPr>
              <w:t>2</w:t>
            </w:r>
            <w:r w:rsidRPr="0046371F">
              <w:rPr>
                <w:rFonts w:asciiTheme="minorHAnsi" w:eastAsia="Yu Mincho" w:hAnsiTheme="minorHAnsi" w:cstheme="minorHAnsi"/>
                <w:szCs w:val="18"/>
                <w:lang w:val="en-NZ"/>
              </w:rPr>
              <w:t>%</w:t>
            </w:r>
          </w:p>
        </w:tc>
      </w:tr>
      <w:tr w:rsidR="00770B0A" w:rsidRPr="009C1635" w14:paraId="291A286C"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72654D9" w14:textId="77777777" w:rsidR="00E20797" w:rsidRPr="0046371F"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491C42C" w14:textId="6A997E1D" w:rsidR="00E20797" w:rsidRPr="0046371F" w:rsidRDefault="00B04021"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46371F">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471FC6CB" w14:textId="1D8DAF87" w:rsidR="00E20797" w:rsidRPr="0046371F"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46371F">
              <w:rPr>
                <w:rFonts w:asciiTheme="minorHAnsi" w:eastAsia="Yu Mincho" w:hAnsiTheme="minorHAnsi" w:cstheme="minorHAnsi"/>
                <w:b/>
                <w:szCs w:val="18"/>
              </w:rPr>
              <w:t>1</w:t>
            </w:r>
            <w:r w:rsidR="0080225E" w:rsidRPr="0046371F">
              <w:rPr>
                <w:rFonts w:asciiTheme="minorHAnsi" w:eastAsia="Yu Mincho" w:hAnsiTheme="minorHAnsi" w:cstheme="minorHAnsi"/>
                <w:b/>
                <w:szCs w:val="18"/>
              </w:rPr>
              <w:t>85</w:t>
            </w:r>
          </w:p>
        </w:tc>
      </w:tr>
    </w:tbl>
    <w:p w14:paraId="4535D642" w14:textId="4308529A" w:rsidR="00951787" w:rsidRPr="009C1635" w:rsidRDefault="00951787" w:rsidP="00BA06E3">
      <w:pPr>
        <w:pStyle w:val="BodyText"/>
        <w:spacing w:before="240"/>
        <w:rPr>
          <w:b/>
          <w:bCs/>
        </w:rPr>
      </w:pPr>
      <w:r w:rsidRPr="009C1635">
        <w:rPr>
          <w:b/>
          <w:bCs/>
        </w:rPr>
        <w:t>Q57: Should the minimum performance standard be set at 50 per</w:t>
      </w:r>
      <w:r w:rsidR="00E42BE9">
        <w:rPr>
          <w:b/>
          <w:bCs/>
        </w:rPr>
        <w:t xml:space="preserve"> </w:t>
      </w:r>
      <w:r w:rsidRPr="009C1635">
        <w:rPr>
          <w:b/>
          <w:bCs/>
        </w:rPr>
        <w:t>cent for the diversion of dry recyclables and food scraps?</w:t>
      </w:r>
    </w:p>
    <w:tbl>
      <w:tblPr>
        <w:tblStyle w:val="LightGrid-Accent115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2B261AE2"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F6B29F1" w14:textId="77777777" w:rsidR="00E20797" w:rsidRPr="00925C23" w:rsidRDefault="00E20797" w:rsidP="00860FE3">
            <w:pPr>
              <w:pStyle w:val="TableText"/>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D34BF51" w14:textId="77777777" w:rsidR="00E20797" w:rsidRPr="00925C23"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B9C6C2E" w14:textId="77777777" w:rsidR="00E20797" w:rsidRPr="00925C23"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AEEEDD0" w14:textId="02205C27" w:rsidR="00E20797" w:rsidRPr="00925C23" w:rsidRDefault="00DB7F13"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Per cent</w:t>
            </w:r>
          </w:p>
        </w:tc>
      </w:tr>
      <w:tr w:rsidR="00702BAF" w:rsidRPr="009C1635" w14:paraId="30C2498A"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FE20D2A" w14:textId="77777777" w:rsidR="00E20797" w:rsidRPr="00925C23" w:rsidRDefault="00E20797" w:rsidP="00860FE3">
            <w:pPr>
              <w:pStyle w:val="TableText"/>
              <w:rPr>
                <w:rFonts w:asciiTheme="minorHAnsi" w:hAnsiTheme="minorHAnsi" w:cstheme="minorHAnsi"/>
                <w:szCs w:val="18"/>
                <w:lang w:val="en-NZ"/>
              </w:rPr>
            </w:pPr>
            <w:r w:rsidRPr="00925C23">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E2005E2" w14:textId="77777777" w:rsidR="00E20797" w:rsidRPr="00925C23"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D8E923B" w14:textId="5F939BD1" w:rsidR="00E20797" w:rsidRPr="00925C23" w:rsidRDefault="009B2602"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81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218CC730" w14:textId="3CCD8F98" w:rsidR="00E20797" w:rsidRPr="00925C23" w:rsidRDefault="009B2602"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68</w:t>
            </w:r>
            <w:r w:rsidR="00E20797" w:rsidRPr="00925C23">
              <w:rPr>
                <w:rFonts w:asciiTheme="minorHAnsi" w:eastAsia="Yu Mincho" w:hAnsiTheme="minorHAnsi" w:cstheme="minorHAnsi"/>
                <w:szCs w:val="18"/>
                <w:lang w:val="en-NZ"/>
              </w:rPr>
              <w:t>%</w:t>
            </w:r>
          </w:p>
        </w:tc>
      </w:tr>
      <w:tr w:rsidR="00B8686E" w:rsidRPr="009C1635" w14:paraId="4FFB8AA4"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88C0974" w14:textId="77777777" w:rsidR="00E20797" w:rsidRPr="00925C23"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1F536436" w14:textId="77777777" w:rsidR="00E20797" w:rsidRPr="00925C23"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5D382084" w14:textId="350A9EEC" w:rsidR="00E20797" w:rsidRPr="00925C23"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3</w:t>
            </w:r>
            <w:r w:rsidR="009B2602" w:rsidRPr="00925C23">
              <w:rPr>
                <w:rFonts w:asciiTheme="minorHAnsi" w:eastAsia="Yu Mincho" w:hAnsiTheme="minorHAnsi" w:cstheme="minorHAnsi"/>
                <w:szCs w:val="18"/>
                <w:lang w:val="en-NZ"/>
              </w:rPr>
              <w:t>9</w:t>
            </w:r>
          </w:p>
        </w:tc>
        <w:tc>
          <w:tcPr>
            <w:tcW w:w="1019" w:type="dxa"/>
            <w:tcBorders>
              <w:top w:val="none" w:sz="0" w:space="0" w:color="auto"/>
              <w:left w:val="none" w:sz="0" w:space="0" w:color="auto"/>
              <w:bottom w:val="none" w:sz="0" w:space="0" w:color="auto"/>
              <w:right w:val="none" w:sz="0" w:space="0" w:color="auto"/>
            </w:tcBorders>
          </w:tcPr>
          <w:p w14:paraId="4D444AEF" w14:textId="737FA25E" w:rsidR="00E20797" w:rsidRPr="00925C23"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3</w:t>
            </w:r>
            <w:r w:rsidR="009B2602" w:rsidRPr="00925C23">
              <w:rPr>
                <w:rFonts w:asciiTheme="minorHAnsi" w:eastAsia="Yu Mincho" w:hAnsiTheme="minorHAnsi" w:cstheme="minorHAnsi"/>
                <w:szCs w:val="18"/>
                <w:lang w:val="en-NZ"/>
              </w:rPr>
              <w:t>2</w:t>
            </w:r>
            <w:r w:rsidRPr="00925C23">
              <w:rPr>
                <w:rFonts w:asciiTheme="minorHAnsi" w:eastAsia="Yu Mincho" w:hAnsiTheme="minorHAnsi" w:cstheme="minorHAnsi"/>
                <w:szCs w:val="18"/>
                <w:lang w:val="en-NZ"/>
              </w:rPr>
              <w:t>%</w:t>
            </w:r>
          </w:p>
        </w:tc>
      </w:tr>
      <w:tr w:rsidR="00770B0A" w:rsidRPr="009C1635" w14:paraId="0C9D9410"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FB50653" w14:textId="77777777" w:rsidR="00E20797" w:rsidRPr="00925C23"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7EC04FD4" w14:textId="62CD1E27" w:rsidR="00E20797" w:rsidRPr="00925C23" w:rsidRDefault="00B04021"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925C23">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2C36244" w14:textId="0284D9CD" w:rsidR="00E20797" w:rsidRPr="00925C23"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925C23">
              <w:rPr>
                <w:rFonts w:asciiTheme="minorHAnsi" w:eastAsia="Yu Mincho" w:hAnsiTheme="minorHAnsi" w:cstheme="minorHAnsi"/>
                <w:b/>
                <w:szCs w:val="18"/>
              </w:rPr>
              <w:t>1</w:t>
            </w:r>
            <w:r w:rsidR="009B2602" w:rsidRPr="00925C23">
              <w:rPr>
                <w:rFonts w:asciiTheme="minorHAnsi" w:eastAsia="Yu Mincho" w:hAnsiTheme="minorHAnsi" w:cstheme="minorHAnsi"/>
                <w:b/>
                <w:szCs w:val="18"/>
              </w:rPr>
              <w:t>20</w:t>
            </w:r>
          </w:p>
        </w:tc>
      </w:tr>
    </w:tbl>
    <w:p w14:paraId="16063621" w14:textId="77777777" w:rsidR="00951787" w:rsidRPr="009C1635" w:rsidRDefault="00951787" w:rsidP="00BA06E3">
      <w:pPr>
        <w:pStyle w:val="BodyText"/>
        <w:spacing w:before="240"/>
        <w:rPr>
          <w:b/>
          <w:bCs/>
        </w:rPr>
      </w:pPr>
      <w:r w:rsidRPr="009C1635">
        <w:rPr>
          <w:b/>
          <w:bCs/>
        </w:rPr>
        <w:t>Q58: We propose that territorial authorities have until 2030 to achieve the minimum performance target, at which time the target will be reviewed. Do you agree?</w:t>
      </w:r>
    </w:p>
    <w:tbl>
      <w:tblPr>
        <w:tblStyle w:val="LightGrid-Accent1155"/>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774AE7D6"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56475D10" w14:textId="77777777" w:rsidR="00E20797" w:rsidRPr="00925C23" w:rsidRDefault="00E20797" w:rsidP="00860FE3">
            <w:pPr>
              <w:pStyle w:val="TableText"/>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ACA1DB6" w14:textId="77777777" w:rsidR="00E20797" w:rsidRPr="00925C23"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6E27C01" w14:textId="77777777" w:rsidR="00E20797" w:rsidRPr="00925C23" w:rsidRDefault="00E20797"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39BBDE46" w14:textId="720A9D53" w:rsidR="00E20797" w:rsidRPr="00925C23" w:rsidRDefault="00DB7F13" w:rsidP="00860FE3">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Per cent</w:t>
            </w:r>
          </w:p>
        </w:tc>
      </w:tr>
      <w:tr w:rsidR="00702BAF" w:rsidRPr="009C1635" w14:paraId="27741A62"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FACF6BB" w14:textId="77777777" w:rsidR="00E20797" w:rsidRPr="00925C23" w:rsidRDefault="00E20797" w:rsidP="00860FE3">
            <w:pPr>
              <w:pStyle w:val="TableText"/>
              <w:rPr>
                <w:rFonts w:asciiTheme="minorHAnsi" w:hAnsiTheme="minorHAnsi" w:cstheme="minorHAnsi"/>
                <w:szCs w:val="18"/>
                <w:lang w:val="en-NZ"/>
              </w:rPr>
            </w:pPr>
            <w:r w:rsidRPr="00925C23">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9820C51" w14:textId="77777777" w:rsidR="00E20797" w:rsidRPr="00925C23"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0D1F7BF6" w14:textId="3DA44572" w:rsidR="00E20797" w:rsidRPr="00925C23" w:rsidRDefault="00A72E5A"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81</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BE33BA7" w14:textId="6208F431" w:rsidR="00E20797" w:rsidRPr="00925C23"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5</w:t>
            </w:r>
            <w:r w:rsidR="00A72E5A" w:rsidRPr="00925C23">
              <w:rPr>
                <w:rFonts w:asciiTheme="minorHAnsi" w:eastAsia="Yu Mincho" w:hAnsiTheme="minorHAnsi" w:cstheme="minorHAnsi"/>
                <w:szCs w:val="18"/>
                <w:lang w:val="en-NZ"/>
              </w:rPr>
              <w:t>2</w:t>
            </w:r>
            <w:r w:rsidRPr="00925C23">
              <w:rPr>
                <w:rFonts w:asciiTheme="minorHAnsi" w:eastAsia="Yu Mincho" w:hAnsiTheme="minorHAnsi" w:cstheme="minorHAnsi"/>
                <w:szCs w:val="18"/>
                <w:lang w:val="en-NZ"/>
              </w:rPr>
              <w:t>%</w:t>
            </w:r>
          </w:p>
        </w:tc>
      </w:tr>
      <w:tr w:rsidR="00B8686E" w:rsidRPr="009C1635" w14:paraId="5791BBD7"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C24FB98" w14:textId="77777777" w:rsidR="00E20797" w:rsidRPr="00925C23"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21D4AF77" w14:textId="77777777" w:rsidR="00E20797" w:rsidRPr="00925C23"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775C3960" w14:textId="0C8CDB1D" w:rsidR="00E20797" w:rsidRPr="00925C23" w:rsidRDefault="00A72E5A"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74</w:t>
            </w:r>
          </w:p>
        </w:tc>
        <w:tc>
          <w:tcPr>
            <w:tcW w:w="1019" w:type="dxa"/>
            <w:tcBorders>
              <w:top w:val="none" w:sz="0" w:space="0" w:color="auto"/>
              <w:left w:val="none" w:sz="0" w:space="0" w:color="auto"/>
              <w:bottom w:val="none" w:sz="0" w:space="0" w:color="auto"/>
              <w:right w:val="none" w:sz="0" w:space="0" w:color="auto"/>
            </w:tcBorders>
          </w:tcPr>
          <w:p w14:paraId="28120D37" w14:textId="12BE9CD0" w:rsidR="00E20797" w:rsidRPr="00925C23" w:rsidRDefault="00E20797" w:rsidP="00860FE3">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4</w:t>
            </w:r>
            <w:r w:rsidR="00A72E5A" w:rsidRPr="00925C23">
              <w:rPr>
                <w:rFonts w:asciiTheme="minorHAnsi" w:eastAsia="Yu Mincho" w:hAnsiTheme="minorHAnsi" w:cstheme="minorHAnsi"/>
                <w:szCs w:val="18"/>
                <w:lang w:val="en-NZ"/>
              </w:rPr>
              <w:t>8</w:t>
            </w:r>
            <w:r w:rsidRPr="00925C23">
              <w:rPr>
                <w:rFonts w:asciiTheme="minorHAnsi" w:eastAsia="Yu Mincho" w:hAnsiTheme="minorHAnsi" w:cstheme="minorHAnsi"/>
                <w:szCs w:val="18"/>
                <w:lang w:val="en-NZ"/>
              </w:rPr>
              <w:t>%</w:t>
            </w:r>
          </w:p>
        </w:tc>
      </w:tr>
      <w:tr w:rsidR="00770B0A" w:rsidRPr="009C1635" w14:paraId="3CB8B8D3"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CDFFE2D" w14:textId="77777777" w:rsidR="00E20797" w:rsidRPr="00925C23" w:rsidRDefault="00E20797" w:rsidP="00860FE3">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826BA60" w14:textId="3B64BEC2" w:rsidR="00E20797" w:rsidRPr="00925C23" w:rsidRDefault="00B04021"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925C23">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50C8A6ED" w14:textId="359290A9" w:rsidR="00E20797" w:rsidRPr="00925C23" w:rsidRDefault="00E20797" w:rsidP="00860FE3">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925C23">
              <w:rPr>
                <w:rFonts w:asciiTheme="minorHAnsi" w:eastAsia="Yu Mincho" w:hAnsiTheme="minorHAnsi" w:cstheme="minorHAnsi"/>
                <w:b/>
                <w:szCs w:val="18"/>
              </w:rPr>
              <w:t>1</w:t>
            </w:r>
            <w:r w:rsidR="00A72E5A" w:rsidRPr="00925C23">
              <w:rPr>
                <w:rFonts w:asciiTheme="minorHAnsi" w:eastAsia="Yu Mincho" w:hAnsiTheme="minorHAnsi" w:cstheme="minorHAnsi"/>
                <w:b/>
                <w:szCs w:val="18"/>
              </w:rPr>
              <w:t>5</w:t>
            </w:r>
            <w:r w:rsidRPr="00925C23">
              <w:rPr>
                <w:rFonts w:asciiTheme="minorHAnsi" w:eastAsia="Yu Mincho" w:hAnsiTheme="minorHAnsi" w:cstheme="minorHAnsi"/>
                <w:b/>
                <w:szCs w:val="18"/>
              </w:rPr>
              <w:t>5</w:t>
            </w:r>
          </w:p>
        </w:tc>
      </w:tr>
    </w:tbl>
    <w:p w14:paraId="24E5A086" w14:textId="6DF2F7FA" w:rsidR="00951787" w:rsidRPr="009C1635" w:rsidRDefault="00951787" w:rsidP="00D84670">
      <w:pPr>
        <w:pStyle w:val="BodyText"/>
        <w:keepNext/>
        <w:spacing w:before="240"/>
        <w:rPr>
          <w:b/>
          <w:bCs/>
        </w:rPr>
      </w:pPr>
      <w:r w:rsidRPr="009C1635">
        <w:rPr>
          <w:b/>
          <w:bCs/>
        </w:rPr>
        <w:t>Q59: In addition to minimum standards, should a high-performance target be set for overall collection performance</w:t>
      </w:r>
      <w:r w:rsidR="00A82C13">
        <w:rPr>
          <w:b/>
          <w:bCs/>
        </w:rPr>
        <w:t>,</w:t>
      </w:r>
      <w:r w:rsidRPr="009C1635">
        <w:rPr>
          <w:b/>
          <w:bCs/>
        </w:rPr>
        <w:t xml:space="preserve"> to encourage territorial authorities to achieve international best practice?</w:t>
      </w:r>
    </w:p>
    <w:tbl>
      <w:tblPr>
        <w:tblStyle w:val="LightGrid-Accent115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6B32CD1E"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6922E181" w14:textId="77777777" w:rsidR="00E20797" w:rsidRPr="00925C23" w:rsidRDefault="00E20797" w:rsidP="00D84670">
            <w:pPr>
              <w:pStyle w:val="TableText"/>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A31FA29" w14:textId="77777777" w:rsidR="00E20797" w:rsidRPr="00925C23" w:rsidRDefault="00E20797"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A56F11A" w14:textId="77777777" w:rsidR="00E20797" w:rsidRPr="00925C23" w:rsidRDefault="00E20797"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246C562D" w14:textId="22F6E1E9" w:rsidR="00E20797" w:rsidRPr="00925C23" w:rsidRDefault="00DB7F13"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Per cent</w:t>
            </w:r>
          </w:p>
        </w:tc>
      </w:tr>
      <w:tr w:rsidR="00702BAF" w:rsidRPr="009C1635" w14:paraId="004E2FF8"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6F3F0C3" w14:textId="77777777" w:rsidR="00E20797" w:rsidRPr="00925C23" w:rsidRDefault="00E20797" w:rsidP="00D84670">
            <w:pPr>
              <w:pStyle w:val="TableText"/>
              <w:rPr>
                <w:rFonts w:asciiTheme="minorHAnsi" w:hAnsiTheme="minorHAnsi" w:cstheme="minorHAnsi"/>
                <w:szCs w:val="18"/>
                <w:lang w:val="en-NZ"/>
              </w:rPr>
            </w:pPr>
            <w:r w:rsidRPr="00925C23">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7681BDE" w14:textId="77777777"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001E1DF" w14:textId="52C4669B" w:rsidR="00E20797" w:rsidRPr="00925C23" w:rsidRDefault="00275F13"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157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43431A21" w14:textId="53A11F86"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9</w:t>
            </w:r>
            <w:r w:rsidR="00275F13" w:rsidRPr="00925C23">
              <w:rPr>
                <w:rFonts w:asciiTheme="minorHAnsi" w:eastAsia="Yu Mincho" w:hAnsiTheme="minorHAnsi" w:cstheme="minorHAnsi"/>
                <w:szCs w:val="18"/>
                <w:lang w:val="en-NZ"/>
              </w:rPr>
              <w:t>1</w:t>
            </w:r>
            <w:r w:rsidRPr="00925C23">
              <w:rPr>
                <w:rFonts w:asciiTheme="minorHAnsi" w:eastAsia="Yu Mincho" w:hAnsiTheme="minorHAnsi" w:cstheme="minorHAnsi"/>
                <w:szCs w:val="18"/>
                <w:lang w:val="en-NZ"/>
              </w:rPr>
              <w:t>%</w:t>
            </w:r>
          </w:p>
        </w:tc>
      </w:tr>
      <w:tr w:rsidR="00B8686E" w:rsidRPr="009C1635" w14:paraId="5836D388"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292F79D" w14:textId="77777777" w:rsidR="00E20797" w:rsidRPr="00925C23"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6B32168E" w14:textId="7777777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7B98299D" w14:textId="67434200"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w:t>
            </w:r>
            <w:r w:rsidR="00275F13" w:rsidRPr="00925C23">
              <w:rPr>
                <w:rFonts w:asciiTheme="minorHAnsi" w:eastAsia="Yu Mincho" w:hAnsiTheme="minorHAnsi" w:cstheme="minorHAnsi"/>
                <w:szCs w:val="18"/>
                <w:lang w:val="en-NZ"/>
              </w:rPr>
              <w:t>5</w:t>
            </w:r>
          </w:p>
        </w:tc>
        <w:tc>
          <w:tcPr>
            <w:tcW w:w="1019" w:type="dxa"/>
            <w:tcBorders>
              <w:top w:val="none" w:sz="0" w:space="0" w:color="auto"/>
              <w:left w:val="none" w:sz="0" w:space="0" w:color="auto"/>
              <w:bottom w:val="none" w:sz="0" w:space="0" w:color="auto"/>
              <w:right w:val="none" w:sz="0" w:space="0" w:color="auto"/>
            </w:tcBorders>
          </w:tcPr>
          <w:p w14:paraId="178158C2" w14:textId="1A47F08A" w:rsidR="00E20797" w:rsidRPr="00925C23" w:rsidRDefault="00275F13"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9</w:t>
            </w:r>
            <w:r w:rsidR="00E20797" w:rsidRPr="00925C23">
              <w:rPr>
                <w:rFonts w:asciiTheme="minorHAnsi" w:eastAsia="Yu Mincho" w:hAnsiTheme="minorHAnsi" w:cstheme="minorHAnsi"/>
                <w:szCs w:val="18"/>
                <w:lang w:val="en-NZ"/>
              </w:rPr>
              <w:t>%</w:t>
            </w:r>
          </w:p>
        </w:tc>
      </w:tr>
      <w:tr w:rsidR="00770B0A" w:rsidRPr="009C1635" w14:paraId="38E4D92C"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A5DE611" w14:textId="77777777" w:rsidR="00E20797" w:rsidRPr="00925C23"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F4FF5F7" w14:textId="23D1056B" w:rsidR="00E20797" w:rsidRPr="00925C23" w:rsidRDefault="00B04021"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925C23">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99BCBC4" w14:textId="54E39F3F"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925C23">
              <w:rPr>
                <w:rFonts w:asciiTheme="minorHAnsi" w:eastAsia="Yu Mincho" w:hAnsiTheme="minorHAnsi" w:cstheme="minorHAnsi"/>
                <w:b/>
                <w:szCs w:val="18"/>
              </w:rPr>
              <w:t>1</w:t>
            </w:r>
            <w:r w:rsidR="00275F13" w:rsidRPr="00925C23">
              <w:rPr>
                <w:rFonts w:asciiTheme="minorHAnsi" w:eastAsia="Yu Mincho" w:hAnsiTheme="minorHAnsi" w:cstheme="minorHAnsi"/>
                <w:b/>
                <w:szCs w:val="18"/>
              </w:rPr>
              <w:t>72</w:t>
            </w:r>
          </w:p>
        </w:tc>
      </w:tr>
    </w:tbl>
    <w:p w14:paraId="5CA4C996" w14:textId="6F9FC234" w:rsidR="00951787" w:rsidRPr="009C1635" w:rsidRDefault="00951787" w:rsidP="00D84670">
      <w:pPr>
        <w:pStyle w:val="BodyText"/>
        <w:spacing w:before="240"/>
        <w:rPr>
          <w:b/>
          <w:bCs/>
        </w:rPr>
      </w:pPr>
      <w:r w:rsidRPr="009C1635">
        <w:rPr>
          <w:b/>
          <w:bCs/>
        </w:rPr>
        <w:t xml:space="preserve">Q60: Some overseas jurisdictions aim for diversion rates of 70 </w:t>
      </w:r>
      <w:r w:rsidR="00F84674" w:rsidRPr="009C1635">
        <w:rPr>
          <w:b/>
          <w:bCs/>
        </w:rPr>
        <w:t>per</w:t>
      </w:r>
      <w:r w:rsidR="00E20490">
        <w:rPr>
          <w:b/>
          <w:bCs/>
        </w:rPr>
        <w:t xml:space="preserve"> </w:t>
      </w:r>
      <w:r w:rsidR="00F84674" w:rsidRPr="009C1635">
        <w:rPr>
          <w:b/>
          <w:bCs/>
        </w:rPr>
        <w:t>cent</w:t>
      </w:r>
      <w:r w:rsidRPr="009C1635">
        <w:rPr>
          <w:b/>
          <w:bCs/>
        </w:rPr>
        <w:t>. Should</w:t>
      </w:r>
      <w:r w:rsidR="00E20490">
        <w:rPr>
          <w:b/>
          <w:bCs/>
        </w:rPr>
        <w:t xml:space="preserve"> Aotearoa</w:t>
      </w:r>
      <w:r w:rsidRPr="009C1635">
        <w:rPr>
          <w:b/>
          <w:bCs/>
        </w:rPr>
        <w:t xml:space="preserve"> New Zealand aspire to achieve a 70 </w:t>
      </w:r>
      <w:r w:rsidR="00F84674" w:rsidRPr="009C1635">
        <w:rPr>
          <w:b/>
          <w:bCs/>
        </w:rPr>
        <w:t>per</w:t>
      </w:r>
      <w:r w:rsidR="00E20490">
        <w:rPr>
          <w:b/>
          <w:bCs/>
        </w:rPr>
        <w:t xml:space="preserve"> </w:t>
      </w:r>
      <w:r w:rsidR="00F84674" w:rsidRPr="009C1635">
        <w:rPr>
          <w:b/>
          <w:bCs/>
        </w:rPr>
        <w:t>cent</w:t>
      </w:r>
      <w:r w:rsidRPr="009C1635">
        <w:rPr>
          <w:b/>
          <w:bCs/>
        </w:rPr>
        <w:t xml:space="preserve"> target?</w:t>
      </w:r>
    </w:p>
    <w:tbl>
      <w:tblPr>
        <w:tblStyle w:val="LightGrid-Accent115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500CD18E" w14:textId="77777777" w:rsidTr="00C87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5A9E018E" w14:textId="77777777" w:rsidR="00E20797" w:rsidRPr="00925C23" w:rsidRDefault="00E20797" w:rsidP="00D84670">
            <w:pPr>
              <w:pStyle w:val="TableText"/>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AAE9846" w14:textId="77777777" w:rsidR="00E20797" w:rsidRPr="00925C23" w:rsidRDefault="00E20797"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1714A0A8" w14:textId="77777777" w:rsidR="00E20797" w:rsidRPr="00925C23" w:rsidRDefault="00E20797"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D63FDD0" w14:textId="24C9A2EE" w:rsidR="00E20797" w:rsidRPr="00925C23" w:rsidRDefault="00DB7F13"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Per cent</w:t>
            </w:r>
          </w:p>
        </w:tc>
      </w:tr>
      <w:tr w:rsidR="00702BAF" w:rsidRPr="009C1635" w14:paraId="479FAF61"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6D008E2" w14:textId="618581C0" w:rsidR="00E20797" w:rsidRPr="00925C23" w:rsidRDefault="00E20797" w:rsidP="00D84670">
            <w:pPr>
              <w:pStyle w:val="TableText"/>
              <w:tabs>
                <w:tab w:val="left" w:pos="1120"/>
              </w:tabs>
              <w:rPr>
                <w:rFonts w:asciiTheme="minorHAnsi" w:hAnsiTheme="minorHAnsi" w:cstheme="minorHAnsi"/>
                <w:szCs w:val="18"/>
                <w:lang w:val="en-NZ"/>
              </w:rPr>
            </w:pPr>
            <w:r w:rsidRPr="00925C23">
              <w:rPr>
                <w:rFonts w:asciiTheme="minorHAnsi" w:hAnsiTheme="minorHAnsi" w:cstheme="minorHAnsi"/>
                <w:szCs w:val="18"/>
              </w:rPr>
              <w:t>Detailed</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45F186D7" w14:textId="77777777"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DCEBD8C" w14:textId="3B6107CF"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w:t>
            </w:r>
            <w:r w:rsidR="00275F13" w:rsidRPr="00925C23">
              <w:rPr>
                <w:rFonts w:asciiTheme="minorHAnsi" w:eastAsia="Yu Mincho" w:hAnsiTheme="minorHAnsi" w:cstheme="minorHAnsi"/>
                <w:szCs w:val="18"/>
                <w:lang w:val="en-NZ"/>
              </w:rPr>
              <w:t>39</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5F4A7CB9" w14:textId="14755476" w:rsidR="00E20797" w:rsidRPr="00925C23" w:rsidRDefault="00275F13"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87</w:t>
            </w:r>
            <w:r w:rsidR="00E20797" w:rsidRPr="00925C23">
              <w:rPr>
                <w:rFonts w:asciiTheme="minorHAnsi" w:eastAsia="Yu Mincho" w:hAnsiTheme="minorHAnsi" w:cstheme="minorHAnsi"/>
                <w:szCs w:val="18"/>
                <w:lang w:val="en-NZ"/>
              </w:rPr>
              <w:t>%</w:t>
            </w:r>
          </w:p>
        </w:tc>
      </w:tr>
      <w:tr w:rsidR="00B8686E" w:rsidRPr="009C1635" w14:paraId="322BFCB8" w14:textId="77777777" w:rsidTr="00C87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41804D6" w14:textId="77777777" w:rsidR="00E20797" w:rsidRPr="00925C23"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387E7576" w14:textId="7777777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666D0309" w14:textId="7435F88C" w:rsidR="00E20797" w:rsidRPr="00925C23" w:rsidRDefault="00275F13"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20</w:t>
            </w:r>
          </w:p>
        </w:tc>
        <w:tc>
          <w:tcPr>
            <w:tcW w:w="1019" w:type="dxa"/>
            <w:tcBorders>
              <w:top w:val="none" w:sz="0" w:space="0" w:color="auto"/>
              <w:left w:val="none" w:sz="0" w:space="0" w:color="auto"/>
              <w:bottom w:val="none" w:sz="0" w:space="0" w:color="auto"/>
              <w:right w:val="none" w:sz="0" w:space="0" w:color="auto"/>
            </w:tcBorders>
          </w:tcPr>
          <w:p w14:paraId="7F1A61EF" w14:textId="558D103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w:t>
            </w:r>
            <w:r w:rsidR="00275F13" w:rsidRPr="00925C23">
              <w:rPr>
                <w:rFonts w:asciiTheme="minorHAnsi" w:eastAsia="Yu Mincho" w:hAnsiTheme="minorHAnsi" w:cstheme="minorHAnsi"/>
                <w:szCs w:val="18"/>
                <w:lang w:val="en-NZ"/>
              </w:rPr>
              <w:t>3</w:t>
            </w:r>
            <w:r w:rsidRPr="00925C23">
              <w:rPr>
                <w:rFonts w:asciiTheme="minorHAnsi" w:eastAsia="Yu Mincho" w:hAnsiTheme="minorHAnsi" w:cstheme="minorHAnsi"/>
                <w:szCs w:val="18"/>
                <w:lang w:val="en-NZ"/>
              </w:rPr>
              <w:t>%</w:t>
            </w:r>
          </w:p>
        </w:tc>
      </w:tr>
      <w:tr w:rsidR="00770B0A" w:rsidRPr="009C1635" w14:paraId="412E3D2D"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5C8AF216" w14:textId="77777777" w:rsidR="00E20797" w:rsidRPr="00925C23"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9762EA0" w14:textId="470D5D43" w:rsidR="00E20797" w:rsidRPr="00925C23" w:rsidRDefault="00B04021"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925C23">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5E79AE6" w14:textId="1FB3E37A"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925C23">
              <w:rPr>
                <w:rFonts w:asciiTheme="minorHAnsi" w:eastAsia="Yu Mincho" w:hAnsiTheme="minorHAnsi" w:cstheme="minorHAnsi"/>
                <w:b/>
                <w:szCs w:val="18"/>
              </w:rPr>
              <w:t>1</w:t>
            </w:r>
            <w:r w:rsidR="00275F13" w:rsidRPr="00925C23">
              <w:rPr>
                <w:rFonts w:asciiTheme="minorHAnsi" w:eastAsia="Yu Mincho" w:hAnsiTheme="minorHAnsi" w:cstheme="minorHAnsi"/>
                <w:b/>
                <w:szCs w:val="18"/>
              </w:rPr>
              <w:t>59</w:t>
            </w:r>
          </w:p>
        </w:tc>
      </w:tr>
    </w:tbl>
    <w:p w14:paraId="169A4D4E" w14:textId="74920613" w:rsidR="00951787" w:rsidRDefault="00951787" w:rsidP="00D84670">
      <w:pPr>
        <w:pStyle w:val="BodyText"/>
        <w:spacing w:before="240"/>
        <w:rPr>
          <w:b/>
          <w:bCs/>
        </w:rPr>
      </w:pPr>
      <w:r w:rsidRPr="009C1635">
        <w:rPr>
          <w:b/>
          <w:bCs/>
        </w:rPr>
        <w:t>Q62: Should either glass or paper/cardboard be collected separately at kerbside in order to improve the quality of these materials and increase the amount recycled?</w:t>
      </w:r>
    </w:p>
    <w:tbl>
      <w:tblPr>
        <w:tblStyle w:val="LightGrid-Accent1158"/>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ayout w:type="fixed"/>
        <w:tblLook w:val="04A0" w:firstRow="1" w:lastRow="0" w:firstColumn="1" w:lastColumn="0" w:noHBand="0" w:noVBand="1"/>
      </w:tblPr>
      <w:tblGrid>
        <w:gridCol w:w="6754"/>
        <w:gridCol w:w="809"/>
        <w:gridCol w:w="942"/>
      </w:tblGrid>
      <w:tr w:rsidR="00B8686E" w:rsidRPr="009C1635" w14:paraId="5460EEE4" w14:textId="77777777" w:rsidTr="00C87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1B556B" w:themeFill="text2"/>
            <w:hideMark/>
          </w:tcPr>
          <w:p w14:paraId="1039E540" w14:textId="77777777" w:rsidR="003F44B2" w:rsidRPr="00925C23" w:rsidRDefault="003F44B2">
            <w:pPr>
              <w:pStyle w:val="TableText"/>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Selection</w:t>
            </w:r>
          </w:p>
        </w:tc>
        <w:tc>
          <w:tcPr>
            <w:tcW w:w="809" w:type="dxa"/>
            <w:tcBorders>
              <w:top w:val="none" w:sz="0" w:space="0" w:color="auto"/>
              <w:left w:val="none" w:sz="0" w:space="0" w:color="auto"/>
              <w:bottom w:val="none" w:sz="0" w:space="0" w:color="auto"/>
              <w:right w:val="none" w:sz="0" w:space="0" w:color="auto"/>
            </w:tcBorders>
            <w:shd w:val="clear" w:color="auto" w:fill="1B556B" w:themeFill="text2"/>
          </w:tcPr>
          <w:p w14:paraId="181C925B" w14:textId="77777777" w:rsidR="003F44B2" w:rsidRPr="00925C23" w:rsidRDefault="003F44B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Total</w:t>
            </w:r>
          </w:p>
        </w:tc>
        <w:tc>
          <w:tcPr>
            <w:tcW w:w="942" w:type="dxa"/>
            <w:tcBorders>
              <w:top w:val="none" w:sz="0" w:space="0" w:color="auto"/>
              <w:left w:val="none" w:sz="0" w:space="0" w:color="auto"/>
              <w:bottom w:val="none" w:sz="0" w:space="0" w:color="auto"/>
              <w:right w:val="none" w:sz="0" w:space="0" w:color="auto"/>
            </w:tcBorders>
            <w:shd w:val="clear" w:color="auto" w:fill="1B556B" w:themeFill="text2"/>
          </w:tcPr>
          <w:p w14:paraId="1B277930" w14:textId="77777777" w:rsidR="003F44B2" w:rsidRPr="00925C23" w:rsidRDefault="003F44B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Per cent</w:t>
            </w:r>
          </w:p>
        </w:tc>
      </w:tr>
      <w:tr w:rsidR="00B8686E" w:rsidRPr="009C1635" w14:paraId="5D3EEC0E"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hideMark/>
          </w:tcPr>
          <w:p w14:paraId="25B99378" w14:textId="77777777" w:rsidR="003F44B2" w:rsidRPr="00925C23" w:rsidRDefault="003F44B2">
            <w:pPr>
              <w:pStyle w:val="TableText"/>
              <w:rPr>
                <w:rFonts w:asciiTheme="minorHAnsi" w:hAnsiTheme="minorHAnsi" w:cstheme="minorHAnsi"/>
                <w:b w:val="0"/>
                <w:szCs w:val="18"/>
                <w:lang w:val="en-NZ"/>
              </w:rPr>
            </w:pPr>
            <w:r w:rsidRPr="00925C23">
              <w:rPr>
                <w:rFonts w:asciiTheme="minorHAnsi" w:hAnsiTheme="minorHAnsi" w:cstheme="minorHAnsi"/>
                <w:b w:val="0"/>
                <w:szCs w:val="18"/>
                <w:lang w:val="en-NZ"/>
              </w:rPr>
              <w:t xml:space="preserve">Glass </w:t>
            </w:r>
            <w:proofErr w:type="gramStart"/>
            <w:r w:rsidRPr="00925C23">
              <w:rPr>
                <w:rFonts w:asciiTheme="minorHAnsi" w:hAnsiTheme="minorHAnsi" w:cstheme="minorHAnsi"/>
                <w:b w:val="0"/>
                <w:szCs w:val="18"/>
                <w:lang w:val="en-NZ"/>
              </w:rPr>
              <w:t>separate</w:t>
            </w:r>
            <w:proofErr w:type="gramEnd"/>
            <w:r w:rsidRPr="00925C23">
              <w:rPr>
                <w:rFonts w:asciiTheme="minorHAnsi" w:hAnsiTheme="minorHAnsi" w:cstheme="minorHAnsi"/>
                <w:b w:val="0"/>
                <w:szCs w:val="18"/>
                <w:lang w:val="en-NZ"/>
              </w:rPr>
              <w:t xml:space="preserve"> </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5B5B38FC" w14:textId="77777777" w:rsidR="003F44B2" w:rsidRPr="00925C23" w:rsidRDefault="003F44B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109</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55A605F2" w14:textId="77777777" w:rsidR="003F44B2" w:rsidRPr="00925C23" w:rsidRDefault="003F44B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54%</w:t>
            </w:r>
          </w:p>
        </w:tc>
      </w:tr>
      <w:tr w:rsidR="00946693" w:rsidRPr="009C1635" w14:paraId="74C697FA" w14:textId="77777777" w:rsidTr="00C87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51F2B871" w14:textId="77777777" w:rsidR="003F44B2" w:rsidRPr="00925C23" w:rsidRDefault="003F44B2">
            <w:pPr>
              <w:pStyle w:val="TableText"/>
              <w:rPr>
                <w:rFonts w:asciiTheme="minorHAnsi" w:hAnsiTheme="minorHAnsi" w:cstheme="minorHAnsi"/>
                <w:b w:val="0"/>
                <w:szCs w:val="18"/>
                <w:lang w:val="en-NZ"/>
              </w:rPr>
            </w:pPr>
            <w:r w:rsidRPr="00925C23">
              <w:rPr>
                <w:rFonts w:asciiTheme="minorHAnsi" w:hAnsiTheme="minorHAnsi" w:cstheme="minorHAnsi"/>
                <w:b w:val="0"/>
                <w:szCs w:val="18"/>
                <w:lang w:val="en-NZ"/>
              </w:rPr>
              <w:t>Separated, but councils choose which one to separate</w:t>
            </w:r>
          </w:p>
        </w:tc>
        <w:tc>
          <w:tcPr>
            <w:tcW w:w="809" w:type="dxa"/>
            <w:tcBorders>
              <w:top w:val="none" w:sz="0" w:space="0" w:color="auto"/>
              <w:left w:val="none" w:sz="0" w:space="0" w:color="auto"/>
              <w:bottom w:val="none" w:sz="0" w:space="0" w:color="auto"/>
              <w:right w:val="none" w:sz="0" w:space="0" w:color="auto"/>
            </w:tcBorders>
          </w:tcPr>
          <w:p w14:paraId="679A9B58" w14:textId="77777777" w:rsidR="003F44B2" w:rsidRPr="00925C23" w:rsidRDefault="003F44B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40</w:t>
            </w:r>
          </w:p>
        </w:tc>
        <w:tc>
          <w:tcPr>
            <w:tcW w:w="942" w:type="dxa"/>
            <w:tcBorders>
              <w:top w:val="none" w:sz="0" w:space="0" w:color="auto"/>
              <w:left w:val="none" w:sz="0" w:space="0" w:color="auto"/>
              <w:bottom w:val="none" w:sz="0" w:space="0" w:color="auto"/>
              <w:right w:val="none" w:sz="0" w:space="0" w:color="auto"/>
            </w:tcBorders>
          </w:tcPr>
          <w:p w14:paraId="31466612" w14:textId="77777777" w:rsidR="003F44B2" w:rsidRPr="00925C23" w:rsidRDefault="003F44B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20%</w:t>
            </w:r>
          </w:p>
        </w:tc>
      </w:tr>
      <w:tr w:rsidR="00B8686E" w:rsidRPr="009C1635" w14:paraId="7BA75DF0"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themeFill="background2"/>
          </w:tcPr>
          <w:p w14:paraId="01C1510D" w14:textId="77777777" w:rsidR="003F44B2" w:rsidRPr="00925C23" w:rsidRDefault="003F44B2">
            <w:pPr>
              <w:pStyle w:val="TableText"/>
              <w:rPr>
                <w:rFonts w:asciiTheme="minorHAnsi" w:hAnsiTheme="minorHAnsi" w:cstheme="minorHAnsi"/>
                <w:b w:val="0"/>
                <w:szCs w:val="18"/>
                <w:lang w:val="en-NZ"/>
              </w:rPr>
            </w:pPr>
            <w:r w:rsidRPr="00925C23">
              <w:rPr>
                <w:rFonts w:asciiTheme="minorHAnsi" w:hAnsiTheme="minorHAnsi" w:cstheme="minorHAnsi"/>
                <w:b w:val="0"/>
                <w:szCs w:val="18"/>
                <w:lang w:val="en-NZ"/>
              </w:rPr>
              <w:t>Paper/cardboard separate</w:t>
            </w:r>
          </w:p>
        </w:tc>
        <w:tc>
          <w:tcPr>
            <w:tcW w:w="809" w:type="dxa"/>
            <w:tcBorders>
              <w:top w:val="none" w:sz="0" w:space="0" w:color="auto"/>
              <w:left w:val="none" w:sz="0" w:space="0" w:color="auto"/>
              <w:bottom w:val="none" w:sz="0" w:space="0" w:color="auto"/>
              <w:right w:val="none" w:sz="0" w:space="0" w:color="auto"/>
            </w:tcBorders>
            <w:shd w:val="clear" w:color="auto" w:fill="D2DDE1" w:themeFill="background2"/>
          </w:tcPr>
          <w:p w14:paraId="704F23AE" w14:textId="77777777" w:rsidR="003F44B2" w:rsidRPr="00925C23" w:rsidRDefault="003F44B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33</w:t>
            </w:r>
          </w:p>
        </w:tc>
        <w:tc>
          <w:tcPr>
            <w:tcW w:w="942" w:type="dxa"/>
            <w:tcBorders>
              <w:top w:val="none" w:sz="0" w:space="0" w:color="auto"/>
              <w:left w:val="none" w:sz="0" w:space="0" w:color="auto"/>
              <w:bottom w:val="none" w:sz="0" w:space="0" w:color="auto"/>
              <w:right w:val="none" w:sz="0" w:space="0" w:color="auto"/>
            </w:tcBorders>
            <w:shd w:val="clear" w:color="auto" w:fill="D2DDE1" w:themeFill="background2"/>
          </w:tcPr>
          <w:p w14:paraId="2718C0C0" w14:textId="77777777" w:rsidR="003F44B2" w:rsidRPr="00925C23" w:rsidRDefault="003F44B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16%</w:t>
            </w:r>
          </w:p>
        </w:tc>
      </w:tr>
      <w:tr w:rsidR="00946693" w:rsidRPr="009C1635" w14:paraId="3FFC97DC" w14:textId="77777777" w:rsidTr="00C87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tcPr>
          <w:p w14:paraId="5ECBB85F" w14:textId="77777777" w:rsidR="003F44B2" w:rsidRPr="00925C23" w:rsidRDefault="003F44B2">
            <w:pPr>
              <w:pStyle w:val="TableText"/>
              <w:rPr>
                <w:rFonts w:asciiTheme="minorHAnsi" w:hAnsiTheme="minorHAnsi" w:cstheme="minorHAnsi"/>
                <w:b w:val="0"/>
                <w:szCs w:val="18"/>
                <w:lang w:val="en-NZ"/>
              </w:rPr>
            </w:pPr>
            <w:r w:rsidRPr="00925C23">
              <w:rPr>
                <w:rFonts w:asciiTheme="minorHAnsi" w:hAnsiTheme="minorHAnsi" w:cstheme="minorHAnsi"/>
                <w:b w:val="0"/>
                <w:szCs w:val="18"/>
                <w:lang w:val="en-NZ"/>
              </w:rPr>
              <w:t xml:space="preserve">Status quo – they remain comingled for some councils </w:t>
            </w:r>
          </w:p>
        </w:tc>
        <w:tc>
          <w:tcPr>
            <w:tcW w:w="809" w:type="dxa"/>
            <w:tcBorders>
              <w:top w:val="none" w:sz="0" w:space="0" w:color="auto"/>
              <w:left w:val="none" w:sz="0" w:space="0" w:color="auto"/>
              <w:bottom w:val="none" w:sz="0" w:space="0" w:color="auto"/>
              <w:right w:val="none" w:sz="0" w:space="0" w:color="auto"/>
            </w:tcBorders>
          </w:tcPr>
          <w:p w14:paraId="486CFBD6" w14:textId="77777777" w:rsidR="003F44B2" w:rsidRPr="00925C23" w:rsidRDefault="003F44B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21</w:t>
            </w:r>
          </w:p>
        </w:tc>
        <w:tc>
          <w:tcPr>
            <w:tcW w:w="942" w:type="dxa"/>
            <w:tcBorders>
              <w:top w:val="none" w:sz="0" w:space="0" w:color="auto"/>
              <w:left w:val="none" w:sz="0" w:space="0" w:color="auto"/>
              <w:bottom w:val="none" w:sz="0" w:space="0" w:color="auto"/>
              <w:right w:val="none" w:sz="0" w:space="0" w:color="auto"/>
            </w:tcBorders>
          </w:tcPr>
          <w:p w14:paraId="18062D17" w14:textId="77777777" w:rsidR="003F44B2" w:rsidRPr="00925C23" w:rsidRDefault="003F44B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10%</w:t>
            </w:r>
          </w:p>
        </w:tc>
      </w:tr>
      <w:tr w:rsidR="00946693" w:rsidRPr="009C1635" w14:paraId="02447E24"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4" w:type="dxa"/>
            <w:tcBorders>
              <w:top w:val="none" w:sz="0" w:space="0" w:color="auto"/>
              <w:left w:val="none" w:sz="0" w:space="0" w:color="auto"/>
              <w:bottom w:val="none" w:sz="0" w:space="0" w:color="auto"/>
              <w:right w:val="none" w:sz="0" w:space="0" w:color="auto"/>
            </w:tcBorders>
            <w:shd w:val="clear" w:color="auto" w:fill="D2DDE1"/>
            <w:hideMark/>
          </w:tcPr>
          <w:p w14:paraId="585A97DB" w14:textId="77777777" w:rsidR="003F44B2" w:rsidRPr="00925C23" w:rsidRDefault="003F44B2">
            <w:pPr>
              <w:pStyle w:val="TableText"/>
              <w:rPr>
                <w:rFonts w:asciiTheme="minorHAnsi" w:hAnsiTheme="minorHAnsi" w:cstheme="minorHAnsi"/>
                <w:szCs w:val="18"/>
                <w:lang w:val="en-NZ"/>
              </w:rPr>
            </w:pPr>
            <w:r w:rsidRPr="00925C23">
              <w:rPr>
                <w:rFonts w:asciiTheme="minorHAnsi" w:eastAsia="Yu Gothic Light" w:hAnsiTheme="minorHAnsi" w:cstheme="minorHAnsi"/>
                <w:szCs w:val="18"/>
                <w:lang w:val="en-NZ"/>
              </w:rPr>
              <w:t>Total responses</w:t>
            </w:r>
          </w:p>
        </w:tc>
        <w:tc>
          <w:tcPr>
            <w:tcW w:w="1751" w:type="dxa"/>
            <w:gridSpan w:val="2"/>
            <w:tcBorders>
              <w:top w:val="none" w:sz="0" w:space="0" w:color="auto"/>
              <w:left w:val="none" w:sz="0" w:space="0" w:color="auto"/>
              <w:bottom w:val="none" w:sz="0" w:space="0" w:color="auto"/>
              <w:right w:val="none" w:sz="0" w:space="0" w:color="auto"/>
            </w:tcBorders>
            <w:shd w:val="clear" w:color="auto" w:fill="D2DDE1"/>
          </w:tcPr>
          <w:p w14:paraId="26808A98" w14:textId="77777777" w:rsidR="003F44B2" w:rsidRPr="00925C23" w:rsidRDefault="003F44B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925C23">
              <w:rPr>
                <w:rFonts w:asciiTheme="minorHAnsi" w:eastAsia="Yu Mincho" w:hAnsiTheme="minorHAnsi" w:cstheme="minorHAnsi"/>
                <w:b/>
                <w:szCs w:val="18"/>
              </w:rPr>
              <w:t>203</w:t>
            </w:r>
          </w:p>
        </w:tc>
      </w:tr>
    </w:tbl>
    <w:p w14:paraId="391B689E" w14:textId="11DC4B17" w:rsidR="00951787" w:rsidRPr="009C1635" w:rsidRDefault="00951787" w:rsidP="00D84670">
      <w:pPr>
        <w:pStyle w:val="BodyText"/>
        <w:spacing w:before="240"/>
        <w:rPr>
          <w:b/>
          <w:bCs/>
          <w:szCs w:val="21"/>
        </w:rPr>
      </w:pPr>
      <w:r w:rsidRPr="009C1635">
        <w:rPr>
          <w:b/>
          <w:bCs/>
        </w:rPr>
        <w:t xml:space="preserve">Q63: If glass or paper/cardboard is to be collected </w:t>
      </w:r>
      <w:r w:rsidRPr="009C1635">
        <w:rPr>
          <w:b/>
          <w:bCs/>
          <w:szCs w:val="21"/>
        </w:rPr>
        <w:t>separately, should implementation</w:t>
      </w:r>
      <w:r w:rsidR="00293493" w:rsidRPr="009C1635">
        <w:rPr>
          <w:b/>
          <w:bCs/>
          <w:szCs w:val="21"/>
        </w:rPr>
        <w:t>:</w:t>
      </w:r>
    </w:p>
    <w:tbl>
      <w:tblPr>
        <w:tblStyle w:val="LightGrid-Accent1159"/>
        <w:tblW w:w="8505" w:type="dxa"/>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6721"/>
        <w:gridCol w:w="829"/>
        <w:gridCol w:w="955"/>
      </w:tblGrid>
      <w:tr w:rsidR="00B8686E" w:rsidRPr="009C1635" w14:paraId="6C929D2F" w14:textId="77777777" w:rsidTr="00C87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1B556B" w:themeFill="text2"/>
            <w:hideMark/>
          </w:tcPr>
          <w:p w14:paraId="4AD10497" w14:textId="77777777" w:rsidR="00E20797" w:rsidRPr="00925C23" w:rsidRDefault="00E20797" w:rsidP="00D84670">
            <w:pPr>
              <w:pStyle w:val="TableText"/>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 xml:space="preserve">Selection </w:t>
            </w:r>
          </w:p>
        </w:tc>
        <w:tc>
          <w:tcPr>
            <w:tcW w:w="850" w:type="dxa"/>
            <w:tcBorders>
              <w:top w:val="none" w:sz="0" w:space="0" w:color="auto"/>
              <w:left w:val="none" w:sz="0" w:space="0" w:color="auto"/>
              <w:bottom w:val="none" w:sz="0" w:space="0" w:color="auto"/>
              <w:right w:val="none" w:sz="0" w:space="0" w:color="auto"/>
            </w:tcBorders>
            <w:shd w:val="clear" w:color="auto" w:fill="1B556B" w:themeFill="text2"/>
            <w:hideMark/>
          </w:tcPr>
          <w:p w14:paraId="4FA9E09B" w14:textId="77777777" w:rsidR="00E20797" w:rsidRPr="00925C23" w:rsidRDefault="00E20797"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Total</w:t>
            </w:r>
          </w:p>
        </w:tc>
        <w:tc>
          <w:tcPr>
            <w:tcW w:w="992" w:type="dxa"/>
            <w:tcBorders>
              <w:top w:val="none" w:sz="0" w:space="0" w:color="auto"/>
              <w:left w:val="none" w:sz="0" w:space="0" w:color="auto"/>
              <w:bottom w:val="none" w:sz="0" w:space="0" w:color="auto"/>
              <w:right w:val="none" w:sz="0" w:space="0" w:color="auto"/>
            </w:tcBorders>
            <w:shd w:val="clear" w:color="auto" w:fill="1B556B" w:themeFill="text2"/>
            <w:hideMark/>
          </w:tcPr>
          <w:p w14:paraId="431A8CA6" w14:textId="43D0C850" w:rsidR="00E20797" w:rsidRPr="00925C23" w:rsidRDefault="00DB7F13"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Per cent</w:t>
            </w:r>
          </w:p>
        </w:tc>
      </w:tr>
      <w:tr w:rsidR="00B8686E" w:rsidRPr="009C1635" w14:paraId="7C98DA96"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hideMark/>
          </w:tcPr>
          <w:p w14:paraId="4FA50EF5" w14:textId="77777777" w:rsidR="00E20797" w:rsidRPr="00925C23" w:rsidRDefault="00E20797" w:rsidP="00D84670">
            <w:pPr>
              <w:pStyle w:val="TableText"/>
              <w:rPr>
                <w:rFonts w:asciiTheme="minorHAnsi" w:hAnsiTheme="minorHAnsi" w:cstheme="minorHAnsi"/>
                <w:b w:val="0"/>
                <w:szCs w:val="18"/>
                <w:lang w:val="en-NZ"/>
              </w:rPr>
            </w:pPr>
            <w:r w:rsidRPr="00925C23">
              <w:rPr>
                <w:rFonts w:asciiTheme="minorHAnsi" w:hAnsiTheme="minorHAnsi" w:cstheme="minorHAnsi"/>
                <w:b w:val="0"/>
                <w:szCs w:val="18"/>
                <w:lang w:val="en-NZ"/>
              </w:rPr>
              <w:t xml:space="preserve">Begin immediately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hideMark/>
          </w:tcPr>
          <w:p w14:paraId="0A3BA2A7" w14:textId="34BC0194" w:rsidR="00E20797" w:rsidRPr="00925C23" w:rsidRDefault="00B35A01"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107</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hideMark/>
          </w:tcPr>
          <w:p w14:paraId="2CDB8562" w14:textId="35EEDEDC"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67%</w:t>
            </w:r>
          </w:p>
        </w:tc>
      </w:tr>
      <w:tr w:rsidR="00946693" w:rsidRPr="009C1635" w14:paraId="04E3CAB2" w14:textId="77777777" w:rsidTr="00C87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0F06B278" w14:textId="3BA1716A" w:rsidR="00E20797" w:rsidRPr="00925C23" w:rsidRDefault="00E20797" w:rsidP="00D84670">
            <w:pPr>
              <w:pStyle w:val="TableText"/>
              <w:rPr>
                <w:rFonts w:asciiTheme="minorHAnsi" w:hAnsiTheme="minorHAnsi" w:cstheme="minorHAnsi"/>
                <w:b w:val="0"/>
                <w:szCs w:val="18"/>
                <w:lang w:val="en-NZ"/>
              </w:rPr>
            </w:pPr>
            <w:r w:rsidRPr="00925C23">
              <w:rPr>
                <w:rFonts w:asciiTheme="minorHAnsi" w:hAnsiTheme="minorHAnsi" w:cstheme="minorHAnsi"/>
                <w:b w:val="0"/>
                <w:szCs w:val="18"/>
                <w:lang w:val="en-NZ"/>
              </w:rPr>
              <w:t xml:space="preserve">Wait for any </w:t>
            </w:r>
            <w:r w:rsidR="003F44B2" w:rsidRPr="00925C23">
              <w:rPr>
                <w:rFonts w:asciiTheme="minorHAnsi" w:hAnsiTheme="minorHAnsi" w:cstheme="minorHAnsi"/>
                <w:b w:val="0"/>
                <w:szCs w:val="18"/>
                <w:lang w:val="en-NZ"/>
              </w:rPr>
              <w:t xml:space="preserve">NZ </w:t>
            </w:r>
            <w:r w:rsidRPr="00925C23">
              <w:rPr>
                <w:rFonts w:asciiTheme="minorHAnsi" w:hAnsiTheme="minorHAnsi" w:cstheme="minorHAnsi"/>
                <w:b w:val="0"/>
                <w:szCs w:val="18"/>
                <w:lang w:val="en-NZ"/>
              </w:rPr>
              <w:t>CRS scheme design to be finali</w:t>
            </w:r>
            <w:r w:rsidR="003F44B2" w:rsidRPr="00925C23">
              <w:rPr>
                <w:rFonts w:asciiTheme="minorHAnsi" w:hAnsiTheme="minorHAnsi" w:cstheme="minorHAnsi"/>
                <w:b w:val="0"/>
                <w:szCs w:val="18"/>
                <w:lang w:val="en-NZ"/>
              </w:rPr>
              <w:t>s</w:t>
            </w:r>
            <w:r w:rsidRPr="00925C23">
              <w:rPr>
                <w:rFonts w:asciiTheme="minorHAnsi" w:hAnsiTheme="minorHAnsi" w:cstheme="minorHAnsi"/>
                <w:b w:val="0"/>
                <w:szCs w:val="18"/>
                <w:lang w:val="en-NZ"/>
              </w:rPr>
              <w:t xml:space="preserve">ed </w:t>
            </w:r>
          </w:p>
        </w:tc>
        <w:tc>
          <w:tcPr>
            <w:tcW w:w="850" w:type="dxa"/>
            <w:tcBorders>
              <w:top w:val="none" w:sz="0" w:space="0" w:color="auto"/>
              <w:left w:val="none" w:sz="0" w:space="0" w:color="auto"/>
              <w:bottom w:val="none" w:sz="0" w:space="0" w:color="auto"/>
              <w:right w:val="none" w:sz="0" w:space="0" w:color="auto"/>
            </w:tcBorders>
          </w:tcPr>
          <w:p w14:paraId="0EF95062" w14:textId="2B95692D" w:rsidR="00E20797" w:rsidRPr="00925C23" w:rsidRDefault="00B35A01"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33</w:t>
            </w:r>
          </w:p>
        </w:tc>
        <w:tc>
          <w:tcPr>
            <w:tcW w:w="992" w:type="dxa"/>
            <w:tcBorders>
              <w:top w:val="none" w:sz="0" w:space="0" w:color="auto"/>
              <w:left w:val="none" w:sz="0" w:space="0" w:color="auto"/>
              <w:bottom w:val="none" w:sz="0" w:space="0" w:color="auto"/>
              <w:right w:val="none" w:sz="0" w:space="0" w:color="auto"/>
            </w:tcBorders>
          </w:tcPr>
          <w:p w14:paraId="0D8D6837" w14:textId="7777777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20%</w:t>
            </w:r>
          </w:p>
        </w:tc>
      </w:tr>
      <w:tr w:rsidR="00B8686E" w:rsidRPr="009C1635" w14:paraId="137E4917" w14:textId="77777777" w:rsidTr="00C87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shd w:val="clear" w:color="auto" w:fill="D2DDE1" w:themeFill="background2"/>
          </w:tcPr>
          <w:p w14:paraId="31E3B16F" w14:textId="1ECDA7A7" w:rsidR="00E20797" w:rsidRPr="00925C23" w:rsidRDefault="00E20797" w:rsidP="00D84670">
            <w:pPr>
              <w:pStyle w:val="TableText"/>
              <w:rPr>
                <w:rFonts w:asciiTheme="minorHAnsi" w:hAnsiTheme="minorHAnsi" w:cstheme="minorHAnsi"/>
                <w:b w:val="0"/>
                <w:szCs w:val="18"/>
                <w:lang w:val="en-NZ"/>
              </w:rPr>
            </w:pPr>
            <w:r w:rsidRPr="00925C23">
              <w:rPr>
                <w:rFonts w:asciiTheme="minorHAnsi" w:hAnsiTheme="minorHAnsi" w:cstheme="minorHAnsi"/>
                <w:b w:val="0"/>
                <w:szCs w:val="18"/>
                <w:lang w:val="en-NZ"/>
              </w:rPr>
              <w:t>Wait until the impact of a</w:t>
            </w:r>
            <w:r w:rsidR="003F44B2" w:rsidRPr="00925C23">
              <w:rPr>
                <w:rFonts w:asciiTheme="minorHAnsi" w:hAnsiTheme="minorHAnsi" w:cstheme="minorHAnsi"/>
                <w:b w:val="0"/>
                <w:szCs w:val="18"/>
                <w:lang w:val="en-NZ"/>
              </w:rPr>
              <w:t xml:space="preserve"> NZ</w:t>
            </w:r>
            <w:r w:rsidRPr="00925C23">
              <w:rPr>
                <w:rFonts w:asciiTheme="minorHAnsi" w:hAnsiTheme="minorHAnsi" w:cstheme="minorHAnsi"/>
                <w:b w:val="0"/>
                <w:szCs w:val="18"/>
                <w:lang w:val="en-NZ"/>
              </w:rPr>
              <w:t xml:space="preserve"> CRS scheme has been observed </w:t>
            </w:r>
          </w:p>
        </w:tc>
        <w:tc>
          <w:tcPr>
            <w:tcW w:w="850" w:type="dxa"/>
            <w:tcBorders>
              <w:top w:val="none" w:sz="0" w:space="0" w:color="auto"/>
              <w:left w:val="none" w:sz="0" w:space="0" w:color="auto"/>
              <w:bottom w:val="none" w:sz="0" w:space="0" w:color="auto"/>
              <w:right w:val="none" w:sz="0" w:space="0" w:color="auto"/>
            </w:tcBorders>
            <w:shd w:val="clear" w:color="auto" w:fill="D2DDE1" w:themeFill="background2"/>
          </w:tcPr>
          <w:p w14:paraId="071AAD98" w14:textId="1DF0B818" w:rsidR="00E20797" w:rsidRPr="00925C23" w:rsidRDefault="00B35A01"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20</w:t>
            </w:r>
          </w:p>
        </w:tc>
        <w:tc>
          <w:tcPr>
            <w:tcW w:w="992" w:type="dxa"/>
            <w:tcBorders>
              <w:top w:val="none" w:sz="0" w:space="0" w:color="auto"/>
              <w:left w:val="none" w:sz="0" w:space="0" w:color="auto"/>
              <w:bottom w:val="none" w:sz="0" w:space="0" w:color="auto"/>
              <w:right w:val="none" w:sz="0" w:space="0" w:color="auto"/>
            </w:tcBorders>
            <w:shd w:val="clear" w:color="auto" w:fill="D2DDE1" w:themeFill="background2"/>
          </w:tcPr>
          <w:p w14:paraId="25825186" w14:textId="27BCE74A"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13%</w:t>
            </w:r>
          </w:p>
        </w:tc>
      </w:tr>
      <w:tr w:rsidR="00946693" w:rsidRPr="009C1635" w14:paraId="6E6EDB64" w14:textId="77777777" w:rsidTr="00C876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0" w:type="dxa"/>
            <w:tcBorders>
              <w:top w:val="none" w:sz="0" w:space="0" w:color="auto"/>
              <w:left w:val="none" w:sz="0" w:space="0" w:color="auto"/>
              <w:bottom w:val="none" w:sz="0" w:space="0" w:color="auto"/>
              <w:right w:val="none" w:sz="0" w:space="0" w:color="auto"/>
            </w:tcBorders>
          </w:tcPr>
          <w:p w14:paraId="6EC6AECD" w14:textId="0A2846EE" w:rsidR="00E20797" w:rsidRPr="00925C23" w:rsidRDefault="00B04021" w:rsidP="00D84670">
            <w:pPr>
              <w:pStyle w:val="TableText"/>
              <w:rPr>
                <w:rFonts w:asciiTheme="minorHAnsi" w:hAnsiTheme="minorHAnsi" w:cstheme="minorHAnsi"/>
                <w:szCs w:val="18"/>
                <w:lang w:val="en-NZ"/>
              </w:rPr>
            </w:pPr>
            <w:r w:rsidRPr="00925C23">
              <w:rPr>
                <w:rFonts w:asciiTheme="minorHAnsi" w:eastAsia="Yu Gothic Light" w:hAnsiTheme="minorHAnsi" w:cstheme="minorHAnsi"/>
                <w:szCs w:val="18"/>
              </w:rPr>
              <w:t>Total responses</w:t>
            </w:r>
          </w:p>
        </w:tc>
        <w:tc>
          <w:tcPr>
            <w:tcW w:w="1842" w:type="dxa"/>
            <w:gridSpan w:val="2"/>
            <w:tcBorders>
              <w:top w:val="none" w:sz="0" w:space="0" w:color="auto"/>
              <w:left w:val="none" w:sz="0" w:space="0" w:color="auto"/>
              <w:bottom w:val="none" w:sz="0" w:space="0" w:color="auto"/>
              <w:right w:val="none" w:sz="0" w:space="0" w:color="auto"/>
            </w:tcBorders>
          </w:tcPr>
          <w:p w14:paraId="572CD832" w14:textId="5FA166FF" w:rsidR="00E20797" w:rsidRPr="00925C23" w:rsidRDefault="00B35A01"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925C23">
              <w:rPr>
                <w:rFonts w:asciiTheme="minorHAnsi" w:eastAsia="Yu Mincho" w:hAnsiTheme="minorHAnsi" w:cstheme="minorHAnsi"/>
                <w:b/>
                <w:szCs w:val="18"/>
              </w:rPr>
              <w:t>16</w:t>
            </w:r>
            <w:r w:rsidR="00E20797" w:rsidRPr="00925C23">
              <w:rPr>
                <w:rFonts w:asciiTheme="minorHAnsi" w:eastAsia="Yu Mincho" w:hAnsiTheme="minorHAnsi" w:cstheme="minorHAnsi"/>
                <w:b/>
                <w:szCs w:val="18"/>
              </w:rPr>
              <w:t>0</w:t>
            </w:r>
          </w:p>
        </w:tc>
      </w:tr>
    </w:tbl>
    <w:p w14:paraId="75E51251" w14:textId="64B1ED22" w:rsidR="00951787" w:rsidRPr="009C1635" w:rsidRDefault="00951787" w:rsidP="00822669">
      <w:pPr>
        <w:pStyle w:val="BodyText"/>
        <w:spacing w:before="240"/>
        <w:rPr>
          <w:b/>
          <w:bCs/>
        </w:rPr>
      </w:pPr>
      <w:r w:rsidRPr="009C1635">
        <w:rPr>
          <w:b/>
          <w:bCs/>
        </w:rPr>
        <w:t>Q64: Should all councils offer kerbside recycling to households?</w:t>
      </w:r>
    </w:p>
    <w:tbl>
      <w:tblPr>
        <w:tblStyle w:val="LightGrid-Accent1160"/>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7"/>
        <w:gridCol w:w="4884"/>
        <w:gridCol w:w="877"/>
        <w:gridCol w:w="54"/>
        <w:gridCol w:w="923"/>
      </w:tblGrid>
      <w:tr w:rsidR="00702BAF" w:rsidRPr="009C1635" w14:paraId="7BBF058F"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09F47A31" w14:textId="77777777" w:rsidR="00E20797" w:rsidRPr="00925C23" w:rsidRDefault="00E20797" w:rsidP="00D84670">
            <w:pPr>
              <w:pStyle w:val="TableText"/>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3007230" w14:textId="77777777" w:rsidR="00E20797" w:rsidRPr="00925C23" w:rsidRDefault="00E20797"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43293A62" w14:textId="77777777" w:rsidR="00E20797" w:rsidRPr="00925C23" w:rsidRDefault="00E20797"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Total</w:t>
            </w:r>
          </w:p>
        </w:tc>
        <w:tc>
          <w:tcPr>
            <w:tcW w:w="1019" w:type="dxa"/>
            <w:gridSpan w:val="2"/>
            <w:tcBorders>
              <w:top w:val="none" w:sz="0" w:space="0" w:color="auto"/>
              <w:left w:val="none" w:sz="0" w:space="0" w:color="auto"/>
              <w:bottom w:val="none" w:sz="0" w:space="0" w:color="auto"/>
              <w:right w:val="none" w:sz="0" w:space="0" w:color="auto"/>
            </w:tcBorders>
            <w:shd w:val="clear" w:color="auto" w:fill="1B556B" w:themeFill="text2"/>
            <w:hideMark/>
          </w:tcPr>
          <w:p w14:paraId="1FB19C1F" w14:textId="4635C99D" w:rsidR="00E20797" w:rsidRPr="00925C23" w:rsidRDefault="00DB7F13" w:rsidP="00D8467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925C23">
              <w:rPr>
                <w:rFonts w:asciiTheme="minorHAnsi" w:hAnsiTheme="minorHAnsi" w:cstheme="minorHAnsi"/>
                <w:color w:val="FFFFFF" w:themeColor="background1"/>
                <w:szCs w:val="18"/>
                <w:lang w:val="en-NZ"/>
              </w:rPr>
              <w:t>Per cent</w:t>
            </w:r>
          </w:p>
        </w:tc>
      </w:tr>
      <w:tr w:rsidR="00702BAF" w:rsidRPr="009C1635" w14:paraId="09D55428"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A4536E8" w14:textId="18846BDF" w:rsidR="00E20797" w:rsidRPr="00925C23" w:rsidRDefault="00E20797" w:rsidP="00D84670">
            <w:pPr>
              <w:pStyle w:val="TableText"/>
              <w:rPr>
                <w:rFonts w:asciiTheme="minorHAnsi" w:hAnsiTheme="minorHAnsi" w:cstheme="minorHAnsi"/>
                <w:szCs w:val="18"/>
                <w:lang w:val="en-NZ"/>
              </w:rPr>
            </w:pPr>
            <w:r w:rsidRPr="00925C23">
              <w:rPr>
                <w:rFonts w:asciiTheme="minorHAnsi" w:hAnsiTheme="minorHAnsi" w:cstheme="minorHAnsi"/>
                <w:szCs w:val="18"/>
              </w:rPr>
              <w:t xml:space="preserve">Short </w:t>
            </w:r>
            <w:r w:rsidR="008F327A" w:rsidRPr="00925C23">
              <w:rPr>
                <w:rFonts w:asciiTheme="minorHAnsi" w:hAnsiTheme="minorHAnsi" w:cstheme="minorHAnsi"/>
                <w:szCs w:val="18"/>
              </w:rPr>
              <w:t>f</w:t>
            </w:r>
            <w:r w:rsidRPr="00925C23">
              <w:rPr>
                <w:rFonts w:asciiTheme="minorHAnsi" w:hAnsiTheme="minorHAnsi" w:cstheme="minorHAnsi"/>
                <w:szCs w:val="18"/>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C585B23" w14:textId="77777777"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64AD4D64" w14:textId="7D35754C"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w:t>
            </w:r>
            <w:r w:rsidR="008F327A" w:rsidRPr="00925C23">
              <w:rPr>
                <w:rFonts w:asciiTheme="minorHAnsi" w:eastAsia="Yu Mincho" w:hAnsiTheme="minorHAnsi" w:cstheme="minorHAnsi"/>
                <w:szCs w:val="18"/>
                <w:lang w:val="en-NZ"/>
              </w:rPr>
              <w:t>,</w:t>
            </w:r>
            <w:r w:rsidRPr="00925C23">
              <w:rPr>
                <w:rFonts w:asciiTheme="minorHAnsi" w:eastAsia="Yu Mincho" w:hAnsiTheme="minorHAnsi" w:cstheme="minorHAnsi"/>
                <w:szCs w:val="18"/>
                <w:lang w:val="en-NZ"/>
              </w:rPr>
              <w:t>278</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677EE2F2" w14:textId="77777777"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98%</w:t>
            </w:r>
          </w:p>
        </w:tc>
      </w:tr>
      <w:tr w:rsidR="00702BAF" w:rsidRPr="009C1635" w14:paraId="22455C60"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580A27C5" w14:textId="77777777" w:rsidR="00E20797" w:rsidRPr="00925C23"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8A494F9" w14:textId="7777777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7CF3D737" w14:textId="7777777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27</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3194531D" w14:textId="7777777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2%</w:t>
            </w:r>
          </w:p>
        </w:tc>
      </w:tr>
      <w:tr w:rsidR="00770B0A" w:rsidRPr="009C1635" w14:paraId="67098CD5"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59F5845F" w14:textId="77777777" w:rsidR="00E20797" w:rsidRPr="00925C23"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3AE424E0" w14:textId="2D200101" w:rsidR="00E20797" w:rsidRPr="00925C23" w:rsidRDefault="00B04021"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925C23">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shd w:val="clear" w:color="auto" w:fill="D2DDE1" w:themeFill="background2"/>
          </w:tcPr>
          <w:p w14:paraId="5D678296" w14:textId="5B8144C0"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925C23">
              <w:rPr>
                <w:rFonts w:asciiTheme="minorHAnsi" w:eastAsia="Yu Mincho" w:hAnsiTheme="minorHAnsi" w:cstheme="minorHAnsi"/>
                <w:b/>
                <w:szCs w:val="18"/>
              </w:rPr>
              <w:t>1</w:t>
            </w:r>
            <w:r w:rsidR="008F327A" w:rsidRPr="00925C23">
              <w:rPr>
                <w:rFonts w:asciiTheme="minorHAnsi" w:eastAsia="Yu Mincho" w:hAnsiTheme="minorHAnsi" w:cstheme="minorHAnsi"/>
                <w:b/>
                <w:szCs w:val="18"/>
              </w:rPr>
              <w:t>,</w:t>
            </w:r>
            <w:r w:rsidRPr="00925C23">
              <w:rPr>
                <w:rFonts w:asciiTheme="minorHAnsi" w:eastAsia="Yu Mincho" w:hAnsiTheme="minorHAnsi" w:cstheme="minorHAnsi"/>
                <w:b/>
                <w:szCs w:val="18"/>
              </w:rPr>
              <w:t>305</w:t>
            </w:r>
          </w:p>
        </w:tc>
      </w:tr>
      <w:tr w:rsidR="00B8686E" w:rsidRPr="009C1635" w14:paraId="5ECA5575" w14:textId="77777777" w:rsidTr="00C8767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tcPr>
          <w:p w14:paraId="746CA722" w14:textId="77777777" w:rsidR="00E20797" w:rsidRPr="00925C23" w:rsidRDefault="00E20797" w:rsidP="00D84670">
            <w:pPr>
              <w:pStyle w:val="TableText"/>
              <w:rPr>
                <w:rFonts w:asciiTheme="minorHAnsi" w:hAnsiTheme="minorHAnsi" w:cstheme="minorHAnsi"/>
                <w:szCs w:val="18"/>
                <w:lang w:val="en-NZ"/>
              </w:rPr>
            </w:pPr>
            <w:r w:rsidRPr="00925C23">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hideMark/>
          </w:tcPr>
          <w:p w14:paraId="0754C8CD" w14:textId="7777777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hideMark/>
          </w:tcPr>
          <w:p w14:paraId="5AA82747" w14:textId="4DF91FC0" w:rsidR="00E20797" w:rsidRPr="00925C23" w:rsidRDefault="00361E45"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196</w:t>
            </w:r>
          </w:p>
        </w:tc>
        <w:tc>
          <w:tcPr>
            <w:tcW w:w="1019" w:type="dxa"/>
            <w:gridSpan w:val="2"/>
            <w:tcBorders>
              <w:top w:val="none" w:sz="0" w:space="0" w:color="auto"/>
              <w:left w:val="none" w:sz="0" w:space="0" w:color="auto"/>
              <w:bottom w:val="none" w:sz="0" w:space="0" w:color="auto"/>
              <w:right w:val="none" w:sz="0" w:space="0" w:color="auto"/>
            </w:tcBorders>
            <w:hideMark/>
          </w:tcPr>
          <w:p w14:paraId="7FF7C194" w14:textId="7777777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94%</w:t>
            </w:r>
          </w:p>
        </w:tc>
      </w:tr>
      <w:tr w:rsidR="00702BAF" w:rsidRPr="009C1635" w14:paraId="38CEEADF" w14:textId="77777777" w:rsidTr="00C876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133D4BBD" w14:textId="77777777" w:rsidR="00E20797" w:rsidRPr="00925C23"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318F4A28" w14:textId="77777777"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611CB8B8" w14:textId="6943DDCB" w:rsidR="00E20797" w:rsidRPr="00925C23" w:rsidRDefault="00361E45"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12</w:t>
            </w:r>
          </w:p>
        </w:tc>
        <w:tc>
          <w:tcPr>
            <w:tcW w:w="1019" w:type="dxa"/>
            <w:gridSpan w:val="2"/>
            <w:tcBorders>
              <w:top w:val="none" w:sz="0" w:space="0" w:color="auto"/>
              <w:left w:val="none" w:sz="0" w:space="0" w:color="auto"/>
              <w:bottom w:val="none" w:sz="0" w:space="0" w:color="auto"/>
              <w:right w:val="none" w:sz="0" w:space="0" w:color="auto"/>
            </w:tcBorders>
            <w:shd w:val="clear" w:color="auto" w:fill="FFFFFF"/>
          </w:tcPr>
          <w:p w14:paraId="25E76308" w14:textId="77777777"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6%</w:t>
            </w:r>
          </w:p>
        </w:tc>
      </w:tr>
      <w:tr w:rsidR="00B8686E" w:rsidRPr="009C1635" w14:paraId="72A3C7FE" w14:textId="77777777" w:rsidTr="00C8767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51532FE" w14:textId="77777777" w:rsidR="00E20797" w:rsidRPr="00925C23"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49522D23" w14:textId="27ABE818" w:rsidR="00E20797" w:rsidRPr="00925C23" w:rsidRDefault="00B04021"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925C23">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tcPr>
          <w:p w14:paraId="709A8316" w14:textId="6BA094CD" w:rsidR="00E20797" w:rsidRPr="00925C23" w:rsidRDefault="00361E45"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925C23">
              <w:rPr>
                <w:rFonts w:asciiTheme="minorHAnsi" w:eastAsia="Yu Mincho" w:hAnsiTheme="minorHAnsi" w:cstheme="minorHAnsi"/>
                <w:b/>
                <w:szCs w:val="18"/>
              </w:rPr>
              <w:t>208</w:t>
            </w:r>
          </w:p>
        </w:tc>
      </w:tr>
      <w:tr w:rsidR="00702BAF" w:rsidRPr="009C1635" w14:paraId="523B3333" w14:textId="77777777" w:rsidTr="00C876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103C55C9" w14:textId="77777777" w:rsidR="00E20797" w:rsidRPr="00925C23" w:rsidRDefault="00E20797" w:rsidP="00D84670">
            <w:pPr>
              <w:pStyle w:val="TableText"/>
              <w:rPr>
                <w:rFonts w:asciiTheme="minorHAnsi" w:hAnsiTheme="minorHAnsi" w:cstheme="minorHAnsi"/>
                <w:szCs w:val="18"/>
                <w:lang w:val="en-NZ"/>
              </w:rPr>
            </w:pPr>
            <w:r w:rsidRPr="00925C23">
              <w:rPr>
                <w:rFonts w:asciiTheme="minorHAnsi" w:hAnsiTheme="minorHAnsi" w:cstheme="minorHAnsi"/>
                <w:szCs w:val="18"/>
              </w:rPr>
              <w:t xml:space="preserve">Combined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75B3B2E5" w14:textId="77777777"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Yes</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09E2E1D9" w14:textId="08F3ADE6"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1</w:t>
            </w:r>
            <w:r w:rsidR="008F327A" w:rsidRPr="00925C23">
              <w:rPr>
                <w:rFonts w:asciiTheme="minorHAnsi" w:eastAsia="Yu Mincho" w:hAnsiTheme="minorHAnsi" w:cstheme="minorHAnsi"/>
                <w:szCs w:val="18"/>
                <w:lang w:val="en-NZ"/>
              </w:rPr>
              <w:t>,</w:t>
            </w:r>
            <w:r w:rsidRPr="00925C23">
              <w:rPr>
                <w:rFonts w:asciiTheme="minorHAnsi" w:eastAsia="Yu Mincho" w:hAnsiTheme="minorHAnsi" w:cstheme="minorHAnsi"/>
                <w:szCs w:val="18"/>
                <w:lang w:val="en-NZ"/>
              </w:rPr>
              <w:t>4</w:t>
            </w:r>
            <w:r w:rsidR="00BC10FD" w:rsidRPr="00925C23">
              <w:rPr>
                <w:rFonts w:asciiTheme="minorHAnsi" w:eastAsia="Yu Mincho" w:hAnsiTheme="minorHAnsi" w:cstheme="minorHAnsi"/>
                <w:szCs w:val="18"/>
                <w:lang w:val="en-NZ"/>
              </w:rPr>
              <w:t>74</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5FFEEF9D" w14:textId="0763077B"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9</w:t>
            </w:r>
            <w:r w:rsidR="00BC10FD" w:rsidRPr="00925C23">
              <w:rPr>
                <w:rFonts w:asciiTheme="minorHAnsi" w:eastAsia="Yu Mincho" w:hAnsiTheme="minorHAnsi" w:cstheme="minorHAnsi"/>
                <w:szCs w:val="18"/>
                <w:lang w:val="en-NZ"/>
              </w:rPr>
              <w:t>7</w:t>
            </w:r>
            <w:r w:rsidRPr="00925C23">
              <w:rPr>
                <w:rFonts w:asciiTheme="minorHAnsi" w:eastAsia="Yu Mincho" w:hAnsiTheme="minorHAnsi" w:cstheme="minorHAnsi"/>
                <w:szCs w:val="18"/>
                <w:lang w:val="en-NZ"/>
              </w:rPr>
              <w:t>%</w:t>
            </w:r>
          </w:p>
        </w:tc>
      </w:tr>
      <w:tr w:rsidR="00702BAF" w:rsidRPr="009C1635" w14:paraId="0EEB213A" w14:textId="77777777" w:rsidTr="00C8767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F7E1D3" w:themeFill="accent6" w:themeFillTint="33"/>
          </w:tcPr>
          <w:p w14:paraId="44280B36" w14:textId="77777777" w:rsidR="00E20797" w:rsidRPr="00925C23"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4F42EEBB" w14:textId="77777777"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925C23">
              <w:rPr>
                <w:rFonts w:asciiTheme="minorHAnsi" w:eastAsia="Yu Gothic Light" w:hAnsiTheme="minorHAnsi" w:cstheme="minorHAnsi"/>
                <w:szCs w:val="18"/>
                <w:lang w:val="en-NZ"/>
              </w:rPr>
              <w:t>No</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55CD6D26" w14:textId="7D22B2A0" w:rsidR="00E20797" w:rsidRPr="00925C23"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3</w:t>
            </w:r>
            <w:r w:rsidR="00BC10FD" w:rsidRPr="00925C23">
              <w:rPr>
                <w:rFonts w:asciiTheme="minorHAnsi" w:eastAsia="Yu Mincho" w:hAnsiTheme="minorHAnsi" w:cstheme="minorHAnsi"/>
                <w:szCs w:val="18"/>
                <w:lang w:val="en-NZ"/>
              </w:rPr>
              <w:t>9</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44E13640" w14:textId="372BA620" w:rsidR="00E20797" w:rsidRPr="00925C23" w:rsidRDefault="00BC10FD"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925C23">
              <w:rPr>
                <w:rFonts w:asciiTheme="minorHAnsi" w:eastAsia="Yu Mincho" w:hAnsiTheme="minorHAnsi" w:cstheme="minorHAnsi"/>
                <w:szCs w:val="18"/>
                <w:lang w:val="en-NZ"/>
              </w:rPr>
              <w:t>3</w:t>
            </w:r>
            <w:r w:rsidR="00E20797" w:rsidRPr="00925C23">
              <w:rPr>
                <w:rFonts w:asciiTheme="minorHAnsi" w:eastAsia="Yu Mincho" w:hAnsiTheme="minorHAnsi" w:cstheme="minorHAnsi"/>
                <w:szCs w:val="18"/>
                <w:lang w:val="en-NZ"/>
              </w:rPr>
              <w:t>%</w:t>
            </w:r>
          </w:p>
        </w:tc>
      </w:tr>
      <w:tr w:rsidR="00B8686E" w:rsidRPr="009C1635" w14:paraId="3BBC58A5" w14:textId="77777777" w:rsidTr="00C876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auto"/>
          </w:tcPr>
          <w:p w14:paraId="6D6657BA" w14:textId="74B36412" w:rsidR="00E20797" w:rsidRPr="00925C23" w:rsidRDefault="00B04021" w:rsidP="00D84670">
            <w:pPr>
              <w:pStyle w:val="TableText"/>
              <w:rPr>
                <w:rFonts w:asciiTheme="minorHAnsi" w:hAnsiTheme="minorHAnsi" w:cstheme="minorHAnsi"/>
                <w:szCs w:val="18"/>
                <w:lang w:val="en-NZ"/>
              </w:rPr>
            </w:pPr>
            <w:r w:rsidRPr="00925C23">
              <w:rPr>
                <w:rFonts w:asciiTheme="minorHAnsi" w:hAnsiTheme="minorHAnsi" w:cstheme="minorHAnsi"/>
                <w:szCs w:val="18"/>
              </w:rPr>
              <w:t>Total responses</w:t>
            </w:r>
          </w:p>
        </w:tc>
        <w:tc>
          <w:tcPr>
            <w:tcW w:w="5256" w:type="dxa"/>
            <w:tcBorders>
              <w:top w:val="none" w:sz="0" w:space="0" w:color="auto"/>
              <w:left w:val="none" w:sz="0" w:space="0" w:color="auto"/>
              <w:bottom w:val="none" w:sz="0" w:space="0" w:color="auto"/>
              <w:right w:val="none" w:sz="0" w:space="0" w:color="auto"/>
            </w:tcBorders>
            <w:shd w:val="clear" w:color="auto" w:fill="auto"/>
          </w:tcPr>
          <w:p w14:paraId="0A407A7A" w14:textId="77777777" w:rsidR="00E20797" w:rsidRPr="00925C23"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p>
        </w:tc>
        <w:tc>
          <w:tcPr>
            <w:tcW w:w="1920" w:type="dxa"/>
            <w:gridSpan w:val="3"/>
            <w:tcBorders>
              <w:top w:val="none" w:sz="0" w:space="0" w:color="auto"/>
              <w:left w:val="none" w:sz="0" w:space="0" w:color="auto"/>
              <w:bottom w:val="none" w:sz="0" w:space="0" w:color="auto"/>
              <w:right w:val="none" w:sz="0" w:space="0" w:color="auto"/>
            </w:tcBorders>
            <w:shd w:val="clear" w:color="auto" w:fill="auto"/>
          </w:tcPr>
          <w:p w14:paraId="66A75031" w14:textId="6AA0A3F8" w:rsidR="00E20797" w:rsidRPr="00925C23" w:rsidRDefault="00731F65"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925C23">
              <w:rPr>
                <w:rFonts w:asciiTheme="minorHAnsi" w:eastAsia="Yu Mincho" w:hAnsiTheme="minorHAnsi" w:cstheme="minorHAnsi"/>
                <w:b/>
                <w:szCs w:val="18"/>
              </w:rPr>
              <w:t>1</w:t>
            </w:r>
            <w:r w:rsidR="008F327A" w:rsidRPr="00925C23">
              <w:rPr>
                <w:rFonts w:asciiTheme="minorHAnsi" w:eastAsia="Yu Mincho" w:hAnsiTheme="minorHAnsi" w:cstheme="minorHAnsi"/>
                <w:b/>
                <w:szCs w:val="18"/>
              </w:rPr>
              <w:t>,</w:t>
            </w:r>
            <w:r w:rsidRPr="00925C23">
              <w:rPr>
                <w:rFonts w:asciiTheme="minorHAnsi" w:eastAsia="Yu Mincho" w:hAnsiTheme="minorHAnsi" w:cstheme="minorHAnsi"/>
                <w:b/>
                <w:szCs w:val="18"/>
              </w:rPr>
              <w:t>513</w:t>
            </w:r>
          </w:p>
        </w:tc>
      </w:tr>
    </w:tbl>
    <w:p w14:paraId="56E6F6B2" w14:textId="21130000" w:rsidR="00951787" w:rsidRPr="009C1635" w:rsidRDefault="00951787" w:rsidP="000C4042">
      <w:pPr>
        <w:pStyle w:val="BodyText"/>
        <w:keepNext/>
        <w:spacing w:before="240"/>
        <w:rPr>
          <w:b/>
          <w:bCs/>
        </w:rPr>
      </w:pPr>
      <w:r w:rsidRPr="009C1635">
        <w:rPr>
          <w:b/>
          <w:bCs/>
        </w:rPr>
        <w:lastRenderedPageBreak/>
        <w:t>Q65: Should these services be offered at a minimum to all population centres of more than 1,000 people?</w:t>
      </w:r>
    </w:p>
    <w:tbl>
      <w:tblPr>
        <w:tblStyle w:val="LightGrid-Accent1161"/>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7"/>
        <w:gridCol w:w="4884"/>
        <w:gridCol w:w="877"/>
        <w:gridCol w:w="54"/>
        <w:gridCol w:w="923"/>
      </w:tblGrid>
      <w:tr w:rsidR="00702BAF" w:rsidRPr="009C1635" w14:paraId="5AA120C1"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4E72713" w14:textId="77777777" w:rsidR="00E20797" w:rsidRPr="002E7C0C" w:rsidRDefault="00E20797" w:rsidP="000C4042">
            <w:pPr>
              <w:pStyle w:val="TableText"/>
              <w:keepNext/>
              <w:rPr>
                <w:rFonts w:asciiTheme="minorHAnsi" w:hAnsiTheme="minorHAnsi" w:cstheme="minorHAnsi"/>
                <w:color w:val="FFFFFF" w:themeColor="background1"/>
                <w:szCs w:val="18"/>
                <w:lang w:val="en-NZ"/>
              </w:rPr>
            </w:pPr>
            <w:r w:rsidRPr="002E7C0C">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52D2D20D" w14:textId="77777777" w:rsidR="00E20797" w:rsidRPr="002E7C0C" w:rsidRDefault="00E20797" w:rsidP="000C4042">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2E7C0C">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CD127DE" w14:textId="77777777" w:rsidR="00E20797" w:rsidRPr="002E7C0C" w:rsidRDefault="00E20797" w:rsidP="000C4042">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2E7C0C">
              <w:rPr>
                <w:rFonts w:asciiTheme="minorHAnsi" w:hAnsiTheme="minorHAnsi" w:cstheme="minorHAnsi"/>
                <w:color w:val="FFFFFF" w:themeColor="background1"/>
                <w:szCs w:val="18"/>
                <w:lang w:val="en-NZ"/>
              </w:rPr>
              <w:t>Total</w:t>
            </w:r>
          </w:p>
        </w:tc>
        <w:tc>
          <w:tcPr>
            <w:tcW w:w="1019" w:type="dxa"/>
            <w:gridSpan w:val="2"/>
            <w:tcBorders>
              <w:top w:val="none" w:sz="0" w:space="0" w:color="auto"/>
              <w:left w:val="none" w:sz="0" w:space="0" w:color="auto"/>
              <w:bottom w:val="none" w:sz="0" w:space="0" w:color="auto"/>
              <w:right w:val="none" w:sz="0" w:space="0" w:color="auto"/>
            </w:tcBorders>
            <w:shd w:val="clear" w:color="auto" w:fill="1B556B" w:themeFill="text2"/>
            <w:hideMark/>
          </w:tcPr>
          <w:p w14:paraId="7EF3661B" w14:textId="70F3C468" w:rsidR="00E20797" w:rsidRPr="002E7C0C" w:rsidRDefault="00DB7F13" w:rsidP="000C4042">
            <w:pPr>
              <w:pStyle w:val="TableText"/>
              <w:keepN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2E7C0C">
              <w:rPr>
                <w:rFonts w:asciiTheme="minorHAnsi" w:hAnsiTheme="minorHAnsi" w:cstheme="minorHAnsi"/>
                <w:color w:val="FFFFFF" w:themeColor="background1"/>
                <w:szCs w:val="18"/>
                <w:lang w:val="en-NZ"/>
              </w:rPr>
              <w:t>Per cent</w:t>
            </w:r>
          </w:p>
        </w:tc>
      </w:tr>
      <w:tr w:rsidR="00702BAF" w:rsidRPr="009C1635" w14:paraId="7F399ABA"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72726B32" w14:textId="52C2C3C4" w:rsidR="00E20797" w:rsidRPr="002E7C0C" w:rsidRDefault="00E20797" w:rsidP="000C4042">
            <w:pPr>
              <w:pStyle w:val="TableText"/>
              <w:keepNext/>
              <w:rPr>
                <w:rFonts w:asciiTheme="minorHAnsi" w:hAnsiTheme="minorHAnsi" w:cstheme="minorHAnsi"/>
                <w:szCs w:val="18"/>
                <w:lang w:val="en-NZ"/>
              </w:rPr>
            </w:pPr>
            <w:r w:rsidRPr="002E7C0C">
              <w:rPr>
                <w:rFonts w:asciiTheme="minorHAnsi" w:hAnsiTheme="minorHAnsi" w:cstheme="minorHAnsi"/>
                <w:szCs w:val="18"/>
              </w:rPr>
              <w:t xml:space="preserve">Short </w:t>
            </w:r>
            <w:r w:rsidR="001B43B2" w:rsidRPr="002E7C0C">
              <w:rPr>
                <w:rFonts w:asciiTheme="minorHAnsi" w:hAnsiTheme="minorHAnsi" w:cstheme="minorHAnsi"/>
                <w:szCs w:val="18"/>
              </w:rPr>
              <w:t>f</w:t>
            </w:r>
            <w:r w:rsidRPr="002E7C0C">
              <w:rPr>
                <w:rFonts w:asciiTheme="minorHAnsi" w:hAnsiTheme="minorHAnsi" w:cstheme="minorHAnsi"/>
                <w:szCs w:val="18"/>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A874A43" w14:textId="77777777" w:rsidR="00E20797" w:rsidRPr="002E7C0C" w:rsidRDefault="00E20797" w:rsidP="000C4042">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2338B1CD" w14:textId="28B1A17E" w:rsidR="00E20797" w:rsidRPr="002E7C0C" w:rsidRDefault="00E20797" w:rsidP="000C4042">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1</w:t>
            </w:r>
            <w:r w:rsidR="001B43B2" w:rsidRPr="002E7C0C">
              <w:rPr>
                <w:rFonts w:asciiTheme="minorHAnsi" w:eastAsia="Yu Mincho" w:hAnsiTheme="minorHAnsi" w:cstheme="minorHAnsi"/>
                <w:szCs w:val="18"/>
                <w:lang w:val="en-NZ"/>
              </w:rPr>
              <w:t>,</w:t>
            </w:r>
            <w:r w:rsidRPr="002E7C0C">
              <w:rPr>
                <w:rFonts w:asciiTheme="minorHAnsi" w:eastAsia="Yu Mincho" w:hAnsiTheme="minorHAnsi" w:cstheme="minorHAnsi"/>
                <w:szCs w:val="18"/>
                <w:lang w:val="en-NZ"/>
              </w:rPr>
              <w:t>168</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5109C78F" w14:textId="77777777" w:rsidR="00E20797" w:rsidRPr="002E7C0C" w:rsidRDefault="00E20797" w:rsidP="000C4042">
            <w:pPr>
              <w:pStyle w:val="TableText"/>
              <w:keepN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90%</w:t>
            </w:r>
          </w:p>
        </w:tc>
      </w:tr>
      <w:tr w:rsidR="00702BAF" w:rsidRPr="009C1635" w14:paraId="7718E618"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5FF1D358" w14:textId="77777777" w:rsidR="00E20797" w:rsidRPr="002E7C0C" w:rsidRDefault="00E20797" w:rsidP="000C4042">
            <w:pPr>
              <w:pStyle w:val="TableText"/>
              <w:keepN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B45C7E2" w14:textId="77777777" w:rsidR="00E20797" w:rsidRPr="002E7C0C" w:rsidRDefault="00E20797" w:rsidP="000C4042">
            <w:pPr>
              <w:pStyle w:val="TableText"/>
              <w:keepN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1F121F0B" w14:textId="77777777" w:rsidR="00E20797" w:rsidRPr="002E7C0C" w:rsidRDefault="00E20797" w:rsidP="000C4042">
            <w:pPr>
              <w:pStyle w:val="TableText"/>
              <w:keepN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40</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53D98BA" w14:textId="77777777" w:rsidR="00E20797" w:rsidRPr="002E7C0C" w:rsidRDefault="00E20797" w:rsidP="000C4042">
            <w:pPr>
              <w:pStyle w:val="TableText"/>
              <w:keepN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3%</w:t>
            </w:r>
          </w:p>
        </w:tc>
      </w:tr>
      <w:tr w:rsidR="00702BAF" w:rsidRPr="009C1635" w14:paraId="7E15688A"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11400E59" w14:textId="77777777" w:rsidR="00E20797" w:rsidRPr="002E7C0C"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617327E6" w14:textId="77777777" w:rsidR="00E20797" w:rsidRPr="002E7C0C"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Unsure</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19CE8BE8" w14:textId="77777777" w:rsidR="00E20797" w:rsidRPr="002E7C0C"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95</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3DA0598" w14:textId="77777777" w:rsidR="00E20797" w:rsidRPr="002E7C0C"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7%</w:t>
            </w:r>
          </w:p>
        </w:tc>
      </w:tr>
      <w:tr w:rsidR="00770B0A" w:rsidRPr="009C1635" w14:paraId="069607FA"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16586B8C" w14:textId="77777777" w:rsidR="00E20797" w:rsidRPr="002E7C0C"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922A59C" w14:textId="7E13DACE" w:rsidR="00E20797" w:rsidRPr="002E7C0C" w:rsidRDefault="00B04021"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2E7C0C">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shd w:val="clear" w:color="auto" w:fill="D2DDE1" w:themeFill="background2"/>
          </w:tcPr>
          <w:p w14:paraId="21384404" w14:textId="2F293633" w:rsidR="00E20797" w:rsidRPr="002E7C0C"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2E7C0C">
              <w:rPr>
                <w:rFonts w:asciiTheme="minorHAnsi" w:eastAsia="Yu Mincho" w:hAnsiTheme="minorHAnsi" w:cstheme="minorHAnsi"/>
                <w:b/>
                <w:szCs w:val="18"/>
              </w:rPr>
              <w:t>1</w:t>
            </w:r>
            <w:r w:rsidR="001B43B2" w:rsidRPr="002E7C0C">
              <w:rPr>
                <w:rFonts w:asciiTheme="minorHAnsi" w:eastAsia="Yu Mincho" w:hAnsiTheme="minorHAnsi" w:cstheme="minorHAnsi"/>
                <w:b/>
                <w:szCs w:val="18"/>
                <w:lang w:val="en-NZ"/>
              </w:rPr>
              <w:t>,</w:t>
            </w:r>
            <w:r w:rsidRPr="002E7C0C">
              <w:rPr>
                <w:rFonts w:asciiTheme="minorHAnsi" w:eastAsia="Yu Mincho" w:hAnsiTheme="minorHAnsi" w:cstheme="minorHAnsi"/>
                <w:b/>
                <w:szCs w:val="18"/>
              </w:rPr>
              <w:t>303</w:t>
            </w:r>
          </w:p>
        </w:tc>
      </w:tr>
      <w:tr w:rsidR="00702BAF" w:rsidRPr="009C1635" w14:paraId="443A2A8C" w14:textId="77777777" w:rsidTr="00C87678">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FFFFFF"/>
          </w:tcPr>
          <w:p w14:paraId="44BCAFFA" w14:textId="77777777" w:rsidR="00E20797" w:rsidRPr="002E7C0C" w:rsidRDefault="00E20797" w:rsidP="00D84670">
            <w:pPr>
              <w:pStyle w:val="TableText"/>
              <w:rPr>
                <w:rFonts w:asciiTheme="minorHAnsi" w:hAnsiTheme="minorHAnsi" w:cstheme="minorHAnsi"/>
                <w:szCs w:val="18"/>
                <w:lang w:val="en-NZ"/>
              </w:rPr>
            </w:pPr>
            <w:r w:rsidRPr="002E7C0C">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FFFFFF"/>
            <w:hideMark/>
          </w:tcPr>
          <w:p w14:paraId="15B7DF77" w14:textId="77777777" w:rsidR="00E20797" w:rsidRPr="002E7C0C"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FFFFFF"/>
            <w:hideMark/>
          </w:tcPr>
          <w:p w14:paraId="4A04A34F" w14:textId="70E793A5" w:rsidR="00E20797" w:rsidRPr="002E7C0C" w:rsidRDefault="000474FB"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180</w:t>
            </w:r>
          </w:p>
        </w:tc>
        <w:tc>
          <w:tcPr>
            <w:tcW w:w="1019" w:type="dxa"/>
            <w:gridSpan w:val="2"/>
            <w:tcBorders>
              <w:top w:val="none" w:sz="0" w:space="0" w:color="auto"/>
              <w:left w:val="none" w:sz="0" w:space="0" w:color="auto"/>
              <w:bottom w:val="none" w:sz="0" w:space="0" w:color="auto"/>
              <w:right w:val="none" w:sz="0" w:space="0" w:color="auto"/>
            </w:tcBorders>
            <w:shd w:val="clear" w:color="auto" w:fill="FFFFFF"/>
            <w:hideMark/>
          </w:tcPr>
          <w:p w14:paraId="2EF9E7B1" w14:textId="7F18153A" w:rsidR="00E20797" w:rsidRPr="002E7C0C" w:rsidRDefault="000474FB"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93%</w:t>
            </w:r>
          </w:p>
        </w:tc>
      </w:tr>
      <w:tr w:rsidR="00702BAF" w:rsidRPr="009C1635" w14:paraId="07364509" w14:textId="77777777" w:rsidTr="00C8767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FFFFFF"/>
          </w:tcPr>
          <w:p w14:paraId="067F0E03" w14:textId="77777777" w:rsidR="00E20797" w:rsidRPr="002E7C0C"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534931B3" w14:textId="77777777" w:rsidR="00E20797" w:rsidRPr="002E7C0C"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3A048B1A" w14:textId="59F34EAD" w:rsidR="00E20797" w:rsidRPr="002E7C0C" w:rsidRDefault="000474FB"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13</w:t>
            </w:r>
          </w:p>
        </w:tc>
        <w:tc>
          <w:tcPr>
            <w:tcW w:w="1019" w:type="dxa"/>
            <w:gridSpan w:val="2"/>
            <w:tcBorders>
              <w:top w:val="none" w:sz="0" w:space="0" w:color="auto"/>
              <w:left w:val="none" w:sz="0" w:space="0" w:color="auto"/>
              <w:bottom w:val="none" w:sz="0" w:space="0" w:color="auto"/>
              <w:right w:val="none" w:sz="0" w:space="0" w:color="auto"/>
            </w:tcBorders>
            <w:shd w:val="clear" w:color="auto" w:fill="FFFFFF"/>
          </w:tcPr>
          <w:p w14:paraId="5B592D93" w14:textId="661E1F62" w:rsidR="00E20797" w:rsidRPr="002E7C0C" w:rsidRDefault="000474FB"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7%</w:t>
            </w:r>
          </w:p>
        </w:tc>
      </w:tr>
      <w:tr w:rsidR="00770B0A" w:rsidRPr="009C1635" w14:paraId="4641F273" w14:textId="77777777" w:rsidTr="00C876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FFFFFF"/>
          </w:tcPr>
          <w:p w14:paraId="48031B92" w14:textId="77777777" w:rsidR="00E20797" w:rsidRPr="002E7C0C"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3A459DCF" w14:textId="47F9C5E1" w:rsidR="00E20797" w:rsidRPr="002E7C0C" w:rsidRDefault="00B04021"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2E7C0C">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shd w:val="clear" w:color="auto" w:fill="FFFFFF"/>
          </w:tcPr>
          <w:p w14:paraId="1BC3EC03" w14:textId="2CA6D8F5" w:rsidR="00E20797" w:rsidRPr="002E7C0C" w:rsidRDefault="000474FB"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2E7C0C">
              <w:rPr>
                <w:rFonts w:asciiTheme="minorHAnsi" w:eastAsia="Yu Mincho" w:hAnsiTheme="minorHAnsi" w:cstheme="minorHAnsi"/>
                <w:b/>
                <w:szCs w:val="18"/>
              </w:rPr>
              <w:t>193</w:t>
            </w:r>
          </w:p>
        </w:tc>
      </w:tr>
      <w:tr w:rsidR="00702BAF" w:rsidRPr="009C1635" w14:paraId="7D41034C" w14:textId="77777777" w:rsidTr="00C8767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AFF0AEE" w14:textId="77777777" w:rsidR="00E20797" w:rsidRPr="002E7C0C" w:rsidRDefault="00E20797" w:rsidP="00D84670">
            <w:pPr>
              <w:pStyle w:val="TableText"/>
              <w:rPr>
                <w:rFonts w:asciiTheme="minorHAnsi" w:hAnsiTheme="minorHAnsi" w:cstheme="minorHAnsi"/>
                <w:szCs w:val="18"/>
                <w:lang w:val="en-NZ"/>
              </w:rPr>
            </w:pPr>
            <w:r w:rsidRPr="002E7C0C">
              <w:rPr>
                <w:rFonts w:asciiTheme="minorHAnsi" w:hAnsiTheme="minorHAnsi" w:cstheme="minorHAnsi"/>
                <w:szCs w:val="18"/>
              </w:rPr>
              <w:t>Combined</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5532E8B" w14:textId="77777777" w:rsidR="00E20797" w:rsidRPr="002E7C0C"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Yes</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32D5B7E" w14:textId="0DD29501" w:rsidR="00E20797" w:rsidRPr="002E7C0C" w:rsidRDefault="000474FB"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1</w:t>
            </w:r>
            <w:r w:rsidR="001B43B2" w:rsidRPr="002E7C0C">
              <w:rPr>
                <w:rFonts w:asciiTheme="minorHAnsi" w:eastAsia="Yu Mincho" w:hAnsiTheme="minorHAnsi" w:cstheme="minorHAnsi"/>
                <w:szCs w:val="18"/>
                <w:lang w:val="en-NZ"/>
              </w:rPr>
              <w:t>,</w:t>
            </w:r>
            <w:r w:rsidRPr="002E7C0C">
              <w:rPr>
                <w:rFonts w:asciiTheme="minorHAnsi" w:eastAsia="Yu Mincho" w:hAnsiTheme="minorHAnsi" w:cstheme="minorHAnsi"/>
                <w:szCs w:val="18"/>
                <w:lang w:val="en-NZ"/>
              </w:rPr>
              <w:t>348</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2E1BD82D" w14:textId="36F89257" w:rsidR="00E20797" w:rsidRPr="002E7C0C" w:rsidRDefault="000474FB"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90%</w:t>
            </w:r>
          </w:p>
        </w:tc>
      </w:tr>
      <w:tr w:rsidR="00702BAF" w:rsidRPr="009C1635" w14:paraId="2CFEDE04" w14:textId="77777777" w:rsidTr="00C876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4228695B" w14:textId="77777777" w:rsidR="00E20797" w:rsidRPr="002E7C0C"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35E8D85" w14:textId="77777777" w:rsidR="00E20797" w:rsidRPr="002E7C0C"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 xml:space="preserve">No </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D67E966" w14:textId="7912D3AA" w:rsidR="00E20797" w:rsidRPr="002E7C0C" w:rsidRDefault="000474FB"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53</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1671F634" w14:textId="624F2C92" w:rsidR="00E20797" w:rsidRPr="002E7C0C" w:rsidRDefault="000474FB"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4%</w:t>
            </w:r>
          </w:p>
        </w:tc>
      </w:tr>
      <w:tr w:rsidR="00702BAF" w:rsidRPr="009C1635" w14:paraId="0DD0BFF9" w14:textId="77777777" w:rsidTr="00C8767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489810FA" w14:textId="77777777" w:rsidR="00E20797" w:rsidRPr="002E7C0C" w:rsidRDefault="00E20797" w:rsidP="00D84670">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CD01247" w14:textId="77777777" w:rsidR="00E20797" w:rsidRPr="002E7C0C" w:rsidRDefault="00E20797"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 xml:space="preserve">Unsure </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559DDE6" w14:textId="126DDB25" w:rsidR="00E20797" w:rsidRPr="002E7C0C" w:rsidRDefault="000474FB"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95</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03A28B90" w14:textId="1B7CE8D2" w:rsidR="00E20797" w:rsidRPr="002E7C0C" w:rsidRDefault="000474FB" w:rsidP="00D84670">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6%</w:t>
            </w:r>
          </w:p>
        </w:tc>
      </w:tr>
      <w:tr w:rsidR="00770B0A" w:rsidRPr="009C1635" w14:paraId="3AD55109" w14:textId="77777777" w:rsidTr="00C8767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FFFFFF"/>
          </w:tcPr>
          <w:p w14:paraId="1C6170D3" w14:textId="4B6D9EED" w:rsidR="00E20797" w:rsidRPr="002E7C0C" w:rsidRDefault="00B04021" w:rsidP="00D84670">
            <w:pPr>
              <w:pStyle w:val="TableText"/>
              <w:rPr>
                <w:rFonts w:asciiTheme="minorHAnsi" w:hAnsiTheme="minorHAnsi" w:cstheme="minorHAnsi"/>
                <w:szCs w:val="18"/>
                <w:lang w:val="en-NZ"/>
              </w:rPr>
            </w:pPr>
            <w:r w:rsidRPr="002E7C0C">
              <w:rPr>
                <w:rFonts w:asciiTheme="minorHAnsi" w:hAnsiTheme="minorHAnsi" w:cstheme="minorHAnsi"/>
                <w:szCs w:val="18"/>
              </w:rPr>
              <w:t>Total responses</w:t>
            </w:r>
            <w:r w:rsidR="00E20797" w:rsidRPr="002E7C0C">
              <w:rPr>
                <w:rFonts w:asciiTheme="minorHAnsi" w:hAnsiTheme="minorHAnsi" w:cstheme="minorHAnsi"/>
                <w:szCs w:val="18"/>
              </w:rPr>
              <w:t xml:space="preserve"> </w:t>
            </w:r>
          </w:p>
        </w:tc>
        <w:tc>
          <w:tcPr>
            <w:tcW w:w="5256" w:type="dxa"/>
            <w:tcBorders>
              <w:top w:val="none" w:sz="0" w:space="0" w:color="auto"/>
              <w:left w:val="none" w:sz="0" w:space="0" w:color="auto"/>
              <w:bottom w:val="none" w:sz="0" w:space="0" w:color="auto"/>
              <w:right w:val="none" w:sz="0" w:space="0" w:color="auto"/>
            </w:tcBorders>
            <w:shd w:val="clear" w:color="auto" w:fill="FFFFFF"/>
          </w:tcPr>
          <w:p w14:paraId="61321F6C" w14:textId="77777777" w:rsidR="00E20797" w:rsidRPr="002E7C0C" w:rsidRDefault="00E20797"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p>
        </w:tc>
        <w:tc>
          <w:tcPr>
            <w:tcW w:w="1920" w:type="dxa"/>
            <w:gridSpan w:val="3"/>
            <w:tcBorders>
              <w:top w:val="none" w:sz="0" w:space="0" w:color="auto"/>
              <w:left w:val="none" w:sz="0" w:space="0" w:color="auto"/>
              <w:bottom w:val="none" w:sz="0" w:space="0" w:color="auto"/>
              <w:right w:val="none" w:sz="0" w:space="0" w:color="auto"/>
            </w:tcBorders>
            <w:shd w:val="clear" w:color="auto" w:fill="FFFFFF"/>
          </w:tcPr>
          <w:p w14:paraId="5AEC6B18" w14:textId="623D9BE4" w:rsidR="00E20797" w:rsidRPr="002E7C0C" w:rsidRDefault="000474FB" w:rsidP="00D84670">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2E7C0C">
              <w:rPr>
                <w:rFonts w:asciiTheme="minorHAnsi" w:eastAsia="Yu Mincho" w:hAnsiTheme="minorHAnsi" w:cstheme="minorHAnsi"/>
                <w:b/>
                <w:szCs w:val="18"/>
              </w:rPr>
              <w:t>1</w:t>
            </w:r>
            <w:r w:rsidR="001B43B2" w:rsidRPr="002E7C0C">
              <w:rPr>
                <w:rFonts w:asciiTheme="minorHAnsi" w:eastAsia="Yu Mincho" w:hAnsiTheme="minorHAnsi" w:cstheme="minorHAnsi"/>
                <w:b/>
                <w:szCs w:val="18"/>
                <w:lang w:val="en-NZ"/>
              </w:rPr>
              <w:t>,</w:t>
            </w:r>
            <w:r w:rsidRPr="002E7C0C">
              <w:rPr>
                <w:rFonts w:asciiTheme="minorHAnsi" w:eastAsia="Yu Mincho" w:hAnsiTheme="minorHAnsi" w:cstheme="minorHAnsi"/>
                <w:b/>
                <w:szCs w:val="18"/>
              </w:rPr>
              <w:t>496</w:t>
            </w:r>
          </w:p>
        </w:tc>
      </w:tr>
    </w:tbl>
    <w:p w14:paraId="606965D4" w14:textId="4776C2AA" w:rsidR="00951787" w:rsidRPr="009C1635" w:rsidRDefault="00951787" w:rsidP="000C4042">
      <w:pPr>
        <w:pStyle w:val="BodyText"/>
        <w:spacing w:before="240"/>
        <w:rPr>
          <w:b/>
          <w:bCs/>
        </w:rPr>
      </w:pPr>
      <w:r w:rsidRPr="009C1635">
        <w:rPr>
          <w:b/>
          <w:bCs/>
        </w:rPr>
        <w:t xml:space="preserve">Q66: Do you agree that councils without any council-funded kerbside recycling collections should implement these collections within two years of their next </w:t>
      </w:r>
      <w:r w:rsidR="0018453D">
        <w:rPr>
          <w:b/>
          <w:bCs/>
        </w:rPr>
        <w:t>WMMP</w:t>
      </w:r>
      <w:r w:rsidRPr="009C1635">
        <w:rPr>
          <w:b/>
          <w:bCs/>
        </w:rPr>
        <w:t>?</w:t>
      </w:r>
    </w:p>
    <w:tbl>
      <w:tblPr>
        <w:tblStyle w:val="LightGrid-Accent1162"/>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32A5EE21" w14:textId="77777777" w:rsidTr="00C8767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254C43EB" w14:textId="77777777" w:rsidR="00E20797" w:rsidRPr="002E7C0C" w:rsidRDefault="00E20797" w:rsidP="000C4042">
            <w:pPr>
              <w:pStyle w:val="TableText"/>
              <w:rPr>
                <w:rFonts w:asciiTheme="minorHAnsi" w:hAnsiTheme="minorHAnsi" w:cstheme="minorHAnsi"/>
                <w:color w:val="FFFFFF" w:themeColor="background1"/>
                <w:szCs w:val="18"/>
                <w:lang w:val="en-NZ"/>
              </w:rPr>
            </w:pPr>
            <w:r w:rsidRPr="002E7C0C">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79D659F8" w14:textId="77777777" w:rsidR="00E20797" w:rsidRPr="002E7C0C" w:rsidRDefault="00E20797" w:rsidP="000C404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2E7C0C">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F4689DD" w14:textId="77777777" w:rsidR="00E20797" w:rsidRPr="002E7C0C" w:rsidRDefault="00E20797" w:rsidP="000C404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2E7C0C">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4023A60C" w14:textId="3216C20F" w:rsidR="00E20797" w:rsidRPr="002E7C0C" w:rsidRDefault="00DB7F13" w:rsidP="000C4042">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2E7C0C">
              <w:rPr>
                <w:rFonts w:asciiTheme="minorHAnsi" w:hAnsiTheme="minorHAnsi" w:cstheme="minorHAnsi"/>
                <w:color w:val="FFFFFF" w:themeColor="background1"/>
                <w:szCs w:val="18"/>
                <w:lang w:val="en-NZ"/>
              </w:rPr>
              <w:t>Per cent</w:t>
            </w:r>
          </w:p>
        </w:tc>
      </w:tr>
      <w:tr w:rsidR="00702BAF" w:rsidRPr="009C1635" w14:paraId="25A630AC"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22AD44AD" w14:textId="77777777" w:rsidR="00E20797" w:rsidRPr="002E7C0C" w:rsidRDefault="00E20797" w:rsidP="000C4042">
            <w:pPr>
              <w:pStyle w:val="TableText"/>
              <w:rPr>
                <w:rFonts w:asciiTheme="minorHAnsi" w:hAnsiTheme="minorHAnsi" w:cstheme="minorHAnsi"/>
                <w:szCs w:val="18"/>
                <w:lang w:val="en-NZ"/>
              </w:rPr>
            </w:pPr>
            <w:r w:rsidRPr="002E7C0C">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6C306EC5" w14:textId="77777777" w:rsidR="00E20797" w:rsidRPr="002E7C0C" w:rsidRDefault="00E20797" w:rsidP="000C404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1916782D" w14:textId="6CEC3822" w:rsidR="00E20797" w:rsidRPr="002E7C0C" w:rsidRDefault="00E20797" w:rsidP="000C404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1</w:t>
            </w:r>
            <w:r w:rsidR="00172A0D" w:rsidRPr="002E7C0C">
              <w:rPr>
                <w:rFonts w:asciiTheme="minorHAnsi" w:eastAsia="Yu Mincho" w:hAnsiTheme="minorHAnsi" w:cstheme="minorHAnsi"/>
                <w:szCs w:val="18"/>
                <w:lang w:val="en-NZ"/>
              </w:rPr>
              <w:t>47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E0D0C86" w14:textId="3D3251FC" w:rsidR="00E20797" w:rsidRPr="002E7C0C" w:rsidRDefault="00E20797" w:rsidP="000C404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8</w:t>
            </w:r>
            <w:r w:rsidR="00172A0D" w:rsidRPr="002E7C0C">
              <w:rPr>
                <w:rFonts w:asciiTheme="minorHAnsi" w:eastAsia="Yu Mincho" w:hAnsiTheme="minorHAnsi" w:cstheme="minorHAnsi"/>
                <w:szCs w:val="18"/>
                <w:lang w:val="en-NZ"/>
              </w:rPr>
              <w:t>4</w:t>
            </w:r>
            <w:r w:rsidRPr="002E7C0C">
              <w:rPr>
                <w:rFonts w:asciiTheme="minorHAnsi" w:eastAsia="Yu Mincho" w:hAnsiTheme="minorHAnsi" w:cstheme="minorHAnsi"/>
                <w:szCs w:val="18"/>
                <w:lang w:val="en-NZ"/>
              </w:rPr>
              <w:t>%</w:t>
            </w:r>
          </w:p>
        </w:tc>
      </w:tr>
      <w:tr w:rsidR="00B8686E" w:rsidRPr="009C1635" w14:paraId="309E736A" w14:textId="77777777" w:rsidTr="00C8767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3A5EE9A" w14:textId="77777777" w:rsidR="00E20797" w:rsidRPr="002E7C0C" w:rsidRDefault="00E20797" w:rsidP="000C4042">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3FBF8C05" w14:textId="77777777" w:rsidR="00E20797" w:rsidRPr="002E7C0C" w:rsidRDefault="00E20797" w:rsidP="000C404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2E7C0C">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326B823F" w14:textId="4E7FFE19" w:rsidR="00E20797" w:rsidRPr="002E7C0C" w:rsidRDefault="00172A0D" w:rsidP="000C404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28</w:t>
            </w:r>
          </w:p>
        </w:tc>
        <w:tc>
          <w:tcPr>
            <w:tcW w:w="1019" w:type="dxa"/>
            <w:tcBorders>
              <w:top w:val="none" w:sz="0" w:space="0" w:color="auto"/>
              <w:left w:val="none" w:sz="0" w:space="0" w:color="auto"/>
              <w:bottom w:val="none" w:sz="0" w:space="0" w:color="auto"/>
              <w:right w:val="none" w:sz="0" w:space="0" w:color="auto"/>
            </w:tcBorders>
          </w:tcPr>
          <w:p w14:paraId="617069FA" w14:textId="1F43DED9" w:rsidR="00E20797" w:rsidRPr="002E7C0C" w:rsidRDefault="00E20797" w:rsidP="000C4042">
            <w:pPr>
              <w:pStyle w:val="TableText"/>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2E7C0C">
              <w:rPr>
                <w:rFonts w:asciiTheme="minorHAnsi" w:eastAsia="Yu Mincho" w:hAnsiTheme="minorHAnsi" w:cstheme="minorHAnsi"/>
                <w:szCs w:val="18"/>
                <w:lang w:val="en-NZ"/>
              </w:rPr>
              <w:t>1</w:t>
            </w:r>
            <w:r w:rsidR="00172A0D" w:rsidRPr="002E7C0C">
              <w:rPr>
                <w:rFonts w:asciiTheme="minorHAnsi" w:eastAsia="Yu Mincho" w:hAnsiTheme="minorHAnsi" w:cstheme="minorHAnsi"/>
                <w:szCs w:val="18"/>
                <w:lang w:val="en-NZ"/>
              </w:rPr>
              <w:t>6</w:t>
            </w:r>
            <w:r w:rsidRPr="002E7C0C">
              <w:rPr>
                <w:rFonts w:asciiTheme="minorHAnsi" w:eastAsia="Yu Mincho" w:hAnsiTheme="minorHAnsi" w:cstheme="minorHAnsi"/>
                <w:szCs w:val="18"/>
                <w:lang w:val="en-NZ"/>
              </w:rPr>
              <w:t>%</w:t>
            </w:r>
          </w:p>
        </w:tc>
      </w:tr>
      <w:tr w:rsidR="00770B0A" w:rsidRPr="009C1635" w14:paraId="2DD01F9A" w14:textId="77777777" w:rsidTr="00C8767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9BE69F2" w14:textId="77777777" w:rsidR="00E20797" w:rsidRPr="002E7C0C" w:rsidRDefault="00E20797" w:rsidP="000C4042">
            <w:pPr>
              <w:pStyle w:val="TableText"/>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28F34AD9" w14:textId="0B513BD8" w:rsidR="00E20797" w:rsidRPr="002E7C0C" w:rsidRDefault="00B04021" w:rsidP="000C404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2E7C0C">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88B29D2" w14:textId="09C8F58A" w:rsidR="00E20797" w:rsidRPr="002E7C0C" w:rsidRDefault="00172A0D" w:rsidP="000C4042">
            <w:pPr>
              <w:pStyle w:val="TableText"/>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2E7C0C">
              <w:rPr>
                <w:rFonts w:asciiTheme="minorHAnsi" w:eastAsia="Yu Mincho" w:hAnsiTheme="minorHAnsi" w:cstheme="minorHAnsi"/>
                <w:b/>
                <w:szCs w:val="18"/>
              </w:rPr>
              <w:t>175</w:t>
            </w:r>
          </w:p>
        </w:tc>
      </w:tr>
    </w:tbl>
    <w:p w14:paraId="2496F315" w14:textId="77777777" w:rsidR="00951787" w:rsidRPr="009C1635" w:rsidRDefault="00951787" w:rsidP="006459AB">
      <w:pPr>
        <w:pStyle w:val="BodyText"/>
      </w:pPr>
    </w:p>
    <w:p w14:paraId="2B5ACD55" w14:textId="77777777" w:rsidR="006459AB" w:rsidRPr="009C1635" w:rsidRDefault="006459AB" w:rsidP="006459AB">
      <w:pPr>
        <w:pStyle w:val="BodyText"/>
      </w:pPr>
      <w:bookmarkStart w:id="332" w:name="_Toc106099394"/>
      <w:bookmarkStart w:id="333" w:name="_Toc107596288"/>
      <w:bookmarkStart w:id="334" w:name="_Toc108776699"/>
      <w:bookmarkStart w:id="335" w:name="_Toc532103819"/>
      <w:r w:rsidRPr="009C1635">
        <w:br w:type="page"/>
      </w:r>
    </w:p>
    <w:p w14:paraId="649D1BD6" w14:textId="24A3D408" w:rsidR="00951787" w:rsidRPr="009C1635" w:rsidRDefault="008875D2" w:rsidP="006459AB">
      <w:pPr>
        <w:pStyle w:val="Heading4"/>
      </w:pPr>
      <w:r w:rsidRPr="009C1635">
        <w:lastRenderedPageBreak/>
        <w:t xml:space="preserve">Appendix C: </w:t>
      </w:r>
      <w:r w:rsidR="00951787" w:rsidRPr="009C1635">
        <w:t xml:space="preserve">Specific Proposals – Separation of </w:t>
      </w:r>
      <w:r w:rsidR="002E7C0C">
        <w:t>b</w:t>
      </w:r>
      <w:r w:rsidR="00951787" w:rsidRPr="009C1635">
        <w:t xml:space="preserve">usiness </w:t>
      </w:r>
      <w:r w:rsidR="002E7C0C">
        <w:t>f</w:t>
      </w:r>
      <w:r w:rsidR="00951787" w:rsidRPr="009C1635">
        <w:t xml:space="preserve">ood </w:t>
      </w:r>
      <w:r w:rsidR="002E7C0C">
        <w:t>w</w:t>
      </w:r>
      <w:r w:rsidR="00951787" w:rsidRPr="009C1635">
        <w:t>aste</w:t>
      </w:r>
      <w:bookmarkEnd w:id="332"/>
      <w:bookmarkEnd w:id="333"/>
      <w:bookmarkEnd w:id="334"/>
      <w:r w:rsidR="00951787" w:rsidRPr="009C1635">
        <w:t xml:space="preserve"> </w:t>
      </w:r>
      <w:bookmarkEnd w:id="335"/>
    </w:p>
    <w:p w14:paraId="7A41BA5A" w14:textId="648576DB" w:rsidR="00951787" w:rsidRPr="009C1635" w:rsidRDefault="00951787" w:rsidP="008875D2">
      <w:pPr>
        <w:pStyle w:val="BodyText"/>
        <w:spacing w:before="240"/>
        <w:rPr>
          <w:b/>
          <w:bCs/>
        </w:rPr>
      </w:pPr>
      <w:r w:rsidRPr="009C1635">
        <w:rPr>
          <w:b/>
          <w:bCs/>
        </w:rPr>
        <w:t>Q68: Should commercial businesses be expected to divert food waste from landfills as part of reducing their emissions? Should all businesses also be expected to separate food waste from general rubbish?</w:t>
      </w:r>
    </w:p>
    <w:tbl>
      <w:tblPr>
        <w:tblStyle w:val="LightGrid-Accent1163"/>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7"/>
        <w:gridCol w:w="4884"/>
        <w:gridCol w:w="877"/>
        <w:gridCol w:w="54"/>
        <w:gridCol w:w="923"/>
      </w:tblGrid>
      <w:tr w:rsidR="00702BAF" w:rsidRPr="009C1635" w14:paraId="42170A83" w14:textId="77777777" w:rsidTr="00245FC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3B9B29EF" w14:textId="77777777" w:rsidR="00E20797" w:rsidRPr="00B3191B" w:rsidRDefault="00E20797" w:rsidP="00C64198">
            <w:pPr>
              <w:pStyle w:val="TableText"/>
              <w:spacing w:before="50" w:after="5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4AA489F8"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254DC843"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Total</w:t>
            </w:r>
          </w:p>
        </w:tc>
        <w:tc>
          <w:tcPr>
            <w:tcW w:w="1019" w:type="dxa"/>
            <w:gridSpan w:val="2"/>
            <w:tcBorders>
              <w:top w:val="none" w:sz="0" w:space="0" w:color="auto"/>
              <w:left w:val="none" w:sz="0" w:space="0" w:color="auto"/>
              <w:bottom w:val="none" w:sz="0" w:space="0" w:color="auto"/>
              <w:right w:val="none" w:sz="0" w:space="0" w:color="auto"/>
            </w:tcBorders>
            <w:shd w:val="clear" w:color="auto" w:fill="1B556B" w:themeFill="text2"/>
            <w:hideMark/>
          </w:tcPr>
          <w:p w14:paraId="34086BA9" w14:textId="4671885D" w:rsidR="00E20797" w:rsidRPr="00B3191B" w:rsidRDefault="00DB7F13"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Per cent</w:t>
            </w:r>
          </w:p>
        </w:tc>
      </w:tr>
      <w:tr w:rsidR="00702BAF" w:rsidRPr="009C1635" w14:paraId="054655B5" w14:textId="77777777" w:rsidTr="00245FC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8FB0E72" w14:textId="0C8928C9" w:rsidR="00E20797" w:rsidRPr="00B3191B" w:rsidRDefault="00E20797" w:rsidP="00C64198">
            <w:pPr>
              <w:pStyle w:val="TableText"/>
              <w:spacing w:before="50" w:after="50"/>
              <w:rPr>
                <w:rFonts w:asciiTheme="minorHAnsi" w:hAnsiTheme="minorHAnsi" w:cstheme="minorHAnsi"/>
                <w:szCs w:val="18"/>
                <w:lang w:val="en-NZ"/>
              </w:rPr>
            </w:pPr>
            <w:r w:rsidRPr="00B3191B">
              <w:rPr>
                <w:rFonts w:asciiTheme="minorHAnsi" w:hAnsiTheme="minorHAnsi" w:cstheme="minorHAnsi"/>
                <w:szCs w:val="18"/>
              </w:rPr>
              <w:t xml:space="preserve">Short </w:t>
            </w:r>
            <w:r w:rsidR="00BF07F7" w:rsidRPr="00B3191B">
              <w:rPr>
                <w:rFonts w:asciiTheme="minorHAnsi" w:hAnsiTheme="minorHAnsi" w:cstheme="minorHAnsi"/>
                <w:szCs w:val="18"/>
              </w:rPr>
              <w:t>f</w:t>
            </w:r>
            <w:r w:rsidRPr="00B3191B">
              <w:rPr>
                <w:rFonts w:asciiTheme="minorHAnsi" w:hAnsiTheme="minorHAnsi" w:cstheme="minorHAnsi"/>
                <w:szCs w:val="18"/>
              </w:rPr>
              <w:t>orm</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2265F080"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3BC8241C"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943</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hideMark/>
          </w:tcPr>
          <w:p w14:paraId="081E1633"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96%</w:t>
            </w:r>
          </w:p>
        </w:tc>
      </w:tr>
      <w:tr w:rsidR="00702BAF" w:rsidRPr="009C1635" w14:paraId="68FDAE31" w14:textId="77777777" w:rsidTr="00245FC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7652B68D"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E322918"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 xml:space="preserve">No </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tcPr>
          <w:p w14:paraId="455F70E2"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39</w:t>
            </w:r>
          </w:p>
        </w:tc>
        <w:tc>
          <w:tcPr>
            <w:tcW w:w="1019"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97A6EE8"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4%</w:t>
            </w:r>
          </w:p>
        </w:tc>
      </w:tr>
      <w:tr w:rsidR="00770B0A" w:rsidRPr="009C1635" w14:paraId="5F43C99F" w14:textId="77777777" w:rsidTr="00245FC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67108E00"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01248E0A" w14:textId="491AD466" w:rsidR="00E20797" w:rsidRPr="00B3191B" w:rsidRDefault="00B04021"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B3191B">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shd w:val="clear" w:color="auto" w:fill="D2DDE1" w:themeFill="background2"/>
          </w:tcPr>
          <w:p w14:paraId="7269C8A8"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B3191B">
              <w:rPr>
                <w:rFonts w:asciiTheme="minorHAnsi" w:eastAsia="Yu Mincho" w:hAnsiTheme="minorHAnsi" w:cstheme="minorHAnsi"/>
                <w:b/>
                <w:szCs w:val="18"/>
              </w:rPr>
              <w:t>982</w:t>
            </w:r>
          </w:p>
        </w:tc>
      </w:tr>
      <w:tr w:rsidR="00770B0A" w:rsidRPr="009C1635" w14:paraId="315F79E1" w14:textId="77777777" w:rsidTr="00245FC8">
        <w:trPr>
          <w:cnfStyle w:val="000000010000" w:firstRow="0" w:lastRow="0" w:firstColumn="0" w:lastColumn="0" w:oddVBand="0" w:evenVBand="0" w:oddHBand="0" w:evenHBand="1"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tcPr>
          <w:p w14:paraId="469AB00E" w14:textId="77777777" w:rsidR="00E20797" w:rsidRPr="00B3191B" w:rsidRDefault="00E20797" w:rsidP="00C64198">
            <w:pPr>
              <w:pStyle w:val="TableText"/>
              <w:spacing w:before="50" w:after="50"/>
              <w:rPr>
                <w:rFonts w:asciiTheme="minorHAnsi" w:hAnsiTheme="minorHAnsi" w:cstheme="minorHAnsi"/>
                <w:szCs w:val="18"/>
                <w:lang w:val="en-NZ"/>
              </w:rPr>
            </w:pPr>
            <w:r w:rsidRPr="00B3191B">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FFFFFF"/>
            <w:hideMark/>
          </w:tcPr>
          <w:p w14:paraId="3760D404"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FFFFFF"/>
            <w:hideMark/>
          </w:tcPr>
          <w:p w14:paraId="18B26982" w14:textId="7D80664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1</w:t>
            </w:r>
            <w:r w:rsidR="009F0BDB" w:rsidRPr="00B3191B">
              <w:rPr>
                <w:rFonts w:asciiTheme="minorHAnsi" w:eastAsia="Yu Mincho" w:hAnsiTheme="minorHAnsi" w:cstheme="minorHAnsi"/>
                <w:szCs w:val="18"/>
                <w:lang w:val="en-NZ"/>
              </w:rPr>
              <w:t>99</w:t>
            </w:r>
          </w:p>
        </w:tc>
        <w:tc>
          <w:tcPr>
            <w:tcW w:w="1019" w:type="dxa"/>
            <w:gridSpan w:val="2"/>
            <w:tcBorders>
              <w:top w:val="none" w:sz="0" w:space="0" w:color="auto"/>
              <w:left w:val="none" w:sz="0" w:space="0" w:color="auto"/>
              <w:bottom w:val="none" w:sz="0" w:space="0" w:color="auto"/>
              <w:right w:val="none" w:sz="0" w:space="0" w:color="auto"/>
            </w:tcBorders>
            <w:shd w:val="clear" w:color="auto" w:fill="FFFFFF"/>
            <w:hideMark/>
          </w:tcPr>
          <w:p w14:paraId="0F8661B8" w14:textId="41E0A602"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9</w:t>
            </w:r>
            <w:r w:rsidR="009F0BDB" w:rsidRPr="00B3191B">
              <w:rPr>
                <w:rFonts w:asciiTheme="minorHAnsi" w:eastAsia="Yu Mincho" w:hAnsiTheme="minorHAnsi" w:cstheme="minorHAnsi"/>
                <w:szCs w:val="18"/>
                <w:lang w:val="en-NZ"/>
              </w:rPr>
              <w:t>6</w:t>
            </w:r>
            <w:r w:rsidRPr="00B3191B">
              <w:rPr>
                <w:rFonts w:asciiTheme="minorHAnsi" w:eastAsia="Yu Mincho" w:hAnsiTheme="minorHAnsi" w:cstheme="minorHAnsi"/>
                <w:szCs w:val="18"/>
                <w:lang w:val="en-NZ"/>
              </w:rPr>
              <w:t>%</w:t>
            </w:r>
          </w:p>
        </w:tc>
      </w:tr>
      <w:tr w:rsidR="00702BAF" w:rsidRPr="009C1635" w14:paraId="28A59173" w14:textId="77777777" w:rsidTr="00245FC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6D382C2"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6B4C1408"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shd w:val="clear" w:color="auto" w:fill="FFFFFF"/>
          </w:tcPr>
          <w:p w14:paraId="60A962A7" w14:textId="624D6A13" w:rsidR="00E20797" w:rsidRPr="00B3191B" w:rsidRDefault="009F0BDB"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8</w:t>
            </w:r>
          </w:p>
        </w:tc>
        <w:tc>
          <w:tcPr>
            <w:tcW w:w="1019" w:type="dxa"/>
            <w:gridSpan w:val="2"/>
            <w:tcBorders>
              <w:top w:val="none" w:sz="0" w:space="0" w:color="auto"/>
              <w:left w:val="none" w:sz="0" w:space="0" w:color="auto"/>
              <w:bottom w:val="none" w:sz="0" w:space="0" w:color="auto"/>
              <w:right w:val="none" w:sz="0" w:space="0" w:color="auto"/>
            </w:tcBorders>
            <w:shd w:val="clear" w:color="auto" w:fill="FFFFFF"/>
          </w:tcPr>
          <w:p w14:paraId="5D3A824C" w14:textId="4EEB4274" w:rsidR="00E20797" w:rsidRPr="00B3191B" w:rsidRDefault="009F0BDB"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4</w:t>
            </w:r>
            <w:r w:rsidR="00E20797" w:rsidRPr="00B3191B">
              <w:rPr>
                <w:rFonts w:asciiTheme="minorHAnsi" w:eastAsia="Yu Mincho" w:hAnsiTheme="minorHAnsi" w:cstheme="minorHAnsi"/>
                <w:szCs w:val="18"/>
                <w:lang w:val="en-NZ"/>
              </w:rPr>
              <w:t>%</w:t>
            </w:r>
          </w:p>
        </w:tc>
      </w:tr>
      <w:tr w:rsidR="00B8686E" w:rsidRPr="009C1635" w14:paraId="4E5E05A0" w14:textId="77777777" w:rsidTr="00245FC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2C9BB92"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FFFFFF"/>
          </w:tcPr>
          <w:p w14:paraId="402DC53A" w14:textId="0529ECC9" w:rsidR="00E20797" w:rsidRPr="00B3191B" w:rsidRDefault="00B04021"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b/>
                <w:szCs w:val="18"/>
                <w:lang w:val="en-NZ"/>
              </w:rPr>
            </w:pPr>
            <w:r w:rsidRPr="00B3191B">
              <w:rPr>
                <w:rFonts w:asciiTheme="minorHAnsi" w:eastAsia="Yu Gothic Light" w:hAnsiTheme="minorHAnsi" w:cstheme="minorHAnsi"/>
                <w:b/>
                <w:szCs w:val="18"/>
              </w:rPr>
              <w:t>Total responses</w:t>
            </w:r>
          </w:p>
        </w:tc>
        <w:tc>
          <w:tcPr>
            <w:tcW w:w="1920" w:type="dxa"/>
            <w:gridSpan w:val="3"/>
            <w:tcBorders>
              <w:top w:val="none" w:sz="0" w:space="0" w:color="auto"/>
              <w:left w:val="none" w:sz="0" w:space="0" w:color="auto"/>
              <w:bottom w:val="none" w:sz="0" w:space="0" w:color="auto"/>
              <w:right w:val="none" w:sz="0" w:space="0" w:color="auto"/>
            </w:tcBorders>
            <w:shd w:val="clear" w:color="auto" w:fill="FFFFFF"/>
          </w:tcPr>
          <w:p w14:paraId="36F41F35" w14:textId="32613708" w:rsidR="00E20797" w:rsidRPr="00B3191B" w:rsidRDefault="009F0BDB"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b/>
                <w:szCs w:val="18"/>
                <w:lang w:val="en-NZ"/>
              </w:rPr>
            </w:pPr>
            <w:r w:rsidRPr="00B3191B">
              <w:rPr>
                <w:rFonts w:asciiTheme="minorHAnsi" w:eastAsia="Yu Mincho" w:hAnsiTheme="minorHAnsi" w:cstheme="minorHAnsi"/>
                <w:b/>
                <w:szCs w:val="18"/>
              </w:rPr>
              <w:t>207</w:t>
            </w:r>
          </w:p>
        </w:tc>
      </w:tr>
      <w:tr w:rsidR="00702BAF" w:rsidRPr="009C1635" w14:paraId="33F518CC" w14:textId="77777777" w:rsidTr="00245FC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80AAF02" w14:textId="77777777" w:rsidR="00E20797" w:rsidRPr="00B3191B" w:rsidRDefault="00E20797" w:rsidP="00C64198">
            <w:pPr>
              <w:pStyle w:val="TableText"/>
              <w:spacing w:before="50" w:after="50"/>
              <w:rPr>
                <w:rFonts w:asciiTheme="minorHAnsi" w:hAnsiTheme="minorHAnsi" w:cstheme="minorHAnsi"/>
                <w:szCs w:val="18"/>
                <w:lang w:val="en-NZ"/>
              </w:rPr>
            </w:pPr>
            <w:r w:rsidRPr="00B3191B">
              <w:rPr>
                <w:rFonts w:asciiTheme="minorHAnsi" w:hAnsiTheme="minorHAnsi" w:cstheme="minorHAnsi"/>
                <w:szCs w:val="18"/>
              </w:rPr>
              <w:t xml:space="preserve">Combined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CE89813"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Yes</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21EDB29" w14:textId="3DFB00B1"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1</w:t>
            </w:r>
            <w:r w:rsidR="00BF07F7" w:rsidRPr="00B3191B">
              <w:rPr>
                <w:rFonts w:asciiTheme="minorHAnsi" w:eastAsia="Yu Mincho" w:hAnsiTheme="minorHAnsi" w:cstheme="minorHAnsi"/>
                <w:szCs w:val="18"/>
                <w:lang w:val="en-NZ"/>
              </w:rPr>
              <w:t>,</w:t>
            </w:r>
            <w:r w:rsidR="008339B4" w:rsidRPr="00B3191B">
              <w:rPr>
                <w:rFonts w:asciiTheme="minorHAnsi" w:eastAsia="Yu Mincho" w:hAnsiTheme="minorHAnsi" w:cstheme="minorHAnsi"/>
                <w:szCs w:val="18"/>
                <w:lang w:val="en-NZ"/>
              </w:rPr>
              <w:t>142</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14CA6799"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96%</w:t>
            </w:r>
          </w:p>
        </w:tc>
      </w:tr>
      <w:tr w:rsidR="00702BAF" w:rsidRPr="009C1635" w14:paraId="012D90FE" w14:textId="77777777" w:rsidTr="00245FC8">
        <w:trPr>
          <w:cnfStyle w:val="000000010000" w:firstRow="0" w:lastRow="0" w:firstColumn="0" w:lastColumn="0" w:oddVBand="0" w:evenVBand="0" w:oddHBand="0" w:evenHBand="1"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shd w:val="clear" w:color="auto" w:fill="D2DDE1" w:themeFill="background2"/>
          </w:tcPr>
          <w:p w14:paraId="5CC51722"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0156911"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No</w:t>
            </w:r>
          </w:p>
        </w:tc>
        <w:tc>
          <w:tcPr>
            <w:tcW w:w="96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06C725E" w14:textId="5E21086A"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4</w:t>
            </w:r>
            <w:r w:rsidR="008339B4" w:rsidRPr="00B3191B">
              <w:rPr>
                <w:rFonts w:asciiTheme="minorHAnsi" w:eastAsia="Yu Mincho" w:hAnsiTheme="minorHAnsi" w:cstheme="minorHAnsi"/>
                <w:szCs w:val="18"/>
                <w:lang w:val="en-NZ"/>
              </w:rPr>
              <w:t>7</w:t>
            </w:r>
          </w:p>
        </w:tc>
        <w:tc>
          <w:tcPr>
            <w:tcW w:w="960" w:type="dxa"/>
            <w:tcBorders>
              <w:top w:val="none" w:sz="0" w:space="0" w:color="auto"/>
              <w:left w:val="none" w:sz="0" w:space="0" w:color="auto"/>
              <w:bottom w:val="none" w:sz="0" w:space="0" w:color="auto"/>
              <w:right w:val="none" w:sz="0" w:space="0" w:color="auto"/>
            </w:tcBorders>
            <w:shd w:val="clear" w:color="auto" w:fill="D2DDE1" w:themeFill="background2"/>
          </w:tcPr>
          <w:p w14:paraId="7B6C34AB"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4%</w:t>
            </w:r>
          </w:p>
        </w:tc>
      </w:tr>
      <w:tr w:rsidR="00B8686E" w:rsidRPr="009C1635" w14:paraId="4480B509" w14:textId="77777777" w:rsidTr="00245FC8">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auto"/>
          </w:tcPr>
          <w:p w14:paraId="4C1FFFF8" w14:textId="6A1A4EA4" w:rsidR="00E20797" w:rsidRPr="00B3191B" w:rsidRDefault="00B04021" w:rsidP="00C64198">
            <w:pPr>
              <w:pStyle w:val="TableText"/>
              <w:spacing w:before="50" w:after="50"/>
              <w:rPr>
                <w:rFonts w:asciiTheme="minorHAnsi" w:hAnsiTheme="minorHAnsi" w:cstheme="minorHAnsi"/>
                <w:szCs w:val="18"/>
                <w:lang w:val="en-NZ"/>
              </w:rPr>
            </w:pPr>
            <w:r w:rsidRPr="00B3191B">
              <w:rPr>
                <w:rFonts w:asciiTheme="minorHAnsi" w:hAnsiTheme="minorHAnsi" w:cstheme="minorHAnsi"/>
                <w:szCs w:val="18"/>
              </w:rPr>
              <w:t>Total responses</w:t>
            </w:r>
          </w:p>
        </w:tc>
        <w:tc>
          <w:tcPr>
            <w:tcW w:w="5256" w:type="dxa"/>
            <w:tcBorders>
              <w:top w:val="none" w:sz="0" w:space="0" w:color="auto"/>
              <w:left w:val="none" w:sz="0" w:space="0" w:color="auto"/>
              <w:bottom w:val="none" w:sz="0" w:space="0" w:color="auto"/>
              <w:right w:val="none" w:sz="0" w:space="0" w:color="auto"/>
            </w:tcBorders>
            <w:shd w:val="clear" w:color="auto" w:fill="FFFFFF"/>
          </w:tcPr>
          <w:p w14:paraId="02ABA092"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p>
        </w:tc>
        <w:tc>
          <w:tcPr>
            <w:tcW w:w="1920" w:type="dxa"/>
            <w:gridSpan w:val="3"/>
            <w:tcBorders>
              <w:top w:val="none" w:sz="0" w:space="0" w:color="auto"/>
              <w:left w:val="none" w:sz="0" w:space="0" w:color="auto"/>
              <w:bottom w:val="none" w:sz="0" w:space="0" w:color="auto"/>
              <w:right w:val="none" w:sz="0" w:space="0" w:color="auto"/>
            </w:tcBorders>
            <w:shd w:val="clear" w:color="auto" w:fill="FFFFFF"/>
          </w:tcPr>
          <w:p w14:paraId="0D3BA6F5" w14:textId="32005B8B" w:rsidR="00E20797" w:rsidRPr="00B3191B" w:rsidRDefault="00F70AED"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B3191B">
              <w:rPr>
                <w:rFonts w:asciiTheme="minorHAnsi" w:eastAsia="Yu Mincho" w:hAnsiTheme="minorHAnsi" w:cstheme="minorHAnsi"/>
                <w:b/>
                <w:szCs w:val="18"/>
              </w:rPr>
              <w:t>1</w:t>
            </w:r>
            <w:r w:rsidR="00BF07F7" w:rsidRPr="00B3191B">
              <w:rPr>
                <w:rFonts w:asciiTheme="minorHAnsi" w:eastAsia="Yu Mincho" w:hAnsiTheme="minorHAnsi" w:cstheme="minorHAnsi"/>
                <w:b/>
                <w:szCs w:val="18"/>
                <w:lang w:val="en-NZ"/>
              </w:rPr>
              <w:t>,</w:t>
            </w:r>
            <w:r w:rsidR="008339B4" w:rsidRPr="00B3191B">
              <w:rPr>
                <w:rFonts w:asciiTheme="minorHAnsi" w:eastAsia="Yu Mincho" w:hAnsiTheme="minorHAnsi" w:cstheme="minorHAnsi"/>
                <w:b/>
                <w:szCs w:val="18"/>
              </w:rPr>
              <w:t>189</w:t>
            </w:r>
          </w:p>
        </w:tc>
      </w:tr>
    </w:tbl>
    <w:p w14:paraId="65827CF3" w14:textId="77777777" w:rsidR="00951787" w:rsidRPr="009C1635" w:rsidRDefault="00951787" w:rsidP="00C64198">
      <w:pPr>
        <w:pStyle w:val="BodyText"/>
        <w:spacing w:before="240"/>
        <w:rPr>
          <w:b/>
          <w:bCs/>
        </w:rPr>
      </w:pPr>
      <w:r w:rsidRPr="009C1635">
        <w:rPr>
          <w:b/>
          <w:bCs/>
        </w:rPr>
        <w:t>Q69: Should all commercial businesses be diverting food waste from landfills by 2030?</w:t>
      </w:r>
    </w:p>
    <w:tbl>
      <w:tblPr>
        <w:tblStyle w:val="LightGrid-Accent1164"/>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378E9861" w14:textId="77777777" w:rsidTr="00245FC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64A849C3" w14:textId="77777777" w:rsidR="00E20797" w:rsidRPr="00B3191B" w:rsidRDefault="00E20797" w:rsidP="00C64198">
            <w:pPr>
              <w:pStyle w:val="TableText"/>
              <w:spacing w:before="50" w:after="5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27229FEC"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65DF1A7"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D0C9A78" w14:textId="0E47EA9C" w:rsidR="00E20797" w:rsidRPr="00B3191B" w:rsidRDefault="00DB7F13"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Per cent</w:t>
            </w:r>
          </w:p>
        </w:tc>
      </w:tr>
      <w:tr w:rsidR="00702BAF" w:rsidRPr="009C1635" w14:paraId="36DC636A" w14:textId="77777777" w:rsidTr="00245FC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74789036" w14:textId="77777777" w:rsidR="00E20797" w:rsidRPr="00B3191B" w:rsidRDefault="00E20797" w:rsidP="00C64198">
            <w:pPr>
              <w:pStyle w:val="TableText"/>
              <w:spacing w:before="50" w:after="50"/>
              <w:rPr>
                <w:rFonts w:asciiTheme="minorHAnsi" w:hAnsiTheme="minorHAnsi" w:cstheme="minorHAnsi"/>
                <w:szCs w:val="18"/>
                <w:lang w:val="en-NZ"/>
              </w:rPr>
            </w:pPr>
            <w:r w:rsidRPr="00B3191B">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04152B0"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50E1981" w14:textId="4630EB11"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1</w:t>
            </w:r>
            <w:r w:rsidR="00286866" w:rsidRPr="00B3191B">
              <w:rPr>
                <w:rFonts w:asciiTheme="minorHAnsi" w:eastAsia="Yu Mincho" w:hAnsiTheme="minorHAnsi" w:cstheme="minorHAnsi"/>
                <w:szCs w:val="18"/>
                <w:lang w:val="en-NZ"/>
              </w:rPr>
              <w:t>57</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38F55576"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86%</w:t>
            </w:r>
          </w:p>
        </w:tc>
      </w:tr>
      <w:tr w:rsidR="00B8686E" w:rsidRPr="009C1635" w14:paraId="1182C96F" w14:textId="77777777" w:rsidTr="00245FC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3FDEA14A"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5ADE6E2C"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2235631B" w14:textId="5DB6BFEB" w:rsidR="00E20797" w:rsidRPr="00B3191B" w:rsidRDefault="00286866"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26</w:t>
            </w:r>
          </w:p>
        </w:tc>
        <w:tc>
          <w:tcPr>
            <w:tcW w:w="1019" w:type="dxa"/>
            <w:tcBorders>
              <w:top w:val="none" w:sz="0" w:space="0" w:color="auto"/>
              <w:left w:val="none" w:sz="0" w:space="0" w:color="auto"/>
              <w:bottom w:val="none" w:sz="0" w:space="0" w:color="auto"/>
              <w:right w:val="none" w:sz="0" w:space="0" w:color="auto"/>
            </w:tcBorders>
          </w:tcPr>
          <w:p w14:paraId="7527C378"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14%</w:t>
            </w:r>
          </w:p>
        </w:tc>
      </w:tr>
      <w:tr w:rsidR="00770B0A" w:rsidRPr="009C1635" w14:paraId="3881F287" w14:textId="77777777" w:rsidTr="00245FC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61765E18"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504B675" w14:textId="35224FB4" w:rsidR="00E20797" w:rsidRPr="00B3191B" w:rsidRDefault="00B04021"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B3191B">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0D86404" w14:textId="46ED928E"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B3191B">
              <w:rPr>
                <w:rFonts w:asciiTheme="minorHAnsi" w:eastAsia="Yu Mincho" w:hAnsiTheme="minorHAnsi" w:cstheme="minorHAnsi"/>
                <w:b/>
                <w:szCs w:val="18"/>
              </w:rPr>
              <w:t>1</w:t>
            </w:r>
            <w:r w:rsidR="00286866" w:rsidRPr="00B3191B">
              <w:rPr>
                <w:rFonts w:asciiTheme="minorHAnsi" w:eastAsia="Yu Mincho" w:hAnsiTheme="minorHAnsi" w:cstheme="minorHAnsi"/>
                <w:b/>
                <w:szCs w:val="18"/>
              </w:rPr>
              <w:t>83</w:t>
            </w:r>
          </w:p>
        </w:tc>
      </w:tr>
    </w:tbl>
    <w:p w14:paraId="6EF10D5E" w14:textId="77777777" w:rsidR="00951787" w:rsidRPr="009C1635" w:rsidRDefault="00951787" w:rsidP="00C64198">
      <w:pPr>
        <w:pStyle w:val="BodyText"/>
        <w:spacing w:before="240"/>
        <w:rPr>
          <w:b/>
          <w:bCs/>
        </w:rPr>
      </w:pPr>
      <w:r w:rsidRPr="009C1635">
        <w:rPr>
          <w:b/>
          <w:bCs/>
        </w:rPr>
        <w:t>Q70: Should separation be phased in, depending on access to suitable processing facilities (</w:t>
      </w:r>
      <w:proofErr w:type="spellStart"/>
      <w:r w:rsidRPr="009C1635">
        <w:rPr>
          <w:b/>
          <w:bCs/>
        </w:rPr>
        <w:t>eg</w:t>
      </w:r>
      <w:proofErr w:type="spellEnd"/>
      <w:r w:rsidRPr="009C1635">
        <w:rPr>
          <w:b/>
          <w:bCs/>
        </w:rPr>
        <w:t>, composting or anaerobic digestion)?</w:t>
      </w:r>
    </w:p>
    <w:tbl>
      <w:tblPr>
        <w:tblStyle w:val="LightGrid-Accent1165"/>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60C12819" w14:textId="77777777" w:rsidTr="00245FC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388610AD" w14:textId="77777777" w:rsidR="00E20797" w:rsidRPr="00B3191B" w:rsidRDefault="00E20797" w:rsidP="00C64198">
            <w:pPr>
              <w:pStyle w:val="TableText"/>
              <w:spacing w:before="50" w:after="5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0A3A7D37"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00E25B96"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06E02A3D" w14:textId="00587EBE" w:rsidR="00E20797" w:rsidRPr="00B3191B" w:rsidRDefault="00DB7F13"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Per cent</w:t>
            </w:r>
          </w:p>
        </w:tc>
      </w:tr>
      <w:tr w:rsidR="00702BAF" w:rsidRPr="009C1635" w14:paraId="3B7AF506" w14:textId="77777777" w:rsidTr="00245FC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D2C266D" w14:textId="77777777" w:rsidR="00E20797" w:rsidRPr="00B3191B" w:rsidRDefault="00E20797" w:rsidP="00C64198">
            <w:pPr>
              <w:pStyle w:val="TableText"/>
              <w:spacing w:before="50" w:after="50"/>
              <w:rPr>
                <w:rFonts w:asciiTheme="minorHAnsi" w:hAnsiTheme="minorHAnsi" w:cstheme="minorHAnsi"/>
                <w:szCs w:val="18"/>
                <w:lang w:val="en-NZ"/>
              </w:rPr>
            </w:pPr>
            <w:r w:rsidRPr="00B3191B">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51CB15F0"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77157937" w14:textId="231C38EA"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1</w:t>
            </w:r>
            <w:r w:rsidR="00C84958" w:rsidRPr="00B3191B">
              <w:rPr>
                <w:rFonts w:asciiTheme="minorHAnsi" w:eastAsia="Yu Mincho" w:hAnsiTheme="minorHAnsi" w:cstheme="minorHAnsi"/>
                <w:szCs w:val="18"/>
                <w:lang w:val="en-NZ"/>
              </w:rPr>
              <w:t>50</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0DD83BCE" w14:textId="0CC02EFF" w:rsidR="00E20797" w:rsidRPr="00B3191B" w:rsidRDefault="00C84958"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86</w:t>
            </w:r>
            <w:r w:rsidR="00E20797" w:rsidRPr="00B3191B">
              <w:rPr>
                <w:rFonts w:asciiTheme="minorHAnsi" w:eastAsia="Yu Mincho" w:hAnsiTheme="minorHAnsi" w:cstheme="minorHAnsi"/>
                <w:szCs w:val="18"/>
                <w:lang w:val="en-NZ"/>
              </w:rPr>
              <w:t>%</w:t>
            </w:r>
          </w:p>
        </w:tc>
      </w:tr>
      <w:tr w:rsidR="00B8686E" w:rsidRPr="009C1635" w14:paraId="0456794E" w14:textId="77777777" w:rsidTr="00245FC8">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716C0F1"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3EF4CE9E"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50A760FC"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24</w:t>
            </w:r>
          </w:p>
        </w:tc>
        <w:tc>
          <w:tcPr>
            <w:tcW w:w="1019" w:type="dxa"/>
            <w:tcBorders>
              <w:top w:val="none" w:sz="0" w:space="0" w:color="auto"/>
              <w:left w:val="none" w:sz="0" w:space="0" w:color="auto"/>
              <w:bottom w:val="none" w:sz="0" w:space="0" w:color="auto"/>
              <w:right w:val="none" w:sz="0" w:space="0" w:color="auto"/>
            </w:tcBorders>
          </w:tcPr>
          <w:p w14:paraId="4040785E" w14:textId="43D792C6"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1</w:t>
            </w:r>
            <w:r w:rsidR="00C84958" w:rsidRPr="00B3191B">
              <w:rPr>
                <w:rFonts w:asciiTheme="minorHAnsi" w:eastAsia="Yu Mincho" w:hAnsiTheme="minorHAnsi" w:cstheme="minorHAnsi"/>
                <w:szCs w:val="18"/>
                <w:lang w:val="en-NZ"/>
              </w:rPr>
              <w:t>4</w:t>
            </w:r>
            <w:r w:rsidRPr="00B3191B">
              <w:rPr>
                <w:rFonts w:asciiTheme="minorHAnsi" w:eastAsia="Yu Mincho" w:hAnsiTheme="minorHAnsi" w:cstheme="minorHAnsi"/>
                <w:szCs w:val="18"/>
                <w:lang w:val="en-NZ"/>
              </w:rPr>
              <w:t>%</w:t>
            </w:r>
          </w:p>
        </w:tc>
      </w:tr>
      <w:tr w:rsidR="00770B0A" w:rsidRPr="009C1635" w14:paraId="1EAB3AEE" w14:textId="77777777" w:rsidTr="00245FC8">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04785FEF"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90508F3" w14:textId="2FF32322" w:rsidR="00E20797" w:rsidRPr="00B3191B" w:rsidRDefault="00B04021"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B3191B">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713523CC" w14:textId="4026A13A"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B3191B">
              <w:rPr>
                <w:rFonts w:asciiTheme="minorHAnsi" w:eastAsia="Yu Mincho" w:hAnsiTheme="minorHAnsi" w:cstheme="minorHAnsi"/>
                <w:b/>
                <w:szCs w:val="18"/>
              </w:rPr>
              <w:t>1</w:t>
            </w:r>
            <w:r w:rsidR="00962BD9" w:rsidRPr="00B3191B">
              <w:rPr>
                <w:rFonts w:asciiTheme="minorHAnsi" w:eastAsia="Yu Mincho" w:hAnsiTheme="minorHAnsi" w:cstheme="minorHAnsi"/>
                <w:b/>
                <w:szCs w:val="18"/>
              </w:rPr>
              <w:t>74</w:t>
            </w:r>
          </w:p>
        </w:tc>
      </w:tr>
    </w:tbl>
    <w:p w14:paraId="085B90B2" w14:textId="3EFFF384" w:rsidR="00951787" w:rsidRPr="009C1635" w:rsidRDefault="00951787" w:rsidP="00C64198">
      <w:pPr>
        <w:pStyle w:val="BodyText"/>
        <w:spacing w:before="240"/>
        <w:rPr>
          <w:b/>
          <w:bCs/>
        </w:rPr>
      </w:pPr>
      <w:r w:rsidRPr="009C1635">
        <w:rPr>
          <w:b/>
          <w:bCs/>
        </w:rPr>
        <w:t>Q71: Should businesses that produce food have a shorter lead-in time than businesses that</w:t>
      </w:r>
      <w:r w:rsidR="00C64198" w:rsidRPr="009C1635">
        <w:rPr>
          <w:b/>
          <w:bCs/>
        </w:rPr>
        <w:t> </w:t>
      </w:r>
      <w:r w:rsidRPr="009C1635">
        <w:rPr>
          <w:b/>
          <w:bCs/>
        </w:rPr>
        <w:t>do not?</w:t>
      </w:r>
    </w:p>
    <w:tbl>
      <w:tblPr>
        <w:tblStyle w:val="LightGrid-Accent1166"/>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13CAC034" w14:textId="77777777" w:rsidTr="0066160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6D54A18C" w14:textId="77777777" w:rsidR="00E20797" w:rsidRPr="00B3191B" w:rsidRDefault="00E20797" w:rsidP="00C64198">
            <w:pPr>
              <w:pStyle w:val="TableText"/>
              <w:spacing w:before="50" w:after="5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62C66D1F"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71552270"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6A171D45" w14:textId="1D97ACDD" w:rsidR="00E20797" w:rsidRPr="00B3191B" w:rsidRDefault="00DB7F13"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Per cent</w:t>
            </w:r>
          </w:p>
        </w:tc>
      </w:tr>
      <w:tr w:rsidR="00702BAF" w:rsidRPr="009C1635" w14:paraId="15CE64EE" w14:textId="77777777" w:rsidTr="0066160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643C4016" w14:textId="77777777" w:rsidR="00E20797" w:rsidRPr="00B3191B" w:rsidRDefault="00E20797" w:rsidP="00C64198">
            <w:pPr>
              <w:pStyle w:val="TableText"/>
              <w:spacing w:before="50" w:after="50"/>
              <w:rPr>
                <w:rFonts w:asciiTheme="minorHAnsi" w:hAnsiTheme="minorHAnsi" w:cstheme="minorHAnsi"/>
                <w:szCs w:val="18"/>
                <w:lang w:val="en-NZ"/>
              </w:rPr>
            </w:pPr>
            <w:r w:rsidRPr="00B3191B">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76738AD8"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49A26E2A" w14:textId="25040C1B"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1</w:t>
            </w:r>
            <w:r w:rsidR="004811C1" w:rsidRPr="00B3191B">
              <w:rPr>
                <w:rFonts w:asciiTheme="minorHAnsi" w:eastAsia="Yu Mincho" w:hAnsiTheme="minorHAnsi" w:cstheme="minorHAnsi"/>
                <w:szCs w:val="18"/>
                <w:lang w:val="en-NZ"/>
              </w:rPr>
              <w:t>22</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7691819" w14:textId="27514013"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7</w:t>
            </w:r>
            <w:r w:rsidR="004811C1" w:rsidRPr="00B3191B">
              <w:rPr>
                <w:rFonts w:asciiTheme="minorHAnsi" w:eastAsia="Yu Mincho" w:hAnsiTheme="minorHAnsi" w:cstheme="minorHAnsi"/>
                <w:szCs w:val="18"/>
                <w:lang w:val="en-NZ"/>
              </w:rPr>
              <w:t>1</w:t>
            </w:r>
            <w:r w:rsidRPr="00B3191B">
              <w:rPr>
                <w:rFonts w:asciiTheme="minorHAnsi" w:eastAsia="Yu Mincho" w:hAnsiTheme="minorHAnsi" w:cstheme="minorHAnsi"/>
                <w:szCs w:val="18"/>
                <w:lang w:val="en-NZ"/>
              </w:rPr>
              <w:t>%</w:t>
            </w:r>
          </w:p>
        </w:tc>
      </w:tr>
      <w:tr w:rsidR="00B8686E" w:rsidRPr="009C1635" w14:paraId="0D1BA641" w14:textId="77777777" w:rsidTr="0066160B">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2A02BD07"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461A82B8"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0215AA22" w14:textId="7313F1B1" w:rsidR="00E20797" w:rsidRPr="00B3191B" w:rsidRDefault="004811C1"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51</w:t>
            </w:r>
          </w:p>
        </w:tc>
        <w:tc>
          <w:tcPr>
            <w:tcW w:w="1019" w:type="dxa"/>
            <w:tcBorders>
              <w:top w:val="none" w:sz="0" w:space="0" w:color="auto"/>
              <w:left w:val="none" w:sz="0" w:space="0" w:color="auto"/>
              <w:bottom w:val="none" w:sz="0" w:space="0" w:color="auto"/>
              <w:right w:val="none" w:sz="0" w:space="0" w:color="auto"/>
            </w:tcBorders>
          </w:tcPr>
          <w:p w14:paraId="142C934D" w14:textId="5F2BF681"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2</w:t>
            </w:r>
            <w:r w:rsidR="004811C1" w:rsidRPr="00B3191B">
              <w:rPr>
                <w:rFonts w:asciiTheme="minorHAnsi" w:eastAsia="Yu Mincho" w:hAnsiTheme="minorHAnsi" w:cstheme="minorHAnsi"/>
                <w:szCs w:val="18"/>
                <w:lang w:val="en-NZ"/>
              </w:rPr>
              <w:t>9</w:t>
            </w:r>
            <w:r w:rsidRPr="00B3191B">
              <w:rPr>
                <w:rFonts w:asciiTheme="minorHAnsi" w:eastAsia="Yu Mincho" w:hAnsiTheme="minorHAnsi" w:cstheme="minorHAnsi"/>
                <w:szCs w:val="18"/>
                <w:lang w:val="en-NZ"/>
              </w:rPr>
              <w:t>%</w:t>
            </w:r>
          </w:p>
        </w:tc>
      </w:tr>
      <w:tr w:rsidR="00770B0A" w:rsidRPr="009C1635" w14:paraId="168834B1" w14:textId="77777777" w:rsidTr="0066160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78C5B558"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53CAF7D7" w14:textId="55DAD5FD" w:rsidR="00E20797" w:rsidRPr="00B3191B" w:rsidRDefault="00B04021"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B3191B">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2C92CB26" w14:textId="349C9F96"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B3191B">
              <w:rPr>
                <w:rFonts w:asciiTheme="minorHAnsi" w:eastAsia="Yu Mincho" w:hAnsiTheme="minorHAnsi" w:cstheme="minorHAnsi"/>
                <w:b/>
                <w:szCs w:val="18"/>
              </w:rPr>
              <w:t>1</w:t>
            </w:r>
            <w:r w:rsidR="004811C1" w:rsidRPr="00B3191B">
              <w:rPr>
                <w:rFonts w:asciiTheme="minorHAnsi" w:eastAsia="Yu Mincho" w:hAnsiTheme="minorHAnsi" w:cstheme="minorHAnsi"/>
                <w:b/>
                <w:szCs w:val="18"/>
              </w:rPr>
              <w:t>73</w:t>
            </w:r>
          </w:p>
        </w:tc>
      </w:tr>
    </w:tbl>
    <w:p w14:paraId="10B42A19" w14:textId="77777777" w:rsidR="00951787" w:rsidRPr="009C1635" w:rsidRDefault="00951787" w:rsidP="00C64198">
      <w:pPr>
        <w:pStyle w:val="BodyText"/>
        <w:spacing w:before="240"/>
        <w:rPr>
          <w:b/>
          <w:bCs/>
        </w:rPr>
      </w:pPr>
      <w:r w:rsidRPr="009C1635">
        <w:rPr>
          <w:b/>
          <w:bCs/>
        </w:rPr>
        <w:t>Q72: Should any businesses be exempt?</w:t>
      </w:r>
    </w:p>
    <w:tbl>
      <w:tblPr>
        <w:tblStyle w:val="LightGrid-Accent1167"/>
        <w:tblW w:w="0" w:type="auto"/>
        <w:tblInd w:w="0" w:type="dxa"/>
        <w:tblBorders>
          <w:top w:val="single" w:sz="8" w:space="0" w:color="1B556B" w:themeColor="text2"/>
          <w:left w:val="none" w:sz="0" w:space="0" w:color="auto"/>
          <w:bottom w:val="single" w:sz="8" w:space="0" w:color="1B556B" w:themeColor="text2"/>
          <w:right w:val="none" w:sz="0" w:space="0" w:color="auto"/>
          <w:insideH w:val="single" w:sz="8" w:space="0" w:color="1B556B" w:themeColor="text2"/>
          <w:insideV w:val="single" w:sz="8" w:space="0" w:color="1B556B" w:themeColor="text2"/>
        </w:tblBorders>
        <w:tblLook w:val="04A0" w:firstRow="1" w:lastRow="0" w:firstColumn="1" w:lastColumn="0" w:noHBand="0" w:noVBand="1"/>
      </w:tblPr>
      <w:tblGrid>
        <w:gridCol w:w="1766"/>
        <w:gridCol w:w="4886"/>
        <w:gridCol w:w="875"/>
        <w:gridCol w:w="978"/>
      </w:tblGrid>
      <w:tr w:rsidR="00702BAF" w:rsidRPr="009C1635" w14:paraId="3F327189" w14:textId="77777777" w:rsidTr="0066160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shd w:val="clear" w:color="auto" w:fill="1B556B" w:themeFill="text2"/>
          </w:tcPr>
          <w:p w14:paraId="5976C776" w14:textId="77777777" w:rsidR="00E20797" w:rsidRPr="00B3191B" w:rsidRDefault="00E20797" w:rsidP="00C64198">
            <w:pPr>
              <w:pStyle w:val="TableText"/>
              <w:spacing w:before="50" w:after="5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Submission type</w:t>
            </w:r>
          </w:p>
        </w:tc>
        <w:tc>
          <w:tcPr>
            <w:tcW w:w="5256" w:type="dxa"/>
            <w:tcBorders>
              <w:top w:val="none" w:sz="0" w:space="0" w:color="auto"/>
              <w:left w:val="none" w:sz="0" w:space="0" w:color="auto"/>
              <w:bottom w:val="none" w:sz="0" w:space="0" w:color="auto"/>
              <w:right w:val="none" w:sz="0" w:space="0" w:color="auto"/>
            </w:tcBorders>
            <w:shd w:val="clear" w:color="auto" w:fill="1B556B" w:themeFill="text2"/>
            <w:hideMark/>
          </w:tcPr>
          <w:p w14:paraId="3CCECD6A"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Option</w:t>
            </w:r>
          </w:p>
        </w:tc>
        <w:tc>
          <w:tcPr>
            <w:tcW w:w="901" w:type="dxa"/>
            <w:tcBorders>
              <w:top w:val="none" w:sz="0" w:space="0" w:color="auto"/>
              <w:left w:val="none" w:sz="0" w:space="0" w:color="auto"/>
              <w:bottom w:val="none" w:sz="0" w:space="0" w:color="auto"/>
              <w:right w:val="none" w:sz="0" w:space="0" w:color="auto"/>
            </w:tcBorders>
            <w:shd w:val="clear" w:color="auto" w:fill="1B556B" w:themeFill="text2"/>
            <w:hideMark/>
          </w:tcPr>
          <w:p w14:paraId="64AB3A4A" w14:textId="77777777" w:rsidR="00E20797" w:rsidRPr="00B3191B" w:rsidRDefault="00E20797"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Total</w:t>
            </w:r>
          </w:p>
        </w:tc>
        <w:tc>
          <w:tcPr>
            <w:tcW w:w="1019" w:type="dxa"/>
            <w:tcBorders>
              <w:top w:val="none" w:sz="0" w:space="0" w:color="auto"/>
              <w:left w:val="none" w:sz="0" w:space="0" w:color="auto"/>
              <w:bottom w:val="none" w:sz="0" w:space="0" w:color="auto"/>
              <w:right w:val="none" w:sz="0" w:space="0" w:color="auto"/>
            </w:tcBorders>
            <w:shd w:val="clear" w:color="auto" w:fill="1B556B" w:themeFill="text2"/>
            <w:hideMark/>
          </w:tcPr>
          <w:p w14:paraId="17E82079" w14:textId="47502B7E" w:rsidR="00E20797" w:rsidRPr="00B3191B" w:rsidRDefault="00DB7F13" w:rsidP="00C64198">
            <w:pPr>
              <w:pStyle w:val="TableText"/>
              <w:spacing w:before="50" w:after="5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18"/>
                <w:lang w:val="en-NZ"/>
              </w:rPr>
            </w:pPr>
            <w:r w:rsidRPr="00B3191B">
              <w:rPr>
                <w:rFonts w:asciiTheme="minorHAnsi" w:hAnsiTheme="minorHAnsi" w:cstheme="minorHAnsi"/>
                <w:color w:val="FFFFFF" w:themeColor="background1"/>
                <w:szCs w:val="18"/>
                <w:lang w:val="en-NZ"/>
              </w:rPr>
              <w:t>Per cent</w:t>
            </w:r>
          </w:p>
        </w:tc>
      </w:tr>
      <w:tr w:rsidR="00702BAF" w:rsidRPr="009C1635" w14:paraId="38FC99A2" w14:textId="77777777" w:rsidTr="0066160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val="restart"/>
            <w:tcBorders>
              <w:top w:val="none" w:sz="0" w:space="0" w:color="auto"/>
              <w:left w:val="none" w:sz="0" w:space="0" w:color="auto"/>
              <w:bottom w:val="none" w:sz="0" w:space="0" w:color="auto"/>
              <w:right w:val="none" w:sz="0" w:space="0" w:color="auto"/>
            </w:tcBorders>
            <w:shd w:val="clear" w:color="auto" w:fill="D2DDE1" w:themeFill="background2"/>
          </w:tcPr>
          <w:p w14:paraId="0D3A7BB9" w14:textId="77777777" w:rsidR="00E20797" w:rsidRPr="00B3191B" w:rsidRDefault="00E20797" w:rsidP="00C64198">
            <w:pPr>
              <w:pStyle w:val="TableText"/>
              <w:spacing w:before="50" w:after="50"/>
              <w:rPr>
                <w:rFonts w:asciiTheme="minorHAnsi" w:hAnsiTheme="minorHAnsi" w:cstheme="minorHAnsi"/>
                <w:szCs w:val="18"/>
                <w:lang w:val="en-NZ"/>
              </w:rPr>
            </w:pPr>
            <w:r w:rsidRPr="00B3191B">
              <w:rPr>
                <w:rFonts w:asciiTheme="minorHAnsi" w:hAnsiTheme="minorHAnsi" w:cstheme="minorHAnsi"/>
                <w:szCs w:val="18"/>
              </w:rPr>
              <w:t xml:space="preserve">Detailed </w:t>
            </w: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hideMark/>
          </w:tcPr>
          <w:p w14:paraId="17A931B7"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Yes</w:t>
            </w:r>
          </w:p>
        </w:tc>
        <w:tc>
          <w:tcPr>
            <w:tcW w:w="901" w:type="dxa"/>
            <w:tcBorders>
              <w:top w:val="none" w:sz="0" w:space="0" w:color="auto"/>
              <w:left w:val="none" w:sz="0" w:space="0" w:color="auto"/>
              <w:bottom w:val="none" w:sz="0" w:space="0" w:color="auto"/>
              <w:right w:val="none" w:sz="0" w:space="0" w:color="auto"/>
            </w:tcBorders>
            <w:shd w:val="clear" w:color="auto" w:fill="D2DDE1" w:themeFill="background2"/>
            <w:hideMark/>
          </w:tcPr>
          <w:p w14:paraId="50E4F439" w14:textId="77A30678"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2</w:t>
            </w:r>
            <w:r w:rsidR="004811C1" w:rsidRPr="00B3191B">
              <w:rPr>
                <w:rFonts w:asciiTheme="minorHAnsi" w:eastAsia="Yu Mincho" w:hAnsiTheme="minorHAnsi" w:cstheme="minorHAnsi"/>
                <w:szCs w:val="18"/>
                <w:lang w:val="en-NZ"/>
              </w:rPr>
              <w:t>5</w:t>
            </w:r>
          </w:p>
        </w:tc>
        <w:tc>
          <w:tcPr>
            <w:tcW w:w="1019" w:type="dxa"/>
            <w:tcBorders>
              <w:top w:val="none" w:sz="0" w:space="0" w:color="auto"/>
              <w:left w:val="none" w:sz="0" w:space="0" w:color="auto"/>
              <w:bottom w:val="none" w:sz="0" w:space="0" w:color="auto"/>
              <w:right w:val="none" w:sz="0" w:space="0" w:color="auto"/>
            </w:tcBorders>
            <w:shd w:val="clear" w:color="auto" w:fill="D2DDE1" w:themeFill="background2"/>
            <w:hideMark/>
          </w:tcPr>
          <w:p w14:paraId="7A7A1821" w14:textId="77777777"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17%</w:t>
            </w:r>
          </w:p>
        </w:tc>
      </w:tr>
      <w:tr w:rsidR="00B8686E" w:rsidRPr="009C1635" w14:paraId="57896CC8" w14:textId="77777777" w:rsidTr="0066160B">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D9EA834"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tcPr>
          <w:p w14:paraId="5AA7B040"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Gothic Light" w:hAnsiTheme="minorHAnsi" w:cstheme="minorHAnsi"/>
                <w:szCs w:val="18"/>
                <w:lang w:val="en-NZ"/>
              </w:rPr>
            </w:pPr>
            <w:r w:rsidRPr="00B3191B">
              <w:rPr>
                <w:rFonts w:asciiTheme="minorHAnsi" w:eastAsia="Yu Gothic Light" w:hAnsiTheme="minorHAnsi" w:cstheme="minorHAnsi"/>
                <w:szCs w:val="18"/>
                <w:lang w:val="en-NZ"/>
              </w:rPr>
              <w:t>No</w:t>
            </w:r>
          </w:p>
        </w:tc>
        <w:tc>
          <w:tcPr>
            <w:tcW w:w="901" w:type="dxa"/>
            <w:tcBorders>
              <w:top w:val="none" w:sz="0" w:space="0" w:color="auto"/>
              <w:left w:val="none" w:sz="0" w:space="0" w:color="auto"/>
              <w:bottom w:val="none" w:sz="0" w:space="0" w:color="auto"/>
              <w:right w:val="none" w:sz="0" w:space="0" w:color="auto"/>
            </w:tcBorders>
          </w:tcPr>
          <w:p w14:paraId="6E216D86" w14:textId="443C26A6"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1</w:t>
            </w:r>
            <w:r w:rsidR="004811C1" w:rsidRPr="00B3191B">
              <w:rPr>
                <w:rFonts w:asciiTheme="minorHAnsi" w:eastAsia="Yu Mincho" w:hAnsiTheme="minorHAnsi" w:cstheme="minorHAnsi"/>
                <w:szCs w:val="18"/>
                <w:lang w:val="en-NZ"/>
              </w:rPr>
              <w:t>24</w:t>
            </w:r>
          </w:p>
        </w:tc>
        <w:tc>
          <w:tcPr>
            <w:tcW w:w="1019" w:type="dxa"/>
            <w:tcBorders>
              <w:top w:val="none" w:sz="0" w:space="0" w:color="auto"/>
              <w:left w:val="none" w:sz="0" w:space="0" w:color="auto"/>
              <w:bottom w:val="none" w:sz="0" w:space="0" w:color="auto"/>
              <w:right w:val="none" w:sz="0" w:space="0" w:color="auto"/>
            </w:tcBorders>
          </w:tcPr>
          <w:p w14:paraId="1373AB90" w14:textId="77777777" w:rsidR="00E20797" w:rsidRPr="00B3191B" w:rsidRDefault="00E20797" w:rsidP="00C64198">
            <w:pPr>
              <w:pStyle w:val="TableText"/>
              <w:spacing w:before="50" w:after="50"/>
              <w:cnfStyle w:val="000000010000" w:firstRow="0" w:lastRow="0" w:firstColumn="0" w:lastColumn="0" w:oddVBand="0" w:evenVBand="0" w:oddHBand="0" w:evenHBand="1" w:firstRowFirstColumn="0" w:firstRowLastColumn="0" w:lastRowFirstColumn="0" w:lastRowLastColumn="0"/>
              <w:rPr>
                <w:rFonts w:asciiTheme="minorHAnsi" w:eastAsia="Yu Mincho" w:hAnsiTheme="minorHAnsi" w:cstheme="minorHAnsi"/>
                <w:szCs w:val="18"/>
                <w:lang w:val="en-NZ"/>
              </w:rPr>
            </w:pPr>
            <w:r w:rsidRPr="00B3191B">
              <w:rPr>
                <w:rFonts w:asciiTheme="minorHAnsi" w:eastAsia="Yu Mincho" w:hAnsiTheme="minorHAnsi" w:cstheme="minorHAnsi"/>
                <w:szCs w:val="18"/>
                <w:lang w:val="en-NZ"/>
              </w:rPr>
              <w:t>83%</w:t>
            </w:r>
          </w:p>
        </w:tc>
      </w:tr>
      <w:tr w:rsidR="00770B0A" w:rsidRPr="009C1635" w14:paraId="205FCD22" w14:textId="77777777" w:rsidTr="0066160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1833" w:type="dxa"/>
            <w:vMerge/>
            <w:tcBorders>
              <w:top w:val="none" w:sz="0" w:space="0" w:color="auto"/>
              <w:left w:val="none" w:sz="0" w:space="0" w:color="auto"/>
              <w:bottom w:val="none" w:sz="0" w:space="0" w:color="auto"/>
              <w:right w:val="none" w:sz="0" w:space="0" w:color="auto"/>
            </w:tcBorders>
          </w:tcPr>
          <w:p w14:paraId="4E1F1AB5" w14:textId="77777777" w:rsidR="00E20797" w:rsidRPr="00B3191B" w:rsidRDefault="00E20797" w:rsidP="00C64198">
            <w:pPr>
              <w:pStyle w:val="TableText"/>
              <w:spacing w:before="50" w:after="50"/>
              <w:rPr>
                <w:rFonts w:asciiTheme="minorHAnsi" w:hAnsiTheme="minorHAnsi" w:cstheme="minorHAnsi"/>
                <w:szCs w:val="18"/>
                <w:lang w:val="en-NZ"/>
              </w:rPr>
            </w:pPr>
          </w:p>
        </w:tc>
        <w:tc>
          <w:tcPr>
            <w:tcW w:w="5256" w:type="dxa"/>
            <w:tcBorders>
              <w:top w:val="none" w:sz="0" w:space="0" w:color="auto"/>
              <w:left w:val="none" w:sz="0" w:space="0" w:color="auto"/>
              <w:bottom w:val="none" w:sz="0" w:space="0" w:color="auto"/>
              <w:right w:val="none" w:sz="0" w:space="0" w:color="auto"/>
            </w:tcBorders>
            <w:shd w:val="clear" w:color="auto" w:fill="D2DDE1" w:themeFill="background2"/>
          </w:tcPr>
          <w:p w14:paraId="1A507ABB" w14:textId="6EE461C8" w:rsidR="00E20797" w:rsidRPr="00B3191B" w:rsidRDefault="00B04021"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Gothic Light" w:hAnsiTheme="minorHAnsi" w:cstheme="minorHAnsi"/>
                <w:b/>
                <w:szCs w:val="18"/>
                <w:lang w:val="en-NZ"/>
              </w:rPr>
            </w:pPr>
            <w:r w:rsidRPr="00B3191B">
              <w:rPr>
                <w:rFonts w:asciiTheme="minorHAnsi" w:eastAsia="Yu Gothic Light" w:hAnsiTheme="minorHAnsi" w:cstheme="minorHAnsi"/>
                <w:b/>
                <w:szCs w:val="18"/>
              </w:rPr>
              <w:t>Total responses</w:t>
            </w:r>
          </w:p>
        </w:tc>
        <w:tc>
          <w:tcPr>
            <w:tcW w:w="1920" w:type="dxa"/>
            <w:gridSpan w:val="2"/>
            <w:tcBorders>
              <w:top w:val="none" w:sz="0" w:space="0" w:color="auto"/>
              <w:left w:val="none" w:sz="0" w:space="0" w:color="auto"/>
              <w:bottom w:val="none" w:sz="0" w:space="0" w:color="auto"/>
              <w:right w:val="none" w:sz="0" w:space="0" w:color="auto"/>
            </w:tcBorders>
            <w:shd w:val="clear" w:color="auto" w:fill="D2DDE1" w:themeFill="background2"/>
          </w:tcPr>
          <w:p w14:paraId="1C811DC5" w14:textId="52A38E49" w:rsidR="00E20797" w:rsidRPr="00B3191B" w:rsidRDefault="00E20797" w:rsidP="00C64198">
            <w:pPr>
              <w:pStyle w:val="TableText"/>
              <w:spacing w:before="50" w:after="50"/>
              <w:cnfStyle w:val="000000100000" w:firstRow="0" w:lastRow="0" w:firstColumn="0" w:lastColumn="0" w:oddVBand="0" w:evenVBand="0" w:oddHBand="1" w:evenHBand="0" w:firstRowFirstColumn="0" w:firstRowLastColumn="0" w:lastRowFirstColumn="0" w:lastRowLastColumn="0"/>
              <w:rPr>
                <w:rFonts w:asciiTheme="minorHAnsi" w:eastAsia="Yu Mincho" w:hAnsiTheme="minorHAnsi" w:cstheme="minorHAnsi"/>
                <w:b/>
                <w:szCs w:val="18"/>
                <w:lang w:val="en-NZ"/>
              </w:rPr>
            </w:pPr>
            <w:r w:rsidRPr="00B3191B">
              <w:rPr>
                <w:rFonts w:asciiTheme="minorHAnsi" w:eastAsia="Yu Mincho" w:hAnsiTheme="minorHAnsi" w:cstheme="minorHAnsi"/>
                <w:b/>
                <w:szCs w:val="18"/>
              </w:rPr>
              <w:t>1</w:t>
            </w:r>
            <w:r w:rsidR="004811C1" w:rsidRPr="00B3191B">
              <w:rPr>
                <w:rFonts w:asciiTheme="minorHAnsi" w:eastAsia="Yu Mincho" w:hAnsiTheme="minorHAnsi" w:cstheme="minorHAnsi"/>
                <w:b/>
                <w:szCs w:val="18"/>
              </w:rPr>
              <w:t>49</w:t>
            </w:r>
          </w:p>
        </w:tc>
      </w:tr>
    </w:tbl>
    <w:p w14:paraId="6079C6B4" w14:textId="66B3EA65" w:rsidR="002D69D6" w:rsidRPr="009C1635" w:rsidRDefault="00951787" w:rsidP="00C64198">
      <w:pPr>
        <w:pStyle w:val="BodyText"/>
      </w:pPr>
      <w:r w:rsidRPr="009C1635">
        <w:br w:type="page"/>
      </w:r>
    </w:p>
    <w:p w14:paraId="63E0AE06" w14:textId="0A982FD7" w:rsidR="006B1FD2" w:rsidRPr="009C1635" w:rsidRDefault="002D456E" w:rsidP="0020031F">
      <w:pPr>
        <w:pStyle w:val="Heading1"/>
        <w:spacing w:after="600"/>
      </w:pPr>
      <w:bookmarkStart w:id="336" w:name="_Appendix_2:_Glossary"/>
      <w:bookmarkStart w:id="337" w:name="_Toc886246481"/>
      <w:bookmarkStart w:id="338" w:name="_Toc108776700"/>
      <w:bookmarkStart w:id="339" w:name="_Toc125375621"/>
      <w:bookmarkEnd w:id="336"/>
      <w:r w:rsidRPr="009C1635">
        <w:lastRenderedPageBreak/>
        <w:t>Appendix 2: Glossary</w:t>
      </w:r>
      <w:bookmarkEnd w:id="337"/>
      <w:bookmarkEnd w:id="338"/>
      <w:bookmarkEnd w:id="339"/>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2690"/>
        <w:gridCol w:w="5815"/>
      </w:tblGrid>
      <w:tr w:rsidR="0020031F" w:rsidRPr="009C1635" w14:paraId="5DF37818" w14:textId="77777777" w:rsidTr="0020031F">
        <w:trPr>
          <w:tblHeader/>
        </w:trPr>
        <w:tc>
          <w:tcPr>
            <w:tcW w:w="2690" w:type="dxa"/>
            <w:shd w:val="clear" w:color="auto" w:fill="1B556B" w:themeFill="text2"/>
            <w:hideMark/>
          </w:tcPr>
          <w:p w14:paraId="27B1E3E7" w14:textId="77777777" w:rsidR="002D456E" w:rsidRPr="009C1635" w:rsidRDefault="002D456E" w:rsidP="0020031F">
            <w:pPr>
              <w:pStyle w:val="TableText"/>
              <w:rPr>
                <w:rFonts w:cs="Calibri"/>
                <w:b/>
                <w:bCs/>
                <w:color w:val="FFFFFF" w:themeColor="background1"/>
                <w:sz w:val="20"/>
                <w:szCs w:val="20"/>
              </w:rPr>
            </w:pPr>
            <w:r w:rsidRPr="009C1635">
              <w:rPr>
                <w:rFonts w:cs="Calibri"/>
                <w:b/>
                <w:bCs/>
                <w:color w:val="FFFFFF" w:themeColor="background1"/>
                <w:sz w:val="20"/>
                <w:szCs w:val="20"/>
              </w:rPr>
              <w:t>Term </w:t>
            </w:r>
          </w:p>
        </w:tc>
        <w:tc>
          <w:tcPr>
            <w:tcW w:w="5815" w:type="dxa"/>
            <w:shd w:val="clear" w:color="auto" w:fill="1B556B" w:themeFill="text2"/>
            <w:hideMark/>
          </w:tcPr>
          <w:p w14:paraId="6E80CADD" w14:textId="77777777" w:rsidR="002D456E" w:rsidRPr="009C1635" w:rsidRDefault="002D456E" w:rsidP="0020031F">
            <w:pPr>
              <w:pStyle w:val="TableText"/>
              <w:rPr>
                <w:rFonts w:cs="Calibri"/>
                <w:b/>
                <w:bCs/>
                <w:color w:val="FFFFFF" w:themeColor="background1"/>
                <w:sz w:val="20"/>
                <w:szCs w:val="20"/>
              </w:rPr>
            </w:pPr>
            <w:r w:rsidRPr="009C1635">
              <w:rPr>
                <w:rFonts w:cs="Calibri"/>
                <w:b/>
                <w:bCs/>
                <w:color w:val="FFFFFF" w:themeColor="background1"/>
                <w:sz w:val="20"/>
                <w:szCs w:val="20"/>
              </w:rPr>
              <w:t>Definition </w:t>
            </w:r>
          </w:p>
        </w:tc>
      </w:tr>
      <w:tr w:rsidR="002D456E" w:rsidRPr="009C1635" w14:paraId="283AB939" w14:textId="77777777" w:rsidTr="0020031F">
        <w:tc>
          <w:tcPr>
            <w:tcW w:w="2690" w:type="dxa"/>
            <w:shd w:val="clear" w:color="auto" w:fill="auto"/>
            <w:hideMark/>
          </w:tcPr>
          <w:p w14:paraId="60531BA4" w14:textId="5490FCE0" w:rsidR="002D456E" w:rsidRPr="009C1635" w:rsidRDefault="002D456E" w:rsidP="0020031F">
            <w:pPr>
              <w:pStyle w:val="TableText"/>
              <w:spacing w:before="120" w:after="120"/>
              <w:rPr>
                <w:rFonts w:cs="Calibri"/>
                <w:sz w:val="20"/>
                <w:szCs w:val="20"/>
              </w:rPr>
            </w:pPr>
            <w:r w:rsidRPr="009C1635">
              <w:rPr>
                <w:rFonts w:cs="Calibri"/>
                <w:sz w:val="20"/>
                <w:szCs w:val="20"/>
              </w:rPr>
              <w:t>Anaerobic digestion</w:t>
            </w:r>
            <w:r w:rsidR="009C1635" w:rsidRPr="009C1635">
              <w:rPr>
                <w:rFonts w:cs="Calibri"/>
                <w:sz w:val="20"/>
                <w:szCs w:val="20"/>
              </w:rPr>
              <w:t xml:space="preserve"> </w:t>
            </w:r>
          </w:p>
        </w:tc>
        <w:tc>
          <w:tcPr>
            <w:tcW w:w="5815" w:type="dxa"/>
            <w:shd w:val="clear" w:color="auto" w:fill="auto"/>
            <w:hideMark/>
          </w:tcPr>
          <w:p w14:paraId="6F584422" w14:textId="5214D1E5" w:rsidR="002D456E" w:rsidRPr="009C1635" w:rsidRDefault="002D456E" w:rsidP="0020031F">
            <w:pPr>
              <w:pStyle w:val="TableText"/>
              <w:spacing w:before="120" w:after="120"/>
              <w:rPr>
                <w:rFonts w:cs="Calibri"/>
                <w:sz w:val="20"/>
                <w:szCs w:val="20"/>
              </w:rPr>
            </w:pPr>
            <w:r w:rsidRPr="009C1635">
              <w:rPr>
                <w:rFonts w:cs="Calibri"/>
                <w:sz w:val="20"/>
                <w:szCs w:val="20"/>
              </w:rPr>
              <w:t>The process of breaking down organic material in the absence of oxygen; used to manage waste. The process produces fuel and a fertiliser.</w:t>
            </w:r>
            <w:r w:rsidR="009C1635" w:rsidRPr="009C1635">
              <w:rPr>
                <w:rFonts w:cs="Calibri"/>
                <w:sz w:val="20"/>
                <w:szCs w:val="20"/>
              </w:rPr>
              <w:t xml:space="preserve"> </w:t>
            </w:r>
          </w:p>
        </w:tc>
      </w:tr>
      <w:tr w:rsidR="002D456E" w:rsidRPr="009C1635" w14:paraId="6B89BFF3" w14:textId="77777777" w:rsidTr="0020031F">
        <w:tc>
          <w:tcPr>
            <w:tcW w:w="2690" w:type="dxa"/>
            <w:shd w:val="clear" w:color="auto" w:fill="auto"/>
            <w:hideMark/>
          </w:tcPr>
          <w:p w14:paraId="6FE096B2" w14:textId="3B3D7C52" w:rsidR="002D456E" w:rsidRPr="009C1635" w:rsidRDefault="002D456E" w:rsidP="0020031F">
            <w:pPr>
              <w:pStyle w:val="TableText"/>
              <w:spacing w:before="120" w:after="120"/>
              <w:rPr>
                <w:rFonts w:cs="Calibri"/>
                <w:sz w:val="20"/>
                <w:szCs w:val="20"/>
              </w:rPr>
            </w:pPr>
            <w:r w:rsidRPr="009C1635">
              <w:rPr>
                <w:rFonts w:cs="Calibri"/>
                <w:sz w:val="20"/>
                <w:szCs w:val="20"/>
              </w:rPr>
              <w:t>Anaerobic digestion facility</w:t>
            </w:r>
            <w:r w:rsidR="009C1635" w:rsidRPr="009C1635">
              <w:rPr>
                <w:rFonts w:cs="Calibri"/>
                <w:sz w:val="20"/>
                <w:szCs w:val="20"/>
              </w:rPr>
              <w:t xml:space="preserve"> </w:t>
            </w:r>
          </w:p>
        </w:tc>
        <w:tc>
          <w:tcPr>
            <w:tcW w:w="5815" w:type="dxa"/>
            <w:shd w:val="clear" w:color="auto" w:fill="auto"/>
            <w:hideMark/>
          </w:tcPr>
          <w:p w14:paraId="16022673" w14:textId="18FD942A" w:rsidR="002D456E" w:rsidRPr="009C1635" w:rsidRDefault="002D456E" w:rsidP="0020031F">
            <w:pPr>
              <w:pStyle w:val="TableText"/>
              <w:spacing w:before="120" w:after="120"/>
              <w:rPr>
                <w:rFonts w:cs="Calibri"/>
                <w:sz w:val="20"/>
                <w:szCs w:val="20"/>
              </w:rPr>
            </w:pPr>
            <w:r w:rsidRPr="009C1635">
              <w:rPr>
                <w:rFonts w:cs="Calibri"/>
                <w:sz w:val="20"/>
                <w:szCs w:val="20"/>
              </w:rPr>
              <w:t>The facility or plant where anaerobic digestion takes place.</w:t>
            </w:r>
            <w:r w:rsidR="009C1635" w:rsidRPr="009C1635">
              <w:rPr>
                <w:rFonts w:cs="Calibri"/>
                <w:sz w:val="20"/>
                <w:szCs w:val="20"/>
              </w:rPr>
              <w:t xml:space="preserve"> </w:t>
            </w:r>
          </w:p>
        </w:tc>
      </w:tr>
      <w:tr w:rsidR="002D456E" w:rsidRPr="009C1635" w14:paraId="0B0CBCEA" w14:textId="77777777" w:rsidTr="0020031F">
        <w:tc>
          <w:tcPr>
            <w:tcW w:w="2690" w:type="dxa"/>
            <w:shd w:val="clear" w:color="auto" w:fill="auto"/>
            <w:hideMark/>
          </w:tcPr>
          <w:p w14:paraId="1E95B3A2" w14:textId="77777777" w:rsidR="002D456E" w:rsidRPr="009C1635" w:rsidRDefault="002D456E" w:rsidP="0020031F">
            <w:pPr>
              <w:pStyle w:val="TableText"/>
              <w:spacing w:before="120" w:after="120"/>
              <w:rPr>
                <w:rFonts w:cs="Calibri"/>
                <w:sz w:val="20"/>
                <w:szCs w:val="20"/>
              </w:rPr>
            </w:pPr>
            <w:r w:rsidRPr="009C1635">
              <w:rPr>
                <w:rFonts w:cs="Calibri"/>
                <w:sz w:val="20"/>
                <w:szCs w:val="20"/>
              </w:rPr>
              <w:t>Beverage </w:t>
            </w:r>
          </w:p>
        </w:tc>
        <w:tc>
          <w:tcPr>
            <w:tcW w:w="5815" w:type="dxa"/>
            <w:shd w:val="clear" w:color="auto" w:fill="auto"/>
            <w:hideMark/>
          </w:tcPr>
          <w:p w14:paraId="7019061F" w14:textId="77777777" w:rsidR="002D456E" w:rsidRPr="009C1635" w:rsidRDefault="002D456E" w:rsidP="0020031F">
            <w:pPr>
              <w:pStyle w:val="TableText"/>
              <w:spacing w:before="120" w:after="120"/>
              <w:rPr>
                <w:rFonts w:cs="Calibri"/>
                <w:sz w:val="20"/>
                <w:szCs w:val="20"/>
              </w:rPr>
            </w:pPr>
            <w:r w:rsidRPr="009C1635">
              <w:rPr>
                <w:rFonts w:cs="Calibri"/>
                <w:sz w:val="20"/>
                <w:szCs w:val="20"/>
              </w:rPr>
              <w:t>A beverage (or drink) is a liquid substance that is intended for human consumption by drinking. </w:t>
            </w:r>
          </w:p>
        </w:tc>
      </w:tr>
      <w:tr w:rsidR="002D456E" w:rsidRPr="009C1635" w14:paraId="6D89DBAC" w14:textId="77777777" w:rsidTr="0020031F">
        <w:tc>
          <w:tcPr>
            <w:tcW w:w="2690" w:type="dxa"/>
            <w:shd w:val="clear" w:color="auto" w:fill="auto"/>
            <w:hideMark/>
          </w:tcPr>
          <w:p w14:paraId="02B814FC" w14:textId="77777777" w:rsidR="002D456E" w:rsidRPr="009C1635" w:rsidRDefault="002D456E" w:rsidP="0020031F">
            <w:pPr>
              <w:pStyle w:val="TableText"/>
              <w:spacing w:before="120" w:after="120"/>
              <w:rPr>
                <w:rFonts w:cs="Calibri"/>
                <w:sz w:val="20"/>
                <w:szCs w:val="20"/>
              </w:rPr>
            </w:pPr>
            <w:r w:rsidRPr="009C1635">
              <w:rPr>
                <w:rFonts w:cs="Calibri"/>
                <w:sz w:val="20"/>
                <w:szCs w:val="20"/>
              </w:rPr>
              <w:t>Beverage container </w:t>
            </w:r>
          </w:p>
        </w:tc>
        <w:tc>
          <w:tcPr>
            <w:tcW w:w="5815" w:type="dxa"/>
            <w:shd w:val="clear" w:color="auto" w:fill="auto"/>
            <w:hideMark/>
          </w:tcPr>
          <w:p w14:paraId="6B09AEF5" w14:textId="641746CE" w:rsidR="002D456E" w:rsidRPr="009C1635" w:rsidRDefault="002D456E" w:rsidP="0020031F">
            <w:pPr>
              <w:pStyle w:val="TableText"/>
              <w:spacing w:before="120" w:after="120"/>
              <w:rPr>
                <w:rFonts w:cs="Calibri"/>
                <w:sz w:val="20"/>
                <w:szCs w:val="20"/>
              </w:rPr>
            </w:pPr>
            <w:r w:rsidRPr="009C1635">
              <w:rPr>
                <w:rFonts w:cs="Calibri"/>
                <w:sz w:val="20"/>
                <w:szCs w:val="20"/>
              </w:rPr>
              <w:t>A vessel or casing of a beverage (regardless of whether it is sold alone or as a unit in a multipack) that is sealed in an airtight and watertight state at the point</w:t>
            </w:r>
            <w:r w:rsidR="004665FA">
              <w:rPr>
                <w:rFonts w:cs="Calibri"/>
                <w:sz w:val="20"/>
                <w:szCs w:val="20"/>
              </w:rPr>
              <w:t xml:space="preserve"> </w:t>
            </w:r>
            <w:r w:rsidRPr="009C1635">
              <w:rPr>
                <w:rFonts w:cs="Calibri"/>
                <w:sz w:val="20"/>
                <w:szCs w:val="20"/>
              </w:rPr>
              <w:t>of</w:t>
            </w:r>
            <w:r w:rsidR="004665FA">
              <w:rPr>
                <w:rFonts w:cs="Calibri"/>
                <w:sz w:val="20"/>
                <w:szCs w:val="20"/>
              </w:rPr>
              <w:t xml:space="preserve"> </w:t>
            </w:r>
            <w:r w:rsidRPr="009C1635">
              <w:rPr>
                <w:rFonts w:cs="Calibri"/>
                <w:sz w:val="20"/>
                <w:szCs w:val="20"/>
              </w:rPr>
              <w:t>sale. </w:t>
            </w:r>
          </w:p>
        </w:tc>
      </w:tr>
      <w:tr w:rsidR="002D456E" w:rsidRPr="009C1635" w14:paraId="7491D27D" w14:textId="77777777" w:rsidTr="0020031F">
        <w:tc>
          <w:tcPr>
            <w:tcW w:w="2690" w:type="dxa"/>
            <w:shd w:val="clear" w:color="auto" w:fill="auto"/>
            <w:hideMark/>
          </w:tcPr>
          <w:p w14:paraId="5CBD5131" w14:textId="77777777" w:rsidR="002D456E" w:rsidRPr="009C1635" w:rsidRDefault="002D456E" w:rsidP="0020031F">
            <w:pPr>
              <w:pStyle w:val="TableText"/>
              <w:spacing w:before="120" w:after="120"/>
              <w:rPr>
                <w:rFonts w:cs="Calibri"/>
                <w:sz w:val="20"/>
                <w:szCs w:val="20"/>
              </w:rPr>
            </w:pPr>
            <w:r w:rsidRPr="009C1635">
              <w:rPr>
                <w:rFonts w:cs="Calibri"/>
                <w:sz w:val="20"/>
                <w:szCs w:val="20"/>
              </w:rPr>
              <w:t>Circular economy </w:t>
            </w:r>
          </w:p>
        </w:tc>
        <w:tc>
          <w:tcPr>
            <w:tcW w:w="5815" w:type="dxa"/>
            <w:shd w:val="clear" w:color="auto" w:fill="auto"/>
            <w:hideMark/>
          </w:tcPr>
          <w:p w14:paraId="65E09A71" w14:textId="77777777" w:rsidR="002D456E" w:rsidRPr="009C1635" w:rsidRDefault="002D456E" w:rsidP="0020031F">
            <w:pPr>
              <w:pStyle w:val="TableText"/>
              <w:spacing w:before="120" w:after="120"/>
              <w:rPr>
                <w:rFonts w:cs="Calibri"/>
                <w:sz w:val="20"/>
                <w:szCs w:val="20"/>
              </w:rPr>
            </w:pPr>
            <w:r w:rsidRPr="009C1635">
              <w:rPr>
                <w:rFonts w:cs="Calibri"/>
                <w:sz w:val="20"/>
                <w:szCs w:val="20"/>
              </w:rPr>
              <w:t>An economic system based on designing out waste and pollution, reusing products and materials, and regenerating natural systems. </w:t>
            </w:r>
          </w:p>
        </w:tc>
      </w:tr>
      <w:tr w:rsidR="002D456E" w:rsidRPr="009C1635" w14:paraId="3FDD91CC" w14:textId="77777777" w:rsidTr="0020031F">
        <w:tc>
          <w:tcPr>
            <w:tcW w:w="2690" w:type="dxa"/>
            <w:shd w:val="clear" w:color="auto" w:fill="auto"/>
            <w:hideMark/>
          </w:tcPr>
          <w:p w14:paraId="194505C4" w14:textId="77777777" w:rsidR="002D456E" w:rsidRPr="009C1635" w:rsidRDefault="002D456E" w:rsidP="0020031F">
            <w:pPr>
              <w:pStyle w:val="TableText"/>
              <w:spacing w:before="120" w:after="120"/>
              <w:rPr>
                <w:rFonts w:cs="Calibri"/>
                <w:sz w:val="20"/>
                <w:szCs w:val="20"/>
              </w:rPr>
            </w:pPr>
            <w:r w:rsidRPr="009C1635">
              <w:rPr>
                <w:rFonts w:cs="Calibri"/>
                <w:sz w:val="20"/>
                <w:szCs w:val="20"/>
              </w:rPr>
              <w:t>Class 1 (municipal) landfill </w:t>
            </w:r>
          </w:p>
        </w:tc>
        <w:tc>
          <w:tcPr>
            <w:tcW w:w="5815" w:type="dxa"/>
            <w:shd w:val="clear" w:color="auto" w:fill="auto"/>
            <w:hideMark/>
          </w:tcPr>
          <w:p w14:paraId="07FAE987" w14:textId="2749881D" w:rsidR="002D456E" w:rsidRPr="009C1635" w:rsidRDefault="002D456E" w:rsidP="0020031F">
            <w:pPr>
              <w:pStyle w:val="TableText"/>
              <w:spacing w:before="120" w:after="120"/>
              <w:rPr>
                <w:rFonts w:cs="Calibri"/>
                <w:sz w:val="20"/>
                <w:szCs w:val="20"/>
              </w:rPr>
            </w:pPr>
            <w:r w:rsidRPr="009C1635">
              <w:rPr>
                <w:rFonts w:cs="Calibri"/>
                <w:sz w:val="20"/>
                <w:szCs w:val="20"/>
              </w:rPr>
              <w:t xml:space="preserve">Class 1 landfills are </w:t>
            </w:r>
            <w:r w:rsidR="002D40E8">
              <w:rPr>
                <w:rFonts w:cs="Calibri"/>
                <w:sz w:val="20"/>
                <w:szCs w:val="20"/>
              </w:rPr>
              <w:t xml:space="preserve">Aotearoa </w:t>
            </w:r>
            <w:r w:rsidRPr="009C1635">
              <w:rPr>
                <w:rFonts w:cs="Calibri"/>
                <w:sz w:val="20"/>
                <w:szCs w:val="20"/>
              </w:rPr>
              <w:t>New Zealand’s most engineered and monitored landfills because they take waste that could discharge contaminants or emissions. All household waste and most commercial, institutional and/or industrial waste is sent to Class 1 landfills. </w:t>
            </w:r>
          </w:p>
        </w:tc>
      </w:tr>
      <w:tr w:rsidR="002D456E" w:rsidRPr="009C1635" w14:paraId="3784D089" w14:textId="77777777" w:rsidTr="0020031F">
        <w:tc>
          <w:tcPr>
            <w:tcW w:w="2690" w:type="dxa"/>
            <w:shd w:val="clear" w:color="auto" w:fill="auto"/>
            <w:hideMark/>
          </w:tcPr>
          <w:p w14:paraId="322F09F7" w14:textId="77777777" w:rsidR="002D456E" w:rsidRPr="009C1635" w:rsidRDefault="002D456E" w:rsidP="0020031F">
            <w:pPr>
              <w:pStyle w:val="TableText"/>
              <w:spacing w:before="120" w:after="120"/>
              <w:rPr>
                <w:rFonts w:cs="Calibri"/>
                <w:sz w:val="20"/>
                <w:szCs w:val="20"/>
              </w:rPr>
            </w:pPr>
            <w:r w:rsidRPr="009C1635">
              <w:rPr>
                <w:rFonts w:cs="Calibri"/>
                <w:sz w:val="20"/>
                <w:szCs w:val="20"/>
              </w:rPr>
              <w:t>Comingled recycling </w:t>
            </w:r>
          </w:p>
        </w:tc>
        <w:tc>
          <w:tcPr>
            <w:tcW w:w="5815" w:type="dxa"/>
            <w:shd w:val="clear" w:color="auto" w:fill="auto"/>
            <w:hideMark/>
          </w:tcPr>
          <w:p w14:paraId="519E0DD0" w14:textId="77777777" w:rsidR="002D456E" w:rsidRPr="009C1635" w:rsidRDefault="002D456E" w:rsidP="0020031F">
            <w:pPr>
              <w:pStyle w:val="TableText"/>
              <w:spacing w:before="120" w:after="120"/>
              <w:rPr>
                <w:rFonts w:cs="Calibri"/>
                <w:sz w:val="20"/>
                <w:szCs w:val="20"/>
              </w:rPr>
            </w:pPr>
            <w:r w:rsidRPr="009C1635">
              <w:rPr>
                <w:rFonts w:cs="Calibri"/>
                <w:sz w:val="20"/>
                <w:szCs w:val="20"/>
              </w:rPr>
              <w:t>Where different recyclable materials are collected and mingled together in one bin or truck. Comingled recycling requires later sorting to separate the different materials. </w:t>
            </w:r>
          </w:p>
        </w:tc>
      </w:tr>
      <w:tr w:rsidR="002D456E" w:rsidRPr="009C1635" w14:paraId="018E3CC3" w14:textId="77777777" w:rsidTr="0020031F">
        <w:tc>
          <w:tcPr>
            <w:tcW w:w="2690" w:type="dxa"/>
            <w:shd w:val="clear" w:color="auto" w:fill="auto"/>
            <w:hideMark/>
          </w:tcPr>
          <w:p w14:paraId="7D40E7CA" w14:textId="77777777" w:rsidR="002D456E" w:rsidRPr="009C1635" w:rsidRDefault="002D456E" w:rsidP="0020031F">
            <w:pPr>
              <w:pStyle w:val="TableText"/>
              <w:spacing w:before="120" w:after="120"/>
              <w:rPr>
                <w:rFonts w:cs="Calibri"/>
                <w:sz w:val="20"/>
                <w:szCs w:val="20"/>
              </w:rPr>
            </w:pPr>
            <w:r w:rsidRPr="009C1635">
              <w:rPr>
                <w:rFonts w:cs="Calibri"/>
                <w:sz w:val="20"/>
                <w:szCs w:val="20"/>
              </w:rPr>
              <w:t>Container-to-container recycling </w:t>
            </w:r>
          </w:p>
        </w:tc>
        <w:tc>
          <w:tcPr>
            <w:tcW w:w="5815" w:type="dxa"/>
            <w:shd w:val="clear" w:color="auto" w:fill="auto"/>
            <w:hideMark/>
          </w:tcPr>
          <w:p w14:paraId="3E093049" w14:textId="73270B03" w:rsidR="002D456E" w:rsidRPr="009C1635" w:rsidRDefault="002D456E" w:rsidP="0020031F">
            <w:pPr>
              <w:pStyle w:val="TableText"/>
              <w:spacing w:before="120" w:after="120"/>
              <w:rPr>
                <w:rFonts w:cs="Calibri"/>
                <w:sz w:val="20"/>
                <w:szCs w:val="20"/>
              </w:rPr>
            </w:pPr>
            <w:r w:rsidRPr="009C1635">
              <w:rPr>
                <w:rFonts w:cs="Calibri"/>
                <w:sz w:val="20"/>
                <w:szCs w:val="20"/>
              </w:rPr>
              <w:t>Refers to packaging that is collected and recycled</w:t>
            </w:r>
            <w:r w:rsidR="002D40E8">
              <w:rPr>
                <w:rFonts w:cs="Calibri"/>
                <w:sz w:val="20"/>
                <w:szCs w:val="20"/>
              </w:rPr>
              <w:t>,</w:t>
            </w:r>
            <w:r w:rsidRPr="009C1635">
              <w:rPr>
                <w:rFonts w:cs="Calibri"/>
                <w:sz w:val="20"/>
                <w:szCs w:val="20"/>
              </w:rPr>
              <w:t xml:space="preserve"> then used to manufacture the same type of packaging to create a circular ‘</w:t>
            </w:r>
            <w:proofErr w:type="gramStart"/>
            <w:r w:rsidRPr="009C1635">
              <w:rPr>
                <w:rFonts w:cs="Calibri"/>
                <w:sz w:val="20"/>
                <w:szCs w:val="20"/>
              </w:rPr>
              <w:t>closed-loop</w:t>
            </w:r>
            <w:proofErr w:type="gramEnd"/>
            <w:r w:rsidRPr="009C1635">
              <w:rPr>
                <w:rFonts w:cs="Calibri"/>
                <w:sz w:val="20"/>
                <w:szCs w:val="20"/>
              </w:rPr>
              <w:t>’ system. Includes ‘bottle-to-bottle’ recycling.</w:t>
            </w:r>
            <w:r w:rsidR="009C1635" w:rsidRPr="009C1635">
              <w:rPr>
                <w:rFonts w:cs="Calibri"/>
                <w:sz w:val="20"/>
                <w:szCs w:val="20"/>
              </w:rPr>
              <w:t xml:space="preserve"> </w:t>
            </w:r>
          </w:p>
        </w:tc>
      </w:tr>
      <w:tr w:rsidR="002D456E" w:rsidRPr="009C1635" w14:paraId="4EEA5159" w14:textId="77777777" w:rsidTr="0020031F">
        <w:tc>
          <w:tcPr>
            <w:tcW w:w="2690" w:type="dxa"/>
            <w:shd w:val="clear" w:color="auto" w:fill="auto"/>
            <w:hideMark/>
          </w:tcPr>
          <w:p w14:paraId="48BDA8F5" w14:textId="25454B0F" w:rsidR="002D456E" w:rsidRPr="009C1635" w:rsidRDefault="002D456E" w:rsidP="0020031F">
            <w:pPr>
              <w:pStyle w:val="TableText"/>
              <w:spacing w:before="120" w:after="120"/>
              <w:rPr>
                <w:rFonts w:cs="Calibri"/>
                <w:sz w:val="20"/>
                <w:szCs w:val="20"/>
              </w:rPr>
            </w:pPr>
            <w:r w:rsidRPr="009C1635">
              <w:rPr>
                <w:rFonts w:cs="Calibri"/>
                <w:sz w:val="20"/>
                <w:szCs w:val="20"/>
              </w:rPr>
              <w:t>Container return scheme (CRS) </w:t>
            </w:r>
          </w:p>
        </w:tc>
        <w:tc>
          <w:tcPr>
            <w:tcW w:w="5815" w:type="dxa"/>
            <w:shd w:val="clear" w:color="auto" w:fill="auto"/>
            <w:hideMark/>
          </w:tcPr>
          <w:p w14:paraId="2F07879D" w14:textId="6C044013" w:rsidR="002D456E" w:rsidRPr="009C1635" w:rsidRDefault="002D456E" w:rsidP="0020031F">
            <w:pPr>
              <w:pStyle w:val="TableText"/>
              <w:spacing w:before="120" w:after="120"/>
              <w:rPr>
                <w:rFonts w:cs="Calibri"/>
                <w:sz w:val="20"/>
                <w:szCs w:val="20"/>
              </w:rPr>
            </w:pPr>
            <w:r w:rsidRPr="009C1635">
              <w:rPr>
                <w:rFonts w:cs="Calibri"/>
                <w:sz w:val="20"/>
                <w:szCs w:val="20"/>
              </w:rPr>
              <w:t xml:space="preserve">A resource recovery scheme that incentivises people to return empty beverage containers for recycling or refilling in exchange for a refundable deposit. A CRS is synonymous with a deposit return scheme </w:t>
            </w:r>
            <w:r w:rsidR="00DB0930">
              <w:rPr>
                <w:rFonts w:cs="Calibri"/>
                <w:sz w:val="20"/>
                <w:szCs w:val="20"/>
              </w:rPr>
              <w:t xml:space="preserve">(DRS) </w:t>
            </w:r>
            <w:r w:rsidRPr="009C1635">
              <w:rPr>
                <w:rFonts w:cs="Calibri"/>
                <w:sz w:val="20"/>
                <w:szCs w:val="20"/>
              </w:rPr>
              <w:t xml:space="preserve">(Europe) and container deposit scheme </w:t>
            </w:r>
            <w:r w:rsidR="00DB0930">
              <w:rPr>
                <w:rFonts w:cs="Calibri"/>
                <w:sz w:val="20"/>
                <w:szCs w:val="20"/>
              </w:rPr>
              <w:t xml:space="preserve">(CDS) </w:t>
            </w:r>
            <w:r w:rsidRPr="009C1635">
              <w:rPr>
                <w:rFonts w:cs="Calibri"/>
                <w:sz w:val="20"/>
                <w:szCs w:val="20"/>
              </w:rPr>
              <w:t>(USA and Australia). </w:t>
            </w:r>
          </w:p>
        </w:tc>
      </w:tr>
      <w:tr w:rsidR="002D456E" w:rsidRPr="009C1635" w14:paraId="5F216F32" w14:textId="77777777" w:rsidTr="0020031F">
        <w:tc>
          <w:tcPr>
            <w:tcW w:w="2690" w:type="dxa"/>
            <w:shd w:val="clear" w:color="auto" w:fill="auto"/>
            <w:hideMark/>
          </w:tcPr>
          <w:p w14:paraId="0E3FAFD5" w14:textId="77777777" w:rsidR="002D456E" w:rsidRPr="009C1635" w:rsidRDefault="002D456E" w:rsidP="0020031F">
            <w:pPr>
              <w:pStyle w:val="TableText"/>
              <w:spacing w:before="120" w:after="120"/>
              <w:rPr>
                <w:rFonts w:cs="Calibri"/>
                <w:sz w:val="20"/>
                <w:szCs w:val="20"/>
              </w:rPr>
            </w:pPr>
            <w:r w:rsidRPr="009C1635">
              <w:rPr>
                <w:rFonts w:cs="Calibri"/>
                <w:sz w:val="20"/>
                <w:szCs w:val="20"/>
              </w:rPr>
              <w:t>Container return facility (CRF) </w:t>
            </w:r>
          </w:p>
        </w:tc>
        <w:tc>
          <w:tcPr>
            <w:tcW w:w="5815" w:type="dxa"/>
            <w:shd w:val="clear" w:color="auto" w:fill="auto"/>
            <w:hideMark/>
          </w:tcPr>
          <w:p w14:paraId="3C493274" w14:textId="77777777" w:rsidR="002D456E" w:rsidRPr="009C1635" w:rsidRDefault="002D456E" w:rsidP="0020031F">
            <w:pPr>
              <w:pStyle w:val="TableText"/>
              <w:spacing w:before="120" w:after="120"/>
              <w:rPr>
                <w:rFonts w:cs="Calibri"/>
                <w:sz w:val="20"/>
                <w:szCs w:val="20"/>
              </w:rPr>
            </w:pPr>
            <w:r w:rsidRPr="009C1635">
              <w:rPr>
                <w:rFonts w:cs="Calibri"/>
                <w:sz w:val="20"/>
                <w:szCs w:val="20"/>
              </w:rPr>
              <w:t>Where consumers and businesses can return eligible beverage containers to redeem their container and receive the refund. These are typically retailers (either through an automated reverse vending machine or ‘</w:t>
            </w:r>
            <w:proofErr w:type="gramStart"/>
            <w:r w:rsidRPr="009C1635">
              <w:rPr>
                <w:rFonts w:cs="Calibri"/>
                <w:sz w:val="20"/>
                <w:szCs w:val="20"/>
              </w:rPr>
              <w:t>over-the-counter</w:t>
            </w:r>
            <w:proofErr w:type="gramEnd"/>
            <w:r w:rsidRPr="009C1635">
              <w:rPr>
                <w:rFonts w:cs="Calibri"/>
                <w:sz w:val="20"/>
                <w:szCs w:val="20"/>
              </w:rPr>
              <w:t>’) or larger depots. </w:t>
            </w:r>
          </w:p>
        </w:tc>
      </w:tr>
      <w:tr w:rsidR="002D456E" w:rsidRPr="009C1635" w14:paraId="310BDA72" w14:textId="77777777" w:rsidTr="0020031F">
        <w:tc>
          <w:tcPr>
            <w:tcW w:w="2690" w:type="dxa"/>
            <w:shd w:val="clear" w:color="auto" w:fill="auto"/>
            <w:hideMark/>
          </w:tcPr>
          <w:p w14:paraId="20B3AFF3" w14:textId="77777777" w:rsidR="002D456E" w:rsidRPr="009C1635" w:rsidRDefault="002D456E" w:rsidP="0020031F">
            <w:pPr>
              <w:pStyle w:val="TableText"/>
              <w:spacing w:before="120" w:after="120"/>
              <w:rPr>
                <w:rFonts w:cs="Calibri"/>
                <w:sz w:val="20"/>
                <w:szCs w:val="20"/>
              </w:rPr>
            </w:pPr>
            <w:r w:rsidRPr="009C1635">
              <w:rPr>
                <w:rFonts w:cs="Calibri"/>
                <w:sz w:val="20"/>
                <w:szCs w:val="20"/>
              </w:rPr>
              <w:t>Contamination </w:t>
            </w:r>
          </w:p>
        </w:tc>
        <w:tc>
          <w:tcPr>
            <w:tcW w:w="5815" w:type="dxa"/>
            <w:shd w:val="clear" w:color="auto" w:fill="auto"/>
            <w:hideMark/>
          </w:tcPr>
          <w:p w14:paraId="2871CE80" w14:textId="78F5DCB6" w:rsidR="002D456E" w:rsidRPr="009C1635" w:rsidRDefault="002D456E" w:rsidP="0020031F">
            <w:pPr>
              <w:pStyle w:val="TableText"/>
              <w:spacing w:before="120" w:after="120"/>
              <w:rPr>
                <w:rFonts w:cs="Calibri"/>
                <w:sz w:val="20"/>
                <w:szCs w:val="20"/>
              </w:rPr>
            </w:pPr>
            <w:r w:rsidRPr="009C1635">
              <w:rPr>
                <w:rFonts w:cs="Calibri"/>
                <w:sz w:val="20"/>
                <w:szCs w:val="20"/>
              </w:rPr>
              <w:t xml:space="preserve">The </w:t>
            </w:r>
            <w:r w:rsidR="00CE05F0">
              <w:rPr>
                <w:rFonts w:cs="Calibri"/>
                <w:sz w:val="20"/>
                <w:szCs w:val="20"/>
              </w:rPr>
              <w:t>incorrect</w:t>
            </w:r>
            <w:r w:rsidRPr="009C1635">
              <w:rPr>
                <w:rFonts w:cs="Calibri"/>
                <w:sz w:val="20"/>
                <w:szCs w:val="20"/>
              </w:rPr>
              <w:t>, or excessively dirty, material placed in recycling and food</w:t>
            </w:r>
            <w:r w:rsidR="00CE05F0">
              <w:rPr>
                <w:rFonts w:cs="Calibri"/>
                <w:sz w:val="20"/>
                <w:szCs w:val="20"/>
              </w:rPr>
              <w:t>-</w:t>
            </w:r>
            <w:r w:rsidRPr="009C1635">
              <w:rPr>
                <w:rFonts w:cs="Calibri"/>
                <w:sz w:val="20"/>
                <w:szCs w:val="20"/>
              </w:rPr>
              <w:t>scraps collections. Contamination may also occur if the method of collection means one recyclable material cannot be efficiently sorted from another (</w:t>
            </w:r>
            <w:proofErr w:type="spellStart"/>
            <w:r w:rsidRPr="009C1635">
              <w:rPr>
                <w:rFonts w:cs="Calibri"/>
                <w:sz w:val="20"/>
                <w:szCs w:val="20"/>
              </w:rPr>
              <w:t>eg</w:t>
            </w:r>
            <w:proofErr w:type="spellEnd"/>
            <w:r w:rsidRPr="009C1635">
              <w:rPr>
                <w:rFonts w:cs="Calibri"/>
                <w:sz w:val="20"/>
                <w:szCs w:val="20"/>
              </w:rPr>
              <w:t>, broken glass contaminating paper and cardboard).</w:t>
            </w:r>
            <w:r w:rsidR="009C1635" w:rsidRPr="009C1635">
              <w:rPr>
                <w:rFonts w:cs="Calibri"/>
                <w:sz w:val="20"/>
                <w:szCs w:val="20"/>
              </w:rPr>
              <w:t xml:space="preserve"> </w:t>
            </w:r>
          </w:p>
        </w:tc>
      </w:tr>
      <w:tr w:rsidR="002D456E" w:rsidRPr="009C1635" w14:paraId="3B5140C2" w14:textId="77777777" w:rsidTr="0020031F">
        <w:tc>
          <w:tcPr>
            <w:tcW w:w="2690" w:type="dxa"/>
            <w:shd w:val="clear" w:color="auto" w:fill="auto"/>
            <w:hideMark/>
          </w:tcPr>
          <w:p w14:paraId="2EC80801" w14:textId="77777777" w:rsidR="002D456E" w:rsidRPr="009C1635" w:rsidRDefault="002D456E" w:rsidP="0020031F">
            <w:pPr>
              <w:pStyle w:val="TableText"/>
              <w:spacing w:before="120" w:after="120"/>
              <w:rPr>
                <w:rFonts w:cs="Calibri"/>
                <w:sz w:val="20"/>
                <w:szCs w:val="20"/>
              </w:rPr>
            </w:pPr>
            <w:r w:rsidRPr="009C1635">
              <w:rPr>
                <w:rFonts w:cs="Calibri"/>
                <w:sz w:val="20"/>
                <w:szCs w:val="20"/>
              </w:rPr>
              <w:t>Deposit </w:t>
            </w:r>
          </w:p>
        </w:tc>
        <w:tc>
          <w:tcPr>
            <w:tcW w:w="5815" w:type="dxa"/>
            <w:shd w:val="clear" w:color="auto" w:fill="auto"/>
            <w:hideMark/>
          </w:tcPr>
          <w:p w14:paraId="4AE7D7DE" w14:textId="7CDC9315" w:rsidR="002D456E" w:rsidRPr="009C1635" w:rsidRDefault="002D456E" w:rsidP="0020031F">
            <w:pPr>
              <w:pStyle w:val="TableText"/>
              <w:spacing w:before="120" w:after="120"/>
              <w:rPr>
                <w:rFonts w:cs="Calibri"/>
                <w:sz w:val="20"/>
                <w:szCs w:val="20"/>
              </w:rPr>
            </w:pPr>
            <w:r w:rsidRPr="009C1635">
              <w:rPr>
                <w:rFonts w:cs="Calibri"/>
                <w:sz w:val="20"/>
                <w:szCs w:val="20"/>
              </w:rPr>
              <w:t>The refundable amount of money added to the normal price of a beverage. Consumers receive the deposit back when they return the empty beverage container to a CRS collection point for recycling. </w:t>
            </w:r>
          </w:p>
        </w:tc>
      </w:tr>
      <w:tr w:rsidR="002D456E" w:rsidRPr="009C1635" w14:paraId="719E66B5" w14:textId="77777777" w:rsidTr="0020031F">
        <w:tc>
          <w:tcPr>
            <w:tcW w:w="2690" w:type="dxa"/>
            <w:shd w:val="clear" w:color="auto" w:fill="auto"/>
            <w:hideMark/>
          </w:tcPr>
          <w:p w14:paraId="372E158A" w14:textId="77777777" w:rsidR="002D456E" w:rsidRPr="009C1635" w:rsidRDefault="002D456E" w:rsidP="0020031F">
            <w:pPr>
              <w:pStyle w:val="TableText"/>
              <w:spacing w:before="120" w:after="120"/>
              <w:rPr>
                <w:rFonts w:cs="Calibri"/>
                <w:sz w:val="20"/>
                <w:szCs w:val="20"/>
              </w:rPr>
            </w:pPr>
            <w:r w:rsidRPr="009C1635">
              <w:rPr>
                <w:rFonts w:cs="Calibri"/>
                <w:sz w:val="20"/>
                <w:szCs w:val="20"/>
              </w:rPr>
              <w:lastRenderedPageBreak/>
              <w:t>Downcycling </w:t>
            </w:r>
          </w:p>
        </w:tc>
        <w:tc>
          <w:tcPr>
            <w:tcW w:w="5815" w:type="dxa"/>
            <w:shd w:val="clear" w:color="auto" w:fill="auto"/>
            <w:hideMark/>
          </w:tcPr>
          <w:p w14:paraId="7DFD1869" w14:textId="14ADF8DD" w:rsidR="002D456E" w:rsidRPr="009C1635" w:rsidRDefault="002D456E" w:rsidP="0020031F">
            <w:pPr>
              <w:pStyle w:val="TableText"/>
              <w:spacing w:before="120" w:after="120"/>
              <w:rPr>
                <w:rFonts w:cs="Calibri"/>
                <w:sz w:val="20"/>
                <w:szCs w:val="20"/>
              </w:rPr>
            </w:pPr>
            <w:r w:rsidRPr="009C1635">
              <w:rPr>
                <w:rFonts w:cs="Calibri"/>
                <w:sz w:val="20"/>
                <w:szCs w:val="20"/>
              </w:rPr>
              <w:t>Refers to using recovered materials to make other products that are less recyclable at end</w:t>
            </w:r>
            <w:r w:rsidR="00CE05F0">
              <w:rPr>
                <w:rFonts w:cs="Calibri"/>
                <w:sz w:val="20"/>
                <w:szCs w:val="20"/>
              </w:rPr>
              <w:t xml:space="preserve"> </w:t>
            </w:r>
            <w:r w:rsidRPr="009C1635">
              <w:rPr>
                <w:rFonts w:cs="Calibri"/>
                <w:sz w:val="20"/>
                <w:szCs w:val="20"/>
              </w:rPr>
              <w:t>of</w:t>
            </w:r>
            <w:r w:rsidR="00CE05F0">
              <w:rPr>
                <w:rFonts w:cs="Calibri"/>
                <w:sz w:val="20"/>
                <w:szCs w:val="20"/>
              </w:rPr>
              <w:t xml:space="preserve"> </w:t>
            </w:r>
            <w:r w:rsidRPr="009C1635">
              <w:rPr>
                <w:rFonts w:cs="Calibri"/>
                <w:sz w:val="20"/>
                <w:szCs w:val="20"/>
              </w:rPr>
              <w:t>life. Downcycling often leads to a less circular, linear, material flow through the system.</w:t>
            </w:r>
            <w:r w:rsidRPr="009C1635">
              <w:rPr>
                <w:rFonts w:cs="Calibri"/>
                <w:color w:val="000000"/>
                <w:sz w:val="20"/>
                <w:szCs w:val="20"/>
                <w:shd w:val="clear" w:color="auto" w:fill="FFFFFF"/>
              </w:rPr>
              <w:t> </w:t>
            </w:r>
            <w:r w:rsidRPr="009C1635">
              <w:rPr>
                <w:rFonts w:cs="Calibri"/>
                <w:color w:val="000000"/>
                <w:sz w:val="20"/>
                <w:szCs w:val="20"/>
              </w:rPr>
              <w:t> </w:t>
            </w:r>
          </w:p>
        </w:tc>
      </w:tr>
      <w:tr w:rsidR="002D456E" w:rsidRPr="009C1635" w14:paraId="008E4E33" w14:textId="77777777" w:rsidTr="0020031F">
        <w:tc>
          <w:tcPr>
            <w:tcW w:w="2690" w:type="dxa"/>
            <w:shd w:val="clear" w:color="auto" w:fill="auto"/>
            <w:hideMark/>
          </w:tcPr>
          <w:p w14:paraId="64D7239D" w14:textId="77777777" w:rsidR="002D456E" w:rsidRPr="009C1635" w:rsidRDefault="002D456E" w:rsidP="0020031F">
            <w:pPr>
              <w:pStyle w:val="TableText"/>
              <w:spacing w:before="120" w:after="120"/>
              <w:rPr>
                <w:rFonts w:cs="Calibri"/>
                <w:sz w:val="20"/>
                <w:szCs w:val="20"/>
              </w:rPr>
            </w:pPr>
            <w:r w:rsidRPr="009C1635">
              <w:rPr>
                <w:rFonts w:cs="Calibri"/>
                <w:sz w:val="20"/>
                <w:szCs w:val="20"/>
              </w:rPr>
              <w:t>Dry recycling </w:t>
            </w:r>
          </w:p>
        </w:tc>
        <w:tc>
          <w:tcPr>
            <w:tcW w:w="5815" w:type="dxa"/>
            <w:shd w:val="clear" w:color="auto" w:fill="auto"/>
            <w:vAlign w:val="center"/>
            <w:hideMark/>
          </w:tcPr>
          <w:p w14:paraId="2C7E3399" w14:textId="29B52947" w:rsidR="002D456E" w:rsidRPr="009C1635" w:rsidRDefault="002D456E" w:rsidP="0020031F">
            <w:pPr>
              <w:pStyle w:val="TableText"/>
              <w:spacing w:before="120" w:after="120"/>
              <w:rPr>
                <w:rFonts w:cs="Calibri"/>
                <w:sz w:val="20"/>
                <w:szCs w:val="20"/>
              </w:rPr>
            </w:pPr>
            <w:r w:rsidRPr="009C1635">
              <w:rPr>
                <w:rFonts w:cs="Calibri"/>
                <w:sz w:val="20"/>
                <w:szCs w:val="20"/>
              </w:rPr>
              <w:t>Refers to the collection of common recyclable packaging materials, such as glass, steel, aluminium, some plastics, paper and cardboard.</w:t>
            </w:r>
            <w:r w:rsidR="009C1635" w:rsidRPr="009C1635">
              <w:rPr>
                <w:rFonts w:cs="Calibri"/>
                <w:sz w:val="20"/>
                <w:szCs w:val="20"/>
              </w:rPr>
              <w:t xml:space="preserve"> </w:t>
            </w:r>
          </w:p>
        </w:tc>
      </w:tr>
      <w:tr w:rsidR="002D456E" w:rsidRPr="009C1635" w14:paraId="2F583EA4" w14:textId="77777777" w:rsidTr="0020031F">
        <w:tc>
          <w:tcPr>
            <w:tcW w:w="2690" w:type="dxa"/>
            <w:shd w:val="clear" w:color="auto" w:fill="auto"/>
            <w:hideMark/>
          </w:tcPr>
          <w:p w14:paraId="6E5AB74B" w14:textId="77777777" w:rsidR="002D456E" w:rsidRPr="009C1635" w:rsidRDefault="002D456E" w:rsidP="0020031F">
            <w:pPr>
              <w:pStyle w:val="TableText"/>
              <w:spacing w:before="120" w:after="120"/>
              <w:rPr>
                <w:rFonts w:cs="Calibri"/>
                <w:sz w:val="20"/>
                <w:szCs w:val="20"/>
              </w:rPr>
            </w:pPr>
            <w:r w:rsidRPr="009C1635">
              <w:rPr>
                <w:rFonts w:cs="Calibri"/>
                <w:sz w:val="20"/>
                <w:szCs w:val="20"/>
              </w:rPr>
              <w:t>Emissions </w:t>
            </w:r>
          </w:p>
        </w:tc>
        <w:tc>
          <w:tcPr>
            <w:tcW w:w="5815" w:type="dxa"/>
            <w:shd w:val="clear" w:color="auto" w:fill="auto"/>
            <w:vAlign w:val="center"/>
            <w:hideMark/>
          </w:tcPr>
          <w:p w14:paraId="29369E00" w14:textId="77777777" w:rsidR="002D456E" w:rsidRPr="009C1635" w:rsidRDefault="002D456E" w:rsidP="0020031F">
            <w:pPr>
              <w:pStyle w:val="TableText"/>
              <w:spacing w:before="120" w:after="120"/>
              <w:rPr>
                <w:rFonts w:cs="Calibri"/>
                <w:sz w:val="20"/>
                <w:szCs w:val="20"/>
              </w:rPr>
            </w:pPr>
            <w:r w:rsidRPr="009C1635">
              <w:rPr>
                <w:rFonts w:cs="Calibri"/>
                <w:sz w:val="20"/>
                <w:szCs w:val="20"/>
              </w:rPr>
              <w:t xml:space="preserve">Greenhouse gas emissions, especially carbon dioxide and methane, released into the atmosphere, where they trap heat or radiation. </w:t>
            </w:r>
            <w:r w:rsidRPr="009C1635">
              <w:rPr>
                <w:rFonts w:cs="Calibri"/>
                <w:color w:val="000000"/>
                <w:sz w:val="20"/>
                <w:szCs w:val="20"/>
              </w:rPr>
              <w:t>Most waste-related emissions are biogenic methane emissions, generated when organic materials, such as food scraps, paper, wood and sewage sludge, break down in the absence of oxygen. </w:t>
            </w:r>
          </w:p>
        </w:tc>
      </w:tr>
      <w:tr w:rsidR="002D456E" w:rsidRPr="009C1635" w14:paraId="32366F8E" w14:textId="77777777" w:rsidTr="0020031F">
        <w:tc>
          <w:tcPr>
            <w:tcW w:w="2690" w:type="dxa"/>
            <w:shd w:val="clear" w:color="auto" w:fill="auto"/>
            <w:hideMark/>
          </w:tcPr>
          <w:p w14:paraId="6767EED8" w14:textId="003664F8" w:rsidR="002D456E" w:rsidRPr="009C1635" w:rsidRDefault="002D456E" w:rsidP="0020031F">
            <w:pPr>
              <w:pStyle w:val="TableText"/>
              <w:spacing w:before="120" w:after="120"/>
              <w:rPr>
                <w:rFonts w:cs="Calibri"/>
                <w:sz w:val="20"/>
                <w:szCs w:val="20"/>
              </w:rPr>
            </w:pPr>
            <w:r w:rsidRPr="009C1635">
              <w:rPr>
                <w:rFonts w:cs="Calibri"/>
                <w:sz w:val="20"/>
                <w:szCs w:val="20"/>
              </w:rPr>
              <w:t>End</w:t>
            </w:r>
            <w:r w:rsidR="00CE05F0">
              <w:rPr>
                <w:rFonts w:cs="Calibri"/>
                <w:sz w:val="20"/>
                <w:szCs w:val="20"/>
              </w:rPr>
              <w:t xml:space="preserve"> </w:t>
            </w:r>
            <w:r w:rsidRPr="009C1635">
              <w:rPr>
                <w:rFonts w:cs="Calibri"/>
                <w:sz w:val="20"/>
                <w:szCs w:val="20"/>
              </w:rPr>
              <w:t>of</w:t>
            </w:r>
            <w:r w:rsidR="00CE05F0">
              <w:rPr>
                <w:rFonts w:cs="Calibri"/>
                <w:sz w:val="20"/>
                <w:szCs w:val="20"/>
              </w:rPr>
              <w:t xml:space="preserve"> </w:t>
            </w:r>
            <w:r w:rsidRPr="009C1635">
              <w:rPr>
                <w:rFonts w:cs="Calibri"/>
                <w:sz w:val="20"/>
                <w:szCs w:val="20"/>
              </w:rPr>
              <w:t>life </w:t>
            </w:r>
          </w:p>
        </w:tc>
        <w:tc>
          <w:tcPr>
            <w:tcW w:w="5815" w:type="dxa"/>
            <w:shd w:val="clear" w:color="auto" w:fill="auto"/>
            <w:vAlign w:val="center"/>
            <w:hideMark/>
          </w:tcPr>
          <w:p w14:paraId="1942C96F" w14:textId="77777777" w:rsidR="002D456E" w:rsidRPr="009C1635" w:rsidRDefault="002D456E" w:rsidP="0020031F">
            <w:pPr>
              <w:pStyle w:val="TableText"/>
              <w:spacing w:before="120" w:after="120"/>
              <w:rPr>
                <w:rFonts w:cs="Calibri"/>
                <w:sz w:val="20"/>
                <w:szCs w:val="20"/>
              </w:rPr>
            </w:pPr>
            <w:r w:rsidRPr="009C1635">
              <w:rPr>
                <w:rFonts w:cs="Calibri"/>
                <w:color w:val="202124"/>
                <w:sz w:val="20"/>
                <w:szCs w:val="20"/>
                <w:shd w:val="clear" w:color="auto" w:fill="FFFFFF"/>
              </w:rPr>
              <w:t>The end of a product’s useful life (</w:t>
            </w:r>
            <w:proofErr w:type="spellStart"/>
            <w:r w:rsidRPr="009C1635">
              <w:rPr>
                <w:rFonts w:cs="Calibri"/>
                <w:color w:val="202124"/>
                <w:sz w:val="20"/>
                <w:szCs w:val="20"/>
                <w:shd w:val="clear" w:color="auto" w:fill="FFFFFF"/>
              </w:rPr>
              <w:t>eg</w:t>
            </w:r>
            <w:proofErr w:type="spellEnd"/>
            <w:r w:rsidRPr="009C1635">
              <w:rPr>
                <w:rFonts w:cs="Calibri"/>
                <w:color w:val="202124"/>
                <w:sz w:val="20"/>
                <w:szCs w:val="20"/>
                <w:shd w:val="clear" w:color="auto" w:fill="FFFFFF"/>
              </w:rPr>
              <w:t>, when it is unable to be repaired or reused).</w:t>
            </w:r>
            <w:r w:rsidRPr="009C1635">
              <w:rPr>
                <w:rFonts w:cs="Calibri"/>
                <w:color w:val="202124"/>
                <w:sz w:val="20"/>
                <w:szCs w:val="20"/>
              </w:rPr>
              <w:t> </w:t>
            </w:r>
          </w:p>
        </w:tc>
      </w:tr>
      <w:tr w:rsidR="002D456E" w:rsidRPr="009C1635" w14:paraId="4CB6F1EB" w14:textId="77777777" w:rsidTr="0020031F">
        <w:tc>
          <w:tcPr>
            <w:tcW w:w="2690" w:type="dxa"/>
            <w:shd w:val="clear" w:color="auto" w:fill="auto"/>
            <w:hideMark/>
          </w:tcPr>
          <w:p w14:paraId="6D627852" w14:textId="77777777" w:rsidR="002D456E" w:rsidRPr="009C1635" w:rsidRDefault="002D456E" w:rsidP="0020031F">
            <w:pPr>
              <w:pStyle w:val="TableText"/>
              <w:spacing w:before="120" w:after="120"/>
              <w:rPr>
                <w:rFonts w:cs="Calibri"/>
                <w:sz w:val="20"/>
                <w:szCs w:val="20"/>
              </w:rPr>
            </w:pPr>
            <w:r w:rsidRPr="009C1635">
              <w:rPr>
                <w:rFonts w:cs="Calibri"/>
                <w:sz w:val="20"/>
                <w:szCs w:val="20"/>
              </w:rPr>
              <w:t>Food scraps </w:t>
            </w:r>
          </w:p>
        </w:tc>
        <w:tc>
          <w:tcPr>
            <w:tcW w:w="5815" w:type="dxa"/>
            <w:shd w:val="clear" w:color="auto" w:fill="auto"/>
            <w:vAlign w:val="center"/>
            <w:hideMark/>
          </w:tcPr>
          <w:p w14:paraId="75AEC48B" w14:textId="41CC2415" w:rsidR="002D456E" w:rsidRPr="009C1635" w:rsidRDefault="002D456E" w:rsidP="0020031F">
            <w:pPr>
              <w:pStyle w:val="TableText"/>
              <w:spacing w:before="120" w:after="120"/>
              <w:rPr>
                <w:rFonts w:cs="Calibri"/>
                <w:sz w:val="20"/>
                <w:szCs w:val="20"/>
              </w:rPr>
            </w:pPr>
            <w:r w:rsidRPr="009C1635">
              <w:rPr>
                <w:rFonts w:cs="Calibri"/>
                <w:sz w:val="20"/>
                <w:szCs w:val="20"/>
              </w:rPr>
              <w:t>Includes edible and inedible discarded scraps from food and food preparation. For example, onion skins, peel, meat and bones, half eaten, mouldy or expired food. ‘Food</w:t>
            </w:r>
            <w:r w:rsidR="00CE05F0">
              <w:rPr>
                <w:rFonts w:cs="Calibri"/>
                <w:sz w:val="20"/>
                <w:szCs w:val="20"/>
              </w:rPr>
              <w:t>-</w:t>
            </w:r>
            <w:r w:rsidRPr="009C1635">
              <w:rPr>
                <w:rFonts w:cs="Calibri"/>
                <w:sz w:val="20"/>
                <w:szCs w:val="20"/>
              </w:rPr>
              <w:t>scraps collections’ refers to the collection of food scraps from a dedicated bin alongside kerbside rubbish and recycling collections. </w:t>
            </w:r>
          </w:p>
        </w:tc>
      </w:tr>
      <w:tr w:rsidR="002D456E" w:rsidRPr="009C1635" w14:paraId="67BC6B58" w14:textId="77777777" w:rsidTr="0020031F">
        <w:tc>
          <w:tcPr>
            <w:tcW w:w="2690" w:type="dxa"/>
            <w:shd w:val="clear" w:color="auto" w:fill="auto"/>
            <w:hideMark/>
          </w:tcPr>
          <w:p w14:paraId="216BB417" w14:textId="77777777" w:rsidR="002D456E" w:rsidRPr="009C1635" w:rsidRDefault="002D456E" w:rsidP="0020031F">
            <w:pPr>
              <w:pStyle w:val="TableText"/>
              <w:spacing w:before="120" w:after="120"/>
              <w:rPr>
                <w:rFonts w:cs="Calibri"/>
                <w:sz w:val="20"/>
                <w:szCs w:val="20"/>
              </w:rPr>
            </w:pPr>
            <w:r w:rsidRPr="009C1635">
              <w:rPr>
                <w:rFonts w:cs="Calibri"/>
                <w:sz w:val="20"/>
                <w:szCs w:val="20"/>
              </w:rPr>
              <w:t>Garden waste and green waste </w:t>
            </w:r>
          </w:p>
        </w:tc>
        <w:tc>
          <w:tcPr>
            <w:tcW w:w="5815" w:type="dxa"/>
            <w:shd w:val="clear" w:color="auto" w:fill="auto"/>
            <w:vAlign w:val="center"/>
            <w:hideMark/>
          </w:tcPr>
          <w:p w14:paraId="3BE8A987" w14:textId="77777777" w:rsidR="002D456E" w:rsidRPr="009C1635" w:rsidRDefault="002D456E" w:rsidP="0020031F">
            <w:pPr>
              <w:pStyle w:val="TableText"/>
              <w:spacing w:before="120" w:after="120"/>
              <w:rPr>
                <w:rFonts w:cs="Calibri"/>
                <w:sz w:val="20"/>
                <w:szCs w:val="20"/>
              </w:rPr>
            </w:pPr>
            <w:r w:rsidRPr="009C1635">
              <w:rPr>
                <w:rFonts w:cs="Calibri"/>
                <w:sz w:val="20"/>
                <w:szCs w:val="20"/>
              </w:rPr>
              <w:t>Excess plant material from garden activities. For example, lawn clippings, vegetable garden waste, and flower and shrub trimmings (generally does not include larger woody material requiring a saw). </w:t>
            </w:r>
          </w:p>
        </w:tc>
      </w:tr>
      <w:tr w:rsidR="002D456E" w:rsidRPr="009C1635" w14:paraId="298565AE" w14:textId="77777777" w:rsidTr="0020031F">
        <w:tc>
          <w:tcPr>
            <w:tcW w:w="2690" w:type="dxa"/>
            <w:shd w:val="clear" w:color="auto" w:fill="auto"/>
            <w:hideMark/>
          </w:tcPr>
          <w:p w14:paraId="426EFDDD" w14:textId="0C2BDC94" w:rsidR="002D456E" w:rsidRPr="009C1635" w:rsidRDefault="002D456E" w:rsidP="0020031F">
            <w:pPr>
              <w:pStyle w:val="TableText"/>
              <w:spacing w:before="120" w:after="120"/>
              <w:rPr>
                <w:rFonts w:cs="Calibri"/>
                <w:sz w:val="20"/>
                <w:szCs w:val="20"/>
              </w:rPr>
            </w:pPr>
            <w:r w:rsidRPr="009C1635">
              <w:rPr>
                <w:rFonts w:cs="Calibri"/>
                <w:sz w:val="20"/>
                <w:szCs w:val="20"/>
              </w:rPr>
              <w:t>Hard</w:t>
            </w:r>
            <w:r w:rsidR="00CE05F0">
              <w:rPr>
                <w:rFonts w:cs="Calibri"/>
                <w:sz w:val="20"/>
                <w:szCs w:val="20"/>
              </w:rPr>
              <w:t xml:space="preserve"> </w:t>
            </w:r>
            <w:r w:rsidRPr="009C1635">
              <w:rPr>
                <w:rFonts w:cs="Calibri"/>
                <w:sz w:val="20"/>
                <w:szCs w:val="20"/>
              </w:rPr>
              <w:t>to</w:t>
            </w:r>
            <w:r w:rsidR="00CE05F0">
              <w:rPr>
                <w:rFonts w:cs="Calibri"/>
                <w:sz w:val="20"/>
                <w:szCs w:val="20"/>
              </w:rPr>
              <w:t xml:space="preserve"> </w:t>
            </w:r>
            <w:r w:rsidRPr="009C1635">
              <w:rPr>
                <w:rFonts w:cs="Calibri"/>
                <w:sz w:val="20"/>
                <w:szCs w:val="20"/>
              </w:rPr>
              <w:t>recycle</w:t>
            </w:r>
            <w:r w:rsidR="009C1635" w:rsidRPr="009C1635">
              <w:rPr>
                <w:rFonts w:cs="Calibri"/>
                <w:sz w:val="20"/>
                <w:szCs w:val="20"/>
              </w:rPr>
              <w:t xml:space="preserve"> </w:t>
            </w:r>
          </w:p>
        </w:tc>
        <w:tc>
          <w:tcPr>
            <w:tcW w:w="5815" w:type="dxa"/>
            <w:shd w:val="clear" w:color="auto" w:fill="auto"/>
            <w:vAlign w:val="center"/>
            <w:hideMark/>
          </w:tcPr>
          <w:p w14:paraId="370DDA88" w14:textId="247C45A2" w:rsidR="002D456E" w:rsidRPr="009C1635" w:rsidRDefault="002D456E" w:rsidP="0020031F">
            <w:pPr>
              <w:pStyle w:val="TableText"/>
              <w:spacing w:before="120" w:after="120"/>
              <w:rPr>
                <w:rFonts w:cs="Calibri"/>
                <w:sz w:val="20"/>
                <w:szCs w:val="20"/>
              </w:rPr>
            </w:pPr>
            <w:r w:rsidRPr="009C1635">
              <w:rPr>
                <w:rFonts w:cs="Calibri"/>
                <w:color w:val="333333"/>
                <w:sz w:val="20"/>
                <w:szCs w:val="20"/>
              </w:rPr>
              <w:t>Materials or packaging products with limited markets for recycling and/or that are technically difficult to recycle. Where recycling is possible, they represent low economic value for recycling purposes.</w:t>
            </w:r>
            <w:r w:rsidR="009C1635" w:rsidRPr="009C1635">
              <w:rPr>
                <w:rFonts w:cs="Calibri"/>
                <w:color w:val="333333"/>
                <w:sz w:val="20"/>
                <w:szCs w:val="20"/>
              </w:rPr>
              <w:t xml:space="preserve"> </w:t>
            </w:r>
          </w:p>
        </w:tc>
      </w:tr>
      <w:tr w:rsidR="002D456E" w:rsidRPr="009C1635" w14:paraId="14F2F15B" w14:textId="77777777" w:rsidTr="0020031F">
        <w:tc>
          <w:tcPr>
            <w:tcW w:w="2690" w:type="dxa"/>
            <w:shd w:val="clear" w:color="auto" w:fill="auto"/>
            <w:hideMark/>
          </w:tcPr>
          <w:p w14:paraId="7D9A889E" w14:textId="77777777" w:rsidR="002D456E" w:rsidRPr="009C1635" w:rsidRDefault="002D456E" w:rsidP="0020031F">
            <w:pPr>
              <w:pStyle w:val="TableText"/>
              <w:spacing w:before="120" w:after="120"/>
              <w:rPr>
                <w:rFonts w:cs="Calibri"/>
                <w:sz w:val="20"/>
                <w:szCs w:val="20"/>
              </w:rPr>
            </w:pPr>
            <w:r w:rsidRPr="009C1635">
              <w:rPr>
                <w:rFonts w:cs="Calibri"/>
                <w:sz w:val="20"/>
                <w:szCs w:val="20"/>
              </w:rPr>
              <w:t>Inorganic recyclable materials </w:t>
            </w:r>
          </w:p>
        </w:tc>
        <w:tc>
          <w:tcPr>
            <w:tcW w:w="5815" w:type="dxa"/>
            <w:shd w:val="clear" w:color="auto" w:fill="auto"/>
            <w:vAlign w:val="center"/>
            <w:hideMark/>
          </w:tcPr>
          <w:p w14:paraId="2C780F62" w14:textId="77777777" w:rsidR="002D456E" w:rsidRPr="009C1635" w:rsidRDefault="002D456E" w:rsidP="0020031F">
            <w:pPr>
              <w:pStyle w:val="TableText"/>
              <w:spacing w:before="120" w:after="120"/>
              <w:rPr>
                <w:rFonts w:cs="Calibri"/>
                <w:sz w:val="20"/>
                <w:szCs w:val="20"/>
              </w:rPr>
            </w:pPr>
            <w:r w:rsidRPr="009C1635">
              <w:rPr>
                <w:rFonts w:cs="Calibri"/>
                <w:sz w:val="20"/>
                <w:szCs w:val="20"/>
              </w:rPr>
              <w:t>Materials collected for recycling that are not of biological origin, such as glass, plastic and aluminium. </w:t>
            </w:r>
          </w:p>
        </w:tc>
      </w:tr>
      <w:tr w:rsidR="002D456E" w:rsidRPr="009C1635" w14:paraId="092913CD" w14:textId="77777777" w:rsidTr="0020031F">
        <w:tc>
          <w:tcPr>
            <w:tcW w:w="2690" w:type="dxa"/>
            <w:shd w:val="clear" w:color="auto" w:fill="auto"/>
            <w:hideMark/>
          </w:tcPr>
          <w:p w14:paraId="4721DFDD" w14:textId="77777777" w:rsidR="002D456E" w:rsidRPr="009C1635" w:rsidRDefault="002D456E" w:rsidP="0020031F">
            <w:pPr>
              <w:pStyle w:val="TableText"/>
              <w:spacing w:before="120" w:after="120"/>
              <w:rPr>
                <w:rFonts w:cs="Calibri"/>
                <w:sz w:val="20"/>
                <w:szCs w:val="20"/>
              </w:rPr>
            </w:pPr>
            <w:r w:rsidRPr="009C1635">
              <w:rPr>
                <w:rFonts w:cs="Calibri"/>
                <w:sz w:val="20"/>
                <w:szCs w:val="20"/>
              </w:rPr>
              <w:t>Interim regulatory impact statement </w:t>
            </w:r>
          </w:p>
        </w:tc>
        <w:tc>
          <w:tcPr>
            <w:tcW w:w="5815" w:type="dxa"/>
            <w:shd w:val="clear" w:color="auto" w:fill="auto"/>
            <w:vAlign w:val="center"/>
            <w:hideMark/>
          </w:tcPr>
          <w:p w14:paraId="7995F6C6" w14:textId="77777777" w:rsidR="002D456E" w:rsidRPr="009C1635" w:rsidRDefault="002D456E" w:rsidP="0020031F">
            <w:pPr>
              <w:pStyle w:val="TableText"/>
              <w:spacing w:before="120" w:after="120"/>
              <w:rPr>
                <w:rFonts w:cs="Calibri"/>
                <w:sz w:val="20"/>
                <w:szCs w:val="20"/>
              </w:rPr>
            </w:pPr>
            <w:r w:rsidRPr="009C1635">
              <w:rPr>
                <w:rFonts w:cs="Calibri"/>
                <w:sz w:val="20"/>
                <w:szCs w:val="20"/>
              </w:rPr>
              <w:t>Initial analysis by the Ministry for the Environment of the options being consulted on. It includes a consideration of the costs and benefits of a proposal as well as its impact on different stakeholders. A final regulatory impact statement, informed by the consultation, will accompany final policy proposals. </w:t>
            </w:r>
          </w:p>
        </w:tc>
      </w:tr>
      <w:tr w:rsidR="002D456E" w:rsidRPr="009C1635" w14:paraId="2F5F686C" w14:textId="77777777" w:rsidTr="0020031F">
        <w:trPr>
          <w:trHeight w:val="300"/>
        </w:trPr>
        <w:tc>
          <w:tcPr>
            <w:tcW w:w="2690" w:type="dxa"/>
            <w:shd w:val="clear" w:color="auto" w:fill="auto"/>
            <w:hideMark/>
          </w:tcPr>
          <w:p w14:paraId="07E95B58" w14:textId="77777777" w:rsidR="002D456E" w:rsidRPr="009C1635" w:rsidRDefault="002D456E" w:rsidP="0020031F">
            <w:pPr>
              <w:pStyle w:val="TableText"/>
              <w:spacing w:before="120" w:after="120"/>
              <w:rPr>
                <w:rFonts w:cs="Calibri"/>
                <w:sz w:val="20"/>
                <w:szCs w:val="20"/>
              </w:rPr>
            </w:pPr>
            <w:r w:rsidRPr="009C1635">
              <w:rPr>
                <w:rFonts w:cs="Calibri"/>
                <w:sz w:val="20"/>
                <w:szCs w:val="20"/>
              </w:rPr>
              <w:t>Kerbside collections </w:t>
            </w:r>
          </w:p>
        </w:tc>
        <w:tc>
          <w:tcPr>
            <w:tcW w:w="5815" w:type="dxa"/>
            <w:shd w:val="clear" w:color="auto" w:fill="auto"/>
            <w:vAlign w:val="center"/>
            <w:hideMark/>
          </w:tcPr>
          <w:p w14:paraId="1E61F778" w14:textId="4517C7AE" w:rsidR="002D456E" w:rsidRPr="009C1635" w:rsidRDefault="002D456E" w:rsidP="0020031F">
            <w:pPr>
              <w:pStyle w:val="TableText"/>
              <w:spacing w:before="120" w:after="120"/>
              <w:rPr>
                <w:rFonts w:cs="Calibri"/>
                <w:sz w:val="20"/>
                <w:szCs w:val="20"/>
              </w:rPr>
            </w:pPr>
            <w:r w:rsidRPr="009C1635">
              <w:rPr>
                <w:rFonts w:cs="Calibri"/>
                <w:sz w:val="20"/>
                <w:szCs w:val="20"/>
              </w:rPr>
              <w:t>Collections of rubbish, recycling, food scraps or another specified material placed at the edge of the footpath (side of the kerb) for collection.</w:t>
            </w:r>
            <w:r w:rsidR="009C1635" w:rsidRPr="009C1635">
              <w:rPr>
                <w:rFonts w:cs="Calibri"/>
                <w:sz w:val="20"/>
                <w:szCs w:val="20"/>
              </w:rPr>
              <w:t xml:space="preserve"> </w:t>
            </w:r>
          </w:p>
        </w:tc>
      </w:tr>
      <w:tr w:rsidR="002D456E" w:rsidRPr="009C1635" w14:paraId="4A2F7991" w14:textId="77777777" w:rsidTr="0020031F">
        <w:tc>
          <w:tcPr>
            <w:tcW w:w="2690" w:type="dxa"/>
            <w:shd w:val="clear" w:color="auto" w:fill="auto"/>
            <w:hideMark/>
          </w:tcPr>
          <w:p w14:paraId="7A35C90E" w14:textId="548A60E5" w:rsidR="002D456E" w:rsidRPr="009C1635" w:rsidRDefault="002D456E" w:rsidP="0020031F">
            <w:pPr>
              <w:pStyle w:val="TableText"/>
              <w:spacing w:before="120" w:after="120"/>
              <w:rPr>
                <w:rFonts w:cs="Calibri"/>
                <w:sz w:val="20"/>
                <w:szCs w:val="20"/>
              </w:rPr>
            </w:pPr>
            <w:r w:rsidRPr="009C1635">
              <w:rPr>
                <w:rFonts w:cs="Calibri"/>
                <w:sz w:val="20"/>
                <w:szCs w:val="20"/>
              </w:rPr>
              <w:t>Kerbside recycling</w:t>
            </w:r>
            <w:r w:rsidR="009C1635" w:rsidRPr="009C1635">
              <w:rPr>
                <w:rFonts w:cs="Calibri"/>
                <w:sz w:val="20"/>
                <w:szCs w:val="20"/>
              </w:rPr>
              <w:t xml:space="preserve"> </w:t>
            </w:r>
          </w:p>
        </w:tc>
        <w:tc>
          <w:tcPr>
            <w:tcW w:w="5815" w:type="dxa"/>
            <w:shd w:val="clear" w:color="auto" w:fill="auto"/>
            <w:vAlign w:val="center"/>
            <w:hideMark/>
          </w:tcPr>
          <w:p w14:paraId="7C6F0569" w14:textId="26CCEFEC" w:rsidR="002D456E" w:rsidRPr="009C1635" w:rsidRDefault="002D456E" w:rsidP="0020031F">
            <w:pPr>
              <w:pStyle w:val="TableText"/>
              <w:spacing w:before="120" w:after="120"/>
              <w:rPr>
                <w:rFonts w:cs="Calibri"/>
                <w:sz w:val="20"/>
                <w:szCs w:val="20"/>
              </w:rPr>
            </w:pPr>
            <w:r w:rsidRPr="009C1635">
              <w:rPr>
                <w:rFonts w:cs="Calibri"/>
                <w:sz w:val="20"/>
                <w:szCs w:val="20"/>
              </w:rPr>
              <w:t>Recycling placed at the kerbside for collection. Household kerbside recycling refers to recycling from households, which is often a council-provided service.</w:t>
            </w:r>
            <w:r w:rsidR="009C1635" w:rsidRPr="009C1635">
              <w:rPr>
                <w:rFonts w:cs="Calibri"/>
                <w:sz w:val="20"/>
                <w:szCs w:val="20"/>
              </w:rPr>
              <w:t xml:space="preserve"> </w:t>
            </w:r>
          </w:p>
        </w:tc>
      </w:tr>
      <w:tr w:rsidR="002D456E" w:rsidRPr="009C1635" w14:paraId="23773AB3" w14:textId="77777777" w:rsidTr="0020031F">
        <w:tc>
          <w:tcPr>
            <w:tcW w:w="2690" w:type="dxa"/>
            <w:shd w:val="clear" w:color="auto" w:fill="auto"/>
            <w:hideMark/>
          </w:tcPr>
          <w:p w14:paraId="1A578339" w14:textId="36375194" w:rsidR="002D456E" w:rsidRPr="009C1635" w:rsidRDefault="002D456E" w:rsidP="0020031F">
            <w:pPr>
              <w:pStyle w:val="TableText"/>
              <w:spacing w:before="120" w:after="120"/>
              <w:rPr>
                <w:rFonts w:cs="Calibri"/>
                <w:sz w:val="20"/>
                <w:szCs w:val="20"/>
              </w:rPr>
            </w:pPr>
            <w:r w:rsidRPr="009C1635">
              <w:rPr>
                <w:rFonts w:cs="Calibri"/>
                <w:sz w:val="20"/>
                <w:szCs w:val="20"/>
              </w:rPr>
              <w:t>Linear economy</w:t>
            </w:r>
            <w:r w:rsidR="009C1635" w:rsidRPr="009C1635">
              <w:rPr>
                <w:rFonts w:cs="Calibri"/>
                <w:sz w:val="20"/>
                <w:szCs w:val="20"/>
              </w:rPr>
              <w:t xml:space="preserve"> </w:t>
            </w:r>
          </w:p>
        </w:tc>
        <w:tc>
          <w:tcPr>
            <w:tcW w:w="5815" w:type="dxa"/>
            <w:shd w:val="clear" w:color="auto" w:fill="auto"/>
            <w:vAlign w:val="center"/>
            <w:hideMark/>
          </w:tcPr>
          <w:p w14:paraId="2A51E97D" w14:textId="7F4BC530" w:rsidR="002D456E" w:rsidRPr="009C1635" w:rsidRDefault="002D456E" w:rsidP="0020031F">
            <w:pPr>
              <w:pStyle w:val="TableText"/>
              <w:spacing w:before="120" w:after="120"/>
              <w:rPr>
                <w:rFonts w:cs="Calibri"/>
                <w:sz w:val="20"/>
                <w:szCs w:val="20"/>
              </w:rPr>
            </w:pPr>
            <w:r w:rsidRPr="009C1635">
              <w:rPr>
                <w:rFonts w:cs="Calibri"/>
                <w:sz w:val="20"/>
                <w:szCs w:val="20"/>
              </w:rPr>
              <w:t>Our current single-use or ‘one-way' economic system of taking resources, making products and disposing of them.</w:t>
            </w:r>
            <w:r w:rsidR="009C1635" w:rsidRPr="009C1635">
              <w:rPr>
                <w:rFonts w:cs="Calibri"/>
                <w:sz w:val="20"/>
                <w:szCs w:val="20"/>
              </w:rPr>
              <w:t xml:space="preserve"> </w:t>
            </w:r>
          </w:p>
        </w:tc>
      </w:tr>
      <w:tr w:rsidR="002D456E" w:rsidRPr="009C1635" w14:paraId="438D4011" w14:textId="77777777" w:rsidTr="0020031F">
        <w:tc>
          <w:tcPr>
            <w:tcW w:w="2690" w:type="dxa"/>
            <w:shd w:val="clear" w:color="auto" w:fill="auto"/>
            <w:hideMark/>
          </w:tcPr>
          <w:p w14:paraId="3013BA26" w14:textId="54DF28A7" w:rsidR="002D456E" w:rsidRPr="009C1635" w:rsidRDefault="002D456E" w:rsidP="0020031F">
            <w:pPr>
              <w:pStyle w:val="TableText"/>
              <w:spacing w:before="120" w:after="120"/>
              <w:rPr>
                <w:rFonts w:cs="Calibri"/>
                <w:sz w:val="20"/>
                <w:szCs w:val="20"/>
              </w:rPr>
            </w:pPr>
            <w:r w:rsidRPr="009C1635">
              <w:rPr>
                <w:rFonts w:cs="Calibri"/>
                <w:sz w:val="20"/>
                <w:szCs w:val="20"/>
              </w:rPr>
              <w:t>Liquid paperboard (LPB) </w:t>
            </w:r>
          </w:p>
        </w:tc>
        <w:tc>
          <w:tcPr>
            <w:tcW w:w="5815" w:type="dxa"/>
            <w:shd w:val="clear" w:color="auto" w:fill="auto"/>
            <w:vAlign w:val="center"/>
            <w:hideMark/>
          </w:tcPr>
          <w:p w14:paraId="7FD90477" w14:textId="77777777" w:rsidR="002D456E" w:rsidRPr="009C1635" w:rsidRDefault="002D456E" w:rsidP="0020031F">
            <w:pPr>
              <w:pStyle w:val="TableText"/>
              <w:spacing w:before="120" w:after="120"/>
              <w:rPr>
                <w:rFonts w:cs="Calibri"/>
                <w:sz w:val="20"/>
                <w:szCs w:val="20"/>
              </w:rPr>
            </w:pPr>
            <w:r w:rsidRPr="009C1635">
              <w:rPr>
                <w:rFonts w:cs="Calibri"/>
                <w:sz w:val="20"/>
                <w:szCs w:val="20"/>
              </w:rPr>
              <w:t>LPB cartons are a composite, multilayer material made from a combination of fibre (cardboard), plastic and aluminium. These materials are not easily separated for recycling. </w:t>
            </w:r>
          </w:p>
        </w:tc>
      </w:tr>
      <w:tr w:rsidR="00346485" w:rsidRPr="009C1635" w14:paraId="2A6C5B5F" w14:textId="77777777" w:rsidTr="0020031F">
        <w:tc>
          <w:tcPr>
            <w:tcW w:w="2690" w:type="dxa"/>
            <w:shd w:val="clear" w:color="auto" w:fill="auto"/>
          </w:tcPr>
          <w:p w14:paraId="1A200C0A" w14:textId="09B9C620" w:rsidR="00346485" w:rsidRPr="009C1635" w:rsidRDefault="00346485" w:rsidP="0020031F">
            <w:pPr>
              <w:pStyle w:val="TableText"/>
              <w:spacing w:before="120" w:after="120"/>
              <w:rPr>
                <w:rFonts w:cs="Calibri"/>
                <w:sz w:val="20"/>
                <w:szCs w:val="20"/>
              </w:rPr>
            </w:pPr>
            <w:r w:rsidRPr="009C1635">
              <w:rPr>
                <w:rFonts w:cs="Calibri"/>
                <w:sz w:val="20"/>
                <w:szCs w:val="20"/>
              </w:rPr>
              <w:t xml:space="preserve">Long term </w:t>
            </w:r>
            <w:r w:rsidR="002C619A">
              <w:rPr>
                <w:rFonts w:cs="Calibri"/>
                <w:sz w:val="20"/>
                <w:szCs w:val="20"/>
              </w:rPr>
              <w:t>P</w:t>
            </w:r>
            <w:r w:rsidRPr="009C1635">
              <w:rPr>
                <w:rFonts w:cs="Calibri"/>
                <w:sz w:val="20"/>
                <w:szCs w:val="20"/>
              </w:rPr>
              <w:t>lan (LTP)</w:t>
            </w:r>
          </w:p>
        </w:tc>
        <w:tc>
          <w:tcPr>
            <w:tcW w:w="5815" w:type="dxa"/>
            <w:shd w:val="clear" w:color="auto" w:fill="auto"/>
            <w:vAlign w:val="center"/>
          </w:tcPr>
          <w:p w14:paraId="5A7A8C7C" w14:textId="73A8E442" w:rsidR="00346485" w:rsidRPr="009C1635" w:rsidRDefault="00272A9D" w:rsidP="0020031F">
            <w:pPr>
              <w:pStyle w:val="TableText"/>
              <w:spacing w:before="120" w:after="120"/>
              <w:rPr>
                <w:rFonts w:cs="Calibri"/>
                <w:sz w:val="20"/>
                <w:szCs w:val="20"/>
              </w:rPr>
            </w:pPr>
            <w:r w:rsidRPr="009C1635">
              <w:rPr>
                <w:rFonts w:cs="Calibri"/>
                <w:sz w:val="20"/>
                <w:szCs w:val="20"/>
              </w:rPr>
              <w:t xml:space="preserve">The </w:t>
            </w:r>
            <w:r w:rsidR="002C619A">
              <w:rPr>
                <w:rFonts w:cs="Calibri"/>
                <w:sz w:val="20"/>
                <w:szCs w:val="20"/>
              </w:rPr>
              <w:t>L</w:t>
            </w:r>
            <w:r w:rsidRPr="009C1635">
              <w:rPr>
                <w:rFonts w:cs="Calibri"/>
                <w:sz w:val="20"/>
                <w:szCs w:val="20"/>
              </w:rPr>
              <w:t xml:space="preserve">ong-term </w:t>
            </w:r>
            <w:r w:rsidR="002C619A">
              <w:rPr>
                <w:rFonts w:cs="Calibri"/>
                <w:sz w:val="20"/>
                <w:szCs w:val="20"/>
              </w:rPr>
              <w:t>P</w:t>
            </w:r>
            <w:r w:rsidRPr="009C1635">
              <w:rPr>
                <w:rFonts w:cs="Calibri"/>
                <w:sz w:val="20"/>
                <w:szCs w:val="20"/>
              </w:rPr>
              <w:t>lan (LTP) is the key planning tool for councils.</w:t>
            </w:r>
            <w:r w:rsidR="00CB0CFC" w:rsidRPr="009C1635">
              <w:rPr>
                <w:rFonts w:cs="Calibri"/>
                <w:sz w:val="20"/>
                <w:szCs w:val="20"/>
              </w:rPr>
              <w:t xml:space="preserve"> </w:t>
            </w:r>
            <w:r w:rsidRPr="009C1635">
              <w:rPr>
                <w:rFonts w:cs="Calibri"/>
                <w:sz w:val="20"/>
                <w:szCs w:val="20"/>
              </w:rPr>
              <w:t xml:space="preserve">LTPs outline all things a council does and how they fit together. They show </w:t>
            </w:r>
            <w:r w:rsidRPr="009C1635">
              <w:rPr>
                <w:rFonts w:cs="Calibri"/>
                <w:sz w:val="20"/>
                <w:szCs w:val="20"/>
              </w:rPr>
              <w:lastRenderedPageBreak/>
              <w:t>what will be done over the 10</w:t>
            </w:r>
            <w:r w:rsidR="002C619A">
              <w:rPr>
                <w:rFonts w:cs="Calibri"/>
                <w:sz w:val="20"/>
                <w:szCs w:val="20"/>
              </w:rPr>
              <w:t>-</w:t>
            </w:r>
            <w:r w:rsidRPr="009C1635">
              <w:rPr>
                <w:rFonts w:cs="Calibri"/>
                <w:sz w:val="20"/>
                <w:szCs w:val="20"/>
              </w:rPr>
              <w:t>year period</w:t>
            </w:r>
            <w:r w:rsidR="002C619A">
              <w:rPr>
                <w:rFonts w:cs="Calibri"/>
                <w:sz w:val="20"/>
                <w:szCs w:val="20"/>
              </w:rPr>
              <w:t xml:space="preserve"> covered by the LTP</w:t>
            </w:r>
            <w:r w:rsidRPr="009C1635">
              <w:rPr>
                <w:rFonts w:cs="Calibri"/>
                <w:sz w:val="20"/>
                <w:szCs w:val="20"/>
              </w:rPr>
              <w:t>, why the council is doing things and their costs.</w:t>
            </w:r>
          </w:p>
        </w:tc>
      </w:tr>
      <w:tr w:rsidR="002D456E" w:rsidRPr="009C1635" w14:paraId="04150D35" w14:textId="77777777" w:rsidTr="0020031F">
        <w:tc>
          <w:tcPr>
            <w:tcW w:w="2690" w:type="dxa"/>
            <w:shd w:val="clear" w:color="auto" w:fill="auto"/>
            <w:hideMark/>
          </w:tcPr>
          <w:p w14:paraId="1CDFA950" w14:textId="3149AB4B" w:rsidR="002D456E" w:rsidRPr="009C1635" w:rsidRDefault="002D456E" w:rsidP="0020031F">
            <w:pPr>
              <w:pStyle w:val="TableText"/>
              <w:spacing w:before="120" w:after="120"/>
              <w:rPr>
                <w:rFonts w:cs="Calibri"/>
                <w:sz w:val="20"/>
                <w:szCs w:val="20"/>
              </w:rPr>
            </w:pPr>
            <w:r w:rsidRPr="009C1635">
              <w:rPr>
                <w:rFonts w:cs="Calibri"/>
                <w:sz w:val="20"/>
                <w:szCs w:val="20"/>
              </w:rPr>
              <w:lastRenderedPageBreak/>
              <w:t>Material recovery facilities (MRF) </w:t>
            </w:r>
          </w:p>
        </w:tc>
        <w:tc>
          <w:tcPr>
            <w:tcW w:w="5815" w:type="dxa"/>
            <w:shd w:val="clear" w:color="auto" w:fill="auto"/>
            <w:hideMark/>
          </w:tcPr>
          <w:p w14:paraId="4B6F336F" w14:textId="77777777" w:rsidR="002D456E" w:rsidRPr="009C1635" w:rsidRDefault="002D456E" w:rsidP="0020031F">
            <w:pPr>
              <w:pStyle w:val="TableText"/>
              <w:spacing w:before="120" w:after="120"/>
              <w:rPr>
                <w:rFonts w:cs="Calibri"/>
                <w:sz w:val="20"/>
                <w:szCs w:val="20"/>
              </w:rPr>
            </w:pPr>
            <w:r w:rsidRPr="009C1635">
              <w:rPr>
                <w:rFonts w:cs="Calibri"/>
                <w:sz w:val="20"/>
                <w:szCs w:val="20"/>
              </w:rPr>
              <w:t>Facilities where recycling is sorted into saleable commodities. Most recycling collected at kerbside will be sent to an MRF to be sorted before being on-sold to be recycled into new materials and products. </w:t>
            </w:r>
          </w:p>
        </w:tc>
      </w:tr>
      <w:tr w:rsidR="00F25A98" w:rsidRPr="009C1635" w14:paraId="77A69032" w14:textId="77777777" w:rsidTr="00657507">
        <w:tc>
          <w:tcPr>
            <w:tcW w:w="2690" w:type="dxa"/>
            <w:shd w:val="clear" w:color="auto" w:fill="auto"/>
          </w:tcPr>
          <w:p w14:paraId="7298BBD8" w14:textId="49CF6A3E" w:rsidR="00F25A98" w:rsidRPr="009C1635" w:rsidRDefault="00F25A98" w:rsidP="00F25A98">
            <w:pPr>
              <w:pStyle w:val="TableText"/>
              <w:spacing w:before="120" w:after="120"/>
              <w:rPr>
                <w:rFonts w:cs="Calibri"/>
                <w:sz w:val="20"/>
                <w:szCs w:val="20"/>
              </w:rPr>
            </w:pPr>
            <w:r w:rsidRPr="009C1635">
              <w:rPr>
                <w:rFonts w:cs="Calibri"/>
                <w:sz w:val="20"/>
                <w:szCs w:val="20"/>
              </w:rPr>
              <w:t>The Ministry </w:t>
            </w:r>
          </w:p>
        </w:tc>
        <w:tc>
          <w:tcPr>
            <w:tcW w:w="5815" w:type="dxa"/>
            <w:shd w:val="clear" w:color="auto" w:fill="auto"/>
            <w:vAlign w:val="center"/>
          </w:tcPr>
          <w:p w14:paraId="686B4E45" w14:textId="352BA324" w:rsidR="00F25A98" w:rsidRPr="009C1635" w:rsidRDefault="00F25A98" w:rsidP="00F25A98">
            <w:pPr>
              <w:pStyle w:val="TableText"/>
              <w:spacing w:before="120" w:after="120"/>
              <w:rPr>
                <w:rFonts w:cs="Calibri"/>
                <w:sz w:val="20"/>
                <w:szCs w:val="20"/>
              </w:rPr>
            </w:pPr>
            <w:r w:rsidRPr="009C1635">
              <w:rPr>
                <w:rFonts w:cs="Calibri"/>
                <w:sz w:val="20"/>
                <w:szCs w:val="20"/>
              </w:rPr>
              <w:t>Ministry for the Environment. </w:t>
            </w:r>
          </w:p>
        </w:tc>
      </w:tr>
      <w:tr w:rsidR="002D456E" w:rsidRPr="009C1635" w14:paraId="229F1698" w14:textId="77777777" w:rsidTr="0020031F">
        <w:tc>
          <w:tcPr>
            <w:tcW w:w="2690" w:type="dxa"/>
            <w:shd w:val="clear" w:color="auto" w:fill="auto"/>
            <w:hideMark/>
          </w:tcPr>
          <w:p w14:paraId="36A8629A" w14:textId="44F525A6" w:rsidR="002D456E" w:rsidRPr="009C1635" w:rsidRDefault="002D456E" w:rsidP="0020031F">
            <w:pPr>
              <w:pStyle w:val="TableText"/>
              <w:spacing w:before="120" w:after="120"/>
              <w:rPr>
                <w:rFonts w:cs="Calibri"/>
                <w:sz w:val="20"/>
                <w:szCs w:val="20"/>
              </w:rPr>
            </w:pPr>
            <w:r w:rsidRPr="009C1635">
              <w:rPr>
                <w:rFonts w:cs="Calibri"/>
                <w:sz w:val="20"/>
                <w:szCs w:val="20"/>
              </w:rPr>
              <w:t>NZ CRS </w:t>
            </w:r>
          </w:p>
        </w:tc>
        <w:tc>
          <w:tcPr>
            <w:tcW w:w="5815" w:type="dxa"/>
            <w:shd w:val="clear" w:color="auto" w:fill="auto"/>
            <w:vAlign w:val="center"/>
            <w:hideMark/>
          </w:tcPr>
          <w:p w14:paraId="74DB7832" w14:textId="77777777" w:rsidR="002D456E" w:rsidRPr="009C1635" w:rsidRDefault="002D456E" w:rsidP="0020031F">
            <w:pPr>
              <w:pStyle w:val="TableText"/>
              <w:spacing w:before="120" w:after="120"/>
              <w:rPr>
                <w:rFonts w:cs="Calibri"/>
                <w:sz w:val="20"/>
                <w:szCs w:val="20"/>
              </w:rPr>
            </w:pPr>
            <w:r w:rsidRPr="009C1635">
              <w:rPr>
                <w:rFonts w:cs="Calibri"/>
                <w:sz w:val="20"/>
                <w:szCs w:val="20"/>
              </w:rPr>
              <w:t>New Zealand Container Return Scheme. </w:t>
            </w:r>
          </w:p>
        </w:tc>
      </w:tr>
      <w:tr w:rsidR="002D456E" w:rsidRPr="009C1635" w14:paraId="0AADDFD4" w14:textId="77777777" w:rsidTr="0020031F">
        <w:tc>
          <w:tcPr>
            <w:tcW w:w="2690" w:type="dxa"/>
            <w:shd w:val="clear" w:color="auto" w:fill="auto"/>
            <w:hideMark/>
          </w:tcPr>
          <w:p w14:paraId="4C328595" w14:textId="77777777" w:rsidR="002D456E" w:rsidRPr="009C1635" w:rsidRDefault="002D456E" w:rsidP="0020031F">
            <w:pPr>
              <w:pStyle w:val="TableText"/>
              <w:spacing w:before="120" w:after="120"/>
              <w:rPr>
                <w:rFonts w:cs="Calibri"/>
                <w:sz w:val="20"/>
                <w:szCs w:val="20"/>
              </w:rPr>
            </w:pPr>
            <w:r w:rsidRPr="009C1635">
              <w:rPr>
                <w:rFonts w:cs="Calibri"/>
                <w:sz w:val="20"/>
                <w:szCs w:val="20"/>
              </w:rPr>
              <w:t>Organic waste </w:t>
            </w:r>
          </w:p>
        </w:tc>
        <w:tc>
          <w:tcPr>
            <w:tcW w:w="5815" w:type="dxa"/>
            <w:shd w:val="clear" w:color="auto" w:fill="auto"/>
            <w:vAlign w:val="center"/>
            <w:hideMark/>
          </w:tcPr>
          <w:p w14:paraId="493B8017" w14:textId="723D24B3" w:rsidR="002D456E" w:rsidRPr="009C1635" w:rsidRDefault="002D456E" w:rsidP="0020031F">
            <w:pPr>
              <w:pStyle w:val="TableText"/>
              <w:spacing w:before="120" w:after="120"/>
              <w:rPr>
                <w:rFonts w:cs="Calibri"/>
                <w:sz w:val="20"/>
                <w:szCs w:val="20"/>
              </w:rPr>
            </w:pPr>
            <w:r w:rsidRPr="009C1635">
              <w:rPr>
                <w:rFonts w:cs="Calibri"/>
                <w:sz w:val="20"/>
                <w:szCs w:val="20"/>
              </w:rPr>
              <w:t>Waste made from materials of biological origin including food scraps, garden waste, paper, timber, plant-based fabrics, and sewage sludge.</w:t>
            </w:r>
            <w:r w:rsidR="009C1635" w:rsidRPr="009C1635">
              <w:rPr>
                <w:rFonts w:cs="Calibri"/>
                <w:sz w:val="20"/>
                <w:szCs w:val="20"/>
              </w:rPr>
              <w:t xml:space="preserve"> </w:t>
            </w:r>
          </w:p>
        </w:tc>
      </w:tr>
      <w:tr w:rsidR="002D456E" w:rsidRPr="009C1635" w14:paraId="58695DB3" w14:textId="77777777" w:rsidTr="0020031F">
        <w:tc>
          <w:tcPr>
            <w:tcW w:w="2690" w:type="dxa"/>
            <w:shd w:val="clear" w:color="auto" w:fill="auto"/>
            <w:hideMark/>
          </w:tcPr>
          <w:p w14:paraId="4B7089F4" w14:textId="116C4BAB" w:rsidR="002D456E" w:rsidRPr="009C1635" w:rsidRDefault="002D456E" w:rsidP="0020031F">
            <w:pPr>
              <w:pStyle w:val="TableText"/>
              <w:spacing w:before="120" w:after="120"/>
              <w:rPr>
                <w:rFonts w:cs="Calibri"/>
                <w:sz w:val="20"/>
                <w:szCs w:val="20"/>
              </w:rPr>
            </w:pPr>
            <w:r w:rsidRPr="009C1635">
              <w:rPr>
                <w:rFonts w:cs="Calibri"/>
                <w:sz w:val="20"/>
                <w:szCs w:val="20"/>
              </w:rPr>
              <w:t>Organics recycling/organic waste collections </w:t>
            </w:r>
          </w:p>
        </w:tc>
        <w:tc>
          <w:tcPr>
            <w:tcW w:w="5815" w:type="dxa"/>
            <w:shd w:val="clear" w:color="auto" w:fill="auto"/>
            <w:vAlign w:val="center"/>
            <w:hideMark/>
          </w:tcPr>
          <w:p w14:paraId="3769297C" w14:textId="3BB0AF29" w:rsidR="002D456E" w:rsidRPr="009C1635" w:rsidRDefault="002D456E" w:rsidP="0020031F">
            <w:pPr>
              <w:pStyle w:val="TableText"/>
              <w:spacing w:before="120" w:after="120"/>
              <w:rPr>
                <w:rFonts w:cs="Calibri"/>
                <w:sz w:val="20"/>
                <w:szCs w:val="20"/>
              </w:rPr>
            </w:pPr>
            <w:r w:rsidRPr="009C1635">
              <w:rPr>
                <w:rFonts w:cs="Calibri"/>
                <w:sz w:val="20"/>
                <w:szCs w:val="20"/>
              </w:rPr>
              <w:t>The collection of food and/or garden waste for recycling (processing back into a useful resource</w:t>
            </w:r>
            <w:r w:rsidR="002C619A">
              <w:rPr>
                <w:rFonts w:cs="Calibri"/>
                <w:sz w:val="20"/>
                <w:szCs w:val="20"/>
              </w:rPr>
              <w:t xml:space="preserve"> –</w:t>
            </w:r>
            <w:r w:rsidRPr="009C1635">
              <w:rPr>
                <w:rFonts w:cs="Calibri"/>
                <w:sz w:val="20"/>
                <w:szCs w:val="20"/>
              </w:rPr>
              <w:t xml:space="preserve"> </w:t>
            </w:r>
            <w:proofErr w:type="spellStart"/>
            <w:r w:rsidRPr="009C1635">
              <w:rPr>
                <w:rFonts w:cs="Calibri"/>
                <w:sz w:val="20"/>
                <w:szCs w:val="20"/>
              </w:rPr>
              <w:t>eg</w:t>
            </w:r>
            <w:proofErr w:type="spellEnd"/>
            <w:r w:rsidR="002C619A">
              <w:rPr>
                <w:rFonts w:cs="Calibri"/>
                <w:sz w:val="20"/>
                <w:szCs w:val="20"/>
              </w:rPr>
              <w:t>,</w:t>
            </w:r>
            <w:r w:rsidRPr="009C1635">
              <w:rPr>
                <w:rFonts w:cs="Calibri"/>
                <w:sz w:val="20"/>
                <w:szCs w:val="20"/>
              </w:rPr>
              <w:t xml:space="preserve"> compost). </w:t>
            </w:r>
            <w:r w:rsidR="002C619A">
              <w:rPr>
                <w:rFonts w:cs="Calibri"/>
                <w:sz w:val="20"/>
                <w:szCs w:val="20"/>
              </w:rPr>
              <w:t>‘</w:t>
            </w:r>
            <w:r w:rsidRPr="009C1635">
              <w:rPr>
                <w:rFonts w:cs="Calibri"/>
                <w:sz w:val="20"/>
                <w:szCs w:val="20"/>
              </w:rPr>
              <w:t>Organics recycling</w:t>
            </w:r>
            <w:r w:rsidR="002C619A">
              <w:rPr>
                <w:rFonts w:cs="Calibri"/>
                <w:sz w:val="20"/>
                <w:szCs w:val="20"/>
              </w:rPr>
              <w:t>’</w:t>
            </w:r>
            <w:r w:rsidRPr="009C1635">
              <w:rPr>
                <w:rFonts w:cs="Calibri"/>
                <w:sz w:val="20"/>
                <w:szCs w:val="20"/>
              </w:rPr>
              <w:t xml:space="preserve"> may be used in place of terms such as ‘wet recycling’ or ‘food</w:t>
            </w:r>
            <w:r w:rsidR="002C619A">
              <w:rPr>
                <w:rFonts w:cs="Calibri"/>
                <w:sz w:val="20"/>
                <w:szCs w:val="20"/>
              </w:rPr>
              <w:t>-</w:t>
            </w:r>
            <w:r w:rsidRPr="009C1635">
              <w:rPr>
                <w:rFonts w:cs="Calibri"/>
                <w:sz w:val="20"/>
                <w:szCs w:val="20"/>
              </w:rPr>
              <w:t xml:space="preserve">scraps </w:t>
            </w:r>
            <w:proofErr w:type="gramStart"/>
            <w:r w:rsidRPr="009C1635">
              <w:rPr>
                <w:rFonts w:cs="Calibri"/>
                <w:sz w:val="20"/>
                <w:szCs w:val="20"/>
              </w:rPr>
              <w:t>collections’</w:t>
            </w:r>
            <w:proofErr w:type="gramEnd"/>
            <w:r w:rsidRPr="009C1635">
              <w:rPr>
                <w:rFonts w:cs="Calibri"/>
                <w:sz w:val="20"/>
                <w:szCs w:val="20"/>
              </w:rPr>
              <w:t>. Although paper, cardboard, timber and plant-based fabrics are also organic waste, they are not the target of organics recycling or organic waste collections. </w:t>
            </w:r>
          </w:p>
        </w:tc>
      </w:tr>
      <w:tr w:rsidR="002D456E" w:rsidRPr="009C1635" w14:paraId="51EB4198" w14:textId="77777777" w:rsidTr="0020031F">
        <w:tc>
          <w:tcPr>
            <w:tcW w:w="2690" w:type="dxa"/>
            <w:shd w:val="clear" w:color="auto" w:fill="auto"/>
            <w:hideMark/>
          </w:tcPr>
          <w:p w14:paraId="5D3C8C32" w14:textId="23030738" w:rsidR="002D456E" w:rsidRPr="009C1635" w:rsidRDefault="002D456E" w:rsidP="0020031F">
            <w:pPr>
              <w:pStyle w:val="TableText"/>
              <w:spacing w:before="120" w:after="120"/>
              <w:rPr>
                <w:rFonts w:cs="Calibri"/>
                <w:sz w:val="20"/>
                <w:szCs w:val="20"/>
              </w:rPr>
            </w:pPr>
            <w:r w:rsidRPr="009C1635">
              <w:rPr>
                <w:rFonts w:cs="Calibri"/>
                <w:sz w:val="20"/>
                <w:szCs w:val="20"/>
              </w:rPr>
              <w:t>On</w:t>
            </w:r>
            <w:r w:rsidR="002C619A">
              <w:rPr>
                <w:rFonts w:cs="Calibri"/>
                <w:sz w:val="20"/>
                <w:szCs w:val="20"/>
              </w:rPr>
              <w:t xml:space="preserve"> t</w:t>
            </w:r>
            <w:r w:rsidRPr="009C1635">
              <w:rPr>
                <w:rFonts w:cs="Calibri"/>
                <w:sz w:val="20"/>
                <w:szCs w:val="20"/>
              </w:rPr>
              <w:t>he</w:t>
            </w:r>
            <w:r w:rsidR="002C619A">
              <w:rPr>
                <w:rFonts w:cs="Calibri"/>
                <w:sz w:val="20"/>
                <w:szCs w:val="20"/>
              </w:rPr>
              <w:t xml:space="preserve"> </w:t>
            </w:r>
            <w:r w:rsidRPr="009C1635">
              <w:rPr>
                <w:rFonts w:cs="Calibri"/>
                <w:sz w:val="20"/>
                <w:szCs w:val="20"/>
              </w:rPr>
              <w:t>go </w:t>
            </w:r>
          </w:p>
        </w:tc>
        <w:tc>
          <w:tcPr>
            <w:tcW w:w="5815" w:type="dxa"/>
            <w:shd w:val="clear" w:color="auto" w:fill="auto"/>
            <w:hideMark/>
          </w:tcPr>
          <w:p w14:paraId="76DB30C7" w14:textId="4638C450" w:rsidR="002D456E" w:rsidRPr="009C1635" w:rsidRDefault="002D456E" w:rsidP="0020031F">
            <w:pPr>
              <w:pStyle w:val="TableText"/>
              <w:spacing w:before="120" w:after="120"/>
              <w:rPr>
                <w:rFonts w:cs="Calibri"/>
                <w:sz w:val="20"/>
                <w:szCs w:val="20"/>
              </w:rPr>
            </w:pPr>
            <w:r w:rsidRPr="009C1635">
              <w:rPr>
                <w:rFonts w:cs="Calibri"/>
                <w:sz w:val="20"/>
                <w:szCs w:val="20"/>
              </w:rPr>
              <w:t>Refers to the ‘on-the-go</w:t>
            </w:r>
            <w:r w:rsidR="002C619A">
              <w:rPr>
                <w:rFonts w:cs="Calibri"/>
                <w:sz w:val="20"/>
                <w:szCs w:val="20"/>
              </w:rPr>
              <w:t>’</w:t>
            </w:r>
            <w:r w:rsidRPr="009C1635">
              <w:rPr>
                <w:rFonts w:cs="Calibri"/>
                <w:sz w:val="20"/>
                <w:szCs w:val="20"/>
              </w:rPr>
              <w:t xml:space="preserve"> or ‘away from home’ consumption and/or disposal of products (and their packaging) outside of the household, such as in public places and commercial establishments (</w:t>
            </w:r>
            <w:proofErr w:type="spellStart"/>
            <w:r w:rsidRPr="009C1635">
              <w:rPr>
                <w:rFonts w:cs="Calibri"/>
                <w:sz w:val="20"/>
                <w:szCs w:val="20"/>
              </w:rPr>
              <w:t>eg</w:t>
            </w:r>
            <w:proofErr w:type="spellEnd"/>
            <w:r w:rsidRPr="009C1635">
              <w:rPr>
                <w:rFonts w:cs="Calibri"/>
                <w:sz w:val="20"/>
                <w:szCs w:val="20"/>
              </w:rPr>
              <w:t>, cafes, restaurants, bars).</w:t>
            </w:r>
            <w:r w:rsidR="009C1635" w:rsidRPr="009C1635">
              <w:rPr>
                <w:rFonts w:cs="Calibri"/>
                <w:sz w:val="20"/>
                <w:szCs w:val="20"/>
              </w:rPr>
              <w:t xml:space="preserve"> </w:t>
            </w:r>
          </w:p>
        </w:tc>
      </w:tr>
      <w:tr w:rsidR="002D456E" w:rsidRPr="009C1635" w14:paraId="4518678A" w14:textId="77777777" w:rsidTr="0020031F">
        <w:tc>
          <w:tcPr>
            <w:tcW w:w="2690" w:type="dxa"/>
            <w:shd w:val="clear" w:color="auto" w:fill="auto"/>
            <w:hideMark/>
          </w:tcPr>
          <w:p w14:paraId="4940556F" w14:textId="4EA21203" w:rsidR="002D456E" w:rsidRPr="009C1635" w:rsidRDefault="002D456E" w:rsidP="0020031F">
            <w:pPr>
              <w:pStyle w:val="TableText"/>
              <w:spacing w:before="120" w:after="120"/>
              <w:rPr>
                <w:rFonts w:cs="Calibri"/>
                <w:sz w:val="20"/>
                <w:szCs w:val="20"/>
              </w:rPr>
            </w:pPr>
            <w:r w:rsidRPr="009C1635">
              <w:rPr>
                <w:rFonts w:cs="Calibri"/>
                <w:sz w:val="20"/>
                <w:szCs w:val="20"/>
              </w:rPr>
              <w:t>Producers</w:t>
            </w:r>
            <w:r w:rsidR="009C1635" w:rsidRPr="009C1635">
              <w:rPr>
                <w:rFonts w:cs="Calibri"/>
                <w:sz w:val="20"/>
                <w:szCs w:val="20"/>
              </w:rPr>
              <w:t xml:space="preserve"> </w:t>
            </w:r>
          </w:p>
        </w:tc>
        <w:tc>
          <w:tcPr>
            <w:tcW w:w="5815" w:type="dxa"/>
            <w:shd w:val="clear" w:color="auto" w:fill="auto"/>
            <w:hideMark/>
          </w:tcPr>
          <w:p w14:paraId="441A6EC5" w14:textId="77777777" w:rsidR="002D456E" w:rsidRPr="009C1635" w:rsidRDefault="002D456E" w:rsidP="0020031F">
            <w:pPr>
              <w:pStyle w:val="TableText"/>
              <w:spacing w:before="120" w:after="120"/>
              <w:rPr>
                <w:rFonts w:cs="Calibri"/>
                <w:sz w:val="20"/>
                <w:szCs w:val="20"/>
              </w:rPr>
            </w:pPr>
            <w:r w:rsidRPr="009C1635">
              <w:rPr>
                <w:rFonts w:cs="Calibri"/>
                <w:sz w:val="20"/>
                <w:szCs w:val="20"/>
              </w:rPr>
              <w:t>The manufacturers, brand owners and importers of a product. </w:t>
            </w:r>
          </w:p>
        </w:tc>
      </w:tr>
      <w:tr w:rsidR="002D456E" w:rsidRPr="009C1635" w14:paraId="153BF7B4" w14:textId="77777777" w:rsidTr="0020031F">
        <w:tc>
          <w:tcPr>
            <w:tcW w:w="2690" w:type="dxa"/>
            <w:shd w:val="clear" w:color="auto" w:fill="auto"/>
            <w:hideMark/>
          </w:tcPr>
          <w:p w14:paraId="5448E928" w14:textId="3D4CBDD0" w:rsidR="002D456E" w:rsidRPr="009C1635" w:rsidRDefault="002D456E" w:rsidP="0020031F">
            <w:pPr>
              <w:pStyle w:val="TableText"/>
              <w:spacing w:before="120" w:after="120"/>
              <w:rPr>
                <w:rFonts w:cs="Calibri"/>
                <w:sz w:val="20"/>
                <w:szCs w:val="20"/>
              </w:rPr>
            </w:pPr>
            <w:r w:rsidRPr="009C1635">
              <w:rPr>
                <w:rFonts w:cs="Calibri"/>
                <w:sz w:val="20"/>
                <w:szCs w:val="20"/>
              </w:rPr>
              <w:t>Product stewardship</w:t>
            </w:r>
            <w:r w:rsidR="009C1635" w:rsidRPr="009C1635">
              <w:rPr>
                <w:rFonts w:cs="Calibri"/>
                <w:sz w:val="20"/>
                <w:szCs w:val="20"/>
              </w:rPr>
              <w:t xml:space="preserve"> </w:t>
            </w:r>
          </w:p>
        </w:tc>
        <w:tc>
          <w:tcPr>
            <w:tcW w:w="5815" w:type="dxa"/>
            <w:shd w:val="clear" w:color="auto" w:fill="auto"/>
            <w:vAlign w:val="center"/>
            <w:hideMark/>
          </w:tcPr>
          <w:p w14:paraId="0C257D13" w14:textId="77777777" w:rsidR="002D456E" w:rsidRPr="009C1635" w:rsidRDefault="002D456E" w:rsidP="0020031F">
            <w:pPr>
              <w:pStyle w:val="TableText"/>
              <w:spacing w:before="120" w:after="120"/>
              <w:rPr>
                <w:rFonts w:cs="Calibri"/>
                <w:sz w:val="20"/>
                <w:szCs w:val="20"/>
              </w:rPr>
            </w:pPr>
            <w:r w:rsidRPr="009C1635">
              <w:rPr>
                <w:rFonts w:cs="Calibri"/>
                <w:sz w:val="20"/>
                <w:szCs w:val="20"/>
              </w:rPr>
              <w:t xml:space="preserve">When people and businesses take responsibility for the </w:t>
            </w:r>
            <w:proofErr w:type="gramStart"/>
            <w:r w:rsidRPr="009C1635">
              <w:rPr>
                <w:rFonts w:cs="Calibri"/>
                <w:sz w:val="20"/>
                <w:szCs w:val="20"/>
              </w:rPr>
              <w:t>life-cycle</w:t>
            </w:r>
            <w:proofErr w:type="gramEnd"/>
            <w:r w:rsidRPr="009C1635">
              <w:rPr>
                <w:rFonts w:cs="Calibri"/>
                <w:sz w:val="20"/>
                <w:szCs w:val="20"/>
              </w:rPr>
              <w:t xml:space="preserve"> impacts of products, either voluntarily or in response to regulations. </w:t>
            </w:r>
          </w:p>
        </w:tc>
      </w:tr>
      <w:tr w:rsidR="002D456E" w:rsidRPr="009C1635" w14:paraId="493D84C8" w14:textId="77777777" w:rsidTr="0020031F">
        <w:tc>
          <w:tcPr>
            <w:tcW w:w="2690" w:type="dxa"/>
            <w:shd w:val="clear" w:color="auto" w:fill="auto"/>
            <w:hideMark/>
          </w:tcPr>
          <w:p w14:paraId="389A77E7" w14:textId="77777777" w:rsidR="002D456E" w:rsidRPr="009C1635" w:rsidRDefault="002D456E" w:rsidP="0020031F">
            <w:pPr>
              <w:pStyle w:val="TableText"/>
              <w:spacing w:before="120" w:after="120"/>
              <w:rPr>
                <w:rFonts w:cs="Calibri"/>
                <w:sz w:val="20"/>
                <w:szCs w:val="20"/>
              </w:rPr>
            </w:pPr>
            <w:r w:rsidRPr="009C1635">
              <w:rPr>
                <w:rFonts w:cs="Calibri"/>
                <w:sz w:val="20"/>
                <w:szCs w:val="20"/>
              </w:rPr>
              <w:t>Product stewardship schemes </w:t>
            </w:r>
          </w:p>
        </w:tc>
        <w:tc>
          <w:tcPr>
            <w:tcW w:w="5815" w:type="dxa"/>
            <w:shd w:val="clear" w:color="auto" w:fill="auto"/>
            <w:vAlign w:val="center"/>
            <w:hideMark/>
          </w:tcPr>
          <w:p w14:paraId="18F6A5A6" w14:textId="6042BE63" w:rsidR="002D456E" w:rsidRPr="009C1635" w:rsidRDefault="002D456E" w:rsidP="0020031F">
            <w:pPr>
              <w:pStyle w:val="TableText"/>
              <w:spacing w:before="120" w:after="120"/>
              <w:rPr>
                <w:rFonts w:cs="Calibri"/>
                <w:sz w:val="20"/>
                <w:szCs w:val="20"/>
              </w:rPr>
            </w:pPr>
            <w:r w:rsidRPr="009C1635">
              <w:rPr>
                <w:rFonts w:cs="Calibri"/>
                <w:sz w:val="20"/>
                <w:szCs w:val="20"/>
              </w:rPr>
              <w:t xml:space="preserve">An accredited voluntary or regulated scheme in accordance with </w:t>
            </w:r>
            <w:hyperlink r:id="rId35" w:history="1">
              <w:r w:rsidRPr="00B3515E">
                <w:rPr>
                  <w:rStyle w:val="Hyperlink"/>
                  <w:rFonts w:cs="Calibri"/>
                  <w:sz w:val="20"/>
                  <w:szCs w:val="20"/>
                </w:rPr>
                <w:t>Part 2 of the Waste Minimisation Act 2008</w:t>
              </w:r>
            </w:hyperlink>
            <w:r w:rsidRPr="009C1635">
              <w:rPr>
                <w:rFonts w:cs="Calibri"/>
                <w:sz w:val="20"/>
                <w:szCs w:val="20"/>
              </w:rPr>
              <w:t>. Refer to the Act and the Ministry’s website for detail on regulated and voluntary product stewardship schemes. </w:t>
            </w:r>
          </w:p>
        </w:tc>
      </w:tr>
      <w:tr w:rsidR="002D456E" w:rsidRPr="009C1635" w14:paraId="24F51382" w14:textId="77777777" w:rsidTr="0020031F">
        <w:tc>
          <w:tcPr>
            <w:tcW w:w="2690" w:type="dxa"/>
            <w:shd w:val="clear" w:color="auto" w:fill="auto"/>
            <w:hideMark/>
          </w:tcPr>
          <w:p w14:paraId="581BBE54" w14:textId="77777777" w:rsidR="002D456E" w:rsidRPr="009C1635" w:rsidRDefault="002D456E" w:rsidP="0020031F">
            <w:pPr>
              <w:pStyle w:val="TableText"/>
              <w:spacing w:before="120" w:after="120"/>
              <w:rPr>
                <w:rFonts w:cs="Calibri"/>
                <w:sz w:val="20"/>
                <w:szCs w:val="20"/>
              </w:rPr>
            </w:pPr>
            <w:r w:rsidRPr="009C1635">
              <w:rPr>
                <w:rFonts w:cs="Calibri"/>
                <w:sz w:val="20"/>
                <w:szCs w:val="20"/>
              </w:rPr>
              <w:t>Recovery </w:t>
            </w:r>
          </w:p>
        </w:tc>
        <w:tc>
          <w:tcPr>
            <w:tcW w:w="5815" w:type="dxa"/>
            <w:shd w:val="clear" w:color="auto" w:fill="auto"/>
            <w:vAlign w:val="center"/>
            <w:hideMark/>
          </w:tcPr>
          <w:p w14:paraId="3B6175E8" w14:textId="77777777" w:rsidR="002D456E" w:rsidRPr="009C1635" w:rsidRDefault="002D456E" w:rsidP="0020031F">
            <w:pPr>
              <w:pStyle w:val="TableText"/>
              <w:spacing w:before="120" w:after="120"/>
              <w:rPr>
                <w:rFonts w:cs="Calibri"/>
                <w:sz w:val="20"/>
                <w:szCs w:val="20"/>
              </w:rPr>
            </w:pPr>
            <w:r w:rsidRPr="009C1635">
              <w:rPr>
                <w:rFonts w:cs="Calibri"/>
                <w:sz w:val="20"/>
                <w:szCs w:val="20"/>
              </w:rPr>
              <w:t>Refers to both the extraction of materials or energy from waste or diverted material (or ‘recovered materials’)</w:t>
            </w:r>
            <w:r w:rsidRPr="009C1635">
              <w:rPr>
                <w:rFonts w:cs="Calibri"/>
                <w:i/>
                <w:sz w:val="20"/>
                <w:szCs w:val="20"/>
              </w:rPr>
              <w:t xml:space="preserve"> </w:t>
            </w:r>
            <w:r w:rsidRPr="009C1635">
              <w:rPr>
                <w:rFonts w:cs="Calibri"/>
                <w:sz w:val="20"/>
                <w:szCs w:val="20"/>
              </w:rPr>
              <w:t>for further reuse or reprocessing, includes making waste or diverted material into compost. </w:t>
            </w:r>
          </w:p>
        </w:tc>
      </w:tr>
      <w:tr w:rsidR="002D456E" w:rsidRPr="009C1635" w14:paraId="2A9F7FC7" w14:textId="77777777" w:rsidTr="0020031F">
        <w:tc>
          <w:tcPr>
            <w:tcW w:w="2690" w:type="dxa"/>
            <w:shd w:val="clear" w:color="auto" w:fill="auto"/>
            <w:hideMark/>
          </w:tcPr>
          <w:p w14:paraId="68FA2DFA" w14:textId="77777777" w:rsidR="002D456E" w:rsidRPr="009C1635" w:rsidRDefault="002D456E" w:rsidP="0020031F">
            <w:pPr>
              <w:pStyle w:val="TableText"/>
              <w:spacing w:before="120" w:after="120"/>
              <w:rPr>
                <w:rFonts w:cs="Calibri"/>
                <w:sz w:val="20"/>
                <w:szCs w:val="20"/>
              </w:rPr>
            </w:pPr>
            <w:r w:rsidRPr="009C1635">
              <w:rPr>
                <w:rFonts w:cs="Calibri"/>
                <w:sz w:val="20"/>
                <w:szCs w:val="20"/>
              </w:rPr>
              <w:t>Recovery rate </w:t>
            </w:r>
          </w:p>
        </w:tc>
        <w:tc>
          <w:tcPr>
            <w:tcW w:w="5815" w:type="dxa"/>
            <w:shd w:val="clear" w:color="auto" w:fill="auto"/>
            <w:vAlign w:val="center"/>
            <w:hideMark/>
          </w:tcPr>
          <w:p w14:paraId="60C2C229" w14:textId="4B8AFAA7" w:rsidR="002D456E" w:rsidRPr="009C1635" w:rsidRDefault="002D456E" w:rsidP="0020031F">
            <w:pPr>
              <w:pStyle w:val="TableText"/>
              <w:spacing w:before="120" w:after="120"/>
              <w:rPr>
                <w:rFonts w:cs="Calibri"/>
                <w:sz w:val="20"/>
                <w:szCs w:val="20"/>
              </w:rPr>
            </w:pPr>
            <w:r w:rsidRPr="009C1635">
              <w:rPr>
                <w:rFonts w:cs="Calibri"/>
                <w:sz w:val="20"/>
                <w:szCs w:val="20"/>
              </w:rPr>
              <w:t>The proportion of materials recovered (or captured or diverted) from the waste stream for recycling or reuse. See also ‘return rate’.</w:t>
            </w:r>
            <w:r w:rsidR="009C1635" w:rsidRPr="009C1635">
              <w:rPr>
                <w:rFonts w:cs="Calibri"/>
                <w:i/>
                <w:sz w:val="20"/>
                <w:szCs w:val="20"/>
              </w:rPr>
              <w:t xml:space="preserve"> </w:t>
            </w:r>
          </w:p>
        </w:tc>
      </w:tr>
      <w:tr w:rsidR="002D456E" w:rsidRPr="009C1635" w14:paraId="4A96EA55" w14:textId="77777777" w:rsidTr="0020031F">
        <w:tc>
          <w:tcPr>
            <w:tcW w:w="2690" w:type="dxa"/>
            <w:shd w:val="clear" w:color="auto" w:fill="auto"/>
            <w:hideMark/>
          </w:tcPr>
          <w:p w14:paraId="43F5C9D0" w14:textId="0ADDF3DB" w:rsidR="002D456E" w:rsidRPr="009C1635" w:rsidRDefault="002D456E" w:rsidP="0020031F">
            <w:pPr>
              <w:pStyle w:val="TableText"/>
              <w:spacing w:before="120" w:after="120"/>
              <w:rPr>
                <w:rFonts w:cs="Calibri"/>
                <w:sz w:val="20"/>
                <w:szCs w:val="20"/>
              </w:rPr>
            </w:pPr>
            <w:r w:rsidRPr="009C1635">
              <w:rPr>
                <w:rFonts w:cs="Calibri"/>
                <w:sz w:val="20"/>
                <w:szCs w:val="20"/>
              </w:rPr>
              <w:t>Recyclable</w:t>
            </w:r>
            <w:r w:rsidR="009C1635" w:rsidRPr="009C1635">
              <w:rPr>
                <w:rFonts w:cs="Calibri"/>
                <w:sz w:val="20"/>
                <w:szCs w:val="20"/>
              </w:rPr>
              <w:t xml:space="preserve"> </w:t>
            </w:r>
          </w:p>
        </w:tc>
        <w:tc>
          <w:tcPr>
            <w:tcW w:w="5815" w:type="dxa"/>
            <w:shd w:val="clear" w:color="auto" w:fill="auto"/>
            <w:vAlign w:val="center"/>
            <w:hideMark/>
          </w:tcPr>
          <w:p w14:paraId="474C0635" w14:textId="0AD00A28" w:rsidR="002D456E" w:rsidRPr="009C1635" w:rsidRDefault="002D456E" w:rsidP="0020031F">
            <w:pPr>
              <w:pStyle w:val="TableText"/>
              <w:spacing w:before="120" w:after="120"/>
              <w:rPr>
                <w:rFonts w:cs="Calibri"/>
                <w:sz w:val="20"/>
                <w:szCs w:val="20"/>
              </w:rPr>
            </w:pPr>
            <w:r w:rsidRPr="009C1635">
              <w:rPr>
                <w:rFonts w:cs="Calibri"/>
                <w:sz w:val="20"/>
                <w:szCs w:val="20"/>
              </w:rPr>
              <w:t>Existing collection, sorting and reprocessing systems with end</w:t>
            </w:r>
            <w:r w:rsidR="00360688">
              <w:rPr>
                <w:rFonts w:cs="Calibri"/>
                <w:sz w:val="20"/>
                <w:szCs w:val="20"/>
              </w:rPr>
              <w:t xml:space="preserve"> </w:t>
            </w:r>
            <w:r w:rsidRPr="009C1635">
              <w:rPr>
                <w:rFonts w:cs="Calibri"/>
                <w:sz w:val="20"/>
                <w:szCs w:val="20"/>
              </w:rPr>
              <w:t>markets</w:t>
            </w:r>
            <w:r w:rsidR="009C1635" w:rsidRPr="009C1635">
              <w:rPr>
                <w:rFonts w:cs="Calibri"/>
                <w:sz w:val="20"/>
                <w:szCs w:val="20"/>
              </w:rPr>
              <w:t xml:space="preserve"> </w:t>
            </w:r>
            <w:r w:rsidRPr="009C1635">
              <w:rPr>
                <w:rFonts w:cs="Calibri"/>
                <w:sz w:val="20"/>
                <w:szCs w:val="20"/>
              </w:rPr>
              <w:t>in place. Reasons that packaging may be unrecyclable include size, shape, colour and the materials used. </w:t>
            </w:r>
          </w:p>
        </w:tc>
      </w:tr>
      <w:tr w:rsidR="002D456E" w:rsidRPr="009C1635" w14:paraId="22C92120" w14:textId="77777777" w:rsidTr="0020031F">
        <w:tc>
          <w:tcPr>
            <w:tcW w:w="2690" w:type="dxa"/>
            <w:shd w:val="clear" w:color="auto" w:fill="auto"/>
            <w:hideMark/>
          </w:tcPr>
          <w:p w14:paraId="1AA898DF" w14:textId="3C9E62F3" w:rsidR="002D456E" w:rsidRPr="009C1635" w:rsidRDefault="002D456E" w:rsidP="0020031F">
            <w:pPr>
              <w:pStyle w:val="TableText"/>
              <w:spacing w:before="120" w:after="120"/>
              <w:rPr>
                <w:rFonts w:cs="Calibri"/>
                <w:sz w:val="20"/>
                <w:szCs w:val="20"/>
              </w:rPr>
            </w:pPr>
            <w:r w:rsidRPr="009C1635">
              <w:rPr>
                <w:rFonts w:cs="Calibri"/>
                <w:sz w:val="20"/>
                <w:szCs w:val="20"/>
              </w:rPr>
              <w:t>Recycling</w:t>
            </w:r>
            <w:r w:rsidR="009C1635" w:rsidRPr="009C1635">
              <w:rPr>
                <w:rFonts w:cs="Calibri"/>
                <w:sz w:val="20"/>
                <w:szCs w:val="20"/>
              </w:rPr>
              <w:t xml:space="preserve"> </w:t>
            </w:r>
          </w:p>
        </w:tc>
        <w:tc>
          <w:tcPr>
            <w:tcW w:w="5815" w:type="dxa"/>
            <w:shd w:val="clear" w:color="auto" w:fill="auto"/>
            <w:vAlign w:val="center"/>
            <w:hideMark/>
          </w:tcPr>
          <w:p w14:paraId="50FD5C42" w14:textId="41D28457" w:rsidR="002D456E" w:rsidRPr="009C1635" w:rsidRDefault="002D456E" w:rsidP="0020031F">
            <w:pPr>
              <w:pStyle w:val="TableText"/>
              <w:spacing w:before="120" w:after="120"/>
              <w:rPr>
                <w:rFonts w:cs="Calibri"/>
                <w:sz w:val="20"/>
                <w:szCs w:val="20"/>
              </w:rPr>
            </w:pPr>
            <w:r w:rsidRPr="009C1635">
              <w:rPr>
                <w:rFonts w:cs="Calibri"/>
                <w:sz w:val="20"/>
                <w:szCs w:val="20"/>
              </w:rPr>
              <w:t>The reprocessing of unwanted or used materials to produce new materials. May also refer to a noun</w:t>
            </w:r>
            <w:r w:rsidR="00360688">
              <w:rPr>
                <w:rFonts w:cs="Calibri"/>
                <w:sz w:val="20"/>
                <w:szCs w:val="20"/>
              </w:rPr>
              <w:t xml:space="preserve"> (</w:t>
            </w:r>
            <w:proofErr w:type="spellStart"/>
            <w:r w:rsidR="00360688">
              <w:rPr>
                <w:rFonts w:cs="Calibri"/>
                <w:sz w:val="20"/>
                <w:szCs w:val="20"/>
              </w:rPr>
              <w:t>eg</w:t>
            </w:r>
            <w:proofErr w:type="spellEnd"/>
            <w:r w:rsidRPr="009C1635">
              <w:rPr>
                <w:rFonts w:cs="Calibri"/>
                <w:sz w:val="20"/>
                <w:szCs w:val="20"/>
              </w:rPr>
              <w:t>, ‘putting your recycling out’</w:t>
            </w:r>
            <w:r w:rsidR="00360688">
              <w:rPr>
                <w:rFonts w:cs="Calibri"/>
                <w:sz w:val="20"/>
                <w:szCs w:val="20"/>
              </w:rPr>
              <w:t>).</w:t>
            </w:r>
            <w:r w:rsidR="009C1635" w:rsidRPr="009C1635">
              <w:rPr>
                <w:rFonts w:cs="Calibri"/>
                <w:sz w:val="20"/>
                <w:szCs w:val="20"/>
              </w:rPr>
              <w:t xml:space="preserve"> </w:t>
            </w:r>
          </w:p>
        </w:tc>
      </w:tr>
      <w:tr w:rsidR="002D456E" w:rsidRPr="009C1635" w14:paraId="7174FD29" w14:textId="77777777" w:rsidTr="0020031F">
        <w:tc>
          <w:tcPr>
            <w:tcW w:w="2690" w:type="dxa"/>
            <w:shd w:val="clear" w:color="auto" w:fill="auto"/>
            <w:hideMark/>
          </w:tcPr>
          <w:p w14:paraId="1908979A" w14:textId="054F8D8C" w:rsidR="002D456E" w:rsidRPr="009C1635" w:rsidRDefault="002D456E" w:rsidP="0020031F">
            <w:pPr>
              <w:pStyle w:val="TableText"/>
              <w:spacing w:before="120" w:after="120"/>
              <w:rPr>
                <w:rFonts w:cs="Calibri"/>
                <w:sz w:val="20"/>
                <w:szCs w:val="20"/>
              </w:rPr>
            </w:pPr>
            <w:r w:rsidRPr="009C1635">
              <w:rPr>
                <w:rFonts w:cs="Calibri"/>
                <w:sz w:val="20"/>
                <w:szCs w:val="20"/>
              </w:rPr>
              <w:t>Recycling stream</w:t>
            </w:r>
            <w:r w:rsidR="009C1635" w:rsidRPr="009C1635">
              <w:rPr>
                <w:rFonts w:cs="Calibri"/>
                <w:sz w:val="20"/>
                <w:szCs w:val="20"/>
              </w:rPr>
              <w:t xml:space="preserve"> </w:t>
            </w:r>
          </w:p>
        </w:tc>
        <w:tc>
          <w:tcPr>
            <w:tcW w:w="5815" w:type="dxa"/>
            <w:shd w:val="clear" w:color="auto" w:fill="auto"/>
            <w:vAlign w:val="center"/>
            <w:hideMark/>
          </w:tcPr>
          <w:p w14:paraId="79ACB3A7" w14:textId="77777777" w:rsidR="002D456E" w:rsidRPr="009C1635" w:rsidRDefault="002D456E" w:rsidP="0020031F">
            <w:pPr>
              <w:pStyle w:val="TableText"/>
              <w:spacing w:before="120" w:after="120"/>
              <w:rPr>
                <w:rFonts w:cs="Calibri"/>
                <w:sz w:val="20"/>
                <w:szCs w:val="20"/>
              </w:rPr>
            </w:pPr>
            <w:r w:rsidRPr="009C1635">
              <w:rPr>
                <w:rFonts w:cs="Calibri"/>
                <w:sz w:val="20"/>
                <w:szCs w:val="20"/>
              </w:rPr>
              <w:t>Materials collected for recycling (as opposed to materials sent to landfill). </w:t>
            </w:r>
          </w:p>
        </w:tc>
      </w:tr>
      <w:tr w:rsidR="002D456E" w:rsidRPr="009C1635" w14:paraId="03A2BB9D" w14:textId="77777777" w:rsidTr="0020031F">
        <w:tc>
          <w:tcPr>
            <w:tcW w:w="2690" w:type="dxa"/>
            <w:shd w:val="clear" w:color="auto" w:fill="auto"/>
            <w:hideMark/>
          </w:tcPr>
          <w:p w14:paraId="3020F286" w14:textId="77777777" w:rsidR="002D456E" w:rsidRPr="009C1635" w:rsidRDefault="002D456E" w:rsidP="0020031F">
            <w:pPr>
              <w:pStyle w:val="TableText"/>
              <w:spacing w:before="120" w:after="120"/>
              <w:rPr>
                <w:rFonts w:cs="Calibri"/>
                <w:sz w:val="20"/>
                <w:szCs w:val="20"/>
              </w:rPr>
            </w:pPr>
            <w:r w:rsidRPr="009C1635">
              <w:rPr>
                <w:rFonts w:cs="Calibri"/>
                <w:sz w:val="20"/>
                <w:szCs w:val="20"/>
              </w:rPr>
              <w:t>Return rate </w:t>
            </w:r>
          </w:p>
        </w:tc>
        <w:tc>
          <w:tcPr>
            <w:tcW w:w="5815" w:type="dxa"/>
            <w:shd w:val="clear" w:color="auto" w:fill="auto"/>
            <w:vAlign w:val="center"/>
            <w:hideMark/>
          </w:tcPr>
          <w:p w14:paraId="7B04D66B" w14:textId="77777777" w:rsidR="002D456E" w:rsidRPr="009C1635" w:rsidRDefault="002D456E" w:rsidP="0020031F">
            <w:pPr>
              <w:pStyle w:val="TableText"/>
              <w:spacing w:before="120" w:after="120"/>
              <w:rPr>
                <w:rFonts w:cs="Calibri"/>
                <w:sz w:val="20"/>
                <w:szCs w:val="20"/>
              </w:rPr>
            </w:pPr>
            <w:r w:rsidRPr="009C1635">
              <w:rPr>
                <w:rFonts w:cs="Calibri"/>
                <w:sz w:val="20"/>
                <w:szCs w:val="20"/>
              </w:rPr>
              <w:t>The rate of eligible beverage containers that are returned and recovered specifically through a container return scheme. </w:t>
            </w:r>
          </w:p>
        </w:tc>
      </w:tr>
      <w:tr w:rsidR="002D456E" w:rsidRPr="009C1635" w14:paraId="707BDBBA" w14:textId="77777777" w:rsidTr="0020031F">
        <w:tc>
          <w:tcPr>
            <w:tcW w:w="2690" w:type="dxa"/>
            <w:shd w:val="clear" w:color="auto" w:fill="auto"/>
            <w:hideMark/>
          </w:tcPr>
          <w:p w14:paraId="15042984" w14:textId="77777777" w:rsidR="002D456E" w:rsidRPr="009C1635" w:rsidRDefault="002D456E" w:rsidP="0020031F">
            <w:pPr>
              <w:pStyle w:val="TableText"/>
              <w:spacing w:before="120" w:after="120"/>
              <w:rPr>
                <w:rFonts w:cs="Calibri"/>
                <w:sz w:val="20"/>
                <w:szCs w:val="20"/>
              </w:rPr>
            </w:pPr>
            <w:r w:rsidRPr="009C1635">
              <w:rPr>
                <w:rFonts w:cs="Calibri"/>
                <w:sz w:val="20"/>
                <w:szCs w:val="20"/>
              </w:rPr>
              <w:lastRenderedPageBreak/>
              <w:t>Reusable and refillable beverage containers </w:t>
            </w:r>
          </w:p>
        </w:tc>
        <w:tc>
          <w:tcPr>
            <w:tcW w:w="5815" w:type="dxa"/>
            <w:shd w:val="clear" w:color="auto" w:fill="auto"/>
            <w:vAlign w:val="center"/>
            <w:hideMark/>
          </w:tcPr>
          <w:p w14:paraId="5BB95843" w14:textId="0DE414FF" w:rsidR="002D456E" w:rsidRPr="009C1635" w:rsidRDefault="002D456E" w:rsidP="0020031F">
            <w:pPr>
              <w:pStyle w:val="TableText"/>
              <w:spacing w:before="120" w:after="120"/>
              <w:rPr>
                <w:rFonts w:cs="Calibri"/>
                <w:sz w:val="20"/>
                <w:szCs w:val="20"/>
              </w:rPr>
            </w:pPr>
            <w:r w:rsidRPr="009C1635">
              <w:rPr>
                <w:rFonts w:cs="Calibri"/>
                <w:sz w:val="20"/>
                <w:szCs w:val="20"/>
              </w:rPr>
              <w:t xml:space="preserve">Beverage containers that are intended for multi-use and refilling and have an established return and </w:t>
            </w:r>
            <w:proofErr w:type="spellStart"/>
            <w:r w:rsidRPr="009C1635">
              <w:rPr>
                <w:rFonts w:cs="Calibri"/>
                <w:sz w:val="20"/>
                <w:szCs w:val="20"/>
              </w:rPr>
              <w:t>refillables</w:t>
            </w:r>
            <w:proofErr w:type="spellEnd"/>
            <w:r w:rsidRPr="009C1635">
              <w:rPr>
                <w:rFonts w:cs="Calibri"/>
                <w:sz w:val="20"/>
                <w:szCs w:val="20"/>
              </w:rPr>
              <w:t xml:space="preserve"> scheme.</w:t>
            </w:r>
            <w:r w:rsidR="009C1635" w:rsidRPr="009C1635">
              <w:rPr>
                <w:rFonts w:cs="Calibri"/>
                <w:sz w:val="20"/>
                <w:szCs w:val="20"/>
              </w:rPr>
              <w:t xml:space="preserve"> </w:t>
            </w:r>
          </w:p>
        </w:tc>
      </w:tr>
      <w:tr w:rsidR="002D456E" w:rsidRPr="009C1635" w14:paraId="5ABC9748" w14:textId="77777777" w:rsidTr="0020031F">
        <w:tc>
          <w:tcPr>
            <w:tcW w:w="2690" w:type="dxa"/>
            <w:shd w:val="clear" w:color="auto" w:fill="auto"/>
            <w:hideMark/>
          </w:tcPr>
          <w:p w14:paraId="5AA96328" w14:textId="77777777" w:rsidR="002D456E" w:rsidRPr="009C1635" w:rsidRDefault="002D456E" w:rsidP="0020031F">
            <w:pPr>
              <w:pStyle w:val="TableText"/>
              <w:spacing w:before="120" w:after="120"/>
              <w:rPr>
                <w:rFonts w:cs="Calibri"/>
                <w:sz w:val="20"/>
                <w:szCs w:val="20"/>
              </w:rPr>
            </w:pPr>
            <w:r w:rsidRPr="009C1635">
              <w:rPr>
                <w:rFonts w:cs="Calibri"/>
                <w:sz w:val="20"/>
                <w:szCs w:val="20"/>
              </w:rPr>
              <w:t>Single-use beverage containers </w:t>
            </w:r>
          </w:p>
        </w:tc>
        <w:tc>
          <w:tcPr>
            <w:tcW w:w="5815" w:type="dxa"/>
            <w:shd w:val="clear" w:color="auto" w:fill="auto"/>
            <w:vAlign w:val="center"/>
            <w:hideMark/>
          </w:tcPr>
          <w:p w14:paraId="2F4DE7A6" w14:textId="442BC816" w:rsidR="002D456E" w:rsidRPr="009C1635" w:rsidRDefault="002D456E" w:rsidP="0020031F">
            <w:pPr>
              <w:pStyle w:val="TableText"/>
              <w:spacing w:before="120" w:after="120"/>
              <w:rPr>
                <w:rFonts w:cs="Calibri"/>
                <w:sz w:val="20"/>
                <w:szCs w:val="20"/>
              </w:rPr>
            </w:pPr>
            <w:r w:rsidRPr="009C1635">
              <w:rPr>
                <w:rFonts w:cs="Calibri"/>
                <w:sz w:val="20"/>
                <w:szCs w:val="20"/>
              </w:rPr>
              <w:t>Beverage containers designed for the purpose of casing a beverage product for one use only</w:t>
            </w:r>
            <w:r w:rsidR="00360688">
              <w:rPr>
                <w:rFonts w:cs="Calibri"/>
                <w:sz w:val="20"/>
                <w:szCs w:val="20"/>
              </w:rPr>
              <w:t xml:space="preserve"> – </w:t>
            </w:r>
            <w:r w:rsidRPr="009C1635">
              <w:rPr>
                <w:rFonts w:cs="Calibri"/>
                <w:sz w:val="20"/>
                <w:szCs w:val="20"/>
              </w:rPr>
              <w:t>that is, not designed for refilling with the product.</w:t>
            </w:r>
            <w:r w:rsidR="009C1635" w:rsidRPr="009C1635">
              <w:rPr>
                <w:rFonts w:cs="Calibri"/>
                <w:sz w:val="20"/>
                <w:szCs w:val="20"/>
              </w:rPr>
              <w:t xml:space="preserve"> </w:t>
            </w:r>
          </w:p>
        </w:tc>
      </w:tr>
      <w:tr w:rsidR="002D456E" w:rsidRPr="009C1635" w14:paraId="743A67CF" w14:textId="77777777" w:rsidTr="0020031F">
        <w:tc>
          <w:tcPr>
            <w:tcW w:w="2690" w:type="dxa"/>
            <w:shd w:val="clear" w:color="auto" w:fill="auto"/>
            <w:hideMark/>
          </w:tcPr>
          <w:p w14:paraId="1004860B" w14:textId="77777777" w:rsidR="002D456E" w:rsidRPr="009C1635" w:rsidRDefault="002D456E" w:rsidP="0020031F">
            <w:pPr>
              <w:pStyle w:val="TableText"/>
              <w:spacing w:before="120" w:after="120"/>
              <w:rPr>
                <w:rFonts w:cs="Calibri"/>
                <w:sz w:val="20"/>
                <w:szCs w:val="20"/>
              </w:rPr>
            </w:pPr>
            <w:r w:rsidRPr="009C1635">
              <w:rPr>
                <w:rFonts w:cs="Calibri"/>
                <w:sz w:val="20"/>
                <w:szCs w:val="20"/>
              </w:rPr>
              <w:t>Soil amendment products </w:t>
            </w:r>
          </w:p>
        </w:tc>
        <w:tc>
          <w:tcPr>
            <w:tcW w:w="5815" w:type="dxa"/>
            <w:shd w:val="clear" w:color="auto" w:fill="auto"/>
            <w:vAlign w:val="center"/>
            <w:hideMark/>
          </w:tcPr>
          <w:p w14:paraId="18970228" w14:textId="77777777" w:rsidR="002D456E" w:rsidRPr="009C1635" w:rsidRDefault="002D456E" w:rsidP="0020031F">
            <w:pPr>
              <w:pStyle w:val="TableText"/>
              <w:spacing w:before="120" w:after="120"/>
              <w:rPr>
                <w:rFonts w:cs="Calibri"/>
                <w:sz w:val="20"/>
                <w:szCs w:val="20"/>
              </w:rPr>
            </w:pPr>
            <w:r w:rsidRPr="009C1635">
              <w:rPr>
                <w:rFonts w:cs="Calibri"/>
                <w:sz w:val="20"/>
                <w:szCs w:val="20"/>
              </w:rPr>
              <w:t>Products for improving soil structure or fertility, such as compost and digestate produced by composting and anaerobic digestion of organic materials. </w:t>
            </w:r>
          </w:p>
        </w:tc>
      </w:tr>
      <w:tr w:rsidR="002D456E" w:rsidRPr="009C1635" w14:paraId="56572ABB" w14:textId="77777777" w:rsidTr="0020031F">
        <w:tc>
          <w:tcPr>
            <w:tcW w:w="2690" w:type="dxa"/>
            <w:shd w:val="clear" w:color="auto" w:fill="auto"/>
            <w:hideMark/>
          </w:tcPr>
          <w:p w14:paraId="201BE152" w14:textId="77777777" w:rsidR="002D456E" w:rsidRPr="009C1635" w:rsidRDefault="002D456E" w:rsidP="0020031F">
            <w:pPr>
              <w:pStyle w:val="TableText"/>
              <w:spacing w:before="120" w:after="120"/>
              <w:rPr>
                <w:rFonts w:cs="Calibri"/>
                <w:sz w:val="20"/>
                <w:szCs w:val="20"/>
              </w:rPr>
            </w:pPr>
            <w:r w:rsidRPr="009C1635">
              <w:rPr>
                <w:rFonts w:cs="Calibri"/>
                <w:sz w:val="20"/>
                <w:szCs w:val="20"/>
              </w:rPr>
              <w:t>Waste Advisory Board </w:t>
            </w:r>
          </w:p>
        </w:tc>
        <w:tc>
          <w:tcPr>
            <w:tcW w:w="5815" w:type="dxa"/>
            <w:shd w:val="clear" w:color="auto" w:fill="auto"/>
            <w:vAlign w:val="center"/>
            <w:hideMark/>
          </w:tcPr>
          <w:p w14:paraId="689FD264" w14:textId="6CF5FA9D" w:rsidR="002D456E" w:rsidRPr="009C1635" w:rsidRDefault="002D456E" w:rsidP="0020031F">
            <w:pPr>
              <w:pStyle w:val="TableText"/>
              <w:spacing w:before="120" w:after="120"/>
              <w:rPr>
                <w:rFonts w:cs="Calibri"/>
                <w:sz w:val="20"/>
                <w:szCs w:val="20"/>
              </w:rPr>
            </w:pPr>
            <w:r w:rsidRPr="009C1635">
              <w:rPr>
                <w:rFonts w:cs="Calibri"/>
                <w:sz w:val="20"/>
                <w:szCs w:val="20"/>
              </w:rPr>
              <w:t xml:space="preserve">Established under </w:t>
            </w:r>
            <w:hyperlink r:id="rId36" w:history="1">
              <w:r w:rsidRPr="00F25A98">
                <w:rPr>
                  <w:rStyle w:val="Hyperlink"/>
                  <w:rFonts w:cs="Calibri"/>
                  <w:sz w:val="20"/>
                  <w:szCs w:val="20"/>
                </w:rPr>
                <w:t>Part 7 of the Waste Minimisation Act 2008</w:t>
              </w:r>
            </w:hyperlink>
            <w:r w:rsidRPr="009C1635">
              <w:rPr>
                <w:rFonts w:cs="Calibri"/>
                <w:sz w:val="20"/>
                <w:szCs w:val="20"/>
              </w:rPr>
              <w:t xml:space="preserve"> and provides independent advice to the Minister for the Environment on matters relating to the Waste Minimisation Act 2008 and waste minimisation. </w:t>
            </w:r>
          </w:p>
        </w:tc>
      </w:tr>
      <w:tr w:rsidR="002D456E" w:rsidRPr="009C1635" w14:paraId="6F7BA107" w14:textId="77777777" w:rsidTr="0020031F">
        <w:tc>
          <w:tcPr>
            <w:tcW w:w="2690" w:type="dxa"/>
            <w:shd w:val="clear" w:color="auto" w:fill="auto"/>
            <w:hideMark/>
          </w:tcPr>
          <w:p w14:paraId="690F310E" w14:textId="77777777" w:rsidR="002D456E" w:rsidRPr="009C1635" w:rsidRDefault="002D456E" w:rsidP="0020031F">
            <w:pPr>
              <w:pStyle w:val="TableText"/>
              <w:spacing w:before="120" w:after="120"/>
              <w:rPr>
                <w:rFonts w:cs="Calibri"/>
                <w:sz w:val="20"/>
                <w:szCs w:val="20"/>
              </w:rPr>
            </w:pPr>
            <w:r w:rsidRPr="009C1635">
              <w:rPr>
                <w:rFonts w:cs="Calibri"/>
                <w:sz w:val="20"/>
                <w:szCs w:val="20"/>
              </w:rPr>
              <w:t>Waste hierarchy </w:t>
            </w:r>
          </w:p>
        </w:tc>
        <w:tc>
          <w:tcPr>
            <w:tcW w:w="5815" w:type="dxa"/>
            <w:shd w:val="clear" w:color="auto" w:fill="auto"/>
            <w:vAlign w:val="center"/>
            <w:hideMark/>
          </w:tcPr>
          <w:p w14:paraId="06D9E039" w14:textId="77777777" w:rsidR="002D456E" w:rsidRPr="009C1635" w:rsidRDefault="002D456E" w:rsidP="0020031F">
            <w:pPr>
              <w:pStyle w:val="TableText"/>
              <w:spacing w:before="120" w:after="120"/>
              <w:rPr>
                <w:rFonts w:cs="Calibri"/>
                <w:sz w:val="20"/>
                <w:szCs w:val="20"/>
              </w:rPr>
            </w:pPr>
            <w:r w:rsidRPr="009C1635">
              <w:rPr>
                <w:rFonts w:cs="Calibri"/>
                <w:sz w:val="20"/>
                <w:szCs w:val="20"/>
              </w:rPr>
              <w:t>A pyramid framework ranking the preferred order of waste disposal, with preventing and reducing waste at the top, and sending to landfill at the bottom. </w:t>
            </w:r>
          </w:p>
        </w:tc>
      </w:tr>
      <w:tr w:rsidR="002D456E" w:rsidRPr="009C1635" w14:paraId="293CF24D" w14:textId="77777777" w:rsidTr="0020031F">
        <w:tc>
          <w:tcPr>
            <w:tcW w:w="2690" w:type="dxa"/>
            <w:shd w:val="clear" w:color="auto" w:fill="auto"/>
            <w:hideMark/>
          </w:tcPr>
          <w:p w14:paraId="74DD7DD4" w14:textId="61CB1CAD" w:rsidR="002D456E" w:rsidRPr="009C1635" w:rsidRDefault="003E1CB5" w:rsidP="0020031F">
            <w:pPr>
              <w:pStyle w:val="TableText"/>
              <w:spacing w:before="120" w:after="120"/>
              <w:rPr>
                <w:rFonts w:cs="Calibri"/>
                <w:sz w:val="20"/>
                <w:szCs w:val="20"/>
              </w:rPr>
            </w:pPr>
            <w:hyperlink r:id="rId37" w:history="1">
              <w:r w:rsidR="002D456E" w:rsidRPr="00A42E4E">
                <w:rPr>
                  <w:rStyle w:val="Hyperlink"/>
                  <w:rFonts w:cs="Calibri"/>
                  <w:sz w:val="20"/>
                  <w:szCs w:val="20"/>
                </w:rPr>
                <w:t>Waste Minimisation Act 2008</w:t>
              </w:r>
            </w:hyperlink>
            <w:r w:rsidR="002D456E" w:rsidRPr="009C1635">
              <w:rPr>
                <w:rFonts w:cs="Calibri"/>
                <w:sz w:val="20"/>
                <w:szCs w:val="20"/>
              </w:rPr>
              <w:t xml:space="preserve"> (WMA)</w:t>
            </w:r>
            <w:r w:rsidR="009C1635" w:rsidRPr="009C1635">
              <w:rPr>
                <w:rFonts w:cs="Calibri"/>
                <w:sz w:val="20"/>
                <w:szCs w:val="20"/>
              </w:rPr>
              <w:t xml:space="preserve"> </w:t>
            </w:r>
          </w:p>
        </w:tc>
        <w:tc>
          <w:tcPr>
            <w:tcW w:w="5815" w:type="dxa"/>
            <w:shd w:val="clear" w:color="auto" w:fill="auto"/>
            <w:vAlign w:val="center"/>
            <w:hideMark/>
          </w:tcPr>
          <w:p w14:paraId="70312A9E" w14:textId="2176E0DD" w:rsidR="002D456E" w:rsidRPr="009C1635" w:rsidRDefault="002D456E" w:rsidP="0020031F">
            <w:pPr>
              <w:pStyle w:val="TableText"/>
              <w:spacing w:before="120" w:after="120"/>
              <w:rPr>
                <w:rFonts w:cs="Calibri"/>
                <w:sz w:val="20"/>
                <w:szCs w:val="20"/>
              </w:rPr>
            </w:pPr>
            <w:r w:rsidRPr="009C1635">
              <w:rPr>
                <w:rFonts w:cs="Calibri"/>
                <w:sz w:val="20"/>
                <w:szCs w:val="20"/>
              </w:rPr>
              <w:t xml:space="preserve">The Act encourages a reduction in the amount of waste generated and disposed of in </w:t>
            </w:r>
            <w:r w:rsidR="00A42E4E">
              <w:rPr>
                <w:rFonts w:cs="Calibri"/>
                <w:sz w:val="20"/>
                <w:szCs w:val="20"/>
              </w:rPr>
              <w:t xml:space="preserve">Aotearoa </w:t>
            </w:r>
            <w:r w:rsidRPr="009C1635">
              <w:rPr>
                <w:rFonts w:cs="Calibri"/>
                <w:sz w:val="20"/>
                <w:szCs w:val="20"/>
              </w:rPr>
              <w:t>New Zealand.</w:t>
            </w:r>
            <w:r w:rsidR="009C1635" w:rsidRPr="009C1635">
              <w:rPr>
                <w:rFonts w:cs="Calibri"/>
                <w:sz w:val="20"/>
                <w:szCs w:val="20"/>
              </w:rPr>
              <w:t xml:space="preserve"> </w:t>
            </w:r>
          </w:p>
        </w:tc>
      </w:tr>
    </w:tbl>
    <w:p w14:paraId="6F27C0F1" w14:textId="77777777" w:rsidR="006B1FD2" w:rsidRPr="009C1635" w:rsidRDefault="006B1FD2" w:rsidP="0020031F">
      <w:pPr>
        <w:pStyle w:val="BodyText"/>
      </w:pPr>
    </w:p>
    <w:sectPr w:rsidR="006B1FD2" w:rsidRPr="009C1635" w:rsidSect="00860FE3">
      <w:footerReference w:type="even" r:id="rId38"/>
      <w:footerReference w:type="default" r:id="rId3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2F2DD" w14:textId="77777777" w:rsidR="00F737DE" w:rsidRDefault="00F737DE" w:rsidP="0080531E">
      <w:pPr>
        <w:spacing w:before="0" w:after="0" w:line="240" w:lineRule="auto"/>
      </w:pPr>
      <w:r>
        <w:separator/>
      </w:r>
    </w:p>
    <w:p w14:paraId="592BDA2E" w14:textId="77777777" w:rsidR="00F737DE" w:rsidRDefault="00F737DE"/>
  </w:endnote>
  <w:endnote w:type="continuationSeparator" w:id="0">
    <w:p w14:paraId="6BF2DF96" w14:textId="77777777" w:rsidR="00F737DE" w:rsidRDefault="00F737DE" w:rsidP="0080531E">
      <w:pPr>
        <w:spacing w:before="0" w:after="0" w:line="240" w:lineRule="auto"/>
      </w:pPr>
      <w:r>
        <w:continuationSeparator/>
      </w:r>
    </w:p>
    <w:p w14:paraId="5F7870BC" w14:textId="77777777" w:rsidR="00F737DE" w:rsidRDefault="00F737DE"/>
  </w:endnote>
  <w:endnote w:type="continuationNotice" w:id="1">
    <w:p w14:paraId="7FE970B6" w14:textId="77777777" w:rsidR="00F737DE" w:rsidRDefault="00F737D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7F28" w14:textId="77777777" w:rsidR="002051F8" w:rsidRDefault="002051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E1AE" w14:textId="1C87E1D6" w:rsidR="00E5210B" w:rsidRDefault="00E5210B"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5511" w14:textId="77777777" w:rsidR="002051F8" w:rsidRDefault="002051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0EB35"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47DC"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C52A" w14:textId="4D6074CD"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037F9">
      <w:rPr>
        <w:noProof/>
      </w:rPr>
      <w:t>8</w:t>
    </w:r>
    <w:r w:rsidRPr="004F458A">
      <w:rPr>
        <w:b/>
      </w:rPr>
      <w:fldChar w:fldCharType="end"/>
    </w:r>
    <w:r>
      <w:tab/>
    </w:r>
    <w:r w:rsidR="0041629C" w:rsidRPr="0041629C">
      <w:t xml:space="preserve">Transforming </w:t>
    </w:r>
    <w:r w:rsidR="005074C7">
      <w:t>r</w:t>
    </w:r>
    <w:r w:rsidR="0041629C" w:rsidRPr="0041629C">
      <w:t xml:space="preserve">ecycling: Summary of </w:t>
    </w:r>
    <w:proofErr w:type="gramStart"/>
    <w:r w:rsidR="0041629C" w:rsidRPr="0041629C">
      <w:t>submissions</w:t>
    </w:r>
    <w:proofErr w:type="gram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B2F3" w14:textId="271FBBAC" w:rsidR="00E453AB" w:rsidRDefault="00E5210B" w:rsidP="00CD25E1">
    <w:pPr>
      <w:pStyle w:val="Footerodd"/>
    </w:pPr>
    <w:r>
      <w:tab/>
    </w:r>
    <w:r w:rsidR="0041629C" w:rsidRPr="0041629C">
      <w:t xml:space="preserve">Transforming </w:t>
    </w:r>
    <w:r w:rsidR="005074C7">
      <w:t>re</w:t>
    </w:r>
    <w:r w:rsidR="0041629C" w:rsidRPr="0041629C">
      <w:t>cycling: Summary of submissions</w:t>
    </w:r>
    <w:r>
      <w:tab/>
    </w:r>
    <w:r w:rsidR="008540A6">
      <w:fldChar w:fldCharType="begin"/>
    </w:r>
    <w:r w:rsidR="008540A6">
      <w:instrText xml:space="preserve"> PAGE   \* MERGEFORMAT </w:instrText>
    </w:r>
    <w:r w:rsidR="008540A6">
      <w:fldChar w:fldCharType="separate"/>
    </w:r>
    <w:r w:rsidR="005037F9">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7B593" w14:textId="77777777" w:rsidR="00F737DE" w:rsidRDefault="00F737DE" w:rsidP="00CB5C5F">
      <w:pPr>
        <w:spacing w:before="0" w:after="80" w:line="240" w:lineRule="auto"/>
      </w:pPr>
      <w:r>
        <w:separator/>
      </w:r>
    </w:p>
  </w:footnote>
  <w:footnote w:type="continuationSeparator" w:id="0">
    <w:p w14:paraId="227BE173" w14:textId="77777777" w:rsidR="00F737DE" w:rsidRDefault="00F737DE" w:rsidP="0080531E">
      <w:pPr>
        <w:spacing w:before="0" w:after="0" w:line="240" w:lineRule="auto"/>
      </w:pPr>
      <w:r>
        <w:continuationSeparator/>
      </w:r>
    </w:p>
    <w:p w14:paraId="0584B912" w14:textId="77777777" w:rsidR="00F737DE" w:rsidRDefault="00F737DE"/>
  </w:footnote>
  <w:footnote w:type="continuationNotice" w:id="1">
    <w:p w14:paraId="10B38437" w14:textId="77777777" w:rsidR="00F737DE" w:rsidRDefault="00F737DE">
      <w:pPr>
        <w:spacing w:before="0" w:after="0" w:line="240" w:lineRule="auto"/>
      </w:pPr>
    </w:p>
  </w:footnote>
  <w:footnote w:id="2">
    <w:p w14:paraId="1AA96B67" w14:textId="15789999" w:rsidR="00502BE2" w:rsidRPr="00F044D8" w:rsidRDefault="00502BE2" w:rsidP="00FA2F86">
      <w:pPr>
        <w:pStyle w:val="FootnoteText"/>
        <w:rPr>
          <w:rStyle w:val="Hyperlink"/>
          <w:sz w:val="19"/>
          <w:szCs w:val="19"/>
        </w:rPr>
      </w:pPr>
      <w:r w:rsidRPr="00F044D8">
        <w:rPr>
          <w:rStyle w:val="FootnoteReference"/>
        </w:rPr>
        <w:footnoteRef/>
      </w:r>
      <w:r w:rsidRPr="00F044D8">
        <w:t xml:space="preserve"> </w:t>
      </w:r>
      <w:r w:rsidR="00FA2F86" w:rsidRPr="00F044D8">
        <w:tab/>
      </w:r>
      <w:hyperlink r:id="rId1" w:history="1">
        <w:r w:rsidR="007734B3" w:rsidRPr="00F044D8" w:rsidDel="007734B3">
          <w:rPr>
            <w:rStyle w:val="Hyperlink"/>
            <w:sz w:val="19"/>
          </w:rPr>
          <w:t xml:space="preserve"> </w:t>
        </w:r>
        <w:r w:rsidR="00871128" w:rsidRPr="00F044D8">
          <w:rPr>
            <w:rStyle w:val="Hyperlink"/>
            <w:sz w:val="19"/>
          </w:rPr>
          <w:t xml:space="preserve">Ministry for the Environment. 2022. </w:t>
        </w:r>
        <w:r w:rsidR="00871128" w:rsidRPr="00F044D8">
          <w:rPr>
            <w:rStyle w:val="Hyperlink"/>
            <w:i/>
            <w:iCs/>
            <w:sz w:val="19"/>
          </w:rPr>
          <w:t>Transforming recycling: Consultation document</w:t>
        </w:r>
        <w:r w:rsidR="00871128" w:rsidRPr="00F044D8">
          <w:rPr>
            <w:rStyle w:val="Hyperlink"/>
            <w:sz w:val="19"/>
          </w:rPr>
          <w:t>. Wellington: Ministry for the Environment</w:t>
        </w:r>
      </w:hyperlink>
      <w:r w:rsidR="00871128" w:rsidRPr="00F044D8">
        <w:t>.</w:t>
      </w:r>
      <w:r w:rsidR="002F11DD" w:rsidRPr="00F044D8">
        <w:rPr>
          <w:rStyle w:val="Hyperlink"/>
          <w:sz w:val="19"/>
          <w:szCs w:val="19"/>
        </w:rPr>
        <w:t xml:space="preserve"> </w:t>
      </w:r>
    </w:p>
  </w:footnote>
  <w:footnote w:id="3">
    <w:p w14:paraId="7D1698C9" w14:textId="6060500A" w:rsidR="009B5DDD" w:rsidRDefault="009B5DDD">
      <w:pPr>
        <w:pStyle w:val="FootnoteText"/>
      </w:pPr>
      <w:r>
        <w:rPr>
          <w:rStyle w:val="FootnoteReference"/>
        </w:rPr>
        <w:footnoteRef/>
      </w:r>
      <w:r>
        <w:t xml:space="preserve"> Percentages have been rounded to the nearest whole </w:t>
      </w:r>
      <w:proofErr w:type="gramStart"/>
      <w:r>
        <w:t>number</w:t>
      </w:r>
      <w:proofErr w:type="gramEnd"/>
    </w:p>
  </w:footnote>
  <w:footnote w:id="4">
    <w:p w14:paraId="2A4479B0" w14:textId="0C6E06C8" w:rsidR="00854B12" w:rsidRPr="00F044D8" w:rsidRDefault="00854B12" w:rsidP="006449EB">
      <w:pPr>
        <w:pStyle w:val="FootnoteText"/>
      </w:pPr>
      <w:r w:rsidRPr="00F044D8">
        <w:rPr>
          <w:sz w:val="22"/>
          <w:vertAlign w:val="superscript"/>
        </w:rPr>
        <w:footnoteRef/>
      </w:r>
      <w:r w:rsidRPr="00F044D8">
        <w:rPr>
          <w:vertAlign w:val="superscript"/>
        </w:rPr>
        <w:t xml:space="preserve"> </w:t>
      </w:r>
      <w:r w:rsidR="006449EB" w:rsidRPr="00F044D8">
        <w:rPr>
          <w:vertAlign w:val="superscript"/>
        </w:rPr>
        <w:tab/>
      </w:r>
      <w:r w:rsidRPr="00F044D8">
        <w:t>Options for deposit refunds include cash, electronic funds transfer, vouchers, donations, other options, and access to all options.</w:t>
      </w:r>
      <w:r w:rsidR="00763ECC" w:rsidRPr="00F044D8">
        <w:t xml:space="preserve"> </w:t>
      </w:r>
    </w:p>
  </w:footnote>
  <w:footnote w:id="5">
    <w:p w14:paraId="792F9DC4" w14:textId="3BD9F060" w:rsidR="009567F5" w:rsidRPr="00F044D8" w:rsidRDefault="009567F5" w:rsidP="006449EB">
      <w:pPr>
        <w:pStyle w:val="FootnoteText"/>
        <w:rPr>
          <w:rFonts w:eastAsia="Calibri" w:cs="Calibri"/>
          <w:sz w:val="22"/>
        </w:rPr>
      </w:pPr>
      <w:r w:rsidRPr="00F044D8">
        <w:rPr>
          <w:rStyle w:val="FootnoteReference"/>
        </w:rPr>
        <w:footnoteRef/>
      </w:r>
      <w:r w:rsidRPr="00F044D8">
        <w:t xml:space="preserve"> </w:t>
      </w:r>
      <w:r w:rsidR="006449EB" w:rsidRPr="00F044D8">
        <w:tab/>
      </w:r>
      <w:r w:rsidRPr="00F044D8">
        <w:t>Eco-modulation</w:t>
      </w:r>
      <w:r w:rsidR="00D31B86" w:rsidRPr="00F044D8">
        <w:t xml:space="preserve"> is a variable fee pricing mechanism that can be used to improve waste minimisation and</w:t>
      </w:r>
      <w:r w:rsidR="00E51AA5" w:rsidRPr="00F044D8">
        <w:t> </w:t>
      </w:r>
      <w:r w:rsidR="00D31B86" w:rsidRPr="00F044D8">
        <w:t>circular</w:t>
      </w:r>
      <w:r w:rsidR="006E25D6" w:rsidRPr="00F044D8">
        <w:t>-</w:t>
      </w:r>
      <w:r w:rsidR="00D31B86" w:rsidRPr="00F044D8">
        <w:t xml:space="preserve">economy outcomes. </w:t>
      </w:r>
      <w:r w:rsidR="00C42665" w:rsidRPr="00F044D8">
        <w:rPr>
          <w:rFonts w:eastAsia="Calibri" w:cs="Calibri"/>
        </w:rPr>
        <w:t>A fee is modulated to reflect the costs of recycling a given product, and the fee typically increases when a product is hard to recycle. Equally, products that are easy to recycle have lower scheme fees, encouraging producers to use recyclable materials. The eco-modulation of fees</w:t>
      </w:r>
      <w:r w:rsidR="00274025" w:rsidRPr="00F044D8">
        <w:rPr>
          <w:rFonts w:eastAsia="Calibri" w:cs="Calibri"/>
        </w:rPr>
        <w:t> </w:t>
      </w:r>
      <w:r w:rsidR="00C42665" w:rsidRPr="00F044D8">
        <w:rPr>
          <w:rFonts w:eastAsia="Calibri" w:cs="Calibri"/>
        </w:rPr>
        <w:t>incentivises producers to improve the environmental sustainability of their product design.</w:t>
      </w:r>
      <w:r w:rsidR="00B26D91" w:rsidRPr="00F044D8">
        <w:rPr>
          <w:rFonts w:eastAsia="Calibri" w:cs="Calibri"/>
        </w:rPr>
        <w:t xml:space="preserve"> </w:t>
      </w:r>
      <w:r w:rsidR="00FA6990" w:rsidRPr="00F044D8">
        <w:rPr>
          <w:i/>
          <w:iCs/>
        </w:rPr>
        <w:t xml:space="preserve">Transforming </w:t>
      </w:r>
      <w:r w:rsidR="00D024BF">
        <w:rPr>
          <w:i/>
          <w:iCs/>
        </w:rPr>
        <w:t>r</w:t>
      </w:r>
      <w:r w:rsidR="00FA6990" w:rsidRPr="00F044D8">
        <w:rPr>
          <w:i/>
          <w:iCs/>
        </w:rPr>
        <w:t>ecycling</w:t>
      </w:r>
      <w:r w:rsidR="00FA6990" w:rsidRPr="00F044D8">
        <w:t>, n</w:t>
      </w:r>
      <w:r w:rsidR="004E4F17">
        <w:t>ote</w:t>
      </w:r>
      <w:r w:rsidR="00FA6990" w:rsidRPr="00F044D8">
        <w:t xml:space="preserve"> </w:t>
      </w:r>
      <w:r w:rsidR="00FA6990" w:rsidRPr="00F044D8">
        <w:fldChar w:fldCharType="begin"/>
      </w:r>
      <w:r w:rsidR="00FA6990" w:rsidRPr="00F044D8">
        <w:instrText xml:space="preserve"> NOTEREF _Ref118734229 \h </w:instrText>
      </w:r>
      <w:r w:rsidR="00FA6990" w:rsidRPr="00F044D8">
        <w:fldChar w:fldCharType="separate"/>
      </w:r>
      <w:r w:rsidR="009949D1">
        <w:t>1</w:t>
      </w:r>
      <w:r w:rsidR="00FA6990" w:rsidRPr="00F044D8">
        <w:fldChar w:fldCharType="end"/>
      </w:r>
      <w:r w:rsidR="005433F8">
        <w:t xml:space="preserve"> above</w:t>
      </w:r>
      <w:r w:rsidR="00FA6990" w:rsidRPr="00F044D8">
        <w:t>,</w:t>
      </w:r>
      <w:r w:rsidR="00B26D91" w:rsidRPr="00F044D8">
        <w:rPr>
          <w:rFonts w:eastAsia="Calibri" w:cs="Calibri"/>
        </w:rPr>
        <w:t xml:space="preserve"> p</w:t>
      </w:r>
      <w:r w:rsidR="00FA6990" w:rsidRPr="00F044D8">
        <w:rPr>
          <w:rFonts w:eastAsia="Calibri" w:cs="Calibri"/>
        </w:rPr>
        <w:t xml:space="preserve"> </w:t>
      </w:r>
      <w:r w:rsidR="00B26D91" w:rsidRPr="00F044D8">
        <w:rPr>
          <w:rFonts w:eastAsia="Calibri" w:cs="Calibri"/>
        </w:rPr>
        <w:t>36.</w:t>
      </w:r>
    </w:p>
  </w:footnote>
  <w:footnote w:id="6">
    <w:p w14:paraId="272D8B63" w14:textId="3DFF533A" w:rsidR="00A37B0D" w:rsidRPr="00F044D8" w:rsidRDefault="00A37B0D" w:rsidP="00F30F36">
      <w:pPr>
        <w:pStyle w:val="FootnoteText"/>
      </w:pPr>
      <w:r w:rsidRPr="00F044D8">
        <w:rPr>
          <w:sz w:val="22"/>
          <w:vertAlign w:val="superscript"/>
        </w:rPr>
        <w:footnoteRef/>
      </w:r>
      <w:r w:rsidRPr="00F044D8">
        <w:rPr>
          <w:vertAlign w:val="superscript"/>
        </w:rPr>
        <w:t xml:space="preserve"> </w:t>
      </w:r>
      <w:r w:rsidR="006449EB" w:rsidRPr="00F044D8">
        <w:rPr>
          <w:vertAlign w:val="superscript"/>
        </w:rPr>
        <w:tab/>
      </w:r>
      <w:r w:rsidR="00B4403F" w:rsidRPr="00F044D8">
        <w:t>T</w:t>
      </w:r>
      <w:r w:rsidR="00C65B35" w:rsidRPr="00F044D8">
        <w:t>he consultation document proposed</w:t>
      </w:r>
      <w:r w:rsidR="00B4403F" w:rsidRPr="00F044D8">
        <w:t xml:space="preserve"> that all single-use beverage containers would be in scope of the scheme and eligible for a refund if they are made from one or more of the following frequently bought beverage container materials: glass</w:t>
      </w:r>
      <w:r w:rsidR="00D10174" w:rsidRPr="00F044D8">
        <w:t>,</w:t>
      </w:r>
      <w:r w:rsidR="00C65B35" w:rsidRPr="00F044D8">
        <w:t xml:space="preserve"> </w:t>
      </w:r>
      <w:r w:rsidR="00B4403F" w:rsidRPr="00F044D8">
        <w:t>plastic (PET, HDPE and PP only, and recyclable bio-based HDPE and PET)</w:t>
      </w:r>
      <w:r w:rsidR="005C3041" w:rsidRPr="00F044D8">
        <w:t>,</w:t>
      </w:r>
      <w:r w:rsidR="00C65B35" w:rsidRPr="00F044D8">
        <w:t xml:space="preserve"> </w:t>
      </w:r>
      <w:r w:rsidR="00B4403F" w:rsidRPr="00F044D8">
        <w:t>metal (</w:t>
      </w:r>
      <w:proofErr w:type="spellStart"/>
      <w:r w:rsidR="00B4403F" w:rsidRPr="00F044D8">
        <w:t>eg</w:t>
      </w:r>
      <w:proofErr w:type="spellEnd"/>
      <w:r w:rsidR="00B4403F" w:rsidRPr="00F044D8">
        <w:t>, aluminium, steel, tinplate and bimetals)</w:t>
      </w:r>
      <w:r w:rsidR="005C3041" w:rsidRPr="00F044D8">
        <w:t xml:space="preserve"> </w:t>
      </w:r>
      <w:r w:rsidR="00C65B35" w:rsidRPr="00F044D8">
        <w:t xml:space="preserve">and </w:t>
      </w:r>
      <w:r w:rsidR="009A5D33">
        <w:t>LPB</w:t>
      </w:r>
      <w:r w:rsidR="00B4403F" w:rsidRPr="00F044D8">
        <w:t xml:space="preserve"> (the only composite product proposed).</w:t>
      </w:r>
      <w:r w:rsidR="005F127C" w:rsidRPr="00F044D8">
        <w:t xml:space="preserve"> </w:t>
      </w:r>
      <w:r w:rsidR="004E4F17" w:rsidRPr="00F044D8">
        <w:rPr>
          <w:i/>
          <w:iCs/>
        </w:rPr>
        <w:t xml:space="preserve">Transforming </w:t>
      </w:r>
      <w:r w:rsidR="00D024BF">
        <w:rPr>
          <w:i/>
          <w:iCs/>
        </w:rPr>
        <w:t>r</w:t>
      </w:r>
      <w:r w:rsidR="004E4F17" w:rsidRPr="00F044D8">
        <w:rPr>
          <w:i/>
          <w:iCs/>
        </w:rPr>
        <w:t>ecycling</w:t>
      </w:r>
      <w:r w:rsidR="004E4F17" w:rsidRPr="00F044D8">
        <w:t>, n</w:t>
      </w:r>
      <w:r w:rsidR="004E4F17">
        <w:t>ote</w:t>
      </w:r>
      <w:r w:rsidR="004E4F17" w:rsidRPr="00F044D8">
        <w:t xml:space="preserve"> </w:t>
      </w:r>
      <w:r w:rsidR="004E4F17" w:rsidRPr="00F044D8">
        <w:fldChar w:fldCharType="begin"/>
      </w:r>
      <w:r w:rsidR="004E4F17" w:rsidRPr="00F044D8">
        <w:instrText xml:space="preserve"> NOTEREF _Ref118734229 \h </w:instrText>
      </w:r>
      <w:r w:rsidR="004E4F17" w:rsidRPr="00F044D8">
        <w:fldChar w:fldCharType="separate"/>
      </w:r>
      <w:r w:rsidR="009949D1">
        <w:t>1</w:t>
      </w:r>
      <w:r w:rsidR="004E4F17" w:rsidRPr="00F044D8">
        <w:fldChar w:fldCharType="end"/>
      </w:r>
      <w:r w:rsidR="004E4F17">
        <w:t xml:space="preserve"> above</w:t>
      </w:r>
      <w:r w:rsidR="004E4F17" w:rsidRPr="00F044D8">
        <w:t>,</w:t>
      </w:r>
      <w:r w:rsidR="004E4F17" w:rsidRPr="00F044D8">
        <w:rPr>
          <w:rFonts w:eastAsia="Calibri" w:cs="Calibri"/>
        </w:rPr>
        <w:t xml:space="preserve"> p </w:t>
      </w:r>
      <w:r w:rsidR="00DE236B" w:rsidRPr="00F044D8">
        <w:t xml:space="preserve">40. </w:t>
      </w:r>
    </w:p>
  </w:footnote>
  <w:footnote w:id="7">
    <w:p w14:paraId="6E00E411" w14:textId="03172468" w:rsidR="006C17E6" w:rsidRPr="00F044D8" w:rsidRDefault="006C17E6" w:rsidP="006C17E6">
      <w:pPr>
        <w:pStyle w:val="FootnoteText"/>
      </w:pPr>
      <w:r w:rsidRPr="00F044D8">
        <w:rPr>
          <w:rStyle w:val="FootnoteReference"/>
        </w:rPr>
        <w:footnoteRef/>
      </w:r>
      <w:r w:rsidRPr="00F044D8">
        <w:t xml:space="preserve"> </w:t>
      </w:r>
      <w:r w:rsidR="00F30F36" w:rsidRPr="00F044D8">
        <w:tab/>
      </w:r>
      <w:r w:rsidRPr="00F044D8">
        <w:t>This included glass bottles and jars, paper and cardboard, pizza boxes, steel and aluminium tins and cans,</w:t>
      </w:r>
      <w:r w:rsidR="0055323B" w:rsidRPr="00F044D8">
        <w:t> </w:t>
      </w:r>
      <w:r w:rsidRPr="00F044D8">
        <w:t>plastic bottles 1 (PET) and 2 (HDPE), plastic containers and trays 1 (PET) and 2 (HDPE), and plastic containers 5 (PP).</w:t>
      </w:r>
      <w:r w:rsidR="000A00AE" w:rsidRPr="00F044D8">
        <w:t xml:space="preserve"> </w:t>
      </w:r>
      <w:r w:rsidR="004E4F17" w:rsidRPr="00F044D8">
        <w:rPr>
          <w:i/>
          <w:iCs/>
        </w:rPr>
        <w:t xml:space="preserve">Transforming </w:t>
      </w:r>
      <w:r w:rsidR="00AB08E6">
        <w:rPr>
          <w:i/>
          <w:iCs/>
        </w:rPr>
        <w:t>r</w:t>
      </w:r>
      <w:r w:rsidR="004E4F17" w:rsidRPr="00F044D8">
        <w:rPr>
          <w:i/>
          <w:iCs/>
        </w:rPr>
        <w:t>ecycling</w:t>
      </w:r>
      <w:r w:rsidR="004E4F17" w:rsidRPr="00F044D8">
        <w:t>, n</w:t>
      </w:r>
      <w:r w:rsidR="004E4F17">
        <w:t>ote</w:t>
      </w:r>
      <w:r w:rsidR="004E4F17" w:rsidRPr="00F044D8">
        <w:t xml:space="preserve"> </w:t>
      </w:r>
      <w:r w:rsidR="004E4F17" w:rsidRPr="00F044D8">
        <w:fldChar w:fldCharType="begin"/>
      </w:r>
      <w:r w:rsidR="004E4F17" w:rsidRPr="00F044D8">
        <w:instrText xml:space="preserve"> NOTEREF _Ref118734229 \h </w:instrText>
      </w:r>
      <w:r w:rsidR="004E4F17" w:rsidRPr="00F044D8">
        <w:fldChar w:fldCharType="separate"/>
      </w:r>
      <w:r w:rsidR="009949D1">
        <w:t>1</w:t>
      </w:r>
      <w:r w:rsidR="004E4F17" w:rsidRPr="00F044D8">
        <w:fldChar w:fldCharType="end"/>
      </w:r>
      <w:r w:rsidR="004E4F17">
        <w:t xml:space="preserve"> above</w:t>
      </w:r>
      <w:r w:rsidR="004E4F17" w:rsidRPr="00F044D8">
        <w:t>,</w:t>
      </w:r>
      <w:r w:rsidR="004E4F17" w:rsidRPr="00F044D8">
        <w:rPr>
          <w:rFonts w:eastAsia="Calibri" w:cs="Calibri"/>
        </w:rPr>
        <w:t xml:space="preserve"> p </w:t>
      </w:r>
      <w:r w:rsidR="000A00AE" w:rsidRPr="00F044D8">
        <w:t xml:space="preserve">71. </w:t>
      </w:r>
    </w:p>
  </w:footnote>
  <w:footnote w:id="8">
    <w:p w14:paraId="6F4CA3F7" w14:textId="271FA12D" w:rsidR="00597AE6" w:rsidRPr="00667E14" w:rsidRDefault="00597AE6" w:rsidP="00170F08">
      <w:pPr>
        <w:pStyle w:val="FootnoteText"/>
        <w:rPr>
          <w:szCs w:val="19"/>
        </w:rPr>
      </w:pPr>
      <w:r>
        <w:rPr>
          <w:rStyle w:val="FootnoteReference"/>
        </w:rPr>
        <w:footnoteRef/>
      </w:r>
      <w:r w:rsidRPr="00170F08">
        <w:rPr>
          <w:rStyle w:val="FootnoteReference"/>
        </w:rPr>
        <w:t xml:space="preserve"> </w:t>
      </w:r>
      <w:r w:rsidR="00335601" w:rsidRPr="00170F08">
        <w:rPr>
          <w:rStyle w:val="FootnoteReference"/>
        </w:rPr>
        <w:tab/>
      </w:r>
      <w:r w:rsidRPr="00667E14">
        <w:rPr>
          <w:rStyle w:val="FootnoteReference"/>
          <w:sz w:val="19"/>
          <w:szCs w:val="19"/>
          <w:vertAlign w:val="baseline"/>
        </w:rPr>
        <w:t xml:space="preserve">Since consultation closed, the 20 DHBs were disestablished and their functions were merged into </w:t>
      </w:r>
      <w:proofErr w:type="spellStart"/>
      <w:r w:rsidRPr="00667E14">
        <w:rPr>
          <w:rStyle w:val="FootnoteReference"/>
          <w:sz w:val="19"/>
          <w:szCs w:val="19"/>
          <w:vertAlign w:val="baseline"/>
        </w:rPr>
        <w:t>Te</w:t>
      </w:r>
      <w:proofErr w:type="spellEnd"/>
      <w:r w:rsidRPr="00667E14">
        <w:rPr>
          <w:rStyle w:val="FootnoteReference"/>
          <w:sz w:val="19"/>
          <w:szCs w:val="19"/>
          <w:vertAlign w:val="baseline"/>
        </w:rPr>
        <w:t xml:space="preserve"> </w:t>
      </w:r>
      <w:proofErr w:type="spellStart"/>
      <w:r w:rsidRPr="00667E14">
        <w:rPr>
          <w:rStyle w:val="FootnoteReference"/>
          <w:sz w:val="19"/>
          <w:szCs w:val="19"/>
          <w:vertAlign w:val="baseline"/>
        </w:rPr>
        <w:t>Whatu</w:t>
      </w:r>
      <w:proofErr w:type="spellEnd"/>
      <w:r w:rsidRPr="00667E14">
        <w:rPr>
          <w:rStyle w:val="FootnoteReference"/>
          <w:sz w:val="19"/>
          <w:szCs w:val="19"/>
          <w:vertAlign w:val="baseline"/>
        </w:rPr>
        <w:t xml:space="preserve"> Ora. DHB submissions mentioned in this document are therefore associated with the former DHB entity, and do not necessarily reflect the views of </w:t>
      </w:r>
      <w:proofErr w:type="spellStart"/>
      <w:r w:rsidRPr="00667E14">
        <w:rPr>
          <w:rStyle w:val="FootnoteReference"/>
          <w:sz w:val="19"/>
          <w:szCs w:val="19"/>
          <w:vertAlign w:val="baseline"/>
        </w:rPr>
        <w:t>Te</w:t>
      </w:r>
      <w:proofErr w:type="spellEnd"/>
      <w:r w:rsidRPr="00667E14">
        <w:rPr>
          <w:rStyle w:val="FootnoteReference"/>
          <w:sz w:val="19"/>
          <w:szCs w:val="19"/>
          <w:vertAlign w:val="baseline"/>
        </w:rPr>
        <w:t xml:space="preserve"> </w:t>
      </w:r>
      <w:proofErr w:type="spellStart"/>
      <w:r w:rsidRPr="00667E14">
        <w:rPr>
          <w:rStyle w:val="FootnoteReference"/>
          <w:sz w:val="19"/>
          <w:szCs w:val="19"/>
          <w:vertAlign w:val="baseline"/>
        </w:rPr>
        <w:t>Whatu</w:t>
      </w:r>
      <w:proofErr w:type="spellEnd"/>
      <w:r w:rsidRPr="00667E14">
        <w:rPr>
          <w:rStyle w:val="FootnoteReference"/>
          <w:sz w:val="19"/>
          <w:szCs w:val="19"/>
          <w:vertAlign w:val="baseline"/>
        </w:rPr>
        <w:t xml:space="preserve"> Ora</w:t>
      </w:r>
      <w:r w:rsidR="00081162" w:rsidRPr="00667E14">
        <w:rPr>
          <w:rStyle w:val="FootnoteReference"/>
          <w:sz w:val="19"/>
          <w:szCs w:val="19"/>
          <w:vertAlign w:val="baseline"/>
        </w:rPr>
        <w:t>.</w:t>
      </w:r>
    </w:p>
  </w:footnote>
  <w:footnote w:id="9">
    <w:p w14:paraId="1DD26B71" w14:textId="0CE4433B" w:rsidR="00C42BBF" w:rsidRPr="00667E14" w:rsidRDefault="00C42BBF" w:rsidP="00C42BBF">
      <w:pPr>
        <w:pStyle w:val="FootnoteText"/>
        <w:rPr>
          <w:szCs w:val="19"/>
        </w:rPr>
      </w:pPr>
      <w:r w:rsidRPr="00F044D8">
        <w:rPr>
          <w:rStyle w:val="FootnoteReference"/>
        </w:rPr>
        <w:footnoteRef/>
      </w:r>
      <w:r w:rsidR="6038F379" w:rsidRPr="00667E14">
        <w:rPr>
          <w:szCs w:val="19"/>
        </w:rPr>
        <w:t xml:space="preserve"> </w:t>
      </w:r>
      <w:r w:rsidRPr="00667E14">
        <w:rPr>
          <w:szCs w:val="19"/>
        </w:rPr>
        <w:tab/>
      </w:r>
      <w:r w:rsidR="6038F379" w:rsidRPr="00667E14">
        <w:rPr>
          <w:szCs w:val="19"/>
        </w:rPr>
        <w:t xml:space="preserve">This includes 3,696 pro forma submissions and 300 bespoke submissions. Referred to throughout this document as ‘Kiwi Bottle Drive', noting that these submissions were garnered by Kiwi Bottle Drive and Greenpeace.  </w:t>
      </w:r>
    </w:p>
  </w:footnote>
  <w:footnote w:id="10">
    <w:p w14:paraId="2C709AEE" w14:textId="21D8C55D" w:rsidR="00C42BBF" w:rsidRPr="00F044D8" w:rsidRDefault="00C42BBF" w:rsidP="00C42BBF">
      <w:pPr>
        <w:pStyle w:val="FootnoteText"/>
      </w:pPr>
      <w:r w:rsidRPr="00F044D8">
        <w:rPr>
          <w:rStyle w:val="FootnoteReference"/>
        </w:rPr>
        <w:footnoteRef/>
      </w:r>
      <w:r w:rsidRPr="00667E14">
        <w:rPr>
          <w:szCs w:val="19"/>
        </w:rPr>
        <w:t xml:space="preserve"> </w:t>
      </w:r>
      <w:r w:rsidRPr="00667E14">
        <w:rPr>
          <w:szCs w:val="19"/>
        </w:rPr>
        <w:tab/>
        <w:t xml:space="preserve">This includes signatures from 18 </w:t>
      </w:r>
      <w:r w:rsidR="00006A72" w:rsidRPr="00667E14">
        <w:rPr>
          <w:szCs w:val="19"/>
        </w:rPr>
        <w:t>g</w:t>
      </w:r>
      <w:r w:rsidRPr="00667E14">
        <w:rPr>
          <w:szCs w:val="19"/>
        </w:rPr>
        <w:t xml:space="preserve">lobal and </w:t>
      </w:r>
      <w:r w:rsidR="00006A72" w:rsidRPr="00667E14">
        <w:rPr>
          <w:szCs w:val="19"/>
        </w:rPr>
        <w:t>n</w:t>
      </w:r>
      <w:r w:rsidRPr="00667E14">
        <w:rPr>
          <w:szCs w:val="19"/>
        </w:rPr>
        <w:t xml:space="preserve">ational </w:t>
      </w:r>
      <w:r w:rsidR="00006A72" w:rsidRPr="00667E14">
        <w:rPr>
          <w:szCs w:val="19"/>
        </w:rPr>
        <w:t>e</w:t>
      </w:r>
      <w:r w:rsidRPr="00667E14">
        <w:rPr>
          <w:szCs w:val="19"/>
        </w:rPr>
        <w:t xml:space="preserve">nvironmental </w:t>
      </w:r>
      <w:r w:rsidR="002E36D9" w:rsidRPr="00667E14">
        <w:rPr>
          <w:szCs w:val="19"/>
        </w:rPr>
        <w:t>leaders</w:t>
      </w:r>
      <w:r w:rsidRPr="00667E14">
        <w:rPr>
          <w:szCs w:val="19"/>
        </w:rPr>
        <w:t xml:space="preserve">, 13 Aotearoa New Zealand </w:t>
      </w:r>
      <w:r w:rsidR="00006A72" w:rsidRPr="00667E14">
        <w:rPr>
          <w:szCs w:val="19"/>
        </w:rPr>
        <w:t>f</w:t>
      </w:r>
      <w:r w:rsidRPr="00667E14">
        <w:rPr>
          <w:szCs w:val="19"/>
        </w:rPr>
        <w:t xml:space="preserve">ood and </w:t>
      </w:r>
      <w:r w:rsidR="00006A72" w:rsidRPr="00667E14">
        <w:rPr>
          <w:szCs w:val="19"/>
        </w:rPr>
        <w:t>b</w:t>
      </w:r>
      <w:r w:rsidRPr="00667E14">
        <w:rPr>
          <w:szCs w:val="19"/>
        </w:rPr>
        <w:t xml:space="preserve">everage </w:t>
      </w:r>
      <w:r w:rsidR="00006A72" w:rsidRPr="00667E14">
        <w:rPr>
          <w:szCs w:val="19"/>
        </w:rPr>
        <w:t>c</w:t>
      </w:r>
      <w:r w:rsidRPr="00667E14">
        <w:rPr>
          <w:szCs w:val="19"/>
        </w:rPr>
        <w:t>ompanies, and 421 members of the public.</w:t>
      </w:r>
      <w:r w:rsidRPr="00F044D8">
        <w:t xml:space="preserve"> </w:t>
      </w:r>
    </w:p>
  </w:footnote>
  <w:footnote w:id="11">
    <w:p w14:paraId="6CEDD4E8" w14:textId="52A57C39" w:rsidR="00005702" w:rsidRPr="00F044D8" w:rsidRDefault="00005702" w:rsidP="00EA7447">
      <w:pPr>
        <w:pStyle w:val="FootnoteText"/>
      </w:pPr>
      <w:r w:rsidRPr="00F044D8">
        <w:rPr>
          <w:rStyle w:val="FootnoteReference"/>
        </w:rPr>
        <w:footnoteRef/>
      </w:r>
      <w:r w:rsidRPr="00F044D8">
        <w:t xml:space="preserve"> </w:t>
      </w:r>
      <w:r w:rsidR="00EA7447" w:rsidRPr="00F044D8">
        <w:tab/>
      </w:r>
      <w:r w:rsidR="007A0FCA" w:rsidRPr="00F044D8">
        <w:t>Data</w:t>
      </w:r>
      <w:r w:rsidR="002308A0" w:rsidRPr="00F044D8">
        <w:t xml:space="preserve"> in this section </w:t>
      </w:r>
      <w:r w:rsidR="007A0FCA" w:rsidRPr="00F044D8">
        <w:t xml:space="preserve">has been drawn from Citizen Space </w:t>
      </w:r>
      <w:r w:rsidR="00C36AC1">
        <w:t xml:space="preserve">data </w:t>
      </w:r>
      <w:r w:rsidR="007A0FCA" w:rsidRPr="00F044D8">
        <w:t>and where email</w:t>
      </w:r>
      <w:r w:rsidR="00E41B47">
        <w:t xml:space="preserve">, post and pro forma </w:t>
      </w:r>
      <w:r w:rsidR="00AA2790" w:rsidRPr="00F044D8">
        <w:t xml:space="preserve">submitters </w:t>
      </w:r>
      <w:r w:rsidR="007A0FCA" w:rsidRPr="00F044D8">
        <w:t xml:space="preserve">responded to requests for </w:t>
      </w:r>
      <w:r w:rsidR="007418D5" w:rsidRPr="00F044D8">
        <w:t>demographic information</w:t>
      </w:r>
      <w:r w:rsidR="007A0FCA" w:rsidRPr="00F044D8">
        <w:t xml:space="preserve">. </w:t>
      </w:r>
      <w:r w:rsidR="007370BF" w:rsidRPr="00F044D8">
        <w:t>These numbers are approximate</w:t>
      </w:r>
      <w:r w:rsidR="002E36D9">
        <w:t>,</w:t>
      </w:r>
      <w:r w:rsidR="007370BF" w:rsidRPr="00F044D8">
        <w:t xml:space="preserve"> as n</w:t>
      </w:r>
      <w:r w:rsidR="00CD233A" w:rsidRPr="00F044D8">
        <w:t xml:space="preserve">ot all submitters provided </w:t>
      </w:r>
      <w:r w:rsidR="00FE3C5E" w:rsidRPr="00F044D8">
        <w:t>demographic information</w:t>
      </w:r>
      <w:r w:rsidR="00CD233A" w:rsidRPr="00F044D8">
        <w:t>,</w:t>
      </w:r>
      <w:r w:rsidR="00F22B2E" w:rsidRPr="00F044D8">
        <w:t xml:space="preserve"> and </w:t>
      </w:r>
      <w:r w:rsidR="00FE3C5E" w:rsidRPr="00F044D8">
        <w:t>it</w:t>
      </w:r>
      <w:r w:rsidR="00F22B2E" w:rsidRPr="00F044D8">
        <w:t xml:space="preserve"> was not collected for </w:t>
      </w:r>
      <w:r w:rsidR="007418D5" w:rsidRPr="00F044D8">
        <w:t xml:space="preserve">all </w:t>
      </w:r>
      <w:r w:rsidR="00F22B2E" w:rsidRPr="00F044D8">
        <w:t>pro forma submissions</w:t>
      </w:r>
      <w:r w:rsidR="00CD233A" w:rsidRPr="00F044D8">
        <w:t xml:space="preserve">. </w:t>
      </w:r>
    </w:p>
  </w:footnote>
  <w:footnote w:id="12">
    <w:p w14:paraId="4473ED8C" w14:textId="50A2D14C" w:rsidR="00390293" w:rsidRDefault="00390293">
      <w:pPr>
        <w:pStyle w:val="FootnoteText"/>
      </w:pPr>
      <w:r>
        <w:rPr>
          <w:rStyle w:val="FootnoteReference"/>
        </w:rPr>
        <w:footnoteRef/>
      </w:r>
      <w:r w:rsidR="6038F379">
        <w:t xml:space="preserve"> </w:t>
      </w:r>
      <w:r>
        <w:tab/>
      </w:r>
      <w:r w:rsidR="6038F379">
        <w:t xml:space="preserve">This count includes all submitters, including those received via Citizen Space, email, post and pro forma submitters, including 3996 individual submitters that supported the Kiwi Bottle Drive/Greenpeace pro forma and 452 Chia Sisters pro forma submissions. </w:t>
      </w:r>
    </w:p>
  </w:footnote>
  <w:footnote w:id="13">
    <w:p w14:paraId="70B366ED" w14:textId="72849B77" w:rsidR="001076FE" w:rsidRDefault="001076FE">
      <w:pPr>
        <w:pStyle w:val="FootnoteText"/>
      </w:pPr>
      <w:r>
        <w:rPr>
          <w:rStyle w:val="FootnoteReference"/>
        </w:rPr>
        <w:footnoteRef/>
      </w:r>
      <w:r w:rsidR="6038F379">
        <w:t xml:space="preserve"> </w:t>
      </w:r>
      <w:r>
        <w:tab/>
      </w:r>
      <w:r w:rsidR="6038F379">
        <w:t>This figure includ</w:t>
      </w:r>
      <w:r w:rsidR="001F060C">
        <w:t>es</w:t>
      </w:r>
      <w:r w:rsidR="6038F379">
        <w:t xml:space="preserve"> the 13 businesses that supported the Chia Sister’s submission.</w:t>
      </w:r>
    </w:p>
  </w:footnote>
  <w:footnote w:id="14">
    <w:p w14:paraId="422F03D2" w14:textId="127B729F" w:rsidR="001F5EF7" w:rsidRDefault="001F5EF7">
      <w:pPr>
        <w:pStyle w:val="FootnoteText"/>
      </w:pPr>
      <w:ins w:id="34" w:author="Jojo Woodham" w:date="2023-02-09T13:48:00Z">
        <w:r>
          <w:rPr>
            <w:rStyle w:val="FootnoteReference"/>
          </w:rPr>
          <w:footnoteRef/>
        </w:r>
      </w:ins>
      <w:r>
        <w:t xml:space="preserve"> </w:t>
      </w:r>
      <w:ins w:id="35" w:author="Jojo Woodham" w:date="2023-02-09T13:49:00Z">
        <w:r w:rsidR="00284BDC">
          <w:tab/>
        </w:r>
      </w:ins>
      <w:r w:rsidR="00284BDC" w:rsidRPr="00284BDC">
        <w:t>Further submissions that spoke to how the scheme impacts Māori were received from Para Kore</w:t>
      </w:r>
      <w:r w:rsidR="00284BDC">
        <w:t xml:space="preserve"> (and the Zero Waste Network)</w:t>
      </w:r>
      <w:r w:rsidR="00284BDC" w:rsidRPr="00284BDC">
        <w:t xml:space="preserve">, </w:t>
      </w:r>
      <w:proofErr w:type="spellStart"/>
      <w:r w:rsidR="00284BDC" w:rsidRPr="00284BDC">
        <w:t>Ngā</w:t>
      </w:r>
      <w:proofErr w:type="spellEnd"/>
      <w:r w:rsidR="00284BDC" w:rsidRPr="00284BDC">
        <w:t xml:space="preserve"> </w:t>
      </w:r>
      <w:proofErr w:type="spellStart"/>
      <w:r w:rsidR="00284BDC" w:rsidRPr="00284BDC">
        <w:t>Rangahautira</w:t>
      </w:r>
      <w:proofErr w:type="spellEnd"/>
      <w:r w:rsidR="00284BDC" w:rsidRPr="00284BDC">
        <w:t xml:space="preserve"> Māori Law Students’ Association, the Kiwi Bottle Drive and Greenpeace form submission and several councils.</w:t>
      </w:r>
    </w:p>
  </w:footnote>
  <w:footnote w:id="15">
    <w:p w14:paraId="704E23EF" w14:textId="09F63C92" w:rsidR="003C19CA" w:rsidRPr="00F044D8" w:rsidRDefault="003C19CA" w:rsidP="00364B1D">
      <w:pPr>
        <w:pStyle w:val="FootnoteText"/>
      </w:pPr>
      <w:r w:rsidRPr="00F044D8">
        <w:rPr>
          <w:rStyle w:val="FootnoteReference"/>
        </w:rPr>
        <w:footnoteRef/>
      </w:r>
      <w:r w:rsidRPr="00F044D8">
        <w:t xml:space="preserve"> </w:t>
      </w:r>
      <w:r w:rsidR="00364B1D" w:rsidRPr="00F044D8">
        <w:tab/>
      </w:r>
      <w:r w:rsidR="009417A8" w:rsidRPr="00F044D8">
        <w:t>For example, eco-modulation of the scheme fee could mean that producers of harder</w:t>
      </w:r>
      <w:r w:rsidR="00476B69">
        <w:t>-</w:t>
      </w:r>
      <w:r w:rsidR="009417A8" w:rsidRPr="00F044D8">
        <w:t>to</w:t>
      </w:r>
      <w:r w:rsidR="00476B69">
        <w:t>-</w:t>
      </w:r>
      <w:r w:rsidR="009417A8" w:rsidRPr="00F044D8">
        <w:t>recycle packaging such as LPB and glass would likely have a slightly higher scheme fee, given there is limited market demand for the recovered materials onshore and they are more likely to be downcycled in</w:t>
      </w:r>
      <w:r w:rsidR="00476B69">
        <w:t xml:space="preserve"> Aotearoa</w:t>
      </w:r>
      <w:r w:rsidR="009417A8" w:rsidRPr="00F044D8">
        <w:t xml:space="preserve"> New Zealand. </w:t>
      </w:r>
      <w:r w:rsidR="004E4F17" w:rsidRPr="00F044D8">
        <w:rPr>
          <w:i/>
          <w:iCs/>
        </w:rPr>
        <w:t xml:space="preserve">Transforming </w:t>
      </w:r>
      <w:r w:rsidR="00DE5EBF">
        <w:rPr>
          <w:i/>
          <w:iCs/>
        </w:rPr>
        <w:t>r</w:t>
      </w:r>
      <w:r w:rsidR="004E4F17" w:rsidRPr="00F044D8">
        <w:rPr>
          <w:i/>
          <w:iCs/>
        </w:rPr>
        <w:t>ecycling</w:t>
      </w:r>
      <w:r w:rsidR="004E4F17" w:rsidRPr="00F044D8">
        <w:t>, n</w:t>
      </w:r>
      <w:r w:rsidR="004E4F17">
        <w:t>ote</w:t>
      </w:r>
      <w:r w:rsidR="004E4F17" w:rsidRPr="00F044D8">
        <w:t xml:space="preserve"> </w:t>
      </w:r>
      <w:r w:rsidR="004E4F17" w:rsidRPr="00F044D8">
        <w:fldChar w:fldCharType="begin"/>
      </w:r>
      <w:r w:rsidR="004E4F17" w:rsidRPr="00F044D8">
        <w:instrText xml:space="preserve"> NOTEREF _Ref118734229 \h </w:instrText>
      </w:r>
      <w:r w:rsidR="004E4F17" w:rsidRPr="00F044D8">
        <w:fldChar w:fldCharType="separate"/>
      </w:r>
      <w:r w:rsidR="009949D1">
        <w:t>1</w:t>
      </w:r>
      <w:r w:rsidR="004E4F17" w:rsidRPr="00F044D8">
        <w:fldChar w:fldCharType="end"/>
      </w:r>
      <w:r w:rsidR="004E4F17">
        <w:t xml:space="preserve"> above</w:t>
      </w:r>
      <w:r w:rsidR="004E4F17" w:rsidRPr="00F044D8">
        <w:t>,</w:t>
      </w:r>
      <w:r w:rsidR="004E4F17" w:rsidRPr="00F044D8">
        <w:rPr>
          <w:rFonts w:eastAsia="Calibri" w:cs="Calibri"/>
        </w:rPr>
        <w:t xml:space="preserve"> p </w:t>
      </w:r>
      <w:r w:rsidR="009347FF" w:rsidRPr="00F044D8">
        <w:t xml:space="preserve">38. </w:t>
      </w:r>
    </w:p>
  </w:footnote>
  <w:footnote w:id="16">
    <w:p w14:paraId="68BD98D3" w14:textId="0CAA7287" w:rsidR="00697534" w:rsidRPr="00F044D8" w:rsidRDefault="00697534" w:rsidP="0007151A">
      <w:pPr>
        <w:pStyle w:val="FootnoteText"/>
      </w:pPr>
      <w:r w:rsidRPr="00F044D8">
        <w:rPr>
          <w:rStyle w:val="FootnoteReference"/>
        </w:rPr>
        <w:footnoteRef/>
      </w:r>
      <w:r w:rsidRPr="00F044D8">
        <w:t xml:space="preserve"> </w:t>
      </w:r>
      <w:r w:rsidR="006D5868" w:rsidRPr="00F044D8">
        <w:tab/>
      </w:r>
      <w:r w:rsidR="00E251D2" w:rsidRPr="00F044D8">
        <w:t>A parallel work programme is underway by the Ministry to coordinate sector experts and inform a plan for</w:t>
      </w:r>
      <w:r w:rsidR="006D5868" w:rsidRPr="00F044D8">
        <w:t> </w:t>
      </w:r>
      <w:r w:rsidR="00E251D2" w:rsidRPr="00F044D8">
        <w:t>single-use cups and coffee cups. This will inform possible options for phasing out these cups by 2025.</w:t>
      </w:r>
      <w:r w:rsidR="00DF2301" w:rsidRPr="00F044D8">
        <w:t xml:space="preserve"> </w:t>
      </w:r>
      <w:r w:rsidR="006D5868" w:rsidRPr="00F044D8">
        <w:br/>
      </w:r>
      <w:r w:rsidR="00A35968" w:rsidRPr="00F044D8">
        <w:rPr>
          <w:i/>
          <w:iCs/>
        </w:rPr>
        <w:t xml:space="preserve">Transforming </w:t>
      </w:r>
      <w:r w:rsidR="0026626F">
        <w:rPr>
          <w:i/>
          <w:iCs/>
        </w:rPr>
        <w:t>r</w:t>
      </w:r>
      <w:r w:rsidR="00A35968" w:rsidRPr="00F044D8">
        <w:rPr>
          <w:i/>
          <w:iCs/>
        </w:rPr>
        <w:t>ecycling</w:t>
      </w:r>
      <w:r w:rsidR="00A35968" w:rsidRPr="00F044D8">
        <w:t>, n</w:t>
      </w:r>
      <w:r w:rsidR="00A35968">
        <w:t>ote</w:t>
      </w:r>
      <w:r w:rsidR="00A35968" w:rsidRPr="00F044D8">
        <w:t xml:space="preserve"> </w:t>
      </w:r>
      <w:r w:rsidR="00A35968" w:rsidRPr="00F044D8">
        <w:fldChar w:fldCharType="begin"/>
      </w:r>
      <w:r w:rsidR="00A35968" w:rsidRPr="00F044D8">
        <w:instrText xml:space="preserve"> NOTEREF _Ref118734229 \h </w:instrText>
      </w:r>
      <w:r w:rsidR="00A35968" w:rsidRPr="00F044D8">
        <w:fldChar w:fldCharType="separate"/>
      </w:r>
      <w:r w:rsidR="009949D1">
        <w:t>1</w:t>
      </w:r>
      <w:r w:rsidR="00A35968" w:rsidRPr="00F044D8">
        <w:fldChar w:fldCharType="end"/>
      </w:r>
      <w:r w:rsidR="00A35968">
        <w:t xml:space="preserve"> above</w:t>
      </w:r>
      <w:r w:rsidR="00A35968" w:rsidRPr="00F044D8">
        <w:t>,</w:t>
      </w:r>
      <w:r w:rsidR="00A35968" w:rsidRPr="00F044D8">
        <w:rPr>
          <w:rFonts w:eastAsia="Calibri" w:cs="Calibri"/>
        </w:rPr>
        <w:t xml:space="preserve"> p</w:t>
      </w:r>
      <w:r w:rsidR="00A35968">
        <w:rPr>
          <w:rFonts w:eastAsia="Calibri" w:cs="Calibri"/>
        </w:rPr>
        <w:t xml:space="preserve"> </w:t>
      </w:r>
      <w:r w:rsidR="00DF2301" w:rsidRPr="00F044D8">
        <w:t>118.</w:t>
      </w:r>
    </w:p>
  </w:footnote>
  <w:footnote w:id="17">
    <w:p w14:paraId="3E93F4BE" w14:textId="6AFDF776" w:rsidR="00FF7443" w:rsidRPr="000570AF" w:rsidRDefault="00FF7443" w:rsidP="000570AF">
      <w:pPr>
        <w:pStyle w:val="Note"/>
        <w:rPr>
          <w:rStyle w:val="FootnoteReference"/>
          <w:vertAlign w:val="baseline"/>
        </w:rPr>
      </w:pPr>
      <w:r>
        <w:rPr>
          <w:rStyle w:val="FootnoteReference"/>
        </w:rPr>
        <w:footnoteRef/>
      </w:r>
      <w:r w:rsidRPr="000570AF">
        <w:rPr>
          <w:rStyle w:val="FootnoteReference"/>
          <w:vertAlign w:val="baseline"/>
        </w:rPr>
        <w:t xml:space="preserve"> </w:t>
      </w:r>
      <w:r w:rsidR="00C36F0B" w:rsidRPr="000570AF">
        <w:rPr>
          <w:rStyle w:val="FootnoteReference"/>
          <w:vertAlign w:val="baseline"/>
        </w:rPr>
        <w:tab/>
      </w:r>
      <w:r w:rsidR="00130171">
        <w:t xml:space="preserve">See note 7, referencing the fact that DHBs have been disestablished, so this submission does not necessarily reflect the views of </w:t>
      </w:r>
      <w:proofErr w:type="spellStart"/>
      <w:r w:rsidR="00130171">
        <w:t>Te</w:t>
      </w:r>
      <w:proofErr w:type="spellEnd"/>
      <w:r w:rsidR="00130171">
        <w:t xml:space="preserve"> </w:t>
      </w:r>
      <w:proofErr w:type="spellStart"/>
      <w:r w:rsidR="00130171">
        <w:t>Whatu</w:t>
      </w:r>
      <w:proofErr w:type="spellEnd"/>
      <w:r w:rsidR="00130171">
        <w:t xml:space="preserve"> Ora, the successor organisation.</w:t>
      </w:r>
    </w:p>
  </w:footnote>
  <w:footnote w:id="18">
    <w:p w14:paraId="2663D7E5" w14:textId="2C0B5FCE" w:rsidR="001A6DC6" w:rsidRDefault="001A6DC6" w:rsidP="000570AF">
      <w:pPr>
        <w:pStyle w:val="Note"/>
      </w:pPr>
      <w:r>
        <w:rPr>
          <w:rStyle w:val="FootnoteReference"/>
        </w:rPr>
        <w:footnoteRef/>
      </w:r>
      <w:r w:rsidRPr="000570AF">
        <w:rPr>
          <w:rStyle w:val="FootnoteReference"/>
          <w:vertAlign w:val="baseline"/>
        </w:rPr>
        <w:t xml:space="preserve"> </w:t>
      </w:r>
      <w:r w:rsidR="00C36F0B" w:rsidRPr="00AE1ACD">
        <w:tab/>
      </w:r>
      <w:r>
        <w:t xml:space="preserve">Committee </w:t>
      </w:r>
      <w:r w:rsidR="000A2CEC">
        <w:t>including</w:t>
      </w:r>
      <w:r>
        <w:t xml:space="preserve"> representatives from the New Plymouth District Council, the Stratford District Council and</w:t>
      </w:r>
      <w:r w:rsidR="00C26BCA">
        <w:t xml:space="preserve"> the South Taranaki District Council</w:t>
      </w:r>
      <w:r>
        <w:t xml:space="preserve"> </w:t>
      </w:r>
    </w:p>
  </w:footnote>
  <w:footnote w:id="19">
    <w:p w14:paraId="63887002" w14:textId="30B6590F" w:rsidR="00726D94" w:rsidRDefault="00726D94">
      <w:pPr>
        <w:pStyle w:val="FootnoteText"/>
      </w:pPr>
      <w:r>
        <w:rPr>
          <w:rStyle w:val="FootnoteReference"/>
        </w:rPr>
        <w:footnoteRef/>
      </w:r>
      <w:r>
        <w:t xml:space="preserve"> </w:t>
      </w:r>
      <w:r w:rsidR="006C1D9E">
        <w:tab/>
      </w:r>
      <w:r>
        <w:t xml:space="preserve">See note 7, referencing the fact that DHBs have been disestablished, so this submission does not necessarily reflect the views of </w:t>
      </w:r>
      <w:proofErr w:type="spellStart"/>
      <w:r>
        <w:t>Te</w:t>
      </w:r>
      <w:proofErr w:type="spellEnd"/>
      <w:r>
        <w:t xml:space="preserve"> </w:t>
      </w:r>
      <w:proofErr w:type="spellStart"/>
      <w:r>
        <w:t>Whatu</w:t>
      </w:r>
      <w:proofErr w:type="spellEnd"/>
      <w:r>
        <w:t xml:space="preserve"> Ora.</w:t>
      </w:r>
    </w:p>
  </w:footnote>
  <w:footnote w:id="20">
    <w:p w14:paraId="7DD7B4C6" w14:textId="29D4A68A" w:rsidR="00B121A9" w:rsidRDefault="00B121A9" w:rsidP="000C2FAE">
      <w:pPr>
        <w:pStyle w:val="FootnoteText"/>
        <w:ind w:left="142" w:hanging="142"/>
      </w:pPr>
      <w:r>
        <w:rPr>
          <w:rStyle w:val="FootnoteReference"/>
        </w:rPr>
        <w:footnoteRef/>
      </w:r>
      <w:r>
        <w:t xml:space="preserve"> See note 7, </w:t>
      </w:r>
      <w:r w:rsidR="00B124BC">
        <w:t xml:space="preserve">referencing the fact that DHBs have been disestablished, so this submission </w:t>
      </w:r>
      <w:r w:rsidR="00A1509A">
        <w:t>do</w:t>
      </w:r>
      <w:r w:rsidR="00E208AB">
        <w:t>es</w:t>
      </w:r>
      <w:r w:rsidR="00A1509A">
        <w:t xml:space="preserve"> not necessarily reflect the views of </w:t>
      </w:r>
      <w:proofErr w:type="spellStart"/>
      <w:r w:rsidR="00A1509A">
        <w:t>Te</w:t>
      </w:r>
      <w:proofErr w:type="spellEnd"/>
      <w:r w:rsidR="00A1509A">
        <w:t xml:space="preserve"> </w:t>
      </w:r>
      <w:proofErr w:type="spellStart"/>
      <w:r w:rsidR="00A1509A">
        <w:t>Whatu</w:t>
      </w:r>
      <w:proofErr w:type="spellEnd"/>
      <w:r w:rsidR="00A1509A">
        <w:t xml:space="preserve"> Ora</w:t>
      </w:r>
      <w:r w:rsidR="000C2FAE">
        <w:t xml:space="preserve">. </w:t>
      </w:r>
    </w:p>
  </w:footnote>
  <w:footnote w:id="21">
    <w:p w14:paraId="63EB9452" w14:textId="77777777" w:rsidR="00B67195" w:rsidRPr="00F044D8" w:rsidRDefault="00B67195" w:rsidP="00813767">
      <w:pPr>
        <w:pStyle w:val="FootnoteText"/>
        <w:spacing w:after="40"/>
      </w:pPr>
      <w:r w:rsidRPr="00F044D8">
        <w:rPr>
          <w:rStyle w:val="FootnoteReference"/>
          <w:rFonts w:eastAsiaTheme="minorHAnsi"/>
        </w:rPr>
        <w:footnoteRef/>
      </w:r>
      <w:r w:rsidRPr="00F044D8">
        <w:t xml:space="preserve"> </w:t>
      </w:r>
      <w:r w:rsidRPr="00F044D8">
        <w:tab/>
        <w:t xml:space="preserve">Wilson D, Eve L, Ballinger A. 2020. </w:t>
      </w:r>
      <w:r w:rsidRPr="00F044D8">
        <w:rPr>
          <w:i/>
        </w:rPr>
        <w:t>Improvements to estimates of greenhouse gas emissions from landfills</w:t>
      </w:r>
      <w:r w:rsidRPr="00F044D8">
        <w:t>. Prepared for the Ministry for the Environment by Eunomia Consulting. Wellington: Ministry for the Environment.</w:t>
      </w:r>
    </w:p>
  </w:footnote>
  <w:footnote w:id="22">
    <w:p w14:paraId="5FA60394" w14:textId="6C2DC121" w:rsidR="00B67195" w:rsidRPr="00F044D8" w:rsidRDefault="00B67195" w:rsidP="00813767">
      <w:pPr>
        <w:pStyle w:val="FootnoteText"/>
        <w:spacing w:after="40"/>
      </w:pPr>
      <w:r w:rsidRPr="00F044D8">
        <w:rPr>
          <w:rStyle w:val="FootnoteReference"/>
          <w:rFonts w:eastAsiaTheme="minorHAnsi"/>
        </w:rPr>
        <w:footnoteRef/>
      </w:r>
      <w:r w:rsidRPr="00F044D8">
        <w:t xml:space="preserve"> </w:t>
      </w:r>
      <w:r w:rsidRPr="00F044D8">
        <w:tab/>
        <w:t xml:space="preserve">If </w:t>
      </w:r>
      <w:r w:rsidR="00516E96">
        <w:t xml:space="preserve">those </w:t>
      </w:r>
      <w:r w:rsidRPr="00F044D8">
        <w:t>proposed targets are adopted. The Government consulted on the proposed waste strategy and the emissions reduction plan in late 2021 and</w:t>
      </w:r>
      <w:r w:rsidR="00430ABF" w:rsidRPr="00F044D8">
        <w:t> </w:t>
      </w:r>
      <w:r w:rsidRPr="00F044D8">
        <w:t>is now considering feedback from these consultations</w:t>
      </w:r>
      <w:r w:rsidR="00AA15FD">
        <w:t>,</w:t>
      </w:r>
      <w:r w:rsidRPr="00F044D8">
        <w:t xml:space="preserve"> with final policy decisions expected during 2022.</w:t>
      </w:r>
      <w:r w:rsidR="007B79FE" w:rsidRPr="00F044D8">
        <w:t xml:space="preserve"> </w:t>
      </w:r>
      <w:r w:rsidR="00AA15FD">
        <w:rPr>
          <w:i/>
          <w:iCs/>
        </w:rPr>
        <w:t xml:space="preserve">Transforming </w:t>
      </w:r>
      <w:r w:rsidR="002644DF">
        <w:rPr>
          <w:i/>
          <w:iCs/>
        </w:rPr>
        <w:t>r</w:t>
      </w:r>
      <w:r w:rsidR="00AA15FD">
        <w:rPr>
          <w:i/>
          <w:iCs/>
        </w:rPr>
        <w:t>ecycling</w:t>
      </w:r>
      <w:r w:rsidR="00AA15FD">
        <w:t xml:space="preserve">, note </w:t>
      </w:r>
      <w:r w:rsidR="00AA15FD">
        <w:fldChar w:fldCharType="begin"/>
      </w:r>
      <w:r w:rsidR="00AA15FD">
        <w:instrText xml:space="preserve"> NOTEREF _Ref118734229 \h </w:instrText>
      </w:r>
      <w:r w:rsidR="00AA15FD">
        <w:fldChar w:fldCharType="separate"/>
      </w:r>
      <w:r w:rsidR="009949D1">
        <w:t>1</w:t>
      </w:r>
      <w:r w:rsidR="00AA15FD">
        <w:fldChar w:fldCharType="end"/>
      </w:r>
      <w:r w:rsidR="00AA15FD">
        <w:t xml:space="preserve"> above,</w:t>
      </w:r>
      <w:r w:rsidR="00AA15FD">
        <w:rPr>
          <w:rFonts w:eastAsia="Calibri" w:cs="Calibri"/>
        </w:rPr>
        <w:t xml:space="preserve"> p </w:t>
      </w:r>
      <w:r w:rsidR="007B79FE" w:rsidRPr="00F044D8">
        <w:t xml:space="preserve">76. </w:t>
      </w:r>
    </w:p>
  </w:footnote>
  <w:footnote w:id="23">
    <w:p w14:paraId="1BF29CEB" w14:textId="0CB223F2" w:rsidR="00D70BE8" w:rsidRDefault="00D70BE8">
      <w:pPr>
        <w:pStyle w:val="FootnoteText"/>
      </w:pPr>
      <w:r>
        <w:rPr>
          <w:rStyle w:val="FootnoteReference"/>
        </w:rPr>
        <w:footnoteRef/>
      </w:r>
      <w:r>
        <w:t xml:space="preserve"> </w:t>
      </w:r>
      <w:r w:rsidR="00BA6E00">
        <w:tab/>
      </w:r>
      <w:r w:rsidR="00BA6E00" w:rsidRPr="00665F26">
        <w:rPr>
          <w:i/>
          <w:iCs/>
        </w:rPr>
        <w:t xml:space="preserve">Transforming </w:t>
      </w:r>
      <w:r w:rsidR="00040179">
        <w:rPr>
          <w:i/>
          <w:iCs/>
        </w:rPr>
        <w:t>r</w:t>
      </w:r>
      <w:r w:rsidR="00BA6E00" w:rsidRPr="00665F26">
        <w:rPr>
          <w:i/>
          <w:iCs/>
        </w:rPr>
        <w:t>ecycling</w:t>
      </w:r>
      <w:r w:rsidR="00BA6E00" w:rsidRPr="006B5EBE">
        <w:t xml:space="preserve">, note </w:t>
      </w:r>
      <w:r w:rsidR="00BA6E00">
        <w:fldChar w:fldCharType="begin"/>
      </w:r>
      <w:r w:rsidR="00BA6E00">
        <w:instrText xml:space="preserve"> NOTEREF _Ref118734229 \h </w:instrText>
      </w:r>
      <w:r w:rsidR="00BA6E00">
        <w:fldChar w:fldCharType="separate"/>
      </w:r>
      <w:r w:rsidR="009949D1">
        <w:t>1</w:t>
      </w:r>
      <w:r w:rsidR="00BA6E00">
        <w:fldChar w:fldCharType="end"/>
      </w:r>
      <w:r w:rsidR="00BA6E00" w:rsidRPr="006B5EBE">
        <w:t xml:space="preserve"> above, p</w:t>
      </w:r>
      <w:r w:rsidR="00BA6E00">
        <w:t xml:space="preserve"> </w:t>
      </w:r>
      <w:r w:rsidR="00BA6E00" w:rsidRPr="00F044D8">
        <w:t>84.</w:t>
      </w:r>
    </w:p>
  </w:footnote>
  <w:footnote w:id="24">
    <w:p w14:paraId="53F272FA" w14:textId="765E28E3" w:rsidR="00AA10C8" w:rsidRPr="00F044D8" w:rsidRDefault="00AA10C8" w:rsidP="00790B3F">
      <w:pPr>
        <w:pStyle w:val="FootnoteText"/>
        <w:spacing w:after="0"/>
      </w:pPr>
      <w:r w:rsidRPr="00F044D8">
        <w:rPr>
          <w:rStyle w:val="FootnoteReference"/>
        </w:rPr>
        <w:footnoteRef/>
      </w:r>
      <w:r w:rsidRPr="00F044D8">
        <w:t xml:space="preserve"> </w:t>
      </w:r>
      <w:r w:rsidR="002564F5" w:rsidRPr="00F044D8">
        <w:tab/>
      </w:r>
      <w:r w:rsidR="00F81615" w:rsidRPr="00F044D8">
        <w:t>Recycling and rubbish collected through transfer stations is not proposed to be included in council reporting</w:t>
      </w:r>
      <w:r w:rsidR="0067623A">
        <w:t>,</w:t>
      </w:r>
      <w:r w:rsidR="00F81615" w:rsidRPr="00F044D8">
        <w:t xml:space="preserve"> so there is no risk of duplication. </w:t>
      </w:r>
    </w:p>
  </w:footnote>
  <w:footnote w:id="25">
    <w:p w14:paraId="387A7016" w14:textId="58247B5D" w:rsidR="006B4059" w:rsidRDefault="006B4059">
      <w:pPr>
        <w:pStyle w:val="FootnoteText"/>
      </w:pPr>
      <w:r>
        <w:rPr>
          <w:rStyle w:val="FootnoteReference"/>
        </w:rPr>
        <w:footnoteRef/>
      </w:r>
      <w:r>
        <w:t xml:space="preserve"> See note 7, referencing the fact that DHBs have been disestablished, so this submission does not necessarily reflect the views of </w:t>
      </w:r>
      <w:proofErr w:type="spellStart"/>
      <w:r>
        <w:t>Te</w:t>
      </w:r>
      <w:proofErr w:type="spellEnd"/>
      <w:r>
        <w:t xml:space="preserve"> </w:t>
      </w:r>
      <w:proofErr w:type="spellStart"/>
      <w:r>
        <w:t>Whatu</w:t>
      </w:r>
      <w:proofErr w:type="spellEnd"/>
      <w:r>
        <w:t xml:space="preserve"> Ora, the successor organisation.</w:t>
      </w:r>
    </w:p>
  </w:footnote>
  <w:footnote w:id="26">
    <w:p w14:paraId="305715F6" w14:textId="4FC0014C" w:rsidR="00053E5C" w:rsidRDefault="00053E5C">
      <w:pPr>
        <w:pStyle w:val="FootnoteText"/>
      </w:pPr>
      <w:r>
        <w:rPr>
          <w:rStyle w:val="FootnoteReference"/>
        </w:rPr>
        <w:footnoteRef/>
      </w:r>
      <w:r>
        <w:t xml:space="preserve"> </w:t>
      </w:r>
      <w:r>
        <w:tab/>
      </w:r>
      <w:r>
        <w:rPr>
          <w:i/>
          <w:iCs/>
        </w:rPr>
        <w:t xml:space="preserve">Transforming </w:t>
      </w:r>
      <w:r w:rsidR="00BB7DE7">
        <w:rPr>
          <w:i/>
          <w:iCs/>
        </w:rPr>
        <w:t>r</w:t>
      </w:r>
      <w:r>
        <w:rPr>
          <w:i/>
          <w:iCs/>
        </w:rPr>
        <w:t>ecycling</w:t>
      </w:r>
      <w:r>
        <w:t xml:space="preserve">, note </w:t>
      </w:r>
      <w:r>
        <w:fldChar w:fldCharType="begin"/>
      </w:r>
      <w:r>
        <w:instrText xml:space="preserve"> NOTEREF _Ref118734229 \h </w:instrText>
      </w:r>
      <w:r>
        <w:fldChar w:fldCharType="separate"/>
      </w:r>
      <w:r w:rsidR="009949D1">
        <w:t>1</w:t>
      </w:r>
      <w:r>
        <w:fldChar w:fldCharType="end"/>
      </w:r>
      <w:r>
        <w:t xml:space="preserve"> above, table 6, p 93. </w:t>
      </w:r>
    </w:p>
  </w:footnote>
  <w:footnote w:id="27">
    <w:p w14:paraId="62A977C9" w14:textId="52AC3C08" w:rsidR="00B67195" w:rsidRPr="00F044D8" w:rsidRDefault="00B67195" w:rsidP="00475074">
      <w:pPr>
        <w:pStyle w:val="FootnoteText"/>
      </w:pPr>
      <w:r w:rsidRPr="00F044D8">
        <w:rPr>
          <w:rStyle w:val="FootnoteReference"/>
          <w:rFonts w:eastAsiaTheme="minorHAnsi"/>
        </w:rPr>
        <w:footnoteRef/>
      </w:r>
      <w:r w:rsidRPr="00F044D8">
        <w:t xml:space="preserve"> </w:t>
      </w:r>
      <w:r w:rsidRPr="00F044D8">
        <w:tab/>
        <w:t>Next review</w:t>
      </w:r>
      <w:r w:rsidR="00CE6D5B">
        <w:t>s</w:t>
      </w:r>
      <w:r w:rsidRPr="00F044D8">
        <w:t xml:space="preserve"> of </w:t>
      </w:r>
      <w:r w:rsidR="00CE6D5B">
        <w:t xml:space="preserve">Waste Management and Minimisation Plans: </w:t>
      </w:r>
      <w:r w:rsidRPr="00F044D8">
        <w:t xml:space="preserve">2023 </w:t>
      </w:r>
      <w:r w:rsidR="00C27C8E">
        <w:t>(</w:t>
      </w:r>
      <w:r w:rsidRPr="00F044D8">
        <w:t xml:space="preserve">Far North District Council, Kaipara District Council, </w:t>
      </w:r>
      <w:proofErr w:type="spellStart"/>
      <w:r w:rsidRPr="00F044D8">
        <w:t>Kāpiti</w:t>
      </w:r>
      <w:proofErr w:type="spellEnd"/>
      <w:r w:rsidRPr="00F044D8">
        <w:t xml:space="preserve"> District Council, Upper Hutt City Council</w:t>
      </w:r>
      <w:r w:rsidR="00C27C8E">
        <w:t>)</w:t>
      </w:r>
      <w:r w:rsidRPr="00F044D8">
        <w:t xml:space="preserve">; 2024 </w:t>
      </w:r>
      <w:r w:rsidR="00C27C8E">
        <w:t>(</w:t>
      </w:r>
      <w:proofErr w:type="spellStart"/>
      <w:r w:rsidRPr="00F044D8">
        <w:t>Rangitīkei</w:t>
      </w:r>
      <w:proofErr w:type="spellEnd"/>
      <w:r w:rsidRPr="00F044D8">
        <w:t>, Waitaki</w:t>
      </w:r>
      <w:r w:rsidR="00C27C8E">
        <w:t>)</w:t>
      </w:r>
      <w:r w:rsidRPr="00F044D8">
        <w:t>; 2027</w:t>
      </w:r>
      <w:r w:rsidR="00C27C8E">
        <w:t xml:space="preserve"> (</w:t>
      </w:r>
      <w:r w:rsidRPr="00F044D8">
        <w:t>Whanganui</w:t>
      </w:r>
      <w:r w:rsidR="00C27C8E">
        <w:t>)</w:t>
      </w:r>
      <w:r w:rsidRPr="00F044D8">
        <w:t>.</w:t>
      </w:r>
      <w:r w:rsidR="00FC2D7A" w:rsidRPr="00F044D8">
        <w:t xml:space="preserve"> </w:t>
      </w:r>
      <w:r w:rsidR="00C27C8E">
        <w:rPr>
          <w:i/>
          <w:iCs/>
        </w:rPr>
        <w:t xml:space="preserve">Transforming </w:t>
      </w:r>
      <w:r w:rsidR="00360F16">
        <w:rPr>
          <w:i/>
          <w:iCs/>
        </w:rPr>
        <w:t>r</w:t>
      </w:r>
      <w:r w:rsidR="00C27C8E">
        <w:rPr>
          <w:i/>
          <w:iCs/>
        </w:rPr>
        <w:t>ecycling</w:t>
      </w:r>
      <w:r w:rsidR="00C27C8E">
        <w:t xml:space="preserve">, note </w:t>
      </w:r>
      <w:r w:rsidR="00C27C8E">
        <w:fldChar w:fldCharType="begin"/>
      </w:r>
      <w:r w:rsidR="00C27C8E">
        <w:instrText xml:space="preserve"> NOTEREF _Ref118734229 \h </w:instrText>
      </w:r>
      <w:r w:rsidR="00C27C8E">
        <w:fldChar w:fldCharType="separate"/>
      </w:r>
      <w:r w:rsidR="009949D1">
        <w:t>1</w:t>
      </w:r>
      <w:r w:rsidR="00C27C8E">
        <w:fldChar w:fldCharType="end"/>
      </w:r>
      <w:r w:rsidR="00C27C8E">
        <w:t xml:space="preserve"> above, p </w:t>
      </w:r>
      <w:r w:rsidR="00FC2D7A" w:rsidRPr="00F044D8">
        <w:t xml:space="preserve">94. </w:t>
      </w:r>
    </w:p>
  </w:footnote>
  <w:footnote w:id="28">
    <w:p w14:paraId="39327D32" w14:textId="1DB76710" w:rsidR="00B67195" w:rsidRPr="00F044D8" w:rsidRDefault="00B67195" w:rsidP="00B67195">
      <w:pPr>
        <w:pStyle w:val="FootnoteText"/>
      </w:pPr>
      <w:r w:rsidRPr="00F044D8">
        <w:rPr>
          <w:rStyle w:val="FootnoteReference"/>
          <w:rFonts w:eastAsiaTheme="minorHAnsi"/>
        </w:rPr>
        <w:footnoteRef/>
      </w:r>
      <w:r w:rsidRPr="00F044D8">
        <w:t xml:space="preserve"> </w:t>
      </w:r>
      <w:r w:rsidR="00AF2795" w:rsidRPr="00F044D8">
        <w:tab/>
      </w:r>
      <w:r w:rsidRPr="00F044D8">
        <w:t>Waitaki District Council</w:t>
      </w:r>
      <w:r w:rsidR="00D320D9" w:rsidRPr="00F044D8">
        <w:t xml:space="preserve"> (20381)</w:t>
      </w:r>
    </w:p>
  </w:footnote>
  <w:footnote w:id="29">
    <w:p w14:paraId="67B61D4F" w14:textId="1FF98677" w:rsidR="00B67195" w:rsidRPr="00F044D8" w:rsidRDefault="00B67195" w:rsidP="00B67195">
      <w:pPr>
        <w:pStyle w:val="FootnoteText"/>
      </w:pPr>
      <w:r w:rsidRPr="00F044D8">
        <w:rPr>
          <w:rStyle w:val="FootnoteReference"/>
          <w:rFonts w:eastAsiaTheme="minorHAnsi"/>
        </w:rPr>
        <w:footnoteRef/>
      </w:r>
      <w:r w:rsidRPr="00F044D8">
        <w:t xml:space="preserve"> </w:t>
      </w:r>
      <w:r w:rsidR="00AF2795" w:rsidRPr="00F044D8">
        <w:tab/>
      </w:r>
      <w:r w:rsidRPr="00F044D8">
        <w:t>Waitaki District Council</w:t>
      </w:r>
      <w:r w:rsidR="00D320D9" w:rsidRPr="00F044D8">
        <w:t xml:space="preserve"> (20381) </w:t>
      </w:r>
    </w:p>
  </w:footnote>
  <w:footnote w:id="30">
    <w:p w14:paraId="508F5AA8" w14:textId="42A838CE" w:rsidR="00B67195" w:rsidRPr="00F044D8" w:rsidRDefault="00B67195" w:rsidP="00B67195">
      <w:pPr>
        <w:pStyle w:val="FootnoteText"/>
      </w:pPr>
      <w:r w:rsidRPr="00F044D8">
        <w:rPr>
          <w:rStyle w:val="FootnoteReference"/>
          <w:rFonts w:eastAsiaTheme="minorHAnsi"/>
        </w:rPr>
        <w:footnoteRef/>
      </w:r>
      <w:r w:rsidRPr="00F044D8">
        <w:t xml:space="preserve"> </w:t>
      </w:r>
      <w:r w:rsidR="00607A78" w:rsidRPr="00F044D8">
        <w:tab/>
      </w:r>
      <w:r w:rsidRPr="00F044D8">
        <w:t>Rangitikei District Council (20369)</w:t>
      </w:r>
    </w:p>
  </w:footnote>
  <w:footnote w:id="31">
    <w:p w14:paraId="58AB3B2C" w14:textId="2BFB0C9D" w:rsidR="00C36252" w:rsidRPr="00F044D8" w:rsidRDefault="00C36252">
      <w:pPr>
        <w:pStyle w:val="FootnoteText"/>
      </w:pPr>
      <w:r w:rsidRPr="00F044D8">
        <w:rPr>
          <w:rStyle w:val="FootnoteReference"/>
        </w:rPr>
        <w:footnoteRef/>
      </w:r>
      <w:r w:rsidRPr="00F044D8">
        <w:t xml:space="preserve"> </w:t>
      </w:r>
      <w:r w:rsidR="00607A78" w:rsidRPr="00F044D8">
        <w:tab/>
      </w:r>
      <w:r w:rsidR="00B87464" w:rsidRPr="00F044D8">
        <w:t>The Stats NZ definition of an urban area is the proposed definition and does include population density and other factors.</w:t>
      </w:r>
      <w:r w:rsidR="008B19A8">
        <w:t xml:space="preserve"> Retrieved from</w:t>
      </w:r>
      <w:r w:rsidR="001F5C5D" w:rsidRPr="00F044D8">
        <w:t xml:space="preserve"> </w:t>
      </w:r>
      <w:hyperlink r:id="rId2" w:history="1">
        <w:r w:rsidR="001F5C5D" w:rsidRPr="008B19A8">
          <w:rPr>
            <w:rStyle w:val="Hyperlink"/>
            <w:sz w:val="19"/>
          </w:rPr>
          <w:t>https://www.stats.govt.nz/methods/statistical-standard-for-geographic-areas-2018/</w:t>
        </w:r>
      </w:hyperlink>
      <w:r w:rsidR="008B19A8">
        <w:t xml:space="preserve"> (10 November 2022).</w:t>
      </w:r>
    </w:p>
  </w:footnote>
  <w:footnote w:id="32">
    <w:p w14:paraId="2695BBA5" w14:textId="4A980BCE" w:rsidR="00B67195" w:rsidRPr="00F044D8" w:rsidRDefault="00B67195" w:rsidP="00B67195">
      <w:pPr>
        <w:pStyle w:val="FootnoteText"/>
      </w:pPr>
      <w:r w:rsidRPr="00F044D8">
        <w:rPr>
          <w:rStyle w:val="FootnoteReference"/>
          <w:rFonts w:eastAsiaTheme="minorHAnsi"/>
        </w:rPr>
        <w:footnoteRef/>
      </w:r>
      <w:r w:rsidRPr="00F044D8">
        <w:t xml:space="preserve"> </w:t>
      </w:r>
      <w:r w:rsidR="00607A78" w:rsidRPr="00F044D8">
        <w:tab/>
      </w:r>
      <w:r w:rsidRPr="00F044D8">
        <w:t xml:space="preserve">Waitaki District Council (20381) </w:t>
      </w:r>
    </w:p>
  </w:footnote>
  <w:footnote w:id="33">
    <w:p w14:paraId="5D8E8E2B" w14:textId="4AF7E8BF" w:rsidR="006B4059" w:rsidRDefault="006B4059">
      <w:pPr>
        <w:pStyle w:val="FootnoteText"/>
      </w:pPr>
      <w:r>
        <w:rPr>
          <w:rStyle w:val="FootnoteReference"/>
        </w:rPr>
        <w:footnoteRef/>
      </w:r>
      <w:r>
        <w:t xml:space="preserve"> </w:t>
      </w:r>
      <w:r w:rsidR="00537661">
        <w:tab/>
      </w:r>
      <w:r>
        <w:t xml:space="preserve">See note 7, referencing the fact that DHBs have been disestablished, so this submission does not </w:t>
      </w:r>
      <w:proofErr w:type="gramStart"/>
      <w:r>
        <w:t>necessarily  reflect</w:t>
      </w:r>
      <w:proofErr w:type="gramEnd"/>
      <w:r>
        <w:t xml:space="preserve"> the views of </w:t>
      </w:r>
      <w:proofErr w:type="spellStart"/>
      <w:r>
        <w:t>Te</w:t>
      </w:r>
      <w:proofErr w:type="spellEnd"/>
      <w:r>
        <w:t xml:space="preserve"> </w:t>
      </w:r>
      <w:proofErr w:type="spellStart"/>
      <w:r>
        <w:t>Whatu</w:t>
      </w:r>
      <w:proofErr w:type="spellEnd"/>
      <w:r>
        <w:t xml:space="preserve"> Ora, the successor organisation.</w:t>
      </w:r>
    </w:p>
  </w:footnote>
  <w:footnote w:id="34">
    <w:p w14:paraId="0338815A" w14:textId="3207AC99" w:rsidR="00BA7499" w:rsidRPr="00F044D8" w:rsidRDefault="00BA7499" w:rsidP="00906722">
      <w:pPr>
        <w:pStyle w:val="FootnoteText"/>
      </w:pPr>
      <w:r w:rsidRPr="00F044D8">
        <w:rPr>
          <w:rStyle w:val="FootnoteReference"/>
        </w:rPr>
        <w:footnoteRef/>
      </w:r>
      <w:r w:rsidRPr="00F044D8">
        <w:t xml:space="preserve"> </w:t>
      </w:r>
      <w:r w:rsidR="00906722" w:rsidRPr="00F044D8">
        <w:tab/>
      </w:r>
      <w:r w:rsidRPr="00F044D8">
        <w:t>The consultation document proposed household food</w:t>
      </w:r>
      <w:r w:rsidR="00DA1D96">
        <w:t>-</w:t>
      </w:r>
      <w:r w:rsidRPr="00F044D8">
        <w:t>scraps collections for towns with a population of more than 1</w:t>
      </w:r>
      <w:r w:rsidR="00DA1D96">
        <w:t>,</w:t>
      </w:r>
      <w:r w:rsidRPr="00F044D8">
        <w:t>000 residents, or towns with existing kerbside collections only, and asked if the requirement for businesses should also be limited to those in towns with populations of more than 1</w:t>
      </w:r>
      <w:r w:rsidR="00DA1D96">
        <w:t>,</w:t>
      </w:r>
      <w:r w:rsidRPr="00F044D8">
        <w:t>000 residents.</w:t>
      </w:r>
      <w:r w:rsidR="00CB031E" w:rsidRPr="00F044D8">
        <w:t xml:space="preserve"> </w:t>
      </w:r>
      <w:r w:rsidR="00EC10B9" w:rsidRPr="00F044D8">
        <w:rPr>
          <w:i/>
          <w:iCs/>
        </w:rPr>
        <w:t xml:space="preserve">Transforming </w:t>
      </w:r>
      <w:r w:rsidR="00537661">
        <w:rPr>
          <w:i/>
          <w:iCs/>
        </w:rPr>
        <w:t>r</w:t>
      </w:r>
      <w:r w:rsidR="00EC10B9" w:rsidRPr="00F044D8">
        <w:rPr>
          <w:i/>
          <w:iCs/>
        </w:rPr>
        <w:t>ecycling</w:t>
      </w:r>
      <w:r w:rsidR="00EC10B9" w:rsidRPr="00F044D8">
        <w:t>, n</w:t>
      </w:r>
      <w:r w:rsidR="00EC10B9">
        <w:t>ote</w:t>
      </w:r>
      <w:r w:rsidR="00EC10B9" w:rsidRPr="00F044D8">
        <w:t xml:space="preserve"> </w:t>
      </w:r>
      <w:r w:rsidR="00EC10B9" w:rsidRPr="00F044D8">
        <w:fldChar w:fldCharType="begin"/>
      </w:r>
      <w:r w:rsidR="00EC10B9" w:rsidRPr="00F044D8">
        <w:instrText xml:space="preserve"> NOTEREF _Ref118734229 \h </w:instrText>
      </w:r>
      <w:r w:rsidR="00EC10B9" w:rsidRPr="00F044D8">
        <w:fldChar w:fldCharType="separate"/>
      </w:r>
      <w:r w:rsidR="009949D1">
        <w:t>1</w:t>
      </w:r>
      <w:r w:rsidR="00EC10B9" w:rsidRPr="00F044D8">
        <w:fldChar w:fldCharType="end"/>
      </w:r>
      <w:r w:rsidR="00EC10B9">
        <w:t xml:space="preserve"> above</w:t>
      </w:r>
      <w:r w:rsidR="00EC10B9" w:rsidRPr="00F044D8">
        <w:t>,</w:t>
      </w:r>
      <w:r w:rsidR="00EC10B9" w:rsidRPr="00F044D8">
        <w:rPr>
          <w:rFonts w:eastAsia="Calibri" w:cs="Calibri"/>
        </w:rPr>
        <w:t xml:space="preserve"> p</w:t>
      </w:r>
      <w:r w:rsidR="00EC10B9">
        <w:rPr>
          <w:rFonts w:eastAsia="Calibri" w:cs="Calibri"/>
        </w:rPr>
        <w:t xml:space="preserve"> </w:t>
      </w:r>
      <w:r w:rsidR="00CB031E" w:rsidRPr="00F044D8">
        <w:t>109</w:t>
      </w:r>
      <w:r w:rsidR="00E74CDA" w:rsidRPr="00F044D8">
        <w:t>.</w:t>
      </w:r>
    </w:p>
  </w:footnote>
  <w:footnote w:id="35">
    <w:p w14:paraId="00ECB2AA" w14:textId="5FE4A715" w:rsidR="006B4059" w:rsidRDefault="006B4059" w:rsidP="004933F3">
      <w:pPr>
        <w:pStyle w:val="FootnoteText"/>
        <w:ind w:left="142" w:hanging="142"/>
      </w:pPr>
      <w:r>
        <w:rPr>
          <w:rStyle w:val="FootnoteReference"/>
        </w:rPr>
        <w:footnoteRef/>
      </w:r>
      <w:r>
        <w:t xml:space="preserve"> </w:t>
      </w:r>
      <w:r w:rsidR="00C17AD7">
        <w:t xml:space="preserve">See note 7, referencing the fact that DHBs have been disestablished, so this submission does not </w:t>
      </w:r>
      <w:proofErr w:type="gramStart"/>
      <w:r w:rsidR="00C17AD7">
        <w:t>necessarily  reflect</w:t>
      </w:r>
      <w:proofErr w:type="gramEnd"/>
      <w:r w:rsidR="00C17AD7">
        <w:t xml:space="preserve"> the views of </w:t>
      </w:r>
      <w:proofErr w:type="spellStart"/>
      <w:r w:rsidR="00C17AD7">
        <w:t>Te</w:t>
      </w:r>
      <w:proofErr w:type="spellEnd"/>
      <w:r w:rsidR="00C17AD7">
        <w:t xml:space="preserve"> </w:t>
      </w:r>
      <w:proofErr w:type="spellStart"/>
      <w:r w:rsidR="00C17AD7">
        <w:t>Whatu</w:t>
      </w:r>
      <w:proofErr w:type="spellEnd"/>
      <w:r w:rsidR="00C17AD7">
        <w:t xml:space="preserve"> Ora, the successor organisation.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C608F" w14:textId="77777777" w:rsidR="002051F8" w:rsidRDefault="002051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3703" w14:textId="42F56934" w:rsidR="00DE7BF8" w:rsidRPr="00DE7BF8" w:rsidRDefault="00DE7BF8"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454EC" w14:textId="77777777" w:rsidR="002051F8" w:rsidRDefault="002051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83C6" w14:textId="11351FEC"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3EFEE" w14:textId="1665DFA5" w:rsidR="00E5210B" w:rsidRPr="003C07FC" w:rsidRDefault="00E5210B">
    <w:pPr>
      <w:pStyle w:val="Header"/>
      <w:rPr>
        <w:rFonts w:ascii="Calibri" w:hAnsi="Calibri"/>
      </w:rPr>
    </w:pPr>
  </w:p>
</w:hdr>
</file>

<file path=word/intelligence2.xml><?xml version="1.0" encoding="utf-8"?>
<int2:intelligence xmlns:int2="http://schemas.microsoft.com/office/intelligence/2020/intelligence" xmlns:oel="http://schemas.microsoft.com/office/2019/extlst">
  <int2:observations>
    <int2:bookmark int2:bookmarkName="_Int_YM6ekhxM" int2:invalidationBookmarkName="" int2:hashCode="T4MitjtD3kRzg7" int2:id="zPwIKGa0">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00E27F95"/>
    <w:multiLevelType w:val="hybridMultilevel"/>
    <w:tmpl w:val="798A3F86"/>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0" w15:restartNumberingAfterBreak="0">
    <w:nsid w:val="03C72462"/>
    <w:multiLevelType w:val="hybridMultilevel"/>
    <w:tmpl w:val="EA2E68B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1" w15:restartNumberingAfterBreak="0">
    <w:nsid w:val="0AA937C0"/>
    <w:multiLevelType w:val="hybridMultilevel"/>
    <w:tmpl w:val="6B0C318C"/>
    <w:styleLink w:val="Style2"/>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2" w15:restartNumberingAfterBreak="0">
    <w:nsid w:val="0B0F5F0E"/>
    <w:multiLevelType w:val="multilevel"/>
    <w:tmpl w:val="8486A2E8"/>
    <w:lvl w:ilvl="0">
      <w:start w:val="1"/>
      <w:numFmt w:val="bullet"/>
      <w:pStyle w:val="Greenbullet-casestudytables"/>
      <w:lvlText w:val=""/>
      <w:lvlJc w:val="left"/>
      <w:pPr>
        <w:ind w:left="680" w:hanging="396"/>
      </w:pPr>
      <w:rPr>
        <w:rFonts w:ascii="Symbol" w:hAnsi="Symbol" w:hint="default"/>
        <w:color w:val="1B556B"/>
        <w:sz w:val="16"/>
        <w:szCs w:val="16"/>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0D7F7CAB"/>
    <w:multiLevelType w:val="hybridMultilevel"/>
    <w:tmpl w:val="215075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2A74897"/>
    <w:multiLevelType w:val="hybridMultilevel"/>
    <w:tmpl w:val="FD60D48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174B3ADE"/>
    <w:multiLevelType w:val="multilevel"/>
    <w:tmpl w:val="A2869250"/>
    <w:styleLink w:val="TableBullets"/>
    <w:lvl w:ilvl="0">
      <w:start w:val="1"/>
      <w:numFmt w:val="none"/>
      <w:suff w:val="nothing"/>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204121BC"/>
    <w:multiLevelType w:val="multilevel"/>
    <w:tmpl w:val="6CE04904"/>
    <w:styleLink w:val="NumberedHeadings"/>
    <w:lvl w:ilvl="0">
      <w:start w:val="1"/>
      <w:numFmt w:val="decimal"/>
      <w:lvlText w:val="%1.0"/>
      <w:lvlJc w:val="left"/>
      <w:pPr>
        <w:ind w:left="1224" w:hanging="1224"/>
      </w:pPr>
      <w:rPr>
        <w:rFonts w:hint="default"/>
      </w:rPr>
    </w:lvl>
    <w:lvl w:ilvl="1">
      <w:start w:val="1"/>
      <w:numFmt w:val="decimal"/>
      <w:lvlText w:val="%1.%2"/>
      <w:lvlJc w:val="left"/>
      <w:pPr>
        <w:ind w:left="1224" w:hanging="1224"/>
      </w:pPr>
      <w:rPr>
        <w:rFonts w:hint="default"/>
      </w:rPr>
    </w:lvl>
    <w:lvl w:ilvl="2">
      <w:start w:val="1"/>
      <w:numFmt w:val="decimal"/>
      <w:lvlText w:val="%1.%2.%3"/>
      <w:lvlJc w:val="left"/>
      <w:pPr>
        <w:ind w:left="1791" w:hanging="1224"/>
      </w:pPr>
      <w:rPr>
        <w:rFonts w:hint="default"/>
      </w:rPr>
    </w:lvl>
    <w:lvl w:ilvl="3">
      <w:start w:val="1"/>
      <w:numFmt w:val="decimal"/>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7"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9" w15:restartNumberingAfterBreak="0">
    <w:nsid w:val="22606C48"/>
    <w:multiLevelType w:val="hybridMultilevel"/>
    <w:tmpl w:val="8C4CB24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0" w15:restartNumberingAfterBreak="0">
    <w:nsid w:val="27743DFB"/>
    <w:multiLevelType w:val="multilevel"/>
    <w:tmpl w:val="74F07D6C"/>
    <w:lvl w:ilvl="0">
      <w:start w:val="1"/>
      <w:numFmt w:val="decimal"/>
      <w:pStyle w:val="NumberedHeading1"/>
      <w:lvlText w:val="%1."/>
      <w:lvlJc w:val="left"/>
      <w:pPr>
        <w:ind w:left="851" w:hanging="851"/>
      </w:pPr>
      <w:rPr>
        <w:rFonts w:ascii="Georgia" w:hAnsi="Georgia" w:hint="default"/>
        <w:b/>
        <w:i w:val="0"/>
        <w:iCs w:val="0"/>
        <w:sz w:val="48"/>
        <w:szCs w:val="48"/>
      </w:rPr>
    </w:lvl>
    <w:lvl w:ilvl="1">
      <w:start w:val="1"/>
      <w:numFmt w:val="decimal"/>
      <w:pStyle w:val="NumberedHeading2"/>
      <w:lvlText w:val="%1.%2."/>
      <w:lvlJc w:val="left"/>
      <w:pPr>
        <w:ind w:left="851" w:hanging="851"/>
      </w:pPr>
      <w:rPr>
        <w:rFonts w:ascii="Georgia" w:hAnsi="Georgia" w:hint="default"/>
        <w:b/>
        <w:i w:val="0"/>
        <w:sz w:val="36"/>
        <w:szCs w:val="36"/>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1" w15:restartNumberingAfterBreak="0">
    <w:nsid w:val="2CD7703E"/>
    <w:multiLevelType w:val="multilevel"/>
    <w:tmpl w:val="DCDEB9D0"/>
    <w:styleLink w:val="Style3"/>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3" w15:restartNumberingAfterBreak="0">
    <w:nsid w:val="2EB92441"/>
    <w:multiLevelType w:val="hybridMultilevel"/>
    <w:tmpl w:val="282EBCE8"/>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316E100D"/>
    <w:multiLevelType w:val="hybridMultilevel"/>
    <w:tmpl w:val="0E98565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5"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6" w15:restartNumberingAfterBreak="0">
    <w:nsid w:val="34544A84"/>
    <w:multiLevelType w:val="hybridMultilevel"/>
    <w:tmpl w:val="3B04598E"/>
    <w:lvl w:ilvl="0" w:tplc="21868EB4">
      <w:start w:val="1"/>
      <w:numFmt w:val="bullet"/>
      <w:lvlText w:val=""/>
      <w:lvlJc w:val="left"/>
      <w:pPr>
        <w:ind w:left="1287" w:hanging="360"/>
      </w:pPr>
      <w:rPr>
        <w:rFonts w:ascii="Symbol" w:hAnsi="Symbol" w:hint="default"/>
        <w:sz w:val="16"/>
        <w:szCs w:val="16"/>
      </w:rPr>
    </w:lvl>
    <w:lvl w:ilvl="1" w:tplc="14090003">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7" w15:restartNumberingAfterBreak="0">
    <w:nsid w:val="3A4DDE74"/>
    <w:multiLevelType w:val="multilevel"/>
    <w:tmpl w:val="BCA46B6E"/>
    <w:styleLink w:val="Outlines"/>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CCB72D9"/>
    <w:multiLevelType w:val="hybridMultilevel"/>
    <w:tmpl w:val="68A4E138"/>
    <w:lvl w:ilvl="0" w:tplc="8E26F2D4">
      <w:numFmt w:val="bullet"/>
      <w:lvlText w:val="•"/>
      <w:lvlJc w:val="left"/>
      <w:pPr>
        <w:ind w:left="1004" w:hanging="360"/>
      </w:pPr>
      <w:rPr>
        <w:rFonts w:ascii="Calibri" w:eastAsia="Times New Roman" w:hAnsi="Calibri" w:cs="Calibri"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9"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471394"/>
    <w:multiLevelType w:val="hybridMultilevel"/>
    <w:tmpl w:val="87DEC8F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1"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4" w15:restartNumberingAfterBreak="0">
    <w:nsid w:val="47BF2B87"/>
    <w:multiLevelType w:val="hybridMultilevel"/>
    <w:tmpl w:val="4F9CA210"/>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5" w15:restartNumberingAfterBreak="0">
    <w:nsid w:val="4C8260BF"/>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3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7" w15:restartNumberingAfterBreak="0">
    <w:nsid w:val="5BB27E3A"/>
    <w:multiLevelType w:val="hybridMultilevel"/>
    <w:tmpl w:val="79F4249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8" w15:restartNumberingAfterBreak="0">
    <w:nsid w:val="60C354D6"/>
    <w:multiLevelType w:val="hybridMultilevel"/>
    <w:tmpl w:val="A72E12BE"/>
    <w:lvl w:ilvl="0" w:tplc="8E26F2D4">
      <w:numFmt w:val="bullet"/>
      <w:lvlText w:val="•"/>
      <w:lvlJc w:val="left"/>
      <w:pPr>
        <w:ind w:left="1004" w:hanging="360"/>
      </w:pPr>
      <w:rPr>
        <w:rFonts w:ascii="Calibri" w:eastAsia="Times New Roman" w:hAnsi="Calibri" w:cs="Calibri"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9" w15:restartNumberingAfterBreak="0">
    <w:nsid w:val="610140C7"/>
    <w:multiLevelType w:val="hybridMultilevel"/>
    <w:tmpl w:val="F2C2C76A"/>
    <w:lvl w:ilvl="0" w:tplc="14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0" w15:restartNumberingAfterBreak="0">
    <w:nsid w:val="63BD1200"/>
    <w:multiLevelType w:val="hybridMultilevel"/>
    <w:tmpl w:val="952C4430"/>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1" w15:restartNumberingAfterBreak="0">
    <w:nsid w:val="692627B0"/>
    <w:multiLevelType w:val="hybridMultilevel"/>
    <w:tmpl w:val="950C8F0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2" w15:restartNumberingAfterBreak="0">
    <w:nsid w:val="6EC70E83"/>
    <w:multiLevelType w:val="hybridMultilevel"/>
    <w:tmpl w:val="F81AAC7E"/>
    <w:lvl w:ilvl="0" w:tplc="60C85D0C">
      <w:start w:val="1"/>
      <w:numFmt w:val="upperLetter"/>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FCB13B0"/>
    <w:multiLevelType w:val="hybridMultilevel"/>
    <w:tmpl w:val="D1900CC6"/>
    <w:lvl w:ilvl="0" w:tplc="68F288CA">
      <w:start w:val="1"/>
      <w:numFmt w:val="bullet"/>
      <w:pStyle w:val="Greensub-bullet-casestudytables"/>
      <w:lvlText w:val="‒"/>
      <w:lvlJc w:val="left"/>
      <w:pPr>
        <w:ind w:left="1004" w:hanging="360"/>
      </w:pPr>
      <w:rPr>
        <w:rFonts w:ascii="Calibri" w:hAnsi="Calibri" w:cs="Times New Roman" w:hint="default"/>
        <w:color w:val="1B556B"/>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4" w15:restartNumberingAfterBreak="0">
    <w:nsid w:val="74E11E28"/>
    <w:multiLevelType w:val="hybridMultilevel"/>
    <w:tmpl w:val="4EAA3EE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8A1790"/>
    <w:multiLevelType w:val="multilevel"/>
    <w:tmpl w:val="C61485A0"/>
    <w:lvl w:ilvl="0">
      <w:start w:val="1"/>
      <w:numFmt w:val="decimal"/>
      <w:pStyle w:val="CabStandard"/>
      <w:lvlText w:val="%1"/>
      <w:lvlJc w:val="left"/>
      <w:pPr>
        <w:tabs>
          <w:tab w:val="num" w:pos="862"/>
        </w:tabs>
        <w:ind w:left="862" w:hanging="720"/>
      </w:pPr>
      <w:rPr>
        <w:rFonts w:ascii="Arial" w:hAnsi="Arial" w:cs="Arial" w:hint="default"/>
        <w:b w:val="0"/>
        <w:bCs w:val="0"/>
        <w:i w:val="0"/>
        <w:iCs w:val="0"/>
        <w:color w:val="000000" w:themeColor="text1"/>
        <w:sz w:val="22"/>
        <w:szCs w:val="22"/>
      </w:rPr>
    </w:lvl>
    <w:lvl w:ilvl="1">
      <w:start w:val="1"/>
      <w:numFmt w:val="decimal"/>
      <w:lvlText w:val="%1.%2"/>
      <w:lvlJc w:val="left"/>
      <w:pPr>
        <w:tabs>
          <w:tab w:val="num" w:pos="1582"/>
        </w:tabs>
        <w:ind w:left="1582" w:hanging="720"/>
      </w:pPr>
      <w:rPr>
        <w:rFonts w:ascii="Arial" w:hAnsi="Arial" w:cs="Times New Roman" w:hint="default"/>
        <w:b w:val="0"/>
        <w:bCs/>
      </w:rPr>
    </w:lvl>
    <w:lvl w:ilvl="2">
      <w:start w:val="1"/>
      <w:numFmt w:val="decimal"/>
      <w:lvlText w:val="%1.%2.%3"/>
      <w:lvlJc w:val="left"/>
      <w:pPr>
        <w:tabs>
          <w:tab w:val="num" w:pos="2552"/>
        </w:tabs>
        <w:ind w:left="2552" w:hanging="970"/>
      </w:pPr>
    </w:lvl>
    <w:lvl w:ilvl="3">
      <w:start w:val="1"/>
      <w:numFmt w:val="decimal"/>
      <w:lvlText w:val="%1.%2.%3.%4"/>
      <w:lvlJc w:val="left"/>
      <w:pPr>
        <w:tabs>
          <w:tab w:val="num" w:pos="3714"/>
        </w:tabs>
        <w:ind w:left="3714" w:hanging="1162"/>
      </w:pPr>
    </w:lvl>
    <w:lvl w:ilvl="4">
      <w:start w:val="1"/>
      <w:numFmt w:val="decimal"/>
      <w:lvlText w:val="%1.%2.%3.%4.%5"/>
      <w:lvlJc w:val="left"/>
      <w:pPr>
        <w:tabs>
          <w:tab w:val="num" w:pos="5018"/>
        </w:tabs>
        <w:ind w:left="5018" w:hanging="1304"/>
      </w:pPr>
    </w:lvl>
    <w:lvl w:ilvl="5">
      <w:start w:val="1"/>
      <w:numFmt w:val="decimal"/>
      <w:lvlText w:val="(%6)"/>
      <w:lvlJc w:val="left"/>
      <w:pPr>
        <w:tabs>
          <w:tab w:val="num" w:pos="2302"/>
        </w:tabs>
        <w:ind w:left="2302" w:hanging="363"/>
      </w:pPr>
    </w:lvl>
    <w:lvl w:ilvl="6">
      <w:start w:val="1"/>
      <w:numFmt w:val="lowerRoman"/>
      <w:lvlText w:val="%7)"/>
      <w:lvlJc w:val="left"/>
      <w:pPr>
        <w:tabs>
          <w:tab w:val="num" w:pos="3022"/>
        </w:tabs>
        <w:ind w:left="2659" w:hanging="357"/>
      </w:pPr>
    </w:lvl>
    <w:lvl w:ilvl="7">
      <w:start w:val="1"/>
      <w:numFmt w:val="lowerLetter"/>
      <w:lvlText w:val="%8)"/>
      <w:lvlJc w:val="left"/>
      <w:pPr>
        <w:tabs>
          <w:tab w:val="num" w:pos="3022"/>
        </w:tabs>
        <w:ind w:left="3022" w:hanging="363"/>
      </w:pPr>
    </w:lvl>
    <w:lvl w:ilvl="8">
      <w:start w:val="1"/>
      <w:numFmt w:val="lowerRoman"/>
      <w:lvlText w:val="%9."/>
      <w:lvlJc w:val="left"/>
      <w:pPr>
        <w:tabs>
          <w:tab w:val="num" w:pos="3379"/>
        </w:tabs>
        <w:ind w:left="3379" w:hanging="357"/>
      </w:pPr>
    </w:lvl>
  </w:abstractNum>
  <w:abstractNum w:abstractNumId="47" w15:restartNumberingAfterBreak="0">
    <w:nsid w:val="7E0C6A1C"/>
    <w:multiLevelType w:val="hybridMultilevel"/>
    <w:tmpl w:val="29503E5E"/>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num w:numId="1" w16cid:durableId="1499999943">
    <w:abstractNumId w:val="11"/>
  </w:num>
  <w:num w:numId="2" w16cid:durableId="1082409372">
    <w:abstractNumId w:val="21"/>
  </w:num>
  <w:num w:numId="3" w16cid:durableId="400711227">
    <w:abstractNumId w:val="12"/>
  </w:num>
  <w:num w:numId="4" w16cid:durableId="1236818204">
    <w:abstractNumId w:val="43"/>
  </w:num>
  <w:num w:numId="5" w16cid:durableId="1006908238">
    <w:abstractNumId w:val="35"/>
  </w:num>
  <w:num w:numId="6" w16cid:durableId="1024675483">
    <w:abstractNumId w:val="7"/>
  </w:num>
  <w:num w:numId="7" w16cid:durableId="471754137">
    <w:abstractNumId w:val="6"/>
  </w:num>
  <w:num w:numId="8" w16cid:durableId="1775712486">
    <w:abstractNumId w:val="5"/>
  </w:num>
  <w:num w:numId="9" w16cid:durableId="1378048295">
    <w:abstractNumId w:val="4"/>
  </w:num>
  <w:num w:numId="10" w16cid:durableId="1774664031">
    <w:abstractNumId w:val="42"/>
  </w:num>
  <w:num w:numId="11" w16cid:durableId="1008170741">
    <w:abstractNumId w:val="27"/>
  </w:num>
  <w:num w:numId="12" w16cid:durableId="437989855">
    <w:abstractNumId w:val="16"/>
  </w:num>
  <w:num w:numId="13" w16cid:durableId="2108621212">
    <w:abstractNumId w:val="15"/>
  </w:num>
  <w:num w:numId="14" w16cid:durableId="1783527006">
    <w:abstractNumId w:val="38"/>
  </w:num>
  <w:num w:numId="15" w16cid:durableId="704259131">
    <w:abstractNumId w:val="41"/>
  </w:num>
  <w:num w:numId="16" w16cid:durableId="30155694">
    <w:abstractNumId w:val="19"/>
  </w:num>
  <w:num w:numId="17" w16cid:durableId="1784419533">
    <w:abstractNumId w:val="23"/>
  </w:num>
  <w:num w:numId="18" w16cid:durableId="997345859">
    <w:abstractNumId w:val="26"/>
  </w:num>
  <w:num w:numId="19" w16cid:durableId="1692877063">
    <w:abstractNumId w:val="40"/>
  </w:num>
  <w:num w:numId="20" w16cid:durableId="73667521">
    <w:abstractNumId w:val="39"/>
  </w:num>
  <w:num w:numId="21" w16cid:durableId="1186676096">
    <w:abstractNumId w:val="10"/>
  </w:num>
  <w:num w:numId="22" w16cid:durableId="1643270697">
    <w:abstractNumId w:val="24"/>
  </w:num>
  <w:num w:numId="23" w16cid:durableId="615602921">
    <w:abstractNumId w:val="44"/>
  </w:num>
  <w:num w:numId="24" w16cid:durableId="2063367025">
    <w:abstractNumId w:val="37"/>
  </w:num>
  <w:num w:numId="25" w16cid:durableId="6103794">
    <w:abstractNumId w:val="47"/>
  </w:num>
  <w:num w:numId="26" w16cid:durableId="1470242969">
    <w:abstractNumId w:val="30"/>
  </w:num>
  <w:num w:numId="27" w16cid:durableId="313919264">
    <w:abstractNumId w:val="28"/>
  </w:num>
  <w:num w:numId="28" w16cid:durableId="1133601091">
    <w:abstractNumId w:val="9"/>
  </w:num>
  <w:num w:numId="29" w16cid:durableId="536043827">
    <w:abstractNumId w:val="34"/>
  </w:num>
  <w:num w:numId="30" w16cid:durableId="4400770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1031175">
    <w:abstractNumId w:val="8"/>
    <w:lvlOverride w:ilvl="0">
      <w:startOverride w:val="1"/>
    </w:lvlOverride>
  </w:num>
  <w:num w:numId="32" w16cid:durableId="971254486">
    <w:abstractNumId w:val="3"/>
    <w:lvlOverride w:ilvl="0">
      <w:startOverride w:val="1"/>
    </w:lvlOverride>
  </w:num>
  <w:num w:numId="33" w16cid:durableId="906840296">
    <w:abstractNumId w:val="2"/>
    <w:lvlOverride w:ilvl="0">
      <w:startOverride w:val="1"/>
    </w:lvlOverride>
  </w:num>
  <w:num w:numId="34" w16cid:durableId="1674334139">
    <w:abstractNumId w:val="1"/>
    <w:lvlOverride w:ilvl="0">
      <w:startOverride w:val="1"/>
    </w:lvlOverride>
  </w:num>
  <w:num w:numId="35" w16cid:durableId="435906158">
    <w:abstractNumId w:val="0"/>
    <w:lvlOverride w:ilvl="0">
      <w:startOverride w:val="1"/>
    </w:lvlOverride>
  </w:num>
  <w:num w:numId="36" w16cid:durableId="620709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17219105">
    <w:abstractNumId w:val="20"/>
  </w:num>
  <w:num w:numId="38" w16cid:durableId="1515532748">
    <w:abstractNumId w:val="14"/>
  </w:num>
  <w:num w:numId="39" w16cid:durableId="273637639">
    <w:abstractNumId w:val="36"/>
  </w:num>
  <w:num w:numId="40" w16cid:durableId="102266698">
    <w:abstractNumId w:val="17"/>
  </w:num>
  <w:num w:numId="41" w16cid:durableId="731538053">
    <w:abstractNumId w:val="29"/>
  </w:num>
  <w:num w:numId="42" w16cid:durableId="1508204330">
    <w:abstractNumId w:val="22"/>
  </w:num>
  <w:num w:numId="43" w16cid:durableId="728042824">
    <w:abstractNumId w:val="31"/>
  </w:num>
  <w:num w:numId="44" w16cid:durableId="773985947">
    <w:abstractNumId w:val="18"/>
  </w:num>
  <w:num w:numId="45" w16cid:durableId="1926956470">
    <w:abstractNumId w:val="33"/>
  </w:num>
  <w:num w:numId="46" w16cid:durableId="1271820006">
    <w:abstractNumId w:val="32"/>
  </w:num>
  <w:num w:numId="47" w16cid:durableId="772166332">
    <w:abstractNumId w:val="45"/>
  </w:num>
  <w:num w:numId="48" w16cid:durableId="1503861614">
    <w:abstractNumId w:val="13"/>
  </w:num>
  <w:num w:numId="49" w16cid:durableId="192579435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jo Woodham">
    <w15:presenceInfo w15:providerId="AD" w15:userId="S::Jojo.Woodham@mfe.govt.nz::07ef011d-974c-4815-83a7-8252dc798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ABB"/>
    <w:rsid w:val="000003A3"/>
    <w:rsid w:val="0000040E"/>
    <w:rsid w:val="00000763"/>
    <w:rsid w:val="0000077F"/>
    <w:rsid w:val="00000792"/>
    <w:rsid w:val="000008EB"/>
    <w:rsid w:val="00000AA4"/>
    <w:rsid w:val="00000BA0"/>
    <w:rsid w:val="00000F04"/>
    <w:rsid w:val="000011BD"/>
    <w:rsid w:val="0000129F"/>
    <w:rsid w:val="000012EA"/>
    <w:rsid w:val="000013E6"/>
    <w:rsid w:val="0000141C"/>
    <w:rsid w:val="000015C1"/>
    <w:rsid w:val="00001712"/>
    <w:rsid w:val="0000197C"/>
    <w:rsid w:val="00001B4F"/>
    <w:rsid w:val="00001B72"/>
    <w:rsid w:val="00001C58"/>
    <w:rsid w:val="00001EA7"/>
    <w:rsid w:val="000020A2"/>
    <w:rsid w:val="000020C7"/>
    <w:rsid w:val="00002396"/>
    <w:rsid w:val="00002593"/>
    <w:rsid w:val="00002679"/>
    <w:rsid w:val="000027DD"/>
    <w:rsid w:val="00002A40"/>
    <w:rsid w:val="00002E33"/>
    <w:rsid w:val="00002E6E"/>
    <w:rsid w:val="00002EA8"/>
    <w:rsid w:val="00003092"/>
    <w:rsid w:val="000031E6"/>
    <w:rsid w:val="00003393"/>
    <w:rsid w:val="000033D0"/>
    <w:rsid w:val="000033E8"/>
    <w:rsid w:val="0000353F"/>
    <w:rsid w:val="00003C4F"/>
    <w:rsid w:val="00003E8A"/>
    <w:rsid w:val="00003EF4"/>
    <w:rsid w:val="00003F85"/>
    <w:rsid w:val="000042A2"/>
    <w:rsid w:val="0000465E"/>
    <w:rsid w:val="000048B2"/>
    <w:rsid w:val="000049E5"/>
    <w:rsid w:val="00004A4A"/>
    <w:rsid w:val="00004A52"/>
    <w:rsid w:val="00004E0A"/>
    <w:rsid w:val="00004E0C"/>
    <w:rsid w:val="00004E90"/>
    <w:rsid w:val="00004FD3"/>
    <w:rsid w:val="000051EE"/>
    <w:rsid w:val="000054DF"/>
    <w:rsid w:val="000056B5"/>
    <w:rsid w:val="00005702"/>
    <w:rsid w:val="00005707"/>
    <w:rsid w:val="0000584D"/>
    <w:rsid w:val="00005D07"/>
    <w:rsid w:val="00005E2A"/>
    <w:rsid w:val="00005E73"/>
    <w:rsid w:val="00006318"/>
    <w:rsid w:val="0000673B"/>
    <w:rsid w:val="000067FD"/>
    <w:rsid w:val="00006820"/>
    <w:rsid w:val="00006840"/>
    <w:rsid w:val="00006A72"/>
    <w:rsid w:val="00006A86"/>
    <w:rsid w:val="00006BA9"/>
    <w:rsid w:val="00006CB4"/>
    <w:rsid w:val="00006DF5"/>
    <w:rsid w:val="00006F0E"/>
    <w:rsid w:val="00006F95"/>
    <w:rsid w:val="00007023"/>
    <w:rsid w:val="0000709F"/>
    <w:rsid w:val="000071D6"/>
    <w:rsid w:val="0000723D"/>
    <w:rsid w:val="000072C6"/>
    <w:rsid w:val="00007369"/>
    <w:rsid w:val="000076C6"/>
    <w:rsid w:val="000079F0"/>
    <w:rsid w:val="00007C8E"/>
    <w:rsid w:val="00007EC2"/>
    <w:rsid w:val="00007F2D"/>
    <w:rsid w:val="00007FAC"/>
    <w:rsid w:val="00010259"/>
    <w:rsid w:val="00010275"/>
    <w:rsid w:val="000104E7"/>
    <w:rsid w:val="0001054C"/>
    <w:rsid w:val="00010736"/>
    <w:rsid w:val="00010829"/>
    <w:rsid w:val="00010858"/>
    <w:rsid w:val="00010960"/>
    <w:rsid w:val="00010988"/>
    <w:rsid w:val="00010A9C"/>
    <w:rsid w:val="00010ABA"/>
    <w:rsid w:val="00010B74"/>
    <w:rsid w:val="00010C44"/>
    <w:rsid w:val="00010CBD"/>
    <w:rsid w:val="00010E15"/>
    <w:rsid w:val="00010F57"/>
    <w:rsid w:val="0001100C"/>
    <w:rsid w:val="00011011"/>
    <w:rsid w:val="00011024"/>
    <w:rsid w:val="000110FB"/>
    <w:rsid w:val="00011101"/>
    <w:rsid w:val="00011188"/>
    <w:rsid w:val="00011917"/>
    <w:rsid w:val="0001191E"/>
    <w:rsid w:val="00011B7E"/>
    <w:rsid w:val="00011BA3"/>
    <w:rsid w:val="00011C71"/>
    <w:rsid w:val="00011EDD"/>
    <w:rsid w:val="0001242C"/>
    <w:rsid w:val="00012555"/>
    <w:rsid w:val="000127AF"/>
    <w:rsid w:val="00012A05"/>
    <w:rsid w:val="00012B4F"/>
    <w:rsid w:val="00012CFC"/>
    <w:rsid w:val="00012CFF"/>
    <w:rsid w:val="00013745"/>
    <w:rsid w:val="000137F2"/>
    <w:rsid w:val="00013B73"/>
    <w:rsid w:val="00013D88"/>
    <w:rsid w:val="00013F0D"/>
    <w:rsid w:val="00013FAE"/>
    <w:rsid w:val="0001421D"/>
    <w:rsid w:val="00014236"/>
    <w:rsid w:val="000144E7"/>
    <w:rsid w:val="0001474D"/>
    <w:rsid w:val="000147D3"/>
    <w:rsid w:val="000148BC"/>
    <w:rsid w:val="000148F6"/>
    <w:rsid w:val="00014B92"/>
    <w:rsid w:val="00014CFD"/>
    <w:rsid w:val="00014D82"/>
    <w:rsid w:val="000150B3"/>
    <w:rsid w:val="000150F7"/>
    <w:rsid w:val="00015217"/>
    <w:rsid w:val="00015312"/>
    <w:rsid w:val="000153C0"/>
    <w:rsid w:val="000155DB"/>
    <w:rsid w:val="000156ED"/>
    <w:rsid w:val="000158A5"/>
    <w:rsid w:val="000159AE"/>
    <w:rsid w:val="000159AF"/>
    <w:rsid w:val="000159D2"/>
    <w:rsid w:val="00015DF8"/>
    <w:rsid w:val="000160CA"/>
    <w:rsid w:val="00016207"/>
    <w:rsid w:val="00016264"/>
    <w:rsid w:val="000162EC"/>
    <w:rsid w:val="0001642E"/>
    <w:rsid w:val="000168B0"/>
    <w:rsid w:val="00016993"/>
    <w:rsid w:val="00016CAB"/>
    <w:rsid w:val="00016E5B"/>
    <w:rsid w:val="000171D5"/>
    <w:rsid w:val="0001724C"/>
    <w:rsid w:val="00017342"/>
    <w:rsid w:val="0001749B"/>
    <w:rsid w:val="000174E4"/>
    <w:rsid w:val="00017612"/>
    <w:rsid w:val="000176D4"/>
    <w:rsid w:val="00017840"/>
    <w:rsid w:val="000178FA"/>
    <w:rsid w:val="00017BBD"/>
    <w:rsid w:val="00017C21"/>
    <w:rsid w:val="00017D75"/>
    <w:rsid w:val="00017FE5"/>
    <w:rsid w:val="00020367"/>
    <w:rsid w:val="00020380"/>
    <w:rsid w:val="000206BF"/>
    <w:rsid w:val="000206F7"/>
    <w:rsid w:val="00020783"/>
    <w:rsid w:val="0002089D"/>
    <w:rsid w:val="000208DE"/>
    <w:rsid w:val="00020A40"/>
    <w:rsid w:val="00020AC3"/>
    <w:rsid w:val="00020AFB"/>
    <w:rsid w:val="00020C12"/>
    <w:rsid w:val="00021243"/>
    <w:rsid w:val="00021524"/>
    <w:rsid w:val="000215EB"/>
    <w:rsid w:val="0002183A"/>
    <w:rsid w:val="000218EE"/>
    <w:rsid w:val="0002190C"/>
    <w:rsid w:val="00021910"/>
    <w:rsid w:val="00021970"/>
    <w:rsid w:val="000219E7"/>
    <w:rsid w:val="00021A03"/>
    <w:rsid w:val="00021D93"/>
    <w:rsid w:val="00021DE5"/>
    <w:rsid w:val="00022024"/>
    <w:rsid w:val="000221A1"/>
    <w:rsid w:val="000223FA"/>
    <w:rsid w:val="000225E2"/>
    <w:rsid w:val="00022DC2"/>
    <w:rsid w:val="00022E8D"/>
    <w:rsid w:val="00023387"/>
    <w:rsid w:val="000233A8"/>
    <w:rsid w:val="0002348A"/>
    <w:rsid w:val="00023647"/>
    <w:rsid w:val="00023A5F"/>
    <w:rsid w:val="0002419D"/>
    <w:rsid w:val="000241D3"/>
    <w:rsid w:val="000244F1"/>
    <w:rsid w:val="00024708"/>
    <w:rsid w:val="0002491F"/>
    <w:rsid w:val="00024DC1"/>
    <w:rsid w:val="00024EE7"/>
    <w:rsid w:val="00025596"/>
    <w:rsid w:val="000257F7"/>
    <w:rsid w:val="000258C2"/>
    <w:rsid w:val="00025990"/>
    <w:rsid w:val="000259C0"/>
    <w:rsid w:val="00025BEA"/>
    <w:rsid w:val="00025F96"/>
    <w:rsid w:val="00025FAB"/>
    <w:rsid w:val="00026114"/>
    <w:rsid w:val="00026142"/>
    <w:rsid w:val="00026220"/>
    <w:rsid w:val="00026729"/>
    <w:rsid w:val="00026923"/>
    <w:rsid w:val="0002695C"/>
    <w:rsid w:val="0002699C"/>
    <w:rsid w:val="00026AF7"/>
    <w:rsid w:val="00026C2F"/>
    <w:rsid w:val="00026CFB"/>
    <w:rsid w:val="00026E32"/>
    <w:rsid w:val="00026E89"/>
    <w:rsid w:val="00027119"/>
    <w:rsid w:val="00027144"/>
    <w:rsid w:val="00027225"/>
    <w:rsid w:val="0002738E"/>
    <w:rsid w:val="00027424"/>
    <w:rsid w:val="000274C5"/>
    <w:rsid w:val="000275A3"/>
    <w:rsid w:val="00027892"/>
    <w:rsid w:val="00027AB4"/>
    <w:rsid w:val="00027B18"/>
    <w:rsid w:val="00027FBB"/>
    <w:rsid w:val="00030256"/>
    <w:rsid w:val="000302BF"/>
    <w:rsid w:val="00030558"/>
    <w:rsid w:val="00030699"/>
    <w:rsid w:val="00030725"/>
    <w:rsid w:val="000307BD"/>
    <w:rsid w:val="00030DB8"/>
    <w:rsid w:val="00031A83"/>
    <w:rsid w:val="00031ADD"/>
    <w:rsid w:val="00031D23"/>
    <w:rsid w:val="00032121"/>
    <w:rsid w:val="00032132"/>
    <w:rsid w:val="00032135"/>
    <w:rsid w:val="0003213A"/>
    <w:rsid w:val="000322C3"/>
    <w:rsid w:val="0003235E"/>
    <w:rsid w:val="00032388"/>
    <w:rsid w:val="000323EF"/>
    <w:rsid w:val="00032A81"/>
    <w:rsid w:val="00032B9E"/>
    <w:rsid w:val="00032EE6"/>
    <w:rsid w:val="00032F75"/>
    <w:rsid w:val="000331DB"/>
    <w:rsid w:val="0003326B"/>
    <w:rsid w:val="000335D0"/>
    <w:rsid w:val="000339E7"/>
    <w:rsid w:val="00033CB5"/>
    <w:rsid w:val="00033E6B"/>
    <w:rsid w:val="00033EF4"/>
    <w:rsid w:val="000340D5"/>
    <w:rsid w:val="000340D8"/>
    <w:rsid w:val="00034138"/>
    <w:rsid w:val="000341B6"/>
    <w:rsid w:val="0003427D"/>
    <w:rsid w:val="00034B53"/>
    <w:rsid w:val="00034DFA"/>
    <w:rsid w:val="00034E2B"/>
    <w:rsid w:val="000357ED"/>
    <w:rsid w:val="00035CA6"/>
    <w:rsid w:val="00035E15"/>
    <w:rsid w:val="00035F6F"/>
    <w:rsid w:val="000360EC"/>
    <w:rsid w:val="000361BC"/>
    <w:rsid w:val="0003640E"/>
    <w:rsid w:val="00036432"/>
    <w:rsid w:val="00036439"/>
    <w:rsid w:val="0003688A"/>
    <w:rsid w:val="000368FC"/>
    <w:rsid w:val="000369D3"/>
    <w:rsid w:val="00036DA3"/>
    <w:rsid w:val="000371EA"/>
    <w:rsid w:val="0003720C"/>
    <w:rsid w:val="000378AF"/>
    <w:rsid w:val="000379BF"/>
    <w:rsid w:val="00037BEC"/>
    <w:rsid w:val="00037DDE"/>
    <w:rsid w:val="00037FD0"/>
    <w:rsid w:val="000400D9"/>
    <w:rsid w:val="00040179"/>
    <w:rsid w:val="0004035C"/>
    <w:rsid w:val="00040369"/>
    <w:rsid w:val="000403F2"/>
    <w:rsid w:val="000405FF"/>
    <w:rsid w:val="00040860"/>
    <w:rsid w:val="0004086F"/>
    <w:rsid w:val="00040B8B"/>
    <w:rsid w:val="00040CED"/>
    <w:rsid w:val="00040E7B"/>
    <w:rsid w:val="00040EA1"/>
    <w:rsid w:val="00041129"/>
    <w:rsid w:val="000413BF"/>
    <w:rsid w:val="00041441"/>
    <w:rsid w:val="00041591"/>
    <w:rsid w:val="000415D0"/>
    <w:rsid w:val="00041716"/>
    <w:rsid w:val="000418F4"/>
    <w:rsid w:val="00041A30"/>
    <w:rsid w:val="0004205F"/>
    <w:rsid w:val="0004206D"/>
    <w:rsid w:val="00042113"/>
    <w:rsid w:val="00042191"/>
    <w:rsid w:val="000423C6"/>
    <w:rsid w:val="00042500"/>
    <w:rsid w:val="0004266F"/>
    <w:rsid w:val="000426CB"/>
    <w:rsid w:val="00042EDB"/>
    <w:rsid w:val="00042F48"/>
    <w:rsid w:val="00042F8F"/>
    <w:rsid w:val="00043044"/>
    <w:rsid w:val="00043791"/>
    <w:rsid w:val="00043A62"/>
    <w:rsid w:val="00043A7F"/>
    <w:rsid w:val="00043AA7"/>
    <w:rsid w:val="00043D87"/>
    <w:rsid w:val="00044075"/>
    <w:rsid w:val="0004412E"/>
    <w:rsid w:val="000443B4"/>
    <w:rsid w:val="00044491"/>
    <w:rsid w:val="000447FC"/>
    <w:rsid w:val="00044A50"/>
    <w:rsid w:val="00044C65"/>
    <w:rsid w:val="00045017"/>
    <w:rsid w:val="00045047"/>
    <w:rsid w:val="000450BF"/>
    <w:rsid w:val="000453E1"/>
    <w:rsid w:val="0004562A"/>
    <w:rsid w:val="000456F1"/>
    <w:rsid w:val="000456FC"/>
    <w:rsid w:val="000458C7"/>
    <w:rsid w:val="0004591E"/>
    <w:rsid w:val="00045991"/>
    <w:rsid w:val="00045AC2"/>
    <w:rsid w:val="00045E5C"/>
    <w:rsid w:val="00046267"/>
    <w:rsid w:val="00046275"/>
    <w:rsid w:val="00046288"/>
    <w:rsid w:val="000463B1"/>
    <w:rsid w:val="00046A04"/>
    <w:rsid w:val="00046A0F"/>
    <w:rsid w:val="00046B24"/>
    <w:rsid w:val="00046BCD"/>
    <w:rsid w:val="00046FF5"/>
    <w:rsid w:val="00047008"/>
    <w:rsid w:val="0004708C"/>
    <w:rsid w:val="0004717F"/>
    <w:rsid w:val="000472F6"/>
    <w:rsid w:val="000473DE"/>
    <w:rsid w:val="000474E2"/>
    <w:rsid w:val="000474FB"/>
    <w:rsid w:val="000475F4"/>
    <w:rsid w:val="00047865"/>
    <w:rsid w:val="00047941"/>
    <w:rsid w:val="00047BFD"/>
    <w:rsid w:val="00047BFF"/>
    <w:rsid w:val="00047C7A"/>
    <w:rsid w:val="00047C93"/>
    <w:rsid w:val="00050090"/>
    <w:rsid w:val="000501A0"/>
    <w:rsid w:val="00050205"/>
    <w:rsid w:val="00050213"/>
    <w:rsid w:val="000502D1"/>
    <w:rsid w:val="00050564"/>
    <w:rsid w:val="00050956"/>
    <w:rsid w:val="00050A22"/>
    <w:rsid w:val="00050C32"/>
    <w:rsid w:val="00050E27"/>
    <w:rsid w:val="00050E93"/>
    <w:rsid w:val="000510D9"/>
    <w:rsid w:val="0005144F"/>
    <w:rsid w:val="0005167D"/>
    <w:rsid w:val="00051767"/>
    <w:rsid w:val="00051AF1"/>
    <w:rsid w:val="00051C68"/>
    <w:rsid w:val="00051D42"/>
    <w:rsid w:val="00051EFF"/>
    <w:rsid w:val="00051F27"/>
    <w:rsid w:val="00052129"/>
    <w:rsid w:val="000522A5"/>
    <w:rsid w:val="0005246C"/>
    <w:rsid w:val="0005256E"/>
    <w:rsid w:val="000529BE"/>
    <w:rsid w:val="00052B4C"/>
    <w:rsid w:val="00052CF0"/>
    <w:rsid w:val="000531C1"/>
    <w:rsid w:val="000534F7"/>
    <w:rsid w:val="00053668"/>
    <w:rsid w:val="000537A1"/>
    <w:rsid w:val="000538A1"/>
    <w:rsid w:val="00053A09"/>
    <w:rsid w:val="00053BBB"/>
    <w:rsid w:val="00053CB1"/>
    <w:rsid w:val="00053E07"/>
    <w:rsid w:val="00053E5C"/>
    <w:rsid w:val="00053F02"/>
    <w:rsid w:val="00053FF2"/>
    <w:rsid w:val="0005400B"/>
    <w:rsid w:val="00054114"/>
    <w:rsid w:val="0005411F"/>
    <w:rsid w:val="0005419A"/>
    <w:rsid w:val="00054241"/>
    <w:rsid w:val="00054282"/>
    <w:rsid w:val="00054399"/>
    <w:rsid w:val="00054416"/>
    <w:rsid w:val="00054574"/>
    <w:rsid w:val="00054741"/>
    <w:rsid w:val="00054BE4"/>
    <w:rsid w:val="00054C4C"/>
    <w:rsid w:val="00054EDB"/>
    <w:rsid w:val="0005521F"/>
    <w:rsid w:val="00055220"/>
    <w:rsid w:val="000552BD"/>
    <w:rsid w:val="00055375"/>
    <w:rsid w:val="000553B1"/>
    <w:rsid w:val="0005546D"/>
    <w:rsid w:val="000556AB"/>
    <w:rsid w:val="00055D98"/>
    <w:rsid w:val="00056013"/>
    <w:rsid w:val="00056308"/>
    <w:rsid w:val="00056315"/>
    <w:rsid w:val="00056319"/>
    <w:rsid w:val="000564E7"/>
    <w:rsid w:val="00056582"/>
    <w:rsid w:val="00056770"/>
    <w:rsid w:val="00056A0B"/>
    <w:rsid w:val="00056B07"/>
    <w:rsid w:val="00056D2F"/>
    <w:rsid w:val="00056DAB"/>
    <w:rsid w:val="00056EBE"/>
    <w:rsid w:val="000570AF"/>
    <w:rsid w:val="00057159"/>
    <w:rsid w:val="00057295"/>
    <w:rsid w:val="00057386"/>
    <w:rsid w:val="00057D4E"/>
    <w:rsid w:val="00057DA7"/>
    <w:rsid w:val="00057E93"/>
    <w:rsid w:val="00057E97"/>
    <w:rsid w:val="00057EEF"/>
    <w:rsid w:val="00057F70"/>
    <w:rsid w:val="00060097"/>
    <w:rsid w:val="0006046C"/>
    <w:rsid w:val="00060483"/>
    <w:rsid w:val="00060586"/>
    <w:rsid w:val="000605E7"/>
    <w:rsid w:val="00060712"/>
    <w:rsid w:val="000609CE"/>
    <w:rsid w:val="00060B3D"/>
    <w:rsid w:val="00060C7B"/>
    <w:rsid w:val="00060CAE"/>
    <w:rsid w:val="00060DA9"/>
    <w:rsid w:val="000610E0"/>
    <w:rsid w:val="00061435"/>
    <w:rsid w:val="000615D8"/>
    <w:rsid w:val="000617AB"/>
    <w:rsid w:val="0006191C"/>
    <w:rsid w:val="000619CB"/>
    <w:rsid w:val="00061A5B"/>
    <w:rsid w:val="00061BB6"/>
    <w:rsid w:val="00061D44"/>
    <w:rsid w:val="00061FB0"/>
    <w:rsid w:val="00062089"/>
    <w:rsid w:val="000620DA"/>
    <w:rsid w:val="00062387"/>
    <w:rsid w:val="000623F1"/>
    <w:rsid w:val="00062824"/>
    <w:rsid w:val="000628C9"/>
    <w:rsid w:val="00062CC6"/>
    <w:rsid w:val="00062DC3"/>
    <w:rsid w:val="00063250"/>
    <w:rsid w:val="0006326F"/>
    <w:rsid w:val="00063289"/>
    <w:rsid w:val="00063369"/>
    <w:rsid w:val="00063415"/>
    <w:rsid w:val="00063694"/>
    <w:rsid w:val="0006380D"/>
    <w:rsid w:val="00063A63"/>
    <w:rsid w:val="00063A82"/>
    <w:rsid w:val="00063E58"/>
    <w:rsid w:val="000640F0"/>
    <w:rsid w:val="00064244"/>
    <w:rsid w:val="0006434D"/>
    <w:rsid w:val="000643A1"/>
    <w:rsid w:val="000644F8"/>
    <w:rsid w:val="00064679"/>
    <w:rsid w:val="0006468B"/>
    <w:rsid w:val="00064A13"/>
    <w:rsid w:val="00064AF4"/>
    <w:rsid w:val="00064B10"/>
    <w:rsid w:val="00064DB1"/>
    <w:rsid w:val="00065106"/>
    <w:rsid w:val="000652F6"/>
    <w:rsid w:val="0006540B"/>
    <w:rsid w:val="0006541D"/>
    <w:rsid w:val="00065930"/>
    <w:rsid w:val="00065A7C"/>
    <w:rsid w:val="00065B6B"/>
    <w:rsid w:val="00065BA3"/>
    <w:rsid w:val="00065BAC"/>
    <w:rsid w:val="00065CAB"/>
    <w:rsid w:val="00065D11"/>
    <w:rsid w:val="00065D3B"/>
    <w:rsid w:val="000661E5"/>
    <w:rsid w:val="000663B1"/>
    <w:rsid w:val="000667E9"/>
    <w:rsid w:val="00066954"/>
    <w:rsid w:val="00066A18"/>
    <w:rsid w:val="00066E10"/>
    <w:rsid w:val="00066F99"/>
    <w:rsid w:val="00067128"/>
    <w:rsid w:val="00067166"/>
    <w:rsid w:val="0006716A"/>
    <w:rsid w:val="000672D1"/>
    <w:rsid w:val="0006742C"/>
    <w:rsid w:val="00067456"/>
    <w:rsid w:val="00067461"/>
    <w:rsid w:val="00067486"/>
    <w:rsid w:val="000675CD"/>
    <w:rsid w:val="0006760D"/>
    <w:rsid w:val="00067719"/>
    <w:rsid w:val="00067872"/>
    <w:rsid w:val="000678AC"/>
    <w:rsid w:val="00067A01"/>
    <w:rsid w:val="00067B79"/>
    <w:rsid w:val="00067C8F"/>
    <w:rsid w:val="00067D78"/>
    <w:rsid w:val="00067EFE"/>
    <w:rsid w:val="00067F05"/>
    <w:rsid w:val="00067F0C"/>
    <w:rsid w:val="00067FA6"/>
    <w:rsid w:val="00070021"/>
    <w:rsid w:val="000701E1"/>
    <w:rsid w:val="000703B2"/>
    <w:rsid w:val="00070556"/>
    <w:rsid w:val="000708C9"/>
    <w:rsid w:val="00070B1B"/>
    <w:rsid w:val="00070FBF"/>
    <w:rsid w:val="0007107B"/>
    <w:rsid w:val="0007116E"/>
    <w:rsid w:val="000711EE"/>
    <w:rsid w:val="0007126B"/>
    <w:rsid w:val="0007135E"/>
    <w:rsid w:val="000714B9"/>
    <w:rsid w:val="0007151A"/>
    <w:rsid w:val="00071610"/>
    <w:rsid w:val="00071624"/>
    <w:rsid w:val="0007180E"/>
    <w:rsid w:val="00071AE4"/>
    <w:rsid w:val="00071B1F"/>
    <w:rsid w:val="00071C6B"/>
    <w:rsid w:val="00071CB5"/>
    <w:rsid w:val="00071CCB"/>
    <w:rsid w:val="00071D03"/>
    <w:rsid w:val="00072219"/>
    <w:rsid w:val="0007232B"/>
    <w:rsid w:val="000724BA"/>
    <w:rsid w:val="0007256B"/>
    <w:rsid w:val="0007266F"/>
    <w:rsid w:val="00072780"/>
    <w:rsid w:val="0007285E"/>
    <w:rsid w:val="00072A78"/>
    <w:rsid w:val="00072CF8"/>
    <w:rsid w:val="000730DF"/>
    <w:rsid w:val="000734E2"/>
    <w:rsid w:val="000735A2"/>
    <w:rsid w:val="00073E91"/>
    <w:rsid w:val="00074339"/>
    <w:rsid w:val="0007449B"/>
    <w:rsid w:val="0007452A"/>
    <w:rsid w:val="00074DAB"/>
    <w:rsid w:val="00074DF0"/>
    <w:rsid w:val="00074F19"/>
    <w:rsid w:val="00074FB9"/>
    <w:rsid w:val="0007517E"/>
    <w:rsid w:val="000753D6"/>
    <w:rsid w:val="000753E2"/>
    <w:rsid w:val="000754E8"/>
    <w:rsid w:val="00075637"/>
    <w:rsid w:val="0007580B"/>
    <w:rsid w:val="00075997"/>
    <w:rsid w:val="00075A92"/>
    <w:rsid w:val="00075AF6"/>
    <w:rsid w:val="00075BC1"/>
    <w:rsid w:val="00075C42"/>
    <w:rsid w:val="00075FE1"/>
    <w:rsid w:val="00076041"/>
    <w:rsid w:val="000760BD"/>
    <w:rsid w:val="00076367"/>
    <w:rsid w:val="0007643D"/>
    <w:rsid w:val="00076505"/>
    <w:rsid w:val="0007655A"/>
    <w:rsid w:val="000765E1"/>
    <w:rsid w:val="00076667"/>
    <w:rsid w:val="0007675D"/>
    <w:rsid w:val="00076781"/>
    <w:rsid w:val="00076A63"/>
    <w:rsid w:val="00076F7F"/>
    <w:rsid w:val="00076FD1"/>
    <w:rsid w:val="00077473"/>
    <w:rsid w:val="00077481"/>
    <w:rsid w:val="00077508"/>
    <w:rsid w:val="0007760F"/>
    <w:rsid w:val="0007764A"/>
    <w:rsid w:val="000776F9"/>
    <w:rsid w:val="00077762"/>
    <w:rsid w:val="0007797F"/>
    <w:rsid w:val="000779D0"/>
    <w:rsid w:val="00077EE0"/>
    <w:rsid w:val="000801B7"/>
    <w:rsid w:val="00080256"/>
    <w:rsid w:val="000802F9"/>
    <w:rsid w:val="00080374"/>
    <w:rsid w:val="00080940"/>
    <w:rsid w:val="00080A97"/>
    <w:rsid w:val="00080AB0"/>
    <w:rsid w:val="00080D45"/>
    <w:rsid w:val="0008109B"/>
    <w:rsid w:val="000810C9"/>
    <w:rsid w:val="00081162"/>
    <w:rsid w:val="0008145A"/>
    <w:rsid w:val="00081530"/>
    <w:rsid w:val="0008153C"/>
    <w:rsid w:val="0008162D"/>
    <w:rsid w:val="0008165D"/>
    <w:rsid w:val="00081737"/>
    <w:rsid w:val="00081B83"/>
    <w:rsid w:val="00081BCD"/>
    <w:rsid w:val="00081C37"/>
    <w:rsid w:val="00081E80"/>
    <w:rsid w:val="0008205D"/>
    <w:rsid w:val="00082384"/>
    <w:rsid w:val="000823CB"/>
    <w:rsid w:val="000823CF"/>
    <w:rsid w:val="00082462"/>
    <w:rsid w:val="0008255E"/>
    <w:rsid w:val="00082AB2"/>
    <w:rsid w:val="00082CB6"/>
    <w:rsid w:val="00083180"/>
    <w:rsid w:val="000831C8"/>
    <w:rsid w:val="000835FE"/>
    <w:rsid w:val="00083784"/>
    <w:rsid w:val="00083900"/>
    <w:rsid w:val="00083B7A"/>
    <w:rsid w:val="00083CA0"/>
    <w:rsid w:val="00083D00"/>
    <w:rsid w:val="00083F5E"/>
    <w:rsid w:val="00083FA4"/>
    <w:rsid w:val="000842C9"/>
    <w:rsid w:val="0008432A"/>
    <w:rsid w:val="00084345"/>
    <w:rsid w:val="0008438C"/>
    <w:rsid w:val="00084424"/>
    <w:rsid w:val="000845E3"/>
    <w:rsid w:val="00084877"/>
    <w:rsid w:val="00084BFE"/>
    <w:rsid w:val="00084D44"/>
    <w:rsid w:val="00084FDB"/>
    <w:rsid w:val="0008505C"/>
    <w:rsid w:val="000852AB"/>
    <w:rsid w:val="0008533F"/>
    <w:rsid w:val="00085347"/>
    <w:rsid w:val="000855DE"/>
    <w:rsid w:val="000858A3"/>
    <w:rsid w:val="00085C46"/>
    <w:rsid w:val="0008601F"/>
    <w:rsid w:val="000863F7"/>
    <w:rsid w:val="00086543"/>
    <w:rsid w:val="0008686A"/>
    <w:rsid w:val="00086B47"/>
    <w:rsid w:val="00086B93"/>
    <w:rsid w:val="00087175"/>
    <w:rsid w:val="000871C0"/>
    <w:rsid w:val="00087D29"/>
    <w:rsid w:val="00087D35"/>
    <w:rsid w:val="00087F09"/>
    <w:rsid w:val="00087F9F"/>
    <w:rsid w:val="0009020B"/>
    <w:rsid w:val="00090212"/>
    <w:rsid w:val="000902A4"/>
    <w:rsid w:val="000905A4"/>
    <w:rsid w:val="0009079B"/>
    <w:rsid w:val="00090946"/>
    <w:rsid w:val="00090D90"/>
    <w:rsid w:val="00090D9C"/>
    <w:rsid w:val="00090DA9"/>
    <w:rsid w:val="00090E02"/>
    <w:rsid w:val="00090F1A"/>
    <w:rsid w:val="00090F41"/>
    <w:rsid w:val="000910D4"/>
    <w:rsid w:val="000910EB"/>
    <w:rsid w:val="00091197"/>
    <w:rsid w:val="0009140F"/>
    <w:rsid w:val="00091694"/>
    <w:rsid w:val="000916C4"/>
    <w:rsid w:val="000916FA"/>
    <w:rsid w:val="00091796"/>
    <w:rsid w:val="00091835"/>
    <w:rsid w:val="000918D3"/>
    <w:rsid w:val="000918D8"/>
    <w:rsid w:val="000918FC"/>
    <w:rsid w:val="00091BA2"/>
    <w:rsid w:val="00091CB0"/>
    <w:rsid w:val="00091FD8"/>
    <w:rsid w:val="0009238A"/>
    <w:rsid w:val="000923A4"/>
    <w:rsid w:val="00092A11"/>
    <w:rsid w:val="00092C89"/>
    <w:rsid w:val="00092D73"/>
    <w:rsid w:val="00092EBA"/>
    <w:rsid w:val="00092FD7"/>
    <w:rsid w:val="000930DD"/>
    <w:rsid w:val="00093187"/>
    <w:rsid w:val="0009339D"/>
    <w:rsid w:val="000936AC"/>
    <w:rsid w:val="00093AFC"/>
    <w:rsid w:val="00093E11"/>
    <w:rsid w:val="00094125"/>
    <w:rsid w:val="000942C3"/>
    <w:rsid w:val="00094344"/>
    <w:rsid w:val="000943C9"/>
    <w:rsid w:val="0009443F"/>
    <w:rsid w:val="00094631"/>
    <w:rsid w:val="00094878"/>
    <w:rsid w:val="0009487C"/>
    <w:rsid w:val="00094B10"/>
    <w:rsid w:val="00094B98"/>
    <w:rsid w:val="00094EB5"/>
    <w:rsid w:val="00094F39"/>
    <w:rsid w:val="00095075"/>
    <w:rsid w:val="00095373"/>
    <w:rsid w:val="000953C6"/>
    <w:rsid w:val="000953F4"/>
    <w:rsid w:val="00095444"/>
    <w:rsid w:val="00095497"/>
    <w:rsid w:val="000954A6"/>
    <w:rsid w:val="00095761"/>
    <w:rsid w:val="000957D1"/>
    <w:rsid w:val="0009590C"/>
    <w:rsid w:val="000959E7"/>
    <w:rsid w:val="00095BAD"/>
    <w:rsid w:val="00095BB1"/>
    <w:rsid w:val="00095BF3"/>
    <w:rsid w:val="00095C4A"/>
    <w:rsid w:val="00095C9A"/>
    <w:rsid w:val="00095D11"/>
    <w:rsid w:val="00095D32"/>
    <w:rsid w:val="00095DFD"/>
    <w:rsid w:val="00095E7D"/>
    <w:rsid w:val="00095F8F"/>
    <w:rsid w:val="00096034"/>
    <w:rsid w:val="00096168"/>
    <w:rsid w:val="0009637E"/>
    <w:rsid w:val="000964DE"/>
    <w:rsid w:val="000965AF"/>
    <w:rsid w:val="00096665"/>
    <w:rsid w:val="000966D2"/>
    <w:rsid w:val="0009683B"/>
    <w:rsid w:val="00096A5B"/>
    <w:rsid w:val="00096DFD"/>
    <w:rsid w:val="00096E68"/>
    <w:rsid w:val="00096FCB"/>
    <w:rsid w:val="00096FE8"/>
    <w:rsid w:val="000972AB"/>
    <w:rsid w:val="000972CC"/>
    <w:rsid w:val="00097A27"/>
    <w:rsid w:val="00097B40"/>
    <w:rsid w:val="00097D0E"/>
    <w:rsid w:val="00097D65"/>
    <w:rsid w:val="000A00AE"/>
    <w:rsid w:val="000A0147"/>
    <w:rsid w:val="000A058D"/>
    <w:rsid w:val="000A0773"/>
    <w:rsid w:val="000A0781"/>
    <w:rsid w:val="000A079C"/>
    <w:rsid w:val="000A07B6"/>
    <w:rsid w:val="000A09E5"/>
    <w:rsid w:val="000A0B6E"/>
    <w:rsid w:val="000A0B9A"/>
    <w:rsid w:val="000A0C13"/>
    <w:rsid w:val="000A0DB4"/>
    <w:rsid w:val="000A0F81"/>
    <w:rsid w:val="000A10A3"/>
    <w:rsid w:val="000A1133"/>
    <w:rsid w:val="000A1463"/>
    <w:rsid w:val="000A152D"/>
    <w:rsid w:val="000A17EA"/>
    <w:rsid w:val="000A1819"/>
    <w:rsid w:val="000A1C50"/>
    <w:rsid w:val="000A1C7A"/>
    <w:rsid w:val="000A2106"/>
    <w:rsid w:val="000A21ED"/>
    <w:rsid w:val="000A22B6"/>
    <w:rsid w:val="000A2345"/>
    <w:rsid w:val="000A2394"/>
    <w:rsid w:val="000A2458"/>
    <w:rsid w:val="000A2703"/>
    <w:rsid w:val="000A2734"/>
    <w:rsid w:val="000A2B24"/>
    <w:rsid w:val="000A2CEC"/>
    <w:rsid w:val="000A2DE1"/>
    <w:rsid w:val="000A2EC3"/>
    <w:rsid w:val="000A31C1"/>
    <w:rsid w:val="000A32C5"/>
    <w:rsid w:val="000A3411"/>
    <w:rsid w:val="000A34CA"/>
    <w:rsid w:val="000A36C8"/>
    <w:rsid w:val="000A372B"/>
    <w:rsid w:val="000A3801"/>
    <w:rsid w:val="000A3CDB"/>
    <w:rsid w:val="000A3EF6"/>
    <w:rsid w:val="000A3EFD"/>
    <w:rsid w:val="000A426F"/>
    <w:rsid w:val="000A4540"/>
    <w:rsid w:val="000A4559"/>
    <w:rsid w:val="000A45FD"/>
    <w:rsid w:val="000A463F"/>
    <w:rsid w:val="000A46F6"/>
    <w:rsid w:val="000A477B"/>
    <w:rsid w:val="000A479E"/>
    <w:rsid w:val="000A4B79"/>
    <w:rsid w:val="000A4B9D"/>
    <w:rsid w:val="000A4BC1"/>
    <w:rsid w:val="000A4C11"/>
    <w:rsid w:val="000A4EAE"/>
    <w:rsid w:val="000A5346"/>
    <w:rsid w:val="000A549F"/>
    <w:rsid w:val="000A558D"/>
    <w:rsid w:val="000A5591"/>
    <w:rsid w:val="000A5611"/>
    <w:rsid w:val="000A563C"/>
    <w:rsid w:val="000A5821"/>
    <w:rsid w:val="000A59C5"/>
    <w:rsid w:val="000A5B9E"/>
    <w:rsid w:val="000A5DEA"/>
    <w:rsid w:val="000A5EBD"/>
    <w:rsid w:val="000A6060"/>
    <w:rsid w:val="000A6153"/>
    <w:rsid w:val="000A61D9"/>
    <w:rsid w:val="000A637B"/>
    <w:rsid w:val="000A648B"/>
    <w:rsid w:val="000A6935"/>
    <w:rsid w:val="000A6A7F"/>
    <w:rsid w:val="000A6B7B"/>
    <w:rsid w:val="000A6BD0"/>
    <w:rsid w:val="000A6CF1"/>
    <w:rsid w:val="000A6F2A"/>
    <w:rsid w:val="000A7059"/>
    <w:rsid w:val="000A71F8"/>
    <w:rsid w:val="000A75BE"/>
    <w:rsid w:val="000A7616"/>
    <w:rsid w:val="000A7658"/>
    <w:rsid w:val="000A7702"/>
    <w:rsid w:val="000A777E"/>
    <w:rsid w:val="000A77A3"/>
    <w:rsid w:val="000A7820"/>
    <w:rsid w:val="000A7963"/>
    <w:rsid w:val="000A7A5A"/>
    <w:rsid w:val="000A7F0F"/>
    <w:rsid w:val="000A7F32"/>
    <w:rsid w:val="000A7F4C"/>
    <w:rsid w:val="000B0070"/>
    <w:rsid w:val="000B018C"/>
    <w:rsid w:val="000B023B"/>
    <w:rsid w:val="000B02BC"/>
    <w:rsid w:val="000B03DB"/>
    <w:rsid w:val="000B0498"/>
    <w:rsid w:val="000B04B2"/>
    <w:rsid w:val="000B0508"/>
    <w:rsid w:val="000B068B"/>
    <w:rsid w:val="000B096A"/>
    <w:rsid w:val="000B0EE8"/>
    <w:rsid w:val="000B0F36"/>
    <w:rsid w:val="000B109A"/>
    <w:rsid w:val="000B1105"/>
    <w:rsid w:val="000B1147"/>
    <w:rsid w:val="000B1175"/>
    <w:rsid w:val="000B11B9"/>
    <w:rsid w:val="000B11FA"/>
    <w:rsid w:val="000B12C4"/>
    <w:rsid w:val="000B15C1"/>
    <w:rsid w:val="000B1664"/>
    <w:rsid w:val="000B168C"/>
    <w:rsid w:val="000B17B2"/>
    <w:rsid w:val="000B18E5"/>
    <w:rsid w:val="000B1935"/>
    <w:rsid w:val="000B1942"/>
    <w:rsid w:val="000B19C9"/>
    <w:rsid w:val="000B19E4"/>
    <w:rsid w:val="000B1A21"/>
    <w:rsid w:val="000B1BED"/>
    <w:rsid w:val="000B1CA5"/>
    <w:rsid w:val="000B1E14"/>
    <w:rsid w:val="000B2000"/>
    <w:rsid w:val="000B2195"/>
    <w:rsid w:val="000B221A"/>
    <w:rsid w:val="000B2237"/>
    <w:rsid w:val="000B2240"/>
    <w:rsid w:val="000B225D"/>
    <w:rsid w:val="000B2267"/>
    <w:rsid w:val="000B23B2"/>
    <w:rsid w:val="000B2477"/>
    <w:rsid w:val="000B2578"/>
    <w:rsid w:val="000B2600"/>
    <w:rsid w:val="000B27F5"/>
    <w:rsid w:val="000B33A1"/>
    <w:rsid w:val="000B36F9"/>
    <w:rsid w:val="000B38E7"/>
    <w:rsid w:val="000B396F"/>
    <w:rsid w:val="000B3B7A"/>
    <w:rsid w:val="000B3B91"/>
    <w:rsid w:val="000B3BED"/>
    <w:rsid w:val="000B3C69"/>
    <w:rsid w:val="000B3D11"/>
    <w:rsid w:val="000B3FB8"/>
    <w:rsid w:val="000B4074"/>
    <w:rsid w:val="000B45CF"/>
    <w:rsid w:val="000B469C"/>
    <w:rsid w:val="000B46B9"/>
    <w:rsid w:val="000B46CC"/>
    <w:rsid w:val="000B4732"/>
    <w:rsid w:val="000B4BCD"/>
    <w:rsid w:val="000B4C72"/>
    <w:rsid w:val="000B4E14"/>
    <w:rsid w:val="000B5035"/>
    <w:rsid w:val="000B506A"/>
    <w:rsid w:val="000B51A4"/>
    <w:rsid w:val="000B5213"/>
    <w:rsid w:val="000B52A9"/>
    <w:rsid w:val="000B5426"/>
    <w:rsid w:val="000B5AAD"/>
    <w:rsid w:val="000B5CEC"/>
    <w:rsid w:val="000B5D00"/>
    <w:rsid w:val="000B5E7B"/>
    <w:rsid w:val="000B64F5"/>
    <w:rsid w:val="000B65F4"/>
    <w:rsid w:val="000B66BA"/>
    <w:rsid w:val="000B66DC"/>
    <w:rsid w:val="000B680C"/>
    <w:rsid w:val="000B6B07"/>
    <w:rsid w:val="000B6D1F"/>
    <w:rsid w:val="000B6EB2"/>
    <w:rsid w:val="000B700C"/>
    <w:rsid w:val="000B718C"/>
    <w:rsid w:val="000B7214"/>
    <w:rsid w:val="000B72A4"/>
    <w:rsid w:val="000B7483"/>
    <w:rsid w:val="000B755F"/>
    <w:rsid w:val="000B765D"/>
    <w:rsid w:val="000B7706"/>
    <w:rsid w:val="000B77D9"/>
    <w:rsid w:val="000B7935"/>
    <w:rsid w:val="000C001F"/>
    <w:rsid w:val="000C008C"/>
    <w:rsid w:val="000C01DD"/>
    <w:rsid w:val="000C051E"/>
    <w:rsid w:val="000C0569"/>
    <w:rsid w:val="000C062F"/>
    <w:rsid w:val="000C0718"/>
    <w:rsid w:val="000C086D"/>
    <w:rsid w:val="000C0CE0"/>
    <w:rsid w:val="000C10A8"/>
    <w:rsid w:val="000C1104"/>
    <w:rsid w:val="000C11C3"/>
    <w:rsid w:val="000C1406"/>
    <w:rsid w:val="000C1487"/>
    <w:rsid w:val="000C178D"/>
    <w:rsid w:val="000C17E7"/>
    <w:rsid w:val="000C1A01"/>
    <w:rsid w:val="000C21CA"/>
    <w:rsid w:val="000C23A4"/>
    <w:rsid w:val="000C2BF3"/>
    <w:rsid w:val="000C2FAE"/>
    <w:rsid w:val="000C3270"/>
    <w:rsid w:val="000C329F"/>
    <w:rsid w:val="000C32F2"/>
    <w:rsid w:val="000C3366"/>
    <w:rsid w:val="000C3705"/>
    <w:rsid w:val="000C3A4D"/>
    <w:rsid w:val="000C3CA2"/>
    <w:rsid w:val="000C3D54"/>
    <w:rsid w:val="000C4042"/>
    <w:rsid w:val="000C45B5"/>
    <w:rsid w:val="000C4D00"/>
    <w:rsid w:val="000C4ED0"/>
    <w:rsid w:val="000C5002"/>
    <w:rsid w:val="000C50D3"/>
    <w:rsid w:val="000C531C"/>
    <w:rsid w:val="000C5389"/>
    <w:rsid w:val="000C577E"/>
    <w:rsid w:val="000C5A6F"/>
    <w:rsid w:val="000C5BA0"/>
    <w:rsid w:val="000C5BC5"/>
    <w:rsid w:val="000C5E49"/>
    <w:rsid w:val="000C5ECC"/>
    <w:rsid w:val="000C5F26"/>
    <w:rsid w:val="000C5FF6"/>
    <w:rsid w:val="000C643E"/>
    <w:rsid w:val="000C6638"/>
    <w:rsid w:val="000C6B8F"/>
    <w:rsid w:val="000C6D5F"/>
    <w:rsid w:val="000C7103"/>
    <w:rsid w:val="000C74A4"/>
    <w:rsid w:val="000C7538"/>
    <w:rsid w:val="000C7836"/>
    <w:rsid w:val="000C7A5D"/>
    <w:rsid w:val="000C7B36"/>
    <w:rsid w:val="000C7BE5"/>
    <w:rsid w:val="000C7C79"/>
    <w:rsid w:val="000C7DC7"/>
    <w:rsid w:val="000C7FB5"/>
    <w:rsid w:val="000D0035"/>
    <w:rsid w:val="000D0038"/>
    <w:rsid w:val="000D01F1"/>
    <w:rsid w:val="000D04BA"/>
    <w:rsid w:val="000D0516"/>
    <w:rsid w:val="000D0737"/>
    <w:rsid w:val="000D0753"/>
    <w:rsid w:val="000D0863"/>
    <w:rsid w:val="000D0B6E"/>
    <w:rsid w:val="000D0B74"/>
    <w:rsid w:val="000D0CEC"/>
    <w:rsid w:val="000D0D65"/>
    <w:rsid w:val="000D0D7C"/>
    <w:rsid w:val="000D0E4A"/>
    <w:rsid w:val="000D12E0"/>
    <w:rsid w:val="000D13B2"/>
    <w:rsid w:val="000D1626"/>
    <w:rsid w:val="000D1944"/>
    <w:rsid w:val="000D197C"/>
    <w:rsid w:val="000D1AF4"/>
    <w:rsid w:val="000D1B29"/>
    <w:rsid w:val="000D1D71"/>
    <w:rsid w:val="000D1DD9"/>
    <w:rsid w:val="000D1F8E"/>
    <w:rsid w:val="000D2172"/>
    <w:rsid w:val="000D2580"/>
    <w:rsid w:val="000D293C"/>
    <w:rsid w:val="000D2BC1"/>
    <w:rsid w:val="000D2CFD"/>
    <w:rsid w:val="000D2D61"/>
    <w:rsid w:val="000D306C"/>
    <w:rsid w:val="000D31B7"/>
    <w:rsid w:val="000D337B"/>
    <w:rsid w:val="000D33FF"/>
    <w:rsid w:val="000D3769"/>
    <w:rsid w:val="000D385A"/>
    <w:rsid w:val="000D38C2"/>
    <w:rsid w:val="000D3974"/>
    <w:rsid w:val="000D3B0B"/>
    <w:rsid w:val="000D3CA7"/>
    <w:rsid w:val="000D3F6F"/>
    <w:rsid w:val="000D3F7A"/>
    <w:rsid w:val="000D4154"/>
    <w:rsid w:val="000D4309"/>
    <w:rsid w:val="000D4693"/>
    <w:rsid w:val="000D4731"/>
    <w:rsid w:val="000D4CF8"/>
    <w:rsid w:val="000D4D30"/>
    <w:rsid w:val="000D4D3C"/>
    <w:rsid w:val="000D4EF6"/>
    <w:rsid w:val="000D4F7D"/>
    <w:rsid w:val="000D4FE9"/>
    <w:rsid w:val="000D5407"/>
    <w:rsid w:val="000D5755"/>
    <w:rsid w:val="000D57F9"/>
    <w:rsid w:val="000D5A65"/>
    <w:rsid w:val="000D5B16"/>
    <w:rsid w:val="000D5BB5"/>
    <w:rsid w:val="000D5C05"/>
    <w:rsid w:val="000D5EFC"/>
    <w:rsid w:val="000D5FD6"/>
    <w:rsid w:val="000D615B"/>
    <w:rsid w:val="000D617C"/>
    <w:rsid w:val="000D6201"/>
    <w:rsid w:val="000D6228"/>
    <w:rsid w:val="000D6340"/>
    <w:rsid w:val="000D6488"/>
    <w:rsid w:val="000D653F"/>
    <w:rsid w:val="000D6B2B"/>
    <w:rsid w:val="000D6F8E"/>
    <w:rsid w:val="000D7088"/>
    <w:rsid w:val="000D7426"/>
    <w:rsid w:val="000D770B"/>
    <w:rsid w:val="000D788E"/>
    <w:rsid w:val="000D797E"/>
    <w:rsid w:val="000D7A92"/>
    <w:rsid w:val="000E00BC"/>
    <w:rsid w:val="000E0459"/>
    <w:rsid w:val="000E0474"/>
    <w:rsid w:val="000E05A9"/>
    <w:rsid w:val="000E07BD"/>
    <w:rsid w:val="000E08E6"/>
    <w:rsid w:val="000E0B39"/>
    <w:rsid w:val="000E0BA9"/>
    <w:rsid w:val="000E0C3D"/>
    <w:rsid w:val="000E12B0"/>
    <w:rsid w:val="000E1334"/>
    <w:rsid w:val="000E1383"/>
    <w:rsid w:val="000E14A8"/>
    <w:rsid w:val="000E1505"/>
    <w:rsid w:val="000E150D"/>
    <w:rsid w:val="000E1696"/>
    <w:rsid w:val="000E17E4"/>
    <w:rsid w:val="000E18C9"/>
    <w:rsid w:val="000E18CC"/>
    <w:rsid w:val="000E1996"/>
    <w:rsid w:val="000E1A18"/>
    <w:rsid w:val="000E1BC8"/>
    <w:rsid w:val="000E1D32"/>
    <w:rsid w:val="000E1E27"/>
    <w:rsid w:val="000E1EC6"/>
    <w:rsid w:val="000E1F96"/>
    <w:rsid w:val="000E2127"/>
    <w:rsid w:val="000E2134"/>
    <w:rsid w:val="000E2228"/>
    <w:rsid w:val="000E2559"/>
    <w:rsid w:val="000E26D8"/>
    <w:rsid w:val="000E277B"/>
    <w:rsid w:val="000E287E"/>
    <w:rsid w:val="000E2B94"/>
    <w:rsid w:val="000E2E0F"/>
    <w:rsid w:val="000E3156"/>
    <w:rsid w:val="000E32A2"/>
    <w:rsid w:val="000E35B6"/>
    <w:rsid w:val="000E3AE0"/>
    <w:rsid w:val="000E3B26"/>
    <w:rsid w:val="000E3BB8"/>
    <w:rsid w:val="000E3D9B"/>
    <w:rsid w:val="000E3DFD"/>
    <w:rsid w:val="000E3FBD"/>
    <w:rsid w:val="000E4132"/>
    <w:rsid w:val="000E4261"/>
    <w:rsid w:val="000E4697"/>
    <w:rsid w:val="000E479C"/>
    <w:rsid w:val="000E4990"/>
    <w:rsid w:val="000E49B2"/>
    <w:rsid w:val="000E49CF"/>
    <w:rsid w:val="000E4A73"/>
    <w:rsid w:val="000E4AEA"/>
    <w:rsid w:val="000E4FA8"/>
    <w:rsid w:val="000E50AF"/>
    <w:rsid w:val="000E50E9"/>
    <w:rsid w:val="000E5109"/>
    <w:rsid w:val="000E5482"/>
    <w:rsid w:val="000E58B1"/>
    <w:rsid w:val="000E58C5"/>
    <w:rsid w:val="000E599A"/>
    <w:rsid w:val="000E5B90"/>
    <w:rsid w:val="000E5CE3"/>
    <w:rsid w:val="000E5DA9"/>
    <w:rsid w:val="000E5FD4"/>
    <w:rsid w:val="000E6052"/>
    <w:rsid w:val="000E6203"/>
    <w:rsid w:val="000E6226"/>
    <w:rsid w:val="000E629B"/>
    <w:rsid w:val="000E62E5"/>
    <w:rsid w:val="000E63F9"/>
    <w:rsid w:val="000E6467"/>
    <w:rsid w:val="000E647A"/>
    <w:rsid w:val="000E64CB"/>
    <w:rsid w:val="000E64DC"/>
    <w:rsid w:val="000E6588"/>
    <w:rsid w:val="000E659A"/>
    <w:rsid w:val="000E6DE7"/>
    <w:rsid w:val="000E6E7E"/>
    <w:rsid w:val="000E70C1"/>
    <w:rsid w:val="000E722C"/>
    <w:rsid w:val="000E724C"/>
    <w:rsid w:val="000E7268"/>
    <w:rsid w:val="000E755B"/>
    <w:rsid w:val="000E786F"/>
    <w:rsid w:val="000E7D41"/>
    <w:rsid w:val="000E7DA7"/>
    <w:rsid w:val="000E7EC8"/>
    <w:rsid w:val="000E7FA0"/>
    <w:rsid w:val="000F0067"/>
    <w:rsid w:val="000F00BA"/>
    <w:rsid w:val="000F02F8"/>
    <w:rsid w:val="000F034E"/>
    <w:rsid w:val="000F0409"/>
    <w:rsid w:val="000F049F"/>
    <w:rsid w:val="000F0642"/>
    <w:rsid w:val="000F07FA"/>
    <w:rsid w:val="000F08F1"/>
    <w:rsid w:val="000F0B5E"/>
    <w:rsid w:val="000F0E97"/>
    <w:rsid w:val="000F0F6D"/>
    <w:rsid w:val="000F0FBB"/>
    <w:rsid w:val="000F1044"/>
    <w:rsid w:val="000F10A0"/>
    <w:rsid w:val="000F16AA"/>
    <w:rsid w:val="000F183D"/>
    <w:rsid w:val="000F1D43"/>
    <w:rsid w:val="000F1F1A"/>
    <w:rsid w:val="000F1FFF"/>
    <w:rsid w:val="000F200D"/>
    <w:rsid w:val="000F20AA"/>
    <w:rsid w:val="000F2331"/>
    <w:rsid w:val="000F24EE"/>
    <w:rsid w:val="000F24FF"/>
    <w:rsid w:val="000F2651"/>
    <w:rsid w:val="000F26CD"/>
    <w:rsid w:val="000F2873"/>
    <w:rsid w:val="000F2931"/>
    <w:rsid w:val="000F2A86"/>
    <w:rsid w:val="000F2BDB"/>
    <w:rsid w:val="000F2C1E"/>
    <w:rsid w:val="000F2D93"/>
    <w:rsid w:val="000F2EF7"/>
    <w:rsid w:val="000F2F78"/>
    <w:rsid w:val="000F3064"/>
    <w:rsid w:val="000F348D"/>
    <w:rsid w:val="000F3499"/>
    <w:rsid w:val="000F356B"/>
    <w:rsid w:val="000F369A"/>
    <w:rsid w:val="000F375B"/>
    <w:rsid w:val="000F3EA2"/>
    <w:rsid w:val="000F3EE1"/>
    <w:rsid w:val="000F3FE1"/>
    <w:rsid w:val="000F4463"/>
    <w:rsid w:val="000F450C"/>
    <w:rsid w:val="000F49A3"/>
    <w:rsid w:val="000F49A7"/>
    <w:rsid w:val="000F49EC"/>
    <w:rsid w:val="000F4AC9"/>
    <w:rsid w:val="000F4B8C"/>
    <w:rsid w:val="000F4B9B"/>
    <w:rsid w:val="000F514A"/>
    <w:rsid w:val="000F51EF"/>
    <w:rsid w:val="000F5285"/>
    <w:rsid w:val="000F52E0"/>
    <w:rsid w:val="000F539B"/>
    <w:rsid w:val="000F53A9"/>
    <w:rsid w:val="000F5534"/>
    <w:rsid w:val="000F56F0"/>
    <w:rsid w:val="000F5738"/>
    <w:rsid w:val="000F5767"/>
    <w:rsid w:val="000F5EA7"/>
    <w:rsid w:val="000F5F43"/>
    <w:rsid w:val="000F5FA8"/>
    <w:rsid w:val="000F5FE1"/>
    <w:rsid w:val="000F6039"/>
    <w:rsid w:val="000F6232"/>
    <w:rsid w:val="000F62C7"/>
    <w:rsid w:val="000F6464"/>
    <w:rsid w:val="000F6532"/>
    <w:rsid w:val="000F654A"/>
    <w:rsid w:val="000F6592"/>
    <w:rsid w:val="000F6596"/>
    <w:rsid w:val="000F6628"/>
    <w:rsid w:val="000F66C0"/>
    <w:rsid w:val="000F68BA"/>
    <w:rsid w:val="000F6912"/>
    <w:rsid w:val="000F6ACD"/>
    <w:rsid w:val="000F6C25"/>
    <w:rsid w:val="000F7026"/>
    <w:rsid w:val="000F72CE"/>
    <w:rsid w:val="000F7423"/>
    <w:rsid w:val="000F76EB"/>
    <w:rsid w:val="000F78AE"/>
    <w:rsid w:val="000F799D"/>
    <w:rsid w:val="000F7A56"/>
    <w:rsid w:val="000F7A72"/>
    <w:rsid w:val="000F7ACB"/>
    <w:rsid w:val="000F7E25"/>
    <w:rsid w:val="000F7F51"/>
    <w:rsid w:val="001002F4"/>
    <w:rsid w:val="0010039E"/>
    <w:rsid w:val="00100448"/>
    <w:rsid w:val="0010049C"/>
    <w:rsid w:val="00100579"/>
    <w:rsid w:val="001007EE"/>
    <w:rsid w:val="00100A5A"/>
    <w:rsid w:val="00100C44"/>
    <w:rsid w:val="00100CA8"/>
    <w:rsid w:val="00100D19"/>
    <w:rsid w:val="00100F68"/>
    <w:rsid w:val="00100F76"/>
    <w:rsid w:val="00100F89"/>
    <w:rsid w:val="00101149"/>
    <w:rsid w:val="001012E0"/>
    <w:rsid w:val="001012FD"/>
    <w:rsid w:val="0010148E"/>
    <w:rsid w:val="00101615"/>
    <w:rsid w:val="001017A9"/>
    <w:rsid w:val="00101897"/>
    <w:rsid w:val="001019E2"/>
    <w:rsid w:val="00101DD0"/>
    <w:rsid w:val="0010253C"/>
    <w:rsid w:val="00102AD8"/>
    <w:rsid w:val="00102BCE"/>
    <w:rsid w:val="00102BD1"/>
    <w:rsid w:val="00102C72"/>
    <w:rsid w:val="00102DE7"/>
    <w:rsid w:val="00102FAF"/>
    <w:rsid w:val="0010304D"/>
    <w:rsid w:val="00103066"/>
    <w:rsid w:val="0010306B"/>
    <w:rsid w:val="0010328D"/>
    <w:rsid w:val="001032BC"/>
    <w:rsid w:val="00103754"/>
    <w:rsid w:val="00103802"/>
    <w:rsid w:val="00103CA8"/>
    <w:rsid w:val="001041A7"/>
    <w:rsid w:val="00104430"/>
    <w:rsid w:val="001046F8"/>
    <w:rsid w:val="0010486A"/>
    <w:rsid w:val="00104943"/>
    <w:rsid w:val="001049D0"/>
    <w:rsid w:val="00104A27"/>
    <w:rsid w:val="00105236"/>
    <w:rsid w:val="00105305"/>
    <w:rsid w:val="0010542C"/>
    <w:rsid w:val="00105593"/>
    <w:rsid w:val="0010561C"/>
    <w:rsid w:val="00105746"/>
    <w:rsid w:val="00105809"/>
    <w:rsid w:val="00105AD2"/>
    <w:rsid w:val="00105B74"/>
    <w:rsid w:val="00105C0F"/>
    <w:rsid w:val="00105E39"/>
    <w:rsid w:val="00106328"/>
    <w:rsid w:val="0010632A"/>
    <w:rsid w:val="001063D1"/>
    <w:rsid w:val="00106561"/>
    <w:rsid w:val="00106689"/>
    <w:rsid w:val="00106778"/>
    <w:rsid w:val="00106884"/>
    <w:rsid w:val="00106890"/>
    <w:rsid w:val="00106BA8"/>
    <w:rsid w:val="00106D63"/>
    <w:rsid w:val="0010704E"/>
    <w:rsid w:val="0010714F"/>
    <w:rsid w:val="00107532"/>
    <w:rsid w:val="001075AD"/>
    <w:rsid w:val="001075F3"/>
    <w:rsid w:val="001076B5"/>
    <w:rsid w:val="001076FE"/>
    <w:rsid w:val="001079E8"/>
    <w:rsid w:val="00107A01"/>
    <w:rsid w:val="00107B87"/>
    <w:rsid w:val="00107C23"/>
    <w:rsid w:val="00107E63"/>
    <w:rsid w:val="0010C9E8"/>
    <w:rsid w:val="00110307"/>
    <w:rsid w:val="001103E7"/>
    <w:rsid w:val="00110472"/>
    <w:rsid w:val="001106B5"/>
    <w:rsid w:val="00110725"/>
    <w:rsid w:val="00110785"/>
    <w:rsid w:val="00110A4A"/>
    <w:rsid w:val="00110A57"/>
    <w:rsid w:val="00110C7F"/>
    <w:rsid w:val="00110DB8"/>
    <w:rsid w:val="00110EE2"/>
    <w:rsid w:val="00110F40"/>
    <w:rsid w:val="00110F5F"/>
    <w:rsid w:val="00111055"/>
    <w:rsid w:val="001112A8"/>
    <w:rsid w:val="001112DA"/>
    <w:rsid w:val="00111314"/>
    <w:rsid w:val="001113C9"/>
    <w:rsid w:val="00111643"/>
    <w:rsid w:val="00111771"/>
    <w:rsid w:val="0011192B"/>
    <w:rsid w:val="00111984"/>
    <w:rsid w:val="00111A03"/>
    <w:rsid w:val="00111A88"/>
    <w:rsid w:val="00111B86"/>
    <w:rsid w:val="00111D58"/>
    <w:rsid w:val="00111D92"/>
    <w:rsid w:val="00111FA0"/>
    <w:rsid w:val="001121AA"/>
    <w:rsid w:val="0011221A"/>
    <w:rsid w:val="0011233C"/>
    <w:rsid w:val="00112734"/>
    <w:rsid w:val="001127A3"/>
    <w:rsid w:val="001128AC"/>
    <w:rsid w:val="00112DE2"/>
    <w:rsid w:val="00112FC7"/>
    <w:rsid w:val="001130BE"/>
    <w:rsid w:val="00113283"/>
    <w:rsid w:val="0011332F"/>
    <w:rsid w:val="001135C0"/>
    <w:rsid w:val="0011364F"/>
    <w:rsid w:val="001137AE"/>
    <w:rsid w:val="0011380C"/>
    <w:rsid w:val="00113842"/>
    <w:rsid w:val="00113950"/>
    <w:rsid w:val="001139C1"/>
    <w:rsid w:val="00113AAC"/>
    <w:rsid w:val="00113B20"/>
    <w:rsid w:val="00113D70"/>
    <w:rsid w:val="00113E16"/>
    <w:rsid w:val="00114064"/>
    <w:rsid w:val="001140E7"/>
    <w:rsid w:val="001141D6"/>
    <w:rsid w:val="001141F4"/>
    <w:rsid w:val="0011445C"/>
    <w:rsid w:val="0011466A"/>
    <w:rsid w:val="001147B3"/>
    <w:rsid w:val="001148F7"/>
    <w:rsid w:val="001149B2"/>
    <w:rsid w:val="00114C2D"/>
    <w:rsid w:val="00114EEC"/>
    <w:rsid w:val="00114FB2"/>
    <w:rsid w:val="00115029"/>
    <w:rsid w:val="00115037"/>
    <w:rsid w:val="00115125"/>
    <w:rsid w:val="00115287"/>
    <w:rsid w:val="001152F2"/>
    <w:rsid w:val="00115378"/>
    <w:rsid w:val="00115523"/>
    <w:rsid w:val="001157D7"/>
    <w:rsid w:val="00115840"/>
    <w:rsid w:val="001159B3"/>
    <w:rsid w:val="00115A20"/>
    <w:rsid w:val="0011629A"/>
    <w:rsid w:val="00116382"/>
    <w:rsid w:val="00116484"/>
    <w:rsid w:val="001167C5"/>
    <w:rsid w:val="0011684D"/>
    <w:rsid w:val="0011693B"/>
    <w:rsid w:val="00116A14"/>
    <w:rsid w:val="00116A52"/>
    <w:rsid w:val="00116ACF"/>
    <w:rsid w:val="00116D5C"/>
    <w:rsid w:val="00116EC3"/>
    <w:rsid w:val="001172B2"/>
    <w:rsid w:val="0011765E"/>
    <w:rsid w:val="00117831"/>
    <w:rsid w:val="0011797F"/>
    <w:rsid w:val="00117A7E"/>
    <w:rsid w:val="00117BCF"/>
    <w:rsid w:val="00117C2A"/>
    <w:rsid w:val="00117F9B"/>
    <w:rsid w:val="00120055"/>
    <w:rsid w:val="00120134"/>
    <w:rsid w:val="001203DE"/>
    <w:rsid w:val="00120452"/>
    <w:rsid w:val="00120471"/>
    <w:rsid w:val="00120553"/>
    <w:rsid w:val="00120A41"/>
    <w:rsid w:val="00120A4B"/>
    <w:rsid w:val="00120B94"/>
    <w:rsid w:val="00120E6D"/>
    <w:rsid w:val="00120EA7"/>
    <w:rsid w:val="00121211"/>
    <w:rsid w:val="001212CF"/>
    <w:rsid w:val="0012145F"/>
    <w:rsid w:val="00121628"/>
    <w:rsid w:val="0012167D"/>
    <w:rsid w:val="0012177B"/>
    <w:rsid w:val="00121B71"/>
    <w:rsid w:val="00121E16"/>
    <w:rsid w:val="00121E74"/>
    <w:rsid w:val="00121F58"/>
    <w:rsid w:val="001220C4"/>
    <w:rsid w:val="00122189"/>
    <w:rsid w:val="0012218D"/>
    <w:rsid w:val="001221B4"/>
    <w:rsid w:val="00122280"/>
    <w:rsid w:val="001222C5"/>
    <w:rsid w:val="001225AA"/>
    <w:rsid w:val="001228E1"/>
    <w:rsid w:val="00122C19"/>
    <w:rsid w:val="00122D42"/>
    <w:rsid w:val="00122E5B"/>
    <w:rsid w:val="00123345"/>
    <w:rsid w:val="00123887"/>
    <w:rsid w:val="00123960"/>
    <w:rsid w:val="00123C1F"/>
    <w:rsid w:val="00123C46"/>
    <w:rsid w:val="00123CB9"/>
    <w:rsid w:val="00123E14"/>
    <w:rsid w:val="00124207"/>
    <w:rsid w:val="001242D9"/>
    <w:rsid w:val="00124648"/>
    <w:rsid w:val="0012470B"/>
    <w:rsid w:val="00124A91"/>
    <w:rsid w:val="00124CA8"/>
    <w:rsid w:val="00124D1D"/>
    <w:rsid w:val="00124DD5"/>
    <w:rsid w:val="00125085"/>
    <w:rsid w:val="001250B5"/>
    <w:rsid w:val="0012553A"/>
    <w:rsid w:val="001255ED"/>
    <w:rsid w:val="0012595D"/>
    <w:rsid w:val="00125A68"/>
    <w:rsid w:val="00125BCB"/>
    <w:rsid w:val="00125C75"/>
    <w:rsid w:val="00125C7E"/>
    <w:rsid w:val="00125CA4"/>
    <w:rsid w:val="00125D03"/>
    <w:rsid w:val="00125D11"/>
    <w:rsid w:val="00125F82"/>
    <w:rsid w:val="00126173"/>
    <w:rsid w:val="001263B4"/>
    <w:rsid w:val="001264A1"/>
    <w:rsid w:val="00126CEC"/>
    <w:rsid w:val="00126D6F"/>
    <w:rsid w:val="00126FF5"/>
    <w:rsid w:val="001274F6"/>
    <w:rsid w:val="0012769B"/>
    <w:rsid w:val="001278B7"/>
    <w:rsid w:val="00127909"/>
    <w:rsid w:val="0012791C"/>
    <w:rsid w:val="00127945"/>
    <w:rsid w:val="00127D94"/>
    <w:rsid w:val="00127E90"/>
    <w:rsid w:val="00130171"/>
    <w:rsid w:val="00130187"/>
    <w:rsid w:val="001301E4"/>
    <w:rsid w:val="001302C1"/>
    <w:rsid w:val="00130536"/>
    <w:rsid w:val="001306D3"/>
    <w:rsid w:val="00130817"/>
    <w:rsid w:val="0013088D"/>
    <w:rsid w:val="00130A98"/>
    <w:rsid w:val="00130D67"/>
    <w:rsid w:val="00130DA8"/>
    <w:rsid w:val="00130DD3"/>
    <w:rsid w:val="001310BF"/>
    <w:rsid w:val="0013135A"/>
    <w:rsid w:val="001315D5"/>
    <w:rsid w:val="001315FB"/>
    <w:rsid w:val="001317E0"/>
    <w:rsid w:val="00131A74"/>
    <w:rsid w:val="00131B81"/>
    <w:rsid w:val="00131C5A"/>
    <w:rsid w:val="00131DBC"/>
    <w:rsid w:val="00131E21"/>
    <w:rsid w:val="001324EF"/>
    <w:rsid w:val="001328FF"/>
    <w:rsid w:val="00132922"/>
    <w:rsid w:val="001329B7"/>
    <w:rsid w:val="00132E8A"/>
    <w:rsid w:val="00133101"/>
    <w:rsid w:val="00133269"/>
    <w:rsid w:val="00133311"/>
    <w:rsid w:val="00133850"/>
    <w:rsid w:val="001339F8"/>
    <w:rsid w:val="00133E73"/>
    <w:rsid w:val="00133FDB"/>
    <w:rsid w:val="00134383"/>
    <w:rsid w:val="001346BD"/>
    <w:rsid w:val="001347B5"/>
    <w:rsid w:val="00134903"/>
    <w:rsid w:val="001349FC"/>
    <w:rsid w:val="00134CD6"/>
    <w:rsid w:val="00134E6B"/>
    <w:rsid w:val="00134F4A"/>
    <w:rsid w:val="00134FB9"/>
    <w:rsid w:val="00135117"/>
    <w:rsid w:val="0013520D"/>
    <w:rsid w:val="001352A1"/>
    <w:rsid w:val="00135355"/>
    <w:rsid w:val="001357AC"/>
    <w:rsid w:val="001358B2"/>
    <w:rsid w:val="00135CE3"/>
    <w:rsid w:val="00135E4E"/>
    <w:rsid w:val="00135F72"/>
    <w:rsid w:val="00135FBD"/>
    <w:rsid w:val="00136246"/>
    <w:rsid w:val="001364D4"/>
    <w:rsid w:val="001365D9"/>
    <w:rsid w:val="001365DD"/>
    <w:rsid w:val="00136631"/>
    <w:rsid w:val="00136B61"/>
    <w:rsid w:val="00136BC8"/>
    <w:rsid w:val="00136D99"/>
    <w:rsid w:val="0013713F"/>
    <w:rsid w:val="00137177"/>
    <w:rsid w:val="001371C8"/>
    <w:rsid w:val="001372ED"/>
    <w:rsid w:val="0013748F"/>
    <w:rsid w:val="001375B9"/>
    <w:rsid w:val="001375DB"/>
    <w:rsid w:val="00137D32"/>
    <w:rsid w:val="00137D5F"/>
    <w:rsid w:val="001402F1"/>
    <w:rsid w:val="001403C7"/>
    <w:rsid w:val="001407B4"/>
    <w:rsid w:val="0014084F"/>
    <w:rsid w:val="00140855"/>
    <w:rsid w:val="001408E3"/>
    <w:rsid w:val="00140BDC"/>
    <w:rsid w:val="00140E59"/>
    <w:rsid w:val="0014163F"/>
    <w:rsid w:val="001416C0"/>
    <w:rsid w:val="001416F9"/>
    <w:rsid w:val="00141936"/>
    <w:rsid w:val="00141A0C"/>
    <w:rsid w:val="00141B40"/>
    <w:rsid w:val="00141EBF"/>
    <w:rsid w:val="001424A5"/>
    <w:rsid w:val="001426BE"/>
    <w:rsid w:val="00142B50"/>
    <w:rsid w:val="00142D82"/>
    <w:rsid w:val="00142F32"/>
    <w:rsid w:val="0014336C"/>
    <w:rsid w:val="00143566"/>
    <w:rsid w:val="001436A0"/>
    <w:rsid w:val="00143783"/>
    <w:rsid w:val="00143873"/>
    <w:rsid w:val="0014396A"/>
    <w:rsid w:val="001439DE"/>
    <w:rsid w:val="001439E9"/>
    <w:rsid w:val="00143B0C"/>
    <w:rsid w:val="00143C55"/>
    <w:rsid w:val="00143FCA"/>
    <w:rsid w:val="00144079"/>
    <w:rsid w:val="0014436E"/>
    <w:rsid w:val="0014442D"/>
    <w:rsid w:val="001444AF"/>
    <w:rsid w:val="00144552"/>
    <w:rsid w:val="001445EE"/>
    <w:rsid w:val="001448CA"/>
    <w:rsid w:val="001449E6"/>
    <w:rsid w:val="00144B5F"/>
    <w:rsid w:val="00144C6F"/>
    <w:rsid w:val="00144F4D"/>
    <w:rsid w:val="00145083"/>
    <w:rsid w:val="00145089"/>
    <w:rsid w:val="0014509E"/>
    <w:rsid w:val="00145117"/>
    <w:rsid w:val="001451E7"/>
    <w:rsid w:val="00145842"/>
    <w:rsid w:val="00145A46"/>
    <w:rsid w:val="001462E3"/>
    <w:rsid w:val="001464EF"/>
    <w:rsid w:val="0014653E"/>
    <w:rsid w:val="00146589"/>
    <w:rsid w:val="0014692B"/>
    <w:rsid w:val="00146B2F"/>
    <w:rsid w:val="00146B99"/>
    <w:rsid w:val="00146BEE"/>
    <w:rsid w:val="00146F4C"/>
    <w:rsid w:val="00146F55"/>
    <w:rsid w:val="001471FC"/>
    <w:rsid w:val="0014720C"/>
    <w:rsid w:val="0014724F"/>
    <w:rsid w:val="00147264"/>
    <w:rsid w:val="001472C2"/>
    <w:rsid w:val="00147458"/>
    <w:rsid w:val="001474A2"/>
    <w:rsid w:val="00147593"/>
    <w:rsid w:val="0014763F"/>
    <w:rsid w:val="0014795B"/>
    <w:rsid w:val="00147B64"/>
    <w:rsid w:val="00147E21"/>
    <w:rsid w:val="00147E91"/>
    <w:rsid w:val="00150145"/>
    <w:rsid w:val="0015089C"/>
    <w:rsid w:val="0015092B"/>
    <w:rsid w:val="00150AC3"/>
    <w:rsid w:val="00150ADB"/>
    <w:rsid w:val="00150BA8"/>
    <w:rsid w:val="00150CDB"/>
    <w:rsid w:val="00150D19"/>
    <w:rsid w:val="00150D57"/>
    <w:rsid w:val="00150D7F"/>
    <w:rsid w:val="00150E01"/>
    <w:rsid w:val="00150E95"/>
    <w:rsid w:val="00150F8F"/>
    <w:rsid w:val="0015107A"/>
    <w:rsid w:val="001512F0"/>
    <w:rsid w:val="0015159D"/>
    <w:rsid w:val="0015164B"/>
    <w:rsid w:val="001517A3"/>
    <w:rsid w:val="0015181B"/>
    <w:rsid w:val="00151A9F"/>
    <w:rsid w:val="00151F38"/>
    <w:rsid w:val="001520C3"/>
    <w:rsid w:val="00152623"/>
    <w:rsid w:val="00152995"/>
    <w:rsid w:val="00152B43"/>
    <w:rsid w:val="00152B87"/>
    <w:rsid w:val="00152BCF"/>
    <w:rsid w:val="00152DEE"/>
    <w:rsid w:val="00153077"/>
    <w:rsid w:val="001531E0"/>
    <w:rsid w:val="0015328E"/>
    <w:rsid w:val="00153559"/>
    <w:rsid w:val="001535A1"/>
    <w:rsid w:val="0015361B"/>
    <w:rsid w:val="00153680"/>
    <w:rsid w:val="00153A0B"/>
    <w:rsid w:val="00153A96"/>
    <w:rsid w:val="00153C19"/>
    <w:rsid w:val="00153D1C"/>
    <w:rsid w:val="00153E91"/>
    <w:rsid w:val="00153FF1"/>
    <w:rsid w:val="00154160"/>
    <w:rsid w:val="001543E2"/>
    <w:rsid w:val="00154591"/>
    <w:rsid w:val="0015463F"/>
    <w:rsid w:val="001546F8"/>
    <w:rsid w:val="001549CE"/>
    <w:rsid w:val="001549F5"/>
    <w:rsid w:val="00154B1C"/>
    <w:rsid w:val="00154B9B"/>
    <w:rsid w:val="00154E3B"/>
    <w:rsid w:val="00154F80"/>
    <w:rsid w:val="00155005"/>
    <w:rsid w:val="001553A0"/>
    <w:rsid w:val="001553DD"/>
    <w:rsid w:val="00155903"/>
    <w:rsid w:val="00155B43"/>
    <w:rsid w:val="00155CAC"/>
    <w:rsid w:val="00155F2C"/>
    <w:rsid w:val="00155FB1"/>
    <w:rsid w:val="00156061"/>
    <w:rsid w:val="00156558"/>
    <w:rsid w:val="00156586"/>
    <w:rsid w:val="001565A2"/>
    <w:rsid w:val="001567C3"/>
    <w:rsid w:val="001568A5"/>
    <w:rsid w:val="001568DE"/>
    <w:rsid w:val="00156A12"/>
    <w:rsid w:val="00156D6F"/>
    <w:rsid w:val="00156EB5"/>
    <w:rsid w:val="00157274"/>
    <w:rsid w:val="001573F9"/>
    <w:rsid w:val="001575AB"/>
    <w:rsid w:val="00157751"/>
    <w:rsid w:val="00157B3F"/>
    <w:rsid w:val="00157E60"/>
    <w:rsid w:val="00157F8A"/>
    <w:rsid w:val="00160027"/>
    <w:rsid w:val="001601E5"/>
    <w:rsid w:val="0016020E"/>
    <w:rsid w:val="00160444"/>
    <w:rsid w:val="0016073D"/>
    <w:rsid w:val="00160842"/>
    <w:rsid w:val="001608D4"/>
    <w:rsid w:val="00160C3D"/>
    <w:rsid w:val="00160F66"/>
    <w:rsid w:val="001610CC"/>
    <w:rsid w:val="00161111"/>
    <w:rsid w:val="00161197"/>
    <w:rsid w:val="0016147E"/>
    <w:rsid w:val="00161520"/>
    <w:rsid w:val="00161563"/>
    <w:rsid w:val="00161871"/>
    <w:rsid w:val="00161B24"/>
    <w:rsid w:val="00161BB4"/>
    <w:rsid w:val="00161C41"/>
    <w:rsid w:val="00161C47"/>
    <w:rsid w:val="00161DCA"/>
    <w:rsid w:val="00161DD5"/>
    <w:rsid w:val="00161F4B"/>
    <w:rsid w:val="00161F78"/>
    <w:rsid w:val="00162145"/>
    <w:rsid w:val="00162234"/>
    <w:rsid w:val="00162594"/>
    <w:rsid w:val="001626F8"/>
    <w:rsid w:val="001629D5"/>
    <w:rsid w:val="00162B23"/>
    <w:rsid w:val="00162C9C"/>
    <w:rsid w:val="0016305C"/>
    <w:rsid w:val="00163100"/>
    <w:rsid w:val="0016321C"/>
    <w:rsid w:val="00163242"/>
    <w:rsid w:val="00163279"/>
    <w:rsid w:val="001633A4"/>
    <w:rsid w:val="001634D6"/>
    <w:rsid w:val="00163640"/>
    <w:rsid w:val="00163A16"/>
    <w:rsid w:val="00164326"/>
    <w:rsid w:val="00164370"/>
    <w:rsid w:val="0016441F"/>
    <w:rsid w:val="0016442A"/>
    <w:rsid w:val="001644B4"/>
    <w:rsid w:val="001644F0"/>
    <w:rsid w:val="001648AD"/>
    <w:rsid w:val="001648DD"/>
    <w:rsid w:val="00165167"/>
    <w:rsid w:val="0016520A"/>
    <w:rsid w:val="001652D4"/>
    <w:rsid w:val="00165538"/>
    <w:rsid w:val="00165705"/>
    <w:rsid w:val="00165D18"/>
    <w:rsid w:val="00165F68"/>
    <w:rsid w:val="001660C8"/>
    <w:rsid w:val="001662CF"/>
    <w:rsid w:val="00166389"/>
    <w:rsid w:val="00166623"/>
    <w:rsid w:val="00166D41"/>
    <w:rsid w:val="00166E03"/>
    <w:rsid w:val="001671CE"/>
    <w:rsid w:val="0016735C"/>
    <w:rsid w:val="00167392"/>
    <w:rsid w:val="001674C8"/>
    <w:rsid w:val="0016755C"/>
    <w:rsid w:val="00167627"/>
    <w:rsid w:val="0016792D"/>
    <w:rsid w:val="00167CD5"/>
    <w:rsid w:val="00167E4C"/>
    <w:rsid w:val="00167FD4"/>
    <w:rsid w:val="00170096"/>
    <w:rsid w:val="001700F8"/>
    <w:rsid w:val="0017097C"/>
    <w:rsid w:val="001709D3"/>
    <w:rsid w:val="00170F08"/>
    <w:rsid w:val="00170F0A"/>
    <w:rsid w:val="00170F3B"/>
    <w:rsid w:val="00171107"/>
    <w:rsid w:val="0017111C"/>
    <w:rsid w:val="00171268"/>
    <w:rsid w:val="001713F1"/>
    <w:rsid w:val="00171449"/>
    <w:rsid w:val="0017166B"/>
    <w:rsid w:val="001716EE"/>
    <w:rsid w:val="001717B2"/>
    <w:rsid w:val="0017193A"/>
    <w:rsid w:val="0017199C"/>
    <w:rsid w:val="00171B7B"/>
    <w:rsid w:val="00171C7E"/>
    <w:rsid w:val="00171DA6"/>
    <w:rsid w:val="00171DDB"/>
    <w:rsid w:val="00171E19"/>
    <w:rsid w:val="00171EFC"/>
    <w:rsid w:val="00171F35"/>
    <w:rsid w:val="00172129"/>
    <w:rsid w:val="00172199"/>
    <w:rsid w:val="001721D3"/>
    <w:rsid w:val="0017241E"/>
    <w:rsid w:val="00172552"/>
    <w:rsid w:val="00172598"/>
    <w:rsid w:val="001726A4"/>
    <w:rsid w:val="001726CC"/>
    <w:rsid w:val="00172756"/>
    <w:rsid w:val="001727CF"/>
    <w:rsid w:val="00172873"/>
    <w:rsid w:val="00172962"/>
    <w:rsid w:val="00172971"/>
    <w:rsid w:val="00172A0D"/>
    <w:rsid w:val="00172CF7"/>
    <w:rsid w:val="00172D82"/>
    <w:rsid w:val="00172E18"/>
    <w:rsid w:val="00172EC8"/>
    <w:rsid w:val="00172F2E"/>
    <w:rsid w:val="0017319E"/>
    <w:rsid w:val="00173237"/>
    <w:rsid w:val="0017386F"/>
    <w:rsid w:val="00173978"/>
    <w:rsid w:val="00173A05"/>
    <w:rsid w:val="00173A1F"/>
    <w:rsid w:val="00173AFF"/>
    <w:rsid w:val="00173B7B"/>
    <w:rsid w:val="00173BC3"/>
    <w:rsid w:val="00173D20"/>
    <w:rsid w:val="00173D45"/>
    <w:rsid w:val="00173D73"/>
    <w:rsid w:val="00173DE6"/>
    <w:rsid w:val="00173F6F"/>
    <w:rsid w:val="00174128"/>
    <w:rsid w:val="0017421C"/>
    <w:rsid w:val="0017424C"/>
    <w:rsid w:val="00174491"/>
    <w:rsid w:val="001746FA"/>
    <w:rsid w:val="001749A5"/>
    <w:rsid w:val="00174BCE"/>
    <w:rsid w:val="00174C9F"/>
    <w:rsid w:val="00174E94"/>
    <w:rsid w:val="00175009"/>
    <w:rsid w:val="00175574"/>
    <w:rsid w:val="0017571B"/>
    <w:rsid w:val="001759A8"/>
    <w:rsid w:val="00175AF7"/>
    <w:rsid w:val="00175C34"/>
    <w:rsid w:val="00175F9A"/>
    <w:rsid w:val="0017600F"/>
    <w:rsid w:val="0017615F"/>
    <w:rsid w:val="0017621A"/>
    <w:rsid w:val="0017635C"/>
    <w:rsid w:val="001763D6"/>
    <w:rsid w:val="001764FE"/>
    <w:rsid w:val="00176CED"/>
    <w:rsid w:val="00176E98"/>
    <w:rsid w:val="0017718C"/>
    <w:rsid w:val="001771B3"/>
    <w:rsid w:val="00177996"/>
    <w:rsid w:val="00177E26"/>
    <w:rsid w:val="00177FD1"/>
    <w:rsid w:val="0018017B"/>
    <w:rsid w:val="001805AE"/>
    <w:rsid w:val="00180830"/>
    <w:rsid w:val="00180839"/>
    <w:rsid w:val="001808DB"/>
    <w:rsid w:val="00180B3F"/>
    <w:rsid w:val="00180BE7"/>
    <w:rsid w:val="00180C83"/>
    <w:rsid w:val="00180CE5"/>
    <w:rsid w:val="00180FAA"/>
    <w:rsid w:val="00181098"/>
    <w:rsid w:val="001812D9"/>
    <w:rsid w:val="001813D5"/>
    <w:rsid w:val="0018173F"/>
    <w:rsid w:val="0018175B"/>
    <w:rsid w:val="00181B82"/>
    <w:rsid w:val="00181DA0"/>
    <w:rsid w:val="00181DD4"/>
    <w:rsid w:val="00181E0F"/>
    <w:rsid w:val="00181E1F"/>
    <w:rsid w:val="00181E3D"/>
    <w:rsid w:val="001820A3"/>
    <w:rsid w:val="001820B5"/>
    <w:rsid w:val="0018283C"/>
    <w:rsid w:val="00182B47"/>
    <w:rsid w:val="00182C36"/>
    <w:rsid w:val="00182EC3"/>
    <w:rsid w:val="00183001"/>
    <w:rsid w:val="0018332A"/>
    <w:rsid w:val="001833E8"/>
    <w:rsid w:val="001835F6"/>
    <w:rsid w:val="00183A48"/>
    <w:rsid w:val="00183D80"/>
    <w:rsid w:val="00183E70"/>
    <w:rsid w:val="0018422B"/>
    <w:rsid w:val="001842C8"/>
    <w:rsid w:val="0018450D"/>
    <w:rsid w:val="0018453D"/>
    <w:rsid w:val="00184676"/>
    <w:rsid w:val="001847A8"/>
    <w:rsid w:val="001849BA"/>
    <w:rsid w:val="00185044"/>
    <w:rsid w:val="001850DB"/>
    <w:rsid w:val="001851F1"/>
    <w:rsid w:val="0018521D"/>
    <w:rsid w:val="0018522C"/>
    <w:rsid w:val="001854C4"/>
    <w:rsid w:val="001857D7"/>
    <w:rsid w:val="001858D7"/>
    <w:rsid w:val="001858F5"/>
    <w:rsid w:val="0018599C"/>
    <w:rsid w:val="00185E1F"/>
    <w:rsid w:val="0018613D"/>
    <w:rsid w:val="0018616E"/>
    <w:rsid w:val="00186271"/>
    <w:rsid w:val="001863D8"/>
    <w:rsid w:val="0018666A"/>
    <w:rsid w:val="001868DE"/>
    <w:rsid w:val="0018691F"/>
    <w:rsid w:val="001869EE"/>
    <w:rsid w:val="00186D00"/>
    <w:rsid w:val="00186DA5"/>
    <w:rsid w:val="00186E2F"/>
    <w:rsid w:val="00186EDB"/>
    <w:rsid w:val="00187049"/>
    <w:rsid w:val="0018734F"/>
    <w:rsid w:val="0018743A"/>
    <w:rsid w:val="001874F3"/>
    <w:rsid w:val="00187802"/>
    <w:rsid w:val="001879E2"/>
    <w:rsid w:val="00187BCE"/>
    <w:rsid w:val="00187E2A"/>
    <w:rsid w:val="00187E36"/>
    <w:rsid w:val="00187FE9"/>
    <w:rsid w:val="00190451"/>
    <w:rsid w:val="0019056A"/>
    <w:rsid w:val="0019074C"/>
    <w:rsid w:val="001907A3"/>
    <w:rsid w:val="001908DA"/>
    <w:rsid w:val="001909A8"/>
    <w:rsid w:val="00190A57"/>
    <w:rsid w:val="00190B3F"/>
    <w:rsid w:val="00190E17"/>
    <w:rsid w:val="00190FB1"/>
    <w:rsid w:val="001911BC"/>
    <w:rsid w:val="0019122C"/>
    <w:rsid w:val="00191908"/>
    <w:rsid w:val="001920DA"/>
    <w:rsid w:val="001921FC"/>
    <w:rsid w:val="001921FD"/>
    <w:rsid w:val="0019270D"/>
    <w:rsid w:val="00192DF3"/>
    <w:rsid w:val="0019301F"/>
    <w:rsid w:val="00193286"/>
    <w:rsid w:val="001935E1"/>
    <w:rsid w:val="0019364A"/>
    <w:rsid w:val="0019373C"/>
    <w:rsid w:val="001937B8"/>
    <w:rsid w:val="001937F4"/>
    <w:rsid w:val="00193859"/>
    <w:rsid w:val="00193A56"/>
    <w:rsid w:val="00193C0F"/>
    <w:rsid w:val="00194185"/>
    <w:rsid w:val="0019451B"/>
    <w:rsid w:val="001946B4"/>
    <w:rsid w:val="00194AEF"/>
    <w:rsid w:val="00194BB7"/>
    <w:rsid w:val="00194CC5"/>
    <w:rsid w:val="00194D0B"/>
    <w:rsid w:val="00194D53"/>
    <w:rsid w:val="001950A3"/>
    <w:rsid w:val="001950AF"/>
    <w:rsid w:val="0019516F"/>
    <w:rsid w:val="001951B2"/>
    <w:rsid w:val="0019529C"/>
    <w:rsid w:val="001952AF"/>
    <w:rsid w:val="001952DA"/>
    <w:rsid w:val="0019542C"/>
    <w:rsid w:val="0019565D"/>
    <w:rsid w:val="001957D7"/>
    <w:rsid w:val="001959FC"/>
    <w:rsid w:val="00195A00"/>
    <w:rsid w:val="00195B37"/>
    <w:rsid w:val="00195C86"/>
    <w:rsid w:val="0019604E"/>
    <w:rsid w:val="001960F6"/>
    <w:rsid w:val="00196192"/>
    <w:rsid w:val="001963FB"/>
    <w:rsid w:val="001964B9"/>
    <w:rsid w:val="00196828"/>
    <w:rsid w:val="00196839"/>
    <w:rsid w:val="00196B7B"/>
    <w:rsid w:val="00196D0A"/>
    <w:rsid w:val="00196D2F"/>
    <w:rsid w:val="00197128"/>
    <w:rsid w:val="0019725B"/>
    <w:rsid w:val="00197339"/>
    <w:rsid w:val="00197564"/>
    <w:rsid w:val="001976AA"/>
    <w:rsid w:val="00197EC2"/>
    <w:rsid w:val="00197ECE"/>
    <w:rsid w:val="001A01EE"/>
    <w:rsid w:val="001A049D"/>
    <w:rsid w:val="001A0CA4"/>
    <w:rsid w:val="001A11FE"/>
    <w:rsid w:val="001A127F"/>
    <w:rsid w:val="001A1568"/>
    <w:rsid w:val="001A182F"/>
    <w:rsid w:val="001A1AB8"/>
    <w:rsid w:val="001A1B5F"/>
    <w:rsid w:val="001A1B90"/>
    <w:rsid w:val="001A1CED"/>
    <w:rsid w:val="001A20E7"/>
    <w:rsid w:val="001A23F3"/>
    <w:rsid w:val="001A25BA"/>
    <w:rsid w:val="001A279B"/>
    <w:rsid w:val="001A29CF"/>
    <w:rsid w:val="001A2DC3"/>
    <w:rsid w:val="001A2DC9"/>
    <w:rsid w:val="001A2E87"/>
    <w:rsid w:val="001A3011"/>
    <w:rsid w:val="001A33C9"/>
    <w:rsid w:val="001A3448"/>
    <w:rsid w:val="001A3510"/>
    <w:rsid w:val="001A3869"/>
    <w:rsid w:val="001A38C2"/>
    <w:rsid w:val="001A3D5C"/>
    <w:rsid w:val="001A3FC4"/>
    <w:rsid w:val="001A40AF"/>
    <w:rsid w:val="001A40C8"/>
    <w:rsid w:val="001A43EA"/>
    <w:rsid w:val="001A4456"/>
    <w:rsid w:val="001A45E7"/>
    <w:rsid w:val="001A460D"/>
    <w:rsid w:val="001A50CA"/>
    <w:rsid w:val="001A5181"/>
    <w:rsid w:val="001A533D"/>
    <w:rsid w:val="001A53A4"/>
    <w:rsid w:val="001A55BD"/>
    <w:rsid w:val="001A55D3"/>
    <w:rsid w:val="001A55E4"/>
    <w:rsid w:val="001A58F4"/>
    <w:rsid w:val="001A5978"/>
    <w:rsid w:val="001A5987"/>
    <w:rsid w:val="001A5A4E"/>
    <w:rsid w:val="001A5B74"/>
    <w:rsid w:val="001A5D24"/>
    <w:rsid w:val="001A63F8"/>
    <w:rsid w:val="001A6466"/>
    <w:rsid w:val="001A65C8"/>
    <w:rsid w:val="001A68A8"/>
    <w:rsid w:val="001A6971"/>
    <w:rsid w:val="001A6C44"/>
    <w:rsid w:val="001A6DC6"/>
    <w:rsid w:val="001A6FF4"/>
    <w:rsid w:val="001A7118"/>
    <w:rsid w:val="001A72C7"/>
    <w:rsid w:val="001A732E"/>
    <w:rsid w:val="001A7577"/>
    <w:rsid w:val="001A7583"/>
    <w:rsid w:val="001A75D1"/>
    <w:rsid w:val="001A797B"/>
    <w:rsid w:val="001A79FD"/>
    <w:rsid w:val="001A7A37"/>
    <w:rsid w:val="001A7D70"/>
    <w:rsid w:val="001A7EC3"/>
    <w:rsid w:val="001A7F30"/>
    <w:rsid w:val="001B02F8"/>
    <w:rsid w:val="001B06E2"/>
    <w:rsid w:val="001B07DA"/>
    <w:rsid w:val="001B0889"/>
    <w:rsid w:val="001B0A8B"/>
    <w:rsid w:val="001B0A95"/>
    <w:rsid w:val="001B0E12"/>
    <w:rsid w:val="001B0EEE"/>
    <w:rsid w:val="001B103A"/>
    <w:rsid w:val="001B103D"/>
    <w:rsid w:val="001B1261"/>
    <w:rsid w:val="001B1315"/>
    <w:rsid w:val="001B1513"/>
    <w:rsid w:val="001B175F"/>
    <w:rsid w:val="001B1767"/>
    <w:rsid w:val="001B1E89"/>
    <w:rsid w:val="001B2346"/>
    <w:rsid w:val="001B239E"/>
    <w:rsid w:val="001B240A"/>
    <w:rsid w:val="001B2453"/>
    <w:rsid w:val="001B2678"/>
    <w:rsid w:val="001B26E9"/>
    <w:rsid w:val="001B295F"/>
    <w:rsid w:val="001B2CA4"/>
    <w:rsid w:val="001B2E67"/>
    <w:rsid w:val="001B32EE"/>
    <w:rsid w:val="001B34D9"/>
    <w:rsid w:val="001B38EF"/>
    <w:rsid w:val="001B3C25"/>
    <w:rsid w:val="001B3D48"/>
    <w:rsid w:val="001B4133"/>
    <w:rsid w:val="001B4296"/>
    <w:rsid w:val="001B43B2"/>
    <w:rsid w:val="001B4960"/>
    <w:rsid w:val="001B4A2F"/>
    <w:rsid w:val="001B4F49"/>
    <w:rsid w:val="001B5480"/>
    <w:rsid w:val="001B54C3"/>
    <w:rsid w:val="001B54CC"/>
    <w:rsid w:val="001B58D8"/>
    <w:rsid w:val="001B5AF9"/>
    <w:rsid w:val="001B5D1A"/>
    <w:rsid w:val="001B5F98"/>
    <w:rsid w:val="001B603B"/>
    <w:rsid w:val="001B6600"/>
    <w:rsid w:val="001B687F"/>
    <w:rsid w:val="001B69D8"/>
    <w:rsid w:val="001B6B75"/>
    <w:rsid w:val="001B6B9B"/>
    <w:rsid w:val="001B6BFC"/>
    <w:rsid w:val="001B6C27"/>
    <w:rsid w:val="001B6DE1"/>
    <w:rsid w:val="001B7053"/>
    <w:rsid w:val="001B7144"/>
    <w:rsid w:val="001B74C0"/>
    <w:rsid w:val="001B7691"/>
    <w:rsid w:val="001B781E"/>
    <w:rsid w:val="001B7E91"/>
    <w:rsid w:val="001B7ED5"/>
    <w:rsid w:val="001C018C"/>
    <w:rsid w:val="001C038C"/>
    <w:rsid w:val="001C0A7D"/>
    <w:rsid w:val="001C0B25"/>
    <w:rsid w:val="001C0CC1"/>
    <w:rsid w:val="001C11A0"/>
    <w:rsid w:val="001C147E"/>
    <w:rsid w:val="001C151B"/>
    <w:rsid w:val="001C183B"/>
    <w:rsid w:val="001C1914"/>
    <w:rsid w:val="001C19E5"/>
    <w:rsid w:val="001C1BAC"/>
    <w:rsid w:val="001C1F71"/>
    <w:rsid w:val="001C2047"/>
    <w:rsid w:val="001C2B4A"/>
    <w:rsid w:val="001C2B4F"/>
    <w:rsid w:val="001C2C2B"/>
    <w:rsid w:val="001C2D89"/>
    <w:rsid w:val="001C2D98"/>
    <w:rsid w:val="001C323B"/>
    <w:rsid w:val="001C36D5"/>
    <w:rsid w:val="001C3800"/>
    <w:rsid w:val="001C3958"/>
    <w:rsid w:val="001C3A70"/>
    <w:rsid w:val="001C3C7B"/>
    <w:rsid w:val="001C3CC6"/>
    <w:rsid w:val="001C3E7F"/>
    <w:rsid w:val="001C3E97"/>
    <w:rsid w:val="001C3FFB"/>
    <w:rsid w:val="001C4230"/>
    <w:rsid w:val="001C4336"/>
    <w:rsid w:val="001C4643"/>
    <w:rsid w:val="001C4703"/>
    <w:rsid w:val="001C47F9"/>
    <w:rsid w:val="001C4D51"/>
    <w:rsid w:val="001C4FFF"/>
    <w:rsid w:val="001C51C0"/>
    <w:rsid w:val="001C5241"/>
    <w:rsid w:val="001C5343"/>
    <w:rsid w:val="001C58F8"/>
    <w:rsid w:val="001C5A6E"/>
    <w:rsid w:val="001C5B67"/>
    <w:rsid w:val="001C5F04"/>
    <w:rsid w:val="001C6022"/>
    <w:rsid w:val="001C60F0"/>
    <w:rsid w:val="001C6122"/>
    <w:rsid w:val="001C6278"/>
    <w:rsid w:val="001C6587"/>
    <w:rsid w:val="001C6842"/>
    <w:rsid w:val="001C69BE"/>
    <w:rsid w:val="001C6DB5"/>
    <w:rsid w:val="001C6E08"/>
    <w:rsid w:val="001C6E9D"/>
    <w:rsid w:val="001C7119"/>
    <w:rsid w:val="001C719D"/>
    <w:rsid w:val="001C71AC"/>
    <w:rsid w:val="001C71AE"/>
    <w:rsid w:val="001C7316"/>
    <w:rsid w:val="001C73BA"/>
    <w:rsid w:val="001C7B1A"/>
    <w:rsid w:val="001C7B58"/>
    <w:rsid w:val="001C7C0F"/>
    <w:rsid w:val="001C7D41"/>
    <w:rsid w:val="001C7E5C"/>
    <w:rsid w:val="001D0023"/>
    <w:rsid w:val="001D0044"/>
    <w:rsid w:val="001D00CC"/>
    <w:rsid w:val="001D0494"/>
    <w:rsid w:val="001D05B9"/>
    <w:rsid w:val="001D07AE"/>
    <w:rsid w:val="001D07B7"/>
    <w:rsid w:val="001D0B7E"/>
    <w:rsid w:val="001D0C04"/>
    <w:rsid w:val="001D0C22"/>
    <w:rsid w:val="001D0D54"/>
    <w:rsid w:val="001D0DF4"/>
    <w:rsid w:val="001D10F7"/>
    <w:rsid w:val="001D149C"/>
    <w:rsid w:val="001D1719"/>
    <w:rsid w:val="001D171B"/>
    <w:rsid w:val="001D1732"/>
    <w:rsid w:val="001D1769"/>
    <w:rsid w:val="001D1B44"/>
    <w:rsid w:val="001D1B81"/>
    <w:rsid w:val="001D1BFB"/>
    <w:rsid w:val="001D1DA3"/>
    <w:rsid w:val="001D1E2E"/>
    <w:rsid w:val="001D1EE3"/>
    <w:rsid w:val="001D2203"/>
    <w:rsid w:val="001D2395"/>
    <w:rsid w:val="001D241D"/>
    <w:rsid w:val="001D24B6"/>
    <w:rsid w:val="001D255C"/>
    <w:rsid w:val="001D2706"/>
    <w:rsid w:val="001D2859"/>
    <w:rsid w:val="001D294A"/>
    <w:rsid w:val="001D2B18"/>
    <w:rsid w:val="001D2DCD"/>
    <w:rsid w:val="001D2DEF"/>
    <w:rsid w:val="001D2F09"/>
    <w:rsid w:val="001D2FD0"/>
    <w:rsid w:val="001D30BB"/>
    <w:rsid w:val="001D3236"/>
    <w:rsid w:val="001D328F"/>
    <w:rsid w:val="001D3698"/>
    <w:rsid w:val="001D3B9E"/>
    <w:rsid w:val="001D3D37"/>
    <w:rsid w:val="001D3DC4"/>
    <w:rsid w:val="001D40CF"/>
    <w:rsid w:val="001D488C"/>
    <w:rsid w:val="001D4CDF"/>
    <w:rsid w:val="001D4CEB"/>
    <w:rsid w:val="001D4D63"/>
    <w:rsid w:val="001D4F88"/>
    <w:rsid w:val="001D5265"/>
    <w:rsid w:val="001D53F4"/>
    <w:rsid w:val="001D578D"/>
    <w:rsid w:val="001D5818"/>
    <w:rsid w:val="001D5954"/>
    <w:rsid w:val="001D5BD1"/>
    <w:rsid w:val="001D5BD9"/>
    <w:rsid w:val="001D5C00"/>
    <w:rsid w:val="001D5F12"/>
    <w:rsid w:val="001D6068"/>
    <w:rsid w:val="001D60D1"/>
    <w:rsid w:val="001D62FE"/>
    <w:rsid w:val="001D63D4"/>
    <w:rsid w:val="001D653A"/>
    <w:rsid w:val="001D6640"/>
    <w:rsid w:val="001D69DE"/>
    <w:rsid w:val="001D6C03"/>
    <w:rsid w:val="001D6D76"/>
    <w:rsid w:val="001D7111"/>
    <w:rsid w:val="001D7280"/>
    <w:rsid w:val="001D7870"/>
    <w:rsid w:val="001D7905"/>
    <w:rsid w:val="001D79BE"/>
    <w:rsid w:val="001D7AA2"/>
    <w:rsid w:val="001D7B99"/>
    <w:rsid w:val="001D7DEE"/>
    <w:rsid w:val="001D7FAC"/>
    <w:rsid w:val="001D7FC2"/>
    <w:rsid w:val="001E019E"/>
    <w:rsid w:val="001E01F2"/>
    <w:rsid w:val="001E02CB"/>
    <w:rsid w:val="001E0376"/>
    <w:rsid w:val="001E0606"/>
    <w:rsid w:val="001E0718"/>
    <w:rsid w:val="001E076F"/>
    <w:rsid w:val="001E0ABA"/>
    <w:rsid w:val="001E0BF6"/>
    <w:rsid w:val="001E1060"/>
    <w:rsid w:val="001E13E6"/>
    <w:rsid w:val="001E14FD"/>
    <w:rsid w:val="001E17CE"/>
    <w:rsid w:val="001E180F"/>
    <w:rsid w:val="001E1B22"/>
    <w:rsid w:val="001E1C64"/>
    <w:rsid w:val="001E1CEC"/>
    <w:rsid w:val="001E1F19"/>
    <w:rsid w:val="001E2887"/>
    <w:rsid w:val="001E296B"/>
    <w:rsid w:val="001E29B0"/>
    <w:rsid w:val="001E2A82"/>
    <w:rsid w:val="001E2D62"/>
    <w:rsid w:val="001E2E17"/>
    <w:rsid w:val="001E2ECB"/>
    <w:rsid w:val="001E307E"/>
    <w:rsid w:val="001E30C6"/>
    <w:rsid w:val="001E34E0"/>
    <w:rsid w:val="001E3534"/>
    <w:rsid w:val="001E36E2"/>
    <w:rsid w:val="001E3796"/>
    <w:rsid w:val="001E4114"/>
    <w:rsid w:val="001E442B"/>
    <w:rsid w:val="001E45C2"/>
    <w:rsid w:val="001E461C"/>
    <w:rsid w:val="001E4626"/>
    <w:rsid w:val="001E48A5"/>
    <w:rsid w:val="001E4943"/>
    <w:rsid w:val="001E4B64"/>
    <w:rsid w:val="001E4BF0"/>
    <w:rsid w:val="001E4DBC"/>
    <w:rsid w:val="001E4EB6"/>
    <w:rsid w:val="001E4F63"/>
    <w:rsid w:val="001E501A"/>
    <w:rsid w:val="001E510E"/>
    <w:rsid w:val="001E5198"/>
    <w:rsid w:val="001E51E2"/>
    <w:rsid w:val="001E5488"/>
    <w:rsid w:val="001E5512"/>
    <w:rsid w:val="001E552A"/>
    <w:rsid w:val="001E57B9"/>
    <w:rsid w:val="001E5853"/>
    <w:rsid w:val="001E58B2"/>
    <w:rsid w:val="001E595D"/>
    <w:rsid w:val="001E5A59"/>
    <w:rsid w:val="001E5BAB"/>
    <w:rsid w:val="001E5C49"/>
    <w:rsid w:val="001E5E06"/>
    <w:rsid w:val="001E60E3"/>
    <w:rsid w:val="001E61D2"/>
    <w:rsid w:val="001E6620"/>
    <w:rsid w:val="001E684D"/>
    <w:rsid w:val="001E6B92"/>
    <w:rsid w:val="001E6E8D"/>
    <w:rsid w:val="001E7172"/>
    <w:rsid w:val="001E7564"/>
    <w:rsid w:val="001E759E"/>
    <w:rsid w:val="001E7899"/>
    <w:rsid w:val="001E7E0E"/>
    <w:rsid w:val="001E7EE4"/>
    <w:rsid w:val="001E7F76"/>
    <w:rsid w:val="001F0090"/>
    <w:rsid w:val="001F060C"/>
    <w:rsid w:val="001F0688"/>
    <w:rsid w:val="001F0ABF"/>
    <w:rsid w:val="001F0BCB"/>
    <w:rsid w:val="001F0BF8"/>
    <w:rsid w:val="001F0D7B"/>
    <w:rsid w:val="001F0FAF"/>
    <w:rsid w:val="001F0FE3"/>
    <w:rsid w:val="001F1108"/>
    <w:rsid w:val="001F1246"/>
    <w:rsid w:val="001F1260"/>
    <w:rsid w:val="001F139F"/>
    <w:rsid w:val="001F13D2"/>
    <w:rsid w:val="001F1C47"/>
    <w:rsid w:val="001F1E06"/>
    <w:rsid w:val="001F1F43"/>
    <w:rsid w:val="001F2323"/>
    <w:rsid w:val="001F241A"/>
    <w:rsid w:val="001F259E"/>
    <w:rsid w:val="001F2805"/>
    <w:rsid w:val="001F2BAB"/>
    <w:rsid w:val="001F2C97"/>
    <w:rsid w:val="001F2E79"/>
    <w:rsid w:val="001F2F07"/>
    <w:rsid w:val="001F2F27"/>
    <w:rsid w:val="001F3079"/>
    <w:rsid w:val="001F3123"/>
    <w:rsid w:val="001F338D"/>
    <w:rsid w:val="001F33DA"/>
    <w:rsid w:val="001F376D"/>
    <w:rsid w:val="001F3834"/>
    <w:rsid w:val="001F3C0D"/>
    <w:rsid w:val="001F3E96"/>
    <w:rsid w:val="001F418C"/>
    <w:rsid w:val="001F457D"/>
    <w:rsid w:val="001F4702"/>
    <w:rsid w:val="001F474F"/>
    <w:rsid w:val="001F4911"/>
    <w:rsid w:val="001F4B2D"/>
    <w:rsid w:val="001F4B89"/>
    <w:rsid w:val="001F4DDC"/>
    <w:rsid w:val="001F4E8B"/>
    <w:rsid w:val="001F4F40"/>
    <w:rsid w:val="001F50E0"/>
    <w:rsid w:val="001F578B"/>
    <w:rsid w:val="001F594C"/>
    <w:rsid w:val="001F5966"/>
    <w:rsid w:val="001F5974"/>
    <w:rsid w:val="001F5C5D"/>
    <w:rsid w:val="001F5DBB"/>
    <w:rsid w:val="001F5EF7"/>
    <w:rsid w:val="001F6146"/>
    <w:rsid w:val="001F63CF"/>
    <w:rsid w:val="001F6649"/>
    <w:rsid w:val="001F66B9"/>
    <w:rsid w:val="001F66D1"/>
    <w:rsid w:val="001F69FC"/>
    <w:rsid w:val="001F6A1F"/>
    <w:rsid w:val="001F6B58"/>
    <w:rsid w:val="001F6BBF"/>
    <w:rsid w:val="001F6BCB"/>
    <w:rsid w:val="001F6D62"/>
    <w:rsid w:val="001F7675"/>
    <w:rsid w:val="001F769C"/>
    <w:rsid w:val="001F7987"/>
    <w:rsid w:val="001F7AB5"/>
    <w:rsid w:val="001F7C16"/>
    <w:rsid w:val="001F7D89"/>
    <w:rsid w:val="001F7ED0"/>
    <w:rsid w:val="00200011"/>
    <w:rsid w:val="0020012C"/>
    <w:rsid w:val="0020031F"/>
    <w:rsid w:val="00200427"/>
    <w:rsid w:val="002004CC"/>
    <w:rsid w:val="00200A11"/>
    <w:rsid w:val="00200F16"/>
    <w:rsid w:val="00200F38"/>
    <w:rsid w:val="00200FAE"/>
    <w:rsid w:val="00200FC7"/>
    <w:rsid w:val="00200FCB"/>
    <w:rsid w:val="0020101A"/>
    <w:rsid w:val="0020101E"/>
    <w:rsid w:val="0020102D"/>
    <w:rsid w:val="002010E2"/>
    <w:rsid w:val="002014C2"/>
    <w:rsid w:val="002014CE"/>
    <w:rsid w:val="002014D0"/>
    <w:rsid w:val="0020183F"/>
    <w:rsid w:val="00201900"/>
    <w:rsid w:val="002019AA"/>
    <w:rsid w:val="00201B73"/>
    <w:rsid w:val="00201BDE"/>
    <w:rsid w:val="00201D06"/>
    <w:rsid w:val="00201EBD"/>
    <w:rsid w:val="00201F3C"/>
    <w:rsid w:val="00202003"/>
    <w:rsid w:val="00202517"/>
    <w:rsid w:val="0020263E"/>
    <w:rsid w:val="00202693"/>
    <w:rsid w:val="002026E1"/>
    <w:rsid w:val="0020285D"/>
    <w:rsid w:val="00202931"/>
    <w:rsid w:val="00202ADB"/>
    <w:rsid w:val="00202BB7"/>
    <w:rsid w:val="00202BC4"/>
    <w:rsid w:val="0020339C"/>
    <w:rsid w:val="002033A6"/>
    <w:rsid w:val="0020346A"/>
    <w:rsid w:val="00203522"/>
    <w:rsid w:val="00203647"/>
    <w:rsid w:val="002038D4"/>
    <w:rsid w:val="00203BF8"/>
    <w:rsid w:val="00203F0C"/>
    <w:rsid w:val="002040E1"/>
    <w:rsid w:val="0020435B"/>
    <w:rsid w:val="002044C9"/>
    <w:rsid w:val="00204533"/>
    <w:rsid w:val="00204567"/>
    <w:rsid w:val="0020460D"/>
    <w:rsid w:val="00204B1F"/>
    <w:rsid w:val="00204CAB"/>
    <w:rsid w:val="00204DB7"/>
    <w:rsid w:val="00204F22"/>
    <w:rsid w:val="00204F2D"/>
    <w:rsid w:val="002050FC"/>
    <w:rsid w:val="00205145"/>
    <w:rsid w:val="002051F8"/>
    <w:rsid w:val="002052D0"/>
    <w:rsid w:val="002053F9"/>
    <w:rsid w:val="00205566"/>
    <w:rsid w:val="00205770"/>
    <w:rsid w:val="0020587D"/>
    <w:rsid w:val="00205D9B"/>
    <w:rsid w:val="00205DA8"/>
    <w:rsid w:val="002060ED"/>
    <w:rsid w:val="002063AA"/>
    <w:rsid w:val="002066F4"/>
    <w:rsid w:val="00206A35"/>
    <w:rsid w:val="002070E4"/>
    <w:rsid w:val="002071AA"/>
    <w:rsid w:val="00207473"/>
    <w:rsid w:val="002075A0"/>
    <w:rsid w:val="002076BC"/>
    <w:rsid w:val="00207CE2"/>
    <w:rsid w:val="00210055"/>
    <w:rsid w:val="00210127"/>
    <w:rsid w:val="0021031F"/>
    <w:rsid w:val="00210549"/>
    <w:rsid w:val="0021069E"/>
    <w:rsid w:val="00210804"/>
    <w:rsid w:val="0021088F"/>
    <w:rsid w:val="002109D7"/>
    <w:rsid w:val="00210E0C"/>
    <w:rsid w:val="002111B2"/>
    <w:rsid w:val="0021122F"/>
    <w:rsid w:val="0021134E"/>
    <w:rsid w:val="002113BF"/>
    <w:rsid w:val="002113FE"/>
    <w:rsid w:val="00211737"/>
    <w:rsid w:val="00211801"/>
    <w:rsid w:val="0021181B"/>
    <w:rsid w:val="00211EB7"/>
    <w:rsid w:val="0021225A"/>
    <w:rsid w:val="002122EA"/>
    <w:rsid w:val="0021230F"/>
    <w:rsid w:val="00212532"/>
    <w:rsid w:val="002125B0"/>
    <w:rsid w:val="002127B1"/>
    <w:rsid w:val="00212A82"/>
    <w:rsid w:val="00212B76"/>
    <w:rsid w:val="00212D57"/>
    <w:rsid w:val="00212E10"/>
    <w:rsid w:val="00212F0C"/>
    <w:rsid w:val="00212FF6"/>
    <w:rsid w:val="00213519"/>
    <w:rsid w:val="0021381B"/>
    <w:rsid w:val="00213B10"/>
    <w:rsid w:val="00213D73"/>
    <w:rsid w:val="00213D8D"/>
    <w:rsid w:val="00213FFC"/>
    <w:rsid w:val="00214338"/>
    <w:rsid w:val="002143DE"/>
    <w:rsid w:val="0021472D"/>
    <w:rsid w:val="002148B8"/>
    <w:rsid w:val="00214971"/>
    <w:rsid w:val="00214A0B"/>
    <w:rsid w:val="00214A70"/>
    <w:rsid w:val="00214EA2"/>
    <w:rsid w:val="002151A7"/>
    <w:rsid w:val="00215275"/>
    <w:rsid w:val="0021527D"/>
    <w:rsid w:val="00215293"/>
    <w:rsid w:val="00215778"/>
    <w:rsid w:val="002157F0"/>
    <w:rsid w:val="00215831"/>
    <w:rsid w:val="00215907"/>
    <w:rsid w:val="00215924"/>
    <w:rsid w:val="00215A0E"/>
    <w:rsid w:val="00215D64"/>
    <w:rsid w:val="002160FA"/>
    <w:rsid w:val="0021619A"/>
    <w:rsid w:val="0021650B"/>
    <w:rsid w:val="002166DD"/>
    <w:rsid w:val="0021687F"/>
    <w:rsid w:val="002168A2"/>
    <w:rsid w:val="00216AC1"/>
    <w:rsid w:val="00216DC1"/>
    <w:rsid w:val="00216EDC"/>
    <w:rsid w:val="00217047"/>
    <w:rsid w:val="002170C4"/>
    <w:rsid w:val="002171A9"/>
    <w:rsid w:val="002172F4"/>
    <w:rsid w:val="00217306"/>
    <w:rsid w:val="002173E7"/>
    <w:rsid w:val="0021762B"/>
    <w:rsid w:val="002176D1"/>
    <w:rsid w:val="00217727"/>
    <w:rsid w:val="002177A4"/>
    <w:rsid w:val="00217862"/>
    <w:rsid w:val="00217867"/>
    <w:rsid w:val="00217875"/>
    <w:rsid w:val="00217967"/>
    <w:rsid w:val="002179A0"/>
    <w:rsid w:val="002179F0"/>
    <w:rsid w:val="00217A1D"/>
    <w:rsid w:val="00217A57"/>
    <w:rsid w:val="00217B68"/>
    <w:rsid w:val="00217D56"/>
    <w:rsid w:val="00217E99"/>
    <w:rsid w:val="00220063"/>
    <w:rsid w:val="0022016A"/>
    <w:rsid w:val="002201B2"/>
    <w:rsid w:val="00220291"/>
    <w:rsid w:val="00220313"/>
    <w:rsid w:val="00220396"/>
    <w:rsid w:val="002205E4"/>
    <w:rsid w:val="002207FA"/>
    <w:rsid w:val="00220805"/>
    <w:rsid w:val="00220CF9"/>
    <w:rsid w:val="00220D67"/>
    <w:rsid w:val="00220DCE"/>
    <w:rsid w:val="00220F5A"/>
    <w:rsid w:val="00221497"/>
    <w:rsid w:val="002215F8"/>
    <w:rsid w:val="00221614"/>
    <w:rsid w:val="002218BE"/>
    <w:rsid w:val="00221AF6"/>
    <w:rsid w:val="00221F80"/>
    <w:rsid w:val="00221FBB"/>
    <w:rsid w:val="00222097"/>
    <w:rsid w:val="0022212E"/>
    <w:rsid w:val="002225D6"/>
    <w:rsid w:val="0022269A"/>
    <w:rsid w:val="0022273A"/>
    <w:rsid w:val="00222802"/>
    <w:rsid w:val="00222820"/>
    <w:rsid w:val="00222A29"/>
    <w:rsid w:val="00222AE5"/>
    <w:rsid w:val="00222BCA"/>
    <w:rsid w:val="00222D28"/>
    <w:rsid w:val="00222EDF"/>
    <w:rsid w:val="00223099"/>
    <w:rsid w:val="00223186"/>
    <w:rsid w:val="00223BA0"/>
    <w:rsid w:val="00223CF4"/>
    <w:rsid w:val="00223E89"/>
    <w:rsid w:val="00223F22"/>
    <w:rsid w:val="00223F82"/>
    <w:rsid w:val="002241D4"/>
    <w:rsid w:val="00224220"/>
    <w:rsid w:val="00224398"/>
    <w:rsid w:val="00224547"/>
    <w:rsid w:val="002245E0"/>
    <w:rsid w:val="002245E8"/>
    <w:rsid w:val="00224625"/>
    <w:rsid w:val="002248CF"/>
    <w:rsid w:val="002248DB"/>
    <w:rsid w:val="00224A17"/>
    <w:rsid w:val="00224A81"/>
    <w:rsid w:val="00224DF2"/>
    <w:rsid w:val="00224E91"/>
    <w:rsid w:val="00224E98"/>
    <w:rsid w:val="00224FED"/>
    <w:rsid w:val="002252BF"/>
    <w:rsid w:val="00225688"/>
    <w:rsid w:val="00225830"/>
    <w:rsid w:val="00225B4C"/>
    <w:rsid w:val="00225E1E"/>
    <w:rsid w:val="00225FDC"/>
    <w:rsid w:val="00226083"/>
    <w:rsid w:val="00226129"/>
    <w:rsid w:val="0022614D"/>
    <w:rsid w:val="0022638D"/>
    <w:rsid w:val="0022675D"/>
    <w:rsid w:val="002267AC"/>
    <w:rsid w:val="00226AA2"/>
    <w:rsid w:val="00226B4C"/>
    <w:rsid w:val="00226F4C"/>
    <w:rsid w:val="00227218"/>
    <w:rsid w:val="0022770A"/>
    <w:rsid w:val="002277EC"/>
    <w:rsid w:val="0022790D"/>
    <w:rsid w:val="00227B1E"/>
    <w:rsid w:val="00227B63"/>
    <w:rsid w:val="00227BA8"/>
    <w:rsid w:val="00227BEE"/>
    <w:rsid w:val="00227C77"/>
    <w:rsid w:val="00227D1A"/>
    <w:rsid w:val="00227FA6"/>
    <w:rsid w:val="00227FB4"/>
    <w:rsid w:val="002301BA"/>
    <w:rsid w:val="002304F7"/>
    <w:rsid w:val="0023057E"/>
    <w:rsid w:val="002306B7"/>
    <w:rsid w:val="002308A0"/>
    <w:rsid w:val="00230A2A"/>
    <w:rsid w:val="00230AF1"/>
    <w:rsid w:val="00230D17"/>
    <w:rsid w:val="00231170"/>
    <w:rsid w:val="0023118F"/>
    <w:rsid w:val="00231288"/>
    <w:rsid w:val="002312BC"/>
    <w:rsid w:val="0023146A"/>
    <w:rsid w:val="00231519"/>
    <w:rsid w:val="00231618"/>
    <w:rsid w:val="00231788"/>
    <w:rsid w:val="00231AF1"/>
    <w:rsid w:val="00231F22"/>
    <w:rsid w:val="0023200B"/>
    <w:rsid w:val="0023225A"/>
    <w:rsid w:val="002323A2"/>
    <w:rsid w:val="002326EA"/>
    <w:rsid w:val="00232906"/>
    <w:rsid w:val="00232B67"/>
    <w:rsid w:val="00232E70"/>
    <w:rsid w:val="002331A6"/>
    <w:rsid w:val="00233241"/>
    <w:rsid w:val="0023358C"/>
    <w:rsid w:val="002337E5"/>
    <w:rsid w:val="00233C06"/>
    <w:rsid w:val="00233CE1"/>
    <w:rsid w:val="00233CE7"/>
    <w:rsid w:val="00233F24"/>
    <w:rsid w:val="002342B4"/>
    <w:rsid w:val="00234338"/>
    <w:rsid w:val="0023458C"/>
    <w:rsid w:val="00234714"/>
    <w:rsid w:val="00234923"/>
    <w:rsid w:val="00234A18"/>
    <w:rsid w:val="00234AB8"/>
    <w:rsid w:val="00234BBB"/>
    <w:rsid w:val="00234BC2"/>
    <w:rsid w:val="00234DA2"/>
    <w:rsid w:val="0023529A"/>
    <w:rsid w:val="002352F8"/>
    <w:rsid w:val="0023537B"/>
    <w:rsid w:val="0023560D"/>
    <w:rsid w:val="002356F4"/>
    <w:rsid w:val="00235782"/>
    <w:rsid w:val="0023586B"/>
    <w:rsid w:val="0023596C"/>
    <w:rsid w:val="00235B8E"/>
    <w:rsid w:val="00235DD1"/>
    <w:rsid w:val="00235F02"/>
    <w:rsid w:val="00235FD2"/>
    <w:rsid w:val="00236376"/>
    <w:rsid w:val="002363D3"/>
    <w:rsid w:val="002365EE"/>
    <w:rsid w:val="002367DF"/>
    <w:rsid w:val="002368FA"/>
    <w:rsid w:val="00236A71"/>
    <w:rsid w:val="00236B63"/>
    <w:rsid w:val="00236CD6"/>
    <w:rsid w:val="00236D28"/>
    <w:rsid w:val="00236E11"/>
    <w:rsid w:val="0023739F"/>
    <w:rsid w:val="0023765B"/>
    <w:rsid w:val="00237958"/>
    <w:rsid w:val="00237BC4"/>
    <w:rsid w:val="00237F0E"/>
    <w:rsid w:val="00237F1C"/>
    <w:rsid w:val="00237F1E"/>
    <w:rsid w:val="00237FE4"/>
    <w:rsid w:val="00240067"/>
    <w:rsid w:val="0024008A"/>
    <w:rsid w:val="002402A1"/>
    <w:rsid w:val="00240323"/>
    <w:rsid w:val="0024041A"/>
    <w:rsid w:val="0024063F"/>
    <w:rsid w:val="00240656"/>
    <w:rsid w:val="002406A5"/>
    <w:rsid w:val="00240874"/>
    <w:rsid w:val="0024105E"/>
    <w:rsid w:val="002410A5"/>
    <w:rsid w:val="00241610"/>
    <w:rsid w:val="00241777"/>
    <w:rsid w:val="002417BB"/>
    <w:rsid w:val="00241AED"/>
    <w:rsid w:val="00241B20"/>
    <w:rsid w:val="00241E5F"/>
    <w:rsid w:val="00241F8F"/>
    <w:rsid w:val="00242010"/>
    <w:rsid w:val="002421F3"/>
    <w:rsid w:val="00242380"/>
    <w:rsid w:val="00242388"/>
    <w:rsid w:val="00242613"/>
    <w:rsid w:val="002426D2"/>
    <w:rsid w:val="0024272E"/>
    <w:rsid w:val="00242809"/>
    <w:rsid w:val="00242A24"/>
    <w:rsid w:val="00242A76"/>
    <w:rsid w:val="00242C7A"/>
    <w:rsid w:val="00242C97"/>
    <w:rsid w:val="00243182"/>
    <w:rsid w:val="0024341E"/>
    <w:rsid w:val="00243928"/>
    <w:rsid w:val="00243946"/>
    <w:rsid w:val="00243B98"/>
    <w:rsid w:val="00243BC5"/>
    <w:rsid w:val="00243C7D"/>
    <w:rsid w:val="00243E9A"/>
    <w:rsid w:val="00243EEB"/>
    <w:rsid w:val="00244371"/>
    <w:rsid w:val="002447B9"/>
    <w:rsid w:val="00244AF8"/>
    <w:rsid w:val="00244B14"/>
    <w:rsid w:val="00244BC5"/>
    <w:rsid w:val="00244CA6"/>
    <w:rsid w:val="00244D7B"/>
    <w:rsid w:val="00244E68"/>
    <w:rsid w:val="00245007"/>
    <w:rsid w:val="002450F8"/>
    <w:rsid w:val="0024528A"/>
    <w:rsid w:val="00245359"/>
    <w:rsid w:val="00245441"/>
    <w:rsid w:val="00245594"/>
    <w:rsid w:val="002455E4"/>
    <w:rsid w:val="002456C5"/>
    <w:rsid w:val="0024571D"/>
    <w:rsid w:val="00245ABA"/>
    <w:rsid w:val="00245ABE"/>
    <w:rsid w:val="00245B11"/>
    <w:rsid w:val="00245C0B"/>
    <w:rsid w:val="00245E61"/>
    <w:rsid w:val="00245FC8"/>
    <w:rsid w:val="00246100"/>
    <w:rsid w:val="0024612E"/>
    <w:rsid w:val="0024638D"/>
    <w:rsid w:val="002463C6"/>
    <w:rsid w:val="002465D3"/>
    <w:rsid w:val="00246633"/>
    <w:rsid w:val="00246D59"/>
    <w:rsid w:val="00246EAE"/>
    <w:rsid w:val="00246F87"/>
    <w:rsid w:val="00247116"/>
    <w:rsid w:val="002471E5"/>
    <w:rsid w:val="00247246"/>
    <w:rsid w:val="00247869"/>
    <w:rsid w:val="00247879"/>
    <w:rsid w:val="002478C8"/>
    <w:rsid w:val="002479F7"/>
    <w:rsid w:val="00247FF1"/>
    <w:rsid w:val="0025016E"/>
    <w:rsid w:val="00250492"/>
    <w:rsid w:val="002505F1"/>
    <w:rsid w:val="002508A5"/>
    <w:rsid w:val="00250B60"/>
    <w:rsid w:val="00250BFC"/>
    <w:rsid w:val="00250D0C"/>
    <w:rsid w:val="00251370"/>
    <w:rsid w:val="00251726"/>
    <w:rsid w:val="002517A8"/>
    <w:rsid w:val="002517AA"/>
    <w:rsid w:val="002518E9"/>
    <w:rsid w:val="00251B49"/>
    <w:rsid w:val="00251C1D"/>
    <w:rsid w:val="00251D9E"/>
    <w:rsid w:val="00251E0A"/>
    <w:rsid w:val="00251E9D"/>
    <w:rsid w:val="00251EEE"/>
    <w:rsid w:val="002523C6"/>
    <w:rsid w:val="002523C9"/>
    <w:rsid w:val="00252916"/>
    <w:rsid w:val="00252947"/>
    <w:rsid w:val="00252AF2"/>
    <w:rsid w:val="00252F0D"/>
    <w:rsid w:val="00252FBD"/>
    <w:rsid w:val="0025309F"/>
    <w:rsid w:val="00253167"/>
    <w:rsid w:val="00253177"/>
    <w:rsid w:val="0025325B"/>
    <w:rsid w:val="002532DA"/>
    <w:rsid w:val="002534D2"/>
    <w:rsid w:val="002537A2"/>
    <w:rsid w:val="0025389A"/>
    <w:rsid w:val="002538B8"/>
    <w:rsid w:val="0025396F"/>
    <w:rsid w:val="00253B56"/>
    <w:rsid w:val="00253CD5"/>
    <w:rsid w:val="00253E7D"/>
    <w:rsid w:val="00253F9B"/>
    <w:rsid w:val="00254069"/>
    <w:rsid w:val="00254070"/>
    <w:rsid w:val="00254319"/>
    <w:rsid w:val="00254416"/>
    <w:rsid w:val="00254864"/>
    <w:rsid w:val="00254F7B"/>
    <w:rsid w:val="0025518C"/>
    <w:rsid w:val="0025539F"/>
    <w:rsid w:val="002554D6"/>
    <w:rsid w:val="002554F3"/>
    <w:rsid w:val="002555E1"/>
    <w:rsid w:val="002557D6"/>
    <w:rsid w:val="00255902"/>
    <w:rsid w:val="00256149"/>
    <w:rsid w:val="00256178"/>
    <w:rsid w:val="00256272"/>
    <w:rsid w:val="00256388"/>
    <w:rsid w:val="00256467"/>
    <w:rsid w:val="002564F5"/>
    <w:rsid w:val="00256642"/>
    <w:rsid w:val="00256846"/>
    <w:rsid w:val="00256C1A"/>
    <w:rsid w:val="00256CCB"/>
    <w:rsid w:val="00256D8E"/>
    <w:rsid w:val="00256E44"/>
    <w:rsid w:val="00256FC6"/>
    <w:rsid w:val="002572AA"/>
    <w:rsid w:val="002572C4"/>
    <w:rsid w:val="0025754F"/>
    <w:rsid w:val="002577B1"/>
    <w:rsid w:val="00257E29"/>
    <w:rsid w:val="00257E54"/>
    <w:rsid w:val="00257F21"/>
    <w:rsid w:val="00260266"/>
    <w:rsid w:val="002603C3"/>
    <w:rsid w:val="002605FA"/>
    <w:rsid w:val="00260628"/>
    <w:rsid w:val="0026062B"/>
    <w:rsid w:val="002608FE"/>
    <w:rsid w:val="00260919"/>
    <w:rsid w:val="00260B3A"/>
    <w:rsid w:val="00260BF3"/>
    <w:rsid w:val="00260F98"/>
    <w:rsid w:val="00260FF8"/>
    <w:rsid w:val="00261036"/>
    <w:rsid w:val="002612FD"/>
    <w:rsid w:val="002613DC"/>
    <w:rsid w:val="00261426"/>
    <w:rsid w:val="00261755"/>
    <w:rsid w:val="002617B6"/>
    <w:rsid w:val="00261876"/>
    <w:rsid w:val="00261A50"/>
    <w:rsid w:val="00261AAA"/>
    <w:rsid w:val="00261AD8"/>
    <w:rsid w:val="00261C57"/>
    <w:rsid w:val="00261E59"/>
    <w:rsid w:val="00261FAD"/>
    <w:rsid w:val="00262097"/>
    <w:rsid w:val="00262338"/>
    <w:rsid w:val="0026287D"/>
    <w:rsid w:val="00262B3E"/>
    <w:rsid w:val="00262CCA"/>
    <w:rsid w:val="00262D20"/>
    <w:rsid w:val="00263349"/>
    <w:rsid w:val="002634AB"/>
    <w:rsid w:val="00263564"/>
    <w:rsid w:val="002638E0"/>
    <w:rsid w:val="00263936"/>
    <w:rsid w:val="00263AC5"/>
    <w:rsid w:val="00263C19"/>
    <w:rsid w:val="00263E2A"/>
    <w:rsid w:val="00263E30"/>
    <w:rsid w:val="00263E75"/>
    <w:rsid w:val="00263E9F"/>
    <w:rsid w:val="00263EFC"/>
    <w:rsid w:val="00264127"/>
    <w:rsid w:val="0026419D"/>
    <w:rsid w:val="00264214"/>
    <w:rsid w:val="002644DF"/>
    <w:rsid w:val="00264520"/>
    <w:rsid w:val="002647DC"/>
    <w:rsid w:val="002648C2"/>
    <w:rsid w:val="00264968"/>
    <w:rsid w:val="00264B3A"/>
    <w:rsid w:val="00264B94"/>
    <w:rsid w:val="00264BD4"/>
    <w:rsid w:val="00264D9B"/>
    <w:rsid w:val="00264E2A"/>
    <w:rsid w:val="00264F03"/>
    <w:rsid w:val="00264F8F"/>
    <w:rsid w:val="0026503B"/>
    <w:rsid w:val="00265132"/>
    <w:rsid w:val="00265219"/>
    <w:rsid w:val="0026550F"/>
    <w:rsid w:val="002655AE"/>
    <w:rsid w:val="002656C2"/>
    <w:rsid w:val="00265704"/>
    <w:rsid w:val="00265772"/>
    <w:rsid w:val="0026591F"/>
    <w:rsid w:val="00265A65"/>
    <w:rsid w:val="002660F0"/>
    <w:rsid w:val="0026626F"/>
    <w:rsid w:val="00266686"/>
    <w:rsid w:val="0026680C"/>
    <w:rsid w:val="0026686E"/>
    <w:rsid w:val="00266947"/>
    <w:rsid w:val="00266AFA"/>
    <w:rsid w:val="00266BD3"/>
    <w:rsid w:val="00266C99"/>
    <w:rsid w:val="00266E2F"/>
    <w:rsid w:val="00266FB8"/>
    <w:rsid w:val="00267162"/>
    <w:rsid w:val="00267557"/>
    <w:rsid w:val="002675B6"/>
    <w:rsid w:val="002675F5"/>
    <w:rsid w:val="002676A4"/>
    <w:rsid w:val="00267961"/>
    <w:rsid w:val="00267A99"/>
    <w:rsid w:val="00267B70"/>
    <w:rsid w:val="00267CCE"/>
    <w:rsid w:val="00267D1B"/>
    <w:rsid w:val="00267E41"/>
    <w:rsid w:val="00270144"/>
    <w:rsid w:val="00270271"/>
    <w:rsid w:val="00270465"/>
    <w:rsid w:val="002704F6"/>
    <w:rsid w:val="0027065B"/>
    <w:rsid w:val="002706DC"/>
    <w:rsid w:val="002708E2"/>
    <w:rsid w:val="00270A27"/>
    <w:rsid w:val="00270CBC"/>
    <w:rsid w:val="00270CD3"/>
    <w:rsid w:val="00270E90"/>
    <w:rsid w:val="00271300"/>
    <w:rsid w:val="00271F69"/>
    <w:rsid w:val="00272174"/>
    <w:rsid w:val="002721A6"/>
    <w:rsid w:val="0027226F"/>
    <w:rsid w:val="002722E0"/>
    <w:rsid w:val="00272395"/>
    <w:rsid w:val="002724F5"/>
    <w:rsid w:val="00272802"/>
    <w:rsid w:val="00272882"/>
    <w:rsid w:val="00272A6B"/>
    <w:rsid w:val="00272A9D"/>
    <w:rsid w:val="00272C6C"/>
    <w:rsid w:val="00272C7A"/>
    <w:rsid w:val="00272F5B"/>
    <w:rsid w:val="00273005"/>
    <w:rsid w:val="002730EC"/>
    <w:rsid w:val="00273100"/>
    <w:rsid w:val="002732E7"/>
    <w:rsid w:val="0027331C"/>
    <w:rsid w:val="002733CA"/>
    <w:rsid w:val="002735CC"/>
    <w:rsid w:val="00273861"/>
    <w:rsid w:val="00273DC7"/>
    <w:rsid w:val="00273F93"/>
    <w:rsid w:val="00274025"/>
    <w:rsid w:val="002744B1"/>
    <w:rsid w:val="00274588"/>
    <w:rsid w:val="0027471B"/>
    <w:rsid w:val="002747E6"/>
    <w:rsid w:val="00274A67"/>
    <w:rsid w:val="00274AA2"/>
    <w:rsid w:val="00274AD1"/>
    <w:rsid w:val="00274F8B"/>
    <w:rsid w:val="00275101"/>
    <w:rsid w:val="00275115"/>
    <w:rsid w:val="0027527E"/>
    <w:rsid w:val="00275305"/>
    <w:rsid w:val="00275348"/>
    <w:rsid w:val="002755F9"/>
    <w:rsid w:val="0027563C"/>
    <w:rsid w:val="0027568F"/>
    <w:rsid w:val="002756EF"/>
    <w:rsid w:val="00275708"/>
    <w:rsid w:val="0027586F"/>
    <w:rsid w:val="00275E12"/>
    <w:rsid w:val="00275F13"/>
    <w:rsid w:val="00276048"/>
    <w:rsid w:val="0027614C"/>
    <w:rsid w:val="00276158"/>
    <w:rsid w:val="0027617D"/>
    <w:rsid w:val="002765FE"/>
    <w:rsid w:val="002768CF"/>
    <w:rsid w:val="0027693F"/>
    <w:rsid w:val="00276A66"/>
    <w:rsid w:val="00276C2C"/>
    <w:rsid w:val="00276E62"/>
    <w:rsid w:val="00276F18"/>
    <w:rsid w:val="00276F5C"/>
    <w:rsid w:val="00276F82"/>
    <w:rsid w:val="00276F8E"/>
    <w:rsid w:val="0027726F"/>
    <w:rsid w:val="00277348"/>
    <w:rsid w:val="00277360"/>
    <w:rsid w:val="00277539"/>
    <w:rsid w:val="00277751"/>
    <w:rsid w:val="002777FC"/>
    <w:rsid w:val="002779A8"/>
    <w:rsid w:val="00277E90"/>
    <w:rsid w:val="00277F07"/>
    <w:rsid w:val="00277F1A"/>
    <w:rsid w:val="00277F45"/>
    <w:rsid w:val="00277F9B"/>
    <w:rsid w:val="00280255"/>
    <w:rsid w:val="0028041E"/>
    <w:rsid w:val="00280494"/>
    <w:rsid w:val="0028050D"/>
    <w:rsid w:val="002805DF"/>
    <w:rsid w:val="002805FB"/>
    <w:rsid w:val="00280616"/>
    <w:rsid w:val="002808E7"/>
    <w:rsid w:val="0028092D"/>
    <w:rsid w:val="00280D4E"/>
    <w:rsid w:val="00280DC6"/>
    <w:rsid w:val="002813C0"/>
    <w:rsid w:val="002813C9"/>
    <w:rsid w:val="0028149F"/>
    <w:rsid w:val="0028155A"/>
    <w:rsid w:val="002815D9"/>
    <w:rsid w:val="0028187A"/>
    <w:rsid w:val="00281A62"/>
    <w:rsid w:val="00281D91"/>
    <w:rsid w:val="00281F9F"/>
    <w:rsid w:val="00282109"/>
    <w:rsid w:val="00282252"/>
    <w:rsid w:val="002822B6"/>
    <w:rsid w:val="00282317"/>
    <w:rsid w:val="0028262C"/>
    <w:rsid w:val="00282A33"/>
    <w:rsid w:val="00282B6A"/>
    <w:rsid w:val="00282C34"/>
    <w:rsid w:val="00282D25"/>
    <w:rsid w:val="00282DF9"/>
    <w:rsid w:val="00283025"/>
    <w:rsid w:val="00283311"/>
    <w:rsid w:val="00283346"/>
    <w:rsid w:val="0028349E"/>
    <w:rsid w:val="002835EC"/>
    <w:rsid w:val="002837BD"/>
    <w:rsid w:val="00283848"/>
    <w:rsid w:val="002838F3"/>
    <w:rsid w:val="00283A44"/>
    <w:rsid w:val="00283B70"/>
    <w:rsid w:val="002843EA"/>
    <w:rsid w:val="0028464E"/>
    <w:rsid w:val="002847A2"/>
    <w:rsid w:val="00284AC7"/>
    <w:rsid w:val="00284BDC"/>
    <w:rsid w:val="00284D83"/>
    <w:rsid w:val="00284F7F"/>
    <w:rsid w:val="00285013"/>
    <w:rsid w:val="00285073"/>
    <w:rsid w:val="002850AE"/>
    <w:rsid w:val="00285277"/>
    <w:rsid w:val="0028529F"/>
    <w:rsid w:val="002855F4"/>
    <w:rsid w:val="00285687"/>
    <w:rsid w:val="0028587F"/>
    <w:rsid w:val="00285C8D"/>
    <w:rsid w:val="00285DDE"/>
    <w:rsid w:val="0028654A"/>
    <w:rsid w:val="00286775"/>
    <w:rsid w:val="002867B9"/>
    <w:rsid w:val="0028681D"/>
    <w:rsid w:val="00286866"/>
    <w:rsid w:val="002868EA"/>
    <w:rsid w:val="002869FB"/>
    <w:rsid w:val="00286B20"/>
    <w:rsid w:val="00286D68"/>
    <w:rsid w:val="00286F70"/>
    <w:rsid w:val="002871B0"/>
    <w:rsid w:val="002872F6"/>
    <w:rsid w:val="00287649"/>
    <w:rsid w:val="00287BB5"/>
    <w:rsid w:val="00287C63"/>
    <w:rsid w:val="00287D0E"/>
    <w:rsid w:val="00287D2A"/>
    <w:rsid w:val="00287D63"/>
    <w:rsid w:val="00287DAB"/>
    <w:rsid w:val="00287F33"/>
    <w:rsid w:val="00287F36"/>
    <w:rsid w:val="00287FB6"/>
    <w:rsid w:val="002900C5"/>
    <w:rsid w:val="00290131"/>
    <w:rsid w:val="002901E0"/>
    <w:rsid w:val="00290229"/>
    <w:rsid w:val="00290284"/>
    <w:rsid w:val="00290448"/>
    <w:rsid w:val="0029075B"/>
    <w:rsid w:val="00290A72"/>
    <w:rsid w:val="00290BB1"/>
    <w:rsid w:val="00290F71"/>
    <w:rsid w:val="00291326"/>
    <w:rsid w:val="00291558"/>
    <w:rsid w:val="00291690"/>
    <w:rsid w:val="002918F5"/>
    <w:rsid w:val="00291BC1"/>
    <w:rsid w:val="00291F8C"/>
    <w:rsid w:val="002922B0"/>
    <w:rsid w:val="00292496"/>
    <w:rsid w:val="0029268E"/>
    <w:rsid w:val="00292761"/>
    <w:rsid w:val="002928F7"/>
    <w:rsid w:val="00292A9A"/>
    <w:rsid w:val="00292CDA"/>
    <w:rsid w:val="00292D86"/>
    <w:rsid w:val="002930B7"/>
    <w:rsid w:val="002933CA"/>
    <w:rsid w:val="00293493"/>
    <w:rsid w:val="00293497"/>
    <w:rsid w:val="00293590"/>
    <w:rsid w:val="00293837"/>
    <w:rsid w:val="00293A8F"/>
    <w:rsid w:val="00293BD3"/>
    <w:rsid w:val="002947D3"/>
    <w:rsid w:val="002948C5"/>
    <w:rsid w:val="00294E82"/>
    <w:rsid w:val="00294ED1"/>
    <w:rsid w:val="00294F80"/>
    <w:rsid w:val="00295155"/>
    <w:rsid w:val="002951E4"/>
    <w:rsid w:val="00295382"/>
    <w:rsid w:val="00295419"/>
    <w:rsid w:val="00295A0B"/>
    <w:rsid w:val="00295D51"/>
    <w:rsid w:val="00295EAC"/>
    <w:rsid w:val="00296168"/>
    <w:rsid w:val="00296203"/>
    <w:rsid w:val="00296428"/>
    <w:rsid w:val="0029643D"/>
    <w:rsid w:val="00296731"/>
    <w:rsid w:val="00296E85"/>
    <w:rsid w:val="00296ED3"/>
    <w:rsid w:val="00296F89"/>
    <w:rsid w:val="0029700C"/>
    <w:rsid w:val="0029706A"/>
    <w:rsid w:val="0029729C"/>
    <w:rsid w:val="002972EE"/>
    <w:rsid w:val="002975A7"/>
    <w:rsid w:val="002976FB"/>
    <w:rsid w:val="00297CA5"/>
    <w:rsid w:val="00297F01"/>
    <w:rsid w:val="00297F8D"/>
    <w:rsid w:val="002A0427"/>
    <w:rsid w:val="002A0521"/>
    <w:rsid w:val="002A052D"/>
    <w:rsid w:val="002A069B"/>
    <w:rsid w:val="002A06E0"/>
    <w:rsid w:val="002A0843"/>
    <w:rsid w:val="002A0B44"/>
    <w:rsid w:val="002A0C6D"/>
    <w:rsid w:val="002A0DF8"/>
    <w:rsid w:val="002A12FB"/>
    <w:rsid w:val="002A14DA"/>
    <w:rsid w:val="002A17F4"/>
    <w:rsid w:val="002A1928"/>
    <w:rsid w:val="002A1B85"/>
    <w:rsid w:val="002A1DB3"/>
    <w:rsid w:val="002A1DE8"/>
    <w:rsid w:val="002A1EE7"/>
    <w:rsid w:val="002A1F1F"/>
    <w:rsid w:val="002A21B5"/>
    <w:rsid w:val="002A23AC"/>
    <w:rsid w:val="002A2631"/>
    <w:rsid w:val="002A2A0C"/>
    <w:rsid w:val="002A2BB6"/>
    <w:rsid w:val="002A30E0"/>
    <w:rsid w:val="002A310C"/>
    <w:rsid w:val="002A313C"/>
    <w:rsid w:val="002A33A3"/>
    <w:rsid w:val="002A33F8"/>
    <w:rsid w:val="002A3521"/>
    <w:rsid w:val="002A35C5"/>
    <w:rsid w:val="002A35EC"/>
    <w:rsid w:val="002A363D"/>
    <w:rsid w:val="002A37E1"/>
    <w:rsid w:val="002A3822"/>
    <w:rsid w:val="002A3AC4"/>
    <w:rsid w:val="002A3B61"/>
    <w:rsid w:val="002A3C9C"/>
    <w:rsid w:val="002A402A"/>
    <w:rsid w:val="002A41ED"/>
    <w:rsid w:val="002A449B"/>
    <w:rsid w:val="002A45AA"/>
    <w:rsid w:val="002A463C"/>
    <w:rsid w:val="002A493D"/>
    <w:rsid w:val="002A4B0B"/>
    <w:rsid w:val="002A4B6F"/>
    <w:rsid w:val="002A4E56"/>
    <w:rsid w:val="002A4EAE"/>
    <w:rsid w:val="002A4FFF"/>
    <w:rsid w:val="002A518D"/>
    <w:rsid w:val="002A520B"/>
    <w:rsid w:val="002A533C"/>
    <w:rsid w:val="002A5517"/>
    <w:rsid w:val="002A5667"/>
    <w:rsid w:val="002A5675"/>
    <w:rsid w:val="002A56E1"/>
    <w:rsid w:val="002A5758"/>
    <w:rsid w:val="002A5797"/>
    <w:rsid w:val="002A58F0"/>
    <w:rsid w:val="002A59BD"/>
    <w:rsid w:val="002A5AA1"/>
    <w:rsid w:val="002A5CDC"/>
    <w:rsid w:val="002A62E2"/>
    <w:rsid w:val="002A62F0"/>
    <w:rsid w:val="002A63F3"/>
    <w:rsid w:val="002A6552"/>
    <w:rsid w:val="002A6A6A"/>
    <w:rsid w:val="002A6B19"/>
    <w:rsid w:val="002A6B88"/>
    <w:rsid w:val="002A6BEB"/>
    <w:rsid w:val="002A6DC6"/>
    <w:rsid w:val="002A6F71"/>
    <w:rsid w:val="002A7040"/>
    <w:rsid w:val="002A75CA"/>
    <w:rsid w:val="002A7643"/>
    <w:rsid w:val="002A76A6"/>
    <w:rsid w:val="002A7764"/>
    <w:rsid w:val="002A77BF"/>
    <w:rsid w:val="002A7889"/>
    <w:rsid w:val="002A799A"/>
    <w:rsid w:val="002A7EDC"/>
    <w:rsid w:val="002A7FDF"/>
    <w:rsid w:val="002B005F"/>
    <w:rsid w:val="002B097D"/>
    <w:rsid w:val="002B0CF1"/>
    <w:rsid w:val="002B0DAD"/>
    <w:rsid w:val="002B107F"/>
    <w:rsid w:val="002B11B2"/>
    <w:rsid w:val="002B1358"/>
    <w:rsid w:val="002B1602"/>
    <w:rsid w:val="002B172E"/>
    <w:rsid w:val="002B17E4"/>
    <w:rsid w:val="002B18F7"/>
    <w:rsid w:val="002B1BD0"/>
    <w:rsid w:val="002B1D72"/>
    <w:rsid w:val="002B1E5B"/>
    <w:rsid w:val="002B1F1E"/>
    <w:rsid w:val="002B2176"/>
    <w:rsid w:val="002B23BC"/>
    <w:rsid w:val="002B2786"/>
    <w:rsid w:val="002B28DD"/>
    <w:rsid w:val="002B2BD9"/>
    <w:rsid w:val="002B2C1B"/>
    <w:rsid w:val="002B2D0B"/>
    <w:rsid w:val="002B2D3A"/>
    <w:rsid w:val="002B3014"/>
    <w:rsid w:val="002B39EA"/>
    <w:rsid w:val="002B3A98"/>
    <w:rsid w:val="002B3B73"/>
    <w:rsid w:val="002B3D4A"/>
    <w:rsid w:val="002B3E9F"/>
    <w:rsid w:val="002B3EA3"/>
    <w:rsid w:val="002B3EBA"/>
    <w:rsid w:val="002B3ED7"/>
    <w:rsid w:val="002B417F"/>
    <w:rsid w:val="002B427A"/>
    <w:rsid w:val="002B4380"/>
    <w:rsid w:val="002B43D6"/>
    <w:rsid w:val="002B458F"/>
    <w:rsid w:val="002B45CB"/>
    <w:rsid w:val="002B4698"/>
    <w:rsid w:val="002B4778"/>
    <w:rsid w:val="002B4992"/>
    <w:rsid w:val="002B51E5"/>
    <w:rsid w:val="002B566F"/>
    <w:rsid w:val="002B58CB"/>
    <w:rsid w:val="002B58FF"/>
    <w:rsid w:val="002B59F5"/>
    <w:rsid w:val="002B5A9C"/>
    <w:rsid w:val="002B5E8F"/>
    <w:rsid w:val="002B5F3C"/>
    <w:rsid w:val="002B62CA"/>
    <w:rsid w:val="002B6502"/>
    <w:rsid w:val="002B65AA"/>
    <w:rsid w:val="002B662D"/>
    <w:rsid w:val="002B69F7"/>
    <w:rsid w:val="002B6A0D"/>
    <w:rsid w:val="002B6C0A"/>
    <w:rsid w:val="002B6E11"/>
    <w:rsid w:val="002B75B2"/>
    <w:rsid w:val="002B79B7"/>
    <w:rsid w:val="002B7A3C"/>
    <w:rsid w:val="002B7AC6"/>
    <w:rsid w:val="002B7BDC"/>
    <w:rsid w:val="002B7C6F"/>
    <w:rsid w:val="002B7D27"/>
    <w:rsid w:val="002B7E64"/>
    <w:rsid w:val="002B7F2F"/>
    <w:rsid w:val="002C0083"/>
    <w:rsid w:val="002C00AE"/>
    <w:rsid w:val="002C013E"/>
    <w:rsid w:val="002C01C1"/>
    <w:rsid w:val="002C035F"/>
    <w:rsid w:val="002C0582"/>
    <w:rsid w:val="002C09F2"/>
    <w:rsid w:val="002C0A2A"/>
    <w:rsid w:val="002C0C62"/>
    <w:rsid w:val="002C0EFF"/>
    <w:rsid w:val="002C0F33"/>
    <w:rsid w:val="002C1189"/>
    <w:rsid w:val="002C1360"/>
    <w:rsid w:val="002C141D"/>
    <w:rsid w:val="002C158B"/>
    <w:rsid w:val="002C19C0"/>
    <w:rsid w:val="002C1C1E"/>
    <w:rsid w:val="002C1DB0"/>
    <w:rsid w:val="002C1DCC"/>
    <w:rsid w:val="002C1F24"/>
    <w:rsid w:val="002C1F84"/>
    <w:rsid w:val="002C2485"/>
    <w:rsid w:val="002C25A9"/>
    <w:rsid w:val="002C25E0"/>
    <w:rsid w:val="002C2A2D"/>
    <w:rsid w:val="002C2B6C"/>
    <w:rsid w:val="002C2BE7"/>
    <w:rsid w:val="002C2DE7"/>
    <w:rsid w:val="002C2E8B"/>
    <w:rsid w:val="002C2EA9"/>
    <w:rsid w:val="002C3183"/>
    <w:rsid w:val="002C334E"/>
    <w:rsid w:val="002C36C0"/>
    <w:rsid w:val="002C3928"/>
    <w:rsid w:val="002C3B29"/>
    <w:rsid w:val="002C3B33"/>
    <w:rsid w:val="002C3F83"/>
    <w:rsid w:val="002C400B"/>
    <w:rsid w:val="002C4356"/>
    <w:rsid w:val="002C435E"/>
    <w:rsid w:val="002C43BB"/>
    <w:rsid w:val="002C4453"/>
    <w:rsid w:val="002C44AB"/>
    <w:rsid w:val="002C469A"/>
    <w:rsid w:val="002C48C7"/>
    <w:rsid w:val="002C4E51"/>
    <w:rsid w:val="002C527E"/>
    <w:rsid w:val="002C52D2"/>
    <w:rsid w:val="002C537A"/>
    <w:rsid w:val="002C563E"/>
    <w:rsid w:val="002C5979"/>
    <w:rsid w:val="002C59C4"/>
    <w:rsid w:val="002C5BF0"/>
    <w:rsid w:val="002C5CA5"/>
    <w:rsid w:val="002C5E39"/>
    <w:rsid w:val="002C5F0B"/>
    <w:rsid w:val="002C5F25"/>
    <w:rsid w:val="002C5FA2"/>
    <w:rsid w:val="002C619A"/>
    <w:rsid w:val="002C61C3"/>
    <w:rsid w:val="002C62C9"/>
    <w:rsid w:val="002C644E"/>
    <w:rsid w:val="002C650A"/>
    <w:rsid w:val="002C6577"/>
    <w:rsid w:val="002C65EA"/>
    <w:rsid w:val="002C6AB2"/>
    <w:rsid w:val="002C726C"/>
    <w:rsid w:val="002C7272"/>
    <w:rsid w:val="002C78BB"/>
    <w:rsid w:val="002C78F4"/>
    <w:rsid w:val="002C7A02"/>
    <w:rsid w:val="002C7AA6"/>
    <w:rsid w:val="002C7B2A"/>
    <w:rsid w:val="002C7B8E"/>
    <w:rsid w:val="002C7BD4"/>
    <w:rsid w:val="002C7C94"/>
    <w:rsid w:val="002C7CFA"/>
    <w:rsid w:val="002C7DDE"/>
    <w:rsid w:val="002C7DEB"/>
    <w:rsid w:val="002D0100"/>
    <w:rsid w:val="002D0107"/>
    <w:rsid w:val="002D055B"/>
    <w:rsid w:val="002D062E"/>
    <w:rsid w:val="002D0670"/>
    <w:rsid w:val="002D0686"/>
    <w:rsid w:val="002D0706"/>
    <w:rsid w:val="002D0A93"/>
    <w:rsid w:val="002D0B35"/>
    <w:rsid w:val="002D0BBF"/>
    <w:rsid w:val="002D0D30"/>
    <w:rsid w:val="002D0D43"/>
    <w:rsid w:val="002D108C"/>
    <w:rsid w:val="002D11F9"/>
    <w:rsid w:val="002D12C8"/>
    <w:rsid w:val="002D14F6"/>
    <w:rsid w:val="002D154E"/>
    <w:rsid w:val="002D15C2"/>
    <w:rsid w:val="002D15E9"/>
    <w:rsid w:val="002D17C4"/>
    <w:rsid w:val="002D1D38"/>
    <w:rsid w:val="002D1D74"/>
    <w:rsid w:val="002D1E12"/>
    <w:rsid w:val="002D20E1"/>
    <w:rsid w:val="002D21AA"/>
    <w:rsid w:val="002D23B1"/>
    <w:rsid w:val="002D2746"/>
    <w:rsid w:val="002D2B05"/>
    <w:rsid w:val="002D2B10"/>
    <w:rsid w:val="002D2D1D"/>
    <w:rsid w:val="002D305E"/>
    <w:rsid w:val="002D3137"/>
    <w:rsid w:val="002D386A"/>
    <w:rsid w:val="002D39E9"/>
    <w:rsid w:val="002D3F04"/>
    <w:rsid w:val="002D40E8"/>
    <w:rsid w:val="002D4100"/>
    <w:rsid w:val="002D41D0"/>
    <w:rsid w:val="002D42A9"/>
    <w:rsid w:val="002D44CA"/>
    <w:rsid w:val="002D456E"/>
    <w:rsid w:val="002D477F"/>
    <w:rsid w:val="002D483C"/>
    <w:rsid w:val="002D48D9"/>
    <w:rsid w:val="002D49AF"/>
    <w:rsid w:val="002D4A15"/>
    <w:rsid w:val="002D4BBD"/>
    <w:rsid w:val="002D4E2F"/>
    <w:rsid w:val="002D4E4D"/>
    <w:rsid w:val="002D4F48"/>
    <w:rsid w:val="002D4F85"/>
    <w:rsid w:val="002D4FE5"/>
    <w:rsid w:val="002D519B"/>
    <w:rsid w:val="002D52D9"/>
    <w:rsid w:val="002D5328"/>
    <w:rsid w:val="002D5348"/>
    <w:rsid w:val="002D5718"/>
    <w:rsid w:val="002D5AD3"/>
    <w:rsid w:val="002D5AF3"/>
    <w:rsid w:val="002D5E12"/>
    <w:rsid w:val="002D5E3C"/>
    <w:rsid w:val="002D60A2"/>
    <w:rsid w:val="002D621E"/>
    <w:rsid w:val="002D62DC"/>
    <w:rsid w:val="002D65DD"/>
    <w:rsid w:val="002D66DA"/>
    <w:rsid w:val="002D69D6"/>
    <w:rsid w:val="002D69E7"/>
    <w:rsid w:val="002D6A2A"/>
    <w:rsid w:val="002D6A34"/>
    <w:rsid w:val="002D6AD6"/>
    <w:rsid w:val="002D6BCB"/>
    <w:rsid w:val="002D6BE4"/>
    <w:rsid w:val="002D6C91"/>
    <w:rsid w:val="002D6D34"/>
    <w:rsid w:val="002D6E48"/>
    <w:rsid w:val="002D7027"/>
    <w:rsid w:val="002D70DC"/>
    <w:rsid w:val="002D7173"/>
    <w:rsid w:val="002D758B"/>
    <w:rsid w:val="002D78A5"/>
    <w:rsid w:val="002D79BC"/>
    <w:rsid w:val="002D7A82"/>
    <w:rsid w:val="002D7BF2"/>
    <w:rsid w:val="002D7C07"/>
    <w:rsid w:val="002D7E58"/>
    <w:rsid w:val="002E0571"/>
    <w:rsid w:val="002E0577"/>
    <w:rsid w:val="002E08B0"/>
    <w:rsid w:val="002E0C0A"/>
    <w:rsid w:val="002E0C0B"/>
    <w:rsid w:val="002E0C65"/>
    <w:rsid w:val="002E0D31"/>
    <w:rsid w:val="002E0EFA"/>
    <w:rsid w:val="002E1073"/>
    <w:rsid w:val="002E11CD"/>
    <w:rsid w:val="002E12EC"/>
    <w:rsid w:val="002E146D"/>
    <w:rsid w:val="002E1A11"/>
    <w:rsid w:val="002E1AB5"/>
    <w:rsid w:val="002E1BC7"/>
    <w:rsid w:val="002E1D0B"/>
    <w:rsid w:val="002E1D8E"/>
    <w:rsid w:val="002E2137"/>
    <w:rsid w:val="002E22F0"/>
    <w:rsid w:val="002E2498"/>
    <w:rsid w:val="002E272B"/>
    <w:rsid w:val="002E2951"/>
    <w:rsid w:val="002E29F8"/>
    <w:rsid w:val="002E2C52"/>
    <w:rsid w:val="002E2D03"/>
    <w:rsid w:val="002E32CA"/>
    <w:rsid w:val="002E32E5"/>
    <w:rsid w:val="002E342B"/>
    <w:rsid w:val="002E34AA"/>
    <w:rsid w:val="002E35A1"/>
    <w:rsid w:val="002E36D9"/>
    <w:rsid w:val="002E37EA"/>
    <w:rsid w:val="002E3A93"/>
    <w:rsid w:val="002E3B81"/>
    <w:rsid w:val="002E3CA0"/>
    <w:rsid w:val="002E3D08"/>
    <w:rsid w:val="002E3E1D"/>
    <w:rsid w:val="002E3E46"/>
    <w:rsid w:val="002E3EEA"/>
    <w:rsid w:val="002E3FA9"/>
    <w:rsid w:val="002E412D"/>
    <w:rsid w:val="002E4332"/>
    <w:rsid w:val="002E474B"/>
    <w:rsid w:val="002E475D"/>
    <w:rsid w:val="002E48B6"/>
    <w:rsid w:val="002E4D08"/>
    <w:rsid w:val="002E4DA5"/>
    <w:rsid w:val="002E4E29"/>
    <w:rsid w:val="002E5056"/>
    <w:rsid w:val="002E5203"/>
    <w:rsid w:val="002E52B8"/>
    <w:rsid w:val="002E5490"/>
    <w:rsid w:val="002E579A"/>
    <w:rsid w:val="002E5CCA"/>
    <w:rsid w:val="002E5DBF"/>
    <w:rsid w:val="002E5E01"/>
    <w:rsid w:val="002E6060"/>
    <w:rsid w:val="002E60F5"/>
    <w:rsid w:val="002E61BE"/>
    <w:rsid w:val="002E6423"/>
    <w:rsid w:val="002E6536"/>
    <w:rsid w:val="002E6569"/>
    <w:rsid w:val="002E67DC"/>
    <w:rsid w:val="002E680C"/>
    <w:rsid w:val="002E69F5"/>
    <w:rsid w:val="002E6A31"/>
    <w:rsid w:val="002E6B85"/>
    <w:rsid w:val="002E6C14"/>
    <w:rsid w:val="002E6C44"/>
    <w:rsid w:val="002E6C7F"/>
    <w:rsid w:val="002E6CAA"/>
    <w:rsid w:val="002E6F1D"/>
    <w:rsid w:val="002E6FA4"/>
    <w:rsid w:val="002E73EC"/>
    <w:rsid w:val="002E7450"/>
    <w:rsid w:val="002E75B8"/>
    <w:rsid w:val="002E75DF"/>
    <w:rsid w:val="002E77CD"/>
    <w:rsid w:val="002E7B78"/>
    <w:rsid w:val="002E7C0C"/>
    <w:rsid w:val="002E7CFE"/>
    <w:rsid w:val="002E7D8C"/>
    <w:rsid w:val="002E7F75"/>
    <w:rsid w:val="002F003E"/>
    <w:rsid w:val="002F0058"/>
    <w:rsid w:val="002F008C"/>
    <w:rsid w:val="002F023D"/>
    <w:rsid w:val="002F031A"/>
    <w:rsid w:val="002F03FA"/>
    <w:rsid w:val="002F0499"/>
    <w:rsid w:val="002F0612"/>
    <w:rsid w:val="002F08E1"/>
    <w:rsid w:val="002F0BA1"/>
    <w:rsid w:val="002F0BD8"/>
    <w:rsid w:val="002F0FC6"/>
    <w:rsid w:val="002F10EC"/>
    <w:rsid w:val="002F1136"/>
    <w:rsid w:val="002F11DD"/>
    <w:rsid w:val="002F1231"/>
    <w:rsid w:val="002F1521"/>
    <w:rsid w:val="002F15EE"/>
    <w:rsid w:val="002F16F5"/>
    <w:rsid w:val="002F1AB0"/>
    <w:rsid w:val="002F1C2A"/>
    <w:rsid w:val="002F1E33"/>
    <w:rsid w:val="002F1EAD"/>
    <w:rsid w:val="002F20A8"/>
    <w:rsid w:val="002F2327"/>
    <w:rsid w:val="002F2A13"/>
    <w:rsid w:val="002F2B0E"/>
    <w:rsid w:val="002F2B13"/>
    <w:rsid w:val="002F2E73"/>
    <w:rsid w:val="002F2EE2"/>
    <w:rsid w:val="002F33DB"/>
    <w:rsid w:val="002F3507"/>
    <w:rsid w:val="002F3600"/>
    <w:rsid w:val="002F3632"/>
    <w:rsid w:val="002F37DB"/>
    <w:rsid w:val="002F3AFB"/>
    <w:rsid w:val="002F3C41"/>
    <w:rsid w:val="002F3E16"/>
    <w:rsid w:val="002F4194"/>
    <w:rsid w:val="002F41CF"/>
    <w:rsid w:val="002F45B3"/>
    <w:rsid w:val="002F46B3"/>
    <w:rsid w:val="002F4A33"/>
    <w:rsid w:val="002F4AFA"/>
    <w:rsid w:val="002F4C8E"/>
    <w:rsid w:val="002F5076"/>
    <w:rsid w:val="002F5142"/>
    <w:rsid w:val="002F51C1"/>
    <w:rsid w:val="002F53D8"/>
    <w:rsid w:val="002F547E"/>
    <w:rsid w:val="002F571B"/>
    <w:rsid w:val="002F57AC"/>
    <w:rsid w:val="002F5839"/>
    <w:rsid w:val="002F5896"/>
    <w:rsid w:val="002F596C"/>
    <w:rsid w:val="002F59AA"/>
    <w:rsid w:val="002F59E6"/>
    <w:rsid w:val="002F5D24"/>
    <w:rsid w:val="002F5E7C"/>
    <w:rsid w:val="002F5F33"/>
    <w:rsid w:val="002F60B5"/>
    <w:rsid w:val="002F6119"/>
    <w:rsid w:val="002F63F8"/>
    <w:rsid w:val="002F6416"/>
    <w:rsid w:val="002F64D9"/>
    <w:rsid w:val="002F651D"/>
    <w:rsid w:val="002F6648"/>
    <w:rsid w:val="002F69F7"/>
    <w:rsid w:val="002F6A54"/>
    <w:rsid w:val="002F6CF3"/>
    <w:rsid w:val="002F6E44"/>
    <w:rsid w:val="002F70E2"/>
    <w:rsid w:val="002F70E6"/>
    <w:rsid w:val="002F7127"/>
    <w:rsid w:val="002F71D1"/>
    <w:rsid w:val="002F74DB"/>
    <w:rsid w:val="002F74FD"/>
    <w:rsid w:val="002F768D"/>
    <w:rsid w:val="002F787B"/>
    <w:rsid w:val="002F7974"/>
    <w:rsid w:val="002F7D01"/>
    <w:rsid w:val="002F7D18"/>
    <w:rsid w:val="002F7E88"/>
    <w:rsid w:val="0030005C"/>
    <w:rsid w:val="00300121"/>
    <w:rsid w:val="00300164"/>
    <w:rsid w:val="00300305"/>
    <w:rsid w:val="00300369"/>
    <w:rsid w:val="0030041B"/>
    <w:rsid w:val="003004C4"/>
    <w:rsid w:val="0030094E"/>
    <w:rsid w:val="00300AFC"/>
    <w:rsid w:val="00300C83"/>
    <w:rsid w:val="00300CC6"/>
    <w:rsid w:val="00301093"/>
    <w:rsid w:val="00301390"/>
    <w:rsid w:val="003016CC"/>
    <w:rsid w:val="00301870"/>
    <w:rsid w:val="00301D0A"/>
    <w:rsid w:val="00301F7E"/>
    <w:rsid w:val="00302184"/>
    <w:rsid w:val="003021B0"/>
    <w:rsid w:val="0030224C"/>
    <w:rsid w:val="003024D3"/>
    <w:rsid w:val="0030261E"/>
    <w:rsid w:val="003027A0"/>
    <w:rsid w:val="003027B8"/>
    <w:rsid w:val="003028AA"/>
    <w:rsid w:val="0030293F"/>
    <w:rsid w:val="00302947"/>
    <w:rsid w:val="00302C50"/>
    <w:rsid w:val="00303190"/>
    <w:rsid w:val="003031C2"/>
    <w:rsid w:val="00303593"/>
    <w:rsid w:val="003035D3"/>
    <w:rsid w:val="00303776"/>
    <w:rsid w:val="00303861"/>
    <w:rsid w:val="00303C2E"/>
    <w:rsid w:val="00304262"/>
    <w:rsid w:val="00304466"/>
    <w:rsid w:val="00304517"/>
    <w:rsid w:val="003046DE"/>
    <w:rsid w:val="00304700"/>
    <w:rsid w:val="003048FC"/>
    <w:rsid w:val="00304C9A"/>
    <w:rsid w:val="00304FFF"/>
    <w:rsid w:val="0030554C"/>
    <w:rsid w:val="00305557"/>
    <w:rsid w:val="0030561F"/>
    <w:rsid w:val="00305637"/>
    <w:rsid w:val="00305BF3"/>
    <w:rsid w:val="00305CA3"/>
    <w:rsid w:val="00305E7D"/>
    <w:rsid w:val="0030647C"/>
    <w:rsid w:val="0030696F"/>
    <w:rsid w:val="00306E5C"/>
    <w:rsid w:val="00306EC5"/>
    <w:rsid w:val="00306F76"/>
    <w:rsid w:val="003071CC"/>
    <w:rsid w:val="003076C0"/>
    <w:rsid w:val="003076F0"/>
    <w:rsid w:val="0030774D"/>
    <w:rsid w:val="00307834"/>
    <w:rsid w:val="00307A73"/>
    <w:rsid w:val="00307B29"/>
    <w:rsid w:val="00307BEA"/>
    <w:rsid w:val="00307C19"/>
    <w:rsid w:val="00307CA5"/>
    <w:rsid w:val="00310498"/>
    <w:rsid w:val="003106A2"/>
    <w:rsid w:val="00310732"/>
    <w:rsid w:val="00310A40"/>
    <w:rsid w:val="00310BAF"/>
    <w:rsid w:val="00310BBA"/>
    <w:rsid w:val="00310BC9"/>
    <w:rsid w:val="00310C67"/>
    <w:rsid w:val="00310EA2"/>
    <w:rsid w:val="00311077"/>
    <w:rsid w:val="0031107F"/>
    <w:rsid w:val="003111F8"/>
    <w:rsid w:val="00311573"/>
    <w:rsid w:val="00311762"/>
    <w:rsid w:val="0031176B"/>
    <w:rsid w:val="003118B8"/>
    <w:rsid w:val="00311A13"/>
    <w:rsid w:val="00311B2A"/>
    <w:rsid w:val="00311D26"/>
    <w:rsid w:val="00311E98"/>
    <w:rsid w:val="0031213D"/>
    <w:rsid w:val="00312215"/>
    <w:rsid w:val="00312262"/>
    <w:rsid w:val="0031249C"/>
    <w:rsid w:val="0031251B"/>
    <w:rsid w:val="003125C3"/>
    <w:rsid w:val="00312896"/>
    <w:rsid w:val="00312999"/>
    <w:rsid w:val="00312AC0"/>
    <w:rsid w:val="00312E27"/>
    <w:rsid w:val="0031304B"/>
    <w:rsid w:val="00313098"/>
    <w:rsid w:val="003131FA"/>
    <w:rsid w:val="0031335D"/>
    <w:rsid w:val="003139AA"/>
    <w:rsid w:val="00313ADE"/>
    <w:rsid w:val="00313B9E"/>
    <w:rsid w:val="00313E4D"/>
    <w:rsid w:val="00313EAC"/>
    <w:rsid w:val="00313EEA"/>
    <w:rsid w:val="003142F4"/>
    <w:rsid w:val="0031454E"/>
    <w:rsid w:val="00314669"/>
    <w:rsid w:val="0031481C"/>
    <w:rsid w:val="003148B3"/>
    <w:rsid w:val="0031499E"/>
    <w:rsid w:val="00314A6A"/>
    <w:rsid w:val="00314A88"/>
    <w:rsid w:val="00314F21"/>
    <w:rsid w:val="0031504E"/>
    <w:rsid w:val="00315326"/>
    <w:rsid w:val="00315523"/>
    <w:rsid w:val="0031559E"/>
    <w:rsid w:val="00316016"/>
    <w:rsid w:val="0031611F"/>
    <w:rsid w:val="00316392"/>
    <w:rsid w:val="0031647D"/>
    <w:rsid w:val="0031655D"/>
    <w:rsid w:val="00316654"/>
    <w:rsid w:val="0031680C"/>
    <w:rsid w:val="00316947"/>
    <w:rsid w:val="00316FEE"/>
    <w:rsid w:val="003170D6"/>
    <w:rsid w:val="0031716F"/>
    <w:rsid w:val="00317279"/>
    <w:rsid w:val="003175BF"/>
    <w:rsid w:val="0031799C"/>
    <w:rsid w:val="00317A33"/>
    <w:rsid w:val="00317A86"/>
    <w:rsid w:val="00317B6F"/>
    <w:rsid w:val="00317CF6"/>
    <w:rsid w:val="00317EF1"/>
    <w:rsid w:val="00320181"/>
    <w:rsid w:val="00320326"/>
    <w:rsid w:val="00320339"/>
    <w:rsid w:val="00320747"/>
    <w:rsid w:val="0032085E"/>
    <w:rsid w:val="00321012"/>
    <w:rsid w:val="00321093"/>
    <w:rsid w:val="00321214"/>
    <w:rsid w:val="00321252"/>
    <w:rsid w:val="003213D5"/>
    <w:rsid w:val="003214E7"/>
    <w:rsid w:val="00321DF1"/>
    <w:rsid w:val="00322442"/>
    <w:rsid w:val="0032291A"/>
    <w:rsid w:val="00322AAB"/>
    <w:rsid w:val="00322B39"/>
    <w:rsid w:val="00322B9E"/>
    <w:rsid w:val="00322DB7"/>
    <w:rsid w:val="00322E46"/>
    <w:rsid w:val="00322E5B"/>
    <w:rsid w:val="00322EB4"/>
    <w:rsid w:val="00322F40"/>
    <w:rsid w:val="00322FD4"/>
    <w:rsid w:val="00323018"/>
    <w:rsid w:val="003231C8"/>
    <w:rsid w:val="003231CC"/>
    <w:rsid w:val="003231CE"/>
    <w:rsid w:val="0032325C"/>
    <w:rsid w:val="0032347A"/>
    <w:rsid w:val="003235DF"/>
    <w:rsid w:val="003235E8"/>
    <w:rsid w:val="0032362A"/>
    <w:rsid w:val="00323737"/>
    <w:rsid w:val="00323989"/>
    <w:rsid w:val="00323AD6"/>
    <w:rsid w:val="00323E94"/>
    <w:rsid w:val="00323F27"/>
    <w:rsid w:val="00324234"/>
    <w:rsid w:val="003242EF"/>
    <w:rsid w:val="0032441B"/>
    <w:rsid w:val="003244FC"/>
    <w:rsid w:val="003247B9"/>
    <w:rsid w:val="00324916"/>
    <w:rsid w:val="00324EEB"/>
    <w:rsid w:val="00325048"/>
    <w:rsid w:val="003250D4"/>
    <w:rsid w:val="00325339"/>
    <w:rsid w:val="0032555E"/>
    <w:rsid w:val="003255AA"/>
    <w:rsid w:val="00325657"/>
    <w:rsid w:val="0032588B"/>
    <w:rsid w:val="003258AC"/>
    <w:rsid w:val="00325960"/>
    <w:rsid w:val="00325975"/>
    <w:rsid w:val="00325A88"/>
    <w:rsid w:val="00325BBD"/>
    <w:rsid w:val="00325FA4"/>
    <w:rsid w:val="00326300"/>
    <w:rsid w:val="00326459"/>
    <w:rsid w:val="0032657B"/>
    <w:rsid w:val="00326598"/>
    <w:rsid w:val="003267EA"/>
    <w:rsid w:val="00326A15"/>
    <w:rsid w:val="00326BC7"/>
    <w:rsid w:val="00326C8C"/>
    <w:rsid w:val="00326CBC"/>
    <w:rsid w:val="003270A3"/>
    <w:rsid w:val="00327346"/>
    <w:rsid w:val="003274E1"/>
    <w:rsid w:val="0032760C"/>
    <w:rsid w:val="00327788"/>
    <w:rsid w:val="00327BD1"/>
    <w:rsid w:val="00327E0E"/>
    <w:rsid w:val="00330110"/>
    <w:rsid w:val="003302CA"/>
    <w:rsid w:val="0033057F"/>
    <w:rsid w:val="003309EA"/>
    <w:rsid w:val="00330CF5"/>
    <w:rsid w:val="00330EF6"/>
    <w:rsid w:val="00330F6B"/>
    <w:rsid w:val="003310C8"/>
    <w:rsid w:val="003313F4"/>
    <w:rsid w:val="003314B6"/>
    <w:rsid w:val="003314DB"/>
    <w:rsid w:val="003316AC"/>
    <w:rsid w:val="0033182C"/>
    <w:rsid w:val="003319B9"/>
    <w:rsid w:val="00331A20"/>
    <w:rsid w:val="00331C14"/>
    <w:rsid w:val="00331C50"/>
    <w:rsid w:val="00331C9F"/>
    <w:rsid w:val="00331E65"/>
    <w:rsid w:val="003320D8"/>
    <w:rsid w:val="00332350"/>
    <w:rsid w:val="003323B2"/>
    <w:rsid w:val="003323C6"/>
    <w:rsid w:val="003323EC"/>
    <w:rsid w:val="0033245E"/>
    <w:rsid w:val="0033258F"/>
    <w:rsid w:val="00332793"/>
    <w:rsid w:val="00332922"/>
    <w:rsid w:val="00332927"/>
    <w:rsid w:val="0033303A"/>
    <w:rsid w:val="00333107"/>
    <w:rsid w:val="003331AC"/>
    <w:rsid w:val="0033343B"/>
    <w:rsid w:val="003336A3"/>
    <w:rsid w:val="0033374D"/>
    <w:rsid w:val="0033393C"/>
    <w:rsid w:val="00333CFE"/>
    <w:rsid w:val="00333D13"/>
    <w:rsid w:val="003340AC"/>
    <w:rsid w:val="00334134"/>
    <w:rsid w:val="00334371"/>
    <w:rsid w:val="003345B7"/>
    <w:rsid w:val="00334743"/>
    <w:rsid w:val="003347A0"/>
    <w:rsid w:val="00334C7A"/>
    <w:rsid w:val="00334E9B"/>
    <w:rsid w:val="00335105"/>
    <w:rsid w:val="00335458"/>
    <w:rsid w:val="00335601"/>
    <w:rsid w:val="00335603"/>
    <w:rsid w:val="00335725"/>
    <w:rsid w:val="003357EE"/>
    <w:rsid w:val="00335DAA"/>
    <w:rsid w:val="0033624D"/>
    <w:rsid w:val="00336322"/>
    <w:rsid w:val="00336776"/>
    <w:rsid w:val="00336797"/>
    <w:rsid w:val="00336837"/>
    <w:rsid w:val="00336C57"/>
    <w:rsid w:val="00336F26"/>
    <w:rsid w:val="0033709B"/>
    <w:rsid w:val="003371A6"/>
    <w:rsid w:val="00337368"/>
    <w:rsid w:val="0033762D"/>
    <w:rsid w:val="003377E2"/>
    <w:rsid w:val="00337B4D"/>
    <w:rsid w:val="00337B94"/>
    <w:rsid w:val="00337F57"/>
    <w:rsid w:val="0034012F"/>
    <w:rsid w:val="003401EE"/>
    <w:rsid w:val="00340374"/>
    <w:rsid w:val="00340567"/>
    <w:rsid w:val="003405E5"/>
    <w:rsid w:val="003407A9"/>
    <w:rsid w:val="003409A7"/>
    <w:rsid w:val="00340AD3"/>
    <w:rsid w:val="00340BA3"/>
    <w:rsid w:val="00340BAF"/>
    <w:rsid w:val="00340C2B"/>
    <w:rsid w:val="00340F9A"/>
    <w:rsid w:val="00341018"/>
    <w:rsid w:val="0034135E"/>
    <w:rsid w:val="00341402"/>
    <w:rsid w:val="00341461"/>
    <w:rsid w:val="003415EC"/>
    <w:rsid w:val="00341C28"/>
    <w:rsid w:val="00341EB9"/>
    <w:rsid w:val="003420D9"/>
    <w:rsid w:val="003421E9"/>
    <w:rsid w:val="003423E0"/>
    <w:rsid w:val="003423EE"/>
    <w:rsid w:val="003427CC"/>
    <w:rsid w:val="00342BCD"/>
    <w:rsid w:val="00342CD4"/>
    <w:rsid w:val="00342D42"/>
    <w:rsid w:val="00342FE7"/>
    <w:rsid w:val="0034301A"/>
    <w:rsid w:val="0034308C"/>
    <w:rsid w:val="00343440"/>
    <w:rsid w:val="00343563"/>
    <w:rsid w:val="003435DC"/>
    <w:rsid w:val="00343BBF"/>
    <w:rsid w:val="00343C90"/>
    <w:rsid w:val="00343CC0"/>
    <w:rsid w:val="00343D76"/>
    <w:rsid w:val="00344067"/>
    <w:rsid w:val="0034413B"/>
    <w:rsid w:val="003444DC"/>
    <w:rsid w:val="003448CF"/>
    <w:rsid w:val="00344D9C"/>
    <w:rsid w:val="00344DFD"/>
    <w:rsid w:val="00344F49"/>
    <w:rsid w:val="003451D3"/>
    <w:rsid w:val="003451D8"/>
    <w:rsid w:val="0034528E"/>
    <w:rsid w:val="00345312"/>
    <w:rsid w:val="00345531"/>
    <w:rsid w:val="003456C6"/>
    <w:rsid w:val="0034572B"/>
    <w:rsid w:val="00345A5C"/>
    <w:rsid w:val="00345AF4"/>
    <w:rsid w:val="00345BC4"/>
    <w:rsid w:val="00345C7E"/>
    <w:rsid w:val="00346485"/>
    <w:rsid w:val="00346601"/>
    <w:rsid w:val="00346631"/>
    <w:rsid w:val="00346634"/>
    <w:rsid w:val="00346668"/>
    <w:rsid w:val="0034668C"/>
    <w:rsid w:val="00346AAD"/>
    <w:rsid w:val="00346BB7"/>
    <w:rsid w:val="00346BCC"/>
    <w:rsid w:val="00346CD2"/>
    <w:rsid w:val="00346D96"/>
    <w:rsid w:val="00346EA0"/>
    <w:rsid w:val="0034705F"/>
    <w:rsid w:val="003470CD"/>
    <w:rsid w:val="00347130"/>
    <w:rsid w:val="0034736A"/>
    <w:rsid w:val="00347374"/>
    <w:rsid w:val="00347405"/>
    <w:rsid w:val="0034747C"/>
    <w:rsid w:val="00347583"/>
    <w:rsid w:val="00347634"/>
    <w:rsid w:val="00347789"/>
    <w:rsid w:val="003477FC"/>
    <w:rsid w:val="00347B6C"/>
    <w:rsid w:val="00347EBE"/>
    <w:rsid w:val="003501A7"/>
    <w:rsid w:val="003504B9"/>
    <w:rsid w:val="003504F4"/>
    <w:rsid w:val="0035068A"/>
    <w:rsid w:val="00350719"/>
    <w:rsid w:val="0035071D"/>
    <w:rsid w:val="0035088B"/>
    <w:rsid w:val="00350915"/>
    <w:rsid w:val="00350CAA"/>
    <w:rsid w:val="00350FC1"/>
    <w:rsid w:val="003512E8"/>
    <w:rsid w:val="003513D1"/>
    <w:rsid w:val="00351448"/>
    <w:rsid w:val="0035151C"/>
    <w:rsid w:val="00351793"/>
    <w:rsid w:val="00351A6F"/>
    <w:rsid w:val="00351F4C"/>
    <w:rsid w:val="0035204E"/>
    <w:rsid w:val="00352254"/>
    <w:rsid w:val="003522A3"/>
    <w:rsid w:val="00352404"/>
    <w:rsid w:val="00352439"/>
    <w:rsid w:val="00352495"/>
    <w:rsid w:val="003527E2"/>
    <w:rsid w:val="00352A9D"/>
    <w:rsid w:val="00352CDE"/>
    <w:rsid w:val="00352CE0"/>
    <w:rsid w:val="00352E3E"/>
    <w:rsid w:val="00352EA9"/>
    <w:rsid w:val="00353294"/>
    <w:rsid w:val="003532AC"/>
    <w:rsid w:val="003532D8"/>
    <w:rsid w:val="003532D9"/>
    <w:rsid w:val="00353621"/>
    <w:rsid w:val="00353929"/>
    <w:rsid w:val="00353983"/>
    <w:rsid w:val="00353A1C"/>
    <w:rsid w:val="00353C13"/>
    <w:rsid w:val="00353C48"/>
    <w:rsid w:val="00353DAF"/>
    <w:rsid w:val="00353F72"/>
    <w:rsid w:val="00353F9E"/>
    <w:rsid w:val="00353FC6"/>
    <w:rsid w:val="003540D1"/>
    <w:rsid w:val="00354370"/>
    <w:rsid w:val="003543A6"/>
    <w:rsid w:val="00354411"/>
    <w:rsid w:val="003545BF"/>
    <w:rsid w:val="0035465C"/>
    <w:rsid w:val="0035494D"/>
    <w:rsid w:val="00354C88"/>
    <w:rsid w:val="00354CBC"/>
    <w:rsid w:val="00354F5A"/>
    <w:rsid w:val="00354F7C"/>
    <w:rsid w:val="003552A5"/>
    <w:rsid w:val="00355448"/>
    <w:rsid w:val="0035544A"/>
    <w:rsid w:val="0035586A"/>
    <w:rsid w:val="00355BCB"/>
    <w:rsid w:val="00355D09"/>
    <w:rsid w:val="00356085"/>
    <w:rsid w:val="00356110"/>
    <w:rsid w:val="0035611A"/>
    <w:rsid w:val="00356288"/>
    <w:rsid w:val="00356363"/>
    <w:rsid w:val="00356461"/>
    <w:rsid w:val="00356657"/>
    <w:rsid w:val="0035686A"/>
    <w:rsid w:val="00356BCF"/>
    <w:rsid w:val="00356C3D"/>
    <w:rsid w:val="00357093"/>
    <w:rsid w:val="0035719E"/>
    <w:rsid w:val="00357417"/>
    <w:rsid w:val="003577AD"/>
    <w:rsid w:val="003579CB"/>
    <w:rsid w:val="00357E08"/>
    <w:rsid w:val="00360240"/>
    <w:rsid w:val="00360476"/>
    <w:rsid w:val="00360688"/>
    <w:rsid w:val="00360B75"/>
    <w:rsid w:val="00360D70"/>
    <w:rsid w:val="00360F16"/>
    <w:rsid w:val="0036103D"/>
    <w:rsid w:val="003611A4"/>
    <w:rsid w:val="0036151C"/>
    <w:rsid w:val="0036151F"/>
    <w:rsid w:val="0036165C"/>
    <w:rsid w:val="00361A9B"/>
    <w:rsid w:val="00361BA1"/>
    <w:rsid w:val="00361BA3"/>
    <w:rsid w:val="00361C14"/>
    <w:rsid w:val="00361DE8"/>
    <w:rsid w:val="00361E45"/>
    <w:rsid w:val="003621CF"/>
    <w:rsid w:val="003625AD"/>
    <w:rsid w:val="003627BA"/>
    <w:rsid w:val="0036285D"/>
    <w:rsid w:val="00362A91"/>
    <w:rsid w:val="00362CCF"/>
    <w:rsid w:val="00362DE8"/>
    <w:rsid w:val="00362E0B"/>
    <w:rsid w:val="00362E6B"/>
    <w:rsid w:val="003631B1"/>
    <w:rsid w:val="003631DB"/>
    <w:rsid w:val="00363581"/>
    <w:rsid w:val="00363652"/>
    <w:rsid w:val="003638A3"/>
    <w:rsid w:val="003638DF"/>
    <w:rsid w:val="0036393A"/>
    <w:rsid w:val="0036396F"/>
    <w:rsid w:val="00363A51"/>
    <w:rsid w:val="00363E87"/>
    <w:rsid w:val="00363F7C"/>
    <w:rsid w:val="003641A5"/>
    <w:rsid w:val="00364524"/>
    <w:rsid w:val="0036477C"/>
    <w:rsid w:val="003647CA"/>
    <w:rsid w:val="00364B1D"/>
    <w:rsid w:val="00364D0B"/>
    <w:rsid w:val="0036513A"/>
    <w:rsid w:val="0036514A"/>
    <w:rsid w:val="00365155"/>
    <w:rsid w:val="00365237"/>
    <w:rsid w:val="00365286"/>
    <w:rsid w:val="00365376"/>
    <w:rsid w:val="0036559C"/>
    <w:rsid w:val="0036560E"/>
    <w:rsid w:val="0036587E"/>
    <w:rsid w:val="00365A76"/>
    <w:rsid w:val="00365BC8"/>
    <w:rsid w:val="00365C1C"/>
    <w:rsid w:val="00365D0E"/>
    <w:rsid w:val="00365DF9"/>
    <w:rsid w:val="003660CD"/>
    <w:rsid w:val="0036647A"/>
    <w:rsid w:val="00366B08"/>
    <w:rsid w:val="00366DF9"/>
    <w:rsid w:val="00367071"/>
    <w:rsid w:val="003671BE"/>
    <w:rsid w:val="00367258"/>
    <w:rsid w:val="00367496"/>
    <w:rsid w:val="0036753B"/>
    <w:rsid w:val="00367570"/>
    <w:rsid w:val="0036761E"/>
    <w:rsid w:val="003678BE"/>
    <w:rsid w:val="00367E5C"/>
    <w:rsid w:val="00367F1C"/>
    <w:rsid w:val="003700F8"/>
    <w:rsid w:val="003701E5"/>
    <w:rsid w:val="00370266"/>
    <w:rsid w:val="003703E2"/>
    <w:rsid w:val="003704C4"/>
    <w:rsid w:val="003706E8"/>
    <w:rsid w:val="003708EA"/>
    <w:rsid w:val="00370949"/>
    <w:rsid w:val="00370A7B"/>
    <w:rsid w:val="00370CAC"/>
    <w:rsid w:val="00370EB6"/>
    <w:rsid w:val="003712C0"/>
    <w:rsid w:val="00371361"/>
    <w:rsid w:val="00371445"/>
    <w:rsid w:val="003715D0"/>
    <w:rsid w:val="003716E7"/>
    <w:rsid w:val="00371791"/>
    <w:rsid w:val="00371C45"/>
    <w:rsid w:val="00371C6C"/>
    <w:rsid w:val="003723A2"/>
    <w:rsid w:val="0037243B"/>
    <w:rsid w:val="0037251C"/>
    <w:rsid w:val="003726CF"/>
    <w:rsid w:val="0037272C"/>
    <w:rsid w:val="003728DA"/>
    <w:rsid w:val="00372B9A"/>
    <w:rsid w:val="00372BB4"/>
    <w:rsid w:val="003731BF"/>
    <w:rsid w:val="003732A5"/>
    <w:rsid w:val="003732FE"/>
    <w:rsid w:val="003736B2"/>
    <w:rsid w:val="003737B7"/>
    <w:rsid w:val="0037394E"/>
    <w:rsid w:val="003739B3"/>
    <w:rsid w:val="00373BA9"/>
    <w:rsid w:val="00373C37"/>
    <w:rsid w:val="00373F7E"/>
    <w:rsid w:val="0037405E"/>
    <w:rsid w:val="00374162"/>
    <w:rsid w:val="00374343"/>
    <w:rsid w:val="00374411"/>
    <w:rsid w:val="00374685"/>
    <w:rsid w:val="00374792"/>
    <w:rsid w:val="00374A87"/>
    <w:rsid w:val="00374CB8"/>
    <w:rsid w:val="00374D4C"/>
    <w:rsid w:val="0037505B"/>
    <w:rsid w:val="00375287"/>
    <w:rsid w:val="003754B8"/>
    <w:rsid w:val="00375539"/>
    <w:rsid w:val="00375791"/>
    <w:rsid w:val="003757BB"/>
    <w:rsid w:val="00375826"/>
    <w:rsid w:val="00375994"/>
    <w:rsid w:val="00375C59"/>
    <w:rsid w:val="00375C93"/>
    <w:rsid w:val="00375E05"/>
    <w:rsid w:val="00375F98"/>
    <w:rsid w:val="00376069"/>
    <w:rsid w:val="0037677C"/>
    <w:rsid w:val="0037693F"/>
    <w:rsid w:val="00376BB7"/>
    <w:rsid w:val="00376D1D"/>
    <w:rsid w:val="00376EEE"/>
    <w:rsid w:val="00376F18"/>
    <w:rsid w:val="00376F43"/>
    <w:rsid w:val="00376FF6"/>
    <w:rsid w:val="00377077"/>
    <w:rsid w:val="0037724A"/>
    <w:rsid w:val="00377480"/>
    <w:rsid w:val="00377508"/>
    <w:rsid w:val="00377577"/>
    <w:rsid w:val="00377701"/>
    <w:rsid w:val="0037776A"/>
    <w:rsid w:val="00377BA1"/>
    <w:rsid w:val="00377C48"/>
    <w:rsid w:val="00377E9E"/>
    <w:rsid w:val="00377FF0"/>
    <w:rsid w:val="00380341"/>
    <w:rsid w:val="003803DC"/>
    <w:rsid w:val="003804A8"/>
    <w:rsid w:val="00380616"/>
    <w:rsid w:val="00380A12"/>
    <w:rsid w:val="00380BCB"/>
    <w:rsid w:val="00380D33"/>
    <w:rsid w:val="00380D89"/>
    <w:rsid w:val="00380E24"/>
    <w:rsid w:val="00381022"/>
    <w:rsid w:val="00381151"/>
    <w:rsid w:val="003813BE"/>
    <w:rsid w:val="0038144A"/>
    <w:rsid w:val="003814B8"/>
    <w:rsid w:val="00381744"/>
    <w:rsid w:val="00381BB1"/>
    <w:rsid w:val="00381D07"/>
    <w:rsid w:val="00381D4E"/>
    <w:rsid w:val="00382293"/>
    <w:rsid w:val="00382909"/>
    <w:rsid w:val="003829FB"/>
    <w:rsid w:val="00382B37"/>
    <w:rsid w:val="00382B3C"/>
    <w:rsid w:val="00382C5F"/>
    <w:rsid w:val="00382EE1"/>
    <w:rsid w:val="003830CA"/>
    <w:rsid w:val="003832FF"/>
    <w:rsid w:val="003834AA"/>
    <w:rsid w:val="00383896"/>
    <w:rsid w:val="003838A9"/>
    <w:rsid w:val="00383B02"/>
    <w:rsid w:val="00383D68"/>
    <w:rsid w:val="0038411B"/>
    <w:rsid w:val="00384258"/>
    <w:rsid w:val="0038448E"/>
    <w:rsid w:val="003849C4"/>
    <w:rsid w:val="003849DE"/>
    <w:rsid w:val="00384B56"/>
    <w:rsid w:val="00384C4C"/>
    <w:rsid w:val="00384CC8"/>
    <w:rsid w:val="00384F45"/>
    <w:rsid w:val="00385131"/>
    <w:rsid w:val="00385191"/>
    <w:rsid w:val="00385266"/>
    <w:rsid w:val="003857A7"/>
    <w:rsid w:val="003858BF"/>
    <w:rsid w:val="00385B88"/>
    <w:rsid w:val="00385CC4"/>
    <w:rsid w:val="00385CD9"/>
    <w:rsid w:val="00385D94"/>
    <w:rsid w:val="00385F02"/>
    <w:rsid w:val="0038608C"/>
    <w:rsid w:val="0038620B"/>
    <w:rsid w:val="00386343"/>
    <w:rsid w:val="00386B75"/>
    <w:rsid w:val="00386C2A"/>
    <w:rsid w:val="00387060"/>
    <w:rsid w:val="003872D6"/>
    <w:rsid w:val="00387647"/>
    <w:rsid w:val="0038791A"/>
    <w:rsid w:val="003879E9"/>
    <w:rsid w:val="00387A84"/>
    <w:rsid w:val="00387A98"/>
    <w:rsid w:val="00387C35"/>
    <w:rsid w:val="00387C61"/>
    <w:rsid w:val="00387D14"/>
    <w:rsid w:val="00390056"/>
    <w:rsid w:val="00390075"/>
    <w:rsid w:val="00390219"/>
    <w:rsid w:val="00390223"/>
    <w:rsid w:val="00390293"/>
    <w:rsid w:val="00390486"/>
    <w:rsid w:val="00390505"/>
    <w:rsid w:val="0039055C"/>
    <w:rsid w:val="0039057A"/>
    <w:rsid w:val="0039067B"/>
    <w:rsid w:val="00390718"/>
    <w:rsid w:val="00390767"/>
    <w:rsid w:val="00390883"/>
    <w:rsid w:val="00390C7E"/>
    <w:rsid w:val="00390C8A"/>
    <w:rsid w:val="00390CF1"/>
    <w:rsid w:val="00390FA5"/>
    <w:rsid w:val="003913BC"/>
    <w:rsid w:val="003913C9"/>
    <w:rsid w:val="00391470"/>
    <w:rsid w:val="0039149C"/>
    <w:rsid w:val="0039180C"/>
    <w:rsid w:val="00391821"/>
    <w:rsid w:val="003918E9"/>
    <w:rsid w:val="00391A6F"/>
    <w:rsid w:val="00391C48"/>
    <w:rsid w:val="00391CF6"/>
    <w:rsid w:val="00391D38"/>
    <w:rsid w:val="003920C4"/>
    <w:rsid w:val="00392184"/>
    <w:rsid w:val="00392229"/>
    <w:rsid w:val="003922AB"/>
    <w:rsid w:val="003923BE"/>
    <w:rsid w:val="0039247A"/>
    <w:rsid w:val="003924A5"/>
    <w:rsid w:val="00392652"/>
    <w:rsid w:val="003927F3"/>
    <w:rsid w:val="00392962"/>
    <w:rsid w:val="003929E9"/>
    <w:rsid w:val="00392A44"/>
    <w:rsid w:val="00392B41"/>
    <w:rsid w:val="00392BE4"/>
    <w:rsid w:val="00392E6E"/>
    <w:rsid w:val="00392E8D"/>
    <w:rsid w:val="00392EC4"/>
    <w:rsid w:val="00392F7E"/>
    <w:rsid w:val="00392F89"/>
    <w:rsid w:val="00393034"/>
    <w:rsid w:val="0039338D"/>
    <w:rsid w:val="00393494"/>
    <w:rsid w:val="00393954"/>
    <w:rsid w:val="00393AD1"/>
    <w:rsid w:val="00393FC7"/>
    <w:rsid w:val="00394363"/>
    <w:rsid w:val="0039438E"/>
    <w:rsid w:val="0039456F"/>
    <w:rsid w:val="003945C8"/>
    <w:rsid w:val="0039480D"/>
    <w:rsid w:val="00394A69"/>
    <w:rsid w:val="00394ADB"/>
    <w:rsid w:val="00394DF9"/>
    <w:rsid w:val="00395322"/>
    <w:rsid w:val="00395446"/>
    <w:rsid w:val="0039548A"/>
    <w:rsid w:val="0039554C"/>
    <w:rsid w:val="00395AAD"/>
    <w:rsid w:val="00395F52"/>
    <w:rsid w:val="0039609F"/>
    <w:rsid w:val="003963D8"/>
    <w:rsid w:val="00396525"/>
    <w:rsid w:val="003965E8"/>
    <w:rsid w:val="0039661F"/>
    <w:rsid w:val="00396725"/>
    <w:rsid w:val="00396979"/>
    <w:rsid w:val="003969FC"/>
    <w:rsid w:val="00396F3A"/>
    <w:rsid w:val="00397184"/>
    <w:rsid w:val="003972DF"/>
    <w:rsid w:val="0039771E"/>
    <w:rsid w:val="0039786F"/>
    <w:rsid w:val="00397952"/>
    <w:rsid w:val="003979B1"/>
    <w:rsid w:val="00397A28"/>
    <w:rsid w:val="00397CB9"/>
    <w:rsid w:val="00397E94"/>
    <w:rsid w:val="00397F05"/>
    <w:rsid w:val="003A027A"/>
    <w:rsid w:val="003A0442"/>
    <w:rsid w:val="003A052B"/>
    <w:rsid w:val="003A0852"/>
    <w:rsid w:val="003A0868"/>
    <w:rsid w:val="003A0899"/>
    <w:rsid w:val="003A0A5F"/>
    <w:rsid w:val="003A0AB1"/>
    <w:rsid w:val="003A0C29"/>
    <w:rsid w:val="003A0D3B"/>
    <w:rsid w:val="003A0D7E"/>
    <w:rsid w:val="003A1200"/>
    <w:rsid w:val="003A121B"/>
    <w:rsid w:val="003A125E"/>
    <w:rsid w:val="003A12D1"/>
    <w:rsid w:val="003A1512"/>
    <w:rsid w:val="003A1874"/>
    <w:rsid w:val="003A19F4"/>
    <w:rsid w:val="003A1CC0"/>
    <w:rsid w:val="003A1DB7"/>
    <w:rsid w:val="003A1EB7"/>
    <w:rsid w:val="003A2023"/>
    <w:rsid w:val="003A2202"/>
    <w:rsid w:val="003A22B8"/>
    <w:rsid w:val="003A22D2"/>
    <w:rsid w:val="003A238A"/>
    <w:rsid w:val="003A23F3"/>
    <w:rsid w:val="003A25D5"/>
    <w:rsid w:val="003A2638"/>
    <w:rsid w:val="003A26AA"/>
    <w:rsid w:val="003A2929"/>
    <w:rsid w:val="003A2A51"/>
    <w:rsid w:val="003A2D82"/>
    <w:rsid w:val="003A2E84"/>
    <w:rsid w:val="003A2F89"/>
    <w:rsid w:val="003A30D6"/>
    <w:rsid w:val="003A317B"/>
    <w:rsid w:val="003A3236"/>
    <w:rsid w:val="003A337C"/>
    <w:rsid w:val="003A36DA"/>
    <w:rsid w:val="003A38F1"/>
    <w:rsid w:val="003A3C9C"/>
    <w:rsid w:val="003A3D1B"/>
    <w:rsid w:val="003A3DFB"/>
    <w:rsid w:val="003A3F39"/>
    <w:rsid w:val="003A403C"/>
    <w:rsid w:val="003A4296"/>
    <w:rsid w:val="003A4473"/>
    <w:rsid w:val="003A44B0"/>
    <w:rsid w:val="003A4549"/>
    <w:rsid w:val="003A4818"/>
    <w:rsid w:val="003A49B3"/>
    <w:rsid w:val="003A4A0B"/>
    <w:rsid w:val="003A503D"/>
    <w:rsid w:val="003A521C"/>
    <w:rsid w:val="003A535E"/>
    <w:rsid w:val="003A53F8"/>
    <w:rsid w:val="003A5419"/>
    <w:rsid w:val="003A54C5"/>
    <w:rsid w:val="003A55B4"/>
    <w:rsid w:val="003A5C0C"/>
    <w:rsid w:val="003A5D13"/>
    <w:rsid w:val="003A5EB2"/>
    <w:rsid w:val="003A60F6"/>
    <w:rsid w:val="003A61B6"/>
    <w:rsid w:val="003A623F"/>
    <w:rsid w:val="003A62DC"/>
    <w:rsid w:val="003A63CA"/>
    <w:rsid w:val="003A645C"/>
    <w:rsid w:val="003A64B5"/>
    <w:rsid w:val="003A65E5"/>
    <w:rsid w:val="003A699B"/>
    <w:rsid w:val="003A6B04"/>
    <w:rsid w:val="003A71AD"/>
    <w:rsid w:val="003A71E1"/>
    <w:rsid w:val="003A723E"/>
    <w:rsid w:val="003A7317"/>
    <w:rsid w:val="003A7463"/>
    <w:rsid w:val="003A7718"/>
    <w:rsid w:val="003A7988"/>
    <w:rsid w:val="003A7CB6"/>
    <w:rsid w:val="003A7D1D"/>
    <w:rsid w:val="003A7EEB"/>
    <w:rsid w:val="003B0068"/>
    <w:rsid w:val="003B0218"/>
    <w:rsid w:val="003B02CA"/>
    <w:rsid w:val="003B0430"/>
    <w:rsid w:val="003B0C62"/>
    <w:rsid w:val="003B0D2B"/>
    <w:rsid w:val="003B11D9"/>
    <w:rsid w:val="003B11F6"/>
    <w:rsid w:val="003B1432"/>
    <w:rsid w:val="003B1440"/>
    <w:rsid w:val="003B152E"/>
    <w:rsid w:val="003B1688"/>
    <w:rsid w:val="003B1750"/>
    <w:rsid w:val="003B17A5"/>
    <w:rsid w:val="003B183C"/>
    <w:rsid w:val="003B19C7"/>
    <w:rsid w:val="003B1B1F"/>
    <w:rsid w:val="003B1B34"/>
    <w:rsid w:val="003B1B63"/>
    <w:rsid w:val="003B1C8D"/>
    <w:rsid w:val="003B1EC8"/>
    <w:rsid w:val="003B1FA4"/>
    <w:rsid w:val="003B1FE6"/>
    <w:rsid w:val="003B22B5"/>
    <w:rsid w:val="003B239A"/>
    <w:rsid w:val="003B2AAF"/>
    <w:rsid w:val="003B3106"/>
    <w:rsid w:val="003B347F"/>
    <w:rsid w:val="003B34B8"/>
    <w:rsid w:val="003B3540"/>
    <w:rsid w:val="003B3682"/>
    <w:rsid w:val="003B38B6"/>
    <w:rsid w:val="003B3974"/>
    <w:rsid w:val="003B39B5"/>
    <w:rsid w:val="003B39E0"/>
    <w:rsid w:val="003B3AAF"/>
    <w:rsid w:val="003B3DAB"/>
    <w:rsid w:val="003B3F11"/>
    <w:rsid w:val="003B3F4A"/>
    <w:rsid w:val="003B3F57"/>
    <w:rsid w:val="003B3FF2"/>
    <w:rsid w:val="003B404D"/>
    <w:rsid w:val="003B40F7"/>
    <w:rsid w:val="003B41B8"/>
    <w:rsid w:val="003B43B1"/>
    <w:rsid w:val="003B46A6"/>
    <w:rsid w:val="003B4783"/>
    <w:rsid w:val="003B4843"/>
    <w:rsid w:val="003B4AAF"/>
    <w:rsid w:val="003B4B34"/>
    <w:rsid w:val="003B4BCB"/>
    <w:rsid w:val="003B4CB3"/>
    <w:rsid w:val="003B4CDA"/>
    <w:rsid w:val="003B4F2D"/>
    <w:rsid w:val="003B50A5"/>
    <w:rsid w:val="003B5335"/>
    <w:rsid w:val="003B54D3"/>
    <w:rsid w:val="003B556C"/>
    <w:rsid w:val="003B5581"/>
    <w:rsid w:val="003B5620"/>
    <w:rsid w:val="003B5942"/>
    <w:rsid w:val="003B597A"/>
    <w:rsid w:val="003B59B4"/>
    <w:rsid w:val="003B5A53"/>
    <w:rsid w:val="003B5BD9"/>
    <w:rsid w:val="003B5F7A"/>
    <w:rsid w:val="003B6433"/>
    <w:rsid w:val="003B64A3"/>
    <w:rsid w:val="003B65CC"/>
    <w:rsid w:val="003B6D0B"/>
    <w:rsid w:val="003B6D76"/>
    <w:rsid w:val="003B6DB8"/>
    <w:rsid w:val="003B7078"/>
    <w:rsid w:val="003B72B9"/>
    <w:rsid w:val="003B731D"/>
    <w:rsid w:val="003B74CB"/>
    <w:rsid w:val="003B756F"/>
    <w:rsid w:val="003B773E"/>
    <w:rsid w:val="003B7860"/>
    <w:rsid w:val="003B7E7A"/>
    <w:rsid w:val="003B7EE1"/>
    <w:rsid w:val="003C0467"/>
    <w:rsid w:val="003C07FC"/>
    <w:rsid w:val="003C0887"/>
    <w:rsid w:val="003C08AF"/>
    <w:rsid w:val="003C0906"/>
    <w:rsid w:val="003C0966"/>
    <w:rsid w:val="003C0C70"/>
    <w:rsid w:val="003C0DBF"/>
    <w:rsid w:val="003C0E25"/>
    <w:rsid w:val="003C0F99"/>
    <w:rsid w:val="003C1088"/>
    <w:rsid w:val="003C129E"/>
    <w:rsid w:val="003C1633"/>
    <w:rsid w:val="003C16C8"/>
    <w:rsid w:val="003C198D"/>
    <w:rsid w:val="003C19CA"/>
    <w:rsid w:val="003C1B69"/>
    <w:rsid w:val="003C1BB1"/>
    <w:rsid w:val="003C1BE2"/>
    <w:rsid w:val="003C25B6"/>
    <w:rsid w:val="003C26FD"/>
    <w:rsid w:val="003C2960"/>
    <w:rsid w:val="003C2EDD"/>
    <w:rsid w:val="003C3220"/>
    <w:rsid w:val="003C32C6"/>
    <w:rsid w:val="003C33A7"/>
    <w:rsid w:val="003C33E3"/>
    <w:rsid w:val="003C34D0"/>
    <w:rsid w:val="003C361B"/>
    <w:rsid w:val="003C3865"/>
    <w:rsid w:val="003C38B2"/>
    <w:rsid w:val="003C38DD"/>
    <w:rsid w:val="003C3A2A"/>
    <w:rsid w:val="003C3A47"/>
    <w:rsid w:val="003C3A79"/>
    <w:rsid w:val="003C3B7B"/>
    <w:rsid w:val="003C3CEE"/>
    <w:rsid w:val="003C3D80"/>
    <w:rsid w:val="003C404E"/>
    <w:rsid w:val="003C41F6"/>
    <w:rsid w:val="003C4233"/>
    <w:rsid w:val="003C42BD"/>
    <w:rsid w:val="003C456F"/>
    <w:rsid w:val="003C4743"/>
    <w:rsid w:val="003C489D"/>
    <w:rsid w:val="003C48F2"/>
    <w:rsid w:val="003C4A7D"/>
    <w:rsid w:val="003C4CCD"/>
    <w:rsid w:val="003C5177"/>
    <w:rsid w:val="003C52B0"/>
    <w:rsid w:val="003C547E"/>
    <w:rsid w:val="003C56B5"/>
    <w:rsid w:val="003C56D2"/>
    <w:rsid w:val="003C5911"/>
    <w:rsid w:val="003C5CDB"/>
    <w:rsid w:val="003C5E64"/>
    <w:rsid w:val="003C6012"/>
    <w:rsid w:val="003C6085"/>
    <w:rsid w:val="003C61E1"/>
    <w:rsid w:val="003C6270"/>
    <w:rsid w:val="003C6465"/>
    <w:rsid w:val="003C64FA"/>
    <w:rsid w:val="003C6563"/>
    <w:rsid w:val="003C6580"/>
    <w:rsid w:val="003C65B7"/>
    <w:rsid w:val="003C65E4"/>
    <w:rsid w:val="003C66A0"/>
    <w:rsid w:val="003C66A2"/>
    <w:rsid w:val="003C6ED9"/>
    <w:rsid w:val="003C6F04"/>
    <w:rsid w:val="003C6FE7"/>
    <w:rsid w:val="003C7113"/>
    <w:rsid w:val="003C7192"/>
    <w:rsid w:val="003C72D9"/>
    <w:rsid w:val="003C7712"/>
    <w:rsid w:val="003C785C"/>
    <w:rsid w:val="003C7862"/>
    <w:rsid w:val="003C7942"/>
    <w:rsid w:val="003C7EAF"/>
    <w:rsid w:val="003C7ECD"/>
    <w:rsid w:val="003D007D"/>
    <w:rsid w:val="003D01A1"/>
    <w:rsid w:val="003D04D6"/>
    <w:rsid w:val="003D04F6"/>
    <w:rsid w:val="003D05F6"/>
    <w:rsid w:val="003D08B1"/>
    <w:rsid w:val="003D0935"/>
    <w:rsid w:val="003D1078"/>
    <w:rsid w:val="003D10A2"/>
    <w:rsid w:val="003D10ED"/>
    <w:rsid w:val="003D1661"/>
    <w:rsid w:val="003D174D"/>
    <w:rsid w:val="003D1763"/>
    <w:rsid w:val="003D1811"/>
    <w:rsid w:val="003D18CC"/>
    <w:rsid w:val="003D1A6E"/>
    <w:rsid w:val="003D1B19"/>
    <w:rsid w:val="003D205D"/>
    <w:rsid w:val="003D247E"/>
    <w:rsid w:val="003D24D3"/>
    <w:rsid w:val="003D26DC"/>
    <w:rsid w:val="003D2756"/>
    <w:rsid w:val="003D2AF3"/>
    <w:rsid w:val="003D2D56"/>
    <w:rsid w:val="003D2E14"/>
    <w:rsid w:val="003D330E"/>
    <w:rsid w:val="003D33C6"/>
    <w:rsid w:val="003D3583"/>
    <w:rsid w:val="003D3676"/>
    <w:rsid w:val="003D3679"/>
    <w:rsid w:val="003D383D"/>
    <w:rsid w:val="003D391E"/>
    <w:rsid w:val="003D3AA1"/>
    <w:rsid w:val="003D3ACD"/>
    <w:rsid w:val="003D3B6F"/>
    <w:rsid w:val="003D3BEA"/>
    <w:rsid w:val="003D3C01"/>
    <w:rsid w:val="003D3D6A"/>
    <w:rsid w:val="003D3EC5"/>
    <w:rsid w:val="003D40E8"/>
    <w:rsid w:val="003D431D"/>
    <w:rsid w:val="003D437E"/>
    <w:rsid w:val="003D43BA"/>
    <w:rsid w:val="003D455E"/>
    <w:rsid w:val="003D46F8"/>
    <w:rsid w:val="003D4793"/>
    <w:rsid w:val="003D496A"/>
    <w:rsid w:val="003D4B28"/>
    <w:rsid w:val="003D4CDC"/>
    <w:rsid w:val="003D5028"/>
    <w:rsid w:val="003D51DE"/>
    <w:rsid w:val="003D5785"/>
    <w:rsid w:val="003D5988"/>
    <w:rsid w:val="003D5A14"/>
    <w:rsid w:val="003D5A2D"/>
    <w:rsid w:val="003D5A9D"/>
    <w:rsid w:val="003D5AB8"/>
    <w:rsid w:val="003D5CB7"/>
    <w:rsid w:val="003D6133"/>
    <w:rsid w:val="003D62A3"/>
    <w:rsid w:val="003D62C0"/>
    <w:rsid w:val="003D65C7"/>
    <w:rsid w:val="003D65F6"/>
    <w:rsid w:val="003D65FA"/>
    <w:rsid w:val="003D6911"/>
    <w:rsid w:val="003D6B62"/>
    <w:rsid w:val="003D6EF4"/>
    <w:rsid w:val="003D6F37"/>
    <w:rsid w:val="003D6FEB"/>
    <w:rsid w:val="003D73AE"/>
    <w:rsid w:val="003D75EF"/>
    <w:rsid w:val="003D7689"/>
    <w:rsid w:val="003D77BA"/>
    <w:rsid w:val="003D79F7"/>
    <w:rsid w:val="003D7D5C"/>
    <w:rsid w:val="003D7E4B"/>
    <w:rsid w:val="003D7F5A"/>
    <w:rsid w:val="003E0035"/>
    <w:rsid w:val="003E015E"/>
    <w:rsid w:val="003E06A7"/>
    <w:rsid w:val="003E0878"/>
    <w:rsid w:val="003E0C14"/>
    <w:rsid w:val="003E0D6F"/>
    <w:rsid w:val="003E0ECE"/>
    <w:rsid w:val="003E107D"/>
    <w:rsid w:val="003E127D"/>
    <w:rsid w:val="003E143B"/>
    <w:rsid w:val="003E1591"/>
    <w:rsid w:val="003E173C"/>
    <w:rsid w:val="003E1752"/>
    <w:rsid w:val="003E1A7A"/>
    <w:rsid w:val="003E1ACF"/>
    <w:rsid w:val="003E1CB5"/>
    <w:rsid w:val="003E1E88"/>
    <w:rsid w:val="003E216C"/>
    <w:rsid w:val="003E235C"/>
    <w:rsid w:val="003E236E"/>
    <w:rsid w:val="003E259D"/>
    <w:rsid w:val="003E26BA"/>
    <w:rsid w:val="003E2746"/>
    <w:rsid w:val="003E2802"/>
    <w:rsid w:val="003E2898"/>
    <w:rsid w:val="003E2906"/>
    <w:rsid w:val="003E2969"/>
    <w:rsid w:val="003E2C1A"/>
    <w:rsid w:val="003E2D29"/>
    <w:rsid w:val="003E330F"/>
    <w:rsid w:val="003E3313"/>
    <w:rsid w:val="003E33F6"/>
    <w:rsid w:val="003E3478"/>
    <w:rsid w:val="003E34EE"/>
    <w:rsid w:val="003E363A"/>
    <w:rsid w:val="003E3642"/>
    <w:rsid w:val="003E3688"/>
    <w:rsid w:val="003E3988"/>
    <w:rsid w:val="003E39C5"/>
    <w:rsid w:val="003E3C5B"/>
    <w:rsid w:val="003E3E26"/>
    <w:rsid w:val="003E3E74"/>
    <w:rsid w:val="003E41CE"/>
    <w:rsid w:val="003E4A2C"/>
    <w:rsid w:val="003E4BAB"/>
    <w:rsid w:val="003E4DD9"/>
    <w:rsid w:val="003E4E74"/>
    <w:rsid w:val="003E4EE2"/>
    <w:rsid w:val="003E4F44"/>
    <w:rsid w:val="003E521F"/>
    <w:rsid w:val="003E5295"/>
    <w:rsid w:val="003E535F"/>
    <w:rsid w:val="003E53AE"/>
    <w:rsid w:val="003E5832"/>
    <w:rsid w:val="003E5D3F"/>
    <w:rsid w:val="003E5DE9"/>
    <w:rsid w:val="003E5F2B"/>
    <w:rsid w:val="003E5F7D"/>
    <w:rsid w:val="003E6397"/>
    <w:rsid w:val="003E6520"/>
    <w:rsid w:val="003E67E7"/>
    <w:rsid w:val="003E6934"/>
    <w:rsid w:val="003E6A50"/>
    <w:rsid w:val="003E6B3C"/>
    <w:rsid w:val="003E6B95"/>
    <w:rsid w:val="003E6D03"/>
    <w:rsid w:val="003E6D59"/>
    <w:rsid w:val="003E6DB9"/>
    <w:rsid w:val="003E6E22"/>
    <w:rsid w:val="003E6E7B"/>
    <w:rsid w:val="003E70FF"/>
    <w:rsid w:val="003E732C"/>
    <w:rsid w:val="003E73C6"/>
    <w:rsid w:val="003E754F"/>
    <w:rsid w:val="003E7823"/>
    <w:rsid w:val="003E78AF"/>
    <w:rsid w:val="003E78D3"/>
    <w:rsid w:val="003E78F7"/>
    <w:rsid w:val="003E792A"/>
    <w:rsid w:val="003E7A59"/>
    <w:rsid w:val="003E7A7B"/>
    <w:rsid w:val="003E7B0C"/>
    <w:rsid w:val="003E7C54"/>
    <w:rsid w:val="003E7C56"/>
    <w:rsid w:val="003E7CD7"/>
    <w:rsid w:val="003E7F1B"/>
    <w:rsid w:val="003F025D"/>
    <w:rsid w:val="003F03A4"/>
    <w:rsid w:val="003F03A5"/>
    <w:rsid w:val="003F03F1"/>
    <w:rsid w:val="003F0650"/>
    <w:rsid w:val="003F0A27"/>
    <w:rsid w:val="003F0A5F"/>
    <w:rsid w:val="003F0B41"/>
    <w:rsid w:val="003F0CAD"/>
    <w:rsid w:val="003F10A2"/>
    <w:rsid w:val="003F12D9"/>
    <w:rsid w:val="003F131D"/>
    <w:rsid w:val="003F13CD"/>
    <w:rsid w:val="003F150A"/>
    <w:rsid w:val="003F1BD1"/>
    <w:rsid w:val="003F1D8A"/>
    <w:rsid w:val="003F1E39"/>
    <w:rsid w:val="003F1E77"/>
    <w:rsid w:val="003F1ECC"/>
    <w:rsid w:val="003F229D"/>
    <w:rsid w:val="003F24DB"/>
    <w:rsid w:val="003F25F0"/>
    <w:rsid w:val="003F271A"/>
    <w:rsid w:val="003F2996"/>
    <w:rsid w:val="003F2A72"/>
    <w:rsid w:val="003F2A90"/>
    <w:rsid w:val="003F2B1B"/>
    <w:rsid w:val="003F2BB2"/>
    <w:rsid w:val="003F2BC5"/>
    <w:rsid w:val="003F2D5B"/>
    <w:rsid w:val="003F2E7F"/>
    <w:rsid w:val="003F2F91"/>
    <w:rsid w:val="003F3098"/>
    <w:rsid w:val="003F3174"/>
    <w:rsid w:val="003F323A"/>
    <w:rsid w:val="003F3287"/>
    <w:rsid w:val="003F3423"/>
    <w:rsid w:val="003F37A1"/>
    <w:rsid w:val="003F38EF"/>
    <w:rsid w:val="003F3C2B"/>
    <w:rsid w:val="003F3DA5"/>
    <w:rsid w:val="003F3E20"/>
    <w:rsid w:val="003F3E4A"/>
    <w:rsid w:val="003F3ED4"/>
    <w:rsid w:val="003F407C"/>
    <w:rsid w:val="003F438F"/>
    <w:rsid w:val="003F44B2"/>
    <w:rsid w:val="003F47A6"/>
    <w:rsid w:val="003F4C04"/>
    <w:rsid w:val="003F4E23"/>
    <w:rsid w:val="003F50CE"/>
    <w:rsid w:val="003F517E"/>
    <w:rsid w:val="003F556A"/>
    <w:rsid w:val="003F583A"/>
    <w:rsid w:val="003F5926"/>
    <w:rsid w:val="003F5AD2"/>
    <w:rsid w:val="003F5CA4"/>
    <w:rsid w:val="003F5CFB"/>
    <w:rsid w:val="003F5D52"/>
    <w:rsid w:val="003F64F7"/>
    <w:rsid w:val="003F6704"/>
    <w:rsid w:val="003F67F5"/>
    <w:rsid w:val="003F693F"/>
    <w:rsid w:val="003F6A5B"/>
    <w:rsid w:val="003F6BA5"/>
    <w:rsid w:val="003F6CD3"/>
    <w:rsid w:val="003F6D50"/>
    <w:rsid w:val="003F7006"/>
    <w:rsid w:val="003F7141"/>
    <w:rsid w:val="003F72B1"/>
    <w:rsid w:val="003F7344"/>
    <w:rsid w:val="003F7507"/>
    <w:rsid w:val="003F7610"/>
    <w:rsid w:val="003F7736"/>
    <w:rsid w:val="003F78FA"/>
    <w:rsid w:val="003F790C"/>
    <w:rsid w:val="003F7C72"/>
    <w:rsid w:val="003F7CDF"/>
    <w:rsid w:val="003F7D10"/>
    <w:rsid w:val="003F7D5B"/>
    <w:rsid w:val="003F7DBE"/>
    <w:rsid w:val="003F7E17"/>
    <w:rsid w:val="0040001C"/>
    <w:rsid w:val="004001C2"/>
    <w:rsid w:val="004001D8"/>
    <w:rsid w:val="00400516"/>
    <w:rsid w:val="004007D6"/>
    <w:rsid w:val="004008C6"/>
    <w:rsid w:val="00400A15"/>
    <w:rsid w:val="00400B2F"/>
    <w:rsid w:val="00400B40"/>
    <w:rsid w:val="00400C5C"/>
    <w:rsid w:val="00400EB8"/>
    <w:rsid w:val="00401000"/>
    <w:rsid w:val="00401091"/>
    <w:rsid w:val="0040140E"/>
    <w:rsid w:val="00401582"/>
    <w:rsid w:val="004016C6"/>
    <w:rsid w:val="0040179A"/>
    <w:rsid w:val="00401856"/>
    <w:rsid w:val="004018A3"/>
    <w:rsid w:val="00401A64"/>
    <w:rsid w:val="00401BE8"/>
    <w:rsid w:val="00401C15"/>
    <w:rsid w:val="00401CD6"/>
    <w:rsid w:val="00401DC5"/>
    <w:rsid w:val="00401F4C"/>
    <w:rsid w:val="004022B4"/>
    <w:rsid w:val="004024C5"/>
    <w:rsid w:val="00402766"/>
    <w:rsid w:val="00402835"/>
    <w:rsid w:val="00402863"/>
    <w:rsid w:val="004028A2"/>
    <w:rsid w:val="00402B88"/>
    <w:rsid w:val="00402C36"/>
    <w:rsid w:val="00402F7A"/>
    <w:rsid w:val="00402FEB"/>
    <w:rsid w:val="00403048"/>
    <w:rsid w:val="00403070"/>
    <w:rsid w:val="0040318F"/>
    <w:rsid w:val="00403344"/>
    <w:rsid w:val="004035BA"/>
    <w:rsid w:val="004035EA"/>
    <w:rsid w:val="004036C5"/>
    <w:rsid w:val="004038E1"/>
    <w:rsid w:val="0040399B"/>
    <w:rsid w:val="00403BEA"/>
    <w:rsid w:val="00403C3B"/>
    <w:rsid w:val="00403C82"/>
    <w:rsid w:val="00403CE3"/>
    <w:rsid w:val="00404374"/>
    <w:rsid w:val="004045A9"/>
    <w:rsid w:val="00404780"/>
    <w:rsid w:val="0040478B"/>
    <w:rsid w:val="00404A68"/>
    <w:rsid w:val="00404C44"/>
    <w:rsid w:val="00404EE8"/>
    <w:rsid w:val="00404FFB"/>
    <w:rsid w:val="00405042"/>
    <w:rsid w:val="0040510D"/>
    <w:rsid w:val="0040512D"/>
    <w:rsid w:val="0040532D"/>
    <w:rsid w:val="00405403"/>
    <w:rsid w:val="004054EC"/>
    <w:rsid w:val="00405666"/>
    <w:rsid w:val="00405821"/>
    <w:rsid w:val="00405ACA"/>
    <w:rsid w:val="00405B17"/>
    <w:rsid w:val="00405B22"/>
    <w:rsid w:val="00405BD1"/>
    <w:rsid w:val="0040602F"/>
    <w:rsid w:val="004062BB"/>
    <w:rsid w:val="0040636C"/>
    <w:rsid w:val="00406981"/>
    <w:rsid w:val="00406AFB"/>
    <w:rsid w:val="00406B7F"/>
    <w:rsid w:val="00406C43"/>
    <w:rsid w:val="00407246"/>
    <w:rsid w:val="00407252"/>
    <w:rsid w:val="00407273"/>
    <w:rsid w:val="00407382"/>
    <w:rsid w:val="004078F4"/>
    <w:rsid w:val="0040791B"/>
    <w:rsid w:val="00407D8F"/>
    <w:rsid w:val="00407EC6"/>
    <w:rsid w:val="00407F3B"/>
    <w:rsid w:val="0041001D"/>
    <w:rsid w:val="00410646"/>
    <w:rsid w:val="0041077E"/>
    <w:rsid w:val="00410A90"/>
    <w:rsid w:val="00410A96"/>
    <w:rsid w:val="00410BB5"/>
    <w:rsid w:val="00410D01"/>
    <w:rsid w:val="00410D81"/>
    <w:rsid w:val="00410DB6"/>
    <w:rsid w:val="00410F05"/>
    <w:rsid w:val="00410F26"/>
    <w:rsid w:val="00411678"/>
    <w:rsid w:val="0041178B"/>
    <w:rsid w:val="00411958"/>
    <w:rsid w:val="00411985"/>
    <w:rsid w:val="00411B03"/>
    <w:rsid w:val="00411B2A"/>
    <w:rsid w:val="00412089"/>
    <w:rsid w:val="00412383"/>
    <w:rsid w:val="0041250D"/>
    <w:rsid w:val="0041255A"/>
    <w:rsid w:val="00412973"/>
    <w:rsid w:val="00412B94"/>
    <w:rsid w:val="00412D42"/>
    <w:rsid w:val="00412DA4"/>
    <w:rsid w:val="00412EB6"/>
    <w:rsid w:val="00413278"/>
    <w:rsid w:val="004133E0"/>
    <w:rsid w:val="004134C8"/>
    <w:rsid w:val="0041351F"/>
    <w:rsid w:val="004136C5"/>
    <w:rsid w:val="004137C8"/>
    <w:rsid w:val="00413816"/>
    <w:rsid w:val="004138AC"/>
    <w:rsid w:val="0041395A"/>
    <w:rsid w:val="00413AA2"/>
    <w:rsid w:val="00413BF9"/>
    <w:rsid w:val="00413BFF"/>
    <w:rsid w:val="00413C25"/>
    <w:rsid w:val="00413D4D"/>
    <w:rsid w:val="00413DE3"/>
    <w:rsid w:val="00413E50"/>
    <w:rsid w:val="00413EB1"/>
    <w:rsid w:val="004140C1"/>
    <w:rsid w:val="00414327"/>
    <w:rsid w:val="004143DE"/>
    <w:rsid w:val="00414ACF"/>
    <w:rsid w:val="00414E40"/>
    <w:rsid w:val="004154F6"/>
    <w:rsid w:val="00415531"/>
    <w:rsid w:val="00415846"/>
    <w:rsid w:val="004159D4"/>
    <w:rsid w:val="00415A61"/>
    <w:rsid w:val="00415BC9"/>
    <w:rsid w:val="00415D21"/>
    <w:rsid w:val="0041608A"/>
    <w:rsid w:val="0041629C"/>
    <w:rsid w:val="00416330"/>
    <w:rsid w:val="0041662C"/>
    <w:rsid w:val="00416722"/>
    <w:rsid w:val="00416729"/>
    <w:rsid w:val="00416B4B"/>
    <w:rsid w:val="00416D29"/>
    <w:rsid w:val="00416F93"/>
    <w:rsid w:val="00416FA0"/>
    <w:rsid w:val="0041705E"/>
    <w:rsid w:val="004173A7"/>
    <w:rsid w:val="00417451"/>
    <w:rsid w:val="004176C7"/>
    <w:rsid w:val="00417877"/>
    <w:rsid w:val="004179A8"/>
    <w:rsid w:val="00417BA3"/>
    <w:rsid w:val="00417D9F"/>
    <w:rsid w:val="00417E4D"/>
    <w:rsid w:val="004200EA"/>
    <w:rsid w:val="00420229"/>
    <w:rsid w:val="0042041A"/>
    <w:rsid w:val="00420478"/>
    <w:rsid w:val="004206D5"/>
    <w:rsid w:val="00420955"/>
    <w:rsid w:val="00420BD8"/>
    <w:rsid w:val="00420DBA"/>
    <w:rsid w:val="00420DE1"/>
    <w:rsid w:val="00420F9A"/>
    <w:rsid w:val="00420FF8"/>
    <w:rsid w:val="004210B4"/>
    <w:rsid w:val="00421311"/>
    <w:rsid w:val="004215F6"/>
    <w:rsid w:val="0042160B"/>
    <w:rsid w:val="00421676"/>
    <w:rsid w:val="00421804"/>
    <w:rsid w:val="00421B1F"/>
    <w:rsid w:val="00421C7B"/>
    <w:rsid w:val="00421D8C"/>
    <w:rsid w:val="00421E48"/>
    <w:rsid w:val="0042203F"/>
    <w:rsid w:val="00422105"/>
    <w:rsid w:val="0042240B"/>
    <w:rsid w:val="0042245B"/>
    <w:rsid w:val="00422787"/>
    <w:rsid w:val="00422D2E"/>
    <w:rsid w:val="00422E13"/>
    <w:rsid w:val="004230E1"/>
    <w:rsid w:val="0042314F"/>
    <w:rsid w:val="00423182"/>
    <w:rsid w:val="0042350F"/>
    <w:rsid w:val="00423531"/>
    <w:rsid w:val="00423599"/>
    <w:rsid w:val="0042384C"/>
    <w:rsid w:val="00423893"/>
    <w:rsid w:val="00423A1F"/>
    <w:rsid w:val="00423B38"/>
    <w:rsid w:val="00423BC9"/>
    <w:rsid w:val="00423EB1"/>
    <w:rsid w:val="00424034"/>
    <w:rsid w:val="0042405F"/>
    <w:rsid w:val="0042467B"/>
    <w:rsid w:val="00424C38"/>
    <w:rsid w:val="00424CB4"/>
    <w:rsid w:val="00424D34"/>
    <w:rsid w:val="00424D96"/>
    <w:rsid w:val="00424F5A"/>
    <w:rsid w:val="00425311"/>
    <w:rsid w:val="0042539E"/>
    <w:rsid w:val="0042558F"/>
    <w:rsid w:val="004255B4"/>
    <w:rsid w:val="004259A9"/>
    <w:rsid w:val="00425AE3"/>
    <w:rsid w:val="00425DE0"/>
    <w:rsid w:val="00425DF7"/>
    <w:rsid w:val="0042602D"/>
    <w:rsid w:val="004261F9"/>
    <w:rsid w:val="00426696"/>
    <w:rsid w:val="00426748"/>
    <w:rsid w:val="00426763"/>
    <w:rsid w:val="00426766"/>
    <w:rsid w:val="004267D0"/>
    <w:rsid w:val="00426C23"/>
    <w:rsid w:val="0042706E"/>
    <w:rsid w:val="004277DF"/>
    <w:rsid w:val="00427882"/>
    <w:rsid w:val="004279CA"/>
    <w:rsid w:val="00427A82"/>
    <w:rsid w:val="00427B8B"/>
    <w:rsid w:val="00427CBF"/>
    <w:rsid w:val="00427EA2"/>
    <w:rsid w:val="00427F67"/>
    <w:rsid w:val="00430115"/>
    <w:rsid w:val="0043025B"/>
    <w:rsid w:val="0043036D"/>
    <w:rsid w:val="00430440"/>
    <w:rsid w:val="004305AB"/>
    <w:rsid w:val="0043064F"/>
    <w:rsid w:val="00430A4B"/>
    <w:rsid w:val="00430ABF"/>
    <w:rsid w:val="00430AFF"/>
    <w:rsid w:val="00430DAA"/>
    <w:rsid w:val="0043110E"/>
    <w:rsid w:val="00431524"/>
    <w:rsid w:val="00431713"/>
    <w:rsid w:val="00431748"/>
    <w:rsid w:val="00431822"/>
    <w:rsid w:val="00431887"/>
    <w:rsid w:val="0043189C"/>
    <w:rsid w:val="00431BAA"/>
    <w:rsid w:val="00431C35"/>
    <w:rsid w:val="00431C46"/>
    <w:rsid w:val="00431C65"/>
    <w:rsid w:val="00431EF1"/>
    <w:rsid w:val="004322E5"/>
    <w:rsid w:val="00432327"/>
    <w:rsid w:val="00432427"/>
    <w:rsid w:val="0043255B"/>
    <w:rsid w:val="00432577"/>
    <w:rsid w:val="004327E6"/>
    <w:rsid w:val="004329DC"/>
    <w:rsid w:val="00432AC6"/>
    <w:rsid w:val="00432C1C"/>
    <w:rsid w:val="00432C38"/>
    <w:rsid w:val="00432D28"/>
    <w:rsid w:val="00432EA2"/>
    <w:rsid w:val="004336D8"/>
    <w:rsid w:val="004338F7"/>
    <w:rsid w:val="00433B09"/>
    <w:rsid w:val="00433C8E"/>
    <w:rsid w:val="00433EE6"/>
    <w:rsid w:val="00433FF3"/>
    <w:rsid w:val="0043446C"/>
    <w:rsid w:val="00434640"/>
    <w:rsid w:val="004348D3"/>
    <w:rsid w:val="004349B0"/>
    <w:rsid w:val="004349B5"/>
    <w:rsid w:val="00434C5E"/>
    <w:rsid w:val="00434FFB"/>
    <w:rsid w:val="00435338"/>
    <w:rsid w:val="0043561C"/>
    <w:rsid w:val="00435765"/>
    <w:rsid w:val="00435A90"/>
    <w:rsid w:val="00435D30"/>
    <w:rsid w:val="00435DBE"/>
    <w:rsid w:val="004360B6"/>
    <w:rsid w:val="004361DB"/>
    <w:rsid w:val="004362E5"/>
    <w:rsid w:val="00436355"/>
    <w:rsid w:val="00436356"/>
    <w:rsid w:val="0043670F"/>
    <w:rsid w:val="00436A22"/>
    <w:rsid w:val="00436A72"/>
    <w:rsid w:val="00436D3B"/>
    <w:rsid w:val="004370AA"/>
    <w:rsid w:val="004372B9"/>
    <w:rsid w:val="0043731C"/>
    <w:rsid w:val="0043750D"/>
    <w:rsid w:val="00437565"/>
    <w:rsid w:val="0043763C"/>
    <w:rsid w:val="004378CA"/>
    <w:rsid w:val="00437A02"/>
    <w:rsid w:val="00437DE9"/>
    <w:rsid w:val="00437F71"/>
    <w:rsid w:val="004402F9"/>
    <w:rsid w:val="004405C0"/>
    <w:rsid w:val="00440648"/>
    <w:rsid w:val="004406AC"/>
    <w:rsid w:val="00440722"/>
    <w:rsid w:val="004407C2"/>
    <w:rsid w:val="004408EB"/>
    <w:rsid w:val="00440B7B"/>
    <w:rsid w:val="00440C18"/>
    <w:rsid w:val="0044109A"/>
    <w:rsid w:val="00441151"/>
    <w:rsid w:val="00441636"/>
    <w:rsid w:val="0044176A"/>
    <w:rsid w:val="00441870"/>
    <w:rsid w:val="00441F4B"/>
    <w:rsid w:val="00441F59"/>
    <w:rsid w:val="00441FAC"/>
    <w:rsid w:val="004425B0"/>
    <w:rsid w:val="004425D9"/>
    <w:rsid w:val="00442647"/>
    <w:rsid w:val="00442AB8"/>
    <w:rsid w:val="00442AEB"/>
    <w:rsid w:val="00442AF3"/>
    <w:rsid w:val="00442E95"/>
    <w:rsid w:val="004431C3"/>
    <w:rsid w:val="00443244"/>
    <w:rsid w:val="004432A9"/>
    <w:rsid w:val="00443577"/>
    <w:rsid w:val="004436BB"/>
    <w:rsid w:val="00443CF0"/>
    <w:rsid w:val="00444027"/>
    <w:rsid w:val="004440D8"/>
    <w:rsid w:val="004444A4"/>
    <w:rsid w:val="00444AF6"/>
    <w:rsid w:val="0044519D"/>
    <w:rsid w:val="0044546A"/>
    <w:rsid w:val="00445544"/>
    <w:rsid w:val="00445785"/>
    <w:rsid w:val="00445C0B"/>
    <w:rsid w:val="00445EE3"/>
    <w:rsid w:val="00445EED"/>
    <w:rsid w:val="004460E5"/>
    <w:rsid w:val="0044615A"/>
    <w:rsid w:val="00446195"/>
    <w:rsid w:val="00446325"/>
    <w:rsid w:val="00446672"/>
    <w:rsid w:val="004466A4"/>
    <w:rsid w:val="0044684D"/>
    <w:rsid w:val="0044695C"/>
    <w:rsid w:val="00446993"/>
    <w:rsid w:val="00446B3A"/>
    <w:rsid w:val="00446E71"/>
    <w:rsid w:val="00447101"/>
    <w:rsid w:val="0044784A"/>
    <w:rsid w:val="00447B8B"/>
    <w:rsid w:val="00447CD0"/>
    <w:rsid w:val="00447D8C"/>
    <w:rsid w:val="00447E82"/>
    <w:rsid w:val="00447F58"/>
    <w:rsid w:val="00447FC2"/>
    <w:rsid w:val="00447FCE"/>
    <w:rsid w:val="00450060"/>
    <w:rsid w:val="00450241"/>
    <w:rsid w:val="00450251"/>
    <w:rsid w:val="004502F4"/>
    <w:rsid w:val="004504BA"/>
    <w:rsid w:val="004506F4"/>
    <w:rsid w:val="0045081D"/>
    <w:rsid w:val="004509D1"/>
    <w:rsid w:val="00450A42"/>
    <w:rsid w:val="00450AAB"/>
    <w:rsid w:val="00450C52"/>
    <w:rsid w:val="00450E3B"/>
    <w:rsid w:val="00450E52"/>
    <w:rsid w:val="00451004"/>
    <w:rsid w:val="0045114E"/>
    <w:rsid w:val="0045116B"/>
    <w:rsid w:val="004513A5"/>
    <w:rsid w:val="0045159B"/>
    <w:rsid w:val="0045165C"/>
    <w:rsid w:val="0045179A"/>
    <w:rsid w:val="00451836"/>
    <w:rsid w:val="00451A32"/>
    <w:rsid w:val="00451B01"/>
    <w:rsid w:val="00451D50"/>
    <w:rsid w:val="0045296B"/>
    <w:rsid w:val="00452D4C"/>
    <w:rsid w:val="00452EC4"/>
    <w:rsid w:val="004530B5"/>
    <w:rsid w:val="004531FA"/>
    <w:rsid w:val="00453278"/>
    <w:rsid w:val="00453340"/>
    <w:rsid w:val="0045355D"/>
    <w:rsid w:val="004536C5"/>
    <w:rsid w:val="00453775"/>
    <w:rsid w:val="00453890"/>
    <w:rsid w:val="00453A13"/>
    <w:rsid w:val="00453C70"/>
    <w:rsid w:val="00453DA3"/>
    <w:rsid w:val="00454179"/>
    <w:rsid w:val="00454303"/>
    <w:rsid w:val="00454307"/>
    <w:rsid w:val="00454380"/>
    <w:rsid w:val="004544EB"/>
    <w:rsid w:val="00454694"/>
    <w:rsid w:val="004546DF"/>
    <w:rsid w:val="0045470C"/>
    <w:rsid w:val="004549AC"/>
    <w:rsid w:val="00455016"/>
    <w:rsid w:val="004552C8"/>
    <w:rsid w:val="0045536C"/>
    <w:rsid w:val="004558C1"/>
    <w:rsid w:val="00455A07"/>
    <w:rsid w:val="00455A4E"/>
    <w:rsid w:val="00455A64"/>
    <w:rsid w:val="00455AEB"/>
    <w:rsid w:val="00455D65"/>
    <w:rsid w:val="00455E0A"/>
    <w:rsid w:val="00455E5E"/>
    <w:rsid w:val="00455F63"/>
    <w:rsid w:val="0045603C"/>
    <w:rsid w:val="00456053"/>
    <w:rsid w:val="00456068"/>
    <w:rsid w:val="004560E8"/>
    <w:rsid w:val="00456124"/>
    <w:rsid w:val="004561EC"/>
    <w:rsid w:val="0045637E"/>
    <w:rsid w:val="00456855"/>
    <w:rsid w:val="00456896"/>
    <w:rsid w:val="004568CE"/>
    <w:rsid w:val="00456ADA"/>
    <w:rsid w:val="00456B0D"/>
    <w:rsid w:val="00457420"/>
    <w:rsid w:val="004574E6"/>
    <w:rsid w:val="0045770D"/>
    <w:rsid w:val="0045790F"/>
    <w:rsid w:val="00457D63"/>
    <w:rsid w:val="00457D8E"/>
    <w:rsid w:val="00457E21"/>
    <w:rsid w:val="0046007E"/>
    <w:rsid w:val="004601C3"/>
    <w:rsid w:val="0046024B"/>
    <w:rsid w:val="0046031F"/>
    <w:rsid w:val="0046066D"/>
    <w:rsid w:val="00460E36"/>
    <w:rsid w:val="00460FA1"/>
    <w:rsid w:val="00461155"/>
    <w:rsid w:val="00461362"/>
    <w:rsid w:val="00461661"/>
    <w:rsid w:val="00461737"/>
    <w:rsid w:val="00461808"/>
    <w:rsid w:val="00461ACF"/>
    <w:rsid w:val="00461BB9"/>
    <w:rsid w:val="00461D8D"/>
    <w:rsid w:val="00461E6A"/>
    <w:rsid w:val="0046218C"/>
    <w:rsid w:val="004622A0"/>
    <w:rsid w:val="004623B6"/>
    <w:rsid w:val="004623D4"/>
    <w:rsid w:val="00462608"/>
    <w:rsid w:val="00462710"/>
    <w:rsid w:val="004628A1"/>
    <w:rsid w:val="00462BFA"/>
    <w:rsid w:val="00462CFF"/>
    <w:rsid w:val="00462EA9"/>
    <w:rsid w:val="00463218"/>
    <w:rsid w:val="00463481"/>
    <w:rsid w:val="0046371F"/>
    <w:rsid w:val="00463856"/>
    <w:rsid w:val="0046388A"/>
    <w:rsid w:val="00463944"/>
    <w:rsid w:val="004639A8"/>
    <w:rsid w:val="00463A94"/>
    <w:rsid w:val="00463FE8"/>
    <w:rsid w:val="00464012"/>
    <w:rsid w:val="004640CF"/>
    <w:rsid w:val="0046410D"/>
    <w:rsid w:val="004644B8"/>
    <w:rsid w:val="00464541"/>
    <w:rsid w:val="00464900"/>
    <w:rsid w:val="00464B87"/>
    <w:rsid w:val="00464DB5"/>
    <w:rsid w:val="00464E8D"/>
    <w:rsid w:val="00465057"/>
    <w:rsid w:val="0046512A"/>
    <w:rsid w:val="00465234"/>
    <w:rsid w:val="00465B24"/>
    <w:rsid w:val="00465B57"/>
    <w:rsid w:val="00465C09"/>
    <w:rsid w:val="00465C7B"/>
    <w:rsid w:val="0046604D"/>
    <w:rsid w:val="0046627D"/>
    <w:rsid w:val="00466369"/>
    <w:rsid w:val="004665FA"/>
    <w:rsid w:val="0046671E"/>
    <w:rsid w:val="00466858"/>
    <w:rsid w:val="00466CC5"/>
    <w:rsid w:val="00466D0F"/>
    <w:rsid w:val="00466DFC"/>
    <w:rsid w:val="004673C3"/>
    <w:rsid w:val="004673D4"/>
    <w:rsid w:val="00467544"/>
    <w:rsid w:val="004676BA"/>
    <w:rsid w:val="0046774D"/>
    <w:rsid w:val="0046784C"/>
    <w:rsid w:val="00467931"/>
    <w:rsid w:val="00467D8B"/>
    <w:rsid w:val="00467ECB"/>
    <w:rsid w:val="00467F48"/>
    <w:rsid w:val="0047098D"/>
    <w:rsid w:val="00470A37"/>
    <w:rsid w:val="00470B7E"/>
    <w:rsid w:val="00470C53"/>
    <w:rsid w:val="00470CF9"/>
    <w:rsid w:val="00470D3D"/>
    <w:rsid w:val="00470FF7"/>
    <w:rsid w:val="00471019"/>
    <w:rsid w:val="004710C3"/>
    <w:rsid w:val="004712A7"/>
    <w:rsid w:val="00471459"/>
    <w:rsid w:val="004714CF"/>
    <w:rsid w:val="00471938"/>
    <w:rsid w:val="00472202"/>
    <w:rsid w:val="00472274"/>
    <w:rsid w:val="004722D4"/>
    <w:rsid w:val="0047258C"/>
    <w:rsid w:val="00472892"/>
    <w:rsid w:val="004729FE"/>
    <w:rsid w:val="00472AAB"/>
    <w:rsid w:val="00472C3E"/>
    <w:rsid w:val="00472C53"/>
    <w:rsid w:val="00472CA2"/>
    <w:rsid w:val="00472D9C"/>
    <w:rsid w:val="00472ECA"/>
    <w:rsid w:val="00472F3E"/>
    <w:rsid w:val="004732A1"/>
    <w:rsid w:val="00473424"/>
    <w:rsid w:val="00473580"/>
    <w:rsid w:val="00473661"/>
    <w:rsid w:val="004736D3"/>
    <w:rsid w:val="00473833"/>
    <w:rsid w:val="0047384E"/>
    <w:rsid w:val="00473851"/>
    <w:rsid w:val="00473A5A"/>
    <w:rsid w:val="00473B60"/>
    <w:rsid w:val="00473B69"/>
    <w:rsid w:val="00473C27"/>
    <w:rsid w:val="00473DAB"/>
    <w:rsid w:val="00473F94"/>
    <w:rsid w:val="00473FD3"/>
    <w:rsid w:val="00474135"/>
    <w:rsid w:val="00474349"/>
    <w:rsid w:val="004745B9"/>
    <w:rsid w:val="004745F1"/>
    <w:rsid w:val="0047468E"/>
    <w:rsid w:val="00474979"/>
    <w:rsid w:val="00474A70"/>
    <w:rsid w:val="00474C1A"/>
    <w:rsid w:val="00474CD1"/>
    <w:rsid w:val="00474EC0"/>
    <w:rsid w:val="0047505D"/>
    <w:rsid w:val="00475074"/>
    <w:rsid w:val="0047533D"/>
    <w:rsid w:val="004755C5"/>
    <w:rsid w:val="0047563F"/>
    <w:rsid w:val="00475A4E"/>
    <w:rsid w:val="00475AFF"/>
    <w:rsid w:val="00475CDA"/>
    <w:rsid w:val="00475D30"/>
    <w:rsid w:val="00475EEC"/>
    <w:rsid w:val="00475F25"/>
    <w:rsid w:val="00476181"/>
    <w:rsid w:val="004762A8"/>
    <w:rsid w:val="004763A9"/>
    <w:rsid w:val="004763FB"/>
    <w:rsid w:val="0047655C"/>
    <w:rsid w:val="004765F4"/>
    <w:rsid w:val="00476908"/>
    <w:rsid w:val="00476A09"/>
    <w:rsid w:val="00476B4D"/>
    <w:rsid w:val="00476B69"/>
    <w:rsid w:val="00476CBC"/>
    <w:rsid w:val="00476E6C"/>
    <w:rsid w:val="00476F43"/>
    <w:rsid w:val="004771C6"/>
    <w:rsid w:val="0047726E"/>
    <w:rsid w:val="00477282"/>
    <w:rsid w:val="004773DF"/>
    <w:rsid w:val="00477579"/>
    <w:rsid w:val="0047770E"/>
    <w:rsid w:val="00477947"/>
    <w:rsid w:val="004779D1"/>
    <w:rsid w:val="00477ADD"/>
    <w:rsid w:val="00477BF9"/>
    <w:rsid w:val="00477BFA"/>
    <w:rsid w:val="00477DCA"/>
    <w:rsid w:val="00477DDB"/>
    <w:rsid w:val="00477F2F"/>
    <w:rsid w:val="00480069"/>
    <w:rsid w:val="00480542"/>
    <w:rsid w:val="00480559"/>
    <w:rsid w:val="0048081F"/>
    <w:rsid w:val="0048087A"/>
    <w:rsid w:val="00480926"/>
    <w:rsid w:val="00480ED2"/>
    <w:rsid w:val="00480ED5"/>
    <w:rsid w:val="00480FA1"/>
    <w:rsid w:val="00481068"/>
    <w:rsid w:val="004811C1"/>
    <w:rsid w:val="004814B2"/>
    <w:rsid w:val="0048162C"/>
    <w:rsid w:val="004817D1"/>
    <w:rsid w:val="004817F0"/>
    <w:rsid w:val="00481A47"/>
    <w:rsid w:val="00481A90"/>
    <w:rsid w:val="00481B41"/>
    <w:rsid w:val="00481C8E"/>
    <w:rsid w:val="00481FD7"/>
    <w:rsid w:val="00481FF8"/>
    <w:rsid w:val="00482109"/>
    <w:rsid w:val="00482142"/>
    <w:rsid w:val="00482349"/>
    <w:rsid w:val="0048245B"/>
    <w:rsid w:val="004824C7"/>
    <w:rsid w:val="00482522"/>
    <w:rsid w:val="00482664"/>
    <w:rsid w:val="004828D1"/>
    <w:rsid w:val="00482A80"/>
    <w:rsid w:val="00482B20"/>
    <w:rsid w:val="00482C87"/>
    <w:rsid w:val="00482DE5"/>
    <w:rsid w:val="00483266"/>
    <w:rsid w:val="0048352E"/>
    <w:rsid w:val="00483534"/>
    <w:rsid w:val="004836A9"/>
    <w:rsid w:val="00483779"/>
    <w:rsid w:val="0048382D"/>
    <w:rsid w:val="0048393A"/>
    <w:rsid w:val="0048394A"/>
    <w:rsid w:val="00483A42"/>
    <w:rsid w:val="00483B23"/>
    <w:rsid w:val="00483CE0"/>
    <w:rsid w:val="00483F9C"/>
    <w:rsid w:val="004840D7"/>
    <w:rsid w:val="00484100"/>
    <w:rsid w:val="0048419B"/>
    <w:rsid w:val="004846F4"/>
    <w:rsid w:val="0048485B"/>
    <w:rsid w:val="00484865"/>
    <w:rsid w:val="00484CF7"/>
    <w:rsid w:val="0048561A"/>
    <w:rsid w:val="00485C26"/>
    <w:rsid w:val="00485C73"/>
    <w:rsid w:val="00485E41"/>
    <w:rsid w:val="00485EC0"/>
    <w:rsid w:val="004861A2"/>
    <w:rsid w:val="00486298"/>
    <w:rsid w:val="004862CC"/>
    <w:rsid w:val="004865E8"/>
    <w:rsid w:val="00486970"/>
    <w:rsid w:val="00486E56"/>
    <w:rsid w:val="004870B3"/>
    <w:rsid w:val="00487139"/>
    <w:rsid w:val="00487198"/>
    <w:rsid w:val="00487219"/>
    <w:rsid w:val="00487485"/>
    <w:rsid w:val="004875E1"/>
    <w:rsid w:val="00487820"/>
    <w:rsid w:val="00487B37"/>
    <w:rsid w:val="00487DBC"/>
    <w:rsid w:val="004900F5"/>
    <w:rsid w:val="00490137"/>
    <w:rsid w:val="00490403"/>
    <w:rsid w:val="00490429"/>
    <w:rsid w:val="004904A4"/>
    <w:rsid w:val="00490636"/>
    <w:rsid w:val="00490EBA"/>
    <w:rsid w:val="00490FA3"/>
    <w:rsid w:val="00490FF0"/>
    <w:rsid w:val="004910FE"/>
    <w:rsid w:val="00491198"/>
    <w:rsid w:val="0049159B"/>
    <w:rsid w:val="004916B2"/>
    <w:rsid w:val="004917E0"/>
    <w:rsid w:val="004918A3"/>
    <w:rsid w:val="00491BF6"/>
    <w:rsid w:val="00491FED"/>
    <w:rsid w:val="00492267"/>
    <w:rsid w:val="0049247D"/>
    <w:rsid w:val="00492694"/>
    <w:rsid w:val="00492AAA"/>
    <w:rsid w:val="00492ABF"/>
    <w:rsid w:val="00492BE1"/>
    <w:rsid w:val="00492F7A"/>
    <w:rsid w:val="00492F82"/>
    <w:rsid w:val="004930A9"/>
    <w:rsid w:val="004933F3"/>
    <w:rsid w:val="00493635"/>
    <w:rsid w:val="00493850"/>
    <w:rsid w:val="00493BA7"/>
    <w:rsid w:val="00493F29"/>
    <w:rsid w:val="00494265"/>
    <w:rsid w:val="004943B5"/>
    <w:rsid w:val="004943C2"/>
    <w:rsid w:val="004943DE"/>
    <w:rsid w:val="00494713"/>
    <w:rsid w:val="0049471D"/>
    <w:rsid w:val="00494763"/>
    <w:rsid w:val="004947CB"/>
    <w:rsid w:val="00494883"/>
    <w:rsid w:val="00494918"/>
    <w:rsid w:val="00494C65"/>
    <w:rsid w:val="00494F0C"/>
    <w:rsid w:val="004950C0"/>
    <w:rsid w:val="00495557"/>
    <w:rsid w:val="004959F1"/>
    <w:rsid w:val="00495C8F"/>
    <w:rsid w:val="00495CA4"/>
    <w:rsid w:val="0049618D"/>
    <w:rsid w:val="004965EF"/>
    <w:rsid w:val="004966CA"/>
    <w:rsid w:val="004967CE"/>
    <w:rsid w:val="00496899"/>
    <w:rsid w:val="004969B0"/>
    <w:rsid w:val="00496BC7"/>
    <w:rsid w:val="00496CBE"/>
    <w:rsid w:val="0049719D"/>
    <w:rsid w:val="00497226"/>
    <w:rsid w:val="00497360"/>
    <w:rsid w:val="00497866"/>
    <w:rsid w:val="004978E7"/>
    <w:rsid w:val="00497AF6"/>
    <w:rsid w:val="00497B8F"/>
    <w:rsid w:val="00497BC2"/>
    <w:rsid w:val="00497D50"/>
    <w:rsid w:val="00497FCD"/>
    <w:rsid w:val="004A0567"/>
    <w:rsid w:val="004A062C"/>
    <w:rsid w:val="004A07EA"/>
    <w:rsid w:val="004A07EE"/>
    <w:rsid w:val="004A0849"/>
    <w:rsid w:val="004A0A71"/>
    <w:rsid w:val="004A0C34"/>
    <w:rsid w:val="004A0D1E"/>
    <w:rsid w:val="004A0E66"/>
    <w:rsid w:val="004A0EB7"/>
    <w:rsid w:val="004A0EEC"/>
    <w:rsid w:val="004A1213"/>
    <w:rsid w:val="004A130F"/>
    <w:rsid w:val="004A1332"/>
    <w:rsid w:val="004A165C"/>
    <w:rsid w:val="004A17EF"/>
    <w:rsid w:val="004A1B57"/>
    <w:rsid w:val="004A1BDA"/>
    <w:rsid w:val="004A216B"/>
    <w:rsid w:val="004A219C"/>
    <w:rsid w:val="004A21AF"/>
    <w:rsid w:val="004A22DA"/>
    <w:rsid w:val="004A2700"/>
    <w:rsid w:val="004A2908"/>
    <w:rsid w:val="004A2ABC"/>
    <w:rsid w:val="004A2BEB"/>
    <w:rsid w:val="004A3027"/>
    <w:rsid w:val="004A3039"/>
    <w:rsid w:val="004A3216"/>
    <w:rsid w:val="004A3242"/>
    <w:rsid w:val="004A336E"/>
    <w:rsid w:val="004A36C8"/>
    <w:rsid w:val="004A3721"/>
    <w:rsid w:val="004A3742"/>
    <w:rsid w:val="004A37B8"/>
    <w:rsid w:val="004A385B"/>
    <w:rsid w:val="004A39C9"/>
    <w:rsid w:val="004A3B52"/>
    <w:rsid w:val="004A3D26"/>
    <w:rsid w:val="004A3D7F"/>
    <w:rsid w:val="004A3DFD"/>
    <w:rsid w:val="004A3ED3"/>
    <w:rsid w:val="004A3F36"/>
    <w:rsid w:val="004A41C8"/>
    <w:rsid w:val="004A435B"/>
    <w:rsid w:val="004A47BC"/>
    <w:rsid w:val="004A48BB"/>
    <w:rsid w:val="004A49EC"/>
    <w:rsid w:val="004A4A6B"/>
    <w:rsid w:val="004A4AC6"/>
    <w:rsid w:val="004A4BC5"/>
    <w:rsid w:val="004A4CA7"/>
    <w:rsid w:val="004A4F09"/>
    <w:rsid w:val="004A4F81"/>
    <w:rsid w:val="004A5018"/>
    <w:rsid w:val="004A5053"/>
    <w:rsid w:val="004A530E"/>
    <w:rsid w:val="004A5495"/>
    <w:rsid w:val="004A5C2B"/>
    <w:rsid w:val="004A5EE8"/>
    <w:rsid w:val="004A6004"/>
    <w:rsid w:val="004A607A"/>
    <w:rsid w:val="004A60BD"/>
    <w:rsid w:val="004A6263"/>
    <w:rsid w:val="004A647D"/>
    <w:rsid w:val="004A6677"/>
    <w:rsid w:val="004A6746"/>
    <w:rsid w:val="004A68AB"/>
    <w:rsid w:val="004A691A"/>
    <w:rsid w:val="004A6AA3"/>
    <w:rsid w:val="004A6AA7"/>
    <w:rsid w:val="004A6DC7"/>
    <w:rsid w:val="004A6E70"/>
    <w:rsid w:val="004A6FED"/>
    <w:rsid w:val="004A73E0"/>
    <w:rsid w:val="004A7814"/>
    <w:rsid w:val="004A796F"/>
    <w:rsid w:val="004A79AB"/>
    <w:rsid w:val="004A7A0A"/>
    <w:rsid w:val="004A7D04"/>
    <w:rsid w:val="004A7EED"/>
    <w:rsid w:val="004B008E"/>
    <w:rsid w:val="004B00AB"/>
    <w:rsid w:val="004B01E7"/>
    <w:rsid w:val="004B10D3"/>
    <w:rsid w:val="004B115A"/>
    <w:rsid w:val="004B1199"/>
    <w:rsid w:val="004B12A5"/>
    <w:rsid w:val="004B1359"/>
    <w:rsid w:val="004B16C4"/>
    <w:rsid w:val="004B1867"/>
    <w:rsid w:val="004B18C6"/>
    <w:rsid w:val="004B1A42"/>
    <w:rsid w:val="004B1BE4"/>
    <w:rsid w:val="004B1DEF"/>
    <w:rsid w:val="004B1F9C"/>
    <w:rsid w:val="004B1FC6"/>
    <w:rsid w:val="004B21DC"/>
    <w:rsid w:val="004B282E"/>
    <w:rsid w:val="004B2884"/>
    <w:rsid w:val="004B2A64"/>
    <w:rsid w:val="004B2B83"/>
    <w:rsid w:val="004B2CFF"/>
    <w:rsid w:val="004B2D40"/>
    <w:rsid w:val="004B2ED7"/>
    <w:rsid w:val="004B3093"/>
    <w:rsid w:val="004B3626"/>
    <w:rsid w:val="004B39CA"/>
    <w:rsid w:val="004B3A99"/>
    <w:rsid w:val="004B3B8F"/>
    <w:rsid w:val="004B3B9D"/>
    <w:rsid w:val="004B3EA2"/>
    <w:rsid w:val="004B3EE9"/>
    <w:rsid w:val="004B3FF8"/>
    <w:rsid w:val="004B41DA"/>
    <w:rsid w:val="004B420A"/>
    <w:rsid w:val="004B421D"/>
    <w:rsid w:val="004B452D"/>
    <w:rsid w:val="004B470D"/>
    <w:rsid w:val="004B4764"/>
    <w:rsid w:val="004B4846"/>
    <w:rsid w:val="004B4B2A"/>
    <w:rsid w:val="004B4E32"/>
    <w:rsid w:val="004B52DB"/>
    <w:rsid w:val="004B5394"/>
    <w:rsid w:val="004B5935"/>
    <w:rsid w:val="004B5A05"/>
    <w:rsid w:val="004B5A24"/>
    <w:rsid w:val="004B5AF1"/>
    <w:rsid w:val="004B5BDD"/>
    <w:rsid w:val="004B5E57"/>
    <w:rsid w:val="004B5FC7"/>
    <w:rsid w:val="004B60E5"/>
    <w:rsid w:val="004B61EA"/>
    <w:rsid w:val="004B61F1"/>
    <w:rsid w:val="004B6213"/>
    <w:rsid w:val="004B6309"/>
    <w:rsid w:val="004B6AAC"/>
    <w:rsid w:val="004B6B31"/>
    <w:rsid w:val="004B6C0A"/>
    <w:rsid w:val="004B6D41"/>
    <w:rsid w:val="004B6DB3"/>
    <w:rsid w:val="004B6E9E"/>
    <w:rsid w:val="004B6F83"/>
    <w:rsid w:val="004B7152"/>
    <w:rsid w:val="004B7256"/>
    <w:rsid w:val="004B759C"/>
    <w:rsid w:val="004B7691"/>
    <w:rsid w:val="004B7957"/>
    <w:rsid w:val="004B7B54"/>
    <w:rsid w:val="004B7B90"/>
    <w:rsid w:val="004B7C29"/>
    <w:rsid w:val="004B7C4B"/>
    <w:rsid w:val="004B7E93"/>
    <w:rsid w:val="004C00D7"/>
    <w:rsid w:val="004C061C"/>
    <w:rsid w:val="004C062C"/>
    <w:rsid w:val="004C06E5"/>
    <w:rsid w:val="004C0886"/>
    <w:rsid w:val="004C0A67"/>
    <w:rsid w:val="004C0B9B"/>
    <w:rsid w:val="004C0BDE"/>
    <w:rsid w:val="004C0E33"/>
    <w:rsid w:val="004C0F18"/>
    <w:rsid w:val="004C1017"/>
    <w:rsid w:val="004C12EB"/>
    <w:rsid w:val="004C163F"/>
    <w:rsid w:val="004C178D"/>
    <w:rsid w:val="004C184A"/>
    <w:rsid w:val="004C1AE0"/>
    <w:rsid w:val="004C1B7D"/>
    <w:rsid w:val="004C1E3C"/>
    <w:rsid w:val="004C20CC"/>
    <w:rsid w:val="004C2183"/>
    <w:rsid w:val="004C23E9"/>
    <w:rsid w:val="004C25B2"/>
    <w:rsid w:val="004C25F0"/>
    <w:rsid w:val="004C25F4"/>
    <w:rsid w:val="004C2667"/>
    <w:rsid w:val="004C266D"/>
    <w:rsid w:val="004C26DD"/>
    <w:rsid w:val="004C2A0A"/>
    <w:rsid w:val="004C2B4C"/>
    <w:rsid w:val="004C2B5D"/>
    <w:rsid w:val="004C2C20"/>
    <w:rsid w:val="004C2C65"/>
    <w:rsid w:val="004C2CD2"/>
    <w:rsid w:val="004C2D09"/>
    <w:rsid w:val="004C2D68"/>
    <w:rsid w:val="004C2DDE"/>
    <w:rsid w:val="004C2EFF"/>
    <w:rsid w:val="004C2F56"/>
    <w:rsid w:val="004C31D9"/>
    <w:rsid w:val="004C339D"/>
    <w:rsid w:val="004C33E8"/>
    <w:rsid w:val="004C3445"/>
    <w:rsid w:val="004C347C"/>
    <w:rsid w:val="004C35F3"/>
    <w:rsid w:val="004C36FF"/>
    <w:rsid w:val="004C3708"/>
    <w:rsid w:val="004C3728"/>
    <w:rsid w:val="004C3792"/>
    <w:rsid w:val="004C37E7"/>
    <w:rsid w:val="004C3B1D"/>
    <w:rsid w:val="004C3CD0"/>
    <w:rsid w:val="004C3D42"/>
    <w:rsid w:val="004C3E9A"/>
    <w:rsid w:val="004C3FFE"/>
    <w:rsid w:val="004C40EF"/>
    <w:rsid w:val="004C4307"/>
    <w:rsid w:val="004C4309"/>
    <w:rsid w:val="004C4336"/>
    <w:rsid w:val="004C442D"/>
    <w:rsid w:val="004C44B9"/>
    <w:rsid w:val="004C452E"/>
    <w:rsid w:val="004C464A"/>
    <w:rsid w:val="004C467F"/>
    <w:rsid w:val="004C49E3"/>
    <w:rsid w:val="004C4A65"/>
    <w:rsid w:val="004C4B53"/>
    <w:rsid w:val="004C4E8A"/>
    <w:rsid w:val="004C514A"/>
    <w:rsid w:val="004C53C9"/>
    <w:rsid w:val="004C53D5"/>
    <w:rsid w:val="004C5696"/>
    <w:rsid w:val="004C57A9"/>
    <w:rsid w:val="004C5B5A"/>
    <w:rsid w:val="004C5C53"/>
    <w:rsid w:val="004C5E44"/>
    <w:rsid w:val="004C606E"/>
    <w:rsid w:val="004C6105"/>
    <w:rsid w:val="004C653C"/>
    <w:rsid w:val="004C6572"/>
    <w:rsid w:val="004C658E"/>
    <w:rsid w:val="004C6665"/>
    <w:rsid w:val="004C67AB"/>
    <w:rsid w:val="004C6955"/>
    <w:rsid w:val="004C6B4D"/>
    <w:rsid w:val="004C6D4F"/>
    <w:rsid w:val="004C7541"/>
    <w:rsid w:val="004C76EB"/>
    <w:rsid w:val="004C7C48"/>
    <w:rsid w:val="004C7DCD"/>
    <w:rsid w:val="004D0599"/>
    <w:rsid w:val="004D0638"/>
    <w:rsid w:val="004D0741"/>
    <w:rsid w:val="004D095E"/>
    <w:rsid w:val="004D09AE"/>
    <w:rsid w:val="004D0BE6"/>
    <w:rsid w:val="004D0D9E"/>
    <w:rsid w:val="004D0FC2"/>
    <w:rsid w:val="004D10FC"/>
    <w:rsid w:val="004D114A"/>
    <w:rsid w:val="004D12F2"/>
    <w:rsid w:val="004D14AE"/>
    <w:rsid w:val="004D18D8"/>
    <w:rsid w:val="004D18F9"/>
    <w:rsid w:val="004D1992"/>
    <w:rsid w:val="004D1A3D"/>
    <w:rsid w:val="004D1BA7"/>
    <w:rsid w:val="004D1E1B"/>
    <w:rsid w:val="004D1E71"/>
    <w:rsid w:val="004D254C"/>
    <w:rsid w:val="004D2CCC"/>
    <w:rsid w:val="004D2CDF"/>
    <w:rsid w:val="004D32C9"/>
    <w:rsid w:val="004D33CE"/>
    <w:rsid w:val="004D3679"/>
    <w:rsid w:val="004D3C19"/>
    <w:rsid w:val="004D3D29"/>
    <w:rsid w:val="004D4AAE"/>
    <w:rsid w:val="004D4FDA"/>
    <w:rsid w:val="004D5417"/>
    <w:rsid w:val="004D58BF"/>
    <w:rsid w:val="004D58C8"/>
    <w:rsid w:val="004D5C77"/>
    <w:rsid w:val="004D5F73"/>
    <w:rsid w:val="004D5FE8"/>
    <w:rsid w:val="004D61B5"/>
    <w:rsid w:val="004D6275"/>
    <w:rsid w:val="004D6395"/>
    <w:rsid w:val="004D6958"/>
    <w:rsid w:val="004D6C28"/>
    <w:rsid w:val="004D6C9A"/>
    <w:rsid w:val="004D6CA5"/>
    <w:rsid w:val="004D6D14"/>
    <w:rsid w:val="004D6D78"/>
    <w:rsid w:val="004D7026"/>
    <w:rsid w:val="004D702C"/>
    <w:rsid w:val="004D7111"/>
    <w:rsid w:val="004D71C1"/>
    <w:rsid w:val="004D7A77"/>
    <w:rsid w:val="004D7C86"/>
    <w:rsid w:val="004D7F4C"/>
    <w:rsid w:val="004D7F5E"/>
    <w:rsid w:val="004E006F"/>
    <w:rsid w:val="004E00BA"/>
    <w:rsid w:val="004E0197"/>
    <w:rsid w:val="004E01B0"/>
    <w:rsid w:val="004E01D9"/>
    <w:rsid w:val="004E0219"/>
    <w:rsid w:val="004E02E4"/>
    <w:rsid w:val="004E031E"/>
    <w:rsid w:val="004E06CA"/>
    <w:rsid w:val="004E099D"/>
    <w:rsid w:val="004E0A9E"/>
    <w:rsid w:val="004E0CAB"/>
    <w:rsid w:val="004E0E61"/>
    <w:rsid w:val="004E0EBF"/>
    <w:rsid w:val="004E0EC3"/>
    <w:rsid w:val="004E0F81"/>
    <w:rsid w:val="004E1122"/>
    <w:rsid w:val="004E115E"/>
    <w:rsid w:val="004E12C3"/>
    <w:rsid w:val="004E1304"/>
    <w:rsid w:val="004E13C3"/>
    <w:rsid w:val="004E1409"/>
    <w:rsid w:val="004E1421"/>
    <w:rsid w:val="004E146B"/>
    <w:rsid w:val="004E1518"/>
    <w:rsid w:val="004E1A87"/>
    <w:rsid w:val="004E1BB0"/>
    <w:rsid w:val="004E1C17"/>
    <w:rsid w:val="004E1C62"/>
    <w:rsid w:val="004E1CD8"/>
    <w:rsid w:val="004E1EC9"/>
    <w:rsid w:val="004E21DB"/>
    <w:rsid w:val="004E2363"/>
    <w:rsid w:val="004E256F"/>
    <w:rsid w:val="004E2612"/>
    <w:rsid w:val="004E28EB"/>
    <w:rsid w:val="004E2B67"/>
    <w:rsid w:val="004E2BBC"/>
    <w:rsid w:val="004E2C71"/>
    <w:rsid w:val="004E2D1F"/>
    <w:rsid w:val="004E2D42"/>
    <w:rsid w:val="004E3030"/>
    <w:rsid w:val="004E3311"/>
    <w:rsid w:val="004E346B"/>
    <w:rsid w:val="004E348F"/>
    <w:rsid w:val="004E37F7"/>
    <w:rsid w:val="004E38EC"/>
    <w:rsid w:val="004E3933"/>
    <w:rsid w:val="004E3AA1"/>
    <w:rsid w:val="004E3B57"/>
    <w:rsid w:val="004E407F"/>
    <w:rsid w:val="004E41D2"/>
    <w:rsid w:val="004E4305"/>
    <w:rsid w:val="004E4499"/>
    <w:rsid w:val="004E451B"/>
    <w:rsid w:val="004E4549"/>
    <w:rsid w:val="004E462E"/>
    <w:rsid w:val="004E46A1"/>
    <w:rsid w:val="004E471D"/>
    <w:rsid w:val="004E48A8"/>
    <w:rsid w:val="004E4A54"/>
    <w:rsid w:val="004E4AEB"/>
    <w:rsid w:val="004E4C83"/>
    <w:rsid w:val="004E4CFC"/>
    <w:rsid w:val="004E4D53"/>
    <w:rsid w:val="004E4D84"/>
    <w:rsid w:val="004E4D8F"/>
    <w:rsid w:val="004E4DA5"/>
    <w:rsid w:val="004E4EBC"/>
    <w:rsid w:val="004E4F17"/>
    <w:rsid w:val="004E5104"/>
    <w:rsid w:val="004E5275"/>
    <w:rsid w:val="004E5556"/>
    <w:rsid w:val="004E56FC"/>
    <w:rsid w:val="004E59C1"/>
    <w:rsid w:val="004E5B06"/>
    <w:rsid w:val="004E5C7D"/>
    <w:rsid w:val="004E5FA8"/>
    <w:rsid w:val="004E61BE"/>
    <w:rsid w:val="004E623E"/>
    <w:rsid w:val="004E666F"/>
    <w:rsid w:val="004E684C"/>
    <w:rsid w:val="004E6C3F"/>
    <w:rsid w:val="004E6CE5"/>
    <w:rsid w:val="004E6DEE"/>
    <w:rsid w:val="004E6FF1"/>
    <w:rsid w:val="004E714F"/>
    <w:rsid w:val="004E7170"/>
    <w:rsid w:val="004E758F"/>
    <w:rsid w:val="004E76DB"/>
    <w:rsid w:val="004E7767"/>
    <w:rsid w:val="004E7BD1"/>
    <w:rsid w:val="004E7DEB"/>
    <w:rsid w:val="004E7E97"/>
    <w:rsid w:val="004F02A2"/>
    <w:rsid w:val="004F041C"/>
    <w:rsid w:val="004F0434"/>
    <w:rsid w:val="004F0492"/>
    <w:rsid w:val="004F07CC"/>
    <w:rsid w:val="004F0E6A"/>
    <w:rsid w:val="004F12CC"/>
    <w:rsid w:val="004F1574"/>
    <w:rsid w:val="004F159B"/>
    <w:rsid w:val="004F170D"/>
    <w:rsid w:val="004F1A21"/>
    <w:rsid w:val="004F1ADC"/>
    <w:rsid w:val="004F1CC1"/>
    <w:rsid w:val="004F1DDD"/>
    <w:rsid w:val="004F1F34"/>
    <w:rsid w:val="004F1F90"/>
    <w:rsid w:val="004F20BE"/>
    <w:rsid w:val="004F20C8"/>
    <w:rsid w:val="004F2117"/>
    <w:rsid w:val="004F23AF"/>
    <w:rsid w:val="004F2401"/>
    <w:rsid w:val="004F26CA"/>
    <w:rsid w:val="004F28E8"/>
    <w:rsid w:val="004F2A44"/>
    <w:rsid w:val="004F2B41"/>
    <w:rsid w:val="004F2CAB"/>
    <w:rsid w:val="004F2DAD"/>
    <w:rsid w:val="004F2FA6"/>
    <w:rsid w:val="004F3163"/>
    <w:rsid w:val="004F3426"/>
    <w:rsid w:val="004F34F7"/>
    <w:rsid w:val="004F35CD"/>
    <w:rsid w:val="004F3E92"/>
    <w:rsid w:val="004F40DD"/>
    <w:rsid w:val="004F4291"/>
    <w:rsid w:val="004F4701"/>
    <w:rsid w:val="004F53BC"/>
    <w:rsid w:val="004F546F"/>
    <w:rsid w:val="004F55C2"/>
    <w:rsid w:val="004F55D6"/>
    <w:rsid w:val="004F565A"/>
    <w:rsid w:val="004F571B"/>
    <w:rsid w:val="004F571D"/>
    <w:rsid w:val="004F5D1B"/>
    <w:rsid w:val="004F60CE"/>
    <w:rsid w:val="004F6355"/>
    <w:rsid w:val="004F64EB"/>
    <w:rsid w:val="004F64EE"/>
    <w:rsid w:val="004F66AE"/>
    <w:rsid w:val="004F6809"/>
    <w:rsid w:val="004F6897"/>
    <w:rsid w:val="004F695B"/>
    <w:rsid w:val="004F6AB9"/>
    <w:rsid w:val="004F6AC2"/>
    <w:rsid w:val="004F70B3"/>
    <w:rsid w:val="004F71BC"/>
    <w:rsid w:val="004F71E6"/>
    <w:rsid w:val="004F724A"/>
    <w:rsid w:val="004F766D"/>
    <w:rsid w:val="004F7749"/>
    <w:rsid w:val="004F7820"/>
    <w:rsid w:val="004F7927"/>
    <w:rsid w:val="004F7A74"/>
    <w:rsid w:val="004F7C6C"/>
    <w:rsid w:val="004F7CBE"/>
    <w:rsid w:val="0050012A"/>
    <w:rsid w:val="00500250"/>
    <w:rsid w:val="00500264"/>
    <w:rsid w:val="0050052D"/>
    <w:rsid w:val="00500639"/>
    <w:rsid w:val="005006AC"/>
    <w:rsid w:val="005007E4"/>
    <w:rsid w:val="00500824"/>
    <w:rsid w:val="005009BA"/>
    <w:rsid w:val="00500BA0"/>
    <w:rsid w:val="00500BAA"/>
    <w:rsid w:val="00500C23"/>
    <w:rsid w:val="00500DAB"/>
    <w:rsid w:val="00500F58"/>
    <w:rsid w:val="00501144"/>
    <w:rsid w:val="005011CD"/>
    <w:rsid w:val="005012FC"/>
    <w:rsid w:val="00501388"/>
    <w:rsid w:val="005013EF"/>
    <w:rsid w:val="005014D4"/>
    <w:rsid w:val="00501565"/>
    <w:rsid w:val="00501576"/>
    <w:rsid w:val="005015BA"/>
    <w:rsid w:val="0050177D"/>
    <w:rsid w:val="005019E0"/>
    <w:rsid w:val="00501C58"/>
    <w:rsid w:val="00501EA1"/>
    <w:rsid w:val="00501EEE"/>
    <w:rsid w:val="0050211F"/>
    <w:rsid w:val="005022E7"/>
    <w:rsid w:val="005026C6"/>
    <w:rsid w:val="0050285A"/>
    <w:rsid w:val="00502A93"/>
    <w:rsid w:val="00502BE2"/>
    <w:rsid w:val="00502C44"/>
    <w:rsid w:val="00502C96"/>
    <w:rsid w:val="00502F4D"/>
    <w:rsid w:val="00503111"/>
    <w:rsid w:val="00503447"/>
    <w:rsid w:val="005037F9"/>
    <w:rsid w:val="0050399A"/>
    <w:rsid w:val="005039DE"/>
    <w:rsid w:val="00503A33"/>
    <w:rsid w:val="00503BFC"/>
    <w:rsid w:val="005040FD"/>
    <w:rsid w:val="005046BA"/>
    <w:rsid w:val="005046C2"/>
    <w:rsid w:val="005053B6"/>
    <w:rsid w:val="0050559F"/>
    <w:rsid w:val="005055E9"/>
    <w:rsid w:val="005057C7"/>
    <w:rsid w:val="005058C2"/>
    <w:rsid w:val="00505DCC"/>
    <w:rsid w:val="00506083"/>
    <w:rsid w:val="00506599"/>
    <w:rsid w:val="00506798"/>
    <w:rsid w:val="005068D6"/>
    <w:rsid w:val="00506A3B"/>
    <w:rsid w:val="00506A99"/>
    <w:rsid w:val="00506ACC"/>
    <w:rsid w:val="00506AEE"/>
    <w:rsid w:val="00506B86"/>
    <w:rsid w:val="00506B90"/>
    <w:rsid w:val="00506D5D"/>
    <w:rsid w:val="00506EEC"/>
    <w:rsid w:val="00506FD4"/>
    <w:rsid w:val="005070DA"/>
    <w:rsid w:val="00507368"/>
    <w:rsid w:val="005074C7"/>
    <w:rsid w:val="005077C3"/>
    <w:rsid w:val="005079EB"/>
    <w:rsid w:val="00507AFE"/>
    <w:rsid w:val="00507D5E"/>
    <w:rsid w:val="00507E56"/>
    <w:rsid w:val="005101C6"/>
    <w:rsid w:val="005101DD"/>
    <w:rsid w:val="005101FA"/>
    <w:rsid w:val="0051028A"/>
    <w:rsid w:val="005102EF"/>
    <w:rsid w:val="0051073A"/>
    <w:rsid w:val="005107FF"/>
    <w:rsid w:val="00510C0D"/>
    <w:rsid w:val="00510CBC"/>
    <w:rsid w:val="00510E12"/>
    <w:rsid w:val="00510F98"/>
    <w:rsid w:val="0051102D"/>
    <w:rsid w:val="0051128F"/>
    <w:rsid w:val="005112A5"/>
    <w:rsid w:val="005113CA"/>
    <w:rsid w:val="00511496"/>
    <w:rsid w:val="00511524"/>
    <w:rsid w:val="005115CD"/>
    <w:rsid w:val="005115F3"/>
    <w:rsid w:val="00511683"/>
    <w:rsid w:val="00511B89"/>
    <w:rsid w:val="00511D1C"/>
    <w:rsid w:val="00511D51"/>
    <w:rsid w:val="00511DCA"/>
    <w:rsid w:val="00511E76"/>
    <w:rsid w:val="00511F48"/>
    <w:rsid w:val="005120A5"/>
    <w:rsid w:val="00512237"/>
    <w:rsid w:val="0051231D"/>
    <w:rsid w:val="00512448"/>
    <w:rsid w:val="0051253A"/>
    <w:rsid w:val="005125D9"/>
    <w:rsid w:val="005125EA"/>
    <w:rsid w:val="0051266C"/>
    <w:rsid w:val="00512821"/>
    <w:rsid w:val="00512893"/>
    <w:rsid w:val="005129BA"/>
    <w:rsid w:val="00512BDB"/>
    <w:rsid w:val="0051326C"/>
    <w:rsid w:val="00513493"/>
    <w:rsid w:val="005134EF"/>
    <w:rsid w:val="005136AA"/>
    <w:rsid w:val="005136DA"/>
    <w:rsid w:val="005138D6"/>
    <w:rsid w:val="00513B72"/>
    <w:rsid w:val="0051451C"/>
    <w:rsid w:val="00514775"/>
    <w:rsid w:val="005149B7"/>
    <w:rsid w:val="00514AD8"/>
    <w:rsid w:val="00514E54"/>
    <w:rsid w:val="00515277"/>
    <w:rsid w:val="005152B3"/>
    <w:rsid w:val="0051580B"/>
    <w:rsid w:val="005158C2"/>
    <w:rsid w:val="00515AF4"/>
    <w:rsid w:val="00515BBB"/>
    <w:rsid w:val="00515BBC"/>
    <w:rsid w:val="00515D08"/>
    <w:rsid w:val="005163C9"/>
    <w:rsid w:val="005169DE"/>
    <w:rsid w:val="005169E8"/>
    <w:rsid w:val="00516C91"/>
    <w:rsid w:val="00516E96"/>
    <w:rsid w:val="00516F62"/>
    <w:rsid w:val="00516F83"/>
    <w:rsid w:val="005171E0"/>
    <w:rsid w:val="00517298"/>
    <w:rsid w:val="00517441"/>
    <w:rsid w:val="005174E4"/>
    <w:rsid w:val="0051754D"/>
    <w:rsid w:val="0051785D"/>
    <w:rsid w:val="00517913"/>
    <w:rsid w:val="00517A51"/>
    <w:rsid w:val="00517AF9"/>
    <w:rsid w:val="0052005F"/>
    <w:rsid w:val="0052010A"/>
    <w:rsid w:val="00520200"/>
    <w:rsid w:val="005206A8"/>
    <w:rsid w:val="005208EA"/>
    <w:rsid w:val="005209EF"/>
    <w:rsid w:val="00520CD4"/>
    <w:rsid w:val="00520DD5"/>
    <w:rsid w:val="00520E14"/>
    <w:rsid w:val="00520E2D"/>
    <w:rsid w:val="00520F04"/>
    <w:rsid w:val="00521285"/>
    <w:rsid w:val="00521413"/>
    <w:rsid w:val="00521448"/>
    <w:rsid w:val="005214CC"/>
    <w:rsid w:val="005215B8"/>
    <w:rsid w:val="0052162C"/>
    <w:rsid w:val="00521717"/>
    <w:rsid w:val="0052177A"/>
    <w:rsid w:val="005218BA"/>
    <w:rsid w:val="00521905"/>
    <w:rsid w:val="00521995"/>
    <w:rsid w:val="00521B0C"/>
    <w:rsid w:val="00521B98"/>
    <w:rsid w:val="00521E77"/>
    <w:rsid w:val="00521F4C"/>
    <w:rsid w:val="00521FAA"/>
    <w:rsid w:val="005221EE"/>
    <w:rsid w:val="005223B4"/>
    <w:rsid w:val="005224B2"/>
    <w:rsid w:val="00522584"/>
    <w:rsid w:val="00522708"/>
    <w:rsid w:val="00522868"/>
    <w:rsid w:val="00522ABD"/>
    <w:rsid w:val="00522B8F"/>
    <w:rsid w:val="00522E65"/>
    <w:rsid w:val="00523222"/>
    <w:rsid w:val="005232C5"/>
    <w:rsid w:val="00523882"/>
    <w:rsid w:val="005239A9"/>
    <w:rsid w:val="00523B23"/>
    <w:rsid w:val="00523CCE"/>
    <w:rsid w:val="00523DFA"/>
    <w:rsid w:val="00523EC7"/>
    <w:rsid w:val="005242C5"/>
    <w:rsid w:val="0052442D"/>
    <w:rsid w:val="005244D6"/>
    <w:rsid w:val="00524730"/>
    <w:rsid w:val="00524C84"/>
    <w:rsid w:val="00524ED1"/>
    <w:rsid w:val="0052549C"/>
    <w:rsid w:val="005254BC"/>
    <w:rsid w:val="005256FC"/>
    <w:rsid w:val="00525783"/>
    <w:rsid w:val="005257AE"/>
    <w:rsid w:val="005258E5"/>
    <w:rsid w:val="00525A65"/>
    <w:rsid w:val="00525AA6"/>
    <w:rsid w:val="00525AD1"/>
    <w:rsid w:val="00525B90"/>
    <w:rsid w:val="00525D62"/>
    <w:rsid w:val="00525FB2"/>
    <w:rsid w:val="00526139"/>
    <w:rsid w:val="00526318"/>
    <w:rsid w:val="005263BD"/>
    <w:rsid w:val="00526495"/>
    <w:rsid w:val="0052684A"/>
    <w:rsid w:val="00526969"/>
    <w:rsid w:val="00526AC1"/>
    <w:rsid w:val="00526B1F"/>
    <w:rsid w:val="00526C27"/>
    <w:rsid w:val="00526DFF"/>
    <w:rsid w:val="00526E3C"/>
    <w:rsid w:val="00526F04"/>
    <w:rsid w:val="005271E8"/>
    <w:rsid w:val="00527221"/>
    <w:rsid w:val="00527473"/>
    <w:rsid w:val="005276E6"/>
    <w:rsid w:val="00527D32"/>
    <w:rsid w:val="00527EF9"/>
    <w:rsid w:val="00527F78"/>
    <w:rsid w:val="005301E1"/>
    <w:rsid w:val="005305FF"/>
    <w:rsid w:val="00530606"/>
    <w:rsid w:val="00530A27"/>
    <w:rsid w:val="00530ACA"/>
    <w:rsid w:val="00530B69"/>
    <w:rsid w:val="00530C9B"/>
    <w:rsid w:val="00530CA7"/>
    <w:rsid w:val="00531735"/>
    <w:rsid w:val="0053180C"/>
    <w:rsid w:val="00531A27"/>
    <w:rsid w:val="00531C0C"/>
    <w:rsid w:val="00531E50"/>
    <w:rsid w:val="00531F9D"/>
    <w:rsid w:val="00532334"/>
    <w:rsid w:val="005324A9"/>
    <w:rsid w:val="005324AF"/>
    <w:rsid w:val="00532640"/>
    <w:rsid w:val="005326DA"/>
    <w:rsid w:val="00532741"/>
    <w:rsid w:val="0053298B"/>
    <w:rsid w:val="00532FD2"/>
    <w:rsid w:val="005331AF"/>
    <w:rsid w:val="00533218"/>
    <w:rsid w:val="00533560"/>
    <w:rsid w:val="0053364A"/>
    <w:rsid w:val="00533856"/>
    <w:rsid w:val="005339FF"/>
    <w:rsid w:val="00533B13"/>
    <w:rsid w:val="00533C89"/>
    <w:rsid w:val="0053402C"/>
    <w:rsid w:val="00534090"/>
    <w:rsid w:val="0053473C"/>
    <w:rsid w:val="00534802"/>
    <w:rsid w:val="00534ABA"/>
    <w:rsid w:val="00534B50"/>
    <w:rsid w:val="00534C64"/>
    <w:rsid w:val="00534F0D"/>
    <w:rsid w:val="00535154"/>
    <w:rsid w:val="00535517"/>
    <w:rsid w:val="005356A8"/>
    <w:rsid w:val="00535990"/>
    <w:rsid w:val="00535A1D"/>
    <w:rsid w:val="00535CDD"/>
    <w:rsid w:val="00535D3E"/>
    <w:rsid w:val="00535D76"/>
    <w:rsid w:val="00535FFF"/>
    <w:rsid w:val="005360F7"/>
    <w:rsid w:val="0053613E"/>
    <w:rsid w:val="0053616F"/>
    <w:rsid w:val="00536224"/>
    <w:rsid w:val="00536366"/>
    <w:rsid w:val="005363F4"/>
    <w:rsid w:val="005365EB"/>
    <w:rsid w:val="005368AD"/>
    <w:rsid w:val="005370BC"/>
    <w:rsid w:val="005371E3"/>
    <w:rsid w:val="005373FE"/>
    <w:rsid w:val="005374B2"/>
    <w:rsid w:val="0053760C"/>
    <w:rsid w:val="00537661"/>
    <w:rsid w:val="005377EE"/>
    <w:rsid w:val="005379E4"/>
    <w:rsid w:val="00537B35"/>
    <w:rsid w:val="00537D10"/>
    <w:rsid w:val="00537DE7"/>
    <w:rsid w:val="00537EC4"/>
    <w:rsid w:val="00537FE4"/>
    <w:rsid w:val="0054009B"/>
    <w:rsid w:val="0054027D"/>
    <w:rsid w:val="00540541"/>
    <w:rsid w:val="005405C4"/>
    <w:rsid w:val="0054068B"/>
    <w:rsid w:val="00540C03"/>
    <w:rsid w:val="00540D8C"/>
    <w:rsid w:val="00540E50"/>
    <w:rsid w:val="00540E8D"/>
    <w:rsid w:val="00540EEA"/>
    <w:rsid w:val="00540F69"/>
    <w:rsid w:val="00540F89"/>
    <w:rsid w:val="00541222"/>
    <w:rsid w:val="00541297"/>
    <w:rsid w:val="005415B2"/>
    <w:rsid w:val="00541694"/>
    <w:rsid w:val="0054178F"/>
    <w:rsid w:val="005418CC"/>
    <w:rsid w:val="00541948"/>
    <w:rsid w:val="00541A8D"/>
    <w:rsid w:val="00541D4D"/>
    <w:rsid w:val="00542215"/>
    <w:rsid w:val="00542321"/>
    <w:rsid w:val="00542361"/>
    <w:rsid w:val="00542378"/>
    <w:rsid w:val="00542942"/>
    <w:rsid w:val="00542D2D"/>
    <w:rsid w:val="00542E77"/>
    <w:rsid w:val="00542EA6"/>
    <w:rsid w:val="00542EB0"/>
    <w:rsid w:val="00542FC4"/>
    <w:rsid w:val="00542FE0"/>
    <w:rsid w:val="005433F8"/>
    <w:rsid w:val="005434F2"/>
    <w:rsid w:val="005434FD"/>
    <w:rsid w:val="0054358B"/>
    <w:rsid w:val="005435B9"/>
    <w:rsid w:val="00543774"/>
    <w:rsid w:val="0054385C"/>
    <w:rsid w:val="0054386A"/>
    <w:rsid w:val="005439B6"/>
    <w:rsid w:val="00543B95"/>
    <w:rsid w:val="00543BE8"/>
    <w:rsid w:val="00543C8B"/>
    <w:rsid w:val="00543E30"/>
    <w:rsid w:val="00543F23"/>
    <w:rsid w:val="00543F55"/>
    <w:rsid w:val="0054431F"/>
    <w:rsid w:val="0054438B"/>
    <w:rsid w:val="005445FA"/>
    <w:rsid w:val="00544B67"/>
    <w:rsid w:val="00544CD2"/>
    <w:rsid w:val="00544DA0"/>
    <w:rsid w:val="00545000"/>
    <w:rsid w:val="005450D8"/>
    <w:rsid w:val="005454BD"/>
    <w:rsid w:val="0054565A"/>
    <w:rsid w:val="00545754"/>
    <w:rsid w:val="005457E4"/>
    <w:rsid w:val="00545927"/>
    <w:rsid w:val="005459D2"/>
    <w:rsid w:val="00545B19"/>
    <w:rsid w:val="00545B45"/>
    <w:rsid w:val="00545C66"/>
    <w:rsid w:val="00545E1E"/>
    <w:rsid w:val="00545FEA"/>
    <w:rsid w:val="005461CD"/>
    <w:rsid w:val="00546345"/>
    <w:rsid w:val="0054692B"/>
    <w:rsid w:val="00546B4B"/>
    <w:rsid w:val="00546C49"/>
    <w:rsid w:val="00546CF0"/>
    <w:rsid w:val="00546D15"/>
    <w:rsid w:val="00546EAA"/>
    <w:rsid w:val="00546F42"/>
    <w:rsid w:val="005475E1"/>
    <w:rsid w:val="005477FC"/>
    <w:rsid w:val="00547855"/>
    <w:rsid w:val="00547959"/>
    <w:rsid w:val="00547E46"/>
    <w:rsid w:val="00550078"/>
    <w:rsid w:val="0055010B"/>
    <w:rsid w:val="0055024D"/>
    <w:rsid w:val="005502A5"/>
    <w:rsid w:val="005504C9"/>
    <w:rsid w:val="0055057E"/>
    <w:rsid w:val="005507D3"/>
    <w:rsid w:val="0055099C"/>
    <w:rsid w:val="005509CD"/>
    <w:rsid w:val="00550A4E"/>
    <w:rsid w:val="00550ADB"/>
    <w:rsid w:val="00550C4B"/>
    <w:rsid w:val="00550D59"/>
    <w:rsid w:val="00551095"/>
    <w:rsid w:val="0055110D"/>
    <w:rsid w:val="0055146A"/>
    <w:rsid w:val="005516B1"/>
    <w:rsid w:val="005516FA"/>
    <w:rsid w:val="005516FE"/>
    <w:rsid w:val="005517EF"/>
    <w:rsid w:val="005519C6"/>
    <w:rsid w:val="005519CF"/>
    <w:rsid w:val="00551F81"/>
    <w:rsid w:val="0055210F"/>
    <w:rsid w:val="005525DF"/>
    <w:rsid w:val="00552CD7"/>
    <w:rsid w:val="00552DD4"/>
    <w:rsid w:val="00552F07"/>
    <w:rsid w:val="00553115"/>
    <w:rsid w:val="0055323B"/>
    <w:rsid w:val="005533BE"/>
    <w:rsid w:val="00553468"/>
    <w:rsid w:val="00553A3E"/>
    <w:rsid w:val="00553BF7"/>
    <w:rsid w:val="0055410C"/>
    <w:rsid w:val="0055458F"/>
    <w:rsid w:val="00554B30"/>
    <w:rsid w:val="00554C79"/>
    <w:rsid w:val="00554E72"/>
    <w:rsid w:val="00554FFB"/>
    <w:rsid w:val="00555026"/>
    <w:rsid w:val="00555223"/>
    <w:rsid w:val="0055572B"/>
    <w:rsid w:val="00555905"/>
    <w:rsid w:val="0055597E"/>
    <w:rsid w:val="00555A17"/>
    <w:rsid w:val="00555AE9"/>
    <w:rsid w:val="00555CDA"/>
    <w:rsid w:val="00555EDB"/>
    <w:rsid w:val="00556061"/>
    <w:rsid w:val="00556411"/>
    <w:rsid w:val="00556469"/>
    <w:rsid w:val="005568DE"/>
    <w:rsid w:val="0055690D"/>
    <w:rsid w:val="005569D2"/>
    <w:rsid w:val="00556D63"/>
    <w:rsid w:val="00557062"/>
    <w:rsid w:val="0055716B"/>
    <w:rsid w:val="00557199"/>
    <w:rsid w:val="00557356"/>
    <w:rsid w:val="00557357"/>
    <w:rsid w:val="0055740F"/>
    <w:rsid w:val="00557424"/>
    <w:rsid w:val="00557495"/>
    <w:rsid w:val="005576CD"/>
    <w:rsid w:val="00557C50"/>
    <w:rsid w:val="00560065"/>
    <w:rsid w:val="005601D7"/>
    <w:rsid w:val="0056021A"/>
    <w:rsid w:val="00560312"/>
    <w:rsid w:val="0056032D"/>
    <w:rsid w:val="005605E2"/>
    <w:rsid w:val="005606B6"/>
    <w:rsid w:val="005608D6"/>
    <w:rsid w:val="00560F19"/>
    <w:rsid w:val="00560F35"/>
    <w:rsid w:val="0056140E"/>
    <w:rsid w:val="0056154C"/>
    <w:rsid w:val="00561988"/>
    <w:rsid w:val="00561AF9"/>
    <w:rsid w:val="00561BA8"/>
    <w:rsid w:val="00561BA9"/>
    <w:rsid w:val="00561C41"/>
    <w:rsid w:val="00561D1E"/>
    <w:rsid w:val="00561E54"/>
    <w:rsid w:val="00561E6B"/>
    <w:rsid w:val="00561EBA"/>
    <w:rsid w:val="005620B0"/>
    <w:rsid w:val="005621D2"/>
    <w:rsid w:val="005621E0"/>
    <w:rsid w:val="0056240E"/>
    <w:rsid w:val="00562626"/>
    <w:rsid w:val="005627ED"/>
    <w:rsid w:val="00562B9A"/>
    <w:rsid w:val="00562C05"/>
    <w:rsid w:val="00562D90"/>
    <w:rsid w:val="00562DC7"/>
    <w:rsid w:val="005635C3"/>
    <w:rsid w:val="00563690"/>
    <w:rsid w:val="005638B1"/>
    <w:rsid w:val="005638E8"/>
    <w:rsid w:val="005639EB"/>
    <w:rsid w:val="00563A23"/>
    <w:rsid w:val="00563A5A"/>
    <w:rsid w:val="00563AF1"/>
    <w:rsid w:val="00563B12"/>
    <w:rsid w:val="00563C61"/>
    <w:rsid w:val="00563CAF"/>
    <w:rsid w:val="00563ECB"/>
    <w:rsid w:val="00563F47"/>
    <w:rsid w:val="005640BB"/>
    <w:rsid w:val="00564274"/>
    <w:rsid w:val="00564885"/>
    <w:rsid w:val="005648F9"/>
    <w:rsid w:val="0056492E"/>
    <w:rsid w:val="00564AA9"/>
    <w:rsid w:val="00564B89"/>
    <w:rsid w:val="00564C23"/>
    <w:rsid w:val="00564E1A"/>
    <w:rsid w:val="00564F04"/>
    <w:rsid w:val="0056510D"/>
    <w:rsid w:val="00565406"/>
    <w:rsid w:val="005654C9"/>
    <w:rsid w:val="00565570"/>
    <w:rsid w:val="005655C8"/>
    <w:rsid w:val="0056560D"/>
    <w:rsid w:val="00565695"/>
    <w:rsid w:val="00565748"/>
    <w:rsid w:val="005657DD"/>
    <w:rsid w:val="00565A3A"/>
    <w:rsid w:val="00565B29"/>
    <w:rsid w:val="00565E12"/>
    <w:rsid w:val="00565F84"/>
    <w:rsid w:val="005663B5"/>
    <w:rsid w:val="005664CC"/>
    <w:rsid w:val="0056664B"/>
    <w:rsid w:val="00566667"/>
    <w:rsid w:val="0056675E"/>
    <w:rsid w:val="00566969"/>
    <w:rsid w:val="0056707A"/>
    <w:rsid w:val="00567588"/>
    <w:rsid w:val="00567618"/>
    <w:rsid w:val="0056773F"/>
    <w:rsid w:val="00567992"/>
    <w:rsid w:val="005679FB"/>
    <w:rsid w:val="00567A32"/>
    <w:rsid w:val="00567BC4"/>
    <w:rsid w:val="00567C3C"/>
    <w:rsid w:val="00570056"/>
    <w:rsid w:val="00570282"/>
    <w:rsid w:val="005702F8"/>
    <w:rsid w:val="005707A5"/>
    <w:rsid w:val="005707B2"/>
    <w:rsid w:val="005708D6"/>
    <w:rsid w:val="00570C56"/>
    <w:rsid w:val="00570E6B"/>
    <w:rsid w:val="00570EBE"/>
    <w:rsid w:val="005711BE"/>
    <w:rsid w:val="00571200"/>
    <w:rsid w:val="00571231"/>
    <w:rsid w:val="0057123B"/>
    <w:rsid w:val="005716A3"/>
    <w:rsid w:val="00571767"/>
    <w:rsid w:val="00571A38"/>
    <w:rsid w:val="00571A60"/>
    <w:rsid w:val="00571AC4"/>
    <w:rsid w:val="00571C58"/>
    <w:rsid w:val="00571C9E"/>
    <w:rsid w:val="00571D2D"/>
    <w:rsid w:val="00571DC4"/>
    <w:rsid w:val="00571E44"/>
    <w:rsid w:val="00571F23"/>
    <w:rsid w:val="00571FCC"/>
    <w:rsid w:val="00572189"/>
    <w:rsid w:val="00572362"/>
    <w:rsid w:val="00572363"/>
    <w:rsid w:val="005723EA"/>
    <w:rsid w:val="005726C5"/>
    <w:rsid w:val="00572AAB"/>
    <w:rsid w:val="00572EAA"/>
    <w:rsid w:val="00572FD9"/>
    <w:rsid w:val="00573219"/>
    <w:rsid w:val="0057340C"/>
    <w:rsid w:val="0057374F"/>
    <w:rsid w:val="00573E61"/>
    <w:rsid w:val="00573F9A"/>
    <w:rsid w:val="0057411B"/>
    <w:rsid w:val="0057424E"/>
    <w:rsid w:val="005742FD"/>
    <w:rsid w:val="005743C5"/>
    <w:rsid w:val="00574525"/>
    <w:rsid w:val="00574778"/>
    <w:rsid w:val="0057498F"/>
    <w:rsid w:val="0057499B"/>
    <w:rsid w:val="00574DE9"/>
    <w:rsid w:val="00574EDE"/>
    <w:rsid w:val="00575200"/>
    <w:rsid w:val="005752D6"/>
    <w:rsid w:val="0057530B"/>
    <w:rsid w:val="0057537D"/>
    <w:rsid w:val="00575541"/>
    <w:rsid w:val="00575681"/>
    <w:rsid w:val="005758B7"/>
    <w:rsid w:val="00575DF1"/>
    <w:rsid w:val="00575DF4"/>
    <w:rsid w:val="00575E06"/>
    <w:rsid w:val="00576285"/>
    <w:rsid w:val="00576335"/>
    <w:rsid w:val="00576389"/>
    <w:rsid w:val="005763F6"/>
    <w:rsid w:val="00576443"/>
    <w:rsid w:val="005764B8"/>
    <w:rsid w:val="0057693E"/>
    <w:rsid w:val="00576B1C"/>
    <w:rsid w:val="00576B5B"/>
    <w:rsid w:val="00576F35"/>
    <w:rsid w:val="00577449"/>
    <w:rsid w:val="00577616"/>
    <w:rsid w:val="0057765D"/>
    <w:rsid w:val="005777FC"/>
    <w:rsid w:val="00577B66"/>
    <w:rsid w:val="00577BFA"/>
    <w:rsid w:val="00577CA9"/>
    <w:rsid w:val="00577DA1"/>
    <w:rsid w:val="00577F70"/>
    <w:rsid w:val="00580193"/>
    <w:rsid w:val="005802C2"/>
    <w:rsid w:val="0058030A"/>
    <w:rsid w:val="005808EB"/>
    <w:rsid w:val="0058090C"/>
    <w:rsid w:val="00580940"/>
    <w:rsid w:val="005809AC"/>
    <w:rsid w:val="00580A80"/>
    <w:rsid w:val="00580D37"/>
    <w:rsid w:val="00580D4E"/>
    <w:rsid w:val="0058164F"/>
    <w:rsid w:val="005817AB"/>
    <w:rsid w:val="0058188E"/>
    <w:rsid w:val="00581A8F"/>
    <w:rsid w:val="00581E90"/>
    <w:rsid w:val="00581FA0"/>
    <w:rsid w:val="005820C8"/>
    <w:rsid w:val="00582326"/>
    <w:rsid w:val="00582457"/>
    <w:rsid w:val="005824FE"/>
    <w:rsid w:val="00582763"/>
    <w:rsid w:val="00582B90"/>
    <w:rsid w:val="00582E3A"/>
    <w:rsid w:val="00582F7C"/>
    <w:rsid w:val="0058302A"/>
    <w:rsid w:val="005831A7"/>
    <w:rsid w:val="00583208"/>
    <w:rsid w:val="00583321"/>
    <w:rsid w:val="0058341E"/>
    <w:rsid w:val="0058364E"/>
    <w:rsid w:val="00583C00"/>
    <w:rsid w:val="00583C4A"/>
    <w:rsid w:val="00583F76"/>
    <w:rsid w:val="005844D4"/>
    <w:rsid w:val="00584543"/>
    <w:rsid w:val="005845EF"/>
    <w:rsid w:val="005846BB"/>
    <w:rsid w:val="005847DE"/>
    <w:rsid w:val="005849AF"/>
    <w:rsid w:val="00584A63"/>
    <w:rsid w:val="00584B0B"/>
    <w:rsid w:val="00584B2B"/>
    <w:rsid w:val="00584F3A"/>
    <w:rsid w:val="005850D2"/>
    <w:rsid w:val="005850D4"/>
    <w:rsid w:val="005852D0"/>
    <w:rsid w:val="005853AB"/>
    <w:rsid w:val="00585409"/>
    <w:rsid w:val="005854AE"/>
    <w:rsid w:val="0058552B"/>
    <w:rsid w:val="0058571E"/>
    <w:rsid w:val="00585748"/>
    <w:rsid w:val="005859C5"/>
    <w:rsid w:val="00585C79"/>
    <w:rsid w:val="00585D46"/>
    <w:rsid w:val="00585D55"/>
    <w:rsid w:val="00585E2F"/>
    <w:rsid w:val="0058610B"/>
    <w:rsid w:val="00586131"/>
    <w:rsid w:val="00586144"/>
    <w:rsid w:val="0058675C"/>
    <w:rsid w:val="005867E0"/>
    <w:rsid w:val="0058684D"/>
    <w:rsid w:val="00586981"/>
    <w:rsid w:val="00586A3B"/>
    <w:rsid w:val="00586B7D"/>
    <w:rsid w:val="00586BDC"/>
    <w:rsid w:val="00586F7D"/>
    <w:rsid w:val="005870AA"/>
    <w:rsid w:val="0058736E"/>
    <w:rsid w:val="005873AC"/>
    <w:rsid w:val="005875EF"/>
    <w:rsid w:val="00587785"/>
    <w:rsid w:val="0058788D"/>
    <w:rsid w:val="005879B0"/>
    <w:rsid w:val="00587A4C"/>
    <w:rsid w:val="00587AA1"/>
    <w:rsid w:val="00587CA2"/>
    <w:rsid w:val="00587E29"/>
    <w:rsid w:val="00587FE6"/>
    <w:rsid w:val="005900B8"/>
    <w:rsid w:val="00590309"/>
    <w:rsid w:val="0059094C"/>
    <w:rsid w:val="0059097D"/>
    <w:rsid w:val="005909E8"/>
    <w:rsid w:val="00590AA6"/>
    <w:rsid w:val="00590E91"/>
    <w:rsid w:val="00590F62"/>
    <w:rsid w:val="00591138"/>
    <w:rsid w:val="0059141B"/>
    <w:rsid w:val="00591698"/>
    <w:rsid w:val="00591C26"/>
    <w:rsid w:val="00591C81"/>
    <w:rsid w:val="00591D0F"/>
    <w:rsid w:val="00591DD6"/>
    <w:rsid w:val="00591F07"/>
    <w:rsid w:val="00592260"/>
    <w:rsid w:val="00592365"/>
    <w:rsid w:val="005925E7"/>
    <w:rsid w:val="0059266A"/>
    <w:rsid w:val="0059266C"/>
    <w:rsid w:val="00592B89"/>
    <w:rsid w:val="00592BA9"/>
    <w:rsid w:val="005930B4"/>
    <w:rsid w:val="005931C4"/>
    <w:rsid w:val="00593647"/>
    <w:rsid w:val="00593654"/>
    <w:rsid w:val="00593897"/>
    <w:rsid w:val="0059398F"/>
    <w:rsid w:val="00593B87"/>
    <w:rsid w:val="00593C1C"/>
    <w:rsid w:val="00593C5A"/>
    <w:rsid w:val="00593DAE"/>
    <w:rsid w:val="00593DBD"/>
    <w:rsid w:val="00593DFD"/>
    <w:rsid w:val="00593E79"/>
    <w:rsid w:val="00593E94"/>
    <w:rsid w:val="00593F8D"/>
    <w:rsid w:val="00594143"/>
    <w:rsid w:val="005941BA"/>
    <w:rsid w:val="00594543"/>
    <w:rsid w:val="00594612"/>
    <w:rsid w:val="0059466A"/>
    <w:rsid w:val="00594677"/>
    <w:rsid w:val="00594982"/>
    <w:rsid w:val="00594A9A"/>
    <w:rsid w:val="00594B91"/>
    <w:rsid w:val="00594C56"/>
    <w:rsid w:val="00594CDC"/>
    <w:rsid w:val="00594DEF"/>
    <w:rsid w:val="005951B4"/>
    <w:rsid w:val="00595660"/>
    <w:rsid w:val="005957B0"/>
    <w:rsid w:val="005957E2"/>
    <w:rsid w:val="00595873"/>
    <w:rsid w:val="00595CDD"/>
    <w:rsid w:val="0059607F"/>
    <w:rsid w:val="00596258"/>
    <w:rsid w:val="005964A7"/>
    <w:rsid w:val="005964BB"/>
    <w:rsid w:val="00596A05"/>
    <w:rsid w:val="00596A70"/>
    <w:rsid w:val="00596BD3"/>
    <w:rsid w:val="00596BE7"/>
    <w:rsid w:val="00596C3E"/>
    <w:rsid w:val="00596C4C"/>
    <w:rsid w:val="00596D2F"/>
    <w:rsid w:val="005971CD"/>
    <w:rsid w:val="00597295"/>
    <w:rsid w:val="00597362"/>
    <w:rsid w:val="0059736E"/>
    <w:rsid w:val="005977DD"/>
    <w:rsid w:val="005979D4"/>
    <w:rsid w:val="00597AE6"/>
    <w:rsid w:val="00597D67"/>
    <w:rsid w:val="005A04BD"/>
    <w:rsid w:val="005A077D"/>
    <w:rsid w:val="005A0906"/>
    <w:rsid w:val="005A0A11"/>
    <w:rsid w:val="005A0A3F"/>
    <w:rsid w:val="005A0FDA"/>
    <w:rsid w:val="005A10B1"/>
    <w:rsid w:val="005A114F"/>
    <w:rsid w:val="005A13A6"/>
    <w:rsid w:val="005A15B2"/>
    <w:rsid w:val="005A164E"/>
    <w:rsid w:val="005A1804"/>
    <w:rsid w:val="005A1929"/>
    <w:rsid w:val="005A19DA"/>
    <w:rsid w:val="005A1A63"/>
    <w:rsid w:val="005A1ED6"/>
    <w:rsid w:val="005A1F49"/>
    <w:rsid w:val="005A1FD2"/>
    <w:rsid w:val="005A2364"/>
    <w:rsid w:val="005A2480"/>
    <w:rsid w:val="005A2B2C"/>
    <w:rsid w:val="005A2D6B"/>
    <w:rsid w:val="005A2FF2"/>
    <w:rsid w:val="005A3252"/>
    <w:rsid w:val="005A33D9"/>
    <w:rsid w:val="005A33F7"/>
    <w:rsid w:val="005A35BB"/>
    <w:rsid w:val="005A398E"/>
    <w:rsid w:val="005A3D7C"/>
    <w:rsid w:val="005A3E47"/>
    <w:rsid w:val="005A40CF"/>
    <w:rsid w:val="005A42D3"/>
    <w:rsid w:val="005A4346"/>
    <w:rsid w:val="005A4786"/>
    <w:rsid w:val="005A4A36"/>
    <w:rsid w:val="005A4A9C"/>
    <w:rsid w:val="005A4B11"/>
    <w:rsid w:val="005A4BAE"/>
    <w:rsid w:val="005A4C28"/>
    <w:rsid w:val="005A4C2D"/>
    <w:rsid w:val="005A4D28"/>
    <w:rsid w:val="005A4D99"/>
    <w:rsid w:val="005A4F39"/>
    <w:rsid w:val="005A506F"/>
    <w:rsid w:val="005A537E"/>
    <w:rsid w:val="005A574D"/>
    <w:rsid w:val="005A57DE"/>
    <w:rsid w:val="005A5905"/>
    <w:rsid w:val="005A59C6"/>
    <w:rsid w:val="005A5B5C"/>
    <w:rsid w:val="005A5B6A"/>
    <w:rsid w:val="005A5EA5"/>
    <w:rsid w:val="005A5FC8"/>
    <w:rsid w:val="005A5FE4"/>
    <w:rsid w:val="005A603A"/>
    <w:rsid w:val="005A6421"/>
    <w:rsid w:val="005A6700"/>
    <w:rsid w:val="005A6723"/>
    <w:rsid w:val="005A6732"/>
    <w:rsid w:val="005A6806"/>
    <w:rsid w:val="005A69AE"/>
    <w:rsid w:val="005A6A2F"/>
    <w:rsid w:val="005A6E93"/>
    <w:rsid w:val="005A707A"/>
    <w:rsid w:val="005A71A3"/>
    <w:rsid w:val="005A72CC"/>
    <w:rsid w:val="005A7340"/>
    <w:rsid w:val="005A748D"/>
    <w:rsid w:val="005A756E"/>
    <w:rsid w:val="005A76AB"/>
    <w:rsid w:val="005A791F"/>
    <w:rsid w:val="005A7A71"/>
    <w:rsid w:val="005A7C24"/>
    <w:rsid w:val="005A7F5E"/>
    <w:rsid w:val="005A7F8E"/>
    <w:rsid w:val="005A7F93"/>
    <w:rsid w:val="005B01C6"/>
    <w:rsid w:val="005B026B"/>
    <w:rsid w:val="005B0724"/>
    <w:rsid w:val="005B07EA"/>
    <w:rsid w:val="005B0B20"/>
    <w:rsid w:val="005B0B44"/>
    <w:rsid w:val="005B0BD6"/>
    <w:rsid w:val="005B0EFB"/>
    <w:rsid w:val="005B1060"/>
    <w:rsid w:val="005B12B9"/>
    <w:rsid w:val="005B1623"/>
    <w:rsid w:val="005B17C1"/>
    <w:rsid w:val="005B17F2"/>
    <w:rsid w:val="005B1C16"/>
    <w:rsid w:val="005B2026"/>
    <w:rsid w:val="005B26BA"/>
    <w:rsid w:val="005B26D9"/>
    <w:rsid w:val="005B274E"/>
    <w:rsid w:val="005B28CC"/>
    <w:rsid w:val="005B29A7"/>
    <w:rsid w:val="005B2CA0"/>
    <w:rsid w:val="005B2F0D"/>
    <w:rsid w:val="005B32DA"/>
    <w:rsid w:val="005B3393"/>
    <w:rsid w:val="005B343B"/>
    <w:rsid w:val="005B349A"/>
    <w:rsid w:val="005B3529"/>
    <w:rsid w:val="005B3728"/>
    <w:rsid w:val="005B3737"/>
    <w:rsid w:val="005B37EA"/>
    <w:rsid w:val="005B3A42"/>
    <w:rsid w:val="005B3BA3"/>
    <w:rsid w:val="005B3F9C"/>
    <w:rsid w:val="005B3FF7"/>
    <w:rsid w:val="005B4028"/>
    <w:rsid w:val="005B4476"/>
    <w:rsid w:val="005B4559"/>
    <w:rsid w:val="005B459B"/>
    <w:rsid w:val="005B482B"/>
    <w:rsid w:val="005B49D1"/>
    <w:rsid w:val="005B4A7C"/>
    <w:rsid w:val="005B4CA5"/>
    <w:rsid w:val="005B4E62"/>
    <w:rsid w:val="005B5278"/>
    <w:rsid w:val="005B53BD"/>
    <w:rsid w:val="005B5417"/>
    <w:rsid w:val="005B54B4"/>
    <w:rsid w:val="005B550F"/>
    <w:rsid w:val="005B5677"/>
    <w:rsid w:val="005B5D40"/>
    <w:rsid w:val="005B5EFC"/>
    <w:rsid w:val="005B63E8"/>
    <w:rsid w:val="005B6412"/>
    <w:rsid w:val="005B6669"/>
    <w:rsid w:val="005B6698"/>
    <w:rsid w:val="005B67FE"/>
    <w:rsid w:val="005B68A7"/>
    <w:rsid w:val="005B6AC3"/>
    <w:rsid w:val="005B6B17"/>
    <w:rsid w:val="005B6C79"/>
    <w:rsid w:val="005B6CA7"/>
    <w:rsid w:val="005B6EC7"/>
    <w:rsid w:val="005B6F06"/>
    <w:rsid w:val="005B6F8D"/>
    <w:rsid w:val="005B7069"/>
    <w:rsid w:val="005B70A1"/>
    <w:rsid w:val="005B72F7"/>
    <w:rsid w:val="005B73F0"/>
    <w:rsid w:val="005B744E"/>
    <w:rsid w:val="005B7584"/>
    <w:rsid w:val="005B763B"/>
    <w:rsid w:val="005B76B2"/>
    <w:rsid w:val="005B7B05"/>
    <w:rsid w:val="005B7BC4"/>
    <w:rsid w:val="005B7C35"/>
    <w:rsid w:val="005B7E1D"/>
    <w:rsid w:val="005C0164"/>
    <w:rsid w:val="005C0240"/>
    <w:rsid w:val="005C02F5"/>
    <w:rsid w:val="005C055E"/>
    <w:rsid w:val="005C0646"/>
    <w:rsid w:val="005C06DC"/>
    <w:rsid w:val="005C0795"/>
    <w:rsid w:val="005C0A7A"/>
    <w:rsid w:val="005C0FA1"/>
    <w:rsid w:val="005C1144"/>
    <w:rsid w:val="005C130D"/>
    <w:rsid w:val="005C148D"/>
    <w:rsid w:val="005C1532"/>
    <w:rsid w:val="005C1615"/>
    <w:rsid w:val="005C162D"/>
    <w:rsid w:val="005C1901"/>
    <w:rsid w:val="005C1B26"/>
    <w:rsid w:val="005C1D98"/>
    <w:rsid w:val="005C1DA5"/>
    <w:rsid w:val="005C1EB4"/>
    <w:rsid w:val="005C2183"/>
    <w:rsid w:val="005C2323"/>
    <w:rsid w:val="005C2488"/>
    <w:rsid w:val="005C2559"/>
    <w:rsid w:val="005C27CD"/>
    <w:rsid w:val="005C2851"/>
    <w:rsid w:val="005C2873"/>
    <w:rsid w:val="005C2C4B"/>
    <w:rsid w:val="005C3041"/>
    <w:rsid w:val="005C34FC"/>
    <w:rsid w:val="005C359C"/>
    <w:rsid w:val="005C38FD"/>
    <w:rsid w:val="005C3959"/>
    <w:rsid w:val="005C3A56"/>
    <w:rsid w:val="005C3AA3"/>
    <w:rsid w:val="005C3ABD"/>
    <w:rsid w:val="005C3B5C"/>
    <w:rsid w:val="005C3C7F"/>
    <w:rsid w:val="005C427B"/>
    <w:rsid w:val="005C450C"/>
    <w:rsid w:val="005C4735"/>
    <w:rsid w:val="005C487A"/>
    <w:rsid w:val="005C492A"/>
    <w:rsid w:val="005C49C3"/>
    <w:rsid w:val="005C4B4D"/>
    <w:rsid w:val="005C5046"/>
    <w:rsid w:val="005C5143"/>
    <w:rsid w:val="005C52F2"/>
    <w:rsid w:val="005C5495"/>
    <w:rsid w:val="005C5639"/>
    <w:rsid w:val="005C5742"/>
    <w:rsid w:val="005C5843"/>
    <w:rsid w:val="005C5866"/>
    <w:rsid w:val="005C5AE3"/>
    <w:rsid w:val="005C5D1E"/>
    <w:rsid w:val="005C5E83"/>
    <w:rsid w:val="005C60CB"/>
    <w:rsid w:val="005C61A8"/>
    <w:rsid w:val="005C640D"/>
    <w:rsid w:val="005C661C"/>
    <w:rsid w:val="005C6698"/>
    <w:rsid w:val="005C66BB"/>
    <w:rsid w:val="005C6CB4"/>
    <w:rsid w:val="005C6CD7"/>
    <w:rsid w:val="005C7112"/>
    <w:rsid w:val="005C728E"/>
    <w:rsid w:val="005C743E"/>
    <w:rsid w:val="005C760E"/>
    <w:rsid w:val="005C78CE"/>
    <w:rsid w:val="005C793F"/>
    <w:rsid w:val="005C797C"/>
    <w:rsid w:val="005C7C0C"/>
    <w:rsid w:val="005C7C60"/>
    <w:rsid w:val="005C7E9E"/>
    <w:rsid w:val="005D00B0"/>
    <w:rsid w:val="005D013D"/>
    <w:rsid w:val="005D01E9"/>
    <w:rsid w:val="005D07C9"/>
    <w:rsid w:val="005D0A54"/>
    <w:rsid w:val="005D0C4E"/>
    <w:rsid w:val="005D0C78"/>
    <w:rsid w:val="005D0CF5"/>
    <w:rsid w:val="005D0E3E"/>
    <w:rsid w:val="005D0F11"/>
    <w:rsid w:val="005D1048"/>
    <w:rsid w:val="005D1093"/>
    <w:rsid w:val="005D10B3"/>
    <w:rsid w:val="005D1601"/>
    <w:rsid w:val="005D18C9"/>
    <w:rsid w:val="005D1B72"/>
    <w:rsid w:val="005D1BFA"/>
    <w:rsid w:val="005D1DC7"/>
    <w:rsid w:val="005D1EF8"/>
    <w:rsid w:val="005D2122"/>
    <w:rsid w:val="005D2126"/>
    <w:rsid w:val="005D2455"/>
    <w:rsid w:val="005D2471"/>
    <w:rsid w:val="005D25A3"/>
    <w:rsid w:val="005D26EE"/>
    <w:rsid w:val="005D2745"/>
    <w:rsid w:val="005D2748"/>
    <w:rsid w:val="005D2779"/>
    <w:rsid w:val="005D2958"/>
    <w:rsid w:val="005D29AF"/>
    <w:rsid w:val="005D2AD7"/>
    <w:rsid w:val="005D2AE1"/>
    <w:rsid w:val="005D2C71"/>
    <w:rsid w:val="005D2F54"/>
    <w:rsid w:val="005D306A"/>
    <w:rsid w:val="005D30D0"/>
    <w:rsid w:val="005D3242"/>
    <w:rsid w:val="005D32B6"/>
    <w:rsid w:val="005D32C8"/>
    <w:rsid w:val="005D3766"/>
    <w:rsid w:val="005D39F4"/>
    <w:rsid w:val="005D3EC7"/>
    <w:rsid w:val="005D4432"/>
    <w:rsid w:val="005D44C3"/>
    <w:rsid w:val="005D452C"/>
    <w:rsid w:val="005D45E3"/>
    <w:rsid w:val="005D482D"/>
    <w:rsid w:val="005D48B3"/>
    <w:rsid w:val="005D4A83"/>
    <w:rsid w:val="005D4D3E"/>
    <w:rsid w:val="005D53A3"/>
    <w:rsid w:val="005D573C"/>
    <w:rsid w:val="005D5757"/>
    <w:rsid w:val="005D5A1D"/>
    <w:rsid w:val="005D5AC3"/>
    <w:rsid w:val="005D5B23"/>
    <w:rsid w:val="005D5C94"/>
    <w:rsid w:val="005D608C"/>
    <w:rsid w:val="005D60AB"/>
    <w:rsid w:val="005D610C"/>
    <w:rsid w:val="005D6371"/>
    <w:rsid w:val="005D6439"/>
    <w:rsid w:val="005D6911"/>
    <w:rsid w:val="005D6B2C"/>
    <w:rsid w:val="005D6D93"/>
    <w:rsid w:val="005D6E50"/>
    <w:rsid w:val="005D7018"/>
    <w:rsid w:val="005D7083"/>
    <w:rsid w:val="005D7395"/>
    <w:rsid w:val="005D74E7"/>
    <w:rsid w:val="005D77A5"/>
    <w:rsid w:val="005D7B95"/>
    <w:rsid w:val="005D7DE1"/>
    <w:rsid w:val="005D7F6A"/>
    <w:rsid w:val="005D7F7B"/>
    <w:rsid w:val="005E00F3"/>
    <w:rsid w:val="005E01BE"/>
    <w:rsid w:val="005E02E3"/>
    <w:rsid w:val="005E0486"/>
    <w:rsid w:val="005E0580"/>
    <w:rsid w:val="005E072B"/>
    <w:rsid w:val="005E0837"/>
    <w:rsid w:val="005E083A"/>
    <w:rsid w:val="005E0AE3"/>
    <w:rsid w:val="005E0E8C"/>
    <w:rsid w:val="005E1031"/>
    <w:rsid w:val="005E1306"/>
    <w:rsid w:val="005E179C"/>
    <w:rsid w:val="005E18FD"/>
    <w:rsid w:val="005E1A2F"/>
    <w:rsid w:val="005E1B94"/>
    <w:rsid w:val="005E1F8B"/>
    <w:rsid w:val="005E2138"/>
    <w:rsid w:val="005E2192"/>
    <w:rsid w:val="005E2199"/>
    <w:rsid w:val="005E2324"/>
    <w:rsid w:val="005E24A4"/>
    <w:rsid w:val="005E24C3"/>
    <w:rsid w:val="005E264A"/>
    <w:rsid w:val="005E2880"/>
    <w:rsid w:val="005E2925"/>
    <w:rsid w:val="005E2C8D"/>
    <w:rsid w:val="005E2D7D"/>
    <w:rsid w:val="005E30D5"/>
    <w:rsid w:val="005E3428"/>
    <w:rsid w:val="005E3472"/>
    <w:rsid w:val="005E34EE"/>
    <w:rsid w:val="005E3BCD"/>
    <w:rsid w:val="005E3C35"/>
    <w:rsid w:val="005E3CA3"/>
    <w:rsid w:val="005E3CF8"/>
    <w:rsid w:val="005E43EB"/>
    <w:rsid w:val="005E49D8"/>
    <w:rsid w:val="005E4A4F"/>
    <w:rsid w:val="005E4A87"/>
    <w:rsid w:val="005E4ACA"/>
    <w:rsid w:val="005E4BF1"/>
    <w:rsid w:val="005E4D08"/>
    <w:rsid w:val="005E4DA5"/>
    <w:rsid w:val="005E503E"/>
    <w:rsid w:val="005E5050"/>
    <w:rsid w:val="005E51F6"/>
    <w:rsid w:val="005E5471"/>
    <w:rsid w:val="005E56B3"/>
    <w:rsid w:val="005E56FA"/>
    <w:rsid w:val="005E59C7"/>
    <w:rsid w:val="005E5E7B"/>
    <w:rsid w:val="005E5EBB"/>
    <w:rsid w:val="005E5F35"/>
    <w:rsid w:val="005E6009"/>
    <w:rsid w:val="005E6095"/>
    <w:rsid w:val="005E60D7"/>
    <w:rsid w:val="005E6364"/>
    <w:rsid w:val="005E641F"/>
    <w:rsid w:val="005E6807"/>
    <w:rsid w:val="005E69A1"/>
    <w:rsid w:val="005E6A3F"/>
    <w:rsid w:val="005E6BF9"/>
    <w:rsid w:val="005E6DB8"/>
    <w:rsid w:val="005E6E1C"/>
    <w:rsid w:val="005E7228"/>
    <w:rsid w:val="005E7284"/>
    <w:rsid w:val="005E744B"/>
    <w:rsid w:val="005E74B8"/>
    <w:rsid w:val="005E77DD"/>
    <w:rsid w:val="005E7B4B"/>
    <w:rsid w:val="005E7BAC"/>
    <w:rsid w:val="005E7C07"/>
    <w:rsid w:val="005E7C64"/>
    <w:rsid w:val="005E7CE5"/>
    <w:rsid w:val="005E7FAB"/>
    <w:rsid w:val="005F0006"/>
    <w:rsid w:val="005F00AE"/>
    <w:rsid w:val="005F0292"/>
    <w:rsid w:val="005F0645"/>
    <w:rsid w:val="005F076A"/>
    <w:rsid w:val="005F08DE"/>
    <w:rsid w:val="005F0937"/>
    <w:rsid w:val="005F0E5C"/>
    <w:rsid w:val="005F1210"/>
    <w:rsid w:val="005F1276"/>
    <w:rsid w:val="005F127C"/>
    <w:rsid w:val="005F134E"/>
    <w:rsid w:val="005F1365"/>
    <w:rsid w:val="005F159C"/>
    <w:rsid w:val="005F1904"/>
    <w:rsid w:val="005F1962"/>
    <w:rsid w:val="005F1BF4"/>
    <w:rsid w:val="005F1C61"/>
    <w:rsid w:val="005F1F7B"/>
    <w:rsid w:val="005F208D"/>
    <w:rsid w:val="005F264D"/>
    <w:rsid w:val="005F26EE"/>
    <w:rsid w:val="005F2C1F"/>
    <w:rsid w:val="005F2E44"/>
    <w:rsid w:val="005F2F58"/>
    <w:rsid w:val="005F2FE0"/>
    <w:rsid w:val="005F3230"/>
    <w:rsid w:val="005F33E7"/>
    <w:rsid w:val="005F35B9"/>
    <w:rsid w:val="005F3632"/>
    <w:rsid w:val="005F3690"/>
    <w:rsid w:val="005F371B"/>
    <w:rsid w:val="005F3772"/>
    <w:rsid w:val="005F37CB"/>
    <w:rsid w:val="005F392C"/>
    <w:rsid w:val="005F3986"/>
    <w:rsid w:val="005F39B0"/>
    <w:rsid w:val="005F3AA8"/>
    <w:rsid w:val="005F42F0"/>
    <w:rsid w:val="005F4568"/>
    <w:rsid w:val="005F4597"/>
    <w:rsid w:val="005F4891"/>
    <w:rsid w:val="005F4A3F"/>
    <w:rsid w:val="005F4AC5"/>
    <w:rsid w:val="005F4B64"/>
    <w:rsid w:val="005F4C57"/>
    <w:rsid w:val="005F4C7A"/>
    <w:rsid w:val="005F4E2F"/>
    <w:rsid w:val="005F52F4"/>
    <w:rsid w:val="005F55B7"/>
    <w:rsid w:val="005F5AD5"/>
    <w:rsid w:val="005F5D0A"/>
    <w:rsid w:val="005F5F79"/>
    <w:rsid w:val="005F60C6"/>
    <w:rsid w:val="005F622A"/>
    <w:rsid w:val="005F6324"/>
    <w:rsid w:val="005F6391"/>
    <w:rsid w:val="005F641B"/>
    <w:rsid w:val="005F64BE"/>
    <w:rsid w:val="005F66F8"/>
    <w:rsid w:val="005F6774"/>
    <w:rsid w:val="005F677F"/>
    <w:rsid w:val="005F6794"/>
    <w:rsid w:val="005F6893"/>
    <w:rsid w:val="005F6C88"/>
    <w:rsid w:val="005F6EE0"/>
    <w:rsid w:val="005F718C"/>
    <w:rsid w:val="005F7414"/>
    <w:rsid w:val="005F74D0"/>
    <w:rsid w:val="005F79AA"/>
    <w:rsid w:val="005F7AB5"/>
    <w:rsid w:val="005F7D18"/>
    <w:rsid w:val="005F7D6A"/>
    <w:rsid w:val="005F7E8D"/>
    <w:rsid w:val="0060005E"/>
    <w:rsid w:val="0060027D"/>
    <w:rsid w:val="0060027E"/>
    <w:rsid w:val="0060040A"/>
    <w:rsid w:val="0060044B"/>
    <w:rsid w:val="0060049E"/>
    <w:rsid w:val="006007DC"/>
    <w:rsid w:val="006009F4"/>
    <w:rsid w:val="00600A76"/>
    <w:rsid w:val="00600ACF"/>
    <w:rsid w:val="00600BFB"/>
    <w:rsid w:val="00600E10"/>
    <w:rsid w:val="00600FF0"/>
    <w:rsid w:val="0060106B"/>
    <w:rsid w:val="006010EF"/>
    <w:rsid w:val="00601148"/>
    <w:rsid w:val="00601221"/>
    <w:rsid w:val="006012D8"/>
    <w:rsid w:val="006013D7"/>
    <w:rsid w:val="006014C2"/>
    <w:rsid w:val="006014DB"/>
    <w:rsid w:val="00601535"/>
    <w:rsid w:val="00601587"/>
    <w:rsid w:val="0060160B"/>
    <w:rsid w:val="00601633"/>
    <w:rsid w:val="00601692"/>
    <w:rsid w:val="00601934"/>
    <w:rsid w:val="00601CE3"/>
    <w:rsid w:val="00601DBE"/>
    <w:rsid w:val="00602041"/>
    <w:rsid w:val="00602079"/>
    <w:rsid w:val="00602227"/>
    <w:rsid w:val="006022F3"/>
    <w:rsid w:val="0060247C"/>
    <w:rsid w:val="00602579"/>
    <w:rsid w:val="00602973"/>
    <w:rsid w:val="006029BE"/>
    <w:rsid w:val="00602BA4"/>
    <w:rsid w:val="00602C89"/>
    <w:rsid w:val="00602DA2"/>
    <w:rsid w:val="00602EDD"/>
    <w:rsid w:val="00602FF4"/>
    <w:rsid w:val="0060317D"/>
    <w:rsid w:val="00603228"/>
    <w:rsid w:val="00603344"/>
    <w:rsid w:val="00603750"/>
    <w:rsid w:val="00603768"/>
    <w:rsid w:val="0060377F"/>
    <w:rsid w:val="006038CA"/>
    <w:rsid w:val="0060415C"/>
    <w:rsid w:val="006041C3"/>
    <w:rsid w:val="00604ACD"/>
    <w:rsid w:val="00604C15"/>
    <w:rsid w:val="00604DC2"/>
    <w:rsid w:val="00604DD5"/>
    <w:rsid w:val="00604DF1"/>
    <w:rsid w:val="00604E07"/>
    <w:rsid w:val="00605125"/>
    <w:rsid w:val="00605347"/>
    <w:rsid w:val="0060535B"/>
    <w:rsid w:val="006053DC"/>
    <w:rsid w:val="006054FD"/>
    <w:rsid w:val="00605766"/>
    <w:rsid w:val="00605E77"/>
    <w:rsid w:val="006060C4"/>
    <w:rsid w:val="00606416"/>
    <w:rsid w:val="006066FF"/>
    <w:rsid w:val="00606A39"/>
    <w:rsid w:val="00606B5C"/>
    <w:rsid w:val="00606C04"/>
    <w:rsid w:val="00606C8D"/>
    <w:rsid w:val="00606D0D"/>
    <w:rsid w:val="006072F6"/>
    <w:rsid w:val="006072F9"/>
    <w:rsid w:val="006073F0"/>
    <w:rsid w:val="006073F7"/>
    <w:rsid w:val="00607557"/>
    <w:rsid w:val="0060757C"/>
    <w:rsid w:val="00607789"/>
    <w:rsid w:val="006077F4"/>
    <w:rsid w:val="006078AB"/>
    <w:rsid w:val="00607A4F"/>
    <w:rsid w:val="00607A78"/>
    <w:rsid w:val="00607C35"/>
    <w:rsid w:val="00607C7A"/>
    <w:rsid w:val="00607E21"/>
    <w:rsid w:val="00610012"/>
    <w:rsid w:val="00610058"/>
    <w:rsid w:val="0061014D"/>
    <w:rsid w:val="00610229"/>
    <w:rsid w:val="00610457"/>
    <w:rsid w:val="0061058E"/>
    <w:rsid w:val="006107F7"/>
    <w:rsid w:val="00610BEC"/>
    <w:rsid w:val="00610E7E"/>
    <w:rsid w:val="00610FDD"/>
    <w:rsid w:val="0061112F"/>
    <w:rsid w:val="00611229"/>
    <w:rsid w:val="00611777"/>
    <w:rsid w:val="0061189F"/>
    <w:rsid w:val="00611DA3"/>
    <w:rsid w:val="00611DFD"/>
    <w:rsid w:val="0061219B"/>
    <w:rsid w:val="00612210"/>
    <w:rsid w:val="00612365"/>
    <w:rsid w:val="006129FC"/>
    <w:rsid w:val="00612D05"/>
    <w:rsid w:val="00612E6E"/>
    <w:rsid w:val="00613306"/>
    <w:rsid w:val="006133AB"/>
    <w:rsid w:val="006135F2"/>
    <w:rsid w:val="006138F7"/>
    <w:rsid w:val="00613A4B"/>
    <w:rsid w:val="00613B88"/>
    <w:rsid w:val="00613DBA"/>
    <w:rsid w:val="00613E08"/>
    <w:rsid w:val="00613F0D"/>
    <w:rsid w:val="00613FB6"/>
    <w:rsid w:val="00614064"/>
    <w:rsid w:val="006140C6"/>
    <w:rsid w:val="00614134"/>
    <w:rsid w:val="00614241"/>
    <w:rsid w:val="0061428D"/>
    <w:rsid w:val="006143E8"/>
    <w:rsid w:val="00614620"/>
    <w:rsid w:val="0061474B"/>
    <w:rsid w:val="006148A6"/>
    <w:rsid w:val="00614C4F"/>
    <w:rsid w:val="00614D43"/>
    <w:rsid w:val="00614ED8"/>
    <w:rsid w:val="006151BB"/>
    <w:rsid w:val="00615200"/>
    <w:rsid w:val="006152FC"/>
    <w:rsid w:val="00615411"/>
    <w:rsid w:val="00615787"/>
    <w:rsid w:val="00615983"/>
    <w:rsid w:val="0061599E"/>
    <w:rsid w:val="00615AC7"/>
    <w:rsid w:val="00615BBF"/>
    <w:rsid w:val="00615C58"/>
    <w:rsid w:val="00615EAB"/>
    <w:rsid w:val="00615F17"/>
    <w:rsid w:val="0061607E"/>
    <w:rsid w:val="006162E6"/>
    <w:rsid w:val="006166DB"/>
    <w:rsid w:val="006167BB"/>
    <w:rsid w:val="00616876"/>
    <w:rsid w:val="00616880"/>
    <w:rsid w:val="00616CDF"/>
    <w:rsid w:val="00616DB9"/>
    <w:rsid w:val="006170C8"/>
    <w:rsid w:val="006171A5"/>
    <w:rsid w:val="006172AC"/>
    <w:rsid w:val="006174D6"/>
    <w:rsid w:val="0061755F"/>
    <w:rsid w:val="00617716"/>
    <w:rsid w:val="00617753"/>
    <w:rsid w:val="00617948"/>
    <w:rsid w:val="00620160"/>
    <w:rsid w:val="00620202"/>
    <w:rsid w:val="006202A3"/>
    <w:rsid w:val="00620309"/>
    <w:rsid w:val="00620405"/>
    <w:rsid w:val="00620728"/>
    <w:rsid w:val="00620781"/>
    <w:rsid w:val="00620A15"/>
    <w:rsid w:val="00620D59"/>
    <w:rsid w:val="00620DCA"/>
    <w:rsid w:val="00620E04"/>
    <w:rsid w:val="00620EB6"/>
    <w:rsid w:val="00621275"/>
    <w:rsid w:val="006212F2"/>
    <w:rsid w:val="0062159D"/>
    <w:rsid w:val="00621680"/>
    <w:rsid w:val="00621B25"/>
    <w:rsid w:val="00621C60"/>
    <w:rsid w:val="00621EC5"/>
    <w:rsid w:val="00621EE3"/>
    <w:rsid w:val="00621F4C"/>
    <w:rsid w:val="006220F4"/>
    <w:rsid w:val="006223E0"/>
    <w:rsid w:val="006224D0"/>
    <w:rsid w:val="0062285D"/>
    <w:rsid w:val="006228DE"/>
    <w:rsid w:val="00622A09"/>
    <w:rsid w:val="00622BCE"/>
    <w:rsid w:val="00622D6F"/>
    <w:rsid w:val="00622E29"/>
    <w:rsid w:val="00622EA1"/>
    <w:rsid w:val="00622EDC"/>
    <w:rsid w:val="0062332F"/>
    <w:rsid w:val="0062334A"/>
    <w:rsid w:val="00623410"/>
    <w:rsid w:val="00623643"/>
    <w:rsid w:val="006237DA"/>
    <w:rsid w:val="00623829"/>
    <w:rsid w:val="00623846"/>
    <w:rsid w:val="006239AA"/>
    <w:rsid w:val="00623A16"/>
    <w:rsid w:val="00624018"/>
    <w:rsid w:val="006240C4"/>
    <w:rsid w:val="00624107"/>
    <w:rsid w:val="00624195"/>
    <w:rsid w:val="006244C7"/>
    <w:rsid w:val="0062480E"/>
    <w:rsid w:val="0062486A"/>
    <w:rsid w:val="00624B05"/>
    <w:rsid w:val="00624F28"/>
    <w:rsid w:val="00625072"/>
    <w:rsid w:val="00625113"/>
    <w:rsid w:val="00625304"/>
    <w:rsid w:val="006255F6"/>
    <w:rsid w:val="006256E3"/>
    <w:rsid w:val="0062581B"/>
    <w:rsid w:val="00625943"/>
    <w:rsid w:val="00625B60"/>
    <w:rsid w:val="00625D79"/>
    <w:rsid w:val="006261F4"/>
    <w:rsid w:val="0062621D"/>
    <w:rsid w:val="0062645E"/>
    <w:rsid w:val="006265A8"/>
    <w:rsid w:val="006265D7"/>
    <w:rsid w:val="006266DD"/>
    <w:rsid w:val="00626883"/>
    <w:rsid w:val="00626A59"/>
    <w:rsid w:val="00626BC2"/>
    <w:rsid w:val="00626CBE"/>
    <w:rsid w:val="00626E63"/>
    <w:rsid w:val="00626EA5"/>
    <w:rsid w:val="00626ED2"/>
    <w:rsid w:val="00626F4B"/>
    <w:rsid w:val="00626FAE"/>
    <w:rsid w:val="006270F9"/>
    <w:rsid w:val="00627123"/>
    <w:rsid w:val="006278CF"/>
    <w:rsid w:val="00627C7C"/>
    <w:rsid w:val="0063018A"/>
    <w:rsid w:val="00630344"/>
    <w:rsid w:val="00630401"/>
    <w:rsid w:val="00630661"/>
    <w:rsid w:val="00630743"/>
    <w:rsid w:val="00630B59"/>
    <w:rsid w:val="00630BFF"/>
    <w:rsid w:val="00630C72"/>
    <w:rsid w:val="00630F84"/>
    <w:rsid w:val="00631197"/>
    <w:rsid w:val="00631261"/>
    <w:rsid w:val="0063164A"/>
    <w:rsid w:val="0063164E"/>
    <w:rsid w:val="0063191D"/>
    <w:rsid w:val="006319AD"/>
    <w:rsid w:val="00631D22"/>
    <w:rsid w:val="00631DE8"/>
    <w:rsid w:val="00631E72"/>
    <w:rsid w:val="006320CB"/>
    <w:rsid w:val="006323B5"/>
    <w:rsid w:val="00632512"/>
    <w:rsid w:val="00632648"/>
    <w:rsid w:val="0063280A"/>
    <w:rsid w:val="00632960"/>
    <w:rsid w:val="00632E7E"/>
    <w:rsid w:val="006332CE"/>
    <w:rsid w:val="00633325"/>
    <w:rsid w:val="00633334"/>
    <w:rsid w:val="00633488"/>
    <w:rsid w:val="00633581"/>
    <w:rsid w:val="006335A2"/>
    <w:rsid w:val="0063369A"/>
    <w:rsid w:val="006337A1"/>
    <w:rsid w:val="006339AF"/>
    <w:rsid w:val="00633C47"/>
    <w:rsid w:val="00633C93"/>
    <w:rsid w:val="00633EB3"/>
    <w:rsid w:val="00634391"/>
    <w:rsid w:val="006343CB"/>
    <w:rsid w:val="006345AA"/>
    <w:rsid w:val="006345F3"/>
    <w:rsid w:val="006345F4"/>
    <w:rsid w:val="006348F7"/>
    <w:rsid w:val="00634A63"/>
    <w:rsid w:val="00634DF2"/>
    <w:rsid w:val="00634EC2"/>
    <w:rsid w:val="00634F5C"/>
    <w:rsid w:val="0063512D"/>
    <w:rsid w:val="006353FE"/>
    <w:rsid w:val="00635809"/>
    <w:rsid w:val="00635876"/>
    <w:rsid w:val="006358FB"/>
    <w:rsid w:val="00635AE2"/>
    <w:rsid w:val="00635B0E"/>
    <w:rsid w:val="00635DE1"/>
    <w:rsid w:val="00635E1E"/>
    <w:rsid w:val="006361E7"/>
    <w:rsid w:val="00636429"/>
    <w:rsid w:val="0063677C"/>
    <w:rsid w:val="00636972"/>
    <w:rsid w:val="00636A34"/>
    <w:rsid w:val="00636B69"/>
    <w:rsid w:val="00636BC2"/>
    <w:rsid w:val="00636EB7"/>
    <w:rsid w:val="0063726D"/>
    <w:rsid w:val="00637402"/>
    <w:rsid w:val="00637434"/>
    <w:rsid w:val="0063744F"/>
    <w:rsid w:val="00637477"/>
    <w:rsid w:val="0063747B"/>
    <w:rsid w:val="0063772D"/>
    <w:rsid w:val="006377CC"/>
    <w:rsid w:val="00637957"/>
    <w:rsid w:val="00637966"/>
    <w:rsid w:val="00637BBB"/>
    <w:rsid w:val="00637CD3"/>
    <w:rsid w:val="006404D1"/>
    <w:rsid w:val="006404E4"/>
    <w:rsid w:val="00640847"/>
    <w:rsid w:val="00640987"/>
    <w:rsid w:val="006409DE"/>
    <w:rsid w:val="00640C55"/>
    <w:rsid w:val="00640F43"/>
    <w:rsid w:val="00640FB5"/>
    <w:rsid w:val="00641159"/>
    <w:rsid w:val="006412CA"/>
    <w:rsid w:val="00641510"/>
    <w:rsid w:val="00641702"/>
    <w:rsid w:val="0064182D"/>
    <w:rsid w:val="006420DA"/>
    <w:rsid w:val="0064217C"/>
    <w:rsid w:val="00642433"/>
    <w:rsid w:val="006424D1"/>
    <w:rsid w:val="006424F5"/>
    <w:rsid w:val="00642586"/>
    <w:rsid w:val="0064259E"/>
    <w:rsid w:val="0064277F"/>
    <w:rsid w:val="006428A2"/>
    <w:rsid w:val="00642A0A"/>
    <w:rsid w:val="00642A30"/>
    <w:rsid w:val="00642D48"/>
    <w:rsid w:val="00642E3C"/>
    <w:rsid w:val="00642E7E"/>
    <w:rsid w:val="00642F2D"/>
    <w:rsid w:val="006430DD"/>
    <w:rsid w:val="0064318B"/>
    <w:rsid w:val="0064320A"/>
    <w:rsid w:val="0064358E"/>
    <w:rsid w:val="0064385A"/>
    <w:rsid w:val="00643AC1"/>
    <w:rsid w:val="00643C14"/>
    <w:rsid w:val="00643D62"/>
    <w:rsid w:val="00643E3F"/>
    <w:rsid w:val="00643E5F"/>
    <w:rsid w:val="0064406E"/>
    <w:rsid w:val="006447F0"/>
    <w:rsid w:val="00644859"/>
    <w:rsid w:val="006449EB"/>
    <w:rsid w:val="00644A5E"/>
    <w:rsid w:val="00644A6C"/>
    <w:rsid w:val="00644CA6"/>
    <w:rsid w:val="00644D69"/>
    <w:rsid w:val="00644D6A"/>
    <w:rsid w:val="0064503F"/>
    <w:rsid w:val="0064533E"/>
    <w:rsid w:val="00645629"/>
    <w:rsid w:val="006457A8"/>
    <w:rsid w:val="006459AB"/>
    <w:rsid w:val="00645B8D"/>
    <w:rsid w:val="00645EA0"/>
    <w:rsid w:val="00645F76"/>
    <w:rsid w:val="0064624C"/>
    <w:rsid w:val="006463C2"/>
    <w:rsid w:val="006463D3"/>
    <w:rsid w:val="00646805"/>
    <w:rsid w:val="00646AC0"/>
    <w:rsid w:val="00646AF1"/>
    <w:rsid w:val="00646BB6"/>
    <w:rsid w:val="00646EB0"/>
    <w:rsid w:val="00646EEE"/>
    <w:rsid w:val="00646F0D"/>
    <w:rsid w:val="0064711A"/>
    <w:rsid w:val="0064714D"/>
    <w:rsid w:val="0064727D"/>
    <w:rsid w:val="00647547"/>
    <w:rsid w:val="00647563"/>
    <w:rsid w:val="0064775E"/>
    <w:rsid w:val="006477C2"/>
    <w:rsid w:val="0064789E"/>
    <w:rsid w:val="00647969"/>
    <w:rsid w:val="00647998"/>
    <w:rsid w:val="00647B32"/>
    <w:rsid w:val="00647C27"/>
    <w:rsid w:val="006505F4"/>
    <w:rsid w:val="006506B1"/>
    <w:rsid w:val="00650835"/>
    <w:rsid w:val="0065083C"/>
    <w:rsid w:val="006509D2"/>
    <w:rsid w:val="00650E2E"/>
    <w:rsid w:val="00650E3E"/>
    <w:rsid w:val="00650F88"/>
    <w:rsid w:val="0065121A"/>
    <w:rsid w:val="00651295"/>
    <w:rsid w:val="0065143B"/>
    <w:rsid w:val="00651568"/>
    <w:rsid w:val="00651638"/>
    <w:rsid w:val="006519E6"/>
    <w:rsid w:val="00651CDE"/>
    <w:rsid w:val="00651F15"/>
    <w:rsid w:val="00651F9D"/>
    <w:rsid w:val="00652326"/>
    <w:rsid w:val="0065273E"/>
    <w:rsid w:val="006528A4"/>
    <w:rsid w:val="00652907"/>
    <w:rsid w:val="00652A82"/>
    <w:rsid w:val="00652D33"/>
    <w:rsid w:val="00652E06"/>
    <w:rsid w:val="006530CB"/>
    <w:rsid w:val="006530F1"/>
    <w:rsid w:val="006532BA"/>
    <w:rsid w:val="00653659"/>
    <w:rsid w:val="006539AE"/>
    <w:rsid w:val="00653B24"/>
    <w:rsid w:val="00653BA0"/>
    <w:rsid w:val="00653CD0"/>
    <w:rsid w:val="00653FB9"/>
    <w:rsid w:val="00653FC4"/>
    <w:rsid w:val="00654211"/>
    <w:rsid w:val="006542B1"/>
    <w:rsid w:val="00654370"/>
    <w:rsid w:val="00654471"/>
    <w:rsid w:val="00654590"/>
    <w:rsid w:val="00654F91"/>
    <w:rsid w:val="00655361"/>
    <w:rsid w:val="00655985"/>
    <w:rsid w:val="00655BA2"/>
    <w:rsid w:val="00655BC2"/>
    <w:rsid w:val="00656253"/>
    <w:rsid w:val="006562A1"/>
    <w:rsid w:val="00656684"/>
    <w:rsid w:val="00656799"/>
    <w:rsid w:val="00656B4E"/>
    <w:rsid w:val="00656B77"/>
    <w:rsid w:val="00656E72"/>
    <w:rsid w:val="00656FCD"/>
    <w:rsid w:val="0065702C"/>
    <w:rsid w:val="00657289"/>
    <w:rsid w:val="006572F2"/>
    <w:rsid w:val="006573F5"/>
    <w:rsid w:val="00657507"/>
    <w:rsid w:val="006578A1"/>
    <w:rsid w:val="006579AB"/>
    <w:rsid w:val="00657B26"/>
    <w:rsid w:val="00657DB3"/>
    <w:rsid w:val="00657EBC"/>
    <w:rsid w:val="00660139"/>
    <w:rsid w:val="00660241"/>
    <w:rsid w:val="006602F5"/>
    <w:rsid w:val="00660367"/>
    <w:rsid w:val="006606B8"/>
    <w:rsid w:val="00660951"/>
    <w:rsid w:val="00660AA4"/>
    <w:rsid w:val="00660AAB"/>
    <w:rsid w:val="00660B7E"/>
    <w:rsid w:val="00660BFF"/>
    <w:rsid w:val="00661021"/>
    <w:rsid w:val="0066110D"/>
    <w:rsid w:val="0066137B"/>
    <w:rsid w:val="006614FE"/>
    <w:rsid w:val="006615D1"/>
    <w:rsid w:val="0066160B"/>
    <w:rsid w:val="0066174E"/>
    <w:rsid w:val="00661BBB"/>
    <w:rsid w:val="00661E57"/>
    <w:rsid w:val="00662353"/>
    <w:rsid w:val="006625F9"/>
    <w:rsid w:val="00662641"/>
    <w:rsid w:val="0066294F"/>
    <w:rsid w:val="00662990"/>
    <w:rsid w:val="006629E4"/>
    <w:rsid w:val="00662C96"/>
    <w:rsid w:val="00662DB2"/>
    <w:rsid w:val="00662FE0"/>
    <w:rsid w:val="00663388"/>
    <w:rsid w:val="006633A6"/>
    <w:rsid w:val="00663441"/>
    <w:rsid w:val="00663783"/>
    <w:rsid w:val="00663880"/>
    <w:rsid w:val="006639C0"/>
    <w:rsid w:val="00663A75"/>
    <w:rsid w:val="00663B78"/>
    <w:rsid w:val="00663BB0"/>
    <w:rsid w:val="00663E07"/>
    <w:rsid w:val="00663E47"/>
    <w:rsid w:val="00663E49"/>
    <w:rsid w:val="00663E95"/>
    <w:rsid w:val="00664172"/>
    <w:rsid w:val="006644A7"/>
    <w:rsid w:val="00664614"/>
    <w:rsid w:val="00664898"/>
    <w:rsid w:val="00664BAE"/>
    <w:rsid w:val="00664BDE"/>
    <w:rsid w:val="00664F1C"/>
    <w:rsid w:val="00664F3D"/>
    <w:rsid w:val="00665025"/>
    <w:rsid w:val="00665046"/>
    <w:rsid w:val="006650C1"/>
    <w:rsid w:val="006652F0"/>
    <w:rsid w:val="006655EC"/>
    <w:rsid w:val="0066565B"/>
    <w:rsid w:val="006656A4"/>
    <w:rsid w:val="0066587E"/>
    <w:rsid w:val="006658D5"/>
    <w:rsid w:val="00665A8B"/>
    <w:rsid w:val="00665C44"/>
    <w:rsid w:val="00665C69"/>
    <w:rsid w:val="00665E39"/>
    <w:rsid w:val="00665EF1"/>
    <w:rsid w:val="00665F2E"/>
    <w:rsid w:val="00665FBD"/>
    <w:rsid w:val="00666284"/>
    <w:rsid w:val="0066657A"/>
    <w:rsid w:val="0066658A"/>
    <w:rsid w:val="00666620"/>
    <w:rsid w:val="00666797"/>
    <w:rsid w:val="006667F3"/>
    <w:rsid w:val="0066691F"/>
    <w:rsid w:val="0066693C"/>
    <w:rsid w:val="00666A5B"/>
    <w:rsid w:val="00666AC9"/>
    <w:rsid w:val="00666ED0"/>
    <w:rsid w:val="00667183"/>
    <w:rsid w:val="006671CF"/>
    <w:rsid w:val="0066727F"/>
    <w:rsid w:val="006672D0"/>
    <w:rsid w:val="00667947"/>
    <w:rsid w:val="00667A30"/>
    <w:rsid w:val="00667A33"/>
    <w:rsid w:val="00667AEA"/>
    <w:rsid w:val="00667AEE"/>
    <w:rsid w:val="00667CEB"/>
    <w:rsid w:val="00667E14"/>
    <w:rsid w:val="00667F17"/>
    <w:rsid w:val="00667F3E"/>
    <w:rsid w:val="0067045C"/>
    <w:rsid w:val="006704FA"/>
    <w:rsid w:val="00670517"/>
    <w:rsid w:val="00670687"/>
    <w:rsid w:val="006706BA"/>
    <w:rsid w:val="0067079A"/>
    <w:rsid w:val="00670846"/>
    <w:rsid w:val="00670861"/>
    <w:rsid w:val="00670DC5"/>
    <w:rsid w:val="00671097"/>
    <w:rsid w:val="00671265"/>
    <w:rsid w:val="0067126F"/>
    <w:rsid w:val="00671652"/>
    <w:rsid w:val="00671B7D"/>
    <w:rsid w:val="00671D9E"/>
    <w:rsid w:val="00671FAA"/>
    <w:rsid w:val="00671FC1"/>
    <w:rsid w:val="0067232E"/>
    <w:rsid w:val="0067275B"/>
    <w:rsid w:val="00672C6D"/>
    <w:rsid w:val="00672E49"/>
    <w:rsid w:val="006731DB"/>
    <w:rsid w:val="006733DA"/>
    <w:rsid w:val="00673510"/>
    <w:rsid w:val="006735DF"/>
    <w:rsid w:val="006735E5"/>
    <w:rsid w:val="00673648"/>
    <w:rsid w:val="00673717"/>
    <w:rsid w:val="00673B5E"/>
    <w:rsid w:val="00673C43"/>
    <w:rsid w:val="00673DF1"/>
    <w:rsid w:val="00674014"/>
    <w:rsid w:val="00674303"/>
    <w:rsid w:val="0067441D"/>
    <w:rsid w:val="006747A0"/>
    <w:rsid w:val="0067488D"/>
    <w:rsid w:val="006749DD"/>
    <w:rsid w:val="00674AB9"/>
    <w:rsid w:val="00674C7B"/>
    <w:rsid w:val="00674DA8"/>
    <w:rsid w:val="00674F55"/>
    <w:rsid w:val="00674FAB"/>
    <w:rsid w:val="00674FC2"/>
    <w:rsid w:val="00675192"/>
    <w:rsid w:val="006752E0"/>
    <w:rsid w:val="00675BC5"/>
    <w:rsid w:val="00675CC3"/>
    <w:rsid w:val="00675CE3"/>
    <w:rsid w:val="00675DA5"/>
    <w:rsid w:val="00675FAB"/>
    <w:rsid w:val="006760A1"/>
    <w:rsid w:val="00676183"/>
    <w:rsid w:val="0067623A"/>
    <w:rsid w:val="006764C1"/>
    <w:rsid w:val="00676682"/>
    <w:rsid w:val="00676769"/>
    <w:rsid w:val="006768EB"/>
    <w:rsid w:val="0067692E"/>
    <w:rsid w:val="00676C4E"/>
    <w:rsid w:val="00676D10"/>
    <w:rsid w:val="00676F0B"/>
    <w:rsid w:val="006772C0"/>
    <w:rsid w:val="00677322"/>
    <w:rsid w:val="006773AE"/>
    <w:rsid w:val="0067748B"/>
    <w:rsid w:val="006775E9"/>
    <w:rsid w:val="006776E6"/>
    <w:rsid w:val="006776EC"/>
    <w:rsid w:val="006776F7"/>
    <w:rsid w:val="0067770A"/>
    <w:rsid w:val="006777CC"/>
    <w:rsid w:val="00677909"/>
    <w:rsid w:val="00677F3C"/>
    <w:rsid w:val="00680482"/>
    <w:rsid w:val="0068056B"/>
    <w:rsid w:val="00680675"/>
    <w:rsid w:val="006808DC"/>
    <w:rsid w:val="00680DE5"/>
    <w:rsid w:val="00680F37"/>
    <w:rsid w:val="00681226"/>
    <w:rsid w:val="00681265"/>
    <w:rsid w:val="006812F0"/>
    <w:rsid w:val="00681548"/>
    <w:rsid w:val="00681594"/>
    <w:rsid w:val="006816B6"/>
    <w:rsid w:val="0068172C"/>
    <w:rsid w:val="0068174C"/>
    <w:rsid w:val="0068178D"/>
    <w:rsid w:val="00681C0C"/>
    <w:rsid w:val="00681E90"/>
    <w:rsid w:val="006820EB"/>
    <w:rsid w:val="00682128"/>
    <w:rsid w:val="0068220C"/>
    <w:rsid w:val="00682333"/>
    <w:rsid w:val="00682358"/>
    <w:rsid w:val="006825CD"/>
    <w:rsid w:val="00682AB1"/>
    <w:rsid w:val="00682E9F"/>
    <w:rsid w:val="00682FB9"/>
    <w:rsid w:val="00683124"/>
    <w:rsid w:val="00683252"/>
    <w:rsid w:val="006832E0"/>
    <w:rsid w:val="00683346"/>
    <w:rsid w:val="0068343A"/>
    <w:rsid w:val="006834D4"/>
    <w:rsid w:val="006835B2"/>
    <w:rsid w:val="00683B04"/>
    <w:rsid w:val="00683EF4"/>
    <w:rsid w:val="0068413D"/>
    <w:rsid w:val="00684192"/>
    <w:rsid w:val="006843C5"/>
    <w:rsid w:val="006843FB"/>
    <w:rsid w:val="006844BA"/>
    <w:rsid w:val="006844E0"/>
    <w:rsid w:val="006845A2"/>
    <w:rsid w:val="00684610"/>
    <w:rsid w:val="0068490C"/>
    <w:rsid w:val="00684B4A"/>
    <w:rsid w:val="00684BF8"/>
    <w:rsid w:val="00684CFC"/>
    <w:rsid w:val="00684D9B"/>
    <w:rsid w:val="00684F1F"/>
    <w:rsid w:val="00684F2A"/>
    <w:rsid w:val="006850BA"/>
    <w:rsid w:val="00685191"/>
    <w:rsid w:val="006858AA"/>
    <w:rsid w:val="006858CB"/>
    <w:rsid w:val="00685ADB"/>
    <w:rsid w:val="00685BCF"/>
    <w:rsid w:val="00686187"/>
    <w:rsid w:val="006862F2"/>
    <w:rsid w:val="00686473"/>
    <w:rsid w:val="0068669E"/>
    <w:rsid w:val="006866FB"/>
    <w:rsid w:val="00686BCD"/>
    <w:rsid w:val="00686E3D"/>
    <w:rsid w:val="006871D0"/>
    <w:rsid w:val="0068751B"/>
    <w:rsid w:val="0068751F"/>
    <w:rsid w:val="006875DB"/>
    <w:rsid w:val="006876A4"/>
    <w:rsid w:val="00687FBD"/>
    <w:rsid w:val="00690043"/>
    <w:rsid w:val="006900D1"/>
    <w:rsid w:val="006901E8"/>
    <w:rsid w:val="00690297"/>
    <w:rsid w:val="00690318"/>
    <w:rsid w:val="006904E2"/>
    <w:rsid w:val="006904F7"/>
    <w:rsid w:val="006909DE"/>
    <w:rsid w:val="00690B3A"/>
    <w:rsid w:val="00690C3C"/>
    <w:rsid w:val="00690E04"/>
    <w:rsid w:val="00690E42"/>
    <w:rsid w:val="006910E7"/>
    <w:rsid w:val="0069115A"/>
    <w:rsid w:val="0069127B"/>
    <w:rsid w:val="006912F1"/>
    <w:rsid w:val="00691387"/>
    <w:rsid w:val="00691412"/>
    <w:rsid w:val="00691477"/>
    <w:rsid w:val="00691860"/>
    <w:rsid w:val="00691B21"/>
    <w:rsid w:val="00691F0E"/>
    <w:rsid w:val="00691F82"/>
    <w:rsid w:val="006921D9"/>
    <w:rsid w:val="00692316"/>
    <w:rsid w:val="0069259D"/>
    <w:rsid w:val="00692764"/>
    <w:rsid w:val="006927F2"/>
    <w:rsid w:val="006931E1"/>
    <w:rsid w:val="00693445"/>
    <w:rsid w:val="00693548"/>
    <w:rsid w:val="006935F2"/>
    <w:rsid w:val="006937E8"/>
    <w:rsid w:val="00693849"/>
    <w:rsid w:val="00693F30"/>
    <w:rsid w:val="00693FD7"/>
    <w:rsid w:val="00694268"/>
    <w:rsid w:val="006942EA"/>
    <w:rsid w:val="006942ED"/>
    <w:rsid w:val="00694310"/>
    <w:rsid w:val="00694575"/>
    <w:rsid w:val="00694587"/>
    <w:rsid w:val="006946A0"/>
    <w:rsid w:val="00694700"/>
    <w:rsid w:val="00694803"/>
    <w:rsid w:val="00694CE8"/>
    <w:rsid w:val="006950B7"/>
    <w:rsid w:val="0069528A"/>
    <w:rsid w:val="0069569E"/>
    <w:rsid w:val="006956C6"/>
    <w:rsid w:val="0069596A"/>
    <w:rsid w:val="00695972"/>
    <w:rsid w:val="00695A47"/>
    <w:rsid w:val="00695E97"/>
    <w:rsid w:val="006961DB"/>
    <w:rsid w:val="00696453"/>
    <w:rsid w:val="0069649B"/>
    <w:rsid w:val="0069654E"/>
    <w:rsid w:val="00696754"/>
    <w:rsid w:val="00696898"/>
    <w:rsid w:val="006969D8"/>
    <w:rsid w:val="00696A3B"/>
    <w:rsid w:val="00696AAD"/>
    <w:rsid w:val="00696EE3"/>
    <w:rsid w:val="0069715D"/>
    <w:rsid w:val="00697366"/>
    <w:rsid w:val="00697392"/>
    <w:rsid w:val="006973E5"/>
    <w:rsid w:val="00697470"/>
    <w:rsid w:val="00697534"/>
    <w:rsid w:val="00697664"/>
    <w:rsid w:val="00697671"/>
    <w:rsid w:val="00697681"/>
    <w:rsid w:val="006976AD"/>
    <w:rsid w:val="006976AE"/>
    <w:rsid w:val="0069770C"/>
    <w:rsid w:val="00697758"/>
    <w:rsid w:val="006979A0"/>
    <w:rsid w:val="00697AA7"/>
    <w:rsid w:val="00697D04"/>
    <w:rsid w:val="00697EEB"/>
    <w:rsid w:val="00697F49"/>
    <w:rsid w:val="00697F97"/>
    <w:rsid w:val="006A00E0"/>
    <w:rsid w:val="006A0116"/>
    <w:rsid w:val="006A05DF"/>
    <w:rsid w:val="006A0749"/>
    <w:rsid w:val="006A07C7"/>
    <w:rsid w:val="006A08F2"/>
    <w:rsid w:val="006A0C6D"/>
    <w:rsid w:val="006A0D2A"/>
    <w:rsid w:val="006A0D57"/>
    <w:rsid w:val="006A1035"/>
    <w:rsid w:val="006A10AB"/>
    <w:rsid w:val="006A119E"/>
    <w:rsid w:val="006A122C"/>
    <w:rsid w:val="006A1506"/>
    <w:rsid w:val="006A151A"/>
    <w:rsid w:val="006A15F1"/>
    <w:rsid w:val="006A17B0"/>
    <w:rsid w:val="006A1855"/>
    <w:rsid w:val="006A196C"/>
    <w:rsid w:val="006A19B6"/>
    <w:rsid w:val="006A1DB2"/>
    <w:rsid w:val="006A1E62"/>
    <w:rsid w:val="006A209C"/>
    <w:rsid w:val="006A2102"/>
    <w:rsid w:val="006A232F"/>
    <w:rsid w:val="006A2361"/>
    <w:rsid w:val="006A2580"/>
    <w:rsid w:val="006A27BC"/>
    <w:rsid w:val="006A282A"/>
    <w:rsid w:val="006A2874"/>
    <w:rsid w:val="006A2946"/>
    <w:rsid w:val="006A2A12"/>
    <w:rsid w:val="006A2D92"/>
    <w:rsid w:val="006A2E9C"/>
    <w:rsid w:val="006A2F5D"/>
    <w:rsid w:val="006A2FCA"/>
    <w:rsid w:val="006A35E0"/>
    <w:rsid w:val="006A377F"/>
    <w:rsid w:val="006A3801"/>
    <w:rsid w:val="006A3838"/>
    <w:rsid w:val="006A384A"/>
    <w:rsid w:val="006A3867"/>
    <w:rsid w:val="006A3875"/>
    <w:rsid w:val="006A390B"/>
    <w:rsid w:val="006A397E"/>
    <w:rsid w:val="006A3B7E"/>
    <w:rsid w:val="006A3D38"/>
    <w:rsid w:val="006A3D40"/>
    <w:rsid w:val="006A4315"/>
    <w:rsid w:val="006A44D2"/>
    <w:rsid w:val="006A4964"/>
    <w:rsid w:val="006A4B73"/>
    <w:rsid w:val="006A4D42"/>
    <w:rsid w:val="006A5302"/>
    <w:rsid w:val="006A541F"/>
    <w:rsid w:val="006A55ED"/>
    <w:rsid w:val="006A561D"/>
    <w:rsid w:val="006A59A8"/>
    <w:rsid w:val="006A5A0C"/>
    <w:rsid w:val="006A5A81"/>
    <w:rsid w:val="006A5BA0"/>
    <w:rsid w:val="006A5BB1"/>
    <w:rsid w:val="006A5CB4"/>
    <w:rsid w:val="006A5D4D"/>
    <w:rsid w:val="006A5F88"/>
    <w:rsid w:val="006A60FF"/>
    <w:rsid w:val="006A63D1"/>
    <w:rsid w:val="006A65BF"/>
    <w:rsid w:val="006A68B6"/>
    <w:rsid w:val="006A6947"/>
    <w:rsid w:val="006A6A5A"/>
    <w:rsid w:val="006A6B20"/>
    <w:rsid w:val="006A6E3D"/>
    <w:rsid w:val="006A6E59"/>
    <w:rsid w:val="006A7210"/>
    <w:rsid w:val="006A7546"/>
    <w:rsid w:val="006A7AC0"/>
    <w:rsid w:val="006A7AEE"/>
    <w:rsid w:val="006A7B5E"/>
    <w:rsid w:val="006A7C9D"/>
    <w:rsid w:val="006A7D95"/>
    <w:rsid w:val="006B0052"/>
    <w:rsid w:val="006B0068"/>
    <w:rsid w:val="006B010B"/>
    <w:rsid w:val="006B08D6"/>
    <w:rsid w:val="006B0A01"/>
    <w:rsid w:val="006B0C36"/>
    <w:rsid w:val="006B0F4F"/>
    <w:rsid w:val="006B0FC8"/>
    <w:rsid w:val="006B120D"/>
    <w:rsid w:val="006B1362"/>
    <w:rsid w:val="006B13C1"/>
    <w:rsid w:val="006B15FA"/>
    <w:rsid w:val="006B1B04"/>
    <w:rsid w:val="006B1EE9"/>
    <w:rsid w:val="006B1FD2"/>
    <w:rsid w:val="006B1FD4"/>
    <w:rsid w:val="006B214E"/>
    <w:rsid w:val="006B23B7"/>
    <w:rsid w:val="006B24B4"/>
    <w:rsid w:val="006B2577"/>
    <w:rsid w:val="006B278B"/>
    <w:rsid w:val="006B27AC"/>
    <w:rsid w:val="006B2B00"/>
    <w:rsid w:val="006B2B16"/>
    <w:rsid w:val="006B2C09"/>
    <w:rsid w:val="006B2CC7"/>
    <w:rsid w:val="006B2EDB"/>
    <w:rsid w:val="006B3394"/>
    <w:rsid w:val="006B3512"/>
    <w:rsid w:val="006B37A2"/>
    <w:rsid w:val="006B3AF9"/>
    <w:rsid w:val="006B3C0E"/>
    <w:rsid w:val="006B4059"/>
    <w:rsid w:val="006B43D8"/>
    <w:rsid w:val="006B44C5"/>
    <w:rsid w:val="006B48CA"/>
    <w:rsid w:val="006B4AE1"/>
    <w:rsid w:val="006B4B35"/>
    <w:rsid w:val="006B4CDF"/>
    <w:rsid w:val="006B4F81"/>
    <w:rsid w:val="006B52F3"/>
    <w:rsid w:val="006B555F"/>
    <w:rsid w:val="006B5562"/>
    <w:rsid w:val="006B5750"/>
    <w:rsid w:val="006B5B74"/>
    <w:rsid w:val="006B5D3A"/>
    <w:rsid w:val="006B5E4E"/>
    <w:rsid w:val="006B5EBE"/>
    <w:rsid w:val="006B5FAC"/>
    <w:rsid w:val="006B616D"/>
    <w:rsid w:val="006B6242"/>
    <w:rsid w:val="006B69D3"/>
    <w:rsid w:val="006B6B51"/>
    <w:rsid w:val="006B6B52"/>
    <w:rsid w:val="006B6B77"/>
    <w:rsid w:val="006B6C7C"/>
    <w:rsid w:val="006B6CA6"/>
    <w:rsid w:val="006B6DA0"/>
    <w:rsid w:val="006B6EA4"/>
    <w:rsid w:val="006B72C0"/>
    <w:rsid w:val="006B7434"/>
    <w:rsid w:val="006B7594"/>
    <w:rsid w:val="006B77BB"/>
    <w:rsid w:val="006B795F"/>
    <w:rsid w:val="006B7A45"/>
    <w:rsid w:val="006B7CD7"/>
    <w:rsid w:val="006B7DF8"/>
    <w:rsid w:val="006B7F8F"/>
    <w:rsid w:val="006B7FC5"/>
    <w:rsid w:val="006C0478"/>
    <w:rsid w:val="006C055E"/>
    <w:rsid w:val="006C05B6"/>
    <w:rsid w:val="006C0B8D"/>
    <w:rsid w:val="006C0D13"/>
    <w:rsid w:val="006C0F0B"/>
    <w:rsid w:val="006C17E6"/>
    <w:rsid w:val="006C187F"/>
    <w:rsid w:val="006C19A1"/>
    <w:rsid w:val="006C19BC"/>
    <w:rsid w:val="006C19D5"/>
    <w:rsid w:val="006C1B44"/>
    <w:rsid w:val="006C1BF6"/>
    <w:rsid w:val="006C1D66"/>
    <w:rsid w:val="006C1D9E"/>
    <w:rsid w:val="006C1F4B"/>
    <w:rsid w:val="006C1F77"/>
    <w:rsid w:val="006C21FB"/>
    <w:rsid w:val="006C2211"/>
    <w:rsid w:val="006C2222"/>
    <w:rsid w:val="006C2557"/>
    <w:rsid w:val="006C2838"/>
    <w:rsid w:val="006C2843"/>
    <w:rsid w:val="006C287F"/>
    <w:rsid w:val="006C2D89"/>
    <w:rsid w:val="006C3031"/>
    <w:rsid w:val="006C34F6"/>
    <w:rsid w:val="006C35A1"/>
    <w:rsid w:val="006C3607"/>
    <w:rsid w:val="006C36BC"/>
    <w:rsid w:val="006C36C9"/>
    <w:rsid w:val="006C3814"/>
    <w:rsid w:val="006C3955"/>
    <w:rsid w:val="006C3990"/>
    <w:rsid w:val="006C3B95"/>
    <w:rsid w:val="006C3C68"/>
    <w:rsid w:val="006C3CDC"/>
    <w:rsid w:val="006C3D7E"/>
    <w:rsid w:val="006C3ED2"/>
    <w:rsid w:val="006C3FD9"/>
    <w:rsid w:val="006C4233"/>
    <w:rsid w:val="006C423B"/>
    <w:rsid w:val="006C42E6"/>
    <w:rsid w:val="006C42E7"/>
    <w:rsid w:val="006C4422"/>
    <w:rsid w:val="006C448F"/>
    <w:rsid w:val="006C45AE"/>
    <w:rsid w:val="006C4A54"/>
    <w:rsid w:val="006C4A59"/>
    <w:rsid w:val="006C4BBE"/>
    <w:rsid w:val="006C5086"/>
    <w:rsid w:val="006C5222"/>
    <w:rsid w:val="006C5311"/>
    <w:rsid w:val="006C5BC7"/>
    <w:rsid w:val="006C5C3C"/>
    <w:rsid w:val="006C5CCA"/>
    <w:rsid w:val="006C5D75"/>
    <w:rsid w:val="006C6071"/>
    <w:rsid w:val="006C625F"/>
    <w:rsid w:val="006C6291"/>
    <w:rsid w:val="006C62A9"/>
    <w:rsid w:val="006C66AA"/>
    <w:rsid w:val="006C6A41"/>
    <w:rsid w:val="006C6A84"/>
    <w:rsid w:val="006C6B5D"/>
    <w:rsid w:val="006C6C45"/>
    <w:rsid w:val="006C6F84"/>
    <w:rsid w:val="006C7460"/>
    <w:rsid w:val="006C7640"/>
    <w:rsid w:val="006C7710"/>
    <w:rsid w:val="006C7737"/>
    <w:rsid w:val="006C77C1"/>
    <w:rsid w:val="006C780D"/>
    <w:rsid w:val="006C78A6"/>
    <w:rsid w:val="006C79B0"/>
    <w:rsid w:val="006C7A54"/>
    <w:rsid w:val="006C7AB4"/>
    <w:rsid w:val="006C7B59"/>
    <w:rsid w:val="006D006B"/>
    <w:rsid w:val="006D00E9"/>
    <w:rsid w:val="006D0687"/>
    <w:rsid w:val="006D082B"/>
    <w:rsid w:val="006D0A89"/>
    <w:rsid w:val="006D0AAA"/>
    <w:rsid w:val="006D0B3E"/>
    <w:rsid w:val="006D0E34"/>
    <w:rsid w:val="006D0F8E"/>
    <w:rsid w:val="006D105C"/>
    <w:rsid w:val="006D11EA"/>
    <w:rsid w:val="006D1202"/>
    <w:rsid w:val="006D12B2"/>
    <w:rsid w:val="006D148B"/>
    <w:rsid w:val="006D156F"/>
    <w:rsid w:val="006D16ED"/>
    <w:rsid w:val="006D1DF9"/>
    <w:rsid w:val="006D1EF5"/>
    <w:rsid w:val="006D1F7B"/>
    <w:rsid w:val="006D1FFB"/>
    <w:rsid w:val="006D20D7"/>
    <w:rsid w:val="006D21D1"/>
    <w:rsid w:val="006D21E2"/>
    <w:rsid w:val="006D23D1"/>
    <w:rsid w:val="006D2408"/>
    <w:rsid w:val="006D281F"/>
    <w:rsid w:val="006D2C10"/>
    <w:rsid w:val="006D30CB"/>
    <w:rsid w:val="006D30E7"/>
    <w:rsid w:val="006D33FD"/>
    <w:rsid w:val="006D4090"/>
    <w:rsid w:val="006D40A1"/>
    <w:rsid w:val="006D4151"/>
    <w:rsid w:val="006D4164"/>
    <w:rsid w:val="006D4289"/>
    <w:rsid w:val="006D4315"/>
    <w:rsid w:val="006D43AD"/>
    <w:rsid w:val="006D4437"/>
    <w:rsid w:val="006D445E"/>
    <w:rsid w:val="006D4573"/>
    <w:rsid w:val="006D466A"/>
    <w:rsid w:val="006D4823"/>
    <w:rsid w:val="006D48E7"/>
    <w:rsid w:val="006D4947"/>
    <w:rsid w:val="006D4A5F"/>
    <w:rsid w:val="006D5016"/>
    <w:rsid w:val="006D50EF"/>
    <w:rsid w:val="006D584C"/>
    <w:rsid w:val="006D5868"/>
    <w:rsid w:val="006D58C1"/>
    <w:rsid w:val="006D5BAF"/>
    <w:rsid w:val="006D5ED1"/>
    <w:rsid w:val="006D5F16"/>
    <w:rsid w:val="006D6331"/>
    <w:rsid w:val="006D63AD"/>
    <w:rsid w:val="006D64D8"/>
    <w:rsid w:val="006D6764"/>
    <w:rsid w:val="006D67D9"/>
    <w:rsid w:val="006D68BB"/>
    <w:rsid w:val="006D68BE"/>
    <w:rsid w:val="006D698B"/>
    <w:rsid w:val="006D6B56"/>
    <w:rsid w:val="006D6C93"/>
    <w:rsid w:val="006D6F7D"/>
    <w:rsid w:val="006D71FD"/>
    <w:rsid w:val="006D7573"/>
    <w:rsid w:val="006D7773"/>
    <w:rsid w:val="006D79D7"/>
    <w:rsid w:val="006D7AD5"/>
    <w:rsid w:val="006D7B8D"/>
    <w:rsid w:val="006D7E1F"/>
    <w:rsid w:val="006D7FE0"/>
    <w:rsid w:val="006E019A"/>
    <w:rsid w:val="006E01C6"/>
    <w:rsid w:val="006E0309"/>
    <w:rsid w:val="006E0340"/>
    <w:rsid w:val="006E06F9"/>
    <w:rsid w:val="006E078A"/>
    <w:rsid w:val="006E07A9"/>
    <w:rsid w:val="006E07E4"/>
    <w:rsid w:val="006E087D"/>
    <w:rsid w:val="006E08D8"/>
    <w:rsid w:val="006E09D9"/>
    <w:rsid w:val="006E0B10"/>
    <w:rsid w:val="006E0D91"/>
    <w:rsid w:val="006E0EF5"/>
    <w:rsid w:val="006E0F57"/>
    <w:rsid w:val="006E0F75"/>
    <w:rsid w:val="006E102D"/>
    <w:rsid w:val="006E10EE"/>
    <w:rsid w:val="006E1706"/>
    <w:rsid w:val="006E1A72"/>
    <w:rsid w:val="006E20B4"/>
    <w:rsid w:val="006E22C1"/>
    <w:rsid w:val="006E23AA"/>
    <w:rsid w:val="006E24BC"/>
    <w:rsid w:val="006E25D6"/>
    <w:rsid w:val="006E2646"/>
    <w:rsid w:val="006E26A9"/>
    <w:rsid w:val="006E289E"/>
    <w:rsid w:val="006E29A8"/>
    <w:rsid w:val="006E2D15"/>
    <w:rsid w:val="006E2DCB"/>
    <w:rsid w:val="006E2F1B"/>
    <w:rsid w:val="006E31A0"/>
    <w:rsid w:val="006E3229"/>
    <w:rsid w:val="006E3968"/>
    <w:rsid w:val="006E398E"/>
    <w:rsid w:val="006E39B5"/>
    <w:rsid w:val="006E3A6D"/>
    <w:rsid w:val="006E3B69"/>
    <w:rsid w:val="006E3B76"/>
    <w:rsid w:val="006E3CB2"/>
    <w:rsid w:val="006E3DA8"/>
    <w:rsid w:val="006E3DA9"/>
    <w:rsid w:val="006E4092"/>
    <w:rsid w:val="006E4214"/>
    <w:rsid w:val="006E468A"/>
    <w:rsid w:val="006E4B1F"/>
    <w:rsid w:val="006E4C21"/>
    <w:rsid w:val="006E4CA5"/>
    <w:rsid w:val="006E4CDC"/>
    <w:rsid w:val="006E4E57"/>
    <w:rsid w:val="006E5051"/>
    <w:rsid w:val="006E5063"/>
    <w:rsid w:val="006E54EC"/>
    <w:rsid w:val="006E5834"/>
    <w:rsid w:val="006E588F"/>
    <w:rsid w:val="006E5929"/>
    <w:rsid w:val="006E5C32"/>
    <w:rsid w:val="006E5C7A"/>
    <w:rsid w:val="006E5DAA"/>
    <w:rsid w:val="006E5FF2"/>
    <w:rsid w:val="006E6236"/>
    <w:rsid w:val="006E6640"/>
    <w:rsid w:val="006E6684"/>
    <w:rsid w:val="006E67B0"/>
    <w:rsid w:val="006E68A4"/>
    <w:rsid w:val="006E69F0"/>
    <w:rsid w:val="006E7006"/>
    <w:rsid w:val="006E702A"/>
    <w:rsid w:val="006E7605"/>
    <w:rsid w:val="006E76B3"/>
    <w:rsid w:val="006E774A"/>
    <w:rsid w:val="006E785E"/>
    <w:rsid w:val="006F0069"/>
    <w:rsid w:val="006F00E7"/>
    <w:rsid w:val="006F0218"/>
    <w:rsid w:val="006F034F"/>
    <w:rsid w:val="006F039B"/>
    <w:rsid w:val="006F0509"/>
    <w:rsid w:val="006F05AB"/>
    <w:rsid w:val="006F06F5"/>
    <w:rsid w:val="006F0853"/>
    <w:rsid w:val="006F0C3A"/>
    <w:rsid w:val="006F0D85"/>
    <w:rsid w:val="006F0E11"/>
    <w:rsid w:val="006F0F6E"/>
    <w:rsid w:val="006F10B8"/>
    <w:rsid w:val="006F11EC"/>
    <w:rsid w:val="006F1217"/>
    <w:rsid w:val="006F1305"/>
    <w:rsid w:val="006F14C8"/>
    <w:rsid w:val="006F170C"/>
    <w:rsid w:val="006F19C6"/>
    <w:rsid w:val="006F1B22"/>
    <w:rsid w:val="006F1BA4"/>
    <w:rsid w:val="006F1CFD"/>
    <w:rsid w:val="006F2259"/>
    <w:rsid w:val="006F23E1"/>
    <w:rsid w:val="006F2656"/>
    <w:rsid w:val="006F28A6"/>
    <w:rsid w:val="006F2A48"/>
    <w:rsid w:val="006F2BD1"/>
    <w:rsid w:val="006F2E19"/>
    <w:rsid w:val="006F2F8F"/>
    <w:rsid w:val="006F2FA3"/>
    <w:rsid w:val="006F2FDA"/>
    <w:rsid w:val="006F2FE5"/>
    <w:rsid w:val="006F302E"/>
    <w:rsid w:val="006F3233"/>
    <w:rsid w:val="006F3460"/>
    <w:rsid w:val="006F34FE"/>
    <w:rsid w:val="006F3615"/>
    <w:rsid w:val="006F363F"/>
    <w:rsid w:val="006F3698"/>
    <w:rsid w:val="006F38C9"/>
    <w:rsid w:val="006F38D4"/>
    <w:rsid w:val="006F3B10"/>
    <w:rsid w:val="006F3BD1"/>
    <w:rsid w:val="006F3C16"/>
    <w:rsid w:val="006F3F49"/>
    <w:rsid w:val="006F3FA3"/>
    <w:rsid w:val="006F400F"/>
    <w:rsid w:val="006F4245"/>
    <w:rsid w:val="006F48BA"/>
    <w:rsid w:val="006F4AF9"/>
    <w:rsid w:val="006F4E92"/>
    <w:rsid w:val="006F4F0B"/>
    <w:rsid w:val="006F54EB"/>
    <w:rsid w:val="006F576D"/>
    <w:rsid w:val="006F5989"/>
    <w:rsid w:val="006F5C11"/>
    <w:rsid w:val="006F5CC1"/>
    <w:rsid w:val="006F5FAB"/>
    <w:rsid w:val="006F625C"/>
    <w:rsid w:val="006F635D"/>
    <w:rsid w:val="006F635F"/>
    <w:rsid w:val="006F63A8"/>
    <w:rsid w:val="006F6780"/>
    <w:rsid w:val="006F67A5"/>
    <w:rsid w:val="006F6835"/>
    <w:rsid w:val="006F6FDC"/>
    <w:rsid w:val="006F70C1"/>
    <w:rsid w:val="006F762D"/>
    <w:rsid w:val="006F7C40"/>
    <w:rsid w:val="006F7F18"/>
    <w:rsid w:val="006F7FE1"/>
    <w:rsid w:val="00700492"/>
    <w:rsid w:val="007006B4"/>
    <w:rsid w:val="0070079F"/>
    <w:rsid w:val="00700C5E"/>
    <w:rsid w:val="00700DAC"/>
    <w:rsid w:val="00700F60"/>
    <w:rsid w:val="00701027"/>
    <w:rsid w:val="0070148C"/>
    <w:rsid w:val="007015E2"/>
    <w:rsid w:val="0070167E"/>
    <w:rsid w:val="00701D93"/>
    <w:rsid w:val="00701E1B"/>
    <w:rsid w:val="007020F0"/>
    <w:rsid w:val="0070235E"/>
    <w:rsid w:val="00702591"/>
    <w:rsid w:val="00702639"/>
    <w:rsid w:val="007028BF"/>
    <w:rsid w:val="007028E6"/>
    <w:rsid w:val="00702A66"/>
    <w:rsid w:val="00702BAF"/>
    <w:rsid w:val="00702ED0"/>
    <w:rsid w:val="00702EF6"/>
    <w:rsid w:val="00703733"/>
    <w:rsid w:val="00703A39"/>
    <w:rsid w:val="00703B62"/>
    <w:rsid w:val="00703C09"/>
    <w:rsid w:val="00703C0E"/>
    <w:rsid w:val="0070434A"/>
    <w:rsid w:val="00704567"/>
    <w:rsid w:val="0070470B"/>
    <w:rsid w:val="007048C4"/>
    <w:rsid w:val="00704CC4"/>
    <w:rsid w:val="00704DD4"/>
    <w:rsid w:val="00704F46"/>
    <w:rsid w:val="0070507D"/>
    <w:rsid w:val="00705124"/>
    <w:rsid w:val="00705254"/>
    <w:rsid w:val="007052B4"/>
    <w:rsid w:val="00705345"/>
    <w:rsid w:val="00705748"/>
    <w:rsid w:val="00705C4E"/>
    <w:rsid w:val="00705DB7"/>
    <w:rsid w:val="00705EEC"/>
    <w:rsid w:val="0070638D"/>
    <w:rsid w:val="007063FB"/>
    <w:rsid w:val="007064F4"/>
    <w:rsid w:val="00706690"/>
    <w:rsid w:val="00706DBF"/>
    <w:rsid w:val="0070776D"/>
    <w:rsid w:val="007077A3"/>
    <w:rsid w:val="00707A59"/>
    <w:rsid w:val="00707FD8"/>
    <w:rsid w:val="007101BC"/>
    <w:rsid w:val="0071046B"/>
    <w:rsid w:val="007105FD"/>
    <w:rsid w:val="00710687"/>
    <w:rsid w:val="007106F3"/>
    <w:rsid w:val="00710A28"/>
    <w:rsid w:val="00710AC6"/>
    <w:rsid w:val="00710B10"/>
    <w:rsid w:val="00710BF8"/>
    <w:rsid w:val="00710C0B"/>
    <w:rsid w:val="00710C1D"/>
    <w:rsid w:val="00710D08"/>
    <w:rsid w:val="00711060"/>
    <w:rsid w:val="007110A3"/>
    <w:rsid w:val="00711108"/>
    <w:rsid w:val="00711173"/>
    <w:rsid w:val="00711213"/>
    <w:rsid w:val="007112A1"/>
    <w:rsid w:val="007113D0"/>
    <w:rsid w:val="007116C1"/>
    <w:rsid w:val="00711792"/>
    <w:rsid w:val="007118A2"/>
    <w:rsid w:val="00711996"/>
    <w:rsid w:val="00711A91"/>
    <w:rsid w:val="00711AC5"/>
    <w:rsid w:val="00711B3B"/>
    <w:rsid w:val="00711B45"/>
    <w:rsid w:val="00711BA3"/>
    <w:rsid w:val="00711C9D"/>
    <w:rsid w:val="00711CCF"/>
    <w:rsid w:val="0071228B"/>
    <w:rsid w:val="00712499"/>
    <w:rsid w:val="0071266B"/>
    <w:rsid w:val="00712B71"/>
    <w:rsid w:val="00712C3A"/>
    <w:rsid w:val="00712DB3"/>
    <w:rsid w:val="00712E55"/>
    <w:rsid w:val="00712FC5"/>
    <w:rsid w:val="00713013"/>
    <w:rsid w:val="00713023"/>
    <w:rsid w:val="007131C8"/>
    <w:rsid w:val="0071322C"/>
    <w:rsid w:val="007132DF"/>
    <w:rsid w:val="00713560"/>
    <w:rsid w:val="007135CD"/>
    <w:rsid w:val="00713779"/>
    <w:rsid w:val="00713989"/>
    <w:rsid w:val="00713DCF"/>
    <w:rsid w:val="00714004"/>
    <w:rsid w:val="0071458E"/>
    <w:rsid w:val="007145C9"/>
    <w:rsid w:val="00714631"/>
    <w:rsid w:val="007146E4"/>
    <w:rsid w:val="0071496D"/>
    <w:rsid w:val="00714A38"/>
    <w:rsid w:val="00714B6E"/>
    <w:rsid w:val="00714FAA"/>
    <w:rsid w:val="0071512F"/>
    <w:rsid w:val="007153B3"/>
    <w:rsid w:val="007156F4"/>
    <w:rsid w:val="0071571E"/>
    <w:rsid w:val="00715789"/>
    <w:rsid w:val="0071587D"/>
    <w:rsid w:val="00715F1E"/>
    <w:rsid w:val="00716082"/>
    <w:rsid w:val="00716220"/>
    <w:rsid w:val="007162AB"/>
    <w:rsid w:val="00716705"/>
    <w:rsid w:val="00716938"/>
    <w:rsid w:val="007169AC"/>
    <w:rsid w:val="007169DD"/>
    <w:rsid w:val="00716AB6"/>
    <w:rsid w:val="00716BDE"/>
    <w:rsid w:val="00716EAA"/>
    <w:rsid w:val="00716F49"/>
    <w:rsid w:val="00716F74"/>
    <w:rsid w:val="00717679"/>
    <w:rsid w:val="00717B67"/>
    <w:rsid w:val="00717BD6"/>
    <w:rsid w:val="00720307"/>
    <w:rsid w:val="00720496"/>
    <w:rsid w:val="0072055A"/>
    <w:rsid w:val="00720583"/>
    <w:rsid w:val="007206A2"/>
    <w:rsid w:val="0072077D"/>
    <w:rsid w:val="007209CC"/>
    <w:rsid w:val="00720B38"/>
    <w:rsid w:val="00720B8A"/>
    <w:rsid w:val="00720BBC"/>
    <w:rsid w:val="00720CA7"/>
    <w:rsid w:val="00720DA2"/>
    <w:rsid w:val="00720E29"/>
    <w:rsid w:val="00720E7A"/>
    <w:rsid w:val="0072147B"/>
    <w:rsid w:val="007217A0"/>
    <w:rsid w:val="007217DA"/>
    <w:rsid w:val="007217EF"/>
    <w:rsid w:val="0072181E"/>
    <w:rsid w:val="0072186B"/>
    <w:rsid w:val="0072186F"/>
    <w:rsid w:val="00721875"/>
    <w:rsid w:val="00721AC0"/>
    <w:rsid w:val="00721AE8"/>
    <w:rsid w:val="00721B70"/>
    <w:rsid w:val="00721BCB"/>
    <w:rsid w:val="00721C4A"/>
    <w:rsid w:val="00721F1C"/>
    <w:rsid w:val="0072212C"/>
    <w:rsid w:val="00722267"/>
    <w:rsid w:val="007226C3"/>
    <w:rsid w:val="0072270A"/>
    <w:rsid w:val="0072285E"/>
    <w:rsid w:val="00722C62"/>
    <w:rsid w:val="00722D01"/>
    <w:rsid w:val="00722D30"/>
    <w:rsid w:val="00722F53"/>
    <w:rsid w:val="00723064"/>
    <w:rsid w:val="0072321F"/>
    <w:rsid w:val="00723295"/>
    <w:rsid w:val="007233FC"/>
    <w:rsid w:val="007235B4"/>
    <w:rsid w:val="00723882"/>
    <w:rsid w:val="007238A8"/>
    <w:rsid w:val="007238E2"/>
    <w:rsid w:val="007239B4"/>
    <w:rsid w:val="00723B42"/>
    <w:rsid w:val="00723D0B"/>
    <w:rsid w:val="00723DD5"/>
    <w:rsid w:val="00723DE3"/>
    <w:rsid w:val="00723EFA"/>
    <w:rsid w:val="00723F02"/>
    <w:rsid w:val="00723F3B"/>
    <w:rsid w:val="007241C2"/>
    <w:rsid w:val="00724334"/>
    <w:rsid w:val="00724446"/>
    <w:rsid w:val="00724584"/>
    <w:rsid w:val="00724688"/>
    <w:rsid w:val="00724995"/>
    <w:rsid w:val="00724AA1"/>
    <w:rsid w:val="00724D39"/>
    <w:rsid w:val="00724D79"/>
    <w:rsid w:val="00724D96"/>
    <w:rsid w:val="007250BF"/>
    <w:rsid w:val="00725112"/>
    <w:rsid w:val="00725167"/>
    <w:rsid w:val="0072521A"/>
    <w:rsid w:val="007256F8"/>
    <w:rsid w:val="00725915"/>
    <w:rsid w:val="00725A19"/>
    <w:rsid w:val="00725D2B"/>
    <w:rsid w:val="00725DD3"/>
    <w:rsid w:val="00725F8D"/>
    <w:rsid w:val="00726104"/>
    <w:rsid w:val="00726356"/>
    <w:rsid w:val="007263F6"/>
    <w:rsid w:val="007264CF"/>
    <w:rsid w:val="007266C3"/>
    <w:rsid w:val="007268C7"/>
    <w:rsid w:val="00726905"/>
    <w:rsid w:val="00726A11"/>
    <w:rsid w:val="00726AAB"/>
    <w:rsid w:val="00726BC1"/>
    <w:rsid w:val="00726CA0"/>
    <w:rsid w:val="00726D11"/>
    <w:rsid w:val="00726D94"/>
    <w:rsid w:val="00726E0C"/>
    <w:rsid w:val="00727077"/>
    <w:rsid w:val="00727146"/>
    <w:rsid w:val="00727314"/>
    <w:rsid w:val="007274B3"/>
    <w:rsid w:val="00727688"/>
    <w:rsid w:val="00727B7E"/>
    <w:rsid w:val="00727C3C"/>
    <w:rsid w:val="00727DDA"/>
    <w:rsid w:val="0072D5F6"/>
    <w:rsid w:val="007306BC"/>
    <w:rsid w:val="00730D27"/>
    <w:rsid w:val="00730EA6"/>
    <w:rsid w:val="00730EB0"/>
    <w:rsid w:val="0073125B"/>
    <w:rsid w:val="007313C2"/>
    <w:rsid w:val="00731606"/>
    <w:rsid w:val="0073176D"/>
    <w:rsid w:val="007317E8"/>
    <w:rsid w:val="00731AA9"/>
    <w:rsid w:val="00731C0A"/>
    <w:rsid w:val="00731C15"/>
    <w:rsid w:val="00731F65"/>
    <w:rsid w:val="00732045"/>
    <w:rsid w:val="007322A0"/>
    <w:rsid w:val="0073269F"/>
    <w:rsid w:val="00732786"/>
    <w:rsid w:val="00732AB9"/>
    <w:rsid w:val="00732B11"/>
    <w:rsid w:val="00732B3A"/>
    <w:rsid w:val="00732C1A"/>
    <w:rsid w:val="00733117"/>
    <w:rsid w:val="0073316D"/>
    <w:rsid w:val="00733366"/>
    <w:rsid w:val="0073366F"/>
    <w:rsid w:val="00733CDC"/>
    <w:rsid w:val="00733CF2"/>
    <w:rsid w:val="00733D69"/>
    <w:rsid w:val="00733DBA"/>
    <w:rsid w:val="00733E85"/>
    <w:rsid w:val="007341F7"/>
    <w:rsid w:val="007342CB"/>
    <w:rsid w:val="007342E2"/>
    <w:rsid w:val="0073448E"/>
    <w:rsid w:val="00734A34"/>
    <w:rsid w:val="00734B9A"/>
    <w:rsid w:val="00734F0D"/>
    <w:rsid w:val="00735000"/>
    <w:rsid w:val="007350C8"/>
    <w:rsid w:val="00735143"/>
    <w:rsid w:val="007353BD"/>
    <w:rsid w:val="0073550A"/>
    <w:rsid w:val="007355CB"/>
    <w:rsid w:val="00735695"/>
    <w:rsid w:val="007359E3"/>
    <w:rsid w:val="00735F89"/>
    <w:rsid w:val="007360CB"/>
    <w:rsid w:val="007362FA"/>
    <w:rsid w:val="007369EC"/>
    <w:rsid w:val="00736E03"/>
    <w:rsid w:val="00736F05"/>
    <w:rsid w:val="00737016"/>
    <w:rsid w:val="007370A3"/>
    <w:rsid w:val="007370BF"/>
    <w:rsid w:val="007371E8"/>
    <w:rsid w:val="007374AF"/>
    <w:rsid w:val="00737566"/>
    <w:rsid w:val="007375AE"/>
    <w:rsid w:val="00737629"/>
    <w:rsid w:val="00737926"/>
    <w:rsid w:val="00737B8D"/>
    <w:rsid w:val="00737B9C"/>
    <w:rsid w:val="00737E9F"/>
    <w:rsid w:val="007400D7"/>
    <w:rsid w:val="007401CA"/>
    <w:rsid w:val="0074068D"/>
    <w:rsid w:val="00740942"/>
    <w:rsid w:val="00740CD7"/>
    <w:rsid w:val="00740D03"/>
    <w:rsid w:val="00740D41"/>
    <w:rsid w:val="007411F0"/>
    <w:rsid w:val="007412CD"/>
    <w:rsid w:val="0074142E"/>
    <w:rsid w:val="00741455"/>
    <w:rsid w:val="0074145C"/>
    <w:rsid w:val="00741594"/>
    <w:rsid w:val="007417B8"/>
    <w:rsid w:val="007417DB"/>
    <w:rsid w:val="007418D5"/>
    <w:rsid w:val="007418EB"/>
    <w:rsid w:val="00741A37"/>
    <w:rsid w:val="00741BA2"/>
    <w:rsid w:val="00741BBA"/>
    <w:rsid w:val="00741CE2"/>
    <w:rsid w:val="00741CF4"/>
    <w:rsid w:val="00741D35"/>
    <w:rsid w:val="00741D7E"/>
    <w:rsid w:val="00741DCC"/>
    <w:rsid w:val="00741DE2"/>
    <w:rsid w:val="00741EB7"/>
    <w:rsid w:val="007421A1"/>
    <w:rsid w:val="0074236C"/>
    <w:rsid w:val="00742748"/>
    <w:rsid w:val="007427FE"/>
    <w:rsid w:val="007428B9"/>
    <w:rsid w:val="00742AEE"/>
    <w:rsid w:val="00742B1A"/>
    <w:rsid w:val="00742B85"/>
    <w:rsid w:val="00742C51"/>
    <w:rsid w:val="00742D98"/>
    <w:rsid w:val="0074324D"/>
    <w:rsid w:val="0074339D"/>
    <w:rsid w:val="007433AB"/>
    <w:rsid w:val="00743445"/>
    <w:rsid w:val="007435EC"/>
    <w:rsid w:val="00743B1F"/>
    <w:rsid w:val="00743BB7"/>
    <w:rsid w:val="00743C69"/>
    <w:rsid w:val="00743DB8"/>
    <w:rsid w:val="007440C2"/>
    <w:rsid w:val="0074443D"/>
    <w:rsid w:val="00744660"/>
    <w:rsid w:val="007446C0"/>
    <w:rsid w:val="007446C3"/>
    <w:rsid w:val="00744C9A"/>
    <w:rsid w:val="00744CBA"/>
    <w:rsid w:val="00744CCC"/>
    <w:rsid w:val="00744D0C"/>
    <w:rsid w:val="00744DC4"/>
    <w:rsid w:val="00744E2C"/>
    <w:rsid w:val="00744F3F"/>
    <w:rsid w:val="00745116"/>
    <w:rsid w:val="007453C4"/>
    <w:rsid w:val="007453EB"/>
    <w:rsid w:val="007455B3"/>
    <w:rsid w:val="0074579E"/>
    <w:rsid w:val="00745BB6"/>
    <w:rsid w:val="00745C2D"/>
    <w:rsid w:val="00745E01"/>
    <w:rsid w:val="00745EA9"/>
    <w:rsid w:val="00745F2B"/>
    <w:rsid w:val="007462F4"/>
    <w:rsid w:val="0074646D"/>
    <w:rsid w:val="0074657D"/>
    <w:rsid w:val="00746623"/>
    <w:rsid w:val="0074666B"/>
    <w:rsid w:val="00746670"/>
    <w:rsid w:val="00746853"/>
    <w:rsid w:val="007468D6"/>
    <w:rsid w:val="0074695C"/>
    <w:rsid w:val="00746BFF"/>
    <w:rsid w:val="00746C15"/>
    <w:rsid w:val="00746D0A"/>
    <w:rsid w:val="00746D57"/>
    <w:rsid w:val="00747064"/>
    <w:rsid w:val="0074706C"/>
    <w:rsid w:val="00747129"/>
    <w:rsid w:val="0074738D"/>
    <w:rsid w:val="007473E1"/>
    <w:rsid w:val="00747897"/>
    <w:rsid w:val="00747AF9"/>
    <w:rsid w:val="00747E47"/>
    <w:rsid w:val="00747FE3"/>
    <w:rsid w:val="007500BE"/>
    <w:rsid w:val="0075018E"/>
    <w:rsid w:val="00750192"/>
    <w:rsid w:val="0075041A"/>
    <w:rsid w:val="00750470"/>
    <w:rsid w:val="007504E1"/>
    <w:rsid w:val="00750544"/>
    <w:rsid w:val="00750804"/>
    <w:rsid w:val="00750901"/>
    <w:rsid w:val="007509AB"/>
    <w:rsid w:val="00750A40"/>
    <w:rsid w:val="00750B75"/>
    <w:rsid w:val="00750BDA"/>
    <w:rsid w:val="00750E2B"/>
    <w:rsid w:val="00750F54"/>
    <w:rsid w:val="007510CF"/>
    <w:rsid w:val="00751153"/>
    <w:rsid w:val="007511D6"/>
    <w:rsid w:val="00751576"/>
    <w:rsid w:val="007515FD"/>
    <w:rsid w:val="00751689"/>
    <w:rsid w:val="00751805"/>
    <w:rsid w:val="0075187A"/>
    <w:rsid w:val="0075199C"/>
    <w:rsid w:val="00751B15"/>
    <w:rsid w:val="00751B9B"/>
    <w:rsid w:val="00751E32"/>
    <w:rsid w:val="00751EFA"/>
    <w:rsid w:val="007524AA"/>
    <w:rsid w:val="00752525"/>
    <w:rsid w:val="00752650"/>
    <w:rsid w:val="007526F2"/>
    <w:rsid w:val="007526FA"/>
    <w:rsid w:val="00752751"/>
    <w:rsid w:val="0075283C"/>
    <w:rsid w:val="00752D95"/>
    <w:rsid w:val="00752DB3"/>
    <w:rsid w:val="00752F4F"/>
    <w:rsid w:val="00752FA6"/>
    <w:rsid w:val="00753006"/>
    <w:rsid w:val="00753091"/>
    <w:rsid w:val="007530CF"/>
    <w:rsid w:val="007533DD"/>
    <w:rsid w:val="00753740"/>
    <w:rsid w:val="00753744"/>
    <w:rsid w:val="00753850"/>
    <w:rsid w:val="0075399A"/>
    <w:rsid w:val="00753A93"/>
    <w:rsid w:val="00753E17"/>
    <w:rsid w:val="00754222"/>
    <w:rsid w:val="0075455B"/>
    <w:rsid w:val="007547CB"/>
    <w:rsid w:val="00754C8D"/>
    <w:rsid w:val="00754E5D"/>
    <w:rsid w:val="0075514B"/>
    <w:rsid w:val="00755559"/>
    <w:rsid w:val="00755572"/>
    <w:rsid w:val="0075557C"/>
    <w:rsid w:val="00755663"/>
    <w:rsid w:val="00755995"/>
    <w:rsid w:val="00755B14"/>
    <w:rsid w:val="00755C84"/>
    <w:rsid w:val="007561F2"/>
    <w:rsid w:val="007561FE"/>
    <w:rsid w:val="00756260"/>
    <w:rsid w:val="00756386"/>
    <w:rsid w:val="00756603"/>
    <w:rsid w:val="00756616"/>
    <w:rsid w:val="007569D7"/>
    <w:rsid w:val="00756D1E"/>
    <w:rsid w:val="00756F12"/>
    <w:rsid w:val="0075700B"/>
    <w:rsid w:val="007571E6"/>
    <w:rsid w:val="007573FD"/>
    <w:rsid w:val="007575C0"/>
    <w:rsid w:val="007578FD"/>
    <w:rsid w:val="00757D2F"/>
    <w:rsid w:val="00757EC3"/>
    <w:rsid w:val="0076000E"/>
    <w:rsid w:val="00760046"/>
    <w:rsid w:val="007600F4"/>
    <w:rsid w:val="007605A2"/>
    <w:rsid w:val="007607C8"/>
    <w:rsid w:val="00760861"/>
    <w:rsid w:val="00760B93"/>
    <w:rsid w:val="00760C00"/>
    <w:rsid w:val="00760CB5"/>
    <w:rsid w:val="00760D05"/>
    <w:rsid w:val="00760EE6"/>
    <w:rsid w:val="00760EF5"/>
    <w:rsid w:val="007610E9"/>
    <w:rsid w:val="00761292"/>
    <w:rsid w:val="00761587"/>
    <w:rsid w:val="00761728"/>
    <w:rsid w:val="00761BD9"/>
    <w:rsid w:val="00761C6C"/>
    <w:rsid w:val="00761C99"/>
    <w:rsid w:val="00761CDD"/>
    <w:rsid w:val="00761D1E"/>
    <w:rsid w:val="00761D6C"/>
    <w:rsid w:val="00761E3D"/>
    <w:rsid w:val="00761F7C"/>
    <w:rsid w:val="00761FE2"/>
    <w:rsid w:val="00762027"/>
    <w:rsid w:val="00762063"/>
    <w:rsid w:val="0076212F"/>
    <w:rsid w:val="007622DC"/>
    <w:rsid w:val="00762409"/>
    <w:rsid w:val="0076247F"/>
    <w:rsid w:val="0076250E"/>
    <w:rsid w:val="0076289D"/>
    <w:rsid w:val="00762987"/>
    <w:rsid w:val="00762B72"/>
    <w:rsid w:val="007630B0"/>
    <w:rsid w:val="007630B7"/>
    <w:rsid w:val="0076324A"/>
    <w:rsid w:val="0076327D"/>
    <w:rsid w:val="007632C4"/>
    <w:rsid w:val="00763399"/>
    <w:rsid w:val="00763508"/>
    <w:rsid w:val="00763552"/>
    <w:rsid w:val="00763569"/>
    <w:rsid w:val="007636B5"/>
    <w:rsid w:val="0076372C"/>
    <w:rsid w:val="0076383A"/>
    <w:rsid w:val="0076384A"/>
    <w:rsid w:val="007639FD"/>
    <w:rsid w:val="00763CCB"/>
    <w:rsid w:val="00763D6B"/>
    <w:rsid w:val="00763ECC"/>
    <w:rsid w:val="007640AF"/>
    <w:rsid w:val="007642B4"/>
    <w:rsid w:val="007642E4"/>
    <w:rsid w:val="007642E7"/>
    <w:rsid w:val="00764392"/>
    <w:rsid w:val="00764549"/>
    <w:rsid w:val="0076471B"/>
    <w:rsid w:val="0076473C"/>
    <w:rsid w:val="0076481F"/>
    <w:rsid w:val="00764B36"/>
    <w:rsid w:val="00764C45"/>
    <w:rsid w:val="00765082"/>
    <w:rsid w:val="0076513C"/>
    <w:rsid w:val="00765497"/>
    <w:rsid w:val="007657C8"/>
    <w:rsid w:val="007659DA"/>
    <w:rsid w:val="00765C91"/>
    <w:rsid w:val="00765DD0"/>
    <w:rsid w:val="00765E04"/>
    <w:rsid w:val="00765F93"/>
    <w:rsid w:val="0076612F"/>
    <w:rsid w:val="00766277"/>
    <w:rsid w:val="0076656A"/>
    <w:rsid w:val="00766701"/>
    <w:rsid w:val="00766831"/>
    <w:rsid w:val="00766911"/>
    <w:rsid w:val="00766A2F"/>
    <w:rsid w:val="00766AB4"/>
    <w:rsid w:val="00766E2A"/>
    <w:rsid w:val="00766E71"/>
    <w:rsid w:val="00767082"/>
    <w:rsid w:val="00767169"/>
    <w:rsid w:val="00767793"/>
    <w:rsid w:val="00767837"/>
    <w:rsid w:val="007679D8"/>
    <w:rsid w:val="00767BB0"/>
    <w:rsid w:val="00767BCA"/>
    <w:rsid w:val="00767C1C"/>
    <w:rsid w:val="00767DA1"/>
    <w:rsid w:val="00770105"/>
    <w:rsid w:val="00770310"/>
    <w:rsid w:val="00770465"/>
    <w:rsid w:val="00770590"/>
    <w:rsid w:val="007705DC"/>
    <w:rsid w:val="00770803"/>
    <w:rsid w:val="00770B0A"/>
    <w:rsid w:val="00770E05"/>
    <w:rsid w:val="00770E1C"/>
    <w:rsid w:val="00770FAD"/>
    <w:rsid w:val="007710BD"/>
    <w:rsid w:val="00771267"/>
    <w:rsid w:val="007712EB"/>
    <w:rsid w:val="00771319"/>
    <w:rsid w:val="007713E8"/>
    <w:rsid w:val="00771699"/>
    <w:rsid w:val="00771794"/>
    <w:rsid w:val="007717BE"/>
    <w:rsid w:val="007717DB"/>
    <w:rsid w:val="0077195F"/>
    <w:rsid w:val="00771AC6"/>
    <w:rsid w:val="00771AF8"/>
    <w:rsid w:val="00771BAA"/>
    <w:rsid w:val="00771CCF"/>
    <w:rsid w:val="00771DBA"/>
    <w:rsid w:val="00771E09"/>
    <w:rsid w:val="00771F6C"/>
    <w:rsid w:val="00771F7D"/>
    <w:rsid w:val="0077209F"/>
    <w:rsid w:val="0077223A"/>
    <w:rsid w:val="007725F5"/>
    <w:rsid w:val="007728AF"/>
    <w:rsid w:val="00772B36"/>
    <w:rsid w:val="00772BCB"/>
    <w:rsid w:val="00772C3E"/>
    <w:rsid w:val="00772CB2"/>
    <w:rsid w:val="00772D9B"/>
    <w:rsid w:val="00773262"/>
    <w:rsid w:val="007734B3"/>
    <w:rsid w:val="007735DC"/>
    <w:rsid w:val="00773645"/>
    <w:rsid w:val="007736BB"/>
    <w:rsid w:val="007736E8"/>
    <w:rsid w:val="007738AE"/>
    <w:rsid w:val="00773929"/>
    <w:rsid w:val="00773946"/>
    <w:rsid w:val="00773C7B"/>
    <w:rsid w:val="00774442"/>
    <w:rsid w:val="00774684"/>
    <w:rsid w:val="00774ACE"/>
    <w:rsid w:val="00774E38"/>
    <w:rsid w:val="00775210"/>
    <w:rsid w:val="0077533D"/>
    <w:rsid w:val="00775794"/>
    <w:rsid w:val="00775823"/>
    <w:rsid w:val="00775A11"/>
    <w:rsid w:val="00775ACF"/>
    <w:rsid w:val="00775C73"/>
    <w:rsid w:val="00775C9C"/>
    <w:rsid w:val="00775D8A"/>
    <w:rsid w:val="00775DD8"/>
    <w:rsid w:val="00775F57"/>
    <w:rsid w:val="00775FE8"/>
    <w:rsid w:val="007760FA"/>
    <w:rsid w:val="0077617C"/>
    <w:rsid w:val="0077623C"/>
    <w:rsid w:val="007763BB"/>
    <w:rsid w:val="007763D3"/>
    <w:rsid w:val="00776411"/>
    <w:rsid w:val="00776584"/>
    <w:rsid w:val="00776968"/>
    <w:rsid w:val="007769EF"/>
    <w:rsid w:val="00776ADD"/>
    <w:rsid w:val="00776C26"/>
    <w:rsid w:val="00776C49"/>
    <w:rsid w:val="00776C4D"/>
    <w:rsid w:val="00776CB1"/>
    <w:rsid w:val="00776D4F"/>
    <w:rsid w:val="00776DDC"/>
    <w:rsid w:val="007770F9"/>
    <w:rsid w:val="00777179"/>
    <w:rsid w:val="007777CB"/>
    <w:rsid w:val="00777945"/>
    <w:rsid w:val="00777CAB"/>
    <w:rsid w:val="00777D40"/>
    <w:rsid w:val="00777DA7"/>
    <w:rsid w:val="00777E48"/>
    <w:rsid w:val="007804DA"/>
    <w:rsid w:val="00780567"/>
    <w:rsid w:val="007808D7"/>
    <w:rsid w:val="00780B8D"/>
    <w:rsid w:val="00780B8E"/>
    <w:rsid w:val="00780C14"/>
    <w:rsid w:val="00780C58"/>
    <w:rsid w:val="00780E01"/>
    <w:rsid w:val="00780EAE"/>
    <w:rsid w:val="00781085"/>
    <w:rsid w:val="00781160"/>
    <w:rsid w:val="0078132D"/>
    <w:rsid w:val="007815CB"/>
    <w:rsid w:val="00781648"/>
    <w:rsid w:val="00781649"/>
    <w:rsid w:val="00781BC8"/>
    <w:rsid w:val="00781EB9"/>
    <w:rsid w:val="007820A8"/>
    <w:rsid w:val="0078213D"/>
    <w:rsid w:val="0078216B"/>
    <w:rsid w:val="007823D6"/>
    <w:rsid w:val="00782479"/>
    <w:rsid w:val="0078254E"/>
    <w:rsid w:val="00782628"/>
    <w:rsid w:val="007826AB"/>
    <w:rsid w:val="007829C3"/>
    <w:rsid w:val="00782A86"/>
    <w:rsid w:val="0078321B"/>
    <w:rsid w:val="00783240"/>
    <w:rsid w:val="0078333C"/>
    <w:rsid w:val="0078343A"/>
    <w:rsid w:val="0078365B"/>
    <w:rsid w:val="007839A5"/>
    <w:rsid w:val="00783AC7"/>
    <w:rsid w:val="007840AE"/>
    <w:rsid w:val="007840E2"/>
    <w:rsid w:val="00784370"/>
    <w:rsid w:val="007844F6"/>
    <w:rsid w:val="007845DF"/>
    <w:rsid w:val="007847E2"/>
    <w:rsid w:val="0078497A"/>
    <w:rsid w:val="00784CDC"/>
    <w:rsid w:val="00784F2F"/>
    <w:rsid w:val="00784FE7"/>
    <w:rsid w:val="007850D4"/>
    <w:rsid w:val="0078536D"/>
    <w:rsid w:val="0078569F"/>
    <w:rsid w:val="0078578E"/>
    <w:rsid w:val="00785797"/>
    <w:rsid w:val="00785803"/>
    <w:rsid w:val="00785D56"/>
    <w:rsid w:val="00785E30"/>
    <w:rsid w:val="00785EB4"/>
    <w:rsid w:val="00786001"/>
    <w:rsid w:val="0078609A"/>
    <w:rsid w:val="0078662C"/>
    <w:rsid w:val="007868C9"/>
    <w:rsid w:val="00786E57"/>
    <w:rsid w:val="00786F0F"/>
    <w:rsid w:val="00786F85"/>
    <w:rsid w:val="00787172"/>
    <w:rsid w:val="00787185"/>
    <w:rsid w:val="0078731A"/>
    <w:rsid w:val="00787487"/>
    <w:rsid w:val="007874D3"/>
    <w:rsid w:val="007874F7"/>
    <w:rsid w:val="0078762A"/>
    <w:rsid w:val="00787698"/>
    <w:rsid w:val="007876BD"/>
    <w:rsid w:val="00787C05"/>
    <w:rsid w:val="00787FB6"/>
    <w:rsid w:val="00787FCC"/>
    <w:rsid w:val="0078C517"/>
    <w:rsid w:val="00790086"/>
    <w:rsid w:val="007900DB"/>
    <w:rsid w:val="007901F6"/>
    <w:rsid w:val="0079021D"/>
    <w:rsid w:val="007906F1"/>
    <w:rsid w:val="007907B4"/>
    <w:rsid w:val="007907BF"/>
    <w:rsid w:val="007909E3"/>
    <w:rsid w:val="00790A50"/>
    <w:rsid w:val="00790B3F"/>
    <w:rsid w:val="00790EDA"/>
    <w:rsid w:val="00790F27"/>
    <w:rsid w:val="0079113F"/>
    <w:rsid w:val="007912CF"/>
    <w:rsid w:val="00791349"/>
    <w:rsid w:val="0079164E"/>
    <w:rsid w:val="00791969"/>
    <w:rsid w:val="007919A3"/>
    <w:rsid w:val="00791C66"/>
    <w:rsid w:val="00791D85"/>
    <w:rsid w:val="00791DAF"/>
    <w:rsid w:val="00791F78"/>
    <w:rsid w:val="00792004"/>
    <w:rsid w:val="007924CA"/>
    <w:rsid w:val="00792533"/>
    <w:rsid w:val="00792634"/>
    <w:rsid w:val="00792728"/>
    <w:rsid w:val="00792845"/>
    <w:rsid w:val="00792872"/>
    <w:rsid w:val="00792AC0"/>
    <w:rsid w:val="007932B5"/>
    <w:rsid w:val="00793346"/>
    <w:rsid w:val="00793403"/>
    <w:rsid w:val="00793458"/>
    <w:rsid w:val="007936E4"/>
    <w:rsid w:val="00793786"/>
    <w:rsid w:val="00793BA7"/>
    <w:rsid w:val="007942D2"/>
    <w:rsid w:val="007942F8"/>
    <w:rsid w:val="0079455A"/>
    <w:rsid w:val="00794574"/>
    <w:rsid w:val="00794679"/>
    <w:rsid w:val="007947CC"/>
    <w:rsid w:val="00794CBF"/>
    <w:rsid w:val="00795014"/>
    <w:rsid w:val="007950DC"/>
    <w:rsid w:val="007951BB"/>
    <w:rsid w:val="00795365"/>
    <w:rsid w:val="00795529"/>
    <w:rsid w:val="007955CD"/>
    <w:rsid w:val="007955F1"/>
    <w:rsid w:val="0079567E"/>
    <w:rsid w:val="0079569E"/>
    <w:rsid w:val="00795E16"/>
    <w:rsid w:val="00795FFB"/>
    <w:rsid w:val="00796140"/>
    <w:rsid w:val="00796164"/>
    <w:rsid w:val="0079617A"/>
    <w:rsid w:val="007961D5"/>
    <w:rsid w:val="00796200"/>
    <w:rsid w:val="007965BB"/>
    <w:rsid w:val="00796A6F"/>
    <w:rsid w:val="00796AA2"/>
    <w:rsid w:val="00796C5D"/>
    <w:rsid w:val="00796E08"/>
    <w:rsid w:val="00796F38"/>
    <w:rsid w:val="00797B06"/>
    <w:rsid w:val="00797B61"/>
    <w:rsid w:val="00797B9C"/>
    <w:rsid w:val="00797E0F"/>
    <w:rsid w:val="007A006B"/>
    <w:rsid w:val="007A007F"/>
    <w:rsid w:val="007A0135"/>
    <w:rsid w:val="007A0483"/>
    <w:rsid w:val="007A058C"/>
    <w:rsid w:val="007A0714"/>
    <w:rsid w:val="007A0F02"/>
    <w:rsid w:val="007A0FCA"/>
    <w:rsid w:val="007A1065"/>
    <w:rsid w:val="007A12AB"/>
    <w:rsid w:val="007A14CE"/>
    <w:rsid w:val="007A17D4"/>
    <w:rsid w:val="007A19CA"/>
    <w:rsid w:val="007A1C0B"/>
    <w:rsid w:val="007A1D86"/>
    <w:rsid w:val="007A1DCE"/>
    <w:rsid w:val="007A23CB"/>
    <w:rsid w:val="007A24B3"/>
    <w:rsid w:val="007A25F0"/>
    <w:rsid w:val="007A271A"/>
    <w:rsid w:val="007A289B"/>
    <w:rsid w:val="007A2A60"/>
    <w:rsid w:val="007A2A97"/>
    <w:rsid w:val="007A2ABC"/>
    <w:rsid w:val="007A2B73"/>
    <w:rsid w:val="007A2B78"/>
    <w:rsid w:val="007A2C50"/>
    <w:rsid w:val="007A2CCA"/>
    <w:rsid w:val="007A2CDC"/>
    <w:rsid w:val="007A2E67"/>
    <w:rsid w:val="007A2EB7"/>
    <w:rsid w:val="007A2EF7"/>
    <w:rsid w:val="007A318A"/>
    <w:rsid w:val="007A323A"/>
    <w:rsid w:val="007A371B"/>
    <w:rsid w:val="007A3832"/>
    <w:rsid w:val="007A3A0F"/>
    <w:rsid w:val="007A3B49"/>
    <w:rsid w:val="007A3C7A"/>
    <w:rsid w:val="007A3CCA"/>
    <w:rsid w:val="007A3E60"/>
    <w:rsid w:val="007A3E6F"/>
    <w:rsid w:val="007A407D"/>
    <w:rsid w:val="007A414D"/>
    <w:rsid w:val="007A424E"/>
    <w:rsid w:val="007A4548"/>
    <w:rsid w:val="007A45A5"/>
    <w:rsid w:val="007A464F"/>
    <w:rsid w:val="007A4983"/>
    <w:rsid w:val="007A4999"/>
    <w:rsid w:val="007A4A38"/>
    <w:rsid w:val="007A4DBB"/>
    <w:rsid w:val="007A5359"/>
    <w:rsid w:val="007A5414"/>
    <w:rsid w:val="007A54B0"/>
    <w:rsid w:val="007A5917"/>
    <w:rsid w:val="007A5B87"/>
    <w:rsid w:val="007A5BD9"/>
    <w:rsid w:val="007A5C4B"/>
    <w:rsid w:val="007A5D23"/>
    <w:rsid w:val="007A5EEC"/>
    <w:rsid w:val="007A608D"/>
    <w:rsid w:val="007A6109"/>
    <w:rsid w:val="007A6196"/>
    <w:rsid w:val="007A63D5"/>
    <w:rsid w:val="007A689A"/>
    <w:rsid w:val="007A68C4"/>
    <w:rsid w:val="007A68EA"/>
    <w:rsid w:val="007A6B7D"/>
    <w:rsid w:val="007A6F1A"/>
    <w:rsid w:val="007A70BC"/>
    <w:rsid w:val="007A714E"/>
    <w:rsid w:val="007A741A"/>
    <w:rsid w:val="007A7629"/>
    <w:rsid w:val="007A79C3"/>
    <w:rsid w:val="007A7EA3"/>
    <w:rsid w:val="007A7F62"/>
    <w:rsid w:val="007B0152"/>
    <w:rsid w:val="007B033D"/>
    <w:rsid w:val="007B043D"/>
    <w:rsid w:val="007B0896"/>
    <w:rsid w:val="007B0939"/>
    <w:rsid w:val="007B0979"/>
    <w:rsid w:val="007B0D3C"/>
    <w:rsid w:val="007B0E38"/>
    <w:rsid w:val="007B1027"/>
    <w:rsid w:val="007B117E"/>
    <w:rsid w:val="007B12B5"/>
    <w:rsid w:val="007B1691"/>
    <w:rsid w:val="007B174F"/>
    <w:rsid w:val="007B1863"/>
    <w:rsid w:val="007B18A6"/>
    <w:rsid w:val="007B1B96"/>
    <w:rsid w:val="007B1C45"/>
    <w:rsid w:val="007B1D0E"/>
    <w:rsid w:val="007B1D7F"/>
    <w:rsid w:val="007B1F58"/>
    <w:rsid w:val="007B1FD0"/>
    <w:rsid w:val="007B22E0"/>
    <w:rsid w:val="007B23A0"/>
    <w:rsid w:val="007B2607"/>
    <w:rsid w:val="007B28CA"/>
    <w:rsid w:val="007B2930"/>
    <w:rsid w:val="007B2A2B"/>
    <w:rsid w:val="007B2D2A"/>
    <w:rsid w:val="007B2D82"/>
    <w:rsid w:val="007B2F8E"/>
    <w:rsid w:val="007B3287"/>
    <w:rsid w:val="007B358D"/>
    <w:rsid w:val="007B3631"/>
    <w:rsid w:val="007B36BB"/>
    <w:rsid w:val="007B3BD5"/>
    <w:rsid w:val="007B3CE7"/>
    <w:rsid w:val="007B3F21"/>
    <w:rsid w:val="007B3F22"/>
    <w:rsid w:val="007B3F51"/>
    <w:rsid w:val="007B3FB5"/>
    <w:rsid w:val="007B4454"/>
    <w:rsid w:val="007B49D0"/>
    <w:rsid w:val="007B4A39"/>
    <w:rsid w:val="007B4D41"/>
    <w:rsid w:val="007B4E01"/>
    <w:rsid w:val="007B5401"/>
    <w:rsid w:val="007B55E7"/>
    <w:rsid w:val="007B5734"/>
    <w:rsid w:val="007B59E9"/>
    <w:rsid w:val="007B5A21"/>
    <w:rsid w:val="007B5B1C"/>
    <w:rsid w:val="007B5BC3"/>
    <w:rsid w:val="007B5E49"/>
    <w:rsid w:val="007B5F13"/>
    <w:rsid w:val="007B5FB4"/>
    <w:rsid w:val="007B6042"/>
    <w:rsid w:val="007B6061"/>
    <w:rsid w:val="007B62E1"/>
    <w:rsid w:val="007B66BA"/>
    <w:rsid w:val="007B67D8"/>
    <w:rsid w:val="007B6B2B"/>
    <w:rsid w:val="007B6D22"/>
    <w:rsid w:val="007B6E09"/>
    <w:rsid w:val="007B6FBB"/>
    <w:rsid w:val="007B7139"/>
    <w:rsid w:val="007B7489"/>
    <w:rsid w:val="007B749C"/>
    <w:rsid w:val="007B753B"/>
    <w:rsid w:val="007B75DF"/>
    <w:rsid w:val="007B780C"/>
    <w:rsid w:val="007B78EE"/>
    <w:rsid w:val="007B7949"/>
    <w:rsid w:val="007B79E2"/>
    <w:rsid w:val="007B79FE"/>
    <w:rsid w:val="007B7A3C"/>
    <w:rsid w:val="007B7C40"/>
    <w:rsid w:val="007B7D30"/>
    <w:rsid w:val="007B7E5A"/>
    <w:rsid w:val="007B7F13"/>
    <w:rsid w:val="007C02FA"/>
    <w:rsid w:val="007C0442"/>
    <w:rsid w:val="007C0566"/>
    <w:rsid w:val="007C0680"/>
    <w:rsid w:val="007C0689"/>
    <w:rsid w:val="007C08FD"/>
    <w:rsid w:val="007C099D"/>
    <w:rsid w:val="007C0E0A"/>
    <w:rsid w:val="007C0EB1"/>
    <w:rsid w:val="007C0FA9"/>
    <w:rsid w:val="007C1098"/>
    <w:rsid w:val="007C11B3"/>
    <w:rsid w:val="007C12DD"/>
    <w:rsid w:val="007C1B3F"/>
    <w:rsid w:val="007C1B64"/>
    <w:rsid w:val="007C1BE9"/>
    <w:rsid w:val="007C1D32"/>
    <w:rsid w:val="007C1E30"/>
    <w:rsid w:val="007C2413"/>
    <w:rsid w:val="007C25AE"/>
    <w:rsid w:val="007C2656"/>
    <w:rsid w:val="007C27E0"/>
    <w:rsid w:val="007C2AE7"/>
    <w:rsid w:val="007C2D82"/>
    <w:rsid w:val="007C2E9F"/>
    <w:rsid w:val="007C2FC9"/>
    <w:rsid w:val="007C3152"/>
    <w:rsid w:val="007C3291"/>
    <w:rsid w:val="007C333B"/>
    <w:rsid w:val="007C3914"/>
    <w:rsid w:val="007C39F1"/>
    <w:rsid w:val="007C3CEA"/>
    <w:rsid w:val="007C3D92"/>
    <w:rsid w:val="007C3E98"/>
    <w:rsid w:val="007C40D5"/>
    <w:rsid w:val="007C423B"/>
    <w:rsid w:val="007C4335"/>
    <w:rsid w:val="007C44C0"/>
    <w:rsid w:val="007C4561"/>
    <w:rsid w:val="007C45DE"/>
    <w:rsid w:val="007C4B5D"/>
    <w:rsid w:val="007C4C55"/>
    <w:rsid w:val="007C4C94"/>
    <w:rsid w:val="007C4D2A"/>
    <w:rsid w:val="007C4D4A"/>
    <w:rsid w:val="007C4EB0"/>
    <w:rsid w:val="007C4EED"/>
    <w:rsid w:val="007C4F9A"/>
    <w:rsid w:val="007C5184"/>
    <w:rsid w:val="007C525A"/>
    <w:rsid w:val="007C552B"/>
    <w:rsid w:val="007C56AB"/>
    <w:rsid w:val="007C57AB"/>
    <w:rsid w:val="007C5817"/>
    <w:rsid w:val="007C589D"/>
    <w:rsid w:val="007C5A08"/>
    <w:rsid w:val="007C5A2D"/>
    <w:rsid w:val="007C5A72"/>
    <w:rsid w:val="007C5A8F"/>
    <w:rsid w:val="007C5B38"/>
    <w:rsid w:val="007C5F95"/>
    <w:rsid w:val="007C6070"/>
    <w:rsid w:val="007C61A8"/>
    <w:rsid w:val="007C61FD"/>
    <w:rsid w:val="007C63C3"/>
    <w:rsid w:val="007C6A13"/>
    <w:rsid w:val="007C6B61"/>
    <w:rsid w:val="007C6B9F"/>
    <w:rsid w:val="007C74D8"/>
    <w:rsid w:val="007C75D0"/>
    <w:rsid w:val="007C75D3"/>
    <w:rsid w:val="007C76E8"/>
    <w:rsid w:val="007C7991"/>
    <w:rsid w:val="007C7D33"/>
    <w:rsid w:val="007C7E13"/>
    <w:rsid w:val="007C7E6C"/>
    <w:rsid w:val="007C7EA2"/>
    <w:rsid w:val="007C7FDB"/>
    <w:rsid w:val="007D00D6"/>
    <w:rsid w:val="007D01E6"/>
    <w:rsid w:val="007D01F9"/>
    <w:rsid w:val="007D0239"/>
    <w:rsid w:val="007D035E"/>
    <w:rsid w:val="007D0396"/>
    <w:rsid w:val="007D0530"/>
    <w:rsid w:val="007D0644"/>
    <w:rsid w:val="007D067B"/>
    <w:rsid w:val="007D087A"/>
    <w:rsid w:val="007D0C60"/>
    <w:rsid w:val="007D0D1C"/>
    <w:rsid w:val="007D0EC0"/>
    <w:rsid w:val="007D125C"/>
    <w:rsid w:val="007D126C"/>
    <w:rsid w:val="007D1486"/>
    <w:rsid w:val="007D1801"/>
    <w:rsid w:val="007D1A75"/>
    <w:rsid w:val="007D1F6B"/>
    <w:rsid w:val="007D1FE0"/>
    <w:rsid w:val="007D20BB"/>
    <w:rsid w:val="007D2316"/>
    <w:rsid w:val="007D23FC"/>
    <w:rsid w:val="007D261E"/>
    <w:rsid w:val="007D2ADC"/>
    <w:rsid w:val="007D2B73"/>
    <w:rsid w:val="007D2F61"/>
    <w:rsid w:val="007D3004"/>
    <w:rsid w:val="007D30D5"/>
    <w:rsid w:val="007D3224"/>
    <w:rsid w:val="007D35FB"/>
    <w:rsid w:val="007D363A"/>
    <w:rsid w:val="007D3758"/>
    <w:rsid w:val="007D37E8"/>
    <w:rsid w:val="007D396D"/>
    <w:rsid w:val="007D39CF"/>
    <w:rsid w:val="007D39FF"/>
    <w:rsid w:val="007D3D0E"/>
    <w:rsid w:val="007D3D33"/>
    <w:rsid w:val="007D3E47"/>
    <w:rsid w:val="007D3F32"/>
    <w:rsid w:val="007D3F70"/>
    <w:rsid w:val="007D4004"/>
    <w:rsid w:val="007D41C2"/>
    <w:rsid w:val="007D4367"/>
    <w:rsid w:val="007D4602"/>
    <w:rsid w:val="007D4619"/>
    <w:rsid w:val="007D46CD"/>
    <w:rsid w:val="007D4731"/>
    <w:rsid w:val="007D4BD0"/>
    <w:rsid w:val="007D4E86"/>
    <w:rsid w:val="007D4F02"/>
    <w:rsid w:val="007D4FB4"/>
    <w:rsid w:val="007D507B"/>
    <w:rsid w:val="007D50CE"/>
    <w:rsid w:val="007D524D"/>
    <w:rsid w:val="007D5356"/>
    <w:rsid w:val="007D54C7"/>
    <w:rsid w:val="007D57DA"/>
    <w:rsid w:val="007D5A44"/>
    <w:rsid w:val="007D5D17"/>
    <w:rsid w:val="007D5FAB"/>
    <w:rsid w:val="007D63D1"/>
    <w:rsid w:val="007D66D5"/>
    <w:rsid w:val="007D673D"/>
    <w:rsid w:val="007D674C"/>
    <w:rsid w:val="007D67EF"/>
    <w:rsid w:val="007D6B7B"/>
    <w:rsid w:val="007D6C70"/>
    <w:rsid w:val="007D6CF1"/>
    <w:rsid w:val="007D6D45"/>
    <w:rsid w:val="007D6EA3"/>
    <w:rsid w:val="007D6EE3"/>
    <w:rsid w:val="007D6F97"/>
    <w:rsid w:val="007D6FEC"/>
    <w:rsid w:val="007D70A4"/>
    <w:rsid w:val="007D7131"/>
    <w:rsid w:val="007D7351"/>
    <w:rsid w:val="007D73EC"/>
    <w:rsid w:val="007D74F0"/>
    <w:rsid w:val="007D7624"/>
    <w:rsid w:val="007D771D"/>
    <w:rsid w:val="007D77ED"/>
    <w:rsid w:val="007D7B1B"/>
    <w:rsid w:val="007D7BEC"/>
    <w:rsid w:val="007D7CE3"/>
    <w:rsid w:val="007E000E"/>
    <w:rsid w:val="007E00E8"/>
    <w:rsid w:val="007E010A"/>
    <w:rsid w:val="007E051A"/>
    <w:rsid w:val="007E05B2"/>
    <w:rsid w:val="007E05CE"/>
    <w:rsid w:val="007E0798"/>
    <w:rsid w:val="007E07C9"/>
    <w:rsid w:val="007E0851"/>
    <w:rsid w:val="007E1036"/>
    <w:rsid w:val="007E12B0"/>
    <w:rsid w:val="007E1443"/>
    <w:rsid w:val="007E1681"/>
    <w:rsid w:val="007E16E5"/>
    <w:rsid w:val="007E171D"/>
    <w:rsid w:val="007E185E"/>
    <w:rsid w:val="007E18CE"/>
    <w:rsid w:val="007E197D"/>
    <w:rsid w:val="007E1AC1"/>
    <w:rsid w:val="007E1B72"/>
    <w:rsid w:val="007E2144"/>
    <w:rsid w:val="007E21F3"/>
    <w:rsid w:val="007E242E"/>
    <w:rsid w:val="007E249D"/>
    <w:rsid w:val="007E282F"/>
    <w:rsid w:val="007E28B4"/>
    <w:rsid w:val="007E2A60"/>
    <w:rsid w:val="007E2BC6"/>
    <w:rsid w:val="007E2D7B"/>
    <w:rsid w:val="007E3695"/>
    <w:rsid w:val="007E392D"/>
    <w:rsid w:val="007E3A68"/>
    <w:rsid w:val="007E3AD6"/>
    <w:rsid w:val="007E3C46"/>
    <w:rsid w:val="007E3EE3"/>
    <w:rsid w:val="007E3F77"/>
    <w:rsid w:val="007E4420"/>
    <w:rsid w:val="007E45D9"/>
    <w:rsid w:val="007E4761"/>
    <w:rsid w:val="007E479E"/>
    <w:rsid w:val="007E47F6"/>
    <w:rsid w:val="007E49F2"/>
    <w:rsid w:val="007E4E6D"/>
    <w:rsid w:val="007E5084"/>
    <w:rsid w:val="007E508A"/>
    <w:rsid w:val="007E510B"/>
    <w:rsid w:val="007E522B"/>
    <w:rsid w:val="007E52BF"/>
    <w:rsid w:val="007E52C6"/>
    <w:rsid w:val="007E57DE"/>
    <w:rsid w:val="007E5864"/>
    <w:rsid w:val="007E5902"/>
    <w:rsid w:val="007E5BA4"/>
    <w:rsid w:val="007E5C84"/>
    <w:rsid w:val="007E60CD"/>
    <w:rsid w:val="007E64AD"/>
    <w:rsid w:val="007E6719"/>
    <w:rsid w:val="007E68ED"/>
    <w:rsid w:val="007E69ED"/>
    <w:rsid w:val="007E6A5B"/>
    <w:rsid w:val="007E6E06"/>
    <w:rsid w:val="007E6E8C"/>
    <w:rsid w:val="007E704F"/>
    <w:rsid w:val="007E7163"/>
    <w:rsid w:val="007E7B2D"/>
    <w:rsid w:val="007E7B39"/>
    <w:rsid w:val="007E7CE5"/>
    <w:rsid w:val="007E7EA8"/>
    <w:rsid w:val="007E7F00"/>
    <w:rsid w:val="007E7FB4"/>
    <w:rsid w:val="007F0221"/>
    <w:rsid w:val="007F0320"/>
    <w:rsid w:val="007F034B"/>
    <w:rsid w:val="007F0405"/>
    <w:rsid w:val="007F07B9"/>
    <w:rsid w:val="007F07DD"/>
    <w:rsid w:val="007F0928"/>
    <w:rsid w:val="007F09D1"/>
    <w:rsid w:val="007F0E24"/>
    <w:rsid w:val="007F0FE7"/>
    <w:rsid w:val="007F108A"/>
    <w:rsid w:val="007F12FB"/>
    <w:rsid w:val="007F15CE"/>
    <w:rsid w:val="007F160B"/>
    <w:rsid w:val="007F185B"/>
    <w:rsid w:val="007F18C8"/>
    <w:rsid w:val="007F1B8B"/>
    <w:rsid w:val="007F1C44"/>
    <w:rsid w:val="007F1D58"/>
    <w:rsid w:val="007F1E88"/>
    <w:rsid w:val="007F2132"/>
    <w:rsid w:val="007F2193"/>
    <w:rsid w:val="007F21A3"/>
    <w:rsid w:val="007F234F"/>
    <w:rsid w:val="007F2375"/>
    <w:rsid w:val="007F2465"/>
    <w:rsid w:val="007F2550"/>
    <w:rsid w:val="007F2648"/>
    <w:rsid w:val="007F267A"/>
    <w:rsid w:val="007F26B2"/>
    <w:rsid w:val="007F2845"/>
    <w:rsid w:val="007F2B5E"/>
    <w:rsid w:val="007F2CD7"/>
    <w:rsid w:val="007F34D0"/>
    <w:rsid w:val="007F3568"/>
    <w:rsid w:val="007F35E5"/>
    <w:rsid w:val="007F3825"/>
    <w:rsid w:val="007F38EA"/>
    <w:rsid w:val="007F3CCC"/>
    <w:rsid w:val="007F3ECB"/>
    <w:rsid w:val="007F422D"/>
    <w:rsid w:val="007F4381"/>
    <w:rsid w:val="007F4549"/>
    <w:rsid w:val="007F45D1"/>
    <w:rsid w:val="007F473B"/>
    <w:rsid w:val="007F4771"/>
    <w:rsid w:val="007F48B4"/>
    <w:rsid w:val="007F4930"/>
    <w:rsid w:val="007F4AA2"/>
    <w:rsid w:val="007F4DBA"/>
    <w:rsid w:val="007F507F"/>
    <w:rsid w:val="007F519C"/>
    <w:rsid w:val="007F51E2"/>
    <w:rsid w:val="007F534D"/>
    <w:rsid w:val="007F546E"/>
    <w:rsid w:val="007F54A2"/>
    <w:rsid w:val="007F54FE"/>
    <w:rsid w:val="007F5535"/>
    <w:rsid w:val="007F5815"/>
    <w:rsid w:val="007F586D"/>
    <w:rsid w:val="007F5AC1"/>
    <w:rsid w:val="007F5BD3"/>
    <w:rsid w:val="007F5D32"/>
    <w:rsid w:val="007F5D47"/>
    <w:rsid w:val="007F5F17"/>
    <w:rsid w:val="007F6440"/>
    <w:rsid w:val="007F6560"/>
    <w:rsid w:val="007F668D"/>
    <w:rsid w:val="007F678A"/>
    <w:rsid w:val="007F684E"/>
    <w:rsid w:val="007F6BBD"/>
    <w:rsid w:val="007F6C97"/>
    <w:rsid w:val="007F6FFB"/>
    <w:rsid w:val="007F70A9"/>
    <w:rsid w:val="007F72DC"/>
    <w:rsid w:val="007F749E"/>
    <w:rsid w:val="007F7904"/>
    <w:rsid w:val="007F795F"/>
    <w:rsid w:val="007F7967"/>
    <w:rsid w:val="007F79A6"/>
    <w:rsid w:val="007F7BF9"/>
    <w:rsid w:val="007F7E98"/>
    <w:rsid w:val="007F7EC9"/>
    <w:rsid w:val="00800020"/>
    <w:rsid w:val="0080069C"/>
    <w:rsid w:val="008006FD"/>
    <w:rsid w:val="00800791"/>
    <w:rsid w:val="0080084A"/>
    <w:rsid w:val="008009B3"/>
    <w:rsid w:val="00800BBE"/>
    <w:rsid w:val="00800D37"/>
    <w:rsid w:val="00800F85"/>
    <w:rsid w:val="0080118C"/>
    <w:rsid w:val="00801206"/>
    <w:rsid w:val="00801215"/>
    <w:rsid w:val="00801417"/>
    <w:rsid w:val="0080148D"/>
    <w:rsid w:val="008014F5"/>
    <w:rsid w:val="0080156B"/>
    <w:rsid w:val="00801820"/>
    <w:rsid w:val="00801915"/>
    <w:rsid w:val="00801A3A"/>
    <w:rsid w:val="008021B6"/>
    <w:rsid w:val="0080225E"/>
    <w:rsid w:val="008024F6"/>
    <w:rsid w:val="008027E8"/>
    <w:rsid w:val="00802D34"/>
    <w:rsid w:val="00802D44"/>
    <w:rsid w:val="00802F02"/>
    <w:rsid w:val="00802F58"/>
    <w:rsid w:val="00803175"/>
    <w:rsid w:val="008037BF"/>
    <w:rsid w:val="00803895"/>
    <w:rsid w:val="0080397D"/>
    <w:rsid w:val="00803BB4"/>
    <w:rsid w:val="00803BE7"/>
    <w:rsid w:val="008040F8"/>
    <w:rsid w:val="00804114"/>
    <w:rsid w:val="0080427A"/>
    <w:rsid w:val="00804340"/>
    <w:rsid w:val="00804405"/>
    <w:rsid w:val="008044BD"/>
    <w:rsid w:val="00804562"/>
    <w:rsid w:val="008045E7"/>
    <w:rsid w:val="00804634"/>
    <w:rsid w:val="008047E8"/>
    <w:rsid w:val="00804B35"/>
    <w:rsid w:val="00804BD1"/>
    <w:rsid w:val="00804E71"/>
    <w:rsid w:val="00804F76"/>
    <w:rsid w:val="0080531E"/>
    <w:rsid w:val="008053E7"/>
    <w:rsid w:val="0080540B"/>
    <w:rsid w:val="008054D7"/>
    <w:rsid w:val="00805687"/>
    <w:rsid w:val="0080588C"/>
    <w:rsid w:val="00805B41"/>
    <w:rsid w:val="00805C3D"/>
    <w:rsid w:val="00805E4F"/>
    <w:rsid w:val="00805FEC"/>
    <w:rsid w:val="008061EE"/>
    <w:rsid w:val="008064CB"/>
    <w:rsid w:val="0080651E"/>
    <w:rsid w:val="008065B8"/>
    <w:rsid w:val="00806793"/>
    <w:rsid w:val="00806E98"/>
    <w:rsid w:val="00806F1D"/>
    <w:rsid w:val="00806F80"/>
    <w:rsid w:val="00807256"/>
    <w:rsid w:val="00807473"/>
    <w:rsid w:val="008075AB"/>
    <w:rsid w:val="008077ED"/>
    <w:rsid w:val="00807880"/>
    <w:rsid w:val="0080795D"/>
    <w:rsid w:val="00807B6F"/>
    <w:rsid w:val="00807E93"/>
    <w:rsid w:val="00810018"/>
    <w:rsid w:val="00810172"/>
    <w:rsid w:val="00810184"/>
    <w:rsid w:val="00810762"/>
    <w:rsid w:val="00810858"/>
    <w:rsid w:val="00810BCC"/>
    <w:rsid w:val="00810C69"/>
    <w:rsid w:val="00810DC3"/>
    <w:rsid w:val="00810EFF"/>
    <w:rsid w:val="00811229"/>
    <w:rsid w:val="00811314"/>
    <w:rsid w:val="00811553"/>
    <w:rsid w:val="00811726"/>
    <w:rsid w:val="00811731"/>
    <w:rsid w:val="00811816"/>
    <w:rsid w:val="00811868"/>
    <w:rsid w:val="008118D3"/>
    <w:rsid w:val="00811A39"/>
    <w:rsid w:val="00811FCD"/>
    <w:rsid w:val="00812278"/>
    <w:rsid w:val="008123B2"/>
    <w:rsid w:val="0081243B"/>
    <w:rsid w:val="00812554"/>
    <w:rsid w:val="0081291B"/>
    <w:rsid w:val="00812D28"/>
    <w:rsid w:val="00812E1A"/>
    <w:rsid w:val="0081322D"/>
    <w:rsid w:val="00813455"/>
    <w:rsid w:val="00813622"/>
    <w:rsid w:val="00813767"/>
    <w:rsid w:val="00813D90"/>
    <w:rsid w:val="00813DCF"/>
    <w:rsid w:val="00813FAB"/>
    <w:rsid w:val="008140E3"/>
    <w:rsid w:val="0081411E"/>
    <w:rsid w:val="00814353"/>
    <w:rsid w:val="00814683"/>
    <w:rsid w:val="0081478C"/>
    <w:rsid w:val="0081498C"/>
    <w:rsid w:val="00814AE1"/>
    <w:rsid w:val="00814B0F"/>
    <w:rsid w:val="00814B3C"/>
    <w:rsid w:val="00814C5E"/>
    <w:rsid w:val="00814F15"/>
    <w:rsid w:val="0081508D"/>
    <w:rsid w:val="00815341"/>
    <w:rsid w:val="008155F8"/>
    <w:rsid w:val="00815A06"/>
    <w:rsid w:val="00815ABE"/>
    <w:rsid w:val="00815C4D"/>
    <w:rsid w:val="00815D31"/>
    <w:rsid w:val="0081601F"/>
    <w:rsid w:val="00816037"/>
    <w:rsid w:val="00816064"/>
    <w:rsid w:val="008161B2"/>
    <w:rsid w:val="0081629D"/>
    <w:rsid w:val="00816532"/>
    <w:rsid w:val="0081667A"/>
    <w:rsid w:val="00816A07"/>
    <w:rsid w:val="00816F12"/>
    <w:rsid w:val="008171F2"/>
    <w:rsid w:val="00817291"/>
    <w:rsid w:val="0081732A"/>
    <w:rsid w:val="008174B2"/>
    <w:rsid w:val="00817537"/>
    <w:rsid w:val="008175AE"/>
    <w:rsid w:val="0081767D"/>
    <w:rsid w:val="0081768F"/>
    <w:rsid w:val="0081779B"/>
    <w:rsid w:val="00817860"/>
    <w:rsid w:val="00817A94"/>
    <w:rsid w:val="00817A99"/>
    <w:rsid w:val="00817CFF"/>
    <w:rsid w:val="00817D29"/>
    <w:rsid w:val="0082000D"/>
    <w:rsid w:val="0082037E"/>
    <w:rsid w:val="00820B05"/>
    <w:rsid w:val="00820C9C"/>
    <w:rsid w:val="00820F55"/>
    <w:rsid w:val="00821103"/>
    <w:rsid w:val="0082126B"/>
    <w:rsid w:val="008212B1"/>
    <w:rsid w:val="00821572"/>
    <w:rsid w:val="00821F52"/>
    <w:rsid w:val="00821F75"/>
    <w:rsid w:val="00821FB6"/>
    <w:rsid w:val="0082216A"/>
    <w:rsid w:val="008221F4"/>
    <w:rsid w:val="00822310"/>
    <w:rsid w:val="00822395"/>
    <w:rsid w:val="00822656"/>
    <w:rsid w:val="00822669"/>
    <w:rsid w:val="00822872"/>
    <w:rsid w:val="00822CB2"/>
    <w:rsid w:val="00823181"/>
    <w:rsid w:val="00823794"/>
    <w:rsid w:val="008237AD"/>
    <w:rsid w:val="008237E3"/>
    <w:rsid w:val="008237F4"/>
    <w:rsid w:val="00823808"/>
    <w:rsid w:val="0082386F"/>
    <w:rsid w:val="00823A1C"/>
    <w:rsid w:val="00823DE9"/>
    <w:rsid w:val="00823EF5"/>
    <w:rsid w:val="00823F67"/>
    <w:rsid w:val="00824022"/>
    <w:rsid w:val="008247B9"/>
    <w:rsid w:val="0082483A"/>
    <w:rsid w:val="008248F1"/>
    <w:rsid w:val="00824908"/>
    <w:rsid w:val="00824A81"/>
    <w:rsid w:val="00824D28"/>
    <w:rsid w:val="00825142"/>
    <w:rsid w:val="008254ED"/>
    <w:rsid w:val="008257B8"/>
    <w:rsid w:val="00825DB8"/>
    <w:rsid w:val="00825E70"/>
    <w:rsid w:val="008260ED"/>
    <w:rsid w:val="00826346"/>
    <w:rsid w:val="00826879"/>
    <w:rsid w:val="008268B8"/>
    <w:rsid w:val="0082699D"/>
    <w:rsid w:val="00826B16"/>
    <w:rsid w:val="00826B8B"/>
    <w:rsid w:val="00826D0F"/>
    <w:rsid w:val="00826D4D"/>
    <w:rsid w:val="00826DC9"/>
    <w:rsid w:val="00826E6B"/>
    <w:rsid w:val="0082704C"/>
    <w:rsid w:val="0082754C"/>
    <w:rsid w:val="008275FD"/>
    <w:rsid w:val="00827B3C"/>
    <w:rsid w:val="00827BBC"/>
    <w:rsid w:val="00827F55"/>
    <w:rsid w:val="00827F98"/>
    <w:rsid w:val="0083029C"/>
    <w:rsid w:val="008302A6"/>
    <w:rsid w:val="008306F0"/>
    <w:rsid w:val="00830872"/>
    <w:rsid w:val="00830BA1"/>
    <w:rsid w:val="00830EB2"/>
    <w:rsid w:val="00831652"/>
    <w:rsid w:val="008316F4"/>
    <w:rsid w:val="008319A3"/>
    <w:rsid w:val="00831AA0"/>
    <w:rsid w:val="00831B1B"/>
    <w:rsid w:val="00831BDB"/>
    <w:rsid w:val="00831D32"/>
    <w:rsid w:val="00831E04"/>
    <w:rsid w:val="0083202E"/>
    <w:rsid w:val="00832622"/>
    <w:rsid w:val="008328BD"/>
    <w:rsid w:val="008329A9"/>
    <w:rsid w:val="00832EEB"/>
    <w:rsid w:val="00832EFE"/>
    <w:rsid w:val="00832F73"/>
    <w:rsid w:val="0083304F"/>
    <w:rsid w:val="00833307"/>
    <w:rsid w:val="0083334D"/>
    <w:rsid w:val="008333CA"/>
    <w:rsid w:val="008333FA"/>
    <w:rsid w:val="00833446"/>
    <w:rsid w:val="008334C9"/>
    <w:rsid w:val="00833715"/>
    <w:rsid w:val="008338DF"/>
    <w:rsid w:val="008339B4"/>
    <w:rsid w:val="00833AD7"/>
    <w:rsid w:val="00833CB6"/>
    <w:rsid w:val="00833E73"/>
    <w:rsid w:val="00834122"/>
    <w:rsid w:val="00834221"/>
    <w:rsid w:val="008344E9"/>
    <w:rsid w:val="008344EB"/>
    <w:rsid w:val="0083452E"/>
    <w:rsid w:val="008345E8"/>
    <w:rsid w:val="008346F8"/>
    <w:rsid w:val="00834EB6"/>
    <w:rsid w:val="008352C5"/>
    <w:rsid w:val="008352D5"/>
    <w:rsid w:val="00835313"/>
    <w:rsid w:val="00835352"/>
    <w:rsid w:val="008353B4"/>
    <w:rsid w:val="008354DE"/>
    <w:rsid w:val="00835783"/>
    <w:rsid w:val="008358A6"/>
    <w:rsid w:val="008359FB"/>
    <w:rsid w:val="00835A55"/>
    <w:rsid w:val="00835A5D"/>
    <w:rsid w:val="00835C56"/>
    <w:rsid w:val="00835D84"/>
    <w:rsid w:val="00835FDB"/>
    <w:rsid w:val="008360FC"/>
    <w:rsid w:val="008361A3"/>
    <w:rsid w:val="0083621C"/>
    <w:rsid w:val="00836985"/>
    <w:rsid w:val="00836CFA"/>
    <w:rsid w:val="00836E81"/>
    <w:rsid w:val="008371F3"/>
    <w:rsid w:val="008372A2"/>
    <w:rsid w:val="00837592"/>
    <w:rsid w:val="00837754"/>
    <w:rsid w:val="008377C1"/>
    <w:rsid w:val="00837C2A"/>
    <w:rsid w:val="00837C90"/>
    <w:rsid w:val="00837EB1"/>
    <w:rsid w:val="00837F15"/>
    <w:rsid w:val="00840252"/>
    <w:rsid w:val="00840377"/>
    <w:rsid w:val="0084042B"/>
    <w:rsid w:val="00840605"/>
    <w:rsid w:val="008409BB"/>
    <w:rsid w:val="00840D8D"/>
    <w:rsid w:val="00840E92"/>
    <w:rsid w:val="00840F5B"/>
    <w:rsid w:val="008411C2"/>
    <w:rsid w:val="008414AA"/>
    <w:rsid w:val="008417D7"/>
    <w:rsid w:val="0084184A"/>
    <w:rsid w:val="00841915"/>
    <w:rsid w:val="00841C7B"/>
    <w:rsid w:val="00841D16"/>
    <w:rsid w:val="00841DC2"/>
    <w:rsid w:val="00841F61"/>
    <w:rsid w:val="00842108"/>
    <w:rsid w:val="00842128"/>
    <w:rsid w:val="00842251"/>
    <w:rsid w:val="008423F2"/>
    <w:rsid w:val="008427BD"/>
    <w:rsid w:val="00842903"/>
    <w:rsid w:val="00842A30"/>
    <w:rsid w:val="00842B80"/>
    <w:rsid w:val="00842EFA"/>
    <w:rsid w:val="00842F71"/>
    <w:rsid w:val="00843179"/>
    <w:rsid w:val="00843347"/>
    <w:rsid w:val="008433AA"/>
    <w:rsid w:val="0084386A"/>
    <w:rsid w:val="00843889"/>
    <w:rsid w:val="00843BC0"/>
    <w:rsid w:val="00843E0E"/>
    <w:rsid w:val="00843F34"/>
    <w:rsid w:val="00844195"/>
    <w:rsid w:val="008442EA"/>
    <w:rsid w:val="00844589"/>
    <w:rsid w:val="00844794"/>
    <w:rsid w:val="0084480C"/>
    <w:rsid w:val="00844CC5"/>
    <w:rsid w:val="00844D66"/>
    <w:rsid w:val="00844F2F"/>
    <w:rsid w:val="00844FE7"/>
    <w:rsid w:val="008450D3"/>
    <w:rsid w:val="008452DF"/>
    <w:rsid w:val="00845303"/>
    <w:rsid w:val="0084558D"/>
    <w:rsid w:val="00845707"/>
    <w:rsid w:val="008457FB"/>
    <w:rsid w:val="00845860"/>
    <w:rsid w:val="00845969"/>
    <w:rsid w:val="00845A2F"/>
    <w:rsid w:val="00845B72"/>
    <w:rsid w:val="00845C8E"/>
    <w:rsid w:val="00845CA0"/>
    <w:rsid w:val="00845DA7"/>
    <w:rsid w:val="00845E73"/>
    <w:rsid w:val="00845F37"/>
    <w:rsid w:val="00845FF5"/>
    <w:rsid w:val="00846001"/>
    <w:rsid w:val="0084600A"/>
    <w:rsid w:val="0084615D"/>
    <w:rsid w:val="0084642A"/>
    <w:rsid w:val="008465C4"/>
    <w:rsid w:val="00846663"/>
    <w:rsid w:val="00846710"/>
    <w:rsid w:val="00846C5A"/>
    <w:rsid w:val="008471E2"/>
    <w:rsid w:val="008472A2"/>
    <w:rsid w:val="008474A6"/>
    <w:rsid w:val="00847545"/>
    <w:rsid w:val="00847685"/>
    <w:rsid w:val="008478ED"/>
    <w:rsid w:val="00847B18"/>
    <w:rsid w:val="00847B4E"/>
    <w:rsid w:val="00847CBD"/>
    <w:rsid w:val="00847E3A"/>
    <w:rsid w:val="0085006D"/>
    <w:rsid w:val="008500BC"/>
    <w:rsid w:val="008501CF"/>
    <w:rsid w:val="008508B1"/>
    <w:rsid w:val="0085097B"/>
    <w:rsid w:val="00850ED8"/>
    <w:rsid w:val="00850FBB"/>
    <w:rsid w:val="0085103A"/>
    <w:rsid w:val="0085105D"/>
    <w:rsid w:val="0085152F"/>
    <w:rsid w:val="0085155A"/>
    <w:rsid w:val="00851728"/>
    <w:rsid w:val="00851A74"/>
    <w:rsid w:val="00851CCB"/>
    <w:rsid w:val="00851CE8"/>
    <w:rsid w:val="00851D06"/>
    <w:rsid w:val="00851DCC"/>
    <w:rsid w:val="00851DFF"/>
    <w:rsid w:val="00851E24"/>
    <w:rsid w:val="00851E51"/>
    <w:rsid w:val="00852068"/>
    <w:rsid w:val="008521E7"/>
    <w:rsid w:val="008524D8"/>
    <w:rsid w:val="0085266B"/>
    <w:rsid w:val="00852732"/>
    <w:rsid w:val="0085275E"/>
    <w:rsid w:val="00852BDD"/>
    <w:rsid w:val="00852D36"/>
    <w:rsid w:val="00852D9D"/>
    <w:rsid w:val="00852F7B"/>
    <w:rsid w:val="00853023"/>
    <w:rsid w:val="00853084"/>
    <w:rsid w:val="008530A7"/>
    <w:rsid w:val="0085313D"/>
    <w:rsid w:val="00853142"/>
    <w:rsid w:val="0085324D"/>
    <w:rsid w:val="0085325F"/>
    <w:rsid w:val="008533C8"/>
    <w:rsid w:val="00853876"/>
    <w:rsid w:val="00853B6F"/>
    <w:rsid w:val="00853D23"/>
    <w:rsid w:val="00853F0D"/>
    <w:rsid w:val="00854018"/>
    <w:rsid w:val="008540A6"/>
    <w:rsid w:val="00854420"/>
    <w:rsid w:val="00854481"/>
    <w:rsid w:val="00854496"/>
    <w:rsid w:val="00854640"/>
    <w:rsid w:val="00854723"/>
    <w:rsid w:val="00854B12"/>
    <w:rsid w:val="00854C76"/>
    <w:rsid w:val="00854F2D"/>
    <w:rsid w:val="008553A0"/>
    <w:rsid w:val="00855448"/>
    <w:rsid w:val="0085586D"/>
    <w:rsid w:val="00855958"/>
    <w:rsid w:val="00855B32"/>
    <w:rsid w:val="00855CF6"/>
    <w:rsid w:val="00855EBF"/>
    <w:rsid w:val="00855ED3"/>
    <w:rsid w:val="00856338"/>
    <w:rsid w:val="0085635F"/>
    <w:rsid w:val="008563D5"/>
    <w:rsid w:val="008569AE"/>
    <w:rsid w:val="00856D28"/>
    <w:rsid w:val="00856F75"/>
    <w:rsid w:val="00857001"/>
    <w:rsid w:val="00857591"/>
    <w:rsid w:val="0085766F"/>
    <w:rsid w:val="008576F7"/>
    <w:rsid w:val="00857991"/>
    <w:rsid w:val="00857E88"/>
    <w:rsid w:val="00860011"/>
    <w:rsid w:val="008601B4"/>
    <w:rsid w:val="008603C2"/>
    <w:rsid w:val="0086093B"/>
    <w:rsid w:val="00860CAD"/>
    <w:rsid w:val="00860D0F"/>
    <w:rsid w:val="00860E0C"/>
    <w:rsid w:val="00860E69"/>
    <w:rsid w:val="00860F0F"/>
    <w:rsid w:val="00860FE3"/>
    <w:rsid w:val="0086100C"/>
    <w:rsid w:val="008610A1"/>
    <w:rsid w:val="008610EA"/>
    <w:rsid w:val="0086116C"/>
    <w:rsid w:val="008611AD"/>
    <w:rsid w:val="008612DB"/>
    <w:rsid w:val="00861508"/>
    <w:rsid w:val="008615DD"/>
    <w:rsid w:val="008617B1"/>
    <w:rsid w:val="008617ED"/>
    <w:rsid w:val="00861B57"/>
    <w:rsid w:val="00861F54"/>
    <w:rsid w:val="00862219"/>
    <w:rsid w:val="008623E9"/>
    <w:rsid w:val="008626CD"/>
    <w:rsid w:val="0086276A"/>
    <w:rsid w:val="008628B2"/>
    <w:rsid w:val="00862AC4"/>
    <w:rsid w:val="00862D2B"/>
    <w:rsid w:val="00863090"/>
    <w:rsid w:val="0086325C"/>
    <w:rsid w:val="00863335"/>
    <w:rsid w:val="008633AC"/>
    <w:rsid w:val="008634E3"/>
    <w:rsid w:val="0086399A"/>
    <w:rsid w:val="00863AC1"/>
    <w:rsid w:val="00863E03"/>
    <w:rsid w:val="00863E69"/>
    <w:rsid w:val="00863EE1"/>
    <w:rsid w:val="0086410E"/>
    <w:rsid w:val="008645C4"/>
    <w:rsid w:val="00864627"/>
    <w:rsid w:val="00864635"/>
    <w:rsid w:val="00864678"/>
    <w:rsid w:val="008646C7"/>
    <w:rsid w:val="0086473A"/>
    <w:rsid w:val="0086475B"/>
    <w:rsid w:val="008649D6"/>
    <w:rsid w:val="008649F0"/>
    <w:rsid w:val="00864C1A"/>
    <w:rsid w:val="008650CE"/>
    <w:rsid w:val="00865217"/>
    <w:rsid w:val="008658AA"/>
    <w:rsid w:val="008658BC"/>
    <w:rsid w:val="00865995"/>
    <w:rsid w:val="00865BAC"/>
    <w:rsid w:val="00865CBD"/>
    <w:rsid w:val="00865D5D"/>
    <w:rsid w:val="00865D69"/>
    <w:rsid w:val="00865D6C"/>
    <w:rsid w:val="00865E1C"/>
    <w:rsid w:val="0086646D"/>
    <w:rsid w:val="00866C78"/>
    <w:rsid w:val="00866C7E"/>
    <w:rsid w:val="00866CA8"/>
    <w:rsid w:val="00866D50"/>
    <w:rsid w:val="00866DB3"/>
    <w:rsid w:val="00866E37"/>
    <w:rsid w:val="00866EF0"/>
    <w:rsid w:val="00866F9E"/>
    <w:rsid w:val="008671BA"/>
    <w:rsid w:val="008672E2"/>
    <w:rsid w:val="0086742C"/>
    <w:rsid w:val="00867568"/>
    <w:rsid w:val="0086793D"/>
    <w:rsid w:val="00867AD2"/>
    <w:rsid w:val="00867B1C"/>
    <w:rsid w:val="00867C2B"/>
    <w:rsid w:val="00867C9E"/>
    <w:rsid w:val="008703A7"/>
    <w:rsid w:val="00870586"/>
    <w:rsid w:val="008705AA"/>
    <w:rsid w:val="00870898"/>
    <w:rsid w:val="00870D0D"/>
    <w:rsid w:val="00870D30"/>
    <w:rsid w:val="00870F2E"/>
    <w:rsid w:val="00871092"/>
    <w:rsid w:val="00871128"/>
    <w:rsid w:val="00871323"/>
    <w:rsid w:val="008713D6"/>
    <w:rsid w:val="00871583"/>
    <w:rsid w:val="00871643"/>
    <w:rsid w:val="00871D5E"/>
    <w:rsid w:val="00871DA4"/>
    <w:rsid w:val="0087200B"/>
    <w:rsid w:val="0087226A"/>
    <w:rsid w:val="00872744"/>
    <w:rsid w:val="0087281D"/>
    <w:rsid w:val="00872DC9"/>
    <w:rsid w:val="008732D8"/>
    <w:rsid w:val="00873377"/>
    <w:rsid w:val="00873386"/>
    <w:rsid w:val="00873446"/>
    <w:rsid w:val="00873577"/>
    <w:rsid w:val="0087386E"/>
    <w:rsid w:val="00873F04"/>
    <w:rsid w:val="00873F0F"/>
    <w:rsid w:val="0087409F"/>
    <w:rsid w:val="008740D7"/>
    <w:rsid w:val="008741A8"/>
    <w:rsid w:val="00874237"/>
    <w:rsid w:val="008742C0"/>
    <w:rsid w:val="00874460"/>
    <w:rsid w:val="00874572"/>
    <w:rsid w:val="008746F8"/>
    <w:rsid w:val="008747A0"/>
    <w:rsid w:val="008747C3"/>
    <w:rsid w:val="00874852"/>
    <w:rsid w:val="008749C6"/>
    <w:rsid w:val="00874D58"/>
    <w:rsid w:val="00874EAC"/>
    <w:rsid w:val="00875074"/>
    <w:rsid w:val="008750D2"/>
    <w:rsid w:val="00875201"/>
    <w:rsid w:val="00875239"/>
    <w:rsid w:val="008752D3"/>
    <w:rsid w:val="008757E2"/>
    <w:rsid w:val="00875866"/>
    <w:rsid w:val="00875935"/>
    <w:rsid w:val="00875A0F"/>
    <w:rsid w:val="00875AB5"/>
    <w:rsid w:val="00875ADB"/>
    <w:rsid w:val="00875C91"/>
    <w:rsid w:val="00875F59"/>
    <w:rsid w:val="00875F85"/>
    <w:rsid w:val="0087601E"/>
    <w:rsid w:val="008760BC"/>
    <w:rsid w:val="008761E5"/>
    <w:rsid w:val="008766B1"/>
    <w:rsid w:val="00876728"/>
    <w:rsid w:val="00876767"/>
    <w:rsid w:val="008767B4"/>
    <w:rsid w:val="00876C6B"/>
    <w:rsid w:val="00876DC9"/>
    <w:rsid w:val="00877052"/>
    <w:rsid w:val="00877125"/>
    <w:rsid w:val="008772B1"/>
    <w:rsid w:val="00877493"/>
    <w:rsid w:val="00877567"/>
    <w:rsid w:val="00877685"/>
    <w:rsid w:val="00877712"/>
    <w:rsid w:val="008777C2"/>
    <w:rsid w:val="008777C5"/>
    <w:rsid w:val="008777FF"/>
    <w:rsid w:val="00877F0A"/>
    <w:rsid w:val="0088051B"/>
    <w:rsid w:val="00880952"/>
    <w:rsid w:val="00880A6A"/>
    <w:rsid w:val="00880AF3"/>
    <w:rsid w:val="00880C39"/>
    <w:rsid w:val="00880FBD"/>
    <w:rsid w:val="00881258"/>
    <w:rsid w:val="008812B4"/>
    <w:rsid w:val="00881407"/>
    <w:rsid w:val="00881462"/>
    <w:rsid w:val="00881511"/>
    <w:rsid w:val="008815CC"/>
    <w:rsid w:val="00881796"/>
    <w:rsid w:val="00881AAB"/>
    <w:rsid w:val="00881CEC"/>
    <w:rsid w:val="00881F31"/>
    <w:rsid w:val="0088212D"/>
    <w:rsid w:val="008821F3"/>
    <w:rsid w:val="008822D0"/>
    <w:rsid w:val="00882448"/>
    <w:rsid w:val="008824FA"/>
    <w:rsid w:val="00882782"/>
    <w:rsid w:val="00882889"/>
    <w:rsid w:val="00882A21"/>
    <w:rsid w:val="00882E5E"/>
    <w:rsid w:val="00882F1D"/>
    <w:rsid w:val="00883271"/>
    <w:rsid w:val="008833C0"/>
    <w:rsid w:val="00883641"/>
    <w:rsid w:val="00883A4D"/>
    <w:rsid w:val="00883B21"/>
    <w:rsid w:val="00883DF2"/>
    <w:rsid w:val="00883E94"/>
    <w:rsid w:val="00883F8F"/>
    <w:rsid w:val="00883FE7"/>
    <w:rsid w:val="00884090"/>
    <w:rsid w:val="008841AD"/>
    <w:rsid w:val="00884235"/>
    <w:rsid w:val="0088451B"/>
    <w:rsid w:val="008845F6"/>
    <w:rsid w:val="008849CF"/>
    <w:rsid w:val="00884A37"/>
    <w:rsid w:val="00884C2C"/>
    <w:rsid w:val="00884D74"/>
    <w:rsid w:val="00885285"/>
    <w:rsid w:val="00885291"/>
    <w:rsid w:val="0088534C"/>
    <w:rsid w:val="008854D8"/>
    <w:rsid w:val="00885570"/>
    <w:rsid w:val="00885674"/>
    <w:rsid w:val="0088575B"/>
    <w:rsid w:val="00885801"/>
    <w:rsid w:val="00885985"/>
    <w:rsid w:val="00885DAA"/>
    <w:rsid w:val="00885EA1"/>
    <w:rsid w:val="008862FB"/>
    <w:rsid w:val="00886699"/>
    <w:rsid w:val="00886737"/>
    <w:rsid w:val="0088675E"/>
    <w:rsid w:val="00886AC7"/>
    <w:rsid w:val="00886CC7"/>
    <w:rsid w:val="00886D83"/>
    <w:rsid w:val="00886F4D"/>
    <w:rsid w:val="0088709A"/>
    <w:rsid w:val="008875C9"/>
    <w:rsid w:val="008875D2"/>
    <w:rsid w:val="0088795B"/>
    <w:rsid w:val="00887A91"/>
    <w:rsid w:val="00887B33"/>
    <w:rsid w:val="00887B68"/>
    <w:rsid w:val="00887E3B"/>
    <w:rsid w:val="0089010D"/>
    <w:rsid w:val="00890270"/>
    <w:rsid w:val="008906BF"/>
    <w:rsid w:val="0089070E"/>
    <w:rsid w:val="008907EA"/>
    <w:rsid w:val="00890815"/>
    <w:rsid w:val="008908A1"/>
    <w:rsid w:val="00890B0B"/>
    <w:rsid w:val="00890B1F"/>
    <w:rsid w:val="00890E73"/>
    <w:rsid w:val="00891174"/>
    <w:rsid w:val="00891198"/>
    <w:rsid w:val="00891429"/>
    <w:rsid w:val="0089199F"/>
    <w:rsid w:val="00891A19"/>
    <w:rsid w:val="00891C32"/>
    <w:rsid w:val="00891D7F"/>
    <w:rsid w:val="008920F1"/>
    <w:rsid w:val="00892265"/>
    <w:rsid w:val="008922FA"/>
    <w:rsid w:val="0089233E"/>
    <w:rsid w:val="008924F0"/>
    <w:rsid w:val="008928CB"/>
    <w:rsid w:val="008928D7"/>
    <w:rsid w:val="00892AEF"/>
    <w:rsid w:val="00892C08"/>
    <w:rsid w:val="0089330E"/>
    <w:rsid w:val="0089342C"/>
    <w:rsid w:val="008938D2"/>
    <w:rsid w:val="008939F8"/>
    <w:rsid w:val="00893A8E"/>
    <w:rsid w:val="00893E27"/>
    <w:rsid w:val="00893FF7"/>
    <w:rsid w:val="008945B6"/>
    <w:rsid w:val="008945F7"/>
    <w:rsid w:val="0089461F"/>
    <w:rsid w:val="0089463D"/>
    <w:rsid w:val="00894994"/>
    <w:rsid w:val="00894AB0"/>
    <w:rsid w:val="00894E4F"/>
    <w:rsid w:val="00894F9E"/>
    <w:rsid w:val="00895074"/>
    <w:rsid w:val="008950A3"/>
    <w:rsid w:val="00895466"/>
    <w:rsid w:val="0089554F"/>
    <w:rsid w:val="008955E6"/>
    <w:rsid w:val="00895845"/>
    <w:rsid w:val="00895AAB"/>
    <w:rsid w:val="00895B5F"/>
    <w:rsid w:val="00895F7B"/>
    <w:rsid w:val="00895F7D"/>
    <w:rsid w:val="008960DC"/>
    <w:rsid w:val="008961B1"/>
    <w:rsid w:val="00896354"/>
    <w:rsid w:val="0089637C"/>
    <w:rsid w:val="0089660B"/>
    <w:rsid w:val="00896712"/>
    <w:rsid w:val="00896870"/>
    <w:rsid w:val="008969BD"/>
    <w:rsid w:val="00896ED3"/>
    <w:rsid w:val="008971CB"/>
    <w:rsid w:val="008971ED"/>
    <w:rsid w:val="00897463"/>
    <w:rsid w:val="0089799D"/>
    <w:rsid w:val="00897F31"/>
    <w:rsid w:val="00897F77"/>
    <w:rsid w:val="008A021E"/>
    <w:rsid w:val="008A038A"/>
    <w:rsid w:val="008A0417"/>
    <w:rsid w:val="008A10DE"/>
    <w:rsid w:val="008A1345"/>
    <w:rsid w:val="008A13BD"/>
    <w:rsid w:val="008A1596"/>
    <w:rsid w:val="008A15B4"/>
    <w:rsid w:val="008A16AA"/>
    <w:rsid w:val="008A1B59"/>
    <w:rsid w:val="008A1D48"/>
    <w:rsid w:val="008A1D59"/>
    <w:rsid w:val="008A1ED3"/>
    <w:rsid w:val="008A1EDF"/>
    <w:rsid w:val="008A1F06"/>
    <w:rsid w:val="008A1F6C"/>
    <w:rsid w:val="008A202D"/>
    <w:rsid w:val="008A2348"/>
    <w:rsid w:val="008A23CA"/>
    <w:rsid w:val="008A2695"/>
    <w:rsid w:val="008A2747"/>
    <w:rsid w:val="008A2DC9"/>
    <w:rsid w:val="008A2E3E"/>
    <w:rsid w:val="008A2FF1"/>
    <w:rsid w:val="008A301C"/>
    <w:rsid w:val="008A30A9"/>
    <w:rsid w:val="008A32D4"/>
    <w:rsid w:val="008A367F"/>
    <w:rsid w:val="008A3695"/>
    <w:rsid w:val="008A37AF"/>
    <w:rsid w:val="008A3D62"/>
    <w:rsid w:val="008A3EE7"/>
    <w:rsid w:val="008A403A"/>
    <w:rsid w:val="008A4106"/>
    <w:rsid w:val="008A448D"/>
    <w:rsid w:val="008A44D3"/>
    <w:rsid w:val="008A4A55"/>
    <w:rsid w:val="008A4A82"/>
    <w:rsid w:val="008A4ACA"/>
    <w:rsid w:val="008A4E00"/>
    <w:rsid w:val="008A506F"/>
    <w:rsid w:val="008A5160"/>
    <w:rsid w:val="008A528A"/>
    <w:rsid w:val="008A5298"/>
    <w:rsid w:val="008A5317"/>
    <w:rsid w:val="008A535A"/>
    <w:rsid w:val="008A549D"/>
    <w:rsid w:val="008A54FC"/>
    <w:rsid w:val="008A5794"/>
    <w:rsid w:val="008A58BA"/>
    <w:rsid w:val="008A5983"/>
    <w:rsid w:val="008A59E8"/>
    <w:rsid w:val="008A5A01"/>
    <w:rsid w:val="008A5CA4"/>
    <w:rsid w:val="008A5CB6"/>
    <w:rsid w:val="008A5EB3"/>
    <w:rsid w:val="008A6163"/>
    <w:rsid w:val="008A6185"/>
    <w:rsid w:val="008A627E"/>
    <w:rsid w:val="008A6493"/>
    <w:rsid w:val="008A65A0"/>
    <w:rsid w:val="008A69C5"/>
    <w:rsid w:val="008A6BC5"/>
    <w:rsid w:val="008A6D4C"/>
    <w:rsid w:val="008A6FD9"/>
    <w:rsid w:val="008A720F"/>
    <w:rsid w:val="008A762B"/>
    <w:rsid w:val="008A7676"/>
    <w:rsid w:val="008A78C8"/>
    <w:rsid w:val="008A7ABC"/>
    <w:rsid w:val="008A7C4D"/>
    <w:rsid w:val="008A7C72"/>
    <w:rsid w:val="008B0247"/>
    <w:rsid w:val="008B0332"/>
    <w:rsid w:val="008B04F2"/>
    <w:rsid w:val="008B09C7"/>
    <w:rsid w:val="008B0D0E"/>
    <w:rsid w:val="008B0E2E"/>
    <w:rsid w:val="008B0E62"/>
    <w:rsid w:val="008B0E93"/>
    <w:rsid w:val="008B12BB"/>
    <w:rsid w:val="008B1411"/>
    <w:rsid w:val="008B1471"/>
    <w:rsid w:val="008B1522"/>
    <w:rsid w:val="008B17A2"/>
    <w:rsid w:val="008B19A8"/>
    <w:rsid w:val="008B1C72"/>
    <w:rsid w:val="008B1F5C"/>
    <w:rsid w:val="008B2351"/>
    <w:rsid w:val="008B25F2"/>
    <w:rsid w:val="008B2643"/>
    <w:rsid w:val="008B2836"/>
    <w:rsid w:val="008B2916"/>
    <w:rsid w:val="008B2C80"/>
    <w:rsid w:val="008B2E4A"/>
    <w:rsid w:val="008B2F63"/>
    <w:rsid w:val="008B2FAE"/>
    <w:rsid w:val="008B3186"/>
    <w:rsid w:val="008B3317"/>
    <w:rsid w:val="008B34B3"/>
    <w:rsid w:val="008B3769"/>
    <w:rsid w:val="008B3CD1"/>
    <w:rsid w:val="008B3E01"/>
    <w:rsid w:val="008B3E89"/>
    <w:rsid w:val="008B411D"/>
    <w:rsid w:val="008B414B"/>
    <w:rsid w:val="008B42D1"/>
    <w:rsid w:val="008B43CF"/>
    <w:rsid w:val="008B4722"/>
    <w:rsid w:val="008B4744"/>
    <w:rsid w:val="008B47D2"/>
    <w:rsid w:val="008B4ACF"/>
    <w:rsid w:val="008B4CB9"/>
    <w:rsid w:val="008B4D23"/>
    <w:rsid w:val="008B4E0E"/>
    <w:rsid w:val="008B4E6C"/>
    <w:rsid w:val="008B4EFA"/>
    <w:rsid w:val="008B4F0F"/>
    <w:rsid w:val="008B4F3C"/>
    <w:rsid w:val="008B4F78"/>
    <w:rsid w:val="008B4FB9"/>
    <w:rsid w:val="008B4FD5"/>
    <w:rsid w:val="008B5293"/>
    <w:rsid w:val="008B52CB"/>
    <w:rsid w:val="008B535E"/>
    <w:rsid w:val="008B559D"/>
    <w:rsid w:val="008B56BA"/>
    <w:rsid w:val="008B5715"/>
    <w:rsid w:val="008B57CD"/>
    <w:rsid w:val="008B5A2D"/>
    <w:rsid w:val="008B5BC2"/>
    <w:rsid w:val="008B5C1F"/>
    <w:rsid w:val="008B5D07"/>
    <w:rsid w:val="008B5FC4"/>
    <w:rsid w:val="008B5FD9"/>
    <w:rsid w:val="008B60BB"/>
    <w:rsid w:val="008B61D5"/>
    <w:rsid w:val="008B61F4"/>
    <w:rsid w:val="008B6375"/>
    <w:rsid w:val="008B6427"/>
    <w:rsid w:val="008B65CC"/>
    <w:rsid w:val="008B65D0"/>
    <w:rsid w:val="008B6732"/>
    <w:rsid w:val="008B67FC"/>
    <w:rsid w:val="008B68E0"/>
    <w:rsid w:val="008B68EC"/>
    <w:rsid w:val="008B6C56"/>
    <w:rsid w:val="008B6D85"/>
    <w:rsid w:val="008B6E80"/>
    <w:rsid w:val="008B6EDE"/>
    <w:rsid w:val="008B7112"/>
    <w:rsid w:val="008B711E"/>
    <w:rsid w:val="008B72FA"/>
    <w:rsid w:val="008B742D"/>
    <w:rsid w:val="008B76B0"/>
    <w:rsid w:val="008B771E"/>
    <w:rsid w:val="008B7A65"/>
    <w:rsid w:val="008B7A93"/>
    <w:rsid w:val="008B7AB6"/>
    <w:rsid w:val="008B7F17"/>
    <w:rsid w:val="008C024D"/>
    <w:rsid w:val="008C0358"/>
    <w:rsid w:val="008C042F"/>
    <w:rsid w:val="008C057B"/>
    <w:rsid w:val="008C0597"/>
    <w:rsid w:val="008C063C"/>
    <w:rsid w:val="008C06A6"/>
    <w:rsid w:val="008C0723"/>
    <w:rsid w:val="008C0C24"/>
    <w:rsid w:val="008C0CAC"/>
    <w:rsid w:val="008C0E64"/>
    <w:rsid w:val="008C0F1D"/>
    <w:rsid w:val="008C10B7"/>
    <w:rsid w:val="008C119F"/>
    <w:rsid w:val="008C1338"/>
    <w:rsid w:val="008C13B4"/>
    <w:rsid w:val="008C1421"/>
    <w:rsid w:val="008C1465"/>
    <w:rsid w:val="008C1557"/>
    <w:rsid w:val="008C17CE"/>
    <w:rsid w:val="008C1AFD"/>
    <w:rsid w:val="008C1B8C"/>
    <w:rsid w:val="008C1D40"/>
    <w:rsid w:val="008C1DDB"/>
    <w:rsid w:val="008C2306"/>
    <w:rsid w:val="008C263D"/>
    <w:rsid w:val="008C264F"/>
    <w:rsid w:val="008C26D1"/>
    <w:rsid w:val="008C274A"/>
    <w:rsid w:val="008C2931"/>
    <w:rsid w:val="008C2B7F"/>
    <w:rsid w:val="008C2F18"/>
    <w:rsid w:val="008C2F67"/>
    <w:rsid w:val="008C301E"/>
    <w:rsid w:val="008C3461"/>
    <w:rsid w:val="008C36AC"/>
    <w:rsid w:val="008C3CAD"/>
    <w:rsid w:val="008C43FB"/>
    <w:rsid w:val="008C4659"/>
    <w:rsid w:val="008C476D"/>
    <w:rsid w:val="008C4824"/>
    <w:rsid w:val="008C4953"/>
    <w:rsid w:val="008C4A24"/>
    <w:rsid w:val="008C4A8B"/>
    <w:rsid w:val="008C4ADA"/>
    <w:rsid w:val="008C4D70"/>
    <w:rsid w:val="008C4E44"/>
    <w:rsid w:val="008C4EDA"/>
    <w:rsid w:val="008C4FB2"/>
    <w:rsid w:val="008C5008"/>
    <w:rsid w:val="008C500B"/>
    <w:rsid w:val="008C5357"/>
    <w:rsid w:val="008C537A"/>
    <w:rsid w:val="008C5A82"/>
    <w:rsid w:val="008C5DCC"/>
    <w:rsid w:val="008C6255"/>
    <w:rsid w:val="008C64EA"/>
    <w:rsid w:val="008C684B"/>
    <w:rsid w:val="008C6ABD"/>
    <w:rsid w:val="008C6BB8"/>
    <w:rsid w:val="008C6D05"/>
    <w:rsid w:val="008C6E17"/>
    <w:rsid w:val="008C6F18"/>
    <w:rsid w:val="008C6F5B"/>
    <w:rsid w:val="008C70F4"/>
    <w:rsid w:val="008C7474"/>
    <w:rsid w:val="008C7483"/>
    <w:rsid w:val="008C74CF"/>
    <w:rsid w:val="008C7685"/>
    <w:rsid w:val="008C7709"/>
    <w:rsid w:val="008C7F3A"/>
    <w:rsid w:val="008D007A"/>
    <w:rsid w:val="008D0196"/>
    <w:rsid w:val="008D07DE"/>
    <w:rsid w:val="008D0831"/>
    <w:rsid w:val="008D0907"/>
    <w:rsid w:val="008D099A"/>
    <w:rsid w:val="008D0B39"/>
    <w:rsid w:val="008D0C1C"/>
    <w:rsid w:val="008D0E40"/>
    <w:rsid w:val="008D0EF8"/>
    <w:rsid w:val="008D1475"/>
    <w:rsid w:val="008D1B36"/>
    <w:rsid w:val="008D1C38"/>
    <w:rsid w:val="008D1E7F"/>
    <w:rsid w:val="008D1F4C"/>
    <w:rsid w:val="008D1F86"/>
    <w:rsid w:val="008D1F8C"/>
    <w:rsid w:val="008D2058"/>
    <w:rsid w:val="008D2214"/>
    <w:rsid w:val="008D2367"/>
    <w:rsid w:val="008D23C6"/>
    <w:rsid w:val="008D2519"/>
    <w:rsid w:val="008D2577"/>
    <w:rsid w:val="008D2BCD"/>
    <w:rsid w:val="008D2CFE"/>
    <w:rsid w:val="008D31FA"/>
    <w:rsid w:val="008D38CE"/>
    <w:rsid w:val="008D3AB1"/>
    <w:rsid w:val="008D3B6E"/>
    <w:rsid w:val="008D3C7A"/>
    <w:rsid w:val="008D3DE1"/>
    <w:rsid w:val="008D3EE2"/>
    <w:rsid w:val="008D3F61"/>
    <w:rsid w:val="008D409B"/>
    <w:rsid w:val="008D4152"/>
    <w:rsid w:val="008D416A"/>
    <w:rsid w:val="008D427A"/>
    <w:rsid w:val="008D42A7"/>
    <w:rsid w:val="008D431B"/>
    <w:rsid w:val="008D45E7"/>
    <w:rsid w:val="008D46A2"/>
    <w:rsid w:val="008D491C"/>
    <w:rsid w:val="008D49C4"/>
    <w:rsid w:val="008D4A88"/>
    <w:rsid w:val="008D4A9C"/>
    <w:rsid w:val="008D4CD4"/>
    <w:rsid w:val="008D4DD5"/>
    <w:rsid w:val="008D50FA"/>
    <w:rsid w:val="008D540C"/>
    <w:rsid w:val="008D541D"/>
    <w:rsid w:val="008D5657"/>
    <w:rsid w:val="008D641B"/>
    <w:rsid w:val="008D6752"/>
    <w:rsid w:val="008D6796"/>
    <w:rsid w:val="008D69E7"/>
    <w:rsid w:val="008D6A5E"/>
    <w:rsid w:val="008D6DD8"/>
    <w:rsid w:val="008D6F10"/>
    <w:rsid w:val="008D6F22"/>
    <w:rsid w:val="008D6FC1"/>
    <w:rsid w:val="008D704C"/>
    <w:rsid w:val="008D73FF"/>
    <w:rsid w:val="008D7AE4"/>
    <w:rsid w:val="008D7AE9"/>
    <w:rsid w:val="008D7C5A"/>
    <w:rsid w:val="008D7D83"/>
    <w:rsid w:val="008E0140"/>
    <w:rsid w:val="008E0364"/>
    <w:rsid w:val="008E036B"/>
    <w:rsid w:val="008E0688"/>
    <w:rsid w:val="008E0788"/>
    <w:rsid w:val="008E0B16"/>
    <w:rsid w:val="008E0BE1"/>
    <w:rsid w:val="008E0BEF"/>
    <w:rsid w:val="008E1114"/>
    <w:rsid w:val="008E11C4"/>
    <w:rsid w:val="008E1352"/>
    <w:rsid w:val="008E1519"/>
    <w:rsid w:val="008E1561"/>
    <w:rsid w:val="008E1A46"/>
    <w:rsid w:val="008E1BCC"/>
    <w:rsid w:val="008E1DF0"/>
    <w:rsid w:val="008E1FAB"/>
    <w:rsid w:val="008E2061"/>
    <w:rsid w:val="008E23C0"/>
    <w:rsid w:val="008E266D"/>
    <w:rsid w:val="008E26DF"/>
    <w:rsid w:val="008E28BC"/>
    <w:rsid w:val="008E2A32"/>
    <w:rsid w:val="008E2B01"/>
    <w:rsid w:val="008E2B48"/>
    <w:rsid w:val="008E2F0C"/>
    <w:rsid w:val="008E3278"/>
    <w:rsid w:val="008E37CC"/>
    <w:rsid w:val="008E3E04"/>
    <w:rsid w:val="008E3E23"/>
    <w:rsid w:val="008E3F98"/>
    <w:rsid w:val="008E4415"/>
    <w:rsid w:val="008E45A7"/>
    <w:rsid w:val="008E467B"/>
    <w:rsid w:val="008E4840"/>
    <w:rsid w:val="008E4881"/>
    <w:rsid w:val="008E49F8"/>
    <w:rsid w:val="008E4DC9"/>
    <w:rsid w:val="008E4E83"/>
    <w:rsid w:val="008E5148"/>
    <w:rsid w:val="008E521F"/>
    <w:rsid w:val="008E53C9"/>
    <w:rsid w:val="008E547B"/>
    <w:rsid w:val="008E54DB"/>
    <w:rsid w:val="008E5626"/>
    <w:rsid w:val="008E5694"/>
    <w:rsid w:val="008E5B66"/>
    <w:rsid w:val="008E5DF8"/>
    <w:rsid w:val="008E6020"/>
    <w:rsid w:val="008E609F"/>
    <w:rsid w:val="008E6911"/>
    <w:rsid w:val="008E6B64"/>
    <w:rsid w:val="008E6C02"/>
    <w:rsid w:val="008E7022"/>
    <w:rsid w:val="008E7166"/>
    <w:rsid w:val="008E71BE"/>
    <w:rsid w:val="008E72B7"/>
    <w:rsid w:val="008E72DB"/>
    <w:rsid w:val="008E73C3"/>
    <w:rsid w:val="008E7407"/>
    <w:rsid w:val="008E765D"/>
    <w:rsid w:val="008E76F4"/>
    <w:rsid w:val="008E772E"/>
    <w:rsid w:val="008E7AA6"/>
    <w:rsid w:val="008E7B4E"/>
    <w:rsid w:val="008E7B8E"/>
    <w:rsid w:val="008E7E21"/>
    <w:rsid w:val="008E7EC4"/>
    <w:rsid w:val="008E7F7B"/>
    <w:rsid w:val="008F00B3"/>
    <w:rsid w:val="008F01FB"/>
    <w:rsid w:val="008F0250"/>
    <w:rsid w:val="008F02B0"/>
    <w:rsid w:val="008F04DD"/>
    <w:rsid w:val="008F059B"/>
    <w:rsid w:val="008F05AF"/>
    <w:rsid w:val="008F08C2"/>
    <w:rsid w:val="008F091A"/>
    <w:rsid w:val="008F0A89"/>
    <w:rsid w:val="008F0CB4"/>
    <w:rsid w:val="008F0CCA"/>
    <w:rsid w:val="008F0D64"/>
    <w:rsid w:val="008F0D8A"/>
    <w:rsid w:val="008F11F4"/>
    <w:rsid w:val="008F1313"/>
    <w:rsid w:val="008F1536"/>
    <w:rsid w:val="008F168D"/>
    <w:rsid w:val="008F1952"/>
    <w:rsid w:val="008F1AEA"/>
    <w:rsid w:val="008F1C22"/>
    <w:rsid w:val="008F1CC6"/>
    <w:rsid w:val="008F1DEC"/>
    <w:rsid w:val="008F22E3"/>
    <w:rsid w:val="008F22ED"/>
    <w:rsid w:val="008F254D"/>
    <w:rsid w:val="008F2590"/>
    <w:rsid w:val="008F29BE"/>
    <w:rsid w:val="008F29E2"/>
    <w:rsid w:val="008F2C6C"/>
    <w:rsid w:val="008F2E89"/>
    <w:rsid w:val="008F309C"/>
    <w:rsid w:val="008F310B"/>
    <w:rsid w:val="008F322B"/>
    <w:rsid w:val="008F327A"/>
    <w:rsid w:val="008F32BC"/>
    <w:rsid w:val="008F32FC"/>
    <w:rsid w:val="008F332A"/>
    <w:rsid w:val="008F340C"/>
    <w:rsid w:val="008F34CB"/>
    <w:rsid w:val="008F3504"/>
    <w:rsid w:val="008F3519"/>
    <w:rsid w:val="008F359E"/>
    <w:rsid w:val="008F36D6"/>
    <w:rsid w:val="008F36EF"/>
    <w:rsid w:val="008F3791"/>
    <w:rsid w:val="008F3A29"/>
    <w:rsid w:val="008F3A5C"/>
    <w:rsid w:val="008F3AD3"/>
    <w:rsid w:val="008F3BBD"/>
    <w:rsid w:val="008F3CA7"/>
    <w:rsid w:val="008F3D7C"/>
    <w:rsid w:val="008F3E9F"/>
    <w:rsid w:val="008F3EF0"/>
    <w:rsid w:val="008F41A5"/>
    <w:rsid w:val="008F4242"/>
    <w:rsid w:val="008F4314"/>
    <w:rsid w:val="008F43F2"/>
    <w:rsid w:val="008F443F"/>
    <w:rsid w:val="008F4807"/>
    <w:rsid w:val="008F48EF"/>
    <w:rsid w:val="008F4AF2"/>
    <w:rsid w:val="008F4EFF"/>
    <w:rsid w:val="008F54F9"/>
    <w:rsid w:val="008F5581"/>
    <w:rsid w:val="008F565C"/>
    <w:rsid w:val="008F56E8"/>
    <w:rsid w:val="008F58F0"/>
    <w:rsid w:val="008F5B76"/>
    <w:rsid w:val="008F5DE5"/>
    <w:rsid w:val="008F5E42"/>
    <w:rsid w:val="008F5F07"/>
    <w:rsid w:val="008F627B"/>
    <w:rsid w:val="008F62B4"/>
    <w:rsid w:val="008F6304"/>
    <w:rsid w:val="008F63A1"/>
    <w:rsid w:val="008F63B1"/>
    <w:rsid w:val="008F64D1"/>
    <w:rsid w:val="008F6510"/>
    <w:rsid w:val="008F66A5"/>
    <w:rsid w:val="008F68C2"/>
    <w:rsid w:val="008F6973"/>
    <w:rsid w:val="008F6A09"/>
    <w:rsid w:val="008F6A50"/>
    <w:rsid w:val="008F6C1D"/>
    <w:rsid w:val="008F6D53"/>
    <w:rsid w:val="008F6E6A"/>
    <w:rsid w:val="008F6EFA"/>
    <w:rsid w:val="008F7256"/>
    <w:rsid w:val="008F736E"/>
    <w:rsid w:val="008F75C8"/>
    <w:rsid w:val="008F796B"/>
    <w:rsid w:val="008F79EF"/>
    <w:rsid w:val="008F7AA7"/>
    <w:rsid w:val="008F7C27"/>
    <w:rsid w:val="00900445"/>
    <w:rsid w:val="009004D7"/>
    <w:rsid w:val="009005C0"/>
    <w:rsid w:val="00900947"/>
    <w:rsid w:val="00900EB8"/>
    <w:rsid w:val="00900FBA"/>
    <w:rsid w:val="00900FE9"/>
    <w:rsid w:val="009010AB"/>
    <w:rsid w:val="009011F3"/>
    <w:rsid w:val="00901266"/>
    <w:rsid w:val="0090150A"/>
    <w:rsid w:val="009015CA"/>
    <w:rsid w:val="00901F83"/>
    <w:rsid w:val="009020B7"/>
    <w:rsid w:val="00902123"/>
    <w:rsid w:val="0090212A"/>
    <w:rsid w:val="009029EA"/>
    <w:rsid w:val="00902AA3"/>
    <w:rsid w:val="00902D17"/>
    <w:rsid w:val="00902DDE"/>
    <w:rsid w:val="00902E5B"/>
    <w:rsid w:val="00902EA5"/>
    <w:rsid w:val="0090317E"/>
    <w:rsid w:val="0090319D"/>
    <w:rsid w:val="009032D9"/>
    <w:rsid w:val="00903886"/>
    <w:rsid w:val="0090399C"/>
    <w:rsid w:val="00903C57"/>
    <w:rsid w:val="00903FD9"/>
    <w:rsid w:val="00903FFC"/>
    <w:rsid w:val="00904030"/>
    <w:rsid w:val="00904193"/>
    <w:rsid w:val="00904808"/>
    <w:rsid w:val="00904870"/>
    <w:rsid w:val="0090495E"/>
    <w:rsid w:val="00904A8A"/>
    <w:rsid w:val="00904B90"/>
    <w:rsid w:val="00904CF5"/>
    <w:rsid w:val="00905056"/>
    <w:rsid w:val="00905259"/>
    <w:rsid w:val="00905386"/>
    <w:rsid w:val="009053D6"/>
    <w:rsid w:val="0090556C"/>
    <w:rsid w:val="0090557C"/>
    <w:rsid w:val="00905633"/>
    <w:rsid w:val="00905CAF"/>
    <w:rsid w:val="00905EAE"/>
    <w:rsid w:val="00905F68"/>
    <w:rsid w:val="00905F71"/>
    <w:rsid w:val="0090602D"/>
    <w:rsid w:val="009060C4"/>
    <w:rsid w:val="00906249"/>
    <w:rsid w:val="00906277"/>
    <w:rsid w:val="0090665A"/>
    <w:rsid w:val="00906722"/>
    <w:rsid w:val="00906C91"/>
    <w:rsid w:val="00906C95"/>
    <w:rsid w:val="0090710C"/>
    <w:rsid w:val="00907174"/>
    <w:rsid w:val="009071F9"/>
    <w:rsid w:val="009072E0"/>
    <w:rsid w:val="0090757E"/>
    <w:rsid w:val="00907656"/>
    <w:rsid w:val="00907788"/>
    <w:rsid w:val="00907A9D"/>
    <w:rsid w:val="00907CAC"/>
    <w:rsid w:val="00907E47"/>
    <w:rsid w:val="009105B2"/>
    <w:rsid w:val="00910629"/>
    <w:rsid w:val="00910865"/>
    <w:rsid w:val="00910A92"/>
    <w:rsid w:val="00910C9E"/>
    <w:rsid w:val="00910E14"/>
    <w:rsid w:val="00910F4D"/>
    <w:rsid w:val="009115EF"/>
    <w:rsid w:val="009116DD"/>
    <w:rsid w:val="0091176C"/>
    <w:rsid w:val="00911B31"/>
    <w:rsid w:val="00911C74"/>
    <w:rsid w:val="009120A5"/>
    <w:rsid w:val="009120DA"/>
    <w:rsid w:val="009121A1"/>
    <w:rsid w:val="00912670"/>
    <w:rsid w:val="0091282D"/>
    <w:rsid w:val="00912907"/>
    <w:rsid w:val="0091292E"/>
    <w:rsid w:val="00912A94"/>
    <w:rsid w:val="00912D1C"/>
    <w:rsid w:val="00913019"/>
    <w:rsid w:val="009130F3"/>
    <w:rsid w:val="0091338A"/>
    <w:rsid w:val="009133CE"/>
    <w:rsid w:val="0091357F"/>
    <w:rsid w:val="009135A3"/>
    <w:rsid w:val="00913687"/>
    <w:rsid w:val="00913694"/>
    <w:rsid w:val="00913723"/>
    <w:rsid w:val="00913729"/>
    <w:rsid w:val="0091388B"/>
    <w:rsid w:val="00913AA0"/>
    <w:rsid w:val="00913B08"/>
    <w:rsid w:val="00913DB9"/>
    <w:rsid w:val="00913F1E"/>
    <w:rsid w:val="00913FB2"/>
    <w:rsid w:val="009140C4"/>
    <w:rsid w:val="00914114"/>
    <w:rsid w:val="00914133"/>
    <w:rsid w:val="0091435B"/>
    <w:rsid w:val="009143E4"/>
    <w:rsid w:val="0091445C"/>
    <w:rsid w:val="009144A9"/>
    <w:rsid w:val="0091468B"/>
    <w:rsid w:val="00914BB0"/>
    <w:rsid w:val="00914D3F"/>
    <w:rsid w:val="00914DC1"/>
    <w:rsid w:val="00914F82"/>
    <w:rsid w:val="00915029"/>
    <w:rsid w:val="0091526F"/>
    <w:rsid w:val="009153D2"/>
    <w:rsid w:val="00915528"/>
    <w:rsid w:val="009157A3"/>
    <w:rsid w:val="0091584C"/>
    <w:rsid w:val="00915917"/>
    <w:rsid w:val="00915BA9"/>
    <w:rsid w:val="00915F92"/>
    <w:rsid w:val="00916062"/>
    <w:rsid w:val="00916286"/>
    <w:rsid w:val="00916322"/>
    <w:rsid w:val="00916595"/>
    <w:rsid w:val="00916609"/>
    <w:rsid w:val="00916A8F"/>
    <w:rsid w:val="00916C47"/>
    <w:rsid w:val="00916DD9"/>
    <w:rsid w:val="009171AD"/>
    <w:rsid w:val="00917443"/>
    <w:rsid w:val="00917569"/>
    <w:rsid w:val="009175CF"/>
    <w:rsid w:val="0091780E"/>
    <w:rsid w:val="00917832"/>
    <w:rsid w:val="00917C5B"/>
    <w:rsid w:val="00917D32"/>
    <w:rsid w:val="00917E75"/>
    <w:rsid w:val="00917FD2"/>
    <w:rsid w:val="00920174"/>
    <w:rsid w:val="00920259"/>
    <w:rsid w:val="0092070E"/>
    <w:rsid w:val="00920812"/>
    <w:rsid w:val="00920DF2"/>
    <w:rsid w:val="00920F1F"/>
    <w:rsid w:val="00921435"/>
    <w:rsid w:val="0092162B"/>
    <w:rsid w:val="009219D2"/>
    <w:rsid w:val="00921A4E"/>
    <w:rsid w:val="00921BE8"/>
    <w:rsid w:val="00921C77"/>
    <w:rsid w:val="00921D16"/>
    <w:rsid w:val="00921E37"/>
    <w:rsid w:val="00921F95"/>
    <w:rsid w:val="0092217B"/>
    <w:rsid w:val="009221D4"/>
    <w:rsid w:val="00922511"/>
    <w:rsid w:val="00922677"/>
    <w:rsid w:val="009228F2"/>
    <w:rsid w:val="00922930"/>
    <w:rsid w:val="009229A1"/>
    <w:rsid w:val="009229BB"/>
    <w:rsid w:val="00922AD1"/>
    <w:rsid w:val="00922F07"/>
    <w:rsid w:val="00922FA4"/>
    <w:rsid w:val="00923463"/>
    <w:rsid w:val="00923587"/>
    <w:rsid w:val="00923B46"/>
    <w:rsid w:val="009244E0"/>
    <w:rsid w:val="00924758"/>
    <w:rsid w:val="0092478D"/>
    <w:rsid w:val="00924865"/>
    <w:rsid w:val="00924980"/>
    <w:rsid w:val="00924EB6"/>
    <w:rsid w:val="0092500F"/>
    <w:rsid w:val="009250A6"/>
    <w:rsid w:val="0092521E"/>
    <w:rsid w:val="00925238"/>
    <w:rsid w:val="009253BB"/>
    <w:rsid w:val="00925638"/>
    <w:rsid w:val="00925ACF"/>
    <w:rsid w:val="00925B46"/>
    <w:rsid w:val="00925C23"/>
    <w:rsid w:val="00925CAC"/>
    <w:rsid w:val="00925FEC"/>
    <w:rsid w:val="0092615D"/>
    <w:rsid w:val="00926316"/>
    <w:rsid w:val="00926378"/>
    <w:rsid w:val="009263FC"/>
    <w:rsid w:val="009264EC"/>
    <w:rsid w:val="00926546"/>
    <w:rsid w:val="009265A1"/>
    <w:rsid w:val="00926C8F"/>
    <w:rsid w:val="00926CBA"/>
    <w:rsid w:val="00926D47"/>
    <w:rsid w:val="00926E08"/>
    <w:rsid w:val="009271F4"/>
    <w:rsid w:val="0092746A"/>
    <w:rsid w:val="00927483"/>
    <w:rsid w:val="00927700"/>
    <w:rsid w:val="0092790E"/>
    <w:rsid w:val="00927C23"/>
    <w:rsid w:val="00927C74"/>
    <w:rsid w:val="00927DB9"/>
    <w:rsid w:val="00927F2C"/>
    <w:rsid w:val="0093036E"/>
    <w:rsid w:val="0093061C"/>
    <w:rsid w:val="00930683"/>
    <w:rsid w:val="00930698"/>
    <w:rsid w:val="009307FD"/>
    <w:rsid w:val="00930AE9"/>
    <w:rsid w:val="00930DB6"/>
    <w:rsid w:val="0093111C"/>
    <w:rsid w:val="0093119C"/>
    <w:rsid w:val="009311F6"/>
    <w:rsid w:val="00931224"/>
    <w:rsid w:val="009312D9"/>
    <w:rsid w:val="009318BB"/>
    <w:rsid w:val="00931B6D"/>
    <w:rsid w:val="00931EF8"/>
    <w:rsid w:val="009320CF"/>
    <w:rsid w:val="009325C1"/>
    <w:rsid w:val="0093273E"/>
    <w:rsid w:val="00932B15"/>
    <w:rsid w:val="00932D63"/>
    <w:rsid w:val="00932DBC"/>
    <w:rsid w:val="00933129"/>
    <w:rsid w:val="0093325D"/>
    <w:rsid w:val="009333D3"/>
    <w:rsid w:val="00933539"/>
    <w:rsid w:val="009336EE"/>
    <w:rsid w:val="009339B6"/>
    <w:rsid w:val="00933A7A"/>
    <w:rsid w:val="00933B4C"/>
    <w:rsid w:val="00933DC4"/>
    <w:rsid w:val="00933EBC"/>
    <w:rsid w:val="00934095"/>
    <w:rsid w:val="0093431B"/>
    <w:rsid w:val="009346D6"/>
    <w:rsid w:val="00934743"/>
    <w:rsid w:val="009347FF"/>
    <w:rsid w:val="0093487E"/>
    <w:rsid w:val="00934AD9"/>
    <w:rsid w:val="00934AE2"/>
    <w:rsid w:val="00934ED9"/>
    <w:rsid w:val="00934FAD"/>
    <w:rsid w:val="00934FFE"/>
    <w:rsid w:val="009354BF"/>
    <w:rsid w:val="00935639"/>
    <w:rsid w:val="00935AA4"/>
    <w:rsid w:val="009362DC"/>
    <w:rsid w:val="00936405"/>
    <w:rsid w:val="009365D5"/>
    <w:rsid w:val="00936713"/>
    <w:rsid w:val="009369D3"/>
    <w:rsid w:val="00936A20"/>
    <w:rsid w:val="00936A6A"/>
    <w:rsid w:val="00936AEE"/>
    <w:rsid w:val="00936B64"/>
    <w:rsid w:val="00936D35"/>
    <w:rsid w:val="00936D79"/>
    <w:rsid w:val="009376C7"/>
    <w:rsid w:val="009379C4"/>
    <w:rsid w:val="00937DA0"/>
    <w:rsid w:val="009400E0"/>
    <w:rsid w:val="00940394"/>
    <w:rsid w:val="0094041A"/>
    <w:rsid w:val="00940762"/>
    <w:rsid w:val="00940A40"/>
    <w:rsid w:val="00940CF2"/>
    <w:rsid w:val="00940D32"/>
    <w:rsid w:val="00940F6E"/>
    <w:rsid w:val="00941036"/>
    <w:rsid w:val="00941232"/>
    <w:rsid w:val="00941446"/>
    <w:rsid w:val="0094153A"/>
    <w:rsid w:val="00941720"/>
    <w:rsid w:val="009417A8"/>
    <w:rsid w:val="0094190D"/>
    <w:rsid w:val="00941AEE"/>
    <w:rsid w:val="00941D08"/>
    <w:rsid w:val="00941EC2"/>
    <w:rsid w:val="00941FD5"/>
    <w:rsid w:val="00942040"/>
    <w:rsid w:val="0094218E"/>
    <w:rsid w:val="0094231A"/>
    <w:rsid w:val="00942354"/>
    <w:rsid w:val="009424DE"/>
    <w:rsid w:val="00942681"/>
    <w:rsid w:val="009426F4"/>
    <w:rsid w:val="00942745"/>
    <w:rsid w:val="00942822"/>
    <w:rsid w:val="00942B95"/>
    <w:rsid w:val="00942CBC"/>
    <w:rsid w:val="0094304A"/>
    <w:rsid w:val="00943165"/>
    <w:rsid w:val="009431DF"/>
    <w:rsid w:val="0094321E"/>
    <w:rsid w:val="009432A5"/>
    <w:rsid w:val="00943317"/>
    <w:rsid w:val="00943530"/>
    <w:rsid w:val="009435B8"/>
    <w:rsid w:val="0094381E"/>
    <w:rsid w:val="00943974"/>
    <w:rsid w:val="00943A11"/>
    <w:rsid w:val="00943A7E"/>
    <w:rsid w:val="00943E42"/>
    <w:rsid w:val="00943E5D"/>
    <w:rsid w:val="00943F75"/>
    <w:rsid w:val="00943FB7"/>
    <w:rsid w:val="0094421F"/>
    <w:rsid w:val="0094445F"/>
    <w:rsid w:val="009445E9"/>
    <w:rsid w:val="00944617"/>
    <w:rsid w:val="00944621"/>
    <w:rsid w:val="00944728"/>
    <w:rsid w:val="00944A39"/>
    <w:rsid w:val="00944AB4"/>
    <w:rsid w:val="00944D1B"/>
    <w:rsid w:val="00944DFD"/>
    <w:rsid w:val="00944F11"/>
    <w:rsid w:val="00944F47"/>
    <w:rsid w:val="0094504F"/>
    <w:rsid w:val="00945145"/>
    <w:rsid w:val="009453E8"/>
    <w:rsid w:val="0094544D"/>
    <w:rsid w:val="0094548D"/>
    <w:rsid w:val="00945592"/>
    <w:rsid w:val="00945664"/>
    <w:rsid w:val="0094568D"/>
    <w:rsid w:val="00945792"/>
    <w:rsid w:val="00945A2E"/>
    <w:rsid w:val="00945AD1"/>
    <w:rsid w:val="00945D27"/>
    <w:rsid w:val="00946463"/>
    <w:rsid w:val="00946648"/>
    <w:rsid w:val="00946693"/>
    <w:rsid w:val="00946931"/>
    <w:rsid w:val="00946979"/>
    <w:rsid w:val="009469D7"/>
    <w:rsid w:val="00946B33"/>
    <w:rsid w:val="00946CA3"/>
    <w:rsid w:val="00946ECB"/>
    <w:rsid w:val="00946EE9"/>
    <w:rsid w:val="00947116"/>
    <w:rsid w:val="00947268"/>
    <w:rsid w:val="00947411"/>
    <w:rsid w:val="0094750E"/>
    <w:rsid w:val="009475C7"/>
    <w:rsid w:val="00947976"/>
    <w:rsid w:val="00947C7A"/>
    <w:rsid w:val="00947C94"/>
    <w:rsid w:val="009500A4"/>
    <w:rsid w:val="0095017B"/>
    <w:rsid w:val="0095024E"/>
    <w:rsid w:val="0095025E"/>
    <w:rsid w:val="00950376"/>
    <w:rsid w:val="00950489"/>
    <w:rsid w:val="009504DB"/>
    <w:rsid w:val="0095052C"/>
    <w:rsid w:val="009506DA"/>
    <w:rsid w:val="009507AC"/>
    <w:rsid w:val="009507C8"/>
    <w:rsid w:val="009507DD"/>
    <w:rsid w:val="00950883"/>
    <w:rsid w:val="00950F51"/>
    <w:rsid w:val="00950F8F"/>
    <w:rsid w:val="00951022"/>
    <w:rsid w:val="0095115E"/>
    <w:rsid w:val="00951170"/>
    <w:rsid w:val="0095118A"/>
    <w:rsid w:val="00951551"/>
    <w:rsid w:val="009515D3"/>
    <w:rsid w:val="00951620"/>
    <w:rsid w:val="00951787"/>
    <w:rsid w:val="00951878"/>
    <w:rsid w:val="00951AE7"/>
    <w:rsid w:val="00951C7A"/>
    <w:rsid w:val="00951E37"/>
    <w:rsid w:val="00951FC3"/>
    <w:rsid w:val="00952468"/>
    <w:rsid w:val="00952547"/>
    <w:rsid w:val="009527D7"/>
    <w:rsid w:val="0095293D"/>
    <w:rsid w:val="00952B1E"/>
    <w:rsid w:val="00952B56"/>
    <w:rsid w:val="00952D18"/>
    <w:rsid w:val="00952DF7"/>
    <w:rsid w:val="00952F00"/>
    <w:rsid w:val="00953141"/>
    <w:rsid w:val="0095345A"/>
    <w:rsid w:val="0095387D"/>
    <w:rsid w:val="00953904"/>
    <w:rsid w:val="00953990"/>
    <w:rsid w:val="00953EB7"/>
    <w:rsid w:val="00954137"/>
    <w:rsid w:val="009545C4"/>
    <w:rsid w:val="00954767"/>
    <w:rsid w:val="0095477C"/>
    <w:rsid w:val="0095487A"/>
    <w:rsid w:val="009548FB"/>
    <w:rsid w:val="00954B40"/>
    <w:rsid w:val="00954BCF"/>
    <w:rsid w:val="00954E13"/>
    <w:rsid w:val="00954EEE"/>
    <w:rsid w:val="00954F64"/>
    <w:rsid w:val="00955006"/>
    <w:rsid w:val="0095513A"/>
    <w:rsid w:val="0095538B"/>
    <w:rsid w:val="009553FE"/>
    <w:rsid w:val="00955584"/>
    <w:rsid w:val="00955604"/>
    <w:rsid w:val="00955DB5"/>
    <w:rsid w:val="00955E83"/>
    <w:rsid w:val="009560C5"/>
    <w:rsid w:val="00956156"/>
    <w:rsid w:val="00956192"/>
    <w:rsid w:val="00956379"/>
    <w:rsid w:val="0095668D"/>
    <w:rsid w:val="009566D5"/>
    <w:rsid w:val="0095676D"/>
    <w:rsid w:val="009567ED"/>
    <w:rsid w:val="009567F5"/>
    <w:rsid w:val="009571AC"/>
    <w:rsid w:val="009573B3"/>
    <w:rsid w:val="00957609"/>
    <w:rsid w:val="00957919"/>
    <w:rsid w:val="00957AF7"/>
    <w:rsid w:val="00957B3D"/>
    <w:rsid w:val="00957F2A"/>
    <w:rsid w:val="0096034E"/>
    <w:rsid w:val="009607A4"/>
    <w:rsid w:val="009608CC"/>
    <w:rsid w:val="009608FC"/>
    <w:rsid w:val="00960953"/>
    <w:rsid w:val="00960ACA"/>
    <w:rsid w:val="00960C4F"/>
    <w:rsid w:val="00960D76"/>
    <w:rsid w:val="0096147F"/>
    <w:rsid w:val="00961A08"/>
    <w:rsid w:val="00961B3D"/>
    <w:rsid w:val="0096204E"/>
    <w:rsid w:val="0096217C"/>
    <w:rsid w:val="009621F2"/>
    <w:rsid w:val="009623C4"/>
    <w:rsid w:val="00962441"/>
    <w:rsid w:val="009629F7"/>
    <w:rsid w:val="00962BD9"/>
    <w:rsid w:val="00962D7E"/>
    <w:rsid w:val="00962E30"/>
    <w:rsid w:val="00962F3A"/>
    <w:rsid w:val="00962F4F"/>
    <w:rsid w:val="00962FBC"/>
    <w:rsid w:val="00962FD6"/>
    <w:rsid w:val="0096302E"/>
    <w:rsid w:val="009630AB"/>
    <w:rsid w:val="00963277"/>
    <w:rsid w:val="00963310"/>
    <w:rsid w:val="00963EB0"/>
    <w:rsid w:val="0096408E"/>
    <w:rsid w:val="009642A8"/>
    <w:rsid w:val="009643D8"/>
    <w:rsid w:val="009645C6"/>
    <w:rsid w:val="00964683"/>
    <w:rsid w:val="009647E7"/>
    <w:rsid w:val="009648C6"/>
    <w:rsid w:val="00964B53"/>
    <w:rsid w:val="00964C3F"/>
    <w:rsid w:val="00964C6C"/>
    <w:rsid w:val="00964E4C"/>
    <w:rsid w:val="00965176"/>
    <w:rsid w:val="00965240"/>
    <w:rsid w:val="00965455"/>
    <w:rsid w:val="0096558A"/>
    <w:rsid w:val="0096564A"/>
    <w:rsid w:val="00965650"/>
    <w:rsid w:val="00965847"/>
    <w:rsid w:val="0096599B"/>
    <w:rsid w:val="00965A3E"/>
    <w:rsid w:val="00965C48"/>
    <w:rsid w:val="00965EC7"/>
    <w:rsid w:val="00965FA2"/>
    <w:rsid w:val="0096608E"/>
    <w:rsid w:val="009663E4"/>
    <w:rsid w:val="00966439"/>
    <w:rsid w:val="00966923"/>
    <w:rsid w:val="00966997"/>
    <w:rsid w:val="00966C80"/>
    <w:rsid w:val="00966D9D"/>
    <w:rsid w:val="00966DCE"/>
    <w:rsid w:val="00966E4A"/>
    <w:rsid w:val="00966FBF"/>
    <w:rsid w:val="00967041"/>
    <w:rsid w:val="00967244"/>
    <w:rsid w:val="00967737"/>
    <w:rsid w:val="009678E7"/>
    <w:rsid w:val="0096792D"/>
    <w:rsid w:val="00967A5C"/>
    <w:rsid w:val="00967C31"/>
    <w:rsid w:val="00967DE2"/>
    <w:rsid w:val="00967E4E"/>
    <w:rsid w:val="00970588"/>
    <w:rsid w:val="00970918"/>
    <w:rsid w:val="0097099E"/>
    <w:rsid w:val="009710D5"/>
    <w:rsid w:val="009711AC"/>
    <w:rsid w:val="009712DD"/>
    <w:rsid w:val="009713DC"/>
    <w:rsid w:val="00971761"/>
    <w:rsid w:val="00971AC3"/>
    <w:rsid w:val="00971AFF"/>
    <w:rsid w:val="00971E99"/>
    <w:rsid w:val="00971F16"/>
    <w:rsid w:val="009720DC"/>
    <w:rsid w:val="0097216F"/>
    <w:rsid w:val="009727D0"/>
    <w:rsid w:val="00972909"/>
    <w:rsid w:val="00972A38"/>
    <w:rsid w:val="00972C3B"/>
    <w:rsid w:val="00972D05"/>
    <w:rsid w:val="00972D66"/>
    <w:rsid w:val="00973057"/>
    <w:rsid w:val="009731FD"/>
    <w:rsid w:val="009733D2"/>
    <w:rsid w:val="009736A2"/>
    <w:rsid w:val="00973815"/>
    <w:rsid w:val="00973904"/>
    <w:rsid w:val="00973BCC"/>
    <w:rsid w:val="00973DA3"/>
    <w:rsid w:val="00973FF1"/>
    <w:rsid w:val="00974714"/>
    <w:rsid w:val="00974D50"/>
    <w:rsid w:val="00974E5F"/>
    <w:rsid w:val="009751AF"/>
    <w:rsid w:val="00975326"/>
    <w:rsid w:val="009756D7"/>
    <w:rsid w:val="009758FD"/>
    <w:rsid w:val="00975DDD"/>
    <w:rsid w:val="00975DEA"/>
    <w:rsid w:val="00975F0A"/>
    <w:rsid w:val="00975FB3"/>
    <w:rsid w:val="009760D2"/>
    <w:rsid w:val="009761F6"/>
    <w:rsid w:val="0097648D"/>
    <w:rsid w:val="009764A4"/>
    <w:rsid w:val="00976520"/>
    <w:rsid w:val="009765EC"/>
    <w:rsid w:val="0097681C"/>
    <w:rsid w:val="00976BD9"/>
    <w:rsid w:val="00976DEF"/>
    <w:rsid w:val="00976F5D"/>
    <w:rsid w:val="0097703D"/>
    <w:rsid w:val="00977082"/>
    <w:rsid w:val="009775B0"/>
    <w:rsid w:val="009776D0"/>
    <w:rsid w:val="00977868"/>
    <w:rsid w:val="00977912"/>
    <w:rsid w:val="00977CDF"/>
    <w:rsid w:val="00980220"/>
    <w:rsid w:val="0098026E"/>
    <w:rsid w:val="0098043F"/>
    <w:rsid w:val="00980AEF"/>
    <w:rsid w:val="00980D8E"/>
    <w:rsid w:val="00980F23"/>
    <w:rsid w:val="00980F90"/>
    <w:rsid w:val="00981038"/>
    <w:rsid w:val="0098106E"/>
    <w:rsid w:val="00981511"/>
    <w:rsid w:val="0098190E"/>
    <w:rsid w:val="00981951"/>
    <w:rsid w:val="00981D1C"/>
    <w:rsid w:val="00981E1C"/>
    <w:rsid w:val="00982118"/>
    <w:rsid w:val="00982201"/>
    <w:rsid w:val="00982261"/>
    <w:rsid w:val="00982444"/>
    <w:rsid w:val="0098253D"/>
    <w:rsid w:val="009825DC"/>
    <w:rsid w:val="00982693"/>
    <w:rsid w:val="0098284D"/>
    <w:rsid w:val="00982861"/>
    <w:rsid w:val="009829BB"/>
    <w:rsid w:val="00982AA3"/>
    <w:rsid w:val="00982C62"/>
    <w:rsid w:val="00982C79"/>
    <w:rsid w:val="00982C91"/>
    <w:rsid w:val="00982CCE"/>
    <w:rsid w:val="00982D73"/>
    <w:rsid w:val="00982D7B"/>
    <w:rsid w:val="00982F14"/>
    <w:rsid w:val="00982F76"/>
    <w:rsid w:val="00982FA3"/>
    <w:rsid w:val="0098372D"/>
    <w:rsid w:val="0098372F"/>
    <w:rsid w:val="00983A79"/>
    <w:rsid w:val="00983B7C"/>
    <w:rsid w:val="00983B86"/>
    <w:rsid w:val="00983C0B"/>
    <w:rsid w:val="00983C88"/>
    <w:rsid w:val="00983DBE"/>
    <w:rsid w:val="00984085"/>
    <w:rsid w:val="009840FD"/>
    <w:rsid w:val="00984125"/>
    <w:rsid w:val="00984256"/>
    <w:rsid w:val="00984701"/>
    <w:rsid w:val="00984847"/>
    <w:rsid w:val="0098488D"/>
    <w:rsid w:val="009849B7"/>
    <w:rsid w:val="00984BEC"/>
    <w:rsid w:val="0098511D"/>
    <w:rsid w:val="00985362"/>
    <w:rsid w:val="00985755"/>
    <w:rsid w:val="00985B63"/>
    <w:rsid w:val="00985EB8"/>
    <w:rsid w:val="00985F45"/>
    <w:rsid w:val="00985FB3"/>
    <w:rsid w:val="00986110"/>
    <w:rsid w:val="0098619E"/>
    <w:rsid w:val="00986236"/>
    <w:rsid w:val="0098654A"/>
    <w:rsid w:val="00986566"/>
    <w:rsid w:val="00986746"/>
    <w:rsid w:val="0098698E"/>
    <w:rsid w:val="00986ABC"/>
    <w:rsid w:val="00986CC1"/>
    <w:rsid w:val="00986F4E"/>
    <w:rsid w:val="00987191"/>
    <w:rsid w:val="00987732"/>
    <w:rsid w:val="00987813"/>
    <w:rsid w:val="00987A01"/>
    <w:rsid w:val="00987A5A"/>
    <w:rsid w:val="00987CB4"/>
    <w:rsid w:val="00987E4C"/>
    <w:rsid w:val="00987F7A"/>
    <w:rsid w:val="00990003"/>
    <w:rsid w:val="00990148"/>
    <w:rsid w:val="0099021C"/>
    <w:rsid w:val="009905B5"/>
    <w:rsid w:val="009908CA"/>
    <w:rsid w:val="009908EE"/>
    <w:rsid w:val="0099096A"/>
    <w:rsid w:val="0099097E"/>
    <w:rsid w:val="00990A65"/>
    <w:rsid w:val="00990D1E"/>
    <w:rsid w:val="00990F26"/>
    <w:rsid w:val="009915AC"/>
    <w:rsid w:val="009916E7"/>
    <w:rsid w:val="009917A0"/>
    <w:rsid w:val="00991820"/>
    <w:rsid w:val="00991BC0"/>
    <w:rsid w:val="00991DE8"/>
    <w:rsid w:val="0099209A"/>
    <w:rsid w:val="009921AF"/>
    <w:rsid w:val="009921FC"/>
    <w:rsid w:val="00992232"/>
    <w:rsid w:val="00992538"/>
    <w:rsid w:val="0099272B"/>
    <w:rsid w:val="00992739"/>
    <w:rsid w:val="00992922"/>
    <w:rsid w:val="00992A0E"/>
    <w:rsid w:val="00992BCE"/>
    <w:rsid w:val="00992C49"/>
    <w:rsid w:val="009932D9"/>
    <w:rsid w:val="00993370"/>
    <w:rsid w:val="009938D7"/>
    <w:rsid w:val="0099399E"/>
    <w:rsid w:val="00993AD1"/>
    <w:rsid w:val="00993C73"/>
    <w:rsid w:val="00993DBA"/>
    <w:rsid w:val="0099413C"/>
    <w:rsid w:val="00994167"/>
    <w:rsid w:val="00994230"/>
    <w:rsid w:val="0099428B"/>
    <w:rsid w:val="00994399"/>
    <w:rsid w:val="0099476D"/>
    <w:rsid w:val="0099479E"/>
    <w:rsid w:val="009949D1"/>
    <w:rsid w:val="00994A92"/>
    <w:rsid w:val="00994D22"/>
    <w:rsid w:val="00994FC8"/>
    <w:rsid w:val="00995057"/>
    <w:rsid w:val="009951D8"/>
    <w:rsid w:val="00995355"/>
    <w:rsid w:val="00995379"/>
    <w:rsid w:val="0099539A"/>
    <w:rsid w:val="009953FD"/>
    <w:rsid w:val="00995437"/>
    <w:rsid w:val="00995466"/>
    <w:rsid w:val="0099568F"/>
    <w:rsid w:val="0099586F"/>
    <w:rsid w:val="0099588D"/>
    <w:rsid w:val="009959B2"/>
    <w:rsid w:val="00995BA1"/>
    <w:rsid w:val="00995D12"/>
    <w:rsid w:val="00995E7A"/>
    <w:rsid w:val="00996178"/>
    <w:rsid w:val="009963F3"/>
    <w:rsid w:val="009964DE"/>
    <w:rsid w:val="0099693B"/>
    <w:rsid w:val="00996A9A"/>
    <w:rsid w:val="00996D66"/>
    <w:rsid w:val="00996DAE"/>
    <w:rsid w:val="00996E72"/>
    <w:rsid w:val="00996E7C"/>
    <w:rsid w:val="00996FB9"/>
    <w:rsid w:val="0099704D"/>
    <w:rsid w:val="0099719E"/>
    <w:rsid w:val="0099741D"/>
    <w:rsid w:val="0099782E"/>
    <w:rsid w:val="00997912"/>
    <w:rsid w:val="00997E43"/>
    <w:rsid w:val="00997FA5"/>
    <w:rsid w:val="00997FFE"/>
    <w:rsid w:val="009A0169"/>
    <w:rsid w:val="009A01F4"/>
    <w:rsid w:val="009A020D"/>
    <w:rsid w:val="009A03D0"/>
    <w:rsid w:val="009A06F4"/>
    <w:rsid w:val="009A0817"/>
    <w:rsid w:val="009A0833"/>
    <w:rsid w:val="009A09C3"/>
    <w:rsid w:val="009A0ACE"/>
    <w:rsid w:val="009A0BE8"/>
    <w:rsid w:val="009A0FB8"/>
    <w:rsid w:val="009A1170"/>
    <w:rsid w:val="009A1211"/>
    <w:rsid w:val="009A1397"/>
    <w:rsid w:val="009A1907"/>
    <w:rsid w:val="009A1B56"/>
    <w:rsid w:val="009A1CB6"/>
    <w:rsid w:val="009A1F3B"/>
    <w:rsid w:val="009A2091"/>
    <w:rsid w:val="009A24FD"/>
    <w:rsid w:val="009A2E84"/>
    <w:rsid w:val="009A2E8B"/>
    <w:rsid w:val="009A2E95"/>
    <w:rsid w:val="009A313A"/>
    <w:rsid w:val="009A323D"/>
    <w:rsid w:val="009A327B"/>
    <w:rsid w:val="009A399A"/>
    <w:rsid w:val="009A3C93"/>
    <w:rsid w:val="009A3FD0"/>
    <w:rsid w:val="009A4190"/>
    <w:rsid w:val="009A45EE"/>
    <w:rsid w:val="009A478C"/>
    <w:rsid w:val="009A48A6"/>
    <w:rsid w:val="009A4CD7"/>
    <w:rsid w:val="009A5084"/>
    <w:rsid w:val="009A51A4"/>
    <w:rsid w:val="009A51C7"/>
    <w:rsid w:val="009A534C"/>
    <w:rsid w:val="009A5559"/>
    <w:rsid w:val="009A5711"/>
    <w:rsid w:val="009A59EC"/>
    <w:rsid w:val="009A5C56"/>
    <w:rsid w:val="009A5CA8"/>
    <w:rsid w:val="009A5D33"/>
    <w:rsid w:val="009A5EE8"/>
    <w:rsid w:val="009A5FD6"/>
    <w:rsid w:val="009A628D"/>
    <w:rsid w:val="009A6385"/>
    <w:rsid w:val="009A6494"/>
    <w:rsid w:val="009A694A"/>
    <w:rsid w:val="009A6A07"/>
    <w:rsid w:val="009A6A9C"/>
    <w:rsid w:val="009A6BF4"/>
    <w:rsid w:val="009A6C16"/>
    <w:rsid w:val="009A6CD7"/>
    <w:rsid w:val="009A6CE1"/>
    <w:rsid w:val="009A6ED0"/>
    <w:rsid w:val="009A6ED8"/>
    <w:rsid w:val="009A7054"/>
    <w:rsid w:val="009A706A"/>
    <w:rsid w:val="009A71AB"/>
    <w:rsid w:val="009A71C9"/>
    <w:rsid w:val="009A72AC"/>
    <w:rsid w:val="009A76BB"/>
    <w:rsid w:val="009A7745"/>
    <w:rsid w:val="009A7C3D"/>
    <w:rsid w:val="009B0132"/>
    <w:rsid w:val="009B0156"/>
    <w:rsid w:val="009B019A"/>
    <w:rsid w:val="009B0295"/>
    <w:rsid w:val="009B0327"/>
    <w:rsid w:val="009B05BA"/>
    <w:rsid w:val="009B06B4"/>
    <w:rsid w:val="009B072E"/>
    <w:rsid w:val="009B09CF"/>
    <w:rsid w:val="009B0C33"/>
    <w:rsid w:val="009B0DB0"/>
    <w:rsid w:val="009B0F8A"/>
    <w:rsid w:val="009B0FE7"/>
    <w:rsid w:val="009B152C"/>
    <w:rsid w:val="009B1A0A"/>
    <w:rsid w:val="009B1B0E"/>
    <w:rsid w:val="009B1D1E"/>
    <w:rsid w:val="009B2078"/>
    <w:rsid w:val="009B2563"/>
    <w:rsid w:val="009B2596"/>
    <w:rsid w:val="009B25EF"/>
    <w:rsid w:val="009B2602"/>
    <w:rsid w:val="009B26C4"/>
    <w:rsid w:val="009B26C7"/>
    <w:rsid w:val="009B28FF"/>
    <w:rsid w:val="009B2BBA"/>
    <w:rsid w:val="009B2CFA"/>
    <w:rsid w:val="009B314F"/>
    <w:rsid w:val="009B3222"/>
    <w:rsid w:val="009B3A2F"/>
    <w:rsid w:val="009B3AB5"/>
    <w:rsid w:val="009B3FB4"/>
    <w:rsid w:val="009B4016"/>
    <w:rsid w:val="009B42B6"/>
    <w:rsid w:val="009B42CC"/>
    <w:rsid w:val="009B4305"/>
    <w:rsid w:val="009B43D6"/>
    <w:rsid w:val="009B4737"/>
    <w:rsid w:val="009B4900"/>
    <w:rsid w:val="009B4BEE"/>
    <w:rsid w:val="009B4D21"/>
    <w:rsid w:val="009B5081"/>
    <w:rsid w:val="009B51D1"/>
    <w:rsid w:val="009B54E5"/>
    <w:rsid w:val="009B54FA"/>
    <w:rsid w:val="009B552F"/>
    <w:rsid w:val="009B5785"/>
    <w:rsid w:val="009B5866"/>
    <w:rsid w:val="009B5B78"/>
    <w:rsid w:val="009B5D34"/>
    <w:rsid w:val="009B5DDD"/>
    <w:rsid w:val="009B6095"/>
    <w:rsid w:val="009B60FB"/>
    <w:rsid w:val="009B61BA"/>
    <w:rsid w:val="009B624E"/>
    <w:rsid w:val="009B6572"/>
    <w:rsid w:val="009B66D1"/>
    <w:rsid w:val="009B66F4"/>
    <w:rsid w:val="009B6808"/>
    <w:rsid w:val="009B6985"/>
    <w:rsid w:val="009B69B3"/>
    <w:rsid w:val="009B69ED"/>
    <w:rsid w:val="009B69F5"/>
    <w:rsid w:val="009B6BFD"/>
    <w:rsid w:val="009B7011"/>
    <w:rsid w:val="009B71E4"/>
    <w:rsid w:val="009B72B4"/>
    <w:rsid w:val="009B73BE"/>
    <w:rsid w:val="009B746B"/>
    <w:rsid w:val="009B75CE"/>
    <w:rsid w:val="009B7705"/>
    <w:rsid w:val="009B78B1"/>
    <w:rsid w:val="009B7A74"/>
    <w:rsid w:val="009B7ABB"/>
    <w:rsid w:val="009B7AF7"/>
    <w:rsid w:val="009B7F44"/>
    <w:rsid w:val="009B7F60"/>
    <w:rsid w:val="009C02F7"/>
    <w:rsid w:val="009C0410"/>
    <w:rsid w:val="009C049E"/>
    <w:rsid w:val="009C04EE"/>
    <w:rsid w:val="009C05FF"/>
    <w:rsid w:val="009C0618"/>
    <w:rsid w:val="009C0880"/>
    <w:rsid w:val="009C0905"/>
    <w:rsid w:val="009C0952"/>
    <w:rsid w:val="009C0BEB"/>
    <w:rsid w:val="009C0CD4"/>
    <w:rsid w:val="009C0EB9"/>
    <w:rsid w:val="009C10E1"/>
    <w:rsid w:val="009C1145"/>
    <w:rsid w:val="009C139F"/>
    <w:rsid w:val="009C15CD"/>
    <w:rsid w:val="009C15E7"/>
    <w:rsid w:val="009C1635"/>
    <w:rsid w:val="009C17C8"/>
    <w:rsid w:val="009C1A15"/>
    <w:rsid w:val="009C1A31"/>
    <w:rsid w:val="009C1D3E"/>
    <w:rsid w:val="009C1DFE"/>
    <w:rsid w:val="009C20AC"/>
    <w:rsid w:val="009C2120"/>
    <w:rsid w:val="009C2220"/>
    <w:rsid w:val="009C239F"/>
    <w:rsid w:val="009C2577"/>
    <w:rsid w:val="009C276A"/>
    <w:rsid w:val="009C2914"/>
    <w:rsid w:val="009C29DD"/>
    <w:rsid w:val="009C2A87"/>
    <w:rsid w:val="009C2C83"/>
    <w:rsid w:val="009C2C88"/>
    <w:rsid w:val="009C2CD7"/>
    <w:rsid w:val="009C352F"/>
    <w:rsid w:val="009C36CA"/>
    <w:rsid w:val="009C385B"/>
    <w:rsid w:val="009C386B"/>
    <w:rsid w:val="009C38A9"/>
    <w:rsid w:val="009C3E3C"/>
    <w:rsid w:val="009C415F"/>
    <w:rsid w:val="009C42FC"/>
    <w:rsid w:val="009C4353"/>
    <w:rsid w:val="009C46C6"/>
    <w:rsid w:val="009C48C9"/>
    <w:rsid w:val="009C4948"/>
    <w:rsid w:val="009C49C2"/>
    <w:rsid w:val="009C4A82"/>
    <w:rsid w:val="009C4AA7"/>
    <w:rsid w:val="009C4B93"/>
    <w:rsid w:val="009C4C40"/>
    <w:rsid w:val="009C4D4B"/>
    <w:rsid w:val="009C4DFB"/>
    <w:rsid w:val="009C4E2D"/>
    <w:rsid w:val="009C501A"/>
    <w:rsid w:val="009C51B5"/>
    <w:rsid w:val="009C52C6"/>
    <w:rsid w:val="009C52D0"/>
    <w:rsid w:val="009C52D7"/>
    <w:rsid w:val="009C5325"/>
    <w:rsid w:val="009C53E8"/>
    <w:rsid w:val="009C56BE"/>
    <w:rsid w:val="009C596B"/>
    <w:rsid w:val="009C5A09"/>
    <w:rsid w:val="009C5A88"/>
    <w:rsid w:val="009C5B10"/>
    <w:rsid w:val="009C5E05"/>
    <w:rsid w:val="009C5E7D"/>
    <w:rsid w:val="009C5E81"/>
    <w:rsid w:val="009C5F9E"/>
    <w:rsid w:val="009C60EB"/>
    <w:rsid w:val="009C62C0"/>
    <w:rsid w:val="009C6503"/>
    <w:rsid w:val="009C6517"/>
    <w:rsid w:val="009C699F"/>
    <w:rsid w:val="009C6A88"/>
    <w:rsid w:val="009C6C3C"/>
    <w:rsid w:val="009C6C82"/>
    <w:rsid w:val="009C6FD4"/>
    <w:rsid w:val="009C70CB"/>
    <w:rsid w:val="009C7177"/>
    <w:rsid w:val="009C7214"/>
    <w:rsid w:val="009C747F"/>
    <w:rsid w:val="009C749F"/>
    <w:rsid w:val="009C765D"/>
    <w:rsid w:val="009C768D"/>
    <w:rsid w:val="009C7ADA"/>
    <w:rsid w:val="009C7DA1"/>
    <w:rsid w:val="009D000A"/>
    <w:rsid w:val="009D008C"/>
    <w:rsid w:val="009D01FC"/>
    <w:rsid w:val="009D0651"/>
    <w:rsid w:val="009D0A06"/>
    <w:rsid w:val="009D0ADB"/>
    <w:rsid w:val="009D0CC8"/>
    <w:rsid w:val="009D0DDE"/>
    <w:rsid w:val="009D1011"/>
    <w:rsid w:val="009D1085"/>
    <w:rsid w:val="009D10B6"/>
    <w:rsid w:val="009D10D9"/>
    <w:rsid w:val="009D125A"/>
    <w:rsid w:val="009D13A0"/>
    <w:rsid w:val="009D157B"/>
    <w:rsid w:val="009D1716"/>
    <w:rsid w:val="009D17A9"/>
    <w:rsid w:val="009D1A86"/>
    <w:rsid w:val="009D1C5D"/>
    <w:rsid w:val="009D1DD9"/>
    <w:rsid w:val="009D1E12"/>
    <w:rsid w:val="009D2147"/>
    <w:rsid w:val="009D225A"/>
    <w:rsid w:val="009D24AE"/>
    <w:rsid w:val="009D25E6"/>
    <w:rsid w:val="009D28E6"/>
    <w:rsid w:val="009D2C24"/>
    <w:rsid w:val="009D2CBD"/>
    <w:rsid w:val="009D2D0B"/>
    <w:rsid w:val="009D2DA9"/>
    <w:rsid w:val="009D2E5A"/>
    <w:rsid w:val="009D2E93"/>
    <w:rsid w:val="009D2EA9"/>
    <w:rsid w:val="009D2FEF"/>
    <w:rsid w:val="009D3038"/>
    <w:rsid w:val="009D3097"/>
    <w:rsid w:val="009D3160"/>
    <w:rsid w:val="009D317A"/>
    <w:rsid w:val="009D3243"/>
    <w:rsid w:val="009D33F6"/>
    <w:rsid w:val="009D34C0"/>
    <w:rsid w:val="009D3505"/>
    <w:rsid w:val="009D35FB"/>
    <w:rsid w:val="009D365D"/>
    <w:rsid w:val="009D38CB"/>
    <w:rsid w:val="009D3990"/>
    <w:rsid w:val="009D3A31"/>
    <w:rsid w:val="009D3CBE"/>
    <w:rsid w:val="009D3CF3"/>
    <w:rsid w:val="009D3FAC"/>
    <w:rsid w:val="009D42A1"/>
    <w:rsid w:val="009D456B"/>
    <w:rsid w:val="009D45F6"/>
    <w:rsid w:val="009D46E8"/>
    <w:rsid w:val="009D48B3"/>
    <w:rsid w:val="009D49C1"/>
    <w:rsid w:val="009D4B68"/>
    <w:rsid w:val="009D4BBE"/>
    <w:rsid w:val="009D4C04"/>
    <w:rsid w:val="009D4E16"/>
    <w:rsid w:val="009D4E52"/>
    <w:rsid w:val="009D5146"/>
    <w:rsid w:val="009D534A"/>
    <w:rsid w:val="009D567E"/>
    <w:rsid w:val="009D56E1"/>
    <w:rsid w:val="009D57F2"/>
    <w:rsid w:val="009D5893"/>
    <w:rsid w:val="009D5CA6"/>
    <w:rsid w:val="009D5EE6"/>
    <w:rsid w:val="009D5F93"/>
    <w:rsid w:val="009D620C"/>
    <w:rsid w:val="009D6285"/>
    <w:rsid w:val="009D62E1"/>
    <w:rsid w:val="009D64A7"/>
    <w:rsid w:val="009D656B"/>
    <w:rsid w:val="009D6620"/>
    <w:rsid w:val="009D6A61"/>
    <w:rsid w:val="009D6C54"/>
    <w:rsid w:val="009D6D61"/>
    <w:rsid w:val="009D6DBE"/>
    <w:rsid w:val="009D6ED6"/>
    <w:rsid w:val="009D6F0D"/>
    <w:rsid w:val="009D72B0"/>
    <w:rsid w:val="009D7671"/>
    <w:rsid w:val="009D77CE"/>
    <w:rsid w:val="009D7A85"/>
    <w:rsid w:val="009D7AA6"/>
    <w:rsid w:val="009D7DE3"/>
    <w:rsid w:val="009E004A"/>
    <w:rsid w:val="009E052B"/>
    <w:rsid w:val="009E052C"/>
    <w:rsid w:val="009E066B"/>
    <w:rsid w:val="009E0798"/>
    <w:rsid w:val="009E08C0"/>
    <w:rsid w:val="009E08D3"/>
    <w:rsid w:val="009E0AE1"/>
    <w:rsid w:val="009E1020"/>
    <w:rsid w:val="009E1107"/>
    <w:rsid w:val="009E1134"/>
    <w:rsid w:val="009E1155"/>
    <w:rsid w:val="009E11D1"/>
    <w:rsid w:val="009E1346"/>
    <w:rsid w:val="009E1372"/>
    <w:rsid w:val="009E1515"/>
    <w:rsid w:val="009E156A"/>
    <w:rsid w:val="009E17F3"/>
    <w:rsid w:val="009E1831"/>
    <w:rsid w:val="009E1CFF"/>
    <w:rsid w:val="009E1FEE"/>
    <w:rsid w:val="009E217C"/>
    <w:rsid w:val="009E23EA"/>
    <w:rsid w:val="009E24CA"/>
    <w:rsid w:val="009E254C"/>
    <w:rsid w:val="009E2765"/>
    <w:rsid w:val="009E27D9"/>
    <w:rsid w:val="009E2830"/>
    <w:rsid w:val="009E293D"/>
    <w:rsid w:val="009E2D24"/>
    <w:rsid w:val="009E2EA0"/>
    <w:rsid w:val="009E2FDA"/>
    <w:rsid w:val="009E305F"/>
    <w:rsid w:val="009E34DF"/>
    <w:rsid w:val="009E36FF"/>
    <w:rsid w:val="009E3741"/>
    <w:rsid w:val="009E37D3"/>
    <w:rsid w:val="009E38E8"/>
    <w:rsid w:val="009E390A"/>
    <w:rsid w:val="009E3978"/>
    <w:rsid w:val="009E3AC1"/>
    <w:rsid w:val="009E3CA2"/>
    <w:rsid w:val="009E40EB"/>
    <w:rsid w:val="009E4115"/>
    <w:rsid w:val="009E4769"/>
    <w:rsid w:val="009E4FC3"/>
    <w:rsid w:val="009E5028"/>
    <w:rsid w:val="009E509A"/>
    <w:rsid w:val="009E50FB"/>
    <w:rsid w:val="009E510A"/>
    <w:rsid w:val="009E518E"/>
    <w:rsid w:val="009E5280"/>
    <w:rsid w:val="009E534D"/>
    <w:rsid w:val="009E5372"/>
    <w:rsid w:val="009E5386"/>
    <w:rsid w:val="009E5439"/>
    <w:rsid w:val="009E554C"/>
    <w:rsid w:val="009E5682"/>
    <w:rsid w:val="009E5699"/>
    <w:rsid w:val="009E56B2"/>
    <w:rsid w:val="009E57AA"/>
    <w:rsid w:val="009E5ABA"/>
    <w:rsid w:val="009E5DA7"/>
    <w:rsid w:val="009E5DD1"/>
    <w:rsid w:val="009E5FA8"/>
    <w:rsid w:val="009E60AD"/>
    <w:rsid w:val="009E6384"/>
    <w:rsid w:val="009E640C"/>
    <w:rsid w:val="009E656B"/>
    <w:rsid w:val="009E68C8"/>
    <w:rsid w:val="009E6AB5"/>
    <w:rsid w:val="009E6D9B"/>
    <w:rsid w:val="009E6DAB"/>
    <w:rsid w:val="009E6F4B"/>
    <w:rsid w:val="009E703C"/>
    <w:rsid w:val="009E7171"/>
    <w:rsid w:val="009E739C"/>
    <w:rsid w:val="009E78E9"/>
    <w:rsid w:val="009E79C0"/>
    <w:rsid w:val="009E7CFF"/>
    <w:rsid w:val="009E7D93"/>
    <w:rsid w:val="009E7E4C"/>
    <w:rsid w:val="009F050E"/>
    <w:rsid w:val="009F07D2"/>
    <w:rsid w:val="009F08F5"/>
    <w:rsid w:val="009F0956"/>
    <w:rsid w:val="009F09FE"/>
    <w:rsid w:val="009F0A16"/>
    <w:rsid w:val="009F0AC0"/>
    <w:rsid w:val="009F0BBC"/>
    <w:rsid w:val="009F0BDB"/>
    <w:rsid w:val="009F0D84"/>
    <w:rsid w:val="009F0DC6"/>
    <w:rsid w:val="009F0E46"/>
    <w:rsid w:val="009F0E56"/>
    <w:rsid w:val="009F0EE5"/>
    <w:rsid w:val="009F10F9"/>
    <w:rsid w:val="009F1147"/>
    <w:rsid w:val="009F1159"/>
    <w:rsid w:val="009F1264"/>
    <w:rsid w:val="009F13A2"/>
    <w:rsid w:val="009F1528"/>
    <w:rsid w:val="009F1B85"/>
    <w:rsid w:val="009F1F78"/>
    <w:rsid w:val="009F2019"/>
    <w:rsid w:val="009F21BA"/>
    <w:rsid w:val="009F245B"/>
    <w:rsid w:val="009F2489"/>
    <w:rsid w:val="009F24EB"/>
    <w:rsid w:val="009F25E6"/>
    <w:rsid w:val="009F2603"/>
    <w:rsid w:val="009F2BE8"/>
    <w:rsid w:val="009F2C5A"/>
    <w:rsid w:val="009F2DD6"/>
    <w:rsid w:val="009F2F09"/>
    <w:rsid w:val="009F2F3A"/>
    <w:rsid w:val="009F33D7"/>
    <w:rsid w:val="009F3828"/>
    <w:rsid w:val="009F38C6"/>
    <w:rsid w:val="009F39A7"/>
    <w:rsid w:val="009F3B12"/>
    <w:rsid w:val="009F40B7"/>
    <w:rsid w:val="009F4188"/>
    <w:rsid w:val="009F4270"/>
    <w:rsid w:val="009F4302"/>
    <w:rsid w:val="009F4306"/>
    <w:rsid w:val="009F4393"/>
    <w:rsid w:val="009F440A"/>
    <w:rsid w:val="009F474E"/>
    <w:rsid w:val="009F4800"/>
    <w:rsid w:val="009F4B43"/>
    <w:rsid w:val="009F4BE9"/>
    <w:rsid w:val="009F4D26"/>
    <w:rsid w:val="009F4EBE"/>
    <w:rsid w:val="009F4F34"/>
    <w:rsid w:val="009F4FFA"/>
    <w:rsid w:val="009F50C4"/>
    <w:rsid w:val="009F5314"/>
    <w:rsid w:val="009F54D0"/>
    <w:rsid w:val="009F58E6"/>
    <w:rsid w:val="009F5A2B"/>
    <w:rsid w:val="009F5BD7"/>
    <w:rsid w:val="009F5D8A"/>
    <w:rsid w:val="009F5EED"/>
    <w:rsid w:val="009F5F6A"/>
    <w:rsid w:val="009F618F"/>
    <w:rsid w:val="009F62D3"/>
    <w:rsid w:val="009F6344"/>
    <w:rsid w:val="009F666B"/>
    <w:rsid w:val="009F66CE"/>
    <w:rsid w:val="009F6A56"/>
    <w:rsid w:val="009F6C79"/>
    <w:rsid w:val="009F6CA2"/>
    <w:rsid w:val="009F6DA7"/>
    <w:rsid w:val="009F6E4E"/>
    <w:rsid w:val="009F6EBA"/>
    <w:rsid w:val="009F77A2"/>
    <w:rsid w:val="009F77DC"/>
    <w:rsid w:val="009F7890"/>
    <w:rsid w:val="009F7C5F"/>
    <w:rsid w:val="009F7CE8"/>
    <w:rsid w:val="009F7F1F"/>
    <w:rsid w:val="00A00112"/>
    <w:rsid w:val="00A002C7"/>
    <w:rsid w:val="00A008B5"/>
    <w:rsid w:val="00A00B3E"/>
    <w:rsid w:val="00A00E12"/>
    <w:rsid w:val="00A00ED3"/>
    <w:rsid w:val="00A0107A"/>
    <w:rsid w:val="00A0121B"/>
    <w:rsid w:val="00A01420"/>
    <w:rsid w:val="00A01455"/>
    <w:rsid w:val="00A015C7"/>
    <w:rsid w:val="00A01769"/>
    <w:rsid w:val="00A017B4"/>
    <w:rsid w:val="00A0196A"/>
    <w:rsid w:val="00A01A9A"/>
    <w:rsid w:val="00A01AD0"/>
    <w:rsid w:val="00A01C53"/>
    <w:rsid w:val="00A01D38"/>
    <w:rsid w:val="00A01D76"/>
    <w:rsid w:val="00A01E47"/>
    <w:rsid w:val="00A02170"/>
    <w:rsid w:val="00A02337"/>
    <w:rsid w:val="00A0234D"/>
    <w:rsid w:val="00A023E5"/>
    <w:rsid w:val="00A02414"/>
    <w:rsid w:val="00A0242F"/>
    <w:rsid w:val="00A025B9"/>
    <w:rsid w:val="00A0268E"/>
    <w:rsid w:val="00A029A7"/>
    <w:rsid w:val="00A02A16"/>
    <w:rsid w:val="00A02C63"/>
    <w:rsid w:val="00A02D9F"/>
    <w:rsid w:val="00A02E23"/>
    <w:rsid w:val="00A02F6A"/>
    <w:rsid w:val="00A0341C"/>
    <w:rsid w:val="00A034C0"/>
    <w:rsid w:val="00A0355C"/>
    <w:rsid w:val="00A035D6"/>
    <w:rsid w:val="00A03A13"/>
    <w:rsid w:val="00A03B44"/>
    <w:rsid w:val="00A03C2C"/>
    <w:rsid w:val="00A040CD"/>
    <w:rsid w:val="00A041B2"/>
    <w:rsid w:val="00A042AE"/>
    <w:rsid w:val="00A043DF"/>
    <w:rsid w:val="00A04429"/>
    <w:rsid w:val="00A0451E"/>
    <w:rsid w:val="00A045FD"/>
    <w:rsid w:val="00A049EF"/>
    <w:rsid w:val="00A04A6D"/>
    <w:rsid w:val="00A04B46"/>
    <w:rsid w:val="00A04BCE"/>
    <w:rsid w:val="00A04FE0"/>
    <w:rsid w:val="00A0531B"/>
    <w:rsid w:val="00A05E3C"/>
    <w:rsid w:val="00A05E48"/>
    <w:rsid w:val="00A060D0"/>
    <w:rsid w:val="00A062E8"/>
    <w:rsid w:val="00A06446"/>
    <w:rsid w:val="00A06456"/>
    <w:rsid w:val="00A065C2"/>
    <w:rsid w:val="00A06606"/>
    <w:rsid w:val="00A06697"/>
    <w:rsid w:val="00A06734"/>
    <w:rsid w:val="00A0678F"/>
    <w:rsid w:val="00A06820"/>
    <w:rsid w:val="00A06C40"/>
    <w:rsid w:val="00A07063"/>
    <w:rsid w:val="00A072EF"/>
    <w:rsid w:val="00A07645"/>
    <w:rsid w:val="00A0766B"/>
    <w:rsid w:val="00A07820"/>
    <w:rsid w:val="00A07B30"/>
    <w:rsid w:val="00A07BB9"/>
    <w:rsid w:val="00A07EFD"/>
    <w:rsid w:val="00A07F07"/>
    <w:rsid w:val="00A10312"/>
    <w:rsid w:val="00A10586"/>
    <w:rsid w:val="00A105E4"/>
    <w:rsid w:val="00A10726"/>
    <w:rsid w:val="00A10945"/>
    <w:rsid w:val="00A10A35"/>
    <w:rsid w:val="00A10A48"/>
    <w:rsid w:val="00A10BE6"/>
    <w:rsid w:val="00A10C45"/>
    <w:rsid w:val="00A10C55"/>
    <w:rsid w:val="00A10DE3"/>
    <w:rsid w:val="00A10FD6"/>
    <w:rsid w:val="00A110DA"/>
    <w:rsid w:val="00A11139"/>
    <w:rsid w:val="00A1132B"/>
    <w:rsid w:val="00A11461"/>
    <w:rsid w:val="00A1179D"/>
    <w:rsid w:val="00A11930"/>
    <w:rsid w:val="00A11B54"/>
    <w:rsid w:val="00A11CDC"/>
    <w:rsid w:val="00A1238C"/>
    <w:rsid w:val="00A123E3"/>
    <w:rsid w:val="00A1263D"/>
    <w:rsid w:val="00A12AF2"/>
    <w:rsid w:val="00A12D8A"/>
    <w:rsid w:val="00A12DFA"/>
    <w:rsid w:val="00A12E4D"/>
    <w:rsid w:val="00A12E6C"/>
    <w:rsid w:val="00A12E83"/>
    <w:rsid w:val="00A13330"/>
    <w:rsid w:val="00A1334F"/>
    <w:rsid w:val="00A1351F"/>
    <w:rsid w:val="00A136D0"/>
    <w:rsid w:val="00A13D1A"/>
    <w:rsid w:val="00A13D49"/>
    <w:rsid w:val="00A13E03"/>
    <w:rsid w:val="00A13E1F"/>
    <w:rsid w:val="00A142F2"/>
    <w:rsid w:val="00A143E7"/>
    <w:rsid w:val="00A14455"/>
    <w:rsid w:val="00A144C6"/>
    <w:rsid w:val="00A144EF"/>
    <w:rsid w:val="00A145E2"/>
    <w:rsid w:val="00A146B4"/>
    <w:rsid w:val="00A14762"/>
    <w:rsid w:val="00A14D9E"/>
    <w:rsid w:val="00A14DC2"/>
    <w:rsid w:val="00A14DD6"/>
    <w:rsid w:val="00A1509A"/>
    <w:rsid w:val="00A150EA"/>
    <w:rsid w:val="00A1516B"/>
    <w:rsid w:val="00A15422"/>
    <w:rsid w:val="00A154B1"/>
    <w:rsid w:val="00A1550F"/>
    <w:rsid w:val="00A157A3"/>
    <w:rsid w:val="00A1599E"/>
    <w:rsid w:val="00A15A80"/>
    <w:rsid w:val="00A15D5E"/>
    <w:rsid w:val="00A161F8"/>
    <w:rsid w:val="00A16506"/>
    <w:rsid w:val="00A1660D"/>
    <w:rsid w:val="00A167DA"/>
    <w:rsid w:val="00A169D8"/>
    <w:rsid w:val="00A169FA"/>
    <w:rsid w:val="00A16B5C"/>
    <w:rsid w:val="00A16BDD"/>
    <w:rsid w:val="00A16C2D"/>
    <w:rsid w:val="00A175AC"/>
    <w:rsid w:val="00A1766A"/>
    <w:rsid w:val="00A17990"/>
    <w:rsid w:val="00A17D80"/>
    <w:rsid w:val="00A17FD0"/>
    <w:rsid w:val="00A200F4"/>
    <w:rsid w:val="00A202D7"/>
    <w:rsid w:val="00A206C9"/>
    <w:rsid w:val="00A2074E"/>
    <w:rsid w:val="00A208F3"/>
    <w:rsid w:val="00A209F4"/>
    <w:rsid w:val="00A20C27"/>
    <w:rsid w:val="00A20DD1"/>
    <w:rsid w:val="00A20E7D"/>
    <w:rsid w:val="00A21026"/>
    <w:rsid w:val="00A210EB"/>
    <w:rsid w:val="00A2118F"/>
    <w:rsid w:val="00A21688"/>
    <w:rsid w:val="00A216BC"/>
    <w:rsid w:val="00A218D3"/>
    <w:rsid w:val="00A21C45"/>
    <w:rsid w:val="00A220D6"/>
    <w:rsid w:val="00A22534"/>
    <w:rsid w:val="00A225CA"/>
    <w:rsid w:val="00A22DFD"/>
    <w:rsid w:val="00A22F6C"/>
    <w:rsid w:val="00A23311"/>
    <w:rsid w:val="00A2333B"/>
    <w:rsid w:val="00A23379"/>
    <w:rsid w:val="00A23413"/>
    <w:rsid w:val="00A234A2"/>
    <w:rsid w:val="00A236DD"/>
    <w:rsid w:val="00A238A8"/>
    <w:rsid w:val="00A238CB"/>
    <w:rsid w:val="00A23931"/>
    <w:rsid w:val="00A23979"/>
    <w:rsid w:val="00A23FD6"/>
    <w:rsid w:val="00A24268"/>
    <w:rsid w:val="00A24397"/>
    <w:rsid w:val="00A2439B"/>
    <w:rsid w:val="00A244F8"/>
    <w:rsid w:val="00A24A0C"/>
    <w:rsid w:val="00A24A30"/>
    <w:rsid w:val="00A24AFE"/>
    <w:rsid w:val="00A24CD6"/>
    <w:rsid w:val="00A24D0D"/>
    <w:rsid w:val="00A24FD1"/>
    <w:rsid w:val="00A2511B"/>
    <w:rsid w:val="00A25181"/>
    <w:rsid w:val="00A252F8"/>
    <w:rsid w:val="00A25317"/>
    <w:rsid w:val="00A25529"/>
    <w:rsid w:val="00A2553E"/>
    <w:rsid w:val="00A25706"/>
    <w:rsid w:val="00A2576D"/>
    <w:rsid w:val="00A257B0"/>
    <w:rsid w:val="00A25D84"/>
    <w:rsid w:val="00A25E3D"/>
    <w:rsid w:val="00A25EE5"/>
    <w:rsid w:val="00A25F24"/>
    <w:rsid w:val="00A26029"/>
    <w:rsid w:val="00A260EC"/>
    <w:rsid w:val="00A26101"/>
    <w:rsid w:val="00A262E4"/>
    <w:rsid w:val="00A26412"/>
    <w:rsid w:val="00A265D6"/>
    <w:rsid w:val="00A265D9"/>
    <w:rsid w:val="00A268EA"/>
    <w:rsid w:val="00A269F0"/>
    <w:rsid w:val="00A26A05"/>
    <w:rsid w:val="00A26C5D"/>
    <w:rsid w:val="00A26CA1"/>
    <w:rsid w:val="00A26D45"/>
    <w:rsid w:val="00A26D7B"/>
    <w:rsid w:val="00A26DB5"/>
    <w:rsid w:val="00A26F10"/>
    <w:rsid w:val="00A27044"/>
    <w:rsid w:val="00A270BC"/>
    <w:rsid w:val="00A27402"/>
    <w:rsid w:val="00A274C8"/>
    <w:rsid w:val="00A275E6"/>
    <w:rsid w:val="00A2A451"/>
    <w:rsid w:val="00A304C8"/>
    <w:rsid w:val="00A30A4C"/>
    <w:rsid w:val="00A30C39"/>
    <w:rsid w:val="00A30D86"/>
    <w:rsid w:val="00A30E47"/>
    <w:rsid w:val="00A311B8"/>
    <w:rsid w:val="00A3147A"/>
    <w:rsid w:val="00A316A4"/>
    <w:rsid w:val="00A316C5"/>
    <w:rsid w:val="00A316D0"/>
    <w:rsid w:val="00A3178F"/>
    <w:rsid w:val="00A31801"/>
    <w:rsid w:val="00A31822"/>
    <w:rsid w:val="00A31C1B"/>
    <w:rsid w:val="00A31CE0"/>
    <w:rsid w:val="00A31E8D"/>
    <w:rsid w:val="00A31FA9"/>
    <w:rsid w:val="00A32488"/>
    <w:rsid w:val="00A3267C"/>
    <w:rsid w:val="00A3285F"/>
    <w:rsid w:val="00A328B9"/>
    <w:rsid w:val="00A329EB"/>
    <w:rsid w:val="00A32AAB"/>
    <w:rsid w:val="00A32E5F"/>
    <w:rsid w:val="00A32FD9"/>
    <w:rsid w:val="00A33107"/>
    <w:rsid w:val="00A332DF"/>
    <w:rsid w:val="00A333BF"/>
    <w:rsid w:val="00A33825"/>
    <w:rsid w:val="00A3387E"/>
    <w:rsid w:val="00A3398F"/>
    <w:rsid w:val="00A33B5E"/>
    <w:rsid w:val="00A33C49"/>
    <w:rsid w:val="00A33EDB"/>
    <w:rsid w:val="00A340F7"/>
    <w:rsid w:val="00A342A3"/>
    <w:rsid w:val="00A3434B"/>
    <w:rsid w:val="00A34508"/>
    <w:rsid w:val="00A34571"/>
    <w:rsid w:val="00A34838"/>
    <w:rsid w:val="00A34954"/>
    <w:rsid w:val="00A34B80"/>
    <w:rsid w:val="00A34CE9"/>
    <w:rsid w:val="00A34E65"/>
    <w:rsid w:val="00A350B2"/>
    <w:rsid w:val="00A350FC"/>
    <w:rsid w:val="00A35378"/>
    <w:rsid w:val="00A35583"/>
    <w:rsid w:val="00A3592A"/>
    <w:rsid w:val="00A3593B"/>
    <w:rsid w:val="00A35968"/>
    <w:rsid w:val="00A35C89"/>
    <w:rsid w:val="00A35E9C"/>
    <w:rsid w:val="00A361B9"/>
    <w:rsid w:val="00A363EF"/>
    <w:rsid w:val="00A36412"/>
    <w:rsid w:val="00A364CF"/>
    <w:rsid w:val="00A365A0"/>
    <w:rsid w:val="00A367AE"/>
    <w:rsid w:val="00A368E7"/>
    <w:rsid w:val="00A36AD9"/>
    <w:rsid w:val="00A36D21"/>
    <w:rsid w:val="00A36DFE"/>
    <w:rsid w:val="00A36E31"/>
    <w:rsid w:val="00A36F00"/>
    <w:rsid w:val="00A3705B"/>
    <w:rsid w:val="00A370FD"/>
    <w:rsid w:val="00A371B5"/>
    <w:rsid w:val="00A377C2"/>
    <w:rsid w:val="00A37947"/>
    <w:rsid w:val="00A3798C"/>
    <w:rsid w:val="00A37B0D"/>
    <w:rsid w:val="00A37C62"/>
    <w:rsid w:val="00A37DD9"/>
    <w:rsid w:val="00A40289"/>
    <w:rsid w:val="00A40439"/>
    <w:rsid w:val="00A40466"/>
    <w:rsid w:val="00A40754"/>
    <w:rsid w:val="00A40794"/>
    <w:rsid w:val="00A40836"/>
    <w:rsid w:val="00A40ED7"/>
    <w:rsid w:val="00A40F83"/>
    <w:rsid w:val="00A41152"/>
    <w:rsid w:val="00A412BA"/>
    <w:rsid w:val="00A41416"/>
    <w:rsid w:val="00A41529"/>
    <w:rsid w:val="00A416EC"/>
    <w:rsid w:val="00A416EF"/>
    <w:rsid w:val="00A41797"/>
    <w:rsid w:val="00A41852"/>
    <w:rsid w:val="00A41997"/>
    <w:rsid w:val="00A41AA8"/>
    <w:rsid w:val="00A41FFC"/>
    <w:rsid w:val="00A4200D"/>
    <w:rsid w:val="00A42174"/>
    <w:rsid w:val="00A4237C"/>
    <w:rsid w:val="00A424BF"/>
    <w:rsid w:val="00A4258E"/>
    <w:rsid w:val="00A42793"/>
    <w:rsid w:val="00A42A03"/>
    <w:rsid w:val="00A42A3D"/>
    <w:rsid w:val="00A42D9E"/>
    <w:rsid w:val="00A42DE9"/>
    <w:rsid w:val="00A42E4E"/>
    <w:rsid w:val="00A432D1"/>
    <w:rsid w:val="00A4341F"/>
    <w:rsid w:val="00A4359E"/>
    <w:rsid w:val="00A436AC"/>
    <w:rsid w:val="00A436DB"/>
    <w:rsid w:val="00A43716"/>
    <w:rsid w:val="00A43B2E"/>
    <w:rsid w:val="00A43C2D"/>
    <w:rsid w:val="00A43C95"/>
    <w:rsid w:val="00A43F57"/>
    <w:rsid w:val="00A44011"/>
    <w:rsid w:val="00A442C5"/>
    <w:rsid w:val="00A444A9"/>
    <w:rsid w:val="00A445AA"/>
    <w:rsid w:val="00A445E3"/>
    <w:rsid w:val="00A445FC"/>
    <w:rsid w:val="00A446F3"/>
    <w:rsid w:val="00A44712"/>
    <w:rsid w:val="00A447C9"/>
    <w:rsid w:val="00A44823"/>
    <w:rsid w:val="00A44858"/>
    <w:rsid w:val="00A44A53"/>
    <w:rsid w:val="00A44AF5"/>
    <w:rsid w:val="00A44B39"/>
    <w:rsid w:val="00A44B8B"/>
    <w:rsid w:val="00A44C7C"/>
    <w:rsid w:val="00A44CEF"/>
    <w:rsid w:val="00A44E27"/>
    <w:rsid w:val="00A44F24"/>
    <w:rsid w:val="00A451B3"/>
    <w:rsid w:val="00A454B7"/>
    <w:rsid w:val="00A45705"/>
    <w:rsid w:val="00A45794"/>
    <w:rsid w:val="00A45E69"/>
    <w:rsid w:val="00A45EC4"/>
    <w:rsid w:val="00A45F64"/>
    <w:rsid w:val="00A45FB7"/>
    <w:rsid w:val="00A460A3"/>
    <w:rsid w:val="00A460F0"/>
    <w:rsid w:val="00A461B8"/>
    <w:rsid w:val="00A461EB"/>
    <w:rsid w:val="00A46600"/>
    <w:rsid w:val="00A4662A"/>
    <w:rsid w:val="00A46E8B"/>
    <w:rsid w:val="00A4701F"/>
    <w:rsid w:val="00A47212"/>
    <w:rsid w:val="00A47457"/>
    <w:rsid w:val="00A474EA"/>
    <w:rsid w:val="00A474EC"/>
    <w:rsid w:val="00A476C2"/>
    <w:rsid w:val="00A478E6"/>
    <w:rsid w:val="00A47D06"/>
    <w:rsid w:val="00A50062"/>
    <w:rsid w:val="00A501B2"/>
    <w:rsid w:val="00A5034A"/>
    <w:rsid w:val="00A503C4"/>
    <w:rsid w:val="00A50726"/>
    <w:rsid w:val="00A50A3C"/>
    <w:rsid w:val="00A50CC1"/>
    <w:rsid w:val="00A50E12"/>
    <w:rsid w:val="00A50FE8"/>
    <w:rsid w:val="00A50FFA"/>
    <w:rsid w:val="00A51055"/>
    <w:rsid w:val="00A513FF"/>
    <w:rsid w:val="00A515A8"/>
    <w:rsid w:val="00A51ABF"/>
    <w:rsid w:val="00A51D9F"/>
    <w:rsid w:val="00A51F29"/>
    <w:rsid w:val="00A52139"/>
    <w:rsid w:val="00A521EE"/>
    <w:rsid w:val="00A523B6"/>
    <w:rsid w:val="00A523F6"/>
    <w:rsid w:val="00A526FC"/>
    <w:rsid w:val="00A52A0E"/>
    <w:rsid w:val="00A52B14"/>
    <w:rsid w:val="00A52B9C"/>
    <w:rsid w:val="00A52BEA"/>
    <w:rsid w:val="00A52CD1"/>
    <w:rsid w:val="00A52FA5"/>
    <w:rsid w:val="00A530A3"/>
    <w:rsid w:val="00A53137"/>
    <w:rsid w:val="00A53229"/>
    <w:rsid w:val="00A53255"/>
    <w:rsid w:val="00A53291"/>
    <w:rsid w:val="00A532F5"/>
    <w:rsid w:val="00A53328"/>
    <w:rsid w:val="00A5335A"/>
    <w:rsid w:val="00A53374"/>
    <w:rsid w:val="00A53484"/>
    <w:rsid w:val="00A534E4"/>
    <w:rsid w:val="00A53598"/>
    <w:rsid w:val="00A53676"/>
    <w:rsid w:val="00A537E4"/>
    <w:rsid w:val="00A539BF"/>
    <w:rsid w:val="00A539D1"/>
    <w:rsid w:val="00A53A23"/>
    <w:rsid w:val="00A53A6F"/>
    <w:rsid w:val="00A53AAA"/>
    <w:rsid w:val="00A53B3E"/>
    <w:rsid w:val="00A53F4A"/>
    <w:rsid w:val="00A54062"/>
    <w:rsid w:val="00A540E4"/>
    <w:rsid w:val="00A542A8"/>
    <w:rsid w:val="00A54900"/>
    <w:rsid w:val="00A54A0F"/>
    <w:rsid w:val="00A54DAE"/>
    <w:rsid w:val="00A54F2C"/>
    <w:rsid w:val="00A55341"/>
    <w:rsid w:val="00A55513"/>
    <w:rsid w:val="00A5593B"/>
    <w:rsid w:val="00A55AEB"/>
    <w:rsid w:val="00A55B45"/>
    <w:rsid w:val="00A5606A"/>
    <w:rsid w:val="00A561CB"/>
    <w:rsid w:val="00A56475"/>
    <w:rsid w:val="00A564C2"/>
    <w:rsid w:val="00A5655F"/>
    <w:rsid w:val="00A56627"/>
    <w:rsid w:val="00A56738"/>
    <w:rsid w:val="00A56D3B"/>
    <w:rsid w:val="00A56FF2"/>
    <w:rsid w:val="00A57058"/>
    <w:rsid w:val="00A5744A"/>
    <w:rsid w:val="00A57450"/>
    <w:rsid w:val="00A57479"/>
    <w:rsid w:val="00A5754F"/>
    <w:rsid w:val="00A5773F"/>
    <w:rsid w:val="00A5787C"/>
    <w:rsid w:val="00A578F5"/>
    <w:rsid w:val="00A579D1"/>
    <w:rsid w:val="00A57C08"/>
    <w:rsid w:val="00A600C5"/>
    <w:rsid w:val="00A600D9"/>
    <w:rsid w:val="00A602C5"/>
    <w:rsid w:val="00A60306"/>
    <w:rsid w:val="00A604CD"/>
    <w:rsid w:val="00A6059B"/>
    <w:rsid w:val="00A6061B"/>
    <w:rsid w:val="00A6064A"/>
    <w:rsid w:val="00A6087A"/>
    <w:rsid w:val="00A608E6"/>
    <w:rsid w:val="00A60D28"/>
    <w:rsid w:val="00A60EAF"/>
    <w:rsid w:val="00A6132E"/>
    <w:rsid w:val="00A615D1"/>
    <w:rsid w:val="00A61A4D"/>
    <w:rsid w:val="00A61BC8"/>
    <w:rsid w:val="00A61DC9"/>
    <w:rsid w:val="00A6208D"/>
    <w:rsid w:val="00A6219F"/>
    <w:rsid w:val="00A62281"/>
    <w:rsid w:val="00A623FA"/>
    <w:rsid w:val="00A62487"/>
    <w:rsid w:val="00A62933"/>
    <w:rsid w:val="00A62C56"/>
    <w:rsid w:val="00A63627"/>
    <w:rsid w:val="00A637A0"/>
    <w:rsid w:val="00A63B40"/>
    <w:rsid w:val="00A63D1E"/>
    <w:rsid w:val="00A63ECD"/>
    <w:rsid w:val="00A63F31"/>
    <w:rsid w:val="00A64093"/>
    <w:rsid w:val="00A640EB"/>
    <w:rsid w:val="00A64170"/>
    <w:rsid w:val="00A642DF"/>
    <w:rsid w:val="00A644DF"/>
    <w:rsid w:val="00A64600"/>
    <w:rsid w:val="00A64815"/>
    <w:rsid w:val="00A648FC"/>
    <w:rsid w:val="00A649CE"/>
    <w:rsid w:val="00A64ADB"/>
    <w:rsid w:val="00A64B4D"/>
    <w:rsid w:val="00A64BB3"/>
    <w:rsid w:val="00A64D6C"/>
    <w:rsid w:val="00A64DA6"/>
    <w:rsid w:val="00A65043"/>
    <w:rsid w:val="00A652ED"/>
    <w:rsid w:val="00A6544D"/>
    <w:rsid w:val="00A65456"/>
    <w:rsid w:val="00A65793"/>
    <w:rsid w:val="00A659B9"/>
    <w:rsid w:val="00A65C1E"/>
    <w:rsid w:val="00A65C2D"/>
    <w:rsid w:val="00A65DDC"/>
    <w:rsid w:val="00A65ED0"/>
    <w:rsid w:val="00A65EF8"/>
    <w:rsid w:val="00A65F3E"/>
    <w:rsid w:val="00A66A1B"/>
    <w:rsid w:val="00A66B7D"/>
    <w:rsid w:val="00A66C13"/>
    <w:rsid w:val="00A66C3C"/>
    <w:rsid w:val="00A66CA8"/>
    <w:rsid w:val="00A66DF9"/>
    <w:rsid w:val="00A67965"/>
    <w:rsid w:val="00A67AF4"/>
    <w:rsid w:val="00A67B00"/>
    <w:rsid w:val="00A67FE2"/>
    <w:rsid w:val="00A704E4"/>
    <w:rsid w:val="00A70700"/>
    <w:rsid w:val="00A70738"/>
    <w:rsid w:val="00A70B2D"/>
    <w:rsid w:val="00A70CFF"/>
    <w:rsid w:val="00A70F06"/>
    <w:rsid w:val="00A70F12"/>
    <w:rsid w:val="00A70F68"/>
    <w:rsid w:val="00A7136A"/>
    <w:rsid w:val="00A71487"/>
    <w:rsid w:val="00A714A1"/>
    <w:rsid w:val="00A71571"/>
    <w:rsid w:val="00A7172A"/>
    <w:rsid w:val="00A7182E"/>
    <w:rsid w:val="00A7185F"/>
    <w:rsid w:val="00A71AC9"/>
    <w:rsid w:val="00A71BD9"/>
    <w:rsid w:val="00A71C44"/>
    <w:rsid w:val="00A71DE2"/>
    <w:rsid w:val="00A71F52"/>
    <w:rsid w:val="00A72296"/>
    <w:rsid w:val="00A722A6"/>
    <w:rsid w:val="00A72558"/>
    <w:rsid w:val="00A72593"/>
    <w:rsid w:val="00A726EF"/>
    <w:rsid w:val="00A7276F"/>
    <w:rsid w:val="00A729F9"/>
    <w:rsid w:val="00A72A5E"/>
    <w:rsid w:val="00A72CB8"/>
    <w:rsid w:val="00A72E4C"/>
    <w:rsid w:val="00A72E5A"/>
    <w:rsid w:val="00A72EC2"/>
    <w:rsid w:val="00A72F84"/>
    <w:rsid w:val="00A7388E"/>
    <w:rsid w:val="00A73BEC"/>
    <w:rsid w:val="00A73DCF"/>
    <w:rsid w:val="00A7418E"/>
    <w:rsid w:val="00A743F9"/>
    <w:rsid w:val="00A744F4"/>
    <w:rsid w:val="00A74544"/>
    <w:rsid w:val="00A74548"/>
    <w:rsid w:val="00A7461D"/>
    <w:rsid w:val="00A74661"/>
    <w:rsid w:val="00A746F2"/>
    <w:rsid w:val="00A7470F"/>
    <w:rsid w:val="00A74803"/>
    <w:rsid w:val="00A74DF2"/>
    <w:rsid w:val="00A74E22"/>
    <w:rsid w:val="00A74E4D"/>
    <w:rsid w:val="00A74F68"/>
    <w:rsid w:val="00A75069"/>
    <w:rsid w:val="00A750DF"/>
    <w:rsid w:val="00A753CD"/>
    <w:rsid w:val="00A7548F"/>
    <w:rsid w:val="00A758BA"/>
    <w:rsid w:val="00A7592E"/>
    <w:rsid w:val="00A759D1"/>
    <w:rsid w:val="00A75C90"/>
    <w:rsid w:val="00A760FE"/>
    <w:rsid w:val="00A765E3"/>
    <w:rsid w:val="00A7660C"/>
    <w:rsid w:val="00A76698"/>
    <w:rsid w:val="00A766CB"/>
    <w:rsid w:val="00A76841"/>
    <w:rsid w:val="00A768BF"/>
    <w:rsid w:val="00A76973"/>
    <w:rsid w:val="00A769DB"/>
    <w:rsid w:val="00A76C1F"/>
    <w:rsid w:val="00A76DC5"/>
    <w:rsid w:val="00A76E75"/>
    <w:rsid w:val="00A77005"/>
    <w:rsid w:val="00A7758D"/>
    <w:rsid w:val="00A7762F"/>
    <w:rsid w:val="00A77E51"/>
    <w:rsid w:val="00A803FC"/>
    <w:rsid w:val="00A8071A"/>
    <w:rsid w:val="00A809D7"/>
    <w:rsid w:val="00A80AD8"/>
    <w:rsid w:val="00A80DD9"/>
    <w:rsid w:val="00A80E2D"/>
    <w:rsid w:val="00A80E32"/>
    <w:rsid w:val="00A80FBE"/>
    <w:rsid w:val="00A80FCA"/>
    <w:rsid w:val="00A80FE2"/>
    <w:rsid w:val="00A81066"/>
    <w:rsid w:val="00A81606"/>
    <w:rsid w:val="00A81609"/>
    <w:rsid w:val="00A81A19"/>
    <w:rsid w:val="00A81A79"/>
    <w:rsid w:val="00A81AAA"/>
    <w:rsid w:val="00A81B9C"/>
    <w:rsid w:val="00A81CBC"/>
    <w:rsid w:val="00A81CEB"/>
    <w:rsid w:val="00A81D1B"/>
    <w:rsid w:val="00A82098"/>
    <w:rsid w:val="00A821EC"/>
    <w:rsid w:val="00A82342"/>
    <w:rsid w:val="00A82506"/>
    <w:rsid w:val="00A8250E"/>
    <w:rsid w:val="00A827AA"/>
    <w:rsid w:val="00A82871"/>
    <w:rsid w:val="00A82C13"/>
    <w:rsid w:val="00A82C1A"/>
    <w:rsid w:val="00A82E06"/>
    <w:rsid w:val="00A82ECD"/>
    <w:rsid w:val="00A830FA"/>
    <w:rsid w:val="00A831AC"/>
    <w:rsid w:val="00A837CE"/>
    <w:rsid w:val="00A838BF"/>
    <w:rsid w:val="00A83C23"/>
    <w:rsid w:val="00A83DB5"/>
    <w:rsid w:val="00A83DB6"/>
    <w:rsid w:val="00A83E87"/>
    <w:rsid w:val="00A83FBA"/>
    <w:rsid w:val="00A84063"/>
    <w:rsid w:val="00A84636"/>
    <w:rsid w:val="00A8491B"/>
    <w:rsid w:val="00A84A67"/>
    <w:rsid w:val="00A84BCB"/>
    <w:rsid w:val="00A84E4E"/>
    <w:rsid w:val="00A84E7D"/>
    <w:rsid w:val="00A84F7A"/>
    <w:rsid w:val="00A84FE1"/>
    <w:rsid w:val="00A85080"/>
    <w:rsid w:val="00A85127"/>
    <w:rsid w:val="00A859D7"/>
    <w:rsid w:val="00A85B5B"/>
    <w:rsid w:val="00A85E2F"/>
    <w:rsid w:val="00A85EAD"/>
    <w:rsid w:val="00A85FF7"/>
    <w:rsid w:val="00A86328"/>
    <w:rsid w:val="00A86406"/>
    <w:rsid w:val="00A864D3"/>
    <w:rsid w:val="00A86853"/>
    <w:rsid w:val="00A86AA5"/>
    <w:rsid w:val="00A86B75"/>
    <w:rsid w:val="00A86BAA"/>
    <w:rsid w:val="00A86C6E"/>
    <w:rsid w:val="00A86E6A"/>
    <w:rsid w:val="00A86E75"/>
    <w:rsid w:val="00A86ED2"/>
    <w:rsid w:val="00A86EE4"/>
    <w:rsid w:val="00A86F33"/>
    <w:rsid w:val="00A86F4E"/>
    <w:rsid w:val="00A87003"/>
    <w:rsid w:val="00A8721A"/>
    <w:rsid w:val="00A872BB"/>
    <w:rsid w:val="00A8751E"/>
    <w:rsid w:val="00A87594"/>
    <w:rsid w:val="00A87969"/>
    <w:rsid w:val="00A879DD"/>
    <w:rsid w:val="00A87AF7"/>
    <w:rsid w:val="00A87BAF"/>
    <w:rsid w:val="00A87D98"/>
    <w:rsid w:val="00A87E2B"/>
    <w:rsid w:val="00A90062"/>
    <w:rsid w:val="00A9010A"/>
    <w:rsid w:val="00A902AD"/>
    <w:rsid w:val="00A903F0"/>
    <w:rsid w:val="00A90439"/>
    <w:rsid w:val="00A9065F"/>
    <w:rsid w:val="00A90B0C"/>
    <w:rsid w:val="00A90B0E"/>
    <w:rsid w:val="00A90E64"/>
    <w:rsid w:val="00A91809"/>
    <w:rsid w:val="00A9197E"/>
    <w:rsid w:val="00A91AA1"/>
    <w:rsid w:val="00A91C8C"/>
    <w:rsid w:val="00A91D9E"/>
    <w:rsid w:val="00A91F0D"/>
    <w:rsid w:val="00A92354"/>
    <w:rsid w:val="00A9235A"/>
    <w:rsid w:val="00A925CD"/>
    <w:rsid w:val="00A92669"/>
    <w:rsid w:val="00A92902"/>
    <w:rsid w:val="00A929FC"/>
    <w:rsid w:val="00A92FF7"/>
    <w:rsid w:val="00A93069"/>
    <w:rsid w:val="00A93417"/>
    <w:rsid w:val="00A935A0"/>
    <w:rsid w:val="00A935BE"/>
    <w:rsid w:val="00A937EF"/>
    <w:rsid w:val="00A939C6"/>
    <w:rsid w:val="00A93DC3"/>
    <w:rsid w:val="00A942F8"/>
    <w:rsid w:val="00A94632"/>
    <w:rsid w:val="00A9468F"/>
    <w:rsid w:val="00A9478E"/>
    <w:rsid w:val="00A94928"/>
    <w:rsid w:val="00A9498D"/>
    <w:rsid w:val="00A94AE3"/>
    <w:rsid w:val="00A94D20"/>
    <w:rsid w:val="00A95335"/>
    <w:rsid w:val="00A9544C"/>
    <w:rsid w:val="00A95520"/>
    <w:rsid w:val="00A955AF"/>
    <w:rsid w:val="00A9563A"/>
    <w:rsid w:val="00A9566B"/>
    <w:rsid w:val="00A9595B"/>
    <w:rsid w:val="00A96075"/>
    <w:rsid w:val="00A9616F"/>
    <w:rsid w:val="00A9657F"/>
    <w:rsid w:val="00A969B7"/>
    <w:rsid w:val="00A96B3A"/>
    <w:rsid w:val="00A96CB9"/>
    <w:rsid w:val="00A96F47"/>
    <w:rsid w:val="00A96F6C"/>
    <w:rsid w:val="00A96FBB"/>
    <w:rsid w:val="00A970E3"/>
    <w:rsid w:val="00A97403"/>
    <w:rsid w:val="00A97845"/>
    <w:rsid w:val="00A9797D"/>
    <w:rsid w:val="00AA015F"/>
    <w:rsid w:val="00AA0194"/>
    <w:rsid w:val="00AA0378"/>
    <w:rsid w:val="00AA03A5"/>
    <w:rsid w:val="00AA03CE"/>
    <w:rsid w:val="00AA06D5"/>
    <w:rsid w:val="00AA08C4"/>
    <w:rsid w:val="00AA0902"/>
    <w:rsid w:val="00AA0934"/>
    <w:rsid w:val="00AA0BA5"/>
    <w:rsid w:val="00AA0BDA"/>
    <w:rsid w:val="00AA0C2B"/>
    <w:rsid w:val="00AA0C3A"/>
    <w:rsid w:val="00AA0EBB"/>
    <w:rsid w:val="00AA10C8"/>
    <w:rsid w:val="00AA10F8"/>
    <w:rsid w:val="00AA114A"/>
    <w:rsid w:val="00AA145A"/>
    <w:rsid w:val="00AA1520"/>
    <w:rsid w:val="00AA15FD"/>
    <w:rsid w:val="00AA16D5"/>
    <w:rsid w:val="00AA1723"/>
    <w:rsid w:val="00AA175F"/>
    <w:rsid w:val="00AA18C8"/>
    <w:rsid w:val="00AA18D8"/>
    <w:rsid w:val="00AA190D"/>
    <w:rsid w:val="00AA19EF"/>
    <w:rsid w:val="00AA1B37"/>
    <w:rsid w:val="00AA1C3B"/>
    <w:rsid w:val="00AA1FDD"/>
    <w:rsid w:val="00AA2030"/>
    <w:rsid w:val="00AA22C3"/>
    <w:rsid w:val="00AA230D"/>
    <w:rsid w:val="00AA2578"/>
    <w:rsid w:val="00AA2618"/>
    <w:rsid w:val="00AA2790"/>
    <w:rsid w:val="00AA27DE"/>
    <w:rsid w:val="00AA2945"/>
    <w:rsid w:val="00AA299A"/>
    <w:rsid w:val="00AA2DC1"/>
    <w:rsid w:val="00AA2DF1"/>
    <w:rsid w:val="00AA2DFD"/>
    <w:rsid w:val="00AA2F46"/>
    <w:rsid w:val="00AA2F90"/>
    <w:rsid w:val="00AA3092"/>
    <w:rsid w:val="00AA32C0"/>
    <w:rsid w:val="00AA338A"/>
    <w:rsid w:val="00AA36C9"/>
    <w:rsid w:val="00AA3A1B"/>
    <w:rsid w:val="00AA4049"/>
    <w:rsid w:val="00AA40B9"/>
    <w:rsid w:val="00AA4459"/>
    <w:rsid w:val="00AA487A"/>
    <w:rsid w:val="00AA4941"/>
    <w:rsid w:val="00AA49E9"/>
    <w:rsid w:val="00AA4A06"/>
    <w:rsid w:val="00AA50D3"/>
    <w:rsid w:val="00AA5160"/>
    <w:rsid w:val="00AA51AF"/>
    <w:rsid w:val="00AA52E1"/>
    <w:rsid w:val="00AA5475"/>
    <w:rsid w:val="00AA54A3"/>
    <w:rsid w:val="00AA5876"/>
    <w:rsid w:val="00AA59C7"/>
    <w:rsid w:val="00AA59E0"/>
    <w:rsid w:val="00AA5B95"/>
    <w:rsid w:val="00AA5EB1"/>
    <w:rsid w:val="00AA5FA2"/>
    <w:rsid w:val="00AA6121"/>
    <w:rsid w:val="00AA61D6"/>
    <w:rsid w:val="00AA63DD"/>
    <w:rsid w:val="00AA655C"/>
    <w:rsid w:val="00AA6A62"/>
    <w:rsid w:val="00AA6A8A"/>
    <w:rsid w:val="00AA6B34"/>
    <w:rsid w:val="00AA6DD8"/>
    <w:rsid w:val="00AA6FA3"/>
    <w:rsid w:val="00AA70BB"/>
    <w:rsid w:val="00AA73A2"/>
    <w:rsid w:val="00AA74B4"/>
    <w:rsid w:val="00AA74FB"/>
    <w:rsid w:val="00AA757C"/>
    <w:rsid w:val="00AA76FF"/>
    <w:rsid w:val="00AA7B12"/>
    <w:rsid w:val="00AA7B54"/>
    <w:rsid w:val="00AA7CC8"/>
    <w:rsid w:val="00AA7D18"/>
    <w:rsid w:val="00AA7DC2"/>
    <w:rsid w:val="00AA7E22"/>
    <w:rsid w:val="00AA7F0F"/>
    <w:rsid w:val="00AA7F10"/>
    <w:rsid w:val="00AB011F"/>
    <w:rsid w:val="00AB0391"/>
    <w:rsid w:val="00AB08E6"/>
    <w:rsid w:val="00AB0C25"/>
    <w:rsid w:val="00AB0D51"/>
    <w:rsid w:val="00AB0E3E"/>
    <w:rsid w:val="00AB1346"/>
    <w:rsid w:val="00AB16C2"/>
    <w:rsid w:val="00AB199A"/>
    <w:rsid w:val="00AB1CF1"/>
    <w:rsid w:val="00AB1D1B"/>
    <w:rsid w:val="00AB1DE1"/>
    <w:rsid w:val="00AB1EBD"/>
    <w:rsid w:val="00AB1F55"/>
    <w:rsid w:val="00AB2151"/>
    <w:rsid w:val="00AB2197"/>
    <w:rsid w:val="00AB2345"/>
    <w:rsid w:val="00AB2426"/>
    <w:rsid w:val="00AB257E"/>
    <w:rsid w:val="00AB2C10"/>
    <w:rsid w:val="00AB2C59"/>
    <w:rsid w:val="00AB2C8A"/>
    <w:rsid w:val="00AB2CB8"/>
    <w:rsid w:val="00AB2EB1"/>
    <w:rsid w:val="00AB2EE0"/>
    <w:rsid w:val="00AB2F61"/>
    <w:rsid w:val="00AB2F7C"/>
    <w:rsid w:val="00AB3108"/>
    <w:rsid w:val="00AB3135"/>
    <w:rsid w:val="00AB397C"/>
    <w:rsid w:val="00AB39F4"/>
    <w:rsid w:val="00AB3A07"/>
    <w:rsid w:val="00AB3AC0"/>
    <w:rsid w:val="00AB3ACF"/>
    <w:rsid w:val="00AB3BCA"/>
    <w:rsid w:val="00AB3F7B"/>
    <w:rsid w:val="00AB426C"/>
    <w:rsid w:val="00AB4289"/>
    <w:rsid w:val="00AB42B6"/>
    <w:rsid w:val="00AB470A"/>
    <w:rsid w:val="00AB47B1"/>
    <w:rsid w:val="00AB47E5"/>
    <w:rsid w:val="00AB485B"/>
    <w:rsid w:val="00AB49CB"/>
    <w:rsid w:val="00AB4D67"/>
    <w:rsid w:val="00AB4DE2"/>
    <w:rsid w:val="00AB4E1A"/>
    <w:rsid w:val="00AB4F2D"/>
    <w:rsid w:val="00AB4FAC"/>
    <w:rsid w:val="00AB53DC"/>
    <w:rsid w:val="00AB545D"/>
    <w:rsid w:val="00AB54D7"/>
    <w:rsid w:val="00AB57D3"/>
    <w:rsid w:val="00AB5CDC"/>
    <w:rsid w:val="00AB5E83"/>
    <w:rsid w:val="00AB5EF4"/>
    <w:rsid w:val="00AB6226"/>
    <w:rsid w:val="00AB64F9"/>
    <w:rsid w:val="00AB687A"/>
    <w:rsid w:val="00AB6881"/>
    <w:rsid w:val="00AB6886"/>
    <w:rsid w:val="00AB695E"/>
    <w:rsid w:val="00AB6A11"/>
    <w:rsid w:val="00AB6AE4"/>
    <w:rsid w:val="00AB6BBD"/>
    <w:rsid w:val="00AB6BC5"/>
    <w:rsid w:val="00AB6C88"/>
    <w:rsid w:val="00AB6E00"/>
    <w:rsid w:val="00AB6E54"/>
    <w:rsid w:val="00AB6F37"/>
    <w:rsid w:val="00AB718C"/>
    <w:rsid w:val="00AB71C0"/>
    <w:rsid w:val="00AB7404"/>
    <w:rsid w:val="00AB769E"/>
    <w:rsid w:val="00AB7CFD"/>
    <w:rsid w:val="00AB7D55"/>
    <w:rsid w:val="00AC0269"/>
    <w:rsid w:val="00AC0439"/>
    <w:rsid w:val="00AC0681"/>
    <w:rsid w:val="00AC0813"/>
    <w:rsid w:val="00AC0907"/>
    <w:rsid w:val="00AC0D53"/>
    <w:rsid w:val="00AC142B"/>
    <w:rsid w:val="00AC154B"/>
    <w:rsid w:val="00AC1760"/>
    <w:rsid w:val="00AC1812"/>
    <w:rsid w:val="00AC198E"/>
    <w:rsid w:val="00AC1A0E"/>
    <w:rsid w:val="00AC1B72"/>
    <w:rsid w:val="00AC1EBE"/>
    <w:rsid w:val="00AC2517"/>
    <w:rsid w:val="00AC26FE"/>
    <w:rsid w:val="00AC293A"/>
    <w:rsid w:val="00AC2A75"/>
    <w:rsid w:val="00AC2B61"/>
    <w:rsid w:val="00AC2E8B"/>
    <w:rsid w:val="00AC307F"/>
    <w:rsid w:val="00AC3102"/>
    <w:rsid w:val="00AC3308"/>
    <w:rsid w:val="00AC330E"/>
    <w:rsid w:val="00AC34E0"/>
    <w:rsid w:val="00AC350D"/>
    <w:rsid w:val="00AC3542"/>
    <w:rsid w:val="00AC3568"/>
    <w:rsid w:val="00AC35AB"/>
    <w:rsid w:val="00AC3696"/>
    <w:rsid w:val="00AC36DD"/>
    <w:rsid w:val="00AC39C0"/>
    <w:rsid w:val="00AC3B03"/>
    <w:rsid w:val="00AC3BF1"/>
    <w:rsid w:val="00AC3CF2"/>
    <w:rsid w:val="00AC402A"/>
    <w:rsid w:val="00AC42D7"/>
    <w:rsid w:val="00AC4572"/>
    <w:rsid w:val="00AC47EC"/>
    <w:rsid w:val="00AC4E5D"/>
    <w:rsid w:val="00AC4F87"/>
    <w:rsid w:val="00AC510A"/>
    <w:rsid w:val="00AC5161"/>
    <w:rsid w:val="00AC53C0"/>
    <w:rsid w:val="00AC5447"/>
    <w:rsid w:val="00AC5758"/>
    <w:rsid w:val="00AC59F2"/>
    <w:rsid w:val="00AC5B64"/>
    <w:rsid w:val="00AC5E7B"/>
    <w:rsid w:val="00AC6169"/>
    <w:rsid w:val="00AC62A5"/>
    <w:rsid w:val="00AC6535"/>
    <w:rsid w:val="00AC6661"/>
    <w:rsid w:val="00AC68B8"/>
    <w:rsid w:val="00AC6A84"/>
    <w:rsid w:val="00AC6BBE"/>
    <w:rsid w:val="00AC6C53"/>
    <w:rsid w:val="00AC6E85"/>
    <w:rsid w:val="00AC70D8"/>
    <w:rsid w:val="00AC7284"/>
    <w:rsid w:val="00AC74C1"/>
    <w:rsid w:val="00AC7526"/>
    <w:rsid w:val="00AC7808"/>
    <w:rsid w:val="00AC7869"/>
    <w:rsid w:val="00AC7CB4"/>
    <w:rsid w:val="00AC7CE6"/>
    <w:rsid w:val="00AD0186"/>
    <w:rsid w:val="00AD0289"/>
    <w:rsid w:val="00AD0424"/>
    <w:rsid w:val="00AD0670"/>
    <w:rsid w:val="00AD0828"/>
    <w:rsid w:val="00AD09FC"/>
    <w:rsid w:val="00AD0B13"/>
    <w:rsid w:val="00AD0B97"/>
    <w:rsid w:val="00AD0BB7"/>
    <w:rsid w:val="00AD0DAF"/>
    <w:rsid w:val="00AD0E02"/>
    <w:rsid w:val="00AD0E69"/>
    <w:rsid w:val="00AD0E81"/>
    <w:rsid w:val="00AD103D"/>
    <w:rsid w:val="00AD136F"/>
    <w:rsid w:val="00AD159C"/>
    <w:rsid w:val="00AD17C3"/>
    <w:rsid w:val="00AD17FA"/>
    <w:rsid w:val="00AD1834"/>
    <w:rsid w:val="00AD186E"/>
    <w:rsid w:val="00AD19EC"/>
    <w:rsid w:val="00AD1AC1"/>
    <w:rsid w:val="00AD1BB9"/>
    <w:rsid w:val="00AD2067"/>
    <w:rsid w:val="00AD22A2"/>
    <w:rsid w:val="00AD2395"/>
    <w:rsid w:val="00AD23F2"/>
    <w:rsid w:val="00AD2647"/>
    <w:rsid w:val="00AD2717"/>
    <w:rsid w:val="00AD2774"/>
    <w:rsid w:val="00AD27A0"/>
    <w:rsid w:val="00AD27C6"/>
    <w:rsid w:val="00AD2973"/>
    <w:rsid w:val="00AD2B42"/>
    <w:rsid w:val="00AD2C2F"/>
    <w:rsid w:val="00AD31D4"/>
    <w:rsid w:val="00AD32A5"/>
    <w:rsid w:val="00AD3369"/>
    <w:rsid w:val="00AD3719"/>
    <w:rsid w:val="00AD37CB"/>
    <w:rsid w:val="00AD3852"/>
    <w:rsid w:val="00AD38BB"/>
    <w:rsid w:val="00AD3B30"/>
    <w:rsid w:val="00AD3B99"/>
    <w:rsid w:val="00AD3DC4"/>
    <w:rsid w:val="00AD3EF7"/>
    <w:rsid w:val="00AD40B5"/>
    <w:rsid w:val="00AD489E"/>
    <w:rsid w:val="00AD4D9A"/>
    <w:rsid w:val="00AD4FF4"/>
    <w:rsid w:val="00AD5133"/>
    <w:rsid w:val="00AD51DC"/>
    <w:rsid w:val="00AD52B6"/>
    <w:rsid w:val="00AD531D"/>
    <w:rsid w:val="00AD53C3"/>
    <w:rsid w:val="00AD542A"/>
    <w:rsid w:val="00AD54A0"/>
    <w:rsid w:val="00AD54EE"/>
    <w:rsid w:val="00AD5529"/>
    <w:rsid w:val="00AD5586"/>
    <w:rsid w:val="00AD56C5"/>
    <w:rsid w:val="00AD573C"/>
    <w:rsid w:val="00AD587E"/>
    <w:rsid w:val="00AD58A0"/>
    <w:rsid w:val="00AD5950"/>
    <w:rsid w:val="00AD5A20"/>
    <w:rsid w:val="00AD5AFE"/>
    <w:rsid w:val="00AD5BC9"/>
    <w:rsid w:val="00AD5D2D"/>
    <w:rsid w:val="00AD600C"/>
    <w:rsid w:val="00AD612B"/>
    <w:rsid w:val="00AD6177"/>
    <w:rsid w:val="00AD62E8"/>
    <w:rsid w:val="00AD63D6"/>
    <w:rsid w:val="00AD6498"/>
    <w:rsid w:val="00AD6510"/>
    <w:rsid w:val="00AD6656"/>
    <w:rsid w:val="00AD6867"/>
    <w:rsid w:val="00AD68EE"/>
    <w:rsid w:val="00AD6CD5"/>
    <w:rsid w:val="00AD6E2C"/>
    <w:rsid w:val="00AD6F19"/>
    <w:rsid w:val="00AD70C1"/>
    <w:rsid w:val="00AD733B"/>
    <w:rsid w:val="00AD73C9"/>
    <w:rsid w:val="00AD743D"/>
    <w:rsid w:val="00AD754B"/>
    <w:rsid w:val="00AD77E1"/>
    <w:rsid w:val="00AD7CA7"/>
    <w:rsid w:val="00AD7E31"/>
    <w:rsid w:val="00AD7E5A"/>
    <w:rsid w:val="00AE0040"/>
    <w:rsid w:val="00AE0058"/>
    <w:rsid w:val="00AE0397"/>
    <w:rsid w:val="00AE03CD"/>
    <w:rsid w:val="00AE091E"/>
    <w:rsid w:val="00AE092B"/>
    <w:rsid w:val="00AE0A22"/>
    <w:rsid w:val="00AE0A81"/>
    <w:rsid w:val="00AE0AD4"/>
    <w:rsid w:val="00AE0AE8"/>
    <w:rsid w:val="00AE0CDF"/>
    <w:rsid w:val="00AE124B"/>
    <w:rsid w:val="00AE134E"/>
    <w:rsid w:val="00AE13B0"/>
    <w:rsid w:val="00AE184D"/>
    <w:rsid w:val="00AE1ACD"/>
    <w:rsid w:val="00AE1BCF"/>
    <w:rsid w:val="00AE1C03"/>
    <w:rsid w:val="00AE1DD5"/>
    <w:rsid w:val="00AE23E3"/>
    <w:rsid w:val="00AE26A6"/>
    <w:rsid w:val="00AE272F"/>
    <w:rsid w:val="00AE282E"/>
    <w:rsid w:val="00AE2850"/>
    <w:rsid w:val="00AE2CEF"/>
    <w:rsid w:val="00AE2D19"/>
    <w:rsid w:val="00AE2F65"/>
    <w:rsid w:val="00AE317E"/>
    <w:rsid w:val="00AE33D8"/>
    <w:rsid w:val="00AE3502"/>
    <w:rsid w:val="00AE3504"/>
    <w:rsid w:val="00AE3509"/>
    <w:rsid w:val="00AE35A5"/>
    <w:rsid w:val="00AE36FD"/>
    <w:rsid w:val="00AE3826"/>
    <w:rsid w:val="00AE3987"/>
    <w:rsid w:val="00AE3A9C"/>
    <w:rsid w:val="00AE3B47"/>
    <w:rsid w:val="00AE3B90"/>
    <w:rsid w:val="00AE3DC9"/>
    <w:rsid w:val="00AE3E19"/>
    <w:rsid w:val="00AE40B3"/>
    <w:rsid w:val="00AE4186"/>
    <w:rsid w:val="00AE4824"/>
    <w:rsid w:val="00AE4895"/>
    <w:rsid w:val="00AE4B22"/>
    <w:rsid w:val="00AE4E2A"/>
    <w:rsid w:val="00AE50E6"/>
    <w:rsid w:val="00AE522C"/>
    <w:rsid w:val="00AE52BD"/>
    <w:rsid w:val="00AE535A"/>
    <w:rsid w:val="00AE544E"/>
    <w:rsid w:val="00AE577A"/>
    <w:rsid w:val="00AE5847"/>
    <w:rsid w:val="00AE5858"/>
    <w:rsid w:val="00AE59A7"/>
    <w:rsid w:val="00AE5C5E"/>
    <w:rsid w:val="00AE5CF9"/>
    <w:rsid w:val="00AE5DAB"/>
    <w:rsid w:val="00AE5DB6"/>
    <w:rsid w:val="00AE60C8"/>
    <w:rsid w:val="00AE6118"/>
    <w:rsid w:val="00AE6159"/>
    <w:rsid w:val="00AE62B2"/>
    <w:rsid w:val="00AE6442"/>
    <w:rsid w:val="00AE65CE"/>
    <w:rsid w:val="00AE6B22"/>
    <w:rsid w:val="00AE6C3C"/>
    <w:rsid w:val="00AE702E"/>
    <w:rsid w:val="00AE7284"/>
    <w:rsid w:val="00AE73E0"/>
    <w:rsid w:val="00AE73EC"/>
    <w:rsid w:val="00AE7456"/>
    <w:rsid w:val="00AE7661"/>
    <w:rsid w:val="00AE76AB"/>
    <w:rsid w:val="00AE775C"/>
    <w:rsid w:val="00AE78A1"/>
    <w:rsid w:val="00AE7AD1"/>
    <w:rsid w:val="00AE7DE8"/>
    <w:rsid w:val="00AF0278"/>
    <w:rsid w:val="00AF0328"/>
    <w:rsid w:val="00AF03C0"/>
    <w:rsid w:val="00AF0AF6"/>
    <w:rsid w:val="00AF0D99"/>
    <w:rsid w:val="00AF0F1E"/>
    <w:rsid w:val="00AF122E"/>
    <w:rsid w:val="00AF1274"/>
    <w:rsid w:val="00AF159B"/>
    <w:rsid w:val="00AF166F"/>
    <w:rsid w:val="00AF18F8"/>
    <w:rsid w:val="00AF192B"/>
    <w:rsid w:val="00AF1B58"/>
    <w:rsid w:val="00AF1B75"/>
    <w:rsid w:val="00AF1C03"/>
    <w:rsid w:val="00AF1E5D"/>
    <w:rsid w:val="00AF1EA7"/>
    <w:rsid w:val="00AF1F4A"/>
    <w:rsid w:val="00AF21ED"/>
    <w:rsid w:val="00AF2207"/>
    <w:rsid w:val="00AF223F"/>
    <w:rsid w:val="00AF245F"/>
    <w:rsid w:val="00AF2593"/>
    <w:rsid w:val="00AF2715"/>
    <w:rsid w:val="00AF2795"/>
    <w:rsid w:val="00AF3116"/>
    <w:rsid w:val="00AF32FD"/>
    <w:rsid w:val="00AF3351"/>
    <w:rsid w:val="00AF3577"/>
    <w:rsid w:val="00AF3580"/>
    <w:rsid w:val="00AF37B5"/>
    <w:rsid w:val="00AF39AF"/>
    <w:rsid w:val="00AF3A78"/>
    <w:rsid w:val="00AF3A95"/>
    <w:rsid w:val="00AF3BFC"/>
    <w:rsid w:val="00AF3E3B"/>
    <w:rsid w:val="00AF3E5A"/>
    <w:rsid w:val="00AF40DB"/>
    <w:rsid w:val="00AF436F"/>
    <w:rsid w:val="00AF43DE"/>
    <w:rsid w:val="00AF44CC"/>
    <w:rsid w:val="00AF44E6"/>
    <w:rsid w:val="00AF46FE"/>
    <w:rsid w:val="00AF486F"/>
    <w:rsid w:val="00AF4A41"/>
    <w:rsid w:val="00AF4AA1"/>
    <w:rsid w:val="00AF4D88"/>
    <w:rsid w:val="00AF4D97"/>
    <w:rsid w:val="00AF4F6B"/>
    <w:rsid w:val="00AF5077"/>
    <w:rsid w:val="00AF518D"/>
    <w:rsid w:val="00AF546D"/>
    <w:rsid w:val="00AF548B"/>
    <w:rsid w:val="00AF55E0"/>
    <w:rsid w:val="00AF5666"/>
    <w:rsid w:val="00AF5870"/>
    <w:rsid w:val="00AF5D19"/>
    <w:rsid w:val="00AF5D73"/>
    <w:rsid w:val="00AF616E"/>
    <w:rsid w:val="00AF6285"/>
    <w:rsid w:val="00AF628A"/>
    <w:rsid w:val="00AF64C2"/>
    <w:rsid w:val="00AF6619"/>
    <w:rsid w:val="00AF69F8"/>
    <w:rsid w:val="00AF6A70"/>
    <w:rsid w:val="00AF6A98"/>
    <w:rsid w:val="00AF6CE6"/>
    <w:rsid w:val="00AF6CFD"/>
    <w:rsid w:val="00AF6E41"/>
    <w:rsid w:val="00AF709B"/>
    <w:rsid w:val="00AF73C4"/>
    <w:rsid w:val="00AF7403"/>
    <w:rsid w:val="00AF754C"/>
    <w:rsid w:val="00AF7834"/>
    <w:rsid w:val="00AF783A"/>
    <w:rsid w:val="00AF7CFC"/>
    <w:rsid w:val="00AF7DC1"/>
    <w:rsid w:val="00AF7E86"/>
    <w:rsid w:val="00B000AE"/>
    <w:rsid w:val="00B00181"/>
    <w:rsid w:val="00B00251"/>
    <w:rsid w:val="00B00379"/>
    <w:rsid w:val="00B0039C"/>
    <w:rsid w:val="00B0040B"/>
    <w:rsid w:val="00B00830"/>
    <w:rsid w:val="00B00962"/>
    <w:rsid w:val="00B00A44"/>
    <w:rsid w:val="00B00AB5"/>
    <w:rsid w:val="00B00B41"/>
    <w:rsid w:val="00B00CC0"/>
    <w:rsid w:val="00B00F5C"/>
    <w:rsid w:val="00B01177"/>
    <w:rsid w:val="00B011A3"/>
    <w:rsid w:val="00B011FF"/>
    <w:rsid w:val="00B013EE"/>
    <w:rsid w:val="00B015BC"/>
    <w:rsid w:val="00B01621"/>
    <w:rsid w:val="00B01756"/>
    <w:rsid w:val="00B01816"/>
    <w:rsid w:val="00B01849"/>
    <w:rsid w:val="00B019C1"/>
    <w:rsid w:val="00B01C35"/>
    <w:rsid w:val="00B01EC2"/>
    <w:rsid w:val="00B01EC6"/>
    <w:rsid w:val="00B02057"/>
    <w:rsid w:val="00B0236E"/>
    <w:rsid w:val="00B0239D"/>
    <w:rsid w:val="00B02506"/>
    <w:rsid w:val="00B02782"/>
    <w:rsid w:val="00B0281D"/>
    <w:rsid w:val="00B02A39"/>
    <w:rsid w:val="00B02ACE"/>
    <w:rsid w:val="00B02C4C"/>
    <w:rsid w:val="00B02E41"/>
    <w:rsid w:val="00B03899"/>
    <w:rsid w:val="00B03913"/>
    <w:rsid w:val="00B03AE3"/>
    <w:rsid w:val="00B03BEE"/>
    <w:rsid w:val="00B04021"/>
    <w:rsid w:val="00B041F8"/>
    <w:rsid w:val="00B04482"/>
    <w:rsid w:val="00B0454A"/>
    <w:rsid w:val="00B04C6C"/>
    <w:rsid w:val="00B04CEA"/>
    <w:rsid w:val="00B05607"/>
    <w:rsid w:val="00B056A8"/>
    <w:rsid w:val="00B0582D"/>
    <w:rsid w:val="00B0584B"/>
    <w:rsid w:val="00B05A08"/>
    <w:rsid w:val="00B05A2A"/>
    <w:rsid w:val="00B05A37"/>
    <w:rsid w:val="00B05C26"/>
    <w:rsid w:val="00B05E50"/>
    <w:rsid w:val="00B05F14"/>
    <w:rsid w:val="00B06219"/>
    <w:rsid w:val="00B0627D"/>
    <w:rsid w:val="00B06737"/>
    <w:rsid w:val="00B06F8A"/>
    <w:rsid w:val="00B074CC"/>
    <w:rsid w:val="00B077A7"/>
    <w:rsid w:val="00B0784C"/>
    <w:rsid w:val="00B07898"/>
    <w:rsid w:val="00B0791E"/>
    <w:rsid w:val="00B07BA3"/>
    <w:rsid w:val="00B07CE9"/>
    <w:rsid w:val="00B07E0D"/>
    <w:rsid w:val="00B07E81"/>
    <w:rsid w:val="00B100BB"/>
    <w:rsid w:val="00B101D5"/>
    <w:rsid w:val="00B102EF"/>
    <w:rsid w:val="00B103F6"/>
    <w:rsid w:val="00B104E7"/>
    <w:rsid w:val="00B10633"/>
    <w:rsid w:val="00B1063D"/>
    <w:rsid w:val="00B1064C"/>
    <w:rsid w:val="00B10B08"/>
    <w:rsid w:val="00B10BBD"/>
    <w:rsid w:val="00B10D7D"/>
    <w:rsid w:val="00B10DD8"/>
    <w:rsid w:val="00B10F73"/>
    <w:rsid w:val="00B1120C"/>
    <w:rsid w:val="00B112ED"/>
    <w:rsid w:val="00B11339"/>
    <w:rsid w:val="00B115C6"/>
    <w:rsid w:val="00B11797"/>
    <w:rsid w:val="00B1180B"/>
    <w:rsid w:val="00B11A78"/>
    <w:rsid w:val="00B11CFB"/>
    <w:rsid w:val="00B12105"/>
    <w:rsid w:val="00B12111"/>
    <w:rsid w:val="00B121A9"/>
    <w:rsid w:val="00B121AB"/>
    <w:rsid w:val="00B12482"/>
    <w:rsid w:val="00B124BC"/>
    <w:rsid w:val="00B125F2"/>
    <w:rsid w:val="00B12866"/>
    <w:rsid w:val="00B12966"/>
    <w:rsid w:val="00B129A8"/>
    <w:rsid w:val="00B12B58"/>
    <w:rsid w:val="00B130A3"/>
    <w:rsid w:val="00B13650"/>
    <w:rsid w:val="00B13752"/>
    <w:rsid w:val="00B13796"/>
    <w:rsid w:val="00B13B97"/>
    <w:rsid w:val="00B13D3D"/>
    <w:rsid w:val="00B13E18"/>
    <w:rsid w:val="00B13E75"/>
    <w:rsid w:val="00B14109"/>
    <w:rsid w:val="00B14184"/>
    <w:rsid w:val="00B14410"/>
    <w:rsid w:val="00B1454A"/>
    <w:rsid w:val="00B145D1"/>
    <w:rsid w:val="00B1486D"/>
    <w:rsid w:val="00B14933"/>
    <w:rsid w:val="00B14A92"/>
    <w:rsid w:val="00B14BFA"/>
    <w:rsid w:val="00B14CDB"/>
    <w:rsid w:val="00B14DA6"/>
    <w:rsid w:val="00B15087"/>
    <w:rsid w:val="00B150D6"/>
    <w:rsid w:val="00B15373"/>
    <w:rsid w:val="00B155F3"/>
    <w:rsid w:val="00B15639"/>
    <w:rsid w:val="00B15766"/>
    <w:rsid w:val="00B158AC"/>
    <w:rsid w:val="00B1590B"/>
    <w:rsid w:val="00B1597E"/>
    <w:rsid w:val="00B15D15"/>
    <w:rsid w:val="00B15E42"/>
    <w:rsid w:val="00B15EEE"/>
    <w:rsid w:val="00B16020"/>
    <w:rsid w:val="00B1609C"/>
    <w:rsid w:val="00B160D2"/>
    <w:rsid w:val="00B16198"/>
    <w:rsid w:val="00B1655B"/>
    <w:rsid w:val="00B16A2C"/>
    <w:rsid w:val="00B16A92"/>
    <w:rsid w:val="00B16B44"/>
    <w:rsid w:val="00B16BC2"/>
    <w:rsid w:val="00B16F58"/>
    <w:rsid w:val="00B16FB6"/>
    <w:rsid w:val="00B17022"/>
    <w:rsid w:val="00B17F8D"/>
    <w:rsid w:val="00B20366"/>
    <w:rsid w:val="00B2042F"/>
    <w:rsid w:val="00B205BF"/>
    <w:rsid w:val="00B205DD"/>
    <w:rsid w:val="00B207F1"/>
    <w:rsid w:val="00B20840"/>
    <w:rsid w:val="00B20DDB"/>
    <w:rsid w:val="00B210EA"/>
    <w:rsid w:val="00B212DB"/>
    <w:rsid w:val="00B2141D"/>
    <w:rsid w:val="00B2165F"/>
    <w:rsid w:val="00B21736"/>
    <w:rsid w:val="00B218B1"/>
    <w:rsid w:val="00B21A33"/>
    <w:rsid w:val="00B21B88"/>
    <w:rsid w:val="00B21BBB"/>
    <w:rsid w:val="00B21D80"/>
    <w:rsid w:val="00B21E24"/>
    <w:rsid w:val="00B221CD"/>
    <w:rsid w:val="00B22280"/>
    <w:rsid w:val="00B22357"/>
    <w:rsid w:val="00B224AA"/>
    <w:rsid w:val="00B22847"/>
    <w:rsid w:val="00B228AD"/>
    <w:rsid w:val="00B22998"/>
    <w:rsid w:val="00B229FE"/>
    <w:rsid w:val="00B22C9C"/>
    <w:rsid w:val="00B22E2E"/>
    <w:rsid w:val="00B22EC1"/>
    <w:rsid w:val="00B22FCE"/>
    <w:rsid w:val="00B2302B"/>
    <w:rsid w:val="00B230C2"/>
    <w:rsid w:val="00B23196"/>
    <w:rsid w:val="00B235CB"/>
    <w:rsid w:val="00B2377C"/>
    <w:rsid w:val="00B2389A"/>
    <w:rsid w:val="00B238F4"/>
    <w:rsid w:val="00B23B6D"/>
    <w:rsid w:val="00B23D51"/>
    <w:rsid w:val="00B23D66"/>
    <w:rsid w:val="00B23F2D"/>
    <w:rsid w:val="00B2403F"/>
    <w:rsid w:val="00B24363"/>
    <w:rsid w:val="00B2456E"/>
    <w:rsid w:val="00B24773"/>
    <w:rsid w:val="00B24979"/>
    <w:rsid w:val="00B24992"/>
    <w:rsid w:val="00B24D79"/>
    <w:rsid w:val="00B24D8E"/>
    <w:rsid w:val="00B24E56"/>
    <w:rsid w:val="00B24F41"/>
    <w:rsid w:val="00B24F7C"/>
    <w:rsid w:val="00B2500D"/>
    <w:rsid w:val="00B250A5"/>
    <w:rsid w:val="00B25178"/>
    <w:rsid w:val="00B251A6"/>
    <w:rsid w:val="00B251E0"/>
    <w:rsid w:val="00B2522F"/>
    <w:rsid w:val="00B25651"/>
    <w:rsid w:val="00B2567E"/>
    <w:rsid w:val="00B259EC"/>
    <w:rsid w:val="00B25CE6"/>
    <w:rsid w:val="00B25D10"/>
    <w:rsid w:val="00B25E08"/>
    <w:rsid w:val="00B25E74"/>
    <w:rsid w:val="00B2626A"/>
    <w:rsid w:val="00B26525"/>
    <w:rsid w:val="00B26789"/>
    <w:rsid w:val="00B26859"/>
    <w:rsid w:val="00B268D5"/>
    <w:rsid w:val="00B26937"/>
    <w:rsid w:val="00B26997"/>
    <w:rsid w:val="00B26AEF"/>
    <w:rsid w:val="00B26B45"/>
    <w:rsid w:val="00B26B68"/>
    <w:rsid w:val="00B26C40"/>
    <w:rsid w:val="00B26D91"/>
    <w:rsid w:val="00B26DF7"/>
    <w:rsid w:val="00B26E67"/>
    <w:rsid w:val="00B26F4D"/>
    <w:rsid w:val="00B26F8C"/>
    <w:rsid w:val="00B27117"/>
    <w:rsid w:val="00B27279"/>
    <w:rsid w:val="00B27400"/>
    <w:rsid w:val="00B2740D"/>
    <w:rsid w:val="00B2787D"/>
    <w:rsid w:val="00B27971"/>
    <w:rsid w:val="00B27B29"/>
    <w:rsid w:val="00B27CE0"/>
    <w:rsid w:val="00B27D0E"/>
    <w:rsid w:val="00B27D9C"/>
    <w:rsid w:val="00B30243"/>
    <w:rsid w:val="00B30343"/>
    <w:rsid w:val="00B3037F"/>
    <w:rsid w:val="00B30421"/>
    <w:rsid w:val="00B30900"/>
    <w:rsid w:val="00B3092E"/>
    <w:rsid w:val="00B30957"/>
    <w:rsid w:val="00B30A9A"/>
    <w:rsid w:val="00B30D1C"/>
    <w:rsid w:val="00B30DC8"/>
    <w:rsid w:val="00B30EB5"/>
    <w:rsid w:val="00B3102A"/>
    <w:rsid w:val="00B31234"/>
    <w:rsid w:val="00B31323"/>
    <w:rsid w:val="00B313C9"/>
    <w:rsid w:val="00B315BB"/>
    <w:rsid w:val="00B31645"/>
    <w:rsid w:val="00B3191B"/>
    <w:rsid w:val="00B31958"/>
    <w:rsid w:val="00B31977"/>
    <w:rsid w:val="00B31F69"/>
    <w:rsid w:val="00B31F8A"/>
    <w:rsid w:val="00B3217C"/>
    <w:rsid w:val="00B322BB"/>
    <w:rsid w:val="00B3235A"/>
    <w:rsid w:val="00B32C75"/>
    <w:rsid w:val="00B32CF3"/>
    <w:rsid w:val="00B33006"/>
    <w:rsid w:val="00B33126"/>
    <w:rsid w:val="00B333FE"/>
    <w:rsid w:val="00B334B6"/>
    <w:rsid w:val="00B3382B"/>
    <w:rsid w:val="00B33953"/>
    <w:rsid w:val="00B33A62"/>
    <w:rsid w:val="00B33A9D"/>
    <w:rsid w:val="00B33B89"/>
    <w:rsid w:val="00B33CB2"/>
    <w:rsid w:val="00B34334"/>
    <w:rsid w:val="00B3458F"/>
    <w:rsid w:val="00B346FF"/>
    <w:rsid w:val="00B34A16"/>
    <w:rsid w:val="00B34A6A"/>
    <w:rsid w:val="00B34B1A"/>
    <w:rsid w:val="00B34B46"/>
    <w:rsid w:val="00B34CB0"/>
    <w:rsid w:val="00B34EDF"/>
    <w:rsid w:val="00B34FA9"/>
    <w:rsid w:val="00B35080"/>
    <w:rsid w:val="00B35094"/>
    <w:rsid w:val="00B350F0"/>
    <w:rsid w:val="00B3515E"/>
    <w:rsid w:val="00B3527E"/>
    <w:rsid w:val="00B3550E"/>
    <w:rsid w:val="00B35566"/>
    <w:rsid w:val="00B357AC"/>
    <w:rsid w:val="00B358B7"/>
    <w:rsid w:val="00B35992"/>
    <w:rsid w:val="00B35A01"/>
    <w:rsid w:val="00B35B13"/>
    <w:rsid w:val="00B35DA4"/>
    <w:rsid w:val="00B35E4B"/>
    <w:rsid w:val="00B35FC1"/>
    <w:rsid w:val="00B35FCC"/>
    <w:rsid w:val="00B363E3"/>
    <w:rsid w:val="00B36439"/>
    <w:rsid w:val="00B364EC"/>
    <w:rsid w:val="00B36518"/>
    <w:rsid w:val="00B36900"/>
    <w:rsid w:val="00B36A37"/>
    <w:rsid w:val="00B36CA9"/>
    <w:rsid w:val="00B36F8F"/>
    <w:rsid w:val="00B371C4"/>
    <w:rsid w:val="00B37377"/>
    <w:rsid w:val="00B378CC"/>
    <w:rsid w:val="00B37A5E"/>
    <w:rsid w:val="00B37AAD"/>
    <w:rsid w:val="00B37B58"/>
    <w:rsid w:val="00B37DBB"/>
    <w:rsid w:val="00B40565"/>
    <w:rsid w:val="00B406A0"/>
    <w:rsid w:val="00B40791"/>
    <w:rsid w:val="00B409C2"/>
    <w:rsid w:val="00B40AA6"/>
    <w:rsid w:val="00B40D5E"/>
    <w:rsid w:val="00B40F38"/>
    <w:rsid w:val="00B40F63"/>
    <w:rsid w:val="00B4109C"/>
    <w:rsid w:val="00B412B1"/>
    <w:rsid w:val="00B41503"/>
    <w:rsid w:val="00B41615"/>
    <w:rsid w:val="00B41618"/>
    <w:rsid w:val="00B4165E"/>
    <w:rsid w:val="00B41AC5"/>
    <w:rsid w:val="00B41C1E"/>
    <w:rsid w:val="00B41C8B"/>
    <w:rsid w:val="00B41D01"/>
    <w:rsid w:val="00B41D58"/>
    <w:rsid w:val="00B41FD8"/>
    <w:rsid w:val="00B420DF"/>
    <w:rsid w:val="00B421B2"/>
    <w:rsid w:val="00B421E9"/>
    <w:rsid w:val="00B42301"/>
    <w:rsid w:val="00B4250A"/>
    <w:rsid w:val="00B428E2"/>
    <w:rsid w:val="00B42A2C"/>
    <w:rsid w:val="00B42A5C"/>
    <w:rsid w:val="00B42A65"/>
    <w:rsid w:val="00B42A98"/>
    <w:rsid w:val="00B42C64"/>
    <w:rsid w:val="00B42F84"/>
    <w:rsid w:val="00B42FAF"/>
    <w:rsid w:val="00B4308C"/>
    <w:rsid w:val="00B433D9"/>
    <w:rsid w:val="00B43567"/>
    <w:rsid w:val="00B436CC"/>
    <w:rsid w:val="00B43754"/>
    <w:rsid w:val="00B4383D"/>
    <w:rsid w:val="00B43B33"/>
    <w:rsid w:val="00B43ED7"/>
    <w:rsid w:val="00B43F25"/>
    <w:rsid w:val="00B4403F"/>
    <w:rsid w:val="00B442AF"/>
    <w:rsid w:val="00B447E1"/>
    <w:rsid w:val="00B448EF"/>
    <w:rsid w:val="00B44928"/>
    <w:rsid w:val="00B44A4B"/>
    <w:rsid w:val="00B44DE5"/>
    <w:rsid w:val="00B4502A"/>
    <w:rsid w:val="00B450F6"/>
    <w:rsid w:val="00B452E7"/>
    <w:rsid w:val="00B4537F"/>
    <w:rsid w:val="00B45611"/>
    <w:rsid w:val="00B45C64"/>
    <w:rsid w:val="00B45F5E"/>
    <w:rsid w:val="00B4625A"/>
    <w:rsid w:val="00B468A7"/>
    <w:rsid w:val="00B4707C"/>
    <w:rsid w:val="00B47162"/>
    <w:rsid w:val="00B47493"/>
    <w:rsid w:val="00B474C8"/>
    <w:rsid w:val="00B474DF"/>
    <w:rsid w:val="00B4768B"/>
    <w:rsid w:val="00B47794"/>
    <w:rsid w:val="00B47915"/>
    <w:rsid w:val="00B47993"/>
    <w:rsid w:val="00B47A07"/>
    <w:rsid w:val="00B47C37"/>
    <w:rsid w:val="00B5025D"/>
    <w:rsid w:val="00B50293"/>
    <w:rsid w:val="00B503DC"/>
    <w:rsid w:val="00B503DD"/>
    <w:rsid w:val="00B5046F"/>
    <w:rsid w:val="00B504F7"/>
    <w:rsid w:val="00B5095E"/>
    <w:rsid w:val="00B50A1C"/>
    <w:rsid w:val="00B50B87"/>
    <w:rsid w:val="00B50DB1"/>
    <w:rsid w:val="00B50E18"/>
    <w:rsid w:val="00B50E9F"/>
    <w:rsid w:val="00B510E0"/>
    <w:rsid w:val="00B513A9"/>
    <w:rsid w:val="00B5151F"/>
    <w:rsid w:val="00B51568"/>
    <w:rsid w:val="00B51610"/>
    <w:rsid w:val="00B5167B"/>
    <w:rsid w:val="00B51D3A"/>
    <w:rsid w:val="00B51E84"/>
    <w:rsid w:val="00B51EC9"/>
    <w:rsid w:val="00B51F47"/>
    <w:rsid w:val="00B51FFB"/>
    <w:rsid w:val="00B520D7"/>
    <w:rsid w:val="00B520E3"/>
    <w:rsid w:val="00B5211E"/>
    <w:rsid w:val="00B52137"/>
    <w:rsid w:val="00B5219E"/>
    <w:rsid w:val="00B5224B"/>
    <w:rsid w:val="00B52296"/>
    <w:rsid w:val="00B522D6"/>
    <w:rsid w:val="00B52312"/>
    <w:rsid w:val="00B52336"/>
    <w:rsid w:val="00B52444"/>
    <w:rsid w:val="00B524C7"/>
    <w:rsid w:val="00B52522"/>
    <w:rsid w:val="00B52532"/>
    <w:rsid w:val="00B525F7"/>
    <w:rsid w:val="00B5275C"/>
    <w:rsid w:val="00B52935"/>
    <w:rsid w:val="00B52AAC"/>
    <w:rsid w:val="00B52FD5"/>
    <w:rsid w:val="00B53506"/>
    <w:rsid w:val="00B5388C"/>
    <w:rsid w:val="00B53A9D"/>
    <w:rsid w:val="00B53BB7"/>
    <w:rsid w:val="00B541A9"/>
    <w:rsid w:val="00B54CF2"/>
    <w:rsid w:val="00B54D83"/>
    <w:rsid w:val="00B55158"/>
    <w:rsid w:val="00B551BA"/>
    <w:rsid w:val="00B5530E"/>
    <w:rsid w:val="00B5530F"/>
    <w:rsid w:val="00B553D3"/>
    <w:rsid w:val="00B554F1"/>
    <w:rsid w:val="00B557D1"/>
    <w:rsid w:val="00B55859"/>
    <w:rsid w:val="00B55A99"/>
    <w:rsid w:val="00B55B4C"/>
    <w:rsid w:val="00B55B7B"/>
    <w:rsid w:val="00B55C76"/>
    <w:rsid w:val="00B55CED"/>
    <w:rsid w:val="00B55D57"/>
    <w:rsid w:val="00B55D5D"/>
    <w:rsid w:val="00B55E35"/>
    <w:rsid w:val="00B55F80"/>
    <w:rsid w:val="00B5624C"/>
    <w:rsid w:val="00B56301"/>
    <w:rsid w:val="00B563BA"/>
    <w:rsid w:val="00B5646E"/>
    <w:rsid w:val="00B56480"/>
    <w:rsid w:val="00B565D6"/>
    <w:rsid w:val="00B56BC9"/>
    <w:rsid w:val="00B56CA0"/>
    <w:rsid w:val="00B56EAB"/>
    <w:rsid w:val="00B5734E"/>
    <w:rsid w:val="00B5764D"/>
    <w:rsid w:val="00B576A4"/>
    <w:rsid w:val="00B57748"/>
    <w:rsid w:val="00B57998"/>
    <w:rsid w:val="00B57CD0"/>
    <w:rsid w:val="00B57D0D"/>
    <w:rsid w:val="00B57DA9"/>
    <w:rsid w:val="00B6012B"/>
    <w:rsid w:val="00B60177"/>
    <w:rsid w:val="00B6045B"/>
    <w:rsid w:val="00B6052D"/>
    <w:rsid w:val="00B60639"/>
    <w:rsid w:val="00B60697"/>
    <w:rsid w:val="00B60954"/>
    <w:rsid w:val="00B609C0"/>
    <w:rsid w:val="00B60A54"/>
    <w:rsid w:val="00B60AA8"/>
    <w:rsid w:val="00B60EF1"/>
    <w:rsid w:val="00B60FA3"/>
    <w:rsid w:val="00B61270"/>
    <w:rsid w:val="00B61719"/>
    <w:rsid w:val="00B617C4"/>
    <w:rsid w:val="00B6197D"/>
    <w:rsid w:val="00B61C27"/>
    <w:rsid w:val="00B61CE2"/>
    <w:rsid w:val="00B61D31"/>
    <w:rsid w:val="00B61E3A"/>
    <w:rsid w:val="00B62051"/>
    <w:rsid w:val="00B62325"/>
    <w:rsid w:val="00B62457"/>
    <w:rsid w:val="00B62472"/>
    <w:rsid w:val="00B6247D"/>
    <w:rsid w:val="00B6265B"/>
    <w:rsid w:val="00B62A04"/>
    <w:rsid w:val="00B62FD7"/>
    <w:rsid w:val="00B6308E"/>
    <w:rsid w:val="00B63452"/>
    <w:rsid w:val="00B63505"/>
    <w:rsid w:val="00B6371C"/>
    <w:rsid w:val="00B638A6"/>
    <w:rsid w:val="00B63A95"/>
    <w:rsid w:val="00B63CB0"/>
    <w:rsid w:val="00B63D58"/>
    <w:rsid w:val="00B6453C"/>
    <w:rsid w:val="00B645AA"/>
    <w:rsid w:val="00B645C2"/>
    <w:rsid w:val="00B64634"/>
    <w:rsid w:val="00B648C2"/>
    <w:rsid w:val="00B64932"/>
    <w:rsid w:val="00B64C5C"/>
    <w:rsid w:val="00B64C66"/>
    <w:rsid w:val="00B64D0D"/>
    <w:rsid w:val="00B64E8A"/>
    <w:rsid w:val="00B64F73"/>
    <w:rsid w:val="00B65264"/>
    <w:rsid w:val="00B652DD"/>
    <w:rsid w:val="00B65346"/>
    <w:rsid w:val="00B65437"/>
    <w:rsid w:val="00B6544D"/>
    <w:rsid w:val="00B65588"/>
    <w:rsid w:val="00B658D1"/>
    <w:rsid w:val="00B65AFF"/>
    <w:rsid w:val="00B65CD7"/>
    <w:rsid w:val="00B65D9B"/>
    <w:rsid w:val="00B65FCF"/>
    <w:rsid w:val="00B66064"/>
    <w:rsid w:val="00B662D5"/>
    <w:rsid w:val="00B66625"/>
    <w:rsid w:val="00B66995"/>
    <w:rsid w:val="00B669EE"/>
    <w:rsid w:val="00B66A40"/>
    <w:rsid w:val="00B66EAF"/>
    <w:rsid w:val="00B66EDF"/>
    <w:rsid w:val="00B670E1"/>
    <w:rsid w:val="00B67195"/>
    <w:rsid w:val="00B671A1"/>
    <w:rsid w:val="00B67487"/>
    <w:rsid w:val="00B67547"/>
    <w:rsid w:val="00B675A6"/>
    <w:rsid w:val="00B678A6"/>
    <w:rsid w:val="00B6794D"/>
    <w:rsid w:val="00B67ADA"/>
    <w:rsid w:val="00B67B55"/>
    <w:rsid w:val="00B67C6C"/>
    <w:rsid w:val="00B67EAD"/>
    <w:rsid w:val="00B7018C"/>
    <w:rsid w:val="00B70360"/>
    <w:rsid w:val="00B7061E"/>
    <w:rsid w:val="00B707F5"/>
    <w:rsid w:val="00B708BD"/>
    <w:rsid w:val="00B70C61"/>
    <w:rsid w:val="00B70C77"/>
    <w:rsid w:val="00B70E5A"/>
    <w:rsid w:val="00B70F77"/>
    <w:rsid w:val="00B7117B"/>
    <w:rsid w:val="00B711C4"/>
    <w:rsid w:val="00B7131C"/>
    <w:rsid w:val="00B7148D"/>
    <w:rsid w:val="00B717B4"/>
    <w:rsid w:val="00B7180C"/>
    <w:rsid w:val="00B72164"/>
    <w:rsid w:val="00B721B6"/>
    <w:rsid w:val="00B7220D"/>
    <w:rsid w:val="00B724AD"/>
    <w:rsid w:val="00B725BA"/>
    <w:rsid w:val="00B72759"/>
    <w:rsid w:val="00B727C1"/>
    <w:rsid w:val="00B728AE"/>
    <w:rsid w:val="00B7291C"/>
    <w:rsid w:val="00B72934"/>
    <w:rsid w:val="00B72986"/>
    <w:rsid w:val="00B72D39"/>
    <w:rsid w:val="00B73033"/>
    <w:rsid w:val="00B738C9"/>
    <w:rsid w:val="00B7393A"/>
    <w:rsid w:val="00B73A37"/>
    <w:rsid w:val="00B73ABB"/>
    <w:rsid w:val="00B73D46"/>
    <w:rsid w:val="00B73F32"/>
    <w:rsid w:val="00B74204"/>
    <w:rsid w:val="00B743E1"/>
    <w:rsid w:val="00B74435"/>
    <w:rsid w:val="00B7478C"/>
    <w:rsid w:val="00B74996"/>
    <w:rsid w:val="00B749B6"/>
    <w:rsid w:val="00B74AE0"/>
    <w:rsid w:val="00B74F76"/>
    <w:rsid w:val="00B7509A"/>
    <w:rsid w:val="00B754DA"/>
    <w:rsid w:val="00B75607"/>
    <w:rsid w:val="00B75AD4"/>
    <w:rsid w:val="00B75CAF"/>
    <w:rsid w:val="00B75E28"/>
    <w:rsid w:val="00B7613E"/>
    <w:rsid w:val="00B761D1"/>
    <w:rsid w:val="00B761F6"/>
    <w:rsid w:val="00B76271"/>
    <w:rsid w:val="00B76327"/>
    <w:rsid w:val="00B76402"/>
    <w:rsid w:val="00B7644D"/>
    <w:rsid w:val="00B764D2"/>
    <w:rsid w:val="00B76611"/>
    <w:rsid w:val="00B766C1"/>
    <w:rsid w:val="00B766EA"/>
    <w:rsid w:val="00B76966"/>
    <w:rsid w:val="00B76B96"/>
    <w:rsid w:val="00B76BBD"/>
    <w:rsid w:val="00B76C5B"/>
    <w:rsid w:val="00B76DCF"/>
    <w:rsid w:val="00B76EFB"/>
    <w:rsid w:val="00B76F8C"/>
    <w:rsid w:val="00B7704D"/>
    <w:rsid w:val="00B770B9"/>
    <w:rsid w:val="00B77129"/>
    <w:rsid w:val="00B77172"/>
    <w:rsid w:val="00B77198"/>
    <w:rsid w:val="00B7736D"/>
    <w:rsid w:val="00B778B6"/>
    <w:rsid w:val="00B77AAE"/>
    <w:rsid w:val="00B77AE3"/>
    <w:rsid w:val="00B77C37"/>
    <w:rsid w:val="00B77D99"/>
    <w:rsid w:val="00B77E77"/>
    <w:rsid w:val="00B77EA6"/>
    <w:rsid w:val="00B77F75"/>
    <w:rsid w:val="00B8055A"/>
    <w:rsid w:val="00B805D6"/>
    <w:rsid w:val="00B80620"/>
    <w:rsid w:val="00B806FC"/>
    <w:rsid w:val="00B807BF"/>
    <w:rsid w:val="00B80813"/>
    <w:rsid w:val="00B809A0"/>
    <w:rsid w:val="00B809B1"/>
    <w:rsid w:val="00B80A01"/>
    <w:rsid w:val="00B80CE1"/>
    <w:rsid w:val="00B80EB2"/>
    <w:rsid w:val="00B811E7"/>
    <w:rsid w:val="00B81416"/>
    <w:rsid w:val="00B81485"/>
    <w:rsid w:val="00B8149D"/>
    <w:rsid w:val="00B81620"/>
    <w:rsid w:val="00B816C8"/>
    <w:rsid w:val="00B81746"/>
    <w:rsid w:val="00B81915"/>
    <w:rsid w:val="00B81F47"/>
    <w:rsid w:val="00B81FC0"/>
    <w:rsid w:val="00B81FDF"/>
    <w:rsid w:val="00B82221"/>
    <w:rsid w:val="00B82247"/>
    <w:rsid w:val="00B823BD"/>
    <w:rsid w:val="00B824C2"/>
    <w:rsid w:val="00B82543"/>
    <w:rsid w:val="00B82998"/>
    <w:rsid w:val="00B82A10"/>
    <w:rsid w:val="00B82DB8"/>
    <w:rsid w:val="00B830BB"/>
    <w:rsid w:val="00B831A9"/>
    <w:rsid w:val="00B834B0"/>
    <w:rsid w:val="00B835BF"/>
    <w:rsid w:val="00B837F6"/>
    <w:rsid w:val="00B83847"/>
    <w:rsid w:val="00B83903"/>
    <w:rsid w:val="00B8391E"/>
    <w:rsid w:val="00B83C1C"/>
    <w:rsid w:val="00B83DAE"/>
    <w:rsid w:val="00B83DCA"/>
    <w:rsid w:val="00B84660"/>
    <w:rsid w:val="00B847F0"/>
    <w:rsid w:val="00B8480F"/>
    <w:rsid w:val="00B84890"/>
    <w:rsid w:val="00B84FB4"/>
    <w:rsid w:val="00B850B0"/>
    <w:rsid w:val="00B85299"/>
    <w:rsid w:val="00B8536E"/>
    <w:rsid w:val="00B85409"/>
    <w:rsid w:val="00B85492"/>
    <w:rsid w:val="00B85525"/>
    <w:rsid w:val="00B856E5"/>
    <w:rsid w:val="00B8581B"/>
    <w:rsid w:val="00B85A33"/>
    <w:rsid w:val="00B86280"/>
    <w:rsid w:val="00B86596"/>
    <w:rsid w:val="00B8671F"/>
    <w:rsid w:val="00B8679E"/>
    <w:rsid w:val="00B86819"/>
    <w:rsid w:val="00B8686E"/>
    <w:rsid w:val="00B868A5"/>
    <w:rsid w:val="00B86C96"/>
    <w:rsid w:val="00B86D7A"/>
    <w:rsid w:val="00B86F25"/>
    <w:rsid w:val="00B871B4"/>
    <w:rsid w:val="00B87464"/>
    <w:rsid w:val="00B87507"/>
    <w:rsid w:val="00B8756E"/>
    <w:rsid w:val="00B876DB"/>
    <w:rsid w:val="00B87D9A"/>
    <w:rsid w:val="00B87DF9"/>
    <w:rsid w:val="00B90042"/>
    <w:rsid w:val="00B906E2"/>
    <w:rsid w:val="00B907A8"/>
    <w:rsid w:val="00B909A6"/>
    <w:rsid w:val="00B90D60"/>
    <w:rsid w:val="00B90E9E"/>
    <w:rsid w:val="00B90F83"/>
    <w:rsid w:val="00B91394"/>
    <w:rsid w:val="00B91951"/>
    <w:rsid w:val="00B91A58"/>
    <w:rsid w:val="00B91AE7"/>
    <w:rsid w:val="00B91CF3"/>
    <w:rsid w:val="00B91D96"/>
    <w:rsid w:val="00B91E2B"/>
    <w:rsid w:val="00B91EAD"/>
    <w:rsid w:val="00B920B9"/>
    <w:rsid w:val="00B920CF"/>
    <w:rsid w:val="00B92251"/>
    <w:rsid w:val="00B92292"/>
    <w:rsid w:val="00B922E7"/>
    <w:rsid w:val="00B928E3"/>
    <w:rsid w:val="00B92ADC"/>
    <w:rsid w:val="00B92DE2"/>
    <w:rsid w:val="00B92F45"/>
    <w:rsid w:val="00B9300B"/>
    <w:rsid w:val="00B930D2"/>
    <w:rsid w:val="00B93190"/>
    <w:rsid w:val="00B931E4"/>
    <w:rsid w:val="00B932A7"/>
    <w:rsid w:val="00B9330F"/>
    <w:rsid w:val="00B9357E"/>
    <w:rsid w:val="00B9361D"/>
    <w:rsid w:val="00B93775"/>
    <w:rsid w:val="00B937CD"/>
    <w:rsid w:val="00B9382E"/>
    <w:rsid w:val="00B93852"/>
    <w:rsid w:val="00B938BC"/>
    <w:rsid w:val="00B9392F"/>
    <w:rsid w:val="00B93997"/>
    <w:rsid w:val="00B93C24"/>
    <w:rsid w:val="00B93C98"/>
    <w:rsid w:val="00B93DEC"/>
    <w:rsid w:val="00B93F19"/>
    <w:rsid w:val="00B94102"/>
    <w:rsid w:val="00B94181"/>
    <w:rsid w:val="00B94275"/>
    <w:rsid w:val="00B9432B"/>
    <w:rsid w:val="00B94667"/>
    <w:rsid w:val="00B946C4"/>
    <w:rsid w:val="00B946D4"/>
    <w:rsid w:val="00B949C5"/>
    <w:rsid w:val="00B94BF6"/>
    <w:rsid w:val="00B94D90"/>
    <w:rsid w:val="00B94E9A"/>
    <w:rsid w:val="00B94EB1"/>
    <w:rsid w:val="00B94F56"/>
    <w:rsid w:val="00B95171"/>
    <w:rsid w:val="00B95177"/>
    <w:rsid w:val="00B9556F"/>
    <w:rsid w:val="00B955A8"/>
    <w:rsid w:val="00B95924"/>
    <w:rsid w:val="00B95C7B"/>
    <w:rsid w:val="00B95EB9"/>
    <w:rsid w:val="00B95F56"/>
    <w:rsid w:val="00B96079"/>
    <w:rsid w:val="00B96215"/>
    <w:rsid w:val="00B962C9"/>
    <w:rsid w:val="00B962FA"/>
    <w:rsid w:val="00B96569"/>
    <w:rsid w:val="00B96666"/>
    <w:rsid w:val="00B96979"/>
    <w:rsid w:val="00B96FBA"/>
    <w:rsid w:val="00B97110"/>
    <w:rsid w:val="00B976BB"/>
    <w:rsid w:val="00B97762"/>
    <w:rsid w:val="00B97B83"/>
    <w:rsid w:val="00B97B90"/>
    <w:rsid w:val="00B97C53"/>
    <w:rsid w:val="00B97C9C"/>
    <w:rsid w:val="00B97F68"/>
    <w:rsid w:val="00BA0040"/>
    <w:rsid w:val="00BA0050"/>
    <w:rsid w:val="00BA01A7"/>
    <w:rsid w:val="00BA0224"/>
    <w:rsid w:val="00BA0480"/>
    <w:rsid w:val="00BA05C8"/>
    <w:rsid w:val="00BA06E3"/>
    <w:rsid w:val="00BA097B"/>
    <w:rsid w:val="00BA0981"/>
    <w:rsid w:val="00BA09AA"/>
    <w:rsid w:val="00BA0AD5"/>
    <w:rsid w:val="00BA0CA0"/>
    <w:rsid w:val="00BA0E3C"/>
    <w:rsid w:val="00BA0EDC"/>
    <w:rsid w:val="00BA1156"/>
    <w:rsid w:val="00BA1295"/>
    <w:rsid w:val="00BA15EA"/>
    <w:rsid w:val="00BA19B5"/>
    <w:rsid w:val="00BA19BC"/>
    <w:rsid w:val="00BA1B9E"/>
    <w:rsid w:val="00BA1CB9"/>
    <w:rsid w:val="00BA1E53"/>
    <w:rsid w:val="00BA1F01"/>
    <w:rsid w:val="00BA1F74"/>
    <w:rsid w:val="00BA1FE7"/>
    <w:rsid w:val="00BA2303"/>
    <w:rsid w:val="00BA24DC"/>
    <w:rsid w:val="00BA26B1"/>
    <w:rsid w:val="00BA2914"/>
    <w:rsid w:val="00BA2B1D"/>
    <w:rsid w:val="00BA2F98"/>
    <w:rsid w:val="00BA32DC"/>
    <w:rsid w:val="00BA364D"/>
    <w:rsid w:val="00BA38CF"/>
    <w:rsid w:val="00BA3D14"/>
    <w:rsid w:val="00BA406C"/>
    <w:rsid w:val="00BA4077"/>
    <w:rsid w:val="00BA4306"/>
    <w:rsid w:val="00BA435A"/>
    <w:rsid w:val="00BA4716"/>
    <w:rsid w:val="00BA47C9"/>
    <w:rsid w:val="00BA47F9"/>
    <w:rsid w:val="00BA480E"/>
    <w:rsid w:val="00BA4813"/>
    <w:rsid w:val="00BA4927"/>
    <w:rsid w:val="00BA4C98"/>
    <w:rsid w:val="00BA4E61"/>
    <w:rsid w:val="00BA54BA"/>
    <w:rsid w:val="00BA55EC"/>
    <w:rsid w:val="00BA5603"/>
    <w:rsid w:val="00BA569C"/>
    <w:rsid w:val="00BA56D9"/>
    <w:rsid w:val="00BA575C"/>
    <w:rsid w:val="00BA5DBA"/>
    <w:rsid w:val="00BA5EE7"/>
    <w:rsid w:val="00BA6194"/>
    <w:rsid w:val="00BA6430"/>
    <w:rsid w:val="00BA645C"/>
    <w:rsid w:val="00BA64DC"/>
    <w:rsid w:val="00BA682A"/>
    <w:rsid w:val="00BA69D7"/>
    <w:rsid w:val="00BA6C6B"/>
    <w:rsid w:val="00BA6CE0"/>
    <w:rsid w:val="00BA6E00"/>
    <w:rsid w:val="00BA6F27"/>
    <w:rsid w:val="00BA6F68"/>
    <w:rsid w:val="00BA70DC"/>
    <w:rsid w:val="00BA71E4"/>
    <w:rsid w:val="00BA7207"/>
    <w:rsid w:val="00BA7499"/>
    <w:rsid w:val="00BA758C"/>
    <w:rsid w:val="00BA766C"/>
    <w:rsid w:val="00BA76FF"/>
    <w:rsid w:val="00BA7943"/>
    <w:rsid w:val="00BA7987"/>
    <w:rsid w:val="00BA7C19"/>
    <w:rsid w:val="00BA7CCE"/>
    <w:rsid w:val="00BA7D5A"/>
    <w:rsid w:val="00BA7EEE"/>
    <w:rsid w:val="00BB0046"/>
    <w:rsid w:val="00BB01AB"/>
    <w:rsid w:val="00BB028D"/>
    <w:rsid w:val="00BB0778"/>
    <w:rsid w:val="00BB08D1"/>
    <w:rsid w:val="00BB0A3A"/>
    <w:rsid w:val="00BB0B5E"/>
    <w:rsid w:val="00BB10FD"/>
    <w:rsid w:val="00BB110D"/>
    <w:rsid w:val="00BB1146"/>
    <w:rsid w:val="00BB11BB"/>
    <w:rsid w:val="00BB1270"/>
    <w:rsid w:val="00BB142B"/>
    <w:rsid w:val="00BB16DE"/>
    <w:rsid w:val="00BB17DB"/>
    <w:rsid w:val="00BB1C70"/>
    <w:rsid w:val="00BB1C92"/>
    <w:rsid w:val="00BB2008"/>
    <w:rsid w:val="00BB22A3"/>
    <w:rsid w:val="00BB230D"/>
    <w:rsid w:val="00BB24B5"/>
    <w:rsid w:val="00BB2777"/>
    <w:rsid w:val="00BB29B3"/>
    <w:rsid w:val="00BB29DF"/>
    <w:rsid w:val="00BB2B17"/>
    <w:rsid w:val="00BB2BBD"/>
    <w:rsid w:val="00BB2BE7"/>
    <w:rsid w:val="00BB2CFC"/>
    <w:rsid w:val="00BB303B"/>
    <w:rsid w:val="00BB3072"/>
    <w:rsid w:val="00BB3092"/>
    <w:rsid w:val="00BB30DB"/>
    <w:rsid w:val="00BB30E0"/>
    <w:rsid w:val="00BB32E1"/>
    <w:rsid w:val="00BB332A"/>
    <w:rsid w:val="00BB34DC"/>
    <w:rsid w:val="00BB35C8"/>
    <w:rsid w:val="00BB35D0"/>
    <w:rsid w:val="00BB361E"/>
    <w:rsid w:val="00BB36C2"/>
    <w:rsid w:val="00BB3719"/>
    <w:rsid w:val="00BB3864"/>
    <w:rsid w:val="00BB3AC4"/>
    <w:rsid w:val="00BB3AD9"/>
    <w:rsid w:val="00BB3FD4"/>
    <w:rsid w:val="00BB40A8"/>
    <w:rsid w:val="00BB4281"/>
    <w:rsid w:val="00BB456D"/>
    <w:rsid w:val="00BB4999"/>
    <w:rsid w:val="00BB4BA7"/>
    <w:rsid w:val="00BB4BAA"/>
    <w:rsid w:val="00BB4BCD"/>
    <w:rsid w:val="00BB4DB3"/>
    <w:rsid w:val="00BB4E87"/>
    <w:rsid w:val="00BB4F02"/>
    <w:rsid w:val="00BB5117"/>
    <w:rsid w:val="00BB51C6"/>
    <w:rsid w:val="00BB53A8"/>
    <w:rsid w:val="00BB54A9"/>
    <w:rsid w:val="00BB56C7"/>
    <w:rsid w:val="00BB5725"/>
    <w:rsid w:val="00BB590E"/>
    <w:rsid w:val="00BB59A5"/>
    <w:rsid w:val="00BB5B62"/>
    <w:rsid w:val="00BB5EDC"/>
    <w:rsid w:val="00BB5F77"/>
    <w:rsid w:val="00BB6270"/>
    <w:rsid w:val="00BB6292"/>
    <w:rsid w:val="00BB63EC"/>
    <w:rsid w:val="00BB64D6"/>
    <w:rsid w:val="00BB6502"/>
    <w:rsid w:val="00BB65DB"/>
    <w:rsid w:val="00BB6B59"/>
    <w:rsid w:val="00BB6BCD"/>
    <w:rsid w:val="00BB6CD7"/>
    <w:rsid w:val="00BB6E50"/>
    <w:rsid w:val="00BB6F5F"/>
    <w:rsid w:val="00BB70F9"/>
    <w:rsid w:val="00BB7463"/>
    <w:rsid w:val="00BB799C"/>
    <w:rsid w:val="00BB7A4E"/>
    <w:rsid w:val="00BB7C9B"/>
    <w:rsid w:val="00BB7DE7"/>
    <w:rsid w:val="00BC00ED"/>
    <w:rsid w:val="00BC0891"/>
    <w:rsid w:val="00BC0B69"/>
    <w:rsid w:val="00BC0F53"/>
    <w:rsid w:val="00BC1025"/>
    <w:rsid w:val="00BC103D"/>
    <w:rsid w:val="00BC10FD"/>
    <w:rsid w:val="00BC1527"/>
    <w:rsid w:val="00BC18F5"/>
    <w:rsid w:val="00BC1971"/>
    <w:rsid w:val="00BC1BD5"/>
    <w:rsid w:val="00BC1C4F"/>
    <w:rsid w:val="00BC1DCA"/>
    <w:rsid w:val="00BC1FA7"/>
    <w:rsid w:val="00BC1FE8"/>
    <w:rsid w:val="00BC216D"/>
    <w:rsid w:val="00BC2306"/>
    <w:rsid w:val="00BC23B5"/>
    <w:rsid w:val="00BC25C5"/>
    <w:rsid w:val="00BC2D08"/>
    <w:rsid w:val="00BC2DAC"/>
    <w:rsid w:val="00BC2EDE"/>
    <w:rsid w:val="00BC2F31"/>
    <w:rsid w:val="00BC2F5B"/>
    <w:rsid w:val="00BC2F8D"/>
    <w:rsid w:val="00BC3083"/>
    <w:rsid w:val="00BC31CD"/>
    <w:rsid w:val="00BC363C"/>
    <w:rsid w:val="00BC373A"/>
    <w:rsid w:val="00BC3793"/>
    <w:rsid w:val="00BC3DB4"/>
    <w:rsid w:val="00BC4036"/>
    <w:rsid w:val="00BC49F5"/>
    <w:rsid w:val="00BC4CF7"/>
    <w:rsid w:val="00BC4F0A"/>
    <w:rsid w:val="00BC4F3A"/>
    <w:rsid w:val="00BC509F"/>
    <w:rsid w:val="00BC51D2"/>
    <w:rsid w:val="00BC5493"/>
    <w:rsid w:val="00BC5761"/>
    <w:rsid w:val="00BC582A"/>
    <w:rsid w:val="00BC5910"/>
    <w:rsid w:val="00BC5D17"/>
    <w:rsid w:val="00BC5E1B"/>
    <w:rsid w:val="00BC63F1"/>
    <w:rsid w:val="00BC649E"/>
    <w:rsid w:val="00BC64BE"/>
    <w:rsid w:val="00BC6B43"/>
    <w:rsid w:val="00BC6B75"/>
    <w:rsid w:val="00BC6BBC"/>
    <w:rsid w:val="00BC6D11"/>
    <w:rsid w:val="00BC6E47"/>
    <w:rsid w:val="00BC7102"/>
    <w:rsid w:val="00BC7155"/>
    <w:rsid w:val="00BC71E4"/>
    <w:rsid w:val="00BC7239"/>
    <w:rsid w:val="00BC72F6"/>
    <w:rsid w:val="00BC7550"/>
    <w:rsid w:val="00BC7580"/>
    <w:rsid w:val="00BC7607"/>
    <w:rsid w:val="00BC7A73"/>
    <w:rsid w:val="00BC7AAE"/>
    <w:rsid w:val="00BC7D7E"/>
    <w:rsid w:val="00BC7F09"/>
    <w:rsid w:val="00BD0704"/>
    <w:rsid w:val="00BD0B6D"/>
    <w:rsid w:val="00BD0B72"/>
    <w:rsid w:val="00BD0E36"/>
    <w:rsid w:val="00BD1032"/>
    <w:rsid w:val="00BD119E"/>
    <w:rsid w:val="00BD133D"/>
    <w:rsid w:val="00BD1343"/>
    <w:rsid w:val="00BD140E"/>
    <w:rsid w:val="00BD142E"/>
    <w:rsid w:val="00BD1479"/>
    <w:rsid w:val="00BD180F"/>
    <w:rsid w:val="00BD1A02"/>
    <w:rsid w:val="00BD1AFF"/>
    <w:rsid w:val="00BD1B74"/>
    <w:rsid w:val="00BD1DAA"/>
    <w:rsid w:val="00BD1E54"/>
    <w:rsid w:val="00BD1EE0"/>
    <w:rsid w:val="00BD2668"/>
    <w:rsid w:val="00BD267F"/>
    <w:rsid w:val="00BD2AAD"/>
    <w:rsid w:val="00BD2B87"/>
    <w:rsid w:val="00BD2CA2"/>
    <w:rsid w:val="00BD2D45"/>
    <w:rsid w:val="00BD2D92"/>
    <w:rsid w:val="00BD2EEF"/>
    <w:rsid w:val="00BD30CE"/>
    <w:rsid w:val="00BD31B6"/>
    <w:rsid w:val="00BD31B9"/>
    <w:rsid w:val="00BD31EB"/>
    <w:rsid w:val="00BD335B"/>
    <w:rsid w:val="00BD33D1"/>
    <w:rsid w:val="00BD35F5"/>
    <w:rsid w:val="00BD36AC"/>
    <w:rsid w:val="00BD3820"/>
    <w:rsid w:val="00BD38B7"/>
    <w:rsid w:val="00BD38EF"/>
    <w:rsid w:val="00BD3924"/>
    <w:rsid w:val="00BD3CF6"/>
    <w:rsid w:val="00BD4356"/>
    <w:rsid w:val="00BD447B"/>
    <w:rsid w:val="00BD44C7"/>
    <w:rsid w:val="00BD450F"/>
    <w:rsid w:val="00BD4512"/>
    <w:rsid w:val="00BD45F2"/>
    <w:rsid w:val="00BD4B71"/>
    <w:rsid w:val="00BD4B7A"/>
    <w:rsid w:val="00BD4BAC"/>
    <w:rsid w:val="00BD4D89"/>
    <w:rsid w:val="00BD52AA"/>
    <w:rsid w:val="00BD5A64"/>
    <w:rsid w:val="00BD5D62"/>
    <w:rsid w:val="00BD5E50"/>
    <w:rsid w:val="00BD6373"/>
    <w:rsid w:val="00BD63A9"/>
    <w:rsid w:val="00BD64C5"/>
    <w:rsid w:val="00BD6657"/>
    <w:rsid w:val="00BD66CF"/>
    <w:rsid w:val="00BD670D"/>
    <w:rsid w:val="00BD682B"/>
    <w:rsid w:val="00BD6A1D"/>
    <w:rsid w:val="00BD6BE3"/>
    <w:rsid w:val="00BD6F82"/>
    <w:rsid w:val="00BD7074"/>
    <w:rsid w:val="00BD752C"/>
    <w:rsid w:val="00BD757A"/>
    <w:rsid w:val="00BD7A25"/>
    <w:rsid w:val="00BD7ADF"/>
    <w:rsid w:val="00BD7AE3"/>
    <w:rsid w:val="00BD7EED"/>
    <w:rsid w:val="00BE00D9"/>
    <w:rsid w:val="00BE04D8"/>
    <w:rsid w:val="00BE0703"/>
    <w:rsid w:val="00BE09DB"/>
    <w:rsid w:val="00BE0AC8"/>
    <w:rsid w:val="00BE0BD2"/>
    <w:rsid w:val="00BE0C65"/>
    <w:rsid w:val="00BE0D31"/>
    <w:rsid w:val="00BE0D42"/>
    <w:rsid w:val="00BE0E36"/>
    <w:rsid w:val="00BE1001"/>
    <w:rsid w:val="00BE1058"/>
    <w:rsid w:val="00BE1061"/>
    <w:rsid w:val="00BE1297"/>
    <w:rsid w:val="00BE1321"/>
    <w:rsid w:val="00BE142B"/>
    <w:rsid w:val="00BE17EF"/>
    <w:rsid w:val="00BE1822"/>
    <w:rsid w:val="00BE1E56"/>
    <w:rsid w:val="00BE201C"/>
    <w:rsid w:val="00BE205D"/>
    <w:rsid w:val="00BE2236"/>
    <w:rsid w:val="00BE2893"/>
    <w:rsid w:val="00BE28F6"/>
    <w:rsid w:val="00BE2A9B"/>
    <w:rsid w:val="00BE2B91"/>
    <w:rsid w:val="00BE2BE1"/>
    <w:rsid w:val="00BE2D11"/>
    <w:rsid w:val="00BE2EB4"/>
    <w:rsid w:val="00BE2F5A"/>
    <w:rsid w:val="00BE3421"/>
    <w:rsid w:val="00BE348F"/>
    <w:rsid w:val="00BE3581"/>
    <w:rsid w:val="00BE36CA"/>
    <w:rsid w:val="00BE36D3"/>
    <w:rsid w:val="00BE37D3"/>
    <w:rsid w:val="00BE38AE"/>
    <w:rsid w:val="00BE3D58"/>
    <w:rsid w:val="00BE40DA"/>
    <w:rsid w:val="00BE41F2"/>
    <w:rsid w:val="00BE41FA"/>
    <w:rsid w:val="00BE428A"/>
    <w:rsid w:val="00BE4374"/>
    <w:rsid w:val="00BE444D"/>
    <w:rsid w:val="00BE48EC"/>
    <w:rsid w:val="00BE4B15"/>
    <w:rsid w:val="00BE4B78"/>
    <w:rsid w:val="00BE4D5C"/>
    <w:rsid w:val="00BE4D65"/>
    <w:rsid w:val="00BE4DEE"/>
    <w:rsid w:val="00BE522A"/>
    <w:rsid w:val="00BE5249"/>
    <w:rsid w:val="00BE548F"/>
    <w:rsid w:val="00BE5527"/>
    <w:rsid w:val="00BE57B5"/>
    <w:rsid w:val="00BE5AE2"/>
    <w:rsid w:val="00BE5D07"/>
    <w:rsid w:val="00BE5D4D"/>
    <w:rsid w:val="00BE5F70"/>
    <w:rsid w:val="00BE6075"/>
    <w:rsid w:val="00BE60B1"/>
    <w:rsid w:val="00BE61C1"/>
    <w:rsid w:val="00BE69E6"/>
    <w:rsid w:val="00BE6BF3"/>
    <w:rsid w:val="00BE6E2D"/>
    <w:rsid w:val="00BE6F35"/>
    <w:rsid w:val="00BE72A9"/>
    <w:rsid w:val="00BE77EC"/>
    <w:rsid w:val="00BE7A7C"/>
    <w:rsid w:val="00BE7B90"/>
    <w:rsid w:val="00BE7CD9"/>
    <w:rsid w:val="00BE7F6C"/>
    <w:rsid w:val="00BF0008"/>
    <w:rsid w:val="00BF003F"/>
    <w:rsid w:val="00BF07CB"/>
    <w:rsid w:val="00BF07F7"/>
    <w:rsid w:val="00BF09F7"/>
    <w:rsid w:val="00BF0A44"/>
    <w:rsid w:val="00BF0C5E"/>
    <w:rsid w:val="00BF0CEC"/>
    <w:rsid w:val="00BF14AA"/>
    <w:rsid w:val="00BF1586"/>
    <w:rsid w:val="00BF167D"/>
    <w:rsid w:val="00BF16DA"/>
    <w:rsid w:val="00BF1800"/>
    <w:rsid w:val="00BF18C5"/>
    <w:rsid w:val="00BF195F"/>
    <w:rsid w:val="00BF1978"/>
    <w:rsid w:val="00BF19A4"/>
    <w:rsid w:val="00BF1A44"/>
    <w:rsid w:val="00BF1C8B"/>
    <w:rsid w:val="00BF1DDE"/>
    <w:rsid w:val="00BF1EDF"/>
    <w:rsid w:val="00BF1FBE"/>
    <w:rsid w:val="00BF2048"/>
    <w:rsid w:val="00BF210A"/>
    <w:rsid w:val="00BF22BF"/>
    <w:rsid w:val="00BF27C1"/>
    <w:rsid w:val="00BF2EB1"/>
    <w:rsid w:val="00BF348E"/>
    <w:rsid w:val="00BF37CC"/>
    <w:rsid w:val="00BF3866"/>
    <w:rsid w:val="00BF39A4"/>
    <w:rsid w:val="00BF3A26"/>
    <w:rsid w:val="00BF3CCC"/>
    <w:rsid w:val="00BF3CE9"/>
    <w:rsid w:val="00BF3D3C"/>
    <w:rsid w:val="00BF40BE"/>
    <w:rsid w:val="00BF40C2"/>
    <w:rsid w:val="00BF4230"/>
    <w:rsid w:val="00BF42FF"/>
    <w:rsid w:val="00BF4313"/>
    <w:rsid w:val="00BF4333"/>
    <w:rsid w:val="00BF4D3D"/>
    <w:rsid w:val="00BF4F21"/>
    <w:rsid w:val="00BF50E0"/>
    <w:rsid w:val="00BF5202"/>
    <w:rsid w:val="00BF5586"/>
    <w:rsid w:val="00BF5648"/>
    <w:rsid w:val="00BF5675"/>
    <w:rsid w:val="00BF598B"/>
    <w:rsid w:val="00BF5AC1"/>
    <w:rsid w:val="00BF5B8C"/>
    <w:rsid w:val="00BF6211"/>
    <w:rsid w:val="00BF6526"/>
    <w:rsid w:val="00BF6608"/>
    <w:rsid w:val="00BF66B7"/>
    <w:rsid w:val="00BF67A8"/>
    <w:rsid w:val="00BF68A2"/>
    <w:rsid w:val="00BF6A68"/>
    <w:rsid w:val="00BF6C00"/>
    <w:rsid w:val="00BF6D8C"/>
    <w:rsid w:val="00BF6EF7"/>
    <w:rsid w:val="00BF70D6"/>
    <w:rsid w:val="00BF7152"/>
    <w:rsid w:val="00BF73F0"/>
    <w:rsid w:val="00BF75B1"/>
    <w:rsid w:val="00BF75C9"/>
    <w:rsid w:val="00BF75EF"/>
    <w:rsid w:val="00BF779C"/>
    <w:rsid w:val="00BF7A66"/>
    <w:rsid w:val="00BF7BD3"/>
    <w:rsid w:val="00BF7C61"/>
    <w:rsid w:val="00BF7DD5"/>
    <w:rsid w:val="00C000B9"/>
    <w:rsid w:val="00C00352"/>
    <w:rsid w:val="00C007CE"/>
    <w:rsid w:val="00C008A4"/>
    <w:rsid w:val="00C00A22"/>
    <w:rsid w:val="00C00AB8"/>
    <w:rsid w:val="00C00D74"/>
    <w:rsid w:val="00C00F18"/>
    <w:rsid w:val="00C0120F"/>
    <w:rsid w:val="00C012A0"/>
    <w:rsid w:val="00C01350"/>
    <w:rsid w:val="00C01392"/>
    <w:rsid w:val="00C0142B"/>
    <w:rsid w:val="00C0151E"/>
    <w:rsid w:val="00C01668"/>
    <w:rsid w:val="00C01B79"/>
    <w:rsid w:val="00C01BA0"/>
    <w:rsid w:val="00C01BD6"/>
    <w:rsid w:val="00C01D39"/>
    <w:rsid w:val="00C01E56"/>
    <w:rsid w:val="00C0200C"/>
    <w:rsid w:val="00C020A8"/>
    <w:rsid w:val="00C025B7"/>
    <w:rsid w:val="00C0265D"/>
    <w:rsid w:val="00C026B4"/>
    <w:rsid w:val="00C02BB6"/>
    <w:rsid w:val="00C02E84"/>
    <w:rsid w:val="00C02FFD"/>
    <w:rsid w:val="00C033FD"/>
    <w:rsid w:val="00C034A4"/>
    <w:rsid w:val="00C03539"/>
    <w:rsid w:val="00C036FB"/>
    <w:rsid w:val="00C0370A"/>
    <w:rsid w:val="00C037C6"/>
    <w:rsid w:val="00C038A1"/>
    <w:rsid w:val="00C03D2A"/>
    <w:rsid w:val="00C03DD0"/>
    <w:rsid w:val="00C03E30"/>
    <w:rsid w:val="00C03F91"/>
    <w:rsid w:val="00C041B7"/>
    <w:rsid w:val="00C041BF"/>
    <w:rsid w:val="00C04445"/>
    <w:rsid w:val="00C044EE"/>
    <w:rsid w:val="00C046BF"/>
    <w:rsid w:val="00C04705"/>
    <w:rsid w:val="00C04851"/>
    <w:rsid w:val="00C04A7F"/>
    <w:rsid w:val="00C04B34"/>
    <w:rsid w:val="00C04DCF"/>
    <w:rsid w:val="00C04E2B"/>
    <w:rsid w:val="00C04E4F"/>
    <w:rsid w:val="00C04EB6"/>
    <w:rsid w:val="00C051AA"/>
    <w:rsid w:val="00C051AB"/>
    <w:rsid w:val="00C05C85"/>
    <w:rsid w:val="00C05C99"/>
    <w:rsid w:val="00C05CA8"/>
    <w:rsid w:val="00C05CF5"/>
    <w:rsid w:val="00C05EB1"/>
    <w:rsid w:val="00C060A0"/>
    <w:rsid w:val="00C060D5"/>
    <w:rsid w:val="00C062E8"/>
    <w:rsid w:val="00C06304"/>
    <w:rsid w:val="00C0648C"/>
    <w:rsid w:val="00C064CF"/>
    <w:rsid w:val="00C06A5E"/>
    <w:rsid w:val="00C06B4C"/>
    <w:rsid w:val="00C06D91"/>
    <w:rsid w:val="00C06E9D"/>
    <w:rsid w:val="00C06EED"/>
    <w:rsid w:val="00C07187"/>
    <w:rsid w:val="00C075C9"/>
    <w:rsid w:val="00C07757"/>
    <w:rsid w:val="00C07AAF"/>
    <w:rsid w:val="00C07D85"/>
    <w:rsid w:val="00C07DE4"/>
    <w:rsid w:val="00C07DF1"/>
    <w:rsid w:val="00C07E9F"/>
    <w:rsid w:val="00C07FAD"/>
    <w:rsid w:val="00C0A9B9"/>
    <w:rsid w:val="00C1003A"/>
    <w:rsid w:val="00C102CA"/>
    <w:rsid w:val="00C106C4"/>
    <w:rsid w:val="00C1079B"/>
    <w:rsid w:val="00C10DB3"/>
    <w:rsid w:val="00C10E01"/>
    <w:rsid w:val="00C10E93"/>
    <w:rsid w:val="00C111EA"/>
    <w:rsid w:val="00C11215"/>
    <w:rsid w:val="00C11321"/>
    <w:rsid w:val="00C1135F"/>
    <w:rsid w:val="00C11406"/>
    <w:rsid w:val="00C1148E"/>
    <w:rsid w:val="00C11544"/>
    <w:rsid w:val="00C11616"/>
    <w:rsid w:val="00C1190A"/>
    <w:rsid w:val="00C119AD"/>
    <w:rsid w:val="00C11B38"/>
    <w:rsid w:val="00C11DC4"/>
    <w:rsid w:val="00C11DCA"/>
    <w:rsid w:val="00C12015"/>
    <w:rsid w:val="00C1228D"/>
    <w:rsid w:val="00C1236F"/>
    <w:rsid w:val="00C124E5"/>
    <w:rsid w:val="00C125F2"/>
    <w:rsid w:val="00C1278A"/>
    <w:rsid w:val="00C12985"/>
    <w:rsid w:val="00C12A58"/>
    <w:rsid w:val="00C12BAD"/>
    <w:rsid w:val="00C13083"/>
    <w:rsid w:val="00C1310F"/>
    <w:rsid w:val="00C132A2"/>
    <w:rsid w:val="00C133AA"/>
    <w:rsid w:val="00C134B1"/>
    <w:rsid w:val="00C134D9"/>
    <w:rsid w:val="00C1352C"/>
    <w:rsid w:val="00C1355E"/>
    <w:rsid w:val="00C1360F"/>
    <w:rsid w:val="00C13ACE"/>
    <w:rsid w:val="00C13FED"/>
    <w:rsid w:val="00C14239"/>
    <w:rsid w:val="00C142EB"/>
    <w:rsid w:val="00C1430D"/>
    <w:rsid w:val="00C14869"/>
    <w:rsid w:val="00C14914"/>
    <w:rsid w:val="00C14A5A"/>
    <w:rsid w:val="00C14BE9"/>
    <w:rsid w:val="00C14C01"/>
    <w:rsid w:val="00C14E0E"/>
    <w:rsid w:val="00C14E7D"/>
    <w:rsid w:val="00C15037"/>
    <w:rsid w:val="00C15213"/>
    <w:rsid w:val="00C152D2"/>
    <w:rsid w:val="00C1545F"/>
    <w:rsid w:val="00C15722"/>
    <w:rsid w:val="00C15B5A"/>
    <w:rsid w:val="00C15CDC"/>
    <w:rsid w:val="00C15D0D"/>
    <w:rsid w:val="00C15EC3"/>
    <w:rsid w:val="00C1603B"/>
    <w:rsid w:val="00C16064"/>
    <w:rsid w:val="00C1658F"/>
    <w:rsid w:val="00C16762"/>
    <w:rsid w:val="00C16897"/>
    <w:rsid w:val="00C17324"/>
    <w:rsid w:val="00C1743B"/>
    <w:rsid w:val="00C1763B"/>
    <w:rsid w:val="00C176D2"/>
    <w:rsid w:val="00C17879"/>
    <w:rsid w:val="00C17AD7"/>
    <w:rsid w:val="00C17BF0"/>
    <w:rsid w:val="00C17C03"/>
    <w:rsid w:val="00C17C86"/>
    <w:rsid w:val="00C17FF9"/>
    <w:rsid w:val="00C200C9"/>
    <w:rsid w:val="00C20153"/>
    <w:rsid w:val="00C20289"/>
    <w:rsid w:val="00C2099E"/>
    <w:rsid w:val="00C20A27"/>
    <w:rsid w:val="00C20BDC"/>
    <w:rsid w:val="00C20D6A"/>
    <w:rsid w:val="00C2102D"/>
    <w:rsid w:val="00C210B4"/>
    <w:rsid w:val="00C21209"/>
    <w:rsid w:val="00C21575"/>
    <w:rsid w:val="00C21588"/>
    <w:rsid w:val="00C219AE"/>
    <w:rsid w:val="00C21A0E"/>
    <w:rsid w:val="00C21B09"/>
    <w:rsid w:val="00C21D78"/>
    <w:rsid w:val="00C21D8E"/>
    <w:rsid w:val="00C22525"/>
    <w:rsid w:val="00C227C6"/>
    <w:rsid w:val="00C22840"/>
    <w:rsid w:val="00C22EDD"/>
    <w:rsid w:val="00C23969"/>
    <w:rsid w:val="00C23AD2"/>
    <w:rsid w:val="00C23DBB"/>
    <w:rsid w:val="00C23FB6"/>
    <w:rsid w:val="00C23FE1"/>
    <w:rsid w:val="00C2410D"/>
    <w:rsid w:val="00C24268"/>
    <w:rsid w:val="00C2437C"/>
    <w:rsid w:val="00C2453E"/>
    <w:rsid w:val="00C24799"/>
    <w:rsid w:val="00C24BAF"/>
    <w:rsid w:val="00C24C9F"/>
    <w:rsid w:val="00C24D63"/>
    <w:rsid w:val="00C24F83"/>
    <w:rsid w:val="00C253CF"/>
    <w:rsid w:val="00C255C5"/>
    <w:rsid w:val="00C255D5"/>
    <w:rsid w:val="00C258AE"/>
    <w:rsid w:val="00C258CE"/>
    <w:rsid w:val="00C25B75"/>
    <w:rsid w:val="00C25DD8"/>
    <w:rsid w:val="00C25F21"/>
    <w:rsid w:val="00C25F8B"/>
    <w:rsid w:val="00C2640E"/>
    <w:rsid w:val="00C26456"/>
    <w:rsid w:val="00C265C0"/>
    <w:rsid w:val="00C26A6C"/>
    <w:rsid w:val="00C26B71"/>
    <w:rsid w:val="00C26B9E"/>
    <w:rsid w:val="00C26BCA"/>
    <w:rsid w:val="00C26C7E"/>
    <w:rsid w:val="00C26CFA"/>
    <w:rsid w:val="00C26D03"/>
    <w:rsid w:val="00C26D5A"/>
    <w:rsid w:val="00C27013"/>
    <w:rsid w:val="00C272EF"/>
    <w:rsid w:val="00C2732B"/>
    <w:rsid w:val="00C27398"/>
    <w:rsid w:val="00C27402"/>
    <w:rsid w:val="00C274CC"/>
    <w:rsid w:val="00C2753F"/>
    <w:rsid w:val="00C276A8"/>
    <w:rsid w:val="00C27975"/>
    <w:rsid w:val="00C27A8D"/>
    <w:rsid w:val="00C27C8E"/>
    <w:rsid w:val="00C300BC"/>
    <w:rsid w:val="00C30395"/>
    <w:rsid w:val="00C304A5"/>
    <w:rsid w:val="00C30519"/>
    <w:rsid w:val="00C305A0"/>
    <w:rsid w:val="00C30625"/>
    <w:rsid w:val="00C306BC"/>
    <w:rsid w:val="00C306F3"/>
    <w:rsid w:val="00C30798"/>
    <w:rsid w:val="00C30832"/>
    <w:rsid w:val="00C30A97"/>
    <w:rsid w:val="00C30D04"/>
    <w:rsid w:val="00C30E30"/>
    <w:rsid w:val="00C30E5D"/>
    <w:rsid w:val="00C30F12"/>
    <w:rsid w:val="00C3100A"/>
    <w:rsid w:val="00C31036"/>
    <w:rsid w:val="00C3182E"/>
    <w:rsid w:val="00C3183F"/>
    <w:rsid w:val="00C318F7"/>
    <w:rsid w:val="00C319D2"/>
    <w:rsid w:val="00C31A19"/>
    <w:rsid w:val="00C31F85"/>
    <w:rsid w:val="00C32027"/>
    <w:rsid w:val="00C32032"/>
    <w:rsid w:val="00C32156"/>
    <w:rsid w:val="00C32190"/>
    <w:rsid w:val="00C32534"/>
    <w:rsid w:val="00C326EE"/>
    <w:rsid w:val="00C3270A"/>
    <w:rsid w:val="00C32951"/>
    <w:rsid w:val="00C32BD4"/>
    <w:rsid w:val="00C32C02"/>
    <w:rsid w:val="00C32C46"/>
    <w:rsid w:val="00C32E5A"/>
    <w:rsid w:val="00C32E94"/>
    <w:rsid w:val="00C33080"/>
    <w:rsid w:val="00C33235"/>
    <w:rsid w:val="00C33677"/>
    <w:rsid w:val="00C33F54"/>
    <w:rsid w:val="00C33FCD"/>
    <w:rsid w:val="00C34048"/>
    <w:rsid w:val="00C340A5"/>
    <w:rsid w:val="00C34137"/>
    <w:rsid w:val="00C34159"/>
    <w:rsid w:val="00C344C2"/>
    <w:rsid w:val="00C345FD"/>
    <w:rsid w:val="00C3471C"/>
    <w:rsid w:val="00C3476B"/>
    <w:rsid w:val="00C347AB"/>
    <w:rsid w:val="00C34BC5"/>
    <w:rsid w:val="00C34C03"/>
    <w:rsid w:val="00C34D64"/>
    <w:rsid w:val="00C34F1A"/>
    <w:rsid w:val="00C35240"/>
    <w:rsid w:val="00C355E0"/>
    <w:rsid w:val="00C35923"/>
    <w:rsid w:val="00C35D21"/>
    <w:rsid w:val="00C36252"/>
    <w:rsid w:val="00C3626F"/>
    <w:rsid w:val="00C3630D"/>
    <w:rsid w:val="00C3653C"/>
    <w:rsid w:val="00C366DE"/>
    <w:rsid w:val="00C3679A"/>
    <w:rsid w:val="00C367BB"/>
    <w:rsid w:val="00C368B3"/>
    <w:rsid w:val="00C36AC1"/>
    <w:rsid w:val="00C36F07"/>
    <w:rsid w:val="00C36F0B"/>
    <w:rsid w:val="00C36F12"/>
    <w:rsid w:val="00C36F65"/>
    <w:rsid w:val="00C36FD1"/>
    <w:rsid w:val="00C37214"/>
    <w:rsid w:val="00C372E8"/>
    <w:rsid w:val="00C373E6"/>
    <w:rsid w:val="00C37434"/>
    <w:rsid w:val="00C37502"/>
    <w:rsid w:val="00C37550"/>
    <w:rsid w:val="00C37714"/>
    <w:rsid w:val="00C3777C"/>
    <w:rsid w:val="00C377C0"/>
    <w:rsid w:val="00C37A3C"/>
    <w:rsid w:val="00C37A47"/>
    <w:rsid w:val="00C37B0B"/>
    <w:rsid w:val="00C37C35"/>
    <w:rsid w:val="00C37C42"/>
    <w:rsid w:val="00C3B939"/>
    <w:rsid w:val="00C402B1"/>
    <w:rsid w:val="00C408F5"/>
    <w:rsid w:val="00C409DC"/>
    <w:rsid w:val="00C40B1B"/>
    <w:rsid w:val="00C40BE0"/>
    <w:rsid w:val="00C40E88"/>
    <w:rsid w:val="00C40EC0"/>
    <w:rsid w:val="00C41247"/>
    <w:rsid w:val="00C41693"/>
    <w:rsid w:val="00C416A3"/>
    <w:rsid w:val="00C41785"/>
    <w:rsid w:val="00C41898"/>
    <w:rsid w:val="00C41BC9"/>
    <w:rsid w:val="00C41D8C"/>
    <w:rsid w:val="00C41DB4"/>
    <w:rsid w:val="00C41E9C"/>
    <w:rsid w:val="00C41FC1"/>
    <w:rsid w:val="00C420EA"/>
    <w:rsid w:val="00C4215D"/>
    <w:rsid w:val="00C4227F"/>
    <w:rsid w:val="00C42406"/>
    <w:rsid w:val="00C425BE"/>
    <w:rsid w:val="00C42665"/>
    <w:rsid w:val="00C428D8"/>
    <w:rsid w:val="00C42BBF"/>
    <w:rsid w:val="00C42E1B"/>
    <w:rsid w:val="00C42EFA"/>
    <w:rsid w:val="00C434C2"/>
    <w:rsid w:val="00C4382C"/>
    <w:rsid w:val="00C43940"/>
    <w:rsid w:val="00C43AE5"/>
    <w:rsid w:val="00C43F63"/>
    <w:rsid w:val="00C44342"/>
    <w:rsid w:val="00C44694"/>
    <w:rsid w:val="00C44744"/>
    <w:rsid w:val="00C44955"/>
    <w:rsid w:val="00C449C3"/>
    <w:rsid w:val="00C44AFB"/>
    <w:rsid w:val="00C44B37"/>
    <w:rsid w:val="00C44B4C"/>
    <w:rsid w:val="00C44BCC"/>
    <w:rsid w:val="00C44C1A"/>
    <w:rsid w:val="00C44F8A"/>
    <w:rsid w:val="00C44FFF"/>
    <w:rsid w:val="00C45083"/>
    <w:rsid w:val="00C45085"/>
    <w:rsid w:val="00C45315"/>
    <w:rsid w:val="00C4542A"/>
    <w:rsid w:val="00C4557D"/>
    <w:rsid w:val="00C457C1"/>
    <w:rsid w:val="00C459E5"/>
    <w:rsid w:val="00C45A2E"/>
    <w:rsid w:val="00C45D5E"/>
    <w:rsid w:val="00C45F79"/>
    <w:rsid w:val="00C45F92"/>
    <w:rsid w:val="00C4621D"/>
    <w:rsid w:val="00C462F6"/>
    <w:rsid w:val="00C46354"/>
    <w:rsid w:val="00C464AB"/>
    <w:rsid w:val="00C46625"/>
    <w:rsid w:val="00C46802"/>
    <w:rsid w:val="00C46870"/>
    <w:rsid w:val="00C468D0"/>
    <w:rsid w:val="00C468D4"/>
    <w:rsid w:val="00C4700C"/>
    <w:rsid w:val="00C47404"/>
    <w:rsid w:val="00C47545"/>
    <w:rsid w:val="00C47593"/>
    <w:rsid w:val="00C479FE"/>
    <w:rsid w:val="00C500C3"/>
    <w:rsid w:val="00C5011A"/>
    <w:rsid w:val="00C5011F"/>
    <w:rsid w:val="00C50128"/>
    <w:rsid w:val="00C50281"/>
    <w:rsid w:val="00C5044B"/>
    <w:rsid w:val="00C50510"/>
    <w:rsid w:val="00C50639"/>
    <w:rsid w:val="00C506BD"/>
    <w:rsid w:val="00C50710"/>
    <w:rsid w:val="00C509C4"/>
    <w:rsid w:val="00C50DA1"/>
    <w:rsid w:val="00C50E55"/>
    <w:rsid w:val="00C50F43"/>
    <w:rsid w:val="00C51180"/>
    <w:rsid w:val="00C51426"/>
    <w:rsid w:val="00C51622"/>
    <w:rsid w:val="00C516EA"/>
    <w:rsid w:val="00C5196F"/>
    <w:rsid w:val="00C51FB3"/>
    <w:rsid w:val="00C52069"/>
    <w:rsid w:val="00C52109"/>
    <w:rsid w:val="00C52206"/>
    <w:rsid w:val="00C5223C"/>
    <w:rsid w:val="00C524B4"/>
    <w:rsid w:val="00C524FA"/>
    <w:rsid w:val="00C5252D"/>
    <w:rsid w:val="00C52927"/>
    <w:rsid w:val="00C52A35"/>
    <w:rsid w:val="00C52A9D"/>
    <w:rsid w:val="00C52B18"/>
    <w:rsid w:val="00C52CC6"/>
    <w:rsid w:val="00C52D9F"/>
    <w:rsid w:val="00C52F92"/>
    <w:rsid w:val="00C53213"/>
    <w:rsid w:val="00C532A3"/>
    <w:rsid w:val="00C53624"/>
    <w:rsid w:val="00C537F4"/>
    <w:rsid w:val="00C53801"/>
    <w:rsid w:val="00C53917"/>
    <w:rsid w:val="00C53B83"/>
    <w:rsid w:val="00C53C8A"/>
    <w:rsid w:val="00C53EA3"/>
    <w:rsid w:val="00C541DE"/>
    <w:rsid w:val="00C54374"/>
    <w:rsid w:val="00C5446C"/>
    <w:rsid w:val="00C54810"/>
    <w:rsid w:val="00C549C7"/>
    <w:rsid w:val="00C54C11"/>
    <w:rsid w:val="00C54C67"/>
    <w:rsid w:val="00C54CA9"/>
    <w:rsid w:val="00C54DB0"/>
    <w:rsid w:val="00C54E65"/>
    <w:rsid w:val="00C55236"/>
    <w:rsid w:val="00C552DA"/>
    <w:rsid w:val="00C552F0"/>
    <w:rsid w:val="00C55462"/>
    <w:rsid w:val="00C557E3"/>
    <w:rsid w:val="00C55849"/>
    <w:rsid w:val="00C55A4B"/>
    <w:rsid w:val="00C55C18"/>
    <w:rsid w:val="00C55D0F"/>
    <w:rsid w:val="00C55D98"/>
    <w:rsid w:val="00C56215"/>
    <w:rsid w:val="00C56324"/>
    <w:rsid w:val="00C563EC"/>
    <w:rsid w:val="00C5653B"/>
    <w:rsid w:val="00C56548"/>
    <w:rsid w:val="00C565A3"/>
    <w:rsid w:val="00C56A59"/>
    <w:rsid w:val="00C56ADD"/>
    <w:rsid w:val="00C56B3D"/>
    <w:rsid w:val="00C56E45"/>
    <w:rsid w:val="00C57121"/>
    <w:rsid w:val="00C57349"/>
    <w:rsid w:val="00C57367"/>
    <w:rsid w:val="00C5751E"/>
    <w:rsid w:val="00C577F7"/>
    <w:rsid w:val="00C5794D"/>
    <w:rsid w:val="00C57E26"/>
    <w:rsid w:val="00C60245"/>
    <w:rsid w:val="00C6056B"/>
    <w:rsid w:val="00C60667"/>
    <w:rsid w:val="00C608C8"/>
    <w:rsid w:val="00C6097A"/>
    <w:rsid w:val="00C609B5"/>
    <w:rsid w:val="00C60E15"/>
    <w:rsid w:val="00C611C8"/>
    <w:rsid w:val="00C614E8"/>
    <w:rsid w:val="00C61567"/>
    <w:rsid w:val="00C616CD"/>
    <w:rsid w:val="00C61933"/>
    <w:rsid w:val="00C6197B"/>
    <w:rsid w:val="00C6199F"/>
    <w:rsid w:val="00C61AB9"/>
    <w:rsid w:val="00C61AF1"/>
    <w:rsid w:val="00C61CDB"/>
    <w:rsid w:val="00C61E82"/>
    <w:rsid w:val="00C61E85"/>
    <w:rsid w:val="00C61F84"/>
    <w:rsid w:val="00C620BA"/>
    <w:rsid w:val="00C6258C"/>
    <w:rsid w:val="00C626F9"/>
    <w:rsid w:val="00C62973"/>
    <w:rsid w:val="00C629B9"/>
    <w:rsid w:val="00C62A24"/>
    <w:rsid w:val="00C62FF7"/>
    <w:rsid w:val="00C63135"/>
    <w:rsid w:val="00C63543"/>
    <w:rsid w:val="00C63797"/>
    <w:rsid w:val="00C637DC"/>
    <w:rsid w:val="00C639B0"/>
    <w:rsid w:val="00C63CEA"/>
    <w:rsid w:val="00C63ECD"/>
    <w:rsid w:val="00C63EE8"/>
    <w:rsid w:val="00C64198"/>
    <w:rsid w:val="00C6432E"/>
    <w:rsid w:val="00C64423"/>
    <w:rsid w:val="00C64561"/>
    <w:rsid w:val="00C646D1"/>
    <w:rsid w:val="00C64D92"/>
    <w:rsid w:val="00C64E61"/>
    <w:rsid w:val="00C656D5"/>
    <w:rsid w:val="00C65718"/>
    <w:rsid w:val="00C659C8"/>
    <w:rsid w:val="00C65B04"/>
    <w:rsid w:val="00C65B35"/>
    <w:rsid w:val="00C65C81"/>
    <w:rsid w:val="00C65CC8"/>
    <w:rsid w:val="00C65FAB"/>
    <w:rsid w:val="00C66772"/>
    <w:rsid w:val="00C6678D"/>
    <w:rsid w:val="00C66BA5"/>
    <w:rsid w:val="00C66BC4"/>
    <w:rsid w:val="00C66C2C"/>
    <w:rsid w:val="00C66C81"/>
    <w:rsid w:val="00C66D2B"/>
    <w:rsid w:val="00C66EC7"/>
    <w:rsid w:val="00C67133"/>
    <w:rsid w:val="00C671DD"/>
    <w:rsid w:val="00C6739F"/>
    <w:rsid w:val="00C67580"/>
    <w:rsid w:val="00C67625"/>
    <w:rsid w:val="00C677FB"/>
    <w:rsid w:val="00C6781C"/>
    <w:rsid w:val="00C67C40"/>
    <w:rsid w:val="00C67EA1"/>
    <w:rsid w:val="00C703C3"/>
    <w:rsid w:val="00C7087A"/>
    <w:rsid w:val="00C70AEE"/>
    <w:rsid w:val="00C711AA"/>
    <w:rsid w:val="00C71314"/>
    <w:rsid w:val="00C71682"/>
    <w:rsid w:val="00C71AD6"/>
    <w:rsid w:val="00C71BD8"/>
    <w:rsid w:val="00C71D15"/>
    <w:rsid w:val="00C71E5A"/>
    <w:rsid w:val="00C72075"/>
    <w:rsid w:val="00C7234D"/>
    <w:rsid w:val="00C7244E"/>
    <w:rsid w:val="00C7262A"/>
    <w:rsid w:val="00C726C9"/>
    <w:rsid w:val="00C72801"/>
    <w:rsid w:val="00C72865"/>
    <w:rsid w:val="00C72997"/>
    <w:rsid w:val="00C72C0A"/>
    <w:rsid w:val="00C731A3"/>
    <w:rsid w:val="00C73512"/>
    <w:rsid w:val="00C73791"/>
    <w:rsid w:val="00C738E0"/>
    <w:rsid w:val="00C73DCB"/>
    <w:rsid w:val="00C73E0F"/>
    <w:rsid w:val="00C73E67"/>
    <w:rsid w:val="00C73F38"/>
    <w:rsid w:val="00C73FAD"/>
    <w:rsid w:val="00C740DD"/>
    <w:rsid w:val="00C744AF"/>
    <w:rsid w:val="00C7454B"/>
    <w:rsid w:val="00C7458E"/>
    <w:rsid w:val="00C74842"/>
    <w:rsid w:val="00C748EA"/>
    <w:rsid w:val="00C749A1"/>
    <w:rsid w:val="00C74AE1"/>
    <w:rsid w:val="00C74B3D"/>
    <w:rsid w:val="00C74C97"/>
    <w:rsid w:val="00C74D30"/>
    <w:rsid w:val="00C74F78"/>
    <w:rsid w:val="00C75162"/>
    <w:rsid w:val="00C75689"/>
    <w:rsid w:val="00C756C7"/>
    <w:rsid w:val="00C757B8"/>
    <w:rsid w:val="00C75991"/>
    <w:rsid w:val="00C75AC2"/>
    <w:rsid w:val="00C75E18"/>
    <w:rsid w:val="00C75F9C"/>
    <w:rsid w:val="00C75FC6"/>
    <w:rsid w:val="00C7614E"/>
    <w:rsid w:val="00C761CE"/>
    <w:rsid w:val="00C76294"/>
    <w:rsid w:val="00C762E7"/>
    <w:rsid w:val="00C76400"/>
    <w:rsid w:val="00C76401"/>
    <w:rsid w:val="00C7641B"/>
    <w:rsid w:val="00C7645E"/>
    <w:rsid w:val="00C765E8"/>
    <w:rsid w:val="00C7664A"/>
    <w:rsid w:val="00C766D7"/>
    <w:rsid w:val="00C76906"/>
    <w:rsid w:val="00C76B54"/>
    <w:rsid w:val="00C76B7C"/>
    <w:rsid w:val="00C76C03"/>
    <w:rsid w:val="00C76C60"/>
    <w:rsid w:val="00C76CC7"/>
    <w:rsid w:val="00C76F81"/>
    <w:rsid w:val="00C76FDE"/>
    <w:rsid w:val="00C77164"/>
    <w:rsid w:val="00C77291"/>
    <w:rsid w:val="00C7753A"/>
    <w:rsid w:val="00C776A4"/>
    <w:rsid w:val="00C777DA"/>
    <w:rsid w:val="00C77886"/>
    <w:rsid w:val="00C77915"/>
    <w:rsid w:val="00C77D5F"/>
    <w:rsid w:val="00C800DD"/>
    <w:rsid w:val="00C8043C"/>
    <w:rsid w:val="00C8075F"/>
    <w:rsid w:val="00C807C5"/>
    <w:rsid w:val="00C808BE"/>
    <w:rsid w:val="00C808CD"/>
    <w:rsid w:val="00C80920"/>
    <w:rsid w:val="00C80B03"/>
    <w:rsid w:val="00C80F7F"/>
    <w:rsid w:val="00C81027"/>
    <w:rsid w:val="00C8148A"/>
    <w:rsid w:val="00C814C7"/>
    <w:rsid w:val="00C8173D"/>
    <w:rsid w:val="00C817C3"/>
    <w:rsid w:val="00C8197E"/>
    <w:rsid w:val="00C81A08"/>
    <w:rsid w:val="00C81AF5"/>
    <w:rsid w:val="00C81BE9"/>
    <w:rsid w:val="00C81FFB"/>
    <w:rsid w:val="00C820F4"/>
    <w:rsid w:val="00C8243F"/>
    <w:rsid w:val="00C82483"/>
    <w:rsid w:val="00C82760"/>
    <w:rsid w:val="00C8289B"/>
    <w:rsid w:val="00C82A79"/>
    <w:rsid w:val="00C82AF6"/>
    <w:rsid w:val="00C82D54"/>
    <w:rsid w:val="00C82D79"/>
    <w:rsid w:val="00C82F3B"/>
    <w:rsid w:val="00C83121"/>
    <w:rsid w:val="00C83183"/>
    <w:rsid w:val="00C8328A"/>
    <w:rsid w:val="00C832C4"/>
    <w:rsid w:val="00C83380"/>
    <w:rsid w:val="00C83454"/>
    <w:rsid w:val="00C837B8"/>
    <w:rsid w:val="00C837C4"/>
    <w:rsid w:val="00C83829"/>
    <w:rsid w:val="00C838C0"/>
    <w:rsid w:val="00C83AF9"/>
    <w:rsid w:val="00C83CC6"/>
    <w:rsid w:val="00C83CD2"/>
    <w:rsid w:val="00C83CFD"/>
    <w:rsid w:val="00C83E72"/>
    <w:rsid w:val="00C83EDD"/>
    <w:rsid w:val="00C84438"/>
    <w:rsid w:val="00C84505"/>
    <w:rsid w:val="00C8473C"/>
    <w:rsid w:val="00C84778"/>
    <w:rsid w:val="00C847B5"/>
    <w:rsid w:val="00C84958"/>
    <w:rsid w:val="00C84BF1"/>
    <w:rsid w:val="00C84CA2"/>
    <w:rsid w:val="00C85137"/>
    <w:rsid w:val="00C8544A"/>
    <w:rsid w:val="00C85581"/>
    <w:rsid w:val="00C857E5"/>
    <w:rsid w:val="00C858A7"/>
    <w:rsid w:val="00C85A36"/>
    <w:rsid w:val="00C85BCF"/>
    <w:rsid w:val="00C85CD1"/>
    <w:rsid w:val="00C85DA1"/>
    <w:rsid w:val="00C85F2F"/>
    <w:rsid w:val="00C85F40"/>
    <w:rsid w:val="00C85FC3"/>
    <w:rsid w:val="00C8667F"/>
    <w:rsid w:val="00C868EA"/>
    <w:rsid w:val="00C86B85"/>
    <w:rsid w:val="00C86C56"/>
    <w:rsid w:val="00C87174"/>
    <w:rsid w:val="00C87678"/>
    <w:rsid w:val="00C87692"/>
    <w:rsid w:val="00C8773E"/>
    <w:rsid w:val="00C87778"/>
    <w:rsid w:val="00C877F0"/>
    <w:rsid w:val="00C878A6"/>
    <w:rsid w:val="00C87A42"/>
    <w:rsid w:val="00C87D0A"/>
    <w:rsid w:val="00C87E4F"/>
    <w:rsid w:val="00C87F01"/>
    <w:rsid w:val="00C90118"/>
    <w:rsid w:val="00C90255"/>
    <w:rsid w:val="00C902FD"/>
    <w:rsid w:val="00C90305"/>
    <w:rsid w:val="00C9033C"/>
    <w:rsid w:val="00C90379"/>
    <w:rsid w:val="00C904B0"/>
    <w:rsid w:val="00C90580"/>
    <w:rsid w:val="00C90601"/>
    <w:rsid w:val="00C907BC"/>
    <w:rsid w:val="00C90D16"/>
    <w:rsid w:val="00C90DFC"/>
    <w:rsid w:val="00C90E3C"/>
    <w:rsid w:val="00C9116A"/>
    <w:rsid w:val="00C913B4"/>
    <w:rsid w:val="00C91540"/>
    <w:rsid w:val="00C91A36"/>
    <w:rsid w:val="00C91C12"/>
    <w:rsid w:val="00C91D55"/>
    <w:rsid w:val="00C921AD"/>
    <w:rsid w:val="00C9230D"/>
    <w:rsid w:val="00C92495"/>
    <w:rsid w:val="00C925F7"/>
    <w:rsid w:val="00C92639"/>
    <w:rsid w:val="00C9265D"/>
    <w:rsid w:val="00C92824"/>
    <w:rsid w:val="00C92931"/>
    <w:rsid w:val="00C92A9F"/>
    <w:rsid w:val="00C92BF1"/>
    <w:rsid w:val="00C92D6A"/>
    <w:rsid w:val="00C931F8"/>
    <w:rsid w:val="00C933C0"/>
    <w:rsid w:val="00C93474"/>
    <w:rsid w:val="00C935C6"/>
    <w:rsid w:val="00C937BA"/>
    <w:rsid w:val="00C93977"/>
    <w:rsid w:val="00C93A00"/>
    <w:rsid w:val="00C93B36"/>
    <w:rsid w:val="00C93C10"/>
    <w:rsid w:val="00C93F25"/>
    <w:rsid w:val="00C9417E"/>
    <w:rsid w:val="00C941FA"/>
    <w:rsid w:val="00C9425C"/>
    <w:rsid w:val="00C9450F"/>
    <w:rsid w:val="00C94616"/>
    <w:rsid w:val="00C94644"/>
    <w:rsid w:val="00C9479E"/>
    <w:rsid w:val="00C94901"/>
    <w:rsid w:val="00C949FC"/>
    <w:rsid w:val="00C94E39"/>
    <w:rsid w:val="00C94F10"/>
    <w:rsid w:val="00C95526"/>
    <w:rsid w:val="00C9559A"/>
    <w:rsid w:val="00C95627"/>
    <w:rsid w:val="00C95703"/>
    <w:rsid w:val="00C957F3"/>
    <w:rsid w:val="00C95B58"/>
    <w:rsid w:val="00C95C96"/>
    <w:rsid w:val="00C95D04"/>
    <w:rsid w:val="00C95E9D"/>
    <w:rsid w:val="00C960CF"/>
    <w:rsid w:val="00C96257"/>
    <w:rsid w:val="00C96672"/>
    <w:rsid w:val="00C96678"/>
    <w:rsid w:val="00C9675F"/>
    <w:rsid w:val="00C96772"/>
    <w:rsid w:val="00C967CC"/>
    <w:rsid w:val="00C96B55"/>
    <w:rsid w:val="00C96CFA"/>
    <w:rsid w:val="00C96E5A"/>
    <w:rsid w:val="00C96EB5"/>
    <w:rsid w:val="00C9769D"/>
    <w:rsid w:val="00C979CF"/>
    <w:rsid w:val="00C97BAE"/>
    <w:rsid w:val="00C97EA4"/>
    <w:rsid w:val="00C97FCA"/>
    <w:rsid w:val="00CA001D"/>
    <w:rsid w:val="00CA0257"/>
    <w:rsid w:val="00CA0285"/>
    <w:rsid w:val="00CA035E"/>
    <w:rsid w:val="00CA04B8"/>
    <w:rsid w:val="00CA0694"/>
    <w:rsid w:val="00CA0917"/>
    <w:rsid w:val="00CA0C77"/>
    <w:rsid w:val="00CA102B"/>
    <w:rsid w:val="00CA1648"/>
    <w:rsid w:val="00CA1DD2"/>
    <w:rsid w:val="00CA2081"/>
    <w:rsid w:val="00CA2128"/>
    <w:rsid w:val="00CA2401"/>
    <w:rsid w:val="00CA2444"/>
    <w:rsid w:val="00CA283D"/>
    <w:rsid w:val="00CA286D"/>
    <w:rsid w:val="00CA289E"/>
    <w:rsid w:val="00CA29D1"/>
    <w:rsid w:val="00CA2BDC"/>
    <w:rsid w:val="00CA2DD6"/>
    <w:rsid w:val="00CA2EF1"/>
    <w:rsid w:val="00CA2F7C"/>
    <w:rsid w:val="00CA2F96"/>
    <w:rsid w:val="00CA3247"/>
    <w:rsid w:val="00CA337F"/>
    <w:rsid w:val="00CA354C"/>
    <w:rsid w:val="00CA3752"/>
    <w:rsid w:val="00CA3999"/>
    <w:rsid w:val="00CA39C0"/>
    <w:rsid w:val="00CA3D45"/>
    <w:rsid w:val="00CA3E86"/>
    <w:rsid w:val="00CA4030"/>
    <w:rsid w:val="00CA4034"/>
    <w:rsid w:val="00CA4240"/>
    <w:rsid w:val="00CA4242"/>
    <w:rsid w:val="00CA4274"/>
    <w:rsid w:val="00CA432E"/>
    <w:rsid w:val="00CA4406"/>
    <w:rsid w:val="00CA4413"/>
    <w:rsid w:val="00CA480D"/>
    <w:rsid w:val="00CA4840"/>
    <w:rsid w:val="00CA487D"/>
    <w:rsid w:val="00CA4EBE"/>
    <w:rsid w:val="00CA4F56"/>
    <w:rsid w:val="00CA510B"/>
    <w:rsid w:val="00CA542F"/>
    <w:rsid w:val="00CA59AF"/>
    <w:rsid w:val="00CA5AAE"/>
    <w:rsid w:val="00CA5AD3"/>
    <w:rsid w:val="00CA5ECD"/>
    <w:rsid w:val="00CA5EF9"/>
    <w:rsid w:val="00CA6073"/>
    <w:rsid w:val="00CA613E"/>
    <w:rsid w:val="00CA62DD"/>
    <w:rsid w:val="00CA671C"/>
    <w:rsid w:val="00CA67E0"/>
    <w:rsid w:val="00CA6890"/>
    <w:rsid w:val="00CA68E9"/>
    <w:rsid w:val="00CA69BA"/>
    <w:rsid w:val="00CA6D80"/>
    <w:rsid w:val="00CA6E3B"/>
    <w:rsid w:val="00CA7073"/>
    <w:rsid w:val="00CA7362"/>
    <w:rsid w:val="00CA749D"/>
    <w:rsid w:val="00CA79E1"/>
    <w:rsid w:val="00CA7C27"/>
    <w:rsid w:val="00CA7DE6"/>
    <w:rsid w:val="00CB005C"/>
    <w:rsid w:val="00CB026D"/>
    <w:rsid w:val="00CB02CC"/>
    <w:rsid w:val="00CB031E"/>
    <w:rsid w:val="00CB0339"/>
    <w:rsid w:val="00CB05E0"/>
    <w:rsid w:val="00CB0745"/>
    <w:rsid w:val="00CB0826"/>
    <w:rsid w:val="00CB0852"/>
    <w:rsid w:val="00CB092B"/>
    <w:rsid w:val="00CB0B72"/>
    <w:rsid w:val="00CB0C85"/>
    <w:rsid w:val="00CB0CFC"/>
    <w:rsid w:val="00CB0E9F"/>
    <w:rsid w:val="00CB110E"/>
    <w:rsid w:val="00CB11F8"/>
    <w:rsid w:val="00CB12F3"/>
    <w:rsid w:val="00CB14AB"/>
    <w:rsid w:val="00CB14B9"/>
    <w:rsid w:val="00CB186D"/>
    <w:rsid w:val="00CB18FC"/>
    <w:rsid w:val="00CB1918"/>
    <w:rsid w:val="00CB19CB"/>
    <w:rsid w:val="00CB19CC"/>
    <w:rsid w:val="00CB1B37"/>
    <w:rsid w:val="00CB1C33"/>
    <w:rsid w:val="00CB1FC4"/>
    <w:rsid w:val="00CB20B1"/>
    <w:rsid w:val="00CB225B"/>
    <w:rsid w:val="00CB2379"/>
    <w:rsid w:val="00CB2478"/>
    <w:rsid w:val="00CB248E"/>
    <w:rsid w:val="00CB29D9"/>
    <w:rsid w:val="00CB2D3C"/>
    <w:rsid w:val="00CB2D78"/>
    <w:rsid w:val="00CB2D7D"/>
    <w:rsid w:val="00CB2EF5"/>
    <w:rsid w:val="00CB3136"/>
    <w:rsid w:val="00CB33E4"/>
    <w:rsid w:val="00CB3495"/>
    <w:rsid w:val="00CB3617"/>
    <w:rsid w:val="00CB361E"/>
    <w:rsid w:val="00CB3633"/>
    <w:rsid w:val="00CB378D"/>
    <w:rsid w:val="00CB3810"/>
    <w:rsid w:val="00CB3A50"/>
    <w:rsid w:val="00CB3AA7"/>
    <w:rsid w:val="00CB3BA9"/>
    <w:rsid w:val="00CB3BC1"/>
    <w:rsid w:val="00CB3E7A"/>
    <w:rsid w:val="00CB4121"/>
    <w:rsid w:val="00CB4230"/>
    <w:rsid w:val="00CB4311"/>
    <w:rsid w:val="00CB431B"/>
    <w:rsid w:val="00CB43F2"/>
    <w:rsid w:val="00CB49F5"/>
    <w:rsid w:val="00CB4A77"/>
    <w:rsid w:val="00CB4B4A"/>
    <w:rsid w:val="00CB4BE0"/>
    <w:rsid w:val="00CB4C1E"/>
    <w:rsid w:val="00CB4EA5"/>
    <w:rsid w:val="00CB551F"/>
    <w:rsid w:val="00CB557F"/>
    <w:rsid w:val="00CB560E"/>
    <w:rsid w:val="00CB5633"/>
    <w:rsid w:val="00CB56B4"/>
    <w:rsid w:val="00CB56F5"/>
    <w:rsid w:val="00CB592B"/>
    <w:rsid w:val="00CB5A61"/>
    <w:rsid w:val="00CB5C5F"/>
    <w:rsid w:val="00CB5EE8"/>
    <w:rsid w:val="00CB600E"/>
    <w:rsid w:val="00CB609A"/>
    <w:rsid w:val="00CB621F"/>
    <w:rsid w:val="00CB6492"/>
    <w:rsid w:val="00CB65B8"/>
    <w:rsid w:val="00CB67D4"/>
    <w:rsid w:val="00CB688E"/>
    <w:rsid w:val="00CB6B03"/>
    <w:rsid w:val="00CB6C98"/>
    <w:rsid w:val="00CB6CDF"/>
    <w:rsid w:val="00CB6DAA"/>
    <w:rsid w:val="00CB6DE2"/>
    <w:rsid w:val="00CB6F88"/>
    <w:rsid w:val="00CB6FD1"/>
    <w:rsid w:val="00CB7264"/>
    <w:rsid w:val="00CB730F"/>
    <w:rsid w:val="00CB761C"/>
    <w:rsid w:val="00CB76B5"/>
    <w:rsid w:val="00CB7887"/>
    <w:rsid w:val="00CB7AD6"/>
    <w:rsid w:val="00CB7B12"/>
    <w:rsid w:val="00CC02BC"/>
    <w:rsid w:val="00CC0316"/>
    <w:rsid w:val="00CC0336"/>
    <w:rsid w:val="00CC046A"/>
    <w:rsid w:val="00CC0495"/>
    <w:rsid w:val="00CC0540"/>
    <w:rsid w:val="00CC059B"/>
    <w:rsid w:val="00CC05AD"/>
    <w:rsid w:val="00CC06DC"/>
    <w:rsid w:val="00CC06FA"/>
    <w:rsid w:val="00CC0724"/>
    <w:rsid w:val="00CC0D64"/>
    <w:rsid w:val="00CC110F"/>
    <w:rsid w:val="00CC1169"/>
    <w:rsid w:val="00CC11B8"/>
    <w:rsid w:val="00CC1AF9"/>
    <w:rsid w:val="00CC1C87"/>
    <w:rsid w:val="00CC1D70"/>
    <w:rsid w:val="00CC1DFD"/>
    <w:rsid w:val="00CC1F1D"/>
    <w:rsid w:val="00CC1F2F"/>
    <w:rsid w:val="00CC1F8F"/>
    <w:rsid w:val="00CC2012"/>
    <w:rsid w:val="00CC20E0"/>
    <w:rsid w:val="00CC212F"/>
    <w:rsid w:val="00CC2185"/>
    <w:rsid w:val="00CC22A7"/>
    <w:rsid w:val="00CC253D"/>
    <w:rsid w:val="00CC25D9"/>
    <w:rsid w:val="00CC2818"/>
    <w:rsid w:val="00CC2929"/>
    <w:rsid w:val="00CC2A53"/>
    <w:rsid w:val="00CC2DDF"/>
    <w:rsid w:val="00CC2F7A"/>
    <w:rsid w:val="00CC3069"/>
    <w:rsid w:val="00CC320E"/>
    <w:rsid w:val="00CC33D4"/>
    <w:rsid w:val="00CC37B4"/>
    <w:rsid w:val="00CC38F4"/>
    <w:rsid w:val="00CC39BB"/>
    <w:rsid w:val="00CC3A70"/>
    <w:rsid w:val="00CC3BDD"/>
    <w:rsid w:val="00CC3D73"/>
    <w:rsid w:val="00CC3DB0"/>
    <w:rsid w:val="00CC3E21"/>
    <w:rsid w:val="00CC4033"/>
    <w:rsid w:val="00CC40B8"/>
    <w:rsid w:val="00CC45B2"/>
    <w:rsid w:val="00CC45CA"/>
    <w:rsid w:val="00CC47EC"/>
    <w:rsid w:val="00CC48DD"/>
    <w:rsid w:val="00CC49A6"/>
    <w:rsid w:val="00CC49B0"/>
    <w:rsid w:val="00CC4A0B"/>
    <w:rsid w:val="00CC4B6D"/>
    <w:rsid w:val="00CC52EB"/>
    <w:rsid w:val="00CC5444"/>
    <w:rsid w:val="00CC5631"/>
    <w:rsid w:val="00CC5700"/>
    <w:rsid w:val="00CC5809"/>
    <w:rsid w:val="00CC5C13"/>
    <w:rsid w:val="00CC5EA3"/>
    <w:rsid w:val="00CC6150"/>
    <w:rsid w:val="00CC62A6"/>
    <w:rsid w:val="00CC664C"/>
    <w:rsid w:val="00CC6664"/>
    <w:rsid w:val="00CC676C"/>
    <w:rsid w:val="00CC67E3"/>
    <w:rsid w:val="00CC68A9"/>
    <w:rsid w:val="00CC6A84"/>
    <w:rsid w:val="00CC6B40"/>
    <w:rsid w:val="00CC6F1E"/>
    <w:rsid w:val="00CC701B"/>
    <w:rsid w:val="00CC7392"/>
    <w:rsid w:val="00CC741B"/>
    <w:rsid w:val="00CC7A11"/>
    <w:rsid w:val="00CC7CC0"/>
    <w:rsid w:val="00CC7E13"/>
    <w:rsid w:val="00CC7E72"/>
    <w:rsid w:val="00CD04A8"/>
    <w:rsid w:val="00CD051B"/>
    <w:rsid w:val="00CD05F8"/>
    <w:rsid w:val="00CD08CC"/>
    <w:rsid w:val="00CD0D94"/>
    <w:rsid w:val="00CD0E25"/>
    <w:rsid w:val="00CD0F6B"/>
    <w:rsid w:val="00CD1403"/>
    <w:rsid w:val="00CD1C80"/>
    <w:rsid w:val="00CD1CAE"/>
    <w:rsid w:val="00CD1CCF"/>
    <w:rsid w:val="00CD1DB1"/>
    <w:rsid w:val="00CD202A"/>
    <w:rsid w:val="00CD22B5"/>
    <w:rsid w:val="00CD22F4"/>
    <w:rsid w:val="00CD233A"/>
    <w:rsid w:val="00CD240D"/>
    <w:rsid w:val="00CD248A"/>
    <w:rsid w:val="00CD25E1"/>
    <w:rsid w:val="00CD2686"/>
    <w:rsid w:val="00CD2ADC"/>
    <w:rsid w:val="00CD2DE8"/>
    <w:rsid w:val="00CD2E0B"/>
    <w:rsid w:val="00CD2F6A"/>
    <w:rsid w:val="00CD30E4"/>
    <w:rsid w:val="00CD3208"/>
    <w:rsid w:val="00CD345A"/>
    <w:rsid w:val="00CD367C"/>
    <w:rsid w:val="00CD38C3"/>
    <w:rsid w:val="00CD428C"/>
    <w:rsid w:val="00CD454A"/>
    <w:rsid w:val="00CD461E"/>
    <w:rsid w:val="00CD4F54"/>
    <w:rsid w:val="00CD4FFE"/>
    <w:rsid w:val="00CD5095"/>
    <w:rsid w:val="00CD55D2"/>
    <w:rsid w:val="00CD57FA"/>
    <w:rsid w:val="00CD5891"/>
    <w:rsid w:val="00CD59AA"/>
    <w:rsid w:val="00CD59FA"/>
    <w:rsid w:val="00CD5A6E"/>
    <w:rsid w:val="00CD5AB7"/>
    <w:rsid w:val="00CD5B0E"/>
    <w:rsid w:val="00CD6193"/>
    <w:rsid w:val="00CD63AF"/>
    <w:rsid w:val="00CD672D"/>
    <w:rsid w:val="00CD68BB"/>
    <w:rsid w:val="00CD68C4"/>
    <w:rsid w:val="00CD6BB0"/>
    <w:rsid w:val="00CD6C34"/>
    <w:rsid w:val="00CD6DE6"/>
    <w:rsid w:val="00CD6E98"/>
    <w:rsid w:val="00CD6ED9"/>
    <w:rsid w:val="00CD6F4B"/>
    <w:rsid w:val="00CD707F"/>
    <w:rsid w:val="00CD711F"/>
    <w:rsid w:val="00CD7307"/>
    <w:rsid w:val="00CD74A7"/>
    <w:rsid w:val="00CD78CA"/>
    <w:rsid w:val="00CD79B2"/>
    <w:rsid w:val="00CD7D9A"/>
    <w:rsid w:val="00CD7EBA"/>
    <w:rsid w:val="00CD7F1A"/>
    <w:rsid w:val="00CD7F78"/>
    <w:rsid w:val="00CD7F7D"/>
    <w:rsid w:val="00CE0081"/>
    <w:rsid w:val="00CE0120"/>
    <w:rsid w:val="00CE021B"/>
    <w:rsid w:val="00CE0450"/>
    <w:rsid w:val="00CE0468"/>
    <w:rsid w:val="00CE0524"/>
    <w:rsid w:val="00CE05F0"/>
    <w:rsid w:val="00CE0606"/>
    <w:rsid w:val="00CE065D"/>
    <w:rsid w:val="00CE141D"/>
    <w:rsid w:val="00CE157C"/>
    <w:rsid w:val="00CE18AD"/>
    <w:rsid w:val="00CE190D"/>
    <w:rsid w:val="00CE1A1E"/>
    <w:rsid w:val="00CE1AF6"/>
    <w:rsid w:val="00CE1D0F"/>
    <w:rsid w:val="00CE1EB7"/>
    <w:rsid w:val="00CE1F0D"/>
    <w:rsid w:val="00CE2233"/>
    <w:rsid w:val="00CE2298"/>
    <w:rsid w:val="00CE22F2"/>
    <w:rsid w:val="00CE236B"/>
    <w:rsid w:val="00CE23AE"/>
    <w:rsid w:val="00CE264C"/>
    <w:rsid w:val="00CE2792"/>
    <w:rsid w:val="00CE2795"/>
    <w:rsid w:val="00CE2970"/>
    <w:rsid w:val="00CE2A46"/>
    <w:rsid w:val="00CE2A7D"/>
    <w:rsid w:val="00CE2B56"/>
    <w:rsid w:val="00CE2DFA"/>
    <w:rsid w:val="00CE2E11"/>
    <w:rsid w:val="00CE2F7C"/>
    <w:rsid w:val="00CE2FCF"/>
    <w:rsid w:val="00CE3064"/>
    <w:rsid w:val="00CE3432"/>
    <w:rsid w:val="00CE3441"/>
    <w:rsid w:val="00CE3725"/>
    <w:rsid w:val="00CE39E4"/>
    <w:rsid w:val="00CE3DB0"/>
    <w:rsid w:val="00CE3E97"/>
    <w:rsid w:val="00CE3EC1"/>
    <w:rsid w:val="00CE4282"/>
    <w:rsid w:val="00CE433D"/>
    <w:rsid w:val="00CE45E2"/>
    <w:rsid w:val="00CE483D"/>
    <w:rsid w:val="00CE489E"/>
    <w:rsid w:val="00CE49E5"/>
    <w:rsid w:val="00CE507B"/>
    <w:rsid w:val="00CE507F"/>
    <w:rsid w:val="00CE50CB"/>
    <w:rsid w:val="00CE539D"/>
    <w:rsid w:val="00CE5499"/>
    <w:rsid w:val="00CE54E1"/>
    <w:rsid w:val="00CE55B6"/>
    <w:rsid w:val="00CE5754"/>
    <w:rsid w:val="00CE5856"/>
    <w:rsid w:val="00CE58FB"/>
    <w:rsid w:val="00CE5AAB"/>
    <w:rsid w:val="00CE5B5B"/>
    <w:rsid w:val="00CE5B87"/>
    <w:rsid w:val="00CE5BDE"/>
    <w:rsid w:val="00CE5F84"/>
    <w:rsid w:val="00CE6A6D"/>
    <w:rsid w:val="00CE6AAF"/>
    <w:rsid w:val="00CE6C6C"/>
    <w:rsid w:val="00CE6CA8"/>
    <w:rsid w:val="00CE6D5B"/>
    <w:rsid w:val="00CE6D75"/>
    <w:rsid w:val="00CE74D1"/>
    <w:rsid w:val="00CE774C"/>
    <w:rsid w:val="00CE7982"/>
    <w:rsid w:val="00CE7A86"/>
    <w:rsid w:val="00CE7C31"/>
    <w:rsid w:val="00CF00CD"/>
    <w:rsid w:val="00CF012E"/>
    <w:rsid w:val="00CF04D4"/>
    <w:rsid w:val="00CF05A0"/>
    <w:rsid w:val="00CF0B4C"/>
    <w:rsid w:val="00CF105D"/>
    <w:rsid w:val="00CF1079"/>
    <w:rsid w:val="00CF112C"/>
    <w:rsid w:val="00CF11FE"/>
    <w:rsid w:val="00CF13A2"/>
    <w:rsid w:val="00CF140F"/>
    <w:rsid w:val="00CF155B"/>
    <w:rsid w:val="00CF164A"/>
    <w:rsid w:val="00CF1680"/>
    <w:rsid w:val="00CF1785"/>
    <w:rsid w:val="00CF17D1"/>
    <w:rsid w:val="00CF1A8D"/>
    <w:rsid w:val="00CF1BD7"/>
    <w:rsid w:val="00CF1F5C"/>
    <w:rsid w:val="00CF21A5"/>
    <w:rsid w:val="00CF2259"/>
    <w:rsid w:val="00CF249F"/>
    <w:rsid w:val="00CF2518"/>
    <w:rsid w:val="00CF2DDE"/>
    <w:rsid w:val="00CF2FF2"/>
    <w:rsid w:val="00CF3295"/>
    <w:rsid w:val="00CF344A"/>
    <w:rsid w:val="00CF34B3"/>
    <w:rsid w:val="00CF35DB"/>
    <w:rsid w:val="00CF3987"/>
    <w:rsid w:val="00CF39A0"/>
    <w:rsid w:val="00CF39F4"/>
    <w:rsid w:val="00CF3A67"/>
    <w:rsid w:val="00CF3BEB"/>
    <w:rsid w:val="00CF3C9C"/>
    <w:rsid w:val="00CF3D1C"/>
    <w:rsid w:val="00CF4363"/>
    <w:rsid w:val="00CF4568"/>
    <w:rsid w:val="00CF459A"/>
    <w:rsid w:val="00CF46FF"/>
    <w:rsid w:val="00CF4713"/>
    <w:rsid w:val="00CF4881"/>
    <w:rsid w:val="00CF4B07"/>
    <w:rsid w:val="00CF4B12"/>
    <w:rsid w:val="00CF4B3D"/>
    <w:rsid w:val="00CF4D4F"/>
    <w:rsid w:val="00CF4D97"/>
    <w:rsid w:val="00CF4DB5"/>
    <w:rsid w:val="00CF50C5"/>
    <w:rsid w:val="00CF5162"/>
    <w:rsid w:val="00CF540F"/>
    <w:rsid w:val="00CF5420"/>
    <w:rsid w:val="00CF54B5"/>
    <w:rsid w:val="00CF55B5"/>
    <w:rsid w:val="00CF563B"/>
    <w:rsid w:val="00CF5662"/>
    <w:rsid w:val="00CF5792"/>
    <w:rsid w:val="00CF58FE"/>
    <w:rsid w:val="00CF5AA7"/>
    <w:rsid w:val="00CF5C4F"/>
    <w:rsid w:val="00CF5EBE"/>
    <w:rsid w:val="00CF5F2E"/>
    <w:rsid w:val="00CF6127"/>
    <w:rsid w:val="00CF6210"/>
    <w:rsid w:val="00CF62EA"/>
    <w:rsid w:val="00CF63F3"/>
    <w:rsid w:val="00CF641D"/>
    <w:rsid w:val="00CF6710"/>
    <w:rsid w:val="00CF69DD"/>
    <w:rsid w:val="00CF6F45"/>
    <w:rsid w:val="00CF71E8"/>
    <w:rsid w:val="00CF7445"/>
    <w:rsid w:val="00CF7451"/>
    <w:rsid w:val="00CF7502"/>
    <w:rsid w:val="00CF76C0"/>
    <w:rsid w:val="00CF783B"/>
    <w:rsid w:val="00CF7D97"/>
    <w:rsid w:val="00CF7EEC"/>
    <w:rsid w:val="00D000D8"/>
    <w:rsid w:val="00D001C2"/>
    <w:rsid w:val="00D0045E"/>
    <w:rsid w:val="00D00671"/>
    <w:rsid w:val="00D00779"/>
    <w:rsid w:val="00D0081B"/>
    <w:rsid w:val="00D008D3"/>
    <w:rsid w:val="00D008DD"/>
    <w:rsid w:val="00D009D8"/>
    <w:rsid w:val="00D00D61"/>
    <w:rsid w:val="00D01048"/>
    <w:rsid w:val="00D012D5"/>
    <w:rsid w:val="00D012E1"/>
    <w:rsid w:val="00D01318"/>
    <w:rsid w:val="00D01455"/>
    <w:rsid w:val="00D01665"/>
    <w:rsid w:val="00D016ED"/>
    <w:rsid w:val="00D01C2C"/>
    <w:rsid w:val="00D01C3E"/>
    <w:rsid w:val="00D01D1E"/>
    <w:rsid w:val="00D01DF2"/>
    <w:rsid w:val="00D01E6D"/>
    <w:rsid w:val="00D021A7"/>
    <w:rsid w:val="00D02205"/>
    <w:rsid w:val="00D02319"/>
    <w:rsid w:val="00D0243B"/>
    <w:rsid w:val="00D024BF"/>
    <w:rsid w:val="00D02518"/>
    <w:rsid w:val="00D02580"/>
    <w:rsid w:val="00D025BD"/>
    <w:rsid w:val="00D0275E"/>
    <w:rsid w:val="00D02880"/>
    <w:rsid w:val="00D0292A"/>
    <w:rsid w:val="00D02A70"/>
    <w:rsid w:val="00D02DC6"/>
    <w:rsid w:val="00D02DC9"/>
    <w:rsid w:val="00D02E92"/>
    <w:rsid w:val="00D0302A"/>
    <w:rsid w:val="00D031D5"/>
    <w:rsid w:val="00D03201"/>
    <w:rsid w:val="00D0324E"/>
    <w:rsid w:val="00D035B5"/>
    <w:rsid w:val="00D03720"/>
    <w:rsid w:val="00D03BF7"/>
    <w:rsid w:val="00D03BFB"/>
    <w:rsid w:val="00D03F1E"/>
    <w:rsid w:val="00D040F9"/>
    <w:rsid w:val="00D04150"/>
    <w:rsid w:val="00D0428E"/>
    <w:rsid w:val="00D042C3"/>
    <w:rsid w:val="00D04426"/>
    <w:rsid w:val="00D04442"/>
    <w:rsid w:val="00D046C3"/>
    <w:rsid w:val="00D0482F"/>
    <w:rsid w:val="00D048BB"/>
    <w:rsid w:val="00D04A33"/>
    <w:rsid w:val="00D04EE7"/>
    <w:rsid w:val="00D04F89"/>
    <w:rsid w:val="00D0524F"/>
    <w:rsid w:val="00D05375"/>
    <w:rsid w:val="00D055C3"/>
    <w:rsid w:val="00D05892"/>
    <w:rsid w:val="00D0589F"/>
    <w:rsid w:val="00D058CA"/>
    <w:rsid w:val="00D05C30"/>
    <w:rsid w:val="00D05C92"/>
    <w:rsid w:val="00D05EDC"/>
    <w:rsid w:val="00D05F01"/>
    <w:rsid w:val="00D05F11"/>
    <w:rsid w:val="00D05F36"/>
    <w:rsid w:val="00D06079"/>
    <w:rsid w:val="00D06131"/>
    <w:rsid w:val="00D06824"/>
    <w:rsid w:val="00D068DA"/>
    <w:rsid w:val="00D06C03"/>
    <w:rsid w:val="00D06CC1"/>
    <w:rsid w:val="00D06DA2"/>
    <w:rsid w:val="00D06DFF"/>
    <w:rsid w:val="00D06E62"/>
    <w:rsid w:val="00D06FEB"/>
    <w:rsid w:val="00D07440"/>
    <w:rsid w:val="00D07496"/>
    <w:rsid w:val="00D0786B"/>
    <w:rsid w:val="00D07A87"/>
    <w:rsid w:val="00D07C8D"/>
    <w:rsid w:val="00D07EB6"/>
    <w:rsid w:val="00D07FC6"/>
    <w:rsid w:val="00D100CB"/>
    <w:rsid w:val="00D10174"/>
    <w:rsid w:val="00D1037A"/>
    <w:rsid w:val="00D104D7"/>
    <w:rsid w:val="00D1058C"/>
    <w:rsid w:val="00D1072F"/>
    <w:rsid w:val="00D10745"/>
    <w:rsid w:val="00D10D09"/>
    <w:rsid w:val="00D10D74"/>
    <w:rsid w:val="00D11349"/>
    <w:rsid w:val="00D11512"/>
    <w:rsid w:val="00D1156D"/>
    <w:rsid w:val="00D11573"/>
    <w:rsid w:val="00D1163E"/>
    <w:rsid w:val="00D116F8"/>
    <w:rsid w:val="00D117B3"/>
    <w:rsid w:val="00D118B8"/>
    <w:rsid w:val="00D11F74"/>
    <w:rsid w:val="00D12362"/>
    <w:rsid w:val="00D1245C"/>
    <w:rsid w:val="00D12824"/>
    <w:rsid w:val="00D129F0"/>
    <w:rsid w:val="00D12A4F"/>
    <w:rsid w:val="00D1310E"/>
    <w:rsid w:val="00D131A1"/>
    <w:rsid w:val="00D131B2"/>
    <w:rsid w:val="00D1393B"/>
    <w:rsid w:val="00D13CD6"/>
    <w:rsid w:val="00D13E54"/>
    <w:rsid w:val="00D13F10"/>
    <w:rsid w:val="00D14035"/>
    <w:rsid w:val="00D14055"/>
    <w:rsid w:val="00D141EC"/>
    <w:rsid w:val="00D14319"/>
    <w:rsid w:val="00D14449"/>
    <w:rsid w:val="00D14521"/>
    <w:rsid w:val="00D14821"/>
    <w:rsid w:val="00D14AE4"/>
    <w:rsid w:val="00D14BBB"/>
    <w:rsid w:val="00D14C15"/>
    <w:rsid w:val="00D14CCC"/>
    <w:rsid w:val="00D14E48"/>
    <w:rsid w:val="00D14E75"/>
    <w:rsid w:val="00D14F2A"/>
    <w:rsid w:val="00D15120"/>
    <w:rsid w:val="00D1540D"/>
    <w:rsid w:val="00D155FD"/>
    <w:rsid w:val="00D15989"/>
    <w:rsid w:val="00D15A01"/>
    <w:rsid w:val="00D15A74"/>
    <w:rsid w:val="00D15CB3"/>
    <w:rsid w:val="00D15D2B"/>
    <w:rsid w:val="00D15E57"/>
    <w:rsid w:val="00D15E71"/>
    <w:rsid w:val="00D15F51"/>
    <w:rsid w:val="00D15F5F"/>
    <w:rsid w:val="00D16340"/>
    <w:rsid w:val="00D16376"/>
    <w:rsid w:val="00D168EF"/>
    <w:rsid w:val="00D16933"/>
    <w:rsid w:val="00D16983"/>
    <w:rsid w:val="00D16B04"/>
    <w:rsid w:val="00D16BC1"/>
    <w:rsid w:val="00D16BEE"/>
    <w:rsid w:val="00D16ED5"/>
    <w:rsid w:val="00D17008"/>
    <w:rsid w:val="00D1716B"/>
    <w:rsid w:val="00D17316"/>
    <w:rsid w:val="00D1737F"/>
    <w:rsid w:val="00D1739B"/>
    <w:rsid w:val="00D174E0"/>
    <w:rsid w:val="00D17674"/>
    <w:rsid w:val="00D17881"/>
    <w:rsid w:val="00D178DA"/>
    <w:rsid w:val="00D179D6"/>
    <w:rsid w:val="00D17A8F"/>
    <w:rsid w:val="00D17ACA"/>
    <w:rsid w:val="00D17DA6"/>
    <w:rsid w:val="00D17EA8"/>
    <w:rsid w:val="00D17ED3"/>
    <w:rsid w:val="00D20035"/>
    <w:rsid w:val="00D200ED"/>
    <w:rsid w:val="00D202B1"/>
    <w:rsid w:val="00D20662"/>
    <w:rsid w:val="00D208D7"/>
    <w:rsid w:val="00D20951"/>
    <w:rsid w:val="00D20BF5"/>
    <w:rsid w:val="00D20F5D"/>
    <w:rsid w:val="00D20F68"/>
    <w:rsid w:val="00D21291"/>
    <w:rsid w:val="00D212AF"/>
    <w:rsid w:val="00D212C7"/>
    <w:rsid w:val="00D215D9"/>
    <w:rsid w:val="00D2177C"/>
    <w:rsid w:val="00D218FA"/>
    <w:rsid w:val="00D21A8D"/>
    <w:rsid w:val="00D21B8C"/>
    <w:rsid w:val="00D21C8A"/>
    <w:rsid w:val="00D21D3E"/>
    <w:rsid w:val="00D21E01"/>
    <w:rsid w:val="00D21E05"/>
    <w:rsid w:val="00D21F47"/>
    <w:rsid w:val="00D22185"/>
    <w:rsid w:val="00D225DD"/>
    <w:rsid w:val="00D2297E"/>
    <w:rsid w:val="00D22BEA"/>
    <w:rsid w:val="00D22D76"/>
    <w:rsid w:val="00D22DE5"/>
    <w:rsid w:val="00D22DFC"/>
    <w:rsid w:val="00D233BD"/>
    <w:rsid w:val="00D233D7"/>
    <w:rsid w:val="00D23745"/>
    <w:rsid w:val="00D2393A"/>
    <w:rsid w:val="00D23A2D"/>
    <w:rsid w:val="00D23C47"/>
    <w:rsid w:val="00D23C5A"/>
    <w:rsid w:val="00D23CBB"/>
    <w:rsid w:val="00D23F15"/>
    <w:rsid w:val="00D23FC9"/>
    <w:rsid w:val="00D241AC"/>
    <w:rsid w:val="00D24275"/>
    <w:rsid w:val="00D243BE"/>
    <w:rsid w:val="00D247A1"/>
    <w:rsid w:val="00D24A41"/>
    <w:rsid w:val="00D24CD2"/>
    <w:rsid w:val="00D24D08"/>
    <w:rsid w:val="00D24DC6"/>
    <w:rsid w:val="00D2502A"/>
    <w:rsid w:val="00D2504F"/>
    <w:rsid w:val="00D250C3"/>
    <w:rsid w:val="00D250D3"/>
    <w:rsid w:val="00D25546"/>
    <w:rsid w:val="00D25570"/>
    <w:rsid w:val="00D25806"/>
    <w:rsid w:val="00D25B7A"/>
    <w:rsid w:val="00D25E9D"/>
    <w:rsid w:val="00D25F10"/>
    <w:rsid w:val="00D25F1C"/>
    <w:rsid w:val="00D25FA5"/>
    <w:rsid w:val="00D2667B"/>
    <w:rsid w:val="00D26A09"/>
    <w:rsid w:val="00D26D8F"/>
    <w:rsid w:val="00D26DE6"/>
    <w:rsid w:val="00D26EE7"/>
    <w:rsid w:val="00D26EF7"/>
    <w:rsid w:val="00D27062"/>
    <w:rsid w:val="00D270A1"/>
    <w:rsid w:val="00D270E7"/>
    <w:rsid w:val="00D270F6"/>
    <w:rsid w:val="00D27167"/>
    <w:rsid w:val="00D27499"/>
    <w:rsid w:val="00D27855"/>
    <w:rsid w:val="00D2794D"/>
    <w:rsid w:val="00D27E80"/>
    <w:rsid w:val="00D30055"/>
    <w:rsid w:val="00D300AC"/>
    <w:rsid w:val="00D300B9"/>
    <w:rsid w:val="00D30122"/>
    <w:rsid w:val="00D30193"/>
    <w:rsid w:val="00D305B6"/>
    <w:rsid w:val="00D30718"/>
    <w:rsid w:val="00D3072E"/>
    <w:rsid w:val="00D30837"/>
    <w:rsid w:val="00D308C1"/>
    <w:rsid w:val="00D3090A"/>
    <w:rsid w:val="00D309B2"/>
    <w:rsid w:val="00D30A00"/>
    <w:rsid w:val="00D30A1F"/>
    <w:rsid w:val="00D30B51"/>
    <w:rsid w:val="00D30B74"/>
    <w:rsid w:val="00D30B7D"/>
    <w:rsid w:val="00D30CC0"/>
    <w:rsid w:val="00D30CC9"/>
    <w:rsid w:val="00D312DB"/>
    <w:rsid w:val="00D3165E"/>
    <w:rsid w:val="00D316D2"/>
    <w:rsid w:val="00D316F5"/>
    <w:rsid w:val="00D31841"/>
    <w:rsid w:val="00D319ED"/>
    <w:rsid w:val="00D31A90"/>
    <w:rsid w:val="00D31B31"/>
    <w:rsid w:val="00D31B86"/>
    <w:rsid w:val="00D3208B"/>
    <w:rsid w:val="00D320D9"/>
    <w:rsid w:val="00D3216A"/>
    <w:rsid w:val="00D321B4"/>
    <w:rsid w:val="00D322FB"/>
    <w:rsid w:val="00D32475"/>
    <w:rsid w:val="00D324CC"/>
    <w:rsid w:val="00D325EE"/>
    <w:rsid w:val="00D32953"/>
    <w:rsid w:val="00D32A1A"/>
    <w:rsid w:val="00D32B49"/>
    <w:rsid w:val="00D32B8A"/>
    <w:rsid w:val="00D32EC3"/>
    <w:rsid w:val="00D32EF4"/>
    <w:rsid w:val="00D32FFB"/>
    <w:rsid w:val="00D333EA"/>
    <w:rsid w:val="00D3375D"/>
    <w:rsid w:val="00D337B4"/>
    <w:rsid w:val="00D33AA1"/>
    <w:rsid w:val="00D33D89"/>
    <w:rsid w:val="00D33E65"/>
    <w:rsid w:val="00D33F81"/>
    <w:rsid w:val="00D343CF"/>
    <w:rsid w:val="00D345C8"/>
    <w:rsid w:val="00D346B1"/>
    <w:rsid w:val="00D34850"/>
    <w:rsid w:val="00D34A06"/>
    <w:rsid w:val="00D34A19"/>
    <w:rsid w:val="00D34B12"/>
    <w:rsid w:val="00D35014"/>
    <w:rsid w:val="00D35060"/>
    <w:rsid w:val="00D3523B"/>
    <w:rsid w:val="00D356BA"/>
    <w:rsid w:val="00D35892"/>
    <w:rsid w:val="00D35A83"/>
    <w:rsid w:val="00D35B9C"/>
    <w:rsid w:val="00D361BF"/>
    <w:rsid w:val="00D36718"/>
    <w:rsid w:val="00D369D4"/>
    <w:rsid w:val="00D36AD7"/>
    <w:rsid w:val="00D36C73"/>
    <w:rsid w:val="00D36C90"/>
    <w:rsid w:val="00D373E3"/>
    <w:rsid w:val="00D373E9"/>
    <w:rsid w:val="00D37447"/>
    <w:rsid w:val="00D376AA"/>
    <w:rsid w:val="00D378B8"/>
    <w:rsid w:val="00D37907"/>
    <w:rsid w:val="00D37A32"/>
    <w:rsid w:val="00D37C61"/>
    <w:rsid w:val="00D37E6E"/>
    <w:rsid w:val="00D37E86"/>
    <w:rsid w:val="00D37EC8"/>
    <w:rsid w:val="00D40065"/>
    <w:rsid w:val="00D403FF"/>
    <w:rsid w:val="00D404C4"/>
    <w:rsid w:val="00D4067D"/>
    <w:rsid w:val="00D407FF"/>
    <w:rsid w:val="00D409E3"/>
    <w:rsid w:val="00D40C53"/>
    <w:rsid w:val="00D40C55"/>
    <w:rsid w:val="00D40CE9"/>
    <w:rsid w:val="00D40ED6"/>
    <w:rsid w:val="00D4130C"/>
    <w:rsid w:val="00D41402"/>
    <w:rsid w:val="00D41526"/>
    <w:rsid w:val="00D41661"/>
    <w:rsid w:val="00D41737"/>
    <w:rsid w:val="00D419AD"/>
    <w:rsid w:val="00D41B53"/>
    <w:rsid w:val="00D42115"/>
    <w:rsid w:val="00D42186"/>
    <w:rsid w:val="00D4225E"/>
    <w:rsid w:val="00D4246F"/>
    <w:rsid w:val="00D4258C"/>
    <w:rsid w:val="00D42594"/>
    <w:rsid w:val="00D426D3"/>
    <w:rsid w:val="00D428AF"/>
    <w:rsid w:val="00D42B19"/>
    <w:rsid w:val="00D42EFD"/>
    <w:rsid w:val="00D43109"/>
    <w:rsid w:val="00D4320A"/>
    <w:rsid w:val="00D4320B"/>
    <w:rsid w:val="00D432C8"/>
    <w:rsid w:val="00D43413"/>
    <w:rsid w:val="00D43507"/>
    <w:rsid w:val="00D435B5"/>
    <w:rsid w:val="00D4381F"/>
    <w:rsid w:val="00D43897"/>
    <w:rsid w:val="00D438E2"/>
    <w:rsid w:val="00D43C6C"/>
    <w:rsid w:val="00D43CD9"/>
    <w:rsid w:val="00D442DB"/>
    <w:rsid w:val="00D44318"/>
    <w:rsid w:val="00D448B7"/>
    <w:rsid w:val="00D44A6C"/>
    <w:rsid w:val="00D44C29"/>
    <w:rsid w:val="00D451B5"/>
    <w:rsid w:val="00D45223"/>
    <w:rsid w:val="00D4551D"/>
    <w:rsid w:val="00D457D1"/>
    <w:rsid w:val="00D458AA"/>
    <w:rsid w:val="00D459BC"/>
    <w:rsid w:val="00D459C1"/>
    <w:rsid w:val="00D45C23"/>
    <w:rsid w:val="00D4617D"/>
    <w:rsid w:val="00D4621D"/>
    <w:rsid w:val="00D46338"/>
    <w:rsid w:val="00D463D8"/>
    <w:rsid w:val="00D464E8"/>
    <w:rsid w:val="00D467C9"/>
    <w:rsid w:val="00D468DD"/>
    <w:rsid w:val="00D469F7"/>
    <w:rsid w:val="00D46A66"/>
    <w:rsid w:val="00D46BA2"/>
    <w:rsid w:val="00D46E69"/>
    <w:rsid w:val="00D46F2D"/>
    <w:rsid w:val="00D46FCE"/>
    <w:rsid w:val="00D47234"/>
    <w:rsid w:val="00D47281"/>
    <w:rsid w:val="00D474CF"/>
    <w:rsid w:val="00D47581"/>
    <w:rsid w:val="00D477E4"/>
    <w:rsid w:val="00D47D0B"/>
    <w:rsid w:val="00D50015"/>
    <w:rsid w:val="00D50084"/>
    <w:rsid w:val="00D50180"/>
    <w:rsid w:val="00D50282"/>
    <w:rsid w:val="00D50295"/>
    <w:rsid w:val="00D504CE"/>
    <w:rsid w:val="00D5069A"/>
    <w:rsid w:val="00D50717"/>
    <w:rsid w:val="00D508BC"/>
    <w:rsid w:val="00D50975"/>
    <w:rsid w:val="00D50B7A"/>
    <w:rsid w:val="00D50D3B"/>
    <w:rsid w:val="00D50D43"/>
    <w:rsid w:val="00D50DC2"/>
    <w:rsid w:val="00D50DE7"/>
    <w:rsid w:val="00D50E43"/>
    <w:rsid w:val="00D50E85"/>
    <w:rsid w:val="00D50F1B"/>
    <w:rsid w:val="00D510D8"/>
    <w:rsid w:val="00D51344"/>
    <w:rsid w:val="00D51469"/>
    <w:rsid w:val="00D51529"/>
    <w:rsid w:val="00D51859"/>
    <w:rsid w:val="00D520E9"/>
    <w:rsid w:val="00D52562"/>
    <w:rsid w:val="00D52795"/>
    <w:rsid w:val="00D527E7"/>
    <w:rsid w:val="00D52887"/>
    <w:rsid w:val="00D528EE"/>
    <w:rsid w:val="00D529B0"/>
    <w:rsid w:val="00D529CF"/>
    <w:rsid w:val="00D52B45"/>
    <w:rsid w:val="00D52B4B"/>
    <w:rsid w:val="00D52D25"/>
    <w:rsid w:val="00D530EB"/>
    <w:rsid w:val="00D5323B"/>
    <w:rsid w:val="00D532C3"/>
    <w:rsid w:val="00D53393"/>
    <w:rsid w:val="00D5353D"/>
    <w:rsid w:val="00D535B6"/>
    <w:rsid w:val="00D535EC"/>
    <w:rsid w:val="00D5378D"/>
    <w:rsid w:val="00D5385A"/>
    <w:rsid w:val="00D53D67"/>
    <w:rsid w:val="00D5405B"/>
    <w:rsid w:val="00D54156"/>
    <w:rsid w:val="00D548AC"/>
    <w:rsid w:val="00D548DE"/>
    <w:rsid w:val="00D548F4"/>
    <w:rsid w:val="00D55028"/>
    <w:rsid w:val="00D55235"/>
    <w:rsid w:val="00D5530E"/>
    <w:rsid w:val="00D5548D"/>
    <w:rsid w:val="00D559E3"/>
    <w:rsid w:val="00D55B54"/>
    <w:rsid w:val="00D55D78"/>
    <w:rsid w:val="00D55EB8"/>
    <w:rsid w:val="00D561DE"/>
    <w:rsid w:val="00D567AC"/>
    <w:rsid w:val="00D567DA"/>
    <w:rsid w:val="00D569DC"/>
    <w:rsid w:val="00D56C06"/>
    <w:rsid w:val="00D56DAB"/>
    <w:rsid w:val="00D56E55"/>
    <w:rsid w:val="00D571FC"/>
    <w:rsid w:val="00D572B2"/>
    <w:rsid w:val="00D57342"/>
    <w:rsid w:val="00D575F1"/>
    <w:rsid w:val="00D5775C"/>
    <w:rsid w:val="00D5798B"/>
    <w:rsid w:val="00D57A26"/>
    <w:rsid w:val="00D57F48"/>
    <w:rsid w:val="00D57F53"/>
    <w:rsid w:val="00D604D9"/>
    <w:rsid w:val="00D6050D"/>
    <w:rsid w:val="00D606DA"/>
    <w:rsid w:val="00D60CAB"/>
    <w:rsid w:val="00D60D5D"/>
    <w:rsid w:val="00D610FD"/>
    <w:rsid w:val="00D61272"/>
    <w:rsid w:val="00D612AF"/>
    <w:rsid w:val="00D61695"/>
    <w:rsid w:val="00D617DB"/>
    <w:rsid w:val="00D619F3"/>
    <w:rsid w:val="00D61C48"/>
    <w:rsid w:val="00D62068"/>
    <w:rsid w:val="00D620C4"/>
    <w:rsid w:val="00D621FE"/>
    <w:rsid w:val="00D62616"/>
    <w:rsid w:val="00D62972"/>
    <w:rsid w:val="00D62A5B"/>
    <w:rsid w:val="00D62AE3"/>
    <w:rsid w:val="00D62B43"/>
    <w:rsid w:val="00D62BF9"/>
    <w:rsid w:val="00D62DFE"/>
    <w:rsid w:val="00D62E19"/>
    <w:rsid w:val="00D62ECD"/>
    <w:rsid w:val="00D62EEA"/>
    <w:rsid w:val="00D6301F"/>
    <w:rsid w:val="00D6302E"/>
    <w:rsid w:val="00D63289"/>
    <w:rsid w:val="00D632B1"/>
    <w:rsid w:val="00D632BE"/>
    <w:rsid w:val="00D63456"/>
    <w:rsid w:val="00D6349E"/>
    <w:rsid w:val="00D63748"/>
    <w:rsid w:val="00D639AE"/>
    <w:rsid w:val="00D639F0"/>
    <w:rsid w:val="00D63B4C"/>
    <w:rsid w:val="00D63C1B"/>
    <w:rsid w:val="00D63D76"/>
    <w:rsid w:val="00D63DAF"/>
    <w:rsid w:val="00D640A2"/>
    <w:rsid w:val="00D640A7"/>
    <w:rsid w:val="00D6472E"/>
    <w:rsid w:val="00D64BFF"/>
    <w:rsid w:val="00D64C19"/>
    <w:rsid w:val="00D64DE1"/>
    <w:rsid w:val="00D64E3F"/>
    <w:rsid w:val="00D64EBF"/>
    <w:rsid w:val="00D6500A"/>
    <w:rsid w:val="00D65274"/>
    <w:rsid w:val="00D652E5"/>
    <w:rsid w:val="00D653D0"/>
    <w:rsid w:val="00D65725"/>
    <w:rsid w:val="00D65A69"/>
    <w:rsid w:val="00D65BBC"/>
    <w:rsid w:val="00D66112"/>
    <w:rsid w:val="00D6624B"/>
    <w:rsid w:val="00D6653E"/>
    <w:rsid w:val="00D665C2"/>
    <w:rsid w:val="00D667DD"/>
    <w:rsid w:val="00D668E1"/>
    <w:rsid w:val="00D6692A"/>
    <w:rsid w:val="00D66964"/>
    <w:rsid w:val="00D669F0"/>
    <w:rsid w:val="00D66D47"/>
    <w:rsid w:val="00D66E55"/>
    <w:rsid w:val="00D67484"/>
    <w:rsid w:val="00D674E9"/>
    <w:rsid w:val="00D67951"/>
    <w:rsid w:val="00D6799A"/>
    <w:rsid w:val="00D67A89"/>
    <w:rsid w:val="00D67E77"/>
    <w:rsid w:val="00D67EEF"/>
    <w:rsid w:val="00D7009C"/>
    <w:rsid w:val="00D70186"/>
    <w:rsid w:val="00D704E3"/>
    <w:rsid w:val="00D708BA"/>
    <w:rsid w:val="00D70BC0"/>
    <w:rsid w:val="00D70BE8"/>
    <w:rsid w:val="00D70D51"/>
    <w:rsid w:val="00D70E5A"/>
    <w:rsid w:val="00D70EE0"/>
    <w:rsid w:val="00D70F17"/>
    <w:rsid w:val="00D70F6F"/>
    <w:rsid w:val="00D70F96"/>
    <w:rsid w:val="00D71151"/>
    <w:rsid w:val="00D712DA"/>
    <w:rsid w:val="00D71524"/>
    <w:rsid w:val="00D715EB"/>
    <w:rsid w:val="00D71999"/>
    <w:rsid w:val="00D719EF"/>
    <w:rsid w:val="00D71C38"/>
    <w:rsid w:val="00D71CA9"/>
    <w:rsid w:val="00D71CF7"/>
    <w:rsid w:val="00D72104"/>
    <w:rsid w:val="00D7225B"/>
    <w:rsid w:val="00D7229A"/>
    <w:rsid w:val="00D72327"/>
    <w:rsid w:val="00D7262A"/>
    <w:rsid w:val="00D727E0"/>
    <w:rsid w:val="00D72B87"/>
    <w:rsid w:val="00D72C72"/>
    <w:rsid w:val="00D72CFE"/>
    <w:rsid w:val="00D731C9"/>
    <w:rsid w:val="00D73430"/>
    <w:rsid w:val="00D734F0"/>
    <w:rsid w:val="00D73507"/>
    <w:rsid w:val="00D73C14"/>
    <w:rsid w:val="00D73CB4"/>
    <w:rsid w:val="00D73E72"/>
    <w:rsid w:val="00D74160"/>
    <w:rsid w:val="00D745A3"/>
    <w:rsid w:val="00D749ED"/>
    <w:rsid w:val="00D74C48"/>
    <w:rsid w:val="00D74FB3"/>
    <w:rsid w:val="00D7505F"/>
    <w:rsid w:val="00D752AD"/>
    <w:rsid w:val="00D75399"/>
    <w:rsid w:val="00D75496"/>
    <w:rsid w:val="00D7549F"/>
    <w:rsid w:val="00D754F4"/>
    <w:rsid w:val="00D75584"/>
    <w:rsid w:val="00D755B5"/>
    <w:rsid w:val="00D755CB"/>
    <w:rsid w:val="00D75BB4"/>
    <w:rsid w:val="00D75D22"/>
    <w:rsid w:val="00D75DA5"/>
    <w:rsid w:val="00D75FA7"/>
    <w:rsid w:val="00D7622B"/>
    <w:rsid w:val="00D76627"/>
    <w:rsid w:val="00D766EA"/>
    <w:rsid w:val="00D76852"/>
    <w:rsid w:val="00D768CB"/>
    <w:rsid w:val="00D76B9F"/>
    <w:rsid w:val="00D76C44"/>
    <w:rsid w:val="00D76C58"/>
    <w:rsid w:val="00D76CA4"/>
    <w:rsid w:val="00D76CF2"/>
    <w:rsid w:val="00D76D58"/>
    <w:rsid w:val="00D76DD8"/>
    <w:rsid w:val="00D76E7C"/>
    <w:rsid w:val="00D76EAF"/>
    <w:rsid w:val="00D76EE2"/>
    <w:rsid w:val="00D77020"/>
    <w:rsid w:val="00D770BA"/>
    <w:rsid w:val="00D7720F"/>
    <w:rsid w:val="00D77486"/>
    <w:rsid w:val="00D774E3"/>
    <w:rsid w:val="00D7750A"/>
    <w:rsid w:val="00D7780C"/>
    <w:rsid w:val="00D778F8"/>
    <w:rsid w:val="00D77908"/>
    <w:rsid w:val="00D77B7C"/>
    <w:rsid w:val="00D77BED"/>
    <w:rsid w:val="00D77DA3"/>
    <w:rsid w:val="00D77E93"/>
    <w:rsid w:val="00D8016C"/>
    <w:rsid w:val="00D8072D"/>
    <w:rsid w:val="00D8090F"/>
    <w:rsid w:val="00D80B40"/>
    <w:rsid w:val="00D80E14"/>
    <w:rsid w:val="00D80F26"/>
    <w:rsid w:val="00D812B2"/>
    <w:rsid w:val="00D8155B"/>
    <w:rsid w:val="00D81801"/>
    <w:rsid w:val="00D81A6E"/>
    <w:rsid w:val="00D81B48"/>
    <w:rsid w:val="00D81CFD"/>
    <w:rsid w:val="00D81E79"/>
    <w:rsid w:val="00D82060"/>
    <w:rsid w:val="00D82127"/>
    <w:rsid w:val="00D82170"/>
    <w:rsid w:val="00D82254"/>
    <w:rsid w:val="00D82391"/>
    <w:rsid w:val="00D82578"/>
    <w:rsid w:val="00D825A5"/>
    <w:rsid w:val="00D825B7"/>
    <w:rsid w:val="00D827D2"/>
    <w:rsid w:val="00D8290E"/>
    <w:rsid w:val="00D82998"/>
    <w:rsid w:val="00D82AD1"/>
    <w:rsid w:val="00D82D25"/>
    <w:rsid w:val="00D82E6E"/>
    <w:rsid w:val="00D82FEB"/>
    <w:rsid w:val="00D83040"/>
    <w:rsid w:val="00D8323B"/>
    <w:rsid w:val="00D83434"/>
    <w:rsid w:val="00D83489"/>
    <w:rsid w:val="00D8371D"/>
    <w:rsid w:val="00D83728"/>
    <w:rsid w:val="00D8395A"/>
    <w:rsid w:val="00D83A08"/>
    <w:rsid w:val="00D83C02"/>
    <w:rsid w:val="00D83C62"/>
    <w:rsid w:val="00D83D13"/>
    <w:rsid w:val="00D8405F"/>
    <w:rsid w:val="00D841AC"/>
    <w:rsid w:val="00D84670"/>
    <w:rsid w:val="00D847B1"/>
    <w:rsid w:val="00D848DB"/>
    <w:rsid w:val="00D84BB3"/>
    <w:rsid w:val="00D84C58"/>
    <w:rsid w:val="00D84C79"/>
    <w:rsid w:val="00D850A3"/>
    <w:rsid w:val="00D85271"/>
    <w:rsid w:val="00D8589D"/>
    <w:rsid w:val="00D85941"/>
    <w:rsid w:val="00D859ED"/>
    <w:rsid w:val="00D85A20"/>
    <w:rsid w:val="00D85A81"/>
    <w:rsid w:val="00D85AE4"/>
    <w:rsid w:val="00D85B53"/>
    <w:rsid w:val="00D86071"/>
    <w:rsid w:val="00D86466"/>
    <w:rsid w:val="00D8673F"/>
    <w:rsid w:val="00D86931"/>
    <w:rsid w:val="00D86AE4"/>
    <w:rsid w:val="00D86B58"/>
    <w:rsid w:val="00D86C1A"/>
    <w:rsid w:val="00D86C1E"/>
    <w:rsid w:val="00D86D1C"/>
    <w:rsid w:val="00D86D78"/>
    <w:rsid w:val="00D86D9F"/>
    <w:rsid w:val="00D870E8"/>
    <w:rsid w:val="00D871F2"/>
    <w:rsid w:val="00D87423"/>
    <w:rsid w:val="00D87452"/>
    <w:rsid w:val="00D87485"/>
    <w:rsid w:val="00D874AF"/>
    <w:rsid w:val="00D87521"/>
    <w:rsid w:val="00D8795C"/>
    <w:rsid w:val="00D87F30"/>
    <w:rsid w:val="00D90450"/>
    <w:rsid w:val="00D9062D"/>
    <w:rsid w:val="00D90752"/>
    <w:rsid w:val="00D907CB"/>
    <w:rsid w:val="00D90B25"/>
    <w:rsid w:val="00D90DEE"/>
    <w:rsid w:val="00D90ED2"/>
    <w:rsid w:val="00D90FBF"/>
    <w:rsid w:val="00D912F1"/>
    <w:rsid w:val="00D91461"/>
    <w:rsid w:val="00D9150F"/>
    <w:rsid w:val="00D915FA"/>
    <w:rsid w:val="00D917C6"/>
    <w:rsid w:val="00D918F2"/>
    <w:rsid w:val="00D91BC7"/>
    <w:rsid w:val="00D91BF2"/>
    <w:rsid w:val="00D91D3C"/>
    <w:rsid w:val="00D91FCB"/>
    <w:rsid w:val="00D92187"/>
    <w:rsid w:val="00D9224A"/>
    <w:rsid w:val="00D9237E"/>
    <w:rsid w:val="00D924D2"/>
    <w:rsid w:val="00D9256D"/>
    <w:rsid w:val="00D9260B"/>
    <w:rsid w:val="00D92688"/>
    <w:rsid w:val="00D92773"/>
    <w:rsid w:val="00D92797"/>
    <w:rsid w:val="00D928E2"/>
    <w:rsid w:val="00D92BE0"/>
    <w:rsid w:val="00D92C4B"/>
    <w:rsid w:val="00D92F8B"/>
    <w:rsid w:val="00D93121"/>
    <w:rsid w:val="00D931D2"/>
    <w:rsid w:val="00D93557"/>
    <w:rsid w:val="00D935DC"/>
    <w:rsid w:val="00D9367F"/>
    <w:rsid w:val="00D93887"/>
    <w:rsid w:val="00D93B1E"/>
    <w:rsid w:val="00D93C1C"/>
    <w:rsid w:val="00D93DC3"/>
    <w:rsid w:val="00D93FF8"/>
    <w:rsid w:val="00D94026"/>
    <w:rsid w:val="00D94120"/>
    <w:rsid w:val="00D9432A"/>
    <w:rsid w:val="00D943D4"/>
    <w:rsid w:val="00D943D7"/>
    <w:rsid w:val="00D9440F"/>
    <w:rsid w:val="00D9479D"/>
    <w:rsid w:val="00D94F0F"/>
    <w:rsid w:val="00D951DD"/>
    <w:rsid w:val="00D952ED"/>
    <w:rsid w:val="00D95439"/>
    <w:rsid w:val="00D957FA"/>
    <w:rsid w:val="00D9664C"/>
    <w:rsid w:val="00D96674"/>
    <w:rsid w:val="00D96A1E"/>
    <w:rsid w:val="00D96B51"/>
    <w:rsid w:val="00D96B72"/>
    <w:rsid w:val="00D96F45"/>
    <w:rsid w:val="00D9709E"/>
    <w:rsid w:val="00D97133"/>
    <w:rsid w:val="00D972B0"/>
    <w:rsid w:val="00D973B5"/>
    <w:rsid w:val="00D97404"/>
    <w:rsid w:val="00D97599"/>
    <w:rsid w:val="00D975A3"/>
    <w:rsid w:val="00D979D0"/>
    <w:rsid w:val="00D97A59"/>
    <w:rsid w:val="00D97C1B"/>
    <w:rsid w:val="00D97D04"/>
    <w:rsid w:val="00DA0321"/>
    <w:rsid w:val="00DA05B0"/>
    <w:rsid w:val="00DA07FF"/>
    <w:rsid w:val="00DA08A0"/>
    <w:rsid w:val="00DA08CA"/>
    <w:rsid w:val="00DA0B4E"/>
    <w:rsid w:val="00DA0C72"/>
    <w:rsid w:val="00DA0DFB"/>
    <w:rsid w:val="00DA0F37"/>
    <w:rsid w:val="00DA1008"/>
    <w:rsid w:val="00DA101A"/>
    <w:rsid w:val="00DA108E"/>
    <w:rsid w:val="00DA122C"/>
    <w:rsid w:val="00DA138C"/>
    <w:rsid w:val="00DA13F0"/>
    <w:rsid w:val="00DA147F"/>
    <w:rsid w:val="00DA1A0D"/>
    <w:rsid w:val="00DA1AE2"/>
    <w:rsid w:val="00DA1BA6"/>
    <w:rsid w:val="00DA1C91"/>
    <w:rsid w:val="00DA1D96"/>
    <w:rsid w:val="00DA2106"/>
    <w:rsid w:val="00DA22EE"/>
    <w:rsid w:val="00DA280F"/>
    <w:rsid w:val="00DA29A6"/>
    <w:rsid w:val="00DA2C3A"/>
    <w:rsid w:val="00DA2E25"/>
    <w:rsid w:val="00DA2FD5"/>
    <w:rsid w:val="00DA3043"/>
    <w:rsid w:val="00DA30FD"/>
    <w:rsid w:val="00DA327A"/>
    <w:rsid w:val="00DA3705"/>
    <w:rsid w:val="00DA3984"/>
    <w:rsid w:val="00DA3A00"/>
    <w:rsid w:val="00DA3BBF"/>
    <w:rsid w:val="00DA3C43"/>
    <w:rsid w:val="00DA403D"/>
    <w:rsid w:val="00DA40B9"/>
    <w:rsid w:val="00DA4151"/>
    <w:rsid w:val="00DA425A"/>
    <w:rsid w:val="00DA42BF"/>
    <w:rsid w:val="00DA4434"/>
    <w:rsid w:val="00DA444F"/>
    <w:rsid w:val="00DA4838"/>
    <w:rsid w:val="00DA4989"/>
    <w:rsid w:val="00DA4BB4"/>
    <w:rsid w:val="00DA4BCC"/>
    <w:rsid w:val="00DA5514"/>
    <w:rsid w:val="00DA552C"/>
    <w:rsid w:val="00DA5680"/>
    <w:rsid w:val="00DA5721"/>
    <w:rsid w:val="00DA5886"/>
    <w:rsid w:val="00DA5971"/>
    <w:rsid w:val="00DA5AAB"/>
    <w:rsid w:val="00DA5AEF"/>
    <w:rsid w:val="00DA5D4E"/>
    <w:rsid w:val="00DA5EBF"/>
    <w:rsid w:val="00DA5EE1"/>
    <w:rsid w:val="00DA6173"/>
    <w:rsid w:val="00DA624E"/>
    <w:rsid w:val="00DA641C"/>
    <w:rsid w:val="00DA65BE"/>
    <w:rsid w:val="00DA65FC"/>
    <w:rsid w:val="00DA6697"/>
    <w:rsid w:val="00DA6698"/>
    <w:rsid w:val="00DA706D"/>
    <w:rsid w:val="00DA7477"/>
    <w:rsid w:val="00DA7573"/>
    <w:rsid w:val="00DA7709"/>
    <w:rsid w:val="00DA7822"/>
    <w:rsid w:val="00DA7888"/>
    <w:rsid w:val="00DA7898"/>
    <w:rsid w:val="00DA7B4E"/>
    <w:rsid w:val="00DA7BD4"/>
    <w:rsid w:val="00DA7FA6"/>
    <w:rsid w:val="00DB003F"/>
    <w:rsid w:val="00DB0135"/>
    <w:rsid w:val="00DB018D"/>
    <w:rsid w:val="00DB0191"/>
    <w:rsid w:val="00DB0300"/>
    <w:rsid w:val="00DB0359"/>
    <w:rsid w:val="00DB0457"/>
    <w:rsid w:val="00DB0572"/>
    <w:rsid w:val="00DB06D0"/>
    <w:rsid w:val="00DB0736"/>
    <w:rsid w:val="00DB0930"/>
    <w:rsid w:val="00DB09CD"/>
    <w:rsid w:val="00DB0B23"/>
    <w:rsid w:val="00DB0B86"/>
    <w:rsid w:val="00DB0C9F"/>
    <w:rsid w:val="00DB0D6D"/>
    <w:rsid w:val="00DB0EF6"/>
    <w:rsid w:val="00DB0F8A"/>
    <w:rsid w:val="00DB12E6"/>
    <w:rsid w:val="00DB13F8"/>
    <w:rsid w:val="00DB1492"/>
    <w:rsid w:val="00DB1613"/>
    <w:rsid w:val="00DB1CE1"/>
    <w:rsid w:val="00DB1F19"/>
    <w:rsid w:val="00DB1F70"/>
    <w:rsid w:val="00DB1F90"/>
    <w:rsid w:val="00DB2181"/>
    <w:rsid w:val="00DB230D"/>
    <w:rsid w:val="00DB25EA"/>
    <w:rsid w:val="00DB2676"/>
    <w:rsid w:val="00DB26A8"/>
    <w:rsid w:val="00DB27B4"/>
    <w:rsid w:val="00DB27CF"/>
    <w:rsid w:val="00DB2BB4"/>
    <w:rsid w:val="00DB2ED1"/>
    <w:rsid w:val="00DB2F6D"/>
    <w:rsid w:val="00DB2FFE"/>
    <w:rsid w:val="00DB324C"/>
    <w:rsid w:val="00DB34B0"/>
    <w:rsid w:val="00DB3510"/>
    <w:rsid w:val="00DB3703"/>
    <w:rsid w:val="00DB3763"/>
    <w:rsid w:val="00DB3C6C"/>
    <w:rsid w:val="00DB3E63"/>
    <w:rsid w:val="00DB3FD3"/>
    <w:rsid w:val="00DB4364"/>
    <w:rsid w:val="00DB4491"/>
    <w:rsid w:val="00DB4885"/>
    <w:rsid w:val="00DB4B7E"/>
    <w:rsid w:val="00DB4EAF"/>
    <w:rsid w:val="00DB4FB9"/>
    <w:rsid w:val="00DB5321"/>
    <w:rsid w:val="00DB591F"/>
    <w:rsid w:val="00DB59AB"/>
    <w:rsid w:val="00DB5BAE"/>
    <w:rsid w:val="00DB5BCB"/>
    <w:rsid w:val="00DB5C0D"/>
    <w:rsid w:val="00DB5CD9"/>
    <w:rsid w:val="00DB5F2A"/>
    <w:rsid w:val="00DB6690"/>
    <w:rsid w:val="00DB69F6"/>
    <w:rsid w:val="00DB6F0A"/>
    <w:rsid w:val="00DB6F26"/>
    <w:rsid w:val="00DB6F45"/>
    <w:rsid w:val="00DB707C"/>
    <w:rsid w:val="00DB722B"/>
    <w:rsid w:val="00DB72B7"/>
    <w:rsid w:val="00DB743D"/>
    <w:rsid w:val="00DB7546"/>
    <w:rsid w:val="00DB7B19"/>
    <w:rsid w:val="00DB7C19"/>
    <w:rsid w:val="00DB7F13"/>
    <w:rsid w:val="00DC00F8"/>
    <w:rsid w:val="00DC023B"/>
    <w:rsid w:val="00DC057B"/>
    <w:rsid w:val="00DC0624"/>
    <w:rsid w:val="00DC06BF"/>
    <w:rsid w:val="00DC093A"/>
    <w:rsid w:val="00DC0B30"/>
    <w:rsid w:val="00DC0D5C"/>
    <w:rsid w:val="00DC0E95"/>
    <w:rsid w:val="00DC0F7E"/>
    <w:rsid w:val="00DC0FC3"/>
    <w:rsid w:val="00DC1086"/>
    <w:rsid w:val="00DC1239"/>
    <w:rsid w:val="00DC132C"/>
    <w:rsid w:val="00DC1363"/>
    <w:rsid w:val="00DC13E4"/>
    <w:rsid w:val="00DC185E"/>
    <w:rsid w:val="00DC1873"/>
    <w:rsid w:val="00DC1990"/>
    <w:rsid w:val="00DC19F1"/>
    <w:rsid w:val="00DC1A58"/>
    <w:rsid w:val="00DC1ABE"/>
    <w:rsid w:val="00DC1AC0"/>
    <w:rsid w:val="00DC1CDD"/>
    <w:rsid w:val="00DC1D8E"/>
    <w:rsid w:val="00DC20AF"/>
    <w:rsid w:val="00DC20C3"/>
    <w:rsid w:val="00DC21AE"/>
    <w:rsid w:val="00DC227A"/>
    <w:rsid w:val="00DC2360"/>
    <w:rsid w:val="00DC2402"/>
    <w:rsid w:val="00DC25EB"/>
    <w:rsid w:val="00DC2623"/>
    <w:rsid w:val="00DC269C"/>
    <w:rsid w:val="00DC26E4"/>
    <w:rsid w:val="00DC2821"/>
    <w:rsid w:val="00DC28F9"/>
    <w:rsid w:val="00DC298E"/>
    <w:rsid w:val="00DC2AD4"/>
    <w:rsid w:val="00DC2AFF"/>
    <w:rsid w:val="00DC2B10"/>
    <w:rsid w:val="00DC2B62"/>
    <w:rsid w:val="00DC2BAE"/>
    <w:rsid w:val="00DC2CEE"/>
    <w:rsid w:val="00DC2E10"/>
    <w:rsid w:val="00DC2ECB"/>
    <w:rsid w:val="00DC3010"/>
    <w:rsid w:val="00DC3085"/>
    <w:rsid w:val="00DC31FE"/>
    <w:rsid w:val="00DC3257"/>
    <w:rsid w:val="00DC325C"/>
    <w:rsid w:val="00DC3279"/>
    <w:rsid w:val="00DC3736"/>
    <w:rsid w:val="00DC375F"/>
    <w:rsid w:val="00DC3827"/>
    <w:rsid w:val="00DC3BF1"/>
    <w:rsid w:val="00DC3DA3"/>
    <w:rsid w:val="00DC3E1D"/>
    <w:rsid w:val="00DC3E38"/>
    <w:rsid w:val="00DC40D4"/>
    <w:rsid w:val="00DC4359"/>
    <w:rsid w:val="00DC4395"/>
    <w:rsid w:val="00DC4844"/>
    <w:rsid w:val="00DC4BC6"/>
    <w:rsid w:val="00DC4C38"/>
    <w:rsid w:val="00DC4D1D"/>
    <w:rsid w:val="00DC4D87"/>
    <w:rsid w:val="00DC4DBE"/>
    <w:rsid w:val="00DC4FD7"/>
    <w:rsid w:val="00DC51C2"/>
    <w:rsid w:val="00DC5357"/>
    <w:rsid w:val="00DC54EB"/>
    <w:rsid w:val="00DC55A9"/>
    <w:rsid w:val="00DC56C8"/>
    <w:rsid w:val="00DC57D8"/>
    <w:rsid w:val="00DC580A"/>
    <w:rsid w:val="00DC5B50"/>
    <w:rsid w:val="00DC5CE3"/>
    <w:rsid w:val="00DC628C"/>
    <w:rsid w:val="00DC6493"/>
    <w:rsid w:val="00DC6522"/>
    <w:rsid w:val="00DC663C"/>
    <w:rsid w:val="00DC66BC"/>
    <w:rsid w:val="00DC6B73"/>
    <w:rsid w:val="00DC6C4D"/>
    <w:rsid w:val="00DC6C8A"/>
    <w:rsid w:val="00DC7147"/>
    <w:rsid w:val="00DC724C"/>
    <w:rsid w:val="00DC727F"/>
    <w:rsid w:val="00DC77FB"/>
    <w:rsid w:val="00DC7B27"/>
    <w:rsid w:val="00DC7E78"/>
    <w:rsid w:val="00DD0019"/>
    <w:rsid w:val="00DD0360"/>
    <w:rsid w:val="00DD0493"/>
    <w:rsid w:val="00DD05FB"/>
    <w:rsid w:val="00DD0678"/>
    <w:rsid w:val="00DD073C"/>
    <w:rsid w:val="00DD0924"/>
    <w:rsid w:val="00DD0AF4"/>
    <w:rsid w:val="00DD0B31"/>
    <w:rsid w:val="00DD0B48"/>
    <w:rsid w:val="00DD0CBF"/>
    <w:rsid w:val="00DD0D94"/>
    <w:rsid w:val="00DD0E6B"/>
    <w:rsid w:val="00DD0F0F"/>
    <w:rsid w:val="00DD0F3D"/>
    <w:rsid w:val="00DD1071"/>
    <w:rsid w:val="00DD12FD"/>
    <w:rsid w:val="00DD1576"/>
    <w:rsid w:val="00DD1743"/>
    <w:rsid w:val="00DD1844"/>
    <w:rsid w:val="00DD18BE"/>
    <w:rsid w:val="00DD19B5"/>
    <w:rsid w:val="00DD1B68"/>
    <w:rsid w:val="00DD1D29"/>
    <w:rsid w:val="00DD1FED"/>
    <w:rsid w:val="00DD21A8"/>
    <w:rsid w:val="00DD2302"/>
    <w:rsid w:val="00DD2337"/>
    <w:rsid w:val="00DD235B"/>
    <w:rsid w:val="00DD2457"/>
    <w:rsid w:val="00DD2772"/>
    <w:rsid w:val="00DD2893"/>
    <w:rsid w:val="00DD2E16"/>
    <w:rsid w:val="00DD3317"/>
    <w:rsid w:val="00DD3437"/>
    <w:rsid w:val="00DD34E5"/>
    <w:rsid w:val="00DD355B"/>
    <w:rsid w:val="00DD36DD"/>
    <w:rsid w:val="00DD3C13"/>
    <w:rsid w:val="00DD4163"/>
    <w:rsid w:val="00DD426F"/>
    <w:rsid w:val="00DD42C2"/>
    <w:rsid w:val="00DD4603"/>
    <w:rsid w:val="00DD4717"/>
    <w:rsid w:val="00DD4920"/>
    <w:rsid w:val="00DD493B"/>
    <w:rsid w:val="00DD4B0C"/>
    <w:rsid w:val="00DD4B90"/>
    <w:rsid w:val="00DD4E1C"/>
    <w:rsid w:val="00DD4F74"/>
    <w:rsid w:val="00DD531F"/>
    <w:rsid w:val="00DD5511"/>
    <w:rsid w:val="00DD556C"/>
    <w:rsid w:val="00DD5604"/>
    <w:rsid w:val="00DD5737"/>
    <w:rsid w:val="00DD59EC"/>
    <w:rsid w:val="00DD5E81"/>
    <w:rsid w:val="00DD637D"/>
    <w:rsid w:val="00DD642C"/>
    <w:rsid w:val="00DD6647"/>
    <w:rsid w:val="00DD6769"/>
    <w:rsid w:val="00DD6861"/>
    <w:rsid w:val="00DD6C46"/>
    <w:rsid w:val="00DD6C7A"/>
    <w:rsid w:val="00DD6DC0"/>
    <w:rsid w:val="00DD6F44"/>
    <w:rsid w:val="00DD725C"/>
    <w:rsid w:val="00DD73C2"/>
    <w:rsid w:val="00DD74A0"/>
    <w:rsid w:val="00DD7AD1"/>
    <w:rsid w:val="00DD7CCA"/>
    <w:rsid w:val="00DD7F8A"/>
    <w:rsid w:val="00DE0180"/>
    <w:rsid w:val="00DE0271"/>
    <w:rsid w:val="00DE0415"/>
    <w:rsid w:val="00DE059A"/>
    <w:rsid w:val="00DE0BA8"/>
    <w:rsid w:val="00DE0BDE"/>
    <w:rsid w:val="00DE0C6D"/>
    <w:rsid w:val="00DE0CA6"/>
    <w:rsid w:val="00DE0DF5"/>
    <w:rsid w:val="00DE0EB3"/>
    <w:rsid w:val="00DE10CF"/>
    <w:rsid w:val="00DE1270"/>
    <w:rsid w:val="00DE166E"/>
    <w:rsid w:val="00DE17F0"/>
    <w:rsid w:val="00DE1ACB"/>
    <w:rsid w:val="00DE1C3A"/>
    <w:rsid w:val="00DE1E1C"/>
    <w:rsid w:val="00DE1E1E"/>
    <w:rsid w:val="00DE1EC5"/>
    <w:rsid w:val="00DE2022"/>
    <w:rsid w:val="00DE20A1"/>
    <w:rsid w:val="00DE223E"/>
    <w:rsid w:val="00DE2347"/>
    <w:rsid w:val="00DE236B"/>
    <w:rsid w:val="00DE27F4"/>
    <w:rsid w:val="00DE2D33"/>
    <w:rsid w:val="00DE30F7"/>
    <w:rsid w:val="00DE323E"/>
    <w:rsid w:val="00DE34EB"/>
    <w:rsid w:val="00DE3516"/>
    <w:rsid w:val="00DE3592"/>
    <w:rsid w:val="00DE37C0"/>
    <w:rsid w:val="00DE3A2D"/>
    <w:rsid w:val="00DE3D15"/>
    <w:rsid w:val="00DE3E78"/>
    <w:rsid w:val="00DE3F8A"/>
    <w:rsid w:val="00DE401F"/>
    <w:rsid w:val="00DE41F8"/>
    <w:rsid w:val="00DE435D"/>
    <w:rsid w:val="00DE4475"/>
    <w:rsid w:val="00DE4716"/>
    <w:rsid w:val="00DE47C3"/>
    <w:rsid w:val="00DE47FC"/>
    <w:rsid w:val="00DE486B"/>
    <w:rsid w:val="00DE4B9D"/>
    <w:rsid w:val="00DE4E1F"/>
    <w:rsid w:val="00DE4F1A"/>
    <w:rsid w:val="00DE50EA"/>
    <w:rsid w:val="00DE5256"/>
    <w:rsid w:val="00DE52A3"/>
    <w:rsid w:val="00DE545C"/>
    <w:rsid w:val="00DE54C2"/>
    <w:rsid w:val="00DE560A"/>
    <w:rsid w:val="00DE5911"/>
    <w:rsid w:val="00DE59F1"/>
    <w:rsid w:val="00DE5C9F"/>
    <w:rsid w:val="00DE5EBF"/>
    <w:rsid w:val="00DE6342"/>
    <w:rsid w:val="00DE6466"/>
    <w:rsid w:val="00DE6788"/>
    <w:rsid w:val="00DE6DBD"/>
    <w:rsid w:val="00DE6DF4"/>
    <w:rsid w:val="00DE6F93"/>
    <w:rsid w:val="00DE734E"/>
    <w:rsid w:val="00DE7414"/>
    <w:rsid w:val="00DE77B7"/>
    <w:rsid w:val="00DE7887"/>
    <w:rsid w:val="00DE78DD"/>
    <w:rsid w:val="00DE7BF8"/>
    <w:rsid w:val="00DE7DAA"/>
    <w:rsid w:val="00DE7ED6"/>
    <w:rsid w:val="00DF0146"/>
    <w:rsid w:val="00DF0303"/>
    <w:rsid w:val="00DF04D0"/>
    <w:rsid w:val="00DF08A5"/>
    <w:rsid w:val="00DF0A13"/>
    <w:rsid w:val="00DF0AE8"/>
    <w:rsid w:val="00DF0DA7"/>
    <w:rsid w:val="00DF0DC3"/>
    <w:rsid w:val="00DF0F94"/>
    <w:rsid w:val="00DF1011"/>
    <w:rsid w:val="00DF119B"/>
    <w:rsid w:val="00DF123A"/>
    <w:rsid w:val="00DF130B"/>
    <w:rsid w:val="00DF1333"/>
    <w:rsid w:val="00DF139E"/>
    <w:rsid w:val="00DF147C"/>
    <w:rsid w:val="00DF14F9"/>
    <w:rsid w:val="00DF15D2"/>
    <w:rsid w:val="00DF1A6D"/>
    <w:rsid w:val="00DF1B23"/>
    <w:rsid w:val="00DF1C2D"/>
    <w:rsid w:val="00DF1CC2"/>
    <w:rsid w:val="00DF1E8E"/>
    <w:rsid w:val="00DF1E95"/>
    <w:rsid w:val="00DF1F70"/>
    <w:rsid w:val="00DF1FAE"/>
    <w:rsid w:val="00DF1FF6"/>
    <w:rsid w:val="00DF2267"/>
    <w:rsid w:val="00DF2301"/>
    <w:rsid w:val="00DF23AD"/>
    <w:rsid w:val="00DF25F3"/>
    <w:rsid w:val="00DF2613"/>
    <w:rsid w:val="00DF2A1B"/>
    <w:rsid w:val="00DF2AD9"/>
    <w:rsid w:val="00DF2B83"/>
    <w:rsid w:val="00DF2C0E"/>
    <w:rsid w:val="00DF2C46"/>
    <w:rsid w:val="00DF2CB5"/>
    <w:rsid w:val="00DF3144"/>
    <w:rsid w:val="00DF32A0"/>
    <w:rsid w:val="00DF348F"/>
    <w:rsid w:val="00DF34D7"/>
    <w:rsid w:val="00DF36B6"/>
    <w:rsid w:val="00DF3727"/>
    <w:rsid w:val="00DF3984"/>
    <w:rsid w:val="00DF39AF"/>
    <w:rsid w:val="00DF3B11"/>
    <w:rsid w:val="00DF3B6E"/>
    <w:rsid w:val="00DF3D6F"/>
    <w:rsid w:val="00DF3D73"/>
    <w:rsid w:val="00DF3DF8"/>
    <w:rsid w:val="00DF4446"/>
    <w:rsid w:val="00DF4994"/>
    <w:rsid w:val="00DF4C15"/>
    <w:rsid w:val="00DF4C29"/>
    <w:rsid w:val="00DF511D"/>
    <w:rsid w:val="00DF5324"/>
    <w:rsid w:val="00DF54D0"/>
    <w:rsid w:val="00DF57B8"/>
    <w:rsid w:val="00DF580C"/>
    <w:rsid w:val="00DF5A10"/>
    <w:rsid w:val="00DF5BD7"/>
    <w:rsid w:val="00DF5C04"/>
    <w:rsid w:val="00DF5C1A"/>
    <w:rsid w:val="00DF5DA4"/>
    <w:rsid w:val="00DF5E94"/>
    <w:rsid w:val="00DF6034"/>
    <w:rsid w:val="00DF6738"/>
    <w:rsid w:val="00DF6846"/>
    <w:rsid w:val="00DF6BCB"/>
    <w:rsid w:val="00DF6D45"/>
    <w:rsid w:val="00DF6DA0"/>
    <w:rsid w:val="00DF6F03"/>
    <w:rsid w:val="00DF7042"/>
    <w:rsid w:val="00DF714D"/>
    <w:rsid w:val="00DF7429"/>
    <w:rsid w:val="00DF7480"/>
    <w:rsid w:val="00DF78F3"/>
    <w:rsid w:val="00DF78FD"/>
    <w:rsid w:val="00DF7EFE"/>
    <w:rsid w:val="00DF7FFD"/>
    <w:rsid w:val="00E0020B"/>
    <w:rsid w:val="00E006F9"/>
    <w:rsid w:val="00E0075A"/>
    <w:rsid w:val="00E007C0"/>
    <w:rsid w:val="00E00866"/>
    <w:rsid w:val="00E00A34"/>
    <w:rsid w:val="00E00DFC"/>
    <w:rsid w:val="00E00E15"/>
    <w:rsid w:val="00E00F63"/>
    <w:rsid w:val="00E00FA2"/>
    <w:rsid w:val="00E01210"/>
    <w:rsid w:val="00E016FA"/>
    <w:rsid w:val="00E01815"/>
    <w:rsid w:val="00E01A05"/>
    <w:rsid w:val="00E01AA5"/>
    <w:rsid w:val="00E01D50"/>
    <w:rsid w:val="00E01E25"/>
    <w:rsid w:val="00E02038"/>
    <w:rsid w:val="00E02198"/>
    <w:rsid w:val="00E02664"/>
    <w:rsid w:val="00E026C7"/>
    <w:rsid w:val="00E0294E"/>
    <w:rsid w:val="00E02B88"/>
    <w:rsid w:val="00E02C4D"/>
    <w:rsid w:val="00E031A5"/>
    <w:rsid w:val="00E031B3"/>
    <w:rsid w:val="00E0341B"/>
    <w:rsid w:val="00E0348F"/>
    <w:rsid w:val="00E035A6"/>
    <w:rsid w:val="00E038EC"/>
    <w:rsid w:val="00E038F5"/>
    <w:rsid w:val="00E03977"/>
    <w:rsid w:val="00E03A10"/>
    <w:rsid w:val="00E03B32"/>
    <w:rsid w:val="00E03B48"/>
    <w:rsid w:val="00E03D14"/>
    <w:rsid w:val="00E03D67"/>
    <w:rsid w:val="00E04043"/>
    <w:rsid w:val="00E0404F"/>
    <w:rsid w:val="00E04206"/>
    <w:rsid w:val="00E042E6"/>
    <w:rsid w:val="00E04334"/>
    <w:rsid w:val="00E04510"/>
    <w:rsid w:val="00E046B1"/>
    <w:rsid w:val="00E04784"/>
    <w:rsid w:val="00E047C3"/>
    <w:rsid w:val="00E04F27"/>
    <w:rsid w:val="00E0528B"/>
    <w:rsid w:val="00E05556"/>
    <w:rsid w:val="00E05569"/>
    <w:rsid w:val="00E0559A"/>
    <w:rsid w:val="00E055D9"/>
    <w:rsid w:val="00E058EC"/>
    <w:rsid w:val="00E0593A"/>
    <w:rsid w:val="00E05A6C"/>
    <w:rsid w:val="00E05F59"/>
    <w:rsid w:val="00E06026"/>
    <w:rsid w:val="00E061BA"/>
    <w:rsid w:val="00E06390"/>
    <w:rsid w:val="00E0652B"/>
    <w:rsid w:val="00E0655D"/>
    <w:rsid w:val="00E06C70"/>
    <w:rsid w:val="00E07030"/>
    <w:rsid w:val="00E07224"/>
    <w:rsid w:val="00E0724F"/>
    <w:rsid w:val="00E077F5"/>
    <w:rsid w:val="00E07A29"/>
    <w:rsid w:val="00E07A99"/>
    <w:rsid w:val="00E07BE2"/>
    <w:rsid w:val="00E07EE3"/>
    <w:rsid w:val="00E07FBD"/>
    <w:rsid w:val="00E1006B"/>
    <w:rsid w:val="00E10179"/>
    <w:rsid w:val="00E10222"/>
    <w:rsid w:val="00E1024A"/>
    <w:rsid w:val="00E10354"/>
    <w:rsid w:val="00E10477"/>
    <w:rsid w:val="00E10644"/>
    <w:rsid w:val="00E10B17"/>
    <w:rsid w:val="00E10B67"/>
    <w:rsid w:val="00E11220"/>
    <w:rsid w:val="00E1141F"/>
    <w:rsid w:val="00E11752"/>
    <w:rsid w:val="00E119D1"/>
    <w:rsid w:val="00E119FD"/>
    <w:rsid w:val="00E12474"/>
    <w:rsid w:val="00E12742"/>
    <w:rsid w:val="00E12AB9"/>
    <w:rsid w:val="00E12B67"/>
    <w:rsid w:val="00E12B6E"/>
    <w:rsid w:val="00E12D27"/>
    <w:rsid w:val="00E13115"/>
    <w:rsid w:val="00E13298"/>
    <w:rsid w:val="00E1336B"/>
    <w:rsid w:val="00E1399A"/>
    <w:rsid w:val="00E13B68"/>
    <w:rsid w:val="00E13C10"/>
    <w:rsid w:val="00E13E7D"/>
    <w:rsid w:val="00E14184"/>
    <w:rsid w:val="00E141D3"/>
    <w:rsid w:val="00E14600"/>
    <w:rsid w:val="00E14941"/>
    <w:rsid w:val="00E14ADD"/>
    <w:rsid w:val="00E14C71"/>
    <w:rsid w:val="00E14E62"/>
    <w:rsid w:val="00E14F0B"/>
    <w:rsid w:val="00E14F42"/>
    <w:rsid w:val="00E150C4"/>
    <w:rsid w:val="00E151A3"/>
    <w:rsid w:val="00E151BA"/>
    <w:rsid w:val="00E1526B"/>
    <w:rsid w:val="00E1534B"/>
    <w:rsid w:val="00E1537E"/>
    <w:rsid w:val="00E15408"/>
    <w:rsid w:val="00E155DB"/>
    <w:rsid w:val="00E155E2"/>
    <w:rsid w:val="00E15688"/>
    <w:rsid w:val="00E15743"/>
    <w:rsid w:val="00E15956"/>
    <w:rsid w:val="00E159B4"/>
    <w:rsid w:val="00E159C2"/>
    <w:rsid w:val="00E15B02"/>
    <w:rsid w:val="00E15C52"/>
    <w:rsid w:val="00E15EDA"/>
    <w:rsid w:val="00E15F0B"/>
    <w:rsid w:val="00E160E8"/>
    <w:rsid w:val="00E16199"/>
    <w:rsid w:val="00E1630F"/>
    <w:rsid w:val="00E16311"/>
    <w:rsid w:val="00E164CE"/>
    <w:rsid w:val="00E1656C"/>
    <w:rsid w:val="00E1702C"/>
    <w:rsid w:val="00E17363"/>
    <w:rsid w:val="00E1759B"/>
    <w:rsid w:val="00E17865"/>
    <w:rsid w:val="00E17E12"/>
    <w:rsid w:val="00E20092"/>
    <w:rsid w:val="00E20249"/>
    <w:rsid w:val="00E203B8"/>
    <w:rsid w:val="00E20490"/>
    <w:rsid w:val="00E20797"/>
    <w:rsid w:val="00E2089E"/>
    <w:rsid w:val="00E208AB"/>
    <w:rsid w:val="00E20B1C"/>
    <w:rsid w:val="00E20B61"/>
    <w:rsid w:val="00E20B77"/>
    <w:rsid w:val="00E20CC5"/>
    <w:rsid w:val="00E20FC6"/>
    <w:rsid w:val="00E2126C"/>
    <w:rsid w:val="00E212C8"/>
    <w:rsid w:val="00E21436"/>
    <w:rsid w:val="00E2146C"/>
    <w:rsid w:val="00E21564"/>
    <w:rsid w:val="00E21ACA"/>
    <w:rsid w:val="00E21D43"/>
    <w:rsid w:val="00E2217E"/>
    <w:rsid w:val="00E2241E"/>
    <w:rsid w:val="00E22744"/>
    <w:rsid w:val="00E2284B"/>
    <w:rsid w:val="00E22978"/>
    <w:rsid w:val="00E22B80"/>
    <w:rsid w:val="00E22C0E"/>
    <w:rsid w:val="00E22CFF"/>
    <w:rsid w:val="00E22D13"/>
    <w:rsid w:val="00E23147"/>
    <w:rsid w:val="00E231CD"/>
    <w:rsid w:val="00E231E1"/>
    <w:rsid w:val="00E233CF"/>
    <w:rsid w:val="00E2385D"/>
    <w:rsid w:val="00E23888"/>
    <w:rsid w:val="00E23B9C"/>
    <w:rsid w:val="00E23CA2"/>
    <w:rsid w:val="00E23CE3"/>
    <w:rsid w:val="00E23CF7"/>
    <w:rsid w:val="00E23E76"/>
    <w:rsid w:val="00E2478F"/>
    <w:rsid w:val="00E249D1"/>
    <w:rsid w:val="00E249DB"/>
    <w:rsid w:val="00E24BBF"/>
    <w:rsid w:val="00E24ECE"/>
    <w:rsid w:val="00E24F6C"/>
    <w:rsid w:val="00E250AB"/>
    <w:rsid w:val="00E251D2"/>
    <w:rsid w:val="00E252D9"/>
    <w:rsid w:val="00E253A3"/>
    <w:rsid w:val="00E25402"/>
    <w:rsid w:val="00E25831"/>
    <w:rsid w:val="00E2585A"/>
    <w:rsid w:val="00E259B0"/>
    <w:rsid w:val="00E25ADC"/>
    <w:rsid w:val="00E25AF8"/>
    <w:rsid w:val="00E25B38"/>
    <w:rsid w:val="00E26080"/>
    <w:rsid w:val="00E260D2"/>
    <w:rsid w:val="00E260E3"/>
    <w:rsid w:val="00E2614B"/>
    <w:rsid w:val="00E26460"/>
    <w:rsid w:val="00E266F7"/>
    <w:rsid w:val="00E2674E"/>
    <w:rsid w:val="00E2676B"/>
    <w:rsid w:val="00E26A4F"/>
    <w:rsid w:val="00E26ACB"/>
    <w:rsid w:val="00E26AEC"/>
    <w:rsid w:val="00E26D27"/>
    <w:rsid w:val="00E26DDB"/>
    <w:rsid w:val="00E26E67"/>
    <w:rsid w:val="00E26EC9"/>
    <w:rsid w:val="00E26FCD"/>
    <w:rsid w:val="00E27423"/>
    <w:rsid w:val="00E27430"/>
    <w:rsid w:val="00E2757B"/>
    <w:rsid w:val="00E2792D"/>
    <w:rsid w:val="00E27B4A"/>
    <w:rsid w:val="00E27CE4"/>
    <w:rsid w:val="00E27E0D"/>
    <w:rsid w:val="00E27FA4"/>
    <w:rsid w:val="00E30086"/>
    <w:rsid w:val="00E30235"/>
    <w:rsid w:val="00E303BA"/>
    <w:rsid w:val="00E3049D"/>
    <w:rsid w:val="00E30828"/>
    <w:rsid w:val="00E30ACA"/>
    <w:rsid w:val="00E30B37"/>
    <w:rsid w:val="00E30D1B"/>
    <w:rsid w:val="00E3109C"/>
    <w:rsid w:val="00E310C4"/>
    <w:rsid w:val="00E3119B"/>
    <w:rsid w:val="00E311D1"/>
    <w:rsid w:val="00E31526"/>
    <w:rsid w:val="00E31833"/>
    <w:rsid w:val="00E31BB5"/>
    <w:rsid w:val="00E31C2D"/>
    <w:rsid w:val="00E32432"/>
    <w:rsid w:val="00E324C2"/>
    <w:rsid w:val="00E3259C"/>
    <w:rsid w:val="00E328A7"/>
    <w:rsid w:val="00E32BC3"/>
    <w:rsid w:val="00E332C2"/>
    <w:rsid w:val="00E3363D"/>
    <w:rsid w:val="00E3384E"/>
    <w:rsid w:val="00E339F8"/>
    <w:rsid w:val="00E33A1F"/>
    <w:rsid w:val="00E33B1E"/>
    <w:rsid w:val="00E33BC0"/>
    <w:rsid w:val="00E34277"/>
    <w:rsid w:val="00E344AF"/>
    <w:rsid w:val="00E3480B"/>
    <w:rsid w:val="00E34E3D"/>
    <w:rsid w:val="00E351A4"/>
    <w:rsid w:val="00E35295"/>
    <w:rsid w:val="00E35618"/>
    <w:rsid w:val="00E358C6"/>
    <w:rsid w:val="00E35966"/>
    <w:rsid w:val="00E35967"/>
    <w:rsid w:val="00E3598B"/>
    <w:rsid w:val="00E35C59"/>
    <w:rsid w:val="00E3621B"/>
    <w:rsid w:val="00E363D9"/>
    <w:rsid w:val="00E3642B"/>
    <w:rsid w:val="00E36854"/>
    <w:rsid w:val="00E36F43"/>
    <w:rsid w:val="00E377A0"/>
    <w:rsid w:val="00E377E3"/>
    <w:rsid w:val="00E377EA"/>
    <w:rsid w:val="00E37911"/>
    <w:rsid w:val="00E37A72"/>
    <w:rsid w:val="00E37A98"/>
    <w:rsid w:val="00E37CB0"/>
    <w:rsid w:val="00E37E50"/>
    <w:rsid w:val="00E37F0C"/>
    <w:rsid w:val="00E37F7D"/>
    <w:rsid w:val="00E401A2"/>
    <w:rsid w:val="00E403BB"/>
    <w:rsid w:val="00E405A3"/>
    <w:rsid w:val="00E40ADF"/>
    <w:rsid w:val="00E40E9C"/>
    <w:rsid w:val="00E40EF6"/>
    <w:rsid w:val="00E4174B"/>
    <w:rsid w:val="00E418C4"/>
    <w:rsid w:val="00E418E3"/>
    <w:rsid w:val="00E41B47"/>
    <w:rsid w:val="00E41B89"/>
    <w:rsid w:val="00E41C38"/>
    <w:rsid w:val="00E423DE"/>
    <w:rsid w:val="00E425E6"/>
    <w:rsid w:val="00E42949"/>
    <w:rsid w:val="00E42AB6"/>
    <w:rsid w:val="00E42BE9"/>
    <w:rsid w:val="00E42D9E"/>
    <w:rsid w:val="00E42F07"/>
    <w:rsid w:val="00E4322A"/>
    <w:rsid w:val="00E4348E"/>
    <w:rsid w:val="00E4370F"/>
    <w:rsid w:val="00E43889"/>
    <w:rsid w:val="00E43963"/>
    <w:rsid w:val="00E43CEA"/>
    <w:rsid w:val="00E43DE2"/>
    <w:rsid w:val="00E43F83"/>
    <w:rsid w:val="00E442A6"/>
    <w:rsid w:val="00E442FB"/>
    <w:rsid w:val="00E44361"/>
    <w:rsid w:val="00E4441D"/>
    <w:rsid w:val="00E44464"/>
    <w:rsid w:val="00E44510"/>
    <w:rsid w:val="00E446B5"/>
    <w:rsid w:val="00E44705"/>
    <w:rsid w:val="00E447B0"/>
    <w:rsid w:val="00E44D0F"/>
    <w:rsid w:val="00E45151"/>
    <w:rsid w:val="00E452F3"/>
    <w:rsid w:val="00E453A4"/>
    <w:rsid w:val="00E453AB"/>
    <w:rsid w:val="00E45655"/>
    <w:rsid w:val="00E456E9"/>
    <w:rsid w:val="00E45AED"/>
    <w:rsid w:val="00E45E1C"/>
    <w:rsid w:val="00E4609E"/>
    <w:rsid w:val="00E460FE"/>
    <w:rsid w:val="00E462E6"/>
    <w:rsid w:val="00E463A0"/>
    <w:rsid w:val="00E463A4"/>
    <w:rsid w:val="00E46470"/>
    <w:rsid w:val="00E46572"/>
    <w:rsid w:val="00E469AE"/>
    <w:rsid w:val="00E46A53"/>
    <w:rsid w:val="00E46C8E"/>
    <w:rsid w:val="00E46C93"/>
    <w:rsid w:val="00E46E57"/>
    <w:rsid w:val="00E47062"/>
    <w:rsid w:val="00E47405"/>
    <w:rsid w:val="00E4751A"/>
    <w:rsid w:val="00E47839"/>
    <w:rsid w:val="00E4783F"/>
    <w:rsid w:val="00E47AAE"/>
    <w:rsid w:val="00E47BF1"/>
    <w:rsid w:val="00E47D71"/>
    <w:rsid w:val="00E50152"/>
    <w:rsid w:val="00E501CE"/>
    <w:rsid w:val="00E50365"/>
    <w:rsid w:val="00E50690"/>
    <w:rsid w:val="00E50CBF"/>
    <w:rsid w:val="00E50EAF"/>
    <w:rsid w:val="00E5134A"/>
    <w:rsid w:val="00E516FC"/>
    <w:rsid w:val="00E517ED"/>
    <w:rsid w:val="00E518AE"/>
    <w:rsid w:val="00E51A83"/>
    <w:rsid w:val="00E51AA5"/>
    <w:rsid w:val="00E51BFF"/>
    <w:rsid w:val="00E51C23"/>
    <w:rsid w:val="00E51CDE"/>
    <w:rsid w:val="00E51CF9"/>
    <w:rsid w:val="00E51D44"/>
    <w:rsid w:val="00E5210B"/>
    <w:rsid w:val="00E5223B"/>
    <w:rsid w:val="00E52496"/>
    <w:rsid w:val="00E52769"/>
    <w:rsid w:val="00E52817"/>
    <w:rsid w:val="00E52854"/>
    <w:rsid w:val="00E52880"/>
    <w:rsid w:val="00E52BF6"/>
    <w:rsid w:val="00E52C1F"/>
    <w:rsid w:val="00E52D05"/>
    <w:rsid w:val="00E52EB2"/>
    <w:rsid w:val="00E5362F"/>
    <w:rsid w:val="00E53631"/>
    <w:rsid w:val="00E5365E"/>
    <w:rsid w:val="00E536CC"/>
    <w:rsid w:val="00E537C5"/>
    <w:rsid w:val="00E5388F"/>
    <w:rsid w:val="00E53EB0"/>
    <w:rsid w:val="00E54038"/>
    <w:rsid w:val="00E54239"/>
    <w:rsid w:val="00E54272"/>
    <w:rsid w:val="00E54275"/>
    <w:rsid w:val="00E54292"/>
    <w:rsid w:val="00E542A5"/>
    <w:rsid w:val="00E542BC"/>
    <w:rsid w:val="00E544A4"/>
    <w:rsid w:val="00E54521"/>
    <w:rsid w:val="00E5460C"/>
    <w:rsid w:val="00E54617"/>
    <w:rsid w:val="00E546CD"/>
    <w:rsid w:val="00E5484B"/>
    <w:rsid w:val="00E5490A"/>
    <w:rsid w:val="00E54930"/>
    <w:rsid w:val="00E54995"/>
    <w:rsid w:val="00E54D7B"/>
    <w:rsid w:val="00E55076"/>
    <w:rsid w:val="00E55400"/>
    <w:rsid w:val="00E556E3"/>
    <w:rsid w:val="00E559AE"/>
    <w:rsid w:val="00E559CD"/>
    <w:rsid w:val="00E55C09"/>
    <w:rsid w:val="00E55E62"/>
    <w:rsid w:val="00E55F40"/>
    <w:rsid w:val="00E55FCE"/>
    <w:rsid w:val="00E56023"/>
    <w:rsid w:val="00E5603E"/>
    <w:rsid w:val="00E5608C"/>
    <w:rsid w:val="00E56111"/>
    <w:rsid w:val="00E5625D"/>
    <w:rsid w:val="00E56373"/>
    <w:rsid w:val="00E56739"/>
    <w:rsid w:val="00E56D6E"/>
    <w:rsid w:val="00E56D97"/>
    <w:rsid w:val="00E56EE9"/>
    <w:rsid w:val="00E56FDD"/>
    <w:rsid w:val="00E56FEF"/>
    <w:rsid w:val="00E57611"/>
    <w:rsid w:val="00E577F9"/>
    <w:rsid w:val="00E579CD"/>
    <w:rsid w:val="00E57B00"/>
    <w:rsid w:val="00E57C75"/>
    <w:rsid w:val="00E57CE1"/>
    <w:rsid w:val="00E57E0F"/>
    <w:rsid w:val="00E57E21"/>
    <w:rsid w:val="00E57FB5"/>
    <w:rsid w:val="00E57FD9"/>
    <w:rsid w:val="00E6008B"/>
    <w:rsid w:val="00E602DE"/>
    <w:rsid w:val="00E60399"/>
    <w:rsid w:val="00E60411"/>
    <w:rsid w:val="00E6095C"/>
    <w:rsid w:val="00E60A02"/>
    <w:rsid w:val="00E60E35"/>
    <w:rsid w:val="00E60F14"/>
    <w:rsid w:val="00E60FCD"/>
    <w:rsid w:val="00E6104D"/>
    <w:rsid w:val="00E61222"/>
    <w:rsid w:val="00E6151C"/>
    <w:rsid w:val="00E61567"/>
    <w:rsid w:val="00E616FA"/>
    <w:rsid w:val="00E6170B"/>
    <w:rsid w:val="00E61972"/>
    <w:rsid w:val="00E61B23"/>
    <w:rsid w:val="00E61BDE"/>
    <w:rsid w:val="00E61CF5"/>
    <w:rsid w:val="00E61FB0"/>
    <w:rsid w:val="00E62187"/>
    <w:rsid w:val="00E62436"/>
    <w:rsid w:val="00E6253D"/>
    <w:rsid w:val="00E625BE"/>
    <w:rsid w:val="00E62745"/>
    <w:rsid w:val="00E62839"/>
    <w:rsid w:val="00E6284B"/>
    <w:rsid w:val="00E62A4C"/>
    <w:rsid w:val="00E62D07"/>
    <w:rsid w:val="00E62D0E"/>
    <w:rsid w:val="00E62DF6"/>
    <w:rsid w:val="00E62EED"/>
    <w:rsid w:val="00E631BF"/>
    <w:rsid w:val="00E63304"/>
    <w:rsid w:val="00E6336F"/>
    <w:rsid w:val="00E6343E"/>
    <w:rsid w:val="00E63A22"/>
    <w:rsid w:val="00E63A57"/>
    <w:rsid w:val="00E63AF1"/>
    <w:rsid w:val="00E63B8F"/>
    <w:rsid w:val="00E63D00"/>
    <w:rsid w:val="00E63D7A"/>
    <w:rsid w:val="00E63E27"/>
    <w:rsid w:val="00E6416A"/>
    <w:rsid w:val="00E6438E"/>
    <w:rsid w:val="00E643BD"/>
    <w:rsid w:val="00E64466"/>
    <w:rsid w:val="00E646B5"/>
    <w:rsid w:val="00E646F0"/>
    <w:rsid w:val="00E64733"/>
    <w:rsid w:val="00E647FF"/>
    <w:rsid w:val="00E64A85"/>
    <w:rsid w:val="00E64DC9"/>
    <w:rsid w:val="00E64E2D"/>
    <w:rsid w:val="00E64EB4"/>
    <w:rsid w:val="00E64F67"/>
    <w:rsid w:val="00E65030"/>
    <w:rsid w:val="00E65173"/>
    <w:rsid w:val="00E65299"/>
    <w:rsid w:val="00E65427"/>
    <w:rsid w:val="00E6543F"/>
    <w:rsid w:val="00E65707"/>
    <w:rsid w:val="00E65772"/>
    <w:rsid w:val="00E65801"/>
    <w:rsid w:val="00E6584C"/>
    <w:rsid w:val="00E65DC5"/>
    <w:rsid w:val="00E661C0"/>
    <w:rsid w:val="00E663F5"/>
    <w:rsid w:val="00E6645A"/>
    <w:rsid w:val="00E66761"/>
    <w:rsid w:val="00E66E97"/>
    <w:rsid w:val="00E66EA7"/>
    <w:rsid w:val="00E67005"/>
    <w:rsid w:val="00E67037"/>
    <w:rsid w:val="00E670AB"/>
    <w:rsid w:val="00E6710F"/>
    <w:rsid w:val="00E671DF"/>
    <w:rsid w:val="00E67373"/>
    <w:rsid w:val="00E674D3"/>
    <w:rsid w:val="00E676A2"/>
    <w:rsid w:val="00E67DBA"/>
    <w:rsid w:val="00E67F59"/>
    <w:rsid w:val="00E7009C"/>
    <w:rsid w:val="00E701AB"/>
    <w:rsid w:val="00E70341"/>
    <w:rsid w:val="00E7040D"/>
    <w:rsid w:val="00E70651"/>
    <w:rsid w:val="00E706AC"/>
    <w:rsid w:val="00E707EA"/>
    <w:rsid w:val="00E708B2"/>
    <w:rsid w:val="00E70A80"/>
    <w:rsid w:val="00E70BD6"/>
    <w:rsid w:val="00E70C1E"/>
    <w:rsid w:val="00E71205"/>
    <w:rsid w:val="00E71305"/>
    <w:rsid w:val="00E71310"/>
    <w:rsid w:val="00E71348"/>
    <w:rsid w:val="00E715AA"/>
    <w:rsid w:val="00E72001"/>
    <w:rsid w:val="00E721D0"/>
    <w:rsid w:val="00E72331"/>
    <w:rsid w:val="00E72383"/>
    <w:rsid w:val="00E724D2"/>
    <w:rsid w:val="00E7262C"/>
    <w:rsid w:val="00E7269D"/>
    <w:rsid w:val="00E7270E"/>
    <w:rsid w:val="00E729A0"/>
    <w:rsid w:val="00E72A10"/>
    <w:rsid w:val="00E72D9F"/>
    <w:rsid w:val="00E72F00"/>
    <w:rsid w:val="00E731BC"/>
    <w:rsid w:val="00E734FC"/>
    <w:rsid w:val="00E73579"/>
    <w:rsid w:val="00E73AC8"/>
    <w:rsid w:val="00E73BA0"/>
    <w:rsid w:val="00E73C41"/>
    <w:rsid w:val="00E73CC6"/>
    <w:rsid w:val="00E74720"/>
    <w:rsid w:val="00E74933"/>
    <w:rsid w:val="00E74A05"/>
    <w:rsid w:val="00E74A90"/>
    <w:rsid w:val="00E74C7A"/>
    <w:rsid w:val="00E74CDA"/>
    <w:rsid w:val="00E74EDC"/>
    <w:rsid w:val="00E74F21"/>
    <w:rsid w:val="00E75116"/>
    <w:rsid w:val="00E75658"/>
    <w:rsid w:val="00E75737"/>
    <w:rsid w:val="00E75875"/>
    <w:rsid w:val="00E75886"/>
    <w:rsid w:val="00E758AE"/>
    <w:rsid w:val="00E75C2E"/>
    <w:rsid w:val="00E75D6E"/>
    <w:rsid w:val="00E76007"/>
    <w:rsid w:val="00E760BC"/>
    <w:rsid w:val="00E76138"/>
    <w:rsid w:val="00E76181"/>
    <w:rsid w:val="00E76529"/>
    <w:rsid w:val="00E765F5"/>
    <w:rsid w:val="00E76B9F"/>
    <w:rsid w:val="00E76E75"/>
    <w:rsid w:val="00E76EDB"/>
    <w:rsid w:val="00E770F2"/>
    <w:rsid w:val="00E7723C"/>
    <w:rsid w:val="00E77364"/>
    <w:rsid w:val="00E773B3"/>
    <w:rsid w:val="00E77560"/>
    <w:rsid w:val="00E7762E"/>
    <w:rsid w:val="00E77A65"/>
    <w:rsid w:val="00E77BF6"/>
    <w:rsid w:val="00E77DB1"/>
    <w:rsid w:val="00E77E0C"/>
    <w:rsid w:val="00E77EAC"/>
    <w:rsid w:val="00E800F5"/>
    <w:rsid w:val="00E80256"/>
    <w:rsid w:val="00E802EF"/>
    <w:rsid w:val="00E80442"/>
    <w:rsid w:val="00E807A4"/>
    <w:rsid w:val="00E80BF9"/>
    <w:rsid w:val="00E80CC2"/>
    <w:rsid w:val="00E80D3B"/>
    <w:rsid w:val="00E80D4E"/>
    <w:rsid w:val="00E81069"/>
    <w:rsid w:val="00E81364"/>
    <w:rsid w:val="00E817AD"/>
    <w:rsid w:val="00E817EF"/>
    <w:rsid w:val="00E8184F"/>
    <w:rsid w:val="00E81D45"/>
    <w:rsid w:val="00E82317"/>
    <w:rsid w:val="00E8237F"/>
    <w:rsid w:val="00E823C0"/>
    <w:rsid w:val="00E82459"/>
    <w:rsid w:val="00E828D5"/>
    <w:rsid w:val="00E82BC7"/>
    <w:rsid w:val="00E82BEC"/>
    <w:rsid w:val="00E82C31"/>
    <w:rsid w:val="00E82D81"/>
    <w:rsid w:val="00E82F78"/>
    <w:rsid w:val="00E83259"/>
    <w:rsid w:val="00E83451"/>
    <w:rsid w:val="00E8349F"/>
    <w:rsid w:val="00E834AB"/>
    <w:rsid w:val="00E835E8"/>
    <w:rsid w:val="00E836DC"/>
    <w:rsid w:val="00E839BE"/>
    <w:rsid w:val="00E839CE"/>
    <w:rsid w:val="00E83CAC"/>
    <w:rsid w:val="00E8405B"/>
    <w:rsid w:val="00E84160"/>
    <w:rsid w:val="00E84331"/>
    <w:rsid w:val="00E84438"/>
    <w:rsid w:val="00E84589"/>
    <w:rsid w:val="00E84741"/>
    <w:rsid w:val="00E84815"/>
    <w:rsid w:val="00E84925"/>
    <w:rsid w:val="00E84974"/>
    <w:rsid w:val="00E849BC"/>
    <w:rsid w:val="00E84B96"/>
    <w:rsid w:val="00E84C89"/>
    <w:rsid w:val="00E84D0D"/>
    <w:rsid w:val="00E84F5C"/>
    <w:rsid w:val="00E85160"/>
    <w:rsid w:val="00E852D3"/>
    <w:rsid w:val="00E852F6"/>
    <w:rsid w:val="00E8554F"/>
    <w:rsid w:val="00E858E3"/>
    <w:rsid w:val="00E85968"/>
    <w:rsid w:val="00E85A94"/>
    <w:rsid w:val="00E85CF7"/>
    <w:rsid w:val="00E85E1D"/>
    <w:rsid w:val="00E85E56"/>
    <w:rsid w:val="00E85E9A"/>
    <w:rsid w:val="00E8608D"/>
    <w:rsid w:val="00E860DD"/>
    <w:rsid w:val="00E861AB"/>
    <w:rsid w:val="00E8658D"/>
    <w:rsid w:val="00E865E4"/>
    <w:rsid w:val="00E865EA"/>
    <w:rsid w:val="00E8664A"/>
    <w:rsid w:val="00E86B39"/>
    <w:rsid w:val="00E86B6F"/>
    <w:rsid w:val="00E87034"/>
    <w:rsid w:val="00E8713D"/>
    <w:rsid w:val="00E871DE"/>
    <w:rsid w:val="00E87430"/>
    <w:rsid w:val="00E876EC"/>
    <w:rsid w:val="00E87C28"/>
    <w:rsid w:val="00E87F33"/>
    <w:rsid w:val="00E9014A"/>
    <w:rsid w:val="00E901E9"/>
    <w:rsid w:val="00E9026A"/>
    <w:rsid w:val="00E90298"/>
    <w:rsid w:val="00E90329"/>
    <w:rsid w:val="00E9053B"/>
    <w:rsid w:val="00E90614"/>
    <w:rsid w:val="00E908E4"/>
    <w:rsid w:val="00E90DBF"/>
    <w:rsid w:val="00E910D5"/>
    <w:rsid w:val="00E9143B"/>
    <w:rsid w:val="00E91472"/>
    <w:rsid w:val="00E91585"/>
    <w:rsid w:val="00E9162E"/>
    <w:rsid w:val="00E91952"/>
    <w:rsid w:val="00E91982"/>
    <w:rsid w:val="00E91C3D"/>
    <w:rsid w:val="00E91CD4"/>
    <w:rsid w:val="00E91EE1"/>
    <w:rsid w:val="00E91EFC"/>
    <w:rsid w:val="00E920F9"/>
    <w:rsid w:val="00E92163"/>
    <w:rsid w:val="00E92198"/>
    <w:rsid w:val="00E921A8"/>
    <w:rsid w:val="00E921F9"/>
    <w:rsid w:val="00E922C4"/>
    <w:rsid w:val="00E9236E"/>
    <w:rsid w:val="00E92452"/>
    <w:rsid w:val="00E9288D"/>
    <w:rsid w:val="00E92DC3"/>
    <w:rsid w:val="00E930A8"/>
    <w:rsid w:val="00E9338A"/>
    <w:rsid w:val="00E93712"/>
    <w:rsid w:val="00E93965"/>
    <w:rsid w:val="00E93AA4"/>
    <w:rsid w:val="00E93C5F"/>
    <w:rsid w:val="00E93DF1"/>
    <w:rsid w:val="00E93FB2"/>
    <w:rsid w:val="00E940F6"/>
    <w:rsid w:val="00E94125"/>
    <w:rsid w:val="00E943AE"/>
    <w:rsid w:val="00E946F1"/>
    <w:rsid w:val="00E947B0"/>
    <w:rsid w:val="00E948C0"/>
    <w:rsid w:val="00E94987"/>
    <w:rsid w:val="00E94B23"/>
    <w:rsid w:val="00E94BFB"/>
    <w:rsid w:val="00E94CB8"/>
    <w:rsid w:val="00E94E08"/>
    <w:rsid w:val="00E95001"/>
    <w:rsid w:val="00E9545A"/>
    <w:rsid w:val="00E9560B"/>
    <w:rsid w:val="00E959C7"/>
    <w:rsid w:val="00E95A32"/>
    <w:rsid w:val="00E95A5C"/>
    <w:rsid w:val="00E95AA9"/>
    <w:rsid w:val="00E95CA0"/>
    <w:rsid w:val="00E95D82"/>
    <w:rsid w:val="00E95F21"/>
    <w:rsid w:val="00E960ED"/>
    <w:rsid w:val="00E96273"/>
    <w:rsid w:val="00E9633F"/>
    <w:rsid w:val="00E96353"/>
    <w:rsid w:val="00E965CE"/>
    <w:rsid w:val="00E9680D"/>
    <w:rsid w:val="00E9688B"/>
    <w:rsid w:val="00E968A9"/>
    <w:rsid w:val="00E968B5"/>
    <w:rsid w:val="00E96E97"/>
    <w:rsid w:val="00E96FE5"/>
    <w:rsid w:val="00E9722B"/>
    <w:rsid w:val="00E974A9"/>
    <w:rsid w:val="00E97A3D"/>
    <w:rsid w:val="00E97A64"/>
    <w:rsid w:val="00E97CB9"/>
    <w:rsid w:val="00E97D49"/>
    <w:rsid w:val="00E97FD1"/>
    <w:rsid w:val="00EA0251"/>
    <w:rsid w:val="00EA0262"/>
    <w:rsid w:val="00EA07D7"/>
    <w:rsid w:val="00EA09FD"/>
    <w:rsid w:val="00EA0B60"/>
    <w:rsid w:val="00EA0E1C"/>
    <w:rsid w:val="00EA0EA6"/>
    <w:rsid w:val="00EA1065"/>
    <w:rsid w:val="00EA115A"/>
    <w:rsid w:val="00EA11A7"/>
    <w:rsid w:val="00EA12FE"/>
    <w:rsid w:val="00EA1331"/>
    <w:rsid w:val="00EA133C"/>
    <w:rsid w:val="00EA13A8"/>
    <w:rsid w:val="00EA1434"/>
    <w:rsid w:val="00EA14A8"/>
    <w:rsid w:val="00EA1535"/>
    <w:rsid w:val="00EA16CD"/>
    <w:rsid w:val="00EA177E"/>
    <w:rsid w:val="00EA1900"/>
    <w:rsid w:val="00EA1A00"/>
    <w:rsid w:val="00EA1ADF"/>
    <w:rsid w:val="00EA1D6C"/>
    <w:rsid w:val="00EA1E8B"/>
    <w:rsid w:val="00EA1F83"/>
    <w:rsid w:val="00EA20A2"/>
    <w:rsid w:val="00EA211B"/>
    <w:rsid w:val="00EA2319"/>
    <w:rsid w:val="00EA23F4"/>
    <w:rsid w:val="00EA27CD"/>
    <w:rsid w:val="00EA27E9"/>
    <w:rsid w:val="00EA284E"/>
    <w:rsid w:val="00EA2C58"/>
    <w:rsid w:val="00EA2EF7"/>
    <w:rsid w:val="00EA2FD5"/>
    <w:rsid w:val="00EA3320"/>
    <w:rsid w:val="00EA334C"/>
    <w:rsid w:val="00EA336E"/>
    <w:rsid w:val="00EA3395"/>
    <w:rsid w:val="00EA3419"/>
    <w:rsid w:val="00EA3689"/>
    <w:rsid w:val="00EA370F"/>
    <w:rsid w:val="00EA3732"/>
    <w:rsid w:val="00EA3750"/>
    <w:rsid w:val="00EA3C3E"/>
    <w:rsid w:val="00EA3CB4"/>
    <w:rsid w:val="00EA3CBC"/>
    <w:rsid w:val="00EA3E92"/>
    <w:rsid w:val="00EA3F3E"/>
    <w:rsid w:val="00EA424C"/>
    <w:rsid w:val="00EA4253"/>
    <w:rsid w:val="00EA4359"/>
    <w:rsid w:val="00EA448F"/>
    <w:rsid w:val="00EA44BF"/>
    <w:rsid w:val="00EA4563"/>
    <w:rsid w:val="00EA457F"/>
    <w:rsid w:val="00EA4694"/>
    <w:rsid w:val="00EA4785"/>
    <w:rsid w:val="00EA478E"/>
    <w:rsid w:val="00EA48A0"/>
    <w:rsid w:val="00EA48D3"/>
    <w:rsid w:val="00EA4AC0"/>
    <w:rsid w:val="00EA4C2F"/>
    <w:rsid w:val="00EA4CF6"/>
    <w:rsid w:val="00EA5078"/>
    <w:rsid w:val="00EA512A"/>
    <w:rsid w:val="00EA5250"/>
    <w:rsid w:val="00EA546B"/>
    <w:rsid w:val="00EA5471"/>
    <w:rsid w:val="00EA57C5"/>
    <w:rsid w:val="00EA5844"/>
    <w:rsid w:val="00EA5B71"/>
    <w:rsid w:val="00EA5D7E"/>
    <w:rsid w:val="00EA5DD4"/>
    <w:rsid w:val="00EA5F31"/>
    <w:rsid w:val="00EA5F92"/>
    <w:rsid w:val="00EA63C3"/>
    <w:rsid w:val="00EA641C"/>
    <w:rsid w:val="00EA64B4"/>
    <w:rsid w:val="00EA64FA"/>
    <w:rsid w:val="00EA65F1"/>
    <w:rsid w:val="00EA6665"/>
    <w:rsid w:val="00EA6840"/>
    <w:rsid w:val="00EA68FB"/>
    <w:rsid w:val="00EA6935"/>
    <w:rsid w:val="00EA6967"/>
    <w:rsid w:val="00EA6E07"/>
    <w:rsid w:val="00EA6F05"/>
    <w:rsid w:val="00EA6F44"/>
    <w:rsid w:val="00EA713A"/>
    <w:rsid w:val="00EA73A7"/>
    <w:rsid w:val="00EA7447"/>
    <w:rsid w:val="00EA7613"/>
    <w:rsid w:val="00EA77C6"/>
    <w:rsid w:val="00EA78CF"/>
    <w:rsid w:val="00EA793B"/>
    <w:rsid w:val="00EA7941"/>
    <w:rsid w:val="00EA798A"/>
    <w:rsid w:val="00EA7A7E"/>
    <w:rsid w:val="00EA7ED0"/>
    <w:rsid w:val="00EB028C"/>
    <w:rsid w:val="00EB02BC"/>
    <w:rsid w:val="00EB054A"/>
    <w:rsid w:val="00EB05DA"/>
    <w:rsid w:val="00EB088C"/>
    <w:rsid w:val="00EB0A8F"/>
    <w:rsid w:val="00EB0B05"/>
    <w:rsid w:val="00EB0C10"/>
    <w:rsid w:val="00EB0C4C"/>
    <w:rsid w:val="00EB0C65"/>
    <w:rsid w:val="00EB0E7B"/>
    <w:rsid w:val="00EB108E"/>
    <w:rsid w:val="00EB11AB"/>
    <w:rsid w:val="00EB1387"/>
    <w:rsid w:val="00EB141F"/>
    <w:rsid w:val="00EB15B8"/>
    <w:rsid w:val="00EB190F"/>
    <w:rsid w:val="00EB1929"/>
    <w:rsid w:val="00EB1C70"/>
    <w:rsid w:val="00EB235B"/>
    <w:rsid w:val="00EB261B"/>
    <w:rsid w:val="00EB291F"/>
    <w:rsid w:val="00EB2A37"/>
    <w:rsid w:val="00EB2ACB"/>
    <w:rsid w:val="00EB2E14"/>
    <w:rsid w:val="00EB2F15"/>
    <w:rsid w:val="00EB2F2A"/>
    <w:rsid w:val="00EB2FC2"/>
    <w:rsid w:val="00EB31A3"/>
    <w:rsid w:val="00EB325B"/>
    <w:rsid w:val="00EB3550"/>
    <w:rsid w:val="00EB363B"/>
    <w:rsid w:val="00EB3D53"/>
    <w:rsid w:val="00EB3E22"/>
    <w:rsid w:val="00EB3F5B"/>
    <w:rsid w:val="00EB4146"/>
    <w:rsid w:val="00EB4E84"/>
    <w:rsid w:val="00EB4F1A"/>
    <w:rsid w:val="00EB4F5F"/>
    <w:rsid w:val="00EB50AD"/>
    <w:rsid w:val="00EB542F"/>
    <w:rsid w:val="00EB5A5A"/>
    <w:rsid w:val="00EB663E"/>
    <w:rsid w:val="00EB66E0"/>
    <w:rsid w:val="00EB678C"/>
    <w:rsid w:val="00EB693B"/>
    <w:rsid w:val="00EB6A10"/>
    <w:rsid w:val="00EB6B20"/>
    <w:rsid w:val="00EB6BBF"/>
    <w:rsid w:val="00EB6D5D"/>
    <w:rsid w:val="00EB6E40"/>
    <w:rsid w:val="00EB6EC2"/>
    <w:rsid w:val="00EB7446"/>
    <w:rsid w:val="00EB76D0"/>
    <w:rsid w:val="00EB77D2"/>
    <w:rsid w:val="00EB79A2"/>
    <w:rsid w:val="00EB7AA7"/>
    <w:rsid w:val="00EB7BA9"/>
    <w:rsid w:val="00EB7CB3"/>
    <w:rsid w:val="00EB7D75"/>
    <w:rsid w:val="00EB7F60"/>
    <w:rsid w:val="00EB7F73"/>
    <w:rsid w:val="00EC009E"/>
    <w:rsid w:val="00EC0163"/>
    <w:rsid w:val="00EC02BA"/>
    <w:rsid w:val="00EC059E"/>
    <w:rsid w:val="00EC0619"/>
    <w:rsid w:val="00EC0A23"/>
    <w:rsid w:val="00EC0A9B"/>
    <w:rsid w:val="00EC0B15"/>
    <w:rsid w:val="00EC0B20"/>
    <w:rsid w:val="00EC0C21"/>
    <w:rsid w:val="00EC0EE7"/>
    <w:rsid w:val="00EC1032"/>
    <w:rsid w:val="00EC10B9"/>
    <w:rsid w:val="00EC12A6"/>
    <w:rsid w:val="00EC1300"/>
    <w:rsid w:val="00EC1415"/>
    <w:rsid w:val="00EC163E"/>
    <w:rsid w:val="00EC18C8"/>
    <w:rsid w:val="00EC1912"/>
    <w:rsid w:val="00EC1A0F"/>
    <w:rsid w:val="00EC1BEC"/>
    <w:rsid w:val="00EC1C3A"/>
    <w:rsid w:val="00EC1E0D"/>
    <w:rsid w:val="00EC1EA1"/>
    <w:rsid w:val="00EC1F1E"/>
    <w:rsid w:val="00EC1F51"/>
    <w:rsid w:val="00EC1FF5"/>
    <w:rsid w:val="00EC2313"/>
    <w:rsid w:val="00EC2391"/>
    <w:rsid w:val="00EC2393"/>
    <w:rsid w:val="00EC2511"/>
    <w:rsid w:val="00EC2859"/>
    <w:rsid w:val="00EC29B6"/>
    <w:rsid w:val="00EC2B1D"/>
    <w:rsid w:val="00EC30BA"/>
    <w:rsid w:val="00EC31AE"/>
    <w:rsid w:val="00EC379B"/>
    <w:rsid w:val="00EC3BBE"/>
    <w:rsid w:val="00EC3E40"/>
    <w:rsid w:val="00EC400D"/>
    <w:rsid w:val="00EC4233"/>
    <w:rsid w:val="00EC44E5"/>
    <w:rsid w:val="00EC4544"/>
    <w:rsid w:val="00EC458A"/>
    <w:rsid w:val="00EC4689"/>
    <w:rsid w:val="00EC478C"/>
    <w:rsid w:val="00EC4890"/>
    <w:rsid w:val="00EC493C"/>
    <w:rsid w:val="00EC4A85"/>
    <w:rsid w:val="00EC4D90"/>
    <w:rsid w:val="00EC4F5F"/>
    <w:rsid w:val="00EC52AD"/>
    <w:rsid w:val="00EC573D"/>
    <w:rsid w:val="00EC57B2"/>
    <w:rsid w:val="00EC57C6"/>
    <w:rsid w:val="00EC57F8"/>
    <w:rsid w:val="00EC5850"/>
    <w:rsid w:val="00EC58F4"/>
    <w:rsid w:val="00EC5998"/>
    <w:rsid w:val="00EC5DE9"/>
    <w:rsid w:val="00EC60DD"/>
    <w:rsid w:val="00EC63E9"/>
    <w:rsid w:val="00EC650B"/>
    <w:rsid w:val="00EC65FF"/>
    <w:rsid w:val="00EC660E"/>
    <w:rsid w:val="00EC6680"/>
    <w:rsid w:val="00EC68AA"/>
    <w:rsid w:val="00EC6913"/>
    <w:rsid w:val="00EC691F"/>
    <w:rsid w:val="00EC6B7C"/>
    <w:rsid w:val="00EC6C6F"/>
    <w:rsid w:val="00EC6FB0"/>
    <w:rsid w:val="00EC7166"/>
    <w:rsid w:val="00EC7323"/>
    <w:rsid w:val="00EC747F"/>
    <w:rsid w:val="00EC7542"/>
    <w:rsid w:val="00EC7578"/>
    <w:rsid w:val="00EC75B7"/>
    <w:rsid w:val="00EC75C9"/>
    <w:rsid w:val="00EC7808"/>
    <w:rsid w:val="00EC7929"/>
    <w:rsid w:val="00EC7B7C"/>
    <w:rsid w:val="00EC7BFA"/>
    <w:rsid w:val="00EC7CF1"/>
    <w:rsid w:val="00EC7E32"/>
    <w:rsid w:val="00EC7E77"/>
    <w:rsid w:val="00ED042E"/>
    <w:rsid w:val="00ED08E6"/>
    <w:rsid w:val="00ED0B2F"/>
    <w:rsid w:val="00ED0DB3"/>
    <w:rsid w:val="00ED0F80"/>
    <w:rsid w:val="00ED0FC0"/>
    <w:rsid w:val="00ED1295"/>
    <w:rsid w:val="00ED1427"/>
    <w:rsid w:val="00ED15FD"/>
    <w:rsid w:val="00ED16BF"/>
    <w:rsid w:val="00ED1904"/>
    <w:rsid w:val="00ED1C71"/>
    <w:rsid w:val="00ED1FE8"/>
    <w:rsid w:val="00ED21EA"/>
    <w:rsid w:val="00ED2647"/>
    <w:rsid w:val="00ED2698"/>
    <w:rsid w:val="00ED26AE"/>
    <w:rsid w:val="00ED2725"/>
    <w:rsid w:val="00ED28FB"/>
    <w:rsid w:val="00ED2A02"/>
    <w:rsid w:val="00ED2FD2"/>
    <w:rsid w:val="00ED3252"/>
    <w:rsid w:val="00ED332B"/>
    <w:rsid w:val="00ED34D1"/>
    <w:rsid w:val="00ED367F"/>
    <w:rsid w:val="00ED3A14"/>
    <w:rsid w:val="00ED3A61"/>
    <w:rsid w:val="00ED3B63"/>
    <w:rsid w:val="00ED3BBB"/>
    <w:rsid w:val="00ED3BDE"/>
    <w:rsid w:val="00ED4206"/>
    <w:rsid w:val="00ED4506"/>
    <w:rsid w:val="00ED4557"/>
    <w:rsid w:val="00ED490D"/>
    <w:rsid w:val="00ED4C45"/>
    <w:rsid w:val="00ED4D1A"/>
    <w:rsid w:val="00ED4FB3"/>
    <w:rsid w:val="00ED5094"/>
    <w:rsid w:val="00ED50B2"/>
    <w:rsid w:val="00ED5309"/>
    <w:rsid w:val="00ED5515"/>
    <w:rsid w:val="00ED565D"/>
    <w:rsid w:val="00ED57E9"/>
    <w:rsid w:val="00ED588B"/>
    <w:rsid w:val="00ED58A2"/>
    <w:rsid w:val="00ED58C3"/>
    <w:rsid w:val="00ED5949"/>
    <w:rsid w:val="00ED5C71"/>
    <w:rsid w:val="00ED5D6D"/>
    <w:rsid w:val="00ED5E36"/>
    <w:rsid w:val="00ED5E42"/>
    <w:rsid w:val="00ED5EEE"/>
    <w:rsid w:val="00ED667C"/>
    <w:rsid w:val="00ED6774"/>
    <w:rsid w:val="00ED683F"/>
    <w:rsid w:val="00ED6A0C"/>
    <w:rsid w:val="00ED6A7E"/>
    <w:rsid w:val="00ED6D7D"/>
    <w:rsid w:val="00ED6E68"/>
    <w:rsid w:val="00ED6F7E"/>
    <w:rsid w:val="00ED711B"/>
    <w:rsid w:val="00ED71E9"/>
    <w:rsid w:val="00ED752B"/>
    <w:rsid w:val="00ED776B"/>
    <w:rsid w:val="00ED77EB"/>
    <w:rsid w:val="00ED7966"/>
    <w:rsid w:val="00ED79FE"/>
    <w:rsid w:val="00EE0086"/>
    <w:rsid w:val="00EE0087"/>
    <w:rsid w:val="00EE01CC"/>
    <w:rsid w:val="00EE032C"/>
    <w:rsid w:val="00EE04EE"/>
    <w:rsid w:val="00EE05EB"/>
    <w:rsid w:val="00EE06D5"/>
    <w:rsid w:val="00EE0852"/>
    <w:rsid w:val="00EE08D4"/>
    <w:rsid w:val="00EE0912"/>
    <w:rsid w:val="00EE0B37"/>
    <w:rsid w:val="00EE0BEB"/>
    <w:rsid w:val="00EE0C90"/>
    <w:rsid w:val="00EE0D11"/>
    <w:rsid w:val="00EE0D98"/>
    <w:rsid w:val="00EE0E71"/>
    <w:rsid w:val="00EE1022"/>
    <w:rsid w:val="00EE111A"/>
    <w:rsid w:val="00EE11B8"/>
    <w:rsid w:val="00EE1221"/>
    <w:rsid w:val="00EE167A"/>
    <w:rsid w:val="00EE1760"/>
    <w:rsid w:val="00EE1B54"/>
    <w:rsid w:val="00EE1DB5"/>
    <w:rsid w:val="00EE2688"/>
    <w:rsid w:val="00EE287D"/>
    <w:rsid w:val="00EE2F74"/>
    <w:rsid w:val="00EE3015"/>
    <w:rsid w:val="00EE319D"/>
    <w:rsid w:val="00EE339A"/>
    <w:rsid w:val="00EE34F0"/>
    <w:rsid w:val="00EE398F"/>
    <w:rsid w:val="00EE3B32"/>
    <w:rsid w:val="00EE3B7F"/>
    <w:rsid w:val="00EE3CFF"/>
    <w:rsid w:val="00EE3F39"/>
    <w:rsid w:val="00EE3F9A"/>
    <w:rsid w:val="00EE414C"/>
    <w:rsid w:val="00EE41EC"/>
    <w:rsid w:val="00EE438A"/>
    <w:rsid w:val="00EE44FE"/>
    <w:rsid w:val="00EE4552"/>
    <w:rsid w:val="00EE45FC"/>
    <w:rsid w:val="00EE4602"/>
    <w:rsid w:val="00EE4789"/>
    <w:rsid w:val="00EE4E86"/>
    <w:rsid w:val="00EE4EED"/>
    <w:rsid w:val="00EE5312"/>
    <w:rsid w:val="00EE5318"/>
    <w:rsid w:val="00EE53E1"/>
    <w:rsid w:val="00EE5406"/>
    <w:rsid w:val="00EE5627"/>
    <w:rsid w:val="00EE5884"/>
    <w:rsid w:val="00EE5A9A"/>
    <w:rsid w:val="00EE5BE8"/>
    <w:rsid w:val="00EE5BF2"/>
    <w:rsid w:val="00EE5DE3"/>
    <w:rsid w:val="00EE5EF8"/>
    <w:rsid w:val="00EE5FF4"/>
    <w:rsid w:val="00EE6050"/>
    <w:rsid w:val="00EE60CF"/>
    <w:rsid w:val="00EE610A"/>
    <w:rsid w:val="00EE6216"/>
    <w:rsid w:val="00EE6256"/>
    <w:rsid w:val="00EE648A"/>
    <w:rsid w:val="00EE64A2"/>
    <w:rsid w:val="00EE65D0"/>
    <w:rsid w:val="00EE6964"/>
    <w:rsid w:val="00EE6A1D"/>
    <w:rsid w:val="00EE6B80"/>
    <w:rsid w:val="00EE6D18"/>
    <w:rsid w:val="00EE6FF2"/>
    <w:rsid w:val="00EE73EC"/>
    <w:rsid w:val="00EE770D"/>
    <w:rsid w:val="00EE77A2"/>
    <w:rsid w:val="00EE79FA"/>
    <w:rsid w:val="00EE7A7A"/>
    <w:rsid w:val="00EE7C6E"/>
    <w:rsid w:val="00EE7E7A"/>
    <w:rsid w:val="00EF0262"/>
    <w:rsid w:val="00EF078F"/>
    <w:rsid w:val="00EF07B2"/>
    <w:rsid w:val="00EF097E"/>
    <w:rsid w:val="00EF0A68"/>
    <w:rsid w:val="00EF0F7B"/>
    <w:rsid w:val="00EF10E1"/>
    <w:rsid w:val="00EF1230"/>
    <w:rsid w:val="00EF1531"/>
    <w:rsid w:val="00EF15A6"/>
    <w:rsid w:val="00EF15C1"/>
    <w:rsid w:val="00EF1A6E"/>
    <w:rsid w:val="00EF1ED0"/>
    <w:rsid w:val="00EF20D4"/>
    <w:rsid w:val="00EF223B"/>
    <w:rsid w:val="00EF2253"/>
    <w:rsid w:val="00EF2622"/>
    <w:rsid w:val="00EF2677"/>
    <w:rsid w:val="00EF293B"/>
    <w:rsid w:val="00EF29DE"/>
    <w:rsid w:val="00EF2AF3"/>
    <w:rsid w:val="00EF2C2C"/>
    <w:rsid w:val="00EF3278"/>
    <w:rsid w:val="00EF3478"/>
    <w:rsid w:val="00EF34A1"/>
    <w:rsid w:val="00EF3575"/>
    <w:rsid w:val="00EF3809"/>
    <w:rsid w:val="00EF3978"/>
    <w:rsid w:val="00EF3AAC"/>
    <w:rsid w:val="00EF3AE4"/>
    <w:rsid w:val="00EF3B82"/>
    <w:rsid w:val="00EF3E02"/>
    <w:rsid w:val="00EF3F23"/>
    <w:rsid w:val="00EF422C"/>
    <w:rsid w:val="00EF480D"/>
    <w:rsid w:val="00EF49D9"/>
    <w:rsid w:val="00EF4C45"/>
    <w:rsid w:val="00EF4D42"/>
    <w:rsid w:val="00EF4D89"/>
    <w:rsid w:val="00EF4DB5"/>
    <w:rsid w:val="00EF4DF6"/>
    <w:rsid w:val="00EF4EC7"/>
    <w:rsid w:val="00EF4EDE"/>
    <w:rsid w:val="00EF4FD1"/>
    <w:rsid w:val="00EF5027"/>
    <w:rsid w:val="00EF513E"/>
    <w:rsid w:val="00EF5316"/>
    <w:rsid w:val="00EF5318"/>
    <w:rsid w:val="00EF5473"/>
    <w:rsid w:val="00EF54BC"/>
    <w:rsid w:val="00EF5C4C"/>
    <w:rsid w:val="00EF5DBD"/>
    <w:rsid w:val="00EF5E84"/>
    <w:rsid w:val="00EF6106"/>
    <w:rsid w:val="00EF638D"/>
    <w:rsid w:val="00EF6425"/>
    <w:rsid w:val="00EF658F"/>
    <w:rsid w:val="00EF665E"/>
    <w:rsid w:val="00EF6798"/>
    <w:rsid w:val="00EF6826"/>
    <w:rsid w:val="00EF6977"/>
    <w:rsid w:val="00EF699A"/>
    <w:rsid w:val="00EF6BC5"/>
    <w:rsid w:val="00EF6CDA"/>
    <w:rsid w:val="00EF6F19"/>
    <w:rsid w:val="00EF708A"/>
    <w:rsid w:val="00EF72C3"/>
    <w:rsid w:val="00EF7370"/>
    <w:rsid w:val="00EF7731"/>
    <w:rsid w:val="00EF79CE"/>
    <w:rsid w:val="00EF7BC2"/>
    <w:rsid w:val="00F00152"/>
    <w:rsid w:val="00F00352"/>
    <w:rsid w:val="00F00457"/>
    <w:rsid w:val="00F004DB"/>
    <w:rsid w:val="00F00828"/>
    <w:rsid w:val="00F009E6"/>
    <w:rsid w:val="00F00AF6"/>
    <w:rsid w:val="00F00B02"/>
    <w:rsid w:val="00F00B1B"/>
    <w:rsid w:val="00F00D70"/>
    <w:rsid w:val="00F00E37"/>
    <w:rsid w:val="00F010EE"/>
    <w:rsid w:val="00F01288"/>
    <w:rsid w:val="00F01383"/>
    <w:rsid w:val="00F013CB"/>
    <w:rsid w:val="00F01678"/>
    <w:rsid w:val="00F0167D"/>
    <w:rsid w:val="00F01712"/>
    <w:rsid w:val="00F0177A"/>
    <w:rsid w:val="00F018A4"/>
    <w:rsid w:val="00F019D5"/>
    <w:rsid w:val="00F01AAA"/>
    <w:rsid w:val="00F01C71"/>
    <w:rsid w:val="00F01E13"/>
    <w:rsid w:val="00F01FCD"/>
    <w:rsid w:val="00F021F9"/>
    <w:rsid w:val="00F0237B"/>
    <w:rsid w:val="00F023A2"/>
    <w:rsid w:val="00F02407"/>
    <w:rsid w:val="00F02495"/>
    <w:rsid w:val="00F024D5"/>
    <w:rsid w:val="00F02500"/>
    <w:rsid w:val="00F02931"/>
    <w:rsid w:val="00F02A99"/>
    <w:rsid w:val="00F02B6D"/>
    <w:rsid w:val="00F02E01"/>
    <w:rsid w:val="00F02F93"/>
    <w:rsid w:val="00F032C5"/>
    <w:rsid w:val="00F032E2"/>
    <w:rsid w:val="00F032EE"/>
    <w:rsid w:val="00F03470"/>
    <w:rsid w:val="00F03593"/>
    <w:rsid w:val="00F0369C"/>
    <w:rsid w:val="00F037E3"/>
    <w:rsid w:val="00F03928"/>
    <w:rsid w:val="00F03B77"/>
    <w:rsid w:val="00F03BE9"/>
    <w:rsid w:val="00F03DE6"/>
    <w:rsid w:val="00F03E3A"/>
    <w:rsid w:val="00F03F1F"/>
    <w:rsid w:val="00F03F4F"/>
    <w:rsid w:val="00F03FF2"/>
    <w:rsid w:val="00F04235"/>
    <w:rsid w:val="00F04300"/>
    <w:rsid w:val="00F04450"/>
    <w:rsid w:val="00F044D8"/>
    <w:rsid w:val="00F045D9"/>
    <w:rsid w:val="00F04C88"/>
    <w:rsid w:val="00F04F9E"/>
    <w:rsid w:val="00F05350"/>
    <w:rsid w:val="00F05372"/>
    <w:rsid w:val="00F055CA"/>
    <w:rsid w:val="00F0570F"/>
    <w:rsid w:val="00F0596F"/>
    <w:rsid w:val="00F05AF4"/>
    <w:rsid w:val="00F05F61"/>
    <w:rsid w:val="00F05F6E"/>
    <w:rsid w:val="00F05FB5"/>
    <w:rsid w:val="00F060BF"/>
    <w:rsid w:val="00F06428"/>
    <w:rsid w:val="00F0647E"/>
    <w:rsid w:val="00F068FC"/>
    <w:rsid w:val="00F0697F"/>
    <w:rsid w:val="00F069E1"/>
    <w:rsid w:val="00F06A47"/>
    <w:rsid w:val="00F06CC2"/>
    <w:rsid w:val="00F06CCC"/>
    <w:rsid w:val="00F06D9E"/>
    <w:rsid w:val="00F0717F"/>
    <w:rsid w:val="00F07324"/>
    <w:rsid w:val="00F0738E"/>
    <w:rsid w:val="00F0747A"/>
    <w:rsid w:val="00F0774F"/>
    <w:rsid w:val="00F07849"/>
    <w:rsid w:val="00F07882"/>
    <w:rsid w:val="00F07883"/>
    <w:rsid w:val="00F07D99"/>
    <w:rsid w:val="00F07DF1"/>
    <w:rsid w:val="00F07E79"/>
    <w:rsid w:val="00F07EE2"/>
    <w:rsid w:val="00F10010"/>
    <w:rsid w:val="00F10177"/>
    <w:rsid w:val="00F105AE"/>
    <w:rsid w:val="00F105D7"/>
    <w:rsid w:val="00F107C2"/>
    <w:rsid w:val="00F10CDF"/>
    <w:rsid w:val="00F10D83"/>
    <w:rsid w:val="00F10E37"/>
    <w:rsid w:val="00F10E58"/>
    <w:rsid w:val="00F115A9"/>
    <w:rsid w:val="00F117F1"/>
    <w:rsid w:val="00F1189E"/>
    <w:rsid w:val="00F1191B"/>
    <w:rsid w:val="00F1196B"/>
    <w:rsid w:val="00F11A6A"/>
    <w:rsid w:val="00F11B3C"/>
    <w:rsid w:val="00F11C45"/>
    <w:rsid w:val="00F11C85"/>
    <w:rsid w:val="00F11DF5"/>
    <w:rsid w:val="00F11DFE"/>
    <w:rsid w:val="00F126BD"/>
    <w:rsid w:val="00F126E3"/>
    <w:rsid w:val="00F128DE"/>
    <w:rsid w:val="00F12905"/>
    <w:rsid w:val="00F12947"/>
    <w:rsid w:val="00F12A81"/>
    <w:rsid w:val="00F12C64"/>
    <w:rsid w:val="00F12C96"/>
    <w:rsid w:val="00F12E62"/>
    <w:rsid w:val="00F12EA8"/>
    <w:rsid w:val="00F132EB"/>
    <w:rsid w:val="00F13433"/>
    <w:rsid w:val="00F134FC"/>
    <w:rsid w:val="00F1350E"/>
    <w:rsid w:val="00F1363A"/>
    <w:rsid w:val="00F1390A"/>
    <w:rsid w:val="00F13AEC"/>
    <w:rsid w:val="00F13BD1"/>
    <w:rsid w:val="00F13BD7"/>
    <w:rsid w:val="00F14419"/>
    <w:rsid w:val="00F1470E"/>
    <w:rsid w:val="00F14781"/>
    <w:rsid w:val="00F147A5"/>
    <w:rsid w:val="00F14859"/>
    <w:rsid w:val="00F1495E"/>
    <w:rsid w:val="00F14AA7"/>
    <w:rsid w:val="00F14B2E"/>
    <w:rsid w:val="00F14B59"/>
    <w:rsid w:val="00F14E65"/>
    <w:rsid w:val="00F150C0"/>
    <w:rsid w:val="00F1544B"/>
    <w:rsid w:val="00F15474"/>
    <w:rsid w:val="00F15884"/>
    <w:rsid w:val="00F15B8E"/>
    <w:rsid w:val="00F15BE1"/>
    <w:rsid w:val="00F15E48"/>
    <w:rsid w:val="00F160C0"/>
    <w:rsid w:val="00F16110"/>
    <w:rsid w:val="00F16665"/>
    <w:rsid w:val="00F16738"/>
    <w:rsid w:val="00F168B1"/>
    <w:rsid w:val="00F16ABA"/>
    <w:rsid w:val="00F16C97"/>
    <w:rsid w:val="00F16DE7"/>
    <w:rsid w:val="00F16FB0"/>
    <w:rsid w:val="00F17047"/>
    <w:rsid w:val="00F170E7"/>
    <w:rsid w:val="00F1733B"/>
    <w:rsid w:val="00F17345"/>
    <w:rsid w:val="00F17474"/>
    <w:rsid w:val="00F174F3"/>
    <w:rsid w:val="00F17654"/>
    <w:rsid w:val="00F17CA8"/>
    <w:rsid w:val="00F17E8D"/>
    <w:rsid w:val="00F17EBF"/>
    <w:rsid w:val="00F17EDA"/>
    <w:rsid w:val="00F201CC"/>
    <w:rsid w:val="00F2044C"/>
    <w:rsid w:val="00F20487"/>
    <w:rsid w:val="00F204AD"/>
    <w:rsid w:val="00F204B5"/>
    <w:rsid w:val="00F20C5B"/>
    <w:rsid w:val="00F20C62"/>
    <w:rsid w:val="00F20D8D"/>
    <w:rsid w:val="00F20F65"/>
    <w:rsid w:val="00F2106D"/>
    <w:rsid w:val="00F21386"/>
    <w:rsid w:val="00F21559"/>
    <w:rsid w:val="00F2165F"/>
    <w:rsid w:val="00F21809"/>
    <w:rsid w:val="00F21B21"/>
    <w:rsid w:val="00F21DAD"/>
    <w:rsid w:val="00F221D5"/>
    <w:rsid w:val="00F22337"/>
    <w:rsid w:val="00F2246B"/>
    <w:rsid w:val="00F2252B"/>
    <w:rsid w:val="00F2255B"/>
    <w:rsid w:val="00F22561"/>
    <w:rsid w:val="00F2256A"/>
    <w:rsid w:val="00F22670"/>
    <w:rsid w:val="00F226BB"/>
    <w:rsid w:val="00F226F2"/>
    <w:rsid w:val="00F22780"/>
    <w:rsid w:val="00F22A4D"/>
    <w:rsid w:val="00F22B2E"/>
    <w:rsid w:val="00F22B89"/>
    <w:rsid w:val="00F22C05"/>
    <w:rsid w:val="00F22C68"/>
    <w:rsid w:val="00F22C88"/>
    <w:rsid w:val="00F22D65"/>
    <w:rsid w:val="00F22F36"/>
    <w:rsid w:val="00F22F8C"/>
    <w:rsid w:val="00F22FF4"/>
    <w:rsid w:val="00F23175"/>
    <w:rsid w:val="00F2324A"/>
    <w:rsid w:val="00F23264"/>
    <w:rsid w:val="00F23569"/>
    <w:rsid w:val="00F236AF"/>
    <w:rsid w:val="00F237FF"/>
    <w:rsid w:val="00F2380E"/>
    <w:rsid w:val="00F23B8C"/>
    <w:rsid w:val="00F23EFE"/>
    <w:rsid w:val="00F23F03"/>
    <w:rsid w:val="00F23FB0"/>
    <w:rsid w:val="00F24253"/>
    <w:rsid w:val="00F2431F"/>
    <w:rsid w:val="00F2480A"/>
    <w:rsid w:val="00F24829"/>
    <w:rsid w:val="00F24891"/>
    <w:rsid w:val="00F24A33"/>
    <w:rsid w:val="00F24B51"/>
    <w:rsid w:val="00F24B9F"/>
    <w:rsid w:val="00F24C7B"/>
    <w:rsid w:val="00F24CA6"/>
    <w:rsid w:val="00F24CFE"/>
    <w:rsid w:val="00F24DA1"/>
    <w:rsid w:val="00F24E6A"/>
    <w:rsid w:val="00F24F32"/>
    <w:rsid w:val="00F24FA3"/>
    <w:rsid w:val="00F24FD3"/>
    <w:rsid w:val="00F252C4"/>
    <w:rsid w:val="00F253E3"/>
    <w:rsid w:val="00F256AE"/>
    <w:rsid w:val="00F256D8"/>
    <w:rsid w:val="00F25773"/>
    <w:rsid w:val="00F257FA"/>
    <w:rsid w:val="00F25A98"/>
    <w:rsid w:val="00F25F10"/>
    <w:rsid w:val="00F26004"/>
    <w:rsid w:val="00F2602F"/>
    <w:rsid w:val="00F262F2"/>
    <w:rsid w:val="00F264F1"/>
    <w:rsid w:val="00F26924"/>
    <w:rsid w:val="00F2697A"/>
    <w:rsid w:val="00F269B0"/>
    <w:rsid w:val="00F26A3E"/>
    <w:rsid w:val="00F26A5C"/>
    <w:rsid w:val="00F26BB6"/>
    <w:rsid w:val="00F26F2F"/>
    <w:rsid w:val="00F27077"/>
    <w:rsid w:val="00F270E8"/>
    <w:rsid w:val="00F27194"/>
    <w:rsid w:val="00F27266"/>
    <w:rsid w:val="00F272EA"/>
    <w:rsid w:val="00F27401"/>
    <w:rsid w:val="00F27675"/>
    <w:rsid w:val="00F27940"/>
    <w:rsid w:val="00F27CA8"/>
    <w:rsid w:val="00F27CF0"/>
    <w:rsid w:val="00F27E57"/>
    <w:rsid w:val="00F27EF5"/>
    <w:rsid w:val="00F27FDB"/>
    <w:rsid w:val="00F30251"/>
    <w:rsid w:val="00F30262"/>
    <w:rsid w:val="00F30375"/>
    <w:rsid w:val="00F30417"/>
    <w:rsid w:val="00F305CC"/>
    <w:rsid w:val="00F3096D"/>
    <w:rsid w:val="00F30A57"/>
    <w:rsid w:val="00F30C54"/>
    <w:rsid w:val="00F30F36"/>
    <w:rsid w:val="00F30FDC"/>
    <w:rsid w:val="00F31020"/>
    <w:rsid w:val="00F31409"/>
    <w:rsid w:val="00F314F8"/>
    <w:rsid w:val="00F3179A"/>
    <w:rsid w:val="00F319CD"/>
    <w:rsid w:val="00F319F1"/>
    <w:rsid w:val="00F31AD4"/>
    <w:rsid w:val="00F31B86"/>
    <w:rsid w:val="00F31D54"/>
    <w:rsid w:val="00F31F76"/>
    <w:rsid w:val="00F32357"/>
    <w:rsid w:val="00F32537"/>
    <w:rsid w:val="00F325FC"/>
    <w:rsid w:val="00F327FA"/>
    <w:rsid w:val="00F32875"/>
    <w:rsid w:val="00F32927"/>
    <w:rsid w:val="00F32C70"/>
    <w:rsid w:val="00F3352A"/>
    <w:rsid w:val="00F338B4"/>
    <w:rsid w:val="00F33A04"/>
    <w:rsid w:val="00F33B78"/>
    <w:rsid w:val="00F33BCA"/>
    <w:rsid w:val="00F33EB8"/>
    <w:rsid w:val="00F34574"/>
    <w:rsid w:val="00F34946"/>
    <w:rsid w:val="00F34E02"/>
    <w:rsid w:val="00F34F1F"/>
    <w:rsid w:val="00F34F96"/>
    <w:rsid w:val="00F34FF3"/>
    <w:rsid w:val="00F3514E"/>
    <w:rsid w:val="00F35164"/>
    <w:rsid w:val="00F3549A"/>
    <w:rsid w:val="00F3549E"/>
    <w:rsid w:val="00F354E1"/>
    <w:rsid w:val="00F35ED6"/>
    <w:rsid w:val="00F35F84"/>
    <w:rsid w:val="00F36055"/>
    <w:rsid w:val="00F3656B"/>
    <w:rsid w:val="00F365A7"/>
    <w:rsid w:val="00F365AE"/>
    <w:rsid w:val="00F36669"/>
    <w:rsid w:val="00F3681C"/>
    <w:rsid w:val="00F36A5E"/>
    <w:rsid w:val="00F36BDF"/>
    <w:rsid w:val="00F36C54"/>
    <w:rsid w:val="00F36E68"/>
    <w:rsid w:val="00F36EE8"/>
    <w:rsid w:val="00F3707F"/>
    <w:rsid w:val="00F37263"/>
    <w:rsid w:val="00F3769D"/>
    <w:rsid w:val="00F377D5"/>
    <w:rsid w:val="00F37A6D"/>
    <w:rsid w:val="00F37E67"/>
    <w:rsid w:val="00F37FC3"/>
    <w:rsid w:val="00F40174"/>
    <w:rsid w:val="00F40249"/>
    <w:rsid w:val="00F40254"/>
    <w:rsid w:val="00F40412"/>
    <w:rsid w:val="00F404F4"/>
    <w:rsid w:val="00F405AA"/>
    <w:rsid w:val="00F40702"/>
    <w:rsid w:val="00F40787"/>
    <w:rsid w:val="00F40AEA"/>
    <w:rsid w:val="00F40FC2"/>
    <w:rsid w:val="00F41158"/>
    <w:rsid w:val="00F413A6"/>
    <w:rsid w:val="00F4143E"/>
    <w:rsid w:val="00F41446"/>
    <w:rsid w:val="00F415BD"/>
    <w:rsid w:val="00F41927"/>
    <w:rsid w:val="00F41CC5"/>
    <w:rsid w:val="00F41D25"/>
    <w:rsid w:val="00F423C2"/>
    <w:rsid w:val="00F42545"/>
    <w:rsid w:val="00F427AC"/>
    <w:rsid w:val="00F428A6"/>
    <w:rsid w:val="00F42AA5"/>
    <w:rsid w:val="00F4304C"/>
    <w:rsid w:val="00F43100"/>
    <w:rsid w:val="00F43115"/>
    <w:rsid w:val="00F4336E"/>
    <w:rsid w:val="00F433F8"/>
    <w:rsid w:val="00F433FE"/>
    <w:rsid w:val="00F43627"/>
    <w:rsid w:val="00F43768"/>
    <w:rsid w:val="00F43781"/>
    <w:rsid w:val="00F439A6"/>
    <w:rsid w:val="00F439C3"/>
    <w:rsid w:val="00F43B70"/>
    <w:rsid w:val="00F43C9F"/>
    <w:rsid w:val="00F4463C"/>
    <w:rsid w:val="00F449A3"/>
    <w:rsid w:val="00F44EF6"/>
    <w:rsid w:val="00F44F3E"/>
    <w:rsid w:val="00F45524"/>
    <w:rsid w:val="00F45765"/>
    <w:rsid w:val="00F457B8"/>
    <w:rsid w:val="00F45863"/>
    <w:rsid w:val="00F458B9"/>
    <w:rsid w:val="00F45934"/>
    <w:rsid w:val="00F4598A"/>
    <w:rsid w:val="00F459DA"/>
    <w:rsid w:val="00F45B31"/>
    <w:rsid w:val="00F45BBA"/>
    <w:rsid w:val="00F45BD5"/>
    <w:rsid w:val="00F45CDA"/>
    <w:rsid w:val="00F45E23"/>
    <w:rsid w:val="00F45F87"/>
    <w:rsid w:val="00F4600E"/>
    <w:rsid w:val="00F4607B"/>
    <w:rsid w:val="00F46414"/>
    <w:rsid w:val="00F464E3"/>
    <w:rsid w:val="00F465CC"/>
    <w:rsid w:val="00F46D09"/>
    <w:rsid w:val="00F46E82"/>
    <w:rsid w:val="00F46F38"/>
    <w:rsid w:val="00F46F49"/>
    <w:rsid w:val="00F46F5C"/>
    <w:rsid w:val="00F470FF"/>
    <w:rsid w:val="00F473A5"/>
    <w:rsid w:val="00F473F3"/>
    <w:rsid w:val="00F47424"/>
    <w:rsid w:val="00F474B8"/>
    <w:rsid w:val="00F47818"/>
    <w:rsid w:val="00F478B9"/>
    <w:rsid w:val="00F478CA"/>
    <w:rsid w:val="00F47984"/>
    <w:rsid w:val="00F47B44"/>
    <w:rsid w:val="00F47B9F"/>
    <w:rsid w:val="00F47CE2"/>
    <w:rsid w:val="00F47DA1"/>
    <w:rsid w:val="00F47FB3"/>
    <w:rsid w:val="00F500F4"/>
    <w:rsid w:val="00F50183"/>
    <w:rsid w:val="00F501F3"/>
    <w:rsid w:val="00F5044A"/>
    <w:rsid w:val="00F50644"/>
    <w:rsid w:val="00F50A98"/>
    <w:rsid w:val="00F50E5F"/>
    <w:rsid w:val="00F50ECB"/>
    <w:rsid w:val="00F5105F"/>
    <w:rsid w:val="00F5108E"/>
    <w:rsid w:val="00F51147"/>
    <w:rsid w:val="00F51239"/>
    <w:rsid w:val="00F512F2"/>
    <w:rsid w:val="00F5137A"/>
    <w:rsid w:val="00F51460"/>
    <w:rsid w:val="00F51498"/>
    <w:rsid w:val="00F51667"/>
    <w:rsid w:val="00F518E1"/>
    <w:rsid w:val="00F51942"/>
    <w:rsid w:val="00F51B40"/>
    <w:rsid w:val="00F5204D"/>
    <w:rsid w:val="00F52122"/>
    <w:rsid w:val="00F521DC"/>
    <w:rsid w:val="00F524DD"/>
    <w:rsid w:val="00F525D2"/>
    <w:rsid w:val="00F525FB"/>
    <w:rsid w:val="00F52673"/>
    <w:rsid w:val="00F526BE"/>
    <w:rsid w:val="00F52932"/>
    <w:rsid w:val="00F529B3"/>
    <w:rsid w:val="00F52A97"/>
    <w:rsid w:val="00F52AF2"/>
    <w:rsid w:val="00F53071"/>
    <w:rsid w:val="00F53199"/>
    <w:rsid w:val="00F5323D"/>
    <w:rsid w:val="00F536BD"/>
    <w:rsid w:val="00F53A5D"/>
    <w:rsid w:val="00F53AB0"/>
    <w:rsid w:val="00F53EDF"/>
    <w:rsid w:val="00F541A1"/>
    <w:rsid w:val="00F54269"/>
    <w:rsid w:val="00F54485"/>
    <w:rsid w:val="00F5448E"/>
    <w:rsid w:val="00F546A5"/>
    <w:rsid w:val="00F54B09"/>
    <w:rsid w:val="00F54B59"/>
    <w:rsid w:val="00F54BEA"/>
    <w:rsid w:val="00F54C89"/>
    <w:rsid w:val="00F54E84"/>
    <w:rsid w:val="00F54E8A"/>
    <w:rsid w:val="00F55189"/>
    <w:rsid w:val="00F55619"/>
    <w:rsid w:val="00F559A8"/>
    <w:rsid w:val="00F55A2F"/>
    <w:rsid w:val="00F55C21"/>
    <w:rsid w:val="00F55E5F"/>
    <w:rsid w:val="00F55EF4"/>
    <w:rsid w:val="00F55F6D"/>
    <w:rsid w:val="00F55FA3"/>
    <w:rsid w:val="00F56422"/>
    <w:rsid w:val="00F564F1"/>
    <w:rsid w:val="00F5676A"/>
    <w:rsid w:val="00F567D3"/>
    <w:rsid w:val="00F56ED0"/>
    <w:rsid w:val="00F56F59"/>
    <w:rsid w:val="00F56FAF"/>
    <w:rsid w:val="00F5731C"/>
    <w:rsid w:val="00F5736B"/>
    <w:rsid w:val="00F5737B"/>
    <w:rsid w:val="00F574DE"/>
    <w:rsid w:val="00F577AA"/>
    <w:rsid w:val="00F57880"/>
    <w:rsid w:val="00F578E8"/>
    <w:rsid w:val="00F5794A"/>
    <w:rsid w:val="00F57EAF"/>
    <w:rsid w:val="00F57FBD"/>
    <w:rsid w:val="00F60003"/>
    <w:rsid w:val="00F6006D"/>
    <w:rsid w:val="00F602E6"/>
    <w:rsid w:val="00F604E7"/>
    <w:rsid w:val="00F605DB"/>
    <w:rsid w:val="00F608AB"/>
    <w:rsid w:val="00F608D6"/>
    <w:rsid w:val="00F60BE7"/>
    <w:rsid w:val="00F60C20"/>
    <w:rsid w:val="00F60D53"/>
    <w:rsid w:val="00F61207"/>
    <w:rsid w:val="00F6120B"/>
    <w:rsid w:val="00F614A3"/>
    <w:rsid w:val="00F6159C"/>
    <w:rsid w:val="00F615FE"/>
    <w:rsid w:val="00F61714"/>
    <w:rsid w:val="00F61890"/>
    <w:rsid w:val="00F618E0"/>
    <w:rsid w:val="00F61C00"/>
    <w:rsid w:val="00F620A3"/>
    <w:rsid w:val="00F6238F"/>
    <w:rsid w:val="00F62492"/>
    <w:rsid w:val="00F6277D"/>
    <w:rsid w:val="00F6295F"/>
    <w:rsid w:val="00F62B68"/>
    <w:rsid w:val="00F62C66"/>
    <w:rsid w:val="00F62F4C"/>
    <w:rsid w:val="00F6304F"/>
    <w:rsid w:val="00F632E0"/>
    <w:rsid w:val="00F6356A"/>
    <w:rsid w:val="00F6370C"/>
    <w:rsid w:val="00F637C9"/>
    <w:rsid w:val="00F639A3"/>
    <w:rsid w:val="00F639D8"/>
    <w:rsid w:val="00F63B25"/>
    <w:rsid w:val="00F63C8E"/>
    <w:rsid w:val="00F63E59"/>
    <w:rsid w:val="00F63F02"/>
    <w:rsid w:val="00F64255"/>
    <w:rsid w:val="00F642FD"/>
    <w:rsid w:val="00F64664"/>
    <w:rsid w:val="00F6496E"/>
    <w:rsid w:val="00F64A1C"/>
    <w:rsid w:val="00F64B4D"/>
    <w:rsid w:val="00F64B8D"/>
    <w:rsid w:val="00F64BE0"/>
    <w:rsid w:val="00F64F3C"/>
    <w:rsid w:val="00F64FBB"/>
    <w:rsid w:val="00F650B4"/>
    <w:rsid w:val="00F6555B"/>
    <w:rsid w:val="00F65B68"/>
    <w:rsid w:val="00F65CF1"/>
    <w:rsid w:val="00F65D1E"/>
    <w:rsid w:val="00F65ECE"/>
    <w:rsid w:val="00F65EDC"/>
    <w:rsid w:val="00F65EDF"/>
    <w:rsid w:val="00F66132"/>
    <w:rsid w:val="00F66154"/>
    <w:rsid w:val="00F665E6"/>
    <w:rsid w:val="00F66D4E"/>
    <w:rsid w:val="00F66D4F"/>
    <w:rsid w:val="00F66E2E"/>
    <w:rsid w:val="00F66E69"/>
    <w:rsid w:val="00F66FA3"/>
    <w:rsid w:val="00F67187"/>
    <w:rsid w:val="00F6725F"/>
    <w:rsid w:val="00F67265"/>
    <w:rsid w:val="00F67303"/>
    <w:rsid w:val="00F67313"/>
    <w:rsid w:val="00F6741C"/>
    <w:rsid w:val="00F67473"/>
    <w:rsid w:val="00F67846"/>
    <w:rsid w:val="00F67A13"/>
    <w:rsid w:val="00F67B42"/>
    <w:rsid w:val="00F67B8A"/>
    <w:rsid w:val="00F67CBC"/>
    <w:rsid w:val="00F67E43"/>
    <w:rsid w:val="00F67E50"/>
    <w:rsid w:val="00F67F1A"/>
    <w:rsid w:val="00F70148"/>
    <w:rsid w:val="00F701F7"/>
    <w:rsid w:val="00F702A2"/>
    <w:rsid w:val="00F703A1"/>
    <w:rsid w:val="00F7046F"/>
    <w:rsid w:val="00F70671"/>
    <w:rsid w:val="00F70752"/>
    <w:rsid w:val="00F70AED"/>
    <w:rsid w:val="00F70B72"/>
    <w:rsid w:val="00F70B9E"/>
    <w:rsid w:val="00F70CAF"/>
    <w:rsid w:val="00F70DEF"/>
    <w:rsid w:val="00F70EA3"/>
    <w:rsid w:val="00F711E5"/>
    <w:rsid w:val="00F71342"/>
    <w:rsid w:val="00F71398"/>
    <w:rsid w:val="00F71677"/>
    <w:rsid w:val="00F71797"/>
    <w:rsid w:val="00F71C0C"/>
    <w:rsid w:val="00F71C61"/>
    <w:rsid w:val="00F71C71"/>
    <w:rsid w:val="00F71CF6"/>
    <w:rsid w:val="00F721D2"/>
    <w:rsid w:val="00F72229"/>
    <w:rsid w:val="00F72715"/>
    <w:rsid w:val="00F7294C"/>
    <w:rsid w:val="00F729D6"/>
    <w:rsid w:val="00F729D7"/>
    <w:rsid w:val="00F72C5F"/>
    <w:rsid w:val="00F72DD2"/>
    <w:rsid w:val="00F72EED"/>
    <w:rsid w:val="00F72F05"/>
    <w:rsid w:val="00F734E7"/>
    <w:rsid w:val="00F73549"/>
    <w:rsid w:val="00F737DE"/>
    <w:rsid w:val="00F7385C"/>
    <w:rsid w:val="00F73C54"/>
    <w:rsid w:val="00F73D7B"/>
    <w:rsid w:val="00F73FAD"/>
    <w:rsid w:val="00F74518"/>
    <w:rsid w:val="00F7452F"/>
    <w:rsid w:val="00F74A25"/>
    <w:rsid w:val="00F74A27"/>
    <w:rsid w:val="00F74B07"/>
    <w:rsid w:val="00F74B74"/>
    <w:rsid w:val="00F74C76"/>
    <w:rsid w:val="00F74E5C"/>
    <w:rsid w:val="00F74FD8"/>
    <w:rsid w:val="00F752F7"/>
    <w:rsid w:val="00F7559F"/>
    <w:rsid w:val="00F75617"/>
    <w:rsid w:val="00F75726"/>
    <w:rsid w:val="00F75782"/>
    <w:rsid w:val="00F75885"/>
    <w:rsid w:val="00F759FE"/>
    <w:rsid w:val="00F75A6C"/>
    <w:rsid w:val="00F75B8A"/>
    <w:rsid w:val="00F75CA5"/>
    <w:rsid w:val="00F75E09"/>
    <w:rsid w:val="00F75E48"/>
    <w:rsid w:val="00F75F2C"/>
    <w:rsid w:val="00F76358"/>
    <w:rsid w:val="00F766F1"/>
    <w:rsid w:val="00F767A8"/>
    <w:rsid w:val="00F76906"/>
    <w:rsid w:val="00F770CB"/>
    <w:rsid w:val="00F77251"/>
    <w:rsid w:val="00F77480"/>
    <w:rsid w:val="00F7751B"/>
    <w:rsid w:val="00F7753C"/>
    <w:rsid w:val="00F7767C"/>
    <w:rsid w:val="00F77695"/>
    <w:rsid w:val="00F77778"/>
    <w:rsid w:val="00F77E7B"/>
    <w:rsid w:val="00F801AB"/>
    <w:rsid w:val="00F803F3"/>
    <w:rsid w:val="00F8051D"/>
    <w:rsid w:val="00F80592"/>
    <w:rsid w:val="00F806A3"/>
    <w:rsid w:val="00F807A6"/>
    <w:rsid w:val="00F80AA1"/>
    <w:rsid w:val="00F80C1D"/>
    <w:rsid w:val="00F80EBB"/>
    <w:rsid w:val="00F80EC6"/>
    <w:rsid w:val="00F80F89"/>
    <w:rsid w:val="00F81130"/>
    <w:rsid w:val="00F811A7"/>
    <w:rsid w:val="00F8143B"/>
    <w:rsid w:val="00F81615"/>
    <w:rsid w:val="00F81749"/>
    <w:rsid w:val="00F818F7"/>
    <w:rsid w:val="00F81940"/>
    <w:rsid w:val="00F81E43"/>
    <w:rsid w:val="00F81EE1"/>
    <w:rsid w:val="00F81EFB"/>
    <w:rsid w:val="00F82067"/>
    <w:rsid w:val="00F82636"/>
    <w:rsid w:val="00F826FB"/>
    <w:rsid w:val="00F827BC"/>
    <w:rsid w:val="00F82A8C"/>
    <w:rsid w:val="00F82B53"/>
    <w:rsid w:val="00F83194"/>
    <w:rsid w:val="00F8325D"/>
    <w:rsid w:val="00F832A9"/>
    <w:rsid w:val="00F832B0"/>
    <w:rsid w:val="00F83307"/>
    <w:rsid w:val="00F833A5"/>
    <w:rsid w:val="00F835D9"/>
    <w:rsid w:val="00F83ACC"/>
    <w:rsid w:val="00F8405F"/>
    <w:rsid w:val="00F8438E"/>
    <w:rsid w:val="00F844D3"/>
    <w:rsid w:val="00F84629"/>
    <w:rsid w:val="00F84641"/>
    <w:rsid w:val="00F84674"/>
    <w:rsid w:val="00F84757"/>
    <w:rsid w:val="00F8488D"/>
    <w:rsid w:val="00F84A5C"/>
    <w:rsid w:val="00F84B71"/>
    <w:rsid w:val="00F84B9C"/>
    <w:rsid w:val="00F84F0E"/>
    <w:rsid w:val="00F84FBF"/>
    <w:rsid w:val="00F8518C"/>
    <w:rsid w:val="00F8519E"/>
    <w:rsid w:val="00F85722"/>
    <w:rsid w:val="00F85923"/>
    <w:rsid w:val="00F85AD1"/>
    <w:rsid w:val="00F85C3C"/>
    <w:rsid w:val="00F85FF5"/>
    <w:rsid w:val="00F86145"/>
    <w:rsid w:val="00F86510"/>
    <w:rsid w:val="00F868CE"/>
    <w:rsid w:val="00F86BB4"/>
    <w:rsid w:val="00F86CB7"/>
    <w:rsid w:val="00F86D6B"/>
    <w:rsid w:val="00F86E82"/>
    <w:rsid w:val="00F86EBF"/>
    <w:rsid w:val="00F870F5"/>
    <w:rsid w:val="00F87176"/>
    <w:rsid w:val="00F873FC"/>
    <w:rsid w:val="00F8748B"/>
    <w:rsid w:val="00F875A6"/>
    <w:rsid w:val="00F87AD3"/>
    <w:rsid w:val="00F87BD5"/>
    <w:rsid w:val="00F87CC8"/>
    <w:rsid w:val="00F87DBF"/>
    <w:rsid w:val="00F87DD8"/>
    <w:rsid w:val="00F87E4A"/>
    <w:rsid w:val="00F9011F"/>
    <w:rsid w:val="00F9019C"/>
    <w:rsid w:val="00F902D2"/>
    <w:rsid w:val="00F903B8"/>
    <w:rsid w:val="00F9051F"/>
    <w:rsid w:val="00F90760"/>
    <w:rsid w:val="00F907A7"/>
    <w:rsid w:val="00F90B12"/>
    <w:rsid w:val="00F90CBD"/>
    <w:rsid w:val="00F90F35"/>
    <w:rsid w:val="00F9109E"/>
    <w:rsid w:val="00F91695"/>
    <w:rsid w:val="00F9177E"/>
    <w:rsid w:val="00F91B7C"/>
    <w:rsid w:val="00F91E49"/>
    <w:rsid w:val="00F91E4F"/>
    <w:rsid w:val="00F91FDF"/>
    <w:rsid w:val="00F9235C"/>
    <w:rsid w:val="00F923AC"/>
    <w:rsid w:val="00F92493"/>
    <w:rsid w:val="00F92779"/>
    <w:rsid w:val="00F92AA1"/>
    <w:rsid w:val="00F92FDC"/>
    <w:rsid w:val="00F93114"/>
    <w:rsid w:val="00F931D2"/>
    <w:rsid w:val="00F93354"/>
    <w:rsid w:val="00F93431"/>
    <w:rsid w:val="00F9356F"/>
    <w:rsid w:val="00F936C8"/>
    <w:rsid w:val="00F93735"/>
    <w:rsid w:val="00F93A4A"/>
    <w:rsid w:val="00F93BE8"/>
    <w:rsid w:val="00F93C6A"/>
    <w:rsid w:val="00F93D27"/>
    <w:rsid w:val="00F940E8"/>
    <w:rsid w:val="00F95077"/>
    <w:rsid w:val="00F95143"/>
    <w:rsid w:val="00F95153"/>
    <w:rsid w:val="00F959B1"/>
    <w:rsid w:val="00F95C1A"/>
    <w:rsid w:val="00F95DD6"/>
    <w:rsid w:val="00F95E17"/>
    <w:rsid w:val="00F95FB0"/>
    <w:rsid w:val="00F96370"/>
    <w:rsid w:val="00F96846"/>
    <w:rsid w:val="00F968BA"/>
    <w:rsid w:val="00F968F9"/>
    <w:rsid w:val="00F96D53"/>
    <w:rsid w:val="00F96EFA"/>
    <w:rsid w:val="00F97249"/>
    <w:rsid w:val="00F97318"/>
    <w:rsid w:val="00F97440"/>
    <w:rsid w:val="00F97530"/>
    <w:rsid w:val="00F978EB"/>
    <w:rsid w:val="00F97940"/>
    <w:rsid w:val="00F97BA3"/>
    <w:rsid w:val="00F97C6B"/>
    <w:rsid w:val="00F97E0A"/>
    <w:rsid w:val="00F97EA2"/>
    <w:rsid w:val="00F97EE5"/>
    <w:rsid w:val="00F97F0D"/>
    <w:rsid w:val="00FA06AA"/>
    <w:rsid w:val="00FA092A"/>
    <w:rsid w:val="00FA0963"/>
    <w:rsid w:val="00FA09B7"/>
    <w:rsid w:val="00FA09CB"/>
    <w:rsid w:val="00FA0B0A"/>
    <w:rsid w:val="00FA0FF0"/>
    <w:rsid w:val="00FA101B"/>
    <w:rsid w:val="00FA10FE"/>
    <w:rsid w:val="00FA116F"/>
    <w:rsid w:val="00FA121C"/>
    <w:rsid w:val="00FA135F"/>
    <w:rsid w:val="00FA1407"/>
    <w:rsid w:val="00FA1A18"/>
    <w:rsid w:val="00FA1A68"/>
    <w:rsid w:val="00FA1B1A"/>
    <w:rsid w:val="00FA1D44"/>
    <w:rsid w:val="00FA1F47"/>
    <w:rsid w:val="00FA22BA"/>
    <w:rsid w:val="00FA244A"/>
    <w:rsid w:val="00FA260E"/>
    <w:rsid w:val="00FA26F8"/>
    <w:rsid w:val="00FA273E"/>
    <w:rsid w:val="00FA2747"/>
    <w:rsid w:val="00FA2A33"/>
    <w:rsid w:val="00FA2C8F"/>
    <w:rsid w:val="00FA2CF7"/>
    <w:rsid w:val="00FA2F2A"/>
    <w:rsid w:val="00FA2F86"/>
    <w:rsid w:val="00FA2FDC"/>
    <w:rsid w:val="00FA3121"/>
    <w:rsid w:val="00FA3406"/>
    <w:rsid w:val="00FA3410"/>
    <w:rsid w:val="00FA360B"/>
    <w:rsid w:val="00FA3678"/>
    <w:rsid w:val="00FA369B"/>
    <w:rsid w:val="00FA3860"/>
    <w:rsid w:val="00FA3864"/>
    <w:rsid w:val="00FA389C"/>
    <w:rsid w:val="00FA399A"/>
    <w:rsid w:val="00FA3A0A"/>
    <w:rsid w:val="00FA3A50"/>
    <w:rsid w:val="00FA413C"/>
    <w:rsid w:val="00FA4261"/>
    <w:rsid w:val="00FA4285"/>
    <w:rsid w:val="00FA4498"/>
    <w:rsid w:val="00FA4763"/>
    <w:rsid w:val="00FA4830"/>
    <w:rsid w:val="00FA48F6"/>
    <w:rsid w:val="00FA4AA5"/>
    <w:rsid w:val="00FA4D4A"/>
    <w:rsid w:val="00FA4D8B"/>
    <w:rsid w:val="00FA5032"/>
    <w:rsid w:val="00FA5048"/>
    <w:rsid w:val="00FA5213"/>
    <w:rsid w:val="00FA53A9"/>
    <w:rsid w:val="00FA53FA"/>
    <w:rsid w:val="00FA5563"/>
    <w:rsid w:val="00FA57B2"/>
    <w:rsid w:val="00FA5960"/>
    <w:rsid w:val="00FA5ACA"/>
    <w:rsid w:val="00FA5B13"/>
    <w:rsid w:val="00FA6269"/>
    <w:rsid w:val="00FA631C"/>
    <w:rsid w:val="00FA6366"/>
    <w:rsid w:val="00FA6509"/>
    <w:rsid w:val="00FA6980"/>
    <w:rsid w:val="00FA6990"/>
    <w:rsid w:val="00FA6AF6"/>
    <w:rsid w:val="00FA6B08"/>
    <w:rsid w:val="00FA6BCB"/>
    <w:rsid w:val="00FA6CB1"/>
    <w:rsid w:val="00FA6CDF"/>
    <w:rsid w:val="00FA6EA6"/>
    <w:rsid w:val="00FA6F7B"/>
    <w:rsid w:val="00FA707D"/>
    <w:rsid w:val="00FA70EB"/>
    <w:rsid w:val="00FA71CE"/>
    <w:rsid w:val="00FA71DD"/>
    <w:rsid w:val="00FA7251"/>
    <w:rsid w:val="00FA7428"/>
    <w:rsid w:val="00FA7BB5"/>
    <w:rsid w:val="00FA7C85"/>
    <w:rsid w:val="00FA7E8A"/>
    <w:rsid w:val="00FA7F09"/>
    <w:rsid w:val="00FA7F6B"/>
    <w:rsid w:val="00FB02C1"/>
    <w:rsid w:val="00FB034E"/>
    <w:rsid w:val="00FB0624"/>
    <w:rsid w:val="00FB06A4"/>
    <w:rsid w:val="00FB06DC"/>
    <w:rsid w:val="00FB0914"/>
    <w:rsid w:val="00FB0A33"/>
    <w:rsid w:val="00FB0C83"/>
    <w:rsid w:val="00FB0E76"/>
    <w:rsid w:val="00FB128E"/>
    <w:rsid w:val="00FB12D8"/>
    <w:rsid w:val="00FB15EF"/>
    <w:rsid w:val="00FB16A0"/>
    <w:rsid w:val="00FB176A"/>
    <w:rsid w:val="00FB198D"/>
    <w:rsid w:val="00FB1CDC"/>
    <w:rsid w:val="00FB1D26"/>
    <w:rsid w:val="00FB1ED5"/>
    <w:rsid w:val="00FB20E8"/>
    <w:rsid w:val="00FB20EB"/>
    <w:rsid w:val="00FB238A"/>
    <w:rsid w:val="00FB2440"/>
    <w:rsid w:val="00FB2446"/>
    <w:rsid w:val="00FB24B1"/>
    <w:rsid w:val="00FB2671"/>
    <w:rsid w:val="00FB26B2"/>
    <w:rsid w:val="00FB26F7"/>
    <w:rsid w:val="00FB2C81"/>
    <w:rsid w:val="00FB2F5D"/>
    <w:rsid w:val="00FB33C7"/>
    <w:rsid w:val="00FB3431"/>
    <w:rsid w:val="00FB345A"/>
    <w:rsid w:val="00FB374C"/>
    <w:rsid w:val="00FB383B"/>
    <w:rsid w:val="00FB3AE8"/>
    <w:rsid w:val="00FB3BC4"/>
    <w:rsid w:val="00FB3F9C"/>
    <w:rsid w:val="00FB3FDE"/>
    <w:rsid w:val="00FB4060"/>
    <w:rsid w:val="00FB40A1"/>
    <w:rsid w:val="00FB4503"/>
    <w:rsid w:val="00FB4628"/>
    <w:rsid w:val="00FB4676"/>
    <w:rsid w:val="00FB46F2"/>
    <w:rsid w:val="00FB46FC"/>
    <w:rsid w:val="00FB477B"/>
    <w:rsid w:val="00FB4E1C"/>
    <w:rsid w:val="00FB4E5C"/>
    <w:rsid w:val="00FB4E8F"/>
    <w:rsid w:val="00FB4FBE"/>
    <w:rsid w:val="00FB4FFC"/>
    <w:rsid w:val="00FB529C"/>
    <w:rsid w:val="00FB539A"/>
    <w:rsid w:val="00FB5552"/>
    <w:rsid w:val="00FB5566"/>
    <w:rsid w:val="00FB5789"/>
    <w:rsid w:val="00FB584A"/>
    <w:rsid w:val="00FB5900"/>
    <w:rsid w:val="00FB5950"/>
    <w:rsid w:val="00FB5AD0"/>
    <w:rsid w:val="00FB5E2E"/>
    <w:rsid w:val="00FB5F3A"/>
    <w:rsid w:val="00FB602A"/>
    <w:rsid w:val="00FB60E0"/>
    <w:rsid w:val="00FB6257"/>
    <w:rsid w:val="00FB6956"/>
    <w:rsid w:val="00FB69DB"/>
    <w:rsid w:val="00FB6AA9"/>
    <w:rsid w:val="00FB6AD4"/>
    <w:rsid w:val="00FB6CD6"/>
    <w:rsid w:val="00FB6D29"/>
    <w:rsid w:val="00FB6DB3"/>
    <w:rsid w:val="00FB6F9C"/>
    <w:rsid w:val="00FB706B"/>
    <w:rsid w:val="00FB7581"/>
    <w:rsid w:val="00FB75FD"/>
    <w:rsid w:val="00FB771B"/>
    <w:rsid w:val="00FB7945"/>
    <w:rsid w:val="00FB7B86"/>
    <w:rsid w:val="00FB7F22"/>
    <w:rsid w:val="00FC00F3"/>
    <w:rsid w:val="00FC024B"/>
    <w:rsid w:val="00FC02AC"/>
    <w:rsid w:val="00FC09EE"/>
    <w:rsid w:val="00FC0A33"/>
    <w:rsid w:val="00FC0A81"/>
    <w:rsid w:val="00FC0F29"/>
    <w:rsid w:val="00FC1376"/>
    <w:rsid w:val="00FC1379"/>
    <w:rsid w:val="00FC1416"/>
    <w:rsid w:val="00FC1418"/>
    <w:rsid w:val="00FC14B2"/>
    <w:rsid w:val="00FC1823"/>
    <w:rsid w:val="00FC19B7"/>
    <w:rsid w:val="00FC1B8B"/>
    <w:rsid w:val="00FC206B"/>
    <w:rsid w:val="00FC2198"/>
    <w:rsid w:val="00FC227D"/>
    <w:rsid w:val="00FC2340"/>
    <w:rsid w:val="00FC26A4"/>
    <w:rsid w:val="00FC26A7"/>
    <w:rsid w:val="00FC278C"/>
    <w:rsid w:val="00FC28CF"/>
    <w:rsid w:val="00FC2A2F"/>
    <w:rsid w:val="00FC2AE8"/>
    <w:rsid w:val="00FC2B10"/>
    <w:rsid w:val="00FC2C93"/>
    <w:rsid w:val="00FC2D7A"/>
    <w:rsid w:val="00FC2FA7"/>
    <w:rsid w:val="00FC325A"/>
    <w:rsid w:val="00FC3372"/>
    <w:rsid w:val="00FC33ED"/>
    <w:rsid w:val="00FC34D4"/>
    <w:rsid w:val="00FC365D"/>
    <w:rsid w:val="00FC3889"/>
    <w:rsid w:val="00FC38D2"/>
    <w:rsid w:val="00FC39CC"/>
    <w:rsid w:val="00FC3B2E"/>
    <w:rsid w:val="00FC3B7A"/>
    <w:rsid w:val="00FC3C20"/>
    <w:rsid w:val="00FC3C46"/>
    <w:rsid w:val="00FC3D93"/>
    <w:rsid w:val="00FC43AD"/>
    <w:rsid w:val="00FC43F3"/>
    <w:rsid w:val="00FC448C"/>
    <w:rsid w:val="00FC46BE"/>
    <w:rsid w:val="00FC4B1D"/>
    <w:rsid w:val="00FC4F57"/>
    <w:rsid w:val="00FC51A6"/>
    <w:rsid w:val="00FC5215"/>
    <w:rsid w:val="00FC53F6"/>
    <w:rsid w:val="00FC5417"/>
    <w:rsid w:val="00FC559B"/>
    <w:rsid w:val="00FC563A"/>
    <w:rsid w:val="00FC5876"/>
    <w:rsid w:val="00FC59D1"/>
    <w:rsid w:val="00FC5AE8"/>
    <w:rsid w:val="00FC5C61"/>
    <w:rsid w:val="00FC5DD1"/>
    <w:rsid w:val="00FC5E36"/>
    <w:rsid w:val="00FC6007"/>
    <w:rsid w:val="00FC62F5"/>
    <w:rsid w:val="00FC6416"/>
    <w:rsid w:val="00FC64CC"/>
    <w:rsid w:val="00FC68CD"/>
    <w:rsid w:val="00FC6ADD"/>
    <w:rsid w:val="00FC6E18"/>
    <w:rsid w:val="00FC6F6E"/>
    <w:rsid w:val="00FC71BD"/>
    <w:rsid w:val="00FC7282"/>
    <w:rsid w:val="00FC731E"/>
    <w:rsid w:val="00FC74D2"/>
    <w:rsid w:val="00FC74E7"/>
    <w:rsid w:val="00FC7947"/>
    <w:rsid w:val="00FC7A90"/>
    <w:rsid w:val="00FD0052"/>
    <w:rsid w:val="00FD0088"/>
    <w:rsid w:val="00FD01BD"/>
    <w:rsid w:val="00FD035A"/>
    <w:rsid w:val="00FD1498"/>
    <w:rsid w:val="00FD14A0"/>
    <w:rsid w:val="00FD1684"/>
    <w:rsid w:val="00FD19F1"/>
    <w:rsid w:val="00FD1A7E"/>
    <w:rsid w:val="00FD1BCE"/>
    <w:rsid w:val="00FD209D"/>
    <w:rsid w:val="00FD25E2"/>
    <w:rsid w:val="00FD2866"/>
    <w:rsid w:val="00FD2904"/>
    <w:rsid w:val="00FD292E"/>
    <w:rsid w:val="00FD2ADD"/>
    <w:rsid w:val="00FD2CC3"/>
    <w:rsid w:val="00FD2E9E"/>
    <w:rsid w:val="00FD2FE1"/>
    <w:rsid w:val="00FD3033"/>
    <w:rsid w:val="00FD3132"/>
    <w:rsid w:val="00FD31BF"/>
    <w:rsid w:val="00FD3239"/>
    <w:rsid w:val="00FD3303"/>
    <w:rsid w:val="00FD36C4"/>
    <w:rsid w:val="00FD3876"/>
    <w:rsid w:val="00FD395A"/>
    <w:rsid w:val="00FD3CC7"/>
    <w:rsid w:val="00FD3DDA"/>
    <w:rsid w:val="00FD3FFB"/>
    <w:rsid w:val="00FD40E7"/>
    <w:rsid w:val="00FD410C"/>
    <w:rsid w:val="00FD4124"/>
    <w:rsid w:val="00FD4148"/>
    <w:rsid w:val="00FD429D"/>
    <w:rsid w:val="00FD43AF"/>
    <w:rsid w:val="00FD4590"/>
    <w:rsid w:val="00FD4768"/>
    <w:rsid w:val="00FD47DF"/>
    <w:rsid w:val="00FD48D1"/>
    <w:rsid w:val="00FD49EA"/>
    <w:rsid w:val="00FD4BA8"/>
    <w:rsid w:val="00FD4BD8"/>
    <w:rsid w:val="00FD4C3A"/>
    <w:rsid w:val="00FD4D5B"/>
    <w:rsid w:val="00FD4E78"/>
    <w:rsid w:val="00FD50B9"/>
    <w:rsid w:val="00FD5112"/>
    <w:rsid w:val="00FD514E"/>
    <w:rsid w:val="00FD528B"/>
    <w:rsid w:val="00FD5341"/>
    <w:rsid w:val="00FD53E7"/>
    <w:rsid w:val="00FD545A"/>
    <w:rsid w:val="00FD54A8"/>
    <w:rsid w:val="00FD558C"/>
    <w:rsid w:val="00FD567D"/>
    <w:rsid w:val="00FD57CB"/>
    <w:rsid w:val="00FD580C"/>
    <w:rsid w:val="00FD58E1"/>
    <w:rsid w:val="00FD5BDF"/>
    <w:rsid w:val="00FD5E62"/>
    <w:rsid w:val="00FD624D"/>
    <w:rsid w:val="00FD62ED"/>
    <w:rsid w:val="00FD6453"/>
    <w:rsid w:val="00FD64BD"/>
    <w:rsid w:val="00FD6669"/>
    <w:rsid w:val="00FD6741"/>
    <w:rsid w:val="00FD67FD"/>
    <w:rsid w:val="00FD6A49"/>
    <w:rsid w:val="00FD6B0F"/>
    <w:rsid w:val="00FD6D42"/>
    <w:rsid w:val="00FD6FC4"/>
    <w:rsid w:val="00FD7339"/>
    <w:rsid w:val="00FD7400"/>
    <w:rsid w:val="00FD745A"/>
    <w:rsid w:val="00FD760B"/>
    <w:rsid w:val="00FD76E6"/>
    <w:rsid w:val="00FD786A"/>
    <w:rsid w:val="00FD7B46"/>
    <w:rsid w:val="00FD7B9F"/>
    <w:rsid w:val="00FD7CB2"/>
    <w:rsid w:val="00FD7D46"/>
    <w:rsid w:val="00FD7D8B"/>
    <w:rsid w:val="00FD7FDC"/>
    <w:rsid w:val="00FE00BA"/>
    <w:rsid w:val="00FE00F2"/>
    <w:rsid w:val="00FE010B"/>
    <w:rsid w:val="00FE07EB"/>
    <w:rsid w:val="00FE0AF2"/>
    <w:rsid w:val="00FE1257"/>
    <w:rsid w:val="00FE1696"/>
    <w:rsid w:val="00FE1951"/>
    <w:rsid w:val="00FE1C47"/>
    <w:rsid w:val="00FE1D5D"/>
    <w:rsid w:val="00FE1F48"/>
    <w:rsid w:val="00FE2110"/>
    <w:rsid w:val="00FE22DD"/>
    <w:rsid w:val="00FE24B9"/>
    <w:rsid w:val="00FE2678"/>
    <w:rsid w:val="00FE2763"/>
    <w:rsid w:val="00FE2BC4"/>
    <w:rsid w:val="00FE2CFB"/>
    <w:rsid w:val="00FE304A"/>
    <w:rsid w:val="00FE3095"/>
    <w:rsid w:val="00FE329B"/>
    <w:rsid w:val="00FE33AA"/>
    <w:rsid w:val="00FE33C1"/>
    <w:rsid w:val="00FE33C5"/>
    <w:rsid w:val="00FE342D"/>
    <w:rsid w:val="00FE3B8A"/>
    <w:rsid w:val="00FE3C5E"/>
    <w:rsid w:val="00FE3D9C"/>
    <w:rsid w:val="00FE3E4C"/>
    <w:rsid w:val="00FE407D"/>
    <w:rsid w:val="00FE411D"/>
    <w:rsid w:val="00FE4358"/>
    <w:rsid w:val="00FE46F6"/>
    <w:rsid w:val="00FE47F3"/>
    <w:rsid w:val="00FE4897"/>
    <w:rsid w:val="00FE4995"/>
    <w:rsid w:val="00FE4A60"/>
    <w:rsid w:val="00FE4C94"/>
    <w:rsid w:val="00FE5157"/>
    <w:rsid w:val="00FE52E1"/>
    <w:rsid w:val="00FE5314"/>
    <w:rsid w:val="00FE5359"/>
    <w:rsid w:val="00FE54E0"/>
    <w:rsid w:val="00FE55AA"/>
    <w:rsid w:val="00FE55F0"/>
    <w:rsid w:val="00FE57B9"/>
    <w:rsid w:val="00FE58C8"/>
    <w:rsid w:val="00FE5A73"/>
    <w:rsid w:val="00FE5DE4"/>
    <w:rsid w:val="00FE605E"/>
    <w:rsid w:val="00FE610A"/>
    <w:rsid w:val="00FE6331"/>
    <w:rsid w:val="00FE66E3"/>
    <w:rsid w:val="00FE6710"/>
    <w:rsid w:val="00FE679E"/>
    <w:rsid w:val="00FE685B"/>
    <w:rsid w:val="00FE69C6"/>
    <w:rsid w:val="00FE6AD3"/>
    <w:rsid w:val="00FE6C12"/>
    <w:rsid w:val="00FE6DB2"/>
    <w:rsid w:val="00FE6F74"/>
    <w:rsid w:val="00FE7458"/>
    <w:rsid w:val="00FE75FD"/>
    <w:rsid w:val="00FE77D8"/>
    <w:rsid w:val="00FE7894"/>
    <w:rsid w:val="00FE79CF"/>
    <w:rsid w:val="00FE7BA7"/>
    <w:rsid w:val="00FE7BA8"/>
    <w:rsid w:val="00FE7D64"/>
    <w:rsid w:val="00FE7EB2"/>
    <w:rsid w:val="00FF00A4"/>
    <w:rsid w:val="00FF01FA"/>
    <w:rsid w:val="00FF02F1"/>
    <w:rsid w:val="00FF085E"/>
    <w:rsid w:val="00FF0AFB"/>
    <w:rsid w:val="00FF0BE0"/>
    <w:rsid w:val="00FF0D7B"/>
    <w:rsid w:val="00FF0E49"/>
    <w:rsid w:val="00FF0FCA"/>
    <w:rsid w:val="00FF112A"/>
    <w:rsid w:val="00FF11B8"/>
    <w:rsid w:val="00FF1241"/>
    <w:rsid w:val="00FF1562"/>
    <w:rsid w:val="00FF181E"/>
    <w:rsid w:val="00FF1AFE"/>
    <w:rsid w:val="00FF1B0E"/>
    <w:rsid w:val="00FF1B5A"/>
    <w:rsid w:val="00FF21B5"/>
    <w:rsid w:val="00FF21C3"/>
    <w:rsid w:val="00FF221A"/>
    <w:rsid w:val="00FF223F"/>
    <w:rsid w:val="00FF2384"/>
    <w:rsid w:val="00FF2738"/>
    <w:rsid w:val="00FF29F3"/>
    <w:rsid w:val="00FF2A11"/>
    <w:rsid w:val="00FF2AA0"/>
    <w:rsid w:val="00FF2B0F"/>
    <w:rsid w:val="00FF2DA2"/>
    <w:rsid w:val="00FF31BC"/>
    <w:rsid w:val="00FF3471"/>
    <w:rsid w:val="00FF34B4"/>
    <w:rsid w:val="00FF34FD"/>
    <w:rsid w:val="00FF3761"/>
    <w:rsid w:val="00FF38C3"/>
    <w:rsid w:val="00FF3AB8"/>
    <w:rsid w:val="00FF3B2F"/>
    <w:rsid w:val="00FF3CEA"/>
    <w:rsid w:val="00FF3D00"/>
    <w:rsid w:val="00FF3F6C"/>
    <w:rsid w:val="00FF4116"/>
    <w:rsid w:val="00FF4421"/>
    <w:rsid w:val="00FF446D"/>
    <w:rsid w:val="00FF4595"/>
    <w:rsid w:val="00FF4603"/>
    <w:rsid w:val="00FF461A"/>
    <w:rsid w:val="00FF490A"/>
    <w:rsid w:val="00FF4921"/>
    <w:rsid w:val="00FF497E"/>
    <w:rsid w:val="00FF4B07"/>
    <w:rsid w:val="00FF4BDB"/>
    <w:rsid w:val="00FF4BE0"/>
    <w:rsid w:val="00FF4BFC"/>
    <w:rsid w:val="00FF4C11"/>
    <w:rsid w:val="00FF5112"/>
    <w:rsid w:val="00FF516F"/>
    <w:rsid w:val="00FF51C7"/>
    <w:rsid w:val="00FF56B9"/>
    <w:rsid w:val="00FF5748"/>
    <w:rsid w:val="00FF57E8"/>
    <w:rsid w:val="00FF57EC"/>
    <w:rsid w:val="00FF58C0"/>
    <w:rsid w:val="00FF5948"/>
    <w:rsid w:val="00FF5C3E"/>
    <w:rsid w:val="00FF5C99"/>
    <w:rsid w:val="00FF5CE3"/>
    <w:rsid w:val="00FF5F4A"/>
    <w:rsid w:val="00FF6004"/>
    <w:rsid w:val="00FF616C"/>
    <w:rsid w:val="00FF651B"/>
    <w:rsid w:val="00FF6711"/>
    <w:rsid w:val="00FF677B"/>
    <w:rsid w:val="00FF67FB"/>
    <w:rsid w:val="00FF687B"/>
    <w:rsid w:val="00FF6B71"/>
    <w:rsid w:val="00FF6D93"/>
    <w:rsid w:val="00FF6D9F"/>
    <w:rsid w:val="00FF6DA5"/>
    <w:rsid w:val="00FF6DF0"/>
    <w:rsid w:val="00FF6EDF"/>
    <w:rsid w:val="00FF6EEA"/>
    <w:rsid w:val="00FF731F"/>
    <w:rsid w:val="00FF7443"/>
    <w:rsid w:val="00FF75CA"/>
    <w:rsid w:val="00FF76C0"/>
    <w:rsid w:val="00FF77DF"/>
    <w:rsid w:val="00FF7A81"/>
    <w:rsid w:val="00FF7ABB"/>
    <w:rsid w:val="00FF7B6C"/>
    <w:rsid w:val="00FF7B6F"/>
    <w:rsid w:val="00FF7B99"/>
    <w:rsid w:val="00FF7CA3"/>
    <w:rsid w:val="00FF7E5F"/>
    <w:rsid w:val="00FF7EB5"/>
    <w:rsid w:val="00FF7F00"/>
    <w:rsid w:val="0115F085"/>
    <w:rsid w:val="0123D15D"/>
    <w:rsid w:val="012C54FD"/>
    <w:rsid w:val="012E8F12"/>
    <w:rsid w:val="01474AB8"/>
    <w:rsid w:val="015CC633"/>
    <w:rsid w:val="0172526C"/>
    <w:rsid w:val="01A4F06D"/>
    <w:rsid w:val="01C1A31A"/>
    <w:rsid w:val="01E1E8FD"/>
    <w:rsid w:val="0200132F"/>
    <w:rsid w:val="020179A2"/>
    <w:rsid w:val="020C24F3"/>
    <w:rsid w:val="020CEF54"/>
    <w:rsid w:val="0216E1E8"/>
    <w:rsid w:val="021DDBA7"/>
    <w:rsid w:val="022837AF"/>
    <w:rsid w:val="02361982"/>
    <w:rsid w:val="02623E06"/>
    <w:rsid w:val="02835318"/>
    <w:rsid w:val="02847714"/>
    <w:rsid w:val="02C04E56"/>
    <w:rsid w:val="02DC8406"/>
    <w:rsid w:val="02DD0C65"/>
    <w:rsid w:val="02E1AF23"/>
    <w:rsid w:val="02EB2FEF"/>
    <w:rsid w:val="03014A20"/>
    <w:rsid w:val="03181541"/>
    <w:rsid w:val="0319CF93"/>
    <w:rsid w:val="031AFA10"/>
    <w:rsid w:val="032D7661"/>
    <w:rsid w:val="03310D71"/>
    <w:rsid w:val="036A6DC0"/>
    <w:rsid w:val="03A28E81"/>
    <w:rsid w:val="03A41E81"/>
    <w:rsid w:val="03B266F1"/>
    <w:rsid w:val="03C3E3F9"/>
    <w:rsid w:val="03FF560A"/>
    <w:rsid w:val="04120A80"/>
    <w:rsid w:val="04151ED6"/>
    <w:rsid w:val="042BD1AA"/>
    <w:rsid w:val="044DE763"/>
    <w:rsid w:val="04BF772D"/>
    <w:rsid w:val="04C30D9A"/>
    <w:rsid w:val="04CA53FD"/>
    <w:rsid w:val="04D75181"/>
    <w:rsid w:val="04DDD367"/>
    <w:rsid w:val="04EE1E15"/>
    <w:rsid w:val="04F6B426"/>
    <w:rsid w:val="04FB375E"/>
    <w:rsid w:val="04FF9777"/>
    <w:rsid w:val="0502BD62"/>
    <w:rsid w:val="054BFF59"/>
    <w:rsid w:val="05691832"/>
    <w:rsid w:val="058CB579"/>
    <w:rsid w:val="05A2C274"/>
    <w:rsid w:val="05AAE675"/>
    <w:rsid w:val="05DD6C29"/>
    <w:rsid w:val="05E1426F"/>
    <w:rsid w:val="05EC79EF"/>
    <w:rsid w:val="06167781"/>
    <w:rsid w:val="064D9507"/>
    <w:rsid w:val="0670DC21"/>
    <w:rsid w:val="06780658"/>
    <w:rsid w:val="0679FE96"/>
    <w:rsid w:val="069883C8"/>
    <w:rsid w:val="06E479AE"/>
    <w:rsid w:val="0700C95F"/>
    <w:rsid w:val="074E55F6"/>
    <w:rsid w:val="075F3446"/>
    <w:rsid w:val="0763771E"/>
    <w:rsid w:val="0773B1D9"/>
    <w:rsid w:val="077557F8"/>
    <w:rsid w:val="077FBBC6"/>
    <w:rsid w:val="07EB805F"/>
    <w:rsid w:val="07F18AE7"/>
    <w:rsid w:val="081C2407"/>
    <w:rsid w:val="0822E2B2"/>
    <w:rsid w:val="084E3123"/>
    <w:rsid w:val="085844BB"/>
    <w:rsid w:val="085BAFD0"/>
    <w:rsid w:val="0864E4FA"/>
    <w:rsid w:val="08771271"/>
    <w:rsid w:val="0881502C"/>
    <w:rsid w:val="08980EC6"/>
    <w:rsid w:val="08B614EA"/>
    <w:rsid w:val="08B6D66D"/>
    <w:rsid w:val="08E01655"/>
    <w:rsid w:val="08EE5BC3"/>
    <w:rsid w:val="0927BBCF"/>
    <w:rsid w:val="0938DD27"/>
    <w:rsid w:val="093BFACC"/>
    <w:rsid w:val="093D95A7"/>
    <w:rsid w:val="0953B7D0"/>
    <w:rsid w:val="095D2906"/>
    <w:rsid w:val="095DFD48"/>
    <w:rsid w:val="096EBDAA"/>
    <w:rsid w:val="099308BA"/>
    <w:rsid w:val="099AD4DB"/>
    <w:rsid w:val="09D12347"/>
    <w:rsid w:val="09F483C1"/>
    <w:rsid w:val="0A1A86D9"/>
    <w:rsid w:val="0A7F89EF"/>
    <w:rsid w:val="0A8FD549"/>
    <w:rsid w:val="0A94DB36"/>
    <w:rsid w:val="0A979DBD"/>
    <w:rsid w:val="0AA26CF3"/>
    <w:rsid w:val="0ADEEE5D"/>
    <w:rsid w:val="0AF1C6D6"/>
    <w:rsid w:val="0AF7F1B5"/>
    <w:rsid w:val="0AFAE251"/>
    <w:rsid w:val="0B0BD418"/>
    <w:rsid w:val="0B0C8470"/>
    <w:rsid w:val="0B3B28EB"/>
    <w:rsid w:val="0B86DF48"/>
    <w:rsid w:val="0B98B2FF"/>
    <w:rsid w:val="0B9A1669"/>
    <w:rsid w:val="0B9ADF90"/>
    <w:rsid w:val="0BC77FD0"/>
    <w:rsid w:val="0BD58997"/>
    <w:rsid w:val="0BDAA82B"/>
    <w:rsid w:val="0BE3FE6C"/>
    <w:rsid w:val="0BF806AA"/>
    <w:rsid w:val="0C06BA26"/>
    <w:rsid w:val="0C095347"/>
    <w:rsid w:val="0C0C8900"/>
    <w:rsid w:val="0C2D9CDE"/>
    <w:rsid w:val="0C30D4AA"/>
    <w:rsid w:val="0C43321F"/>
    <w:rsid w:val="0C486F0B"/>
    <w:rsid w:val="0C66974E"/>
    <w:rsid w:val="0C6C37F0"/>
    <w:rsid w:val="0C7F9BE5"/>
    <w:rsid w:val="0C97C0A5"/>
    <w:rsid w:val="0CA854D1"/>
    <w:rsid w:val="0CBB08B4"/>
    <w:rsid w:val="0CC2CF40"/>
    <w:rsid w:val="0CE843FB"/>
    <w:rsid w:val="0D0F0DC2"/>
    <w:rsid w:val="0D1DD6AD"/>
    <w:rsid w:val="0D373B8D"/>
    <w:rsid w:val="0D64FC09"/>
    <w:rsid w:val="0D693D40"/>
    <w:rsid w:val="0D6C0ABB"/>
    <w:rsid w:val="0D81A344"/>
    <w:rsid w:val="0D996F31"/>
    <w:rsid w:val="0D9AEBDF"/>
    <w:rsid w:val="0D9B70B5"/>
    <w:rsid w:val="0D9C3A03"/>
    <w:rsid w:val="0DA1646E"/>
    <w:rsid w:val="0DBC6B55"/>
    <w:rsid w:val="0E1744A2"/>
    <w:rsid w:val="0E352FB2"/>
    <w:rsid w:val="0E396ED9"/>
    <w:rsid w:val="0E5696BB"/>
    <w:rsid w:val="0E7413B9"/>
    <w:rsid w:val="0E822FC0"/>
    <w:rsid w:val="0E8D32A5"/>
    <w:rsid w:val="0EA151EF"/>
    <w:rsid w:val="0EB8F375"/>
    <w:rsid w:val="0F106A13"/>
    <w:rsid w:val="0F25FB8A"/>
    <w:rsid w:val="0F32E060"/>
    <w:rsid w:val="0F37A5BD"/>
    <w:rsid w:val="0F5C35BB"/>
    <w:rsid w:val="0F61AB32"/>
    <w:rsid w:val="0F9308FC"/>
    <w:rsid w:val="0F9D2345"/>
    <w:rsid w:val="0FCD12B4"/>
    <w:rsid w:val="0FCF0FCC"/>
    <w:rsid w:val="0FD2CE72"/>
    <w:rsid w:val="0FD66F16"/>
    <w:rsid w:val="0FDB6801"/>
    <w:rsid w:val="10260610"/>
    <w:rsid w:val="1042462F"/>
    <w:rsid w:val="10F58BCB"/>
    <w:rsid w:val="1112E36F"/>
    <w:rsid w:val="113EC482"/>
    <w:rsid w:val="115EB9CE"/>
    <w:rsid w:val="117EC343"/>
    <w:rsid w:val="11851C37"/>
    <w:rsid w:val="11877A17"/>
    <w:rsid w:val="118C6F8B"/>
    <w:rsid w:val="11B57C75"/>
    <w:rsid w:val="11C322BA"/>
    <w:rsid w:val="11CBAB82"/>
    <w:rsid w:val="12360B40"/>
    <w:rsid w:val="12523A9C"/>
    <w:rsid w:val="12601271"/>
    <w:rsid w:val="1274A354"/>
    <w:rsid w:val="128C9CC1"/>
    <w:rsid w:val="129F38FD"/>
    <w:rsid w:val="12A522B2"/>
    <w:rsid w:val="12CBFC13"/>
    <w:rsid w:val="12CEAC49"/>
    <w:rsid w:val="12DA60AF"/>
    <w:rsid w:val="1304B57E"/>
    <w:rsid w:val="1305D038"/>
    <w:rsid w:val="133E2AF0"/>
    <w:rsid w:val="1355970E"/>
    <w:rsid w:val="135EC506"/>
    <w:rsid w:val="13737530"/>
    <w:rsid w:val="137FEB9D"/>
    <w:rsid w:val="1387BA16"/>
    <w:rsid w:val="13D1EE3F"/>
    <w:rsid w:val="13E32EE2"/>
    <w:rsid w:val="13E829CD"/>
    <w:rsid w:val="142C1180"/>
    <w:rsid w:val="142D9C43"/>
    <w:rsid w:val="143B728B"/>
    <w:rsid w:val="144FDAFE"/>
    <w:rsid w:val="1451544D"/>
    <w:rsid w:val="1455821A"/>
    <w:rsid w:val="1497E6F2"/>
    <w:rsid w:val="14B0A0E9"/>
    <w:rsid w:val="14C04828"/>
    <w:rsid w:val="14D3E8DD"/>
    <w:rsid w:val="1504B894"/>
    <w:rsid w:val="150B0627"/>
    <w:rsid w:val="150C4C23"/>
    <w:rsid w:val="15171D9F"/>
    <w:rsid w:val="15477B69"/>
    <w:rsid w:val="1552F23C"/>
    <w:rsid w:val="1580D6B7"/>
    <w:rsid w:val="15813ED2"/>
    <w:rsid w:val="159BD103"/>
    <w:rsid w:val="15ACCF05"/>
    <w:rsid w:val="15EC8040"/>
    <w:rsid w:val="15F24A35"/>
    <w:rsid w:val="163252BD"/>
    <w:rsid w:val="16352049"/>
    <w:rsid w:val="163760E4"/>
    <w:rsid w:val="16399F5B"/>
    <w:rsid w:val="165A9C03"/>
    <w:rsid w:val="167C338D"/>
    <w:rsid w:val="16967DF2"/>
    <w:rsid w:val="16DE29D6"/>
    <w:rsid w:val="16E94CEC"/>
    <w:rsid w:val="16F5B5F9"/>
    <w:rsid w:val="17120687"/>
    <w:rsid w:val="17652D50"/>
    <w:rsid w:val="17797599"/>
    <w:rsid w:val="17A7EC93"/>
    <w:rsid w:val="17B0A367"/>
    <w:rsid w:val="17C5C6C6"/>
    <w:rsid w:val="17CBFFF3"/>
    <w:rsid w:val="17E791B2"/>
    <w:rsid w:val="17FA93A0"/>
    <w:rsid w:val="18048AC1"/>
    <w:rsid w:val="18242237"/>
    <w:rsid w:val="187DEDB1"/>
    <w:rsid w:val="18821E08"/>
    <w:rsid w:val="18A57A0A"/>
    <w:rsid w:val="18B133C3"/>
    <w:rsid w:val="18BD1267"/>
    <w:rsid w:val="18C2DDE1"/>
    <w:rsid w:val="18D5ECB1"/>
    <w:rsid w:val="19490CC5"/>
    <w:rsid w:val="19560230"/>
    <w:rsid w:val="1972C04C"/>
    <w:rsid w:val="1979C6D9"/>
    <w:rsid w:val="1989B1AB"/>
    <w:rsid w:val="19B0E319"/>
    <w:rsid w:val="19E24F4C"/>
    <w:rsid w:val="19EBA529"/>
    <w:rsid w:val="1A00D862"/>
    <w:rsid w:val="1A2B89A2"/>
    <w:rsid w:val="1A2D535B"/>
    <w:rsid w:val="1A32453B"/>
    <w:rsid w:val="1A498141"/>
    <w:rsid w:val="1A508210"/>
    <w:rsid w:val="1A5ADF0C"/>
    <w:rsid w:val="1A69D25B"/>
    <w:rsid w:val="1A8CE21A"/>
    <w:rsid w:val="1A9B5304"/>
    <w:rsid w:val="1AA0D5B4"/>
    <w:rsid w:val="1AA2AC6A"/>
    <w:rsid w:val="1ABB46FA"/>
    <w:rsid w:val="1AD24B8A"/>
    <w:rsid w:val="1AD797DB"/>
    <w:rsid w:val="1B00DBAD"/>
    <w:rsid w:val="1B0BC85B"/>
    <w:rsid w:val="1B2812BD"/>
    <w:rsid w:val="1B6BE0DB"/>
    <w:rsid w:val="1BBBE564"/>
    <w:rsid w:val="1BBED346"/>
    <w:rsid w:val="1BC6C82D"/>
    <w:rsid w:val="1BCE64B7"/>
    <w:rsid w:val="1BCEC1CF"/>
    <w:rsid w:val="1BD26F51"/>
    <w:rsid w:val="1C026B2E"/>
    <w:rsid w:val="1C08D361"/>
    <w:rsid w:val="1C1D4CE1"/>
    <w:rsid w:val="1C1F126A"/>
    <w:rsid w:val="1C33FC37"/>
    <w:rsid w:val="1C44615B"/>
    <w:rsid w:val="1C5C8221"/>
    <w:rsid w:val="1C708E84"/>
    <w:rsid w:val="1C77E79A"/>
    <w:rsid w:val="1C85B879"/>
    <w:rsid w:val="1C937C49"/>
    <w:rsid w:val="1CA02E31"/>
    <w:rsid w:val="1CA18FF2"/>
    <w:rsid w:val="1CDD5211"/>
    <w:rsid w:val="1CE2FA11"/>
    <w:rsid w:val="1CEAEF2C"/>
    <w:rsid w:val="1D198825"/>
    <w:rsid w:val="1D402219"/>
    <w:rsid w:val="1D4D461E"/>
    <w:rsid w:val="1D5EBBBD"/>
    <w:rsid w:val="1DAD3B0C"/>
    <w:rsid w:val="1DADE858"/>
    <w:rsid w:val="1DB538DD"/>
    <w:rsid w:val="1DD206FB"/>
    <w:rsid w:val="1DD527E6"/>
    <w:rsid w:val="1E04A7FD"/>
    <w:rsid w:val="1E226287"/>
    <w:rsid w:val="1E25CB8D"/>
    <w:rsid w:val="1E65E496"/>
    <w:rsid w:val="1E82F27B"/>
    <w:rsid w:val="1E885157"/>
    <w:rsid w:val="1EBF6FFF"/>
    <w:rsid w:val="1EE86DB1"/>
    <w:rsid w:val="1F13107A"/>
    <w:rsid w:val="1F171912"/>
    <w:rsid w:val="1F1EEB55"/>
    <w:rsid w:val="1F39F044"/>
    <w:rsid w:val="1F4F2A4D"/>
    <w:rsid w:val="1F6471C5"/>
    <w:rsid w:val="1F8B9F23"/>
    <w:rsid w:val="1F948701"/>
    <w:rsid w:val="1FB0B32E"/>
    <w:rsid w:val="1FD4028B"/>
    <w:rsid w:val="1FF2B50A"/>
    <w:rsid w:val="1FF82472"/>
    <w:rsid w:val="1FF9D750"/>
    <w:rsid w:val="2019A572"/>
    <w:rsid w:val="206CB0AC"/>
    <w:rsid w:val="20D5423B"/>
    <w:rsid w:val="20F5D9CE"/>
    <w:rsid w:val="210DE096"/>
    <w:rsid w:val="210E1367"/>
    <w:rsid w:val="21300EE2"/>
    <w:rsid w:val="2134AB6C"/>
    <w:rsid w:val="216B1235"/>
    <w:rsid w:val="21758E8F"/>
    <w:rsid w:val="217BD8F8"/>
    <w:rsid w:val="218BF335"/>
    <w:rsid w:val="219D245F"/>
    <w:rsid w:val="21A8388E"/>
    <w:rsid w:val="21C1DB8C"/>
    <w:rsid w:val="21CCF0E1"/>
    <w:rsid w:val="21E2E4B7"/>
    <w:rsid w:val="21F4001A"/>
    <w:rsid w:val="2228DF8F"/>
    <w:rsid w:val="2229B894"/>
    <w:rsid w:val="2237177B"/>
    <w:rsid w:val="2256F1B9"/>
    <w:rsid w:val="225FA792"/>
    <w:rsid w:val="229C8E33"/>
    <w:rsid w:val="22C66642"/>
    <w:rsid w:val="22FA629D"/>
    <w:rsid w:val="2346909A"/>
    <w:rsid w:val="23624D33"/>
    <w:rsid w:val="2364DCA6"/>
    <w:rsid w:val="236A11E5"/>
    <w:rsid w:val="237B3E03"/>
    <w:rsid w:val="239ABDC6"/>
    <w:rsid w:val="23B3463B"/>
    <w:rsid w:val="23C6A64B"/>
    <w:rsid w:val="23CC8EE3"/>
    <w:rsid w:val="23EE6F7A"/>
    <w:rsid w:val="2417FAE9"/>
    <w:rsid w:val="2443FBB2"/>
    <w:rsid w:val="24449EAE"/>
    <w:rsid w:val="246738CA"/>
    <w:rsid w:val="2468D9D8"/>
    <w:rsid w:val="24A86601"/>
    <w:rsid w:val="25007FA2"/>
    <w:rsid w:val="25047A91"/>
    <w:rsid w:val="252044AB"/>
    <w:rsid w:val="25306E79"/>
    <w:rsid w:val="254B283E"/>
    <w:rsid w:val="25526971"/>
    <w:rsid w:val="255628C2"/>
    <w:rsid w:val="2584E01A"/>
    <w:rsid w:val="2590EF60"/>
    <w:rsid w:val="2591D3F1"/>
    <w:rsid w:val="2610424D"/>
    <w:rsid w:val="2628596F"/>
    <w:rsid w:val="263E347D"/>
    <w:rsid w:val="26515AF9"/>
    <w:rsid w:val="266AB313"/>
    <w:rsid w:val="269466AE"/>
    <w:rsid w:val="26A32A51"/>
    <w:rsid w:val="26FC50B2"/>
    <w:rsid w:val="273F6909"/>
    <w:rsid w:val="274924CD"/>
    <w:rsid w:val="27522E88"/>
    <w:rsid w:val="279B945F"/>
    <w:rsid w:val="279CE587"/>
    <w:rsid w:val="27BF1A44"/>
    <w:rsid w:val="27C946FF"/>
    <w:rsid w:val="280DEAD8"/>
    <w:rsid w:val="281E0D46"/>
    <w:rsid w:val="2835BA4E"/>
    <w:rsid w:val="28397840"/>
    <w:rsid w:val="286317C4"/>
    <w:rsid w:val="288A0B4D"/>
    <w:rsid w:val="2897A7FD"/>
    <w:rsid w:val="28BDBA15"/>
    <w:rsid w:val="28D0FCD0"/>
    <w:rsid w:val="28E2D410"/>
    <w:rsid w:val="2910D31F"/>
    <w:rsid w:val="2913D702"/>
    <w:rsid w:val="2926EBDC"/>
    <w:rsid w:val="29326537"/>
    <w:rsid w:val="294D6361"/>
    <w:rsid w:val="296CF13B"/>
    <w:rsid w:val="296FB07F"/>
    <w:rsid w:val="299DFE9C"/>
    <w:rsid w:val="29B208AA"/>
    <w:rsid w:val="2A110098"/>
    <w:rsid w:val="2A2332D2"/>
    <w:rsid w:val="2A2C36BF"/>
    <w:rsid w:val="2A678D02"/>
    <w:rsid w:val="2A7E05DE"/>
    <w:rsid w:val="2ABCC899"/>
    <w:rsid w:val="2AE4A81E"/>
    <w:rsid w:val="2B210D5F"/>
    <w:rsid w:val="2B38CDFA"/>
    <w:rsid w:val="2B426F60"/>
    <w:rsid w:val="2B66D5CB"/>
    <w:rsid w:val="2B74460D"/>
    <w:rsid w:val="2B80D8B4"/>
    <w:rsid w:val="2B961916"/>
    <w:rsid w:val="2B9E6A92"/>
    <w:rsid w:val="2BCF7683"/>
    <w:rsid w:val="2BDDB5BC"/>
    <w:rsid w:val="2BF028BE"/>
    <w:rsid w:val="2C641B91"/>
    <w:rsid w:val="2C6EADFD"/>
    <w:rsid w:val="2C735D32"/>
    <w:rsid w:val="2C7BDD04"/>
    <w:rsid w:val="2C867A64"/>
    <w:rsid w:val="2C95570F"/>
    <w:rsid w:val="2C992587"/>
    <w:rsid w:val="2CD2AA88"/>
    <w:rsid w:val="2CF8CB85"/>
    <w:rsid w:val="2D03C3EA"/>
    <w:rsid w:val="2D1C5B80"/>
    <w:rsid w:val="2D5DAE75"/>
    <w:rsid w:val="2D7B4B28"/>
    <w:rsid w:val="2D7C4420"/>
    <w:rsid w:val="2DC8393A"/>
    <w:rsid w:val="2DD9D732"/>
    <w:rsid w:val="2E011EBC"/>
    <w:rsid w:val="2E1013D3"/>
    <w:rsid w:val="2E142984"/>
    <w:rsid w:val="2E7C255C"/>
    <w:rsid w:val="2E7E6340"/>
    <w:rsid w:val="2EB85E5B"/>
    <w:rsid w:val="2ED281F7"/>
    <w:rsid w:val="2EDD6516"/>
    <w:rsid w:val="2EDEAB83"/>
    <w:rsid w:val="2F036926"/>
    <w:rsid w:val="2F086406"/>
    <w:rsid w:val="2F0B9D35"/>
    <w:rsid w:val="2F162A02"/>
    <w:rsid w:val="2F2FCC92"/>
    <w:rsid w:val="2F3D7DB8"/>
    <w:rsid w:val="2F8C5505"/>
    <w:rsid w:val="2FA6548A"/>
    <w:rsid w:val="2FA8C08E"/>
    <w:rsid w:val="2FE8E9E9"/>
    <w:rsid w:val="308CB796"/>
    <w:rsid w:val="308E3C73"/>
    <w:rsid w:val="3097074E"/>
    <w:rsid w:val="30A5D192"/>
    <w:rsid w:val="30AD4A92"/>
    <w:rsid w:val="30DD524C"/>
    <w:rsid w:val="3101F3B5"/>
    <w:rsid w:val="310CB943"/>
    <w:rsid w:val="312CDF60"/>
    <w:rsid w:val="31308F66"/>
    <w:rsid w:val="313F0AFC"/>
    <w:rsid w:val="31561755"/>
    <w:rsid w:val="315C32E0"/>
    <w:rsid w:val="31820964"/>
    <w:rsid w:val="31954711"/>
    <w:rsid w:val="319D01C6"/>
    <w:rsid w:val="31F87890"/>
    <w:rsid w:val="3217411D"/>
    <w:rsid w:val="3230CD8E"/>
    <w:rsid w:val="323C8FED"/>
    <w:rsid w:val="32567525"/>
    <w:rsid w:val="325A18B1"/>
    <w:rsid w:val="325D2DDD"/>
    <w:rsid w:val="32669211"/>
    <w:rsid w:val="32690582"/>
    <w:rsid w:val="3279FEF8"/>
    <w:rsid w:val="32845157"/>
    <w:rsid w:val="32A74890"/>
    <w:rsid w:val="32B6C777"/>
    <w:rsid w:val="32B703A5"/>
    <w:rsid w:val="32F29B3A"/>
    <w:rsid w:val="32F42851"/>
    <w:rsid w:val="33194133"/>
    <w:rsid w:val="33241A30"/>
    <w:rsid w:val="33B16CEE"/>
    <w:rsid w:val="33B262AB"/>
    <w:rsid w:val="33CC9BCF"/>
    <w:rsid w:val="33D659B8"/>
    <w:rsid w:val="33E84B9D"/>
    <w:rsid w:val="33F2CC95"/>
    <w:rsid w:val="340D5FAF"/>
    <w:rsid w:val="340F34DA"/>
    <w:rsid w:val="342AF808"/>
    <w:rsid w:val="3444933F"/>
    <w:rsid w:val="3444F66B"/>
    <w:rsid w:val="3452414A"/>
    <w:rsid w:val="3484BF1E"/>
    <w:rsid w:val="3484F26E"/>
    <w:rsid w:val="34B6CA38"/>
    <w:rsid w:val="34C2704B"/>
    <w:rsid w:val="34EFC7DF"/>
    <w:rsid w:val="3541B5AE"/>
    <w:rsid w:val="355E67D8"/>
    <w:rsid w:val="3573857D"/>
    <w:rsid w:val="358D70F7"/>
    <w:rsid w:val="35A17784"/>
    <w:rsid w:val="35BC13DC"/>
    <w:rsid w:val="35D59654"/>
    <w:rsid w:val="368BBC57"/>
    <w:rsid w:val="368D8DF9"/>
    <w:rsid w:val="36961DE1"/>
    <w:rsid w:val="36D794E4"/>
    <w:rsid w:val="3713A271"/>
    <w:rsid w:val="374AFEC4"/>
    <w:rsid w:val="376B5FCF"/>
    <w:rsid w:val="3775582A"/>
    <w:rsid w:val="37807782"/>
    <w:rsid w:val="379C3095"/>
    <w:rsid w:val="37ABA90B"/>
    <w:rsid w:val="37B3D1DF"/>
    <w:rsid w:val="37B60BA8"/>
    <w:rsid w:val="37C558D9"/>
    <w:rsid w:val="37D9880D"/>
    <w:rsid w:val="37ED5F39"/>
    <w:rsid w:val="37FE6C56"/>
    <w:rsid w:val="38102AC3"/>
    <w:rsid w:val="382DA54B"/>
    <w:rsid w:val="3876B442"/>
    <w:rsid w:val="38B47CBC"/>
    <w:rsid w:val="38DCB1B0"/>
    <w:rsid w:val="3964A750"/>
    <w:rsid w:val="3979E466"/>
    <w:rsid w:val="39886B5F"/>
    <w:rsid w:val="39BEDE28"/>
    <w:rsid w:val="39C3F39E"/>
    <w:rsid w:val="39DABC27"/>
    <w:rsid w:val="39EF3B1C"/>
    <w:rsid w:val="3A0B28C7"/>
    <w:rsid w:val="3A48E5CB"/>
    <w:rsid w:val="3A51ABAD"/>
    <w:rsid w:val="3A783785"/>
    <w:rsid w:val="3A9658C6"/>
    <w:rsid w:val="3A981CB4"/>
    <w:rsid w:val="3A9A792C"/>
    <w:rsid w:val="3AAC5D76"/>
    <w:rsid w:val="3AAEBBBB"/>
    <w:rsid w:val="3ACCDFDF"/>
    <w:rsid w:val="3AF7E428"/>
    <w:rsid w:val="3B069903"/>
    <w:rsid w:val="3B217E0E"/>
    <w:rsid w:val="3B3A925D"/>
    <w:rsid w:val="3B84FBD2"/>
    <w:rsid w:val="3B936F3A"/>
    <w:rsid w:val="3BC926D5"/>
    <w:rsid w:val="3BDCC459"/>
    <w:rsid w:val="3BDDD4CE"/>
    <w:rsid w:val="3BDE4373"/>
    <w:rsid w:val="3BE0DFA7"/>
    <w:rsid w:val="3BEAAAFC"/>
    <w:rsid w:val="3BED5FEB"/>
    <w:rsid w:val="3BFE9A17"/>
    <w:rsid w:val="3C14F7A9"/>
    <w:rsid w:val="3C1F3BFF"/>
    <w:rsid w:val="3C230C4D"/>
    <w:rsid w:val="3C8D38B9"/>
    <w:rsid w:val="3CAF9A98"/>
    <w:rsid w:val="3CB01C9D"/>
    <w:rsid w:val="3CB8F851"/>
    <w:rsid w:val="3CCCB963"/>
    <w:rsid w:val="3CDF82CA"/>
    <w:rsid w:val="3D04D323"/>
    <w:rsid w:val="3D085EA5"/>
    <w:rsid w:val="3D2C3054"/>
    <w:rsid w:val="3D37780B"/>
    <w:rsid w:val="3D66A3D4"/>
    <w:rsid w:val="3D6989C2"/>
    <w:rsid w:val="3D6B2C3D"/>
    <w:rsid w:val="3D7738C4"/>
    <w:rsid w:val="3DA8846A"/>
    <w:rsid w:val="3DE6EA93"/>
    <w:rsid w:val="3E00F313"/>
    <w:rsid w:val="3E8EEF70"/>
    <w:rsid w:val="3E9BD102"/>
    <w:rsid w:val="3E9FA5CF"/>
    <w:rsid w:val="3F4AF715"/>
    <w:rsid w:val="3F740742"/>
    <w:rsid w:val="3F8D1C0A"/>
    <w:rsid w:val="3FA0CB78"/>
    <w:rsid w:val="3FB75DEE"/>
    <w:rsid w:val="3FBA81D7"/>
    <w:rsid w:val="3FDA4463"/>
    <w:rsid w:val="400B2236"/>
    <w:rsid w:val="4010F23D"/>
    <w:rsid w:val="40139F25"/>
    <w:rsid w:val="401ADB8A"/>
    <w:rsid w:val="402A19F8"/>
    <w:rsid w:val="4062B0E8"/>
    <w:rsid w:val="40643D65"/>
    <w:rsid w:val="4071D047"/>
    <w:rsid w:val="40825934"/>
    <w:rsid w:val="40830AF4"/>
    <w:rsid w:val="408808B2"/>
    <w:rsid w:val="40B51CEE"/>
    <w:rsid w:val="40DD7719"/>
    <w:rsid w:val="40E0DA2A"/>
    <w:rsid w:val="40E90933"/>
    <w:rsid w:val="41375AD8"/>
    <w:rsid w:val="4176604E"/>
    <w:rsid w:val="41FD2DED"/>
    <w:rsid w:val="421E0915"/>
    <w:rsid w:val="42566A7E"/>
    <w:rsid w:val="427322C6"/>
    <w:rsid w:val="427CAA8B"/>
    <w:rsid w:val="4293D9AF"/>
    <w:rsid w:val="43061D08"/>
    <w:rsid w:val="432095E5"/>
    <w:rsid w:val="434A7352"/>
    <w:rsid w:val="436B10EC"/>
    <w:rsid w:val="43AB1C04"/>
    <w:rsid w:val="43D386FA"/>
    <w:rsid w:val="43D438BA"/>
    <w:rsid w:val="43D582EC"/>
    <w:rsid w:val="43E0C757"/>
    <w:rsid w:val="43E3381F"/>
    <w:rsid w:val="43E67A48"/>
    <w:rsid w:val="43ED31BD"/>
    <w:rsid w:val="4410554F"/>
    <w:rsid w:val="444A3CE7"/>
    <w:rsid w:val="44B9A4D0"/>
    <w:rsid w:val="44C95F41"/>
    <w:rsid w:val="44EB7812"/>
    <w:rsid w:val="45225061"/>
    <w:rsid w:val="455F4AC2"/>
    <w:rsid w:val="4560AE85"/>
    <w:rsid w:val="459D87F3"/>
    <w:rsid w:val="45C17A51"/>
    <w:rsid w:val="45F069DA"/>
    <w:rsid w:val="45F5FE9D"/>
    <w:rsid w:val="461131C1"/>
    <w:rsid w:val="461FA10B"/>
    <w:rsid w:val="467F6CB9"/>
    <w:rsid w:val="46847060"/>
    <w:rsid w:val="4731CF54"/>
    <w:rsid w:val="4740449A"/>
    <w:rsid w:val="47715873"/>
    <w:rsid w:val="4779A7CB"/>
    <w:rsid w:val="4785A92E"/>
    <w:rsid w:val="47961322"/>
    <w:rsid w:val="479B5605"/>
    <w:rsid w:val="47A41007"/>
    <w:rsid w:val="47AB3016"/>
    <w:rsid w:val="47C871D3"/>
    <w:rsid w:val="4820AC82"/>
    <w:rsid w:val="482AF4FC"/>
    <w:rsid w:val="4830E9B7"/>
    <w:rsid w:val="484F3681"/>
    <w:rsid w:val="48502EDF"/>
    <w:rsid w:val="48873AF8"/>
    <w:rsid w:val="48C19202"/>
    <w:rsid w:val="48DAA64A"/>
    <w:rsid w:val="48F1A426"/>
    <w:rsid w:val="490B3D8C"/>
    <w:rsid w:val="492A36B9"/>
    <w:rsid w:val="493B9FA5"/>
    <w:rsid w:val="4957FE84"/>
    <w:rsid w:val="49982739"/>
    <w:rsid w:val="499FE9D0"/>
    <w:rsid w:val="49E57401"/>
    <w:rsid w:val="49FAD334"/>
    <w:rsid w:val="4A15D82D"/>
    <w:rsid w:val="4A684435"/>
    <w:rsid w:val="4A8456FB"/>
    <w:rsid w:val="4ACEB3B5"/>
    <w:rsid w:val="4AE01F02"/>
    <w:rsid w:val="4AE4FB8B"/>
    <w:rsid w:val="4AFF41B9"/>
    <w:rsid w:val="4B268520"/>
    <w:rsid w:val="4B3E2D9D"/>
    <w:rsid w:val="4B4D629E"/>
    <w:rsid w:val="4B4EC14C"/>
    <w:rsid w:val="4B5F0C09"/>
    <w:rsid w:val="4BB454E0"/>
    <w:rsid w:val="4BC13406"/>
    <w:rsid w:val="4BD82F8C"/>
    <w:rsid w:val="4C07CDBD"/>
    <w:rsid w:val="4C12AFF9"/>
    <w:rsid w:val="4C209F32"/>
    <w:rsid w:val="4C32A108"/>
    <w:rsid w:val="4C4DCE0C"/>
    <w:rsid w:val="4C58C6F4"/>
    <w:rsid w:val="4CB08EC3"/>
    <w:rsid w:val="4CCFDCB0"/>
    <w:rsid w:val="4D1C52AF"/>
    <w:rsid w:val="4D1FA8AF"/>
    <w:rsid w:val="4D3A846B"/>
    <w:rsid w:val="4D3E27FE"/>
    <w:rsid w:val="4D4A28D0"/>
    <w:rsid w:val="4D58E8DA"/>
    <w:rsid w:val="4D5FD29B"/>
    <w:rsid w:val="4D645A9F"/>
    <w:rsid w:val="4D7BD5C9"/>
    <w:rsid w:val="4D85DF42"/>
    <w:rsid w:val="4D960B6B"/>
    <w:rsid w:val="4DADD9FE"/>
    <w:rsid w:val="4DAE1B5A"/>
    <w:rsid w:val="4DC4465A"/>
    <w:rsid w:val="4DD2A891"/>
    <w:rsid w:val="4DDA7CCE"/>
    <w:rsid w:val="4DDAC2D0"/>
    <w:rsid w:val="4E2E334D"/>
    <w:rsid w:val="4E3154A0"/>
    <w:rsid w:val="4E794F40"/>
    <w:rsid w:val="4E92A4B7"/>
    <w:rsid w:val="4E95B457"/>
    <w:rsid w:val="4EC9FCF0"/>
    <w:rsid w:val="4F0B026B"/>
    <w:rsid w:val="4F333497"/>
    <w:rsid w:val="4F5F78BD"/>
    <w:rsid w:val="4F8483A8"/>
    <w:rsid w:val="4F9B5240"/>
    <w:rsid w:val="4FB23729"/>
    <w:rsid w:val="4FE00AB7"/>
    <w:rsid w:val="50023EE2"/>
    <w:rsid w:val="5005F294"/>
    <w:rsid w:val="50080109"/>
    <w:rsid w:val="501942EE"/>
    <w:rsid w:val="504363AA"/>
    <w:rsid w:val="504F2A15"/>
    <w:rsid w:val="5061F55C"/>
    <w:rsid w:val="507A7F4F"/>
    <w:rsid w:val="5098D410"/>
    <w:rsid w:val="509BBDFA"/>
    <w:rsid w:val="509D425B"/>
    <w:rsid w:val="50AF6C83"/>
    <w:rsid w:val="50BB6914"/>
    <w:rsid w:val="50D3F2B1"/>
    <w:rsid w:val="513909CD"/>
    <w:rsid w:val="5139E719"/>
    <w:rsid w:val="515182CA"/>
    <w:rsid w:val="5153A597"/>
    <w:rsid w:val="519B55B3"/>
    <w:rsid w:val="51A9F4C2"/>
    <w:rsid w:val="51CAF2AC"/>
    <w:rsid w:val="51D9B7EC"/>
    <w:rsid w:val="51FAECE1"/>
    <w:rsid w:val="51FD8C83"/>
    <w:rsid w:val="523A4774"/>
    <w:rsid w:val="525346BE"/>
    <w:rsid w:val="5266C467"/>
    <w:rsid w:val="5274FC02"/>
    <w:rsid w:val="52980AAA"/>
    <w:rsid w:val="529C1FA9"/>
    <w:rsid w:val="52ABEBBE"/>
    <w:rsid w:val="52B19094"/>
    <w:rsid w:val="52B97823"/>
    <w:rsid w:val="530AA36E"/>
    <w:rsid w:val="53331FD1"/>
    <w:rsid w:val="5367DC97"/>
    <w:rsid w:val="53875396"/>
    <w:rsid w:val="539575F8"/>
    <w:rsid w:val="53AC4B6A"/>
    <w:rsid w:val="53C6CE9A"/>
    <w:rsid w:val="53EE98F4"/>
    <w:rsid w:val="53F97831"/>
    <w:rsid w:val="5409CE25"/>
    <w:rsid w:val="54222C06"/>
    <w:rsid w:val="543688A3"/>
    <w:rsid w:val="5441A38C"/>
    <w:rsid w:val="5469C5B5"/>
    <w:rsid w:val="547D2D94"/>
    <w:rsid w:val="54A13B20"/>
    <w:rsid w:val="54BC66DB"/>
    <w:rsid w:val="54D3234C"/>
    <w:rsid w:val="54FB28BD"/>
    <w:rsid w:val="54FF0C26"/>
    <w:rsid w:val="55030416"/>
    <w:rsid w:val="553330D8"/>
    <w:rsid w:val="554491FE"/>
    <w:rsid w:val="556192CC"/>
    <w:rsid w:val="55825D02"/>
    <w:rsid w:val="55C123C8"/>
    <w:rsid w:val="560A7442"/>
    <w:rsid w:val="56190F27"/>
    <w:rsid w:val="5620EF02"/>
    <w:rsid w:val="56286927"/>
    <w:rsid w:val="562CFDEE"/>
    <w:rsid w:val="56474902"/>
    <w:rsid w:val="5696A3AE"/>
    <w:rsid w:val="56D3391C"/>
    <w:rsid w:val="56EAADF1"/>
    <w:rsid w:val="56F2BA6D"/>
    <w:rsid w:val="5712E18F"/>
    <w:rsid w:val="572C823E"/>
    <w:rsid w:val="5752F6D7"/>
    <w:rsid w:val="577FC7C6"/>
    <w:rsid w:val="57AB0073"/>
    <w:rsid w:val="57BE4B2E"/>
    <w:rsid w:val="57C9CCEF"/>
    <w:rsid w:val="57E5C162"/>
    <w:rsid w:val="581122CA"/>
    <w:rsid w:val="58391953"/>
    <w:rsid w:val="58585529"/>
    <w:rsid w:val="586648AB"/>
    <w:rsid w:val="587970FE"/>
    <w:rsid w:val="5892BD6F"/>
    <w:rsid w:val="58AE0ED4"/>
    <w:rsid w:val="58E37733"/>
    <w:rsid w:val="58F36E76"/>
    <w:rsid w:val="592DAE97"/>
    <w:rsid w:val="593971FF"/>
    <w:rsid w:val="5968FA6D"/>
    <w:rsid w:val="598F5ADC"/>
    <w:rsid w:val="59C58CDD"/>
    <w:rsid w:val="5A09AAEE"/>
    <w:rsid w:val="5A32D58D"/>
    <w:rsid w:val="5A65E052"/>
    <w:rsid w:val="5A7534B0"/>
    <w:rsid w:val="5A77CA70"/>
    <w:rsid w:val="5AB0E773"/>
    <w:rsid w:val="5AB1C24C"/>
    <w:rsid w:val="5AB84421"/>
    <w:rsid w:val="5AF00701"/>
    <w:rsid w:val="5AFAC2C0"/>
    <w:rsid w:val="5B1D69C1"/>
    <w:rsid w:val="5B3C0B09"/>
    <w:rsid w:val="5B5C0946"/>
    <w:rsid w:val="5B758D31"/>
    <w:rsid w:val="5BBBC89C"/>
    <w:rsid w:val="5BDD4C56"/>
    <w:rsid w:val="5BEBCA01"/>
    <w:rsid w:val="5C061224"/>
    <w:rsid w:val="5C06BE70"/>
    <w:rsid w:val="5C180738"/>
    <w:rsid w:val="5C2CD977"/>
    <w:rsid w:val="5C2E8756"/>
    <w:rsid w:val="5C3951E8"/>
    <w:rsid w:val="5C3BB66E"/>
    <w:rsid w:val="5C428F4C"/>
    <w:rsid w:val="5C4EC7AA"/>
    <w:rsid w:val="5C529C39"/>
    <w:rsid w:val="5C78DB1A"/>
    <w:rsid w:val="5C8F4B88"/>
    <w:rsid w:val="5CA6DFAF"/>
    <w:rsid w:val="5CB35109"/>
    <w:rsid w:val="5CC04AE0"/>
    <w:rsid w:val="5CE2234F"/>
    <w:rsid w:val="5CE930B0"/>
    <w:rsid w:val="5CFE9A18"/>
    <w:rsid w:val="5D0EC6C2"/>
    <w:rsid w:val="5D203757"/>
    <w:rsid w:val="5D21E9DD"/>
    <w:rsid w:val="5D3DA2BB"/>
    <w:rsid w:val="5D5DFF56"/>
    <w:rsid w:val="5D6029FC"/>
    <w:rsid w:val="5D6EBD46"/>
    <w:rsid w:val="5D809545"/>
    <w:rsid w:val="5DA89DA9"/>
    <w:rsid w:val="5DBABB8B"/>
    <w:rsid w:val="5DBDF3EF"/>
    <w:rsid w:val="5DD9FEF7"/>
    <w:rsid w:val="5DF7FA9A"/>
    <w:rsid w:val="5DFFE7C7"/>
    <w:rsid w:val="5E11C414"/>
    <w:rsid w:val="5E54502C"/>
    <w:rsid w:val="5E690259"/>
    <w:rsid w:val="5E8E9D3D"/>
    <w:rsid w:val="5EAA97C3"/>
    <w:rsid w:val="5EBC32B3"/>
    <w:rsid w:val="5EC17D10"/>
    <w:rsid w:val="5F211AA2"/>
    <w:rsid w:val="5F572F10"/>
    <w:rsid w:val="5F757549"/>
    <w:rsid w:val="5F82BCB7"/>
    <w:rsid w:val="5F96DEFC"/>
    <w:rsid w:val="5FA67AAD"/>
    <w:rsid w:val="5FD1A37B"/>
    <w:rsid w:val="5FD43606"/>
    <w:rsid w:val="5FE88D17"/>
    <w:rsid w:val="5FF2F00B"/>
    <w:rsid w:val="5FF746C3"/>
    <w:rsid w:val="6034BA2B"/>
    <w:rsid w:val="60362047"/>
    <w:rsid w:val="6038F379"/>
    <w:rsid w:val="603EB3E9"/>
    <w:rsid w:val="60862CCF"/>
    <w:rsid w:val="609300C3"/>
    <w:rsid w:val="60A74210"/>
    <w:rsid w:val="60FA7F20"/>
    <w:rsid w:val="611D5582"/>
    <w:rsid w:val="613F34B3"/>
    <w:rsid w:val="616C38B3"/>
    <w:rsid w:val="61750A7C"/>
    <w:rsid w:val="618455EE"/>
    <w:rsid w:val="618F4DC6"/>
    <w:rsid w:val="61AD9C6D"/>
    <w:rsid w:val="61DA8FAF"/>
    <w:rsid w:val="61E87F9C"/>
    <w:rsid w:val="61F3262E"/>
    <w:rsid w:val="6207AA05"/>
    <w:rsid w:val="6217A5E2"/>
    <w:rsid w:val="6219DDD4"/>
    <w:rsid w:val="62516651"/>
    <w:rsid w:val="625A8C64"/>
    <w:rsid w:val="62690967"/>
    <w:rsid w:val="626EF596"/>
    <w:rsid w:val="6273703E"/>
    <w:rsid w:val="627CE2EF"/>
    <w:rsid w:val="627FFC93"/>
    <w:rsid w:val="62A7B31A"/>
    <w:rsid w:val="62B53D59"/>
    <w:rsid w:val="62B63A75"/>
    <w:rsid w:val="62B930D7"/>
    <w:rsid w:val="62DD3047"/>
    <w:rsid w:val="62E38951"/>
    <w:rsid w:val="62F0E524"/>
    <w:rsid w:val="6308DA6F"/>
    <w:rsid w:val="631CE0CD"/>
    <w:rsid w:val="637B8B84"/>
    <w:rsid w:val="637C1824"/>
    <w:rsid w:val="63810747"/>
    <w:rsid w:val="63E5EC37"/>
    <w:rsid w:val="63EC7558"/>
    <w:rsid w:val="63FD26BD"/>
    <w:rsid w:val="64077F49"/>
    <w:rsid w:val="640B5F31"/>
    <w:rsid w:val="641FC315"/>
    <w:rsid w:val="6429651B"/>
    <w:rsid w:val="6437EB5C"/>
    <w:rsid w:val="643A8997"/>
    <w:rsid w:val="649FED5F"/>
    <w:rsid w:val="64AC3CB2"/>
    <w:rsid w:val="64F5674E"/>
    <w:rsid w:val="6514CB49"/>
    <w:rsid w:val="651F7BE9"/>
    <w:rsid w:val="653F9324"/>
    <w:rsid w:val="6573B3E3"/>
    <w:rsid w:val="657ABBDD"/>
    <w:rsid w:val="65902594"/>
    <w:rsid w:val="65AAF822"/>
    <w:rsid w:val="65C331AB"/>
    <w:rsid w:val="65E07D28"/>
    <w:rsid w:val="65E4ED51"/>
    <w:rsid w:val="65EC8E64"/>
    <w:rsid w:val="669164B8"/>
    <w:rsid w:val="66A064DD"/>
    <w:rsid w:val="66D7720E"/>
    <w:rsid w:val="66E34DAF"/>
    <w:rsid w:val="673D3588"/>
    <w:rsid w:val="6771F857"/>
    <w:rsid w:val="67734436"/>
    <w:rsid w:val="67863F28"/>
    <w:rsid w:val="67882B5C"/>
    <w:rsid w:val="678D4CCF"/>
    <w:rsid w:val="679C2617"/>
    <w:rsid w:val="67ADAC8D"/>
    <w:rsid w:val="67B4F7DD"/>
    <w:rsid w:val="67BC570F"/>
    <w:rsid w:val="67DCE2CD"/>
    <w:rsid w:val="67F1D47B"/>
    <w:rsid w:val="67FEA39A"/>
    <w:rsid w:val="681C934D"/>
    <w:rsid w:val="68257A64"/>
    <w:rsid w:val="688956B0"/>
    <w:rsid w:val="68DAC5AB"/>
    <w:rsid w:val="68EFC704"/>
    <w:rsid w:val="6905E8CA"/>
    <w:rsid w:val="6926BCC1"/>
    <w:rsid w:val="693074B6"/>
    <w:rsid w:val="69423A24"/>
    <w:rsid w:val="6953F4B6"/>
    <w:rsid w:val="695E4CA7"/>
    <w:rsid w:val="697A8E69"/>
    <w:rsid w:val="69C266F2"/>
    <w:rsid w:val="69CA9911"/>
    <w:rsid w:val="69E279F5"/>
    <w:rsid w:val="6A14B334"/>
    <w:rsid w:val="6A24CCAE"/>
    <w:rsid w:val="6A280D96"/>
    <w:rsid w:val="6A4195EF"/>
    <w:rsid w:val="6A53F5DC"/>
    <w:rsid w:val="6A942378"/>
    <w:rsid w:val="6AA92221"/>
    <w:rsid w:val="6AB6350D"/>
    <w:rsid w:val="6AEB4F88"/>
    <w:rsid w:val="6AF98F77"/>
    <w:rsid w:val="6B2D2E03"/>
    <w:rsid w:val="6B4377A0"/>
    <w:rsid w:val="6B52606E"/>
    <w:rsid w:val="6B609DF8"/>
    <w:rsid w:val="6B67733C"/>
    <w:rsid w:val="6B6F314F"/>
    <w:rsid w:val="6B8E6EC6"/>
    <w:rsid w:val="6BD66CB0"/>
    <w:rsid w:val="6BEB9462"/>
    <w:rsid w:val="6BF2D4B6"/>
    <w:rsid w:val="6BF717F9"/>
    <w:rsid w:val="6C16087A"/>
    <w:rsid w:val="6C27220D"/>
    <w:rsid w:val="6C458C72"/>
    <w:rsid w:val="6C6297DF"/>
    <w:rsid w:val="6CA1AC4A"/>
    <w:rsid w:val="6CABDB04"/>
    <w:rsid w:val="6D107781"/>
    <w:rsid w:val="6D2E47E6"/>
    <w:rsid w:val="6D5253E6"/>
    <w:rsid w:val="6D7CF766"/>
    <w:rsid w:val="6DD897D9"/>
    <w:rsid w:val="6E00B094"/>
    <w:rsid w:val="6E3E60DD"/>
    <w:rsid w:val="6E433BE4"/>
    <w:rsid w:val="6E4E913D"/>
    <w:rsid w:val="6E6112ED"/>
    <w:rsid w:val="6E7D8D4C"/>
    <w:rsid w:val="6E80B86B"/>
    <w:rsid w:val="6EB94FAF"/>
    <w:rsid w:val="6ED73345"/>
    <w:rsid w:val="6EE83223"/>
    <w:rsid w:val="6F0949F4"/>
    <w:rsid w:val="6F187168"/>
    <w:rsid w:val="6F5F5A47"/>
    <w:rsid w:val="6F738D61"/>
    <w:rsid w:val="6F834AD9"/>
    <w:rsid w:val="6F90D4C9"/>
    <w:rsid w:val="6FB438C3"/>
    <w:rsid w:val="6FCBFC7B"/>
    <w:rsid w:val="700C90CF"/>
    <w:rsid w:val="7015AD75"/>
    <w:rsid w:val="70242DC9"/>
    <w:rsid w:val="704AB0C5"/>
    <w:rsid w:val="705755AF"/>
    <w:rsid w:val="70656385"/>
    <w:rsid w:val="7099EC4C"/>
    <w:rsid w:val="70E10829"/>
    <w:rsid w:val="70E1839B"/>
    <w:rsid w:val="70F949F8"/>
    <w:rsid w:val="710FA2D8"/>
    <w:rsid w:val="7135B3CA"/>
    <w:rsid w:val="713897AD"/>
    <w:rsid w:val="71970DF6"/>
    <w:rsid w:val="71B71E8A"/>
    <w:rsid w:val="71CE1914"/>
    <w:rsid w:val="71E5DE37"/>
    <w:rsid w:val="71F06A3B"/>
    <w:rsid w:val="71FA0BEC"/>
    <w:rsid w:val="71FAD1CD"/>
    <w:rsid w:val="7201F916"/>
    <w:rsid w:val="7224A1F1"/>
    <w:rsid w:val="72274733"/>
    <w:rsid w:val="7229AA6A"/>
    <w:rsid w:val="724C0F1E"/>
    <w:rsid w:val="724DE0CD"/>
    <w:rsid w:val="72A4F926"/>
    <w:rsid w:val="72F0B943"/>
    <w:rsid w:val="73381496"/>
    <w:rsid w:val="73466830"/>
    <w:rsid w:val="73612416"/>
    <w:rsid w:val="73E55F03"/>
    <w:rsid w:val="74603D60"/>
    <w:rsid w:val="7467CE00"/>
    <w:rsid w:val="7480E86C"/>
    <w:rsid w:val="749AA276"/>
    <w:rsid w:val="74A9EA7E"/>
    <w:rsid w:val="74D15D9E"/>
    <w:rsid w:val="74DD0503"/>
    <w:rsid w:val="74E70E57"/>
    <w:rsid w:val="750D748B"/>
    <w:rsid w:val="751C73B3"/>
    <w:rsid w:val="7548A9A0"/>
    <w:rsid w:val="754EEE70"/>
    <w:rsid w:val="755F957C"/>
    <w:rsid w:val="757C044C"/>
    <w:rsid w:val="757D37DC"/>
    <w:rsid w:val="758746FC"/>
    <w:rsid w:val="758CD1D2"/>
    <w:rsid w:val="75933BDB"/>
    <w:rsid w:val="75990905"/>
    <w:rsid w:val="75A1F33C"/>
    <w:rsid w:val="75BB769F"/>
    <w:rsid w:val="75D2F6DC"/>
    <w:rsid w:val="75E270F0"/>
    <w:rsid w:val="75EBB2B3"/>
    <w:rsid w:val="76058421"/>
    <w:rsid w:val="762E58EA"/>
    <w:rsid w:val="7666BDDC"/>
    <w:rsid w:val="76A5D46B"/>
    <w:rsid w:val="76E68126"/>
    <w:rsid w:val="76EED944"/>
    <w:rsid w:val="773208D6"/>
    <w:rsid w:val="7734483B"/>
    <w:rsid w:val="7734E3F3"/>
    <w:rsid w:val="7759D0A6"/>
    <w:rsid w:val="77661043"/>
    <w:rsid w:val="776AE1AD"/>
    <w:rsid w:val="77952913"/>
    <w:rsid w:val="77DD1FBC"/>
    <w:rsid w:val="77DE6373"/>
    <w:rsid w:val="77E7877A"/>
    <w:rsid w:val="77E8E0AF"/>
    <w:rsid w:val="77FC7775"/>
    <w:rsid w:val="781C054F"/>
    <w:rsid w:val="782898B5"/>
    <w:rsid w:val="7871BBE7"/>
    <w:rsid w:val="78788C05"/>
    <w:rsid w:val="787A27D4"/>
    <w:rsid w:val="787B8561"/>
    <w:rsid w:val="7895790A"/>
    <w:rsid w:val="78A0E478"/>
    <w:rsid w:val="78A0E9EB"/>
    <w:rsid w:val="78C0B124"/>
    <w:rsid w:val="78D52D70"/>
    <w:rsid w:val="78E41F8F"/>
    <w:rsid w:val="79014250"/>
    <w:rsid w:val="791C6346"/>
    <w:rsid w:val="79211102"/>
    <w:rsid w:val="793496FB"/>
    <w:rsid w:val="794F1543"/>
    <w:rsid w:val="79720EF8"/>
    <w:rsid w:val="7A081329"/>
    <w:rsid w:val="7A29CA21"/>
    <w:rsid w:val="7A7107C4"/>
    <w:rsid w:val="7A944E3C"/>
    <w:rsid w:val="7AA13B0F"/>
    <w:rsid w:val="7AD85A8B"/>
    <w:rsid w:val="7AE40E85"/>
    <w:rsid w:val="7B129557"/>
    <w:rsid w:val="7B3BA71C"/>
    <w:rsid w:val="7B5EE4B2"/>
    <w:rsid w:val="7B7E2934"/>
    <w:rsid w:val="7BA0E39A"/>
    <w:rsid w:val="7BCB857E"/>
    <w:rsid w:val="7C21EA71"/>
    <w:rsid w:val="7C29A22C"/>
    <w:rsid w:val="7C3F6FC9"/>
    <w:rsid w:val="7C433A24"/>
    <w:rsid w:val="7C9C63B4"/>
    <w:rsid w:val="7CA6C4D0"/>
    <w:rsid w:val="7CCE2421"/>
    <w:rsid w:val="7CD102C2"/>
    <w:rsid w:val="7CD8474E"/>
    <w:rsid w:val="7CDF17AA"/>
    <w:rsid w:val="7CE7E8F4"/>
    <w:rsid w:val="7D1342ED"/>
    <w:rsid w:val="7D1550B7"/>
    <w:rsid w:val="7D238C3D"/>
    <w:rsid w:val="7D27BA7E"/>
    <w:rsid w:val="7D3B9BEE"/>
    <w:rsid w:val="7DB1FD53"/>
    <w:rsid w:val="7DB29987"/>
    <w:rsid w:val="7DCC268B"/>
    <w:rsid w:val="7DD3D286"/>
    <w:rsid w:val="7DFDEBE8"/>
    <w:rsid w:val="7E0A8407"/>
    <w:rsid w:val="7E1E3B23"/>
    <w:rsid w:val="7E4F065C"/>
    <w:rsid w:val="7ED0EED7"/>
    <w:rsid w:val="7ED1BC45"/>
    <w:rsid w:val="7ED203CE"/>
    <w:rsid w:val="7F430A68"/>
    <w:rsid w:val="7F4D0A39"/>
    <w:rsid w:val="7F73FF4D"/>
    <w:rsid w:val="7F7A460C"/>
    <w:rsid w:val="7F7DE285"/>
    <w:rsid w:val="7FA2A98F"/>
    <w:rsid w:val="7FB2D36E"/>
    <w:rsid w:val="7FC04859"/>
    <w:rsid w:val="7FC487EC"/>
    <w:rsid w:val="7FC6BE92"/>
    <w:rsid w:val="7FE1D7E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4D076"/>
  <w15:docId w15:val="{69B818B7-C4A2-4D7C-A2CC-404885EA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2" w:unhideWhenUsed="1"/>
    <w:lsdException w:name="footer" w:semiHidden="1" w:unhideWhenUsed="1"/>
    <w:lsdException w:name="index heading" w:semiHidden="1"/>
    <w:lsdException w:name="caption" w:semiHidden="1" w:uiPriority="8"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2" w:qFormat="1"/>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2"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3F44B2"/>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B60EF1"/>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B60EF1"/>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B60EF1"/>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892AEF"/>
    <w:pPr>
      <w:spacing w:before="240"/>
      <w:outlineLvl w:val="3"/>
    </w:pPr>
    <w:rPr>
      <w:sz w:val="24"/>
    </w:rPr>
  </w:style>
  <w:style w:type="paragraph" w:styleId="Heading5">
    <w:name w:val="heading 5"/>
    <w:basedOn w:val="Normal"/>
    <w:next w:val="BodyText"/>
    <w:link w:val="Heading5Char"/>
    <w:qFormat/>
    <w:rsid w:val="00B60EF1"/>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A64B4"/>
    <w:pPr>
      <w:numPr>
        <w:ilvl w:val="5"/>
        <w:numId w:val="30"/>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30"/>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30"/>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30"/>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0EF1"/>
    <w:rPr>
      <w:rFonts w:ascii="Georgia" w:eastAsiaTheme="majorEastAsia" w:hAnsi="Georgia" w:cstheme="majorBidi"/>
      <w:b/>
      <w:bCs/>
      <w:color w:val="1B556B"/>
      <w:sz w:val="48"/>
      <w:szCs w:val="28"/>
    </w:rPr>
  </w:style>
  <w:style w:type="character" w:customStyle="1" w:styleId="Heading2Char">
    <w:name w:val="Heading 2 Char"/>
    <w:basedOn w:val="DefaultParagraphFont"/>
    <w:link w:val="Heading2"/>
    <w:rsid w:val="00B60EF1"/>
    <w:rPr>
      <w:rFonts w:ascii="Georgia" w:eastAsiaTheme="majorEastAsia" w:hAnsi="Georgia" w:cstheme="majorBidi"/>
      <w:b/>
      <w:bCs/>
      <w:color w:val="1B556B"/>
      <w:sz w:val="36"/>
      <w:szCs w:val="26"/>
    </w:rPr>
  </w:style>
  <w:style w:type="character" w:customStyle="1" w:styleId="Heading3Char">
    <w:name w:val="Heading 3 Char"/>
    <w:basedOn w:val="DefaultParagraphFont"/>
    <w:link w:val="Heading3"/>
    <w:rsid w:val="00B60EF1"/>
    <w:rPr>
      <w:rFonts w:ascii="Georgia" w:eastAsiaTheme="majorEastAsia" w:hAnsi="Georgia" w:cstheme="majorBidi"/>
      <w:b/>
      <w:bCs/>
      <w:sz w:val="28"/>
      <w:szCs w:val="22"/>
    </w:rPr>
  </w:style>
  <w:style w:type="character" w:customStyle="1" w:styleId="Heading4Char">
    <w:name w:val="Heading 4 Char"/>
    <w:basedOn w:val="DefaultParagraphFont"/>
    <w:link w:val="Heading4"/>
    <w:rsid w:val="00892AEF"/>
    <w:rPr>
      <w:rFonts w:ascii="Georgia" w:eastAsiaTheme="majorEastAsia" w:hAnsi="Georgia" w:cstheme="majorBidi"/>
      <w:b/>
      <w:bCs/>
      <w:sz w:val="24"/>
      <w:szCs w:val="22"/>
    </w:rPr>
  </w:style>
  <w:style w:type="character" w:customStyle="1" w:styleId="Heading5Char">
    <w:name w:val="Heading 5 Char"/>
    <w:basedOn w:val="DefaultParagraphFont"/>
    <w:link w:val="Heading5"/>
    <w:rsid w:val="00B60EF1"/>
    <w:rPr>
      <w:rFonts w:eastAsiaTheme="majorEastAsia" w:cstheme="majorBidi"/>
      <w:i/>
      <w:sz w:val="24"/>
      <w:szCs w:val="22"/>
    </w:rPr>
  </w:style>
  <w:style w:type="paragraph" w:styleId="BodyText">
    <w:name w:val="Body Text"/>
    <w:basedOn w:val="Normal"/>
    <w:link w:val="BodyTextChar"/>
    <w:qFormat/>
    <w:rsid w:val="00B60EF1"/>
    <w:pPr>
      <w:jc w:val="left"/>
    </w:pPr>
    <w:rPr>
      <w:rFonts w:eastAsiaTheme="minorEastAsia" w:cstheme="minorBidi"/>
    </w:rPr>
  </w:style>
  <w:style w:type="character" w:customStyle="1" w:styleId="BodyTextChar">
    <w:name w:val="Body Text Char"/>
    <w:basedOn w:val="DefaultParagraphFont"/>
    <w:link w:val="BodyText"/>
    <w:rsid w:val="00B60EF1"/>
    <w:rPr>
      <w:rFonts w:eastAsiaTheme="minorEastAsia" w:cstheme="minorBidi"/>
      <w:sz w:val="22"/>
      <w:szCs w:val="22"/>
    </w:rPr>
  </w:style>
  <w:style w:type="table" w:styleId="TableGrid">
    <w:name w:val="Table Grid"/>
    <w:aliases w:val="RS Table Grid a"/>
    <w:basedOn w:val="TableNormal"/>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
    <w:semiHidden/>
    <w:rsid w:val="00EA64B4"/>
    <w:pPr>
      <w:jc w:val="center"/>
    </w:pPr>
    <w:rPr>
      <w:rFonts w:ascii="Arial" w:hAnsi="Arial"/>
      <w:sz w:val="16"/>
    </w:rPr>
  </w:style>
  <w:style w:type="character" w:customStyle="1" w:styleId="HeaderChar">
    <w:name w:val="Header Char"/>
    <w:link w:val="Header"/>
    <w:uiPriority w:val="2"/>
    <w:semiHidden/>
    <w:rsid w:val="00B94667"/>
    <w:rPr>
      <w:rFonts w:ascii="Arial" w:eastAsia="Times New Roman" w:hAnsi="Arial"/>
      <w:sz w:val="16"/>
      <w:szCs w:val="22"/>
    </w:rPr>
  </w:style>
  <w:style w:type="paragraph" w:styleId="Quote">
    <w:name w:val="Quote"/>
    <w:basedOn w:val="Normal"/>
    <w:next w:val="BodyText"/>
    <w:link w:val="QuoteChar"/>
    <w:uiPriority w:val="1"/>
    <w:qFormat/>
    <w:rsid w:val="00B60EF1"/>
    <w:pPr>
      <w:spacing w:before="60" w:after="60"/>
      <w:ind w:left="567" w:right="567"/>
      <w:jc w:val="left"/>
    </w:pPr>
    <w:rPr>
      <w:rFonts w:eastAsiaTheme="minorEastAsia" w:cstheme="minorBidi"/>
      <w:sz w:val="20"/>
    </w:rPr>
  </w:style>
  <w:style w:type="character" w:customStyle="1" w:styleId="QuoteChar">
    <w:name w:val="Quote Char"/>
    <w:basedOn w:val="DefaultParagraphFont"/>
    <w:link w:val="Quote"/>
    <w:uiPriority w:val="1"/>
    <w:rsid w:val="00C32BD4"/>
    <w:rPr>
      <w:rFonts w:eastAsiaTheme="minorEastAsia" w:cstheme="minorBidi"/>
      <w:szCs w:val="22"/>
    </w:rPr>
  </w:style>
  <w:style w:type="paragraph" w:customStyle="1" w:styleId="Box">
    <w:name w:val="Box"/>
    <w:basedOn w:val="Normal"/>
    <w:uiPriority w:val="2"/>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text"/>
    <w:uiPriority w:val="1"/>
    <w:semiHidden/>
    <w:qFormat/>
    <w:rsid w:val="00B60EF1"/>
    <w:pPr>
      <w:numPr>
        <w:numId w:val="39"/>
      </w:numPr>
      <w:tabs>
        <w:tab w:val="left" w:pos="680"/>
      </w:tabs>
      <w:spacing w:before="0"/>
    </w:pPr>
    <w:rPr>
      <w:rFonts w:cs="Times New Roman"/>
      <w:szCs w:val="20"/>
    </w:rPr>
  </w:style>
  <w:style w:type="paragraph" w:customStyle="1" w:styleId="Boxheading">
    <w:name w:val="Box heading"/>
    <w:basedOn w:val="Boxtext"/>
    <w:next w:val="Boxtext"/>
    <w:uiPriority w:val="1"/>
    <w:semiHidden/>
    <w:qFormat/>
    <w:rsid w:val="00B60EF1"/>
    <w:pPr>
      <w:keepNext/>
      <w:spacing w:before="240" w:after="0"/>
    </w:pPr>
    <w:rPr>
      <w:rFonts w:cs="Times New Roman"/>
      <w:b/>
      <w:sz w:val="22"/>
      <w:szCs w:val="20"/>
    </w:rPr>
  </w:style>
  <w:style w:type="paragraph" w:customStyle="1" w:styleId="Bullet">
    <w:name w:val="Bullet"/>
    <w:basedOn w:val="Normal"/>
    <w:link w:val="BulletChar"/>
    <w:qFormat/>
    <w:rsid w:val="00B60EF1"/>
    <w:pPr>
      <w:numPr>
        <w:numId w:val="41"/>
      </w:numPr>
      <w:spacing w:before="0"/>
      <w:jc w:val="left"/>
    </w:pPr>
    <w:rPr>
      <w:szCs w:val="20"/>
    </w:rPr>
  </w:style>
  <w:style w:type="paragraph" w:customStyle="1" w:styleId="Heading">
    <w:name w:val="Heading"/>
    <w:basedOn w:val="Heading1"/>
    <w:next w:val="Normal"/>
    <w:uiPriority w:val="3"/>
    <w:rsid w:val="00B60EF1"/>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link w:val="Footer"/>
    <w:uiPriority w:val="99"/>
    <w:semiHidden/>
    <w:rsid w:val="00EA7447"/>
    <w:rPr>
      <w:rFonts w:eastAsia="Times New Roman"/>
      <w:sz w:val="22"/>
      <w:szCs w:val="22"/>
    </w:rPr>
  </w:style>
  <w:style w:type="paragraph" w:customStyle="1" w:styleId="Sub-list">
    <w:name w:val="Sub-list"/>
    <w:basedOn w:val="Normal"/>
    <w:qFormat/>
    <w:rsid w:val="00B60EF1"/>
    <w:pPr>
      <w:numPr>
        <w:numId w:val="43"/>
      </w:numPr>
      <w:tabs>
        <w:tab w:val="left" w:pos="794"/>
      </w:tabs>
      <w:spacing w:before="0"/>
      <w:jc w:val="left"/>
    </w:pPr>
    <w:rPr>
      <w:rFonts w:eastAsiaTheme="minorEastAsia" w:cstheme="minorBidi"/>
    </w:rPr>
  </w:style>
  <w:style w:type="paragraph" w:customStyle="1" w:styleId="Figureheading">
    <w:name w:val="Figure heading"/>
    <w:basedOn w:val="Normal"/>
    <w:next w:val="BodyText"/>
    <w:uiPriority w:val="1"/>
    <w:rsid w:val="00B60EF1"/>
    <w:pPr>
      <w:keepNext/>
      <w:ind w:left="1134" w:hanging="1134"/>
      <w:jc w:val="left"/>
    </w:pPr>
    <w:rPr>
      <w:rFonts w:eastAsiaTheme="minorEastAsia" w:cstheme="minorBidi"/>
      <w:b/>
      <w:sz w:val="20"/>
    </w:rPr>
  </w:style>
  <w:style w:type="character" w:styleId="FootnoteReference">
    <w:name w:val="footnote reference"/>
    <w:semiHidden/>
    <w:rsid w:val="00AF2795"/>
    <w:rPr>
      <w:rFonts w:ascii="Calibri" w:hAnsi="Calibri"/>
      <w:color w:val="auto"/>
      <w:sz w:val="22"/>
      <w:vertAlign w:val="superscript"/>
    </w:rPr>
  </w:style>
  <w:style w:type="paragraph" w:styleId="FootnoteText">
    <w:name w:val="footnote text"/>
    <w:basedOn w:val="Normal"/>
    <w:link w:val="FootnoteTextChar"/>
    <w:uiPriority w:val="99"/>
    <w:rsid w:val="00B60EF1"/>
    <w:pPr>
      <w:spacing w:before="0" w:after="60" w:line="240" w:lineRule="atLeast"/>
      <w:ind w:left="284" w:hanging="284"/>
      <w:jc w:val="left"/>
    </w:pPr>
    <w:rPr>
      <w:rFonts w:eastAsiaTheme="minorEastAsia" w:cstheme="minorBidi"/>
      <w:sz w:val="19"/>
    </w:rPr>
  </w:style>
  <w:style w:type="character" w:customStyle="1" w:styleId="FootnoteTextChar">
    <w:name w:val="Footnote Text Char"/>
    <w:basedOn w:val="DefaultParagraphFont"/>
    <w:link w:val="FootnoteText"/>
    <w:uiPriority w:val="99"/>
    <w:rsid w:val="00B60EF1"/>
    <w:rPr>
      <w:rFonts w:eastAsiaTheme="minorEastAsia" w:cstheme="minorBidi"/>
      <w:sz w:val="19"/>
      <w:szCs w:val="22"/>
    </w:rPr>
  </w:style>
  <w:style w:type="character" w:styleId="Hyperlink">
    <w:name w:val="Hyperlink"/>
    <w:uiPriority w:val="99"/>
    <w:qFormat/>
    <w:rsid w:val="00353DAF"/>
    <w:rPr>
      <w:rFonts w:ascii="Calibri" w:hAnsi="Calibri"/>
      <w:b w:val="0"/>
      <w:color w:val="32809C"/>
      <w:sz w:val="22"/>
      <w:u w:val="none"/>
    </w:rPr>
  </w:style>
  <w:style w:type="paragraph" w:customStyle="1" w:styleId="Imprint">
    <w:name w:val="Imprint"/>
    <w:basedOn w:val="Normal"/>
    <w:uiPriority w:val="3"/>
    <w:semiHidden/>
    <w:rsid w:val="00B60EF1"/>
    <w:pPr>
      <w:jc w:val="left"/>
    </w:pPr>
    <w:rPr>
      <w:rFonts w:eastAsiaTheme="minorEastAsia" w:cstheme="minorBidi"/>
    </w:rPr>
  </w:style>
  <w:style w:type="paragraph" w:customStyle="1" w:styleId="Note">
    <w:name w:val="Note"/>
    <w:basedOn w:val="BodyText"/>
    <w:next w:val="Normal"/>
    <w:uiPriority w:val="1"/>
    <w:qFormat/>
    <w:rsid w:val="00B60EF1"/>
    <w:rPr>
      <w:sz w:val="18"/>
    </w:rPr>
  </w:style>
  <w:style w:type="paragraph" w:customStyle="1" w:styleId="References">
    <w:name w:val="References"/>
    <w:basedOn w:val="Normal"/>
    <w:uiPriority w:val="1"/>
    <w:semiHidden/>
    <w:qFormat/>
    <w:rsid w:val="00B60EF1"/>
    <w:pPr>
      <w:spacing w:before="0" w:line="260" w:lineRule="atLeast"/>
      <w:jc w:val="left"/>
    </w:pPr>
    <w:rPr>
      <w:rFonts w:eastAsiaTheme="minorEastAsia" w:cstheme="minorBidi"/>
      <w:sz w:val="20"/>
    </w:rPr>
  </w:style>
  <w:style w:type="paragraph" w:customStyle="1" w:styleId="Source">
    <w:name w:val="Source"/>
    <w:basedOn w:val="Normal"/>
    <w:next w:val="Normal"/>
    <w:uiPriority w:val="1"/>
    <w:semiHidden/>
    <w:qFormat/>
    <w:rsid w:val="00B60EF1"/>
    <w:pPr>
      <w:tabs>
        <w:tab w:val="left" w:pos="680"/>
      </w:tabs>
      <w:jc w:val="left"/>
    </w:pPr>
    <w:rPr>
      <w:rFonts w:eastAsiaTheme="minorEastAsia" w:cstheme="minorBidi"/>
      <w:sz w:val="18"/>
    </w:rPr>
  </w:style>
  <w:style w:type="paragraph" w:styleId="Title">
    <w:name w:val="Title"/>
    <w:basedOn w:val="Normal"/>
    <w:link w:val="TitleChar"/>
    <w:uiPriority w:val="2"/>
    <w:semiHidden/>
    <w:rsid w:val="00B60EF1"/>
    <w:pPr>
      <w:spacing w:line="360" w:lineRule="auto"/>
      <w:jc w:val="center"/>
    </w:pPr>
    <w:rPr>
      <w:rFonts w:ascii="Georgia" w:eastAsiaTheme="minorEastAsia" w:hAnsi="Georgia" w:cstheme="minorBidi"/>
      <w:b/>
      <w:color w:val="1B556B"/>
      <w:sz w:val="56"/>
    </w:rPr>
  </w:style>
  <w:style w:type="character" w:customStyle="1" w:styleId="TitleChar">
    <w:name w:val="Title Char"/>
    <w:basedOn w:val="DefaultParagraphFont"/>
    <w:link w:val="Title"/>
    <w:uiPriority w:val="2"/>
    <w:semiHidden/>
    <w:rsid w:val="0055323B"/>
    <w:rPr>
      <w:rFonts w:ascii="Georgia" w:eastAsiaTheme="minorEastAsia" w:hAnsi="Georgia" w:cstheme="minorBidi"/>
      <w:b/>
      <w:color w:val="1B556B"/>
      <w:sz w:val="56"/>
      <w:szCs w:val="22"/>
    </w:rPr>
  </w:style>
  <w:style w:type="paragraph" w:styleId="Subtitle">
    <w:name w:val="Subtitle"/>
    <w:basedOn w:val="Title"/>
    <w:link w:val="SubtitleChar"/>
    <w:uiPriority w:val="2"/>
    <w:semiHidden/>
    <w:rsid w:val="00B60EF1"/>
    <w:pPr>
      <w:spacing w:before="600" w:line="240" w:lineRule="auto"/>
    </w:pPr>
    <w:rPr>
      <w:sz w:val="36"/>
      <w:szCs w:val="36"/>
    </w:rPr>
  </w:style>
  <w:style w:type="character" w:customStyle="1" w:styleId="SubtitleChar">
    <w:name w:val="Subtitle Char"/>
    <w:basedOn w:val="DefaultParagraphFont"/>
    <w:link w:val="Subtitle"/>
    <w:uiPriority w:val="2"/>
    <w:semiHidden/>
    <w:rsid w:val="0055323B"/>
    <w:rPr>
      <w:rFonts w:ascii="Georgia" w:eastAsiaTheme="minorEastAsia" w:hAnsi="Georgia" w:cstheme="minorBidi"/>
      <w:b/>
      <w:color w:val="1B556B"/>
      <w:sz w:val="36"/>
      <w:szCs w:val="36"/>
    </w:rPr>
  </w:style>
  <w:style w:type="paragraph" w:customStyle="1" w:styleId="Tableheading">
    <w:name w:val="Table heading"/>
    <w:basedOn w:val="Normal"/>
    <w:next w:val="Normal"/>
    <w:qFormat/>
    <w:rsid w:val="00B60EF1"/>
    <w:pPr>
      <w:keepNext/>
      <w:ind w:left="1134" w:hanging="1134"/>
      <w:jc w:val="left"/>
    </w:pPr>
    <w:rPr>
      <w:rFonts w:eastAsiaTheme="minorEastAsia" w:cstheme="minorBidi"/>
      <w:b/>
      <w:sz w:val="20"/>
    </w:rPr>
  </w:style>
  <w:style w:type="paragraph" w:customStyle="1" w:styleId="TableText">
    <w:name w:val="TableText"/>
    <w:basedOn w:val="Normal"/>
    <w:qFormat/>
    <w:rsid w:val="00B60EF1"/>
    <w:pPr>
      <w:spacing w:before="60" w:after="60" w:line="240" w:lineRule="atLeast"/>
      <w:jc w:val="left"/>
    </w:pPr>
    <w:rPr>
      <w:rFonts w:eastAsiaTheme="minorEastAsia" w:cstheme="minorBidi"/>
      <w:sz w:val="18"/>
    </w:rPr>
  </w:style>
  <w:style w:type="paragraph" w:customStyle="1" w:styleId="TableTextbold">
    <w:name w:val="TableText bold"/>
    <w:basedOn w:val="TableText"/>
    <w:rsid w:val="00B60EF1"/>
    <w:rPr>
      <w:b/>
    </w:rPr>
  </w:style>
  <w:style w:type="paragraph" w:styleId="TOC1">
    <w:name w:val="toc 1"/>
    <w:basedOn w:val="Normal"/>
    <w:next w:val="Normal"/>
    <w:uiPriority w:val="39"/>
    <w:rsid w:val="00617753"/>
    <w:pPr>
      <w:tabs>
        <w:tab w:val="right" w:pos="8505"/>
      </w:tabs>
      <w:spacing w:before="240" w:after="0" w:line="240" w:lineRule="auto"/>
      <w:ind w:left="567" w:right="567" w:hanging="567"/>
      <w:jc w:val="left"/>
    </w:pPr>
    <w:rPr>
      <w:rFonts w:eastAsiaTheme="minorEastAsia" w:cstheme="minorBidi"/>
      <w:noProof/>
    </w:rPr>
  </w:style>
  <w:style w:type="paragraph" w:styleId="TOC2">
    <w:name w:val="toc 2"/>
    <w:basedOn w:val="Normal"/>
    <w:next w:val="Normal"/>
    <w:uiPriority w:val="39"/>
    <w:rsid w:val="00B60EF1"/>
    <w:pPr>
      <w:tabs>
        <w:tab w:val="right" w:pos="8505"/>
      </w:tabs>
      <w:spacing w:before="60" w:after="60" w:line="240" w:lineRule="auto"/>
      <w:ind w:left="1134" w:right="567" w:hanging="567"/>
      <w:jc w:val="left"/>
    </w:pPr>
    <w:rPr>
      <w:rFonts w:eastAsiaTheme="minorEastAsia" w:cstheme="minorBidi"/>
    </w:rPr>
  </w:style>
  <w:style w:type="paragraph" w:customStyle="1" w:styleId="Captions">
    <w:name w:val="Captions"/>
    <w:basedOn w:val="Note"/>
    <w:next w:val="Normal"/>
    <w:uiPriority w:val="99"/>
    <w:semiHidden/>
    <w:rsid w:val="00EA64B4"/>
    <w:pPr>
      <w:tabs>
        <w:tab w:val="left" w:pos="851"/>
      </w:tabs>
    </w:pPr>
  </w:style>
  <w:style w:type="paragraph" w:customStyle="1" w:styleId="Glossary">
    <w:name w:val="Glossary"/>
    <w:basedOn w:val="Normal"/>
    <w:uiPriority w:val="1"/>
    <w:semiHidden/>
    <w:qFormat/>
    <w:rsid w:val="00B60EF1"/>
    <w:pPr>
      <w:tabs>
        <w:tab w:val="left" w:pos="2835"/>
      </w:tabs>
      <w:spacing w:after="0"/>
      <w:jc w:val="left"/>
    </w:pPr>
    <w:rPr>
      <w:rFonts w:eastAsiaTheme="minorEastAsia" w:cstheme="minorBidi"/>
    </w:rPr>
  </w:style>
  <w:style w:type="paragraph" w:customStyle="1" w:styleId="Footerodd">
    <w:name w:val="Footer odd"/>
    <w:basedOn w:val="Normal"/>
    <w:uiPriority w:val="99"/>
    <w:rsid w:val="00B60EF1"/>
    <w:pPr>
      <w:tabs>
        <w:tab w:val="right" w:pos="7938"/>
        <w:tab w:val="right" w:pos="8505"/>
      </w:tabs>
      <w:jc w:val="left"/>
    </w:pPr>
    <w:rPr>
      <w:rFonts w:eastAsiaTheme="minorEastAsia" w:cstheme="minorBidi"/>
      <w:sz w:val="16"/>
    </w:rPr>
  </w:style>
  <w:style w:type="paragraph" w:customStyle="1" w:styleId="Footereven">
    <w:name w:val="Footer even"/>
    <w:basedOn w:val="Normal"/>
    <w:uiPriority w:val="99"/>
    <w:rsid w:val="00B60EF1"/>
    <w:pPr>
      <w:tabs>
        <w:tab w:val="left" w:pos="567"/>
      </w:tabs>
    </w:pPr>
    <w:rPr>
      <w:rFonts w:eastAsiaTheme="minorEastAsia" w:cstheme="minorBidi"/>
      <w:sz w:val="16"/>
    </w:rPr>
  </w:style>
  <w:style w:type="paragraph" w:customStyle="1" w:styleId="Numberedparagraph">
    <w:name w:val="Numbered paragraph"/>
    <w:basedOn w:val="Normal"/>
    <w:link w:val="NumberedparagraphChar"/>
    <w:uiPriority w:val="1"/>
    <w:semiHidden/>
    <w:qFormat/>
    <w:rsid w:val="00B60EF1"/>
    <w:pPr>
      <w:numPr>
        <w:numId w:val="42"/>
      </w:numPr>
      <w:spacing w:before="0"/>
      <w:jc w:val="left"/>
    </w:pPr>
    <w:rPr>
      <w:rFonts w:eastAsiaTheme="minorEastAsia" w:cstheme="minorBidi"/>
    </w:rPr>
  </w:style>
  <w:style w:type="paragraph" w:customStyle="1" w:styleId="Sub-lista">
    <w:name w:val="Sub-list a"/>
    <w:aliases w:val="b"/>
    <w:basedOn w:val="Normal"/>
    <w:uiPriority w:val="2"/>
    <w:rsid w:val="00B60EF1"/>
    <w:pPr>
      <w:numPr>
        <w:numId w:val="44"/>
      </w:numPr>
      <w:spacing w:before="0"/>
      <w:jc w:val="left"/>
    </w:pPr>
    <w:rPr>
      <w:rFonts w:eastAsiaTheme="minorEastAsia" w:cstheme="minorBidi"/>
    </w:r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AF44E6"/>
    <w:pPr>
      <w:spacing w:after="0"/>
      <w:ind w:left="1134" w:right="567" w:hanging="1134"/>
      <w:jc w:val="left"/>
    </w:pPr>
    <w:rPr>
      <w:rFonts w:cstheme="minorHAnsi"/>
      <w:bCs/>
      <w:szCs w:val="20"/>
    </w:rPr>
  </w:style>
  <w:style w:type="paragraph" w:customStyle="1" w:styleId="Sub-listi">
    <w:name w:val="Sub-list i"/>
    <w:aliases w:val="ii"/>
    <w:basedOn w:val="BodyText"/>
    <w:semiHidden/>
    <w:rsid w:val="00B60EF1"/>
    <w:pPr>
      <w:numPr>
        <w:numId w:val="45"/>
      </w:numPr>
      <w:spacing w:before="60" w:after="60"/>
    </w:pPr>
  </w:style>
  <w:style w:type="paragraph" w:customStyle="1" w:styleId="TableBullet">
    <w:name w:val="TableBullet"/>
    <w:basedOn w:val="Normal"/>
    <w:qFormat/>
    <w:rsid w:val="00B60EF1"/>
    <w:pPr>
      <w:numPr>
        <w:numId w:val="46"/>
      </w:numPr>
      <w:spacing w:before="0" w:after="60" w:line="240" w:lineRule="atLeast"/>
      <w:jc w:val="left"/>
    </w:pPr>
    <w:rPr>
      <w:rFonts w:eastAsiaTheme="minorEastAsia" w:cs="Arial"/>
      <w:sz w:val="18"/>
      <w:szCs w:val="16"/>
    </w:rPr>
  </w:style>
  <w:style w:type="paragraph" w:customStyle="1" w:styleId="TableDash">
    <w:name w:val="TableDash"/>
    <w:basedOn w:val="TableBullet"/>
    <w:qFormat/>
    <w:rsid w:val="00B60EF1"/>
    <w:pPr>
      <w:numPr>
        <w:numId w:val="47"/>
      </w:numPr>
    </w:pPr>
  </w:style>
  <w:style w:type="paragraph" w:customStyle="1" w:styleId="Boxsub-bullet">
    <w:name w:val="Box sub-bullet"/>
    <w:basedOn w:val="Boxtext"/>
    <w:uiPriority w:val="1"/>
    <w:semiHidden/>
    <w:qFormat/>
    <w:rsid w:val="00B60EF1"/>
    <w:pPr>
      <w:numPr>
        <w:numId w:val="40"/>
      </w:numPr>
      <w:spacing w:before="0"/>
    </w:pPr>
    <w:rPr>
      <w:rFonts w:cs="Times New Roman"/>
      <w:szCs w:val="20"/>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link w:val="BalloonText"/>
    <w:uiPriority w:val="99"/>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Bahnschrift Light SemiCondensed" w:eastAsia="Times New Roman" w:hAnsi="Bahnschrift Light SemiCondensed"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Bahnschrift Light SemiCondensed" w:eastAsia="Times New Roman" w:hAnsi="Bahnschrift Light SemiCondensed"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Bahnschrift Light SemiCondensed" w:eastAsia="Times New Roman" w:hAnsi="Bahnschrift Light SemiCondensed" w:cs="Times New Roman"/>
        <w:b/>
        <w:bCs/>
      </w:rPr>
    </w:tblStylePr>
    <w:tblStylePr w:type="lastCol">
      <w:rPr>
        <w:rFonts w:ascii="Bahnschrift Light SemiCondensed" w:eastAsia="Times New Roman" w:hAnsi="Bahnschrift Light SemiCondensed"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DB018D"/>
    <w:rPr>
      <w:color w:val="153F50"/>
      <w:sz w:val="18"/>
    </w:rPr>
    <w:tblPr>
      <w:tblStyleRowBandSize w:val="1"/>
      <w:tblStyleColBandSize w:val="1"/>
      <w:tblBorders>
        <w:top w:val="single" w:sz="4" w:space="0" w:color="1C556C"/>
        <w:bottom w:val="single" w:sz="4" w:space="0" w:color="1C556C"/>
        <w:insideH w:val="single" w:sz="4" w:space="0" w:color="1C556C"/>
        <w:insideV w:val="single" w:sz="4"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paragraph" w:customStyle="1" w:styleId="Boxa">
    <w:name w:val="Box a"/>
    <w:aliases w:val="b list"/>
    <w:basedOn w:val="Sub-listi"/>
    <w:uiPriority w:val="99"/>
    <w:semiHidden/>
    <w:qFormat/>
    <w:rsid w:val="00EA64B4"/>
    <w:pPr>
      <w:numPr>
        <w:ilvl w:val="1"/>
        <w:numId w:val="36"/>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basedOn w:val="DefaultParagraphFont"/>
    <w:uiPriority w:val="99"/>
    <w:semiHidden/>
    <w:rsid w:val="00B60EF1"/>
    <w:rPr>
      <w:color w:val="800080" w:themeColor="followedHyperlink"/>
      <w:u w:val="none"/>
    </w:rPr>
  </w:style>
  <w:style w:type="paragraph" w:customStyle="1" w:styleId="BoxBullet0">
    <w:name w:val="Box Bullet"/>
    <w:basedOn w:val="Box"/>
    <w:uiPriority w:val="99"/>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uiPriority w:val="99"/>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uiPriority w:val="9"/>
    <w:semiHidden/>
    <w:rsid w:val="00B94667"/>
    <w:rPr>
      <w:rFonts w:ascii="Times New Roman" w:eastAsia="Times New Roman" w:hAnsi="Times New Roman"/>
      <w:b/>
      <w:sz w:val="22"/>
      <w:lang w:val="en-AU" w:eastAsia="en-US"/>
    </w:rPr>
  </w:style>
  <w:style w:type="character" w:customStyle="1" w:styleId="Heading7Char">
    <w:name w:val="Heading 7 Char"/>
    <w:link w:val="Heading7"/>
    <w:uiPriority w:val="9"/>
    <w:semiHidden/>
    <w:rsid w:val="00B94667"/>
    <w:rPr>
      <w:rFonts w:ascii="Times New Roman" w:eastAsia="Times New Roman" w:hAnsi="Times New Roman"/>
      <w:sz w:val="22"/>
      <w:lang w:val="en-AU" w:eastAsia="en-US"/>
    </w:rPr>
  </w:style>
  <w:style w:type="character" w:customStyle="1" w:styleId="Heading8Char">
    <w:name w:val="Heading 8 Char"/>
    <w:link w:val="Heading8"/>
    <w:uiPriority w:val="9"/>
    <w:semiHidden/>
    <w:rsid w:val="00B94667"/>
    <w:rPr>
      <w:rFonts w:ascii="Times New Roman" w:eastAsia="Times New Roman" w:hAnsi="Times New Roman"/>
      <w:i/>
      <w:sz w:val="22"/>
      <w:lang w:val="en-AU" w:eastAsia="en-US"/>
    </w:rPr>
  </w:style>
  <w:style w:type="character" w:customStyle="1" w:styleId="Heading9Char">
    <w:name w:val="Heading 9 Char"/>
    <w:link w:val="Heading9"/>
    <w:uiPriority w:val="9"/>
    <w:semiHidden/>
    <w:rsid w:val="00B94667"/>
    <w:rPr>
      <w:rFonts w:ascii="Arial" w:eastAsiaTheme="majorEastAsia" w:hAnsi="Arial" w:cstheme="majorBidi"/>
      <w:b/>
      <w:color w:val="FFFFFF"/>
      <w:kern w:val="28"/>
      <w:sz w:val="2"/>
      <w:lang w:val="en-AU" w:eastAsia="en-US"/>
    </w:rPr>
  </w:style>
  <w:style w:type="paragraph" w:styleId="TOC4">
    <w:name w:val="toc 4"/>
    <w:basedOn w:val="Normal"/>
    <w:next w:val="Normal"/>
    <w:uiPriority w:val="39"/>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8"/>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basedOn w:val="DefaultParagraphFont"/>
    <w:link w:val="Bullet"/>
    <w:locked/>
    <w:rsid w:val="00B60EF1"/>
    <w:rPr>
      <w:rFonts w:eastAsia="Times New Roman"/>
      <w:sz w:val="22"/>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paragraph" w:styleId="TOCHeading">
    <w:name w:val="TOC Heading"/>
    <w:basedOn w:val="Heading1"/>
    <w:next w:val="Normal"/>
    <w:uiPriority w:val="39"/>
    <w:semiHidden/>
    <w:qFormat/>
    <w:rsid w:val="00C90255"/>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numbering" w:customStyle="1" w:styleId="Style2">
    <w:name w:val="Style2"/>
    <w:uiPriority w:val="99"/>
    <w:rsid w:val="008E0688"/>
    <w:pPr>
      <w:numPr>
        <w:numId w:val="1"/>
      </w:numPr>
    </w:pPr>
  </w:style>
  <w:style w:type="paragraph" w:customStyle="1" w:styleId="Greenbullet-casestudytables">
    <w:name w:val="Green bullet - case study tables"/>
    <w:basedOn w:val="Greentext-casestudytables"/>
    <w:uiPriority w:val="1"/>
    <w:semiHidden/>
    <w:rsid w:val="00C15722"/>
    <w:pPr>
      <w:numPr>
        <w:numId w:val="3"/>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b/>
    </w:rPr>
  </w:style>
  <w:style w:type="numbering" w:customStyle="1" w:styleId="Style3">
    <w:name w:val="Style3"/>
    <w:uiPriority w:val="99"/>
    <w:rsid w:val="008B5A2D"/>
    <w:pPr>
      <w:numPr>
        <w:numId w:val="2"/>
      </w:numPr>
    </w:pPr>
  </w:style>
  <w:style w:type="paragraph" w:customStyle="1" w:styleId="Greensub-bullet-casestudytables">
    <w:name w:val="Green sub-bullet - case study tables"/>
    <w:basedOn w:val="Greentext-casestudytables"/>
    <w:uiPriority w:val="1"/>
    <w:semiHidden/>
    <w:qFormat/>
    <w:rsid w:val="00B73ABB"/>
    <w:pPr>
      <w:numPr>
        <w:numId w:val="4"/>
      </w:numPr>
      <w:spacing w:before="0"/>
    </w:pPr>
    <w:rPr>
      <w:bCs/>
      <w:color w:val="1B556B"/>
    </w:rPr>
  </w:style>
  <w:style w:type="paragraph" w:customStyle="1" w:styleId="NumberedHeading1">
    <w:name w:val="Numbered Heading 1"/>
    <w:basedOn w:val="Normal"/>
    <w:next w:val="BodyText"/>
    <w:link w:val="NumberedHeading1Char"/>
    <w:uiPriority w:val="2"/>
    <w:qFormat/>
    <w:rsid w:val="00D70E5A"/>
    <w:pPr>
      <w:keepNext/>
      <w:numPr>
        <w:numId w:val="37"/>
      </w:numPr>
      <w:spacing w:before="0" w:after="360" w:line="600" w:lineRule="atLeast"/>
      <w:jc w:val="left"/>
      <w:outlineLvl w:val="0"/>
    </w:pPr>
    <w:rPr>
      <w:rFonts w:ascii="Georgia" w:eastAsiaTheme="minorHAnsi" w:hAnsi="Georgia" w:cstheme="minorBidi"/>
      <w:b/>
      <w:color w:val="1B556B" w:themeColor="text2"/>
      <w:sz w:val="48"/>
      <w:lang w:eastAsia="en-US"/>
    </w:rPr>
  </w:style>
  <w:style w:type="paragraph" w:customStyle="1" w:styleId="NumberedHeading2">
    <w:name w:val="Numbered Heading 2"/>
    <w:basedOn w:val="Normal"/>
    <w:next w:val="BodyText"/>
    <w:link w:val="NumberedHeading2Char"/>
    <w:uiPriority w:val="2"/>
    <w:qFormat/>
    <w:rsid w:val="00D70E5A"/>
    <w:pPr>
      <w:keepNext/>
      <w:numPr>
        <w:ilvl w:val="1"/>
        <w:numId w:val="37"/>
      </w:numPr>
      <w:spacing w:before="360" w:after="0" w:line="440" w:lineRule="atLeast"/>
      <w:jc w:val="left"/>
      <w:outlineLvl w:val="1"/>
    </w:pPr>
    <w:rPr>
      <w:rFonts w:ascii="Georgia" w:eastAsiaTheme="minorHAnsi" w:hAnsi="Georgia" w:cstheme="minorBidi"/>
      <w:b/>
      <w:color w:val="1B556B" w:themeColor="text2"/>
      <w:sz w:val="36"/>
      <w:szCs w:val="36"/>
      <w:lang w:eastAsia="en-US"/>
    </w:rPr>
  </w:style>
  <w:style w:type="character" w:customStyle="1" w:styleId="NumberedHeading1Char">
    <w:name w:val="Numbered Heading 1 Char"/>
    <w:basedOn w:val="DefaultParagraphFont"/>
    <w:link w:val="NumberedHeading1"/>
    <w:uiPriority w:val="2"/>
    <w:rsid w:val="00D70E5A"/>
    <w:rPr>
      <w:rFonts w:ascii="Georgia" w:eastAsiaTheme="minorHAnsi" w:hAnsi="Georgia" w:cstheme="minorBidi"/>
      <w:b/>
      <w:color w:val="1B556B" w:themeColor="text2"/>
      <w:sz w:val="48"/>
      <w:szCs w:val="22"/>
      <w:lang w:eastAsia="en-US"/>
    </w:rPr>
  </w:style>
  <w:style w:type="paragraph" w:customStyle="1" w:styleId="NumberedHeading3">
    <w:name w:val="Numbered Heading 3"/>
    <w:basedOn w:val="Normal"/>
    <w:uiPriority w:val="2"/>
    <w:qFormat/>
    <w:rsid w:val="007E479E"/>
    <w:pPr>
      <w:keepNext/>
      <w:numPr>
        <w:ilvl w:val="2"/>
        <w:numId w:val="37"/>
      </w:numPr>
      <w:spacing w:before="360" w:after="0" w:line="360" w:lineRule="atLeast"/>
      <w:ind w:left="993" w:hanging="993"/>
      <w:jc w:val="left"/>
      <w:outlineLvl w:val="2"/>
    </w:pPr>
    <w:rPr>
      <w:rFonts w:ascii="Georgia" w:eastAsiaTheme="minorHAnsi" w:hAnsi="Georgia" w:cstheme="minorBidi"/>
      <w:b/>
      <w:sz w:val="28"/>
      <w:lang w:eastAsia="en-US"/>
    </w:rPr>
  </w:style>
  <w:style w:type="character" w:customStyle="1" w:styleId="NumberedHeading2Char">
    <w:name w:val="Numbered Heading 2 Char"/>
    <w:basedOn w:val="DefaultParagraphFont"/>
    <w:link w:val="NumberedHeading2"/>
    <w:uiPriority w:val="2"/>
    <w:rsid w:val="00D70E5A"/>
    <w:rPr>
      <w:rFonts w:ascii="Georgia" w:eastAsiaTheme="minorHAnsi" w:hAnsi="Georgia" w:cstheme="minorBidi"/>
      <w:b/>
      <w:color w:val="1B556B" w:themeColor="text2"/>
      <w:sz w:val="36"/>
      <w:szCs w:val="36"/>
      <w:lang w:eastAsia="en-US"/>
    </w:rPr>
  </w:style>
  <w:style w:type="paragraph" w:customStyle="1" w:styleId="NumberedHeading4">
    <w:name w:val="Numbered Heading 4"/>
    <w:basedOn w:val="Normal"/>
    <w:next w:val="BodyText"/>
    <w:uiPriority w:val="2"/>
    <w:semiHidden/>
    <w:rsid w:val="00B94667"/>
    <w:pPr>
      <w:keepNext/>
      <w:numPr>
        <w:ilvl w:val="3"/>
        <w:numId w:val="37"/>
      </w:numPr>
      <w:spacing w:line="259" w:lineRule="auto"/>
      <w:jc w:val="left"/>
      <w:outlineLvl w:val="3"/>
    </w:pPr>
    <w:rPr>
      <w:rFonts w:asciiTheme="majorHAnsi" w:eastAsiaTheme="minorHAnsi" w:hAnsiTheme="majorHAnsi" w:cstheme="minorBidi"/>
      <w:b/>
      <w:i/>
      <w:color w:val="1B556B" w:themeColor="text2"/>
      <w:sz w:val="24"/>
      <w:lang w:eastAsia="en-US"/>
    </w:rPr>
  </w:style>
  <w:style w:type="table" w:customStyle="1" w:styleId="tablestyle">
    <w:name w:val="table style"/>
    <w:basedOn w:val="TableNormal"/>
    <w:uiPriority w:val="99"/>
    <w:rsid w:val="005102EF"/>
    <w:rPr>
      <w:sz w:val="18"/>
    </w:rPr>
    <w:tblPr>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style>
  <w:style w:type="paragraph" w:styleId="CommentText">
    <w:name w:val="annotation text"/>
    <w:basedOn w:val="Normal"/>
    <w:link w:val="CommentTextChar"/>
    <w:uiPriority w:val="99"/>
    <w:semiHidden/>
    <w:rsid w:val="00704F46"/>
    <w:pPr>
      <w:spacing w:line="240" w:lineRule="auto"/>
    </w:pPr>
    <w:rPr>
      <w:sz w:val="20"/>
      <w:szCs w:val="20"/>
    </w:rPr>
  </w:style>
  <w:style w:type="character" w:customStyle="1" w:styleId="CommentTextChar">
    <w:name w:val="Comment Text Char"/>
    <w:basedOn w:val="DefaultParagraphFont"/>
    <w:link w:val="CommentText"/>
    <w:uiPriority w:val="99"/>
    <w:semiHidden/>
    <w:rsid w:val="00EA7447"/>
    <w:rPr>
      <w:rFonts w:eastAsia="Times New Roman"/>
    </w:rPr>
  </w:style>
  <w:style w:type="paragraph" w:styleId="TOC5">
    <w:name w:val="toc 5"/>
    <w:basedOn w:val="Normal"/>
    <w:next w:val="Normal"/>
    <w:autoRedefine/>
    <w:uiPriority w:val="39"/>
    <w:rsid w:val="00C90255"/>
    <w:pPr>
      <w:spacing w:before="0" w:after="100" w:line="259"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rsid w:val="00C90255"/>
    <w:pPr>
      <w:spacing w:before="0" w:after="100" w:line="259"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rsid w:val="00C90255"/>
    <w:pPr>
      <w:spacing w:before="0" w:after="100" w:line="259"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rsid w:val="00C90255"/>
    <w:pPr>
      <w:spacing w:before="0" w:after="100" w:line="259"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rsid w:val="00C90255"/>
    <w:pPr>
      <w:spacing w:before="0" w:after="100" w:line="259" w:lineRule="auto"/>
      <w:ind w:left="1760"/>
      <w:jc w:val="left"/>
    </w:pPr>
    <w:rPr>
      <w:rFonts w:asciiTheme="minorHAnsi" w:eastAsiaTheme="minorEastAsia" w:hAnsiTheme="minorHAnsi" w:cstheme="minorBidi"/>
    </w:rPr>
  </w:style>
  <w:style w:type="table" w:styleId="GridTable1Light-Accent2">
    <w:name w:val="Grid Table 1 Light Accent 2"/>
    <w:basedOn w:val="TableNormal"/>
    <w:uiPriority w:val="46"/>
    <w:rsid w:val="005763F6"/>
    <w:tblPr>
      <w:tblStyleRowBandSize w:val="1"/>
      <w:tblStyleColBandSize w:val="1"/>
      <w:tblBorders>
        <w:top w:val="single" w:sz="4" w:space="0" w:color="A2D0E1" w:themeColor="accent2" w:themeTint="66"/>
        <w:left w:val="single" w:sz="4" w:space="0" w:color="A2D0E1" w:themeColor="accent2" w:themeTint="66"/>
        <w:bottom w:val="single" w:sz="4" w:space="0" w:color="A2D0E1" w:themeColor="accent2" w:themeTint="66"/>
        <w:right w:val="single" w:sz="4" w:space="0" w:color="A2D0E1" w:themeColor="accent2" w:themeTint="66"/>
        <w:insideH w:val="single" w:sz="4" w:space="0" w:color="A2D0E1" w:themeColor="accent2" w:themeTint="66"/>
        <w:insideV w:val="single" w:sz="4" w:space="0" w:color="A2D0E1" w:themeColor="accent2" w:themeTint="66"/>
      </w:tblBorders>
    </w:tblPr>
    <w:tblStylePr w:type="firstRow">
      <w:rPr>
        <w:b/>
        <w:bCs/>
      </w:rPr>
      <w:tblPr/>
      <w:tcPr>
        <w:tcBorders>
          <w:bottom w:val="single" w:sz="12" w:space="0" w:color="74B9D2" w:themeColor="accent2" w:themeTint="99"/>
        </w:tcBorders>
      </w:tcPr>
    </w:tblStylePr>
    <w:tblStylePr w:type="lastRow">
      <w:rPr>
        <w:b/>
        <w:bCs/>
      </w:rPr>
      <w:tblPr/>
      <w:tcPr>
        <w:tcBorders>
          <w:top w:val="double" w:sz="2" w:space="0" w:color="74B9D2"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F05F6E"/>
    <w:rPr>
      <w:color w:val="605E5C"/>
      <w:shd w:val="clear" w:color="auto" w:fill="E1DFDD"/>
    </w:rPr>
  </w:style>
  <w:style w:type="paragraph" w:styleId="ListNumber3">
    <w:name w:val="List Number 3"/>
    <w:basedOn w:val="Normal"/>
    <w:uiPriority w:val="99"/>
    <w:semiHidden/>
    <w:unhideWhenUsed/>
    <w:rsid w:val="00F45BD5"/>
    <w:pPr>
      <w:numPr>
        <w:numId w:val="33"/>
      </w:numPr>
      <w:spacing w:before="0" w:after="240" w:line="276" w:lineRule="auto"/>
      <w:contextualSpacing/>
    </w:pPr>
    <w:rPr>
      <w:rFonts w:asciiTheme="minorHAnsi" w:eastAsiaTheme="minorHAnsi" w:hAnsiTheme="minorHAnsi" w:cstheme="minorBidi"/>
      <w:szCs w:val="20"/>
      <w:lang w:eastAsia="en-US"/>
    </w:rPr>
  </w:style>
  <w:style w:type="numbering" w:customStyle="1" w:styleId="TextBullets">
    <w:name w:val="Text Bullets"/>
    <w:uiPriority w:val="99"/>
    <w:rsid w:val="00473B69"/>
    <w:pPr>
      <w:numPr>
        <w:numId w:val="5"/>
      </w:numPr>
    </w:pPr>
  </w:style>
  <w:style w:type="numbering" w:customStyle="1" w:styleId="Outlines">
    <w:name w:val="Outlines"/>
    <w:uiPriority w:val="99"/>
    <w:rsid w:val="00951787"/>
    <w:pPr>
      <w:numPr>
        <w:numId w:val="11"/>
      </w:numPr>
    </w:pPr>
  </w:style>
  <w:style w:type="numbering" w:customStyle="1" w:styleId="TableBullets">
    <w:name w:val="Table Bullets"/>
    <w:uiPriority w:val="99"/>
    <w:rsid w:val="00951787"/>
    <w:pPr>
      <w:numPr>
        <w:numId w:val="13"/>
      </w:numPr>
    </w:pPr>
  </w:style>
  <w:style w:type="table" w:customStyle="1" w:styleId="BasicTable">
    <w:name w:val="Basic Table"/>
    <w:basedOn w:val="TableGrid"/>
    <w:uiPriority w:val="99"/>
    <w:rsid w:val="00951787"/>
    <w:pPr>
      <w:jc w:val="left"/>
    </w:pPr>
    <w:rPr>
      <w:rFonts w:asciiTheme="minorHAnsi" w:eastAsiaTheme="minorHAnsi" w:hAnsiTheme="minorHAnsi" w:cstheme="minorBidi"/>
      <w:sz w:val="21"/>
      <w:lang w:val="en-US" w:eastAsia="en-US"/>
    </w:rPr>
    <w:tblPr>
      <w:tblStyleRowBandSize w:val="1"/>
      <w:tblStyleColBandSize w:val="1"/>
      <w:tblBorders>
        <w:top w:val="single" w:sz="4" w:space="0" w:color="1B556B" w:themeColor="text2"/>
        <w:left w:val="single" w:sz="4" w:space="0" w:color="1B556B" w:themeColor="text2"/>
        <w:bottom w:val="single" w:sz="4" w:space="0" w:color="1B556B" w:themeColor="text2"/>
        <w:right w:val="single" w:sz="4" w:space="0" w:color="1B556B" w:themeColor="text2"/>
        <w:insideH w:val="single" w:sz="4" w:space="0" w:color="1B556B" w:themeColor="text2"/>
        <w:insideV w:val="single" w:sz="4" w:space="0" w:color="1B556B"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1B556B" w:themeColor="text2"/>
          <w:left w:val="single" w:sz="4" w:space="0" w:color="1B556B" w:themeColor="text2"/>
          <w:bottom w:val="single" w:sz="36" w:space="0" w:color="1C556C" w:themeColor="accent1"/>
          <w:right w:val="single" w:sz="4" w:space="0" w:color="1B556B" w:themeColor="text2"/>
          <w:insideH w:val="nil"/>
          <w:insideV w:val="single" w:sz="4" w:space="0" w:color="1B556B" w:themeColor="text2"/>
          <w:tl2br w:val="nil"/>
          <w:tr2bl w:val="nil"/>
        </w:tcBorders>
        <w:shd w:val="clear" w:color="auto" w:fill="FFFFFF" w:themeFill="background1"/>
      </w:tcPr>
    </w:tblStylePr>
    <w:tblStylePr w:type="lastRow">
      <w:rPr>
        <w:b/>
      </w:rPr>
      <w:tblPr/>
      <w:tcPr>
        <w:shd w:val="clear" w:color="auto" w:fill="E2F3F0" w:themeFill="accent5" w:themeFillTint="33"/>
      </w:tcPr>
    </w:tblStylePr>
    <w:tblStylePr w:type="firstCol">
      <w:rPr>
        <w:b w:val="0"/>
      </w:rPr>
    </w:tblStylePr>
    <w:tblStylePr w:type="lastCol">
      <w:tblPr/>
      <w:tcPr>
        <w:shd w:val="clear" w:color="auto" w:fill="E2F3F0"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51787"/>
    <w:rPr>
      <w:rFonts w:asciiTheme="minorHAnsi" w:eastAsiaTheme="minorHAnsi" w:hAnsiTheme="minorHAnsi" w:cstheme="minorBidi"/>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1C4643"/>
    <w:tblPr>
      <w:tblBorders>
        <w:top w:val="none" w:sz="0" w:space="0" w:color="auto"/>
        <w:left w:val="none" w:sz="0" w:space="0" w:color="auto"/>
        <w:bottom w:val="none" w:sz="0" w:space="0" w:color="auto"/>
        <w:right w:val="none" w:sz="0" w:space="0" w:color="auto"/>
        <w:insideH w:val="single" w:sz="6" w:space="0" w:color="1B556B" w:themeColor="text2"/>
        <w:insideV w:val="single" w:sz="6" w:space="0" w:color="1B556B" w:themeColor="text2"/>
      </w:tblBorders>
    </w:tblPr>
    <w:tcPr>
      <w:shd w:val="clear" w:color="auto" w:fill="auto"/>
    </w:tcPr>
    <w:tblStylePr w:type="firstRow">
      <w:rPr>
        <w:color w:val="000000" w:themeColor="text1"/>
      </w:rPr>
      <w:tblPr/>
      <w:tcPr>
        <w:tcBorders>
          <w:top w:val="single" w:sz="4" w:space="0" w:color="1B556B" w:themeColor="text2"/>
          <w:left w:val="single" w:sz="4" w:space="0" w:color="1B556B" w:themeColor="text2"/>
          <w:bottom w:val="single" w:sz="24" w:space="0" w:color="1C556C" w:themeColor="accent1"/>
          <w:right w:val="single" w:sz="4" w:space="0" w:color="1B556B" w:themeColor="text2"/>
          <w:insideH w:val="nil"/>
          <w:insideV w:val="single" w:sz="4" w:space="0" w:color="1B556B" w:themeColor="text2"/>
          <w:tl2br w:val="nil"/>
          <w:tr2bl w:val="nil"/>
        </w:tcBorders>
        <w:shd w:val="clear" w:color="auto" w:fill="FFFFFF" w:themeFill="background1"/>
      </w:tcPr>
    </w:tblStylePr>
    <w:tblStylePr w:type="lastRow">
      <w:rPr>
        <w:b/>
      </w:rPr>
      <w:tblPr/>
      <w:tcPr>
        <w:shd w:val="clear" w:color="auto" w:fill="6FC7B7" w:themeFill="accent5"/>
      </w:tcPr>
    </w:tblStylePr>
    <w:tblStylePr w:type="firstCol">
      <w:rPr>
        <w:b w:val="0"/>
        <w:u w:val="none"/>
      </w:rPr>
    </w:tblStylePr>
    <w:tblStylePr w:type="lastCol">
      <w:tblPr/>
      <w:tcPr>
        <w:shd w:val="clear" w:color="auto" w:fill="E2F3F0"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6FC7B7"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951787"/>
    <w:rPr>
      <w:rFonts w:asciiTheme="minorHAnsi" w:eastAsiaTheme="minorHAnsi" w:hAnsiTheme="minorHAnsi" w:cstheme="minorBidi"/>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951787"/>
    <w:rPr>
      <w:rFonts w:asciiTheme="minorHAnsi" w:eastAsiaTheme="minorHAnsi" w:hAnsiTheme="minorHAnsi" w:cstheme="minorBidi"/>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umberedHeadings">
    <w:name w:val="Numbered Headings"/>
    <w:uiPriority w:val="99"/>
    <w:rsid w:val="00951787"/>
    <w:pPr>
      <w:numPr>
        <w:numId w:val="12"/>
      </w:numPr>
    </w:pPr>
  </w:style>
  <w:style w:type="paragraph" w:customStyle="1" w:styleId="TOCHeader">
    <w:name w:val="TOC Header"/>
    <w:next w:val="Normal"/>
    <w:uiPriority w:val="15"/>
    <w:semiHidden/>
    <w:rsid w:val="00951787"/>
    <w:pPr>
      <w:spacing w:after="240" w:line="276" w:lineRule="auto"/>
    </w:pPr>
    <w:rPr>
      <w:rFonts w:asciiTheme="majorHAnsi" w:eastAsiaTheme="minorHAnsi" w:hAnsiTheme="majorHAnsi" w:cstheme="minorBidi"/>
      <w:color w:val="32809C" w:themeColor="accent2"/>
      <w:sz w:val="36"/>
      <w:szCs w:val="24"/>
      <w:lang w:val="en-US" w:eastAsia="en-US"/>
    </w:rPr>
  </w:style>
  <w:style w:type="table" w:styleId="PlainTable4">
    <w:name w:val="Plain Table 4"/>
    <w:basedOn w:val="TableNormal"/>
    <w:uiPriority w:val="44"/>
    <w:rsid w:val="00951787"/>
    <w:rPr>
      <w:rFonts w:asciiTheme="minorHAnsi" w:eastAsiaTheme="minorHAnsi"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semiHidden/>
    <w:rsid w:val="00951787"/>
    <w:pPr>
      <w:spacing w:before="0" w:after="240" w:line="276" w:lineRule="auto"/>
    </w:pPr>
    <w:rPr>
      <w:rFonts w:asciiTheme="minorHAnsi" w:eastAsiaTheme="minorHAnsi" w:hAnsiTheme="minorHAnsi" w:cstheme="minorBidi"/>
      <w:szCs w:val="20"/>
      <w:lang w:eastAsia="en-US"/>
    </w:rPr>
  </w:style>
  <w:style w:type="paragraph" w:styleId="BlockText">
    <w:name w:val="Block Text"/>
    <w:basedOn w:val="Normal"/>
    <w:uiPriority w:val="99"/>
    <w:semiHidden/>
    <w:unhideWhenUsed/>
    <w:rsid w:val="00951787"/>
    <w:pPr>
      <w:pBdr>
        <w:top w:val="single" w:sz="2" w:space="10" w:color="1C556C" w:themeColor="accent1"/>
        <w:left w:val="single" w:sz="2" w:space="10" w:color="1C556C" w:themeColor="accent1"/>
        <w:bottom w:val="single" w:sz="2" w:space="10" w:color="1C556C" w:themeColor="accent1"/>
        <w:right w:val="single" w:sz="2" w:space="10" w:color="1C556C" w:themeColor="accent1"/>
      </w:pBdr>
      <w:spacing w:before="0" w:after="240" w:line="276" w:lineRule="auto"/>
      <w:ind w:left="1152" w:right="1152"/>
    </w:pPr>
    <w:rPr>
      <w:rFonts w:asciiTheme="minorHAnsi" w:eastAsiaTheme="minorEastAsia" w:hAnsiTheme="minorHAnsi" w:cstheme="minorBidi"/>
      <w:i/>
      <w:iCs/>
      <w:color w:val="1C556C" w:themeColor="accent1"/>
      <w:szCs w:val="20"/>
      <w:lang w:eastAsia="en-US"/>
    </w:rPr>
  </w:style>
  <w:style w:type="paragraph" w:styleId="BodyText2">
    <w:name w:val="Body Text 2"/>
    <w:basedOn w:val="Normal"/>
    <w:link w:val="BodyText2Char"/>
    <w:uiPriority w:val="99"/>
    <w:semiHidden/>
    <w:unhideWhenUsed/>
    <w:rsid w:val="00951787"/>
    <w:pPr>
      <w:spacing w:before="0" w:line="480" w:lineRule="auto"/>
    </w:pPr>
    <w:rPr>
      <w:rFonts w:asciiTheme="minorHAnsi" w:eastAsiaTheme="minorHAnsi" w:hAnsiTheme="minorHAnsi" w:cstheme="minorBidi"/>
      <w:szCs w:val="20"/>
      <w:lang w:eastAsia="en-US"/>
    </w:rPr>
  </w:style>
  <w:style w:type="character" w:customStyle="1" w:styleId="BodyText2Char">
    <w:name w:val="Body Text 2 Char"/>
    <w:basedOn w:val="DefaultParagraphFont"/>
    <w:link w:val="BodyText2"/>
    <w:uiPriority w:val="99"/>
    <w:semiHidden/>
    <w:rsid w:val="00951787"/>
    <w:rPr>
      <w:rFonts w:asciiTheme="minorHAnsi" w:eastAsiaTheme="minorHAnsi" w:hAnsiTheme="minorHAnsi" w:cstheme="minorBidi"/>
      <w:sz w:val="22"/>
      <w:lang w:eastAsia="en-US"/>
    </w:rPr>
  </w:style>
  <w:style w:type="paragraph" w:styleId="BodyText3">
    <w:name w:val="Body Text 3"/>
    <w:basedOn w:val="Normal"/>
    <w:link w:val="BodyText3Char"/>
    <w:uiPriority w:val="99"/>
    <w:semiHidden/>
    <w:unhideWhenUsed/>
    <w:rsid w:val="00951787"/>
    <w:pPr>
      <w:spacing w:before="0" w:line="276" w:lineRule="auto"/>
    </w:pPr>
    <w:rPr>
      <w:rFonts w:asciiTheme="minorHAnsi" w:eastAsiaTheme="minorHAnsi" w:hAnsiTheme="minorHAnsi" w:cstheme="minorBidi"/>
      <w:sz w:val="16"/>
      <w:szCs w:val="16"/>
      <w:lang w:eastAsia="en-US"/>
    </w:rPr>
  </w:style>
  <w:style w:type="character" w:customStyle="1" w:styleId="BodyText3Char">
    <w:name w:val="Body Text 3 Char"/>
    <w:basedOn w:val="DefaultParagraphFont"/>
    <w:link w:val="BodyText3"/>
    <w:uiPriority w:val="99"/>
    <w:semiHidden/>
    <w:rsid w:val="00951787"/>
    <w:rPr>
      <w:rFonts w:asciiTheme="minorHAnsi" w:eastAsiaTheme="minorHAnsi" w:hAnsiTheme="minorHAnsi" w:cstheme="minorBidi"/>
      <w:sz w:val="16"/>
      <w:szCs w:val="16"/>
      <w:lang w:eastAsia="en-US"/>
    </w:rPr>
  </w:style>
  <w:style w:type="paragraph" w:styleId="BodyTextFirstIndent">
    <w:name w:val="Body Text First Indent"/>
    <w:basedOn w:val="BodyText"/>
    <w:link w:val="BodyTextFirstIndentChar"/>
    <w:uiPriority w:val="99"/>
    <w:semiHidden/>
    <w:unhideWhenUsed/>
    <w:rsid w:val="00951787"/>
    <w:pPr>
      <w:spacing w:before="0" w:after="240" w:line="276" w:lineRule="auto"/>
      <w:ind w:firstLine="360"/>
      <w:jc w:val="both"/>
    </w:pPr>
    <w:rPr>
      <w:rFonts w:asciiTheme="minorHAnsi" w:eastAsiaTheme="minorHAnsi" w:hAnsiTheme="minorHAnsi"/>
      <w:szCs w:val="20"/>
      <w:lang w:eastAsia="en-US"/>
    </w:rPr>
  </w:style>
  <w:style w:type="character" w:customStyle="1" w:styleId="BodyTextFirstIndentChar">
    <w:name w:val="Body Text First Indent Char"/>
    <w:basedOn w:val="BodyTextChar"/>
    <w:link w:val="BodyTextFirstIndent"/>
    <w:uiPriority w:val="99"/>
    <w:semiHidden/>
    <w:rsid w:val="00951787"/>
    <w:rPr>
      <w:rFonts w:asciiTheme="minorHAnsi" w:eastAsiaTheme="minorHAnsi" w:hAnsiTheme="minorHAnsi" w:cstheme="minorBidi"/>
      <w:sz w:val="22"/>
      <w:szCs w:val="22"/>
      <w:lang w:eastAsia="en-US"/>
    </w:rPr>
  </w:style>
  <w:style w:type="paragraph" w:styleId="BodyTextIndent">
    <w:name w:val="Body Text Indent"/>
    <w:basedOn w:val="Normal"/>
    <w:link w:val="BodyTextIndentChar"/>
    <w:uiPriority w:val="99"/>
    <w:semiHidden/>
    <w:unhideWhenUsed/>
    <w:rsid w:val="00951787"/>
    <w:pPr>
      <w:spacing w:before="0" w:line="276" w:lineRule="auto"/>
      <w:ind w:left="360"/>
    </w:pPr>
    <w:rPr>
      <w:rFonts w:asciiTheme="minorHAnsi" w:eastAsiaTheme="minorHAnsi" w:hAnsiTheme="minorHAnsi" w:cstheme="minorBidi"/>
      <w:szCs w:val="20"/>
      <w:lang w:eastAsia="en-US"/>
    </w:rPr>
  </w:style>
  <w:style w:type="character" w:customStyle="1" w:styleId="BodyTextIndentChar">
    <w:name w:val="Body Text Indent Char"/>
    <w:basedOn w:val="DefaultParagraphFont"/>
    <w:link w:val="BodyTextIndent"/>
    <w:uiPriority w:val="99"/>
    <w:semiHidden/>
    <w:rsid w:val="00951787"/>
    <w:rPr>
      <w:rFonts w:asciiTheme="minorHAnsi" w:eastAsiaTheme="minorHAnsi" w:hAnsiTheme="minorHAnsi" w:cstheme="minorBidi"/>
      <w:sz w:val="22"/>
      <w:lang w:eastAsia="en-US"/>
    </w:rPr>
  </w:style>
  <w:style w:type="paragraph" w:styleId="BodyTextFirstIndent2">
    <w:name w:val="Body Text First Indent 2"/>
    <w:basedOn w:val="BodyTextIndent"/>
    <w:link w:val="BodyTextFirstIndent2Char"/>
    <w:uiPriority w:val="99"/>
    <w:semiHidden/>
    <w:unhideWhenUsed/>
    <w:rsid w:val="00951787"/>
    <w:pPr>
      <w:spacing w:after="240"/>
      <w:ind w:firstLine="360"/>
    </w:pPr>
  </w:style>
  <w:style w:type="character" w:customStyle="1" w:styleId="BodyTextFirstIndent2Char">
    <w:name w:val="Body Text First Indent 2 Char"/>
    <w:basedOn w:val="BodyTextIndentChar"/>
    <w:link w:val="BodyTextFirstIndent2"/>
    <w:uiPriority w:val="99"/>
    <w:semiHidden/>
    <w:rsid w:val="00951787"/>
    <w:rPr>
      <w:rFonts w:asciiTheme="minorHAnsi" w:eastAsiaTheme="minorHAnsi" w:hAnsiTheme="minorHAnsi" w:cstheme="minorBidi"/>
      <w:sz w:val="22"/>
      <w:lang w:eastAsia="en-US"/>
    </w:rPr>
  </w:style>
  <w:style w:type="paragraph" w:styleId="BodyTextIndent2">
    <w:name w:val="Body Text Indent 2"/>
    <w:basedOn w:val="Normal"/>
    <w:link w:val="BodyTextIndent2Char"/>
    <w:uiPriority w:val="99"/>
    <w:semiHidden/>
    <w:unhideWhenUsed/>
    <w:rsid w:val="00951787"/>
    <w:pPr>
      <w:spacing w:before="0" w:line="480" w:lineRule="auto"/>
      <w:ind w:left="360"/>
    </w:pPr>
    <w:rPr>
      <w:rFonts w:asciiTheme="minorHAnsi" w:eastAsiaTheme="minorHAnsi" w:hAnsiTheme="minorHAnsi" w:cstheme="minorBidi"/>
      <w:szCs w:val="20"/>
      <w:lang w:eastAsia="en-US"/>
    </w:rPr>
  </w:style>
  <w:style w:type="character" w:customStyle="1" w:styleId="BodyTextIndent2Char">
    <w:name w:val="Body Text Indent 2 Char"/>
    <w:basedOn w:val="DefaultParagraphFont"/>
    <w:link w:val="BodyTextIndent2"/>
    <w:uiPriority w:val="99"/>
    <w:semiHidden/>
    <w:rsid w:val="00951787"/>
    <w:rPr>
      <w:rFonts w:asciiTheme="minorHAnsi" w:eastAsiaTheme="minorHAnsi" w:hAnsiTheme="minorHAnsi" w:cstheme="minorBidi"/>
      <w:sz w:val="22"/>
      <w:lang w:eastAsia="en-US"/>
    </w:rPr>
  </w:style>
  <w:style w:type="paragraph" w:styleId="BodyTextIndent3">
    <w:name w:val="Body Text Indent 3"/>
    <w:basedOn w:val="Normal"/>
    <w:link w:val="BodyTextIndent3Char"/>
    <w:uiPriority w:val="99"/>
    <w:semiHidden/>
    <w:unhideWhenUsed/>
    <w:rsid w:val="00951787"/>
    <w:pPr>
      <w:spacing w:before="0" w:line="276" w:lineRule="auto"/>
      <w:ind w:left="360"/>
    </w:pPr>
    <w:rPr>
      <w:rFonts w:asciiTheme="minorHAnsi" w:eastAsiaTheme="minorHAnsi" w:hAnsiTheme="minorHAnsi" w:cstheme="minorBidi"/>
      <w:sz w:val="16"/>
      <w:szCs w:val="16"/>
      <w:lang w:eastAsia="en-US"/>
    </w:rPr>
  </w:style>
  <w:style w:type="character" w:customStyle="1" w:styleId="BodyTextIndent3Char">
    <w:name w:val="Body Text Indent 3 Char"/>
    <w:basedOn w:val="DefaultParagraphFont"/>
    <w:link w:val="BodyTextIndent3"/>
    <w:uiPriority w:val="99"/>
    <w:semiHidden/>
    <w:rsid w:val="00951787"/>
    <w:rPr>
      <w:rFonts w:asciiTheme="minorHAnsi" w:eastAsiaTheme="minorHAnsi" w:hAnsiTheme="minorHAnsi" w:cstheme="minorBidi"/>
      <w:sz w:val="16"/>
      <w:szCs w:val="16"/>
      <w:lang w:eastAsia="en-US"/>
    </w:rPr>
  </w:style>
  <w:style w:type="paragraph" w:styleId="Closing">
    <w:name w:val="Closing"/>
    <w:basedOn w:val="Normal"/>
    <w:link w:val="ClosingChar"/>
    <w:uiPriority w:val="99"/>
    <w:semiHidden/>
    <w:unhideWhenUsed/>
    <w:rsid w:val="00951787"/>
    <w:pPr>
      <w:spacing w:before="0" w:after="0" w:line="240" w:lineRule="auto"/>
      <w:ind w:left="4320"/>
    </w:pPr>
    <w:rPr>
      <w:rFonts w:asciiTheme="minorHAnsi" w:eastAsiaTheme="minorHAnsi" w:hAnsiTheme="minorHAnsi" w:cstheme="minorBidi"/>
      <w:szCs w:val="20"/>
      <w:lang w:eastAsia="en-US"/>
    </w:rPr>
  </w:style>
  <w:style w:type="character" w:customStyle="1" w:styleId="ClosingChar">
    <w:name w:val="Closing Char"/>
    <w:basedOn w:val="DefaultParagraphFont"/>
    <w:link w:val="Closing"/>
    <w:uiPriority w:val="99"/>
    <w:semiHidden/>
    <w:rsid w:val="00951787"/>
    <w:rPr>
      <w:rFonts w:asciiTheme="minorHAnsi" w:eastAsiaTheme="minorHAnsi" w:hAnsiTheme="minorHAnsi" w:cstheme="minorBidi"/>
      <w:sz w:val="22"/>
      <w:lang w:eastAsia="en-US"/>
    </w:rPr>
  </w:style>
  <w:style w:type="paragraph" w:styleId="Date">
    <w:name w:val="Date"/>
    <w:basedOn w:val="Normal"/>
    <w:next w:val="Normal"/>
    <w:link w:val="DateChar"/>
    <w:uiPriority w:val="99"/>
    <w:semiHidden/>
    <w:unhideWhenUsed/>
    <w:rsid w:val="00951787"/>
    <w:pPr>
      <w:spacing w:before="0" w:after="240" w:line="276" w:lineRule="auto"/>
    </w:pPr>
    <w:rPr>
      <w:rFonts w:asciiTheme="minorHAnsi" w:eastAsiaTheme="minorHAnsi" w:hAnsiTheme="minorHAnsi" w:cstheme="minorBidi"/>
      <w:szCs w:val="20"/>
      <w:lang w:eastAsia="en-US"/>
    </w:rPr>
  </w:style>
  <w:style w:type="character" w:customStyle="1" w:styleId="DateChar">
    <w:name w:val="Date Char"/>
    <w:basedOn w:val="DefaultParagraphFont"/>
    <w:link w:val="Date"/>
    <w:uiPriority w:val="99"/>
    <w:semiHidden/>
    <w:rsid w:val="00951787"/>
    <w:rPr>
      <w:rFonts w:asciiTheme="minorHAnsi" w:eastAsiaTheme="minorHAnsi" w:hAnsiTheme="minorHAnsi" w:cstheme="minorBidi"/>
      <w:sz w:val="22"/>
      <w:lang w:eastAsia="en-US"/>
    </w:rPr>
  </w:style>
  <w:style w:type="paragraph" w:styleId="DocumentMap">
    <w:name w:val="Document Map"/>
    <w:basedOn w:val="Normal"/>
    <w:link w:val="DocumentMapChar"/>
    <w:uiPriority w:val="99"/>
    <w:semiHidden/>
    <w:unhideWhenUsed/>
    <w:rsid w:val="00951787"/>
    <w:pPr>
      <w:spacing w:before="0" w:after="0" w:line="240" w:lineRule="auto"/>
    </w:pPr>
    <w:rPr>
      <w:rFonts w:ascii="Segoe UI" w:eastAsiaTheme="minorHAnsi" w:hAnsi="Segoe UI" w:cs="Segoe UI"/>
      <w:sz w:val="16"/>
      <w:szCs w:val="16"/>
      <w:lang w:eastAsia="en-US"/>
    </w:rPr>
  </w:style>
  <w:style w:type="character" w:customStyle="1" w:styleId="DocumentMapChar">
    <w:name w:val="Document Map Char"/>
    <w:basedOn w:val="DefaultParagraphFont"/>
    <w:link w:val="DocumentMap"/>
    <w:uiPriority w:val="99"/>
    <w:semiHidden/>
    <w:rsid w:val="00951787"/>
    <w:rPr>
      <w:rFonts w:ascii="Segoe UI" w:eastAsiaTheme="minorHAnsi" w:hAnsi="Segoe UI" w:cs="Segoe UI"/>
      <w:sz w:val="16"/>
      <w:szCs w:val="16"/>
      <w:lang w:eastAsia="en-US"/>
    </w:rPr>
  </w:style>
  <w:style w:type="paragraph" w:styleId="E-mailSignature">
    <w:name w:val="E-mail Signature"/>
    <w:basedOn w:val="Normal"/>
    <w:link w:val="E-mailSignatureChar"/>
    <w:uiPriority w:val="99"/>
    <w:semiHidden/>
    <w:unhideWhenUsed/>
    <w:rsid w:val="00951787"/>
    <w:pPr>
      <w:spacing w:before="0" w:after="0" w:line="240" w:lineRule="auto"/>
    </w:pPr>
    <w:rPr>
      <w:rFonts w:asciiTheme="minorHAnsi" w:eastAsiaTheme="minorHAnsi" w:hAnsiTheme="minorHAnsi" w:cstheme="minorBidi"/>
      <w:szCs w:val="20"/>
      <w:lang w:eastAsia="en-US"/>
    </w:rPr>
  </w:style>
  <w:style w:type="character" w:customStyle="1" w:styleId="E-mailSignatureChar">
    <w:name w:val="E-mail Signature Char"/>
    <w:basedOn w:val="DefaultParagraphFont"/>
    <w:link w:val="E-mailSignature"/>
    <w:uiPriority w:val="99"/>
    <w:semiHidden/>
    <w:rsid w:val="00951787"/>
    <w:rPr>
      <w:rFonts w:asciiTheme="minorHAnsi" w:eastAsiaTheme="minorHAnsi" w:hAnsiTheme="minorHAnsi" w:cstheme="minorBidi"/>
      <w:sz w:val="22"/>
      <w:lang w:eastAsia="en-US"/>
    </w:rPr>
  </w:style>
  <w:style w:type="paragraph" w:styleId="EnvelopeAddress">
    <w:name w:val="envelope address"/>
    <w:basedOn w:val="Normal"/>
    <w:uiPriority w:val="99"/>
    <w:semiHidden/>
    <w:unhideWhenUsed/>
    <w:rsid w:val="00951787"/>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lang w:eastAsia="en-US"/>
    </w:rPr>
  </w:style>
  <w:style w:type="paragraph" w:styleId="EnvelopeReturn">
    <w:name w:val="envelope return"/>
    <w:basedOn w:val="Normal"/>
    <w:uiPriority w:val="99"/>
    <w:semiHidden/>
    <w:unhideWhenUsed/>
    <w:rsid w:val="00951787"/>
    <w:pPr>
      <w:spacing w:before="0" w:after="0" w:line="240" w:lineRule="auto"/>
    </w:pPr>
    <w:rPr>
      <w:rFonts w:asciiTheme="majorHAnsi" w:eastAsiaTheme="majorEastAsia" w:hAnsiTheme="majorHAnsi" w:cstheme="majorBidi"/>
      <w:szCs w:val="20"/>
      <w:lang w:eastAsia="en-US"/>
    </w:rPr>
  </w:style>
  <w:style w:type="paragraph" w:styleId="HTMLAddress">
    <w:name w:val="HTML Address"/>
    <w:basedOn w:val="Normal"/>
    <w:link w:val="HTMLAddressChar"/>
    <w:uiPriority w:val="99"/>
    <w:semiHidden/>
    <w:unhideWhenUsed/>
    <w:rsid w:val="00951787"/>
    <w:pPr>
      <w:spacing w:before="0" w:after="0" w:line="240" w:lineRule="auto"/>
    </w:pPr>
    <w:rPr>
      <w:rFonts w:asciiTheme="minorHAnsi" w:eastAsiaTheme="minorHAnsi" w:hAnsiTheme="minorHAnsi" w:cstheme="minorBidi"/>
      <w:i/>
      <w:iCs/>
      <w:szCs w:val="20"/>
      <w:lang w:eastAsia="en-US"/>
    </w:rPr>
  </w:style>
  <w:style w:type="character" w:customStyle="1" w:styleId="HTMLAddressChar">
    <w:name w:val="HTML Address Char"/>
    <w:basedOn w:val="DefaultParagraphFont"/>
    <w:link w:val="HTMLAddress"/>
    <w:uiPriority w:val="99"/>
    <w:semiHidden/>
    <w:rsid w:val="00951787"/>
    <w:rPr>
      <w:rFonts w:asciiTheme="minorHAnsi" w:eastAsiaTheme="minorHAnsi" w:hAnsiTheme="minorHAnsi" w:cstheme="minorBidi"/>
      <w:i/>
      <w:iCs/>
      <w:sz w:val="22"/>
      <w:lang w:eastAsia="en-US"/>
    </w:rPr>
  </w:style>
  <w:style w:type="paragraph" w:styleId="HTMLPreformatted">
    <w:name w:val="HTML Preformatted"/>
    <w:basedOn w:val="Normal"/>
    <w:link w:val="HTMLPreformattedChar"/>
    <w:uiPriority w:val="99"/>
    <w:semiHidden/>
    <w:unhideWhenUsed/>
    <w:rsid w:val="00951787"/>
    <w:pPr>
      <w:spacing w:before="0" w:after="0" w:line="240" w:lineRule="auto"/>
    </w:pPr>
    <w:rPr>
      <w:rFonts w:eastAsiaTheme="minorHAnsi" w:cstheme="minorBidi"/>
      <w:szCs w:val="20"/>
      <w:lang w:eastAsia="en-US"/>
    </w:rPr>
  </w:style>
  <w:style w:type="character" w:customStyle="1" w:styleId="HTMLPreformattedChar">
    <w:name w:val="HTML Preformatted Char"/>
    <w:basedOn w:val="DefaultParagraphFont"/>
    <w:link w:val="HTMLPreformatted"/>
    <w:uiPriority w:val="99"/>
    <w:semiHidden/>
    <w:rsid w:val="00951787"/>
    <w:rPr>
      <w:rFonts w:eastAsiaTheme="minorHAnsi" w:cstheme="minorBidi"/>
      <w:sz w:val="22"/>
      <w:lang w:eastAsia="en-US"/>
    </w:rPr>
  </w:style>
  <w:style w:type="paragraph" w:styleId="Index1">
    <w:name w:val="index 1"/>
    <w:basedOn w:val="Normal"/>
    <w:next w:val="Normal"/>
    <w:uiPriority w:val="99"/>
    <w:semiHidden/>
    <w:unhideWhenUsed/>
    <w:rsid w:val="00951787"/>
    <w:pPr>
      <w:spacing w:before="0" w:after="0" w:line="240" w:lineRule="auto"/>
      <w:ind w:left="200" w:hanging="200"/>
    </w:pPr>
    <w:rPr>
      <w:rFonts w:asciiTheme="minorHAnsi" w:eastAsiaTheme="minorHAnsi" w:hAnsiTheme="minorHAnsi" w:cstheme="minorBidi"/>
      <w:szCs w:val="20"/>
      <w:lang w:eastAsia="en-US"/>
    </w:rPr>
  </w:style>
  <w:style w:type="paragraph" w:styleId="Index2">
    <w:name w:val="index 2"/>
    <w:basedOn w:val="Normal"/>
    <w:next w:val="Normal"/>
    <w:uiPriority w:val="99"/>
    <w:semiHidden/>
    <w:unhideWhenUsed/>
    <w:rsid w:val="00951787"/>
    <w:pPr>
      <w:spacing w:before="0" w:after="0" w:line="240" w:lineRule="auto"/>
      <w:ind w:left="400" w:hanging="200"/>
    </w:pPr>
    <w:rPr>
      <w:rFonts w:asciiTheme="minorHAnsi" w:eastAsiaTheme="minorHAnsi" w:hAnsiTheme="minorHAnsi" w:cstheme="minorBidi"/>
      <w:szCs w:val="20"/>
      <w:lang w:eastAsia="en-US"/>
    </w:rPr>
  </w:style>
  <w:style w:type="paragraph" w:styleId="Index3">
    <w:name w:val="index 3"/>
    <w:basedOn w:val="Normal"/>
    <w:next w:val="Normal"/>
    <w:uiPriority w:val="99"/>
    <w:semiHidden/>
    <w:unhideWhenUsed/>
    <w:rsid w:val="00951787"/>
    <w:pPr>
      <w:spacing w:before="0" w:after="0" w:line="240" w:lineRule="auto"/>
      <w:ind w:left="600" w:hanging="200"/>
    </w:pPr>
    <w:rPr>
      <w:rFonts w:asciiTheme="minorHAnsi" w:eastAsiaTheme="minorHAnsi" w:hAnsiTheme="minorHAnsi" w:cstheme="minorBidi"/>
      <w:szCs w:val="20"/>
      <w:lang w:eastAsia="en-US"/>
    </w:rPr>
  </w:style>
  <w:style w:type="paragraph" w:styleId="Index4">
    <w:name w:val="index 4"/>
    <w:basedOn w:val="Normal"/>
    <w:next w:val="Normal"/>
    <w:uiPriority w:val="99"/>
    <w:semiHidden/>
    <w:unhideWhenUsed/>
    <w:rsid w:val="00951787"/>
    <w:pPr>
      <w:spacing w:before="0" w:after="0" w:line="240" w:lineRule="auto"/>
      <w:ind w:left="800" w:hanging="200"/>
    </w:pPr>
    <w:rPr>
      <w:rFonts w:asciiTheme="minorHAnsi" w:eastAsiaTheme="minorHAnsi" w:hAnsiTheme="minorHAnsi" w:cstheme="minorBidi"/>
      <w:szCs w:val="20"/>
      <w:lang w:eastAsia="en-US"/>
    </w:rPr>
  </w:style>
  <w:style w:type="paragraph" w:styleId="Index5">
    <w:name w:val="index 5"/>
    <w:basedOn w:val="Normal"/>
    <w:next w:val="Normal"/>
    <w:uiPriority w:val="99"/>
    <w:semiHidden/>
    <w:unhideWhenUsed/>
    <w:rsid w:val="00951787"/>
    <w:pPr>
      <w:spacing w:before="0" w:after="0" w:line="240" w:lineRule="auto"/>
      <w:ind w:left="1000" w:hanging="200"/>
    </w:pPr>
    <w:rPr>
      <w:rFonts w:asciiTheme="minorHAnsi" w:eastAsiaTheme="minorHAnsi" w:hAnsiTheme="minorHAnsi" w:cstheme="minorBidi"/>
      <w:szCs w:val="20"/>
      <w:lang w:eastAsia="en-US"/>
    </w:rPr>
  </w:style>
  <w:style w:type="paragraph" w:styleId="Index6">
    <w:name w:val="index 6"/>
    <w:basedOn w:val="Normal"/>
    <w:next w:val="Normal"/>
    <w:uiPriority w:val="99"/>
    <w:semiHidden/>
    <w:unhideWhenUsed/>
    <w:rsid w:val="00951787"/>
    <w:pPr>
      <w:spacing w:before="0" w:after="0" w:line="240" w:lineRule="auto"/>
      <w:ind w:left="1200" w:hanging="200"/>
    </w:pPr>
    <w:rPr>
      <w:rFonts w:asciiTheme="minorHAnsi" w:eastAsiaTheme="minorHAnsi" w:hAnsiTheme="minorHAnsi" w:cstheme="minorBidi"/>
      <w:szCs w:val="20"/>
      <w:lang w:eastAsia="en-US"/>
    </w:rPr>
  </w:style>
  <w:style w:type="paragraph" w:styleId="Index7">
    <w:name w:val="index 7"/>
    <w:basedOn w:val="Normal"/>
    <w:next w:val="Normal"/>
    <w:uiPriority w:val="99"/>
    <w:semiHidden/>
    <w:unhideWhenUsed/>
    <w:rsid w:val="00951787"/>
    <w:pPr>
      <w:spacing w:before="0" w:after="0" w:line="240" w:lineRule="auto"/>
      <w:ind w:left="1400" w:hanging="200"/>
    </w:pPr>
    <w:rPr>
      <w:rFonts w:asciiTheme="minorHAnsi" w:eastAsiaTheme="minorHAnsi" w:hAnsiTheme="minorHAnsi" w:cstheme="minorBidi"/>
      <w:szCs w:val="20"/>
      <w:lang w:eastAsia="en-US"/>
    </w:rPr>
  </w:style>
  <w:style w:type="paragraph" w:styleId="Index8">
    <w:name w:val="index 8"/>
    <w:basedOn w:val="Normal"/>
    <w:next w:val="Normal"/>
    <w:uiPriority w:val="99"/>
    <w:semiHidden/>
    <w:unhideWhenUsed/>
    <w:rsid w:val="00951787"/>
    <w:pPr>
      <w:spacing w:before="0" w:after="0" w:line="240" w:lineRule="auto"/>
      <w:ind w:left="1600" w:hanging="200"/>
    </w:pPr>
    <w:rPr>
      <w:rFonts w:asciiTheme="minorHAnsi" w:eastAsiaTheme="minorHAnsi" w:hAnsiTheme="minorHAnsi" w:cstheme="minorBidi"/>
      <w:szCs w:val="20"/>
      <w:lang w:eastAsia="en-US"/>
    </w:rPr>
  </w:style>
  <w:style w:type="paragraph" w:styleId="Index9">
    <w:name w:val="index 9"/>
    <w:basedOn w:val="Normal"/>
    <w:next w:val="Normal"/>
    <w:uiPriority w:val="99"/>
    <w:semiHidden/>
    <w:unhideWhenUsed/>
    <w:rsid w:val="00951787"/>
    <w:pPr>
      <w:spacing w:before="0" w:after="0" w:line="240" w:lineRule="auto"/>
      <w:ind w:left="1800" w:hanging="200"/>
    </w:pPr>
    <w:rPr>
      <w:rFonts w:asciiTheme="minorHAnsi" w:eastAsiaTheme="minorHAnsi" w:hAnsiTheme="minorHAnsi" w:cstheme="minorBidi"/>
      <w:szCs w:val="20"/>
      <w:lang w:eastAsia="en-US"/>
    </w:rPr>
  </w:style>
  <w:style w:type="paragraph" w:styleId="IndexHeading">
    <w:name w:val="index heading"/>
    <w:basedOn w:val="Normal"/>
    <w:next w:val="Index1"/>
    <w:uiPriority w:val="99"/>
    <w:semiHidden/>
    <w:unhideWhenUsed/>
    <w:rsid w:val="00951787"/>
    <w:pPr>
      <w:spacing w:before="0" w:after="240" w:line="276" w:lineRule="auto"/>
    </w:pPr>
    <w:rPr>
      <w:rFonts w:asciiTheme="majorHAnsi" w:eastAsiaTheme="majorEastAsia" w:hAnsiTheme="majorHAnsi" w:cstheme="majorBidi"/>
      <w:b/>
      <w:bCs/>
      <w:szCs w:val="20"/>
      <w:lang w:eastAsia="en-US"/>
    </w:rPr>
  </w:style>
  <w:style w:type="paragraph" w:styleId="IntenseQuote">
    <w:name w:val="Intense Quote"/>
    <w:basedOn w:val="Normal"/>
    <w:next w:val="Normal"/>
    <w:link w:val="IntenseQuoteChar"/>
    <w:uiPriority w:val="30"/>
    <w:semiHidden/>
    <w:qFormat/>
    <w:rsid w:val="00951787"/>
    <w:pPr>
      <w:pBdr>
        <w:top w:val="single" w:sz="4" w:space="10" w:color="1C556C" w:themeColor="accent1"/>
        <w:bottom w:val="single" w:sz="4" w:space="10" w:color="1C556C" w:themeColor="accent1"/>
      </w:pBdr>
      <w:spacing w:before="360" w:after="360" w:line="276" w:lineRule="auto"/>
      <w:ind w:left="864" w:right="864"/>
      <w:jc w:val="center"/>
    </w:pPr>
    <w:rPr>
      <w:rFonts w:asciiTheme="minorHAnsi" w:eastAsiaTheme="minorHAnsi" w:hAnsiTheme="minorHAnsi" w:cstheme="minorBidi"/>
      <w:i/>
      <w:iCs/>
      <w:color w:val="1C556C" w:themeColor="accent1"/>
      <w:szCs w:val="20"/>
      <w:lang w:eastAsia="en-US"/>
    </w:rPr>
  </w:style>
  <w:style w:type="character" w:customStyle="1" w:styleId="IntenseQuoteChar">
    <w:name w:val="Intense Quote Char"/>
    <w:basedOn w:val="DefaultParagraphFont"/>
    <w:link w:val="IntenseQuote"/>
    <w:uiPriority w:val="30"/>
    <w:semiHidden/>
    <w:rsid w:val="00B94667"/>
    <w:rPr>
      <w:rFonts w:asciiTheme="minorHAnsi" w:eastAsiaTheme="minorHAnsi" w:hAnsiTheme="minorHAnsi" w:cstheme="minorBidi"/>
      <w:i/>
      <w:iCs/>
      <w:color w:val="1C556C" w:themeColor="accent1"/>
      <w:sz w:val="22"/>
      <w:lang w:eastAsia="en-US"/>
    </w:rPr>
  </w:style>
  <w:style w:type="paragraph" w:styleId="List">
    <w:name w:val="List"/>
    <w:basedOn w:val="Normal"/>
    <w:uiPriority w:val="99"/>
    <w:semiHidden/>
    <w:unhideWhenUsed/>
    <w:rsid w:val="00951787"/>
    <w:pPr>
      <w:spacing w:before="0" w:after="240" w:line="276" w:lineRule="auto"/>
      <w:ind w:left="360" w:hanging="360"/>
      <w:contextualSpacing/>
    </w:pPr>
    <w:rPr>
      <w:rFonts w:asciiTheme="minorHAnsi" w:eastAsiaTheme="minorHAnsi" w:hAnsiTheme="minorHAnsi" w:cstheme="minorBidi"/>
      <w:szCs w:val="20"/>
      <w:lang w:eastAsia="en-US"/>
    </w:rPr>
  </w:style>
  <w:style w:type="paragraph" w:styleId="List2">
    <w:name w:val="List 2"/>
    <w:basedOn w:val="Normal"/>
    <w:uiPriority w:val="99"/>
    <w:semiHidden/>
    <w:unhideWhenUsed/>
    <w:rsid w:val="00951787"/>
    <w:pPr>
      <w:spacing w:before="0" w:after="240" w:line="276" w:lineRule="auto"/>
      <w:ind w:left="720" w:hanging="360"/>
      <w:contextualSpacing/>
    </w:pPr>
    <w:rPr>
      <w:rFonts w:asciiTheme="minorHAnsi" w:eastAsiaTheme="minorHAnsi" w:hAnsiTheme="minorHAnsi" w:cstheme="minorBidi"/>
      <w:szCs w:val="20"/>
      <w:lang w:eastAsia="en-US"/>
    </w:rPr>
  </w:style>
  <w:style w:type="paragraph" w:styleId="List3">
    <w:name w:val="List 3"/>
    <w:basedOn w:val="Normal"/>
    <w:uiPriority w:val="99"/>
    <w:semiHidden/>
    <w:unhideWhenUsed/>
    <w:rsid w:val="00951787"/>
    <w:pPr>
      <w:spacing w:before="0" w:after="240" w:line="276" w:lineRule="auto"/>
      <w:ind w:left="1080" w:hanging="360"/>
      <w:contextualSpacing/>
    </w:pPr>
    <w:rPr>
      <w:rFonts w:asciiTheme="minorHAnsi" w:eastAsiaTheme="minorHAnsi" w:hAnsiTheme="minorHAnsi" w:cstheme="minorBidi"/>
      <w:szCs w:val="20"/>
      <w:lang w:eastAsia="en-US"/>
    </w:rPr>
  </w:style>
  <w:style w:type="paragraph" w:styleId="List4">
    <w:name w:val="List 4"/>
    <w:basedOn w:val="Normal"/>
    <w:uiPriority w:val="99"/>
    <w:semiHidden/>
    <w:unhideWhenUsed/>
    <w:rsid w:val="00951787"/>
    <w:pPr>
      <w:spacing w:before="0" w:after="240" w:line="276" w:lineRule="auto"/>
      <w:ind w:left="1440" w:hanging="360"/>
      <w:contextualSpacing/>
    </w:pPr>
    <w:rPr>
      <w:rFonts w:asciiTheme="minorHAnsi" w:eastAsiaTheme="minorHAnsi" w:hAnsiTheme="minorHAnsi" w:cstheme="minorBidi"/>
      <w:szCs w:val="20"/>
      <w:lang w:eastAsia="en-US"/>
    </w:rPr>
  </w:style>
  <w:style w:type="paragraph" w:styleId="List5">
    <w:name w:val="List 5"/>
    <w:basedOn w:val="Normal"/>
    <w:uiPriority w:val="99"/>
    <w:semiHidden/>
    <w:unhideWhenUsed/>
    <w:rsid w:val="00951787"/>
    <w:pPr>
      <w:spacing w:before="0" w:after="240" w:line="276" w:lineRule="auto"/>
      <w:ind w:left="1800" w:hanging="360"/>
      <w:contextualSpacing/>
    </w:pPr>
    <w:rPr>
      <w:rFonts w:asciiTheme="minorHAnsi" w:eastAsiaTheme="minorHAnsi" w:hAnsiTheme="minorHAnsi" w:cstheme="minorBidi"/>
      <w:szCs w:val="20"/>
      <w:lang w:eastAsia="en-US"/>
    </w:rPr>
  </w:style>
  <w:style w:type="paragraph" w:styleId="ListBullet2">
    <w:name w:val="List Bullet 2"/>
    <w:basedOn w:val="Normal"/>
    <w:uiPriority w:val="99"/>
    <w:semiHidden/>
    <w:unhideWhenUsed/>
    <w:rsid w:val="00951787"/>
    <w:pPr>
      <w:numPr>
        <w:numId w:val="6"/>
      </w:numPr>
      <w:spacing w:before="0" w:after="240" w:line="276" w:lineRule="auto"/>
      <w:contextualSpacing/>
    </w:pPr>
    <w:rPr>
      <w:rFonts w:asciiTheme="minorHAnsi" w:eastAsiaTheme="minorHAnsi" w:hAnsiTheme="minorHAnsi" w:cstheme="minorBidi"/>
      <w:szCs w:val="20"/>
      <w:lang w:eastAsia="en-US"/>
    </w:rPr>
  </w:style>
  <w:style w:type="paragraph" w:styleId="ListBullet3">
    <w:name w:val="List Bullet 3"/>
    <w:basedOn w:val="Normal"/>
    <w:uiPriority w:val="99"/>
    <w:semiHidden/>
    <w:unhideWhenUsed/>
    <w:rsid w:val="00951787"/>
    <w:pPr>
      <w:numPr>
        <w:numId w:val="7"/>
      </w:numPr>
      <w:spacing w:before="0" w:after="240" w:line="276" w:lineRule="auto"/>
      <w:contextualSpacing/>
    </w:pPr>
    <w:rPr>
      <w:rFonts w:asciiTheme="minorHAnsi" w:eastAsiaTheme="minorHAnsi" w:hAnsiTheme="minorHAnsi" w:cstheme="minorBidi"/>
      <w:szCs w:val="20"/>
      <w:lang w:eastAsia="en-US"/>
    </w:rPr>
  </w:style>
  <w:style w:type="paragraph" w:styleId="ListBullet4">
    <w:name w:val="List Bullet 4"/>
    <w:basedOn w:val="Normal"/>
    <w:uiPriority w:val="99"/>
    <w:semiHidden/>
    <w:unhideWhenUsed/>
    <w:rsid w:val="00951787"/>
    <w:pPr>
      <w:numPr>
        <w:numId w:val="8"/>
      </w:numPr>
      <w:spacing w:before="0" w:after="240" w:line="276" w:lineRule="auto"/>
      <w:contextualSpacing/>
    </w:pPr>
    <w:rPr>
      <w:rFonts w:asciiTheme="minorHAnsi" w:eastAsiaTheme="minorHAnsi" w:hAnsiTheme="minorHAnsi" w:cstheme="minorBidi"/>
      <w:szCs w:val="20"/>
      <w:lang w:eastAsia="en-US"/>
    </w:rPr>
  </w:style>
  <w:style w:type="paragraph" w:styleId="ListBullet5">
    <w:name w:val="List Bullet 5"/>
    <w:basedOn w:val="Normal"/>
    <w:uiPriority w:val="99"/>
    <w:semiHidden/>
    <w:unhideWhenUsed/>
    <w:rsid w:val="00951787"/>
    <w:pPr>
      <w:numPr>
        <w:numId w:val="9"/>
      </w:numPr>
      <w:spacing w:before="0" w:after="240" w:line="276" w:lineRule="auto"/>
      <w:contextualSpacing/>
    </w:pPr>
    <w:rPr>
      <w:rFonts w:asciiTheme="minorHAnsi" w:eastAsiaTheme="minorHAnsi" w:hAnsiTheme="minorHAnsi" w:cstheme="minorBidi"/>
      <w:szCs w:val="20"/>
      <w:lang w:eastAsia="en-US"/>
    </w:rPr>
  </w:style>
  <w:style w:type="paragraph" w:styleId="ListContinue">
    <w:name w:val="List Continue"/>
    <w:basedOn w:val="Normal"/>
    <w:uiPriority w:val="99"/>
    <w:semiHidden/>
    <w:unhideWhenUsed/>
    <w:rsid w:val="00951787"/>
    <w:pPr>
      <w:spacing w:before="0" w:line="276" w:lineRule="auto"/>
      <w:ind w:left="360"/>
      <w:contextualSpacing/>
    </w:pPr>
    <w:rPr>
      <w:rFonts w:asciiTheme="minorHAnsi" w:eastAsiaTheme="minorHAnsi" w:hAnsiTheme="minorHAnsi" w:cstheme="minorBidi"/>
      <w:szCs w:val="20"/>
      <w:lang w:eastAsia="en-US"/>
    </w:rPr>
  </w:style>
  <w:style w:type="paragraph" w:styleId="ListContinue2">
    <w:name w:val="List Continue 2"/>
    <w:basedOn w:val="Normal"/>
    <w:uiPriority w:val="99"/>
    <w:semiHidden/>
    <w:unhideWhenUsed/>
    <w:rsid w:val="00951787"/>
    <w:pPr>
      <w:spacing w:before="0" w:line="276" w:lineRule="auto"/>
      <w:ind w:left="720"/>
      <w:contextualSpacing/>
    </w:pPr>
    <w:rPr>
      <w:rFonts w:asciiTheme="minorHAnsi" w:eastAsiaTheme="minorHAnsi" w:hAnsiTheme="minorHAnsi" w:cstheme="minorBidi"/>
      <w:szCs w:val="20"/>
      <w:lang w:eastAsia="en-US"/>
    </w:rPr>
  </w:style>
  <w:style w:type="paragraph" w:styleId="ListContinue3">
    <w:name w:val="List Continue 3"/>
    <w:basedOn w:val="Normal"/>
    <w:uiPriority w:val="99"/>
    <w:semiHidden/>
    <w:unhideWhenUsed/>
    <w:rsid w:val="00951787"/>
    <w:pPr>
      <w:spacing w:before="0" w:line="276" w:lineRule="auto"/>
      <w:ind w:left="1080"/>
      <w:contextualSpacing/>
    </w:pPr>
    <w:rPr>
      <w:rFonts w:asciiTheme="minorHAnsi" w:eastAsiaTheme="minorHAnsi" w:hAnsiTheme="minorHAnsi" w:cstheme="minorBidi"/>
      <w:szCs w:val="20"/>
      <w:lang w:eastAsia="en-US"/>
    </w:rPr>
  </w:style>
  <w:style w:type="paragraph" w:styleId="ListContinue4">
    <w:name w:val="List Continue 4"/>
    <w:basedOn w:val="Normal"/>
    <w:uiPriority w:val="99"/>
    <w:semiHidden/>
    <w:unhideWhenUsed/>
    <w:rsid w:val="00951787"/>
    <w:pPr>
      <w:spacing w:before="0" w:line="276" w:lineRule="auto"/>
      <w:ind w:left="1440"/>
      <w:contextualSpacing/>
    </w:pPr>
    <w:rPr>
      <w:rFonts w:asciiTheme="minorHAnsi" w:eastAsiaTheme="minorHAnsi" w:hAnsiTheme="minorHAnsi" w:cstheme="minorBidi"/>
      <w:szCs w:val="20"/>
      <w:lang w:eastAsia="en-US"/>
    </w:rPr>
  </w:style>
  <w:style w:type="paragraph" w:styleId="ListContinue5">
    <w:name w:val="List Continue 5"/>
    <w:basedOn w:val="Normal"/>
    <w:uiPriority w:val="99"/>
    <w:semiHidden/>
    <w:unhideWhenUsed/>
    <w:rsid w:val="00951787"/>
    <w:pPr>
      <w:spacing w:before="0" w:line="276" w:lineRule="auto"/>
      <w:ind w:left="1800"/>
      <w:contextualSpacing/>
    </w:pPr>
    <w:rPr>
      <w:rFonts w:asciiTheme="minorHAnsi" w:eastAsiaTheme="minorHAnsi" w:hAnsiTheme="minorHAnsi" w:cstheme="minorBidi"/>
      <w:szCs w:val="20"/>
      <w:lang w:eastAsia="en-US"/>
    </w:rPr>
  </w:style>
  <w:style w:type="paragraph" w:styleId="ListNumber">
    <w:name w:val="List Number"/>
    <w:basedOn w:val="Normal"/>
    <w:uiPriority w:val="99"/>
    <w:semiHidden/>
    <w:unhideWhenUsed/>
    <w:rsid w:val="00951787"/>
    <w:pPr>
      <w:numPr>
        <w:numId w:val="31"/>
      </w:numPr>
      <w:spacing w:before="0" w:after="240" w:line="276" w:lineRule="auto"/>
      <w:contextualSpacing/>
    </w:pPr>
    <w:rPr>
      <w:rFonts w:asciiTheme="minorHAnsi" w:eastAsiaTheme="minorHAnsi" w:hAnsiTheme="minorHAnsi" w:cstheme="minorBidi"/>
      <w:szCs w:val="20"/>
      <w:lang w:eastAsia="en-US"/>
    </w:rPr>
  </w:style>
  <w:style w:type="paragraph" w:styleId="ListNumber2">
    <w:name w:val="List Number 2"/>
    <w:basedOn w:val="Normal"/>
    <w:uiPriority w:val="99"/>
    <w:semiHidden/>
    <w:unhideWhenUsed/>
    <w:rsid w:val="00951787"/>
    <w:pPr>
      <w:numPr>
        <w:numId w:val="32"/>
      </w:numPr>
      <w:spacing w:before="0" w:after="240" w:line="276" w:lineRule="auto"/>
      <w:contextualSpacing/>
    </w:pPr>
    <w:rPr>
      <w:rFonts w:asciiTheme="minorHAnsi" w:eastAsiaTheme="minorHAnsi" w:hAnsiTheme="minorHAnsi" w:cstheme="minorBidi"/>
      <w:szCs w:val="20"/>
      <w:lang w:eastAsia="en-US"/>
    </w:rPr>
  </w:style>
  <w:style w:type="paragraph" w:styleId="ListNumber4">
    <w:name w:val="List Number 4"/>
    <w:basedOn w:val="Normal"/>
    <w:uiPriority w:val="99"/>
    <w:semiHidden/>
    <w:unhideWhenUsed/>
    <w:rsid w:val="00951787"/>
    <w:pPr>
      <w:numPr>
        <w:numId w:val="34"/>
      </w:numPr>
      <w:spacing w:before="0" w:after="240" w:line="276" w:lineRule="auto"/>
      <w:contextualSpacing/>
    </w:pPr>
    <w:rPr>
      <w:rFonts w:asciiTheme="minorHAnsi" w:eastAsiaTheme="minorHAnsi" w:hAnsiTheme="minorHAnsi" w:cstheme="minorBidi"/>
      <w:szCs w:val="20"/>
      <w:lang w:eastAsia="en-US"/>
    </w:rPr>
  </w:style>
  <w:style w:type="paragraph" w:styleId="ListNumber5">
    <w:name w:val="List Number 5"/>
    <w:basedOn w:val="Normal"/>
    <w:uiPriority w:val="99"/>
    <w:semiHidden/>
    <w:unhideWhenUsed/>
    <w:rsid w:val="00951787"/>
    <w:pPr>
      <w:numPr>
        <w:numId w:val="35"/>
      </w:numPr>
      <w:spacing w:before="0" w:after="240" w:line="276" w:lineRule="auto"/>
      <w:contextualSpacing/>
    </w:pPr>
    <w:rPr>
      <w:rFonts w:asciiTheme="minorHAnsi" w:eastAsiaTheme="minorHAnsi" w:hAnsiTheme="minorHAnsi" w:cstheme="minorBidi"/>
      <w:szCs w:val="20"/>
      <w:lang w:eastAsia="en-US"/>
    </w:rPr>
  </w:style>
  <w:style w:type="paragraph" w:styleId="MacroText">
    <w:name w:val="macro"/>
    <w:link w:val="MacroTextChar"/>
    <w:uiPriority w:val="99"/>
    <w:semiHidden/>
    <w:unhideWhenUsed/>
    <w:rsid w:val="00951787"/>
    <w:pPr>
      <w:tabs>
        <w:tab w:val="left" w:pos="480"/>
        <w:tab w:val="left" w:pos="960"/>
        <w:tab w:val="left" w:pos="1440"/>
        <w:tab w:val="left" w:pos="1920"/>
        <w:tab w:val="left" w:pos="2400"/>
        <w:tab w:val="left" w:pos="2880"/>
        <w:tab w:val="left" w:pos="3360"/>
        <w:tab w:val="left" w:pos="3840"/>
        <w:tab w:val="left" w:pos="4320"/>
      </w:tabs>
      <w:spacing w:line="276" w:lineRule="auto"/>
    </w:pPr>
    <w:rPr>
      <w:rFonts w:eastAsiaTheme="minorHAnsi" w:cstheme="minorBidi"/>
      <w:color w:val="FF0000"/>
      <w:lang w:val="en-US" w:eastAsia="en-US"/>
    </w:rPr>
  </w:style>
  <w:style w:type="character" w:customStyle="1" w:styleId="MacroTextChar">
    <w:name w:val="Macro Text Char"/>
    <w:basedOn w:val="DefaultParagraphFont"/>
    <w:link w:val="MacroText"/>
    <w:uiPriority w:val="99"/>
    <w:semiHidden/>
    <w:rsid w:val="00951787"/>
    <w:rPr>
      <w:rFonts w:eastAsiaTheme="minorHAnsi" w:cstheme="minorBidi"/>
      <w:color w:val="FF0000"/>
      <w:lang w:val="en-US" w:eastAsia="en-US"/>
    </w:rPr>
  </w:style>
  <w:style w:type="paragraph" w:styleId="MessageHeader">
    <w:name w:val="Message Header"/>
    <w:basedOn w:val="Normal"/>
    <w:link w:val="MessageHeaderChar"/>
    <w:uiPriority w:val="99"/>
    <w:semiHidden/>
    <w:unhideWhenUsed/>
    <w:rsid w:val="0095178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lang w:eastAsia="en-US"/>
    </w:rPr>
  </w:style>
  <w:style w:type="character" w:customStyle="1" w:styleId="MessageHeaderChar">
    <w:name w:val="Message Header Char"/>
    <w:basedOn w:val="DefaultParagraphFont"/>
    <w:link w:val="MessageHeader"/>
    <w:uiPriority w:val="99"/>
    <w:semiHidden/>
    <w:rsid w:val="00951787"/>
    <w:rPr>
      <w:rFonts w:asciiTheme="majorHAnsi" w:eastAsiaTheme="majorEastAsia" w:hAnsiTheme="majorHAnsi" w:cstheme="majorBidi"/>
      <w:sz w:val="24"/>
      <w:szCs w:val="24"/>
      <w:shd w:val="pct20" w:color="auto" w:fill="auto"/>
      <w:lang w:eastAsia="en-US"/>
    </w:rPr>
  </w:style>
  <w:style w:type="paragraph" w:styleId="NormalWeb">
    <w:name w:val="Normal (Web)"/>
    <w:basedOn w:val="Normal"/>
    <w:uiPriority w:val="99"/>
    <w:semiHidden/>
    <w:unhideWhenUsed/>
    <w:rsid w:val="00951787"/>
    <w:pPr>
      <w:spacing w:before="0" w:after="240" w:line="276" w:lineRule="auto"/>
    </w:pPr>
    <w:rPr>
      <w:rFonts w:ascii="Times New Roman" w:eastAsiaTheme="minorHAnsi" w:hAnsi="Times New Roman"/>
      <w:sz w:val="24"/>
      <w:szCs w:val="24"/>
      <w:lang w:eastAsia="en-US"/>
    </w:rPr>
  </w:style>
  <w:style w:type="paragraph" w:styleId="NormalIndent">
    <w:name w:val="Normal Indent"/>
    <w:basedOn w:val="Normal"/>
    <w:uiPriority w:val="99"/>
    <w:semiHidden/>
    <w:unhideWhenUsed/>
    <w:rsid w:val="00951787"/>
    <w:pPr>
      <w:spacing w:before="0" w:after="240" w:line="276" w:lineRule="auto"/>
      <w:ind w:left="720"/>
    </w:pPr>
    <w:rPr>
      <w:rFonts w:asciiTheme="minorHAnsi" w:eastAsiaTheme="minorHAnsi" w:hAnsiTheme="minorHAnsi" w:cstheme="minorBidi"/>
      <w:szCs w:val="20"/>
      <w:lang w:eastAsia="en-US"/>
    </w:rPr>
  </w:style>
  <w:style w:type="paragraph" w:styleId="NoteHeading">
    <w:name w:val="Note Heading"/>
    <w:basedOn w:val="Normal"/>
    <w:next w:val="Normal"/>
    <w:link w:val="NoteHeadingChar"/>
    <w:uiPriority w:val="99"/>
    <w:semiHidden/>
    <w:unhideWhenUsed/>
    <w:rsid w:val="00951787"/>
    <w:pPr>
      <w:spacing w:before="0" w:after="0" w:line="240" w:lineRule="auto"/>
    </w:pPr>
    <w:rPr>
      <w:rFonts w:asciiTheme="minorHAnsi" w:eastAsiaTheme="minorHAnsi" w:hAnsiTheme="minorHAnsi" w:cstheme="minorBidi"/>
      <w:szCs w:val="20"/>
      <w:lang w:eastAsia="en-US"/>
    </w:rPr>
  </w:style>
  <w:style w:type="character" w:customStyle="1" w:styleId="NoteHeadingChar">
    <w:name w:val="Note Heading Char"/>
    <w:basedOn w:val="DefaultParagraphFont"/>
    <w:link w:val="NoteHeading"/>
    <w:uiPriority w:val="99"/>
    <w:semiHidden/>
    <w:rsid w:val="00951787"/>
    <w:rPr>
      <w:rFonts w:asciiTheme="minorHAnsi" w:eastAsiaTheme="minorHAnsi" w:hAnsiTheme="minorHAnsi" w:cstheme="minorBidi"/>
      <w:sz w:val="22"/>
      <w:lang w:eastAsia="en-US"/>
    </w:rPr>
  </w:style>
  <w:style w:type="paragraph" w:styleId="PlainText">
    <w:name w:val="Plain Text"/>
    <w:basedOn w:val="Normal"/>
    <w:link w:val="PlainTextChar"/>
    <w:uiPriority w:val="99"/>
    <w:semiHidden/>
    <w:unhideWhenUsed/>
    <w:rsid w:val="00951787"/>
    <w:pPr>
      <w:spacing w:before="0" w:after="0" w:line="240" w:lineRule="auto"/>
    </w:pPr>
    <w:rPr>
      <w:rFonts w:eastAsiaTheme="minorHAnsi" w:cstheme="minorBidi"/>
      <w:szCs w:val="21"/>
      <w:lang w:eastAsia="en-US"/>
    </w:rPr>
  </w:style>
  <w:style w:type="character" w:customStyle="1" w:styleId="PlainTextChar">
    <w:name w:val="Plain Text Char"/>
    <w:basedOn w:val="DefaultParagraphFont"/>
    <w:link w:val="PlainText"/>
    <w:uiPriority w:val="99"/>
    <w:semiHidden/>
    <w:rsid w:val="00951787"/>
    <w:rPr>
      <w:rFonts w:eastAsiaTheme="minorHAnsi" w:cstheme="minorBidi"/>
      <w:sz w:val="22"/>
      <w:szCs w:val="21"/>
      <w:lang w:eastAsia="en-US"/>
    </w:rPr>
  </w:style>
  <w:style w:type="paragraph" w:styleId="Salutation">
    <w:name w:val="Salutation"/>
    <w:basedOn w:val="Normal"/>
    <w:next w:val="Normal"/>
    <w:link w:val="SalutationChar"/>
    <w:uiPriority w:val="99"/>
    <w:semiHidden/>
    <w:unhideWhenUsed/>
    <w:rsid w:val="00951787"/>
    <w:pPr>
      <w:spacing w:before="0" w:after="240" w:line="276" w:lineRule="auto"/>
    </w:pPr>
    <w:rPr>
      <w:rFonts w:asciiTheme="minorHAnsi" w:eastAsiaTheme="minorHAnsi" w:hAnsiTheme="minorHAnsi" w:cstheme="minorBidi"/>
      <w:szCs w:val="20"/>
      <w:lang w:eastAsia="en-US"/>
    </w:rPr>
  </w:style>
  <w:style w:type="character" w:customStyle="1" w:styleId="SalutationChar">
    <w:name w:val="Salutation Char"/>
    <w:basedOn w:val="DefaultParagraphFont"/>
    <w:link w:val="Salutation"/>
    <w:uiPriority w:val="99"/>
    <w:semiHidden/>
    <w:rsid w:val="00951787"/>
    <w:rPr>
      <w:rFonts w:asciiTheme="minorHAnsi" w:eastAsiaTheme="minorHAnsi" w:hAnsiTheme="minorHAnsi" w:cstheme="minorBidi"/>
      <w:sz w:val="22"/>
      <w:lang w:eastAsia="en-US"/>
    </w:rPr>
  </w:style>
  <w:style w:type="paragraph" w:styleId="Signature">
    <w:name w:val="Signature"/>
    <w:basedOn w:val="Normal"/>
    <w:link w:val="SignatureChar"/>
    <w:uiPriority w:val="99"/>
    <w:semiHidden/>
    <w:unhideWhenUsed/>
    <w:rsid w:val="00951787"/>
    <w:pPr>
      <w:spacing w:before="0" w:after="0" w:line="240" w:lineRule="auto"/>
      <w:ind w:left="4320"/>
    </w:pPr>
    <w:rPr>
      <w:rFonts w:asciiTheme="minorHAnsi" w:eastAsiaTheme="minorHAnsi" w:hAnsiTheme="minorHAnsi" w:cstheme="minorBidi"/>
      <w:szCs w:val="20"/>
      <w:lang w:eastAsia="en-US"/>
    </w:rPr>
  </w:style>
  <w:style w:type="character" w:customStyle="1" w:styleId="SignatureChar">
    <w:name w:val="Signature Char"/>
    <w:basedOn w:val="DefaultParagraphFont"/>
    <w:link w:val="Signature"/>
    <w:uiPriority w:val="99"/>
    <w:semiHidden/>
    <w:rsid w:val="00951787"/>
    <w:rPr>
      <w:rFonts w:asciiTheme="minorHAnsi" w:eastAsiaTheme="minorHAnsi" w:hAnsiTheme="minorHAnsi" w:cstheme="minorBidi"/>
      <w:sz w:val="22"/>
      <w:lang w:eastAsia="en-US"/>
    </w:rPr>
  </w:style>
  <w:style w:type="paragraph" w:styleId="TableofAuthorities">
    <w:name w:val="table of authorities"/>
    <w:basedOn w:val="Normal"/>
    <w:next w:val="Normal"/>
    <w:uiPriority w:val="99"/>
    <w:semiHidden/>
    <w:unhideWhenUsed/>
    <w:rsid w:val="00951787"/>
    <w:pPr>
      <w:spacing w:before="0" w:after="0" w:line="276" w:lineRule="auto"/>
      <w:ind w:left="200" w:hanging="200"/>
    </w:pPr>
    <w:rPr>
      <w:rFonts w:asciiTheme="minorHAnsi" w:eastAsiaTheme="minorHAnsi" w:hAnsiTheme="minorHAnsi" w:cstheme="minorBidi"/>
      <w:szCs w:val="20"/>
      <w:lang w:eastAsia="en-US"/>
    </w:rPr>
  </w:style>
  <w:style w:type="paragraph" w:styleId="TOAHeading">
    <w:name w:val="toa heading"/>
    <w:basedOn w:val="Normal"/>
    <w:next w:val="Normal"/>
    <w:uiPriority w:val="99"/>
    <w:semiHidden/>
    <w:unhideWhenUsed/>
    <w:rsid w:val="00951787"/>
    <w:pPr>
      <w:spacing w:after="240" w:line="276" w:lineRule="auto"/>
    </w:pPr>
    <w:rPr>
      <w:rFonts w:asciiTheme="majorHAnsi" w:eastAsiaTheme="majorEastAsia" w:hAnsiTheme="majorHAnsi" w:cstheme="majorBidi"/>
      <w:b/>
      <w:bCs/>
      <w:sz w:val="24"/>
      <w:szCs w:val="24"/>
      <w:lang w:eastAsia="en-US"/>
    </w:rPr>
  </w:style>
  <w:style w:type="table" w:customStyle="1" w:styleId="GlossaryTable">
    <w:name w:val="Glossary Table"/>
    <w:basedOn w:val="TableNormal"/>
    <w:uiPriority w:val="99"/>
    <w:rsid w:val="001C4643"/>
    <w:pPr>
      <w:spacing w:before="120"/>
    </w:pPr>
    <w:rPr>
      <w:rFonts w:eastAsiaTheme="minorHAnsi" w:cstheme="minorBidi"/>
      <w:color w:val="D2DDE1" w:themeColor="background2"/>
      <w:sz w:val="18"/>
      <w:lang w:val="en-US" w:eastAsia="en-US"/>
    </w:rPr>
    <w:tblPr>
      <w:tblStyleRowBandSize w:val="1"/>
      <w:tblStyleColBandSize w:val="1"/>
    </w:tblPr>
    <w:tcPr>
      <w:vAlign w:val="center"/>
    </w:tcPr>
    <w:tblStylePr w:type="firstRow">
      <w:pPr>
        <w:jc w:val="left"/>
      </w:pPr>
      <w:rPr>
        <w:rFonts w:ascii="Arial" w:hAnsi="Arial"/>
        <w:b w:val="0"/>
        <w:color w:val="000000" w:themeColor="text1"/>
        <w:sz w:val="21"/>
      </w:rPr>
      <w:tblPr/>
      <w:tcPr>
        <w:shd w:val="clear" w:color="auto" w:fill="1C556C"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C5E8E2" w:themeFill="accent5" w:themeFillTint="66"/>
      </w:tcPr>
    </w:tblStylePr>
  </w:style>
  <w:style w:type="table" w:styleId="PlainTable2">
    <w:name w:val="Plain Table 2"/>
    <w:basedOn w:val="TableNormal"/>
    <w:uiPriority w:val="42"/>
    <w:rsid w:val="00951787"/>
    <w:rPr>
      <w:rFonts w:asciiTheme="minorHAnsi" w:eastAsiaTheme="minorHAnsi" w:hAnsiTheme="minorHAnsi" w:cstheme="minorBidi"/>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951787"/>
    <w:pPr>
      <w:spacing w:before="120" w:after="120"/>
    </w:pPr>
    <w:rPr>
      <w:rFonts w:asciiTheme="minorHAnsi" w:eastAsiaTheme="minorHAnsi" w:hAnsiTheme="minorHAnsi" w:cstheme="minorBidi"/>
      <w:sz w:val="21"/>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951787"/>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6">
    <w:name w:val="Grid Table 5 Dark Accent 6"/>
    <w:basedOn w:val="TableNormal"/>
    <w:uiPriority w:val="50"/>
    <w:rsid w:val="00951787"/>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1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6C2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6C2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6C2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6C28" w:themeFill="accent6"/>
      </w:tcPr>
    </w:tblStylePr>
    <w:tblStylePr w:type="band1Vert">
      <w:tblPr/>
      <w:tcPr>
        <w:shd w:val="clear" w:color="auto" w:fill="F0C3A8" w:themeFill="accent6" w:themeFillTint="66"/>
      </w:tcPr>
    </w:tblStylePr>
    <w:tblStylePr w:type="band1Horz">
      <w:tblPr/>
      <w:tcPr>
        <w:shd w:val="clear" w:color="auto" w:fill="F0C3A8" w:themeFill="accent6" w:themeFillTint="66"/>
      </w:tcPr>
    </w:tblStylePr>
  </w:style>
  <w:style w:type="table" w:styleId="GridTable5Dark-Accent2">
    <w:name w:val="Grid Table 5 Dark Accent 2"/>
    <w:basedOn w:val="TableNormal"/>
    <w:uiPriority w:val="50"/>
    <w:rsid w:val="00951787"/>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7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809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809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809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809C" w:themeFill="accent2"/>
      </w:tcPr>
    </w:tblStylePr>
    <w:tblStylePr w:type="band1Vert">
      <w:tblPr/>
      <w:tcPr>
        <w:shd w:val="clear" w:color="auto" w:fill="A2D0E1" w:themeFill="accent2" w:themeFillTint="66"/>
      </w:tcPr>
    </w:tblStylePr>
    <w:tblStylePr w:type="band1Horz">
      <w:tblPr/>
      <w:tcPr>
        <w:shd w:val="clear" w:color="auto" w:fill="A2D0E1" w:themeFill="accent2" w:themeFillTint="66"/>
      </w:tcPr>
    </w:tblStylePr>
  </w:style>
  <w:style w:type="table" w:customStyle="1" w:styleId="GridTable5Dark-Accent61">
    <w:name w:val="Grid Table 5 Dark - Accent 61"/>
    <w:basedOn w:val="TableNormal"/>
    <w:next w:val="GridTable5Dark-Accent6"/>
    <w:uiPriority w:val="50"/>
    <w:rsid w:val="00951787"/>
    <w:rPr>
      <w:rFonts w:asciiTheme="minorHAnsi" w:eastAsiaTheme="minorHAnsi" w:hAnsiTheme="minorHAnsi" w:cstheme="minorBid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1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6C2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6C2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6C2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6C28" w:themeFill="accent6"/>
      </w:tcPr>
    </w:tblStylePr>
    <w:tblStylePr w:type="band1Vert">
      <w:tblPr/>
      <w:tcPr>
        <w:shd w:val="clear" w:color="auto" w:fill="F0C3A8" w:themeFill="accent6" w:themeFillTint="66"/>
      </w:tcPr>
    </w:tblStylePr>
    <w:tblStylePr w:type="band1Horz">
      <w:tblPr/>
      <w:tcPr>
        <w:shd w:val="clear" w:color="auto" w:fill="F0C3A8" w:themeFill="accent6" w:themeFillTint="66"/>
      </w:tcPr>
    </w:tblStylePr>
  </w:style>
  <w:style w:type="character" w:styleId="PlaceholderText">
    <w:name w:val="Placeholder Text"/>
    <w:basedOn w:val="DefaultParagraphFont"/>
    <w:uiPriority w:val="99"/>
    <w:semiHidden/>
    <w:rsid w:val="00951787"/>
    <w:rPr>
      <w:color w:val="808080"/>
    </w:rPr>
  </w:style>
  <w:style w:type="paragraph" w:customStyle="1" w:styleId="Boxquestion">
    <w:name w:val="Box question"/>
    <w:basedOn w:val="Normal"/>
    <w:uiPriority w:val="2"/>
    <w:semiHidden/>
    <w:rsid w:val="00D11573"/>
    <w:pPr>
      <w:spacing w:after="0" w:line="260" w:lineRule="atLeast"/>
      <w:ind w:left="681" w:right="284" w:hanging="397"/>
      <w:jc w:val="left"/>
    </w:pPr>
    <w:rPr>
      <w:rFonts w:eastAsia="Calibri"/>
      <w:color w:val="1B556B"/>
      <w:sz w:val="20"/>
      <w:szCs w:val="20"/>
    </w:rPr>
  </w:style>
  <w:style w:type="character" w:styleId="Emphasis">
    <w:name w:val="Emphasis"/>
    <w:basedOn w:val="DefaultParagraphFont"/>
    <w:uiPriority w:val="20"/>
    <w:semiHidden/>
    <w:qFormat/>
    <w:rsid w:val="00BA76FF"/>
    <w:rPr>
      <w:i/>
      <w:iCs/>
    </w:rPr>
  </w:style>
  <w:style w:type="table" w:styleId="LightGrid-Accent1">
    <w:name w:val="Light Grid Accent 1"/>
    <w:basedOn w:val="TableNormal"/>
    <w:uiPriority w:val="62"/>
    <w:semiHidden/>
    <w:unhideWhenUsed/>
    <w:rsid w:val="008B6E80"/>
    <w:rPr>
      <w:rFonts w:asciiTheme="minorHAnsi" w:eastAsiaTheme="minorEastAsia" w:hAnsiTheme="minorHAnsi" w:cstheme="minorBidi"/>
      <w:sz w:val="22"/>
      <w:szCs w:val="22"/>
      <w:lang w:val="en-US" w:eastAsia="en-US"/>
    </w:rPr>
    <w:tblPr>
      <w:tblStyleRowBandSize w:val="1"/>
      <w:tblStyleColBandSize w:val="1"/>
      <w:tblInd w:w="0" w:type="nil"/>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paragraph" w:customStyle="1" w:styleId="Boxtext">
    <w:name w:val="Box text"/>
    <w:basedOn w:val="Normal"/>
    <w:uiPriority w:val="1"/>
    <w:semiHidden/>
    <w:qFormat/>
    <w:rsid w:val="00B60EF1"/>
    <w:pPr>
      <w:spacing w:line="260" w:lineRule="atLeast"/>
      <w:ind w:left="284" w:right="284"/>
      <w:jc w:val="left"/>
    </w:pPr>
    <w:rPr>
      <w:rFonts w:eastAsiaTheme="minorEastAsia" w:cstheme="minorBidi"/>
      <w:color w:val="1B556B"/>
      <w:sz w:val="20"/>
    </w:rPr>
  </w:style>
  <w:style w:type="table" w:customStyle="1" w:styleId="LightGrid-Accent111">
    <w:name w:val="Light Grid - Accent 111"/>
    <w:basedOn w:val="TableNormal"/>
    <w:next w:val="LightGrid-Accent1"/>
    <w:uiPriority w:val="62"/>
    <w:semiHidden/>
    <w:unhideWhenUsed/>
    <w:rsid w:val="00BA6F27"/>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
    <w:name w:val="Light Grid - Accent 112"/>
    <w:basedOn w:val="TableNormal"/>
    <w:next w:val="LightGrid-Accent1"/>
    <w:uiPriority w:val="62"/>
    <w:semiHidden/>
    <w:unhideWhenUsed/>
    <w:rsid w:val="00211EB7"/>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
    <w:name w:val="Light Grid - Accent 113"/>
    <w:basedOn w:val="TableNormal"/>
    <w:next w:val="LightGrid-Accent1"/>
    <w:uiPriority w:val="62"/>
    <w:semiHidden/>
    <w:unhideWhenUsed/>
    <w:rsid w:val="00CB6492"/>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
    <w:name w:val="Light Grid - Accent 114"/>
    <w:basedOn w:val="TableNormal"/>
    <w:next w:val="LightGrid-Accent1"/>
    <w:uiPriority w:val="62"/>
    <w:semiHidden/>
    <w:unhideWhenUsed/>
    <w:rsid w:val="001D149C"/>
    <w:rPr>
      <w:rFonts w:ascii="Arial" w:eastAsia="Yu Mincho" w:hAnsi="Arial"/>
      <w:sz w:val="18"/>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
    <w:name w:val="Light Grid - Accent 115"/>
    <w:basedOn w:val="TableNormal"/>
    <w:next w:val="LightGrid-Accent1"/>
    <w:uiPriority w:val="62"/>
    <w:semiHidden/>
    <w:unhideWhenUsed/>
    <w:rsid w:val="00853F0D"/>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6">
    <w:name w:val="Light Grid - Accent 116"/>
    <w:basedOn w:val="TableNormal"/>
    <w:next w:val="LightGrid-Accent1"/>
    <w:uiPriority w:val="62"/>
    <w:semiHidden/>
    <w:unhideWhenUsed/>
    <w:rsid w:val="000E3B26"/>
    <w:rPr>
      <w:rFonts w:eastAsia="Yu Mincho"/>
      <w:sz w:val="18"/>
      <w:szCs w:val="22"/>
      <w:lang w:val="en-US" w:eastAsia="en-US"/>
    </w:rPr>
    <w:tblPr>
      <w:tblStyleRowBandSize w:val="1"/>
      <w:tblStyleColBandSize w:val="1"/>
      <w:tblInd w:w="0" w:type="nil"/>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7">
    <w:name w:val="Light Grid - Accent 117"/>
    <w:basedOn w:val="TableNormal"/>
    <w:next w:val="LightGrid-Accent1"/>
    <w:uiPriority w:val="62"/>
    <w:semiHidden/>
    <w:unhideWhenUsed/>
    <w:rsid w:val="009B5785"/>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8">
    <w:name w:val="Light Grid - Accent 118"/>
    <w:basedOn w:val="TableNormal"/>
    <w:next w:val="LightGrid-Accent1"/>
    <w:uiPriority w:val="62"/>
    <w:semiHidden/>
    <w:unhideWhenUsed/>
    <w:rsid w:val="006B6B51"/>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9">
    <w:name w:val="Light Grid - Accent 119"/>
    <w:basedOn w:val="TableNormal"/>
    <w:next w:val="LightGrid-Accent1"/>
    <w:uiPriority w:val="62"/>
    <w:semiHidden/>
    <w:unhideWhenUsed/>
    <w:rsid w:val="004B7B54"/>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10">
    <w:name w:val="Light Grid - Accent 1110"/>
    <w:basedOn w:val="TableNormal"/>
    <w:next w:val="LightGrid-Accent1"/>
    <w:uiPriority w:val="62"/>
    <w:semiHidden/>
    <w:unhideWhenUsed/>
    <w:rsid w:val="00056308"/>
    <w:rPr>
      <w:rFonts w:eastAsia="Yu Mincho"/>
      <w:sz w:val="18"/>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11">
    <w:name w:val="Light Grid - Accent 1111"/>
    <w:basedOn w:val="TableNormal"/>
    <w:next w:val="LightGrid-Accent1"/>
    <w:uiPriority w:val="62"/>
    <w:semiHidden/>
    <w:unhideWhenUsed/>
    <w:rsid w:val="00490403"/>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12">
    <w:name w:val="Light Grid - Accent 1112"/>
    <w:basedOn w:val="TableNormal"/>
    <w:next w:val="LightGrid-Accent1"/>
    <w:uiPriority w:val="62"/>
    <w:semiHidden/>
    <w:unhideWhenUsed/>
    <w:rsid w:val="00BC5D17"/>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13">
    <w:name w:val="Light Grid - Accent 1113"/>
    <w:basedOn w:val="TableNormal"/>
    <w:next w:val="LightGrid-Accent1"/>
    <w:uiPriority w:val="62"/>
    <w:semiHidden/>
    <w:unhideWhenUsed/>
    <w:rsid w:val="000051EE"/>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14">
    <w:name w:val="Light Grid - Accent 1114"/>
    <w:basedOn w:val="TableNormal"/>
    <w:next w:val="LightGrid-Accent1"/>
    <w:uiPriority w:val="62"/>
    <w:semiHidden/>
    <w:unhideWhenUsed/>
    <w:rsid w:val="00067166"/>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16">
    <w:name w:val="Light Grid - Accent 1116"/>
    <w:basedOn w:val="TableNormal"/>
    <w:next w:val="LightGrid-Accent1"/>
    <w:uiPriority w:val="62"/>
    <w:semiHidden/>
    <w:unhideWhenUsed/>
    <w:rsid w:val="0062486A"/>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17">
    <w:name w:val="Light Grid - Accent 1117"/>
    <w:basedOn w:val="TableNormal"/>
    <w:next w:val="LightGrid-Accent1"/>
    <w:uiPriority w:val="62"/>
    <w:semiHidden/>
    <w:unhideWhenUsed/>
    <w:rsid w:val="00A70F12"/>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18">
    <w:name w:val="Light Grid - Accent 1118"/>
    <w:basedOn w:val="TableNormal"/>
    <w:next w:val="LightGrid-Accent1"/>
    <w:uiPriority w:val="62"/>
    <w:semiHidden/>
    <w:unhideWhenUsed/>
    <w:rsid w:val="000F2F78"/>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19">
    <w:name w:val="Light Grid - Accent 1119"/>
    <w:basedOn w:val="TableNormal"/>
    <w:next w:val="LightGrid-Accent1"/>
    <w:uiPriority w:val="62"/>
    <w:semiHidden/>
    <w:unhideWhenUsed/>
    <w:rsid w:val="00C90118"/>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0">
    <w:name w:val="Light Grid - Accent 1120"/>
    <w:basedOn w:val="TableNormal"/>
    <w:next w:val="LightGrid-Accent1"/>
    <w:uiPriority w:val="62"/>
    <w:semiHidden/>
    <w:unhideWhenUsed/>
    <w:rsid w:val="00036439"/>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1">
    <w:name w:val="Light Grid - Accent 1121"/>
    <w:basedOn w:val="TableNormal"/>
    <w:next w:val="LightGrid-Accent1"/>
    <w:uiPriority w:val="62"/>
    <w:semiHidden/>
    <w:unhideWhenUsed/>
    <w:rsid w:val="00316016"/>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2">
    <w:name w:val="Light Grid - Accent 1122"/>
    <w:basedOn w:val="TableNormal"/>
    <w:next w:val="LightGrid-Accent1"/>
    <w:uiPriority w:val="62"/>
    <w:semiHidden/>
    <w:unhideWhenUsed/>
    <w:rsid w:val="008A6493"/>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3">
    <w:name w:val="Light Grid - Accent 1123"/>
    <w:basedOn w:val="TableNormal"/>
    <w:next w:val="LightGrid-Accent1"/>
    <w:uiPriority w:val="62"/>
    <w:semiHidden/>
    <w:unhideWhenUsed/>
    <w:rsid w:val="00637477"/>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4">
    <w:name w:val="Light Grid - Accent 1124"/>
    <w:basedOn w:val="TableNormal"/>
    <w:next w:val="LightGrid-Accent1"/>
    <w:uiPriority w:val="62"/>
    <w:semiHidden/>
    <w:unhideWhenUsed/>
    <w:rsid w:val="00CD5095"/>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5">
    <w:name w:val="Light Grid - Accent 1125"/>
    <w:basedOn w:val="TableNormal"/>
    <w:next w:val="LightGrid-Accent1"/>
    <w:uiPriority w:val="62"/>
    <w:semiHidden/>
    <w:unhideWhenUsed/>
    <w:rsid w:val="00053BBB"/>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6">
    <w:name w:val="Light Grid - Accent 1126"/>
    <w:basedOn w:val="TableNormal"/>
    <w:next w:val="LightGrid-Accent1"/>
    <w:uiPriority w:val="62"/>
    <w:semiHidden/>
    <w:unhideWhenUsed/>
    <w:rsid w:val="00EE4789"/>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7">
    <w:name w:val="Light Grid - Accent 1127"/>
    <w:basedOn w:val="TableNormal"/>
    <w:next w:val="LightGrid-Accent1"/>
    <w:uiPriority w:val="62"/>
    <w:semiHidden/>
    <w:unhideWhenUsed/>
    <w:rsid w:val="00AE0397"/>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8">
    <w:name w:val="Light Grid - Accent 1128"/>
    <w:basedOn w:val="TableNormal"/>
    <w:next w:val="LightGrid-Accent1"/>
    <w:uiPriority w:val="62"/>
    <w:semiHidden/>
    <w:unhideWhenUsed/>
    <w:rsid w:val="00B72934"/>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29">
    <w:name w:val="Light Grid - Accent 1129"/>
    <w:basedOn w:val="TableNormal"/>
    <w:next w:val="LightGrid-Accent1"/>
    <w:uiPriority w:val="62"/>
    <w:semiHidden/>
    <w:unhideWhenUsed/>
    <w:rsid w:val="00C41898"/>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0">
    <w:name w:val="Light Grid - Accent 1130"/>
    <w:basedOn w:val="TableNormal"/>
    <w:next w:val="LightGrid-Accent1"/>
    <w:uiPriority w:val="62"/>
    <w:semiHidden/>
    <w:unhideWhenUsed/>
    <w:rsid w:val="00406981"/>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1">
    <w:name w:val="Light Grid - Accent 1131"/>
    <w:basedOn w:val="TableNormal"/>
    <w:next w:val="LightGrid-Accent1"/>
    <w:uiPriority w:val="62"/>
    <w:semiHidden/>
    <w:unhideWhenUsed/>
    <w:rsid w:val="00C125F2"/>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2">
    <w:name w:val="Light Grid - Accent 1132"/>
    <w:basedOn w:val="TableNormal"/>
    <w:next w:val="LightGrid-Accent1"/>
    <w:uiPriority w:val="62"/>
    <w:semiHidden/>
    <w:unhideWhenUsed/>
    <w:rsid w:val="005C7C60"/>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3">
    <w:name w:val="Light Grid - Accent 1133"/>
    <w:basedOn w:val="TableNormal"/>
    <w:next w:val="LightGrid-Accent1"/>
    <w:uiPriority w:val="62"/>
    <w:semiHidden/>
    <w:unhideWhenUsed/>
    <w:rsid w:val="00E90614"/>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4">
    <w:name w:val="Light Grid - Accent 1134"/>
    <w:basedOn w:val="TableNormal"/>
    <w:next w:val="LightGrid-Accent1"/>
    <w:uiPriority w:val="62"/>
    <w:semiHidden/>
    <w:unhideWhenUsed/>
    <w:rsid w:val="0049471D"/>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5">
    <w:name w:val="Light Grid - Accent 1135"/>
    <w:basedOn w:val="TableNormal"/>
    <w:next w:val="LightGrid-Accent1"/>
    <w:uiPriority w:val="62"/>
    <w:semiHidden/>
    <w:unhideWhenUsed/>
    <w:rsid w:val="0042467B"/>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6">
    <w:name w:val="Light Grid - Accent 1136"/>
    <w:basedOn w:val="TableNormal"/>
    <w:next w:val="LightGrid-Accent1"/>
    <w:uiPriority w:val="62"/>
    <w:semiHidden/>
    <w:unhideWhenUsed/>
    <w:rsid w:val="00FC53F6"/>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7">
    <w:name w:val="Light Grid - Accent 1137"/>
    <w:basedOn w:val="TableNormal"/>
    <w:next w:val="LightGrid-Accent1"/>
    <w:uiPriority w:val="62"/>
    <w:semiHidden/>
    <w:unhideWhenUsed/>
    <w:rsid w:val="006C6071"/>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8">
    <w:name w:val="Light Grid - Accent 1138"/>
    <w:basedOn w:val="TableNormal"/>
    <w:next w:val="LightGrid-Accent1"/>
    <w:uiPriority w:val="62"/>
    <w:semiHidden/>
    <w:unhideWhenUsed/>
    <w:rsid w:val="00944DFD"/>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39">
    <w:name w:val="Light Grid - Accent 1139"/>
    <w:basedOn w:val="TableNormal"/>
    <w:next w:val="LightGrid-Accent1"/>
    <w:uiPriority w:val="62"/>
    <w:semiHidden/>
    <w:unhideWhenUsed/>
    <w:rsid w:val="00F2697A"/>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0">
    <w:name w:val="Light Grid - Accent 1140"/>
    <w:basedOn w:val="TableNormal"/>
    <w:next w:val="LightGrid-Accent1"/>
    <w:uiPriority w:val="62"/>
    <w:semiHidden/>
    <w:unhideWhenUsed/>
    <w:rsid w:val="00251726"/>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1">
    <w:name w:val="Light Grid - Accent 1141"/>
    <w:basedOn w:val="TableNormal"/>
    <w:next w:val="LightGrid-Accent1"/>
    <w:uiPriority w:val="62"/>
    <w:semiHidden/>
    <w:unhideWhenUsed/>
    <w:rsid w:val="006320CB"/>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2">
    <w:name w:val="Light Grid - Accent 1142"/>
    <w:basedOn w:val="TableNormal"/>
    <w:next w:val="LightGrid-Accent1"/>
    <w:uiPriority w:val="62"/>
    <w:semiHidden/>
    <w:unhideWhenUsed/>
    <w:rsid w:val="00DB3763"/>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3">
    <w:name w:val="Light Grid - Accent 1143"/>
    <w:basedOn w:val="TableNormal"/>
    <w:next w:val="LightGrid-Accent1"/>
    <w:uiPriority w:val="62"/>
    <w:semiHidden/>
    <w:unhideWhenUsed/>
    <w:rsid w:val="009D0A06"/>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4">
    <w:name w:val="Light Grid - Accent 1144"/>
    <w:basedOn w:val="TableNormal"/>
    <w:next w:val="LightGrid-Accent1"/>
    <w:uiPriority w:val="62"/>
    <w:semiHidden/>
    <w:unhideWhenUsed/>
    <w:rsid w:val="009D0A06"/>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5">
    <w:name w:val="Light Grid - Accent 1145"/>
    <w:basedOn w:val="TableNormal"/>
    <w:next w:val="LightGrid-Accent1"/>
    <w:uiPriority w:val="62"/>
    <w:semiHidden/>
    <w:unhideWhenUsed/>
    <w:rsid w:val="00AA1C3B"/>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6">
    <w:name w:val="Light Grid - Accent 1146"/>
    <w:basedOn w:val="TableNormal"/>
    <w:next w:val="LightGrid-Accent1"/>
    <w:uiPriority w:val="62"/>
    <w:semiHidden/>
    <w:unhideWhenUsed/>
    <w:rsid w:val="002B7C6F"/>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7">
    <w:name w:val="Light Grid - Accent 1147"/>
    <w:basedOn w:val="TableNormal"/>
    <w:next w:val="LightGrid-Accent1"/>
    <w:uiPriority w:val="62"/>
    <w:semiHidden/>
    <w:unhideWhenUsed/>
    <w:rsid w:val="00854640"/>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8">
    <w:name w:val="Light Grid - Accent 1148"/>
    <w:basedOn w:val="TableNormal"/>
    <w:next w:val="LightGrid-Accent1"/>
    <w:uiPriority w:val="62"/>
    <w:semiHidden/>
    <w:unhideWhenUsed/>
    <w:rsid w:val="00854640"/>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49">
    <w:name w:val="Light Grid - Accent 1149"/>
    <w:basedOn w:val="TableNormal"/>
    <w:next w:val="LightGrid-Accent1"/>
    <w:uiPriority w:val="62"/>
    <w:semiHidden/>
    <w:unhideWhenUsed/>
    <w:rsid w:val="00720496"/>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0">
    <w:name w:val="Light Grid - Accent 1150"/>
    <w:basedOn w:val="TableNormal"/>
    <w:next w:val="LightGrid-Accent1"/>
    <w:uiPriority w:val="62"/>
    <w:semiHidden/>
    <w:unhideWhenUsed/>
    <w:rsid w:val="00C762E7"/>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1">
    <w:name w:val="Light Grid - Accent 1151"/>
    <w:basedOn w:val="TableNormal"/>
    <w:next w:val="LightGrid-Accent1"/>
    <w:uiPriority w:val="62"/>
    <w:semiHidden/>
    <w:unhideWhenUsed/>
    <w:rsid w:val="004817D1"/>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2">
    <w:name w:val="Light Grid - Accent 1152"/>
    <w:basedOn w:val="TableNormal"/>
    <w:next w:val="LightGrid-Accent1"/>
    <w:uiPriority w:val="62"/>
    <w:semiHidden/>
    <w:unhideWhenUsed/>
    <w:rsid w:val="00DB0457"/>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3">
    <w:name w:val="Light Grid - Accent 1153"/>
    <w:basedOn w:val="TableNormal"/>
    <w:next w:val="LightGrid-Accent1"/>
    <w:uiPriority w:val="62"/>
    <w:semiHidden/>
    <w:unhideWhenUsed/>
    <w:rsid w:val="00716AB6"/>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4">
    <w:name w:val="Light Grid - Accent 1154"/>
    <w:basedOn w:val="TableNormal"/>
    <w:next w:val="LightGrid-Accent1"/>
    <w:uiPriority w:val="62"/>
    <w:semiHidden/>
    <w:unhideWhenUsed/>
    <w:rsid w:val="00A53AAA"/>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5">
    <w:name w:val="Light Grid - Accent 1155"/>
    <w:basedOn w:val="TableNormal"/>
    <w:next w:val="LightGrid-Accent1"/>
    <w:uiPriority w:val="62"/>
    <w:semiHidden/>
    <w:unhideWhenUsed/>
    <w:rsid w:val="008E7AA6"/>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6">
    <w:name w:val="Light Grid - Accent 1156"/>
    <w:basedOn w:val="TableNormal"/>
    <w:next w:val="LightGrid-Accent1"/>
    <w:uiPriority w:val="62"/>
    <w:semiHidden/>
    <w:unhideWhenUsed/>
    <w:rsid w:val="00682358"/>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7">
    <w:name w:val="Light Grid - Accent 1157"/>
    <w:basedOn w:val="TableNormal"/>
    <w:next w:val="LightGrid-Accent1"/>
    <w:uiPriority w:val="62"/>
    <w:semiHidden/>
    <w:unhideWhenUsed/>
    <w:rsid w:val="00787172"/>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8">
    <w:name w:val="Light Grid - Accent 1158"/>
    <w:basedOn w:val="TableNormal"/>
    <w:next w:val="LightGrid-Accent1"/>
    <w:uiPriority w:val="62"/>
    <w:semiHidden/>
    <w:unhideWhenUsed/>
    <w:rsid w:val="00787172"/>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59">
    <w:name w:val="Light Grid - Accent 1159"/>
    <w:basedOn w:val="TableNormal"/>
    <w:next w:val="LightGrid-Accent1"/>
    <w:uiPriority w:val="62"/>
    <w:semiHidden/>
    <w:unhideWhenUsed/>
    <w:rsid w:val="00570282"/>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60">
    <w:name w:val="Light Grid - Accent 1160"/>
    <w:basedOn w:val="TableNormal"/>
    <w:next w:val="LightGrid-Accent1"/>
    <w:uiPriority w:val="62"/>
    <w:semiHidden/>
    <w:unhideWhenUsed/>
    <w:rsid w:val="00570282"/>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61">
    <w:name w:val="Light Grid - Accent 1161"/>
    <w:basedOn w:val="TableNormal"/>
    <w:next w:val="LightGrid-Accent1"/>
    <w:uiPriority w:val="62"/>
    <w:semiHidden/>
    <w:unhideWhenUsed/>
    <w:rsid w:val="009A51A4"/>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62">
    <w:name w:val="Light Grid - Accent 1162"/>
    <w:basedOn w:val="TableNormal"/>
    <w:next w:val="LightGrid-Accent1"/>
    <w:uiPriority w:val="62"/>
    <w:semiHidden/>
    <w:unhideWhenUsed/>
    <w:rsid w:val="009A51A4"/>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63">
    <w:name w:val="Light Grid - Accent 1163"/>
    <w:basedOn w:val="TableNormal"/>
    <w:next w:val="LightGrid-Accent1"/>
    <w:uiPriority w:val="62"/>
    <w:semiHidden/>
    <w:unhideWhenUsed/>
    <w:rsid w:val="00842B80"/>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64">
    <w:name w:val="Light Grid - Accent 1164"/>
    <w:basedOn w:val="TableNormal"/>
    <w:next w:val="LightGrid-Accent1"/>
    <w:uiPriority w:val="62"/>
    <w:semiHidden/>
    <w:unhideWhenUsed/>
    <w:rsid w:val="0034705F"/>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65">
    <w:name w:val="Light Grid - Accent 1165"/>
    <w:basedOn w:val="TableNormal"/>
    <w:next w:val="LightGrid-Accent1"/>
    <w:uiPriority w:val="62"/>
    <w:semiHidden/>
    <w:unhideWhenUsed/>
    <w:rsid w:val="0034705F"/>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66">
    <w:name w:val="Light Grid - Accent 1166"/>
    <w:basedOn w:val="TableNormal"/>
    <w:next w:val="LightGrid-Accent1"/>
    <w:uiPriority w:val="62"/>
    <w:semiHidden/>
    <w:unhideWhenUsed/>
    <w:rsid w:val="00AA2030"/>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167">
    <w:name w:val="Light Grid - Accent 1167"/>
    <w:basedOn w:val="TableNormal"/>
    <w:next w:val="LightGrid-Accent1"/>
    <w:uiPriority w:val="62"/>
    <w:semiHidden/>
    <w:unhideWhenUsed/>
    <w:rsid w:val="005324A9"/>
    <w:rPr>
      <w:rFonts w:ascii="Arial" w:eastAsia="Yu Mincho" w:hAnsi="Arial"/>
      <w:sz w:val="22"/>
      <w:szCs w:val="22"/>
      <w:lang w:val="en-US" w:eastAsia="en-US"/>
    </w:rPr>
    <w:tblPr>
      <w:tblStyleRowBandSize w:val="1"/>
      <w:tblStyleColBandSize w:val="1"/>
      <w:tblInd w:w="0" w:type="nil"/>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Lines="0" w:before="0" w:beforeAutospacing="0" w:afterLines="0" w:after="0" w:afterAutospacing="0" w:line="240" w:lineRule="auto"/>
      </w:pPr>
      <w:rPr>
        <w:rFonts w:ascii="Calibri Light" w:eastAsia="Bahnschrift Light SemiCondensed" w:hAnsi="Calibri Light" w:cs="Times New Roman" w:hint="default"/>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Bahnschrift Light SemiCondensed" w:hAnsi="Calibri Light" w:cs="Times New Roman" w:hint="default"/>
        <w:b/>
        <w:bCs/>
      </w:rPr>
    </w:tblStylePr>
    <w:tblStylePr w:type="lastCol">
      <w:rPr>
        <w:rFonts w:ascii="Calibri Light" w:eastAsia="Bahnschrift Light SemiCondensed" w:hAnsi="Calibri Light" w:cs="Times New Roman" w:hint="default"/>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character" w:customStyle="1" w:styleId="NumberedparagraphChar">
    <w:name w:val="Numbered paragraph Char"/>
    <w:basedOn w:val="DefaultParagraphFont"/>
    <w:link w:val="Numberedparagraph"/>
    <w:uiPriority w:val="1"/>
    <w:semiHidden/>
    <w:locked/>
    <w:rsid w:val="0055323B"/>
    <w:rPr>
      <w:rFonts w:eastAsiaTheme="minorEastAsia" w:cstheme="minorBidi"/>
      <w:sz w:val="22"/>
      <w:szCs w:val="22"/>
    </w:rPr>
  </w:style>
  <w:style w:type="paragraph" w:customStyle="1" w:styleId="msonormal0">
    <w:name w:val="msonormal"/>
    <w:basedOn w:val="Normal"/>
    <w:uiPriority w:val="99"/>
    <w:semiHidden/>
    <w:rsid w:val="006E4E57"/>
    <w:pPr>
      <w:spacing w:before="0" w:after="240" w:line="276" w:lineRule="auto"/>
    </w:pPr>
    <w:rPr>
      <w:rFonts w:ascii="Times New Roman" w:eastAsiaTheme="minorHAnsi" w:hAnsi="Times New Roman"/>
      <w:sz w:val="24"/>
      <w:szCs w:val="24"/>
      <w:lang w:eastAsia="en-US"/>
    </w:rPr>
  </w:style>
  <w:style w:type="paragraph" w:customStyle="1" w:styleId="Partheading">
    <w:name w:val="Part heading"/>
    <w:basedOn w:val="Heading1"/>
    <w:next w:val="BodyText"/>
    <w:qFormat/>
    <w:rsid w:val="00AD754B"/>
    <w:pPr>
      <w:spacing w:line="640" w:lineRule="atLeast"/>
    </w:pPr>
    <w:rPr>
      <w:sz w:val="52"/>
      <w:szCs w:val="32"/>
    </w:rPr>
  </w:style>
  <w:style w:type="table" w:customStyle="1" w:styleId="MfEtable">
    <w:name w:val="MfE table"/>
    <w:basedOn w:val="TableNormal"/>
    <w:uiPriority w:val="99"/>
    <w:rsid w:val="007F5815"/>
    <w:tblPr/>
  </w:style>
  <w:style w:type="paragraph" w:customStyle="1" w:styleId="Default">
    <w:name w:val="Default"/>
    <w:rsid w:val="00AE3509"/>
    <w:pPr>
      <w:autoSpaceDE w:val="0"/>
      <w:autoSpaceDN w:val="0"/>
      <w:adjustRightInd w:val="0"/>
    </w:pPr>
    <w:rPr>
      <w:rFonts w:cs="Calibri"/>
      <w:color w:val="000000"/>
      <w:sz w:val="24"/>
      <w:szCs w:val="24"/>
    </w:rPr>
  </w:style>
  <w:style w:type="character" w:customStyle="1" w:styleId="normaltextrun">
    <w:name w:val="normaltextrun"/>
    <w:basedOn w:val="DefaultParagraphFont"/>
    <w:rsid w:val="00116A14"/>
  </w:style>
  <w:style w:type="character" w:styleId="Mention">
    <w:name w:val="Mention"/>
    <w:basedOn w:val="DefaultParagraphFont"/>
    <w:uiPriority w:val="99"/>
    <w:unhideWhenUsed/>
    <w:rsid w:val="00473A5A"/>
    <w:rPr>
      <w:color w:val="2B579A"/>
      <w:shd w:val="clear" w:color="auto" w:fill="E1DFDD"/>
    </w:rPr>
  </w:style>
  <w:style w:type="paragraph" w:customStyle="1" w:styleId="CabStandard">
    <w:name w:val="CabStandard"/>
    <w:basedOn w:val="Normal"/>
    <w:rsid w:val="0081767D"/>
    <w:pPr>
      <w:numPr>
        <w:numId w:val="49"/>
      </w:numPr>
      <w:tabs>
        <w:tab w:val="num" w:pos="1440"/>
      </w:tabs>
      <w:spacing w:before="0" w:after="240" w:line="240" w:lineRule="auto"/>
      <w:jc w:val="left"/>
    </w:pPr>
    <w:rPr>
      <w:rFonts w:ascii="Arial" w:hAnsi="Arial"/>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9926">
      <w:bodyDiv w:val="1"/>
      <w:marLeft w:val="0"/>
      <w:marRight w:val="0"/>
      <w:marTop w:val="0"/>
      <w:marBottom w:val="0"/>
      <w:divBdr>
        <w:top w:val="none" w:sz="0" w:space="0" w:color="auto"/>
        <w:left w:val="none" w:sz="0" w:space="0" w:color="auto"/>
        <w:bottom w:val="none" w:sz="0" w:space="0" w:color="auto"/>
        <w:right w:val="none" w:sz="0" w:space="0" w:color="auto"/>
      </w:divBdr>
    </w:div>
    <w:div w:id="64303745">
      <w:bodyDiv w:val="1"/>
      <w:marLeft w:val="0"/>
      <w:marRight w:val="0"/>
      <w:marTop w:val="0"/>
      <w:marBottom w:val="0"/>
      <w:divBdr>
        <w:top w:val="none" w:sz="0" w:space="0" w:color="auto"/>
        <w:left w:val="none" w:sz="0" w:space="0" w:color="auto"/>
        <w:bottom w:val="none" w:sz="0" w:space="0" w:color="auto"/>
        <w:right w:val="none" w:sz="0" w:space="0" w:color="auto"/>
      </w:divBdr>
    </w:div>
    <w:div w:id="130102130">
      <w:bodyDiv w:val="1"/>
      <w:marLeft w:val="0"/>
      <w:marRight w:val="0"/>
      <w:marTop w:val="0"/>
      <w:marBottom w:val="0"/>
      <w:divBdr>
        <w:top w:val="none" w:sz="0" w:space="0" w:color="auto"/>
        <w:left w:val="none" w:sz="0" w:space="0" w:color="auto"/>
        <w:bottom w:val="none" w:sz="0" w:space="0" w:color="auto"/>
        <w:right w:val="none" w:sz="0" w:space="0" w:color="auto"/>
      </w:divBdr>
    </w:div>
    <w:div w:id="143201426">
      <w:bodyDiv w:val="1"/>
      <w:marLeft w:val="0"/>
      <w:marRight w:val="0"/>
      <w:marTop w:val="0"/>
      <w:marBottom w:val="0"/>
      <w:divBdr>
        <w:top w:val="none" w:sz="0" w:space="0" w:color="auto"/>
        <w:left w:val="none" w:sz="0" w:space="0" w:color="auto"/>
        <w:bottom w:val="none" w:sz="0" w:space="0" w:color="auto"/>
        <w:right w:val="none" w:sz="0" w:space="0" w:color="auto"/>
      </w:divBdr>
    </w:div>
    <w:div w:id="164320154">
      <w:bodyDiv w:val="1"/>
      <w:marLeft w:val="0"/>
      <w:marRight w:val="0"/>
      <w:marTop w:val="0"/>
      <w:marBottom w:val="0"/>
      <w:divBdr>
        <w:top w:val="none" w:sz="0" w:space="0" w:color="auto"/>
        <w:left w:val="none" w:sz="0" w:space="0" w:color="auto"/>
        <w:bottom w:val="none" w:sz="0" w:space="0" w:color="auto"/>
        <w:right w:val="none" w:sz="0" w:space="0" w:color="auto"/>
      </w:divBdr>
    </w:div>
    <w:div w:id="203106183">
      <w:bodyDiv w:val="1"/>
      <w:marLeft w:val="0"/>
      <w:marRight w:val="0"/>
      <w:marTop w:val="0"/>
      <w:marBottom w:val="0"/>
      <w:divBdr>
        <w:top w:val="none" w:sz="0" w:space="0" w:color="auto"/>
        <w:left w:val="none" w:sz="0" w:space="0" w:color="auto"/>
        <w:bottom w:val="none" w:sz="0" w:space="0" w:color="auto"/>
        <w:right w:val="none" w:sz="0" w:space="0" w:color="auto"/>
      </w:divBdr>
      <w:divsChild>
        <w:div w:id="1473862823">
          <w:marLeft w:val="0"/>
          <w:marRight w:val="0"/>
          <w:marTop w:val="0"/>
          <w:marBottom w:val="0"/>
          <w:divBdr>
            <w:top w:val="none" w:sz="0" w:space="0" w:color="auto"/>
            <w:left w:val="none" w:sz="0" w:space="0" w:color="auto"/>
            <w:bottom w:val="none" w:sz="0" w:space="0" w:color="auto"/>
            <w:right w:val="none" w:sz="0" w:space="0" w:color="auto"/>
          </w:divBdr>
        </w:div>
        <w:div w:id="1596749614">
          <w:marLeft w:val="0"/>
          <w:marRight w:val="0"/>
          <w:marTop w:val="0"/>
          <w:marBottom w:val="0"/>
          <w:divBdr>
            <w:top w:val="none" w:sz="0" w:space="0" w:color="auto"/>
            <w:left w:val="none" w:sz="0" w:space="0" w:color="auto"/>
            <w:bottom w:val="none" w:sz="0" w:space="0" w:color="auto"/>
            <w:right w:val="none" w:sz="0" w:space="0" w:color="auto"/>
          </w:divBdr>
        </w:div>
      </w:divsChild>
    </w:div>
    <w:div w:id="20352050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80960314">
      <w:bodyDiv w:val="1"/>
      <w:marLeft w:val="0"/>
      <w:marRight w:val="0"/>
      <w:marTop w:val="0"/>
      <w:marBottom w:val="0"/>
      <w:divBdr>
        <w:top w:val="none" w:sz="0" w:space="0" w:color="auto"/>
        <w:left w:val="none" w:sz="0" w:space="0" w:color="auto"/>
        <w:bottom w:val="none" w:sz="0" w:space="0" w:color="auto"/>
        <w:right w:val="none" w:sz="0" w:space="0" w:color="auto"/>
      </w:divBdr>
      <w:divsChild>
        <w:div w:id="12538392">
          <w:marLeft w:val="0"/>
          <w:marRight w:val="0"/>
          <w:marTop w:val="0"/>
          <w:marBottom w:val="0"/>
          <w:divBdr>
            <w:top w:val="none" w:sz="0" w:space="0" w:color="auto"/>
            <w:left w:val="none" w:sz="0" w:space="0" w:color="auto"/>
            <w:bottom w:val="none" w:sz="0" w:space="0" w:color="auto"/>
            <w:right w:val="none" w:sz="0" w:space="0" w:color="auto"/>
          </w:divBdr>
          <w:divsChild>
            <w:div w:id="1300651515">
              <w:marLeft w:val="0"/>
              <w:marRight w:val="0"/>
              <w:marTop w:val="0"/>
              <w:marBottom w:val="0"/>
              <w:divBdr>
                <w:top w:val="none" w:sz="0" w:space="0" w:color="auto"/>
                <w:left w:val="none" w:sz="0" w:space="0" w:color="auto"/>
                <w:bottom w:val="none" w:sz="0" w:space="0" w:color="auto"/>
                <w:right w:val="none" w:sz="0" w:space="0" w:color="auto"/>
              </w:divBdr>
            </w:div>
          </w:divsChild>
        </w:div>
        <w:div w:id="183444294">
          <w:marLeft w:val="0"/>
          <w:marRight w:val="0"/>
          <w:marTop w:val="0"/>
          <w:marBottom w:val="0"/>
          <w:divBdr>
            <w:top w:val="none" w:sz="0" w:space="0" w:color="auto"/>
            <w:left w:val="none" w:sz="0" w:space="0" w:color="auto"/>
            <w:bottom w:val="none" w:sz="0" w:space="0" w:color="auto"/>
            <w:right w:val="none" w:sz="0" w:space="0" w:color="auto"/>
          </w:divBdr>
          <w:divsChild>
            <w:div w:id="48001235">
              <w:marLeft w:val="0"/>
              <w:marRight w:val="0"/>
              <w:marTop w:val="0"/>
              <w:marBottom w:val="0"/>
              <w:divBdr>
                <w:top w:val="none" w:sz="0" w:space="0" w:color="auto"/>
                <w:left w:val="none" w:sz="0" w:space="0" w:color="auto"/>
                <w:bottom w:val="none" w:sz="0" w:space="0" w:color="auto"/>
                <w:right w:val="none" w:sz="0" w:space="0" w:color="auto"/>
              </w:divBdr>
            </w:div>
          </w:divsChild>
        </w:div>
        <w:div w:id="187374404">
          <w:marLeft w:val="0"/>
          <w:marRight w:val="0"/>
          <w:marTop w:val="0"/>
          <w:marBottom w:val="0"/>
          <w:divBdr>
            <w:top w:val="none" w:sz="0" w:space="0" w:color="auto"/>
            <w:left w:val="none" w:sz="0" w:space="0" w:color="auto"/>
            <w:bottom w:val="none" w:sz="0" w:space="0" w:color="auto"/>
            <w:right w:val="none" w:sz="0" w:space="0" w:color="auto"/>
          </w:divBdr>
          <w:divsChild>
            <w:div w:id="1899584262">
              <w:marLeft w:val="0"/>
              <w:marRight w:val="0"/>
              <w:marTop w:val="0"/>
              <w:marBottom w:val="0"/>
              <w:divBdr>
                <w:top w:val="none" w:sz="0" w:space="0" w:color="auto"/>
                <w:left w:val="none" w:sz="0" w:space="0" w:color="auto"/>
                <w:bottom w:val="none" w:sz="0" w:space="0" w:color="auto"/>
                <w:right w:val="none" w:sz="0" w:space="0" w:color="auto"/>
              </w:divBdr>
            </w:div>
          </w:divsChild>
        </w:div>
        <w:div w:id="284968033">
          <w:marLeft w:val="0"/>
          <w:marRight w:val="0"/>
          <w:marTop w:val="0"/>
          <w:marBottom w:val="0"/>
          <w:divBdr>
            <w:top w:val="none" w:sz="0" w:space="0" w:color="auto"/>
            <w:left w:val="none" w:sz="0" w:space="0" w:color="auto"/>
            <w:bottom w:val="none" w:sz="0" w:space="0" w:color="auto"/>
            <w:right w:val="none" w:sz="0" w:space="0" w:color="auto"/>
          </w:divBdr>
          <w:divsChild>
            <w:div w:id="1091271152">
              <w:marLeft w:val="0"/>
              <w:marRight w:val="0"/>
              <w:marTop w:val="0"/>
              <w:marBottom w:val="0"/>
              <w:divBdr>
                <w:top w:val="none" w:sz="0" w:space="0" w:color="auto"/>
                <w:left w:val="none" w:sz="0" w:space="0" w:color="auto"/>
                <w:bottom w:val="none" w:sz="0" w:space="0" w:color="auto"/>
                <w:right w:val="none" w:sz="0" w:space="0" w:color="auto"/>
              </w:divBdr>
            </w:div>
          </w:divsChild>
        </w:div>
        <w:div w:id="358749660">
          <w:marLeft w:val="0"/>
          <w:marRight w:val="0"/>
          <w:marTop w:val="0"/>
          <w:marBottom w:val="0"/>
          <w:divBdr>
            <w:top w:val="none" w:sz="0" w:space="0" w:color="auto"/>
            <w:left w:val="none" w:sz="0" w:space="0" w:color="auto"/>
            <w:bottom w:val="none" w:sz="0" w:space="0" w:color="auto"/>
            <w:right w:val="none" w:sz="0" w:space="0" w:color="auto"/>
          </w:divBdr>
          <w:divsChild>
            <w:div w:id="978144419">
              <w:marLeft w:val="0"/>
              <w:marRight w:val="0"/>
              <w:marTop w:val="0"/>
              <w:marBottom w:val="0"/>
              <w:divBdr>
                <w:top w:val="none" w:sz="0" w:space="0" w:color="auto"/>
                <w:left w:val="none" w:sz="0" w:space="0" w:color="auto"/>
                <w:bottom w:val="none" w:sz="0" w:space="0" w:color="auto"/>
                <w:right w:val="none" w:sz="0" w:space="0" w:color="auto"/>
              </w:divBdr>
            </w:div>
          </w:divsChild>
        </w:div>
        <w:div w:id="391084449">
          <w:marLeft w:val="0"/>
          <w:marRight w:val="0"/>
          <w:marTop w:val="0"/>
          <w:marBottom w:val="0"/>
          <w:divBdr>
            <w:top w:val="none" w:sz="0" w:space="0" w:color="auto"/>
            <w:left w:val="none" w:sz="0" w:space="0" w:color="auto"/>
            <w:bottom w:val="none" w:sz="0" w:space="0" w:color="auto"/>
            <w:right w:val="none" w:sz="0" w:space="0" w:color="auto"/>
          </w:divBdr>
          <w:divsChild>
            <w:div w:id="320930733">
              <w:marLeft w:val="0"/>
              <w:marRight w:val="0"/>
              <w:marTop w:val="0"/>
              <w:marBottom w:val="0"/>
              <w:divBdr>
                <w:top w:val="none" w:sz="0" w:space="0" w:color="auto"/>
                <w:left w:val="none" w:sz="0" w:space="0" w:color="auto"/>
                <w:bottom w:val="none" w:sz="0" w:space="0" w:color="auto"/>
                <w:right w:val="none" w:sz="0" w:space="0" w:color="auto"/>
              </w:divBdr>
            </w:div>
          </w:divsChild>
        </w:div>
        <w:div w:id="411632443">
          <w:marLeft w:val="0"/>
          <w:marRight w:val="0"/>
          <w:marTop w:val="0"/>
          <w:marBottom w:val="0"/>
          <w:divBdr>
            <w:top w:val="none" w:sz="0" w:space="0" w:color="auto"/>
            <w:left w:val="none" w:sz="0" w:space="0" w:color="auto"/>
            <w:bottom w:val="none" w:sz="0" w:space="0" w:color="auto"/>
            <w:right w:val="none" w:sz="0" w:space="0" w:color="auto"/>
          </w:divBdr>
          <w:divsChild>
            <w:div w:id="522598191">
              <w:marLeft w:val="0"/>
              <w:marRight w:val="0"/>
              <w:marTop w:val="0"/>
              <w:marBottom w:val="0"/>
              <w:divBdr>
                <w:top w:val="none" w:sz="0" w:space="0" w:color="auto"/>
                <w:left w:val="none" w:sz="0" w:space="0" w:color="auto"/>
                <w:bottom w:val="none" w:sz="0" w:space="0" w:color="auto"/>
                <w:right w:val="none" w:sz="0" w:space="0" w:color="auto"/>
              </w:divBdr>
            </w:div>
          </w:divsChild>
        </w:div>
        <w:div w:id="548688734">
          <w:marLeft w:val="0"/>
          <w:marRight w:val="0"/>
          <w:marTop w:val="0"/>
          <w:marBottom w:val="0"/>
          <w:divBdr>
            <w:top w:val="none" w:sz="0" w:space="0" w:color="auto"/>
            <w:left w:val="none" w:sz="0" w:space="0" w:color="auto"/>
            <w:bottom w:val="none" w:sz="0" w:space="0" w:color="auto"/>
            <w:right w:val="none" w:sz="0" w:space="0" w:color="auto"/>
          </w:divBdr>
          <w:divsChild>
            <w:div w:id="956326786">
              <w:marLeft w:val="0"/>
              <w:marRight w:val="0"/>
              <w:marTop w:val="0"/>
              <w:marBottom w:val="0"/>
              <w:divBdr>
                <w:top w:val="none" w:sz="0" w:space="0" w:color="auto"/>
                <w:left w:val="none" w:sz="0" w:space="0" w:color="auto"/>
                <w:bottom w:val="none" w:sz="0" w:space="0" w:color="auto"/>
                <w:right w:val="none" w:sz="0" w:space="0" w:color="auto"/>
              </w:divBdr>
            </w:div>
          </w:divsChild>
        </w:div>
        <w:div w:id="680621876">
          <w:marLeft w:val="0"/>
          <w:marRight w:val="0"/>
          <w:marTop w:val="0"/>
          <w:marBottom w:val="0"/>
          <w:divBdr>
            <w:top w:val="none" w:sz="0" w:space="0" w:color="auto"/>
            <w:left w:val="none" w:sz="0" w:space="0" w:color="auto"/>
            <w:bottom w:val="none" w:sz="0" w:space="0" w:color="auto"/>
            <w:right w:val="none" w:sz="0" w:space="0" w:color="auto"/>
          </w:divBdr>
          <w:divsChild>
            <w:div w:id="1266428708">
              <w:marLeft w:val="0"/>
              <w:marRight w:val="0"/>
              <w:marTop w:val="0"/>
              <w:marBottom w:val="0"/>
              <w:divBdr>
                <w:top w:val="none" w:sz="0" w:space="0" w:color="auto"/>
                <w:left w:val="none" w:sz="0" w:space="0" w:color="auto"/>
                <w:bottom w:val="none" w:sz="0" w:space="0" w:color="auto"/>
                <w:right w:val="none" w:sz="0" w:space="0" w:color="auto"/>
              </w:divBdr>
            </w:div>
          </w:divsChild>
        </w:div>
        <w:div w:id="944314029">
          <w:marLeft w:val="0"/>
          <w:marRight w:val="0"/>
          <w:marTop w:val="0"/>
          <w:marBottom w:val="0"/>
          <w:divBdr>
            <w:top w:val="none" w:sz="0" w:space="0" w:color="auto"/>
            <w:left w:val="none" w:sz="0" w:space="0" w:color="auto"/>
            <w:bottom w:val="none" w:sz="0" w:space="0" w:color="auto"/>
            <w:right w:val="none" w:sz="0" w:space="0" w:color="auto"/>
          </w:divBdr>
          <w:divsChild>
            <w:div w:id="611018937">
              <w:marLeft w:val="0"/>
              <w:marRight w:val="0"/>
              <w:marTop w:val="0"/>
              <w:marBottom w:val="0"/>
              <w:divBdr>
                <w:top w:val="none" w:sz="0" w:space="0" w:color="auto"/>
                <w:left w:val="none" w:sz="0" w:space="0" w:color="auto"/>
                <w:bottom w:val="none" w:sz="0" w:space="0" w:color="auto"/>
                <w:right w:val="none" w:sz="0" w:space="0" w:color="auto"/>
              </w:divBdr>
            </w:div>
          </w:divsChild>
        </w:div>
        <w:div w:id="1107316075">
          <w:marLeft w:val="0"/>
          <w:marRight w:val="0"/>
          <w:marTop w:val="0"/>
          <w:marBottom w:val="0"/>
          <w:divBdr>
            <w:top w:val="none" w:sz="0" w:space="0" w:color="auto"/>
            <w:left w:val="none" w:sz="0" w:space="0" w:color="auto"/>
            <w:bottom w:val="none" w:sz="0" w:space="0" w:color="auto"/>
            <w:right w:val="none" w:sz="0" w:space="0" w:color="auto"/>
          </w:divBdr>
          <w:divsChild>
            <w:div w:id="1937056175">
              <w:marLeft w:val="0"/>
              <w:marRight w:val="0"/>
              <w:marTop w:val="0"/>
              <w:marBottom w:val="0"/>
              <w:divBdr>
                <w:top w:val="none" w:sz="0" w:space="0" w:color="auto"/>
                <w:left w:val="none" w:sz="0" w:space="0" w:color="auto"/>
                <w:bottom w:val="none" w:sz="0" w:space="0" w:color="auto"/>
                <w:right w:val="none" w:sz="0" w:space="0" w:color="auto"/>
              </w:divBdr>
            </w:div>
          </w:divsChild>
        </w:div>
        <w:div w:id="1262684874">
          <w:marLeft w:val="0"/>
          <w:marRight w:val="0"/>
          <w:marTop w:val="0"/>
          <w:marBottom w:val="0"/>
          <w:divBdr>
            <w:top w:val="none" w:sz="0" w:space="0" w:color="auto"/>
            <w:left w:val="none" w:sz="0" w:space="0" w:color="auto"/>
            <w:bottom w:val="none" w:sz="0" w:space="0" w:color="auto"/>
            <w:right w:val="none" w:sz="0" w:space="0" w:color="auto"/>
          </w:divBdr>
          <w:divsChild>
            <w:div w:id="3677061">
              <w:marLeft w:val="0"/>
              <w:marRight w:val="0"/>
              <w:marTop w:val="0"/>
              <w:marBottom w:val="0"/>
              <w:divBdr>
                <w:top w:val="none" w:sz="0" w:space="0" w:color="auto"/>
                <w:left w:val="none" w:sz="0" w:space="0" w:color="auto"/>
                <w:bottom w:val="none" w:sz="0" w:space="0" w:color="auto"/>
                <w:right w:val="none" w:sz="0" w:space="0" w:color="auto"/>
              </w:divBdr>
            </w:div>
          </w:divsChild>
        </w:div>
        <w:div w:id="1293319629">
          <w:marLeft w:val="0"/>
          <w:marRight w:val="0"/>
          <w:marTop w:val="0"/>
          <w:marBottom w:val="0"/>
          <w:divBdr>
            <w:top w:val="none" w:sz="0" w:space="0" w:color="auto"/>
            <w:left w:val="none" w:sz="0" w:space="0" w:color="auto"/>
            <w:bottom w:val="none" w:sz="0" w:space="0" w:color="auto"/>
            <w:right w:val="none" w:sz="0" w:space="0" w:color="auto"/>
          </w:divBdr>
          <w:divsChild>
            <w:div w:id="1416975131">
              <w:marLeft w:val="0"/>
              <w:marRight w:val="0"/>
              <w:marTop w:val="0"/>
              <w:marBottom w:val="0"/>
              <w:divBdr>
                <w:top w:val="none" w:sz="0" w:space="0" w:color="auto"/>
                <w:left w:val="none" w:sz="0" w:space="0" w:color="auto"/>
                <w:bottom w:val="none" w:sz="0" w:space="0" w:color="auto"/>
                <w:right w:val="none" w:sz="0" w:space="0" w:color="auto"/>
              </w:divBdr>
            </w:div>
          </w:divsChild>
        </w:div>
        <w:div w:id="1472138092">
          <w:marLeft w:val="0"/>
          <w:marRight w:val="0"/>
          <w:marTop w:val="0"/>
          <w:marBottom w:val="0"/>
          <w:divBdr>
            <w:top w:val="none" w:sz="0" w:space="0" w:color="auto"/>
            <w:left w:val="none" w:sz="0" w:space="0" w:color="auto"/>
            <w:bottom w:val="none" w:sz="0" w:space="0" w:color="auto"/>
            <w:right w:val="none" w:sz="0" w:space="0" w:color="auto"/>
          </w:divBdr>
          <w:divsChild>
            <w:div w:id="1592009446">
              <w:marLeft w:val="0"/>
              <w:marRight w:val="0"/>
              <w:marTop w:val="0"/>
              <w:marBottom w:val="0"/>
              <w:divBdr>
                <w:top w:val="none" w:sz="0" w:space="0" w:color="auto"/>
                <w:left w:val="none" w:sz="0" w:space="0" w:color="auto"/>
                <w:bottom w:val="none" w:sz="0" w:space="0" w:color="auto"/>
                <w:right w:val="none" w:sz="0" w:space="0" w:color="auto"/>
              </w:divBdr>
            </w:div>
          </w:divsChild>
        </w:div>
        <w:div w:id="1623728753">
          <w:marLeft w:val="0"/>
          <w:marRight w:val="0"/>
          <w:marTop w:val="0"/>
          <w:marBottom w:val="0"/>
          <w:divBdr>
            <w:top w:val="none" w:sz="0" w:space="0" w:color="auto"/>
            <w:left w:val="none" w:sz="0" w:space="0" w:color="auto"/>
            <w:bottom w:val="none" w:sz="0" w:space="0" w:color="auto"/>
            <w:right w:val="none" w:sz="0" w:space="0" w:color="auto"/>
          </w:divBdr>
          <w:divsChild>
            <w:div w:id="665791120">
              <w:marLeft w:val="0"/>
              <w:marRight w:val="0"/>
              <w:marTop w:val="0"/>
              <w:marBottom w:val="0"/>
              <w:divBdr>
                <w:top w:val="none" w:sz="0" w:space="0" w:color="auto"/>
                <w:left w:val="none" w:sz="0" w:space="0" w:color="auto"/>
                <w:bottom w:val="none" w:sz="0" w:space="0" w:color="auto"/>
                <w:right w:val="none" w:sz="0" w:space="0" w:color="auto"/>
              </w:divBdr>
            </w:div>
          </w:divsChild>
        </w:div>
        <w:div w:id="1799032396">
          <w:marLeft w:val="0"/>
          <w:marRight w:val="0"/>
          <w:marTop w:val="0"/>
          <w:marBottom w:val="0"/>
          <w:divBdr>
            <w:top w:val="none" w:sz="0" w:space="0" w:color="auto"/>
            <w:left w:val="none" w:sz="0" w:space="0" w:color="auto"/>
            <w:bottom w:val="none" w:sz="0" w:space="0" w:color="auto"/>
            <w:right w:val="none" w:sz="0" w:space="0" w:color="auto"/>
          </w:divBdr>
          <w:divsChild>
            <w:div w:id="1794131032">
              <w:marLeft w:val="0"/>
              <w:marRight w:val="0"/>
              <w:marTop w:val="0"/>
              <w:marBottom w:val="0"/>
              <w:divBdr>
                <w:top w:val="none" w:sz="0" w:space="0" w:color="auto"/>
                <w:left w:val="none" w:sz="0" w:space="0" w:color="auto"/>
                <w:bottom w:val="none" w:sz="0" w:space="0" w:color="auto"/>
                <w:right w:val="none" w:sz="0" w:space="0" w:color="auto"/>
              </w:divBdr>
            </w:div>
            <w:div w:id="21427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11310">
      <w:bodyDiv w:val="1"/>
      <w:marLeft w:val="0"/>
      <w:marRight w:val="0"/>
      <w:marTop w:val="0"/>
      <w:marBottom w:val="0"/>
      <w:divBdr>
        <w:top w:val="none" w:sz="0" w:space="0" w:color="auto"/>
        <w:left w:val="none" w:sz="0" w:space="0" w:color="auto"/>
        <w:bottom w:val="none" w:sz="0" w:space="0" w:color="auto"/>
        <w:right w:val="none" w:sz="0" w:space="0" w:color="auto"/>
      </w:divBdr>
    </w:div>
    <w:div w:id="413821623">
      <w:bodyDiv w:val="1"/>
      <w:marLeft w:val="0"/>
      <w:marRight w:val="0"/>
      <w:marTop w:val="0"/>
      <w:marBottom w:val="0"/>
      <w:divBdr>
        <w:top w:val="none" w:sz="0" w:space="0" w:color="auto"/>
        <w:left w:val="none" w:sz="0" w:space="0" w:color="auto"/>
        <w:bottom w:val="none" w:sz="0" w:space="0" w:color="auto"/>
        <w:right w:val="none" w:sz="0" w:space="0" w:color="auto"/>
      </w:divBdr>
    </w:div>
    <w:div w:id="440610967">
      <w:bodyDiv w:val="1"/>
      <w:marLeft w:val="0"/>
      <w:marRight w:val="0"/>
      <w:marTop w:val="0"/>
      <w:marBottom w:val="0"/>
      <w:divBdr>
        <w:top w:val="none" w:sz="0" w:space="0" w:color="auto"/>
        <w:left w:val="none" w:sz="0" w:space="0" w:color="auto"/>
        <w:bottom w:val="none" w:sz="0" w:space="0" w:color="auto"/>
        <w:right w:val="none" w:sz="0" w:space="0" w:color="auto"/>
      </w:divBdr>
    </w:div>
    <w:div w:id="534077443">
      <w:bodyDiv w:val="1"/>
      <w:marLeft w:val="0"/>
      <w:marRight w:val="0"/>
      <w:marTop w:val="0"/>
      <w:marBottom w:val="0"/>
      <w:divBdr>
        <w:top w:val="none" w:sz="0" w:space="0" w:color="auto"/>
        <w:left w:val="none" w:sz="0" w:space="0" w:color="auto"/>
        <w:bottom w:val="none" w:sz="0" w:space="0" w:color="auto"/>
        <w:right w:val="none" w:sz="0" w:space="0" w:color="auto"/>
      </w:divBdr>
      <w:divsChild>
        <w:div w:id="8728150">
          <w:marLeft w:val="0"/>
          <w:marRight w:val="0"/>
          <w:marTop w:val="0"/>
          <w:marBottom w:val="0"/>
          <w:divBdr>
            <w:top w:val="none" w:sz="0" w:space="0" w:color="auto"/>
            <w:left w:val="none" w:sz="0" w:space="0" w:color="auto"/>
            <w:bottom w:val="none" w:sz="0" w:space="0" w:color="auto"/>
            <w:right w:val="none" w:sz="0" w:space="0" w:color="auto"/>
          </w:divBdr>
        </w:div>
        <w:div w:id="462775588">
          <w:marLeft w:val="0"/>
          <w:marRight w:val="0"/>
          <w:marTop w:val="0"/>
          <w:marBottom w:val="0"/>
          <w:divBdr>
            <w:top w:val="none" w:sz="0" w:space="0" w:color="auto"/>
            <w:left w:val="none" w:sz="0" w:space="0" w:color="auto"/>
            <w:bottom w:val="none" w:sz="0" w:space="0" w:color="auto"/>
            <w:right w:val="none" w:sz="0" w:space="0" w:color="auto"/>
          </w:divBdr>
        </w:div>
        <w:div w:id="827749032">
          <w:marLeft w:val="0"/>
          <w:marRight w:val="0"/>
          <w:marTop w:val="0"/>
          <w:marBottom w:val="0"/>
          <w:divBdr>
            <w:top w:val="none" w:sz="0" w:space="0" w:color="auto"/>
            <w:left w:val="none" w:sz="0" w:space="0" w:color="auto"/>
            <w:bottom w:val="none" w:sz="0" w:space="0" w:color="auto"/>
            <w:right w:val="none" w:sz="0" w:space="0" w:color="auto"/>
          </w:divBdr>
        </w:div>
        <w:div w:id="1597056456">
          <w:marLeft w:val="0"/>
          <w:marRight w:val="0"/>
          <w:marTop w:val="0"/>
          <w:marBottom w:val="0"/>
          <w:divBdr>
            <w:top w:val="none" w:sz="0" w:space="0" w:color="auto"/>
            <w:left w:val="none" w:sz="0" w:space="0" w:color="auto"/>
            <w:bottom w:val="none" w:sz="0" w:space="0" w:color="auto"/>
            <w:right w:val="none" w:sz="0" w:space="0" w:color="auto"/>
          </w:divBdr>
          <w:divsChild>
            <w:div w:id="1361131480">
              <w:marLeft w:val="-75"/>
              <w:marRight w:val="0"/>
              <w:marTop w:val="30"/>
              <w:marBottom w:val="30"/>
              <w:divBdr>
                <w:top w:val="none" w:sz="0" w:space="0" w:color="auto"/>
                <w:left w:val="none" w:sz="0" w:space="0" w:color="auto"/>
                <w:bottom w:val="none" w:sz="0" w:space="0" w:color="auto"/>
                <w:right w:val="none" w:sz="0" w:space="0" w:color="auto"/>
              </w:divBdr>
              <w:divsChild>
                <w:div w:id="208910">
                  <w:marLeft w:val="0"/>
                  <w:marRight w:val="0"/>
                  <w:marTop w:val="0"/>
                  <w:marBottom w:val="0"/>
                  <w:divBdr>
                    <w:top w:val="none" w:sz="0" w:space="0" w:color="auto"/>
                    <w:left w:val="none" w:sz="0" w:space="0" w:color="auto"/>
                    <w:bottom w:val="none" w:sz="0" w:space="0" w:color="auto"/>
                    <w:right w:val="none" w:sz="0" w:space="0" w:color="auto"/>
                  </w:divBdr>
                  <w:divsChild>
                    <w:div w:id="1422214572">
                      <w:marLeft w:val="0"/>
                      <w:marRight w:val="0"/>
                      <w:marTop w:val="0"/>
                      <w:marBottom w:val="0"/>
                      <w:divBdr>
                        <w:top w:val="none" w:sz="0" w:space="0" w:color="auto"/>
                        <w:left w:val="none" w:sz="0" w:space="0" w:color="auto"/>
                        <w:bottom w:val="none" w:sz="0" w:space="0" w:color="auto"/>
                        <w:right w:val="none" w:sz="0" w:space="0" w:color="auto"/>
                      </w:divBdr>
                    </w:div>
                  </w:divsChild>
                </w:div>
                <w:div w:id="79832370">
                  <w:marLeft w:val="0"/>
                  <w:marRight w:val="0"/>
                  <w:marTop w:val="0"/>
                  <w:marBottom w:val="0"/>
                  <w:divBdr>
                    <w:top w:val="none" w:sz="0" w:space="0" w:color="auto"/>
                    <w:left w:val="none" w:sz="0" w:space="0" w:color="auto"/>
                    <w:bottom w:val="none" w:sz="0" w:space="0" w:color="auto"/>
                    <w:right w:val="none" w:sz="0" w:space="0" w:color="auto"/>
                  </w:divBdr>
                  <w:divsChild>
                    <w:div w:id="1800488348">
                      <w:marLeft w:val="0"/>
                      <w:marRight w:val="0"/>
                      <w:marTop w:val="0"/>
                      <w:marBottom w:val="0"/>
                      <w:divBdr>
                        <w:top w:val="none" w:sz="0" w:space="0" w:color="auto"/>
                        <w:left w:val="none" w:sz="0" w:space="0" w:color="auto"/>
                        <w:bottom w:val="none" w:sz="0" w:space="0" w:color="auto"/>
                        <w:right w:val="none" w:sz="0" w:space="0" w:color="auto"/>
                      </w:divBdr>
                    </w:div>
                  </w:divsChild>
                </w:div>
                <w:div w:id="80805895">
                  <w:marLeft w:val="0"/>
                  <w:marRight w:val="0"/>
                  <w:marTop w:val="0"/>
                  <w:marBottom w:val="0"/>
                  <w:divBdr>
                    <w:top w:val="none" w:sz="0" w:space="0" w:color="auto"/>
                    <w:left w:val="none" w:sz="0" w:space="0" w:color="auto"/>
                    <w:bottom w:val="none" w:sz="0" w:space="0" w:color="auto"/>
                    <w:right w:val="none" w:sz="0" w:space="0" w:color="auto"/>
                  </w:divBdr>
                  <w:divsChild>
                    <w:div w:id="295526090">
                      <w:marLeft w:val="0"/>
                      <w:marRight w:val="0"/>
                      <w:marTop w:val="0"/>
                      <w:marBottom w:val="0"/>
                      <w:divBdr>
                        <w:top w:val="none" w:sz="0" w:space="0" w:color="auto"/>
                        <w:left w:val="none" w:sz="0" w:space="0" w:color="auto"/>
                        <w:bottom w:val="none" w:sz="0" w:space="0" w:color="auto"/>
                        <w:right w:val="none" w:sz="0" w:space="0" w:color="auto"/>
                      </w:divBdr>
                    </w:div>
                  </w:divsChild>
                </w:div>
                <w:div w:id="94207971">
                  <w:marLeft w:val="0"/>
                  <w:marRight w:val="0"/>
                  <w:marTop w:val="0"/>
                  <w:marBottom w:val="0"/>
                  <w:divBdr>
                    <w:top w:val="none" w:sz="0" w:space="0" w:color="auto"/>
                    <w:left w:val="none" w:sz="0" w:space="0" w:color="auto"/>
                    <w:bottom w:val="none" w:sz="0" w:space="0" w:color="auto"/>
                    <w:right w:val="none" w:sz="0" w:space="0" w:color="auto"/>
                  </w:divBdr>
                  <w:divsChild>
                    <w:div w:id="1252929559">
                      <w:marLeft w:val="0"/>
                      <w:marRight w:val="0"/>
                      <w:marTop w:val="0"/>
                      <w:marBottom w:val="0"/>
                      <w:divBdr>
                        <w:top w:val="none" w:sz="0" w:space="0" w:color="auto"/>
                        <w:left w:val="none" w:sz="0" w:space="0" w:color="auto"/>
                        <w:bottom w:val="none" w:sz="0" w:space="0" w:color="auto"/>
                        <w:right w:val="none" w:sz="0" w:space="0" w:color="auto"/>
                      </w:divBdr>
                    </w:div>
                  </w:divsChild>
                </w:div>
                <w:div w:id="95103414">
                  <w:marLeft w:val="0"/>
                  <w:marRight w:val="0"/>
                  <w:marTop w:val="0"/>
                  <w:marBottom w:val="0"/>
                  <w:divBdr>
                    <w:top w:val="none" w:sz="0" w:space="0" w:color="auto"/>
                    <w:left w:val="none" w:sz="0" w:space="0" w:color="auto"/>
                    <w:bottom w:val="none" w:sz="0" w:space="0" w:color="auto"/>
                    <w:right w:val="none" w:sz="0" w:space="0" w:color="auto"/>
                  </w:divBdr>
                  <w:divsChild>
                    <w:div w:id="1939292675">
                      <w:marLeft w:val="0"/>
                      <w:marRight w:val="0"/>
                      <w:marTop w:val="0"/>
                      <w:marBottom w:val="0"/>
                      <w:divBdr>
                        <w:top w:val="none" w:sz="0" w:space="0" w:color="auto"/>
                        <w:left w:val="none" w:sz="0" w:space="0" w:color="auto"/>
                        <w:bottom w:val="none" w:sz="0" w:space="0" w:color="auto"/>
                        <w:right w:val="none" w:sz="0" w:space="0" w:color="auto"/>
                      </w:divBdr>
                    </w:div>
                  </w:divsChild>
                </w:div>
                <w:div w:id="95559695">
                  <w:marLeft w:val="0"/>
                  <w:marRight w:val="0"/>
                  <w:marTop w:val="0"/>
                  <w:marBottom w:val="0"/>
                  <w:divBdr>
                    <w:top w:val="none" w:sz="0" w:space="0" w:color="auto"/>
                    <w:left w:val="none" w:sz="0" w:space="0" w:color="auto"/>
                    <w:bottom w:val="none" w:sz="0" w:space="0" w:color="auto"/>
                    <w:right w:val="none" w:sz="0" w:space="0" w:color="auto"/>
                  </w:divBdr>
                  <w:divsChild>
                    <w:div w:id="1073577125">
                      <w:marLeft w:val="0"/>
                      <w:marRight w:val="0"/>
                      <w:marTop w:val="0"/>
                      <w:marBottom w:val="0"/>
                      <w:divBdr>
                        <w:top w:val="none" w:sz="0" w:space="0" w:color="auto"/>
                        <w:left w:val="none" w:sz="0" w:space="0" w:color="auto"/>
                        <w:bottom w:val="none" w:sz="0" w:space="0" w:color="auto"/>
                        <w:right w:val="none" w:sz="0" w:space="0" w:color="auto"/>
                      </w:divBdr>
                    </w:div>
                  </w:divsChild>
                </w:div>
                <w:div w:id="99381003">
                  <w:marLeft w:val="0"/>
                  <w:marRight w:val="0"/>
                  <w:marTop w:val="0"/>
                  <w:marBottom w:val="0"/>
                  <w:divBdr>
                    <w:top w:val="none" w:sz="0" w:space="0" w:color="auto"/>
                    <w:left w:val="none" w:sz="0" w:space="0" w:color="auto"/>
                    <w:bottom w:val="none" w:sz="0" w:space="0" w:color="auto"/>
                    <w:right w:val="none" w:sz="0" w:space="0" w:color="auto"/>
                  </w:divBdr>
                  <w:divsChild>
                    <w:div w:id="275480221">
                      <w:marLeft w:val="0"/>
                      <w:marRight w:val="0"/>
                      <w:marTop w:val="0"/>
                      <w:marBottom w:val="0"/>
                      <w:divBdr>
                        <w:top w:val="none" w:sz="0" w:space="0" w:color="auto"/>
                        <w:left w:val="none" w:sz="0" w:space="0" w:color="auto"/>
                        <w:bottom w:val="none" w:sz="0" w:space="0" w:color="auto"/>
                        <w:right w:val="none" w:sz="0" w:space="0" w:color="auto"/>
                      </w:divBdr>
                    </w:div>
                  </w:divsChild>
                </w:div>
                <w:div w:id="148253099">
                  <w:marLeft w:val="0"/>
                  <w:marRight w:val="0"/>
                  <w:marTop w:val="0"/>
                  <w:marBottom w:val="0"/>
                  <w:divBdr>
                    <w:top w:val="none" w:sz="0" w:space="0" w:color="auto"/>
                    <w:left w:val="none" w:sz="0" w:space="0" w:color="auto"/>
                    <w:bottom w:val="none" w:sz="0" w:space="0" w:color="auto"/>
                    <w:right w:val="none" w:sz="0" w:space="0" w:color="auto"/>
                  </w:divBdr>
                  <w:divsChild>
                    <w:div w:id="260799096">
                      <w:marLeft w:val="0"/>
                      <w:marRight w:val="0"/>
                      <w:marTop w:val="0"/>
                      <w:marBottom w:val="0"/>
                      <w:divBdr>
                        <w:top w:val="none" w:sz="0" w:space="0" w:color="auto"/>
                        <w:left w:val="none" w:sz="0" w:space="0" w:color="auto"/>
                        <w:bottom w:val="none" w:sz="0" w:space="0" w:color="auto"/>
                        <w:right w:val="none" w:sz="0" w:space="0" w:color="auto"/>
                      </w:divBdr>
                    </w:div>
                  </w:divsChild>
                </w:div>
                <w:div w:id="153301384">
                  <w:marLeft w:val="0"/>
                  <w:marRight w:val="0"/>
                  <w:marTop w:val="0"/>
                  <w:marBottom w:val="0"/>
                  <w:divBdr>
                    <w:top w:val="none" w:sz="0" w:space="0" w:color="auto"/>
                    <w:left w:val="none" w:sz="0" w:space="0" w:color="auto"/>
                    <w:bottom w:val="none" w:sz="0" w:space="0" w:color="auto"/>
                    <w:right w:val="none" w:sz="0" w:space="0" w:color="auto"/>
                  </w:divBdr>
                  <w:divsChild>
                    <w:div w:id="1361513843">
                      <w:marLeft w:val="0"/>
                      <w:marRight w:val="0"/>
                      <w:marTop w:val="0"/>
                      <w:marBottom w:val="0"/>
                      <w:divBdr>
                        <w:top w:val="none" w:sz="0" w:space="0" w:color="auto"/>
                        <w:left w:val="none" w:sz="0" w:space="0" w:color="auto"/>
                        <w:bottom w:val="none" w:sz="0" w:space="0" w:color="auto"/>
                        <w:right w:val="none" w:sz="0" w:space="0" w:color="auto"/>
                      </w:divBdr>
                    </w:div>
                  </w:divsChild>
                </w:div>
                <w:div w:id="202789347">
                  <w:marLeft w:val="0"/>
                  <w:marRight w:val="0"/>
                  <w:marTop w:val="0"/>
                  <w:marBottom w:val="0"/>
                  <w:divBdr>
                    <w:top w:val="none" w:sz="0" w:space="0" w:color="auto"/>
                    <w:left w:val="none" w:sz="0" w:space="0" w:color="auto"/>
                    <w:bottom w:val="none" w:sz="0" w:space="0" w:color="auto"/>
                    <w:right w:val="none" w:sz="0" w:space="0" w:color="auto"/>
                  </w:divBdr>
                  <w:divsChild>
                    <w:div w:id="889848118">
                      <w:marLeft w:val="0"/>
                      <w:marRight w:val="0"/>
                      <w:marTop w:val="0"/>
                      <w:marBottom w:val="0"/>
                      <w:divBdr>
                        <w:top w:val="none" w:sz="0" w:space="0" w:color="auto"/>
                        <w:left w:val="none" w:sz="0" w:space="0" w:color="auto"/>
                        <w:bottom w:val="none" w:sz="0" w:space="0" w:color="auto"/>
                        <w:right w:val="none" w:sz="0" w:space="0" w:color="auto"/>
                      </w:divBdr>
                    </w:div>
                  </w:divsChild>
                </w:div>
                <w:div w:id="225192339">
                  <w:marLeft w:val="0"/>
                  <w:marRight w:val="0"/>
                  <w:marTop w:val="0"/>
                  <w:marBottom w:val="0"/>
                  <w:divBdr>
                    <w:top w:val="none" w:sz="0" w:space="0" w:color="auto"/>
                    <w:left w:val="none" w:sz="0" w:space="0" w:color="auto"/>
                    <w:bottom w:val="none" w:sz="0" w:space="0" w:color="auto"/>
                    <w:right w:val="none" w:sz="0" w:space="0" w:color="auto"/>
                  </w:divBdr>
                  <w:divsChild>
                    <w:div w:id="1416780717">
                      <w:marLeft w:val="0"/>
                      <w:marRight w:val="0"/>
                      <w:marTop w:val="0"/>
                      <w:marBottom w:val="0"/>
                      <w:divBdr>
                        <w:top w:val="none" w:sz="0" w:space="0" w:color="auto"/>
                        <w:left w:val="none" w:sz="0" w:space="0" w:color="auto"/>
                        <w:bottom w:val="none" w:sz="0" w:space="0" w:color="auto"/>
                        <w:right w:val="none" w:sz="0" w:space="0" w:color="auto"/>
                      </w:divBdr>
                    </w:div>
                  </w:divsChild>
                </w:div>
                <w:div w:id="230971314">
                  <w:marLeft w:val="0"/>
                  <w:marRight w:val="0"/>
                  <w:marTop w:val="0"/>
                  <w:marBottom w:val="0"/>
                  <w:divBdr>
                    <w:top w:val="none" w:sz="0" w:space="0" w:color="auto"/>
                    <w:left w:val="none" w:sz="0" w:space="0" w:color="auto"/>
                    <w:bottom w:val="none" w:sz="0" w:space="0" w:color="auto"/>
                    <w:right w:val="none" w:sz="0" w:space="0" w:color="auto"/>
                  </w:divBdr>
                  <w:divsChild>
                    <w:div w:id="96095788">
                      <w:marLeft w:val="0"/>
                      <w:marRight w:val="0"/>
                      <w:marTop w:val="0"/>
                      <w:marBottom w:val="0"/>
                      <w:divBdr>
                        <w:top w:val="none" w:sz="0" w:space="0" w:color="auto"/>
                        <w:left w:val="none" w:sz="0" w:space="0" w:color="auto"/>
                        <w:bottom w:val="none" w:sz="0" w:space="0" w:color="auto"/>
                        <w:right w:val="none" w:sz="0" w:space="0" w:color="auto"/>
                      </w:divBdr>
                    </w:div>
                  </w:divsChild>
                </w:div>
                <w:div w:id="241644414">
                  <w:marLeft w:val="0"/>
                  <w:marRight w:val="0"/>
                  <w:marTop w:val="0"/>
                  <w:marBottom w:val="0"/>
                  <w:divBdr>
                    <w:top w:val="none" w:sz="0" w:space="0" w:color="auto"/>
                    <w:left w:val="none" w:sz="0" w:space="0" w:color="auto"/>
                    <w:bottom w:val="none" w:sz="0" w:space="0" w:color="auto"/>
                    <w:right w:val="none" w:sz="0" w:space="0" w:color="auto"/>
                  </w:divBdr>
                  <w:divsChild>
                    <w:div w:id="1625114479">
                      <w:marLeft w:val="0"/>
                      <w:marRight w:val="0"/>
                      <w:marTop w:val="0"/>
                      <w:marBottom w:val="0"/>
                      <w:divBdr>
                        <w:top w:val="none" w:sz="0" w:space="0" w:color="auto"/>
                        <w:left w:val="none" w:sz="0" w:space="0" w:color="auto"/>
                        <w:bottom w:val="none" w:sz="0" w:space="0" w:color="auto"/>
                        <w:right w:val="none" w:sz="0" w:space="0" w:color="auto"/>
                      </w:divBdr>
                    </w:div>
                  </w:divsChild>
                </w:div>
                <w:div w:id="275067463">
                  <w:marLeft w:val="0"/>
                  <w:marRight w:val="0"/>
                  <w:marTop w:val="0"/>
                  <w:marBottom w:val="0"/>
                  <w:divBdr>
                    <w:top w:val="none" w:sz="0" w:space="0" w:color="auto"/>
                    <w:left w:val="none" w:sz="0" w:space="0" w:color="auto"/>
                    <w:bottom w:val="none" w:sz="0" w:space="0" w:color="auto"/>
                    <w:right w:val="none" w:sz="0" w:space="0" w:color="auto"/>
                  </w:divBdr>
                  <w:divsChild>
                    <w:div w:id="438910270">
                      <w:marLeft w:val="0"/>
                      <w:marRight w:val="0"/>
                      <w:marTop w:val="0"/>
                      <w:marBottom w:val="0"/>
                      <w:divBdr>
                        <w:top w:val="none" w:sz="0" w:space="0" w:color="auto"/>
                        <w:left w:val="none" w:sz="0" w:space="0" w:color="auto"/>
                        <w:bottom w:val="none" w:sz="0" w:space="0" w:color="auto"/>
                        <w:right w:val="none" w:sz="0" w:space="0" w:color="auto"/>
                      </w:divBdr>
                    </w:div>
                  </w:divsChild>
                </w:div>
                <w:div w:id="298457976">
                  <w:marLeft w:val="0"/>
                  <w:marRight w:val="0"/>
                  <w:marTop w:val="0"/>
                  <w:marBottom w:val="0"/>
                  <w:divBdr>
                    <w:top w:val="none" w:sz="0" w:space="0" w:color="auto"/>
                    <w:left w:val="none" w:sz="0" w:space="0" w:color="auto"/>
                    <w:bottom w:val="none" w:sz="0" w:space="0" w:color="auto"/>
                    <w:right w:val="none" w:sz="0" w:space="0" w:color="auto"/>
                  </w:divBdr>
                  <w:divsChild>
                    <w:div w:id="1836458821">
                      <w:marLeft w:val="0"/>
                      <w:marRight w:val="0"/>
                      <w:marTop w:val="0"/>
                      <w:marBottom w:val="0"/>
                      <w:divBdr>
                        <w:top w:val="none" w:sz="0" w:space="0" w:color="auto"/>
                        <w:left w:val="none" w:sz="0" w:space="0" w:color="auto"/>
                        <w:bottom w:val="none" w:sz="0" w:space="0" w:color="auto"/>
                        <w:right w:val="none" w:sz="0" w:space="0" w:color="auto"/>
                      </w:divBdr>
                    </w:div>
                  </w:divsChild>
                </w:div>
                <w:div w:id="305861991">
                  <w:marLeft w:val="0"/>
                  <w:marRight w:val="0"/>
                  <w:marTop w:val="0"/>
                  <w:marBottom w:val="0"/>
                  <w:divBdr>
                    <w:top w:val="none" w:sz="0" w:space="0" w:color="auto"/>
                    <w:left w:val="none" w:sz="0" w:space="0" w:color="auto"/>
                    <w:bottom w:val="none" w:sz="0" w:space="0" w:color="auto"/>
                    <w:right w:val="none" w:sz="0" w:space="0" w:color="auto"/>
                  </w:divBdr>
                  <w:divsChild>
                    <w:div w:id="1503545917">
                      <w:marLeft w:val="0"/>
                      <w:marRight w:val="0"/>
                      <w:marTop w:val="0"/>
                      <w:marBottom w:val="0"/>
                      <w:divBdr>
                        <w:top w:val="none" w:sz="0" w:space="0" w:color="auto"/>
                        <w:left w:val="none" w:sz="0" w:space="0" w:color="auto"/>
                        <w:bottom w:val="none" w:sz="0" w:space="0" w:color="auto"/>
                        <w:right w:val="none" w:sz="0" w:space="0" w:color="auto"/>
                      </w:divBdr>
                    </w:div>
                  </w:divsChild>
                </w:div>
                <w:div w:id="363098239">
                  <w:marLeft w:val="0"/>
                  <w:marRight w:val="0"/>
                  <w:marTop w:val="0"/>
                  <w:marBottom w:val="0"/>
                  <w:divBdr>
                    <w:top w:val="none" w:sz="0" w:space="0" w:color="auto"/>
                    <w:left w:val="none" w:sz="0" w:space="0" w:color="auto"/>
                    <w:bottom w:val="none" w:sz="0" w:space="0" w:color="auto"/>
                    <w:right w:val="none" w:sz="0" w:space="0" w:color="auto"/>
                  </w:divBdr>
                  <w:divsChild>
                    <w:div w:id="364913166">
                      <w:marLeft w:val="0"/>
                      <w:marRight w:val="0"/>
                      <w:marTop w:val="0"/>
                      <w:marBottom w:val="0"/>
                      <w:divBdr>
                        <w:top w:val="none" w:sz="0" w:space="0" w:color="auto"/>
                        <w:left w:val="none" w:sz="0" w:space="0" w:color="auto"/>
                        <w:bottom w:val="none" w:sz="0" w:space="0" w:color="auto"/>
                        <w:right w:val="none" w:sz="0" w:space="0" w:color="auto"/>
                      </w:divBdr>
                    </w:div>
                  </w:divsChild>
                </w:div>
                <w:div w:id="371198397">
                  <w:marLeft w:val="0"/>
                  <w:marRight w:val="0"/>
                  <w:marTop w:val="0"/>
                  <w:marBottom w:val="0"/>
                  <w:divBdr>
                    <w:top w:val="none" w:sz="0" w:space="0" w:color="auto"/>
                    <w:left w:val="none" w:sz="0" w:space="0" w:color="auto"/>
                    <w:bottom w:val="none" w:sz="0" w:space="0" w:color="auto"/>
                    <w:right w:val="none" w:sz="0" w:space="0" w:color="auto"/>
                  </w:divBdr>
                  <w:divsChild>
                    <w:div w:id="845361616">
                      <w:marLeft w:val="0"/>
                      <w:marRight w:val="0"/>
                      <w:marTop w:val="0"/>
                      <w:marBottom w:val="0"/>
                      <w:divBdr>
                        <w:top w:val="none" w:sz="0" w:space="0" w:color="auto"/>
                        <w:left w:val="none" w:sz="0" w:space="0" w:color="auto"/>
                        <w:bottom w:val="none" w:sz="0" w:space="0" w:color="auto"/>
                        <w:right w:val="none" w:sz="0" w:space="0" w:color="auto"/>
                      </w:divBdr>
                    </w:div>
                  </w:divsChild>
                </w:div>
                <w:div w:id="398208046">
                  <w:marLeft w:val="0"/>
                  <w:marRight w:val="0"/>
                  <w:marTop w:val="0"/>
                  <w:marBottom w:val="0"/>
                  <w:divBdr>
                    <w:top w:val="none" w:sz="0" w:space="0" w:color="auto"/>
                    <w:left w:val="none" w:sz="0" w:space="0" w:color="auto"/>
                    <w:bottom w:val="none" w:sz="0" w:space="0" w:color="auto"/>
                    <w:right w:val="none" w:sz="0" w:space="0" w:color="auto"/>
                  </w:divBdr>
                  <w:divsChild>
                    <w:div w:id="568885084">
                      <w:marLeft w:val="0"/>
                      <w:marRight w:val="0"/>
                      <w:marTop w:val="0"/>
                      <w:marBottom w:val="0"/>
                      <w:divBdr>
                        <w:top w:val="none" w:sz="0" w:space="0" w:color="auto"/>
                        <w:left w:val="none" w:sz="0" w:space="0" w:color="auto"/>
                        <w:bottom w:val="none" w:sz="0" w:space="0" w:color="auto"/>
                        <w:right w:val="none" w:sz="0" w:space="0" w:color="auto"/>
                      </w:divBdr>
                    </w:div>
                  </w:divsChild>
                </w:div>
                <w:div w:id="399790498">
                  <w:marLeft w:val="0"/>
                  <w:marRight w:val="0"/>
                  <w:marTop w:val="0"/>
                  <w:marBottom w:val="0"/>
                  <w:divBdr>
                    <w:top w:val="none" w:sz="0" w:space="0" w:color="auto"/>
                    <w:left w:val="none" w:sz="0" w:space="0" w:color="auto"/>
                    <w:bottom w:val="none" w:sz="0" w:space="0" w:color="auto"/>
                    <w:right w:val="none" w:sz="0" w:space="0" w:color="auto"/>
                  </w:divBdr>
                  <w:divsChild>
                    <w:div w:id="1622878411">
                      <w:marLeft w:val="0"/>
                      <w:marRight w:val="0"/>
                      <w:marTop w:val="0"/>
                      <w:marBottom w:val="0"/>
                      <w:divBdr>
                        <w:top w:val="none" w:sz="0" w:space="0" w:color="auto"/>
                        <w:left w:val="none" w:sz="0" w:space="0" w:color="auto"/>
                        <w:bottom w:val="none" w:sz="0" w:space="0" w:color="auto"/>
                        <w:right w:val="none" w:sz="0" w:space="0" w:color="auto"/>
                      </w:divBdr>
                    </w:div>
                  </w:divsChild>
                </w:div>
                <w:div w:id="403724747">
                  <w:marLeft w:val="0"/>
                  <w:marRight w:val="0"/>
                  <w:marTop w:val="0"/>
                  <w:marBottom w:val="0"/>
                  <w:divBdr>
                    <w:top w:val="none" w:sz="0" w:space="0" w:color="auto"/>
                    <w:left w:val="none" w:sz="0" w:space="0" w:color="auto"/>
                    <w:bottom w:val="none" w:sz="0" w:space="0" w:color="auto"/>
                    <w:right w:val="none" w:sz="0" w:space="0" w:color="auto"/>
                  </w:divBdr>
                  <w:divsChild>
                    <w:div w:id="1745906926">
                      <w:marLeft w:val="0"/>
                      <w:marRight w:val="0"/>
                      <w:marTop w:val="0"/>
                      <w:marBottom w:val="0"/>
                      <w:divBdr>
                        <w:top w:val="none" w:sz="0" w:space="0" w:color="auto"/>
                        <w:left w:val="none" w:sz="0" w:space="0" w:color="auto"/>
                        <w:bottom w:val="none" w:sz="0" w:space="0" w:color="auto"/>
                        <w:right w:val="none" w:sz="0" w:space="0" w:color="auto"/>
                      </w:divBdr>
                    </w:div>
                  </w:divsChild>
                </w:div>
                <w:div w:id="418522730">
                  <w:marLeft w:val="0"/>
                  <w:marRight w:val="0"/>
                  <w:marTop w:val="0"/>
                  <w:marBottom w:val="0"/>
                  <w:divBdr>
                    <w:top w:val="none" w:sz="0" w:space="0" w:color="auto"/>
                    <w:left w:val="none" w:sz="0" w:space="0" w:color="auto"/>
                    <w:bottom w:val="none" w:sz="0" w:space="0" w:color="auto"/>
                    <w:right w:val="none" w:sz="0" w:space="0" w:color="auto"/>
                  </w:divBdr>
                  <w:divsChild>
                    <w:div w:id="612908003">
                      <w:marLeft w:val="0"/>
                      <w:marRight w:val="0"/>
                      <w:marTop w:val="0"/>
                      <w:marBottom w:val="0"/>
                      <w:divBdr>
                        <w:top w:val="none" w:sz="0" w:space="0" w:color="auto"/>
                        <w:left w:val="none" w:sz="0" w:space="0" w:color="auto"/>
                        <w:bottom w:val="none" w:sz="0" w:space="0" w:color="auto"/>
                        <w:right w:val="none" w:sz="0" w:space="0" w:color="auto"/>
                      </w:divBdr>
                    </w:div>
                  </w:divsChild>
                </w:div>
                <w:div w:id="420418226">
                  <w:marLeft w:val="0"/>
                  <w:marRight w:val="0"/>
                  <w:marTop w:val="0"/>
                  <w:marBottom w:val="0"/>
                  <w:divBdr>
                    <w:top w:val="none" w:sz="0" w:space="0" w:color="auto"/>
                    <w:left w:val="none" w:sz="0" w:space="0" w:color="auto"/>
                    <w:bottom w:val="none" w:sz="0" w:space="0" w:color="auto"/>
                    <w:right w:val="none" w:sz="0" w:space="0" w:color="auto"/>
                  </w:divBdr>
                  <w:divsChild>
                    <w:div w:id="702831236">
                      <w:marLeft w:val="0"/>
                      <w:marRight w:val="0"/>
                      <w:marTop w:val="0"/>
                      <w:marBottom w:val="0"/>
                      <w:divBdr>
                        <w:top w:val="none" w:sz="0" w:space="0" w:color="auto"/>
                        <w:left w:val="none" w:sz="0" w:space="0" w:color="auto"/>
                        <w:bottom w:val="none" w:sz="0" w:space="0" w:color="auto"/>
                        <w:right w:val="none" w:sz="0" w:space="0" w:color="auto"/>
                      </w:divBdr>
                    </w:div>
                  </w:divsChild>
                </w:div>
                <w:div w:id="420496061">
                  <w:marLeft w:val="0"/>
                  <w:marRight w:val="0"/>
                  <w:marTop w:val="0"/>
                  <w:marBottom w:val="0"/>
                  <w:divBdr>
                    <w:top w:val="none" w:sz="0" w:space="0" w:color="auto"/>
                    <w:left w:val="none" w:sz="0" w:space="0" w:color="auto"/>
                    <w:bottom w:val="none" w:sz="0" w:space="0" w:color="auto"/>
                    <w:right w:val="none" w:sz="0" w:space="0" w:color="auto"/>
                  </w:divBdr>
                  <w:divsChild>
                    <w:div w:id="473759758">
                      <w:marLeft w:val="0"/>
                      <w:marRight w:val="0"/>
                      <w:marTop w:val="0"/>
                      <w:marBottom w:val="0"/>
                      <w:divBdr>
                        <w:top w:val="none" w:sz="0" w:space="0" w:color="auto"/>
                        <w:left w:val="none" w:sz="0" w:space="0" w:color="auto"/>
                        <w:bottom w:val="none" w:sz="0" w:space="0" w:color="auto"/>
                        <w:right w:val="none" w:sz="0" w:space="0" w:color="auto"/>
                      </w:divBdr>
                    </w:div>
                  </w:divsChild>
                </w:div>
                <w:div w:id="491917188">
                  <w:marLeft w:val="0"/>
                  <w:marRight w:val="0"/>
                  <w:marTop w:val="0"/>
                  <w:marBottom w:val="0"/>
                  <w:divBdr>
                    <w:top w:val="none" w:sz="0" w:space="0" w:color="auto"/>
                    <w:left w:val="none" w:sz="0" w:space="0" w:color="auto"/>
                    <w:bottom w:val="none" w:sz="0" w:space="0" w:color="auto"/>
                    <w:right w:val="none" w:sz="0" w:space="0" w:color="auto"/>
                  </w:divBdr>
                  <w:divsChild>
                    <w:div w:id="1345664752">
                      <w:marLeft w:val="0"/>
                      <w:marRight w:val="0"/>
                      <w:marTop w:val="0"/>
                      <w:marBottom w:val="0"/>
                      <w:divBdr>
                        <w:top w:val="none" w:sz="0" w:space="0" w:color="auto"/>
                        <w:left w:val="none" w:sz="0" w:space="0" w:color="auto"/>
                        <w:bottom w:val="none" w:sz="0" w:space="0" w:color="auto"/>
                        <w:right w:val="none" w:sz="0" w:space="0" w:color="auto"/>
                      </w:divBdr>
                    </w:div>
                  </w:divsChild>
                </w:div>
                <w:div w:id="584611535">
                  <w:marLeft w:val="0"/>
                  <w:marRight w:val="0"/>
                  <w:marTop w:val="0"/>
                  <w:marBottom w:val="0"/>
                  <w:divBdr>
                    <w:top w:val="none" w:sz="0" w:space="0" w:color="auto"/>
                    <w:left w:val="none" w:sz="0" w:space="0" w:color="auto"/>
                    <w:bottom w:val="none" w:sz="0" w:space="0" w:color="auto"/>
                    <w:right w:val="none" w:sz="0" w:space="0" w:color="auto"/>
                  </w:divBdr>
                  <w:divsChild>
                    <w:div w:id="1942175512">
                      <w:marLeft w:val="0"/>
                      <w:marRight w:val="0"/>
                      <w:marTop w:val="0"/>
                      <w:marBottom w:val="0"/>
                      <w:divBdr>
                        <w:top w:val="none" w:sz="0" w:space="0" w:color="auto"/>
                        <w:left w:val="none" w:sz="0" w:space="0" w:color="auto"/>
                        <w:bottom w:val="none" w:sz="0" w:space="0" w:color="auto"/>
                        <w:right w:val="none" w:sz="0" w:space="0" w:color="auto"/>
                      </w:divBdr>
                    </w:div>
                  </w:divsChild>
                </w:div>
                <w:div w:id="592668018">
                  <w:marLeft w:val="0"/>
                  <w:marRight w:val="0"/>
                  <w:marTop w:val="0"/>
                  <w:marBottom w:val="0"/>
                  <w:divBdr>
                    <w:top w:val="none" w:sz="0" w:space="0" w:color="auto"/>
                    <w:left w:val="none" w:sz="0" w:space="0" w:color="auto"/>
                    <w:bottom w:val="none" w:sz="0" w:space="0" w:color="auto"/>
                    <w:right w:val="none" w:sz="0" w:space="0" w:color="auto"/>
                  </w:divBdr>
                  <w:divsChild>
                    <w:div w:id="1308171854">
                      <w:marLeft w:val="0"/>
                      <w:marRight w:val="0"/>
                      <w:marTop w:val="0"/>
                      <w:marBottom w:val="0"/>
                      <w:divBdr>
                        <w:top w:val="none" w:sz="0" w:space="0" w:color="auto"/>
                        <w:left w:val="none" w:sz="0" w:space="0" w:color="auto"/>
                        <w:bottom w:val="none" w:sz="0" w:space="0" w:color="auto"/>
                        <w:right w:val="none" w:sz="0" w:space="0" w:color="auto"/>
                      </w:divBdr>
                    </w:div>
                  </w:divsChild>
                </w:div>
                <w:div w:id="639966569">
                  <w:marLeft w:val="0"/>
                  <w:marRight w:val="0"/>
                  <w:marTop w:val="0"/>
                  <w:marBottom w:val="0"/>
                  <w:divBdr>
                    <w:top w:val="none" w:sz="0" w:space="0" w:color="auto"/>
                    <w:left w:val="none" w:sz="0" w:space="0" w:color="auto"/>
                    <w:bottom w:val="none" w:sz="0" w:space="0" w:color="auto"/>
                    <w:right w:val="none" w:sz="0" w:space="0" w:color="auto"/>
                  </w:divBdr>
                  <w:divsChild>
                    <w:div w:id="206916881">
                      <w:marLeft w:val="0"/>
                      <w:marRight w:val="0"/>
                      <w:marTop w:val="0"/>
                      <w:marBottom w:val="0"/>
                      <w:divBdr>
                        <w:top w:val="none" w:sz="0" w:space="0" w:color="auto"/>
                        <w:left w:val="none" w:sz="0" w:space="0" w:color="auto"/>
                        <w:bottom w:val="none" w:sz="0" w:space="0" w:color="auto"/>
                        <w:right w:val="none" w:sz="0" w:space="0" w:color="auto"/>
                      </w:divBdr>
                    </w:div>
                  </w:divsChild>
                </w:div>
                <w:div w:id="663361128">
                  <w:marLeft w:val="0"/>
                  <w:marRight w:val="0"/>
                  <w:marTop w:val="0"/>
                  <w:marBottom w:val="0"/>
                  <w:divBdr>
                    <w:top w:val="none" w:sz="0" w:space="0" w:color="auto"/>
                    <w:left w:val="none" w:sz="0" w:space="0" w:color="auto"/>
                    <w:bottom w:val="none" w:sz="0" w:space="0" w:color="auto"/>
                    <w:right w:val="none" w:sz="0" w:space="0" w:color="auto"/>
                  </w:divBdr>
                  <w:divsChild>
                    <w:div w:id="1864436431">
                      <w:marLeft w:val="0"/>
                      <w:marRight w:val="0"/>
                      <w:marTop w:val="0"/>
                      <w:marBottom w:val="0"/>
                      <w:divBdr>
                        <w:top w:val="none" w:sz="0" w:space="0" w:color="auto"/>
                        <w:left w:val="none" w:sz="0" w:space="0" w:color="auto"/>
                        <w:bottom w:val="none" w:sz="0" w:space="0" w:color="auto"/>
                        <w:right w:val="none" w:sz="0" w:space="0" w:color="auto"/>
                      </w:divBdr>
                    </w:div>
                  </w:divsChild>
                </w:div>
                <w:div w:id="690764956">
                  <w:marLeft w:val="0"/>
                  <w:marRight w:val="0"/>
                  <w:marTop w:val="0"/>
                  <w:marBottom w:val="0"/>
                  <w:divBdr>
                    <w:top w:val="none" w:sz="0" w:space="0" w:color="auto"/>
                    <w:left w:val="none" w:sz="0" w:space="0" w:color="auto"/>
                    <w:bottom w:val="none" w:sz="0" w:space="0" w:color="auto"/>
                    <w:right w:val="none" w:sz="0" w:space="0" w:color="auto"/>
                  </w:divBdr>
                  <w:divsChild>
                    <w:div w:id="1431389063">
                      <w:marLeft w:val="0"/>
                      <w:marRight w:val="0"/>
                      <w:marTop w:val="0"/>
                      <w:marBottom w:val="0"/>
                      <w:divBdr>
                        <w:top w:val="none" w:sz="0" w:space="0" w:color="auto"/>
                        <w:left w:val="none" w:sz="0" w:space="0" w:color="auto"/>
                        <w:bottom w:val="none" w:sz="0" w:space="0" w:color="auto"/>
                        <w:right w:val="none" w:sz="0" w:space="0" w:color="auto"/>
                      </w:divBdr>
                    </w:div>
                  </w:divsChild>
                </w:div>
                <w:div w:id="720862338">
                  <w:marLeft w:val="0"/>
                  <w:marRight w:val="0"/>
                  <w:marTop w:val="0"/>
                  <w:marBottom w:val="0"/>
                  <w:divBdr>
                    <w:top w:val="none" w:sz="0" w:space="0" w:color="auto"/>
                    <w:left w:val="none" w:sz="0" w:space="0" w:color="auto"/>
                    <w:bottom w:val="none" w:sz="0" w:space="0" w:color="auto"/>
                    <w:right w:val="none" w:sz="0" w:space="0" w:color="auto"/>
                  </w:divBdr>
                  <w:divsChild>
                    <w:div w:id="649795817">
                      <w:marLeft w:val="0"/>
                      <w:marRight w:val="0"/>
                      <w:marTop w:val="0"/>
                      <w:marBottom w:val="0"/>
                      <w:divBdr>
                        <w:top w:val="none" w:sz="0" w:space="0" w:color="auto"/>
                        <w:left w:val="none" w:sz="0" w:space="0" w:color="auto"/>
                        <w:bottom w:val="none" w:sz="0" w:space="0" w:color="auto"/>
                        <w:right w:val="none" w:sz="0" w:space="0" w:color="auto"/>
                      </w:divBdr>
                    </w:div>
                  </w:divsChild>
                </w:div>
                <w:div w:id="750078461">
                  <w:marLeft w:val="0"/>
                  <w:marRight w:val="0"/>
                  <w:marTop w:val="0"/>
                  <w:marBottom w:val="0"/>
                  <w:divBdr>
                    <w:top w:val="none" w:sz="0" w:space="0" w:color="auto"/>
                    <w:left w:val="none" w:sz="0" w:space="0" w:color="auto"/>
                    <w:bottom w:val="none" w:sz="0" w:space="0" w:color="auto"/>
                    <w:right w:val="none" w:sz="0" w:space="0" w:color="auto"/>
                  </w:divBdr>
                  <w:divsChild>
                    <w:div w:id="1841772939">
                      <w:marLeft w:val="0"/>
                      <w:marRight w:val="0"/>
                      <w:marTop w:val="0"/>
                      <w:marBottom w:val="0"/>
                      <w:divBdr>
                        <w:top w:val="none" w:sz="0" w:space="0" w:color="auto"/>
                        <w:left w:val="none" w:sz="0" w:space="0" w:color="auto"/>
                        <w:bottom w:val="none" w:sz="0" w:space="0" w:color="auto"/>
                        <w:right w:val="none" w:sz="0" w:space="0" w:color="auto"/>
                      </w:divBdr>
                    </w:div>
                  </w:divsChild>
                </w:div>
                <w:div w:id="815729488">
                  <w:marLeft w:val="0"/>
                  <w:marRight w:val="0"/>
                  <w:marTop w:val="0"/>
                  <w:marBottom w:val="0"/>
                  <w:divBdr>
                    <w:top w:val="none" w:sz="0" w:space="0" w:color="auto"/>
                    <w:left w:val="none" w:sz="0" w:space="0" w:color="auto"/>
                    <w:bottom w:val="none" w:sz="0" w:space="0" w:color="auto"/>
                    <w:right w:val="none" w:sz="0" w:space="0" w:color="auto"/>
                  </w:divBdr>
                  <w:divsChild>
                    <w:div w:id="1554925134">
                      <w:marLeft w:val="0"/>
                      <w:marRight w:val="0"/>
                      <w:marTop w:val="0"/>
                      <w:marBottom w:val="0"/>
                      <w:divBdr>
                        <w:top w:val="none" w:sz="0" w:space="0" w:color="auto"/>
                        <w:left w:val="none" w:sz="0" w:space="0" w:color="auto"/>
                        <w:bottom w:val="none" w:sz="0" w:space="0" w:color="auto"/>
                        <w:right w:val="none" w:sz="0" w:space="0" w:color="auto"/>
                      </w:divBdr>
                    </w:div>
                  </w:divsChild>
                </w:div>
                <w:div w:id="818964898">
                  <w:marLeft w:val="0"/>
                  <w:marRight w:val="0"/>
                  <w:marTop w:val="0"/>
                  <w:marBottom w:val="0"/>
                  <w:divBdr>
                    <w:top w:val="none" w:sz="0" w:space="0" w:color="auto"/>
                    <w:left w:val="none" w:sz="0" w:space="0" w:color="auto"/>
                    <w:bottom w:val="none" w:sz="0" w:space="0" w:color="auto"/>
                    <w:right w:val="none" w:sz="0" w:space="0" w:color="auto"/>
                  </w:divBdr>
                  <w:divsChild>
                    <w:div w:id="1154954191">
                      <w:marLeft w:val="0"/>
                      <w:marRight w:val="0"/>
                      <w:marTop w:val="0"/>
                      <w:marBottom w:val="0"/>
                      <w:divBdr>
                        <w:top w:val="none" w:sz="0" w:space="0" w:color="auto"/>
                        <w:left w:val="none" w:sz="0" w:space="0" w:color="auto"/>
                        <w:bottom w:val="none" w:sz="0" w:space="0" w:color="auto"/>
                        <w:right w:val="none" w:sz="0" w:space="0" w:color="auto"/>
                      </w:divBdr>
                    </w:div>
                  </w:divsChild>
                </w:div>
                <w:div w:id="840194031">
                  <w:marLeft w:val="0"/>
                  <w:marRight w:val="0"/>
                  <w:marTop w:val="0"/>
                  <w:marBottom w:val="0"/>
                  <w:divBdr>
                    <w:top w:val="none" w:sz="0" w:space="0" w:color="auto"/>
                    <w:left w:val="none" w:sz="0" w:space="0" w:color="auto"/>
                    <w:bottom w:val="none" w:sz="0" w:space="0" w:color="auto"/>
                    <w:right w:val="none" w:sz="0" w:space="0" w:color="auto"/>
                  </w:divBdr>
                  <w:divsChild>
                    <w:div w:id="1738018384">
                      <w:marLeft w:val="0"/>
                      <w:marRight w:val="0"/>
                      <w:marTop w:val="0"/>
                      <w:marBottom w:val="0"/>
                      <w:divBdr>
                        <w:top w:val="none" w:sz="0" w:space="0" w:color="auto"/>
                        <w:left w:val="none" w:sz="0" w:space="0" w:color="auto"/>
                        <w:bottom w:val="none" w:sz="0" w:space="0" w:color="auto"/>
                        <w:right w:val="none" w:sz="0" w:space="0" w:color="auto"/>
                      </w:divBdr>
                    </w:div>
                  </w:divsChild>
                </w:div>
                <w:div w:id="881288000">
                  <w:marLeft w:val="0"/>
                  <w:marRight w:val="0"/>
                  <w:marTop w:val="0"/>
                  <w:marBottom w:val="0"/>
                  <w:divBdr>
                    <w:top w:val="none" w:sz="0" w:space="0" w:color="auto"/>
                    <w:left w:val="none" w:sz="0" w:space="0" w:color="auto"/>
                    <w:bottom w:val="none" w:sz="0" w:space="0" w:color="auto"/>
                    <w:right w:val="none" w:sz="0" w:space="0" w:color="auto"/>
                  </w:divBdr>
                  <w:divsChild>
                    <w:div w:id="1968462986">
                      <w:marLeft w:val="0"/>
                      <w:marRight w:val="0"/>
                      <w:marTop w:val="0"/>
                      <w:marBottom w:val="0"/>
                      <w:divBdr>
                        <w:top w:val="none" w:sz="0" w:space="0" w:color="auto"/>
                        <w:left w:val="none" w:sz="0" w:space="0" w:color="auto"/>
                        <w:bottom w:val="none" w:sz="0" w:space="0" w:color="auto"/>
                        <w:right w:val="none" w:sz="0" w:space="0" w:color="auto"/>
                      </w:divBdr>
                    </w:div>
                  </w:divsChild>
                </w:div>
                <w:div w:id="935788884">
                  <w:marLeft w:val="0"/>
                  <w:marRight w:val="0"/>
                  <w:marTop w:val="0"/>
                  <w:marBottom w:val="0"/>
                  <w:divBdr>
                    <w:top w:val="none" w:sz="0" w:space="0" w:color="auto"/>
                    <w:left w:val="none" w:sz="0" w:space="0" w:color="auto"/>
                    <w:bottom w:val="none" w:sz="0" w:space="0" w:color="auto"/>
                    <w:right w:val="none" w:sz="0" w:space="0" w:color="auto"/>
                  </w:divBdr>
                  <w:divsChild>
                    <w:div w:id="549847058">
                      <w:marLeft w:val="0"/>
                      <w:marRight w:val="0"/>
                      <w:marTop w:val="0"/>
                      <w:marBottom w:val="0"/>
                      <w:divBdr>
                        <w:top w:val="none" w:sz="0" w:space="0" w:color="auto"/>
                        <w:left w:val="none" w:sz="0" w:space="0" w:color="auto"/>
                        <w:bottom w:val="none" w:sz="0" w:space="0" w:color="auto"/>
                        <w:right w:val="none" w:sz="0" w:space="0" w:color="auto"/>
                      </w:divBdr>
                    </w:div>
                  </w:divsChild>
                </w:div>
                <w:div w:id="946277926">
                  <w:marLeft w:val="0"/>
                  <w:marRight w:val="0"/>
                  <w:marTop w:val="0"/>
                  <w:marBottom w:val="0"/>
                  <w:divBdr>
                    <w:top w:val="none" w:sz="0" w:space="0" w:color="auto"/>
                    <w:left w:val="none" w:sz="0" w:space="0" w:color="auto"/>
                    <w:bottom w:val="none" w:sz="0" w:space="0" w:color="auto"/>
                    <w:right w:val="none" w:sz="0" w:space="0" w:color="auto"/>
                  </w:divBdr>
                  <w:divsChild>
                    <w:div w:id="698430082">
                      <w:marLeft w:val="0"/>
                      <w:marRight w:val="0"/>
                      <w:marTop w:val="0"/>
                      <w:marBottom w:val="0"/>
                      <w:divBdr>
                        <w:top w:val="none" w:sz="0" w:space="0" w:color="auto"/>
                        <w:left w:val="none" w:sz="0" w:space="0" w:color="auto"/>
                        <w:bottom w:val="none" w:sz="0" w:space="0" w:color="auto"/>
                        <w:right w:val="none" w:sz="0" w:space="0" w:color="auto"/>
                      </w:divBdr>
                    </w:div>
                  </w:divsChild>
                </w:div>
                <w:div w:id="957637435">
                  <w:marLeft w:val="0"/>
                  <w:marRight w:val="0"/>
                  <w:marTop w:val="0"/>
                  <w:marBottom w:val="0"/>
                  <w:divBdr>
                    <w:top w:val="none" w:sz="0" w:space="0" w:color="auto"/>
                    <w:left w:val="none" w:sz="0" w:space="0" w:color="auto"/>
                    <w:bottom w:val="none" w:sz="0" w:space="0" w:color="auto"/>
                    <w:right w:val="none" w:sz="0" w:space="0" w:color="auto"/>
                  </w:divBdr>
                  <w:divsChild>
                    <w:div w:id="2108384258">
                      <w:marLeft w:val="0"/>
                      <w:marRight w:val="0"/>
                      <w:marTop w:val="0"/>
                      <w:marBottom w:val="0"/>
                      <w:divBdr>
                        <w:top w:val="none" w:sz="0" w:space="0" w:color="auto"/>
                        <w:left w:val="none" w:sz="0" w:space="0" w:color="auto"/>
                        <w:bottom w:val="none" w:sz="0" w:space="0" w:color="auto"/>
                        <w:right w:val="none" w:sz="0" w:space="0" w:color="auto"/>
                      </w:divBdr>
                    </w:div>
                  </w:divsChild>
                </w:div>
                <w:div w:id="961107929">
                  <w:marLeft w:val="0"/>
                  <w:marRight w:val="0"/>
                  <w:marTop w:val="0"/>
                  <w:marBottom w:val="0"/>
                  <w:divBdr>
                    <w:top w:val="none" w:sz="0" w:space="0" w:color="auto"/>
                    <w:left w:val="none" w:sz="0" w:space="0" w:color="auto"/>
                    <w:bottom w:val="none" w:sz="0" w:space="0" w:color="auto"/>
                    <w:right w:val="none" w:sz="0" w:space="0" w:color="auto"/>
                  </w:divBdr>
                  <w:divsChild>
                    <w:div w:id="1000739743">
                      <w:marLeft w:val="0"/>
                      <w:marRight w:val="0"/>
                      <w:marTop w:val="0"/>
                      <w:marBottom w:val="0"/>
                      <w:divBdr>
                        <w:top w:val="none" w:sz="0" w:space="0" w:color="auto"/>
                        <w:left w:val="none" w:sz="0" w:space="0" w:color="auto"/>
                        <w:bottom w:val="none" w:sz="0" w:space="0" w:color="auto"/>
                        <w:right w:val="none" w:sz="0" w:space="0" w:color="auto"/>
                      </w:divBdr>
                    </w:div>
                  </w:divsChild>
                </w:div>
                <w:div w:id="962271324">
                  <w:marLeft w:val="0"/>
                  <w:marRight w:val="0"/>
                  <w:marTop w:val="0"/>
                  <w:marBottom w:val="0"/>
                  <w:divBdr>
                    <w:top w:val="none" w:sz="0" w:space="0" w:color="auto"/>
                    <w:left w:val="none" w:sz="0" w:space="0" w:color="auto"/>
                    <w:bottom w:val="none" w:sz="0" w:space="0" w:color="auto"/>
                    <w:right w:val="none" w:sz="0" w:space="0" w:color="auto"/>
                  </w:divBdr>
                  <w:divsChild>
                    <w:div w:id="1524712187">
                      <w:marLeft w:val="0"/>
                      <w:marRight w:val="0"/>
                      <w:marTop w:val="0"/>
                      <w:marBottom w:val="0"/>
                      <w:divBdr>
                        <w:top w:val="none" w:sz="0" w:space="0" w:color="auto"/>
                        <w:left w:val="none" w:sz="0" w:space="0" w:color="auto"/>
                        <w:bottom w:val="none" w:sz="0" w:space="0" w:color="auto"/>
                        <w:right w:val="none" w:sz="0" w:space="0" w:color="auto"/>
                      </w:divBdr>
                    </w:div>
                  </w:divsChild>
                </w:div>
                <w:div w:id="980961531">
                  <w:marLeft w:val="0"/>
                  <w:marRight w:val="0"/>
                  <w:marTop w:val="0"/>
                  <w:marBottom w:val="0"/>
                  <w:divBdr>
                    <w:top w:val="none" w:sz="0" w:space="0" w:color="auto"/>
                    <w:left w:val="none" w:sz="0" w:space="0" w:color="auto"/>
                    <w:bottom w:val="none" w:sz="0" w:space="0" w:color="auto"/>
                    <w:right w:val="none" w:sz="0" w:space="0" w:color="auto"/>
                  </w:divBdr>
                  <w:divsChild>
                    <w:div w:id="748356473">
                      <w:marLeft w:val="0"/>
                      <w:marRight w:val="0"/>
                      <w:marTop w:val="0"/>
                      <w:marBottom w:val="0"/>
                      <w:divBdr>
                        <w:top w:val="none" w:sz="0" w:space="0" w:color="auto"/>
                        <w:left w:val="none" w:sz="0" w:space="0" w:color="auto"/>
                        <w:bottom w:val="none" w:sz="0" w:space="0" w:color="auto"/>
                        <w:right w:val="none" w:sz="0" w:space="0" w:color="auto"/>
                      </w:divBdr>
                    </w:div>
                  </w:divsChild>
                </w:div>
                <w:div w:id="981079031">
                  <w:marLeft w:val="0"/>
                  <w:marRight w:val="0"/>
                  <w:marTop w:val="0"/>
                  <w:marBottom w:val="0"/>
                  <w:divBdr>
                    <w:top w:val="none" w:sz="0" w:space="0" w:color="auto"/>
                    <w:left w:val="none" w:sz="0" w:space="0" w:color="auto"/>
                    <w:bottom w:val="none" w:sz="0" w:space="0" w:color="auto"/>
                    <w:right w:val="none" w:sz="0" w:space="0" w:color="auto"/>
                  </w:divBdr>
                  <w:divsChild>
                    <w:div w:id="1276056762">
                      <w:marLeft w:val="0"/>
                      <w:marRight w:val="0"/>
                      <w:marTop w:val="0"/>
                      <w:marBottom w:val="0"/>
                      <w:divBdr>
                        <w:top w:val="none" w:sz="0" w:space="0" w:color="auto"/>
                        <w:left w:val="none" w:sz="0" w:space="0" w:color="auto"/>
                        <w:bottom w:val="none" w:sz="0" w:space="0" w:color="auto"/>
                        <w:right w:val="none" w:sz="0" w:space="0" w:color="auto"/>
                      </w:divBdr>
                    </w:div>
                  </w:divsChild>
                </w:div>
                <w:div w:id="1000038376">
                  <w:marLeft w:val="0"/>
                  <w:marRight w:val="0"/>
                  <w:marTop w:val="0"/>
                  <w:marBottom w:val="0"/>
                  <w:divBdr>
                    <w:top w:val="none" w:sz="0" w:space="0" w:color="auto"/>
                    <w:left w:val="none" w:sz="0" w:space="0" w:color="auto"/>
                    <w:bottom w:val="none" w:sz="0" w:space="0" w:color="auto"/>
                    <w:right w:val="none" w:sz="0" w:space="0" w:color="auto"/>
                  </w:divBdr>
                  <w:divsChild>
                    <w:div w:id="2121759614">
                      <w:marLeft w:val="0"/>
                      <w:marRight w:val="0"/>
                      <w:marTop w:val="0"/>
                      <w:marBottom w:val="0"/>
                      <w:divBdr>
                        <w:top w:val="none" w:sz="0" w:space="0" w:color="auto"/>
                        <w:left w:val="none" w:sz="0" w:space="0" w:color="auto"/>
                        <w:bottom w:val="none" w:sz="0" w:space="0" w:color="auto"/>
                        <w:right w:val="none" w:sz="0" w:space="0" w:color="auto"/>
                      </w:divBdr>
                    </w:div>
                  </w:divsChild>
                </w:div>
                <w:div w:id="1022315311">
                  <w:marLeft w:val="0"/>
                  <w:marRight w:val="0"/>
                  <w:marTop w:val="0"/>
                  <w:marBottom w:val="0"/>
                  <w:divBdr>
                    <w:top w:val="none" w:sz="0" w:space="0" w:color="auto"/>
                    <w:left w:val="none" w:sz="0" w:space="0" w:color="auto"/>
                    <w:bottom w:val="none" w:sz="0" w:space="0" w:color="auto"/>
                    <w:right w:val="none" w:sz="0" w:space="0" w:color="auto"/>
                  </w:divBdr>
                  <w:divsChild>
                    <w:div w:id="1364289725">
                      <w:marLeft w:val="0"/>
                      <w:marRight w:val="0"/>
                      <w:marTop w:val="0"/>
                      <w:marBottom w:val="0"/>
                      <w:divBdr>
                        <w:top w:val="none" w:sz="0" w:space="0" w:color="auto"/>
                        <w:left w:val="none" w:sz="0" w:space="0" w:color="auto"/>
                        <w:bottom w:val="none" w:sz="0" w:space="0" w:color="auto"/>
                        <w:right w:val="none" w:sz="0" w:space="0" w:color="auto"/>
                      </w:divBdr>
                    </w:div>
                  </w:divsChild>
                </w:div>
                <w:div w:id="1030641874">
                  <w:marLeft w:val="0"/>
                  <w:marRight w:val="0"/>
                  <w:marTop w:val="0"/>
                  <w:marBottom w:val="0"/>
                  <w:divBdr>
                    <w:top w:val="none" w:sz="0" w:space="0" w:color="auto"/>
                    <w:left w:val="none" w:sz="0" w:space="0" w:color="auto"/>
                    <w:bottom w:val="none" w:sz="0" w:space="0" w:color="auto"/>
                    <w:right w:val="none" w:sz="0" w:space="0" w:color="auto"/>
                  </w:divBdr>
                  <w:divsChild>
                    <w:div w:id="1614752879">
                      <w:marLeft w:val="0"/>
                      <w:marRight w:val="0"/>
                      <w:marTop w:val="0"/>
                      <w:marBottom w:val="0"/>
                      <w:divBdr>
                        <w:top w:val="none" w:sz="0" w:space="0" w:color="auto"/>
                        <w:left w:val="none" w:sz="0" w:space="0" w:color="auto"/>
                        <w:bottom w:val="none" w:sz="0" w:space="0" w:color="auto"/>
                        <w:right w:val="none" w:sz="0" w:space="0" w:color="auto"/>
                      </w:divBdr>
                    </w:div>
                  </w:divsChild>
                </w:div>
                <w:div w:id="1040011992">
                  <w:marLeft w:val="0"/>
                  <w:marRight w:val="0"/>
                  <w:marTop w:val="0"/>
                  <w:marBottom w:val="0"/>
                  <w:divBdr>
                    <w:top w:val="none" w:sz="0" w:space="0" w:color="auto"/>
                    <w:left w:val="none" w:sz="0" w:space="0" w:color="auto"/>
                    <w:bottom w:val="none" w:sz="0" w:space="0" w:color="auto"/>
                    <w:right w:val="none" w:sz="0" w:space="0" w:color="auto"/>
                  </w:divBdr>
                  <w:divsChild>
                    <w:div w:id="1659534279">
                      <w:marLeft w:val="0"/>
                      <w:marRight w:val="0"/>
                      <w:marTop w:val="0"/>
                      <w:marBottom w:val="0"/>
                      <w:divBdr>
                        <w:top w:val="none" w:sz="0" w:space="0" w:color="auto"/>
                        <w:left w:val="none" w:sz="0" w:space="0" w:color="auto"/>
                        <w:bottom w:val="none" w:sz="0" w:space="0" w:color="auto"/>
                        <w:right w:val="none" w:sz="0" w:space="0" w:color="auto"/>
                      </w:divBdr>
                    </w:div>
                  </w:divsChild>
                </w:div>
                <w:div w:id="1059479165">
                  <w:marLeft w:val="0"/>
                  <w:marRight w:val="0"/>
                  <w:marTop w:val="0"/>
                  <w:marBottom w:val="0"/>
                  <w:divBdr>
                    <w:top w:val="none" w:sz="0" w:space="0" w:color="auto"/>
                    <w:left w:val="none" w:sz="0" w:space="0" w:color="auto"/>
                    <w:bottom w:val="none" w:sz="0" w:space="0" w:color="auto"/>
                    <w:right w:val="none" w:sz="0" w:space="0" w:color="auto"/>
                  </w:divBdr>
                  <w:divsChild>
                    <w:div w:id="1432820873">
                      <w:marLeft w:val="0"/>
                      <w:marRight w:val="0"/>
                      <w:marTop w:val="0"/>
                      <w:marBottom w:val="0"/>
                      <w:divBdr>
                        <w:top w:val="none" w:sz="0" w:space="0" w:color="auto"/>
                        <w:left w:val="none" w:sz="0" w:space="0" w:color="auto"/>
                        <w:bottom w:val="none" w:sz="0" w:space="0" w:color="auto"/>
                        <w:right w:val="none" w:sz="0" w:space="0" w:color="auto"/>
                      </w:divBdr>
                    </w:div>
                  </w:divsChild>
                </w:div>
                <w:div w:id="1066224072">
                  <w:marLeft w:val="0"/>
                  <w:marRight w:val="0"/>
                  <w:marTop w:val="0"/>
                  <w:marBottom w:val="0"/>
                  <w:divBdr>
                    <w:top w:val="none" w:sz="0" w:space="0" w:color="auto"/>
                    <w:left w:val="none" w:sz="0" w:space="0" w:color="auto"/>
                    <w:bottom w:val="none" w:sz="0" w:space="0" w:color="auto"/>
                    <w:right w:val="none" w:sz="0" w:space="0" w:color="auto"/>
                  </w:divBdr>
                  <w:divsChild>
                    <w:div w:id="866455054">
                      <w:marLeft w:val="0"/>
                      <w:marRight w:val="0"/>
                      <w:marTop w:val="0"/>
                      <w:marBottom w:val="0"/>
                      <w:divBdr>
                        <w:top w:val="none" w:sz="0" w:space="0" w:color="auto"/>
                        <w:left w:val="none" w:sz="0" w:space="0" w:color="auto"/>
                        <w:bottom w:val="none" w:sz="0" w:space="0" w:color="auto"/>
                        <w:right w:val="none" w:sz="0" w:space="0" w:color="auto"/>
                      </w:divBdr>
                    </w:div>
                  </w:divsChild>
                </w:div>
                <w:div w:id="1087531894">
                  <w:marLeft w:val="0"/>
                  <w:marRight w:val="0"/>
                  <w:marTop w:val="0"/>
                  <w:marBottom w:val="0"/>
                  <w:divBdr>
                    <w:top w:val="none" w:sz="0" w:space="0" w:color="auto"/>
                    <w:left w:val="none" w:sz="0" w:space="0" w:color="auto"/>
                    <w:bottom w:val="none" w:sz="0" w:space="0" w:color="auto"/>
                    <w:right w:val="none" w:sz="0" w:space="0" w:color="auto"/>
                  </w:divBdr>
                  <w:divsChild>
                    <w:div w:id="1742555229">
                      <w:marLeft w:val="0"/>
                      <w:marRight w:val="0"/>
                      <w:marTop w:val="0"/>
                      <w:marBottom w:val="0"/>
                      <w:divBdr>
                        <w:top w:val="none" w:sz="0" w:space="0" w:color="auto"/>
                        <w:left w:val="none" w:sz="0" w:space="0" w:color="auto"/>
                        <w:bottom w:val="none" w:sz="0" w:space="0" w:color="auto"/>
                        <w:right w:val="none" w:sz="0" w:space="0" w:color="auto"/>
                      </w:divBdr>
                    </w:div>
                  </w:divsChild>
                </w:div>
                <w:div w:id="1091269742">
                  <w:marLeft w:val="0"/>
                  <w:marRight w:val="0"/>
                  <w:marTop w:val="0"/>
                  <w:marBottom w:val="0"/>
                  <w:divBdr>
                    <w:top w:val="none" w:sz="0" w:space="0" w:color="auto"/>
                    <w:left w:val="none" w:sz="0" w:space="0" w:color="auto"/>
                    <w:bottom w:val="none" w:sz="0" w:space="0" w:color="auto"/>
                    <w:right w:val="none" w:sz="0" w:space="0" w:color="auto"/>
                  </w:divBdr>
                  <w:divsChild>
                    <w:div w:id="1518495412">
                      <w:marLeft w:val="0"/>
                      <w:marRight w:val="0"/>
                      <w:marTop w:val="0"/>
                      <w:marBottom w:val="0"/>
                      <w:divBdr>
                        <w:top w:val="none" w:sz="0" w:space="0" w:color="auto"/>
                        <w:left w:val="none" w:sz="0" w:space="0" w:color="auto"/>
                        <w:bottom w:val="none" w:sz="0" w:space="0" w:color="auto"/>
                        <w:right w:val="none" w:sz="0" w:space="0" w:color="auto"/>
                      </w:divBdr>
                    </w:div>
                  </w:divsChild>
                </w:div>
                <w:div w:id="1108505361">
                  <w:marLeft w:val="0"/>
                  <w:marRight w:val="0"/>
                  <w:marTop w:val="0"/>
                  <w:marBottom w:val="0"/>
                  <w:divBdr>
                    <w:top w:val="none" w:sz="0" w:space="0" w:color="auto"/>
                    <w:left w:val="none" w:sz="0" w:space="0" w:color="auto"/>
                    <w:bottom w:val="none" w:sz="0" w:space="0" w:color="auto"/>
                    <w:right w:val="none" w:sz="0" w:space="0" w:color="auto"/>
                  </w:divBdr>
                  <w:divsChild>
                    <w:div w:id="224340389">
                      <w:marLeft w:val="0"/>
                      <w:marRight w:val="0"/>
                      <w:marTop w:val="0"/>
                      <w:marBottom w:val="0"/>
                      <w:divBdr>
                        <w:top w:val="none" w:sz="0" w:space="0" w:color="auto"/>
                        <w:left w:val="none" w:sz="0" w:space="0" w:color="auto"/>
                        <w:bottom w:val="none" w:sz="0" w:space="0" w:color="auto"/>
                        <w:right w:val="none" w:sz="0" w:space="0" w:color="auto"/>
                      </w:divBdr>
                    </w:div>
                  </w:divsChild>
                </w:div>
                <w:div w:id="1109206535">
                  <w:marLeft w:val="0"/>
                  <w:marRight w:val="0"/>
                  <w:marTop w:val="0"/>
                  <w:marBottom w:val="0"/>
                  <w:divBdr>
                    <w:top w:val="none" w:sz="0" w:space="0" w:color="auto"/>
                    <w:left w:val="none" w:sz="0" w:space="0" w:color="auto"/>
                    <w:bottom w:val="none" w:sz="0" w:space="0" w:color="auto"/>
                    <w:right w:val="none" w:sz="0" w:space="0" w:color="auto"/>
                  </w:divBdr>
                  <w:divsChild>
                    <w:div w:id="2005545926">
                      <w:marLeft w:val="0"/>
                      <w:marRight w:val="0"/>
                      <w:marTop w:val="0"/>
                      <w:marBottom w:val="0"/>
                      <w:divBdr>
                        <w:top w:val="none" w:sz="0" w:space="0" w:color="auto"/>
                        <w:left w:val="none" w:sz="0" w:space="0" w:color="auto"/>
                        <w:bottom w:val="none" w:sz="0" w:space="0" w:color="auto"/>
                        <w:right w:val="none" w:sz="0" w:space="0" w:color="auto"/>
                      </w:divBdr>
                    </w:div>
                  </w:divsChild>
                </w:div>
                <w:div w:id="1184123928">
                  <w:marLeft w:val="0"/>
                  <w:marRight w:val="0"/>
                  <w:marTop w:val="0"/>
                  <w:marBottom w:val="0"/>
                  <w:divBdr>
                    <w:top w:val="none" w:sz="0" w:space="0" w:color="auto"/>
                    <w:left w:val="none" w:sz="0" w:space="0" w:color="auto"/>
                    <w:bottom w:val="none" w:sz="0" w:space="0" w:color="auto"/>
                    <w:right w:val="none" w:sz="0" w:space="0" w:color="auto"/>
                  </w:divBdr>
                  <w:divsChild>
                    <w:div w:id="552624130">
                      <w:marLeft w:val="0"/>
                      <w:marRight w:val="0"/>
                      <w:marTop w:val="0"/>
                      <w:marBottom w:val="0"/>
                      <w:divBdr>
                        <w:top w:val="none" w:sz="0" w:space="0" w:color="auto"/>
                        <w:left w:val="none" w:sz="0" w:space="0" w:color="auto"/>
                        <w:bottom w:val="none" w:sz="0" w:space="0" w:color="auto"/>
                        <w:right w:val="none" w:sz="0" w:space="0" w:color="auto"/>
                      </w:divBdr>
                    </w:div>
                  </w:divsChild>
                </w:div>
                <w:div w:id="1205561397">
                  <w:marLeft w:val="0"/>
                  <w:marRight w:val="0"/>
                  <w:marTop w:val="0"/>
                  <w:marBottom w:val="0"/>
                  <w:divBdr>
                    <w:top w:val="none" w:sz="0" w:space="0" w:color="auto"/>
                    <w:left w:val="none" w:sz="0" w:space="0" w:color="auto"/>
                    <w:bottom w:val="none" w:sz="0" w:space="0" w:color="auto"/>
                    <w:right w:val="none" w:sz="0" w:space="0" w:color="auto"/>
                  </w:divBdr>
                  <w:divsChild>
                    <w:div w:id="498235279">
                      <w:marLeft w:val="0"/>
                      <w:marRight w:val="0"/>
                      <w:marTop w:val="0"/>
                      <w:marBottom w:val="0"/>
                      <w:divBdr>
                        <w:top w:val="none" w:sz="0" w:space="0" w:color="auto"/>
                        <w:left w:val="none" w:sz="0" w:space="0" w:color="auto"/>
                        <w:bottom w:val="none" w:sz="0" w:space="0" w:color="auto"/>
                        <w:right w:val="none" w:sz="0" w:space="0" w:color="auto"/>
                      </w:divBdr>
                    </w:div>
                  </w:divsChild>
                </w:div>
                <w:div w:id="1223327565">
                  <w:marLeft w:val="0"/>
                  <w:marRight w:val="0"/>
                  <w:marTop w:val="0"/>
                  <w:marBottom w:val="0"/>
                  <w:divBdr>
                    <w:top w:val="none" w:sz="0" w:space="0" w:color="auto"/>
                    <w:left w:val="none" w:sz="0" w:space="0" w:color="auto"/>
                    <w:bottom w:val="none" w:sz="0" w:space="0" w:color="auto"/>
                    <w:right w:val="none" w:sz="0" w:space="0" w:color="auto"/>
                  </w:divBdr>
                  <w:divsChild>
                    <w:div w:id="1439183490">
                      <w:marLeft w:val="0"/>
                      <w:marRight w:val="0"/>
                      <w:marTop w:val="0"/>
                      <w:marBottom w:val="0"/>
                      <w:divBdr>
                        <w:top w:val="none" w:sz="0" w:space="0" w:color="auto"/>
                        <w:left w:val="none" w:sz="0" w:space="0" w:color="auto"/>
                        <w:bottom w:val="none" w:sz="0" w:space="0" w:color="auto"/>
                        <w:right w:val="none" w:sz="0" w:space="0" w:color="auto"/>
                      </w:divBdr>
                    </w:div>
                  </w:divsChild>
                </w:div>
                <w:div w:id="1228682687">
                  <w:marLeft w:val="0"/>
                  <w:marRight w:val="0"/>
                  <w:marTop w:val="0"/>
                  <w:marBottom w:val="0"/>
                  <w:divBdr>
                    <w:top w:val="none" w:sz="0" w:space="0" w:color="auto"/>
                    <w:left w:val="none" w:sz="0" w:space="0" w:color="auto"/>
                    <w:bottom w:val="none" w:sz="0" w:space="0" w:color="auto"/>
                    <w:right w:val="none" w:sz="0" w:space="0" w:color="auto"/>
                  </w:divBdr>
                  <w:divsChild>
                    <w:div w:id="1692291893">
                      <w:marLeft w:val="0"/>
                      <w:marRight w:val="0"/>
                      <w:marTop w:val="0"/>
                      <w:marBottom w:val="0"/>
                      <w:divBdr>
                        <w:top w:val="none" w:sz="0" w:space="0" w:color="auto"/>
                        <w:left w:val="none" w:sz="0" w:space="0" w:color="auto"/>
                        <w:bottom w:val="none" w:sz="0" w:space="0" w:color="auto"/>
                        <w:right w:val="none" w:sz="0" w:space="0" w:color="auto"/>
                      </w:divBdr>
                    </w:div>
                  </w:divsChild>
                </w:div>
                <w:div w:id="1254388561">
                  <w:marLeft w:val="0"/>
                  <w:marRight w:val="0"/>
                  <w:marTop w:val="0"/>
                  <w:marBottom w:val="0"/>
                  <w:divBdr>
                    <w:top w:val="none" w:sz="0" w:space="0" w:color="auto"/>
                    <w:left w:val="none" w:sz="0" w:space="0" w:color="auto"/>
                    <w:bottom w:val="none" w:sz="0" w:space="0" w:color="auto"/>
                    <w:right w:val="none" w:sz="0" w:space="0" w:color="auto"/>
                  </w:divBdr>
                  <w:divsChild>
                    <w:div w:id="1144466053">
                      <w:marLeft w:val="0"/>
                      <w:marRight w:val="0"/>
                      <w:marTop w:val="0"/>
                      <w:marBottom w:val="0"/>
                      <w:divBdr>
                        <w:top w:val="none" w:sz="0" w:space="0" w:color="auto"/>
                        <w:left w:val="none" w:sz="0" w:space="0" w:color="auto"/>
                        <w:bottom w:val="none" w:sz="0" w:space="0" w:color="auto"/>
                        <w:right w:val="none" w:sz="0" w:space="0" w:color="auto"/>
                      </w:divBdr>
                    </w:div>
                  </w:divsChild>
                </w:div>
                <w:div w:id="1275359089">
                  <w:marLeft w:val="0"/>
                  <w:marRight w:val="0"/>
                  <w:marTop w:val="0"/>
                  <w:marBottom w:val="0"/>
                  <w:divBdr>
                    <w:top w:val="none" w:sz="0" w:space="0" w:color="auto"/>
                    <w:left w:val="none" w:sz="0" w:space="0" w:color="auto"/>
                    <w:bottom w:val="none" w:sz="0" w:space="0" w:color="auto"/>
                    <w:right w:val="none" w:sz="0" w:space="0" w:color="auto"/>
                  </w:divBdr>
                  <w:divsChild>
                    <w:div w:id="27799734">
                      <w:marLeft w:val="0"/>
                      <w:marRight w:val="0"/>
                      <w:marTop w:val="0"/>
                      <w:marBottom w:val="0"/>
                      <w:divBdr>
                        <w:top w:val="none" w:sz="0" w:space="0" w:color="auto"/>
                        <w:left w:val="none" w:sz="0" w:space="0" w:color="auto"/>
                        <w:bottom w:val="none" w:sz="0" w:space="0" w:color="auto"/>
                        <w:right w:val="none" w:sz="0" w:space="0" w:color="auto"/>
                      </w:divBdr>
                    </w:div>
                  </w:divsChild>
                </w:div>
                <w:div w:id="1356036455">
                  <w:marLeft w:val="0"/>
                  <w:marRight w:val="0"/>
                  <w:marTop w:val="0"/>
                  <w:marBottom w:val="0"/>
                  <w:divBdr>
                    <w:top w:val="none" w:sz="0" w:space="0" w:color="auto"/>
                    <w:left w:val="none" w:sz="0" w:space="0" w:color="auto"/>
                    <w:bottom w:val="none" w:sz="0" w:space="0" w:color="auto"/>
                    <w:right w:val="none" w:sz="0" w:space="0" w:color="auto"/>
                  </w:divBdr>
                  <w:divsChild>
                    <w:div w:id="1065759326">
                      <w:marLeft w:val="0"/>
                      <w:marRight w:val="0"/>
                      <w:marTop w:val="0"/>
                      <w:marBottom w:val="0"/>
                      <w:divBdr>
                        <w:top w:val="none" w:sz="0" w:space="0" w:color="auto"/>
                        <w:left w:val="none" w:sz="0" w:space="0" w:color="auto"/>
                        <w:bottom w:val="none" w:sz="0" w:space="0" w:color="auto"/>
                        <w:right w:val="none" w:sz="0" w:space="0" w:color="auto"/>
                      </w:divBdr>
                    </w:div>
                  </w:divsChild>
                </w:div>
                <w:div w:id="1356690792">
                  <w:marLeft w:val="0"/>
                  <w:marRight w:val="0"/>
                  <w:marTop w:val="0"/>
                  <w:marBottom w:val="0"/>
                  <w:divBdr>
                    <w:top w:val="none" w:sz="0" w:space="0" w:color="auto"/>
                    <w:left w:val="none" w:sz="0" w:space="0" w:color="auto"/>
                    <w:bottom w:val="none" w:sz="0" w:space="0" w:color="auto"/>
                    <w:right w:val="none" w:sz="0" w:space="0" w:color="auto"/>
                  </w:divBdr>
                  <w:divsChild>
                    <w:div w:id="49157754">
                      <w:marLeft w:val="0"/>
                      <w:marRight w:val="0"/>
                      <w:marTop w:val="0"/>
                      <w:marBottom w:val="0"/>
                      <w:divBdr>
                        <w:top w:val="none" w:sz="0" w:space="0" w:color="auto"/>
                        <w:left w:val="none" w:sz="0" w:space="0" w:color="auto"/>
                        <w:bottom w:val="none" w:sz="0" w:space="0" w:color="auto"/>
                        <w:right w:val="none" w:sz="0" w:space="0" w:color="auto"/>
                      </w:divBdr>
                    </w:div>
                  </w:divsChild>
                </w:div>
                <w:div w:id="1438527551">
                  <w:marLeft w:val="0"/>
                  <w:marRight w:val="0"/>
                  <w:marTop w:val="0"/>
                  <w:marBottom w:val="0"/>
                  <w:divBdr>
                    <w:top w:val="none" w:sz="0" w:space="0" w:color="auto"/>
                    <w:left w:val="none" w:sz="0" w:space="0" w:color="auto"/>
                    <w:bottom w:val="none" w:sz="0" w:space="0" w:color="auto"/>
                    <w:right w:val="none" w:sz="0" w:space="0" w:color="auto"/>
                  </w:divBdr>
                  <w:divsChild>
                    <w:div w:id="7221824">
                      <w:marLeft w:val="0"/>
                      <w:marRight w:val="0"/>
                      <w:marTop w:val="0"/>
                      <w:marBottom w:val="0"/>
                      <w:divBdr>
                        <w:top w:val="none" w:sz="0" w:space="0" w:color="auto"/>
                        <w:left w:val="none" w:sz="0" w:space="0" w:color="auto"/>
                        <w:bottom w:val="none" w:sz="0" w:space="0" w:color="auto"/>
                        <w:right w:val="none" w:sz="0" w:space="0" w:color="auto"/>
                      </w:divBdr>
                    </w:div>
                  </w:divsChild>
                </w:div>
                <w:div w:id="1472792188">
                  <w:marLeft w:val="0"/>
                  <w:marRight w:val="0"/>
                  <w:marTop w:val="0"/>
                  <w:marBottom w:val="0"/>
                  <w:divBdr>
                    <w:top w:val="none" w:sz="0" w:space="0" w:color="auto"/>
                    <w:left w:val="none" w:sz="0" w:space="0" w:color="auto"/>
                    <w:bottom w:val="none" w:sz="0" w:space="0" w:color="auto"/>
                    <w:right w:val="none" w:sz="0" w:space="0" w:color="auto"/>
                  </w:divBdr>
                  <w:divsChild>
                    <w:div w:id="570044969">
                      <w:marLeft w:val="0"/>
                      <w:marRight w:val="0"/>
                      <w:marTop w:val="0"/>
                      <w:marBottom w:val="0"/>
                      <w:divBdr>
                        <w:top w:val="none" w:sz="0" w:space="0" w:color="auto"/>
                        <w:left w:val="none" w:sz="0" w:space="0" w:color="auto"/>
                        <w:bottom w:val="none" w:sz="0" w:space="0" w:color="auto"/>
                        <w:right w:val="none" w:sz="0" w:space="0" w:color="auto"/>
                      </w:divBdr>
                    </w:div>
                  </w:divsChild>
                </w:div>
                <w:div w:id="1494371963">
                  <w:marLeft w:val="0"/>
                  <w:marRight w:val="0"/>
                  <w:marTop w:val="0"/>
                  <w:marBottom w:val="0"/>
                  <w:divBdr>
                    <w:top w:val="none" w:sz="0" w:space="0" w:color="auto"/>
                    <w:left w:val="none" w:sz="0" w:space="0" w:color="auto"/>
                    <w:bottom w:val="none" w:sz="0" w:space="0" w:color="auto"/>
                    <w:right w:val="none" w:sz="0" w:space="0" w:color="auto"/>
                  </w:divBdr>
                  <w:divsChild>
                    <w:div w:id="1949241788">
                      <w:marLeft w:val="0"/>
                      <w:marRight w:val="0"/>
                      <w:marTop w:val="0"/>
                      <w:marBottom w:val="0"/>
                      <w:divBdr>
                        <w:top w:val="none" w:sz="0" w:space="0" w:color="auto"/>
                        <w:left w:val="none" w:sz="0" w:space="0" w:color="auto"/>
                        <w:bottom w:val="none" w:sz="0" w:space="0" w:color="auto"/>
                        <w:right w:val="none" w:sz="0" w:space="0" w:color="auto"/>
                      </w:divBdr>
                    </w:div>
                  </w:divsChild>
                </w:div>
                <w:div w:id="1506936356">
                  <w:marLeft w:val="0"/>
                  <w:marRight w:val="0"/>
                  <w:marTop w:val="0"/>
                  <w:marBottom w:val="0"/>
                  <w:divBdr>
                    <w:top w:val="none" w:sz="0" w:space="0" w:color="auto"/>
                    <w:left w:val="none" w:sz="0" w:space="0" w:color="auto"/>
                    <w:bottom w:val="none" w:sz="0" w:space="0" w:color="auto"/>
                    <w:right w:val="none" w:sz="0" w:space="0" w:color="auto"/>
                  </w:divBdr>
                  <w:divsChild>
                    <w:div w:id="41682073">
                      <w:marLeft w:val="0"/>
                      <w:marRight w:val="0"/>
                      <w:marTop w:val="0"/>
                      <w:marBottom w:val="0"/>
                      <w:divBdr>
                        <w:top w:val="none" w:sz="0" w:space="0" w:color="auto"/>
                        <w:left w:val="none" w:sz="0" w:space="0" w:color="auto"/>
                        <w:bottom w:val="none" w:sz="0" w:space="0" w:color="auto"/>
                        <w:right w:val="none" w:sz="0" w:space="0" w:color="auto"/>
                      </w:divBdr>
                    </w:div>
                  </w:divsChild>
                </w:div>
                <w:div w:id="1524704076">
                  <w:marLeft w:val="0"/>
                  <w:marRight w:val="0"/>
                  <w:marTop w:val="0"/>
                  <w:marBottom w:val="0"/>
                  <w:divBdr>
                    <w:top w:val="none" w:sz="0" w:space="0" w:color="auto"/>
                    <w:left w:val="none" w:sz="0" w:space="0" w:color="auto"/>
                    <w:bottom w:val="none" w:sz="0" w:space="0" w:color="auto"/>
                    <w:right w:val="none" w:sz="0" w:space="0" w:color="auto"/>
                  </w:divBdr>
                  <w:divsChild>
                    <w:div w:id="333726624">
                      <w:marLeft w:val="0"/>
                      <w:marRight w:val="0"/>
                      <w:marTop w:val="0"/>
                      <w:marBottom w:val="0"/>
                      <w:divBdr>
                        <w:top w:val="none" w:sz="0" w:space="0" w:color="auto"/>
                        <w:left w:val="none" w:sz="0" w:space="0" w:color="auto"/>
                        <w:bottom w:val="none" w:sz="0" w:space="0" w:color="auto"/>
                        <w:right w:val="none" w:sz="0" w:space="0" w:color="auto"/>
                      </w:divBdr>
                    </w:div>
                  </w:divsChild>
                </w:div>
                <w:div w:id="1542325761">
                  <w:marLeft w:val="0"/>
                  <w:marRight w:val="0"/>
                  <w:marTop w:val="0"/>
                  <w:marBottom w:val="0"/>
                  <w:divBdr>
                    <w:top w:val="none" w:sz="0" w:space="0" w:color="auto"/>
                    <w:left w:val="none" w:sz="0" w:space="0" w:color="auto"/>
                    <w:bottom w:val="none" w:sz="0" w:space="0" w:color="auto"/>
                    <w:right w:val="none" w:sz="0" w:space="0" w:color="auto"/>
                  </w:divBdr>
                  <w:divsChild>
                    <w:div w:id="1420909600">
                      <w:marLeft w:val="0"/>
                      <w:marRight w:val="0"/>
                      <w:marTop w:val="0"/>
                      <w:marBottom w:val="0"/>
                      <w:divBdr>
                        <w:top w:val="none" w:sz="0" w:space="0" w:color="auto"/>
                        <w:left w:val="none" w:sz="0" w:space="0" w:color="auto"/>
                        <w:bottom w:val="none" w:sz="0" w:space="0" w:color="auto"/>
                        <w:right w:val="none" w:sz="0" w:space="0" w:color="auto"/>
                      </w:divBdr>
                    </w:div>
                  </w:divsChild>
                </w:div>
                <w:div w:id="1591885355">
                  <w:marLeft w:val="0"/>
                  <w:marRight w:val="0"/>
                  <w:marTop w:val="0"/>
                  <w:marBottom w:val="0"/>
                  <w:divBdr>
                    <w:top w:val="none" w:sz="0" w:space="0" w:color="auto"/>
                    <w:left w:val="none" w:sz="0" w:space="0" w:color="auto"/>
                    <w:bottom w:val="none" w:sz="0" w:space="0" w:color="auto"/>
                    <w:right w:val="none" w:sz="0" w:space="0" w:color="auto"/>
                  </w:divBdr>
                  <w:divsChild>
                    <w:div w:id="187767475">
                      <w:marLeft w:val="0"/>
                      <w:marRight w:val="0"/>
                      <w:marTop w:val="0"/>
                      <w:marBottom w:val="0"/>
                      <w:divBdr>
                        <w:top w:val="none" w:sz="0" w:space="0" w:color="auto"/>
                        <w:left w:val="none" w:sz="0" w:space="0" w:color="auto"/>
                        <w:bottom w:val="none" w:sz="0" w:space="0" w:color="auto"/>
                        <w:right w:val="none" w:sz="0" w:space="0" w:color="auto"/>
                      </w:divBdr>
                    </w:div>
                  </w:divsChild>
                </w:div>
                <w:div w:id="1632321329">
                  <w:marLeft w:val="0"/>
                  <w:marRight w:val="0"/>
                  <w:marTop w:val="0"/>
                  <w:marBottom w:val="0"/>
                  <w:divBdr>
                    <w:top w:val="none" w:sz="0" w:space="0" w:color="auto"/>
                    <w:left w:val="none" w:sz="0" w:space="0" w:color="auto"/>
                    <w:bottom w:val="none" w:sz="0" w:space="0" w:color="auto"/>
                    <w:right w:val="none" w:sz="0" w:space="0" w:color="auto"/>
                  </w:divBdr>
                  <w:divsChild>
                    <w:div w:id="1624531574">
                      <w:marLeft w:val="0"/>
                      <w:marRight w:val="0"/>
                      <w:marTop w:val="0"/>
                      <w:marBottom w:val="0"/>
                      <w:divBdr>
                        <w:top w:val="none" w:sz="0" w:space="0" w:color="auto"/>
                        <w:left w:val="none" w:sz="0" w:space="0" w:color="auto"/>
                        <w:bottom w:val="none" w:sz="0" w:space="0" w:color="auto"/>
                        <w:right w:val="none" w:sz="0" w:space="0" w:color="auto"/>
                      </w:divBdr>
                    </w:div>
                  </w:divsChild>
                </w:div>
                <w:div w:id="1634359610">
                  <w:marLeft w:val="0"/>
                  <w:marRight w:val="0"/>
                  <w:marTop w:val="0"/>
                  <w:marBottom w:val="0"/>
                  <w:divBdr>
                    <w:top w:val="none" w:sz="0" w:space="0" w:color="auto"/>
                    <w:left w:val="none" w:sz="0" w:space="0" w:color="auto"/>
                    <w:bottom w:val="none" w:sz="0" w:space="0" w:color="auto"/>
                    <w:right w:val="none" w:sz="0" w:space="0" w:color="auto"/>
                  </w:divBdr>
                  <w:divsChild>
                    <w:div w:id="1243445409">
                      <w:marLeft w:val="0"/>
                      <w:marRight w:val="0"/>
                      <w:marTop w:val="0"/>
                      <w:marBottom w:val="0"/>
                      <w:divBdr>
                        <w:top w:val="none" w:sz="0" w:space="0" w:color="auto"/>
                        <w:left w:val="none" w:sz="0" w:space="0" w:color="auto"/>
                        <w:bottom w:val="none" w:sz="0" w:space="0" w:color="auto"/>
                        <w:right w:val="none" w:sz="0" w:space="0" w:color="auto"/>
                      </w:divBdr>
                    </w:div>
                  </w:divsChild>
                </w:div>
                <w:div w:id="1635479678">
                  <w:marLeft w:val="0"/>
                  <w:marRight w:val="0"/>
                  <w:marTop w:val="0"/>
                  <w:marBottom w:val="0"/>
                  <w:divBdr>
                    <w:top w:val="none" w:sz="0" w:space="0" w:color="auto"/>
                    <w:left w:val="none" w:sz="0" w:space="0" w:color="auto"/>
                    <w:bottom w:val="none" w:sz="0" w:space="0" w:color="auto"/>
                    <w:right w:val="none" w:sz="0" w:space="0" w:color="auto"/>
                  </w:divBdr>
                  <w:divsChild>
                    <w:div w:id="1960263113">
                      <w:marLeft w:val="0"/>
                      <w:marRight w:val="0"/>
                      <w:marTop w:val="0"/>
                      <w:marBottom w:val="0"/>
                      <w:divBdr>
                        <w:top w:val="none" w:sz="0" w:space="0" w:color="auto"/>
                        <w:left w:val="none" w:sz="0" w:space="0" w:color="auto"/>
                        <w:bottom w:val="none" w:sz="0" w:space="0" w:color="auto"/>
                        <w:right w:val="none" w:sz="0" w:space="0" w:color="auto"/>
                      </w:divBdr>
                    </w:div>
                  </w:divsChild>
                </w:div>
                <w:div w:id="1636449098">
                  <w:marLeft w:val="0"/>
                  <w:marRight w:val="0"/>
                  <w:marTop w:val="0"/>
                  <w:marBottom w:val="0"/>
                  <w:divBdr>
                    <w:top w:val="none" w:sz="0" w:space="0" w:color="auto"/>
                    <w:left w:val="none" w:sz="0" w:space="0" w:color="auto"/>
                    <w:bottom w:val="none" w:sz="0" w:space="0" w:color="auto"/>
                    <w:right w:val="none" w:sz="0" w:space="0" w:color="auto"/>
                  </w:divBdr>
                  <w:divsChild>
                    <w:div w:id="2030837988">
                      <w:marLeft w:val="0"/>
                      <w:marRight w:val="0"/>
                      <w:marTop w:val="0"/>
                      <w:marBottom w:val="0"/>
                      <w:divBdr>
                        <w:top w:val="none" w:sz="0" w:space="0" w:color="auto"/>
                        <w:left w:val="none" w:sz="0" w:space="0" w:color="auto"/>
                        <w:bottom w:val="none" w:sz="0" w:space="0" w:color="auto"/>
                        <w:right w:val="none" w:sz="0" w:space="0" w:color="auto"/>
                      </w:divBdr>
                    </w:div>
                  </w:divsChild>
                </w:div>
                <w:div w:id="1662273229">
                  <w:marLeft w:val="0"/>
                  <w:marRight w:val="0"/>
                  <w:marTop w:val="0"/>
                  <w:marBottom w:val="0"/>
                  <w:divBdr>
                    <w:top w:val="none" w:sz="0" w:space="0" w:color="auto"/>
                    <w:left w:val="none" w:sz="0" w:space="0" w:color="auto"/>
                    <w:bottom w:val="none" w:sz="0" w:space="0" w:color="auto"/>
                    <w:right w:val="none" w:sz="0" w:space="0" w:color="auto"/>
                  </w:divBdr>
                  <w:divsChild>
                    <w:div w:id="1491170058">
                      <w:marLeft w:val="0"/>
                      <w:marRight w:val="0"/>
                      <w:marTop w:val="0"/>
                      <w:marBottom w:val="0"/>
                      <w:divBdr>
                        <w:top w:val="none" w:sz="0" w:space="0" w:color="auto"/>
                        <w:left w:val="none" w:sz="0" w:space="0" w:color="auto"/>
                        <w:bottom w:val="none" w:sz="0" w:space="0" w:color="auto"/>
                        <w:right w:val="none" w:sz="0" w:space="0" w:color="auto"/>
                      </w:divBdr>
                    </w:div>
                  </w:divsChild>
                </w:div>
                <w:div w:id="1677615641">
                  <w:marLeft w:val="0"/>
                  <w:marRight w:val="0"/>
                  <w:marTop w:val="0"/>
                  <w:marBottom w:val="0"/>
                  <w:divBdr>
                    <w:top w:val="none" w:sz="0" w:space="0" w:color="auto"/>
                    <w:left w:val="none" w:sz="0" w:space="0" w:color="auto"/>
                    <w:bottom w:val="none" w:sz="0" w:space="0" w:color="auto"/>
                    <w:right w:val="none" w:sz="0" w:space="0" w:color="auto"/>
                  </w:divBdr>
                  <w:divsChild>
                    <w:div w:id="962035590">
                      <w:marLeft w:val="0"/>
                      <w:marRight w:val="0"/>
                      <w:marTop w:val="0"/>
                      <w:marBottom w:val="0"/>
                      <w:divBdr>
                        <w:top w:val="none" w:sz="0" w:space="0" w:color="auto"/>
                        <w:left w:val="none" w:sz="0" w:space="0" w:color="auto"/>
                        <w:bottom w:val="none" w:sz="0" w:space="0" w:color="auto"/>
                        <w:right w:val="none" w:sz="0" w:space="0" w:color="auto"/>
                      </w:divBdr>
                    </w:div>
                  </w:divsChild>
                </w:div>
                <w:div w:id="1713454569">
                  <w:marLeft w:val="0"/>
                  <w:marRight w:val="0"/>
                  <w:marTop w:val="0"/>
                  <w:marBottom w:val="0"/>
                  <w:divBdr>
                    <w:top w:val="none" w:sz="0" w:space="0" w:color="auto"/>
                    <w:left w:val="none" w:sz="0" w:space="0" w:color="auto"/>
                    <w:bottom w:val="none" w:sz="0" w:space="0" w:color="auto"/>
                    <w:right w:val="none" w:sz="0" w:space="0" w:color="auto"/>
                  </w:divBdr>
                  <w:divsChild>
                    <w:div w:id="833030517">
                      <w:marLeft w:val="0"/>
                      <w:marRight w:val="0"/>
                      <w:marTop w:val="0"/>
                      <w:marBottom w:val="0"/>
                      <w:divBdr>
                        <w:top w:val="none" w:sz="0" w:space="0" w:color="auto"/>
                        <w:left w:val="none" w:sz="0" w:space="0" w:color="auto"/>
                        <w:bottom w:val="none" w:sz="0" w:space="0" w:color="auto"/>
                        <w:right w:val="none" w:sz="0" w:space="0" w:color="auto"/>
                      </w:divBdr>
                    </w:div>
                  </w:divsChild>
                </w:div>
                <w:div w:id="1720089995">
                  <w:marLeft w:val="0"/>
                  <w:marRight w:val="0"/>
                  <w:marTop w:val="0"/>
                  <w:marBottom w:val="0"/>
                  <w:divBdr>
                    <w:top w:val="none" w:sz="0" w:space="0" w:color="auto"/>
                    <w:left w:val="none" w:sz="0" w:space="0" w:color="auto"/>
                    <w:bottom w:val="none" w:sz="0" w:space="0" w:color="auto"/>
                    <w:right w:val="none" w:sz="0" w:space="0" w:color="auto"/>
                  </w:divBdr>
                  <w:divsChild>
                    <w:div w:id="785274839">
                      <w:marLeft w:val="0"/>
                      <w:marRight w:val="0"/>
                      <w:marTop w:val="0"/>
                      <w:marBottom w:val="0"/>
                      <w:divBdr>
                        <w:top w:val="none" w:sz="0" w:space="0" w:color="auto"/>
                        <w:left w:val="none" w:sz="0" w:space="0" w:color="auto"/>
                        <w:bottom w:val="none" w:sz="0" w:space="0" w:color="auto"/>
                        <w:right w:val="none" w:sz="0" w:space="0" w:color="auto"/>
                      </w:divBdr>
                    </w:div>
                  </w:divsChild>
                </w:div>
                <w:div w:id="1752192253">
                  <w:marLeft w:val="0"/>
                  <w:marRight w:val="0"/>
                  <w:marTop w:val="0"/>
                  <w:marBottom w:val="0"/>
                  <w:divBdr>
                    <w:top w:val="none" w:sz="0" w:space="0" w:color="auto"/>
                    <w:left w:val="none" w:sz="0" w:space="0" w:color="auto"/>
                    <w:bottom w:val="none" w:sz="0" w:space="0" w:color="auto"/>
                    <w:right w:val="none" w:sz="0" w:space="0" w:color="auto"/>
                  </w:divBdr>
                  <w:divsChild>
                    <w:div w:id="305159464">
                      <w:marLeft w:val="0"/>
                      <w:marRight w:val="0"/>
                      <w:marTop w:val="0"/>
                      <w:marBottom w:val="0"/>
                      <w:divBdr>
                        <w:top w:val="none" w:sz="0" w:space="0" w:color="auto"/>
                        <w:left w:val="none" w:sz="0" w:space="0" w:color="auto"/>
                        <w:bottom w:val="none" w:sz="0" w:space="0" w:color="auto"/>
                        <w:right w:val="none" w:sz="0" w:space="0" w:color="auto"/>
                      </w:divBdr>
                    </w:div>
                  </w:divsChild>
                </w:div>
                <w:div w:id="1753509946">
                  <w:marLeft w:val="0"/>
                  <w:marRight w:val="0"/>
                  <w:marTop w:val="0"/>
                  <w:marBottom w:val="0"/>
                  <w:divBdr>
                    <w:top w:val="none" w:sz="0" w:space="0" w:color="auto"/>
                    <w:left w:val="none" w:sz="0" w:space="0" w:color="auto"/>
                    <w:bottom w:val="none" w:sz="0" w:space="0" w:color="auto"/>
                    <w:right w:val="none" w:sz="0" w:space="0" w:color="auto"/>
                  </w:divBdr>
                  <w:divsChild>
                    <w:div w:id="360477263">
                      <w:marLeft w:val="0"/>
                      <w:marRight w:val="0"/>
                      <w:marTop w:val="0"/>
                      <w:marBottom w:val="0"/>
                      <w:divBdr>
                        <w:top w:val="none" w:sz="0" w:space="0" w:color="auto"/>
                        <w:left w:val="none" w:sz="0" w:space="0" w:color="auto"/>
                        <w:bottom w:val="none" w:sz="0" w:space="0" w:color="auto"/>
                        <w:right w:val="none" w:sz="0" w:space="0" w:color="auto"/>
                      </w:divBdr>
                    </w:div>
                  </w:divsChild>
                </w:div>
                <w:div w:id="1784153201">
                  <w:marLeft w:val="0"/>
                  <w:marRight w:val="0"/>
                  <w:marTop w:val="0"/>
                  <w:marBottom w:val="0"/>
                  <w:divBdr>
                    <w:top w:val="none" w:sz="0" w:space="0" w:color="auto"/>
                    <w:left w:val="none" w:sz="0" w:space="0" w:color="auto"/>
                    <w:bottom w:val="none" w:sz="0" w:space="0" w:color="auto"/>
                    <w:right w:val="none" w:sz="0" w:space="0" w:color="auto"/>
                  </w:divBdr>
                  <w:divsChild>
                    <w:div w:id="1698971732">
                      <w:marLeft w:val="0"/>
                      <w:marRight w:val="0"/>
                      <w:marTop w:val="0"/>
                      <w:marBottom w:val="0"/>
                      <w:divBdr>
                        <w:top w:val="none" w:sz="0" w:space="0" w:color="auto"/>
                        <w:left w:val="none" w:sz="0" w:space="0" w:color="auto"/>
                        <w:bottom w:val="none" w:sz="0" w:space="0" w:color="auto"/>
                        <w:right w:val="none" w:sz="0" w:space="0" w:color="auto"/>
                      </w:divBdr>
                    </w:div>
                  </w:divsChild>
                </w:div>
                <w:div w:id="1790859457">
                  <w:marLeft w:val="0"/>
                  <w:marRight w:val="0"/>
                  <w:marTop w:val="0"/>
                  <w:marBottom w:val="0"/>
                  <w:divBdr>
                    <w:top w:val="none" w:sz="0" w:space="0" w:color="auto"/>
                    <w:left w:val="none" w:sz="0" w:space="0" w:color="auto"/>
                    <w:bottom w:val="none" w:sz="0" w:space="0" w:color="auto"/>
                    <w:right w:val="none" w:sz="0" w:space="0" w:color="auto"/>
                  </w:divBdr>
                  <w:divsChild>
                    <w:div w:id="1196965188">
                      <w:marLeft w:val="0"/>
                      <w:marRight w:val="0"/>
                      <w:marTop w:val="0"/>
                      <w:marBottom w:val="0"/>
                      <w:divBdr>
                        <w:top w:val="none" w:sz="0" w:space="0" w:color="auto"/>
                        <w:left w:val="none" w:sz="0" w:space="0" w:color="auto"/>
                        <w:bottom w:val="none" w:sz="0" w:space="0" w:color="auto"/>
                        <w:right w:val="none" w:sz="0" w:space="0" w:color="auto"/>
                      </w:divBdr>
                    </w:div>
                  </w:divsChild>
                </w:div>
                <w:div w:id="1823427544">
                  <w:marLeft w:val="0"/>
                  <w:marRight w:val="0"/>
                  <w:marTop w:val="0"/>
                  <w:marBottom w:val="0"/>
                  <w:divBdr>
                    <w:top w:val="none" w:sz="0" w:space="0" w:color="auto"/>
                    <w:left w:val="none" w:sz="0" w:space="0" w:color="auto"/>
                    <w:bottom w:val="none" w:sz="0" w:space="0" w:color="auto"/>
                    <w:right w:val="none" w:sz="0" w:space="0" w:color="auto"/>
                  </w:divBdr>
                  <w:divsChild>
                    <w:div w:id="1660188723">
                      <w:marLeft w:val="0"/>
                      <w:marRight w:val="0"/>
                      <w:marTop w:val="0"/>
                      <w:marBottom w:val="0"/>
                      <w:divBdr>
                        <w:top w:val="none" w:sz="0" w:space="0" w:color="auto"/>
                        <w:left w:val="none" w:sz="0" w:space="0" w:color="auto"/>
                        <w:bottom w:val="none" w:sz="0" w:space="0" w:color="auto"/>
                        <w:right w:val="none" w:sz="0" w:space="0" w:color="auto"/>
                      </w:divBdr>
                    </w:div>
                  </w:divsChild>
                </w:div>
                <w:div w:id="1867677530">
                  <w:marLeft w:val="0"/>
                  <w:marRight w:val="0"/>
                  <w:marTop w:val="0"/>
                  <w:marBottom w:val="0"/>
                  <w:divBdr>
                    <w:top w:val="none" w:sz="0" w:space="0" w:color="auto"/>
                    <w:left w:val="none" w:sz="0" w:space="0" w:color="auto"/>
                    <w:bottom w:val="none" w:sz="0" w:space="0" w:color="auto"/>
                    <w:right w:val="none" w:sz="0" w:space="0" w:color="auto"/>
                  </w:divBdr>
                  <w:divsChild>
                    <w:div w:id="1251040529">
                      <w:marLeft w:val="0"/>
                      <w:marRight w:val="0"/>
                      <w:marTop w:val="0"/>
                      <w:marBottom w:val="0"/>
                      <w:divBdr>
                        <w:top w:val="none" w:sz="0" w:space="0" w:color="auto"/>
                        <w:left w:val="none" w:sz="0" w:space="0" w:color="auto"/>
                        <w:bottom w:val="none" w:sz="0" w:space="0" w:color="auto"/>
                        <w:right w:val="none" w:sz="0" w:space="0" w:color="auto"/>
                      </w:divBdr>
                    </w:div>
                  </w:divsChild>
                </w:div>
                <w:div w:id="1872302478">
                  <w:marLeft w:val="0"/>
                  <w:marRight w:val="0"/>
                  <w:marTop w:val="0"/>
                  <w:marBottom w:val="0"/>
                  <w:divBdr>
                    <w:top w:val="none" w:sz="0" w:space="0" w:color="auto"/>
                    <w:left w:val="none" w:sz="0" w:space="0" w:color="auto"/>
                    <w:bottom w:val="none" w:sz="0" w:space="0" w:color="auto"/>
                    <w:right w:val="none" w:sz="0" w:space="0" w:color="auto"/>
                  </w:divBdr>
                  <w:divsChild>
                    <w:div w:id="1422332525">
                      <w:marLeft w:val="0"/>
                      <w:marRight w:val="0"/>
                      <w:marTop w:val="0"/>
                      <w:marBottom w:val="0"/>
                      <w:divBdr>
                        <w:top w:val="none" w:sz="0" w:space="0" w:color="auto"/>
                        <w:left w:val="none" w:sz="0" w:space="0" w:color="auto"/>
                        <w:bottom w:val="none" w:sz="0" w:space="0" w:color="auto"/>
                        <w:right w:val="none" w:sz="0" w:space="0" w:color="auto"/>
                      </w:divBdr>
                    </w:div>
                  </w:divsChild>
                </w:div>
                <w:div w:id="1887066684">
                  <w:marLeft w:val="0"/>
                  <w:marRight w:val="0"/>
                  <w:marTop w:val="0"/>
                  <w:marBottom w:val="0"/>
                  <w:divBdr>
                    <w:top w:val="none" w:sz="0" w:space="0" w:color="auto"/>
                    <w:left w:val="none" w:sz="0" w:space="0" w:color="auto"/>
                    <w:bottom w:val="none" w:sz="0" w:space="0" w:color="auto"/>
                    <w:right w:val="none" w:sz="0" w:space="0" w:color="auto"/>
                  </w:divBdr>
                  <w:divsChild>
                    <w:div w:id="740130691">
                      <w:marLeft w:val="0"/>
                      <w:marRight w:val="0"/>
                      <w:marTop w:val="0"/>
                      <w:marBottom w:val="0"/>
                      <w:divBdr>
                        <w:top w:val="none" w:sz="0" w:space="0" w:color="auto"/>
                        <w:left w:val="none" w:sz="0" w:space="0" w:color="auto"/>
                        <w:bottom w:val="none" w:sz="0" w:space="0" w:color="auto"/>
                        <w:right w:val="none" w:sz="0" w:space="0" w:color="auto"/>
                      </w:divBdr>
                    </w:div>
                  </w:divsChild>
                </w:div>
                <w:div w:id="1887796938">
                  <w:marLeft w:val="0"/>
                  <w:marRight w:val="0"/>
                  <w:marTop w:val="0"/>
                  <w:marBottom w:val="0"/>
                  <w:divBdr>
                    <w:top w:val="none" w:sz="0" w:space="0" w:color="auto"/>
                    <w:left w:val="none" w:sz="0" w:space="0" w:color="auto"/>
                    <w:bottom w:val="none" w:sz="0" w:space="0" w:color="auto"/>
                    <w:right w:val="none" w:sz="0" w:space="0" w:color="auto"/>
                  </w:divBdr>
                  <w:divsChild>
                    <w:div w:id="235363060">
                      <w:marLeft w:val="0"/>
                      <w:marRight w:val="0"/>
                      <w:marTop w:val="0"/>
                      <w:marBottom w:val="0"/>
                      <w:divBdr>
                        <w:top w:val="none" w:sz="0" w:space="0" w:color="auto"/>
                        <w:left w:val="none" w:sz="0" w:space="0" w:color="auto"/>
                        <w:bottom w:val="none" w:sz="0" w:space="0" w:color="auto"/>
                        <w:right w:val="none" w:sz="0" w:space="0" w:color="auto"/>
                      </w:divBdr>
                    </w:div>
                  </w:divsChild>
                </w:div>
                <w:div w:id="1899170666">
                  <w:marLeft w:val="0"/>
                  <w:marRight w:val="0"/>
                  <w:marTop w:val="0"/>
                  <w:marBottom w:val="0"/>
                  <w:divBdr>
                    <w:top w:val="none" w:sz="0" w:space="0" w:color="auto"/>
                    <w:left w:val="none" w:sz="0" w:space="0" w:color="auto"/>
                    <w:bottom w:val="none" w:sz="0" w:space="0" w:color="auto"/>
                    <w:right w:val="none" w:sz="0" w:space="0" w:color="auto"/>
                  </w:divBdr>
                  <w:divsChild>
                    <w:div w:id="583415815">
                      <w:marLeft w:val="0"/>
                      <w:marRight w:val="0"/>
                      <w:marTop w:val="0"/>
                      <w:marBottom w:val="0"/>
                      <w:divBdr>
                        <w:top w:val="none" w:sz="0" w:space="0" w:color="auto"/>
                        <w:left w:val="none" w:sz="0" w:space="0" w:color="auto"/>
                        <w:bottom w:val="none" w:sz="0" w:space="0" w:color="auto"/>
                        <w:right w:val="none" w:sz="0" w:space="0" w:color="auto"/>
                      </w:divBdr>
                    </w:div>
                  </w:divsChild>
                </w:div>
                <w:div w:id="1921712700">
                  <w:marLeft w:val="0"/>
                  <w:marRight w:val="0"/>
                  <w:marTop w:val="0"/>
                  <w:marBottom w:val="0"/>
                  <w:divBdr>
                    <w:top w:val="none" w:sz="0" w:space="0" w:color="auto"/>
                    <w:left w:val="none" w:sz="0" w:space="0" w:color="auto"/>
                    <w:bottom w:val="none" w:sz="0" w:space="0" w:color="auto"/>
                    <w:right w:val="none" w:sz="0" w:space="0" w:color="auto"/>
                  </w:divBdr>
                  <w:divsChild>
                    <w:div w:id="41104858">
                      <w:marLeft w:val="0"/>
                      <w:marRight w:val="0"/>
                      <w:marTop w:val="0"/>
                      <w:marBottom w:val="0"/>
                      <w:divBdr>
                        <w:top w:val="none" w:sz="0" w:space="0" w:color="auto"/>
                        <w:left w:val="none" w:sz="0" w:space="0" w:color="auto"/>
                        <w:bottom w:val="none" w:sz="0" w:space="0" w:color="auto"/>
                        <w:right w:val="none" w:sz="0" w:space="0" w:color="auto"/>
                      </w:divBdr>
                    </w:div>
                  </w:divsChild>
                </w:div>
                <w:div w:id="1929776433">
                  <w:marLeft w:val="0"/>
                  <w:marRight w:val="0"/>
                  <w:marTop w:val="0"/>
                  <w:marBottom w:val="0"/>
                  <w:divBdr>
                    <w:top w:val="none" w:sz="0" w:space="0" w:color="auto"/>
                    <w:left w:val="none" w:sz="0" w:space="0" w:color="auto"/>
                    <w:bottom w:val="none" w:sz="0" w:space="0" w:color="auto"/>
                    <w:right w:val="none" w:sz="0" w:space="0" w:color="auto"/>
                  </w:divBdr>
                  <w:divsChild>
                    <w:div w:id="972172197">
                      <w:marLeft w:val="0"/>
                      <w:marRight w:val="0"/>
                      <w:marTop w:val="0"/>
                      <w:marBottom w:val="0"/>
                      <w:divBdr>
                        <w:top w:val="none" w:sz="0" w:space="0" w:color="auto"/>
                        <w:left w:val="none" w:sz="0" w:space="0" w:color="auto"/>
                        <w:bottom w:val="none" w:sz="0" w:space="0" w:color="auto"/>
                        <w:right w:val="none" w:sz="0" w:space="0" w:color="auto"/>
                      </w:divBdr>
                    </w:div>
                  </w:divsChild>
                </w:div>
                <w:div w:id="1952586565">
                  <w:marLeft w:val="0"/>
                  <w:marRight w:val="0"/>
                  <w:marTop w:val="0"/>
                  <w:marBottom w:val="0"/>
                  <w:divBdr>
                    <w:top w:val="none" w:sz="0" w:space="0" w:color="auto"/>
                    <w:left w:val="none" w:sz="0" w:space="0" w:color="auto"/>
                    <w:bottom w:val="none" w:sz="0" w:space="0" w:color="auto"/>
                    <w:right w:val="none" w:sz="0" w:space="0" w:color="auto"/>
                  </w:divBdr>
                  <w:divsChild>
                    <w:div w:id="1419935672">
                      <w:marLeft w:val="0"/>
                      <w:marRight w:val="0"/>
                      <w:marTop w:val="0"/>
                      <w:marBottom w:val="0"/>
                      <w:divBdr>
                        <w:top w:val="none" w:sz="0" w:space="0" w:color="auto"/>
                        <w:left w:val="none" w:sz="0" w:space="0" w:color="auto"/>
                        <w:bottom w:val="none" w:sz="0" w:space="0" w:color="auto"/>
                        <w:right w:val="none" w:sz="0" w:space="0" w:color="auto"/>
                      </w:divBdr>
                    </w:div>
                  </w:divsChild>
                </w:div>
                <w:div w:id="1957642080">
                  <w:marLeft w:val="0"/>
                  <w:marRight w:val="0"/>
                  <w:marTop w:val="0"/>
                  <w:marBottom w:val="0"/>
                  <w:divBdr>
                    <w:top w:val="none" w:sz="0" w:space="0" w:color="auto"/>
                    <w:left w:val="none" w:sz="0" w:space="0" w:color="auto"/>
                    <w:bottom w:val="none" w:sz="0" w:space="0" w:color="auto"/>
                    <w:right w:val="none" w:sz="0" w:space="0" w:color="auto"/>
                  </w:divBdr>
                  <w:divsChild>
                    <w:div w:id="611521794">
                      <w:marLeft w:val="0"/>
                      <w:marRight w:val="0"/>
                      <w:marTop w:val="0"/>
                      <w:marBottom w:val="0"/>
                      <w:divBdr>
                        <w:top w:val="none" w:sz="0" w:space="0" w:color="auto"/>
                        <w:left w:val="none" w:sz="0" w:space="0" w:color="auto"/>
                        <w:bottom w:val="none" w:sz="0" w:space="0" w:color="auto"/>
                        <w:right w:val="none" w:sz="0" w:space="0" w:color="auto"/>
                      </w:divBdr>
                    </w:div>
                  </w:divsChild>
                </w:div>
                <w:div w:id="2056810228">
                  <w:marLeft w:val="0"/>
                  <w:marRight w:val="0"/>
                  <w:marTop w:val="0"/>
                  <w:marBottom w:val="0"/>
                  <w:divBdr>
                    <w:top w:val="none" w:sz="0" w:space="0" w:color="auto"/>
                    <w:left w:val="none" w:sz="0" w:space="0" w:color="auto"/>
                    <w:bottom w:val="none" w:sz="0" w:space="0" w:color="auto"/>
                    <w:right w:val="none" w:sz="0" w:space="0" w:color="auto"/>
                  </w:divBdr>
                  <w:divsChild>
                    <w:div w:id="1876387423">
                      <w:marLeft w:val="0"/>
                      <w:marRight w:val="0"/>
                      <w:marTop w:val="0"/>
                      <w:marBottom w:val="0"/>
                      <w:divBdr>
                        <w:top w:val="none" w:sz="0" w:space="0" w:color="auto"/>
                        <w:left w:val="none" w:sz="0" w:space="0" w:color="auto"/>
                        <w:bottom w:val="none" w:sz="0" w:space="0" w:color="auto"/>
                        <w:right w:val="none" w:sz="0" w:space="0" w:color="auto"/>
                      </w:divBdr>
                    </w:div>
                  </w:divsChild>
                </w:div>
                <w:div w:id="2073693739">
                  <w:marLeft w:val="0"/>
                  <w:marRight w:val="0"/>
                  <w:marTop w:val="0"/>
                  <w:marBottom w:val="0"/>
                  <w:divBdr>
                    <w:top w:val="none" w:sz="0" w:space="0" w:color="auto"/>
                    <w:left w:val="none" w:sz="0" w:space="0" w:color="auto"/>
                    <w:bottom w:val="none" w:sz="0" w:space="0" w:color="auto"/>
                    <w:right w:val="none" w:sz="0" w:space="0" w:color="auto"/>
                  </w:divBdr>
                  <w:divsChild>
                    <w:div w:id="952515731">
                      <w:marLeft w:val="0"/>
                      <w:marRight w:val="0"/>
                      <w:marTop w:val="0"/>
                      <w:marBottom w:val="0"/>
                      <w:divBdr>
                        <w:top w:val="none" w:sz="0" w:space="0" w:color="auto"/>
                        <w:left w:val="none" w:sz="0" w:space="0" w:color="auto"/>
                        <w:bottom w:val="none" w:sz="0" w:space="0" w:color="auto"/>
                        <w:right w:val="none" w:sz="0" w:space="0" w:color="auto"/>
                      </w:divBdr>
                    </w:div>
                  </w:divsChild>
                </w:div>
                <w:div w:id="2079593169">
                  <w:marLeft w:val="0"/>
                  <w:marRight w:val="0"/>
                  <w:marTop w:val="0"/>
                  <w:marBottom w:val="0"/>
                  <w:divBdr>
                    <w:top w:val="none" w:sz="0" w:space="0" w:color="auto"/>
                    <w:left w:val="none" w:sz="0" w:space="0" w:color="auto"/>
                    <w:bottom w:val="none" w:sz="0" w:space="0" w:color="auto"/>
                    <w:right w:val="none" w:sz="0" w:space="0" w:color="auto"/>
                  </w:divBdr>
                  <w:divsChild>
                    <w:div w:id="2025357214">
                      <w:marLeft w:val="0"/>
                      <w:marRight w:val="0"/>
                      <w:marTop w:val="0"/>
                      <w:marBottom w:val="0"/>
                      <w:divBdr>
                        <w:top w:val="none" w:sz="0" w:space="0" w:color="auto"/>
                        <w:left w:val="none" w:sz="0" w:space="0" w:color="auto"/>
                        <w:bottom w:val="none" w:sz="0" w:space="0" w:color="auto"/>
                        <w:right w:val="none" w:sz="0" w:space="0" w:color="auto"/>
                      </w:divBdr>
                    </w:div>
                  </w:divsChild>
                </w:div>
                <w:div w:id="2091658426">
                  <w:marLeft w:val="0"/>
                  <w:marRight w:val="0"/>
                  <w:marTop w:val="0"/>
                  <w:marBottom w:val="0"/>
                  <w:divBdr>
                    <w:top w:val="none" w:sz="0" w:space="0" w:color="auto"/>
                    <w:left w:val="none" w:sz="0" w:space="0" w:color="auto"/>
                    <w:bottom w:val="none" w:sz="0" w:space="0" w:color="auto"/>
                    <w:right w:val="none" w:sz="0" w:space="0" w:color="auto"/>
                  </w:divBdr>
                  <w:divsChild>
                    <w:div w:id="4159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772166">
      <w:bodyDiv w:val="1"/>
      <w:marLeft w:val="0"/>
      <w:marRight w:val="0"/>
      <w:marTop w:val="0"/>
      <w:marBottom w:val="0"/>
      <w:divBdr>
        <w:top w:val="none" w:sz="0" w:space="0" w:color="auto"/>
        <w:left w:val="none" w:sz="0" w:space="0" w:color="auto"/>
        <w:bottom w:val="none" w:sz="0" w:space="0" w:color="auto"/>
        <w:right w:val="none" w:sz="0" w:space="0" w:color="auto"/>
      </w:divBdr>
      <w:divsChild>
        <w:div w:id="341932175">
          <w:marLeft w:val="0"/>
          <w:marRight w:val="0"/>
          <w:marTop w:val="0"/>
          <w:marBottom w:val="0"/>
          <w:divBdr>
            <w:top w:val="none" w:sz="0" w:space="0" w:color="auto"/>
            <w:left w:val="none" w:sz="0" w:space="0" w:color="auto"/>
            <w:bottom w:val="none" w:sz="0" w:space="0" w:color="auto"/>
            <w:right w:val="none" w:sz="0" w:space="0" w:color="auto"/>
          </w:divBdr>
          <w:divsChild>
            <w:div w:id="1548906498">
              <w:marLeft w:val="0"/>
              <w:marRight w:val="0"/>
              <w:marTop w:val="0"/>
              <w:marBottom w:val="0"/>
              <w:divBdr>
                <w:top w:val="none" w:sz="0" w:space="0" w:color="auto"/>
                <w:left w:val="none" w:sz="0" w:space="0" w:color="auto"/>
                <w:bottom w:val="none" w:sz="0" w:space="0" w:color="auto"/>
                <w:right w:val="none" w:sz="0" w:space="0" w:color="auto"/>
              </w:divBdr>
            </w:div>
          </w:divsChild>
        </w:div>
        <w:div w:id="565647558">
          <w:marLeft w:val="0"/>
          <w:marRight w:val="0"/>
          <w:marTop w:val="0"/>
          <w:marBottom w:val="0"/>
          <w:divBdr>
            <w:top w:val="none" w:sz="0" w:space="0" w:color="auto"/>
            <w:left w:val="none" w:sz="0" w:space="0" w:color="auto"/>
            <w:bottom w:val="none" w:sz="0" w:space="0" w:color="auto"/>
            <w:right w:val="none" w:sz="0" w:space="0" w:color="auto"/>
          </w:divBdr>
          <w:divsChild>
            <w:div w:id="910122264">
              <w:marLeft w:val="0"/>
              <w:marRight w:val="0"/>
              <w:marTop w:val="0"/>
              <w:marBottom w:val="0"/>
              <w:divBdr>
                <w:top w:val="none" w:sz="0" w:space="0" w:color="auto"/>
                <w:left w:val="none" w:sz="0" w:space="0" w:color="auto"/>
                <w:bottom w:val="none" w:sz="0" w:space="0" w:color="auto"/>
                <w:right w:val="none" w:sz="0" w:space="0" w:color="auto"/>
              </w:divBdr>
            </w:div>
            <w:div w:id="997270131">
              <w:marLeft w:val="0"/>
              <w:marRight w:val="0"/>
              <w:marTop w:val="0"/>
              <w:marBottom w:val="0"/>
              <w:divBdr>
                <w:top w:val="none" w:sz="0" w:space="0" w:color="auto"/>
                <w:left w:val="none" w:sz="0" w:space="0" w:color="auto"/>
                <w:bottom w:val="none" w:sz="0" w:space="0" w:color="auto"/>
                <w:right w:val="none" w:sz="0" w:space="0" w:color="auto"/>
              </w:divBdr>
            </w:div>
            <w:div w:id="13094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42146">
      <w:bodyDiv w:val="1"/>
      <w:marLeft w:val="0"/>
      <w:marRight w:val="0"/>
      <w:marTop w:val="0"/>
      <w:marBottom w:val="0"/>
      <w:divBdr>
        <w:top w:val="none" w:sz="0" w:space="0" w:color="auto"/>
        <w:left w:val="none" w:sz="0" w:space="0" w:color="auto"/>
        <w:bottom w:val="none" w:sz="0" w:space="0" w:color="auto"/>
        <w:right w:val="none" w:sz="0" w:space="0" w:color="auto"/>
      </w:divBdr>
    </w:div>
    <w:div w:id="804086333">
      <w:bodyDiv w:val="1"/>
      <w:marLeft w:val="0"/>
      <w:marRight w:val="0"/>
      <w:marTop w:val="0"/>
      <w:marBottom w:val="0"/>
      <w:divBdr>
        <w:top w:val="none" w:sz="0" w:space="0" w:color="auto"/>
        <w:left w:val="none" w:sz="0" w:space="0" w:color="auto"/>
        <w:bottom w:val="none" w:sz="0" w:space="0" w:color="auto"/>
        <w:right w:val="none" w:sz="0" w:space="0" w:color="auto"/>
      </w:divBdr>
    </w:div>
    <w:div w:id="861434060">
      <w:bodyDiv w:val="1"/>
      <w:marLeft w:val="0"/>
      <w:marRight w:val="0"/>
      <w:marTop w:val="0"/>
      <w:marBottom w:val="0"/>
      <w:divBdr>
        <w:top w:val="none" w:sz="0" w:space="0" w:color="auto"/>
        <w:left w:val="none" w:sz="0" w:space="0" w:color="auto"/>
        <w:bottom w:val="none" w:sz="0" w:space="0" w:color="auto"/>
        <w:right w:val="none" w:sz="0" w:space="0" w:color="auto"/>
      </w:divBdr>
    </w:div>
    <w:div w:id="882716164">
      <w:bodyDiv w:val="1"/>
      <w:marLeft w:val="0"/>
      <w:marRight w:val="0"/>
      <w:marTop w:val="0"/>
      <w:marBottom w:val="0"/>
      <w:divBdr>
        <w:top w:val="none" w:sz="0" w:space="0" w:color="auto"/>
        <w:left w:val="none" w:sz="0" w:space="0" w:color="auto"/>
        <w:bottom w:val="none" w:sz="0" w:space="0" w:color="auto"/>
        <w:right w:val="none" w:sz="0" w:space="0" w:color="auto"/>
      </w:divBdr>
    </w:div>
    <w:div w:id="908274170">
      <w:bodyDiv w:val="1"/>
      <w:marLeft w:val="0"/>
      <w:marRight w:val="0"/>
      <w:marTop w:val="0"/>
      <w:marBottom w:val="0"/>
      <w:divBdr>
        <w:top w:val="none" w:sz="0" w:space="0" w:color="auto"/>
        <w:left w:val="none" w:sz="0" w:space="0" w:color="auto"/>
        <w:bottom w:val="none" w:sz="0" w:space="0" w:color="auto"/>
        <w:right w:val="none" w:sz="0" w:space="0" w:color="auto"/>
      </w:divBdr>
      <w:divsChild>
        <w:div w:id="475459">
          <w:marLeft w:val="0"/>
          <w:marRight w:val="0"/>
          <w:marTop w:val="0"/>
          <w:marBottom w:val="0"/>
          <w:divBdr>
            <w:top w:val="none" w:sz="0" w:space="0" w:color="auto"/>
            <w:left w:val="none" w:sz="0" w:space="0" w:color="auto"/>
            <w:bottom w:val="none" w:sz="0" w:space="0" w:color="auto"/>
            <w:right w:val="none" w:sz="0" w:space="0" w:color="auto"/>
          </w:divBdr>
          <w:divsChild>
            <w:div w:id="132065223">
              <w:marLeft w:val="0"/>
              <w:marRight w:val="0"/>
              <w:marTop w:val="0"/>
              <w:marBottom w:val="0"/>
              <w:divBdr>
                <w:top w:val="none" w:sz="0" w:space="0" w:color="auto"/>
                <w:left w:val="none" w:sz="0" w:space="0" w:color="auto"/>
                <w:bottom w:val="none" w:sz="0" w:space="0" w:color="auto"/>
                <w:right w:val="none" w:sz="0" w:space="0" w:color="auto"/>
              </w:divBdr>
            </w:div>
          </w:divsChild>
        </w:div>
        <w:div w:id="1595405">
          <w:marLeft w:val="0"/>
          <w:marRight w:val="0"/>
          <w:marTop w:val="0"/>
          <w:marBottom w:val="0"/>
          <w:divBdr>
            <w:top w:val="none" w:sz="0" w:space="0" w:color="auto"/>
            <w:left w:val="none" w:sz="0" w:space="0" w:color="auto"/>
            <w:bottom w:val="none" w:sz="0" w:space="0" w:color="auto"/>
            <w:right w:val="none" w:sz="0" w:space="0" w:color="auto"/>
          </w:divBdr>
          <w:divsChild>
            <w:div w:id="615987197">
              <w:marLeft w:val="0"/>
              <w:marRight w:val="0"/>
              <w:marTop w:val="0"/>
              <w:marBottom w:val="0"/>
              <w:divBdr>
                <w:top w:val="none" w:sz="0" w:space="0" w:color="auto"/>
                <w:left w:val="none" w:sz="0" w:space="0" w:color="auto"/>
                <w:bottom w:val="none" w:sz="0" w:space="0" w:color="auto"/>
                <w:right w:val="none" w:sz="0" w:space="0" w:color="auto"/>
              </w:divBdr>
            </w:div>
          </w:divsChild>
        </w:div>
        <w:div w:id="68964728">
          <w:marLeft w:val="0"/>
          <w:marRight w:val="0"/>
          <w:marTop w:val="0"/>
          <w:marBottom w:val="0"/>
          <w:divBdr>
            <w:top w:val="none" w:sz="0" w:space="0" w:color="auto"/>
            <w:left w:val="none" w:sz="0" w:space="0" w:color="auto"/>
            <w:bottom w:val="none" w:sz="0" w:space="0" w:color="auto"/>
            <w:right w:val="none" w:sz="0" w:space="0" w:color="auto"/>
          </w:divBdr>
          <w:divsChild>
            <w:div w:id="442386731">
              <w:marLeft w:val="0"/>
              <w:marRight w:val="0"/>
              <w:marTop w:val="0"/>
              <w:marBottom w:val="0"/>
              <w:divBdr>
                <w:top w:val="none" w:sz="0" w:space="0" w:color="auto"/>
                <w:left w:val="none" w:sz="0" w:space="0" w:color="auto"/>
                <w:bottom w:val="none" w:sz="0" w:space="0" w:color="auto"/>
                <w:right w:val="none" w:sz="0" w:space="0" w:color="auto"/>
              </w:divBdr>
            </w:div>
          </w:divsChild>
        </w:div>
        <w:div w:id="306663407">
          <w:marLeft w:val="0"/>
          <w:marRight w:val="0"/>
          <w:marTop w:val="0"/>
          <w:marBottom w:val="0"/>
          <w:divBdr>
            <w:top w:val="none" w:sz="0" w:space="0" w:color="auto"/>
            <w:left w:val="none" w:sz="0" w:space="0" w:color="auto"/>
            <w:bottom w:val="none" w:sz="0" w:space="0" w:color="auto"/>
            <w:right w:val="none" w:sz="0" w:space="0" w:color="auto"/>
          </w:divBdr>
          <w:divsChild>
            <w:div w:id="188418372">
              <w:marLeft w:val="0"/>
              <w:marRight w:val="0"/>
              <w:marTop w:val="0"/>
              <w:marBottom w:val="0"/>
              <w:divBdr>
                <w:top w:val="none" w:sz="0" w:space="0" w:color="auto"/>
                <w:left w:val="none" w:sz="0" w:space="0" w:color="auto"/>
                <w:bottom w:val="none" w:sz="0" w:space="0" w:color="auto"/>
                <w:right w:val="none" w:sz="0" w:space="0" w:color="auto"/>
              </w:divBdr>
            </w:div>
          </w:divsChild>
        </w:div>
        <w:div w:id="607397846">
          <w:marLeft w:val="0"/>
          <w:marRight w:val="0"/>
          <w:marTop w:val="0"/>
          <w:marBottom w:val="0"/>
          <w:divBdr>
            <w:top w:val="none" w:sz="0" w:space="0" w:color="auto"/>
            <w:left w:val="none" w:sz="0" w:space="0" w:color="auto"/>
            <w:bottom w:val="none" w:sz="0" w:space="0" w:color="auto"/>
            <w:right w:val="none" w:sz="0" w:space="0" w:color="auto"/>
          </w:divBdr>
          <w:divsChild>
            <w:div w:id="1458331966">
              <w:marLeft w:val="0"/>
              <w:marRight w:val="0"/>
              <w:marTop w:val="0"/>
              <w:marBottom w:val="0"/>
              <w:divBdr>
                <w:top w:val="none" w:sz="0" w:space="0" w:color="auto"/>
                <w:left w:val="none" w:sz="0" w:space="0" w:color="auto"/>
                <w:bottom w:val="none" w:sz="0" w:space="0" w:color="auto"/>
                <w:right w:val="none" w:sz="0" w:space="0" w:color="auto"/>
              </w:divBdr>
            </w:div>
          </w:divsChild>
        </w:div>
        <w:div w:id="698511615">
          <w:marLeft w:val="0"/>
          <w:marRight w:val="0"/>
          <w:marTop w:val="0"/>
          <w:marBottom w:val="0"/>
          <w:divBdr>
            <w:top w:val="none" w:sz="0" w:space="0" w:color="auto"/>
            <w:left w:val="none" w:sz="0" w:space="0" w:color="auto"/>
            <w:bottom w:val="none" w:sz="0" w:space="0" w:color="auto"/>
            <w:right w:val="none" w:sz="0" w:space="0" w:color="auto"/>
          </w:divBdr>
          <w:divsChild>
            <w:div w:id="1197500908">
              <w:marLeft w:val="0"/>
              <w:marRight w:val="0"/>
              <w:marTop w:val="0"/>
              <w:marBottom w:val="0"/>
              <w:divBdr>
                <w:top w:val="none" w:sz="0" w:space="0" w:color="auto"/>
                <w:left w:val="none" w:sz="0" w:space="0" w:color="auto"/>
                <w:bottom w:val="none" w:sz="0" w:space="0" w:color="auto"/>
                <w:right w:val="none" w:sz="0" w:space="0" w:color="auto"/>
              </w:divBdr>
            </w:div>
          </w:divsChild>
        </w:div>
        <w:div w:id="890002492">
          <w:marLeft w:val="0"/>
          <w:marRight w:val="0"/>
          <w:marTop w:val="0"/>
          <w:marBottom w:val="0"/>
          <w:divBdr>
            <w:top w:val="none" w:sz="0" w:space="0" w:color="auto"/>
            <w:left w:val="none" w:sz="0" w:space="0" w:color="auto"/>
            <w:bottom w:val="none" w:sz="0" w:space="0" w:color="auto"/>
            <w:right w:val="none" w:sz="0" w:space="0" w:color="auto"/>
          </w:divBdr>
          <w:divsChild>
            <w:div w:id="810639308">
              <w:marLeft w:val="0"/>
              <w:marRight w:val="0"/>
              <w:marTop w:val="0"/>
              <w:marBottom w:val="0"/>
              <w:divBdr>
                <w:top w:val="none" w:sz="0" w:space="0" w:color="auto"/>
                <w:left w:val="none" w:sz="0" w:space="0" w:color="auto"/>
                <w:bottom w:val="none" w:sz="0" w:space="0" w:color="auto"/>
                <w:right w:val="none" w:sz="0" w:space="0" w:color="auto"/>
              </w:divBdr>
            </w:div>
          </w:divsChild>
        </w:div>
        <w:div w:id="905647495">
          <w:marLeft w:val="0"/>
          <w:marRight w:val="0"/>
          <w:marTop w:val="0"/>
          <w:marBottom w:val="0"/>
          <w:divBdr>
            <w:top w:val="none" w:sz="0" w:space="0" w:color="auto"/>
            <w:left w:val="none" w:sz="0" w:space="0" w:color="auto"/>
            <w:bottom w:val="none" w:sz="0" w:space="0" w:color="auto"/>
            <w:right w:val="none" w:sz="0" w:space="0" w:color="auto"/>
          </w:divBdr>
          <w:divsChild>
            <w:div w:id="666253397">
              <w:marLeft w:val="0"/>
              <w:marRight w:val="0"/>
              <w:marTop w:val="0"/>
              <w:marBottom w:val="0"/>
              <w:divBdr>
                <w:top w:val="none" w:sz="0" w:space="0" w:color="auto"/>
                <w:left w:val="none" w:sz="0" w:space="0" w:color="auto"/>
                <w:bottom w:val="none" w:sz="0" w:space="0" w:color="auto"/>
                <w:right w:val="none" w:sz="0" w:space="0" w:color="auto"/>
              </w:divBdr>
            </w:div>
          </w:divsChild>
        </w:div>
        <w:div w:id="1140877827">
          <w:marLeft w:val="0"/>
          <w:marRight w:val="0"/>
          <w:marTop w:val="0"/>
          <w:marBottom w:val="0"/>
          <w:divBdr>
            <w:top w:val="none" w:sz="0" w:space="0" w:color="auto"/>
            <w:left w:val="none" w:sz="0" w:space="0" w:color="auto"/>
            <w:bottom w:val="none" w:sz="0" w:space="0" w:color="auto"/>
            <w:right w:val="none" w:sz="0" w:space="0" w:color="auto"/>
          </w:divBdr>
          <w:divsChild>
            <w:div w:id="406657244">
              <w:marLeft w:val="0"/>
              <w:marRight w:val="0"/>
              <w:marTop w:val="0"/>
              <w:marBottom w:val="0"/>
              <w:divBdr>
                <w:top w:val="none" w:sz="0" w:space="0" w:color="auto"/>
                <w:left w:val="none" w:sz="0" w:space="0" w:color="auto"/>
                <w:bottom w:val="none" w:sz="0" w:space="0" w:color="auto"/>
                <w:right w:val="none" w:sz="0" w:space="0" w:color="auto"/>
              </w:divBdr>
            </w:div>
          </w:divsChild>
        </w:div>
        <w:div w:id="1304240107">
          <w:marLeft w:val="0"/>
          <w:marRight w:val="0"/>
          <w:marTop w:val="0"/>
          <w:marBottom w:val="0"/>
          <w:divBdr>
            <w:top w:val="none" w:sz="0" w:space="0" w:color="auto"/>
            <w:left w:val="none" w:sz="0" w:space="0" w:color="auto"/>
            <w:bottom w:val="none" w:sz="0" w:space="0" w:color="auto"/>
            <w:right w:val="none" w:sz="0" w:space="0" w:color="auto"/>
          </w:divBdr>
          <w:divsChild>
            <w:div w:id="1429737655">
              <w:marLeft w:val="0"/>
              <w:marRight w:val="0"/>
              <w:marTop w:val="0"/>
              <w:marBottom w:val="0"/>
              <w:divBdr>
                <w:top w:val="none" w:sz="0" w:space="0" w:color="auto"/>
                <w:left w:val="none" w:sz="0" w:space="0" w:color="auto"/>
                <w:bottom w:val="none" w:sz="0" w:space="0" w:color="auto"/>
                <w:right w:val="none" w:sz="0" w:space="0" w:color="auto"/>
              </w:divBdr>
            </w:div>
          </w:divsChild>
        </w:div>
        <w:div w:id="1372148412">
          <w:marLeft w:val="0"/>
          <w:marRight w:val="0"/>
          <w:marTop w:val="0"/>
          <w:marBottom w:val="0"/>
          <w:divBdr>
            <w:top w:val="none" w:sz="0" w:space="0" w:color="auto"/>
            <w:left w:val="none" w:sz="0" w:space="0" w:color="auto"/>
            <w:bottom w:val="none" w:sz="0" w:space="0" w:color="auto"/>
            <w:right w:val="none" w:sz="0" w:space="0" w:color="auto"/>
          </w:divBdr>
          <w:divsChild>
            <w:div w:id="698625630">
              <w:marLeft w:val="0"/>
              <w:marRight w:val="0"/>
              <w:marTop w:val="0"/>
              <w:marBottom w:val="0"/>
              <w:divBdr>
                <w:top w:val="none" w:sz="0" w:space="0" w:color="auto"/>
                <w:left w:val="none" w:sz="0" w:space="0" w:color="auto"/>
                <w:bottom w:val="none" w:sz="0" w:space="0" w:color="auto"/>
                <w:right w:val="none" w:sz="0" w:space="0" w:color="auto"/>
              </w:divBdr>
            </w:div>
          </w:divsChild>
        </w:div>
        <w:div w:id="1606766129">
          <w:marLeft w:val="0"/>
          <w:marRight w:val="0"/>
          <w:marTop w:val="0"/>
          <w:marBottom w:val="0"/>
          <w:divBdr>
            <w:top w:val="none" w:sz="0" w:space="0" w:color="auto"/>
            <w:left w:val="none" w:sz="0" w:space="0" w:color="auto"/>
            <w:bottom w:val="none" w:sz="0" w:space="0" w:color="auto"/>
            <w:right w:val="none" w:sz="0" w:space="0" w:color="auto"/>
          </w:divBdr>
          <w:divsChild>
            <w:div w:id="207375081">
              <w:marLeft w:val="0"/>
              <w:marRight w:val="0"/>
              <w:marTop w:val="0"/>
              <w:marBottom w:val="0"/>
              <w:divBdr>
                <w:top w:val="none" w:sz="0" w:space="0" w:color="auto"/>
                <w:left w:val="none" w:sz="0" w:space="0" w:color="auto"/>
                <w:bottom w:val="none" w:sz="0" w:space="0" w:color="auto"/>
                <w:right w:val="none" w:sz="0" w:space="0" w:color="auto"/>
              </w:divBdr>
            </w:div>
          </w:divsChild>
        </w:div>
        <w:div w:id="1806924242">
          <w:marLeft w:val="0"/>
          <w:marRight w:val="0"/>
          <w:marTop w:val="0"/>
          <w:marBottom w:val="0"/>
          <w:divBdr>
            <w:top w:val="none" w:sz="0" w:space="0" w:color="auto"/>
            <w:left w:val="none" w:sz="0" w:space="0" w:color="auto"/>
            <w:bottom w:val="none" w:sz="0" w:space="0" w:color="auto"/>
            <w:right w:val="none" w:sz="0" w:space="0" w:color="auto"/>
          </w:divBdr>
          <w:divsChild>
            <w:div w:id="545289557">
              <w:marLeft w:val="0"/>
              <w:marRight w:val="0"/>
              <w:marTop w:val="0"/>
              <w:marBottom w:val="0"/>
              <w:divBdr>
                <w:top w:val="none" w:sz="0" w:space="0" w:color="auto"/>
                <w:left w:val="none" w:sz="0" w:space="0" w:color="auto"/>
                <w:bottom w:val="none" w:sz="0" w:space="0" w:color="auto"/>
                <w:right w:val="none" w:sz="0" w:space="0" w:color="auto"/>
              </w:divBdr>
            </w:div>
          </w:divsChild>
        </w:div>
        <w:div w:id="1809124603">
          <w:marLeft w:val="0"/>
          <w:marRight w:val="0"/>
          <w:marTop w:val="0"/>
          <w:marBottom w:val="0"/>
          <w:divBdr>
            <w:top w:val="none" w:sz="0" w:space="0" w:color="auto"/>
            <w:left w:val="none" w:sz="0" w:space="0" w:color="auto"/>
            <w:bottom w:val="none" w:sz="0" w:space="0" w:color="auto"/>
            <w:right w:val="none" w:sz="0" w:space="0" w:color="auto"/>
          </w:divBdr>
          <w:divsChild>
            <w:div w:id="1932471449">
              <w:marLeft w:val="0"/>
              <w:marRight w:val="0"/>
              <w:marTop w:val="0"/>
              <w:marBottom w:val="0"/>
              <w:divBdr>
                <w:top w:val="none" w:sz="0" w:space="0" w:color="auto"/>
                <w:left w:val="none" w:sz="0" w:space="0" w:color="auto"/>
                <w:bottom w:val="none" w:sz="0" w:space="0" w:color="auto"/>
                <w:right w:val="none" w:sz="0" w:space="0" w:color="auto"/>
              </w:divBdr>
            </w:div>
          </w:divsChild>
        </w:div>
        <w:div w:id="1833566649">
          <w:marLeft w:val="0"/>
          <w:marRight w:val="0"/>
          <w:marTop w:val="0"/>
          <w:marBottom w:val="0"/>
          <w:divBdr>
            <w:top w:val="none" w:sz="0" w:space="0" w:color="auto"/>
            <w:left w:val="none" w:sz="0" w:space="0" w:color="auto"/>
            <w:bottom w:val="none" w:sz="0" w:space="0" w:color="auto"/>
            <w:right w:val="none" w:sz="0" w:space="0" w:color="auto"/>
          </w:divBdr>
          <w:divsChild>
            <w:div w:id="375004358">
              <w:marLeft w:val="0"/>
              <w:marRight w:val="0"/>
              <w:marTop w:val="0"/>
              <w:marBottom w:val="0"/>
              <w:divBdr>
                <w:top w:val="none" w:sz="0" w:space="0" w:color="auto"/>
                <w:left w:val="none" w:sz="0" w:space="0" w:color="auto"/>
                <w:bottom w:val="none" w:sz="0" w:space="0" w:color="auto"/>
                <w:right w:val="none" w:sz="0" w:space="0" w:color="auto"/>
              </w:divBdr>
            </w:div>
          </w:divsChild>
        </w:div>
        <w:div w:id="1881358685">
          <w:marLeft w:val="0"/>
          <w:marRight w:val="0"/>
          <w:marTop w:val="0"/>
          <w:marBottom w:val="0"/>
          <w:divBdr>
            <w:top w:val="none" w:sz="0" w:space="0" w:color="auto"/>
            <w:left w:val="none" w:sz="0" w:space="0" w:color="auto"/>
            <w:bottom w:val="none" w:sz="0" w:space="0" w:color="auto"/>
            <w:right w:val="none" w:sz="0" w:space="0" w:color="auto"/>
          </w:divBdr>
          <w:divsChild>
            <w:div w:id="1137918893">
              <w:marLeft w:val="0"/>
              <w:marRight w:val="0"/>
              <w:marTop w:val="0"/>
              <w:marBottom w:val="0"/>
              <w:divBdr>
                <w:top w:val="none" w:sz="0" w:space="0" w:color="auto"/>
                <w:left w:val="none" w:sz="0" w:space="0" w:color="auto"/>
                <w:bottom w:val="none" w:sz="0" w:space="0" w:color="auto"/>
                <w:right w:val="none" w:sz="0" w:space="0" w:color="auto"/>
              </w:divBdr>
            </w:div>
            <w:div w:id="21115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8640">
      <w:bodyDiv w:val="1"/>
      <w:marLeft w:val="0"/>
      <w:marRight w:val="0"/>
      <w:marTop w:val="0"/>
      <w:marBottom w:val="0"/>
      <w:divBdr>
        <w:top w:val="none" w:sz="0" w:space="0" w:color="auto"/>
        <w:left w:val="none" w:sz="0" w:space="0" w:color="auto"/>
        <w:bottom w:val="none" w:sz="0" w:space="0" w:color="auto"/>
        <w:right w:val="none" w:sz="0" w:space="0" w:color="auto"/>
      </w:divBdr>
    </w:div>
    <w:div w:id="971401675">
      <w:bodyDiv w:val="1"/>
      <w:marLeft w:val="0"/>
      <w:marRight w:val="0"/>
      <w:marTop w:val="0"/>
      <w:marBottom w:val="0"/>
      <w:divBdr>
        <w:top w:val="none" w:sz="0" w:space="0" w:color="auto"/>
        <w:left w:val="none" w:sz="0" w:space="0" w:color="auto"/>
        <w:bottom w:val="none" w:sz="0" w:space="0" w:color="auto"/>
        <w:right w:val="none" w:sz="0" w:space="0" w:color="auto"/>
      </w:divBdr>
    </w:div>
    <w:div w:id="986517489">
      <w:bodyDiv w:val="1"/>
      <w:marLeft w:val="0"/>
      <w:marRight w:val="0"/>
      <w:marTop w:val="0"/>
      <w:marBottom w:val="0"/>
      <w:divBdr>
        <w:top w:val="none" w:sz="0" w:space="0" w:color="auto"/>
        <w:left w:val="none" w:sz="0" w:space="0" w:color="auto"/>
        <w:bottom w:val="none" w:sz="0" w:space="0" w:color="auto"/>
        <w:right w:val="none" w:sz="0" w:space="0" w:color="auto"/>
      </w:divBdr>
    </w:div>
    <w:div w:id="1020351576">
      <w:bodyDiv w:val="1"/>
      <w:marLeft w:val="0"/>
      <w:marRight w:val="0"/>
      <w:marTop w:val="0"/>
      <w:marBottom w:val="0"/>
      <w:divBdr>
        <w:top w:val="none" w:sz="0" w:space="0" w:color="auto"/>
        <w:left w:val="none" w:sz="0" w:space="0" w:color="auto"/>
        <w:bottom w:val="none" w:sz="0" w:space="0" w:color="auto"/>
        <w:right w:val="none" w:sz="0" w:space="0" w:color="auto"/>
      </w:divBdr>
    </w:div>
    <w:div w:id="1030494441">
      <w:bodyDiv w:val="1"/>
      <w:marLeft w:val="0"/>
      <w:marRight w:val="0"/>
      <w:marTop w:val="0"/>
      <w:marBottom w:val="0"/>
      <w:divBdr>
        <w:top w:val="none" w:sz="0" w:space="0" w:color="auto"/>
        <w:left w:val="none" w:sz="0" w:space="0" w:color="auto"/>
        <w:bottom w:val="none" w:sz="0" w:space="0" w:color="auto"/>
        <w:right w:val="none" w:sz="0" w:space="0" w:color="auto"/>
      </w:divBdr>
    </w:div>
    <w:div w:id="1041244055">
      <w:bodyDiv w:val="1"/>
      <w:marLeft w:val="0"/>
      <w:marRight w:val="0"/>
      <w:marTop w:val="0"/>
      <w:marBottom w:val="0"/>
      <w:divBdr>
        <w:top w:val="none" w:sz="0" w:space="0" w:color="auto"/>
        <w:left w:val="none" w:sz="0" w:space="0" w:color="auto"/>
        <w:bottom w:val="none" w:sz="0" w:space="0" w:color="auto"/>
        <w:right w:val="none" w:sz="0" w:space="0" w:color="auto"/>
      </w:divBdr>
      <w:divsChild>
        <w:div w:id="90515101">
          <w:marLeft w:val="0"/>
          <w:marRight w:val="0"/>
          <w:marTop w:val="0"/>
          <w:marBottom w:val="0"/>
          <w:divBdr>
            <w:top w:val="none" w:sz="0" w:space="0" w:color="auto"/>
            <w:left w:val="none" w:sz="0" w:space="0" w:color="auto"/>
            <w:bottom w:val="none" w:sz="0" w:space="0" w:color="auto"/>
            <w:right w:val="none" w:sz="0" w:space="0" w:color="auto"/>
          </w:divBdr>
          <w:divsChild>
            <w:div w:id="1200819508">
              <w:marLeft w:val="0"/>
              <w:marRight w:val="0"/>
              <w:marTop w:val="0"/>
              <w:marBottom w:val="0"/>
              <w:divBdr>
                <w:top w:val="none" w:sz="0" w:space="0" w:color="auto"/>
                <w:left w:val="none" w:sz="0" w:space="0" w:color="auto"/>
                <w:bottom w:val="none" w:sz="0" w:space="0" w:color="auto"/>
                <w:right w:val="none" w:sz="0" w:space="0" w:color="auto"/>
              </w:divBdr>
            </w:div>
          </w:divsChild>
        </w:div>
        <w:div w:id="205869938">
          <w:marLeft w:val="0"/>
          <w:marRight w:val="0"/>
          <w:marTop w:val="0"/>
          <w:marBottom w:val="0"/>
          <w:divBdr>
            <w:top w:val="none" w:sz="0" w:space="0" w:color="auto"/>
            <w:left w:val="none" w:sz="0" w:space="0" w:color="auto"/>
            <w:bottom w:val="none" w:sz="0" w:space="0" w:color="auto"/>
            <w:right w:val="none" w:sz="0" w:space="0" w:color="auto"/>
          </w:divBdr>
          <w:divsChild>
            <w:div w:id="7799014">
              <w:marLeft w:val="0"/>
              <w:marRight w:val="0"/>
              <w:marTop w:val="0"/>
              <w:marBottom w:val="0"/>
              <w:divBdr>
                <w:top w:val="none" w:sz="0" w:space="0" w:color="auto"/>
                <w:left w:val="none" w:sz="0" w:space="0" w:color="auto"/>
                <w:bottom w:val="none" w:sz="0" w:space="0" w:color="auto"/>
                <w:right w:val="none" w:sz="0" w:space="0" w:color="auto"/>
              </w:divBdr>
            </w:div>
          </w:divsChild>
        </w:div>
        <w:div w:id="243102001">
          <w:marLeft w:val="0"/>
          <w:marRight w:val="0"/>
          <w:marTop w:val="0"/>
          <w:marBottom w:val="0"/>
          <w:divBdr>
            <w:top w:val="none" w:sz="0" w:space="0" w:color="auto"/>
            <w:left w:val="none" w:sz="0" w:space="0" w:color="auto"/>
            <w:bottom w:val="none" w:sz="0" w:space="0" w:color="auto"/>
            <w:right w:val="none" w:sz="0" w:space="0" w:color="auto"/>
          </w:divBdr>
          <w:divsChild>
            <w:div w:id="1831023493">
              <w:marLeft w:val="0"/>
              <w:marRight w:val="0"/>
              <w:marTop w:val="0"/>
              <w:marBottom w:val="0"/>
              <w:divBdr>
                <w:top w:val="none" w:sz="0" w:space="0" w:color="auto"/>
                <w:left w:val="none" w:sz="0" w:space="0" w:color="auto"/>
                <w:bottom w:val="none" w:sz="0" w:space="0" w:color="auto"/>
                <w:right w:val="none" w:sz="0" w:space="0" w:color="auto"/>
              </w:divBdr>
            </w:div>
          </w:divsChild>
        </w:div>
        <w:div w:id="246380944">
          <w:marLeft w:val="0"/>
          <w:marRight w:val="0"/>
          <w:marTop w:val="0"/>
          <w:marBottom w:val="0"/>
          <w:divBdr>
            <w:top w:val="none" w:sz="0" w:space="0" w:color="auto"/>
            <w:left w:val="none" w:sz="0" w:space="0" w:color="auto"/>
            <w:bottom w:val="none" w:sz="0" w:space="0" w:color="auto"/>
            <w:right w:val="none" w:sz="0" w:space="0" w:color="auto"/>
          </w:divBdr>
          <w:divsChild>
            <w:div w:id="225184472">
              <w:marLeft w:val="0"/>
              <w:marRight w:val="0"/>
              <w:marTop w:val="0"/>
              <w:marBottom w:val="0"/>
              <w:divBdr>
                <w:top w:val="none" w:sz="0" w:space="0" w:color="auto"/>
                <w:left w:val="none" w:sz="0" w:space="0" w:color="auto"/>
                <w:bottom w:val="none" w:sz="0" w:space="0" w:color="auto"/>
                <w:right w:val="none" w:sz="0" w:space="0" w:color="auto"/>
              </w:divBdr>
            </w:div>
          </w:divsChild>
        </w:div>
        <w:div w:id="714545226">
          <w:marLeft w:val="0"/>
          <w:marRight w:val="0"/>
          <w:marTop w:val="0"/>
          <w:marBottom w:val="0"/>
          <w:divBdr>
            <w:top w:val="none" w:sz="0" w:space="0" w:color="auto"/>
            <w:left w:val="none" w:sz="0" w:space="0" w:color="auto"/>
            <w:bottom w:val="none" w:sz="0" w:space="0" w:color="auto"/>
            <w:right w:val="none" w:sz="0" w:space="0" w:color="auto"/>
          </w:divBdr>
          <w:divsChild>
            <w:div w:id="1785732863">
              <w:marLeft w:val="0"/>
              <w:marRight w:val="0"/>
              <w:marTop w:val="0"/>
              <w:marBottom w:val="0"/>
              <w:divBdr>
                <w:top w:val="none" w:sz="0" w:space="0" w:color="auto"/>
                <w:left w:val="none" w:sz="0" w:space="0" w:color="auto"/>
                <w:bottom w:val="none" w:sz="0" w:space="0" w:color="auto"/>
                <w:right w:val="none" w:sz="0" w:space="0" w:color="auto"/>
              </w:divBdr>
            </w:div>
          </w:divsChild>
        </w:div>
        <w:div w:id="743377457">
          <w:marLeft w:val="0"/>
          <w:marRight w:val="0"/>
          <w:marTop w:val="0"/>
          <w:marBottom w:val="0"/>
          <w:divBdr>
            <w:top w:val="none" w:sz="0" w:space="0" w:color="auto"/>
            <w:left w:val="none" w:sz="0" w:space="0" w:color="auto"/>
            <w:bottom w:val="none" w:sz="0" w:space="0" w:color="auto"/>
            <w:right w:val="none" w:sz="0" w:space="0" w:color="auto"/>
          </w:divBdr>
          <w:divsChild>
            <w:div w:id="182403525">
              <w:marLeft w:val="0"/>
              <w:marRight w:val="0"/>
              <w:marTop w:val="0"/>
              <w:marBottom w:val="0"/>
              <w:divBdr>
                <w:top w:val="none" w:sz="0" w:space="0" w:color="auto"/>
                <w:left w:val="none" w:sz="0" w:space="0" w:color="auto"/>
                <w:bottom w:val="none" w:sz="0" w:space="0" w:color="auto"/>
                <w:right w:val="none" w:sz="0" w:space="0" w:color="auto"/>
              </w:divBdr>
            </w:div>
          </w:divsChild>
        </w:div>
        <w:div w:id="804350532">
          <w:marLeft w:val="0"/>
          <w:marRight w:val="0"/>
          <w:marTop w:val="0"/>
          <w:marBottom w:val="0"/>
          <w:divBdr>
            <w:top w:val="none" w:sz="0" w:space="0" w:color="auto"/>
            <w:left w:val="none" w:sz="0" w:space="0" w:color="auto"/>
            <w:bottom w:val="none" w:sz="0" w:space="0" w:color="auto"/>
            <w:right w:val="none" w:sz="0" w:space="0" w:color="auto"/>
          </w:divBdr>
          <w:divsChild>
            <w:div w:id="162858029">
              <w:marLeft w:val="0"/>
              <w:marRight w:val="0"/>
              <w:marTop w:val="0"/>
              <w:marBottom w:val="0"/>
              <w:divBdr>
                <w:top w:val="none" w:sz="0" w:space="0" w:color="auto"/>
                <w:left w:val="none" w:sz="0" w:space="0" w:color="auto"/>
                <w:bottom w:val="none" w:sz="0" w:space="0" w:color="auto"/>
                <w:right w:val="none" w:sz="0" w:space="0" w:color="auto"/>
              </w:divBdr>
            </w:div>
          </w:divsChild>
        </w:div>
        <w:div w:id="897280097">
          <w:marLeft w:val="0"/>
          <w:marRight w:val="0"/>
          <w:marTop w:val="0"/>
          <w:marBottom w:val="0"/>
          <w:divBdr>
            <w:top w:val="none" w:sz="0" w:space="0" w:color="auto"/>
            <w:left w:val="none" w:sz="0" w:space="0" w:color="auto"/>
            <w:bottom w:val="none" w:sz="0" w:space="0" w:color="auto"/>
            <w:right w:val="none" w:sz="0" w:space="0" w:color="auto"/>
          </w:divBdr>
          <w:divsChild>
            <w:div w:id="391391883">
              <w:marLeft w:val="0"/>
              <w:marRight w:val="0"/>
              <w:marTop w:val="0"/>
              <w:marBottom w:val="0"/>
              <w:divBdr>
                <w:top w:val="none" w:sz="0" w:space="0" w:color="auto"/>
                <w:left w:val="none" w:sz="0" w:space="0" w:color="auto"/>
                <w:bottom w:val="none" w:sz="0" w:space="0" w:color="auto"/>
                <w:right w:val="none" w:sz="0" w:space="0" w:color="auto"/>
              </w:divBdr>
            </w:div>
          </w:divsChild>
        </w:div>
        <w:div w:id="1029768680">
          <w:marLeft w:val="0"/>
          <w:marRight w:val="0"/>
          <w:marTop w:val="0"/>
          <w:marBottom w:val="0"/>
          <w:divBdr>
            <w:top w:val="none" w:sz="0" w:space="0" w:color="auto"/>
            <w:left w:val="none" w:sz="0" w:space="0" w:color="auto"/>
            <w:bottom w:val="none" w:sz="0" w:space="0" w:color="auto"/>
            <w:right w:val="none" w:sz="0" w:space="0" w:color="auto"/>
          </w:divBdr>
          <w:divsChild>
            <w:div w:id="1792550362">
              <w:marLeft w:val="0"/>
              <w:marRight w:val="0"/>
              <w:marTop w:val="0"/>
              <w:marBottom w:val="0"/>
              <w:divBdr>
                <w:top w:val="none" w:sz="0" w:space="0" w:color="auto"/>
                <w:left w:val="none" w:sz="0" w:space="0" w:color="auto"/>
                <w:bottom w:val="none" w:sz="0" w:space="0" w:color="auto"/>
                <w:right w:val="none" w:sz="0" w:space="0" w:color="auto"/>
              </w:divBdr>
            </w:div>
          </w:divsChild>
        </w:div>
        <w:div w:id="1160848119">
          <w:marLeft w:val="0"/>
          <w:marRight w:val="0"/>
          <w:marTop w:val="0"/>
          <w:marBottom w:val="0"/>
          <w:divBdr>
            <w:top w:val="none" w:sz="0" w:space="0" w:color="auto"/>
            <w:left w:val="none" w:sz="0" w:space="0" w:color="auto"/>
            <w:bottom w:val="none" w:sz="0" w:space="0" w:color="auto"/>
            <w:right w:val="none" w:sz="0" w:space="0" w:color="auto"/>
          </w:divBdr>
          <w:divsChild>
            <w:div w:id="654845459">
              <w:marLeft w:val="0"/>
              <w:marRight w:val="0"/>
              <w:marTop w:val="0"/>
              <w:marBottom w:val="0"/>
              <w:divBdr>
                <w:top w:val="none" w:sz="0" w:space="0" w:color="auto"/>
                <w:left w:val="none" w:sz="0" w:space="0" w:color="auto"/>
                <w:bottom w:val="none" w:sz="0" w:space="0" w:color="auto"/>
                <w:right w:val="none" w:sz="0" w:space="0" w:color="auto"/>
              </w:divBdr>
            </w:div>
          </w:divsChild>
        </w:div>
        <w:div w:id="1369645895">
          <w:marLeft w:val="0"/>
          <w:marRight w:val="0"/>
          <w:marTop w:val="0"/>
          <w:marBottom w:val="0"/>
          <w:divBdr>
            <w:top w:val="none" w:sz="0" w:space="0" w:color="auto"/>
            <w:left w:val="none" w:sz="0" w:space="0" w:color="auto"/>
            <w:bottom w:val="none" w:sz="0" w:space="0" w:color="auto"/>
            <w:right w:val="none" w:sz="0" w:space="0" w:color="auto"/>
          </w:divBdr>
          <w:divsChild>
            <w:div w:id="442312779">
              <w:marLeft w:val="0"/>
              <w:marRight w:val="0"/>
              <w:marTop w:val="0"/>
              <w:marBottom w:val="0"/>
              <w:divBdr>
                <w:top w:val="none" w:sz="0" w:space="0" w:color="auto"/>
                <w:left w:val="none" w:sz="0" w:space="0" w:color="auto"/>
                <w:bottom w:val="none" w:sz="0" w:space="0" w:color="auto"/>
                <w:right w:val="none" w:sz="0" w:space="0" w:color="auto"/>
              </w:divBdr>
            </w:div>
            <w:div w:id="2099013069">
              <w:marLeft w:val="0"/>
              <w:marRight w:val="0"/>
              <w:marTop w:val="0"/>
              <w:marBottom w:val="0"/>
              <w:divBdr>
                <w:top w:val="none" w:sz="0" w:space="0" w:color="auto"/>
                <w:left w:val="none" w:sz="0" w:space="0" w:color="auto"/>
                <w:bottom w:val="none" w:sz="0" w:space="0" w:color="auto"/>
                <w:right w:val="none" w:sz="0" w:space="0" w:color="auto"/>
              </w:divBdr>
            </w:div>
          </w:divsChild>
        </w:div>
        <w:div w:id="1920358179">
          <w:marLeft w:val="0"/>
          <w:marRight w:val="0"/>
          <w:marTop w:val="0"/>
          <w:marBottom w:val="0"/>
          <w:divBdr>
            <w:top w:val="none" w:sz="0" w:space="0" w:color="auto"/>
            <w:left w:val="none" w:sz="0" w:space="0" w:color="auto"/>
            <w:bottom w:val="none" w:sz="0" w:space="0" w:color="auto"/>
            <w:right w:val="none" w:sz="0" w:space="0" w:color="auto"/>
          </w:divBdr>
          <w:divsChild>
            <w:div w:id="1946886469">
              <w:marLeft w:val="0"/>
              <w:marRight w:val="0"/>
              <w:marTop w:val="0"/>
              <w:marBottom w:val="0"/>
              <w:divBdr>
                <w:top w:val="none" w:sz="0" w:space="0" w:color="auto"/>
                <w:left w:val="none" w:sz="0" w:space="0" w:color="auto"/>
                <w:bottom w:val="none" w:sz="0" w:space="0" w:color="auto"/>
                <w:right w:val="none" w:sz="0" w:space="0" w:color="auto"/>
              </w:divBdr>
            </w:div>
          </w:divsChild>
        </w:div>
        <w:div w:id="1979797577">
          <w:marLeft w:val="0"/>
          <w:marRight w:val="0"/>
          <w:marTop w:val="0"/>
          <w:marBottom w:val="0"/>
          <w:divBdr>
            <w:top w:val="none" w:sz="0" w:space="0" w:color="auto"/>
            <w:left w:val="none" w:sz="0" w:space="0" w:color="auto"/>
            <w:bottom w:val="none" w:sz="0" w:space="0" w:color="auto"/>
            <w:right w:val="none" w:sz="0" w:space="0" w:color="auto"/>
          </w:divBdr>
          <w:divsChild>
            <w:div w:id="1737433827">
              <w:marLeft w:val="0"/>
              <w:marRight w:val="0"/>
              <w:marTop w:val="0"/>
              <w:marBottom w:val="0"/>
              <w:divBdr>
                <w:top w:val="none" w:sz="0" w:space="0" w:color="auto"/>
                <w:left w:val="none" w:sz="0" w:space="0" w:color="auto"/>
                <w:bottom w:val="none" w:sz="0" w:space="0" w:color="auto"/>
                <w:right w:val="none" w:sz="0" w:space="0" w:color="auto"/>
              </w:divBdr>
            </w:div>
          </w:divsChild>
        </w:div>
        <w:div w:id="1985772442">
          <w:marLeft w:val="0"/>
          <w:marRight w:val="0"/>
          <w:marTop w:val="0"/>
          <w:marBottom w:val="0"/>
          <w:divBdr>
            <w:top w:val="none" w:sz="0" w:space="0" w:color="auto"/>
            <w:left w:val="none" w:sz="0" w:space="0" w:color="auto"/>
            <w:bottom w:val="none" w:sz="0" w:space="0" w:color="auto"/>
            <w:right w:val="none" w:sz="0" w:space="0" w:color="auto"/>
          </w:divBdr>
          <w:divsChild>
            <w:div w:id="355692004">
              <w:marLeft w:val="0"/>
              <w:marRight w:val="0"/>
              <w:marTop w:val="0"/>
              <w:marBottom w:val="0"/>
              <w:divBdr>
                <w:top w:val="none" w:sz="0" w:space="0" w:color="auto"/>
                <w:left w:val="none" w:sz="0" w:space="0" w:color="auto"/>
                <w:bottom w:val="none" w:sz="0" w:space="0" w:color="auto"/>
                <w:right w:val="none" w:sz="0" w:space="0" w:color="auto"/>
              </w:divBdr>
            </w:div>
          </w:divsChild>
        </w:div>
        <w:div w:id="2104060705">
          <w:marLeft w:val="0"/>
          <w:marRight w:val="0"/>
          <w:marTop w:val="0"/>
          <w:marBottom w:val="0"/>
          <w:divBdr>
            <w:top w:val="none" w:sz="0" w:space="0" w:color="auto"/>
            <w:left w:val="none" w:sz="0" w:space="0" w:color="auto"/>
            <w:bottom w:val="none" w:sz="0" w:space="0" w:color="auto"/>
            <w:right w:val="none" w:sz="0" w:space="0" w:color="auto"/>
          </w:divBdr>
          <w:divsChild>
            <w:div w:id="491024965">
              <w:marLeft w:val="0"/>
              <w:marRight w:val="0"/>
              <w:marTop w:val="0"/>
              <w:marBottom w:val="0"/>
              <w:divBdr>
                <w:top w:val="none" w:sz="0" w:space="0" w:color="auto"/>
                <w:left w:val="none" w:sz="0" w:space="0" w:color="auto"/>
                <w:bottom w:val="none" w:sz="0" w:space="0" w:color="auto"/>
                <w:right w:val="none" w:sz="0" w:space="0" w:color="auto"/>
              </w:divBdr>
            </w:div>
          </w:divsChild>
        </w:div>
        <w:div w:id="2118016354">
          <w:marLeft w:val="0"/>
          <w:marRight w:val="0"/>
          <w:marTop w:val="0"/>
          <w:marBottom w:val="0"/>
          <w:divBdr>
            <w:top w:val="none" w:sz="0" w:space="0" w:color="auto"/>
            <w:left w:val="none" w:sz="0" w:space="0" w:color="auto"/>
            <w:bottom w:val="none" w:sz="0" w:space="0" w:color="auto"/>
            <w:right w:val="none" w:sz="0" w:space="0" w:color="auto"/>
          </w:divBdr>
          <w:divsChild>
            <w:div w:id="1295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3407">
      <w:bodyDiv w:val="1"/>
      <w:marLeft w:val="0"/>
      <w:marRight w:val="0"/>
      <w:marTop w:val="0"/>
      <w:marBottom w:val="0"/>
      <w:divBdr>
        <w:top w:val="none" w:sz="0" w:space="0" w:color="auto"/>
        <w:left w:val="none" w:sz="0" w:space="0" w:color="auto"/>
        <w:bottom w:val="none" w:sz="0" w:space="0" w:color="auto"/>
        <w:right w:val="none" w:sz="0" w:space="0" w:color="auto"/>
      </w:divBdr>
    </w:div>
    <w:div w:id="1133405938">
      <w:bodyDiv w:val="1"/>
      <w:marLeft w:val="0"/>
      <w:marRight w:val="0"/>
      <w:marTop w:val="0"/>
      <w:marBottom w:val="0"/>
      <w:divBdr>
        <w:top w:val="none" w:sz="0" w:space="0" w:color="auto"/>
        <w:left w:val="none" w:sz="0" w:space="0" w:color="auto"/>
        <w:bottom w:val="none" w:sz="0" w:space="0" w:color="auto"/>
        <w:right w:val="none" w:sz="0" w:space="0" w:color="auto"/>
      </w:divBdr>
      <w:divsChild>
        <w:div w:id="68382906">
          <w:marLeft w:val="0"/>
          <w:marRight w:val="0"/>
          <w:marTop w:val="0"/>
          <w:marBottom w:val="0"/>
          <w:divBdr>
            <w:top w:val="none" w:sz="0" w:space="0" w:color="auto"/>
            <w:left w:val="none" w:sz="0" w:space="0" w:color="auto"/>
            <w:bottom w:val="none" w:sz="0" w:space="0" w:color="auto"/>
            <w:right w:val="none" w:sz="0" w:space="0" w:color="auto"/>
          </w:divBdr>
        </w:div>
        <w:div w:id="972372571">
          <w:marLeft w:val="0"/>
          <w:marRight w:val="0"/>
          <w:marTop w:val="0"/>
          <w:marBottom w:val="0"/>
          <w:divBdr>
            <w:top w:val="none" w:sz="0" w:space="0" w:color="auto"/>
            <w:left w:val="none" w:sz="0" w:space="0" w:color="auto"/>
            <w:bottom w:val="none" w:sz="0" w:space="0" w:color="auto"/>
            <w:right w:val="none" w:sz="0" w:space="0" w:color="auto"/>
          </w:divBdr>
        </w:div>
        <w:div w:id="1700230239">
          <w:marLeft w:val="0"/>
          <w:marRight w:val="0"/>
          <w:marTop w:val="0"/>
          <w:marBottom w:val="0"/>
          <w:divBdr>
            <w:top w:val="none" w:sz="0" w:space="0" w:color="auto"/>
            <w:left w:val="none" w:sz="0" w:space="0" w:color="auto"/>
            <w:bottom w:val="none" w:sz="0" w:space="0" w:color="auto"/>
            <w:right w:val="none" w:sz="0" w:space="0" w:color="auto"/>
          </w:divBdr>
        </w:div>
      </w:divsChild>
    </w:div>
    <w:div w:id="1374846807">
      <w:bodyDiv w:val="1"/>
      <w:marLeft w:val="0"/>
      <w:marRight w:val="0"/>
      <w:marTop w:val="0"/>
      <w:marBottom w:val="0"/>
      <w:divBdr>
        <w:top w:val="none" w:sz="0" w:space="0" w:color="auto"/>
        <w:left w:val="none" w:sz="0" w:space="0" w:color="auto"/>
        <w:bottom w:val="none" w:sz="0" w:space="0" w:color="auto"/>
        <w:right w:val="none" w:sz="0" w:space="0" w:color="auto"/>
      </w:divBdr>
    </w:div>
    <w:div w:id="1378814997">
      <w:bodyDiv w:val="1"/>
      <w:marLeft w:val="0"/>
      <w:marRight w:val="0"/>
      <w:marTop w:val="0"/>
      <w:marBottom w:val="0"/>
      <w:divBdr>
        <w:top w:val="none" w:sz="0" w:space="0" w:color="auto"/>
        <w:left w:val="none" w:sz="0" w:space="0" w:color="auto"/>
        <w:bottom w:val="none" w:sz="0" w:space="0" w:color="auto"/>
        <w:right w:val="none" w:sz="0" w:space="0" w:color="auto"/>
      </w:divBdr>
    </w:div>
    <w:div w:id="149383806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72235437">
      <w:bodyDiv w:val="1"/>
      <w:marLeft w:val="0"/>
      <w:marRight w:val="0"/>
      <w:marTop w:val="0"/>
      <w:marBottom w:val="0"/>
      <w:divBdr>
        <w:top w:val="none" w:sz="0" w:space="0" w:color="auto"/>
        <w:left w:val="none" w:sz="0" w:space="0" w:color="auto"/>
        <w:bottom w:val="none" w:sz="0" w:space="0" w:color="auto"/>
        <w:right w:val="none" w:sz="0" w:space="0" w:color="auto"/>
      </w:divBdr>
    </w:div>
    <w:div w:id="1607544035">
      <w:bodyDiv w:val="1"/>
      <w:marLeft w:val="0"/>
      <w:marRight w:val="0"/>
      <w:marTop w:val="0"/>
      <w:marBottom w:val="0"/>
      <w:divBdr>
        <w:top w:val="none" w:sz="0" w:space="0" w:color="auto"/>
        <w:left w:val="none" w:sz="0" w:space="0" w:color="auto"/>
        <w:bottom w:val="none" w:sz="0" w:space="0" w:color="auto"/>
        <w:right w:val="none" w:sz="0" w:space="0" w:color="auto"/>
      </w:divBdr>
    </w:div>
    <w:div w:id="1649438812">
      <w:bodyDiv w:val="1"/>
      <w:marLeft w:val="0"/>
      <w:marRight w:val="0"/>
      <w:marTop w:val="0"/>
      <w:marBottom w:val="0"/>
      <w:divBdr>
        <w:top w:val="none" w:sz="0" w:space="0" w:color="auto"/>
        <w:left w:val="none" w:sz="0" w:space="0" w:color="auto"/>
        <w:bottom w:val="none" w:sz="0" w:space="0" w:color="auto"/>
        <w:right w:val="none" w:sz="0" w:space="0" w:color="auto"/>
      </w:divBdr>
    </w:div>
    <w:div w:id="1790080969">
      <w:bodyDiv w:val="1"/>
      <w:marLeft w:val="0"/>
      <w:marRight w:val="0"/>
      <w:marTop w:val="0"/>
      <w:marBottom w:val="0"/>
      <w:divBdr>
        <w:top w:val="none" w:sz="0" w:space="0" w:color="auto"/>
        <w:left w:val="none" w:sz="0" w:space="0" w:color="auto"/>
        <w:bottom w:val="none" w:sz="0" w:space="0" w:color="auto"/>
        <w:right w:val="none" w:sz="0" w:space="0" w:color="auto"/>
      </w:divBdr>
    </w:div>
    <w:div w:id="2038966036">
      <w:bodyDiv w:val="1"/>
      <w:marLeft w:val="0"/>
      <w:marRight w:val="0"/>
      <w:marTop w:val="0"/>
      <w:marBottom w:val="0"/>
      <w:divBdr>
        <w:top w:val="none" w:sz="0" w:space="0" w:color="auto"/>
        <w:left w:val="none" w:sz="0" w:space="0" w:color="auto"/>
        <w:bottom w:val="none" w:sz="0" w:space="0" w:color="auto"/>
        <w:right w:val="none" w:sz="0" w:space="0" w:color="auto"/>
      </w:divBdr>
    </w:div>
    <w:div w:id="2108891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chart" Target="charts/chart2.xml"/><Relationship Id="rId39" Type="http://schemas.openxmlformats.org/officeDocument/2006/relationships/footer" Target="footer7.xml"/><Relationship Id="rId21" Type="http://schemas.openxmlformats.org/officeDocument/2006/relationships/header" Target="header4.xml"/><Relationship Id="rId34" Type="http://schemas.openxmlformats.org/officeDocument/2006/relationships/hyperlink" Target="https://environment.govt.nz/publications/aotearoa-new-zealands-first-emissions-reduction-plan/"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environment.govt.nz/" TargetMode="External"/><Relationship Id="rId29" Type="http://schemas.openxmlformats.org/officeDocument/2006/relationships/image" Target="media/image4.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chart" Target="charts/chart5.xml"/><Relationship Id="rId37" Type="http://schemas.openxmlformats.org/officeDocument/2006/relationships/hyperlink" Target="https://www.legislation.govt.nz/act/public/2008/0089/latest/DLM999802.html"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hyperlink" Target="https://www.legislation.govt.nz/act/public/2008/0089/latest/DLM1154683.html"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chart" Target="charts/chart4.xm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chart" Target="charts/chart3.xml"/><Relationship Id="rId30" Type="http://schemas.openxmlformats.org/officeDocument/2006/relationships/image" Target="media/image5.png"/><Relationship Id="rId35" Type="http://schemas.openxmlformats.org/officeDocument/2006/relationships/hyperlink" Target="https://www.legislation.govt.nz/act/public/2008/0089/latest/DLM1154569.html" TargetMode="External"/><Relationship Id="rId43" Type="http://schemas.microsoft.com/office/2019/05/relationships/documenttasks" Target="documenttasks/documenttasks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hyperlink" Target="https://environment.govt.nz/publications/taking-responsibility-for-our-waste-consultation-document/" TargetMode="External"/><Relationship Id="rId38"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s://www.stats.govt.nz/methods/statistical-standard-for-geographic-areas-2018/" TargetMode="External"/><Relationship Id="rId1" Type="http://schemas.openxmlformats.org/officeDocument/2006/relationships/hyperlink" Target="https://environment.govt.nz/assets/publications/Transforming-recycling-consultation-documen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shk\AppData\Roaming\Microsoft\Templates\Merged%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llenandclarke-my.sharepoint.com/personal/nbaje_allenandclarke_com_au/Documents/Ministry%20for%20the%20Environment/Tableau%20Updated%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llenandclarke-my.sharepoint.com/personal/nbaje_allenandclarke_com_au/Documents/Ministry%20for%20the%20Environment/Tableau%20Updated%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llenandclarke-my.sharepoint.com/personal/nbaje_allenandclarke_com_au/Documents/Ministry%20for%20the%20Environment/Tableau%20Updated%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llenandclarke-my.sharepoint.com/personal/nbaje_allenandclarke_com_au/Documents/Ministry%20for%20the%20Environment/Tableau%20Updated%20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21060061761136E-2"/>
          <c:y val="7.8703730282892945E-2"/>
          <c:w val="0.88159146575296499"/>
          <c:h val="0.6340579010126498"/>
        </c:manualLayout>
      </c:layout>
      <c:barChart>
        <c:barDir val="col"/>
        <c:grouping val="clustered"/>
        <c:varyColors val="0"/>
        <c:ser>
          <c:idx val="0"/>
          <c:order val="0"/>
          <c:tx>
            <c:strRef>
              <c:f>'Q4'!$W$40</c:f>
              <c:strCache>
                <c:ptCount val="1"/>
                <c:pt idx="0">
                  <c:v>Strongly preferred </c:v>
                </c:pt>
              </c:strCache>
            </c:strRef>
          </c:tx>
          <c:spPr>
            <a:solidFill>
              <a:schemeClr val="accent1"/>
            </a:solidFill>
            <a:ln>
              <a:noFill/>
            </a:ln>
            <a:effectLst/>
          </c:spPr>
          <c:invertIfNegative val="0"/>
          <c:cat>
            <c:strRef>
              <c:f>'Q4'!$X$39:$AC$39</c:f>
              <c:strCache>
                <c:ptCount val="6"/>
                <c:pt idx="0">
                  <c:v>Cash</c:v>
                </c:pt>
                <c:pt idx="1">
                  <c:v>Electronic funds transfer</c:v>
                </c:pt>
                <c:pt idx="2">
                  <c:v>Vouchers</c:v>
                </c:pt>
                <c:pt idx="3">
                  <c:v>Donations</c:v>
                </c:pt>
                <c:pt idx="4">
                  <c:v>Access to all options</c:v>
                </c:pt>
                <c:pt idx="5">
                  <c:v>Other</c:v>
                </c:pt>
              </c:strCache>
            </c:strRef>
          </c:cat>
          <c:val>
            <c:numRef>
              <c:f>'Q4'!$X$40:$AC$40</c:f>
              <c:numCache>
                <c:formatCode>0%</c:formatCode>
                <c:ptCount val="6"/>
                <c:pt idx="0">
                  <c:v>0.24</c:v>
                </c:pt>
                <c:pt idx="1">
                  <c:v>0.47</c:v>
                </c:pt>
                <c:pt idx="2">
                  <c:v>0.09</c:v>
                </c:pt>
                <c:pt idx="3">
                  <c:v>0.2</c:v>
                </c:pt>
                <c:pt idx="4">
                  <c:v>0.43</c:v>
                </c:pt>
                <c:pt idx="5">
                  <c:v>0.09</c:v>
                </c:pt>
              </c:numCache>
            </c:numRef>
          </c:val>
          <c:extLst>
            <c:ext xmlns:c16="http://schemas.microsoft.com/office/drawing/2014/chart" uri="{C3380CC4-5D6E-409C-BE32-E72D297353CC}">
              <c16:uniqueId val="{00000000-EADB-414D-A506-78D0045405D2}"/>
            </c:ext>
          </c:extLst>
        </c:ser>
        <c:ser>
          <c:idx val="1"/>
          <c:order val="1"/>
          <c:tx>
            <c:strRef>
              <c:f>'Q4'!$W$41</c:f>
              <c:strCache>
                <c:ptCount val="1"/>
                <c:pt idx="0">
                  <c:v>Preferred </c:v>
                </c:pt>
              </c:strCache>
            </c:strRef>
          </c:tx>
          <c:spPr>
            <a:solidFill>
              <a:schemeClr val="accent2"/>
            </a:solidFill>
            <a:ln>
              <a:noFill/>
            </a:ln>
            <a:effectLst/>
          </c:spPr>
          <c:invertIfNegative val="0"/>
          <c:cat>
            <c:strRef>
              <c:f>'Q4'!$X$39:$AC$39</c:f>
              <c:strCache>
                <c:ptCount val="6"/>
                <c:pt idx="0">
                  <c:v>Cash</c:v>
                </c:pt>
                <c:pt idx="1">
                  <c:v>Electronic funds transfer</c:v>
                </c:pt>
                <c:pt idx="2">
                  <c:v>Vouchers</c:v>
                </c:pt>
                <c:pt idx="3">
                  <c:v>Donations</c:v>
                </c:pt>
                <c:pt idx="4">
                  <c:v>Access to all options</c:v>
                </c:pt>
                <c:pt idx="5">
                  <c:v>Other</c:v>
                </c:pt>
              </c:strCache>
            </c:strRef>
          </c:cat>
          <c:val>
            <c:numRef>
              <c:f>'Q4'!$X$41:$AC$41</c:f>
              <c:numCache>
                <c:formatCode>0%</c:formatCode>
                <c:ptCount val="6"/>
                <c:pt idx="0">
                  <c:v>0.23</c:v>
                </c:pt>
                <c:pt idx="1">
                  <c:v>0.31</c:v>
                </c:pt>
                <c:pt idx="2">
                  <c:v>0.17</c:v>
                </c:pt>
                <c:pt idx="3">
                  <c:v>0.36</c:v>
                </c:pt>
                <c:pt idx="4">
                  <c:v>0.31</c:v>
                </c:pt>
                <c:pt idx="5">
                  <c:v>0.03</c:v>
                </c:pt>
              </c:numCache>
            </c:numRef>
          </c:val>
          <c:extLst>
            <c:ext xmlns:c16="http://schemas.microsoft.com/office/drawing/2014/chart" uri="{C3380CC4-5D6E-409C-BE32-E72D297353CC}">
              <c16:uniqueId val="{00000001-EADB-414D-A506-78D0045405D2}"/>
            </c:ext>
          </c:extLst>
        </c:ser>
        <c:ser>
          <c:idx val="2"/>
          <c:order val="2"/>
          <c:tx>
            <c:strRef>
              <c:f>'Q4'!$W$42</c:f>
              <c:strCache>
                <c:ptCount val="1"/>
                <c:pt idx="0">
                  <c:v>No preference </c:v>
                </c:pt>
              </c:strCache>
            </c:strRef>
          </c:tx>
          <c:spPr>
            <a:solidFill>
              <a:schemeClr val="accent3"/>
            </a:solidFill>
            <a:ln>
              <a:noFill/>
            </a:ln>
            <a:effectLst/>
          </c:spPr>
          <c:invertIfNegative val="0"/>
          <c:cat>
            <c:strRef>
              <c:f>'Q4'!$X$39:$AC$39</c:f>
              <c:strCache>
                <c:ptCount val="6"/>
                <c:pt idx="0">
                  <c:v>Cash</c:v>
                </c:pt>
                <c:pt idx="1">
                  <c:v>Electronic funds transfer</c:v>
                </c:pt>
                <c:pt idx="2">
                  <c:v>Vouchers</c:v>
                </c:pt>
                <c:pt idx="3">
                  <c:v>Donations</c:v>
                </c:pt>
                <c:pt idx="4">
                  <c:v>Access to all options</c:v>
                </c:pt>
                <c:pt idx="5">
                  <c:v>Other</c:v>
                </c:pt>
              </c:strCache>
            </c:strRef>
          </c:cat>
          <c:val>
            <c:numRef>
              <c:f>'Q4'!$X$42:$AC$42</c:f>
              <c:numCache>
                <c:formatCode>0%</c:formatCode>
                <c:ptCount val="6"/>
                <c:pt idx="0">
                  <c:v>0.26</c:v>
                </c:pt>
                <c:pt idx="1">
                  <c:v>0.13</c:v>
                </c:pt>
                <c:pt idx="2">
                  <c:v>0.23</c:v>
                </c:pt>
                <c:pt idx="3">
                  <c:v>0.27</c:v>
                </c:pt>
                <c:pt idx="4">
                  <c:v>0.16</c:v>
                </c:pt>
                <c:pt idx="5">
                  <c:v>0.74</c:v>
                </c:pt>
              </c:numCache>
            </c:numRef>
          </c:val>
          <c:extLst>
            <c:ext xmlns:c16="http://schemas.microsoft.com/office/drawing/2014/chart" uri="{C3380CC4-5D6E-409C-BE32-E72D297353CC}">
              <c16:uniqueId val="{00000002-EADB-414D-A506-78D0045405D2}"/>
            </c:ext>
          </c:extLst>
        </c:ser>
        <c:ser>
          <c:idx val="3"/>
          <c:order val="3"/>
          <c:tx>
            <c:strRef>
              <c:f>'Q4'!$W$43</c:f>
              <c:strCache>
                <c:ptCount val="1"/>
                <c:pt idx="0">
                  <c:v>Not preferred </c:v>
                </c:pt>
              </c:strCache>
            </c:strRef>
          </c:tx>
          <c:spPr>
            <a:solidFill>
              <a:schemeClr val="accent4"/>
            </a:solidFill>
            <a:ln>
              <a:noFill/>
            </a:ln>
            <a:effectLst/>
          </c:spPr>
          <c:invertIfNegative val="0"/>
          <c:cat>
            <c:strRef>
              <c:f>'Q4'!$X$39:$AC$39</c:f>
              <c:strCache>
                <c:ptCount val="6"/>
                <c:pt idx="0">
                  <c:v>Cash</c:v>
                </c:pt>
                <c:pt idx="1">
                  <c:v>Electronic funds transfer</c:v>
                </c:pt>
                <c:pt idx="2">
                  <c:v>Vouchers</c:v>
                </c:pt>
                <c:pt idx="3">
                  <c:v>Donations</c:v>
                </c:pt>
                <c:pt idx="4">
                  <c:v>Access to all options</c:v>
                </c:pt>
                <c:pt idx="5">
                  <c:v>Other</c:v>
                </c:pt>
              </c:strCache>
            </c:strRef>
          </c:cat>
          <c:val>
            <c:numRef>
              <c:f>'Q4'!$X$43:$AC$43</c:f>
              <c:numCache>
                <c:formatCode>0%</c:formatCode>
                <c:ptCount val="6"/>
                <c:pt idx="0">
                  <c:v>0.18</c:v>
                </c:pt>
                <c:pt idx="1">
                  <c:v>0.06</c:v>
                </c:pt>
                <c:pt idx="2">
                  <c:v>0.31</c:v>
                </c:pt>
                <c:pt idx="3">
                  <c:v>0.1</c:v>
                </c:pt>
                <c:pt idx="4">
                  <c:v>0.05</c:v>
                </c:pt>
                <c:pt idx="5">
                  <c:v>0.06</c:v>
                </c:pt>
              </c:numCache>
            </c:numRef>
          </c:val>
          <c:extLst>
            <c:ext xmlns:c16="http://schemas.microsoft.com/office/drawing/2014/chart" uri="{C3380CC4-5D6E-409C-BE32-E72D297353CC}">
              <c16:uniqueId val="{00000003-EADB-414D-A506-78D0045405D2}"/>
            </c:ext>
          </c:extLst>
        </c:ser>
        <c:ser>
          <c:idx val="4"/>
          <c:order val="4"/>
          <c:tx>
            <c:strRef>
              <c:f>'Q4'!$W$44</c:f>
              <c:strCache>
                <c:ptCount val="1"/>
                <c:pt idx="0">
                  <c:v>Strongly against </c:v>
                </c:pt>
              </c:strCache>
            </c:strRef>
          </c:tx>
          <c:spPr>
            <a:solidFill>
              <a:schemeClr val="accent5"/>
            </a:solidFill>
            <a:ln>
              <a:noFill/>
            </a:ln>
            <a:effectLst/>
          </c:spPr>
          <c:invertIfNegative val="0"/>
          <c:cat>
            <c:strRef>
              <c:f>'Q4'!$X$39:$AC$39</c:f>
              <c:strCache>
                <c:ptCount val="6"/>
                <c:pt idx="0">
                  <c:v>Cash</c:v>
                </c:pt>
                <c:pt idx="1">
                  <c:v>Electronic funds transfer</c:v>
                </c:pt>
                <c:pt idx="2">
                  <c:v>Vouchers</c:v>
                </c:pt>
                <c:pt idx="3">
                  <c:v>Donations</c:v>
                </c:pt>
                <c:pt idx="4">
                  <c:v>Access to all options</c:v>
                </c:pt>
                <c:pt idx="5">
                  <c:v>Other</c:v>
                </c:pt>
              </c:strCache>
            </c:strRef>
          </c:cat>
          <c:val>
            <c:numRef>
              <c:f>'Q4'!$X$44:$AC$44</c:f>
              <c:numCache>
                <c:formatCode>0%</c:formatCode>
                <c:ptCount val="6"/>
                <c:pt idx="0">
                  <c:v>0.09</c:v>
                </c:pt>
                <c:pt idx="1">
                  <c:v>0.03</c:v>
                </c:pt>
                <c:pt idx="2">
                  <c:v>0.19</c:v>
                </c:pt>
                <c:pt idx="3">
                  <c:v>0.06</c:v>
                </c:pt>
                <c:pt idx="4">
                  <c:v>0.05</c:v>
                </c:pt>
                <c:pt idx="5">
                  <c:v>0.08</c:v>
                </c:pt>
              </c:numCache>
            </c:numRef>
          </c:val>
          <c:extLst>
            <c:ext xmlns:c16="http://schemas.microsoft.com/office/drawing/2014/chart" uri="{C3380CC4-5D6E-409C-BE32-E72D297353CC}">
              <c16:uniqueId val="{00000004-EADB-414D-A506-78D0045405D2}"/>
            </c:ext>
          </c:extLst>
        </c:ser>
        <c:dLbls>
          <c:showLegendKey val="0"/>
          <c:showVal val="0"/>
          <c:showCatName val="0"/>
          <c:showSerName val="0"/>
          <c:showPercent val="0"/>
          <c:showBubbleSize val="0"/>
        </c:dLbls>
        <c:gapWidth val="219"/>
        <c:overlap val="-27"/>
        <c:axId val="209300607"/>
        <c:axId val="209296031"/>
      </c:barChart>
      <c:catAx>
        <c:axId val="20930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96031"/>
        <c:crosses val="autoZero"/>
        <c:auto val="1"/>
        <c:lblAlgn val="ctr"/>
        <c:lblOffset val="100"/>
        <c:noMultiLvlLbl val="0"/>
      </c:catAx>
      <c:valAx>
        <c:axId val="2092960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0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21060061761136E-2"/>
          <c:y val="7.8703730282892945E-2"/>
          <c:w val="0.88159146575296499"/>
          <c:h val="0.6340579010126498"/>
        </c:manualLayout>
      </c:layout>
      <c:barChart>
        <c:barDir val="col"/>
        <c:grouping val="clustered"/>
        <c:varyColors val="0"/>
        <c:ser>
          <c:idx val="0"/>
          <c:order val="0"/>
          <c:tx>
            <c:strRef>
              <c:f>'Q4'!$AH$39</c:f>
              <c:strCache>
                <c:ptCount val="1"/>
                <c:pt idx="0">
                  <c:v>Strongly preferred </c:v>
                </c:pt>
              </c:strCache>
            </c:strRef>
          </c:tx>
          <c:spPr>
            <a:solidFill>
              <a:schemeClr val="accent1"/>
            </a:solidFill>
            <a:ln>
              <a:noFill/>
            </a:ln>
            <a:effectLst/>
          </c:spPr>
          <c:invertIfNegative val="0"/>
          <c:cat>
            <c:strRef>
              <c:f>'Q4'!$AI$38:$AN$38</c:f>
              <c:strCache>
                <c:ptCount val="6"/>
                <c:pt idx="0">
                  <c:v>Cash</c:v>
                </c:pt>
                <c:pt idx="1">
                  <c:v>Electronic funds transfer</c:v>
                </c:pt>
                <c:pt idx="2">
                  <c:v>Vouchers</c:v>
                </c:pt>
                <c:pt idx="3">
                  <c:v>Donations</c:v>
                </c:pt>
                <c:pt idx="4">
                  <c:v>Access to all options</c:v>
                </c:pt>
                <c:pt idx="5">
                  <c:v>Other</c:v>
                </c:pt>
              </c:strCache>
            </c:strRef>
          </c:cat>
          <c:val>
            <c:numRef>
              <c:f>'Q4'!$AI$39:$AN$39</c:f>
              <c:numCache>
                <c:formatCode>0%</c:formatCode>
                <c:ptCount val="6"/>
                <c:pt idx="0">
                  <c:v>0.41</c:v>
                </c:pt>
                <c:pt idx="1">
                  <c:v>0.5</c:v>
                </c:pt>
                <c:pt idx="2">
                  <c:v>0.14000000000000001</c:v>
                </c:pt>
                <c:pt idx="3" formatCode="General">
                  <c:v>0</c:v>
                </c:pt>
                <c:pt idx="4">
                  <c:v>0.52</c:v>
                </c:pt>
                <c:pt idx="5">
                  <c:v>0.35</c:v>
                </c:pt>
              </c:numCache>
            </c:numRef>
          </c:val>
          <c:extLst>
            <c:ext xmlns:c16="http://schemas.microsoft.com/office/drawing/2014/chart" uri="{C3380CC4-5D6E-409C-BE32-E72D297353CC}">
              <c16:uniqueId val="{00000000-A79E-4BA7-9CBE-D0383FCCCB60}"/>
            </c:ext>
          </c:extLst>
        </c:ser>
        <c:ser>
          <c:idx val="1"/>
          <c:order val="1"/>
          <c:tx>
            <c:strRef>
              <c:f>'Q4'!$AH$40</c:f>
              <c:strCache>
                <c:ptCount val="1"/>
                <c:pt idx="0">
                  <c:v>Preferred </c:v>
                </c:pt>
              </c:strCache>
            </c:strRef>
          </c:tx>
          <c:spPr>
            <a:solidFill>
              <a:schemeClr val="accent2"/>
            </a:solidFill>
            <a:ln>
              <a:noFill/>
            </a:ln>
            <a:effectLst/>
          </c:spPr>
          <c:invertIfNegative val="0"/>
          <c:cat>
            <c:strRef>
              <c:f>'Q4'!$AI$38:$AN$38</c:f>
              <c:strCache>
                <c:ptCount val="6"/>
                <c:pt idx="0">
                  <c:v>Cash</c:v>
                </c:pt>
                <c:pt idx="1">
                  <c:v>Electronic funds transfer</c:v>
                </c:pt>
                <c:pt idx="2">
                  <c:v>Vouchers</c:v>
                </c:pt>
                <c:pt idx="3">
                  <c:v>Donations</c:v>
                </c:pt>
                <c:pt idx="4">
                  <c:v>Access to all options</c:v>
                </c:pt>
                <c:pt idx="5">
                  <c:v>Other</c:v>
                </c:pt>
              </c:strCache>
            </c:strRef>
          </c:cat>
          <c:val>
            <c:numRef>
              <c:f>'Q4'!$AI$40:$AN$40</c:f>
              <c:numCache>
                <c:formatCode>0%</c:formatCode>
                <c:ptCount val="6"/>
                <c:pt idx="0">
                  <c:v>0.23</c:v>
                </c:pt>
                <c:pt idx="1">
                  <c:v>0.31</c:v>
                </c:pt>
                <c:pt idx="2">
                  <c:v>0.27</c:v>
                </c:pt>
                <c:pt idx="3">
                  <c:v>0.42</c:v>
                </c:pt>
                <c:pt idx="4">
                  <c:v>0.21</c:v>
                </c:pt>
                <c:pt idx="5">
                  <c:v>0.11</c:v>
                </c:pt>
              </c:numCache>
            </c:numRef>
          </c:val>
          <c:extLst>
            <c:ext xmlns:c16="http://schemas.microsoft.com/office/drawing/2014/chart" uri="{C3380CC4-5D6E-409C-BE32-E72D297353CC}">
              <c16:uniqueId val="{00000001-A79E-4BA7-9CBE-D0383FCCCB60}"/>
            </c:ext>
          </c:extLst>
        </c:ser>
        <c:ser>
          <c:idx val="2"/>
          <c:order val="2"/>
          <c:tx>
            <c:strRef>
              <c:f>'Q4'!$AH$41</c:f>
              <c:strCache>
                <c:ptCount val="1"/>
                <c:pt idx="0">
                  <c:v>No preference </c:v>
                </c:pt>
              </c:strCache>
            </c:strRef>
          </c:tx>
          <c:spPr>
            <a:solidFill>
              <a:schemeClr val="accent3"/>
            </a:solidFill>
            <a:ln>
              <a:noFill/>
            </a:ln>
            <a:effectLst/>
          </c:spPr>
          <c:invertIfNegative val="0"/>
          <c:cat>
            <c:strRef>
              <c:f>'Q4'!$AI$38:$AN$38</c:f>
              <c:strCache>
                <c:ptCount val="6"/>
                <c:pt idx="0">
                  <c:v>Cash</c:v>
                </c:pt>
                <c:pt idx="1">
                  <c:v>Electronic funds transfer</c:v>
                </c:pt>
                <c:pt idx="2">
                  <c:v>Vouchers</c:v>
                </c:pt>
                <c:pt idx="3">
                  <c:v>Donations</c:v>
                </c:pt>
                <c:pt idx="4">
                  <c:v>Access to all options</c:v>
                </c:pt>
                <c:pt idx="5">
                  <c:v>Other</c:v>
                </c:pt>
              </c:strCache>
            </c:strRef>
          </c:cat>
          <c:val>
            <c:numRef>
              <c:f>'Q4'!$AI$41:$AN$41</c:f>
              <c:numCache>
                <c:formatCode>0%</c:formatCode>
                <c:ptCount val="6"/>
                <c:pt idx="0">
                  <c:v>0.15</c:v>
                </c:pt>
                <c:pt idx="1">
                  <c:v>0.08</c:v>
                </c:pt>
                <c:pt idx="2">
                  <c:v>0.21</c:v>
                </c:pt>
                <c:pt idx="3">
                  <c:v>0.23</c:v>
                </c:pt>
                <c:pt idx="4">
                  <c:v>0.12</c:v>
                </c:pt>
                <c:pt idx="5">
                  <c:v>0.48</c:v>
                </c:pt>
              </c:numCache>
            </c:numRef>
          </c:val>
          <c:extLst>
            <c:ext xmlns:c16="http://schemas.microsoft.com/office/drawing/2014/chart" uri="{C3380CC4-5D6E-409C-BE32-E72D297353CC}">
              <c16:uniqueId val="{00000002-A79E-4BA7-9CBE-D0383FCCCB60}"/>
            </c:ext>
          </c:extLst>
        </c:ser>
        <c:ser>
          <c:idx val="3"/>
          <c:order val="3"/>
          <c:tx>
            <c:strRef>
              <c:f>'Q4'!$AH$42</c:f>
              <c:strCache>
                <c:ptCount val="1"/>
                <c:pt idx="0">
                  <c:v>Not preferred </c:v>
                </c:pt>
              </c:strCache>
            </c:strRef>
          </c:tx>
          <c:spPr>
            <a:solidFill>
              <a:schemeClr val="accent4"/>
            </a:solidFill>
            <a:ln>
              <a:noFill/>
            </a:ln>
            <a:effectLst/>
          </c:spPr>
          <c:invertIfNegative val="0"/>
          <c:cat>
            <c:strRef>
              <c:f>'Q4'!$AI$38:$AN$38</c:f>
              <c:strCache>
                <c:ptCount val="6"/>
                <c:pt idx="0">
                  <c:v>Cash</c:v>
                </c:pt>
                <c:pt idx="1">
                  <c:v>Electronic funds transfer</c:v>
                </c:pt>
                <c:pt idx="2">
                  <c:v>Vouchers</c:v>
                </c:pt>
                <c:pt idx="3">
                  <c:v>Donations</c:v>
                </c:pt>
                <c:pt idx="4">
                  <c:v>Access to all options</c:v>
                </c:pt>
                <c:pt idx="5">
                  <c:v>Other</c:v>
                </c:pt>
              </c:strCache>
            </c:strRef>
          </c:cat>
          <c:val>
            <c:numRef>
              <c:f>'Q4'!$AI$42:$AN$42</c:f>
              <c:numCache>
                <c:formatCode>0%</c:formatCode>
                <c:ptCount val="6"/>
                <c:pt idx="0">
                  <c:v>0.1</c:v>
                </c:pt>
                <c:pt idx="1">
                  <c:v>0.08</c:v>
                </c:pt>
                <c:pt idx="2">
                  <c:v>0.23</c:v>
                </c:pt>
                <c:pt idx="3">
                  <c:v>0.08</c:v>
                </c:pt>
                <c:pt idx="4">
                  <c:v>0.11</c:v>
                </c:pt>
                <c:pt idx="5">
                  <c:v>0.02</c:v>
                </c:pt>
              </c:numCache>
            </c:numRef>
          </c:val>
          <c:extLst>
            <c:ext xmlns:c16="http://schemas.microsoft.com/office/drawing/2014/chart" uri="{C3380CC4-5D6E-409C-BE32-E72D297353CC}">
              <c16:uniqueId val="{00000003-A79E-4BA7-9CBE-D0383FCCCB60}"/>
            </c:ext>
          </c:extLst>
        </c:ser>
        <c:ser>
          <c:idx val="4"/>
          <c:order val="4"/>
          <c:tx>
            <c:strRef>
              <c:f>'Q4'!$AH$43</c:f>
              <c:strCache>
                <c:ptCount val="1"/>
                <c:pt idx="0">
                  <c:v>Strongly against </c:v>
                </c:pt>
              </c:strCache>
            </c:strRef>
          </c:tx>
          <c:spPr>
            <a:solidFill>
              <a:schemeClr val="accent5"/>
            </a:solidFill>
            <a:ln>
              <a:noFill/>
            </a:ln>
            <a:effectLst/>
          </c:spPr>
          <c:invertIfNegative val="0"/>
          <c:cat>
            <c:strRef>
              <c:f>'Q4'!$AI$38:$AN$38</c:f>
              <c:strCache>
                <c:ptCount val="6"/>
                <c:pt idx="0">
                  <c:v>Cash</c:v>
                </c:pt>
                <c:pt idx="1">
                  <c:v>Electronic funds transfer</c:v>
                </c:pt>
                <c:pt idx="2">
                  <c:v>Vouchers</c:v>
                </c:pt>
                <c:pt idx="3">
                  <c:v>Donations</c:v>
                </c:pt>
                <c:pt idx="4">
                  <c:v>Access to all options</c:v>
                </c:pt>
                <c:pt idx="5">
                  <c:v>Other</c:v>
                </c:pt>
              </c:strCache>
            </c:strRef>
          </c:cat>
          <c:val>
            <c:numRef>
              <c:f>'Q4'!$AI$43:$AN$43</c:f>
              <c:numCache>
                <c:formatCode>0%</c:formatCode>
                <c:ptCount val="6"/>
                <c:pt idx="0">
                  <c:v>0.11</c:v>
                </c:pt>
                <c:pt idx="1">
                  <c:v>0.03</c:v>
                </c:pt>
                <c:pt idx="2">
                  <c:v>0.15</c:v>
                </c:pt>
                <c:pt idx="3">
                  <c:v>0.06</c:v>
                </c:pt>
                <c:pt idx="4">
                  <c:v>0.03</c:v>
                </c:pt>
                <c:pt idx="5">
                  <c:v>0.04</c:v>
                </c:pt>
              </c:numCache>
            </c:numRef>
          </c:val>
          <c:extLst>
            <c:ext xmlns:c16="http://schemas.microsoft.com/office/drawing/2014/chart" uri="{C3380CC4-5D6E-409C-BE32-E72D297353CC}">
              <c16:uniqueId val="{00000004-A79E-4BA7-9CBE-D0383FCCCB60}"/>
            </c:ext>
          </c:extLst>
        </c:ser>
        <c:dLbls>
          <c:showLegendKey val="0"/>
          <c:showVal val="0"/>
          <c:showCatName val="0"/>
          <c:showSerName val="0"/>
          <c:showPercent val="0"/>
          <c:showBubbleSize val="0"/>
        </c:dLbls>
        <c:gapWidth val="219"/>
        <c:overlap val="-27"/>
        <c:axId val="209300607"/>
        <c:axId val="209296031"/>
      </c:barChart>
      <c:catAx>
        <c:axId val="20930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96031"/>
        <c:crosses val="autoZero"/>
        <c:auto val="1"/>
        <c:lblAlgn val="ctr"/>
        <c:lblOffset val="100"/>
        <c:noMultiLvlLbl val="0"/>
      </c:catAx>
      <c:valAx>
        <c:axId val="2092960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0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21060061761136E-2"/>
          <c:y val="7.8703730282892945E-2"/>
          <c:w val="0.88159146575296499"/>
          <c:h val="0.6340579010126498"/>
        </c:manualLayout>
      </c:layout>
      <c:barChart>
        <c:barDir val="col"/>
        <c:grouping val="clustered"/>
        <c:varyColors val="0"/>
        <c:ser>
          <c:idx val="0"/>
          <c:order val="0"/>
          <c:tx>
            <c:strRef>
              <c:f>'Q4'!$M$61</c:f>
              <c:strCache>
                <c:ptCount val="1"/>
                <c:pt idx="0">
                  <c:v>Strongly preferred</c:v>
                </c:pt>
              </c:strCache>
            </c:strRef>
          </c:tx>
          <c:spPr>
            <a:solidFill>
              <a:schemeClr val="accent1"/>
            </a:solidFill>
            <a:ln>
              <a:noFill/>
            </a:ln>
            <a:effectLst/>
          </c:spPr>
          <c:invertIfNegative val="0"/>
          <c:cat>
            <c:strRef>
              <c:f>'Q4'!$N$60:$S$60</c:f>
              <c:strCache>
                <c:ptCount val="6"/>
                <c:pt idx="0">
                  <c:v>Cash</c:v>
                </c:pt>
                <c:pt idx="1">
                  <c:v>Electronics funds transfer</c:v>
                </c:pt>
                <c:pt idx="2">
                  <c:v>Vouchers</c:v>
                </c:pt>
                <c:pt idx="3">
                  <c:v>Donations</c:v>
                </c:pt>
                <c:pt idx="4">
                  <c:v>Access to all options</c:v>
                </c:pt>
                <c:pt idx="5">
                  <c:v>Other</c:v>
                </c:pt>
              </c:strCache>
            </c:strRef>
          </c:cat>
          <c:val>
            <c:numRef>
              <c:f>'Q4'!$N$61:$S$61</c:f>
              <c:numCache>
                <c:formatCode>0%</c:formatCode>
                <c:ptCount val="6"/>
                <c:pt idx="0">
                  <c:v>0.25925925925925924</c:v>
                </c:pt>
                <c:pt idx="1">
                  <c:v>0.47072599531615927</c:v>
                </c:pt>
                <c:pt idx="2">
                  <c:v>9.4088259783513734E-2</c:v>
                </c:pt>
                <c:pt idx="3">
                  <c:v>0.20253164556962025</c:v>
                </c:pt>
                <c:pt idx="4">
                  <c:v>0.44444444444444442</c:v>
                </c:pt>
                <c:pt idx="5">
                  <c:v>0.11134453781512606</c:v>
                </c:pt>
              </c:numCache>
            </c:numRef>
          </c:val>
          <c:extLst>
            <c:ext xmlns:c16="http://schemas.microsoft.com/office/drawing/2014/chart" uri="{C3380CC4-5D6E-409C-BE32-E72D297353CC}">
              <c16:uniqueId val="{00000000-AC94-4E62-94B9-28658A22DBEB}"/>
            </c:ext>
          </c:extLst>
        </c:ser>
        <c:ser>
          <c:idx val="1"/>
          <c:order val="1"/>
          <c:tx>
            <c:strRef>
              <c:f>'Q4'!$M$62</c:f>
              <c:strCache>
                <c:ptCount val="1"/>
                <c:pt idx="0">
                  <c:v>Preferred</c:v>
                </c:pt>
              </c:strCache>
            </c:strRef>
          </c:tx>
          <c:spPr>
            <a:solidFill>
              <a:schemeClr val="accent2"/>
            </a:solidFill>
            <a:ln>
              <a:noFill/>
            </a:ln>
            <a:effectLst/>
          </c:spPr>
          <c:invertIfNegative val="0"/>
          <c:cat>
            <c:strRef>
              <c:f>'Q4'!$N$60:$S$60</c:f>
              <c:strCache>
                <c:ptCount val="6"/>
                <c:pt idx="0">
                  <c:v>Cash</c:v>
                </c:pt>
                <c:pt idx="1">
                  <c:v>Electronics funds transfer</c:v>
                </c:pt>
                <c:pt idx="2">
                  <c:v>Vouchers</c:v>
                </c:pt>
                <c:pt idx="3">
                  <c:v>Donations</c:v>
                </c:pt>
                <c:pt idx="4">
                  <c:v>Access to all options</c:v>
                </c:pt>
                <c:pt idx="5">
                  <c:v>Other</c:v>
                </c:pt>
              </c:strCache>
            </c:strRef>
          </c:cat>
          <c:val>
            <c:numRef>
              <c:f>'Q4'!$N$62:$S$62</c:f>
              <c:numCache>
                <c:formatCode>0%</c:formatCode>
                <c:ptCount val="6"/>
                <c:pt idx="0">
                  <c:v>0.22866344605475039</c:v>
                </c:pt>
                <c:pt idx="1">
                  <c:v>0.30913348946135832</c:v>
                </c:pt>
                <c:pt idx="2">
                  <c:v>0.18401332223147376</c:v>
                </c:pt>
                <c:pt idx="3">
                  <c:v>0.36708860759493672</c:v>
                </c:pt>
                <c:pt idx="4">
                  <c:v>0.29475308641975306</c:v>
                </c:pt>
                <c:pt idx="5">
                  <c:v>3.9915966386554619E-2</c:v>
                </c:pt>
              </c:numCache>
            </c:numRef>
          </c:val>
          <c:extLst>
            <c:ext xmlns:c16="http://schemas.microsoft.com/office/drawing/2014/chart" uri="{C3380CC4-5D6E-409C-BE32-E72D297353CC}">
              <c16:uniqueId val="{00000001-AC94-4E62-94B9-28658A22DBEB}"/>
            </c:ext>
          </c:extLst>
        </c:ser>
        <c:ser>
          <c:idx val="2"/>
          <c:order val="2"/>
          <c:tx>
            <c:strRef>
              <c:f>'Q4'!$M$63</c:f>
              <c:strCache>
                <c:ptCount val="1"/>
                <c:pt idx="0">
                  <c:v>No preference</c:v>
                </c:pt>
              </c:strCache>
            </c:strRef>
          </c:tx>
          <c:spPr>
            <a:solidFill>
              <a:schemeClr val="accent3"/>
            </a:solidFill>
            <a:ln>
              <a:noFill/>
            </a:ln>
            <a:effectLst/>
          </c:spPr>
          <c:invertIfNegative val="0"/>
          <c:cat>
            <c:strRef>
              <c:f>'Q4'!$N$60:$S$60</c:f>
              <c:strCache>
                <c:ptCount val="6"/>
                <c:pt idx="0">
                  <c:v>Cash</c:v>
                </c:pt>
                <c:pt idx="1">
                  <c:v>Electronics funds transfer</c:v>
                </c:pt>
                <c:pt idx="2">
                  <c:v>Vouchers</c:v>
                </c:pt>
                <c:pt idx="3">
                  <c:v>Donations</c:v>
                </c:pt>
                <c:pt idx="4">
                  <c:v>Access to all options</c:v>
                </c:pt>
                <c:pt idx="5">
                  <c:v>Other</c:v>
                </c:pt>
              </c:strCache>
            </c:strRef>
          </c:cat>
          <c:val>
            <c:numRef>
              <c:f>'Q4'!$N$63:$S$63</c:f>
              <c:numCache>
                <c:formatCode>0%</c:formatCode>
                <c:ptCount val="6"/>
                <c:pt idx="0">
                  <c:v>0.25040257648953301</c:v>
                </c:pt>
                <c:pt idx="1">
                  <c:v>0.12412177985948478</c:v>
                </c:pt>
                <c:pt idx="2">
                  <c:v>0.22897585345545379</c:v>
                </c:pt>
                <c:pt idx="3">
                  <c:v>0.26898734177215189</c:v>
                </c:pt>
                <c:pt idx="4">
                  <c:v>0.15277777777777779</c:v>
                </c:pt>
                <c:pt idx="5">
                  <c:v>0.71218487394957986</c:v>
                </c:pt>
              </c:numCache>
            </c:numRef>
          </c:val>
          <c:extLst>
            <c:ext xmlns:c16="http://schemas.microsoft.com/office/drawing/2014/chart" uri="{C3380CC4-5D6E-409C-BE32-E72D297353CC}">
              <c16:uniqueId val="{00000002-AC94-4E62-94B9-28658A22DBEB}"/>
            </c:ext>
          </c:extLst>
        </c:ser>
        <c:ser>
          <c:idx val="3"/>
          <c:order val="3"/>
          <c:tx>
            <c:strRef>
              <c:f>'Q4'!$M$64</c:f>
              <c:strCache>
                <c:ptCount val="1"/>
                <c:pt idx="0">
                  <c:v>Not prefered</c:v>
                </c:pt>
              </c:strCache>
            </c:strRef>
          </c:tx>
          <c:spPr>
            <a:solidFill>
              <a:schemeClr val="accent4"/>
            </a:solidFill>
            <a:ln>
              <a:noFill/>
            </a:ln>
            <a:effectLst/>
          </c:spPr>
          <c:invertIfNegative val="0"/>
          <c:cat>
            <c:strRef>
              <c:f>'Q4'!$N$60:$S$60</c:f>
              <c:strCache>
                <c:ptCount val="6"/>
                <c:pt idx="0">
                  <c:v>Cash</c:v>
                </c:pt>
                <c:pt idx="1">
                  <c:v>Electronics funds transfer</c:v>
                </c:pt>
                <c:pt idx="2">
                  <c:v>Vouchers</c:v>
                </c:pt>
                <c:pt idx="3">
                  <c:v>Donations</c:v>
                </c:pt>
                <c:pt idx="4">
                  <c:v>Access to all options</c:v>
                </c:pt>
                <c:pt idx="5">
                  <c:v>Other</c:v>
                </c:pt>
              </c:strCache>
            </c:strRef>
          </c:cat>
          <c:val>
            <c:numRef>
              <c:f>'Q4'!$N$64:$S$64</c:f>
              <c:numCache>
                <c:formatCode>0%</c:formatCode>
                <c:ptCount val="6"/>
                <c:pt idx="0">
                  <c:v>0.16827697262479871</c:v>
                </c:pt>
                <c:pt idx="1">
                  <c:v>6.401249024199844E-2</c:v>
                </c:pt>
                <c:pt idx="2">
                  <c:v>0.30474604496253122</c:v>
                </c:pt>
                <c:pt idx="3">
                  <c:v>0.1060126582278481</c:v>
                </c:pt>
                <c:pt idx="4">
                  <c:v>5.8641975308641972E-2</c:v>
                </c:pt>
                <c:pt idx="5">
                  <c:v>5.6722689075630252E-2</c:v>
                </c:pt>
              </c:numCache>
            </c:numRef>
          </c:val>
          <c:extLst>
            <c:ext xmlns:c16="http://schemas.microsoft.com/office/drawing/2014/chart" uri="{C3380CC4-5D6E-409C-BE32-E72D297353CC}">
              <c16:uniqueId val="{00000003-AC94-4E62-94B9-28658A22DBEB}"/>
            </c:ext>
          </c:extLst>
        </c:ser>
        <c:ser>
          <c:idx val="4"/>
          <c:order val="4"/>
          <c:tx>
            <c:strRef>
              <c:f>'Q4'!$M$65</c:f>
              <c:strCache>
                <c:ptCount val="1"/>
                <c:pt idx="0">
                  <c:v>Strongly against</c:v>
                </c:pt>
              </c:strCache>
            </c:strRef>
          </c:tx>
          <c:spPr>
            <a:solidFill>
              <a:schemeClr val="accent5"/>
            </a:solidFill>
            <a:ln>
              <a:noFill/>
            </a:ln>
            <a:effectLst/>
          </c:spPr>
          <c:invertIfNegative val="0"/>
          <c:cat>
            <c:strRef>
              <c:f>'Q4'!$N$60:$S$60</c:f>
              <c:strCache>
                <c:ptCount val="6"/>
                <c:pt idx="0">
                  <c:v>Cash</c:v>
                </c:pt>
                <c:pt idx="1">
                  <c:v>Electronics funds transfer</c:v>
                </c:pt>
                <c:pt idx="2">
                  <c:v>Vouchers</c:v>
                </c:pt>
                <c:pt idx="3">
                  <c:v>Donations</c:v>
                </c:pt>
                <c:pt idx="4">
                  <c:v>Access to all options</c:v>
                </c:pt>
                <c:pt idx="5">
                  <c:v>Other</c:v>
                </c:pt>
              </c:strCache>
            </c:strRef>
          </c:cat>
          <c:val>
            <c:numRef>
              <c:f>'Q4'!$N$65:$S$65</c:f>
              <c:numCache>
                <c:formatCode>0%</c:formatCode>
                <c:ptCount val="6"/>
                <c:pt idx="0">
                  <c:v>9.3397745571658614E-2</c:v>
                </c:pt>
                <c:pt idx="1">
                  <c:v>3.200624512099922E-2</c:v>
                </c:pt>
                <c:pt idx="2">
                  <c:v>0.18817651956702747</c:v>
                </c:pt>
                <c:pt idx="3">
                  <c:v>7.1993670886075944E-2</c:v>
                </c:pt>
                <c:pt idx="4">
                  <c:v>4.9382716049382713E-2</c:v>
                </c:pt>
                <c:pt idx="5">
                  <c:v>7.9831932773109238E-2</c:v>
                </c:pt>
              </c:numCache>
            </c:numRef>
          </c:val>
          <c:extLst>
            <c:ext xmlns:c16="http://schemas.microsoft.com/office/drawing/2014/chart" uri="{C3380CC4-5D6E-409C-BE32-E72D297353CC}">
              <c16:uniqueId val="{00000004-AC94-4E62-94B9-28658A22DBEB}"/>
            </c:ext>
          </c:extLst>
        </c:ser>
        <c:dLbls>
          <c:showLegendKey val="0"/>
          <c:showVal val="0"/>
          <c:showCatName val="0"/>
          <c:showSerName val="0"/>
          <c:showPercent val="0"/>
          <c:showBubbleSize val="0"/>
        </c:dLbls>
        <c:gapWidth val="219"/>
        <c:overlap val="-27"/>
        <c:axId val="209300607"/>
        <c:axId val="209296031"/>
      </c:barChart>
      <c:catAx>
        <c:axId val="20930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296031"/>
        <c:crosses val="autoZero"/>
        <c:auto val="1"/>
        <c:lblAlgn val="ctr"/>
        <c:lblOffset val="100"/>
        <c:noMultiLvlLbl val="0"/>
      </c:catAx>
      <c:valAx>
        <c:axId val="2092960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3006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21060061761136E-2"/>
          <c:y val="7.8703730282892945E-2"/>
          <c:w val="0.88159146575296499"/>
          <c:h val="0.58809193937463022"/>
        </c:manualLayout>
      </c:layout>
      <c:barChart>
        <c:barDir val="col"/>
        <c:grouping val="clustered"/>
        <c:varyColors val="0"/>
        <c:ser>
          <c:idx val="0"/>
          <c:order val="0"/>
          <c:tx>
            <c:strRef>
              <c:f>'Q34'!$H$57</c:f>
              <c:strCache>
                <c:ptCount val="1"/>
                <c:pt idx="0">
                  <c:v>Percent</c:v>
                </c:pt>
              </c:strCache>
            </c:strRef>
          </c:tx>
          <c:spPr>
            <a:solidFill>
              <a:schemeClr val="accent1"/>
            </a:solidFill>
            <a:ln>
              <a:noFill/>
            </a:ln>
            <a:effectLst/>
          </c:spPr>
          <c:invertIfNegative val="0"/>
          <c:cat>
            <c:strRef>
              <c:f>'Q34'!$I$56:$O$56</c:f>
              <c:strCache>
                <c:ptCount val="7"/>
                <c:pt idx="0">
                  <c:v>Glass bottles and jars</c:v>
                </c:pt>
                <c:pt idx="1">
                  <c:v>Paper and cardboard </c:v>
                </c:pt>
                <c:pt idx="2">
                  <c:v>Pizza boxes </c:v>
                </c:pt>
                <c:pt idx="3">
                  <c:v>Steel and aluminium cans </c:v>
                </c:pt>
                <c:pt idx="4">
                  <c:v>Plastic bottles 1 (PET) and 2 (HDPE) </c:v>
                </c:pt>
                <c:pt idx="5">
                  <c:v>Plastic containers and trays 1 (PET) and 2 (HDPE)</c:v>
                </c:pt>
                <c:pt idx="6">
                  <c:v>Plastic containers 5 (PP)</c:v>
                </c:pt>
              </c:strCache>
            </c:strRef>
          </c:cat>
          <c:val>
            <c:numRef>
              <c:f>'Q34'!$I$57:$O$57</c:f>
              <c:numCache>
                <c:formatCode>0%</c:formatCode>
                <c:ptCount val="7"/>
                <c:pt idx="0">
                  <c:v>0.99</c:v>
                </c:pt>
                <c:pt idx="1">
                  <c:v>1</c:v>
                </c:pt>
                <c:pt idx="2">
                  <c:v>0.8</c:v>
                </c:pt>
                <c:pt idx="3">
                  <c:v>0.99</c:v>
                </c:pt>
                <c:pt idx="4">
                  <c:v>0.99</c:v>
                </c:pt>
                <c:pt idx="5">
                  <c:v>0.98</c:v>
                </c:pt>
                <c:pt idx="6">
                  <c:v>0.97</c:v>
                </c:pt>
              </c:numCache>
            </c:numRef>
          </c:val>
          <c:extLst>
            <c:ext xmlns:c16="http://schemas.microsoft.com/office/drawing/2014/chart" uri="{C3380CC4-5D6E-409C-BE32-E72D297353CC}">
              <c16:uniqueId val="{00000000-C612-449F-B488-6CCC6BCC78DA}"/>
            </c:ext>
          </c:extLst>
        </c:ser>
        <c:dLbls>
          <c:showLegendKey val="0"/>
          <c:showVal val="0"/>
          <c:showCatName val="0"/>
          <c:showSerName val="0"/>
          <c:showPercent val="0"/>
          <c:showBubbleSize val="0"/>
        </c:dLbls>
        <c:gapWidth val="219"/>
        <c:overlap val="-27"/>
        <c:axId val="209300607"/>
        <c:axId val="209296031"/>
      </c:barChart>
      <c:catAx>
        <c:axId val="20930060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09296031"/>
        <c:crosses val="autoZero"/>
        <c:auto val="1"/>
        <c:lblAlgn val="ctr"/>
        <c:lblOffset val="100"/>
        <c:noMultiLvlLbl val="0"/>
      </c:catAx>
      <c:valAx>
        <c:axId val="209296031"/>
        <c:scaling>
          <c:orientation val="minMax"/>
          <c:max val="1"/>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09300607"/>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221060061761136E-2"/>
          <c:y val="7.8703730282892945E-2"/>
          <c:w val="0.88159146575296499"/>
          <c:h val="0.6340579010126498"/>
        </c:manualLayout>
      </c:layout>
      <c:barChart>
        <c:barDir val="col"/>
        <c:grouping val="clustered"/>
        <c:varyColors val="0"/>
        <c:ser>
          <c:idx val="0"/>
          <c:order val="0"/>
          <c:spPr>
            <a:solidFill>
              <a:schemeClr val="accent1"/>
            </a:solidFill>
            <a:ln>
              <a:noFill/>
            </a:ln>
            <a:effectLst/>
          </c:spPr>
          <c:invertIfNegative val="0"/>
          <c:cat>
            <c:strRef>
              <c:f>'Q38'!$L$15:$R$15</c:f>
              <c:strCache>
                <c:ptCount val="7"/>
                <c:pt idx="0">
                  <c:v>Sustainable end markets </c:v>
                </c:pt>
                <c:pt idx="1">
                  <c:v>End market solutions are circular and minimize environmental harm</c:v>
                </c:pt>
                <c:pt idx="2">
                  <c:v>Viable processing technologies </c:v>
                </c:pt>
                <c:pt idx="3">
                  <c:v>Processing by both automated and manual material recovery facilities </c:v>
                </c:pt>
                <c:pt idx="4">
                  <c:v>No adverse effects on local authorities, including financial </c:v>
                </c:pt>
                <c:pt idx="5">
                  <c:v>Supply chains contribute appropriately to recovery and end-of-life solutions for their products </c:v>
                </c:pt>
                <c:pt idx="6">
                  <c:v>Other </c:v>
                </c:pt>
              </c:strCache>
            </c:strRef>
          </c:cat>
          <c:val>
            <c:numRef>
              <c:f>'Q38'!$L$16:$R$16</c:f>
              <c:numCache>
                <c:formatCode>0%</c:formatCode>
                <c:ptCount val="7"/>
                <c:pt idx="0">
                  <c:v>0.85</c:v>
                </c:pt>
                <c:pt idx="1">
                  <c:v>0.87</c:v>
                </c:pt>
                <c:pt idx="2">
                  <c:v>0.87</c:v>
                </c:pt>
                <c:pt idx="3">
                  <c:v>0.72</c:v>
                </c:pt>
                <c:pt idx="4">
                  <c:v>0.53</c:v>
                </c:pt>
                <c:pt idx="5">
                  <c:v>0.8</c:v>
                </c:pt>
                <c:pt idx="6">
                  <c:v>0.24</c:v>
                </c:pt>
              </c:numCache>
            </c:numRef>
          </c:val>
          <c:extLst>
            <c:ext xmlns:c16="http://schemas.microsoft.com/office/drawing/2014/chart" uri="{C3380CC4-5D6E-409C-BE32-E72D297353CC}">
              <c16:uniqueId val="{00000000-C612-449F-B488-6CCC6BCC78DA}"/>
            </c:ext>
          </c:extLst>
        </c:ser>
        <c:dLbls>
          <c:showLegendKey val="0"/>
          <c:showVal val="0"/>
          <c:showCatName val="0"/>
          <c:showSerName val="0"/>
          <c:showPercent val="0"/>
          <c:showBubbleSize val="0"/>
        </c:dLbls>
        <c:gapWidth val="219"/>
        <c:overlap val="-27"/>
        <c:axId val="209300607"/>
        <c:axId val="209296031"/>
      </c:barChart>
      <c:catAx>
        <c:axId val="20930060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09296031"/>
        <c:crosses val="autoZero"/>
        <c:auto val="1"/>
        <c:lblAlgn val="ctr"/>
        <c:lblOffset val="100"/>
        <c:noMultiLvlLbl val="0"/>
      </c:catAx>
      <c:valAx>
        <c:axId val="209296031"/>
        <c:scaling>
          <c:orientation val="minMax"/>
        </c:scaling>
        <c:delete val="0"/>
        <c:axPos val="l"/>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209300607"/>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37822915-9242-4C42-A64D-FEE38ABBF468}">
    <t:Anchor>
      <t:Comment id="661303410"/>
    </t:Anchor>
    <t:History>
      <t:Event id="{64924E12-9454-485C-802D-E0B58955FE24}" time="2023-01-12T03:14:42.641Z">
        <t:Attribution userId="S::Polly.Brownlee@mfe.govt.nz::2818c548-b89a-4b8c-8889-981bd62aacd8" userProvider="AD" userName="Polly Brownlee"/>
        <t:Anchor>
          <t:Comment id="661303410"/>
        </t:Anchor>
        <t:Create/>
      </t:Event>
      <t:Event id="{DAFA5A27-8861-4980-A4E6-3D4EEAB6043B}" time="2023-01-12T03:14:42.641Z">
        <t:Attribution userId="S::Polly.Brownlee@mfe.govt.nz::2818c548-b89a-4b8c-8889-981bd62aacd8" userProvider="AD" userName="Polly Brownlee"/>
        <t:Anchor>
          <t:Comment id="661303410"/>
        </t:Anchor>
        <t:Assign userId="S::Jojo.Woodham@mfe.govt.nz::07ef011d-974c-4815-83a7-8252dc798725" userProvider="AD" userName="Jojo Woodham"/>
      </t:Event>
      <t:Event id="{9C9777BE-71C3-4638-B8C2-57065CA8149A}" time="2023-01-12T03:14:42.641Z">
        <t:Attribution userId="S::Polly.Brownlee@mfe.govt.nz::2818c548-b89a-4b8c-8889-981bd62aacd8" userProvider="AD" userName="Polly Brownlee"/>
        <t:Anchor>
          <t:Comment id="661303410"/>
        </t:Anchor>
        <t:SetTitle title="@Jojo Woodham - do you know why this is highlighted / is this correct..?"/>
      </t:Event>
    </t:History>
  </t:Task>
</t:Tasks>
</file>

<file path=word/theme/theme1.xml><?xml version="1.0" encoding="utf-8"?>
<a:theme xmlns:a="http://schemas.openxmlformats.org/drawingml/2006/main" name="Office Them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4a94300e-a927-4b92-9d3a-682523035cb6">Active</Status>
    <lcf76f155ced4ddcb4097134ff3c332f xmlns="4a94300e-a927-4b92-9d3a-682523035cb6">
      <Terms xmlns="http://schemas.microsoft.com/office/infopath/2007/PartnerControls"/>
    </lcf76f155ced4ddcb4097134ff3c332f>
    <TaxCatchAll xmlns="58a6f171-52cb-4404-b47d-af1c8daf8fd1" xsi:nil="true"/>
    <SharedWithUsers xmlns="0a5b0190-e301-4766-933d-448c7c363fce">
      <UserInfo>
        <DisplayName>Zara Collinson</DisplayName>
        <AccountId>52</AccountId>
        <AccountType/>
      </UserInfo>
      <UserInfo>
        <DisplayName>Francesca Ancillotti</DisplayName>
        <AccountId>1173</AccountId>
        <AccountType/>
      </UserInfo>
      <UserInfo>
        <DisplayName>Anna Apperley</DisplayName>
        <AccountId>735</AccountId>
        <AccountType/>
      </UserInfo>
      <UserInfo>
        <DisplayName>Amy Norris</DisplayName>
        <AccountId>5089</AccountId>
        <AccountType/>
      </UserInfo>
      <UserInfo>
        <DisplayName>Sophie Kean</DisplayName>
        <AccountId>1690</AccountId>
        <AccountType/>
      </UserInfo>
      <UserInfo>
        <DisplayName>Emma Ward</DisplayName>
        <AccountId>70</AccountId>
        <AccountType/>
      </UserInfo>
    </SharedWithUsers>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Document_x0020_Type xmlns="4a94300e-a927-4b92-9d3a-682523035cb6" xsi:nil="true"/>
    <_dlc_DocId xmlns="58a6f171-52cb-4404-b47d-af1c8daf8fd1">ECM-1122293896-97561</_dlc_DocId>
    <_dlc_DocIdUrl xmlns="58a6f171-52cb-4404-b47d-af1c8daf8fd1">
      <Url>https://ministryforenvironment.sharepoint.com/sites/ECM-ER-Comms/_layouts/15/DocIdRedir.aspx?ID=ECM-1122293896-97561</Url>
      <Description>ECM-1122293896-97561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4D2007-AA35-432B-975E-04EBC1A2CCC9}">
  <ds:schemaRefs>
    <ds:schemaRef ds:uri="http://schemas.openxmlformats.org/officeDocument/2006/bibliography"/>
  </ds:schemaRefs>
</ds:datastoreItem>
</file>

<file path=customXml/itemProps2.xml><?xml version="1.0" encoding="utf-8"?>
<ds:datastoreItem xmlns:ds="http://schemas.openxmlformats.org/officeDocument/2006/customXml" ds:itemID="{74630EFF-0253-4A94-ACE3-B55DC1170B9A}">
  <ds:schemaRefs>
    <ds:schemaRef ds:uri="http://schemas.microsoft.com/sharepoint/v3/contenttype/forms"/>
  </ds:schemaRefs>
</ds:datastoreItem>
</file>

<file path=customXml/itemProps3.xml><?xml version="1.0" encoding="utf-8"?>
<ds:datastoreItem xmlns:ds="http://schemas.openxmlformats.org/officeDocument/2006/customXml" ds:itemID="{225DFE5D-464D-42E7-A807-94E560E54F5F}">
  <ds:schemaRefs>
    <ds:schemaRef ds:uri="http://www.w3.org/XML/1998/namespace"/>
    <ds:schemaRef ds:uri="http://purl.org/dc/elements/1.1/"/>
    <ds:schemaRef ds:uri="http://purl.org/dc/dcmitype/"/>
    <ds:schemaRef ds:uri="0a5b0190-e301-4766-933d-448c7c363fce"/>
    <ds:schemaRef ds:uri="http://schemas.microsoft.com/office/2006/documentManagement/types"/>
    <ds:schemaRef ds:uri="http://schemas.microsoft.com/office/infopath/2007/PartnerControls"/>
    <ds:schemaRef ds:uri="http://schemas.microsoft.com/sharepoint/v4"/>
    <ds:schemaRef ds:uri="http://schemas.openxmlformats.org/package/2006/metadata/core-properties"/>
    <ds:schemaRef ds:uri="http://schemas.microsoft.com/office/2006/metadata/properties"/>
    <ds:schemaRef ds:uri="4a94300e-a927-4b92-9d3a-682523035cb6"/>
    <ds:schemaRef ds:uri="58a6f171-52cb-4404-b47d-af1c8daf8fd1"/>
    <ds:schemaRef ds:uri="http://schemas.microsoft.com/sharepoint/v3"/>
    <ds:schemaRef ds:uri="http://purl.org/dc/terms/"/>
  </ds:schemaRefs>
</ds:datastoreItem>
</file>

<file path=customXml/itemProps4.xml><?xml version="1.0" encoding="utf-8"?>
<ds:datastoreItem xmlns:ds="http://schemas.openxmlformats.org/officeDocument/2006/customXml" ds:itemID="{CEC92658-826D-4E4D-9402-680FF3AD4E2D}">
  <ds:schemaRefs>
    <ds:schemaRef ds:uri="http://schemas.microsoft.com/sharepoint/events"/>
  </ds:schemaRefs>
</ds:datastoreItem>
</file>

<file path=customXml/itemProps5.xml><?xml version="1.0" encoding="utf-8"?>
<ds:datastoreItem xmlns:ds="http://schemas.openxmlformats.org/officeDocument/2006/customXml" ds:itemID="{4E800D83-71F6-4319-B7AD-B029160CA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Merged report template</Template>
  <TotalTime>6</TotalTime>
  <Pages>147</Pages>
  <Words>48664</Words>
  <Characters>277385</Characters>
  <Application>Microsoft Office Word</Application>
  <DocSecurity>0</DocSecurity>
  <Lines>2311</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325399</CharactersWithSpaces>
  <SharedDoc>false</SharedDoc>
  <HLinks>
    <vt:vector size="906" baseType="variant">
      <vt:variant>
        <vt:i4>8060986</vt:i4>
      </vt:variant>
      <vt:variant>
        <vt:i4>900</vt:i4>
      </vt:variant>
      <vt:variant>
        <vt:i4>0</vt:i4>
      </vt:variant>
      <vt:variant>
        <vt:i4>5</vt:i4>
      </vt:variant>
      <vt:variant>
        <vt:lpwstr>https://www.legislation.govt.nz/act/public/2008/0089/latest/DLM999802.html</vt:lpwstr>
      </vt:variant>
      <vt:variant>
        <vt:lpwstr/>
      </vt:variant>
      <vt:variant>
        <vt:i4>7929963</vt:i4>
      </vt:variant>
      <vt:variant>
        <vt:i4>897</vt:i4>
      </vt:variant>
      <vt:variant>
        <vt:i4>0</vt:i4>
      </vt:variant>
      <vt:variant>
        <vt:i4>5</vt:i4>
      </vt:variant>
      <vt:variant>
        <vt:lpwstr>https://www.legislation.govt.nz/act/public/2008/0089/latest/DLM1154683.html</vt:lpwstr>
      </vt:variant>
      <vt:variant>
        <vt:lpwstr/>
      </vt:variant>
      <vt:variant>
        <vt:i4>7340133</vt:i4>
      </vt:variant>
      <vt:variant>
        <vt:i4>894</vt:i4>
      </vt:variant>
      <vt:variant>
        <vt:i4>0</vt:i4>
      </vt:variant>
      <vt:variant>
        <vt:i4>5</vt:i4>
      </vt:variant>
      <vt:variant>
        <vt:lpwstr>https://www.legislation.govt.nz/act/public/2008/0089/latest/DLM1154569.html</vt:lpwstr>
      </vt:variant>
      <vt:variant>
        <vt:lpwstr/>
      </vt:variant>
      <vt:variant>
        <vt:i4>3473465</vt:i4>
      </vt:variant>
      <vt:variant>
        <vt:i4>888</vt:i4>
      </vt:variant>
      <vt:variant>
        <vt:i4>0</vt:i4>
      </vt:variant>
      <vt:variant>
        <vt:i4>5</vt:i4>
      </vt:variant>
      <vt:variant>
        <vt:lpwstr/>
      </vt:variant>
      <vt:variant>
        <vt:lpwstr>question64</vt:lpwstr>
      </vt:variant>
      <vt:variant>
        <vt:i4>3735613</vt:i4>
      </vt:variant>
      <vt:variant>
        <vt:i4>873</vt:i4>
      </vt:variant>
      <vt:variant>
        <vt:i4>0</vt:i4>
      </vt:variant>
      <vt:variant>
        <vt:i4>5</vt:i4>
      </vt:variant>
      <vt:variant>
        <vt:lpwstr>https://environment.govt.nz/publications/aotearoa-new-zealands-first-emissions-reduction-plan/</vt:lpwstr>
      </vt:variant>
      <vt:variant>
        <vt:lpwstr/>
      </vt:variant>
      <vt:variant>
        <vt:i4>7471164</vt:i4>
      </vt:variant>
      <vt:variant>
        <vt:i4>870</vt:i4>
      </vt:variant>
      <vt:variant>
        <vt:i4>0</vt:i4>
      </vt:variant>
      <vt:variant>
        <vt:i4>5</vt:i4>
      </vt:variant>
      <vt:variant>
        <vt:lpwstr>https://environment.govt.nz/publications/taking-responsibility-for-our-waste-consultation-document/</vt:lpwstr>
      </vt:variant>
      <vt:variant>
        <vt:lpwstr/>
      </vt:variant>
      <vt:variant>
        <vt:i4>65551</vt:i4>
      </vt:variant>
      <vt:variant>
        <vt:i4>861</vt:i4>
      </vt:variant>
      <vt:variant>
        <vt:i4>0</vt:i4>
      </vt:variant>
      <vt:variant>
        <vt:i4>5</vt:i4>
      </vt:variant>
      <vt:variant>
        <vt:lpwstr/>
      </vt:variant>
      <vt:variant>
        <vt:lpwstr>question6</vt:lpwstr>
      </vt:variant>
      <vt:variant>
        <vt:i4>3407932</vt:i4>
      </vt:variant>
      <vt:variant>
        <vt:i4>858</vt:i4>
      </vt:variant>
      <vt:variant>
        <vt:i4>0</vt:i4>
      </vt:variant>
      <vt:variant>
        <vt:i4>5</vt:i4>
      </vt:variant>
      <vt:variant>
        <vt:lpwstr/>
      </vt:variant>
      <vt:variant>
        <vt:lpwstr>question35</vt:lpwstr>
      </vt:variant>
      <vt:variant>
        <vt:i4>3145789</vt:i4>
      </vt:variant>
      <vt:variant>
        <vt:i4>840</vt:i4>
      </vt:variant>
      <vt:variant>
        <vt:i4>0</vt:i4>
      </vt:variant>
      <vt:variant>
        <vt:i4>5</vt:i4>
      </vt:variant>
      <vt:variant>
        <vt:lpwstr/>
      </vt:variant>
      <vt:variant>
        <vt:lpwstr>question21</vt:lpwstr>
      </vt:variant>
      <vt:variant>
        <vt:i4>3211325</vt:i4>
      </vt:variant>
      <vt:variant>
        <vt:i4>837</vt:i4>
      </vt:variant>
      <vt:variant>
        <vt:i4>0</vt:i4>
      </vt:variant>
      <vt:variant>
        <vt:i4>5</vt:i4>
      </vt:variant>
      <vt:variant>
        <vt:lpwstr/>
      </vt:variant>
      <vt:variant>
        <vt:lpwstr>question20</vt:lpwstr>
      </vt:variant>
      <vt:variant>
        <vt:i4>3670078</vt:i4>
      </vt:variant>
      <vt:variant>
        <vt:i4>834</vt:i4>
      </vt:variant>
      <vt:variant>
        <vt:i4>0</vt:i4>
      </vt:variant>
      <vt:variant>
        <vt:i4>5</vt:i4>
      </vt:variant>
      <vt:variant>
        <vt:lpwstr/>
      </vt:variant>
      <vt:variant>
        <vt:lpwstr>question19</vt:lpwstr>
      </vt:variant>
      <vt:variant>
        <vt:i4>3670078</vt:i4>
      </vt:variant>
      <vt:variant>
        <vt:i4>831</vt:i4>
      </vt:variant>
      <vt:variant>
        <vt:i4>0</vt:i4>
      </vt:variant>
      <vt:variant>
        <vt:i4>5</vt:i4>
      </vt:variant>
      <vt:variant>
        <vt:lpwstr/>
      </vt:variant>
      <vt:variant>
        <vt:lpwstr>question19</vt:lpwstr>
      </vt:variant>
      <vt:variant>
        <vt:i4>65551</vt:i4>
      </vt:variant>
      <vt:variant>
        <vt:i4>810</vt:i4>
      </vt:variant>
      <vt:variant>
        <vt:i4>0</vt:i4>
      </vt:variant>
      <vt:variant>
        <vt:i4>5</vt:i4>
      </vt:variant>
      <vt:variant>
        <vt:lpwstr/>
      </vt:variant>
      <vt:variant>
        <vt:lpwstr>question8</vt:lpwstr>
      </vt:variant>
      <vt:variant>
        <vt:i4>65551</vt:i4>
      </vt:variant>
      <vt:variant>
        <vt:i4>804</vt:i4>
      </vt:variant>
      <vt:variant>
        <vt:i4>0</vt:i4>
      </vt:variant>
      <vt:variant>
        <vt:i4>5</vt:i4>
      </vt:variant>
      <vt:variant>
        <vt:lpwstr/>
      </vt:variant>
      <vt:variant>
        <vt:lpwstr>question6</vt:lpwstr>
      </vt:variant>
      <vt:variant>
        <vt:i4>3604540</vt:i4>
      </vt:variant>
      <vt:variant>
        <vt:i4>801</vt:i4>
      </vt:variant>
      <vt:variant>
        <vt:i4>0</vt:i4>
      </vt:variant>
      <vt:variant>
        <vt:i4>5</vt:i4>
      </vt:variant>
      <vt:variant>
        <vt:lpwstr/>
      </vt:variant>
      <vt:variant>
        <vt:lpwstr>question36</vt:lpwstr>
      </vt:variant>
      <vt:variant>
        <vt:i4>7995461</vt:i4>
      </vt:variant>
      <vt:variant>
        <vt:i4>777</vt:i4>
      </vt:variant>
      <vt:variant>
        <vt:i4>0</vt:i4>
      </vt:variant>
      <vt:variant>
        <vt:i4>5</vt:i4>
      </vt:variant>
      <vt:variant>
        <vt:lpwstr/>
      </vt:variant>
      <vt:variant>
        <vt:lpwstr>_Appendix_2:_Glossary</vt:lpwstr>
      </vt:variant>
      <vt:variant>
        <vt:i4>7012431</vt:i4>
      </vt:variant>
      <vt:variant>
        <vt:i4>774</vt:i4>
      </vt:variant>
      <vt:variant>
        <vt:i4>0</vt:i4>
      </vt:variant>
      <vt:variant>
        <vt:i4>5</vt:i4>
      </vt:variant>
      <vt:variant>
        <vt:lpwstr/>
      </vt:variant>
      <vt:variant>
        <vt:lpwstr>_Appendix_1:_Support</vt:lpwstr>
      </vt:variant>
      <vt:variant>
        <vt:i4>1376258</vt:i4>
      </vt:variant>
      <vt:variant>
        <vt:i4>771</vt:i4>
      </vt:variant>
      <vt:variant>
        <vt:i4>0</vt:i4>
      </vt:variant>
      <vt:variant>
        <vt:i4>5</vt:i4>
      </vt:variant>
      <vt:variant>
        <vt:lpwstr/>
      </vt:variant>
      <vt:variant>
        <vt:lpwstr>part3</vt:lpwstr>
      </vt:variant>
      <vt:variant>
        <vt:i4>1376258</vt:i4>
      </vt:variant>
      <vt:variant>
        <vt:i4>768</vt:i4>
      </vt:variant>
      <vt:variant>
        <vt:i4>0</vt:i4>
      </vt:variant>
      <vt:variant>
        <vt:i4>5</vt:i4>
      </vt:variant>
      <vt:variant>
        <vt:lpwstr/>
      </vt:variant>
      <vt:variant>
        <vt:lpwstr>part2</vt:lpwstr>
      </vt:variant>
      <vt:variant>
        <vt:i4>1376258</vt:i4>
      </vt:variant>
      <vt:variant>
        <vt:i4>765</vt:i4>
      </vt:variant>
      <vt:variant>
        <vt:i4>0</vt:i4>
      </vt:variant>
      <vt:variant>
        <vt:i4>5</vt:i4>
      </vt:variant>
      <vt:variant>
        <vt:lpwstr/>
      </vt:variant>
      <vt:variant>
        <vt:lpwstr>part1</vt:lpwstr>
      </vt:variant>
      <vt:variant>
        <vt:i4>7012431</vt:i4>
      </vt:variant>
      <vt:variant>
        <vt:i4>759</vt:i4>
      </vt:variant>
      <vt:variant>
        <vt:i4>0</vt:i4>
      </vt:variant>
      <vt:variant>
        <vt:i4>5</vt:i4>
      </vt:variant>
      <vt:variant>
        <vt:lpwstr/>
      </vt:variant>
      <vt:variant>
        <vt:lpwstr>_Appendix_1:_Support</vt:lpwstr>
      </vt:variant>
      <vt:variant>
        <vt:i4>3735613</vt:i4>
      </vt:variant>
      <vt:variant>
        <vt:i4>756</vt:i4>
      </vt:variant>
      <vt:variant>
        <vt:i4>0</vt:i4>
      </vt:variant>
      <vt:variant>
        <vt:i4>5</vt:i4>
      </vt:variant>
      <vt:variant>
        <vt:lpwstr/>
      </vt:variant>
      <vt:variant>
        <vt:lpwstr>question28</vt:lpwstr>
      </vt:variant>
      <vt:variant>
        <vt:i4>7995461</vt:i4>
      </vt:variant>
      <vt:variant>
        <vt:i4>750</vt:i4>
      </vt:variant>
      <vt:variant>
        <vt:i4>0</vt:i4>
      </vt:variant>
      <vt:variant>
        <vt:i4>5</vt:i4>
      </vt:variant>
      <vt:variant>
        <vt:lpwstr/>
      </vt:variant>
      <vt:variant>
        <vt:lpwstr>_Appendix_2:_Glossary</vt:lpwstr>
      </vt:variant>
      <vt:variant>
        <vt:i4>7012431</vt:i4>
      </vt:variant>
      <vt:variant>
        <vt:i4>747</vt:i4>
      </vt:variant>
      <vt:variant>
        <vt:i4>0</vt:i4>
      </vt:variant>
      <vt:variant>
        <vt:i4>5</vt:i4>
      </vt:variant>
      <vt:variant>
        <vt:lpwstr/>
      </vt:variant>
      <vt:variant>
        <vt:lpwstr>_Appendix_1:_Support</vt:lpwstr>
      </vt:variant>
      <vt:variant>
        <vt:i4>1376258</vt:i4>
      </vt:variant>
      <vt:variant>
        <vt:i4>744</vt:i4>
      </vt:variant>
      <vt:variant>
        <vt:i4>0</vt:i4>
      </vt:variant>
      <vt:variant>
        <vt:i4>5</vt:i4>
      </vt:variant>
      <vt:variant>
        <vt:lpwstr/>
      </vt:variant>
      <vt:variant>
        <vt:lpwstr>part3</vt:lpwstr>
      </vt:variant>
      <vt:variant>
        <vt:i4>1376258</vt:i4>
      </vt:variant>
      <vt:variant>
        <vt:i4>741</vt:i4>
      </vt:variant>
      <vt:variant>
        <vt:i4>0</vt:i4>
      </vt:variant>
      <vt:variant>
        <vt:i4>5</vt:i4>
      </vt:variant>
      <vt:variant>
        <vt:lpwstr/>
      </vt:variant>
      <vt:variant>
        <vt:lpwstr>part1</vt:lpwstr>
      </vt:variant>
      <vt:variant>
        <vt:i4>1376258</vt:i4>
      </vt:variant>
      <vt:variant>
        <vt:i4>738</vt:i4>
      </vt:variant>
      <vt:variant>
        <vt:i4>0</vt:i4>
      </vt:variant>
      <vt:variant>
        <vt:i4>5</vt:i4>
      </vt:variant>
      <vt:variant>
        <vt:lpwstr/>
      </vt:variant>
      <vt:variant>
        <vt:lpwstr>part1</vt:lpwstr>
      </vt:variant>
      <vt:variant>
        <vt:i4>1441840</vt:i4>
      </vt:variant>
      <vt:variant>
        <vt:i4>731</vt:i4>
      </vt:variant>
      <vt:variant>
        <vt:i4>0</vt:i4>
      </vt:variant>
      <vt:variant>
        <vt:i4>5</vt:i4>
      </vt:variant>
      <vt:variant>
        <vt:lpwstr/>
      </vt:variant>
      <vt:variant>
        <vt:lpwstr>_Toc118583169</vt:lpwstr>
      </vt:variant>
      <vt:variant>
        <vt:i4>1441840</vt:i4>
      </vt:variant>
      <vt:variant>
        <vt:i4>725</vt:i4>
      </vt:variant>
      <vt:variant>
        <vt:i4>0</vt:i4>
      </vt:variant>
      <vt:variant>
        <vt:i4>5</vt:i4>
      </vt:variant>
      <vt:variant>
        <vt:lpwstr/>
      </vt:variant>
      <vt:variant>
        <vt:lpwstr>_Toc118583168</vt:lpwstr>
      </vt:variant>
      <vt:variant>
        <vt:i4>1441840</vt:i4>
      </vt:variant>
      <vt:variant>
        <vt:i4>719</vt:i4>
      </vt:variant>
      <vt:variant>
        <vt:i4>0</vt:i4>
      </vt:variant>
      <vt:variant>
        <vt:i4>5</vt:i4>
      </vt:variant>
      <vt:variant>
        <vt:lpwstr/>
      </vt:variant>
      <vt:variant>
        <vt:lpwstr>_Toc118583167</vt:lpwstr>
      </vt:variant>
      <vt:variant>
        <vt:i4>1441840</vt:i4>
      </vt:variant>
      <vt:variant>
        <vt:i4>713</vt:i4>
      </vt:variant>
      <vt:variant>
        <vt:i4>0</vt:i4>
      </vt:variant>
      <vt:variant>
        <vt:i4>5</vt:i4>
      </vt:variant>
      <vt:variant>
        <vt:lpwstr/>
      </vt:variant>
      <vt:variant>
        <vt:lpwstr>_Toc118583166</vt:lpwstr>
      </vt:variant>
      <vt:variant>
        <vt:i4>1441840</vt:i4>
      </vt:variant>
      <vt:variant>
        <vt:i4>707</vt:i4>
      </vt:variant>
      <vt:variant>
        <vt:i4>0</vt:i4>
      </vt:variant>
      <vt:variant>
        <vt:i4>5</vt:i4>
      </vt:variant>
      <vt:variant>
        <vt:lpwstr/>
      </vt:variant>
      <vt:variant>
        <vt:lpwstr>_Toc118583165</vt:lpwstr>
      </vt:variant>
      <vt:variant>
        <vt:i4>1441840</vt:i4>
      </vt:variant>
      <vt:variant>
        <vt:i4>701</vt:i4>
      </vt:variant>
      <vt:variant>
        <vt:i4>0</vt:i4>
      </vt:variant>
      <vt:variant>
        <vt:i4>5</vt:i4>
      </vt:variant>
      <vt:variant>
        <vt:lpwstr/>
      </vt:variant>
      <vt:variant>
        <vt:lpwstr>_Toc118583164</vt:lpwstr>
      </vt:variant>
      <vt:variant>
        <vt:i4>1441840</vt:i4>
      </vt:variant>
      <vt:variant>
        <vt:i4>695</vt:i4>
      </vt:variant>
      <vt:variant>
        <vt:i4>0</vt:i4>
      </vt:variant>
      <vt:variant>
        <vt:i4>5</vt:i4>
      </vt:variant>
      <vt:variant>
        <vt:lpwstr/>
      </vt:variant>
      <vt:variant>
        <vt:lpwstr>_Toc118583163</vt:lpwstr>
      </vt:variant>
      <vt:variant>
        <vt:i4>1441840</vt:i4>
      </vt:variant>
      <vt:variant>
        <vt:i4>689</vt:i4>
      </vt:variant>
      <vt:variant>
        <vt:i4>0</vt:i4>
      </vt:variant>
      <vt:variant>
        <vt:i4>5</vt:i4>
      </vt:variant>
      <vt:variant>
        <vt:lpwstr/>
      </vt:variant>
      <vt:variant>
        <vt:lpwstr>_Toc118583162</vt:lpwstr>
      </vt:variant>
      <vt:variant>
        <vt:i4>1376314</vt:i4>
      </vt:variant>
      <vt:variant>
        <vt:i4>680</vt:i4>
      </vt:variant>
      <vt:variant>
        <vt:i4>0</vt:i4>
      </vt:variant>
      <vt:variant>
        <vt:i4>5</vt:i4>
      </vt:variant>
      <vt:variant>
        <vt:lpwstr/>
      </vt:variant>
      <vt:variant>
        <vt:lpwstr>_Toc118634017</vt:lpwstr>
      </vt:variant>
      <vt:variant>
        <vt:i4>1376314</vt:i4>
      </vt:variant>
      <vt:variant>
        <vt:i4>674</vt:i4>
      </vt:variant>
      <vt:variant>
        <vt:i4>0</vt:i4>
      </vt:variant>
      <vt:variant>
        <vt:i4>5</vt:i4>
      </vt:variant>
      <vt:variant>
        <vt:lpwstr/>
      </vt:variant>
      <vt:variant>
        <vt:lpwstr>_Toc118634016</vt:lpwstr>
      </vt:variant>
      <vt:variant>
        <vt:i4>1114165</vt:i4>
      </vt:variant>
      <vt:variant>
        <vt:i4>665</vt:i4>
      </vt:variant>
      <vt:variant>
        <vt:i4>0</vt:i4>
      </vt:variant>
      <vt:variant>
        <vt:i4>5</vt:i4>
      </vt:variant>
      <vt:variant>
        <vt:lpwstr/>
      </vt:variant>
      <vt:variant>
        <vt:lpwstr>_Toc125375621</vt:lpwstr>
      </vt:variant>
      <vt:variant>
        <vt:i4>1114165</vt:i4>
      </vt:variant>
      <vt:variant>
        <vt:i4>659</vt:i4>
      </vt:variant>
      <vt:variant>
        <vt:i4>0</vt:i4>
      </vt:variant>
      <vt:variant>
        <vt:i4>5</vt:i4>
      </vt:variant>
      <vt:variant>
        <vt:lpwstr/>
      </vt:variant>
      <vt:variant>
        <vt:lpwstr>_Toc125375620</vt:lpwstr>
      </vt:variant>
      <vt:variant>
        <vt:i4>1179701</vt:i4>
      </vt:variant>
      <vt:variant>
        <vt:i4>653</vt:i4>
      </vt:variant>
      <vt:variant>
        <vt:i4>0</vt:i4>
      </vt:variant>
      <vt:variant>
        <vt:i4>5</vt:i4>
      </vt:variant>
      <vt:variant>
        <vt:lpwstr/>
      </vt:variant>
      <vt:variant>
        <vt:lpwstr>_Toc125375619</vt:lpwstr>
      </vt:variant>
      <vt:variant>
        <vt:i4>1179701</vt:i4>
      </vt:variant>
      <vt:variant>
        <vt:i4>647</vt:i4>
      </vt:variant>
      <vt:variant>
        <vt:i4>0</vt:i4>
      </vt:variant>
      <vt:variant>
        <vt:i4>5</vt:i4>
      </vt:variant>
      <vt:variant>
        <vt:lpwstr/>
      </vt:variant>
      <vt:variant>
        <vt:lpwstr>_Toc125375618</vt:lpwstr>
      </vt:variant>
      <vt:variant>
        <vt:i4>1179701</vt:i4>
      </vt:variant>
      <vt:variant>
        <vt:i4>641</vt:i4>
      </vt:variant>
      <vt:variant>
        <vt:i4>0</vt:i4>
      </vt:variant>
      <vt:variant>
        <vt:i4>5</vt:i4>
      </vt:variant>
      <vt:variant>
        <vt:lpwstr/>
      </vt:variant>
      <vt:variant>
        <vt:lpwstr>_Toc125375617</vt:lpwstr>
      </vt:variant>
      <vt:variant>
        <vt:i4>1179701</vt:i4>
      </vt:variant>
      <vt:variant>
        <vt:i4>635</vt:i4>
      </vt:variant>
      <vt:variant>
        <vt:i4>0</vt:i4>
      </vt:variant>
      <vt:variant>
        <vt:i4>5</vt:i4>
      </vt:variant>
      <vt:variant>
        <vt:lpwstr/>
      </vt:variant>
      <vt:variant>
        <vt:lpwstr>_Toc125375616</vt:lpwstr>
      </vt:variant>
      <vt:variant>
        <vt:i4>1179701</vt:i4>
      </vt:variant>
      <vt:variant>
        <vt:i4>629</vt:i4>
      </vt:variant>
      <vt:variant>
        <vt:i4>0</vt:i4>
      </vt:variant>
      <vt:variant>
        <vt:i4>5</vt:i4>
      </vt:variant>
      <vt:variant>
        <vt:lpwstr/>
      </vt:variant>
      <vt:variant>
        <vt:lpwstr>_Toc125375615</vt:lpwstr>
      </vt:variant>
      <vt:variant>
        <vt:i4>1179701</vt:i4>
      </vt:variant>
      <vt:variant>
        <vt:i4>623</vt:i4>
      </vt:variant>
      <vt:variant>
        <vt:i4>0</vt:i4>
      </vt:variant>
      <vt:variant>
        <vt:i4>5</vt:i4>
      </vt:variant>
      <vt:variant>
        <vt:lpwstr/>
      </vt:variant>
      <vt:variant>
        <vt:lpwstr>_Toc125375614</vt:lpwstr>
      </vt:variant>
      <vt:variant>
        <vt:i4>1179701</vt:i4>
      </vt:variant>
      <vt:variant>
        <vt:i4>617</vt:i4>
      </vt:variant>
      <vt:variant>
        <vt:i4>0</vt:i4>
      </vt:variant>
      <vt:variant>
        <vt:i4>5</vt:i4>
      </vt:variant>
      <vt:variant>
        <vt:lpwstr/>
      </vt:variant>
      <vt:variant>
        <vt:lpwstr>_Toc125375613</vt:lpwstr>
      </vt:variant>
      <vt:variant>
        <vt:i4>1179701</vt:i4>
      </vt:variant>
      <vt:variant>
        <vt:i4>611</vt:i4>
      </vt:variant>
      <vt:variant>
        <vt:i4>0</vt:i4>
      </vt:variant>
      <vt:variant>
        <vt:i4>5</vt:i4>
      </vt:variant>
      <vt:variant>
        <vt:lpwstr/>
      </vt:variant>
      <vt:variant>
        <vt:lpwstr>_Toc125375612</vt:lpwstr>
      </vt:variant>
      <vt:variant>
        <vt:i4>1179701</vt:i4>
      </vt:variant>
      <vt:variant>
        <vt:i4>605</vt:i4>
      </vt:variant>
      <vt:variant>
        <vt:i4>0</vt:i4>
      </vt:variant>
      <vt:variant>
        <vt:i4>5</vt:i4>
      </vt:variant>
      <vt:variant>
        <vt:lpwstr/>
      </vt:variant>
      <vt:variant>
        <vt:lpwstr>_Toc125375611</vt:lpwstr>
      </vt:variant>
      <vt:variant>
        <vt:i4>1179701</vt:i4>
      </vt:variant>
      <vt:variant>
        <vt:i4>599</vt:i4>
      </vt:variant>
      <vt:variant>
        <vt:i4>0</vt:i4>
      </vt:variant>
      <vt:variant>
        <vt:i4>5</vt:i4>
      </vt:variant>
      <vt:variant>
        <vt:lpwstr/>
      </vt:variant>
      <vt:variant>
        <vt:lpwstr>_Toc125375610</vt:lpwstr>
      </vt:variant>
      <vt:variant>
        <vt:i4>1245237</vt:i4>
      </vt:variant>
      <vt:variant>
        <vt:i4>593</vt:i4>
      </vt:variant>
      <vt:variant>
        <vt:i4>0</vt:i4>
      </vt:variant>
      <vt:variant>
        <vt:i4>5</vt:i4>
      </vt:variant>
      <vt:variant>
        <vt:lpwstr/>
      </vt:variant>
      <vt:variant>
        <vt:lpwstr>_Toc125375609</vt:lpwstr>
      </vt:variant>
      <vt:variant>
        <vt:i4>1245237</vt:i4>
      </vt:variant>
      <vt:variant>
        <vt:i4>587</vt:i4>
      </vt:variant>
      <vt:variant>
        <vt:i4>0</vt:i4>
      </vt:variant>
      <vt:variant>
        <vt:i4>5</vt:i4>
      </vt:variant>
      <vt:variant>
        <vt:lpwstr/>
      </vt:variant>
      <vt:variant>
        <vt:lpwstr>_Toc125375608</vt:lpwstr>
      </vt:variant>
      <vt:variant>
        <vt:i4>1245237</vt:i4>
      </vt:variant>
      <vt:variant>
        <vt:i4>581</vt:i4>
      </vt:variant>
      <vt:variant>
        <vt:i4>0</vt:i4>
      </vt:variant>
      <vt:variant>
        <vt:i4>5</vt:i4>
      </vt:variant>
      <vt:variant>
        <vt:lpwstr/>
      </vt:variant>
      <vt:variant>
        <vt:lpwstr>_Toc125375607</vt:lpwstr>
      </vt:variant>
      <vt:variant>
        <vt:i4>1245237</vt:i4>
      </vt:variant>
      <vt:variant>
        <vt:i4>575</vt:i4>
      </vt:variant>
      <vt:variant>
        <vt:i4>0</vt:i4>
      </vt:variant>
      <vt:variant>
        <vt:i4>5</vt:i4>
      </vt:variant>
      <vt:variant>
        <vt:lpwstr/>
      </vt:variant>
      <vt:variant>
        <vt:lpwstr>_Toc125375606</vt:lpwstr>
      </vt:variant>
      <vt:variant>
        <vt:i4>1245237</vt:i4>
      </vt:variant>
      <vt:variant>
        <vt:i4>569</vt:i4>
      </vt:variant>
      <vt:variant>
        <vt:i4>0</vt:i4>
      </vt:variant>
      <vt:variant>
        <vt:i4>5</vt:i4>
      </vt:variant>
      <vt:variant>
        <vt:lpwstr/>
      </vt:variant>
      <vt:variant>
        <vt:lpwstr>_Toc125375605</vt:lpwstr>
      </vt:variant>
      <vt:variant>
        <vt:i4>1245237</vt:i4>
      </vt:variant>
      <vt:variant>
        <vt:i4>563</vt:i4>
      </vt:variant>
      <vt:variant>
        <vt:i4>0</vt:i4>
      </vt:variant>
      <vt:variant>
        <vt:i4>5</vt:i4>
      </vt:variant>
      <vt:variant>
        <vt:lpwstr/>
      </vt:variant>
      <vt:variant>
        <vt:lpwstr>_Toc125375604</vt:lpwstr>
      </vt:variant>
      <vt:variant>
        <vt:i4>1245237</vt:i4>
      </vt:variant>
      <vt:variant>
        <vt:i4>557</vt:i4>
      </vt:variant>
      <vt:variant>
        <vt:i4>0</vt:i4>
      </vt:variant>
      <vt:variant>
        <vt:i4>5</vt:i4>
      </vt:variant>
      <vt:variant>
        <vt:lpwstr/>
      </vt:variant>
      <vt:variant>
        <vt:lpwstr>_Toc125375603</vt:lpwstr>
      </vt:variant>
      <vt:variant>
        <vt:i4>1245237</vt:i4>
      </vt:variant>
      <vt:variant>
        <vt:i4>551</vt:i4>
      </vt:variant>
      <vt:variant>
        <vt:i4>0</vt:i4>
      </vt:variant>
      <vt:variant>
        <vt:i4>5</vt:i4>
      </vt:variant>
      <vt:variant>
        <vt:lpwstr/>
      </vt:variant>
      <vt:variant>
        <vt:lpwstr>_Toc125375602</vt:lpwstr>
      </vt:variant>
      <vt:variant>
        <vt:i4>1245237</vt:i4>
      </vt:variant>
      <vt:variant>
        <vt:i4>545</vt:i4>
      </vt:variant>
      <vt:variant>
        <vt:i4>0</vt:i4>
      </vt:variant>
      <vt:variant>
        <vt:i4>5</vt:i4>
      </vt:variant>
      <vt:variant>
        <vt:lpwstr/>
      </vt:variant>
      <vt:variant>
        <vt:lpwstr>_Toc125375601</vt:lpwstr>
      </vt:variant>
      <vt:variant>
        <vt:i4>1245237</vt:i4>
      </vt:variant>
      <vt:variant>
        <vt:i4>539</vt:i4>
      </vt:variant>
      <vt:variant>
        <vt:i4>0</vt:i4>
      </vt:variant>
      <vt:variant>
        <vt:i4>5</vt:i4>
      </vt:variant>
      <vt:variant>
        <vt:lpwstr/>
      </vt:variant>
      <vt:variant>
        <vt:lpwstr>_Toc125375600</vt:lpwstr>
      </vt:variant>
      <vt:variant>
        <vt:i4>1703990</vt:i4>
      </vt:variant>
      <vt:variant>
        <vt:i4>533</vt:i4>
      </vt:variant>
      <vt:variant>
        <vt:i4>0</vt:i4>
      </vt:variant>
      <vt:variant>
        <vt:i4>5</vt:i4>
      </vt:variant>
      <vt:variant>
        <vt:lpwstr/>
      </vt:variant>
      <vt:variant>
        <vt:lpwstr>_Toc125375599</vt:lpwstr>
      </vt:variant>
      <vt:variant>
        <vt:i4>1703990</vt:i4>
      </vt:variant>
      <vt:variant>
        <vt:i4>527</vt:i4>
      </vt:variant>
      <vt:variant>
        <vt:i4>0</vt:i4>
      </vt:variant>
      <vt:variant>
        <vt:i4>5</vt:i4>
      </vt:variant>
      <vt:variant>
        <vt:lpwstr/>
      </vt:variant>
      <vt:variant>
        <vt:lpwstr>_Toc125375598</vt:lpwstr>
      </vt:variant>
      <vt:variant>
        <vt:i4>1703990</vt:i4>
      </vt:variant>
      <vt:variant>
        <vt:i4>521</vt:i4>
      </vt:variant>
      <vt:variant>
        <vt:i4>0</vt:i4>
      </vt:variant>
      <vt:variant>
        <vt:i4>5</vt:i4>
      </vt:variant>
      <vt:variant>
        <vt:lpwstr/>
      </vt:variant>
      <vt:variant>
        <vt:lpwstr>_Toc125375597</vt:lpwstr>
      </vt:variant>
      <vt:variant>
        <vt:i4>1703990</vt:i4>
      </vt:variant>
      <vt:variant>
        <vt:i4>515</vt:i4>
      </vt:variant>
      <vt:variant>
        <vt:i4>0</vt:i4>
      </vt:variant>
      <vt:variant>
        <vt:i4>5</vt:i4>
      </vt:variant>
      <vt:variant>
        <vt:lpwstr/>
      </vt:variant>
      <vt:variant>
        <vt:lpwstr>_Toc125375596</vt:lpwstr>
      </vt:variant>
      <vt:variant>
        <vt:i4>1703990</vt:i4>
      </vt:variant>
      <vt:variant>
        <vt:i4>509</vt:i4>
      </vt:variant>
      <vt:variant>
        <vt:i4>0</vt:i4>
      </vt:variant>
      <vt:variant>
        <vt:i4>5</vt:i4>
      </vt:variant>
      <vt:variant>
        <vt:lpwstr/>
      </vt:variant>
      <vt:variant>
        <vt:lpwstr>_Toc125375595</vt:lpwstr>
      </vt:variant>
      <vt:variant>
        <vt:i4>1703990</vt:i4>
      </vt:variant>
      <vt:variant>
        <vt:i4>503</vt:i4>
      </vt:variant>
      <vt:variant>
        <vt:i4>0</vt:i4>
      </vt:variant>
      <vt:variant>
        <vt:i4>5</vt:i4>
      </vt:variant>
      <vt:variant>
        <vt:lpwstr/>
      </vt:variant>
      <vt:variant>
        <vt:lpwstr>_Toc125375594</vt:lpwstr>
      </vt:variant>
      <vt:variant>
        <vt:i4>1703990</vt:i4>
      </vt:variant>
      <vt:variant>
        <vt:i4>497</vt:i4>
      </vt:variant>
      <vt:variant>
        <vt:i4>0</vt:i4>
      </vt:variant>
      <vt:variant>
        <vt:i4>5</vt:i4>
      </vt:variant>
      <vt:variant>
        <vt:lpwstr/>
      </vt:variant>
      <vt:variant>
        <vt:lpwstr>_Toc125375593</vt:lpwstr>
      </vt:variant>
      <vt:variant>
        <vt:i4>1703990</vt:i4>
      </vt:variant>
      <vt:variant>
        <vt:i4>491</vt:i4>
      </vt:variant>
      <vt:variant>
        <vt:i4>0</vt:i4>
      </vt:variant>
      <vt:variant>
        <vt:i4>5</vt:i4>
      </vt:variant>
      <vt:variant>
        <vt:lpwstr/>
      </vt:variant>
      <vt:variant>
        <vt:lpwstr>_Toc125375592</vt:lpwstr>
      </vt:variant>
      <vt:variant>
        <vt:i4>1703990</vt:i4>
      </vt:variant>
      <vt:variant>
        <vt:i4>485</vt:i4>
      </vt:variant>
      <vt:variant>
        <vt:i4>0</vt:i4>
      </vt:variant>
      <vt:variant>
        <vt:i4>5</vt:i4>
      </vt:variant>
      <vt:variant>
        <vt:lpwstr/>
      </vt:variant>
      <vt:variant>
        <vt:lpwstr>_Toc125375591</vt:lpwstr>
      </vt:variant>
      <vt:variant>
        <vt:i4>1703990</vt:i4>
      </vt:variant>
      <vt:variant>
        <vt:i4>479</vt:i4>
      </vt:variant>
      <vt:variant>
        <vt:i4>0</vt:i4>
      </vt:variant>
      <vt:variant>
        <vt:i4>5</vt:i4>
      </vt:variant>
      <vt:variant>
        <vt:lpwstr/>
      </vt:variant>
      <vt:variant>
        <vt:lpwstr>_Toc125375590</vt:lpwstr>
      </vt:variant>
      <vt:variant>
        <vt:i4>1769526</vt:i4>
      </vt:variant>
      <vt:variant>
        <vt:i4>473</vt:i4>
      </vt:variant>
      <vt:variant>
        <vt:i4>0</vt:i4>
      </vt:variant>
      <vt:variant>
        <vt:i4>5</vt:i4>
      </vt:variant>
      <vt:variant>
        <vt:lpwstr/>
      </vt:variant>
      <vt:variant>
        <vt:lpwstr>_Toc125375589</vt:lpwstr>
      </vt:variant>
      <vt:variant>
        <vt:i4>1769526</vt:i4>
      </vt:variant>
      <vt:variant>
        <vt:i4>467</vt:i4>
      </vt:variant>
      <vt:variant>
        <vt:i4>0</vt:i4>
      </vt:variant>
      <vt:variant>
        <vt:i4>5</vt:i4>
      </vt:variant>
      <vt:variant>
        <vt:lpwstr/>
      </vt:variant>
      <vt:variant>
        <vt:lpwstr>_Toc125375588</vt:lpwstr>
      </vt:variant>
      <vt:variant>
        <vt:i4>1769526</vt:i4>
      </vt:variant>
      <vt:variant>
        <vt:i4>461</vt:i4>
      </vt:variant>
      <vt:variant>
        <vt:i4>0</vt:i4>
      </vt:variant>
      <vt:variant>
        <vt:i4>5</vt:i4>
      </vt:variant>
      <vt:variant>
        <vt:lpwstr/>
      </vt:variant>
      <vt:variant>
        <vt:lpwstr>_Toc125375587</vt:lpwstr>
      </vt:variant>
      <vt:variant>
        <vt:i4>1769526</vt:i4>
      </vt:variant>
      <vt:variant>
        <vt:i4>455</vt:i4>
      </vt:variant>
      <vt:variant>
        <vt:i4>0</vt:i4>
      </vt:variant>
      <vt:variant>
        <vt:i4>5</vt:i4>
      </vt:variant>
      <vt:variant>
        <vt:lpwstr/>
      </vt:variant>
      <vt:variant>
        <vt:lpwstr>_Toc125375586</vt:lpwstr>
      </vt:variant>
      <vt:variant>
        <vt:i4>1769526</vt:i4>
      </vt:variant>
      <vt:variant>
        <vt:i4>449</vt:i4>
      </vt:variant>
      <vt:variant>
        <vt:i4>0</vt:i4>
      </vt:variant>
      <vt:variant>
        <vt:i4>5</vt:i4>
      </vt:variant>
      <vt:variant>
        <vt:lpwstr/>
      </vt:variant>
      <vt:variant>
        <vt:lpwstr>_Toc125375585</vt:lpwstr>
      </vt:variant>
      <vt:variant>
        <vt:i4>1769526</vt:i4>
      </vt:variant>
      <vt:variant>
        <vt:i4>443</vt:i4>
      </vt:variant>
      <vt:variant>
        <vt:i4>0</vt:i4>
      </vt:variant>
      <vt:variant>
        <vt:i4>5</vt:i4>
      </vt:variant>
      <vt:variant>
        <vt:lpwstr/>
      </vt:variant>
      <vt:variant>
        <vt:lpwstr>_Toc125375584</vt:lpwstr>
      </vt:variant>
      <vt:variant>
        <vt:i4>1769526</vt:i4>
      </vt:variant>
      <vt:variant>
        <vt:i4>437</vt:i4>
      </vt:variant>
      <vt:variant>
        <vt:i4>0</vt:i4>
      </vt:variant>
      <vt:variant>
        <vt:i4>5</vt:i4>
      </vt:variant>
      <vt:variant>
        <vt:lpwstr/>
      </vt:variant>
      <vt:variant>
        <vt:lpwstr>_Toc125375583</vt:lpwstr>
      </vt:variant>
      <vt:variant>
        <vt:i4>1769526</vt:i4>
      </vt:variant>
      <vt:variant>
        <vt:i4>431</vt:i4>
      </vt:variant>
      <vt:variant>
        <vt:i4>0</vt:i4>
      </vt:variant>
      <vt:variant>
        <vt:i4>5</vt:i4>
      </vt:variant>
      <vt:variant>
        <vt:lpwstr/>
      </vt:variant>
      <vt:variant>
        <vt:lpwstr>_Toc125375582</vt:lpwstr>
      </vt:variant>
      <vt:variant>
        <vt:i4>1769526</vt:i4>
      </vt:variant>
      <vt:variant>
        <vt:i4>425</vt:i4>
      </vt:variant>
      <vt:variant>
        <vt:i4>0</vt:i4>
      </vt:variant>
      <vt:variant>
        <vt:i4>5</vt:i4>
      </vt:variant>
      <vt:variant>
        <vt:lpwstr/>
      </vt:variant>
      <vt:variant>
        <vt:lpwstr>_Toc125375581</vt:lpwstr>
      </vt:variant>
      <vt:variant>
        <vt:i4>1769526</vt:i4>
      </vt:variant>
      <vt:variant>
        <vt:i4>419</vt:i4>
      </vt:variant>
      <vt:variant>
        <vt:i4>0</vt:i4>
      </vt:variant>
      <vt:variant>
        <vt:i4>5</vt:i4>
      </vt:variant>
      <vt:variant>
        <vt:lpwstr/>
      </vt:variant>
      <vt:variant>
        <vt:lpwstr>_Toc125375580</vt:lpwstr>
      </vt:variant>
      <vt:variant>
        <vt:i4>1310774</vt:i4>
      </vt:variant>
      <vt:variant>
        <vt:i4>413</vt:i4>
      </vt:variant>
      <vt:variant>
        <vt:i4>0</vt:i4>
      </vt:variant>
      <vt:variant>
        <vt:i4>5</vt:i4>
      </vt:variant>
      <vt:variant>
        <vt:lpwstr/>
      </vt:variant>
      <vt:variant>
        <vt:lpwstr>_Toc125375579</vt:lpwstr>
      </vt:variant>
      <vt:variant>
        <vt:i4>1310774</vt:i4>
      </vt:variant>
      <vt:variant>
        <vt:i4>407</vt:i4>
      </vt:variant>
      <vt:variant>
        <vt:i4>0</vt:i4>
      </vt:variant>
      <vt:variant>
        <vt:i4>5</vt:i4>
      </vt:variant>
      <vt:variant>
        <vt:lpwstr/>
      </vt:variant>
      <vt:variant>
        <vt:lpwstr>_Toc125375578</vt:lpwstr>
      </vt:variant>
      <vt:variant>
        <vt:i4>1310774</vt:i4>
      </vt:variant>
      <vt:variant>
        <vt:i4>401</vt:i4>
      </vt:variant>
      <vt:variant>
        <vt:i4>0</vt:i4>
      </vt:variant>
      <vt:variant>
        <vt:i4>5</vt:i4>
      </vt:variant>
      <vt:variant>
        <vt:lpwstr/>
      </vt:variant>
      <vt:variant>
        <vt:lpwstr>_Toc125375577</vt:lpwstr>
      </vt:variant>
      <vt:variant>
        <vt:i4>1310774</vt:i4>
      </vt:variant>
      <vt:variant>
        <vt:i4>395</vt:i4>
      </vt:variant>
      <vt:variant>
        <vt:i4>0</vt:i4>
      </vt:variant>
      <vt:variant>
        <vt:i4>5</vt:i4>
      </vt:variant>
      <vt:variant>
        <vt:lpwstr/>
      </vt:variant>
      <vt:variant>
        <vt:lpwstr>_Toc125375576</vt:lpwstr>
      </vt:variant>
      <vt:variant>
        <vt:i4>1310774</vt:i4>
      </vt:variant>
      <vt:variant>
        <vt:i4>389</vt:i4>
      </vt:variant>
      <vt:variant>
        <vt:i4>0</vt:i4>
      </vt:variant>
      <vt:variant>
        <vt:i4>5</vt:i4>
      </vt:variant>
      <vt:variant>
        <vt:lpwstr/>
      </vt:variant>
      <vt:variant>
        <vt:lpwstr>_Toc125375575</vt:lpwstr>
      </vt:variant>
      <vt:variant>
        <vt:i4>1310774</vt:i4>
      </vt:variant>
      <vt:variant>
        <vt:i4>383</vt:i4>
      </vt:variant>
      <vt:variant>
        <vt:i4>0</vt:i4>
      </vt:variant>
      <vt:variant>
        <vt:i4>5</vt:i4>
      </vt:variant>
      <vt:variant>
        <vt:lpwstr/>
      </vt:variant>
      <vt:variant>
        <vt:lpwstr>_Toc125375574</vt:lpwstr>
      </vt:variant>
      <vt:variant>
        <vt:i4>1310774</vt:i4>
      </vt:variant>
      <vt:variant>
        <vt:i4>377</vt:i4>
      </vt:variant>
      <vt:variant>
        <vt:i4>0</vt:i4>
      </vt:variant>
      <vt:variant>
        <vt:i4>5</vt:i4>
      </vt:variant>
      <vt:variant>
        <vt:lpwstr/>
      </vt:variant>
      <vt:variant>
        <vt:lpwstr>_Toc125375573</vt:lpwstr>
      </vt:variant>
      <vt:variant>
        <vt:i4>1310774</vt:i4>
      </vt:variant>
      <vt:variant>
        <vt:i4>371</vt:i4>
      </vt:variant>
      <vt:variant>
        <vt:i4>0</vt:i4>
      </vt:variant>
      <vt:variant>
        <vt:i4>5</vt:i4>
      </vt:variant>
      <vt:variant>
        <vt:lpwstr/>
      </vt:variant>
      <vt:variant>
        <vt:lpwstr>_Toc125375572</vt:lpwstr>
      </vt:variant>
      <vt:variant>
        <vt:i4>1310774</vt:i4>
      </vt:variant>
      <vt:variant>
        <vt:i4>365</vt:i4>
      </vt:variant>
      <vt:variant>
        <vt:i4>0</vt:i4>
      </vt:variant>
      <vt:variant>
        <vt:i4>5</vt:i4>
      </vt:variant>
      <vt:variant>
        <vt:lpwstr/>
      </vt:variant>
      <vt:variant>
        <vt:lpwstr>_Toc125375571</vt:lpwstr>
      </vt:variant>
      <vt:variant>
        <vt:i4>1310774</vt:i4>
      </vt:variant>
      <vt:variant>
        <vt:i4>359</vt:i4>
      </vt:variant>
      <vt:variant>
        <vt:i4>0</vt:i4>
      </vt:variant>
      <vt:variant>
        <vt:i4>5</vt:i4>
      </vt:variant>
      <vt:variant>
        <vt:lpwstr/>
      </vt:variant>
      <vt:variant>
        <vt:lpwstr>_Toc125375570</vt:lpwstr>
      </vt:variant>
      <vt:variant>
        <vt:i4>1376310</vt:i4>
      </vt:variant>
      <vt:variant>
        <vt:i4>353</vt:i4>
      </vt:variant>
      <vt:variant>
        <vt:i4>0</vt:i4>
      </vt:variant>
      <vt:variant>
        <vt:i4>5</vt:i4>
      </vt:variant>
      <vt:variant>
        <vt:lpwstr/>
      </vt:variant>
      <vt:variant>
        <vt:lpwstr>_Toc125375569</vt:lpwstr>
      </vt:variant>
      <vt:variant>
        <vt:i4>1376310</vt:i4>
      </vt:variant>
      <vt:variant>
        <vt:i4>347</vt:i4>
      </vt:variant>
      <vt:variant>
        <vt:i4>0</vt:i4>
      </vt:variant>
      <vt:variant>
        <vt:i4>5</vt:i4>
      </vt:variant>
      <vt:variant>
        <vt:lpwstr/>
      </vt:variant>
      <vt:variant>
        <vt:lpwstr>_Toc125375568</vt:lpwstr>
      </vt:variant>
      <vt:variant>
        <vt:i4>1376310</vt:i4>
      </vt:variant>
      <vt:variant>
        <vt:i4>341</vt:i4>
      </vt:variant>
      <vt:variant>
        <vt:i4>0</vt:i4>
      </vt:variant>
      <vt:variant>
        <vt:i4>5</vt:i4>
      </vt:variant>
      <vt:variant>
        <vt:lpwstr/>
      </vt:variant>
      <vt:variant>
        <vt:lpwstr>_Toc125375567</vt:lpwstr>
      </vt:variant>
      <vt:variant>
        <vt:i4>1376310</vt:i4>
      </vt:variant>
      <vt:variant>
        <vt:i4>335</vt:i4>
      </vt:variant>
      <vt:variant>
        <vt:i4>0</vt:i4>
      </vt:variant>
      <vt:variant>
        <vt:i4>5</vt:i4>
      </vt:variant>
      <vt:variant>
        <vt:lpwstr/>
      </vt:variant>
      <vt:variant>
        <vt:lpwstr>_Toc125375566</vt:lpwstr>
      </vt:variant>
      <vt:variant>
        <vt:i4>1376310</vt:i4>
      </vt:variant>
      <vt:variant>
        <vt:i4>329</vt:i4>
      </vt:variant>
      <vt:variant>
        <vt:i4>0</vt:i4>
      </vt:variant>
      <vt:variant>
        <vt:i4>5</vt:i4>
      </vt:variant>
      <vt:variant>
        <vt:lpwstr/>
      </vt:variant>
      <vt:variant>
        <vt:lpwstr>_Toc125375565</vt:lpwstr>
      </vt:variant>
      <vt:variant>
        <vt:i4>1376310</vt:i4>
      </vt:variant>
      <vt:variant>
        <vt:i4>323</vt:i4>
      </vt:variant>
      <vt:variant>
        <vt:i4>0</vt:i4>
      </vt:variant>
      <vt:variant>
        <vt:i4>5</vt:i4>
      </vt:variant>
      <vt:variant>
        <vt:lpwstr/>
      </vt:variant>
      <vt:variant>
        <vt:lpwstr>_Toc125375564</vt:lpwstr>
      </vt:variant>
      <vt:variant>
        <vt:i4>1376310</vt:i4>
      </vt:variant>
      <vt:variant>
        <vt:i4>317</vt:i4>
      </vt:variant>
      <vt:variant>
        <vt:i4>0</vt:i4>
      </vt:variant>
      <vt:variant>
        <vt:i4>5</vt:i4>
      </vt:variant>
      <vt:variant>
        <vt:lpwstr/>
      </vt:variant>
      <vt:variant>
        <vt:lpwstr>_Toc125375563</vt:lpwstr>
      </vt:variant>
      <vt:variant>
        <vt:i4>1376310</vt:i4>
      </vt:variant>
      <vt:variant>
        <vt:i4>311</vt:i4>
      </vt:variant>
      <vt:variant>
        <vt:i4>0</vt:i4>
      </vt:variant>
      <vt:variant>
        <vt:i4>5</vt:i4>
      </vt:variant>
      <vt:variant>
        <vt:lpwstr/>
      </vt:variant>
      <vt:variant>
        <vt:lpwstr>_Toc125375562</vt:lpwstr>
      </vt:variant>
      <vt:variant>
        <vt:i4>1376310</vt:i4>
      </vt:variant>
      <vt:variant>
        <vt:i4>305</vt:i4>
      </vt:variant>
      <vt:variant>
        <vt:i4>0</vt:i4>
      </vt:variant>
      <vt:variant>
        <vt:i4>5</vt:i4>
      </vt:variant>
      <vt:variant>
        <vt:lpwstr/>
      </vt:variant>
      <vt:variant>
        <vt:lpwstr>_Toc125375561</vt:lpwstr>
      </vt:variant>
      <vt:variant>
        <vt:i4>1376310</vt:i4>
      </vt:variant>
      <vt:variant>
        <vt:i4>299</vt:i4>
      </vt:variant>
      <vt:variant>
        <vt:i4>0</vt:i4>
      </vt:variant>
      <vt:variant>
        <vt:i4>5</vt:i4>
      </vt:variant>
      <vt:variant>
        <vt:lpwstr/>
      </vt:variant>
      <vt:variant>
        <vt:lpwstr>_Toc125375560</vt:lpwstr>
      </vt:variant>
      <vt:variant>
        <vt:i4>1441846</vt:i4>
      </vt:variant>
      <vt:variant>
        <vt:i4>293</vt:i4>
      </vt:variant>
      <vt:variant>
        <vt:i4>0</vt:i4>
      </vt:variant>
      <vt:variant>
        <vt:i4>5</vt:i4>
      </vt:variant>
      <vt:variant>
        <vt:lpwstr/>
      </vt:variant>
      <vt:variant>
        <vt:lpwstr>_Toc125375559</vt:lpwstr>
      </vt:variant>
      <vt:variant>
        <vt:i4>1441846</vt:i4>
      </vt:variant>
      <vt:variant>
        <vt:i4>287</vt:i4>
      </vt:variant>
      <vt:variant>
        <vt:i4>0</vt:i4>
      </vt:variant>
      <vt:variant>
        <vt:i4>5</vt:i4>
      </vt:variant>
      <vt:variant>
        <vt:lpwstr/>
      </vt:variant>
      <vt:variant>
        <vt:lpwstr>_Toc125375558</vt:lpwstr>
      </vt:variant>
      <vt:variant>
        <vt:i4>1441846</vt:i4>
      </vt:variant>
      <vt:variant>
        <vt:i4>281</vt:i4>
      </vt:variant>
      <vt:variant>
        <vt:i4>0</vt:i4>
      </vt:variant>
      <vt:variant>
        <vt:i4>5</vt:i4>
      </vt:variant>
      <vt:variant>
        <vt:lpwstr/>
      </vt:variant>
      <vt:variant>
        <vt:lpwstr>_Toc125375557</vt:lpwstr>
      </vt:variant>
      <vt:variant>
        <vt:i4>1441846</vt:i4>
      </vt:variant>
      <vt:variant>
        <vt:i4>275</vt:i4>
      </vt:variant>
      <vt:variant>
        <vt:i4>0</vt:i4>
      </vt:variant>
      <vt:variant>
        <vt:i4>5</vt:i4>
      </vt:variant>
      <vt:variant>
        <vt:lpwstr/>
      </vt:variant>
      <vt:variant>
        <vt:lpwstr>_Toc125375556</vt:lpwstr>
      </vt:variant>
      <vt:variant>
        <vt:i4>1441846</vt:i4>
      </vt:variant>
      <vt:variant>
        <vt:i4>269</vt:i4>
      </vt:variant>
      <vt:variant>
        <vt:i4>0</vt:i4>
      </vt:variant>
      <vt:variant>
        <vt:i4>5</vt:i4>
      </vt:variant>
      <vt:variant>
        <vt:lpwstr/>
      </vt:variant>
      <vt:variant>
        <vt:lpwstr>_Toc125375555</vt:lpwstr>
      </vt:variant>
      <vt:variant>
        <vt:i4>1441846</vt:i4>
      </vt:variant>
      <vt:variant>
        <vt:i4>263</vt:i4>
      </vt:variant>
      <vt:variant>
        <vt:i4>0</vt:i4>
      </vt:variant>
      <vt:variant>
        <vt:i4>5</vt:i4>
      </vt:variant>
      <vt:variant>
        <vt:lpwstr/>
      </vt:variant>
      <vt:variant>
        <vt:lpwstr>_Toc125375554</vt:lpwstr>
      </vt:variant>
      <vt:variant>
        <vt:i4>1441846</vt:i4>
      </vt:variant>
      <vt:variant>
        <vt:i4>257</vt:i4>
      </vt:variant>
      <vt:variant>
        <vt:i4>0</vt:i4>
      </vt:variant>
      <vt:variant>
        <vt:i4>5</vt:i4>
      </vt:variant>
      <vt:variant>
        <vt:lpwstr/>
      </vt:variant>
      <vt:variant>
        <vt:lpwstr>_Toc125375553</vt:lpwstr>
      </vt:variant>
      <vt:variant>
        <vt:i4>1441846</vt:i4>
      </vt:variant>
      <vt:variant>
        <vt:i4>251</vt:i4>
      </vt:variant>
      <vt:variant>
        <vt:i4>0</vt:i4>
      </vt:variant>
      <vt:variant>
        <vt:i4>5</vt:i4>
      </vt:variant>
      <vt:variant>
        <vt:lpwstr/>
      </vt:variant>
      <vt:variant>
        <vt:lpwstr>_Toc125375552</vt:lpwstr>
      </vt:variant>
      <vt:variant>
        <vt:i4>1441846</vt:i4>
      </vt:variant>
      <vt:variant>
        <vt:i4>245</vt:i4>
      </vt:variant>
      <vt:variant>
        <vt:i4>0</vt:i4>
      </vt:variant>
      <vt:variant>
        <vt:i4>5</vt:i4>
      </vt:variant>
      <vt:variant>
        <vt:lpwstr/>
      </vt:variant>
      <vt:variant>
        <vt:lpwstr>_Toc125375551</vt:lpwstr>
      </vt:variant>
      <vt:variant>
        <vt:i4>1441846</vt:i4>
      </vt:variant>
      <vt:variant>
        <vt:i4>239</vt:i4>
      </vt:variant>
      <vt:variant>
        <vt:i4>0</vt:i4>
      </vt:variant>
      <vt:variant>
        <vt:i4>5</vt:i4>
      </vt:variant>
      <vt:variant>
        <vt:lpwstr/>
      </vt:variant>
      <vt:variant>
        <vt:lpwstr>_Toc125375550</vt:lpwstr>
      </vt:variant>
      <vt:variant>
        <vt:i4>1507382</vt:i4>
      </vt:variant>
      <vt:variant>
        <vt:i4>233</vt:i4>
      </vt:variant>
      <vt:variant>
        <vt:i4>0</vt:i4>
      </vt:variant>
      <vt:variant>
        <vt:i4>5</vt:i4>
      </vt:variant>
      <vt:variant>
        <vt:lpwstr/>
      </vt:variant>
      <vt:variant>
        <vt:lpwstr>_Toc125375549</vt:lpwstr>
      </vt:variant>
      <vt:variant>
        <vt:i4>1507382</vt:i4>
      </vt:variant>
      <vt:variant>
        <vt:i4>227</vt:i4>
      </vt:variant>
      <vt:variant>
        <vt:i4>0</vt:i4>
      </vt:variant>
      <vt:variant>
        <vt:i4>5</vt:i4>
      </vt:variant>
      <vt:variant>
        <vt:lpwstr/>
      </vt:variant>
      <vt:variant>
        <vt:lpwstr>_Toc125375548</vt:lpwstr>
      </vt:variant>
      <vt:variant>
        <vt:i4>1507382</vt:i4>
      </vt:variant>
      <vt:variant>
        <vt:i4>221</vt:i4>
      </vt:variant>
      <vt:variant>
        <vt:i4>0</vt:i4>
      </vt:variant>
      <vt:variant>
        <vt:i4>5</vt:i4>
      </vt:variant>
      <vt:variant>
        <vt:lpwstr/>
      </vt:variant>
      <vt:variant>
        <vt:lpwstr>_Toc125375547</vt:lpwstr>
      </vt:variant>
      <vt:variant>
        <vt:i4>1507382</vt:i4>
      </vt:variant>
      <vt:variant>
        <vt:i4>215</vt:i4>
      </vt:variant>
      <vt:variant>
        <vt:i4>0</vt:i4>
      </vt:variant>
      <vt:variant>
        <vt:i4>5</vt:i4>
      </vt:variant>
      <vt:variant>
        <vt:lpwstr/>
      </vt:variant>
      <vt:variant>
        <vt:lpwstr>_Toc125375546</vt:lpwstr>
      </vt:variant>
      <vt:variant>
        <vt:i4>1507382</vt:i4>
      </vt:variant>
      <vt:variant>
        <vt:i4>209</vt:i4>
      </vt:variant>
      <vt:variant>
        <vt:i4>0</vt:i4>
      </vt:variant>
      <vt:variant>
        <vt:i4>5</vt:i4>
      </vt:variant>
      <vt:variant>
        <vt:lpwstr/>
      </vt:variant>
      <vt:variant>
        <vt:lpwstr>_Toc125375545</vt:lpwstr>
      </vt:variant>
      <vt:variant>
        <vt:i4>1507382</vt:i4>
      </vt:variant>
      <vt:variant>
        <vt:i4>203</vt:i4>
      </vt:variant>
      <vt:variant>
        <vt:i4>0</vt:i4>
      </vt:variant>
      <vt:variant>
        <vt:i4>5</vt:i4>
      </vt:variant>
      <vt:variant>
        <vt:lpwstr/>
      </vt:variant>
      <vt:variant>
        <vt:lpwstr>_Toc125375544</vt:lpwstr>
      </vt:variant>
      <vt:variant>
        <vt:i4>1507382</vt:i4>
      </vt:variant>
      <vt:variant>
        <vt:i4>197</vt:i4>
      </vt:variant>
      <vt:variant>
        <vt:i4>0</vt:i4>
      </vt:variant>
      <vt:variant>
        <vt:i4>5</vt:i4>
      </vt:variant>
      <vt:variant>
        <vt:lpwstr/>
      </vt:variant>
      <vt:variant>
        <vt:lpwstr>_Toc125375543</vt:lpwstr>
      </vt:variant>
      <vt:variant>
        <vt:i4>1507382</vt:i4>
      </vt:variant>
      <vt:variant>
        <vt:i4>191</vt:i4>
      </vt:variant>
      <vt:variant>
        <vt:i4>0</vt:i4>
      </vt:variant>
      <vt:variant>
        <vt:i4>5</vt:i4>
      </vt:variant>
      <vt:variant>
        <vt:lpwstr/>
      </vt:variant>
      <vt:variant>
        <vt:lpwstr>_Toc125375542</vt:lpwstr>
      </vt:variant>
      <vt:variant>
        <vt:i4>1507382</vt:i4>
      </vt:variant>
      <vt:variant>
        <vt:i4>185</vt:i4>
      </vt:variant>
      <vt:variant>
        <vt:i4>0</vt:i4>
      </vt:variant>
      <vt:variant>
        <vt:i4>5</vt:i4>
      </vt:variant>
      <vt:variant>
        <vt:lpwstr/>
      </vt:variant>
      <vt:variant>
        <vt:lpwstr>_Toc125375541</vt:lpwstr>
      </vt:variant>
      <vt:variant>
        <vt:i4>1507382</vt:i4>
      </vt:variant>
      <vt:variant>
        <vt:i4>179</vt:i4>
      </vt:variant>
      <vt:variant>
        <vt:i4>0</vt:i4>
      </vt:variant>
      <vt:variant>
        <vt:i4>5</vt:i4>
      </vt:variant>
      <vt:variant>
        <vt:lpwstr/>
      </vt:variant>
      <vt:variant>
        <vt:lpwstr>_Toc125375540</vt:lpwstr>
      </vt:variant>
      <vt:variant>
        <vt:i4>1048630</vt:i4>
      </vt:variant>
      <vt:variant>
        <vt:i4>173</vt:i4>
      </vt:variant>
      <vt:variant>
        <vt:i4>0</vt:i4>
      </vt:variant>
      <vt:variant>
        <vt:i4>5</vt:i4>
      </vt:variant>
      <vt:variant>
        <vt:lpwstr/>
      </vt:variant>
      <vt:variant>
        <vt:lpwstr>_Toc125375539</vt:lpwstr>
      </vt:variant>
      <vt:variant>
        <vt:i4>1048630</vt:i4>
      </vt:variant>
      <vt:variant>
        <vt:i4>167</vt:i4>
      </vt:variant>
      <vt:variant>
        <vt:i4>0</vt:i4>
      </vt:variant>
      <vt:variant>
        <vt:i4>5</vt:i4>
      </vt:variant>
      <vt:variant>
        <vt:lpwstr/>
      </vt:variant>
      <vt:variant>
        <vt:lpwstr>_Toc125375538</vt:lpwstr>
      </vt:variant>
      <vt:variant>
        <vt:i4>1048630</vt:i4>
      </vt:variant>
      <vt:variant>
        <vt:i4>161</vt:i4>
      </vt:variant>
      <vt:variant>
        <vt:i4>0</vt:i4>
      </vt:variant>
      <vt:variant>
        <vt:i4>5</vt:i4>
      </vt:variant>
      <vt:variant>
        <vt:lpwstr/>
      </vt:variant>
      <vt:variant>
        <vt:lpwstr>_Toc125375537</vt:lpwstr>
      </vt:variant>
      <vt:variant>
        <vt:i4>1048630</vt:i4>
      </vt:variant>
      <vt:variant>
        <vt:i4>155</vt:i4>
      </vt:variant>
      <vt:variant>
        <vt:i4>0</vt:i4>
      </vt:variant>
      <vt:variant>
        <vt:i4>5</vt:i4>
      </vt:variant>
      <vt:variant>
        <vt:lpwstr/>
      </vt:variant>
      <vt:variant>
        <vt:lpwstr>_Toc125375536</vt:lpwstr>
      </vt:variant>
      <vt:variant>
        <vt:i4>1048630</vt:i4>
      </vt:variant>
      <vt:variant>
        <vt:i4>149</vt:i4>
      </vt:variant>
      <vt:variant>
        <vt:i4>0</vt:i4>
      </vt:variant>
      <vt:variant>
        <vt:i4>5</vt:i4>
      </vt:variant>
      <vt:variant>
        <vt:lpwstr/>
      </vt:variant>
      <vt:variant>
        <vt:lpwstr>_Toc125375535</vt:lpwstr>
      </vt:variant>
      <vt:variant>
        <vt:i4>1048630</vt:i4>
      </vt:variant>
      <vt:variant>
        <vt:i4>143</vt:i4>
      </vt:variant>
      <vt:variant>
        <vt:i4>0</vt:i4>
      </vt:variant>
      <vt:variant>
        <vt:i4>5</vt:i4>
      </vt:variant>
      <vt:variant>
        <vt:lpwstr/>
      </vt:variant>
      <vt:variant>
        <vt:lpwstr>_Toc125375534</vt:lpwstr>
      </vt:variant>
      <vt:variant>
        <vt:i4>1048630</vt:i4>
      </vt:variant>
      <vt:variant>
        <vt:i4>137</vt:i4>
      </vt:variant>
      <vt:variant>
        <vt:i4>0</vt:i4>
      </vt:variant>
      <vt:variant>
        <vt:i4>5</vt:i4>
      </vt:variant>
      <vt:variant>
        <vt:lpwstr/>
      </vt:variant>
      <vt:variant>
        <vt:lpwstr>_Toc125375533</vt:lpwstr>
      </vt:variant>
      <vt:variant>
        <vt:i4>1048630</vt:i4>
      </vt:variant>
      <vt:variant>
        <vt:i4>131</vt:i4>
      </vt:variant>
      <vt:variant>
        <vt:i4>0</vt:i4>
      </vt:variant>
      <vt:variant>
        <vt:i4>5</vt:i4>
      </vt:variant>
      <vt:variant>
        <vt:lpwstr/>
      </vt:variant>
      <vt:variant>
        <vt:lpwstr>_Toc125375532</vt:lpwstr>
      </vt:variant>
      <vt:variant>
        <vt:i4>1048630</vt:i4>
      </vt:variant>
      <vt:variant>
        <vt:i4>125</vt:i4>
      </vt:variant>
      <vt:variant>
        <vt:i4>0</vt:i4>
      </vt:variant>
      <vt:variant>
        <vt:i4>5</vt:i4>
      </vt:variant>
      <vt:variant>
        <vt:lpwstr/>
      </vt:variant>
      <vt:variant>
        <vt:lpwstr>_Toc125375531</vt:lpwstr>
      </vt:variant>
      <vt:variant>
        <vt:i4>1048630</vt:i4>
      </vt:variant>
      <vt:variant>
        <vt:i4>119</vt:i4>
      </vt:variant>
      <vt:variant>
        <vt:i4>0</vt:i4>
      </vt:variant>
      <vt:variant>
        <vt:i4>5</vt:i4>
      </vt:variant>
      <vt:variant>
        <vt:lpwstr/>
      </vt:variant>
      <vt:variant>
        <vt:lpwstr>_Toc125375530</vt:lpwstr>
      </vt:variant>
      <vt:variant>
        <vt:i4>1114166</vt:i4>
      </vt:variant>
      <vt:variant>
        <vt:i4>113</vt:i4>
      </vt:variant>
      <vt:variant>
        <vt:i4>0</vt:i4>
      </vt:variant>
      <vt:variant>
        <vt:i4>5</vt:i4>
      </vt:variant>
      <vt:variant>
        <vt:lpwstr/>
      </vt:variant>
      <vt:variant>
        <vt:lpwstr>_Toc125375529</vt:lpwstr>
      </vt:variant>
      <vt:variant>
        <vt:i4>1114166</vt:i4>
      </vt:variant>
      <vt:variant>
        <vt:i4>107</vt:i4>
      </vt:variant>
      <vt:variant>
        <vt:i4>0</vt:i4>
      </vt:variant>
      <vt:variant>
        <vt:i4>5</vt:i4>
      </vt:variant>
      <vt:variant>
        <vt:lpwstr/>
      </vt:variant>
      <vt:variant>
        <vt:lpwstr>_Toc125375528</vt:lpwstr>
      </vt:variant>
      <vt:variant>
        <vt:i4>1114166</vt:i4>
      </vt:variant>
      <vt:variant>
        <vt:i4>101</vt:i4>
      </vt:variant>
      <vt:variant>
        <vt:i4>0</vt:i4>
      </vt:variant>
      <vt:variant>
        <vt:i4>5</vt:i4>
      </vt:variant>
      <vt:variant>
        <vt:lpwstr/>
      </vt:variant>
      <vt:variant>
        <vt:lpwstr>_Toc125375527</vt:lpwstr>
      </vt:variant>
      <vt:variant>
        <vt:i4>1114166</vt:i4>
      </vt:variant>
      <vt:variant>
        <vt:i4>95</vt:i4>
      </vt:variant>
      <vt:variant>
        <vt:i4>0</vt:i4>
      </vt:variant>
      <vt:variant>
        <vt:i4>5</vt:i4>
      </vt:variant>
      <vt:variant>
        <vt:lpwstr/>
      </vt:variant>
      <vt:variant>
        <vt:lpwstr>_Toc125375526</vt:lpwstr>
      </vt:variant>
      <vt:variant>
        <vt:i4>1114166</vt:i4>
      </vt:variant>
      <vt:variant>
        <vt:i4>89</vt:i4>
      </vt:variant>
      <vt:variant>
        <vt:i4>0</vt:i4>
      </vt:variant>
      <vt:variant>
        <vt:i4>5</vt:i4>
      </vt:variant>
      <vt:variant>
        <vt:lpwstr/>
      </vt:variant>
      <vt:variant>
        <vt:lpwstr>_Toc125375525</vt:lpwstr>
      </vt:variant>
      <vt:variant>
        <vt:i4>1114166</vt:i4>
      </vt:variant>
      <vt:variant>
        <vt:i4>83</vt:i4>
      </vt:variant>
      <vt:variant>
        <vt:i4>0</vt:i4>
      </vt:variant>
      <vt:variant>
        <vt:i4>5</vt:i4>
      </vt:variant>
      <vt:variant>
        <vt:lpwstr/>
      </vt:variant>
      <vt:variant>
        <vt:lpwstr>_Toc125375524</vt:lpwstr>
      </vt:variant>
      <vt:variant>
        <vt:i4>1114166</vt:i4>
      </vt:variant>
      <vt:variant>
        <vt:i4>77</vt:i4>
      </vt:variant>
      <vt:variant>
        <vt:i4>0</vt:i4>
      </vt:variant>
      <vt:variant>
        <vt:i4>5</vt:i4>
      </vt:variant>
      <vt:variant>
        <vt:lpwstr/>
      </vt:variant>
      <vt:variant>
        <vt:lpwstr>_Toc125375523</vt:lpwstr>
      </vt:variant>
      <vt:variant>
        <vt:i4>1114166</vt:i4>
      </vt:variant>
      <vt:variant>
        <vt:i4>71</vt:i4>
      </vt:variant>
      <vt:variant>
        <vt:i4>0</vt:i4>
      </vt:variant>
      <vt:variant>
        <vt:i4>5</vt:i4>
      </vt:variant>
      <vt:variant>
        <vt:lpwstr/>
      </vt:variant>
      <vt:variant>
        <vt:lpwstr>_Toc125375522</vt:lpwstr>
      </vt:variant>
      <vt:variant>
        <vt:i4>1114166</vt:i4>
      </vt:variant>
      <vt:variant>
        <vt:i4>65</vt:i4>
      </vt:variant>
      <vt:variant>
        <vt:i4>0</vt:i4>
      </vt:variant>
      <vt:variant>
        <vt:i4>5</vt:i4>
      </vt:variant>
      <vt:variant>
        <vt:lpwstr/>
      </vt:variant>
      <vt:variant>
        <vt:lpwstr>_Toc125375521</vt:lpwstr>
      </vt:variant>
      <vt:variant>
        <vt:i4>1114166</vt:i4>
      </vt:variant>
      <vt:variant>
        <vt:i4>59</vt:i4>
      </vt:variant>
      <vt:variant>
        <vt:i4>0</vt:i4>
      </vt:variant>
      <vt:variant>
        <vt:i4>5</vt:i4>
      </vt:variant>
      <vt:variant>
        <vt:lpwstr/>
      </vt:variant>
      <vt:variant>
        <vt:lpwstr>_Toc125375520</vt:lpwstr>
      </vt:variant>
      <vt:variant>
        <vt:i4>1179702</vt:i4>
      </vt:variant>
      <vt:variant>
        <vt:i4>53</vt:i4>
      </vt:variant>
      <vt:variant>
        <vt:i4>0</vt:i4>
      </vt:variant>
      <vt:variant>
        <vt:i4>5</vt:i4>
      </vt:variant>
      <vt:variant>
        <vt:lpwstr/>
      </vt:variant>
      <vt:variant>
        <vt:lpwstr>_Toc125375519</vt:lpwstr>
      </vt:variant>
      <vt:variant>
        <vt:i4>1179702</vt:i4>
      </vt:variant>
      <vt:variant>
        <vt:i4>47</vt:i4>
      </vt:variant>
      <vt:variant>
        <vt:i4>0</vt:i4>
      </vt:variant>
      <vt:variant>
        <vt:i4>5</vt:i4>
      </vt:variant>
      <vt:variant>
        <vt:lpwstr/>
      </vt:variant>
      <vt:variant>
        <vt:lpwstr>_Toc125375518</vt:lpwstr>
      </vt:variant>
      <vt:variant>
        <vt:i4>1179702</vt:i4>
      </vt:variant>
      <vt:variant>
        <vt:i4>41</vt:i4>
      </vt:variant>
      <vt:variant>
        <vt:i4>0</vt:i4>
      </vt:variant>
      <vt:variant>
        <vt:i4>5</vt:i4>
      </vt:variant>
      <vt:variant>
        <vt:lpwstr/>
      </vt:variant>
      <vt:variant>
        <vt:lpwstr>_Toc125375517</vt:lpwstr>
      </vt:variant>
      <vt:variant>
        <vt:i4>1179702</vt:i4>
      </vt:variant>
      <vt:variant>
        <vt:i4>35</vt:i4>
      </vt:variant>
      <vt:variant>
        <vt:i4>0</vt:i4>
      </vt:variant>
      <vt:variant>
        <vt:i4>5</vt:i4>
      </vt:variant>
      <vt:variant>
        <vt:lpwstr/>
      </vt:variant>
      <vt:variant>
        <vt:lpwstr>_Toc125375516</vt:lpwstr>
      </vt:variant>
      <vt:variant>
        <vt:i4>1179702</vt:i4>
      </vt:variant>
      <vt:variant>
        <vt:i4>29</vt:i4>
      </vt:variant>
      <vt:variant>
        <vt:i4>0</vt:i4>
      </vt:variant>
      <vt:variant>
        <vt:i4>5</vt:i4>
      </vt:variant>
      <vt:variant>
        <vt:lpwstr/>
      </vt:variant>
      <vt:variant>
        <vt:lpwstr>_Toc125375515</vt:lpwstr>
      </vt:variant>
      <vt:variant>
        <vt:i4>1179702</vt:i4>
      </vt:variant>
      <vt:variant>
        <vt:i4>23</vt:i4>
      </vt:variant>
      <vt:variant>
        <vt:i4>0</vt:i4>
      </vt:variant>
      <vt:variant>
        <vt:i4>5</vt:i4>
      </vt:variant>
      <vt:variant>
        <vt:lpwstr/>
      </vt:variant>
      <vt:variant>
        <vt:lpwstr>_Toc125375514</vt:lpwstr>
      </vt:variant>
      <vt:variant>
        <vt:i4>1179702</vt:i4>
      </vt:variant>
      <vt:variant>
        <vt:i4>17</vt:i4>
      </vt:variant>
      <vt:variant>
        <vt:i4>0</vt:i4>
      </vt:variant>
      <vt:variant>
        <vt:i4>5</vt:i4>
      </vt:variant>
      <vt:variant>
        <vt:lpwstr/>
      </vt:variant>
      <vt:variant>
        <vt:lpwstr>_Toc125375513</vt:lpwstr>
      </vt:variant>
      <vt:variant>
        <vt:i4>1179702</vt:i4>
      </vt:variant>
      <vt:variant>
        <vt:i4>11</vt:i4>
      </vt:variant>
      <vt:variant>
        <vt:i4>0</vt:i4>
      </vt:variant>
      <vt:variant>
        <vt:i4>5</vt:i4>
      </vt:variant>
      <vt:variant>
        <vt:lpwstr/>
      </vt:variant>
      <vt:variant>
        <vt:lpwstr>_Toc125375512</vt:lpwstr>
      </vt:variant>
      <vt:variant>
        <vt:i4>1179702</vt:i4>
      </vt:variant>
      <vt:variant>
        <vt:i4>5</vt:i4>
      </vt:variant>
      <vt:variant>
        <vt:i4>0</vt:i4>
      </vt:variant>
      <vt:variant>
        <vt:i4>5</vt:i4>
      </vt:variant>
      <vt:variant>
        <vt:lpwstr/>
      </vt:variant>
      <vt:variant>
        <vt:lpwstr>_Toc125375511</vt:lpwstr>
      </vt:variant>
      <vt:variant>
        <vt:i4>7340128</vt:i4>
      </vt:variant>
      <vt:variant>
        <vt:i4>0</vt:i4>
      </vt:variant>
      <vt:variant>
        <vt:i4>0</vt:i4>
      </vt:variant>
      <vt:variant>
        <vt:i4>5</vt:i4>
      </vt:variant>
      <vt:variant>
        <vt:lpwstr>http://www.environment.govt.nz/</vt:lpwstr>
      </vt:variant>
      <vt:variant>
        <vt:lpwstr/>
      </vt:variant>
      <vt:variant>
        <vt:i4>6225942</vt:i4>
      </vt:variant>
      <vt:variant>
        <vt:i4>30</vt:i4>
      </vt:variant>
      <vt:variant>
        <vt:i4>0</vt:i4>
      </vt:variant>
      <vt:variant>
        <vt:i4>5</vt:i4>
      </vt:variant>
      <vt:variant>
        <vt:lpwstr>https://www.stats.govt.nz/methods/statistical-standard-for-geographic-areas-2018/</vt:lpwstr>
      </vt:variant>
      <vt:variant>
        <vt:lpwstr/>
      </vt:variant>
      <vt:variant>
        <vt:i4>262156</vt:i4>
      </vt:variant>
      <vt:variant>
        <vt:i4>0</vt:i4>
      </vt:variant>
      <vt:variant>
        <vt:i4>0</vt:i4>
      </vt:variant>
      <vt:variant>
        <vt:i4>5</vt:i4>
      </vt:variant>
      <vt:variant>
        <vt:lpwstr>https://environment.govt.nz/assets/publications/Transforming-recycling-consultation-document.pdf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Gemma Freeman</cp:lastModifiedBy>
  <cp:revision>2</cp:revision>
  <cp:lastPrinted>2022-11-19T00:55:00Z</cp:lastPrinted>
  <dcterms:created xsi:type="dcterms:W3CDTF">2023-06-22T03:59:00Z</dcterms:created>
  <dcterms:modified xsi:type="dcterms:W3CDTF">2023-06-22T03:59:00Z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2021-05-25T22:11:25Z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731e7918-3ffb-4c6a-9229-fd7813de85ec</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MediaServiceImageTags">
    <vt:lpwstr/>
  </property>
  <property fmtid="{D5CDD505-2E9C-101B-9397-08002B2CF9AE}" pid="11" name="_dlc_DocIdItemGuid">
    <vt:lpwstr>2becccaf-f991-4eb9-9a24-0392ca10d7fc</vt:lpwstr>
  </property>
</Properties>
</file>