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AD5E6" w14:textId="2051FBCA" w:rsidR="008B7D6E" w:rsidRPr="00BC3973" w:rsidRDefault="00202555" w:rsidP="00135130">
      <w:pPr>
        <w:pStyle w:val="Title"/>
      </w:pPr>
      <w:r w:rsidRPr="00BC3973">
        <w:rPr>
          <w:noProof/>
          <w:lang w:eastAsia="en-NZ"/>
        </w:rPr>
        <mc:AlternateContent>
          <mc:Choice Requires="wps">
            <w:drawing>
              <wp:anchor distT="0" distB="0" distL="114300" distR="114300" simplePos="0" relativeHeight="251660288" behindDoc="0" locked="0" layoutInCell="1" allowOverlap="1" wp14:anchorId="5CC0A7DB" wp14:editId="0401D057">
                <wp:simplePos x="0" y="0"/>
                <wp:positionH relativeFrom="column">
                  <wp:posOffset>-767080</wp:posOffset>
                </wp:positionH>
                <wp:positionV relativeFrom="paragraph">
                  <wp:posOffset>-909320</wp:posOffset>
                </wp:positionV>
                <wp:extent cx="3613150" cy="25146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131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64E49" w14:textId="77777777" w:rsidR="00B878FA" w:rsidRPr="00C20CAF" w:rsidRDefault="00B878FA">
                            <w:pPr>
                              <w:rPr>
                                <w:b/>
                                <w:color w:val="FFFFFF" w:themeColor="background1"/>
                              </w:rPr>
                            </w:pPr>
                            <w:r w:rsidRPr="00C20CAF">
                              <w:rPr>
                                <w:b/>
                                <w:color w:val="FFFFFF" w:themeColor="background1"/>
                                <w:sz w:val="18"/>
                                <w:szCs w:val="18"/>
                              </w:rPr>
                              <w:t>NATIONAL POLICY STATEMENT FOR FRESHWATER MANAGEMENT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0.4pt;margin-top:-71.6pt;width:284.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" filled="f" stroked="f" strokeweight=".5pt">
                <v:textbox>
                  <w:txbxContent>
                    <w:p w14:paraId="6FA64E49" w14:textId="77777777" w:rsidR="00B878FA" w:rsidRPr="00C20CAF" w:rsidRDefault="00B878FA">
                      <w:pPr>
                        <w:rPr>
                          <w:b/>
                          <w:color w:val="FFFFFF" w:themeColor="background1"/>
                        </w:rPr>
                      </w:pPr>
                      <w:r w:rsidRPr="00C20CAF">
                        <w:rPr>
                          <w:b/>
                          <w:color w:val="FFFFFF" w:themeColor="background1"/>
                          <w:sz w:val="18"/>
                          <w:szCs w:val="18"/>
                        </w:rPr>
                        <w:t>NATIONAL POLICY STATEMENT FOR FRESHWATER MANAGEMENT 2014</w:t>
                      </w:r>
                    </w:p>
                  </w:txbxContent>
                </v:textbox>
              </v:shape>
            </w:pict>
          </mc:Fallback>
        </mc:AlternateContent>
      </w:r>
      <w:del w:id="0" w:author="Linda Stirling" w:date="2015-10-05T10:39:00Z">
        <w:r w:rsidR="00C91818" w:rsidRPr="00BC3973" w:rsidDel="00CC3CAE">
          <w:rPr>
            <w:noProof/>
            <w:lang w:eastAsia="en-NZ"/>
          </w:rPr>
          <w:drawing>
            <wp:anchor distT="0" distB="0" distL="114300" distR="114300" simplePos="0" relativeHeight="251661312" behindDoc="0" locked="0" layoutInCell="1" allowOverlap="1" wp14:anchorId="0449CD21" wp14:editId="04353E91">
              <wp:simplePos x="0" y="0"/>
              <wp:positionH relativeFrom="column">
                <wp:posOffset>-900430</wp:posOffset>
              </wp:positionH>
              <wp:positionV relativeFrom="paragraph">
                <wp:posOffset>-4349115</wp:posOffset>
              </wp:positionV>
              <wp:extent cx="7562850" cy="3436532"/>
              <wp:effectExtent l="0" t="0" r="0" b="0"/>
              <wp:wrapNone/>
              <wp:docPr id="6" name="Picture 6" descr="M:\Photo library\Communications\Neil Mackenzie backup\NM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 library\Communications\Neil Mackenzie backup\NM1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3436532"/>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E62AD1" w:rsidRPr="00BC3973">
        <w:rPr>
          <w:noProof/>
          <w:lang w:eastAsia="en-NZ"/>
        </w:rPr>
        <mc:AlternateContent>
          <mc:Choice Requires="wps">
            <w:drawing>
              <wp:anchor distT="0" distB="0" distL="114300" distR="114300" simplePos="0" relativeHeight="251659264" behindDoc="0" locked="0" layoutInCell="1" allowOverlap="1" wp14:anchorId="6E3B03D4" wp14:editId="690EDE3D">
                <wp:simplePos x="0" y="0"/>
                <wp:positionH relativeFrom="column">
                  <wp:posOffset>-523912</wp:posOffset>
                </wp:positionH>
                <wp:positionV relativeFrom="paragraph">
                  <wp:posOffset>-311636</wp:posOffset>
                </wp:positionV>
                <wp:extent cx="6938682" cy="334831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938682" cy="3348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714E4" w14:textId="60F48252" w:rsidR="00B878FA" w:rsidRPr="00351965" w:rsidRDefault="00B878FA">
                            <w:pPr>
                              <w:rPr>
                                <w:b/>
                                <w:sz w:val="72"/>
                                <w:szCs w:val="72"/>
                                <w:lang w:eastAsia="en-NZ"/>
                              </w:rPr>
                            </w:pPr>
                            <w:r w:rsidRPr="00351965">
                              <w:rPr>
                                <w:b/>
                                <w:sz w:val="72"/>
                                <w:szCs w:val="72"/>
                                <w:lang w:eastAsia="en-NZ"/>
                              </w:rPr>
                              <w:t xml:space="preserve">A Guide to </w:t>
                            </w:r>
                            <w:r>
                              <w:rPr>
                                <w:b/>
                                <w:sz w:val="72"/>
                                <w:szCs w:val="72"/>
                                <w:lang w:eastAsia="en-NZ"/>
                              </w:rPr>
                              <w:t>Identifying</w:t>
                            </w:r>
                            <w:r w:rsidRPr="00351965">
                              <w:rPr>
                                <w:b/>
                                <w:sz w:val="72"/>
                                <w:szCs w:val="72"/>
                                <w:lang w:eastAsia="en-NZ"/>
                              </w:rPr>
                              <w:t xml:space="preserve"> </w:t>
                            </w:r>
                          </w:p>
                          <w:p w14:paraId="5929309D" w14:textId="77777777" w:rsidR="00B878FA" w:rsidRDefault="00B878FA">
                            <w:pPr>
                              <w:rPr>
                                <w:b/>
                                <w:sz w:val="72"/>
                                <w:szCs w:val="72"/>
                                <w:lang w:eastAsia="en-NZ"/>
                              </w:rPr>
                            </w:pPr>
                            <w:r w:rsidRPr="00C91818">
                              <w:rPr>
                                <w:b/>
                                <w:sz w:val="72"/>
                                <w:szCs w:val="72"/>
                                <w:lang w:eastAsia="en-NZ"/>
                              </w:rPr>
                              <w:t>Freshwater Management Units</w:t>
                            </w:r>
                          </w:p>
                          <w:p w14:paraId="1C3AE34F" w14:textId="77777777" w:rsidR="00B878FA" w:rsidRPr="00C91818" w:rsidRDefault="00B878FA">
                            <w:pPr>
                              <w:rPr>
                                <w:b/>
                                <w:sz w:val="52"/>
                                <w:szCs w:val="52"/>
                              </w:rPr>
                            </w:pPr>
                            <w:r w:rsidRPr="00C91818">
                              <w:rPr>
                                <w:b/>
                                <w:sz w:val="52"/>
                                <w:szCs w:val="52"/>
                              </w:rPr>
                              <w:t>Under the National Policy Statement for Freshwater Management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1.25pt;margin-top:-24.55pt;width:546.35pt;height:26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" filled="f" stroked="f" strokeweight=".5pt">
                <v:textbox>
                  <w:txbxContent>
                    <w:p w14:paraId="213714E4" w14:textId="60F48252" w:rsidR="00B878FA" w:rsidRPr="00351965" w:rsidRDefault="00B878FA">
                      <w:pPr>
                        <w:rPr>
                          <w:b/>
                          <w:sz w:val="72"/>
                          <w:szCs w:val="72"/>
                          <w:lang w:eastAsia="en-NZ"/>
                        </w:rPr>
                      </w:pPr>
                      <w:r w:rsidRPr="00351965">
                        <w:rPr>
                          <w:b/>
                          <w:sz w:val="72"/>
                          <w:szCs w:val="72"/>
                          <w:lang w:eastAsia="en-NZ"/>
                        </w:rPr>
                        <w:t xml:space="preserve">A Guide to </w:t>
                      </w:r>
                      <w:r>
                        <w:rPr>
                          <w:b/>
                          <w:sz w:val="72"/>
                          <w:szCs w:val="72"/>
                          <w:lang w:eastAsia="en-NZ"/>
                        </w:rPr>
                        <w:t>Identifying</w:t>
                      </w:r>
                      <w:r w:rsidRPr="00351965">
                        <w:rPr>
                          <w:b/>
                          <w:sz w:val="72"/>
                          <w:szCs w:val="72"/>
                          <w:lang w:eastAsia="en-NZ"/>
                        </w:rPr>
                        <w:t xml:space="preserve"> </w:t>
                      </w:r>
                    </w:p>
                    <w:p w14:paraId="5929309D" w14:textId="77777777" w:rsidR="00B878FA" w:rsidRDefault="00B878FA">
                      <w:pPr>
                        <w:rPr>
                          <w:b/>
                          <w:sz w:val="72"/>
                          <w:szCs w:val="72"/>
                          <w:lang w:eastAsia="en-NZ"/>
                        </w:rPr>
                      </w:pPr>
                      <w:r w:rsidRPr="00C91818">
                        <w:rPr>
                          <w:b/>
                          <w:sz w:val="72"/>
                          <w:szCs w:val="72"/>
                          <w:lang w:eastAsia="en-NZ"/>
                        </w:rPr>
                        <w:t>Freshwater Management Units</w:t>
                      </w:r>
                    </w:p>
                    <w:p w14:paraId="1C3AE34F" w14:textId="77777777" w:rsidR="00B878FA" w:rsidRPr="00C91818" w:rsidRDefault="00B878FA">
                      <w:pPr>
                        <w:rPr>
                          <w:b/>
                          <w:sz w:val="52"/>
                          <w:szCs w:val="52"/>
                        </w:rPr>
                      </w:pPr>
                      <w:r w:rsidRPr="00C91818">
                        <w:rPr>
                          <w:b/>
                          <w:sz w:val="52"/>
                          <w:szCs w:val="52"/>
                        </w:rPr>
                        <w:t>Under the National Policy Statement for Freshwater Management 2014</w:t>
                      </w:r>
                    </w:p>
                  </w:txbxContent>
                </v:textbox>
              </v:shape>
            </w:pict>
          </mc:Fallback>
        </mc:AlternateContent>
      </w:r>
      <w:r w:rsidR="00F53467" w:rsidRPr="00BC3973">
        <w:rPr>
          <w:noProof/>
          <w:lang w:eastAsia="en-NZ"/>
        </w:rPr>
        <w:drawing>
          <wp:anchor distT="0" distB="0" distL="114300" distR="114300" simplePos="0" relativeHeight="251657216" behindDoc="1" locked="1" layoutInCell="1" allowOverlap="1" wp14:anchorId="7A70BEAC" wp14:editId="3CF260BB">
            <wp:simplePos x="0" y="0"/>
            <wp:positionH relativeFrom="page">
              <wp:posOffset>0</wp:posOffset>
            </wp:positionH>
            <wp:positionV relativeFrom="page">
              <wp:posOffset>-9525</wp:posOffset>
            </wp:positionV>
            <wp:extent cx="7562850" cy="10687050"/>
            <wp:effectExtent l="0" t="0" r="0" b="0"/>
            <wp:wrapNone/>
            <wp:docPr id="15" name="Picture 15" descr="C:\Users\Elaine\CLIENTS - Current\Gusto\2015-04 MFE\From Client\bg-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ine\CLIENTS - Current\Gusto\2015-04 MFE\From Client\bg-cov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C8F8E" w14:textId="77777777" w:rsidR="007D012A" w:rsidRPr="00BC3973" w:rsidRDefault="007D012A" w:rsidP="00D713A7"/>
    <w:p w14:paraId="0D4BFA81" w14:textId="77777777" w:rsidR="007D012A" w:rsidRPr="00BC3973" w:rsidRDefault="007D012A" w:rsidP="00D713A7"/>
    <w:p w14:paraId="36D5D804" w14:textId="77777777" w:rsidR="00D713A7" w:rsidRPr="00BC3973" w:rsidRDefault="00D713A7" w:rsidP="00D713A7">
      <w:pPr>
        <w:sectPr w:rsidR="00D713A7" w:rsidRPr="00BC3973" w:rsidSect="006635E3">
          <w:headerReference w:type="even" r:id="rId11"/>
          <w:headerReference w:type="default" r:id="rId12"/>
          <w:pgSz w:w="11907" w:h="16840" w:code="9"/>
          <w:pgMar w:top="9639" w:right="1418" w:bottom="1701" w:left="1418" w:header="737" w:footer="737" w:gutter="0"/>
          <w:cols w:space="720"/>
          <w:docGrid w:linePitch="299"/>
        </w:sectPr>
      </w:pPr>
    </w:p>
    <w:p w14:paraId="44CCF149" w14:textId="77777777" w:rsidR="000627DB" w:rsidRPr="00BC3973" w:rsidRDefault="000627DB" w:rsidP="000627DB">
      <w:pPr>
        <w:pStyle w:val="Imprint"/>
        <w:rPr>
          <w:rStyle w:val="Strong"/>
        </w:rPr>
      </w:pPr>
      <w:r w:rsidRPr="00BC3973">
        <w:rPr>
          <w:rStyle w:val="Strong"/>
        </w:rPr>
        <w:lastRenderedPageBreak/>
        <w:t>Disclaimer</w:t>
      </w:r>
    </w:p>
    <w:p w14:paraId="05516393" w14:textId="77777777" w:rsidR="000627DB" w:rsidRPr="00BC3973" w:rsidRDefault="000627DB" w:rsidP="000627DB">
      <w:pPr>
        <w:pStyle w:val="Imprint"/>
      </w:pPr>
      <w:r w:rsidRPr="00BC3973">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E65C104" w14:textId="77777777" w:rsidR="000627DB" w:rsidRPr="00BC3973" w:rsidRDefault="000627DB" w:rsidP="000627DB">
      <w:pPr>
        <w:pStyle w:val="ListBullet"/>
      </w:pPr>
      <w:r w:rsidRPr="00BC3973">
        <w:t xml:space="preserve">The information provided has no official status and so does not alter the laws of New Zealand, other official guidelines or requirements. </w:t>
      </w:r>
    </w:p>
    <w:p w14:paraId="40AA7C49" w14:textId="77494ED8" w:rsidR="000627DB" w:rsidRPr="00BC3973" w:rsidRDefault="000627DB" w:rsidP="000627DB">
      <w:pPr>
        <w:pStyle w:val="BulletsNPS"/>
      </w:pPr>
      <w:r w:rsidRPr="00BC3973">
        <w:t xml:space="preserve">It does not constitute legal advice, and users should take specific advice from qualified professionals before taking any action as a result of information </w:t>
      </w:r>
      <w:r w:rsidR="00A924F8">
        <w:t>obtained from this publication.</w:t>
      </w:r>
    </w:p>
    <w:p w14:paraId="676EE172" w14:textId="77777777" w:rsidR="000627DB" w:rsidRPr="00BC3973" w:rsidRDefault="000627DB" w:rsidP="000627DB">
      <w:pPr>
        <w:pStyle w:val="ListBullet"/>
      </w:pPr>
      <w:r w:rsidRPr="00BC3973">
        <w:t xml:space="preserve">The Ministry for the Environment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publication. </w:t>
      </w:r>
    </w:p>
    <w:p w14:paraId="23CBC5F5" w14:textId="77777777" w:rsidR="000627DB" w:rsidRPr="00BC3973" w:rsidRDefault="000627DB" w:rsidP="000627DB">
      <w:pPr>
        <w:pStyle w:val="Imprint"/>
      </w:pPr>
    </w:p>
    <w:p w14:paraId="5B75FEED" w14:textId="77777777" w:rsidR="000627DB" w:rsidRDefault="000627DB" w:rsidP="000627DB">
      <w:pPr>
        <w:pStyle w:val="Imprint"/>
      </w:pPr>
      <w:r w:rsidRPr="00BC3973">
        <w:t>All references to websites, organisations or people not within the Ministry for the Environment are provided for convenience only and should not be taken as endorsement of those websites or information contained in those websites nor of organisations or people referred to.</w:t>
      </w:r>
    </w:p>
    <w:p w14:paraId="58C1A968" w14:textId="77777777" w:rsidR="00990212" w:rsidRPr="00BC3973" w:rsidRDefault="00990212" w:rsidP="000627DB">
      <w:pPr>
        <w:pStyle w:val="Imprint"/>
      </w:pPr>
    </w:p>
    <w:p w14:paraId="188CD66C" w14:textId="2902FF3A" w:rsidR="00E0618A" w:rsidRPr="00BC3973" w:rsidRDefault="000627DB" w:rsidP="00990212">
      <w:pPr>
        <w:pStyle w:val="BodyText"/>
        <w:spacing w:before="0" w:after="120" w:line="280" w:lineRule="atLeast"/>
        <w:rPr>
          <w:rFonts w:eastAsiaTheme="minorEastAsia" w:cstheme="minorBidi"/>
          <w:b/>
          <w:lang w:eastAsia="en-NZ"/>
        </w:rPr>
      </w:pPr>
      <w:r w:rsidRPr="00BC3973">
        <w:rPr>
          <w:rStyle w:val="Strong"/>
        </w:rPr>
        <w:t xml:space="preserve">This </w:t>
      </w:r>
      <w:r w:rsidR="00B014E7">
        <w:rPr>
          <w:rStyle w:val="Strong"/>
        </w:rPr>
        <w:t>document</w:t>
      </w:r>
      <w:r w:rsidRPr="00BC3973">
        <w:rPr>
          <w:rStyle w:val="Strong"/>
        </w:rPr>
        <w:t xml:space="preserve"> may be cited as: </w:t>
      </w:r>
      <w:r w:rsidRPr="00BC3973">
        <w:rPr>
          <w:rStyle w:val="Strong"/>
        </w:rPr>
        <w:br/>
      </w:r>
      <w:r w:rsidRPr="00BC3973">
        <w:rPr>
          <w:rFonts w:eastAsiaTheme="minorEastAsia" w:cstheme="minorBidi"/>
          <w:lang w:eastAsia="en-NZ"/>
        </w:rPr>
        <w:t xml:space="preserve">Ministry for the Environment. </w:t>
      </w:r>
      <w:r w:rsidR="00EE46E2" w:rsidRPr="00BC3973">
        <w:rPr>
          <w:rFonts w:eastAsiaTheme="minorEastAsia" w:cstheme="minorBidi"/>
          <w:lang w:eastAsia="en-NZ"/>
        </w:rPr>
        <w:t>201</w:t>
      </w:r>
      <w:r w:rsidR="00EE46E2">
        <w:rPr>
          <w:rFonts w:eastAsiaTheme="minorEastAsia" w:cstheme="minorBidi"/>
          <w:lang w:eastAsia="en-NZ"/>
        </w:rPr>
        <w:t>6</w:t>
      </w:r>
      <w:r w:rsidRPr="00BC3973">
        <w:rPr>
          <w:rFonts w:eastAsiaTheme="minorEastAsia" w:cstheme="minorBidi"/>
          <w:lang w:eastAsia="en-NZ"/>
        </w:rPr>
        <w:t xml:space="preserve">. </w:t>
      </w:r>
      <w:r w:rsidRPr="00BC3973">
        <w:rPr>
          <w:rFonts w:eastAsiaTheme="minorEastAsia" w:cstheme="minorBidi"/>
          <w:i/>
          <w:lang w:eastAsia="en-NZ"/>
        </w:rPr>
        <w:t>A Guide to Identifying Freshwater Management Units</w:t>
      </w:r>
      <w:r w:rsidR="009763E2">
        <w:rPr>
          <w:rFonts w:eastAsiaTheme="minorEastAsia" w:cstheme="minorBidi"/>
          <w:i/>
          <w:lang w:eastAsia="en-NZ"/>
        </w:rPr>
        <w:t xml:space="preserve"> Under the national Policy Statement for Freshwater Management 2014</w:t>
      </w:r>
      <w:r w:rsidRPr="00BC3973">
        <w:rPr>
          <w:rFonts w:eastAsiaTheme="minorEastAsia" w:cstheme="minorBidi"/>
          <w:lang w:eastAsia="en-NZ"/>
        </w:rPr>
        <w:t>. Wellington: Ministry for the Environment.</w:t>
      </w:r>
    </w:p>
    <w:p w14:paraId="6E0AA654" w14:textId="5262BD49" w:rsidR="008B7D6E" w:rsidRPr="00BC3973" w:rsidRDefault="00020021" w:rsidP="00020021">
      <w:pPr>
        <w:pStyle w:val="Imprint"/>
      </w:pPr>
      <w:r w:rsidRPr="00BC3973">
        <w:rPr>
          <w:noProof/>
          <w:lang w:eastAsia="en-NZ"/>
        </w:rPr>
        <mc:AlternateContent>
          <mc:Choice Requires="wps">
            <w:drawing>
              <wp:anchor distT="0" distB="0" distL="114300" distR="114300" simplePos="0" relativeHeight="251900928" behindDoc="0" locked="1" layoutInCell="1" allowOverlap="1" wp14:anchorId="57449219" wp14:editId="1F5BC28E">
                <wp:simplePos x="0" y="0"/>
                <wp:positionH relativeFrom="page">
                  <wp:posOffset>819150</wp:posOffset>
                </wp:positionH>
                <wp:positionV relativeFrom="page">
                  <wp:posOffset>6600825</wp:posOffset>
                </wp:positionV>
                <wp:extent cx="6310630" cy="2400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10630"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1ADDB" w14:textId="77777777" w:rsidR="00B878FA" w:rsidRDefault="00B878FA" w:rsidP="00020021">
                            <w:pPr>
                              <w:pStyle w:val="Imprint"/>
                              <w:rPr>
                                <w:sz w:val="18"/>
                              </w:rPr>
                            </w:pPr>
                          </w:p>
                          <w:p w14:paraId="2A7761DB" w14:textId="559B6E48" w:rsidR="00B878FA" w:rsidRPr="00C4059C" w:rsidRDefault="00B878FA" w:rsidP="00020021">
                            <w:pPr>
                              <w:pStyle w:val="Imprint"/>
                              <w:rPr>
                                <w:sz w:val="18"/>
                              </w:rPr>
                            </w:pPr>
                            <w:r>
                              <w:rPr>
                                <w:sz w:val="18"/>
                              </w:rPr>
                              <w:t xml:space="preserve">Published in </w:t>
                            </w:r>
                            <w:r w:rsidR="00C65848">
                              <w:rPr>
                                <w:sz w:val="18"/>
                              </w:rPr>
                              <w:t>June</w:t>
                            </w:r>
                            <w:r>
                              <w:rPr>
                                <w:sz w:val="18"/>
                              </w:rPr>
                              <w:t xml:space="preserve"> </w:t>
                            </w:r>
                            <w:r w:rsidRPr="00C4059C">
                              <w:rPr>
                                <w:sz w:val="18"/>
                              </w:rPr>
                              <w:t>201</w:t>
                            </w:r>
                            <w:r>
                              <w:rPr>
                                <w:sz w:val="18"/>
                              </w:rPr>
                              <w:t>6</w:t>
                            </w:r>
                            <w:r w:rsidRPr="00C4059C">
                              <w:rPr>
                                <w:sz w:val="18"/>
                              </w:rPr>
                              <w:t xml:space="preserve"> by the</w:t>
                            </w:r>
                            <w:r w:rsidRPr="00C4059C">
                              <w:rPr>
                                <w:sz w:val="18"/>
                              </w:rPr>
                              <w:br/>
                              <w:t xml:space="preserve">Ministry for the Environment </w:t>
                            </w:r>
                            <w:r w:rsidRPr="00C4059C">
                              <w:rPr>
                                <w:sz w:val="18"/>
                              </w:rPr>
                              <w:br/>
                            </w:r>
                            <w:proofErr w:type="spellStart"/>
                            <w:r w:rsidRPr="00C4059C">
                              <w:rPr>
                                <w:sz w:val="18"/>
                              </w:rPr>
                              <w:t>Manatū</w:t>
                            </w:r>
                            <w:proofErr w:type="spellEnd"/>
                            <w:r w:rsidRPr="00C4059C">
                              <w:rPr>
                                <w:sz w:val="18"/>
                              </w:rPr>
                              <w:t xml:space="preserve"> </w:t>
                            </w:r>
                            <w:proofErr w:type="spellStart"/>
                            <w:r w:rsidRPr="00C4059C">
                              <w:rPr>
                                <w:sz w:val="18"/>
                              </w:rPr>
                              <w:t>Mō</w:t>
                            </w:r>
                            <w:proofErr w:type="spellEnd"/>
                            <w:r w:rsidRPr="00C4059C">
                              <w:rPr>
                                <w:sz w:val="18"/>
                              </w:rPr>
                              <w:t xml:space="preserve"> </w:t>
                            </w:r>
                            <w:proofErr w:type="spellStart"/>
                            <w:r w:rsidRPr="00C4059C">
                              <w:rPr>
                                <w:sz w:val="18"/>
                              </w:rPr>
                              <w:t>Te</w:t>
                            </w:r>
                            <w:proofErr w:type="spellEnd"/>
                            <w:r w:rsidRPr="00C4059C">
                              <w:rPr>
                                <w:sz w:val="18"/>
                              </w:rPr>
                              <w:t xml:space="preserve"> </w:t>
                            </w:r>
                            <w:proofErr w:type="spellStart"/>
                            <w:r w:rsidRPr="00C4059C">
                              <w:rPr>
                                <w:sz w:val="18"/>
                              </w:rPr>
                              <w:t>Taiao</w:t>
                            </w:r>
                            <w:proofErr w:type="spellEnd"/>
                            <w:r w:rsidRPr="00C4059C">
                              <w:rPr>
                                <w:sz w:val="18"/>
                              </w:rPr>
                              <w:br/>
                              <w:t>PO Box 10362, Wellington 6143, New Zealand</w:t>
                            </w:r>
                          </w:p>
                          <w:p w14:paraId="40F1EA59" w14:textId="77777777" w:rsidR="00B878FA" w:rsidRPr="00C4059C" w:rsidRDefault="00B878FA" w:rsidP="00020021">
                            <w:pPr>
                              <w:pStyle w:val="Imprint"/>
                              <w:rPr>
                                <w:sz w:val="18"/>
                              </w:rPr>
                            </w:pPr>
                          </w:p>
                          <w:p w14:paraId="1BB81F5E" w14:textId="66F68019" w:rsidR="00B878FA" w:rsidRPr="000627DB" w:rsidRDefault="00B878FA" w:rsidP="000627DB">
                            <w:pPr>
                              <w:pStyle w:val="Imprint"/>
                              <w:rPr>
                                <w:sz w:val="18"/>
                              </w:rPr>
                            </w:pPr>
                            <w:r>
                              <w:rPr>
                                <w:sz w:val="18"/>
                              </w:rPr>
                              <w:t xml:space="preserve">ISBN: </w:t>
                            </w:r>
                            <w:r w:rsidRPr="00C65848">
                              <w:rPr>
                                <w:sz w:val="18"/>
                              </w:rPr>
                              <w:t>978-0-908339-</w:t>
                            </w:r>
                            <w:r w:rsidR="00C65848">
                              <w:rPr>
                                <w:sz w:val="18"/>
                              </w:rPr>
                              <w:t>40-2</w:t>
                            </w:r>
                            <w:r>
                              <w:rPr>
                                <w:sz w:val="18"/>
                              </w:rPr>
                              <w:t xml:space="preserve"> </w:t>
                            </w:r>
                          </w:p>
                          <w:p w14:paraId="7669F390" w14:textId="52DE9B80" w:rsidR="00B878FA" w:rsidRDefault="00B878FA" w:rsidP="000627DB">
                            <w:pPr>
                              <w:pStyle w:val="Imprint"/>
                              <w:rPr>
                                <w:sz w:val="18"/>
                              </w:rPr>
                            </w:pPr>
                            <w:r w:rsidRPr="000627DB">
                              <w:rPr>
                                <w:sz w:val="18"/>
                              </w:rPr>
                              <w:t xml:space="preserve">Publication number: </w:t>
                            </w:r>
                            <w:r w:rsidRPr="00C65848">
                              <w:rPr>
                                <w:sz w:val="18"/>
                              </w:rPr>
                              <w:t xml:space="preserve">ME </w:t>
                            </w:r>
                            <w:r w:rsidR="00C65848" w:rsidRPr="00C65848">
                              <w:rPr>
                                <w:sz w:val="18"/>
                              </w:rPr>
                              <w:t>12</w:t>
                            </w:r>
                            <w:r w:rsidR="002E30DC">
                              <w:rPr>
                                <w:sz w:val="18"/>
                              </w:rPr>
                              <w:t>44</w:t>
                            </w:r>
                            <w:bookmarkStart w:id="1" w:name="_GoBack"/>
                            <w:bookmarkEnd w:id="1"/>
                          </w:p>
                          <w:p w14:paraId="59B1DA77" w14:textId="77777777" w:rsidR="00B878FA" w:rsidRPr="00C4059C" w:rsidRDefault="00B878FA" w:rsidP="000627DB">
                            <w:pPr>
                              <w:pStyle w:val="Imprint"/>
                              <w:rPr>
                                <w:sz w:val="18"/>
                              </w:rPr>
                            </w:pPr>
                          </w:p>
                          <w:p w14:paraId="1716EA83" w14:textId="4AD2C7DF" w:rsidR="00B878FA" w:rsidRPr="00C4059C" w:rsidRDefault="00B878FA" w:rsidP="00020021">
                            <w:pPr>
                              <w:pStyle w:val="Imprint"/>
                              <w:rPr>
                                <w:sz w:val="18"/>
                              </w:rPr>
                            </w:pPr>
                            <w:r w:rsidRPr="00C4059C">
                              <w:rPr>
                                <w:sz w:val="18"/>
                              </w:rPr>
                              <w:t>© Crown copyright New Zealand 201</w:t>
                            </w:r>
                            <w:r>
                              <w:rPr>
                                <w:sz w:val="18"/>
                              </w:rPr>
                              <w:t>6</w:t>
                            </w:r>
                          </w:p>
                          <w:p w14:paraId="652F70EA" w14:textId="77777777" w:rsidR="00B878FA" w:rsidRPr="00C4059C" w:rsidRDefault="00B878FA" w:rsidP="00C4059C">
                            <w:pPr>
                              <w:pStyle w:val="Imprint"/>
                              <w:rPr>
                                <w:sz w:val="18"/>
                              </w:rPr>
                            </w:pPr>
                          </w:p>
                          <w:p w14:paraId="680BAC3A" w14:textId="60828A93" w:rsidR="00B878FA" w:rsidRPr="00EB4EEA" w:rsidRDefault="00B878FA" w:rsidP="00BA1022">
                            <w:pPr>
                              <w:pStyle w:val="Imprint"/>
                              <w:rPr>
                                <w:rStyle w:val="hyperlinkChar"/>
                                <w:color w:val="auto"/>
                              </w:rPr>
                            </w:pPr>
                            <w:r w:rsidRPr="00C4059C">
                              <w:rPr>
                                <w:sz w:val="18"/>
                              </w:rPr>
                              <w:t>This document is available on the Ministry for the Environment’s website:</w:t>
                            </w:r>
                            <w:r w:rsidRPr="000627DB">
                              <w:rPr>
                                <w:sz w:val="18"/>
                                <w:szCs w:val="18"/>
                              </w:rPr>
                              <w:t xml:space="preserve"> </w:t>
                            </w:r>
                            <w:hyperlink r:id="rId13" w:history="1">
                              <w:r w:rsidRPr="000627DB">
                                <w:rPr>
                                  <w:rStyle w:val="hyperlinkChar"/>
                                  <w:sz w:val="18"/>
                                  <w:szCs w:val="18"/>
                                </w:rPr>
                                <w:t>www.mfe.govt.nz</w:t>
                              </w:r>
                            </w:hyperlink>
                            <w:r>
                              <w:rPr>
                                <w:sz w:val="18"/>
                                <w:szCs w:val="18"/>
                              </w:rPr>
                              <w:t>.</w:t>
                            </w:r>
                          </w:p>
                          <w:p w14:paraId="22DB2A81" w14:textId="77777777" w:rsidR="00B878FA" w:rsidRPr="00C4059C" w:rsidRDefault="00B878FA" w:rsidP="00BA1022">
                            <w:pPr>
                              <w:pStyle w:val="Imprint"/>
                              <w:rPr>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64.5pt;margin-top:519.75pt;width:496.9pt;height:189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" filled="f" stroked="f" strokeweight=".5pt">
                <v:textbox inset="1mm,1mm,1mm,1mm">
                  <w:txbxContent>
                    <w:p w14:paraId="1B01ADDB" w14:textId="77777777" w:rsidR="00B878FA" w:rsidRDefault="00B878FA" w:rsidP="00020021">
                      <w:pPr>
                        <w:pStyle w:val="Imprint"/>
                        <w:rPr>
                          <w:sz w:val="18"/>
                        </w:rPr>
                      </w:pPr>
                    </w:p>
                    <w:p w14:paraId="2A7761DB" w14:textId="559B6E48" w:rsidR="00B878FA" w:rsidRPr="00C4059C" w:rsidRDefault="00B878FA" w:rsidP="00020021">
                      <w:pPr>
                        <w:pStyle w:val="Imprint"/>
                        <w:rPr>
                          <w:sz w:val="18"/>
                        </w:rPr>
                      </w:pPr>
                      <w:r>
                        <w:rPr>
                          <w:sz w:val="18"/>
                        </w:rPr>
                        <w:t xml:space="preserve">Published in </w:t>
                      </w:r>
                      <w:r w:rsidR="00C65848">
                        <w:rPr>
                          <w:sz w:val="18"/>
                        </w:rPr>
                        <w:t>June</w:t>
                      </w:r>
                      <w:r>
                        <w:rPr>
                          <w:sz w:val="18"/>
                        </w:rPr>
                        <w:t xml:space="preserve"> </w:t>
                      </w:r>
                      <w:r w:rsidRPr="00C4059C">
                        <w:rPr>
                          <w:sz w:val="18"/>
                        </w:rPr>
                        <w:t>201</w:t>
                      </w:r>
                      <w:r>
                        <w:rPr>
                          <w:sz w:val="18"/>
                        </w:rPr>
                        <w:t>6</w:t>
                      </w:r>
                      <w:r w:rsidRPr="00C4059C">
                        <w:rPr>
                          <w:sz w:val="18"/>
                        </w:rPr>
                        <w:t xml:space="preserve"> by the</w:t>
                      </w:r>
                      <w:r w:rsidRPr="00C4059C">
                        <w:rPr>
                          <w:sz w:val="18"/>
                        </w:rPr>
                        <w:br/>
                        <w:t xml:space="preserve">Ministry for the Environment </w:t>
                      </w:r>
                      <w:r w:rsidRPr="00C4059C">
                        <w:rPr>
                          <w:sz w:val="18"/>
                        </w:rPr>
                        <w:br/>
                      </w:r>
                      <w:proofErr w:type="spellStart"/>
                      <w:r w:rsidRPr="00C4059C">
                        <w:rPr>
                          <w:sz w:val="18"/>
                        </w:rPr>
                        <w:t>Manatū</w:t>
                      </w:r>
                      <w:proofErr w:type="spellEnd"/>
                      <w:r w:rsidRPr="00C4059C">
                        <w:rPr>
                          <w:sz w:val="18"/>
                        </w:rPr>
                        <w:t xml:space="preserve"> </w:t>
                      </w:r>
                      <w:proofErr w:type="spellStart"/>
                      <w:r w:rsidRPr="00C4059C">
                        <w:rPr>
                          <w:sz w:val="18"/>
                        </w:rPr>
                        <w:t>Mō</w:t>
                      </w:r>
                      <w:proofErr w:type="spellEnd"/>
                      <w:r w:rsidRPr="00C4059C">
                        <w:rPr>
                          <w:sz w:val="18"/>
                        </w:rPr>
                        <w:t xml:space="preserve"> </w:t>
                      </w:r>
                      <w:proofErr w:type="spellStart"/>
                      <w:r w:rsidRPr="00C4059C">
                        <w:rPr>
                          <w:sz w:val="18"/>
                        </w:rPr>
                        <w:t>Te</w:t>
                      </w:r>
                      <w:proofErr w:type="spellEnd"/>
                      <w:r w:rsidRPr="00C4059C">
                        <w:rPr>
                          <w:sz w:val="18"/>
                        </w:rPr>
                        <w:t xml:space="preserve"> </w:t>
                      </w:r>
                      <w:proofErr w:type="spellStart"/>
                      <w:r w:rsidRPr="00C4059C">
                        <w:rPr>
                          <w:sz w:val="18"/>
                        </w:rPr>
                        <w:t>Taiao</w:t>
                      </w:r>
                      <w:proofErr w:type="spellEnd"/>
                      <w:r w:rsidRPr="00C4059C">
                        <w:rPr>
                          <w:sz w:val="18"/>
                        </w:rPr>
                        <w:br/>
                        <w:t>PO Box 10362, Wellington 6143, New Zealand</w:t>
                      </w:r>
                    </w:p>
                    <w:p w14:paraId="40F1EA59" w14:textId="77777777" w:rsidR="00B878FA" w:rsidRPr="00C4059C" w:rsidRDefault="00B878FA" w:rsidP="00020021">
                      <w:pPr>
                        <w:pStyle w:val="Imprint"/>
                        <w:rPr>
                          <w:sz w:val="18"/>
                        </w:rPr>
                      </w:pPr>
                    </w:p>
                    <w:p w14:paraId="1BB81F5E" w14:textId="66F68019" w:rsidR="00B878FA" w:rsidRPr="000627DB" w:rsidRDefault="00B878FA" w:rsidP="000627DB">
                      <w:pPr>
                        <w:pStyle w:val="Imprint"/>
                        <w:rPr>
                          <w:sz w:val="18"/>
                        </w:rPr>
                      </w:pPr>
                      <w:r>
                        <w:rPr>
                          <w:sz w:val="18"/>
                        </w:rPr>
                        <w:t xml:space="preserve">ISBN: </w:t>
                      </w:r>
                      <w:r w:rsidRPr="00C65848">
                        <w:rPr>
                          <w:sz w:val="18"/>
                        </w:rPr>
                        <w:t>978-0-908339-</w:t>
                      </w:r>
                      <w:r w:rsidR="00C65848">
                        <w:rPr>
                          <w:sz w:val="18"/>
                        </w:rPr>
                        <w:t>40-2</w:t>
                      </w:r>
                      <w:r>
                        <w:rPr>
                          <w:sz w:val="18"/>
                        </w:rPr>
                        <w:t xml:space="preserve"> </w:t>
                      </w:r>
                    </w:p>
                    <w:p w14:paraId="7669F390" w14:textId="52DE9B80" w:rsidR="00B878FA" w:rsidRDefault="00B878FA" w:rsidP="000627DB">
                      <w:pPr>
                        <w:pStyle w:val="Imprint"/>
                        <w:rPr>
                          <w:sz w:val="18"/>
                        </w:rPr>
                      </w:pPr>
                      <w:r w:rsidRPr="000627DB">
                        <w:rPr>
                          <w:sz w:val="18"/>
                        </w:rPr>
                        <w:t xml:space="preserve">Publication number: </w:t>
                      </w:r>
                      <w:r w:rsidRPr="00C65848">
                        <w:rPr>
                          <w:sz w:val="18"/>
                        </w:rPr>
                        <w:t xml:space="preserve">ME </w:t>
                      </w:r>
                      <w:r w:rsidR="00C65848" w:rsidRPr="00C65848">
                        <w:rPr>
                          <w:sz w:val="18"/>
                        </w:rPr>
                        <w:t>12</w:t>
                      </w:r>
                      <w:r w:rsidR="002E30DC">
                        <w:rPr>
                          <w:sz w:val="18"/>
                        </w:rPr>
                        <w:t>44</w:t>
                      </w:r>
                      <w:bookmarkStart w:id="2" w:name="_GoBack"/>
                      <w:bookmarkEnd w:id="2"/>
                    </w:p>
                    <w:p w14:paraId="59B1DA77" w14:textId="77777777" w:rsidR="00B878FA" w:rsidRPr="00C4059C" w:rsidRDefault="00B878FA" w:rsidP="000627DB">
                      <w:pPr>
                        <w:pStyle w:val="Imprint"/>
                        <w:rPr>
                          <w:sz w:val="18"/>
                        </w:rPr>
                      </w:pPr>
                    </w:p>
                    <w:p w14:paraId="1716EA83" w14:textId="4AD2C7DF" w:rsidR="00B878FA" w:rsidRPr="00C4059C" w:rsidRDefault="00B878FA" w:rsidP="00020021">
                      <w:pPr>
                        <w:pStyle w:val="Imprint"/>
                        <w:rPr>
                          <w:sz w:val="18"/>
                        </w:rPr>
                      </w:pPr>
                      <w:r w:rsidRPr="00C4059C">
                        <w:rPr>
                          <w:sz w:val="18"/>
                        </w:rPr>
                        <w:t>© Crown copyright New Zealand 201</w:t>
                      </w:r>
                      <w:r>
                        <w:rPr>
                          <w:sz w:val="18"/>
                        </w:rPr>
                        <w:t>6</w:t>
                      </w:r>
                    </w:p>
                    <w:p w14:paraId="652F70EA" w14:textId="77777777" w:rsidR="00B878FA" w:rsidRPr="00C4059C" w:rsidRDefault="00B878FA" w:rsidP="00C4059C">
                      <w:pPr>
                        <w:pStyle w:val="Imprint"/>
                        <w:rPr>
                          <w:sz w:val="18"/>
                        </w:rPr>
                      </w:pPr>
                    </w:p>
                    <w:p w14:paraId="680BAC3A" w14:textId="60828A93" w:rsidR="00B878FA" w:rsidRPr="00EB4EEA" w:rsidRDefault="00B878FA" w:rsidP="00BA1022">
                      <w:pPr>
                        <w:pStyle w:val="Imprint"/>
                        <w:rPr>
                          <w:rStyle w:val="hyperlinkChar"/>
                          <w:color w:val="auto"/>
                        </w:rPr>
                      </w:pPr>
                      <w:r w:rsidRPr="00C4059C">
                        <w:rPr>
                          <w:sz w:val="18"/>
                        </w:rPr>
                        <w:t>This document is available on the Ministry for the Environment’s website:</w:t>
                      </w:r>
                      <w:r w:rsidRPr="000627DB">
                        <w:rPr>
                          <w:sz w:val="18"/>
                          <w:szCs w:val="18"/>
                        </w:rPr>
                        <w:t xml:space="preserve"> </w:t>
                      </w:r>
                      <w:hyperlink r:id="rId14" w:history="1">
                        <w:r w:rsidRPr="000627DB">
                          <w:rPr>
                            <w:rStyle w:val="hyperlinkChar"/>
                            <w:sz w:val="18"/>
                            <w:szCs w:val="18"/>
                          </w:rPr>
                          <w:t>www.mfe.govt.nz</w:t>
                        </w:r>
                      </w:hyperlink>
                      <w:r>
                        <w:rPr>
                          <w:sz w:val="18"/>
                          <w:szCs w:val="18"/>
                        </w:rPr>
                        <w:t>.</w:t>
                      </w:r>
                    </w:p>
                    <w:p w14:paraId="22DB2A81" w14:textId="77777777" w:rsidR="00B878FA" w:rsidRPr="00C4059C" w:rsidRDefault="00B878FA" w:rsidP="00BA1022">
                      <w:pPr>
                        <w:pStyle w:val="Imprint"/>
                        <w:rPr>
                          <w:sz w:val="18"/>
                        </w:rPr>
                      </w:pPr>
                    </w:p>
                  </w:txbxContent>
                </v:textbox>
                <w10:wrap anchorx="page" anchory="page"/>
                <w10:anchorlock/>
              </v:shape>
            </w:pict>
          </mc:Fallback>
        </mc:AlternateContent>
      </w:r>
    </w:p>
    <w:p w14:paraId="299BCE17" w14:textId="77777777" w:rsidR="008B7D6E" w:rsidRPr="00BC3973" w:rsidRDefault="008B7D6E" w:rsidP="00020021">
      <w:pPr>
        <w:pStyle w:val="Imprint"/>
        <w:sectPr w:rsidR="008B7D6E" w:rsidRPr="00BC3973" w:rsidSect="006635E3">
          <w:headerReference w:type="even" r:id="rId15"/>
          <w:headerReference w:type="default" r:id="rId16"/>
          <w:footerReference w:type="even" r:id="rId17"/>
          <w:footerReference w:type="default" r:id="rId18"/>
          <w:headerReference w:type="first" r:id="rId19"/>
          <w:pgSz w:w="11907" w:h="16840" w:code="9"/>
          <w:pgMar w:top="1701" w:right="1418" w:bottom="1701" w:left="1418" w:header="737" w:footer="737" w:gutter="0"/>
          <w:cols w:space="720"/>
          <w:docGrid w:linePitch="299"/>
        </w:sectPr>
      </w:pPr>
    </w:p>
    <w:p w14:paraId="593E1FA5" w14:textId="77777777" w:rsidR="008B7D6E" w:rsidRPr="00BC3973" w:rsidRDefault="008B7D6E" w:rsidP="00C20CAF">
      <w:pPr>
        <w:pStyle w:val="TOCHeading"/>
        <w:spacing w:after="240"/>
      </w:pPr>
      <w:r w:rsidRPr="00BC3973">
        <w:lastRenderedPageBreak/>
        <w:t>Contents</w:t>
      </w:r>
    </w:p>
    <w:p w14:paraId="5D937EEB" w14:textId="77777777" w:rsidR="000B195B" w:rsidRDefault="00B92A85">
      <w:pPr>
        <w:pStyle w:val="TOC1"/>
        <w:rPr>
          <w:rFonts w:asciiTheme="minorHAnsi" w:eastAsiaTheme="minorEastAsia" w:hAnsiTheme="minorHAnsi" w:cstheme="minorBidi"/>
          <w:b w:val="0"/>
          <w:noProof/>
          <w:sz w:val="22"/>
          <w:szCs w:val="22"/>
          <w:lang w:eastAsia="en-NZ"/>
        </w:rPr>
      </w:pPr>
      <w:r w:rsidRPr="00BC3973">
        <w:fldChar w:fldCharType="begin"/>
      </w:r>
      <w:r w:rsidR="008B7D6E" w:rsidRPr="00BC3973">
        <w:instrText xml:space="preserve"> TOC \t "Heading 1,1,Heading 2,2" </w:instrText>
      </w:r>
      <w:r w:rsidRPr="00BC3973">
        <w:fldChar w:fldCharType="separate"/>
      </w:r>
      <w:r w:rsidR="000B195B">
        <w:rPr>
          <w:noProof/>
        </w:rPr>
        <w:t>1</w:t>
      </w:r>
      <w:r w:rsidR="000B195B">
        <w:rPr>
          <w:rFonts w:asciiTheme="minorHAnsi" w:eastAsiaTheme="minorEastAsia" w:hAnsiTheme="minorHAnsi" w:cstheme="minorBidi"/>
          <w:b w:val="0"/>
          <w:noProof/>
          <w:sz w:val="22"/>
          <w:szCs w:val="22"/>
          <w:lang w:eastAsia="en-NZ"/>
        </w:rPr>
        <w:tab/>
      </w:r>
      <w:r w:rsidR="000B195B">
        <w:rPr>
          <w:noProof/>
        </w:rPr>
        <w:t>Introduction</w:t>
      </w:r>
      <w:r w:rsidR="000B195B">
        <w:rPr>
          <w:noProof/>
        </w:rPr>
        <w:tab/>
      </w:r>
      <w:r w:rsidR="000B195B">
        <w:rPr>
          <w:noProof/>
        </w:rPr>
        <w:fldChar w:fldCharType="begin"/>
      </w:r>
      <w:r w:rsidR="000B195B">
        <w:rPr>
          <w:noProof/>
        </w:rPr>
        <w:instrText xml:space="preserve"> PAGEREF _Toc450894999 \h </w:instrText>
      </w:r>
      <w:r w:rsidR="000B195B">
        <w:rPr>
          <w:noProof/>
        </w:rPr>
      </w:r>
      <w:r w:rsidR="000B195B">
        <w:rPr>
          <w:noProof/>
        </w:rPr>
        <w:fldChar w:fldCharType="separate"/>
      </w:r>
      <w:r w:rsidR="004D0A4D">
        <w:rPr>
          <w:noProof/>
        </w:rPr>
        <w:t>4</w:t>
      </w:r>
      <w:r w:rsidR="000B195B">
        <w:rPr>
          <w:noProof/>
        </w:rPr>
        <w:fldChar w:fldCharType="end"/>
      </w:r>
    </w:p>
    <w:p w14:paraId="7E78E7C4" w14:textId="77777777" w:rsidR="000B195B" w:rsidRDefault="000B195B">
      <w:pPr>
        <w:pStyle w:val="TOC2"/>
        <w:rPr>
          <w:rFonts w:asciiTheme="minorHAnsi" w:eastAsiaTheme="minorEastAsia" w:hAnsiTheme="minorHAnsi" w:cstheme="minorBidi"/>
          <w:noProof/>
          <w:lang w:eastAsia="en-NZ"/>
        </w:rPr>
      </w:pPr>
      <w:r>
        <w:rPr>
          <w:noProof/>
        </w:rPr>
        <w:t>Approach to the guidance</w:t>
      </w:r>
      <w:r>
        <w:rPr>
          <w:noProof/>
        </w:rPr>
        <w:tab/>
      </w:r>
      <w:r>
        <w:rPr>
          <w:noProof/>
        </w:rPr>
        <w:fldChar w:fldCharType="begin"/>
      </w:r>
      <w:r>
        <w:rPr>
          <w:noProof/>
        </w:rPr>
        <w:instrText xml:space="preserve"> PAGEREF _Toc450895000 \h </w:instrText>
      </w:r>
      <w:r>
        <w:rPr>
          <w:noProof/>
        </w:rPr>
      </w:r>
      <w:r>
        <w:rPr>
          <w:noProof/>
        </w:rPr>
        <w:fldChar w:fldCharType="separate"/>
      </w:r>
      <w:r w:rsidR="004D0A4D">
        <w:rPr>
          <w:noProof/>
        </w:rPr>
        <w:t>4</w:t>
      </w:r>
      <w:r>
        <w:rPr>
          <w:noProof/>
        </w:rPr>
        <w:fldChar w:fldCharType="end"/>
      </w:r>
    </w:p>
    <w:p w14:paraId="7F6047B4" w14:textId="77777777" w:rsidR="000B195B" w:rsidRDefault="000B195B">
      <w:pPr>
        <w:pStyle w:val="TOC2"/>
        <w:rPr>
          <w:rFonts w:asciiTheme="minorHAnsi" w:eastAsiaTheme="minorEastAsia" w:hAnsiTheme="minorHAnsi" w:cstheme="minorBidi"/>
          <w:noProof/>
          <w:lang w:eastAsia="en-NZ"/>
        </w:rPr>
      </w:pPr>
      <w:r>
        <w:rPr>
          <w:noProof/>
        </w:rPr>
        <w:t>Document structure</w:t>
      </w:r>
      <w:r>
        <w:rPr>
          <w:noProof/>
        </w:rPr>
        <w:tab/>
      </w:r>
      <w:r>
        <w:rPr>
          <w:noProof/>
        </w:rPr>
        <w:fldChar w:fldCharType="begin"/>
      </w:r>
      <w:r>
        <w:rPr>
          <w:noProof/>
        </w:rPr>
        <w:instrText xml:space="preserve"> PAGEREF _Toc450895001 \h </w:instrText>
      </w:r>
      <w:r>
        <w:rPr>
          <w:noProof/>
        </w:rPr>
      </w:r>
      <w:r>
        <w:rPr>
          <w:noProof/>
        </w:rPr>
        <w:fldChar w:fldCharType="separate"/>
      </w:r>
      <w:r w:rsidR="004D0A4D">
        <w:rPr>
          <w:noProof/>
        </w:rPr>
        <w:t>4</w:t>
      </w:r>
      <w:r>
        <w:rPr>
          <w:noProof/>
        </w:rPr>
        <w:fldChar w:fldCharType="end"/>
      </w:r>
    </w:p>
    <w:p w14:paraId="2BABCE2F" w14:textId="77777777" w:rsidR="000B195B" w:rsidRDefault="000B195B">
      <w:pPr>
        <w:pStyle w:val="TOC2"/>
        <w:rPr>
          <w:rFonts w:asciiTheme="minorHAnsi" w:eastAsiaTheme="minorEastAsia" w:hAnsiTheme="minorHAnsi" w:cstheme="minorBidi"/>
          <w:noProof/>
          <w:lang w:eastAsia="en-NZ"/>
        </w:rPr>
      </w:pPr>
      <w:r>
        <w:rPr>
          <w:noProof/>
        </w:rPr>
        <w:t>Other National Policy Statement for Freshwater Management guidance</w:t>
      </w:r>
      <w:r>
        <w:rPr>
          <w:noProof/>
        </w:rPr>
        <w:tab/>
      </w:r>
      <w:r>
        <w:rPr>
          <w:noProof/>
        </w:rPr>
        <w:fldChar w:fldCharType="begin"/>
      </w:r>
      <w:r>
        <w:rPr>
          <w:noProof/>
        </w:rPr>
        <w:instrText xml:space="preserve"> PAGEREF _Toc450895002 \h </w:instrText>
      </w:r>
      <w:r>
        <w:rPr>
          <w:noProof/>
        </w:rPr>
      </w:r>
      <w:r>
        <w:rPr>
          <w:noProof/>
        </w:rPr>
        <w:fldChar w:fldCharType="separate"/>
      </w:r>
      <w:r w:rsidR="004D0A4D">
        <w:rPr>
          <w:noProof/>
        </w:rPr>
        <w:t>4</w:t>
      </w:r>
      <w:r>
        <w:rPr>
          <w:noProof/>
        </w:rPr>
        <w:fldChar w:fldCharType="end"/>
      </w:r>
    </w:p>
    <w:p w14:paraId="7911BC69" w14:textId="77777777" w:rsidR="000B195B" w:rsidRDefault="000B195B">
      <w:pPr>
        <w:pStyle w:val="TOC1"/>
        <w:rPr>
          <w:rFonts w:asciiTheme="minorHAnsi" w:eastAsiaTheme="minorEastAsia" w:hAnsiTheme="minorHAnsi" w:cstheme="minorBidi"/>
          <w:b w:val="0"/>
          <w:noProof/>
          <w:sz w:val="22"/>
          <w:szCs w:val="22"/>
          <w:lang w:eastAsia="en-NZ"/>
        </w:rPr>
      </w:pPr>
      <w:r>
        <w:rPr>
          <w:noProof/>
        </w:rPr>
        <w:t>2</w:t>
      </w:r>
      <w:r>
        <w:rPr>
          <w:rFonts w:asciiTheme="minorHAnsi" w:eastAsiaTheme="minorEastAsia" w:hAnsiTheme="minorHAnsi" w:cstheme="minorBidi"/>
          <w:b w:val="0"/>
          <w:noProof/>
          <w:sz w:val="22"/>
          <w:szCs w:val="22"/>
          <w:lang w:eastAsia="en-NZ"/>
        </w:rPr>
        <w:tab/>
      </w:r>
      <w:r>
        <w:rPr>
          <w:noProof/>
        </w:rPr>
        <w:t>About freshwater management units</w:t>
      </w:r>
      <w:r>
        <w:rPr>
          <w:noProof/>
        </w:rPr>
        <w:tab/>
      </w:r>
      <w:r>
        <w:rPr>
          <w:noProof/>
        </w:rPr>
        <w:fldChar w:fldCharType="begin"/>
      </w:r>
      <w:r>
        <w:rPr>
          <w:noProof/>
        </w:rPr>
        <w:instrText xml:space="preserve"> PAGEREF _Toc450895003 \h </w:instrText>
      </w:r>
      <w:r>
        <w:rPr>
          <w:noProof/>
        </w:rPr>
      </w:r>
      <w:r>
        <w:rPr>
          <w:noProof/>
        </w:rPr>
        <w:fldChar w:fldCharType="separate"/>
      </w:r>
      <w:r w:rsidR="004D0A4D">
        <w:rPr>
          <w:noProof/>
        </w:rPr>
        <w:t>6</w:t>
      </w:r>
      <w:r>
        <w:rPr>
          <w:noProof/>
        </w:rPr>
        <w:fldChar w:fldCharType="end"/>
      </w:r>
    </w:p>
    <w:p w14:paraId="3875F218" w14:textId="77777777" w:rsidR="000B195B" w:rsidRDefault="000B195B">
      <w:pPr>
        <w:pStyle w:val="TOC2"/>
        <w:rPr>
          <w:rFonts w:asciiTheme="minorHAnsi" w:eastAsiaTheme="minorEastAsia" w:hAnsiTheme="minorHAnsi" w:cstheme="minorBidi"/>
          <w:noProof/>
          <w:lang w:eastAsia="en-NZ"/>
        </w:rPr>
      </w:pPr>
      <w:r>
        <w:rPr>
          <w:noProof/>
        </w:rPr>
        <w:t>What is a freshwater management unit?</w:t>
      </w:r>
      <w:r>
        <w:rPr>
          <w:noProof/>
        </w:rPr>
        <w:tab/>
      </w:r>
      <w:r>
        <w:rPr>
          <w:noProof/>
        </w:rPr>
        <w:fldChar w:fldCharType="begin"/>
      </w:r>
      <w:r>
        <w:rPr>
          <w:noProof/>
        </w:rPr>
        <w:instrText xml:space="preserve"> PAGEREF _Toc450895004 \h </w:instrText>
      </w:r>
      <w:r>
        <w:rPr>
          <w:noProof/>
        </w:rPr>
      </w:r>
      <w:r>
        <w:rPr>
          <w:noProof/>
        </w:rPr>
        <w:fldChar w:fldCharType="separate"/>
      </w:r>
      <w:r w:rsidR="004D0A4D">
        <w:rPr>
          <w:noProof/>
        </w:rPr>
        <w:t>6</w:t>
      </w:r>
      <w:r>
        <w:rPr>
          <w:noProof/>
        </w:rPr>
        <w:fldChar w:fldCharType="end"/>
      </w:r>
    </w:p>
    <w:p w14:paraId="1FD55691" w14:textId="77777777" w:rsidR="000B195B" w:rsidRDefault="000B195B" w:rsidP="004D737F">
      <w:pPr>
        <w:pStyle w:val="TOC2"/>
        <w:ind w:left="567" w:firstLine="0"/>
        <w:rPr>
          <w:rFonts w:asciiTheme="minorHAnsi" w:eastAsiaTheme="minorEastAsia" w:hAnsiTheme="minorHAnsi" w:cstheme="minorBidi"/>
          <w:noProof/>
          <w:lang w:eastAsia="en-NZ"/>
        </w:rPr>
      </w:pPr>
      <w:r>
        <w:rPr>
          <w:noProof/>
        </w:rPr>
        <w:t>Why the concept of freshwater management units was added to the National Policy Statement for Freshwater Management</w:t>
      </w:r>
      <w:r>
        <w:rPr>
          <w:noProof/>
        </w:rPr>
        <w:tab/>
      </w:r>
      <w:r>
        <w:rPr>
          <w:noProof/>
        </w:rPr>
        <w:fldChar w:fldCharType="begin"/>
      </w:r>
      <w:r>
        <w:rPr>
          <w:noProof/>
        </w:rPr>
        <w:instrText xml:space="preserve"> PAGEREF _Toc450895005 \h </w:instrText>
      </w:r>
      <w:r>
        <w:rPr>
          <w:noProof/>
        </w:rPr>
      </w:r>
      <w:r>
        <w:rPr>
          <w:noProof/>
        </w:rPr>
        <w:fldChar w:fldCharType="separate"/>
      </w:r>
      <w:r w:rsidR="004D0A4D">
        <w:rPr>
          <w:noProof/>
        </w:rPr>
        <w:t>6</w:t>
      </w:r>
      <w:r>
        <w:rPr>
          <w:noProof/>
        </w:rPr>
        <w:fldChar w:fldCharType="end"/>
      </w:r>
    </w:p>
    <w:p w14:paraId="5666B5F7" w14:textId="77777777" w:rsidR="000B195B" w:rsidRDefault="000B195B">
      <w:pPr>
        <w:pStyle w:val="TOC2"/>
        <w:rPr>
          <w:rFonts w:asciiTheme="minorHAnsi" w:eastAsiaTheme="minorEastAsia" w:hAnsiTheme="minorHAnsi" w:cstheme="minorBidi"/>
          <w:noProof/>
          <w:lang w:eastAsia="en-NZ"/>
        </w:rPr>
      </w:pPr>
      <w:r>
        <w:rPr>
          <w:noProof/>
        </w:rPr>
        <w:t>Requirements for freshwater management units</w:t>
      </w:r>
      <w:r>
        <w:rPr>
          <w:noProof/>
        </w:rPr>
        <w:tab/>
      </w:r>
      <w:r>
        <w:rPr>
          <w:noProof/>
        </w:rPr>
        <w:fldChar w:fldCharType="begin"/>
      </w:r>
      <w:r>
        <w:rPr>
          <w:noProof/>
        </w:rPr>
        <w:instrText xml:space="preserve"> PAGEREF _Toc450895006 \h </w:instrText>
      </w:r>
      <w:r>
        <w:rPr>
          <w:noProof/>
        </w:rPr>
      </w:r>
      <w:r>
        <w:rPr>
          <w:noProof/>
        </w:rPr>
        <w:fldChar w:fldCharType="separate"/>
      </w:r>
      <w:r w:rsidR="004D0A4D">
        <w:rPr>
          <w:noProof/>
        </w:rPr>
        <w:t>7</w:t>
      </w:r>
      <w:r>
        <w:rPr>
          <w:noProof/>
        </w:rPr>
        <w:fldChar w:fldCharType="end"/>
      </w:r>
    </w:p>
    <w:p w14:paraId="3D5FB4E6" w14:textId="77777777" w:rsidR="000B195B" w:rsidRDefault="000B195B">
      <w:pPr>
        <w:pStyle w:val="TOC1"/>
        <w:rPr>
          <w:rFonts w:asciiTheme="minorHAnsi" w:eastAsiaTheme="minorEastAsia" w:hAnsiTheme="minorHAnsi" w:cstheme="minorBidi"/>
          <w:b w:val="0"/>
          <w:noProof/>
          <w:sz w:val="22"/>
          <w:szCs w:val="22"/>
          <w:lang w:eastAsia="en-NZ"/>
        </w:rPr>
      </w:pPr>
      <w:r>
        <w:rPr>
          <w:noProof/>
        </w:rPr>
        <w:t>3</w:t>
      </w:r>
      <w:r>
        <w:rPr>
          <w:rFonts w:asciiTheme="minorHAnsi" w:eastAsiaTheme="minorEastAsia" w:hAnsiTheme="minorHAnsi" w:cstheme="minorBidi"/>
          <w:b w:val="0"/>
          <w:noProof/>
          <w:sz w:val="22"/>
          <w:szCs w:val="22"/>
          <w:lang w:eastAsia="en-NZ"/>
        </w:rPr>
        <w:tab/>
      </w:r>
      <w:r>
        <w:rPr>
          <w:noProof/>
        </w:rPr>
        <w:t>Points to consider when identifying freshwater management units</w:t>
      </w:r>
      <w:r>
        <w:rPr>
          <w:noProof/>
        </w:rPr>
        <w:tab/>
      </w:r>
      <w:r>
        <w:rPr>
          <w:noProof/>
        </w:rPr>
        <w:fldChar w:fldCharType="begin"/>
      </w:r>
      <w:r>
        <w:rPr>
          <w:noProof/>
        </w:rPr>
        <w:instrText xml:space="preserve"> PAGEREF _Toc450895007 \h </w:instrText>
      </w:r>
      <w:r>
        <w:rPr>
          <w:noProof/>
        </w:rPr>
      </w:r>
      <w:r>
        <w:rPr>
          <w:noProof/>
        </w:rPr>
        <w:fldChar w:fldCharType="separate"/>
      </w:r>
      <w:r w:rsidR="004D0A4D">
        <w:rPr>
          <w:noProof/>
        </w:rPr>
        <w:t>8</w:t>
      </w:r>
      <w:r>
        <w:rPr>
          <w:noProof/>
        </w:rPr>
        <w:fldChar w:fldCharType="end"/>
      </w:r>
    </w:p>
    <w:p w14:paraId="1BABB22D" w14:textId="77777777" w:rsidR="000B195B" w:rsidRDefault="000B195B">
      <w:pPr>
        <w:pStyle w:val="TOC2"/>
        <w:rPr>
          <w:rFonts w:asciiTheme="minorHAnsi" w:eastAsiaTheme="minorEastAsia" w:hAnsiTheme="minorHAnsi" w:cstheme="minorBidi"/>
          <w:noProof/>
          <w:lang w:eastAsia="en-NZ"/>
        </w:rPr>
      </w:pPr>
      <w:r>
        <w:rPr>
          <w:noProof/>
        </w:rPr>
        <w:t>Key questions for primary consideration</w:t>
      </w:r>
      <w:r>
        <w:rPr>
          <w:noProof/>
        </w:rPr>
        <w:tab/>
      </w:r>
      <w:r>
        <w:rPr>
          <w:noProof/>
        </w:rPr>
        <w:fldChar w:fldCharType="begin"/>
      </w:r>
      <w:r>
        <w:rPr>
          <w:noProof/>
        </w:rPr>
        <w:instrText xml:space="preserve"> PAGEREF _Toc450895008 \h </w:instrText>
      </w:r>
      <w:r>
        <w:rPr>
          <w:noProof/>
        </w:rPr>
      </w:r>
      <w:r>
        <w:rPr>
          <w:noProof/>
        </w:rPr>
        <w:fldChar w:fldCharType="separate"/>
      </w:r>
      <w:r w:rsidR="004D0A4D">
        <w:rPr>
          <w:noProof/>
        </w:rPr>
        <w:t>9</w:t>
      </w:r>
      <w:r>
        <w:rPr>
          <w:noProof/>
        </w:rPr>
        <w:fldChar w:fldCharType="end"/>
      </w:r>
    </w:p>
    <w:p w14:paraId="24DF1AED" w14:textId="77777777" w:rsidR="000B195B" w:rsidRDefault="000B195B">
      <w:pPr>
        <w:pStyle w:val="TOC2"/>
        <w:rPr>
          <w:rFonts w:asciiTheme="minorHAnsi" w:eastAsiaTheme="minorEastAsia" w:hAnsiTheme="minorHAnsi" w:cstheme="minorBidi"/>
          <w:noProof/>
          <w:lang w:eastAsia="en-NZ"/>
        </w:rPr>
      </w:pPr>
      <w:r>
        <w:rPr>
          <w:noProof/>
        </w:rPr>
        <w:t>Key questions for secondary consideration</w:t>
      </w:r>
      <w:r>
        <w:rPr>
          <w:noProof/>
        </w:rPr>
        <w:tab/>
      </w:r>
      <w:r>
        <w:rPr>
          <w:noProof/>
        </w:rPr>
        <w:fldChar w:fldCharType="begin"/>
      </w:r>
      <w:r>
        <w:rPr>
          <w:noProof/>
        </w:rPr>
        <w:instrText xml:space="preserve"> PAGEREF _Toc450895009 \h </w:instrText>
      </w:r>
      <w:r>
        <w:rPr>
          <w:noProof/>
        </w:rPr>
      </w:r>
      <w:r>
        <w:rPr>
          <w:noProof/>
        </w:rPr>
        <w:fldChar w:fldCharType="separate"/>
      </w:r>
      <w:r w:rsidR="004D0A4D">
        <w:rPr>
          <w:noProof/>
        </w:rPr>
        <w:t>10</w:t>
      </w:r>
      <w:r>
        <w:rPr>
          <w:noProof/>
        </w:rPr>
        <w:fldChar w:fldCharType="end"/>
      </w:r>
    </w:p>
    <w:p w14:paraId="1E18C0E1" w14:textId="3B2BBD94" w:rsidR="000B195B" w:rsidRDefault="000B195B" w:rsidP="004D737F">
      <w:pPr>
        <w:pStyle w:val="TOC1"/>
        <w:tabs>
          <w:tab w:val="left" w:pos="1760"/>
        </w:tabs>
        <w:ind w:left="0" w:firstLine="0"/>
        <w:rPr>
          <w:rFonts w:asciiTheme="minorHAnsi" w:eastAsiaTheme="minorEastAsia" w:hAnsiTheme="minorHAnsi" w:cstheme="minorBidi"/>
          <w:b w:val="0"/>
          <w:noProof/>
          <w:sz w:val="22"/>
          <w:szCs w:val="22"/>
          <w:lang w:eastAsia="en-NZ"/>
        </w:rPr>
      </w:pPr>
      <w:r>
        <w:rPr>
          <w:noProof/>
        </w:rPr>
        <w:t>Appendix:</w:t>
      </w:r>
      <w:r w:rsidR="004D737F">
        <w:rPr>
          <w:rFonts w:asciiTheme="minorHAnsi" w:eastAsiaTheme="minorEastAsia" w:hAnsiTheme="minorHAnsi" w:cstheme="minorBidi"/>
          <w:b w:val="0"/>
          <w:noProof/>
          <w:sz w:val="22"/>
          <w:szCs w:val="22"/>
          <w:lang w:eastAsia="en-NZ"/>
        </w:rPr>
        <w:t xml:space="preserve"> </w:t>
      </w:r>
      <w:r>
        <w:rPr>
          <w:noProof/>
        </w:rPr>
        <w:t xml:space="preserve">Summary of considerations when setting </w:t>
      </w:r>
      <w:r w:rsidR="00A95122">
        <w:rPr>
          <w:noProof/>
        </w:rPr>
        <w:br/>
      </w:r>
      <w:r>
        <w:rPr>
          <w:noProof/>
        </w:rPr>
        <w:t>boundaries for freshwater management units</w:t>
      </w:r>
      <w:r>
        <w:rPr>
          <w:noProof/>
        </w:rPr>
        <w:tab/>
      </w:r>
      <w:r>
        <w:rPr>
          <w:noProof/>
        </w:rPr>
        <w:fldChar w:fldCharType="begin"/>
      </w:r>
      <w:r>
        <w:rPr>
          <w:noProof/>
        </w:rPr>
        <w:instrText xml:space="preserve"> PAGEREF _Toc450895010 \h </w:instrText>
      </w:r>
      <w:r>
        <w:rPr>
          <w:noProof/>
        </w:rPr>
      </w:r>
      <w:r>
        <w:rPr>
          <w:noProof/>
        </w:rPr>
        <w:fldChar w:fldCharType="separate"/>
      </w:r>
      <w:r w:rsidR="004D0A4D">
        <w:rPr>
          <w:noProof/>
        </w:rPr>
        <w:t>16</w:t>
      </w:r>
      <w:r>
        <w:rPr>
          <w:noProof/>
        </w:rPr>
        <w:fldChar w:fldCharType="end"/>
      </w:r>
    </w:p>
    <w:p w14:paraId="36AC35DB" w14:textId="77777777" w:rsidR="000B195B" w:rsidRDefault="000B195B">
      <w:pPr>
        <w:pStyle w:val="TOC1"/>
        <w:rPr>
          <w:rFonts w:asciiTheme="minorHAnsi" w:eastAsiaTheme="minorEastAsia" w:hAnsiTheme="minorHAnsi" w:cstheme="minorBidi"/>
          <w:b w:val="0"/>
          <w:noProof/>
          <w:sz w:val="22"/>
          <w:szCs w:val="22"/>
          <w:lang w:eastAsia="en-NZ"/>
        </w:rPr>
      </w:pPr>
      <w:r>
        <w:rPr>
          <w:noProof/>
        </w:rPr>
        <w:t>Acknowledgements</w:t>
      </w:r>
      <w:r>
        <w:rPr>
          <w:noProof/>
        </w:rPr>
        <w:tab/>
      </w:r>
      <w:r>
        <w:rPr>
          <w:noProof/>
        </w:rPr>
        <w:fldChar w:fldCharType="begin"/>
      </w:r>
      <w:r>
        <w:rPr>
          <w:noProof/>
        </w:rPr>
        <w:instrText xml:space="preserve"> PAGEREF _Toc450895011 \h </w:instrText>
      </w:r>
      <w:r>
        <w:rPr>
          <w:noProof/>
        </w:rPr>
      </w:r>
      <w:r>
        <w:rPr>
          <w:noProof/>
        </w:rPr>
        <w:fldChar w:fldCharType="separate"/>
      </w:r>
      <w:r w:rsidR="004D0A4D">
        <w:rPr>
          <w:noProof/>
        </w:rPr>
        <w:t>18</w:t>
      </w:r>
      <w:r>
        <w:rPr>
          <w:noProof/>
        </w:rPr>
        <w:fldChar w:fldCharType="end"/>
      </w:r>
    </w:p>
    <w:p w14:paraId="423CAE5A" w14:textId="77777777" w:rsidR="008B7D6E" w:rsidRPr="00BC3973" w:rsidRDefault="00B92A85" w:rsidP="00C20CAF">
      <w:r w:rsidRPr="00BC3973">
        <w:fldChar w:fldCharType="end"/>
      </w:r>
    </w:p>
    <w:p w14:paraId="2CF97EAD" w14:textId="77777777" w:rsidR="008B7D6E" w:rsidRPr="00BC3973" w:rsidRDefault="008B7D6E" w:rsidP="00C20CAF">
      <w:pPr>
        <w:pStyle w:val="BodyText"/>
      </w:pPr>
    </w:p>
    <w:p w14:paraId="7A7D6D5D" w14:textId="77777777" w:rsidR="00BA1022" w:rsidRPr="00BC3973" w:rsidRDefault="00BA1022" w:rsidP="00C20CAF"/>
    <w:p w14:paraId="38D983AB" w14:textId="77777777" w:rsidR="00642599" w:rsidRPr="00BC3973" w:rsidRDefault="00642599" w:rsidP="00C20CAF">
      <w:pPr>
        <w:sectPr w:rsidR="00642599" w:rsidRPr="00BC3973" w:rsidSect="006635E3">
          <w:headerReference w:type="even" r:id="rId20"/>
          <w:headerReference w:type="default" r:id="rId21"/>
          <w:footerReference w:type="even" r:id="rId22"/>
          <w:footerReference w:type="default" r:id="rId23"/>
          <w:headerReference w:type="first" r:id="rId24"/>
          <w:pgSz w:w="11907" w:h="16840" w:code="9"/>
          <w:pgMar w:top="1701" w:right="1418" w:bottom="1701" w:left="1418" w:header="737" w:footer="737" w:gutter="0"/>
          <w:cols w:space="720"/>
          <w:docGrid w:linePitch="299"/>
        </w:sectPr>
      </w:pPr>
    </w:p>
    <w:p w14:paraId="0B9D0CC5" w14:textId="77777777" w:rsidR="000627DB" w:rsidRPr="00BC3973" w:rsidRDefault="000627DB" w:rsidP="000627DB">
      <w:pPr>
        <w:pStyle w:val="Heading1"/>
      </w:pPr>
      <w:bookmarkStart w:id="3" w:name="_1_Introduction"/>
      <w:bookmarkStart w:id="4" w:name="_Toc450894999"/>
      <w:bookmarkEnd w:id="3"/>
      <w:r w:rsidRPr="00BC3973">
        <w:t>1</w:t>
      </w:r>
      <w:r w:rsidRPr="00BC3973">
        <w:tab/>
        <w:t>Introduction</w:t>
      </w:r>
      <w:bookmarkEnd w:id="4"/>
    </w:p>
    <w:p w14:paraId="22FF8649" w14:textId="148EA1B5" w:rsidR="000627DB" w:rsidRPr="00BC3973" w:rsidRDefault="000627DB" w:rsidP="000627DB">
      <w:pPr>
        <w:pStyle w:val="BodyText"/>
      </w:pPr>
      <w:r w:rsidRPr="00BC3973">
        <w:t xml:space="preserve">The </w:t>
      </w:r>
      <w:hyperlink r:id="rId25" w:history="1">
        <w:r w:rsidRPr="00114525">
          <w:rPr>
            <w:rStyle w:val="Hyperlink"/>
          </w:rPr>
          <w:t>National Policy Statement for Freshwater Management 2014</w:t>
        </w:r>
      </w:hyperlink>
      <w:r w:rsidRPr="00BC3973">
        <w:t xml:space="preserve"> (NPS-FM) requires regional councils and unitary authorities (referred to as ‘councils’) to identify freshwater management units (FMUs) for planning and managing fresh</w:t>
      </w:r>
      <w:r w:rsidR="00582B97">
        <w:t xml:space="preserve"> </w:t>
      </w:r>
      <w:r w:rsidRPr="00BC3973">
        <w:t xml:space="preserve">water. </w:t>
      </w:r>
    </w:p>
    <w:p w14:paraId="3FCF5225" w14:textId="246B73C4" w:rsidR="000627DB" w:rsidRPr="00BC3973" w:rsidRDefault="009660A0" w:rsidP="000627DB">
      <w:pPr>
        <w:pStyle w:val="BodyText"/>
      </w:pPr>
      <w:r>
        <w:t>This</w:t>
      </w:r>
      <w:r w:rsidR="000627DB" w:rsidRPr="00BC3973">
        <w:t xml:space="preserve"> guidance provide</w:t>
      </w:r>
      <w:r>
        <w:t>s</w:t>
      </w:r>
      <w:r w:rsidR="000627DB" w:rsidRPr="00BC3973">
        <w:t xml:space="preserve"> councils with some practical considerations and principles for identifying FMUs to meet the requirements of the NPS-FM. It may also be of use to iwi and </w:t>
      </w:r>
      <w:proofErr w:type="spellStart"/>
      <w:r w:rsidR="000627DB" w:rsidRPr="00BC3973">
        <w:t>hapū</w:t>
      </w:r>
      <w:proofErr w:type="spellEnd"/>
      <w:r w:rsidR="000627DB" w:rsidRPr="00BC3973">
        <w:t>, water users</w:t>
      </w:r>
      <w:r>
        <w:t>,</w:t>
      </w:r>
      <w:r w:rsidR="000627DB" w:rsidRPr="00BC3973">
        <w:t xml:space="preserve"> or community members who are participating in a regional freshwater planning process.</w:t>
      </w:r>
    </w:p>
    <w:p w14:paraId="0F8F350E" w14:textId="6EF3CEBD" w:rsidR="000627DB" w:rsidRPr="00BC3973" w:rsidRDefault="000627DB" w:rsidP="000627DB">
      <w:pPr>
        <w:pStyle w:val="BodyText"/>
      </w:pPr>
      <w:r w:rsidRPr="00BC3973">
        <w:t>This is a living document, and will be updated as experience identifying FMUs across New Zealand increases</w:t>
      </w:r>
      <w:r w:rsidR="00B54CED">
        <w:t>.</w:t>
      </w:r>
      <w:r w:rsidR="00B54CED" w:rsidRPr="00BC3973">
        <w:t xml:space="preserve"> </w:t>
      </w:r>
      <w:r w:rsidR="00B54CED">
        <w:t xml:space="preserve">It will also be updated </w:t>
      </w:r>
      <w:r w:rsidR="005A4568">
        <w:t>to reflect any</w:t>
      </w:r>
      <w:r w:rsidRPr="00BC3973">
        <w:t xml:space="preserve"> future amendments to the NPS-FM. </w:t>
      </w:r>
    </w:p>
    <w:p w14:paraId="1144626F" w14:textId="0FE197DC" w:rsidR="00ED6557" w:rsidRDefault="00B54CED" w:rsidP="00900780">
      <w:pPr>
        <w:pStyle w:val="BodyText"/>
      </w:pPr>
      <w:r>
        <w:t>T</w:t>
      </w:r>
      <w:r w:rsidR="00ED6557">
        <w:t xml:space="preserve">his document </w:t>
      </w:r>
      <w:r>
        <w:t>refers</w:t>
      </w:r>
      <w:r w:rsidR="00ED6557">
        <w:t xml:space="preserve"> to other parts of the NPS-FM planning process that are pre-requisites to limit-setting (</w:t>
      </w:r>
      <w:proofErr w:type="spellStart"/>
      <w:r w:rsidR="00ED6557">
        <w:t>eg</w:t>
      </w:r>
      <w:proofErr w:type="spellEnd"/>
      <w:r w:rsidR="00ED6557">
        <w:t xml:space="preserve">, identifying values, attributes and freshwater objectives) </w:t>
      </w:r>
      <w:r>
        <w:t>or</w:t>
      </w:r>
      <w:r w:rsidR="00ED6557">
        <w:t xml:space="preserve"> will be influenced by limits (</w:t>
      </w:r>
      <w:proofErr w:type="spellStart"/>
      <w:r w:rsidR="00ED6557">
        <w:t>eg</w:t>
      </w:r>
      <w:proofErr w:type="spellEnd"/>
      <w:r w:rsidR="00ED6557">
        <w:t>, methods to achieve limits)</w:t>
      </w:r>
      <w:r>
        <w:t>.</w:t>
      </w:r>
      <w:r w:rsidR="00ED6557">
        <w:t xml:space="preserve"> </w:t>
      </w:r>
      <w:r w:rsidR="00AD42B4">
        <w:t xml:space="preserve">However, </w:t>
      </w:r>
      <w:r w:rsidR="00ED6557">
        <w:t>this guidance does not go into these parts of th</w:t>
      </w:r>
      <w:r w:rsidR="006C67A6">
        <w:t>ose</w:t>
      </w:r>
      <w:r w:rsidR="00ED6557">
        <w:t xml:space="preserve"> process</w:t>
      </w:r>
      <w:r w:rsidR="006C67A6">
        <w:t>es</w:t>
      </w:r>
      <w:r w:rsidR="00ED6557">
        <w:t xml:space="preserve"> in detail. </w:t>
      </w:r>
      <w:r w:rsidR="00AD42B4">
        <w:t xml:space="preserve">For more information </w:t>
      </w:r>
      <w:r w:rsidR="00ED6557">
        <w:t>see</w:t>
      </w:r>
      <w:r w:rsidR="00C65848">
        <w:t xml:space="preserve"> ‘</w:t>
      </w:r>
      <w:hyperlink w:anchor="_Other_NPS-FM_guidance" w:history="1">
        <w:r w:rsidR="00C65848" w:rsidRPr="00C65848">
          <w:rPr>
            <w:rStyle w:val="Hyperlink"/>
          </w:rPr>
          <w:t>Other National Policy Statement for Freshwater Management</w:t>
        </w:r>
      </w:hyperlink>
      <w:r w:rsidR="00C65848">
        <w:t xml:space="preserve">’. </w:t>
      </w:r>
      <w:r w:rsidR="003C7105">
        <w:t xml:space="preserve"> </w:t>
      </w:r>
    </w:p>
    <w:p w14:paraId="1D55BA76" w14:textId="77777777" w:rsidR="000627DB" w:rsidRPr="00BC3973" w:rsidRDefault="000627DB" w:rsidP="000627DB">
      <w:pPr>
        <w:pStyle w:val="Heading2"/>
      </w:pPr>
      <w:bookmarkStart w:id="5" w:name="_Toc450895000"/>
      <w:r w:rsidRPr="00BC3973">
        <w:t>Approach to the guidance</w:t>
      </w:r>
      <w:bookmarkEnd w:id="5"/>
      <w:r w:rsidRPr="00BC3973">
        <w:t xml:space="preserve"> </w:t>
      </w:r>
    </w:p>
    <w:p w14:paraId="7CDEF22B" w14:textId="2D0335B6" w:rsidR="000627DB" w:rsidRPr="00BC3973" w:rsidRDefault="000627DB" w:rsidP="000627DB">
      <w:pPr>
        <w:pStyle w:val="BodyText"/>
      </w:pPr>
      <w:r w:rsidRPr="00BC3973">
        <w:t xml:space="preserve">The NPS-FM does not mandate a single correct or preferred way to identify FMUs. Each FMU must reflect the unique circumstances of each region, as these </w:t>
      </w:r>
      <w:r w:rsidR="00A05BDB">
        <w:t xml:space="preserve">circumstances </w:t>
      </w:r>
      <w:r w:rsidRPr="00BC3973">
        <w:t xml:space="preserve">will dictate what freshwater objectives and limits will be set within the FMU. This guide provides some general direction on matters that councils could take into account when identifying FMUs in their region. </w:t>
      </w:r>
    </w:p>
    <w:p w14:paraId="0FFD4965" w14:textId="77777777" w:rsidR="000627DB" w:rsidRPr="00BC3973" w:rsidRDefault="000627DB" w:rsidP="000627DB">
      <w:pPr>
        <w:pStyle w:val="Heading2"/>
      </w:pPr>
      <w:bookmarkStart w:id="6" w:name="_Toc450895001"/>
      <w:r w:rsidRPr="00BC3973">
        <w:t>Document structure</w:t>
      </w:r>
      <w:bookmarkEnd w:id="6"/>
    </w:p>
    <w:p w14:paraId="02F55F38" w14:textId="6F3047A1" w:rsidR="000627DB" w:rsidRPr="00BC3973" w:rsidRDefault="000627DB" w:rsidP="000627DB">
      <w:pPr>
        <w:pStyle w:val="BodyText"/>
      </w:pPr>
      <w:r w:rsidRPr="00BC3973">
        <w:t xml:space="preserve">The </w:t>
      </w:r>
      <w:r w:rsidR="001975B3">
        <w:t xml:space="preserve">guidance </w:t>
      </w:r>
      <w:r w:rsidRPr="00BC3973">
        <w:t xml:space="preserve">document </w:t>
      </w:r>
      <w:r w:rsidR="001975B3">
        <w:t>is structured</w:t>
      </w:r>
      <w:r w:rsidRPr="00BC3973">
        <w:t xml:space="preserve"> as follows: </w:t>
      </w:r>
    </w:p>
    <w:p w14:paraId="1A528B50" w14:textId="45B1668A" w:rsidR="000627DB" w:rsidRPr="00BC3973" w:rsidRDefault="004D0A4D" w:rsidP="000627DB">
      <w:pPr>
        <w:pStyle w:val="BulletsNPS"/>
      </w:pPr>
      <w:hyperlink w:anchor="_1_Introduction" w:history="1">
        <w:r w:rsidR="000627DB" w:rsidRPr="000B195B">
          <w:rPr>
            <w:rStyle w:val="Hyperlink"/>
          </w:rPr>
          <w:t>Section 1</w:t>
        </w:r>
      </w:hyperlink>
      <w:r w:rsidR="000627DB" w:rsidRPr="00BC3973">
        <w:t xml:space="preserve"> introduces the guidance and outlines the structure of the document </w:t>
      </w:r>
    </w:p>
    <w:p w14:paraId="6BB736BB" w14:textId="49D324DD" w:rsidR="000627DB" w:rsidRPr="00BC3973" w:rsidRDefault="004D0A4D" w:rsidP="000627DB">
      <w:pPr>
        <w:pStyle w:val="BulletsNPS"/>
      </w:pPr>
      <w:hyperlink w:anchor="_2_Background" w:history="1">
        <w:r w:rsidR="000627DB" w:rsidRPr="000B195B">
          <w:rPr>
            <w:rStyle w:val="Hyperlink"/>
          </w:rPr>
          <w:t>Section 2</w:t>
        </w:r>
      </w:hyperlink>
      <w:r w:rsidR="000627DB" w:rsidRPr="00BC3973">
        <w:t xml:space="preserve"> explains what FMUs could be, and the relationship between FMUs and other requirements in the NPS-FM</w:t>
      </w:r>
    </w:p>
    <w:p w14:paraId="5A8CE159" w14:textId="03B2A1B2" w:rsidR="008025D7" w:rsidRDefault="004D0A4D" w:rsidP="000627DB">
      <w:pPr>
        <w:pStyle w:val="BulletsNPS"/>
      </w:pPr>
      <w:hyperlink w:anchor="_3_Points_to" w:history="1">
        <w:r w:rsidR="000627DB" w:rsidRPr="000B195B">
          <w:rPr>
            <w:rStyle w:val="Hyperlink"/>
          </w:rPr>
          <w:t>Section 3</w:t>
        </w:r>
      </w:hyperlink>
      <w:r w:rsidR="000627DB" w:rsidRPr="00BC3973">
        <w:t xml:space="preserve"> outlines matters councils should consider when identifying FMUs</w:t>
      </w:r>
    </w:p>
    <w:p w14:paraId="6EBB9D64" w14:textId="5FDE2DFF" w:rsidR="000627DB" w:rsidRPr="008025D7" w:rsidRDefault="00582B97" w:rsidP="000627DB">
      <w:pPr>
        <w:pStyle w:val="BulletsNPS"/>
      </w:pPr>
      <w:r w:rsidRPr="00802E15">
        <w:t>The</w:t>
      </w:r>
      <w:r>
        <w:rPr>
          <w:b/>
        </w:rPr>
        <w:t xml:space="preserve"> </w:t>
      </w:r>
      <w:hyperlink w:anchor="_Appendix_1_:" w:history="1">
        <w:r w:rsidR="00E82603" w:rsidRPr="000B195B">
          <w:rPr>
            <w:rStyle w:val="Hyperlink"/>
          </w:rPr>
          <w:t>Appendix</w:t>
        </w:r>
      </w:hyperlink>
      <w:r w:rsidR="00E82603">
        <w:rPr>
          <w:b/>
        </w:rPr>
        <w:t xml:space="preserve"> </w:t>
      </w:r>
      <w:r w:rsidR="008025D7" w:rsidRPr="008025D7">
        <w:t xml:space="preserve"> provides a </w:t>
      </w:r>
      <w:r w:rsidR="00004B18">
        <w:t>checklist</w:t>
      </w:r>
      <w:r w:rsidR="00004B18" w:rsidRPr="008025D7">
        <w:t xml:space="preserve"> </w:t>
      </w:r>
      <w:r w:rsidR="008025D7" w:rsidRPr="008025D7">
        <w:t xml:space="preserve">of </w:t>
      </w:r>
      <w:r w:rsidR="00E54876">
        <w:t xml:space="preserve">the matters </w:t>
      </w:r>
      <w:r w:rsidR="00004B18">
        <w:t>outlined in Section 3.</w:t>
      </w:r>
    </w:p>
    <w:p w14:paraId="2E91F01A" w14:textId="699777B6" w:rsidR="000627DB" w:rsidRPr="00BC3973" w:rsidRDefault="000627DB" w:rsidP="000627DB">
      <w:pPr>
        <w:pStyle w:val="Heading2"/>
      </w:pPr>
      <w:bookmarkStart w:id="7" w:name="_Other_NPS-FM_guidance"/>
      <w:bookmarkStart w:id="8" w:name="_Other_National_Policy"/>
      <w:bookmarkStart w:id="9" w:name="_Ref445898666"/>
      <w:bookmarkStart w:id="10" w:name="_Toc450895002"/>
      <w:bookmarkEnd w:id="7"/>
      <w:bookmarkEnd w:id="8"/>
      <w:r w:rsidRPr="00BC3973">
        <w:t xml:space="preserve">Other </w:t>
      </w:r>
      <w:r w:rsidR="006E1959">
        <w:t>National Policy Statement for Freshwater Management</w:t>
      </w:r>
      <w:r w:rsidRPr="00BC3973">
        <w:t xml:space="preserve"> guidance</w:t>
      </w:r>
      <w:bookmarkEnd w:id="9"/>
      <w:bookmarkEnd w:id="10"/>
      <w:r w:rsidRPr="00BC3973">
        <w:t xml:space="preserve"> </w:t>
      </w:r>
    </w:p>
    <w:p w14:paraId="01E7B202" w14:textId="77E0081B" w:rsidR="00330BB0" w:rsidRDefault="00330BB0" w:rsidP="00330BB0">
      <w:pPr>
        <w:pStyle w:val="BodyText"/>
      </w:pPr>
      <w:r w:rsidRPr="00BC3973">
        <w:t xml:space="preserve">The Ministry for the Environment is producing guidance to support </w:t>
      </w:r>
      <w:r>
        <w:t xml:space="preserve">the </w:t>
      </w:r>
      <w:r w:rsidRPr="00BC3973">
        <w:t>implementation of the NPS-FM</w:t>
      </w:r>
      <w:r>
        <w:t>. The guidance provide</w:t>
      </w:r>
      <w:r w:rsidR="00EA66D3">
        <w:t>s</w:t>
      </w:r>
      <w:r>
        <w:t xml:space="preserve"> varying levels of detail, grouped around the different parts of the freshwater planning process. </w:t>
      </w:r>
      <w:r w:rsidR="0058431E">
        <w:t xml:space="preserve">The </w:t>
      </w:r>
      <w:hyperlink r:id="rId26" w:history="1">
        <w:r w:rsidR="0058431E" w:rsidRPr="00EA66D3">
          <w:rPr>
            <w:rStyle w:val="Hyperlink"/>
          </w:rPr>
          <w:t>NPS-FM guidance section</w:t>
        </w:r>
      </w:hyperlink>
      <w:r w:rsidR="0058431E">
        <w:t xml:space="preserve"> of the Ministry’s website provides a brief overview of what is involved at each part of the process, and links to more technical guidance </w:t>
      </w:r>
      <w:r w:rsidR="00C65848">
        <w:br/>
      </w:r>
      <w:r w:rsidR="0058431E">
        <w:t>where available.</w:t>
      </w:r>
    </w:p>
    <w:p w14:paraId="2E823670" w14:textId="1BFF73ED" w:rsidR="00330BB0" w:rsidRDefault="00330BB0" w:rsidP="00330BB0">
      <w:pPr>
        <w:pStyle w:val="BodyText"/>
      </w:pPr>
      <w:r>
        <w:t>In addition</w:t>
      </w:r>
      <w:r w:rsidR="0042752E">
        <w:t>,</w:t>
      </w:r>
      <w:r>
        <w:t xml:space="preserve"> </w:t>
      </w:r>
      <w:r w:rsidRPr="00E80E13">
        <w:rPr>
          <w:rStyle w:val="Hyperlink"/>
          <w:i/>
        </w:rPr>
        <w:t>A Guide to the National Policy Statement for Freshwater Management 2014</w:t>
      </w:r>
      <w:r>
        <w:t xml:space="preserve"> provides more detailed information about the policy intent and requirements </w:t>
      </w:r>
      <w:r w:rsidR="002F1C43">
        <w:t>for</w:t>
      </w:r>
      <w:r>
        <w:t xml:space="preserve"> each objective and policy of the NPS-FM, </w:t>
      </w:r>
      <w:r w:rsidR="0042752E">
        <w:t xml:space="preserve">and explains </w:t>
      </w:r>
      <w:r>
        <w:t xml:space="preserve">the terms used in the NPS-FM and the relationship between the NPS-FM and other parts of the regulatory system. </w:t>
      </w:r>
    </w:p>
    <w:p w14:paraId="4F7F546F" w14:textId="77777777" w:rsidR="0058431E" w:rsidRDefault="0058431E" w:rsidP="00330BB0">
      <w:pPr>
        <w:pStyle w:val="BodyText"/>
      </w:pPr>
    </w:p>
    <w:p w14:paraId="4C2F3AF8" w14:textId="77777777" w:rsidR="003F2C7A" w:rsidRPr="00BC3973" w:rsidRDefault="003F2C7A" w:rsidP="000627DB">
      <w:pPr>
        <w:pStyle w:val="BodyText"/>
      </w:pPr>
    </w:p>
    <w:p w14:paraId="4AF62CEF" w14:textId="77777777" w:rsidR="003F2C7A" w:rsidRPr="00BC3973" w:rsidRDefault="003F2C7A" w:rsidP="000627DB">
      <w:pPr>
        <w:pStyle w:val="BodyText"/>
        <w:sectPr w:rsidR="003F2C7A" w:rsidRPr="00BC3973" w:rsidSect="006635E3">
          <w:headerReference w:type="even" r:id="rId27"/>
          <w:headerReference w:type="default" r:id="rId28"/>
          <w:footerReference w:type="even" r:id="rId29"/>
          <w:footerReference w:type="default" r:id="rId30"/>
          <w:headerReference w:type="first" r:id="rId31"/>
          <w:pgSz w:w="11907" w:h="16840" w:code="9"/>
          <w:pgMar w:top="1701" w:right="1418" w:bottom="1701" w:left="1418" w:header="737" w:footer="737" w:gutter="0"/>
          <w:cols w:space="720"/>
          <w:docGrid w:linePitch="360"/>
        </w:sectPr>
      </w:pPr>
    </w:p>
    <w:p w14:paraId="6126BBCB" w14:textId="320F0804" w:rsidR="000627DB" w:rsidRPr="00BC3973" w:rsidRDefault="000627DB" w:rsidP="000627DB">
      <w:pPr>
        <w:pStyle w:val="Heading1"/>
      </w:pPr>
      <w:bookmarkStart w:id="11" w:name="_2_Background"/>
      <w:bookmarkStart w:id="12" w:name="_Toc450895003"/>
      <w:bookmarkEnd w:id="11"/>
      <w:r w:rsidRPr="00BC3973">
        <w:t>2</w:t>
      </w:r>
      <w:r w:rsidRPr="00BC3973">
        <w:tab/>
      </w:r>
      <w:r w:rsidR="00812761">
        <w:t>About freshwater management units</w:t>
      </w:r>
      <w:bookmarkEnd w:id="12"/>
    </w:p>
    <w:p w14:paraId="25FF34F6" w14:textId="77777777" w:rsidR="000627DB" w:rsidRPr="00BC3973" w:rsidRDefault="000627DB" w:rsidP="003F2C7A">
      <w:pPr>
        <w:pStyle w:val="Heading2"/>
        <w:spacing w:before="240"/>
      </w:pPr>
      <w:bookmarkStart w:id="13" w:name="_Toc450895004"/>
      <w:r w:rsidRPr="00BC3973">
        <w:t>What is a freshwater management unit?</w:t>
      </w:r>
      <w:bookmarkEnd w:id="13"/>
    </w:p>
    <w:p w14:paraId="4A9F8F84" w14:textId="47819518" w:rsidR="000627DB" w:rsidRPr="00BC3973" w:rsidRDefault="000627DB" w:rsidP="000627DB">
      <w:pPr>
        <w:pStyle w:val="BodyText"/>
      </w:pPr>
      <w:r w:rsidRPr="00BC3973">
        <w:t>The term freshwater management unit (FMU) was introduced to the National Policy Statement for Freshwater Management (NPS-FM) in the 2014 amendments</w:t>
      </w:r>
      <w:r w:rsidR="004226DC">
        <w:t xml:space="preserve">. </w:t>
      </w:r>
      <w:r w:rsidRPr="00BC3973">
        <w:t xml:space="preserve">An FMU is defined in the </w:t>
      </w:r>
      <w:r w:rsidR="00A86EA4">
        <w:br/>
      </w:r>
      <w:r w:rsidRPr="00BC3973">
        <w:t>NPS-FM 2014 as:</w:t>
      </w:r>
    </w:p>
    <w:p w14:paraId="6651A619" w14:textId="77777777" w:rsidR="000627DB" w:rsidRPr="00CC52B7" w:rsidRDefault="000627DB" w:rsidP="001E39E5">
      <w:pPr>
        <w:pStyle w:val="Quote"/>
        <w:spacing w:after="120"/>
        <w:rPr>
          <w:i/>
        </w:rPr>
      </w:pPr>
      <w:r w:rsidRPr="00CC52B7">
        <w:rPr>
          <w:i/>
        </w:rPr>
        <w:t>A water body, multiple water bodies or any part of a water body determined by the regional council as the appropriate spatial scale for setting freshwater objectives and limits and for freshwater accounting and management.</w:t>
      </w:r>
    </w:p>
    <w:p w14:paraId="655E038B" w14:textId="7022A0CD" w:rsidR="000627DB" w:rsidRPr="00BC3973" w:rsidRDefault="000627DB" w:rsidP="000627DB">
      <w:pPr>
        <w:pStyle w:val="BodyText"/>
      </w:pPr>
      <w:r w:rsidRPr="00BC3973">
        <w:t xml:space="preserve">By definition FMUs are made up of freshwater bodies. Managing fresh water is, however, inherently linked to </w:t>
      </w:r>
      <w:r w:rsidR="00A86EA4">
        <w:t xml:space="preserve">managing </w:t>
      </w:r>
      <w:r w:rsidRPr="00BC3973">
        <w:t xml:space="preserve">the land that feeds into the freshwater body, or the catchment that supplies it. </w:t>
      </w:r>
      <w:r w:rsidR="009D2CF0">
        <w:t xml:space="preserve">The NPS-FM requires councils to manage fresh water and land use in an integrated and sustainable way. </w:t>
      </w:r>
      <w:r w:rsidRPr="00BC3973">
        <w:t xml:space="preserve">Councils should therefore consider the surrounding land use </w:t>
      </w:r>
      <w:r w:rsidR="00E40169">
        <w:t>and its effect on</w:t>
      </w:r>
      <w:r w:rsidRPr="00BC3973">
        <w:t xml:space="preserve"> freshwater bodies when identifying FMUs. </w:t>
      </w:r>
    </w:p>
    <w:p w14:paraId="62BACC00" w14:textId="31E4DD93" w:rsidR="000627DB" w:rsidRPr="00BC3973" w:rsidRDefault="000627DB" w:rsidP="00E067CB">
      <w:pPr>
        <w:pStyle w:val="Heading2"/>
        <w:spacing w:before="240"/>
      </w:pPr>
      <w:bookmarkStart w:id="14" w:name="_Toc450895005"/>
      <w:r w:rsidRPr="00BC3973">
        <w:t xml:space="preserve">Why the concept of freshwater management units </w:t>
      </w:r>
      <w:r w:rsidR="003F7E70">
        <w:t xml:space="preserve">was </w:t>
      </w:r>
      <w:r w:rsidRPr="00BC3973">
        <w:t xml:space="preserve">added to the </w:t>
      </w:r>
      <w:r w:rsidR="006E1959">
        <w:t>National Policy Statement for Freshwater Management</w:t>
      </w:r>
      <w:bookmarkEnd w:id="14"/>
    </w:p>
    <w:p w14:paraId="33311A68" w14:textId="289B39DF" w:rsidR="000627DB" w:rsidRPr="00BC3973" w:rsidRDefault="000627DB" w:rsidP="000627DB">
      <w:pPr>
        <w:pStyle w:val="BodyText"/>
      </w:pPr>
      <w:r w:rsidRPr="00BC3973">
        <w:t>The concept of FMUs</w:t>
      </w:r>
      <w:r w:rsidR="002731EB">
        <w:t xml:space="preserve"> was added</w:t>
      </w:r>
      <w:r w:rsidR="00E067CB">
        <w:t xml:space="preserve"> </w:t>
      </w:r>
      <w:r w:rsidR="006B44DD">
        <w:t>to the NPS-FM</w:t>
      </w:r>
      <w:r w:rsidR="002731EB">
        <w:t xml:space="preserve"> following recommendations by</w:t>
      </w:r>
      <w:r w:rsidR="00E067CB">
        <w:t xml:space="preserve"> the Land and Water Forum</w:t>
      </w:r>
      <w:r w:rsidRPr="00BC3973">
        <w:t xml:space="preserve"> to:</w:t>
      </w:r>
    </w:p>
    <w:p w14:paraId="7DCECBAA" w14:textId="51EF5934" w:rsidR="000627DB" w:rsidRPr="00BC3973" w:rsidRDefault="000627DB" w:rsidP="0003666C">
      <w:pPr>
        <w:pStyle w:val="BulletsNPS"/>
      </w:pPr>
      <w:r w:rsidRPr="00BC3973">
        <w:t xml:space="preserve">encourage a pragmatic approach to freshwater management by </w:t>
      </w:r>
      <w:r w:rsidR="00355F2A">
        <w:t>allowing water bodies to be grouped</w:t>
      </w:r>
      <w:r w:rsidRPr="00BC3973">
        <w:t xml:space="preserve"> together where appropriate </w:t>
      </w:r>
    </w:p>
    <w:p w14:paraId="01682855" w14:textId="4E126BA5" w:rsidR="000627DB" w:rsidRPr="00BC3973" w:rsidRDefault="00152BAC" w:rsidP="0003666C">
      <w:pPr>
        <w:pStyle w:val="BulletsNPS"/>
      </w:pPr>
      <w:r>
        <w:t>allow</w:t>
      </w:r>
      <w:r w:rsidRPr="00BC3973">
        <w:t xml:space="preserve"> </w:t>
      </w:r>
      <w:r w:rsidR="000627DB" w:rsidRPr="00BC3973">
        <w:t>a single objective to apply to freshwater bodies</w:t>
      </w:r>
      <w:r w:rsidR="00574D5A">
        <w:t xml:space="preserve"> that are not connected</w:t>
      </w:r>
    </w:p>
    <w:p w14:paraId="13DFE3D4" w14:textId="78334935" w:rsidR="000627DB" w:rsidRPr="00BC3973" w:rsidRDefault="000627DB" w:rsidP="0003666C">
      <w:pPr>
        <w:pStyle w:val="BulletsNPS"/>
      </w:pPr>
      <w:proofErr w:type="gramStart"/>
      <w:r w:rsidRPr="00BC3973">
        <w:t>establish</w:t>
      </w:r>
      <w:proofErr w:type="gramEnd"/>
      <w:r w:rsidRPr="00BC3973">
        <w:t xml:space="preserve"> a spatial scale at which management activities are undertaken, including freshwater accounting and setting freshwater objectives and limits. </w:t>
      </w:r>
    </w:p>
    <w:p w14:paraId="0F33F02C" w14:textId="58DB4D71" w:rsidR="000627DB" w:rsidRPr="00BC3973" w:rsidRDefault="000627DB" w:rsidP="000627DB">
      <w:pPr>
        <w:pStyle w:val="BodyText"/>
      </w:pPr>
      <w:r w:rsidRPr="00BC3973">
        <w:t xml:space="preserve">The definition of FMUs is intentionally flexible so councils </w:t>
      </w:r>
      <w:r w:rsidR="00976272">
        <w:t>can</w:t>
      </w:r>
      <w:r w:rsidRPr="00BC3973">
        <w:t xml:space="preserve"> determine the spatial scale best</w:t>
      </w:r>
      <w:r w:rsidR="00D742E4" w:rsidRPr="00BC3973">
        <w:t xml:space="preserve"> </w:t>
      </w:r>
      <w:r w:rsidRPr="00BC3973">
        <w:t>suited to managing fresh water in the specific circumstances of their region. Management includes setting values, objectives, limits, and undertaking freshwater accounting and</w:t>
      </w:r>
      <w:r w:rsidR="00C05975" w:rsidRPr="00BC3973">
        <w:t> </w:t>
      </w:r>
      <w:r w:rsidRPr="00BC3973">
        <w:t xml:space="preserve">monitoring. </w:t>
      </w:r>
    </w:p>
    <w:p w14:paraId="569170C8" w14:textId="6A78FF43" w:rsidR="000627DB" w:rsidRPr="00BC3973" w:rsidRDefault="000627DB" w:rsidP="000627DB">
      <w:pPr>
        <w:pStyle w:val="BodyText"/>
      </w:pPr>
      <w:r w:rsidRPr="00BC3973">
        <w:t xml:space="preserve">The use of spatial units in land and water planning is not a new concept for councils, as this approach is already used by councils for water allocation. Incorporating FMUs into the NPS-FM formalises the concept, and attaches specific obligations to it. </w:t>
      </w:r>
    </w:p>
    <w:p w14:paraId="24A091F8" w14:textId="3B20C3F4" w:rsidR="000627DB" w:rsidRPr="00BC3973" w:rsidRDefault="003F7E70" w:rsidP="0003666C">
      <w:pPr>
        <w:pStyle w:val="Heading2"/>
      </w:pPr>
      <w:bookmarkStart w:id="15" w:name="_Toc450895006"/>
      <w:r>
        <w:t>R</w:t>
      </w:r>
      <w:r w:rsidR="000627DB" w:rsidRPr="00BC3973">
        <w:t xml:space="preserve">equirements </w:t>
      </w:r>
      <w:r>
        <w:t>for</w:t>
      </w:r>
      <w:r w:rsidR="000627DB" w:rsidRPr="00BC3973">
        <w:t xml:space="preserve"> freshwater management unit</w:t>
      </w:r>
      <w:r w:rsidR="00DA53F0">
        <w:t>s</w:t>
      </w:r>
      <w:bookmarkEnd w:id="15"/>
    </w:p>
    <w:p w14:paraId="3F0CA911" w14:textId="3EE5933E" w:rsidR="000627DB" w:rsidRPr="00BC3973" w:rsidRDefault="000627DB" w:rsidP="000627DB">
      <w:pPr>
        <w:pStyle w:val="BodyText"/>
      </w:pPr>
      <w:r w:rsidRPr="00BC3973">
        <w:t xml:space="preserve">The NPS-FM requires that all freshwater bodies in a region be included within an FMU (Policy </w:t>
      </w:r>
      <w:r w:rsidR="006B44DD">
        <w:t>CA</w:t>
      </w:r>
      <w:r w:rsidR="006B44DD" w:rsidRPr="00BC3973">
        <w:t>1</w:t>
      </w:r>
      <w:r w:rsidRPr="00BC3973">
        <w:t>). As with all other aspects of the NPS-FM, councils can implement this policy progressively up until 2025.</w:t>
      </w:r>
      <w:r w:rsidR="00D742E4" w:rsidRPr="00BC3973">
        <w:t xml:space="preserve"> </w:t>
      </w:r>
      <w:r w:rsidRPr="00BC3973">
        <w:t xml:space="preserve">Councils will need to fully </w:t>
      </w:r>
      <w:r w:rsidR="002A4681">
        <w:t>implement</w:t>
      </w:r>
      <w:r w:rsidR="002A4681" w:rsidRPr="00BC3973">
        <w:t xml:space="preserve"> </w:t>
      </w:r>
      <w:r w:rsidRPr="00BC3973">
        <w:t>the policies of the NPS-FM by 2025</w:t>
      </w:r>
      <w:r w:rsidR="002A4681">
        <w:t xml:space="preserve"> (or 2030 in certain circumstances)</w:t>
      </w:r>
      <w:r w:rsidRPr="00BC3973">
        <w:t xml:space="preserve"> (Policy </w:t>
      </w:r>
      <w:r w:rsidR="006B44DD">
        <w:t>E</w:t>
      </w:r>
      <w:r w:rsidR="006B44DD" w:rsidRPr="00BC3973">
        <w:t>1</w:t>
      </w:r>
      <w:r w:rsidRPr="00BC3973">
        <w:t xml:space="preserve">). </w:t>
      </w:r>
    </w:p>
    <w:p w14:paraId="63BEC013" w14:textId="4B80AE24" w:rsidR="000627DB" w:rsidRPr="00BC3973" w:rsidRDefault="000627DB" w:rsidP="000627DB">
      <w:pPr>
        <w:pStyle w:val="BodyText"/>
      </w:pPr>
      <w:r w:rsidRPr="00BC3973">
        <w:t xml:space="preserve">The NPS-FM also requires councils </w:t>
      </w:r>
      <w:r w:rsidR="00BC0F9E">
        <w:t xml:space="preserve">to do the following </w:t>
      </w:r>
      <w:r w:rsidRPr="00BC3973">
        <w:t>for each FMU</w:t>
      </w:r>
      <w:r w:rsidR="007250C1">
        <w:t>:</w:t>
      </w:r>
    </w:p>
    <w:p w14:paraId="27DB7D02" w14:textId="40E4E8A5" w:rsidR="000627DB" w:rsidRPr="00BC3973" w:rsidRDefault="000627DB" w:rsidP="0003666C">
      <w:pPr>
        <w:pStyle w:val="BodyText"/>
        <w:ind w:left="397" w:hanging="397"/>
      </w:pPr>
      <w:r w:rsidRPr="00BC3973">
        <w:t>1.</w:t>
      </w:r>
      <w:r w:rsidRPr="00BC3973">
        <w:tab/>
      </w:r>
      <w:r w:rsidR="00BC0F9E">
        <w:t>Establish a</w:t>
      </w:r>
      <w:r w:rsidR="00BC0F9E" w:rsidRPr="00BC3973">
        <w:t xml:space="preserve"> </w:t>
      </w:r>
      <w:r w:rsidRPr="00BC3973">
        <w:t xml:space="preserve">freshwater quality and freshwater quantity accounting system when setting or reviewing limits in accordance with </w:t>
      </w:r>
      <w:r w:rsidR="002A4681" w:rsidRPr="00BC3973">
        <w:t>Polic</w:t>
      </w:r>
      <w:r w:rsidR="002A4681">
        <w:t>ies</w:t>
      </w:r>
      <w:r w:rsidR="002A4681" w:rsidRPr="00BC3973">
        <w:t xml:space="preserve"> </w:t>
      </w:r>
      <w:r w:rsidRPr="00BC3973">
        <w:t>A1, B1 and CA1-CA4</w:t>
      </w:r>
      <w:r w:rsidR="00D742E4" w:rsidRPr="00BC3973">
        <w:t xml:space="preserve"> </w:t>
      </w:r>
      <w:r w:rsidRPr="00BC3973">
        <w:t>(Policy CC1).</w:t>
      </w:r>
    </w:p>
    <w:p w14:paraId="2A5782FB" w14:textId="57D2E872" w:rsidR="000627DB" w:rsidRPr="00BC3973" w:rsidRDefault="000627DB" w:rsidP="0003666C">
      <w:pPr>
        <w:pStyle w:val="BodyText"/>
        <w:ind w:left="397" w:hanging="397"/>
      </w:pPr>
      <w:r w:rsidRPr="00BC3973">
        <w:t>2.</w:t>
      </w:r>
      <w:r w:rsidRPr="00BC3973">
        <w:tab/>
      </w:r>
      <w:r w:rsidR="001A0BC1">
        <w:t>Identify v</w:t>
      </w:r>
      <w:r w:rsidR="001A0BC1" w:rsidRPr="00BC3973">
        <w:t>alues</w:t>
      </w:r>
      <w:r w:rsidRPr="00BC3973">
        <w:t xml:space="preserve">, </w:t>
      </w:r>
      <w:r w:rsidR="001A0BC1">
        <w:t xml:space="preserve">formulate </w:t>
      </w:r>
      <w:r w:rsidRPr="00BC3973">
        <w:t>freshwater objectives,</w:t>
      </w:r>
      <w:r w:rsidR="001A0BC1">
        <w:t xml:space="preserve"> set</w:t>
      </w:r>
      <w:r w:rsidRPr="00BC3973">
        <w:t xml:space="preserve"> limits and targets to achieve those objectives, and </w:t>
      </w:r>
      <w:r w:rsidR="001A0BC1">
        <w:t xml:space="preserve">choose </w:t>
      </w:r>
      <w:r w:rsidRPr="00BC3973">
        <w:t>methods to achieve those freshwater objectives</w:t>
      </w:r>
      <w:r w:rsidR="00751352">
        <w:t>, limits</w:t>
      </w:r>
      <w:r w:rsidRPr="00BC3973">
        <w:t xml:space="preserve"> and targets (Policy CA2).</w:t>
      </w:r>
    </w:p>
    <w:p w14:paraId="7A489512" w14:textId="29C91958" w:rsidR="000627DB" w:rsidRPr="00BC3973" w:rsidRDefault="000627DB" w:rsidP="0003666C">
      <w:pPr>
        <w:pStyle w:val="BodyText"/>
        <w:ind w:left="397" w:hanging="397"/>
      </w:pPr>
      <w:r w:rsidRPr="00BC3973">
        <w:t>3.</w:t>
      </w:r>
      <w:r w:rsidRPr="00BC3973">
        <w:tab/>
      </w:r>
      <w:r w:rsidR="001A0BC1">
        <w:t>Develop a</w:t>
      </w:r>
      <w:r w:rsidR="001A0BC1" w:rsidRPr="00BC3973">
        <w:t xml:space="preserve"> </w:t>
      </w:r>
      <w:r w:rsidRPr="00BC3973">
        <w:t xml:space="preserve">monitoring plan that identifies at least one representative site for monitoring progress against freshwater objectives, once </w:t>
      </w:r>
      <w:r w:rsidR="00604233">
        <w:t>freshwater objectives</w:t>
      </w:r>
      <w:r w:rsidR="00604233" w:rsidRPr="00BC3973">
        <w:t xml:space="preserve"> </w:t>
      </w:r>
      <w:r w:rsidRPr="00BC3973">
        <w:t>are set (Policy CB1).</w:t>
      </w:r>
    </w:p>
    <w:p w14:paraId="4D8BD517" w14:textId="77777777" w:rsidR="00C05975" w:rsidRPr="00BC3973" w:rsidRDefault="00C05975" w:rsidP="00C05975">
      <w:pPr>
        <w:pStyle w:val="BodyText"/>
      </w:pPr>
    </w:p>
    <w:p w14:paraId="2E92DBDA" w14:textId="77777777" w:rsidR="0003666C" w:rsidRPr="00BC3973" w:rsidRDefault="0003666C" w:rsidP="000627DB">
      <w:pPr>
        <w:pStyle w:val="BodyText"/>
        <w:sectPr w:rsidR="0003666C" w:rsidRPr="00BC3973" w:rsidSect="006635E3">
          <w:footerReference w:type="even" r:id="rId32"/>
          <w:footerReference w:type="default" r:id="rId33"/>
          <w:pgSz w:w="11907" w:h="16840" w:code="9"/>
          <w:pgMar w:top="1701" w:right="1418" w:bottom="1701" w:left="1418" w:header="737" w:footer="737" w:gutter="0"/>
          <w:cols w:space="720"/>
          <w:docGrid w:linePitch="360"/>
        </w:sectPr>
      </w:pPr>
    </w:p>
    <w:p w14:paraId="530913A9" w14:textId="77777777" w:rsidR="0003666C" w:rsidRPr="00BC3973" w:rsidRDefault="0003666C" w:rsidP="0003666C">
      <w:pPr>
        <w:pStyle w:val="Heading1"/>
      </w:pPr>
      <w:bookmarkStart w:id="16" w:name="_3_Points_to"/>
      <w:bookmarkStart w:id="17" w:name="_Toc450895007"/>
      <w:bookmarkEnd w:id="16"/>
      <w:r w:rsidRPr="00BC3973">
        <w:t>3</w:t>
      </w:r>
      <w:r w:rsidRPr="00BC3973">
        <w:tab/>
        <w:t>Points to consider when identifying freshwater management units</w:t>
      </w:r>
      <w:bookmarkEnd w:id="17"/>
      <w:r w:rsidR="00D742E4" w:rsidRPr="00BC3973">
        <w:t xml:space="preserve"> </w:t>
      </w:r>
    </w:p>
    <w:p w14:paraId="1E440F97" w14:textId="22DE1B97" w:rsidR="0003666C" w:rsidRPr="00BC3973" w:rsidRDefault="0003666C" w:rsidP="0003666C">
      <w:pPr>
        <w:pStyle w:val="BodyText"/>
      </w:pPr>
      <w:r w:rsidRPr="00BC3973">
        <w:t xml:space="preserve">When identifying freshwater management units (FMUs), councils must decide on the most relevant and practical approach for their region – there is no </w:t>
      </w:r>
      <w:r w:rsidR="00DD5003">
        <w:t>‘</w:t>
      </w:r>
      <w:r w:rsidRPr="00BC3973">
        <w:t>one</w:t>
      </w:r>
      <w:r w:rsidR="000C257A">
        <w:t xml:space="preserve"> </w:t>
      </w:r>
      <w:r w:rsidRPr="00BC3973">
        <w:t>size fits all</w:t>
      </w:r>
      <w:r w:rsidR="00DD5003">
        <w:t>’</w:t>
      </w:r>
      <w:r w:rsidRPr="00BC3973">
        <w:t xml:space="preserve"> approach.</w:t>
      </w:r>
      <w:r w:rsidR="00D742E4" w:rsidRPr="00BC3973">
        <w:t xml:space="preserve"> </w:t>
      </w:r>
    </w:p>
    <w:p w14:paraId="6BEF16C2" w14:textId="77777777" w:rsidR="0003666C" w:rsidRPr="00BC3973" w:rsidRDefault="0003666C" w:rsidP="0003666C">
      <w:pPr>
        <w:pStyle w:val="BodyText"/>
      </w:pPr>
      <w:r w:rsidRPr="00BC3973">
        <w:t>Possible approaches for defining FMUs include:</w:t>
      </w:r>
    </w:p>
    <w:p w14:paraId="4E491433" w14:textId="77777777" w:rsidR="0003666C" w:rsidRPr="00BC3973" w:rsidRDefault="0003666C" w:rsidP="0003666C">
      <w:pPr>
        <w:pStyle w:val="BulletsNPS"/>
      </w:pPr>
      <w:r w:rsidRPr="00BC3973">
        <w:t>dividing the whole region into FMUs at once</w:t>
      </w:r>
    </w:p>
    <w:p w14:paraId="6D9A5061" w14:textId="29EA0E1A" w:rsidR="00E067CB" w:rsidRPr="00BC3973" w:rsidRDefault="0003666C" w:rsidP="009D5D8B">
      <w:pPr>
        <w:pStyle w:val="BulletsNPS"/>
      </w:pPr>
      <w:r w:rsidRPr="00BC3973">
        <w:t>defining one FMU at a time</w:t>
      </w:r>
    </w:p>
    <w:p w14:paraId="55484C18" w14:textId="0454CA91" w:rsidR="0003666C" w:rsidRPr="00BC3973" w:rsidRDefault="0003666C" w:rsidP="0003666C">
      <w:pPr>
        <w:pStyle w:val="BulletsNPS"/>
      </w:pPr>
      <w:proofErr w:type="gramStart"/>
      <w:r w:rsidRPr="00BC3973">
        <w:t>dividing</w:t>
      </w:r>
      <w:proofErr w:type="gramEnd"/>
      <w:r w:rsidRPr="00BC3973">
        <w:t xml:space="preserve"> the region in broader zones or areas early on, followed by the more detailed delineation of FMUs within each zone or area</w:t>
      </w:r>
      <w:r w:rsidR="00815BE2">
        <w:t xml:space="preserve"> as part of the process </w:t>
      </w:r>
      <w:r w:rsidR="004A27F2">
        <w:t>of</w:t>
      </w:r>
      <w:r w:rsidR="00815BE2">
        <w:t xml:space="preserve"> identifying values and </w:t>
      </w:r>
      <w:r w:rsidR="004A27F2">
        <w:t xml:space="preserve">potential </w:t>
      </w:r>
      <w:r w:rsidR="00815BE2">
        <w:t>freshwater objectives</w:t>
      </w:r>
      <w:r w:rsidR="004A27F2">
        <w:t xml:space="preserve"> and limits</w:t>
      </w:r>
      <w:r w:rsidRPr="00BC3973">
        <w:t>.</w:t>
      </w:r>
    </w:p>
    <w:p w14:paraId="024CA31F" w14:textId="3496C71B" w:rsidR="00176DCF" w:rsidRDefault="0003666C" w:rsidP="0003666C">
      <w:pPr>
        <w:pStyle w:val="BodyText"/>
      </w:pPr>
      <w:r w:rsidRPr="00BC3973">
        <w:t>Councils could identify FMUs themselves (without stakeholder engagement) as a distinct process, separate to the process of engaging with communities on identifying freshwater values, defining objectives and setting limits. Alternatively, councils could identify FMUs in parallel to engaging with communities on identifying freshwater values, defining objectives and setting limits</w:t>
      </w:r>
      <w:r w:rsidR="00594A78">
        <w:t>,</w:t>
      </w:r>
      <w:r w:rsidR="004A27F2">
        <w:t xml:space="preserve"> us</w:t>
      </w:r>
      <w:r w:rsidR="00594A78">
        <w:t>ing</w:t>
      </w:r>
      <w:r w:rsidR="004A27F2">
        <w:t xml:space="preserve"> th</w:t>
      </w:r>
      <w:r w:rsidR="00594A78">
        <w:t>is</w:t>
      </w:r>
      <w:r w:rsidR="004A27F2">
        <w:t xml:space="preserve"> process </w:t>
      </w:r>
      <w:r w:rsidR="00594A78">
        <w:t xml:space="preserve">as a </w:t>
      </w:r>
      <w:r w:rsidR="00A3698A">
        <w:t xml:space="preserve">way to ensure </w:t>
      </w:r>
      <w:r w:rsidR="00594A78">
        <w:t>FMUs reflect the different values and uses associated with particular freshwater bodies.</w:t>
      </w:r>
      <w:r w:rsidR="004A27F2">
        <w:t xml:space="preserve"> </w:t>
      </w:r>
    </w:p>
    <w:p w14:paraId="79712AC9" w14:textId="3182683D" w:rsidR="00741CEF" w:rsidRPr="00BC3973" w:rsidRDefault="00145E3F" w:rsidP="0003666C">
      <w:pPr>
        <w:pStyle w:val="BodyText"/>
      </w:pPr>
      <w:r>
        <w:t>It is likely that, whichever approach is chosen, the process will be iterative and initial decisions will need to be revisited during the planning process</w:t>
      </w:r>
      <w:r w:rsidR="007A38E5">
        <w:t xml:space="preserve"> (</w:t>
      </w:r>
      <w:proofErr w:type="spellStart"/>
      <w:r w:rsidR="007A38E5">
        <w:t>eg</w:t>
      </w:r>
      <w:proofErr w:type="spellEnd"/>
      <w:r w:rsidR="007A38E5">
        <w:t>, as values are identified for a water body)</w:t>
      </w:r>
      <w:r>
        <w:t>.</w:t>
      </w:r>
      <w:r w:rsidR="009C05C8">
        <w:t xml:space="preserve"> </w:t>
      </w:r>
      <w:r w:rsidR="00B43D88">
        <w:t xml:space="preserve">For example, it may become apparent </w:t>
      </w:r>
      <w:r w:rsidR="00AF45D3">
        <w:t xml:space="preserve">that </w:t>
      </w:r>
      <w:r w:rsidR="00B43D88">
        <w:t>a number of separate FMUs share the same values and would require the same freshwater objectives and limits. It may therefore be appropriate to group these as a single FMU.</w:t>
      </w:r>
      <w:r w:rsidR="00807893">
        <w:t xml:space="preserve"> </w:t>
      </w:r>
      <w:r w:rsidR="00741CEF">
        <w:t xml:space="preserve">Alternatively, it may become apparent that an area initially set as a single FMU </w:t>
      </w:r>
      <w:r w:rsidR="00C47E5B">
        <w:t>has distinct parts with completely different sets of values and management approaches. In this case, it may be appropriate to manage these parts as separate FMUs.</w:t>
      </w:r>
    </w:p>
    <w:p w14:paraId="491EF97A" w14:textId="6F04255B" w:rsidR="001567DC" w:rsidRDefault="0003666C" w:rsidP="0084443B">
      <w:pPr>
        <w:pStyle w:val="BodyText"/>
      </w:pPr>
      <w:r w:rsidRPr="00BC3973">
        <w:t xml:space="preserve">Below we have suggested </w:t>
      </w:r>
      <w:r w:rsidR="003B1EA2">
        <w:t>two sets of questions</w:t>
      </w:r>
      <w:r w:rsidRPr="00BC3973">
        <w:t xml:space="preserve"> </w:t>
      </w:r>
      <w:r w:rsidR="003B6EFC" w:rsidRPr="00BC3973">
        <w:t>t</w:t>
      </w:r>
      <w:r w:rsidR="003B6EFC">
        <w:t>hat may</w:t>
      </w:r>
      <w:r w:rsidR="003B6EFC" w:rsidRPr="00BC3973">
        <w:t xml:space="preserve"> </w:t>
      </w:r>
      <w:r w:rsidR="00DE26D0">
        <w:t xml:space="preserve">help </w:t>
      </w:r>
      <w:r w:rsidR="003B6EFC">
        <w:t xml:space="preserve">when </w:t>
      </w:r>
      <w:r w:rsidR="00DE26D0">
        <w:t>set</w:t>
      </w:r>
      <w:r w:rsidR="003B6EFC">
        <w:t>ting</w:t>
      </w:r>
      <w:r w:rsidR="00DE26D0">
        <w:t xml:space="preserve"> </w:t>
      </w:r>
      <w:r w:rsidRPr="00BC3973">
        <w:t>boundaries for FMUs</w:t>
      </w:r>
      <w:r w:rsidR="00430022">
        <w:t>:</w:t>
      </w:r>
      <w:r w:rsidR="00630D87">
        <w:t xml:space="preserve"> </w:t>
      </w:r>
    </w:p>
    <w:p w14:paraId="624E84AB" w14:textId="3E78E8F8" w:rsidR="00430022" w:rsidRDefault="00430022" w:rsidP="00CC52B7">
      <w:pPr>
        <w:pStyle w:val="BoxBullet"/>
      </w:pPr>
      <w:r>
        <w:t xml:space="preserve">The first set of questions </w:t>
      </w:r>
      <w:r w:rsidR="00763BA6">
        <w:t>provides a starting point by considering</w:t>
      </w:r>
      <w:r>
        <w:t xml:space="preserve"> the </w:t>
      </w:r>
      <w:r w:rsidR="00807893">
        <w:t xml:space="preserve">hydrological, social, political and cultural characteristics </w:t>
      </w:r>
      <w:r w:rsidR="00E14549">
        <w:t>of the region</w:t>
      </w:r>
      <w:r w:rsidR="00807893">
        <w:t>.</w:t>
      </w:r>
    </w:p>
    <w:p w14:paraId="31ADA512" w14:textId="3F8E4364" w:rsidR="00E14549" w:rsidRPr="00BC3973" w:rsidRDefault="00E14549" w:rsidP="00CC52B7">
      <w:pPr>
        <w:pStyle w:val="BoxBullet"/>
      </w:pPr>
      <w:r>
        <w:t xml:space="preserve">The second set of questions considers practical issues with managing fresh water to give effect to the NPS-FM, and may result in sub-dividing or grouping </w:t>
      </w:r>
      <w:r w:rsidR="00763BA6">
        <w:t>the units initially identified from the first set of questions.</w:t>
      </w:r>
    </w:p>
    <w:p w14:paraId="5B8C256E" w14:textId="176114ED" w:rsidR="0003666C" w:rsidRPr="00BC3973" w:rsidRDefault="0010300D" w:rsidP="003B6EFC">
      <w:pPr>
        <w:pStyle w:val="BodyText"/>
      </w:pPr>
      <w:r>
        <w:t xml:space="preserve">The </w:t>
      </w:r>
      <w:hyperlink w:anchor="_Appendix_1_:" w:history="1">
        <w:r w:rsidR="0084443B" w:rsidRPr="0010300D">
          <w:rPr>
            <w:rStyle w:val="Hyperlink"/>
          </w:rPr>
          <w:t>Appendix</w:t>
        </w:r>
      </w:hyperlink>
      <w:r w:rsidR="0084443B">
        <w:t xml:space="preserve"> contains a full list of all the questions.</w:t>
      </w:r>
      <w:r w:rsidR="00004B18">
        <w:t xml:space="preserve"> </w:t>
      </w:r>
    </w:p>
    <w:p w14:paraId="32B276A8" w14:textId="77777777" w:rsidR="0003666C" w:rsidRPr="00BC3973" w:rsidRDefault="0003666C" w:rsidP="0003666C">
      <w:pPr>
        <w:pStyle w:val="Heading2"/>
      </w:pPr>
      <w:bookmarkStart w:id="18" w:name="_Toc450895008"/>
      <w:r w:rsidRPr="00BC3973">
        <w:t>Key questions for primary consideration</w:t>
      </w:r>
      <w:bookmarkEnd w:id="18"/>
    </w:p>
    <w:p w14:paraId="037ED01F" w14:textId="77777777" w:rsidR="0003666C" w:rsidRPr="00BC3973" w:rsidRDefault="0003666C" w:rsidP="0003666C">
      <w:pPr>
        <w:pStyle w:val="BodyText"/>
        <w:keepNext/>
        <w:spacing w:before="0"/>
      </w:pPr>
    </w:p>
    <w:tbl>
      <w:tblPr>
        <w:tblStyle w:val="MFETableBox"/>
        <w:tblW w:w="9072" w:type="dxa"/>
        <w:tblInd w:w="108" w:type="dxa"/>
        <w:tblCellMar>
          <w:top w:w="0" w:type="dxa"/>
          <w:left w:w="108" w:type="dxa"/>
          <w:bottom w:w="0" w:type="dxa"/>
          <w:right w:w="28" w:type="dxa"/>
        </w:tblCellMar>
        <w:tblLook w:val="04A0" w:firstRow="1" w:lastRow="0" w:firstColumn="1" w:lastColumn="0" w:noHBand="0" w:noVBand="1"/>
      </w:tblPr>
      <w:tblGrid>
        <w:gridCol w:w="9072"/>
      </w:tblGrid>
      <w:tr w:rsidR="0003666C" w:rsidRPr="00BC3973" w14:paraId="0E9F4F41" w14:textId="77777777" w:rsidTr="003D0A04">
        <w:tc>
          <w:tcPr>
            <w:tcW w:w="8964" w:type="dxa"/>
            <w:tcBorders>
              <w:bottom w:val="nil"/>
            </w:tcBorders>
          </w:tcPr>
          <w:p w14:paraId="3302D482" w14:textId="42DCF28D" w:rsidR="0003666C" w:rsidRPr="00BC3973" w:rsidRDefault="0003666C" w:rsidP="0084443B">
            <w:pPr>
              <w:pStyle w:val="BoxText"/>
              <w:ind w:left="284"/>
              <w:rPr>
                <w:b/>
              </w:rPr>
            </w:pPr>
            <w:r w:rsidRPr="00BC3973">
              <w:rPr>
                <w:b/>
              </w:rPr>
              <w:t>Hydrologic similarity and characteristics of the region</w:t>
            </w:r>
          </w:p>
        </w:tc>
      </w:tr>
      <w:tr w:rsidR="00AC1CB0" w:rsidRPr="00BC3973" w14:paraId="5059D88B" w14:textId="77777777" w:rsidTr="003D0A04">
        <w:tc>
          <w:tcPr>
            <w:tcW w:w="8964" w:type="dxa"/>
            <w:tcBorders>
              <w:top w:val="nil"/>
              <w:left w:val="nil"/>
              <w:bottom w:val="single" w:sz="6" w:space="0" w:color="BAE0E1" w:themeColor="accent2"/>
              <w:right w:val="nil"/>
            </w:tcBorders>
            <w:shd w:val="clear" w:color="auto" w:fill="FFFFFF" w:themeFill="background1"/>
          </w:tcPr>
          <w:p w14:paraId="10B023CB" w14:textId="243B137D" w:rsidR="00AC1CB0" w:rsidRPr="00BC3973" w:rsidRDefault="00AC1CB0" w:rsidP="00CC52B7">
            <w:pPr>
              <w:pStyle w:val="BoxText"/>
              <w:ind w:left="681" w:hanging="397"/>
            </w:pPr>
            <w:r w:rsidRPr="00BC3973">
              <w:t>1.</w:t>
            </w:r>
            <w:r w:rsidRPr="00BC3973">
              <w:tab/>
              <w:t xml:space="preserve">Does the </w:t>
            </w:r>
            <w:r w:rsidR="003808E0">
              <w:t xml:space="preserve">proposed </w:t>
            </w:r>
            <w:r w:rsidRPr="00BC3973">
              <w:t>FMU reflect key hydrological characteristics</w:t>
            </w:r>
            <w:r w:rsidR="008E1712">
              <w:t xml:space="preserve"> </w:t>
            </w:r>
            <w:r w:rsidR="008E1712" w:rsidRPr="008E1712">
              <w:t>(particularly catchment boundaries)</w:t>
            </w:r>
            <w:r w:rsidRPr="00BC3973">
              <w:t>?</w:t>
            </w:r>
          </w:p>
        </w:tc>
      </w:tr>
    </w:tbl>
    <w:p w14:paraId="21D5365F" w14:textId="77777777" w:rsidR="00603F9D" w:rsidRPr="00BC3973" w:rsidRDefault="00603F9D" w:rsidP="00603F9D"/>
    <w:p w14:paraId="0B93A73E" w14:textId="7889AB98" w:rsidR="0003666C" w:rsidRPr="00BC3973" w:rsidRDefault="000F496C" w:rsidP="00603F9D">
      <w:pPr>
        <w:pStyle w:val="BodyText"/>
        <w:spacing w:before="0"/>
      </w:pPr>
      <w:r>
        <w:t>C</w:t>
      </w:r>
      <w:r w:rsidR="00EB349C" w:rsidRPr="00BC3973">
        <w:t>atchment</w:t>
      </w:r>
      <w:r>
        <w:t>s</w:t>
      </w:r>
      <w:r w:rsidR="00EB349C" w:rsidRPr="00BC3973">
        <w:t xml:space="preserve"> or sub-catchment</w:t>
      </w:r>
      <w:r>
        <w:t>s</w:t>
      </w:r>
      <w:r w:rsidR="00EB349C" w:rsidRPr="00BC3973">
        <w:t xml:space="preserve"> are likely to be logical starting point</w:t>
      </w:r>
      <w:r>
        <w:t>s</w:t>
      </w:r>
      <w:r w:rsidR="00EB349C" w:rsidRPr="00BC3973">
        <w:t xml:space="preserve"> for identifying FMUs, as they represent hydrologically connected surface water areas. Considering other matters though (see </w:t>
      </w:r>
      <w:r w:rsidR="00526AB8">
        <w:t xml:space="preserve">the </w:t>
      </w:r>
      <w:r w:rsidR="00A16B0B">
        <w:t>‘</w:t>
      </w:r>
      <w:hyperlink w:anchor="_Key_questions_for" w:history="1">
        <w:r w:rsidR="00526AB8" w:rsidRPr="00A16B0B">
          <w:rPr>
            <w:rStyle w:val="Hyperlink"/>
          </w:rPr>
          <w:fldChar w:fldCharType="begin"/>
        </w:r>
        <w:r w:rsidR="00526AB8" w:rsidRPr="00A16B0B">
          <w:rPr>
            <w:rStyle w:val="Hyperlink"/>
          </w:rPr>
          <w:instrText xml:space="preserve"> REF _Ref449431175 \h </w:instrText>
        </w:r>
        <w:r w:rsidR="00526AB8" w:rsidRPr="00A16B0B">
          <w:rPr>
            <w:rStyle w:val="Hyperlink"/>
          </w:rPr>
        </w:r>
        <w:r w:rsidR="00526AB8" w:rsidRPr="00A16B0B">
          <w:rPr>
            <w:rStyle w:val="Hyperlink"/>
          </w:rPr>
          <w:fldChar w:fldCharType="separate"/>
        </w:r>
        <w:r w:rsidR="004D0A4D" w:rsidRPr="00BC3973">
          <w:t>Key questions for secondary consideration</w:t>
        </w:r>
        <w:r w:rsidR="00526AB8" w:rsidRPr="00A16B0B">
          <w:rPr>
            <w:rStyle w:val="Hyperlink"/>
          </w:rPr>
          <w:fldChar w:fldCharType="end"/>
        </w:r>
      </w:hyperlink>
      <w:r w:rsidR="00A16B0B">
        <w:t>’</w:t>
      </w:r>
      <w:r w:rsidR="00EB349C" w:rsidRPr="00BC3973">
        <w:t>) may result in subdivision or grouping of catchments to establish the final FMUs for the region</w:t>
      </w:r>
      <w:r w:rsidR="00C05975" w:rsidRPr="00BC3973">
        <w:t> </w:t>
      </w:r>
      <w:r w:rsidR="00EB349C" w:rsidRPr="00BC3973">
        <w:t>or area.</w:t>
      </w:r>
    </w:p>
    <w:p w14:paraId="3A83A900" w14:textId="77777777" w:rsidR="00EB349C" w:rsidRPr="00BC3973" w:rsidRDefault="00EB349C" w:rsidP="00EB349C"/>
    <w:tbl>
      <w:tblPr>
        <w:tblStyle w:val="MFETableBox"/>
        <w:tblW w:w="9072" w:type="dxa"/>
        <w:tblCellMar>
          <w:top w:w="0" w:type="dxa"/>
          <w:bottom w:w="0" w:type="dxa"/>
        </w:tblCellMar>
        <w:tblLook w:val="04A0" w:firstRow="1" w:lastRow="0" w:firstColumn="1" w:lastColumn="0" w:noHBand="0" w:noVBand="1"/>
      </w:tblPr>
      <w:tblGrid>
        <w:gridCol w:w="9072"/>
      </w:tblGrid>
      <w:tr w:rsidR="00EB349C" w:rsidRPr="00BC3973" w14:paraId="11F93DE1" w14:textId="77777777" w:rsidTr="0040558C">
        <w:tc>
          <w:tcPr>
            <w:tcW w:w="8931" w:type="dxa"/>
            <w:tcBorders>
              <w:top w:val="single" w:sz="6" w:space="0" w:color="BAE0E1" w:themeColor="accent2"/>
              <w:bottom w:val="nil"/>
            </w:tcBorders>
            <w:shd w:val="clear" w:color="auto" w:fill="BAE0E1"/>
          </w:tcPr>
          <w:p w14:paraId="67F736AB" w14:textId="5488EBBD" w:rsidR="00EB349C" w:rsidRPr="00BC3973" w:rsidRDefault="00EB349C" w:rsidP="0047255F">
            <w:pPr>
              <w:pStyle w:val="BoxText"/>
              <w:rPr>
                <w:b/>
              </w:rPr>
            </w:pPr>
            <w:r w:rsidRPr="00BC3973">
              <w:rPr>
                <w:b/>
              </w:rPr>
              <w:t xml:space="preserve">Cultural and social characteristics </w:t>
            </w:r>
            <w:r w:rsidR="0047255F" w:rsidRPr="00BC3973">
              <w:rPr>
                <w:b/>
              </w:rPr>
              <w:t>o</w:t>
            </w:r>
            <w:r w:rsidR="0047255F">
              <w:rPr>
                <w:b/>
              </w:rPr>
              <w:t>f</w:t>
            </w:r>
            <w:r w:rsidR="0047255F" w:rsidRPr="00BC3973">
              <w:rPr>
                <w:b/>
              </w:rPr>
              <w:t xml:space="preserve"> </w:t>
            </w:r>
            <w:r w:rsidRPr="00BC3973">
              <w:rPr>
                <w:b/>
              </w:rPr>
              <w:t>the region</w:t>
            </w:r>
          </w:p>
        </w:tc>
      </w:tr>
      <w:tr w:rsidR="00EB349C" w:rsidRPr="00BC3973" w14:paraId="7ED047B2" w14:textId="77777777" w:rsidTr="0040558C">
        <w:tc>
          <w:tcPr>
            <w:tcW w:w="8931" w:type="dxa"/>
            <w:tcBorders>
              <w:top w:val="nil"/>
              <w:left w:val="nil"/>
              <w:bottom w:val="single" w:sz="6" w:space="0" w:color="BAE0E1" w:themeColor="accent2"/>
              <w:right w:val="nil"/>
            </w:tcBorders>
            <w:shd w:val="clear" w:color="auto" w:fill="FFFFFF" w:themeFill="background1"/>
          </w:tcPr>
          <w:p w14:paraId="21C7889A" w14:textId="1F1BC731" w:rsidR="00EB349C" w:rsidRPr="00BC3973" w:rsidRDefault="00EB349C" w:rsidP="002379D6">
            <w:pPr>
              <w:pStyle w:val="BoxText"/>
              <w:ind w:left="397" w:hanging="397"/>
            </w:pPr>
            <w:r w:rsidRPr="00BC3973">
              <w:t>1.</w:t>
            </w:r>
            <w:r w:rsidRPr="00BC3973">
              <w:tab/>
              <w:t xml:space="preserve">Does the </w:t>
            </w:r>
            <w:r w:rsidR="003808E0">
              <w:t xml:space="preserve">proposed </w:t>
            </w:r>
            <w:r w:rsidRPr="00BC3973">
              <w:t>FMU take into account the current and potential patterns of use and demand for freshwater resources?</w:t>
            </w:r>
          </w:p>
        </w:tc>
      </w:tr>
      <w:tr w:rsidR="00EB349C" w:rsidRPr="00BC3973" w14:paraId="76587A14" w14:textId="77777777" w:rsidTr="0040558C">
        <w:tc>
          <w:tcPr>
            <w:tcW w:w="8931" w:type="dxa"/>
            <w:tcBorders>
              <w:top w:val="single" w:sz="6" w:space="0" w:color="BAE0E1" w:themeColor="accent2"/>
              <w:left w:val="nil"/>
              <w:bottom w:val="single" w:sz="6" w:space="0" w:color="BAE0E1" w:themeColor="accent2"/>
              <w:right w:val="nil"/>
            </w:tcBorders>
            <w:shd w:val="clear" w:color="auto" w:fill="FFFFFF" w:themeFill="background1"/>
          </w:tcPr>
          <w:p w14:paraId="175B6A02" w14:textId="79DDF553" w:rsidR="00EB349C" w:rsidRPr="00BC3973" w:rsidRDefault="00EB349C" w:rsidP="00EB349C">
            <w:pPr>
              <w:pStyle w:val="BoxText"/>
              <w:spacing w:after="0"/>
              <w:ind w:left="397" w:hanging="397"/>
            </w:pPr>
            <w:r w:rsidRPr="00BC3973">
              <w:t>2.</w:t>
            </w:r>
            <w:r w:rsidRPr="00BC3973">
              <w:tab/>
              <w:t xml:space="preserve">Does the </w:t>
            </w:r>
            <w:r w:rsidR="003808E0">
              <w:t>proposed</w:t>
            </w:r>
            <w:r w:rsidRPr="00BC3973">
              <w:t xml:space="preserve"> FMU take into account social and political characteristics of the region or area, including:</w:t>
            </w:r>
          </w:p>
          <w:p w14:paraId="28FE8966" w14:textId="77777777" w:rsidR="00EB349C" w:rsidRPr="00BC3973" w:rsidRDefault="00EB349C" w:rsidP="00EB349C">
            <w:pPr>
              <w:pStyle w:val="BoxBullet"/>
              <w:spacing w:after="0"/>
              <w:ind w:left="794"/>
            </w:pPr>
            <w:proofErr w:type="spellStart"/>
            <w:r w:rsidRPr="00BC3973">
              <w:t>rohe</w:t>
            </w:r>
            <w:proofErr w:type="spellEnd"/>
            <w:r w:rsidRPr="00BC3973">
              <w:t xml:space="preserve"> boundaries </w:t>
            </w:r>
          </w:p>
          <w:p w14:paraId="47E9CA26" w14:textId="77777777" w:rsidR="00EB349C" w:rsidRPr="00BC3973" w:rsidRDefault="00EB349C" w:rsidP="00EB349C">
            <w:pPr>
              <w:pStyle w:val="BoxBullet"/>
              <w:spacing w:after="0"/>
              <w:ind w:left="794"/>
            </w:pPr>
            <w:r w:rsidRPr="00BC3973">
              <w:t>territorial authority boundaries</w:t>
            </w:r>
          </w:p>
          <w:p w14:paraId="6EFCE134" w14:textId="77777777" w:rsidR="00EB349C" w:rsidRPr="00BC3973" w:rsidRDefault="00EB349C" w:rsidP="002379D6">
            <w:pPr>
              <w:pStyle w:val="BoxBullet"/>
              <w:ind w:left="794"/>
            </w:pPr>
            <w:proofErr w:type="gramStart"/>
            <w:r w:rsidRPr="00BC3973">
              <w:t>communities</w:t>
            </w:r>
            <w:proofErr w:type="gramEnd"/>
            <w:r w:rsidRPr="00BC3973">
              <w:t xml:space="preserve"> interested, engaged or involved in freshwater management?</w:t>
            </w:r>
          </w:p>
        </w:tc>
      </w:tr>
    </w:tbl>
    <w:p w14:paraId="3B504A93" w14:textId="77777777" w:rsidR="00EB349C" w:rsidRPr="00BC3973" w:rsidRDefault="00EB349C" w:rsidP="00EB349C"/>
    <w:p w14:paraId="54363E23" w14:textId="005ED025" w:rsidR="00E64B8D" w:rsidRDefault="00EB349C" w:rsidP="00EB349C">
      <w:pPr>
        <w:pStyle w:val="BodyText"/>
        <w:spacing w:before="0"/>
      </w:pPr>
      <w:r w:rsidRPr="00BC3973">
        <w:t xml:space="preserve">When identifying FMUs, councils should consider </w:t>
      </w:r>
      <w:r w:rsidR="00E64B8D">
        <w:t xml:space="preserve">the different uses of land in the area surrounding the water bodies. The way land is used </w:t>
      </w:r>
      <w:r w:rsidR="005C7EB5">
        <w:t>(</w:t>
      </w:r>
      <w:proofErr w:type="spellStart"/>
      <w:r w:rsidR="00E64B8D">
        <w:t>eg</w:t>
      </w:r>
      <w:proofErr w:type="spellEnd"/>
      <w:r w:rsidR="00E64B8D">
        <w:t xml:space="preserve">, </w:t>
      </w:r>
      <w:r w:rsidR="005C7EB5">
        <w:t xml:space="preserve">whether </w:t>
      </w:r>
      <w:r w:rsidR="00DD271C">
        <w:t xml:space="preserve">the surrounding environment is </w:t>
      </w:r>
      <w:r w:rsidR="005C7EB5">
        <w:t>urban or rural</w:t>
      </w:r>
      <w:r w:rsidR="004D16BB">
        <w:t>)</w:t>
      </w:r>
      <w:r w:rsidR="006F6AFD">
        <w:t xml:space="preserve"> affects the amount and patterns of water use and demand. </w:t>
      </w:r>
      <w:r w:rsidR="00F43138">
        <w:t>Changes to the way land is used in the future may change the amount and patterns of water use and demand.</w:t>
      </w:r>
    </w:p>
    <w:p w14:paraId="0E64CAF5" w14:textId="77777777" w:rsidR="00E64B8D" w:rsidRDefault="00E64B8D" w:rsidP="00EB349C">
      <w:pPr>
        <w:pStyle w:val="BodyText"/>
        <w:spacing w:before="0"/>
      </w:pPr>
    </w:p>
    <w:p w14:paraId="1249C63E" w14:textId="638A91E8" w:rsidR="00EB349C" w:rsidRPr="00BC3973" w:rsidRDefault="00E64B8D" w:rsidP="00EB349C">
      <w:pPr>
        <w:pStyle w:val="BodyText"/>
        <w:spacing w:before="0"/>
      </w:pPr>
      <w:r>
        <w:t xml:space="preserve">Councils should also consider </w:t>
      </w:r>
      <w:r w:rsidR="00EB349C" w:rsidRPr="00BC3973">
        <w:t>cultural, social and political boundaries, as these may influence how well water users, mana whenua</w:t>
      </w:r>
      <w:r w:rsidR="00DE26D0">
        <w:t>,</w:t>
      </w:r>
      <w:r w:rsidR="00EB349C" w:rsidRPr="00BC3973">
        <w:t xml:space="preserve"> and the community</w:t>
      </w:r>
      <w:r w:rsidR="008B7746">
        <w:t xml:space="preserve"> </w:t>
      </w:r>
      <w:r w:rsidR="00EB349C" w:rsidRPr="00BC3973">
        <w:t>identify and connect with freshwater management issues.</w:t>
      </w:r>
    </w:p>
    <w:p w14:paraId="43262A2E" w14:textId="77777777" w:rsidR="003F12E0" w:rsidRPr="00BC3973" w:rsidRDefault="003F12E0" w:rsidP="003F12E0"/>
    <w:tbl>
      <w:tblPr>
        <w:tblStyle w:val="MFETableBox"/>
        <w:tblW w:w="9072" w:type="dxa"/>
        <w:tblLook w:val="04A0" w:firstRow="1" w:lastRow="0" w:firstColumn="1" w:lastColumn="0" w:noHBand="0" w:noVBand="1"/>
      </w:tblPr>
      <w:tblGrid>
        <w:gridCol w:w="9072"/>
      </w:tblGrid>
      <w:tr w:rsidR="003F12E0" w:rsidRPr="00BC3973" w14:paraId="635D0105" w14:textId="77777777" w:rsidTr="00B14A39">
        <w:tc>
          <w:tcPr>
            <w:tcW w:w="8760" w:type="dxa"/>
          </w:tcPr>
          <w:p w14:paraId="2A2D03EC" w14:textId="560C5A1B" w:rsidR="003F12E0" w:rsidRPr="00BC3973" w:rsidRDefault="003F12E0" w:rsidP="002379D6">
            <w:pPr>
              <w:pStyle w:val="BoxHeading"/>
              <w:spacing w:after="120"/>
              <w:contextualSpacing w:val="0"/>
            </w:pPr>
            <w:r w:rsidRPr="00BC3973">
              <w:t xml:space="preserve">Case study– Establishing FMUs: Greater Wellington </w:t>
            </w:r>
            <w:r w:rsidR="000F496C">
              <w:t>Regional Council</w:t>
            </w:r>
          </w:p>
          <w:p w14:paraId="1BFC4D14" w14:textId="77777777" w:rsidR="003F12E0" w:rsidRPr="00BC3973" w:rsidRDefault="003F12E0" w:rsidP="003F12E0">
            <w:pPr>
              <w:pStyle w:val="BoxText"/>
            </w:pPr>
            <w:r w:rsidRPr="00BC3973">
              <w:t>Greater Wellington is basing water planning around five catchment areas or ‘</w:t>
            </w:r>
            <w:proofErr w:type="spellStart"/>
            <w:r w:rsidRPr="00BC3973">
              <w:t>whaitua</w:t>
            </w:r>
            <w:proofErr w:type="spellEnd"/>
            <w:r w:rsidRPr="00BC3973">
              <w:t xml:space="preserve">’. FMUs are established within these </w:t>
            </w:r>
            <w:proofErr w:type="spellStart"/>
            <w:r w:rsidRPr="00BC3973">
              <w:t>whaitua</w:t>
            </w:r>
            <w:proofErr w:type="spellEnd"/>
            <w:r w:rsidRPr="00BC3973">
              <w:t xml:space="preserve"> through </w:t>
            </w:r>
            <w:proofErr w:type="spellStart"/>
            <w:r w:rsidRPr="00BC3973">
              <w:t>whaitua</w:t>
            </w:r>
            <w:proofErr w:type="spellEnd"/>
            <w:r w:rsidRPr="00BC3973">
              <w:t xml:space="preserve"> committees, which consult widely with the community of interest. </w:t>
            </w:r>
          </w:p>
          <w:p w14:paraId="3925B1A9" w14:textId="77777777" w:rsidR="003F12E0" w:rsidRPr="00BC3973" w:rsidRDefault="003F12E0" w:rsidP="003F12E0">
            <w:pPr>
              <w:pStyle w:val="BoxText"/>
            </w:pPr>
            <w:r w:rsidRPr="00BC3973">
              <w:t xml:space="preserve">FMU boundaries are being determined through consideration of the values for fresh water for each area of the </w:t>
            </w:r>
            <w:proofErr w:type="spellStart"/>
            <w:r w:rsidRPr="00BC3973">
              <w:t>whaitua</w:t>
            </w:r>
            <w:proofErr w:type="spellEnd"/>
            <w:r w:rsidRPr="00BC3973">
              <w:t xml:space="preserve">. </w:t>
            </w:r>
          </w:p>
          <w:p w14:paraId="761D7F7A" w14:textId="77777777" w:rsidR="003F12E0" w:rsidRPr="00BC3973" w:rsidRDefault="003F12E0" w:rsidP="003F12E0">
            <w:pPr>
              <w:pStyle w:val="BoxText"/>
            </w:pPr>
            <w:r w:rsidRPr="00BC3973">
              <w:t xml:space="preserve">For example, the </w:t>
            </w:r>
            <w:proofErr w:type="spellStart"/>
            <w:r w:rsidRPr="00BC3973">
              <w:t>Ruamāhanga</w:t>
            </w:r>
            <w:proofErr w:type="spellEnd"/>
            <w:r w:rsidRPr="00BC3973">
              <w:t xml:space="preserve"> </w:t>
            </w:r>
            <w:proofErr w:type="spellStart"/>
            <w:r w:rsidRPr="00BC3973">
              <w:t>whaitua</w:t>
            </w:r>
            <w:proofErr w:type="spellEnd"/>
            <w:r w:rsidRPr="00BC3973">
              <w:t xml:space="preserve"> is being separated into FMUs based on where: </w:t>
            </w:r>
          </w:p>
          <w:p w14:paraId="64B0586A" w14:textId="77777777" w:rsidR="003F12E0" w:rsidRPr="00BC3973" w:rsidRDefault="003F12E0" w:rsidP="001976F1">
            <w:pPr>
              <w:pStyle w:val="BoxBullet"/>
              <w:spacing w:before="0"/>
            </w:pPr>
            <w:r w:rsidRPr="00BC3973">
              <w:t>pristine water quality will be protected</w:t>
            </w:r>
          </w:p>
          <w:p w14:paraId="5C3CC654" w14:textId="77777777" w:rsidR="003F12E0" w:rsidRPr="00BC3973" w:rsidRDefault="003F12E0" w:rsidP="001976F1">
            <w:pPr>
              <w:pStyle w:val="BoxBullet"/>
              <w:spacing w:before="0"/>
            </w:pPr>
            <w:r w:rsidRPr="00BC3973">
              <w:t>intensive pastoral development occurs</w:t>
            </w:r>
          </w:p>
          <w:p w14:paraId="22916CF8" w14:textId="77777777" w:rsidR="003F12E0" w:rsidRPr="00BC3973" w:rsidRDefault="003F12E0" w:rsidP="001976F1">
            <w:pPr>
              <w:pStyle w:val="BoxBullet"/>
              <w:spacing w:before="0"/>
            </w:pPr>
            <w:r w:rsidRPr="00BC3973">
              <w:t>there are prominent geophysical features, such as being prone to erosion</w:t>
            </w:r>
          </w:p>
          <w:p w14:paraId="400E2183" w14:textId="347381B7" w:rsidR="003F12E0" w:rsidRPr="00BC3973" w:rsidRDefault="003F12E0" w:rsidP="001976F1">
            <w:pPr>
              <w:pStyle w:val="BoxBullet"/>
              <w:spacing w:before="0"/>
            </w:pPr>
            <w:r w:rsidRPr="00BC3973">
              <w:t xml:space="preserve">urban issues </w:t>
            </w:r>
            <w:r w:rsidR="00AF45D3">
              <w:t>a</w:t>
            </w:r>
            <w:r w:rsidR="00AF45D3" w:rsidRPr="00BC3973">
              <w:t xml:space="preserve">ffect </w:t>
            </w:r>
            <w:r w:rsidRPr="00BC3973">
              <w:t xml:space="preserve">water quality </w:t>
            </w:r>
          </w:p>
          <w:p w14:paraId="79287A00" w14:textId="77777777" w:rsidR="003F12E0" w:rsidRPr="00BC3973" w:rsidRDefault="003F12E0" w:rsidP="001976F1">
            <w:pPr>
              <w:pStyle w:val="BoxBullet"/>
              <w:spacing w:before="0"/>
            </w:pPr>
            <w:proofErr w:type="gramStart"/>
            <w:r w:rsidRPr="00BC3973">
              <w:t>degraded</w:t>
            </w:r>
            <w:proofErr w:type="gramEnd"/>
            <w:r w:rsidRPr="00BC3973">
              <w:t xml:space="preserve"> freshwater bodies need specific management methods and regimes.</w:t>
            </w:r>
          </w:p>
          <w:p w14:paraId="20DD42EB" w14:textId="77777777" w:rsidR="003F12E0" w:rsidRPr="00BC3973" w:rsidRDefault="003F12E0" w:rsidP="003F12E0">
            <w:pPr>
              <w:pStyle w:val="BoxText"/>
            </w:pPr>
            <w:r w:rsidRPr="00BC3973">
              <w:t>This approach allows for limits and management methods to be tailored for the specific values and outcomes being sought for each FMU.</w:t>
            </w:r>
          </w:p>
        </w:tc>
      </w:tr>
    </w:tbl>
    <w:p w14:paraId="66DBC0B5" w14:textId="77777777" w:rsidR="00A62286" w:rsidRDefault="00A6090C" w:rsidP="008E6146">
      <w:pPr>
        <w:pStyle w:val="Heading2"/>
      </w:pPr>
      <w:bookmarkStart w:id="19" w:name="_Key_questions_for"/>
      <w:bookmarkStart w:id="20" w:name="_Ref449431175"/>
      <w:bookmarkStart w:id="21" w:name="_Toc450895009"/>
      <w:bookmarkEnd w:id="19"/>
      <w:r w:rsidRPr="00BC3973">
        <w:t>Key questions for secondary consideration</w:t>
      </w:r>
      <w:bookmarkEnd w:id="20"/>
      <w:bookmarkEnd w:id="21"/>
    </w:p>
    <w:p w14:paraId="6680C19E" w14:textId="77777777" w:rsidR="008E6146" w:rsidRPr="008E6146" w:rsidRDefault="008E6146" w:rsidP="008E6146">
      <w:pPr>
        <w:pStyle w:val="BodyText"/>
        <w:spacing w:before="0"/>
      </w:pPr>
    </w:p>
    <w:tbl>
      <w:tblPr>
        <w:tblStyle w:val="MFETableBox"/>
        <w:tblW w:w="9072" w:type="dxa"/>
        <w:tblInd w:w="108" w:type="dxa"/>
        <w:tblCellMar>
          <w:top w:w="0" w:type="dxa"/>
          <w:left w:w="108" w:type="dxa"/>
          <w:bottom w:w="0" w:type="dxa"/>
          <w:right w:w="108" w:type="dxa"/>
        </w:tblCellMar>
        <w:tblLook w:val="04A0" w:firstRow="1" w:lastRow="0" w:firstColumn="1" w:lastColumn="0" w:noHBand="0" w:noVBand="1"/>
      </w:tblPr>
      <w:tblGrid>
        <w:gridCol w:w="9072"/>
      </w:tblGrid>
      <w:tr w:rsidR="00A6090C" w:rsidRPr="00BC3973" w14:paraId="291394EF" w14:textId="77777777" w:rsidTr="005D6133">
        <w:tc>
          <w:tcPr>
            <w:tcW w:w="8512" w:type="dxa"/>
            <w:tcBorders>
              <w:top w:val="single" w:sz="6" w:space="0" w:color="BAE0E1" w:themeColor="accent2"/>
              <w:bottom w:val="nil"/>
            </w:tcBorders>
            <w:shd w:val="clear" w:color="auto" w:fill="BAE0E1"/>
          </w:tcPr>
          <w:p w14:paraId="177CC80F" w14:textId="77777777" w:rsidR="00A6090C" w:rsidRPr="00BC3973" w:rsidRDefault="00A6090C" w:rsidP="005D6133">
            <w:pPr>
              <w:pStyle w:val="BoxText"/>
              <w:ind w:left="284"/>
              <w:rPr>
                <w:b/>
              </w:rPr>
            </w:pPr>
            <w:r w:rsidRPr="00BC3973">
              <w:rPr>
                <w:b/>
              </w:rPr>
              <w:t>Physical characteristics and connections</w:t>
            </w:r>
          </w:p>
        </w:tc>
      </w:tr>
      <w:tr w:rsidR="00A6090C" w:rsidRPr="00BC3973" w14:paraId="516C12B4" w14:textId="77777777" w:rsidTr="005D6133">
        <w:tc>
          <w:tcPr>
            <w:tcW w:w="8512" w:type="dxa"/>
            <w:tcBorders>
              <w:top w:val="nil"/>
              <w:left w:val="nil"/>
              <w:bottom w:val="single" w:sz="6" w:space="0" w:color="BAE0E1" w:themeColor="accent2"/>
              <w:right w:val="nil"/>
            </w:tcBorders>
            <w:shd w:val="clear" w:color="auto" w:fill="FFFFFF" w:themeFill="background1"/>
          </w:tcPr>
          <w:p w14:paraId="6F45521D" w14:textId="0853B4EB" w:rsidR="00A6090C" w:rsidRPr="00BC3973" w:rsidRDefault="00A6090C" w:rsidP="005D6133">
            <w:pPr>
              <w:pStyle w:val="BoxText"/>
              <w:ind w:left="681" w:hanging="397"/>
            </w:pPr>
            <w:r w:rsidRPr="00BC3973">
              <w:t>1.</w:t>
            </w:r>
            <w:r w:rsidRPr="00BC3973">
              <w:tab/>
              <w:t>Does the proposed FMU take into account key</w:t>
            </w:r>
            <w:r w:rsidR="00862E36">
              <w:t xml:space="preserve"> similarities and differences in the</w:t>
            </w:r>
            <w:r w:rsidRPr="00BC3973">
              <w:t xml:space="preserve"> physical characteristics of the region or area?</w:t>
            </w:r>
          </w:p>
        </w:tc>
      </w:tr>
      <w:tr w:rsidR="00A6090C" w:rsidRPr="00BC3973" w14:paraId="068AB78A" w14:textId="77777777" w:rsidTr="005D6133">
        <w:tc>
          <w:tcPr>
            <w:tcW w:w="8512" w:type="dxa"/>
            <w:tcBorders>
              <w:top w:val="single" w:sz="6" w:space="0" w:color="BAE0E1" w:themeColor="accent2"/>
              <w:left w:val="nil"/>
              <w:bottom w:val="single" w:sz="6" w:space="0" w:color="BAE0E1" w:themeColor="accent2"/>
              <w:right w:val="nil"/>
            </w:tcBorders>
            <w:shd w:val="clear" w:color="auto" w:fill="FFFFFF" w:themeFill="background1"/>
          </w:tcPr>
          <w:p w14:paraId="3A165A15" w14:textId="5FDE10A4" w:rsidR="00A6090C" w:rsidRPr="00BC3973" w:rsidRDefault="00A6090C" w:rsidP="005D6133">
            <w:pPr>
              <w:pStyle w:val="BoxText"/>
              <w:ind w:left="681" w:hanging="397"/>
            </w:pPr>
            <w:r w:rsidRPr="00BC3973">
              <w:t>2.</w:t>
            </w:r>
            <w:r w:rsidRPr="00BC3973">
              <w:tab/>
              <w:t>Does the proposed FMU take into account connections between water</w:t>
            </w:r>
            <w:r w:rsidR="005F452F">
              <w:t xml:space="preserve"> </w:t>
            </w:r>
            <w:r w:rsidRPr="00BC3973">
              <w:t>bodies?</w:t>
            </w:r>
          </w:p>
        </w:tc>
      </w:tr>
      <w:tr w:rsidR="00A6090C" w:rsidRPr="00BC3973" w14:paraId="028EFD3E" w14:textId="77777777" w:rsidTr="005D6133">
        <w:tc>
          <w:tcPr>
            <w:tcW w:w="8512" w:type="dxa"/>
            <w:tcBorders>
              <w:top w:val="single" w:sz="6" w:space="0" w:color="BAE0E1" w:themeColor="accent2"/>
              <w:left w:val="nil"/>
              <w:bottom w:val="single" w:sz="6" w:space="0" w:color="BAE0E1" w:themeColor="accent2"/>
              <w:right w:val="nil"/>
            </w:tcBorders>
            <w:shd w:val="clear" w:color="auto" w:fill="FFFFFF" w:themeFill="background1"/>
          </w:tcPr>
          <w:p w14:paraId="12AFEFCB" w14:textId="77777777" w:rsidR="00A6090C" w:rsidRPr="00BC3973" w:rsidRDefault="00A6090C" w:rsidP="005D6133">
            <w:pPr>
              <w:pStyle w:val="BoxText"/>
              <w:ind w:left="681" w:hanging="397"/>
            </w:pPr>
            <w:r w:rsidRPr="00BC3973">
              <w:t>3.</w:t>
            </w:r>
            <w:r w:rsidRPr="00BC3973">
              <w:tab/>
              <w:t>Does the proposed FMU take into account connections between surface and groundwater?</w:t>
            </w:r>
          </w:p>
        </w:tc>
      </w:tr>
      <w:tr w:rsidR="000F496C" w:rsidRPr="00BC3973" w14:paraId="57A33C53" w14:textId="77777777" w:rsidTr="005D6133">
        <w:tc>
          <w:tcPr>
            <w:tcW w:w="8512" w:type="dxa"/>
            <w:tcBorders>
              <w:top w:val="single" w:sz="6" w:space="0" w:color="BAE0E1" w:themeColor="accent2"/>
              <w:left w:val="nil"/>
              <w:bottom w:val="single" w:sz="6" w:space="0" w:color="BAE0E1" w:themeColor="accent2"/>
              <w:right w:val="nil"/>
            </w:tcBorders>
            <w:shd w:val="clear" w:color="auto" w:fill="FFFFFF" w:themeFill="background1"/>
          </w:tcPr>
          <w:p w14:paraId="7828FDF3" w14:textId="50115BB8" w:rsidR="000F496C" w:rsidRPr="00BC3973" w:rsidRDefault="008E6146" w:rsidP="000F496C">
            <w:pPr>
              <w:pStyle w:val="BoxText"/>
              <w:ind w:left="681" w:hanging="397"/>
            </w:pPr>
            <w:r>
              <w:t>4.</w:t>
            </w:r>
            <w:r>
              <w:tab/>
            </w:r>
            <w:r w:rsidR="000F496C">
              <w:t>Does the proposed FMU take into account connections between fresh water and coastal water?</w:t>
            </w:r>
          </w:p>
        </w:tc>
      </w:tr>
    </w:tbl>
    <w:p w14:paraId="4295D35E" w14:textId="77777777" w:rsidR="00A6090C" w:rsidRPr="00BC3973" w:rsidRDefault="00A6090C" w:rsidP="00CC52B7">
      <w:pPr>
        <w:pStyle w:val="Heading4"/>
      </w:pPr>
      <w:r w:rsidRPr="00BC3973">
        <w:t>Grouping relevant physical characteristics</w:t>
      </w:r>
    </w:p>
    <w:p w14:paraId="08DA9E90" w14:textId="77777777" w:rsidR="00A6090C" w:rsidRPr="00BC3973" w:rsidRDefault="00A6090C" w:rsidP="00A6090C">
      <w:pPr>
        <w:pStyle w:val="BodyText"/>
      </w:pPr>
      <w:r w:rsidRPr="00BC3973">
        <w:t xml:space="preserve">Councils may consider grouping freshwater systems that are not hydrologically connected to form FMUs, in particular if there are several small or isolated water bodies that require a similar management approach. Consideration could also be given to aggregating heavily modified water bodies where water quality may be affected by physical alterations. </w:t>
      </w:r>
    </w:p>
    <w:p w14:paraId="4601A386" w14:textId="77777777" w:rsidR="00A6090C" w:rsidRPr="00BC3973" w:rsidRDefault="00A6090C" w:rsidP="00CC52B7">
      <w:pPr>
        <w:pStyle w:val="Heading4"/>
      </w:pPr>
      <w:r w:rsidRPr="00BC3973">
        <w:t xml:space="preserve">Connections between water bodies </w:t>
      </w:r>
    </w:p>
    <w:p w14:paraId="47EB21C6" w14:textId="77777777" w:rsidR="00A6090C" w:rsidRPr="00BC3973" w:rsidRDefault="00A6090C" w:rsidP="00A6090C">
      <w:pPr>
        <w:pStyle w:val="BodyText"/>
      </w:pPr>
      <w:r w:rsidRPr="00BC3973">
        <w:t>When identifying FMUs, councils should consider the connections between water bodies in the area.</w:t>
      </w:r>
      <w:r w:rsidR="00C05975" w:rsidRPr="00BC3973">
        <w:t> </w:t>
      </w:r>
      <w:r w:rsidRPr="00BC3973">
        <w:t>These connections may be physical (</w:t>
      </w:r>
      <w:proofErr w:type="spellStart"/>
      <w:r w:rsidRPr="00BC3973">
        <w:t>eg</w:t>
      </w:r>
      <w:proofErr w:type="spellEnd"/>
      <w:r w:rsidRPr="00BC3973">
        <w:t>, a lake and its adjacent wetlands, or a lake and its catchment), or hydrological through water movements (</w:t>
      </w:r>
      <w:proofErr w:type="spellStart"/>
      <w:r w:rsidRPr="00BC3973">
        <w:t>eg</w:t>
      </w:r>
      <w:proofErr w:type="spellEnd"/>
      <w:r w:rsidRPr="00BC3973">
        <w:t>, a river and an aquifer that is partially recharged by the river). Other matters, such as biological/ecological connections (</w:t>
      </w:r>
      <w:proofErr w:type="spellStart"/>
      <w:r w:rsidRPr="00BC3973">
        <w:t>eg</w:t>
      </w:r>
      <w:proofErr w:type="spellEnd"/>
      <w:r w:rsidRPr="00BC3973">
        <w:t>, eels may access a lagoon through movement over the barrier between it and the adjacent sea or river), should also be considered.</w:t>
      </w:r>
      <w:r w:rsidR="00D742E4" w:rsidRPr="00BC3973">
        <w:t xml:space="preserve"> </w:t>
      </w:r>
    </w:p>
    <w:p w14:paraId="227B7775" w14:textId="77777777" w:rsidR="00A6090C" w:rsidRPr="00BC3973" w:rsidRDefault="00A6090C" w:rsidP="00CC52B7">
      <w:pPr>
        <w:pStyle w:val="Heading4"/>
      </w:pPr>
      <w:r w:rsidRPr="00BC3973">
        <w:t>FMUs for surface and groundwater</w:t>
      </w:r>
    </w:p>
    <w:p w14:paraId="76CC350E" w14:textId="77777777" w:rsidR="00A6090C" w:rsidRPr="00BC3973" w:rsidRDefault="00A6090C" w:rsidP="00A6090C">
      <w:pPr>
        <w:pStyle w:val="BodyText"/>
      </w:pPr>
      <w:r w:rsidRPr="00BC3973">
        <w:t>A council may choose to define separate FMUs for surface and groundwater bodies, or to define FMUs that include surface water and their connected groundwater.</w:t>
      </w:r>
    </w:p>
    <w:p w14:paraId="131C62FC" w14:textId="132BC627" w:rsidR="00A6090C" w:rsidRPr="00BC3973" w:rsidRDefault="00A6090C" w:rsidP="00A6090C">
      <w:pPr>
        <w:pStyle w:val="BodyText"/>
      </w:pPr>
      <w:r w:rsidRPr="00BC3973">
        <w:t>However, separation of surface and ground</w:t>
      </w:r>
      <w:r w:rsidR="009D5D8B">
        <w:t xml:space="preserve"> </w:t>
      </w:r>
      <w:r w:rsidRPr="00BC3973">
        <w:t xml:space="preserve">waters in FMUs may prevent a truly integrated management system being developed. Integration is important, and should be considered in FMUs, especially where land, groundwater and surface waters are highly connected, lag times are short, and groundwater abstractions affect the amount of surface water available. </w:t>
      </w:r>
    </w:p>
    <w:p w14:paraId="430E0BA1" w14:textId="32E99C12" w:rsidR="00A6090C" w:rsidRDefault="004226DC" w:rsidP="00A6090C">
      <w:pPr>
        <w:pStyle w:val="BodyText"/>
      </w:pPr>
      <w:r>
        <w:t xml:space="preserve">Including </w:t>
      </w:r>
      <w:r w:rsidR="007C2F8C">
        <w:t xml:space="preserve">shallow </w:t>
      </w:r>
      <w:r w:rsidR="00365609">
        <w:t>groundwater that</w:t>
      </w:r>
      <w:r w:rsidR="007C2F8C">
        <w:t xml:space="preserve"> is highly</w:t>
      </w:r>
      <w:r w:rsidR="00ED5934">
        <w:t xml:space="preserve"> or </w:t>
      </w:r>
      <w:r w:rsidR="007C2F8C">
        <w:t xml:space="preserve">moderately connected to the surface water </w:t>
      </w:r>
      <w:r w:rsidR="00ED5934">
        <w:t xml:space="preserve">in an </w:t>
      </w:r>
      <w:r w:rsidR="007C2F8C">
        <w:t xml:space="preserve">FMU will </w:t>
      </w:r>
      <w:r w:rsidR="000B2652">
        <w:t xml:space="preserve">help councils manage </w:t>
      </w:r>
      <w:r w:rsidR="007C2F8C">
        <w:t xml:space="preserve">the cumulative effects of surface </w:t>
      </w:r>
      <w:r w:rsidR="00365609">
        <w:t xml:space="preserve">water depletion from groundwater use. </w:t>
      </w:r>
    </w:p>
    <w:p w14:paraId="17BCBC4D" w14:textId="16B89C16" w:rsidR="004226DC" w:rsidRDefault="00291786" w:rsidP="00E80E13">
      <w:pPr>
        <w:pStyle w:val="Heading4"/>
      </w:pPr>
      <w:r>
        <w:t>Connections between fresh and coastal water</w:t>
      </w:r>
    </w:p>
    <w:p w14:paraId="79C126CD" w14:textId="77777777" w:rsidR="000B2652" w:rsidRDefault="004A1590">
      <w:pPr>
        <w:pStyle w:val="BodyText"/>
      </w:pPr>
      <w:r>
        <w:t>The NPS-FM does not require coastal water to be included in FMUs, or to have freshwater objectives and limits set for it. However</w:t>
      </w:r>
      <w:r w:rsidR="00604233">
        <w:t>,</w:t>
      </w:r>
      <w:r>
        <w:t xml:space="preserve"> the NPS-FM requires that when setting freshwater objectives and limits, councils have regard to connections between fresh water and coastal water</w:t>
      </w:r>
      <w:r w:rsidR="00560C6C">
        <w:t xml:space="preserve"> (Objective C1, Policy C2)</w:t>
      </w:r>
      <w:r w:rsidR="00604233">
        <w:t>.</w:t>
      </w:r>
      <w:r w:rsidR="005A28A8">
        <w:t xml:space="preserve"> </w:t>
      </w:r>
    </w:p>
    <w:p w14:paraId="28711ED5" w14:textId="0BDE89FF" w:rsidR="00291786" w:rsidRPr="00291786" w:rsidRDefault="00F82EC0">
      <w:pPr>
        <w:pStyle w:val="BodyText"/>
      </w:pPr>
      <w:r>
        <w:t>This</w:t>
      </w:r>
      <w:r w:rsidR="005A28A8">
        <w:t xml:space="preserve"> may mean</w:t>
      </w:r>
      <w:r w:rsidR="00C52093">
        <w:t xml:space="preserve"> decisions about </w:t>
      </w:r>
      <w:r w:rsidR="000B2652">
        <w:t>managing</w:t>
      </w:r>
      <w:r w:rsidR="00C52093">
        <w:t xml:space="preserve"> fresh water will be driven in part by intended outcomes in coastal water (</w:t>
      </w:r>
      <w:proofErr w:type="spellStart"/>
      <w:r w:rsidR="00C52093">
        <w:t>eg</w:t>
      </w:r>
      <w:proofErr w:type="spellEnd"/>
      <w:r w:rsidR="00C52093">
        <w:t xml:space="preserve">, to provide for </w:t>
      </w:r>
      <w:proofErr w:type="spellStart"/>
      <w:r w:rsidR="00C52093">
        <w:t>mahinga</w:t>
      </w:r>
      <w:proofErr w:type="spellEnd"/>
      <w:r w:rsidR="00C52093">
        <w:t xml:space="preserve"> kai). Therefore</w:t>
      </w:r>
      <w:r w:rsidR="000B2652">
        <w:t>,</w:t>
      </w:r>
      <w:r w:rsidR="00C52093">
        <w:t xml:space="preserve"> w</w:t>
      </w:r>
      <w:r w:rsidR="00291786">
        <w:t>hen identifying FMUs, councils should consider any connections between freshwater bodies and coastal water</w:t>
      </w:r>
      <w:r w:rsidR="00ED5934">
        <w:t xml:space="preserve">. For example, where multiple rivers meet in an estuary a council may decide to group those rivers together in one FMU </w:t>
      </w:r>
      <w:r w:rsidR="000B2652">
        <w:t>so</w:t>
      </w:r>
      <w:r w:rsidR="00C52093">
        <w:t xml:space="preserve"> any decisions about </w:t>
      </w:r>
      <w:r w:rsidR="000B2652">
        <w:t>managing</w:t>
      </w:r>
      <w:r w:rsidR="00C52093">
        <w:t xml:space="preserve"> the FMU are consistent with the</w:t>
      </w:r>
      <w:r w:rsidR="00ED5934">
        <w:t xml:space="preserve"> </w:t>
      </w:r>
      <w:r w:rsidR="00A51DB6">
        <w:t>intended</w:t>
      </w:r>
      <w:r w:rsidR="00C52093">
        <w:t xml:space="preserve"> outcomes</w:t>
      </w:r>
      <w:r w:rsidR="00ED5934">
        <w:t xml:space="preserve"> for the estuary. </w:t>
      </w:r>
    </w:p>
    <w:p w14:paraId="3E90A3E6" w14:textId="77777777" w:rsidR="004226DC" w:rsidRPr="00BC3973" w:rsidRDefault="004226DC" w:rsidP="00A6090C">
      <w:pPr>
        <w:pStyle w:val="BodyText"/>
      </w:pPr>
    </w:p>
    <w:tbl>
      <w:tblPr>
        <w:tblStyle w:val="MFETableBox"/>
        <w:tblW w:w="9072" w:type="dxa"/>
        <w:tblLook w:val="04A0" w:firstRow="1" w:lastRow="0" w:firstColumn="1" w:lastColumn="0" w:noHBand="0" w:noVBand="1"/>
      </w:tblPr>
      <w:tblGrid>
        <w:gridCol w:w="9072"/>
      </w:tblGrid>
      <w:tr w:rsidR="001769B1" w:rsidRPr="00BC3973" w14:paraId="2C1D9075" w14:textId="77777777" w:rsidTr="00B14A39">
        <w:tc>
          <w:tcPr>
            <w:tcW w:w="8512" w:type="dxa"/>
            <w:tcBorders>
              <w:bottom w:val="nil"/>
            </w:tcBorders>
          </w:tcPr>
          <w:p w14:paraId="0CE0EE2B" w14:textId="77777777" w:rsidR="001769B1" w:rsidRPr="00BC3973" w:rsidRDefault="001769B1" w:rsidP="005D6133">
            <w:pPr>
              <w:pStyle w:val="BoxText"/>
              <w:keepNext/>
              <w:spacing w:after="0"/>
              <w:rPr>
                <w:b/>
              </w:rPr>
            </w:pPr>
            <w:r w:rsidRPr="00BC3973">
              <w:rPr>
                <w:b/>
              </w:rPr>
              <w:t>Existing spatial scales used</w:t>
            </w:r>
          </w:p>
        </w:tc>
      </w:tr>
      <w:tr w:rsidR="001769B1" w:rsidRPr="00BC3973" w14:paraId="5E2D0C07" w14:textId="77777777" w:rsidTr="00B14A39">
        <w:tc>
          <w:tcPr>
            <w:tcW w:w="8512" w:type="dxa"/>
            <w:tcBorders>
              <w:top w:val="nil"/>
              <w:left w:val="nil"/>
              <w:bottom w:val="single" w:sz="6" w:space="0" w:color="BAE0E1" w:themeColor="accent2"/>
              <w:right w:val="nil"/>
            </w:tcBorders>
            <w:shd w:val="clear" w:color="auto" w:fill="FFFFFF" w:themeFill="background1"/>
          </w:tcPr>
          <w:p w14:paraId="053BB21F" w14:textId="77777777" w:rsidR="001769B1" w:rsidRPr="00BC3973" w:rsidRDefault="001769B1" w:rsidP="00E45D8D">
            <w:pPr>
              <w:spacing w:before="120"/>
            </w:pPr>
            <w:r w:rsidRPr="00BC3973">
              <w:t>1.</w:t>
            </w:r>
            <w:r w:rsidRPr="00BC3973">
              <w:tab/>
              <w:t>Does the proposed FMU take into account existing management units?</w:t>
            </w:r>
          </w:p>
        </w:tc>
      </w:tr>
    </w:tbl>
    <w:p w14:paraId="284F86B6" w14:textId="52846704" w:rsidR="001769B1" w:rsidRDefault="001769B1" w:rsidP="001769B1">
      <w:pPr>
        <w:pStyle w:val="BodyText"/>
      </w:pPr>
      <w:r w:rsidRPr="00BC3973">
        <w:t xml:space="preserve">Many </w:t>
      </w:r>
      <w:proofErr w:type="gramStart"/>
      <w:r w:rsidRPr="00BC3973">
        <w:t>councils</w:t>
      </w:r>
      <w:proofErr w:type="gramEnd"/>
      <w:r w:rsidRPr="00BC3973">
        <w:t xml:space="preserve"> have set water management units or zones </w:t>
      </w:r>
      <w:r w:rsidR="0008090E">
        <w:t>before</w:t>
      </w:r>
      <w:r w:rsidRPr="00BC3973">
        <w:t xml:space="preserve"> the requirement in the NPS-FM to identify FMUs. These existing units or zones may or may not be the same as an FMU. If a water management unit or zone was established for water quality management purposes, it should be reviewed to assess whether it is also the appropriate scale for managing water quantity issues, or whether further FMUs are required</w:t>
      </w:r>
      <w:r w:rsidR="00160C04">
        <w:t>, FMUs should be combined</w:t>
      </w:r>
      <w:r w:rsidR="00560C6C">
        <w:t>,</w:t>
      </w:r>
      <w:r w:rsidR="00160C04">
        <w:t xml:space="preserve"> or completely different FMUs </w:t>
      </w:r>
      <w:r w:rsidR="00AF45D3">
        <w:t xml:space="preserve">should be </w:t>
      </w:r>
      <w:r w:rsidR="00160C04">
        <w:t>established</w:t>
      </w:r>
      <w:r w:rsidRPr="00BC3973">
        <w:t>.</w:t>
      </w:r>
    </w:p>
    <w:p w14:paraId="293ECA6B" w14:textId="77777777" w:rsidR="00B90113" w:rsidRPr="00BC3973" w:rsidRDefault="00B90113" w:rsidP="001769B1">
      <w:pPr>
        <w:pStyle w:val="BodyText"/>
      </w:pPr>
    </w:p>
    <w:tbl>
      <w:tblPr>
        <w:tblStyle w:val="MFETableBox"/>
        <w:tblW w:w="9072" w:type="dxa"/>
        <w:tblCellMar>
          <w:top w:w="0" w:type="dxa"/>
          <w:bottom w:w="0" w:type="dxa"/>
        </w:tblCellMar>
        <w:tblLook w:val="04A0" w:firstRow="1" w:lastRow="0" w:firstColumn="1" w:lastColumn="0" w:noHBand="0" w:noVBand="1"/>
      </w:tblPr>
      <w:tblGrid>
        <w:gridCol w:w="9072"/>
      </w:tblGrid>
      <w:tr w:rsidR="0009105F" w:rsidRPr="00BC3973" w14:paraId="26D5CCDF" w14:textId="77777777" w:rsidTr="0009105F">
        <w:tc>
          <w:tcPr>
            <w:tcW w:w="9072" w:type="dxa"/>
            <w:tcBorders>
              <w:top w:val="single" w:sz="6" w:space="0" w:color="BAE0E1" w:themeColor="accent2"/>
              <w:bottom w:val="nil"/>
            </w:tcBorders>
            <w:shd w:val="clear" w:color="auto" w:fill="BAE0E1"/>
          </w:tcPr>
          <w:p w14:paraId="55DD5369" w14:textId="77777777" w:rsidR="0009105F" w:rsidRPr="00BC3973" w:rsidRDefault="0009105F" w:rsidP="00E45D8D">
            <w:pPr>
              <w:pStyle w:val="BoxText"/>
              <w:rPr>
                <w:b/>
              </w:rPr>
            </w:pPr>
            <w:r w:rsidRPr="00BC3973">
              <w:rPr>
                <w:b/>
              </w:rPr>
              <w:t>Freshwater values</w:t>
            </w:r>
          </w:p>
        </w:tc>
      </w:tr>
      <w:tr w:rsidR="0009105F" w:rsidRPr="00BC3973" w14:paraId="5E7FAB8D" w14:textId="77777777" w:rsidTr="0009105F">
        <w:tc>
          <w:tcPr>
            <w:tcW w:w="9072" w:type="dxa"/>
            <w:tcBorders>
              <w:top w:val="nil"/>
              <w:left w:val="nil"/>
              <w:bottom w:val="single" w:sz="6" w:space="0" w:color="BAE0E1" w:themeColor="accent2"/>
              <w:right w:val="nil"/>
            </w:tcBorders>
            <w:shd w:val="clear" w:color="auto" w:fill="FFFFFF" w:themeFill="background1"/>
          </w:tcPr>
          <w:p w14:paraId="732145CD" w14:textId="533ECAB3" w:rsidR="0009105F" w:rsidRPr="00BC3973" w:rsidRDefault="0009105F" w:rsidP="008B7746">
            <w:pPr>
              <w:pStyle w:val="BoxText"/>
              <w:ind w:left="397" w:hanging="397"/>
            </w:pPr>
            <w:r w:rsidRPr="00BC3973">
              <w:t>1.</w:t>
            </w:r>
            <w:r w:rsidRPr="00BC3973">
              <w:tab/>
              <w:t xml:space="preserve">Does the proposed FMU take into account the compulsory and any other </w:t>
            </w:r>
            <w:r w:rsidR="008B7746">
              <w:t xml:space="preserve">relevant </w:t>
            </w:r>
            <w:r w:rsidRPr="00BC3973">
              <w:t>additional national freshwater values and other regional or local values?</w:t>
            </w:r>
          </w:p>
        </w:tc>
      </w:tr>
      <w:tr w:rsidR="0009105F" w:rsidRPr="00BC3973" w14:paraId="0E923689" w14:textId="77777777" w:rsidTr="0009105F">
        <w:tc>
          <w:tcPr>
            <w:tcW w:w="9072" w:type="dxa"/>
            <w:tcBorders>
              <w:top w:val="single" w:sz="6" w:space="0" w:color="BAE0E1" w:themeColor="accent2"/>
              <w:left w:val="nil"/>
              <w:bottom w:val="single" w:sz="6" w:space="0" w:color="BAE0E1" w:themeColor="accent2"/>
              <w:right w:val="nil"/>
            </w:tcBorders>
            <w:shd w:val="clear" w:color="auto" w:fill="FFFFFF" w:themeFill="background1"/>
          </w:tcPr>
          <w:p w14:paraId="62E53795" w14:textId="77777777" w:rsidR="0009105F" w:rsidRPr="00BC3973" w:rsidRDefault="0009105F" w:rsidP="00E45D8D">
            <w:pPr>
              <w:pStyle w:val="BoxText"/>
              <w:ind w:left="397" w:hanging="397"/>
            </w:pPr>
            <w:r w:rsidRPr="00BC3973">
              <w:t>2.</w:t>
            </w:r>
            <w:r w:rsidRPr="00BC3973">
              <w:tab/>
              <w:t>Does the proposed FMU take into account outstanding freshwater bodies?</w:t>
            </w:r>
          </w:p>
        </w:tc>
      </w:tr>
      <w:tr w:rsidR="0009105F" w:rsidRPr="00BC3973" w14:paraId="0FA6ADCE" w14:textId="77777777" w:rsidTr="0009105F">
        <w:tc>
          <w:tcPr>
            <w:tcW w:w="9072" w:type="dxa"/>
            <w:tcBorders>
              <w:top w:val="single" w:sz="6" w:space="0" w:color="BAE0E1" w:themeColor="accent2"/>
              <w:left w:val="nil"/>
              <w:bottom w:val="single" w:sz="6" w:space="0" w:color="BAE0E1" w:themeColor="accent2"/>
              <w:right w:val="nil"/>
            </w:tcBorders>
            <w:shd w:val="clear" w:color="auto" w:fill="FFFFFF" w:themeFill="background1"/>
          </w:tcPr>
          <w:p w14:paraId="1A42CC5C" w14:textId="77777777" w:rsidR="0009105F" w:rsidRPr="00BC3973" w:rsidRDefault="0009105F" w:rsidP="00E45D8D">
            <w:pPr>
              <w:pStyle w:val="BoxText"/>
              <w:ind w:left="397" w:hanging="397"/>
            </w:pPr>
            <w:r w:rsidRPr="00BC3973">
              <w:t>3.</w:t>
            </w:r>
            <w:r w:rsidRPr="00BC3973">
              <w:tab/>
              <w:t>Does the proposed FMU take into account the significant values of wetlands?</w:t>
            </w:r>
          </w:p>
        </w:tc>
      </w:tr>
      <w:tr w:rsidR="0009105F" w:rsidRPr="00BC3973" w14:paraId="5EDBCEF4" w14:textId="77777777" w:rsidTr="0009105F">
        <w:tc>
          <w:tcPr>
            <w:tcW w:w="9072" w:type="dxa"/>
            <w:tcBorders>
              <w:top w:val="single" w:sz="6" w:space="0" w:color="BAE0E1" w:themeColor="accent2"/>
              <w:left w:val="nil"/>
              <w:bottom w:val="single" w:sz="6" w:space="0" w:color="BAE0E1" w:themeColor="accent2"/>
              <w:right w:val="nil"/>
            </w:tcBorders>
            <w:shd w:val="clear" w:color="auto" w:fill="FFFFFF" w:themeFill="background1"/>
          </w:tcPr>
          <w:p w14:paraId="08667D26" w14:textId="77777777" w:rsidR="0009105F" w:rsidRPr="00BC3973" w:rsidRDefault="0009105F" w:rsidP="00E45D8D">
            <w:pPr>
              <w:pStyle w:val="BoxText"/>
              <w:ind w:left="397" w:hanging="397"/>
            </w:pPr>
            <w:r w:rsidRPr="00BC3973">
              <w:t>4.</w:t>
            </w:r>
            <w:r w:rsidRPr="00BC3973">
              <w:tab/>
              <w:t>Does the proposed FMU take into account degraded freshwater bodies?</w:t>
            </w:r>
          </w:p>
        </w:tc>
      </w:tr>
    </w:tbl>
    <w:p w14:paraId="319F50AA" w14:textId="77777777" w:rsidR="00622263" w:rsidRPr="00BC3973" w:rsidRDefault="00622263" w:rsidP="00CC52B7">
      <w:pPr>
        <w:pStyle w:val="Heading4"/>
      </w:pPr>
      <w:r w:rsidRPr="00BC3973">
        <w:t>Freshwater values</w:t>
      </w:r>
    </w:p>
    <w:p w14:paraId="14AF1CDE" w14:textId="70857126" w:rsidR="000D7372" w:rsidRPr="00BC3973" w:rsidRDefault="00622263">
      <w:pPr>
        <w:pStyle w:val="BodyText"/>
      </w:pPr>
      <w:r w:rsidRPr="00BC3973">
        <w:t xml:space="preserve">The NPS-FM requires councils to identify </w:t>
      </w:r>
      <w:r w:rsidR="002415E5">
        <w:t xml:space="preserve">a set of </w:t>
      </w:r>
      <w:r w:rsidRPr="00BC3973">
        <w:t>values for each FMU. Th</w:t>
      </w:r>
      <w:r w:rsidR="000D7372">
        <w:t>is</w:t>
      </w:r>
      <w:r w:rsidRPr="00BC3973">
        <w:t xml:space="preserve"> will include the compulsory national values (ecosystem health and human health for recreation)</w:t>
      </w:r>
      <w:r w:rsidR="000D7372">
        <w:t>,</w:t>
      </w:r>
      <w:r w:rsidRPr="00BC3973">
        <w:t xml:space="preserve"> </w:t>
      </w:r>
      <w:r w:rsidR="000D7372">
        <w:t xml:space="preserve">any </w:t>
      </w:r>
      <w:r w:rsidRPr="00BC3973">
        <w:t xml:space="preserve">additional national values </w:t>
      </w:r>
      <w:r w:rsidR="000D7372">
        <w:t>from Appendix 2 of the NPS-FM that are applicable, and any other local or regional values that are identified</w:t>
      </w:r>
      <w:r w:rsidR="00B86949">
        <w:t xml:space="preserve">. </w:t>
      </w:r>
    </w:p>
    <w:p w14:paraId="65AE8D96" w14:textId="5FFFFDB3" w:rsidR="00AB3BB9" w:rsidRDefault="00B86949" w:rsidP="00622263">
      <w:pPr>
        <w:pStyle w:val="BodyText"/>
      </w:pPr>
      <w:r>
        <w:t xml:space="preserve">Where the same set of values is identified for multiple </w:t>
      </w:r>
      <w:r w:rsidR="00AE4AB8">
        <w:t>fresh</w:t>
      </w:r>
      <w:r>
        <w:t>water bodies</w:t>
      </w:r>
      <w:r w:rsidR="00AE4AB8">
        <w:t>, it may be appropriate for these freshwater bodies to be grouped into a single FMU. Where a particular freshwater body (or part of) has markedly different values than the wider surrounding area</w:t>
      </w:r>
      <w:r w:rsidR="00AB3BB9">
        <w:t>, this may mean there is a case for separating it into its own FMU so management decisions can be made that will provide for its specific values.</w:t>
      </w:r>
    </w:p>
    <w:p w14:paraId="535F30D6" w14:textId="7C761C5C" w:rsidR="00B86949" w:rsidRPr="00BC3973" w:rsidRDefault="00AB3BB9" w:rsidP="00622263">
      <w:pPr>
        <w:pStyle w:val="BodyText"/>
      </w:pPr>
      <w:r>
        <w:t xml:space="preserve">As mentioned earlier, the relationship between values and FMUs means decisions about both of these is likely to be iterative. For example, </w:t>
      </w:r>
      <w:r w:rsidR="00E03847">
        <w:t>a geographic area will need to be defined (at least roughly) before a decision can be made about the values that apply there; but the decision about how to define an FMU will be based on the likely values, and could potentially be revisited once those values are defined in more detail.</w:t>
      </w:r>
    </w:p>
    <w:tbl>
      <w:tblPr>
        <w:tblStyle w:val="MFETableBox"/>
        <w:tblpPr w:leftFromText="180" w:rightFromText="180" w:vertAnchor="text" w:horzAnchor="margin" w:tblpX="369" w:tblpY="357"/>
        <w:tblW w:w="9072" w:type="dxa"/>
        <w:tblInd w:w="0" w:type="dxa"/>
        <w:tblLook w:val="04A0" w:firstRow="1" w:lastRow="0" w:firstColumn="1" w:lastColumn="0" w:noHBand="0" w:noVBand="1"/>
      </w:tblPr>
      <w:tblGrid>
        <w:gridCol w:w="9072"/>
      </w:tblGrid>
      <w:tr w:rsidR="007D7C91" w:rsidRPr="00BC3973" w14:paraId="6EECB170" w14:textId="77777777" w:rsidTr="008473E7">
        <w:tc>
          <w:tcPr>
            <w:tcW w:w="9072" w:type="dxa"/>
          </w:tcPr>
          <w:p w14:paraId="79AE1EBC" w14:textId="7360AD29" w:rsidR="007D7C91" w:rsidRPr="00BC3973" w:rsidRDefault="007D7C91" w:rsidP="008473E7">
            <w:pPr>
              <w:pStyle w:val="BoxHeading"/>
              <w:spacing w:before="120" w:after="120"/>
              <w:contextualSpacing w:val="0"/>
            </w:pPr>
            <w:r w:rsidRPr="00BC3973">
              <w:t>Case study</w:t>
            </w:r>
            <w:r w:rsidR="00D1266F">
              <w:t xml:space="preserve"> </w:t>
            </w:r>
            <w:r w:rsidRPr="00BC3973">
              <w:t xml:space="preserve">– Establishing FMUs: Gisborne District Council </w:t>
            </w:r>
          </w:p>
          <w:p w14:paraId="27DE1E0A" w14:textId="77777777" w:rsidR="007D7C91" w:rsidRPr="00BC3973" w:rsidRDefault="007D7C91" w:rsidP="008473E7">
            <w:pPr>
              <w:pStyle w:val="BoxText"/>
            </w:pPr>
            <w:r w:rsidRPr="00BC3973">
              <w:t xml:space="preserve">Gisborne District Council is giving effect to the NPS-FM through notifying a regional plan. Within the regional plan, the council developed a plan for the </w:t>
            </w:r>
            <w:proofErr w:type="spellStart"/>
            <w:r w:rsidRPr="00BC3973">
              <w:t>Waipaoa</w:t>
            </w:r>
            <w:proofErr w:type="spellEnd"/>
            <w:r w:rsidRPr="00BC3973">
              <w:t xml:space="preserve"> catchment. The identification of prominent freshwater values drove the development and establishment of FMUs in the </w:t>
            </w:r>
            <w:proofErr w:type="spellStart"/>
            <w:r w:rsidRPr="00BC3973">
              <w:t>Waipaoa</w:t>
            </w:r>
            <w:proofErr w:type="spellEnd"/>
            <w:r w:rsidRPr="00BC3973">
              <w:t xml:space="preserve"> catchment.</w:t>
            </w:r>
          </w:p>
          <w:p w14:paraId="0F333655" w14:textId="5EE00091" w:rsidR="007D7C91" w:rsidRPr="00BC3973" w:rsidRDefault="007D7C91" w:rsidP="008473E7">
            <w:pPr>
              <w:pStyle w:val="BoxText"/>
            </w:pPr>
            <w:r w:rsidRPr="00BC3973">
              <w:t xml:space="preserve">Three prominent values were identified in the </w:t>
            </w:r>
            <w:proofErr w:type="spellStart"/>
            <w:r w:rsidRPr="00BC3973">
              <w:t>Waipaoa</w:t>
            </w:r>
            <w:proofErr w:type="spellEnd"/>
            <w:r w:rsidRPr="00BC3973">
              <w:t xml:space="preserve"> catchment, and led to the establishment of three FMUs:</w:t>
            </w:r>
          </w:p>
          <w:p w14:paraId="3AB82668" w14:textId="77777777" w:rsidR="007D7C91" w:rsidRPr="00BC3973" w:rsidRDefault="007D7C91" w:rsidP="008473E7">
            <w:pPr>
              <w:pStyle w:val="BoxBullet"/>
              <w:spacing w:before="0" w:after="60"/>
            </w:pPr>
            <w:proofErr w:type="spellStart"/>
            <w:r w:rsidRPr="00BC3973">
              <w:t>Waipaoa</w:t>
            </w:r>
            <w:proofErr w:type="spellEnd"/>
            <w:r w:rsidRPr="00BC3973">
              <w:t xml:space="preserve"> Hill Country FMU, where eco-system health values are of particular importance</w:t>
            </w:r>
          </w:p>
          <w:p w14:paraId="45A64138" w14:textId="77777777" w:rsidR="007D7C91" w:rsidRPr="00BC3973" w:rsidRDefault="007D7C91" w:rsidP="008473E7">
            <w:pPr>
              <w:pStyle w:val="BoxBullet"/>
              <w:spacing w:before="0" w:after="60"/>
            </w:pPr>
            <w:r w:rsidRPr="00BC3973">
              <w:t xml:space="preserve">Poverty Bay Flats FMU, where the emphasis is on food production values </w:t>
            </w:r>
          </w:p>
          <w:p w14:paraId="1620C83B" w14:textId="77777777" w:rsidR="007D7C91" w:rsidRPr="00BC3973" w:rsidRDefault="007D7C91" w:rsidP="008473E7">
            <w:pPr>
              <w:pStyle w:val="BoxBullet"/>
              <w:spacing w:before="0" w:after="60"/>
            </w:pPr>
            <w:r w:rsidRPr="00BC3973">
              <w:t xml:space="preserve">Gisborne Urban FMU, where recreation values are of particular importance. </w:t>
            </w:r>
          </w:p>
          <w:p w14:paraId="02AE2C78" w14:textId="77777777" w:rsidR="007D7C91" w:rsidRPr="00BC3973" w:rsidRDefault="007D7C91" w:rsidP="008473E7">
            <w:pPr>
              <w:pStyle w:val="BoxText"/>
            </w:pPr>
            <w:r w:rsidRPr="00BC3973">
              <w:t xml:space="preserve">A key principle for Gisborne District Council when establishing FMUs in the </w:t>
            </w:r>
            <w:proofErr w:type="spellStart"/>
            <w:r w:rsidRPr="00BC3973">
              <w:t>Waipaoa</w:t>
            </w:r>
            <w:proofErr w:type="spellEnd"/>
            <w:r w:rsidRPr="00BC3973">
              <w:t xml:space="preserve"> catchment was to maintain simplicity, so users could easily recognise the boundaries of the FMUs.</w:t>
            </w:r>
          </w:p>
        </w:tc>
      </w:tr>
    </w:tbl>
    <w:p w14:paraId="0BC40F33" w14:textId="77777777" w:rsidR="00622263" w:rsidRPr="00BC3973" w:rsidRDefault="00622263" w:rsidP="00CC52B7">
      <w:pPr>
        <w:pStyle w:val="Heading4"/>
      </w:pPr>
      <w:r w:rsidRPr="00BC3973">
        <w:t xml:space="preserve">Outstanding freshwater bodies and significant values of wetlands </w:t>
      </w:r>
    </w:p>
    <w:p w14:paraId="7B87DE08" w14:textId="5282B27C" w:rsidR="00622263" w:rsidRPr="00BC3973" w:rsidRDefault="00622263" w:rsidP="00622263">
      <w:pPr>
        <w:pStyle w:val="BodyText"/>
      </w:pPr>
      <w:r w:rsidRPr="00BC3973">
        <w:t xml:space="preserve">The NPS-FM requires that the significant values of outstanding freshwater bodies and wetlands are protected. These water bodies could be split or grouped into separate FMUs as the freshwater objectives, limits and management actions associated with these values may be significantly different than those for other freshwater bodies. Alternatively, the outstanding freshwater bodies and/or wetlands may be included within a broader FMU, </w:t>
      </w:r>
      <w:r w:rsidR="003E1011">
        <w:t xml:space="preserve">as a </w:t>
      </w:r>
      <w:r w:rsidR="0079717E">
        <w:t>way to ensure</w:t>
      </w:r>
      <w:r w:rsidR="003E1011">
        <w:t xml:space="preserve"> </w:t>
      </w:r>
      <w:r w:rsidR="00537732">
        <w:t xml:space="preserve">the </w:t>
      </w:r>
      <w:r w:rsidR="005139FB">
        <w:t>freshwater objectives and limits set for the FMU are sufficient to provide for the significant values of the outstanding freshwater body</w:t>
      </w:r>
      <w:r w:rsidR="002E2079">
        <w:t xml:space="preserve"> </w:t>
      </w:r>
      <w:r w:rsidR="005139FB">
        <w:t>or wetlan</w:t>
      </w:r>
      <w:r w:rsidR="003C7105">
        <w:t>d</w:t>
      </w:r>
      <w:r w:rsidR="005139FB">
        <w:t xml:space="preserve">. </w:t>
      </w:r>
    </w:p>
    <w:p w14:paraId="265DD630" w14:textId="77777777" w:rsidR="00622263" w:rsidRPr="00BC3973" w:rsidRDefault="00622263" w:rsidP="00CC52B7">
      <w:pPr>
        <w:pStyle w:val="Heading4"/>
      </w:pPr>
      <w:r w:rsidRPr="00BC3973">
        <w:t>Degraded freshwater bodies</w:t>
      </w:r>
      <w:r w:rsidR="00D742E4" w:rsidRPr="00BC3973">
        <w:t xml:space="preserve"> </w:t>
      </w:r>
    </w:p>
    <w:p w14:paraId="78EEBDE2" w14:textId="3E2640F9" w:rsidR="00622263" w:rsidRPr="00BC3973" w:rsidRDefault="00622263" w:rsidP="00622263">
      <w:pPr>
        <w:pStyle w:val="BodyText"/>
      </w:pPr>
      <w:r w:rsidRPr="00BC3973">
        <w:t xml:space="preserve">Councils may consider setting separate FMUs for degraded freshwater bodies. The NPS-FM requires councils to improve the quality of freshwater bodies that have been degraded by human activities to the point of being over-allocated. Councils may choose to group degraded water bodies into FMUs, where similar values are held and management methods are required to remediate and restore the quality of the water bodies. </w:t>
      </w:r>
    </w:p>
    <w:p w14:paraId="79F78E1F" w14:textId="5C97754F" w:rsidR="00622263" w:rsidRDefault="00622263" w:rsidP="00622263">
      <w:pPr>
        <w:pStyle w:val="BodyText"/>
      </w:pPr>
      <w:r w:rsidRPr="00BC3973">
        <w:t>Variation in the status of water quality within an FMU may require dividing an FMU into smaller ones, to enable specific management methods to be developed to address the cause(s) of the issue. Alternatively, council</w:t>
      </w:r>
      <w:r w:rsidR="00160C04">
        <w:t>s</w:t>
      </w:r>
      <w:r w:rsidRPr="00BC3973">
        <w:t xml:space="preserve"> could manage the variation in the status of water quality by having different management methods in different parts of the FMU.</w:t>
      </w:r>
    </w:p>
    <w:p w14:paraId="0B79A4EB" w14:textId="77777777" w:rsidR="002623F8" w:rsidRDefault="002623F8" w:rsidP="00622263">
      <w:pPr>
        <w:pStyle w:val="BodyText"/>
      </w:pPr>
    </w:p>
    <w:tbl>
      <w:tblPr>
        <w:tblStyle w:val="MFETable1"/>
        <w:tblW w:w="0" w:type="auto"/>
        <w:tblLook w:val="04A0" w:firstRow="1" w:lastRow="0" w:firstColumn="1" w:lastColumn="0" w:noHBand="0" w:noVBand="1"/>
      </w:tblPr>
      <w:tblGrid>
        <w:gridCol w:w="9073"/>
      </w:tblGrid>
      <w:tr w:rsidR="002B7F37" w14:paraId="5D4604B9" w14:textId="77777777" w:rsidTr="00015606">
        <w:trPr>
          <w:cnfStyle w:val="100000000000" w:firstRow="1" w:lastRow="0" w:firstColumn="0" w:lastColumn="0" w:oddVBand="0" w:evenVBand="0" w:oddHBand="0" w:evenHBand="0" w:firstRowFirstColumn="0" w:firstRowLastColumn="0" w:lastRowFirstColumn="0" w:lastRowLastColumn="0"/>
        </w:trPr>
        <w:tc>
          <w:tcPr>
            <w:tcW w:w="9073" w:type="dxa"/>
            <w:tcBorders>
              <w:bottom w:val="none" w:sz="0" w:space="0" w:color="auto"/>
            </w:tcBorders>
          </w:tcPr>
          <w:p w14:paraId="1BC12F73" w14:textId="273FCBF1" w:rsidR="002B7F37" w:rsidRPr="00934326" w:rsidRDefault="00AE1A47" w:rsidP="00934326">
            <w:pPr>
              <w:pStyle w:val="BoxText"/>
              <w:rPr>
                <w:sz w:val="22"/>
              </w:rPr>
            </w:pPr>
            <w:r>
              <w:rPr>
                <w:sz w:val="22"/>
              </w:rPr>
              <w:tab/>
            </w:r>
            <w:r w:rsidR="002623F8" w:rsidRPr="00E72FD4">
              <w:rPr>
                <w:szCs w:val="22"/>
              </w:rPr>
              <w:t>Freshwater objectives and limits</w:t>
            </w:r>
          </w:p>
        </w:tc>
      </w:tr>
      <w:tr w:rsidR="002B7F37" w14:paraId="6C08F54C" w14:textId="77777777" w:rsidTr="00015606">
        <w:tc>
          <w:tcPr>
            <w:tcW w:w="9073" w:type="dxa"/>
            <w:tcBorders>
              <w:bottom w:val="single" w:sz="4" w:space="0" w:color="BAE0E1"/>
            </w:tcBorders>
          </w:tcPr>
          <w:p w14:paraId="62302504" w14:textId="54720CEF" w:rsidR="002B7F37" w:rsidRPr="00934326" w:rsidRDefault="002623F8" w:rsidP="00934326">
            <w:pPr>
              <w:pStyle w:val="BoxText"/>
              <w:numPr>
                <w:ilvl w:val="0"/>
                <w:numId w:val="22"/>
              </w:numPr>
              <w:rPr>
                <w:sz w:val="22"/>
              </w:rPr>
            </w:pPr>
            <w:r w:rsidRPr="00E72FD4">
              <w:rPr>
                <w:szCs w:val="22"/>
              </w:rPr>
              <w:t xml:space="preserve">Is the proposed FMU </w:t>
            </w:r>
            <w:r w:rsidR="00A9078E" w:rsidRPr="00E72FD4">
              <w:rPr>
                <w:szCs w:val="22"/>
              </w:rPr>
              <w:t xml:space="preserve">at </w:t>
            </w:r>
            <w:r w:rsidRPr="00E72FD4">
              <w:rPr>
                <w:szCs w:val="22"/>
              </w:rPr>
              <w:t>the appropriate scale for setting freshwater objectives and limits?</w:t>
            </w:r>
          </w:p>
        </w:tc>
      </w:tr>
    </w:tbl>
    <w:p w14:paraId="101CF8D8" w14:textId="77777777" w:rsidR="002623F8" w:rsidRDefault="002623F8" w:rsidP="002623F8">
      <w:pPr>
        <w:pStyle w:val="BodyText"/>
      </w:pPr>
      <w:r>
        <w:t xml:space="preserve">The main purpose of FMUs is to </w:t>
      </w:r>
      <w:r w:rsidRPr="00BC3973">
        <w:t>establish a spatial scale at which management activities are undertaken</w:t>
      </w:r>
      <w:r>
        <w:t>, and over which freshwater objectives and limits will apply.</w:t>
      </w:r>
    </w:p>
    <w:p w14:paraId="42832659" w14:textId="77ECD85B" w:rsidR="002623F8" w:rsidRDefault="002623F8" w:rsidP="002623F8">
      <w:pPr>
        <w:pStyle w:val="BodyText"/>
      </w:pPr>
      <w:r>
        <w:t>Therefore</w:t>
      </w:r>
      <w:r w:rsidR="0079717E">
        <w:t>,</w:t>
      </w:r>
      <w:r>
        <w:t xml:space="preserve"> when considering the make-up of FMUs councils should, as much as possible, give consideration to what kinds of freshwater objectives and limits are likely to be set, and whether the proposed FMU is the right scale to set them.</w:t>
      </w:r>
    </w:p>
    <w:p w14:paraId="3C6300CB" w14:textId="7B0629E4" w:rsidR="002623F8" w:rsidRDefault="002623F8" w:rsidP="002623F8">
      <w:pPr>
        <w:pStyle w:val="BodyText"/>
      </w:pPr>
      <w:r>
        <w:t xml:space="preserve">The NPS-FM does not require that each objective align exactly with the boundaries for an FMU. For example, a council may consider that to meet a particular freshwater objective at the bottom of a catchment it may be appropriate to set more stringent freshwater objectives further up the catchment. A council may also consider that different limits should apply to different parts of the catchment to achieve a single freshwater objective. In these cases it may not be useful or feasible to divide the catchment into multiple FMUs. </w:t>
      </w:r>
    </w:p>
    <w:p w14:paraId="4AE0DC51" w14:textId="6B796444" w:rsidR="002B7F37" w:rsidRPr="00BC3973" w:rsidRDefault="002623F8" w:rsidP="002623F8">
      <w:pPr>
        <w:pStyle w:val="BodyText"/>
      </w:pPr>
      <w:r>
        <w:t>The process of identifying freshwater objectives and limits will be iterative, and the final mix of freshwater objectives and limits will not be known until the entire process has been worked through (likely involving detailed analysis and discussion with water users and the community). Therefore</w:t>
      </w:r>
      <w:r w:rsidR="00835198">
        <w:t>,</w:t>
      </w:r>
      <w:r>
        <w:t xml:space="preserve"> this is one area where the make-up of FMUs may also need to be revisited as the proposed management approach becomes more defined.</w:t>
      </w:r>
    </w:p>
    <w:p w14:paraId="002A721B" w14:textId="77777777" w:rsidR="00835198" w:rsidRDefault="00835198">
      <w:r>
        <w:rPr>
          <w:b/>
          <w:bCs/>
        </w:rPr>
        <w:br w:type="page"/>
      </w:r>
    </w:p>
    <w:tbl>
      <w:tblPr>
        <w:tblStyle w:val="MFETableBox"/>
        <w:tblpPr w:leftFromText="180" w:rightFromText="180" w:vertAnchor="text" w:horzAnchor="margin" w:tblpX="397" w:tblpY="188"/>
        <w:tblW w:w="9072" w:type="dxa"/>
        <w:tblInd w:w="0" w:type="dxa"/>
        <w:tblLook w:val="04A0" w:firstRow="1" w:lastRow="0" w:firstColumn="1" w:lastColumn="0" w:noHBand="0" w:noVBand="1"/>
      </w:tblPr>
      <w:tblGrid>
        <w:gridCol w:w="9072"/>
      </w:tblGrid>
      <w:tr w:rsidR="006C0FC3" w:rsidRPr="00BC3973" w14:paraId="3FC3CA84" w14:textId="77777777" w:rsidTr="008473E7">
        <w:tc>
          <w:tcPr>
            <w:tcW w:w="9072" w:type="dxa"/>
          </w:tcPr>
          <w:p w14:paraId="588026BE" w14:textId="368210C8" w:rsidR="006C0FC3" w:rsidRPr="00BC3973" w:rsidRDefault="006C0FC3" w:rsidP="008473E7">
            <w:pPr>
              <w:pStyle w:val="BoxHeading"/>
              <w:keepNext w:val="0"/>
              <w:spacing w:before="240" w:after="120"/>
              <w:contextualSpacing w:val="0"/>
            </w:pPr>
            <w:r w:rsidRPr="00BC3973">
              <w:t>Case study</w:t>
            </w:r>
            <w:r w:rsidR="00F9741C">
              <w:t xml:space="preserve"> </w:t>
            </w:r>
            <w:r w:rsidRPr="00BC3973">
              <w:t>– Water management zones in the Tukituki catchment</w:t>
            </w:r>
            <w:r>
              <w:t xml:space="preserve">: </w:t>
            </w:r>
            <w:r w:rsidRPr="00BC3973">
              <w:t>Hawke</w:t>
            </w:r>
            <w:r>
              <w:t>’</w:t>
            </w:r>
            <w:r w:rsidRPr="00BC3973">
              <w:t xml:space="preserve">s Bay Regional Council </w:t>
            </w:r>
          </w:p>
          <w:p w14:paraId="475B3EE9" w14:textId="77777777" w:rsidR="006C0FC3" w:rsidRPr="00BC3973" w:rsidRDefault="006C0FC3" w:rsidP="008473E7">
            <w:pPr>
              <w:pStyle w:val="BoxText"/>
            </w:pPr>
            <w:r w:rsidRPr="00BC3973">
              <w:t>Hawke</w:t>
            </w:r>
            <w:r>
              <w:t>’</w:t>
            </w:r>
            <w:r w:rsidRPr="00BC3973">
              <w:t xml:space="preserve">s Bay Regional Council divided the Tukituki River Catchment into water management zones in 2012. These water management zones preceded the NPS-FM requirement to establish FMUs. </w:t>
            </w:r>
          </w:p>
          <w:p w14:paraId="12893C1A" w14:textId="77777777" w:rsidR="006C0FC3" w:rsidRPr="00BC3973" w:rsidRDefault="006C0FC3" w:rsidP="008473E7">
            <w:pPr>
              <w:pStyle w:val="BoxText"/>
            </w:pPr>
            <w:r w:rsidRPr="00BC3973">
              <w:t>Within each management zone objectives and limits have been set, including:</w:t>
            </w:r>
          </w:p>
          <w:p w14:paraId="35D3618D" w14:textId="77777777" w:rsidR="006C0FC3" w:rsidRPr="00BC3973" w:rsidRDefault="006C0FC3" w:rsidP="008473E7">
            <w:pPr>
              <w:pStyle w:val="BoxBullet"/>
              <w:spacing w:before="0"/>
            </w:pPr>
            <w:r w:rsidRPr="00BC3973">
              <w:t>minimum flows, below which consented surface water abstraction must stop</w:t>
            </w:r>
          </w:p>
          <w:p w14:paraId="0952293B" w14:textId="77777777" w:rsidR="006C0FC3" w:rsidRPr="00BC3973" w:rsidRDefault="006C0FC3" w:rsidP="008473E7">
            <w:pPr>
              <w:pStyle w:val="BoxBullet"/>
              <w:spacing w:before="0"/>
            </w:pPr>
            <w:r w:rsidRPr="00BC3973">
              <w:t>allocation limits for surface water and groundwater abstraction</w:t>
            </w:r>
          </w:p>
          <w:p w14:paraId="30046918" w14:textId="77777777" w:rsidR="006C0FC3" w:rsidRPr="00BC3973" w:rsidRDefault="006C0FC3" w:rsidP="008473E7">
            <w:pPr>
              <w:pStyle w:val="BoxBullet"/>
              <w:spacing w:before="0"/>
            </w:pPr>
            <w:proofErr w:type="gramStart"/>
            <w:r w:rsidRPr="00BC3973">
              <w:t>water</w:t>
            </w:r>
            <w:proofErr w:type="gramEnd"/>
            <w:r w:rsidRPr="00BC3973">
              <w:t xml:space="preserve"> quality limits that will manage the amount of nutrients entering ground and surface water. </w:t>
            </w:r>
          </w:p>
          <w:p w14:paraId="34407B16" w14:textId="77777777" w:rsidR="006C0FC3" w:rsidRPr="00BC3973" w:rsidRDefault="006C0FC3" w:rsidP="008473E7">
            <w:pPr>
              <w:pStyle w:val="BoxText"/>
            </w:pPr>
            <w:r w:rsidRPr="00BC3973">
              <w:t>The water management zones were defined based on the:</w:t>
            </w:r>
          </w:p>
          <w:p w14:paraId="28BECBC4" w14:textId="77777777" w:rsidR="006C0FC3" w:rsidRPr="00BC3973" w:rsidRDefault="006C0FC3" w:rsidP="008473E7">
            <w:pPr>
              <w:pStyle w:val="BoxBullet"/>
              <w:spacing w:before="0"/>
            </w:pPr>
            <w:r w:rsidRPr="00BC3973">
              <w:t>different types of river environments that exist within the catchment</w:t>
            </w:r>
          </w:p>
          <w:p w14:paraId="3A9BF0B3" w14:textId="77777777" w:rsidR="006C0FC3" w:rsidRPr="00BC3973" w:rsidRDefault="006C0FC3" w:rsidP="008473E7">
            <w:pPr>
              <w:pStyle w:val="BoxBullet"/>
              <w:spacing w:before="0"/>
            </w:pPr>
            <w:r w:rsidRPr="00BC3973">
              <w:t>distribution and value of different aquatic species</w:t>
            </w:r>
          </w:p>
          <w:p w14:paraId="0B6DDC58" w14:textId="77777777" w:rsidR="006C0FC3" w:rsidRPr="00BC3973" w:rsidRDefault="006C0FC3" w:rsidP="008473E7">
            <w:pPr>
              <w:pStyle w:val="BoxBullet"/>
              <w:spacing w:before="0"/>
            </w:pPr>
            <w:r w:rsidRPr="00BC3973">
              <w:t>existing and potential resource use in different parts of the catchment</w:t>
            </w:r>
          </w:p>
          <w:p w14:paraId="10AAE33B" w14:textId="77777777" w:rsidR="006C0FC3" w:rsidRPr="00BC3973" w:rsidRDefault="006C0FC3" w:rsidP="008473E7">
            <w:pPr>
              <w:pStyle w:val="BoxBullet"/>
              <w:spacing w:before="0"/>
            </w:pPr>
            <w:proofErr w:type="gramStart"/>
            <w:r w:rsidRPr="00BC3973">
              <w:t>pressures</w:t>
            </w:r>
            <w:proofErr w:type="gramEnd"/>
            <w:r w:rsidRPr="00BC3973">
              <w:t xml:space="preserve"> and impacts affecting parts of the catchment.</w:t>
            </w:r>
          </w:p>
          <w:p w14:paraId="06DBF7F3" w14:textId="77777777" w:rsidR="006C0FC3" w:rsidRPr="00BC3973" w:rsidRDefault="006C0FC3" w:rsidP="008473E7">
            <w:pPr>
              <w:pStyle w:val="BoxText"/>
            </w:pPr>
            <w:r w:rsidRPr="00BC3973">
              <w:t>The Tukituki catchment water management zones are an example of spatial management areas that take into account key physical characteristics of the region, and cover both water quality and quantity objectives.</w:t>
            </w:r>
          </w:p>
        </w:tc>
      </w:tr>
    </w:tbl>
    <w:p w14:paraId="29142164" w14:textId="77777777" w:rsidR="00622263" w:rsidRPr="00BC3973" w:rsidRDefault="00622263" w:rsidP="00C05975"/>
    <w:tbl>
      <w:tblPr>
        <w:tblStyle w:val="MFETableBox"/>
        <w:tblW w:w="9072" w:type="dxa"/>
        <w:tblCellMar>
          <w:top w:w="0" w:type="dxa"/>
          <w:bottom w:w="0" w:type="dxa"/>
        </w:tblCellMar>
        <w:tblLook w:val="04A0" w:firstRow="1" w:lastRow="0" w:firstColumn="1" w:lastColumn="0" w:noHBand="0" w:noVBand="1"/>
      </w:tblPr>
      <w:tblGrid>
        <w:gridCol w:w="9072"/>
      </w:tblGrid>
      <w:tr w:rsidR="00622263" w:rsidRPr="00BC3973" w14:paraId="4FB2063A" w14:textId="77777777" w:rsidTr="00E45D8D">
        <w:tc>
          <w:tcPr>
            <w:tcW w:w="9072" w:type="dxa"/>
            <w:tcBorders>
              <w:top w:val="single" w:sz="6" w:space="0" w:color="BAE0E1" w:themeColor="accent2"/>
              <w:bottom w:val="nil"/>
            </w:tcBorders>
            <w:shd w:val="clear" w:color="auto" w:fill="BAE0E1"/>
          </w:tcPr>
          <w:p w14:paraId="0451C2FD" w14:textId="77777777" w:rsidR="00622263" w:rsidRPr="00BC3973" w:rsidRDefault="00622263" w:rsidP="00E45D8D">
            <w:pPr>
              <w:pStyle w:val="BoxText"/>
              <w:rPr>
                <w:b/>
              </w:rPr>
            </w:pPr>
            <w:r w:rsidRPr="00BC3973">
              <w:rPr>
                <w:b/>
              </w:rPr>
              <w:t>Freshwater accounting and monitoring</w:t>
            </w:r>
          </w:p>
        </w:tc>
      </w:tr>
      <w:tr w:rsidR="00622263" w:rsidRPr="00BC3973" w14:paraId="20CD47A5" w14:textId="77777777" w:rsidTr="00E45D8D">
        <w:tc>
          <w:tcPr>
            <w:tcW w:w="9072" w:type="dxa"/>
            <w:tcBorders>
              <w:top w:val="nil"/>
              <w:left w:val="nil"/>
              <w:bottom w:val="single" w:sz="6" w:space="0" w:color="BAE0E1" w:themeColor="accent2"/>
              <w:right w:val="nil"/>
            </w:tcBorders>
            <w:shd w:val="clear" w:color="auto" w:fill="FFFFFF" w:themeFill="background1"/>
          </w:tcPr>
          <w:p w14:paraId="7BA5C040" w14:textId="78F57B16" w:rsidR="00622263" w:rsidRPr="00BC3973" w:rsidRDefault="00622263" w:rsidP="003B6EFC">
            <w:pPr>
              <w:pStyle w:val="BoxText"/>
              <w:ind w:left="397" w:hanging="397"/>
            </w:pPr>
            <w:r w:rsidRPr="00BC3973">
              <w:t>1.</w:t>
            </w:r>
            <w:r w:rsidRPr="00BC3973">
              <w:tab/>
              <w:t xml:space="preserve">Does the proposed FMU </w:t>
            </w:r>
            <w:r w:rsidRPr="00B878FA">
              <w:t>consider</w:t>
            </w:r>
            <w:r w:rsidRPr="00BC3973">
              <w:t xml:space="preserve"> freshwater accounting requirements?</w:t>
            </w:r>
          </w:p>
        </w:tc>
      </w:tr>
      <w:tr w:rsidR="003B6EFC" w:rsidRPr="00BC3973" w14:paraId="50219405" w14:textId="77777777" w:rsidTr="00E45D8D">
        <w:tc>
          <w:tcPr>
            <w:tcW w:w="9072" w:type="dxa"/>
            <w:tcBorders>
              <w:top w:val="single" w:sz="6" w:space="0" w:color="BAE0E1" w:themeColor="accent2"/>
              <w:left w:val="nil"/>
              <w:bottom w:val="single" w:sz="6" w:space="0" w:color="BAE0E1" w:themeColor="accent2"/>
              <w:right w:val="nil"/>
            </w:tcBorders>
            <w:shd w:val="clear" w:color="auto" w:fill="FFFFFF" w:themeFill="background1"/>
          </w:tcPr>
          <w:p w14:paraId="7E424A19" w14:textId="7C7FE610" w:rsidR="003B6EFC" w:rsidRPr="00BC3973" w:rsidRDefault="003B6EFC" w:rsidP="00E45D8D">
            <w:pPr>
              <w:pStyle w:val="BoxText"/>
              <w:ind w:left="397" w:hanging="397"/>
            </w:pPr>
            <w:r w:rsidRPr="00BC3973">
              <w:t>2.</w:t>
            </w:r>
            <w:r w:rsidRPr="00BC3973">
              <w:tab/>
              <w:t xml:space="preserve">Does the proposed FMU </w:t>
            </w:r>
            <w:r w:rsidRPr="00B878FA">
              <w:t>take into account</w:t>
            </w:r>
            <w:r w:rsidRPr="00BC3973">
              <w:t xml:space="preserve"> the monitoring system(s) requirements?</w:t>
            </w:r>
          </w:p>
        </w:tc>
      </w:tr>
    </w:tbl>
    <w:p w14:paraId="1CCAC9EC" w14:textId="77777777" w:rsidR="00622263" w:rsidRPr="00BC3973" w:rsidRDefault="00622263" w:rsidP="00934326">
      <w:pPr>
        <w:pStyle w:val="Heading4"/>
      </w:pPr>
      <w:r w:rsidRPr="00BC3973">
        <w:t xml:space="preserve">Freshwater accounting </w:t>
      </w:r>
    </w:p>
    <w:p w14:paraId="4087C2D9" w14:textId="535AFD23" w:rsidR="00622263" w:rsidRPr="00BC3973" w:rsidRDefault="00622263" w:rsidP="009D5D8B">
      <w:pPr>
        <w:pStyle w:val="BodyText"/>
      </w:pPr>
      <w:r w:rsidRPr="00BC3973">
        <w:t>A freshwater accounting system</w:t>
      </w:r>
      <w:r w:rsidR="009D5D8B">
        <w:t xml:space="preserve"> will quantify and account for </w:t>
      </w:r>
      <w:r w:rsidRPr="00BC3973">
        <w:t xml:space="preserve">the relevant sources of contaminants discharged to an FMU </w:t>
      </w:r>
      <w:r w:rsidR="009D5D8B">
        <w:t xml:space="preserve">and </w:t>
      </w:r>
      <w:r w:rsidRPr="00BC3973">
        <w:t>all water takes from an FMU.</w:t>
      </w:r>
      <w:r w:rsidR="001567DC">
        <w:rPr>
          <w:rStyle w:val="FootnoteReference"/>
        </w:rPr>
        <w:footnoteReference w:id="2"/>
      </w:r>
    </w:p>
    <w:p w14:paraId="334AE051" w14:textId="77777777" w:rsidR="00622263" w:rsidRPr="00BC3973" w:rsidRDefault="00622263" w:rsidP="008811E4">
      <w:pPr>
        <w:pStyle w:val="BodyText"/>
        <w:spacing w:before="240"/>
      </w:pPr>
      <w:r w:rsidRPr="00BC3973">
        <w:t>It could be appropriate to consider establishing larger FMUs where:</w:t>
      </w:r>
    </w:p>
    <w:p w14:paraId="5A8C42F7" w14:textId="77777777" w:rsidR="00622263" w:rsidRPr="00BC3973" w:rsidRDefault="00622263" w:rsidP="008811E4">
      <w:pPr>
        <w:pStyle w:val="BulletsNPS"/>
        <w:spacing w:before="120"/>
      </w:pPr>
      <w:r w:rsidRPr="00BC3973">
        <w:t xml:space="preserve">there are relatively minor water contamination or water supply and demand issues </w:t>
      </w:r>
    </w:p>
    <w:p w14:paraId="51F1D8C4" w14:textId="77777777" w:rsidR="00622263" w:rsidRPr="00BC3973" w:rsidRDefault="00622263" w:rsidP="008811E4">
      <w:pPr>
        <w:pStyle w:val="BulletsNPS"/>
        <w:spacing w:before="120"/>
      </w:pPr>
      <w:proofErr w:type="gramStart"/>
      <w:r w:rsidRPr="00BC3973">
        <w:t>current</w:t>
      </w:r>
      <w:proofErr w:type="gramEnd"/>
      <w:r w:rsidRPr="00BC3973">
        <w:t xml:space="preserve"> and likely future demand for water use is minimal.</w:t>
      </w:r>
    </w:p>
    <w:p w14:paraId="1ED91A24" w14:textId="77777777" w:rsidR="00B61258" w:rsidRDefault="00B61258">
      <w:r>
        <w:br w:type="page"/>
      </w:r>
    </w:p>
    <w:p w14:paraId="4615CBA4" w14:textId="6E39149F" w:rsidR="00622263" w:rsidRPr="00BC3973" w:rsidRDefault="00622263" w:rsidP="008811E4">
      <w:pPr>
        <w:pStyle w:val="BodyText"/>
        <w:spacing w:before="240"/>
      </w:pPr>
      <w:r w:rsidRPr="00BC3973">
        <w:t>Councils might consider smaller FMUs to tailor the approaches where:</w:t>
      </w:r>
    </w:p>
    <w:p w14:paraId="4D3236C2" w14:textId="023582C9" w:rsidR="00622263" w:rsidRPr="00BC3973" w:rsidRDefault="00622263" w:rsidP="008811E4">
      <w:pPr>
        <w:pStyle w:val="BulletsNPS"/>
        <w:spacing w:before="120"/>
      </w:pPr>
      <w:r w:rsidRPr="00BC3973">
        <w:t>significant reductions in contaminants are needed to meet the freshwater objective</w:t>
      </w:r>
    </w:p>
    <w:p w14:paraId="322B1162" w14:textId="782FDB65" w:rsidR="002E0FEE" w:rsidRDefault="00622263" w:rsidP="002E0FEE">
      <w:pPr>
        <w:pStyle w:val="BulletsNPS"/>
        <w:spacing w:before="120"/>
      </w:pPr>
      <w:proofErr w:type="gramStart"/>
      <w:r w:rsidRPr="00BC3973">
        <w:t>current</w:t>
      </w:r>
      <w:proofErr w:type="gramEnd"/>
      <w:r w:rsidRPr="00BC3973">
        <w:t xml:space="preserve"> and expected future demand for water use is likely to be significant.</w:t>
      </w:r>
    </w:p>
    <w:p w14:paraId="29CE80CC" w14:textId="77777777" w:rsidR="00622263" w:rsidRPr="00BC3973" w:rsidRDefault="00622263" w:rsidP="00934326">
      <w:pPr>
        <w:pStyle w:val="Heading4"/>
      </w:pPr>
      <w:r w:rsidRPr="00BC3973">
        <w:t xml:space="preserve">Freshwater monitoring </w:t>
      </w:r>
    </w:p>
    <w:p w14:paraId="722FEDAB" w14:textId="6892DBCF" w:rsidR="00622263" w:rsidRPr="00BC3973" w:rsidRDefault="00196C05" w:rsidP="00622263">
      <w:pPr>
        <w:pStyle w:val="BodyText"/>
      </w:pPr>
      <w:r>
        <w:t>The NPS-FM requires monitoring to be undertaken at sites that are representative of each FMU, so the</w:t>
      </w:r>
      <w:r w:rsidR="00622263" w:rsidRPr="00BC3973">
        <w:t xml:space="preserve"> size of an FMU needs to be appropriate for freshwater monitoring. If </w:t>
      </w:r>
      <w:r w:rsidR="001F0786">
        <w:t>an</w:t>
      </w:r>
      <w:r w:rsidR="001F0786" w:rsidRPr="00BC3973">
        <w:t xml:space="preserve"> </w:t>
      </w:r>
      <w:r w:rsidR="00622263" w:rsidRPr="00BC3973">
        <w:t xml:space="preserve">FMU is large, </w:t>
      </w:r>
      <w:r w:rsidR="002A6A15">
        <w:t>it may require several</w:t>
      </w:r>
      <w:r w:rsidR="002A6A15" w:rsidRPr="00BC3973">
        <w:t xml:space="preserve"> </w:t>
      </w:r>
      <w:r w:rsidR="0019280A">
        <w:t xml:space="preserve">monitoring </w:t>
      </w:r>
      <w:r w:rsidR="00622263" w:rsidRPr="00BC3973">
        <w:t>sites to give a representative sample of the state of the FMU –</w:t>
      </w:r>
      <w:r w:rsidR="00603F9D" w:rsidRPr="00BC3973">
        <w:t xml:space="preserve"> </w:t>
      </w:r>
      <w:r w:rsidR="00622263" w:rsidRPr="00BC3973">
        <w:t xml:space="preserve">although this depends on the homogeneity of the FMU, and the nature and scale of the threats and risks across the FMU. </w:t>
      </w:r>
      <w:r>
        <w:t xml:space="preserve">If FMUs are small, </w:t>
      </w:r>
      <w:r w:rsidR="0019280A">
        <w:t xml:space="preserve">each FMU may need </w:t>
      </w:r>
      <w:r w:rsidR="00F80729">
        <w:t>fewer</w:t>
      </w:r>
      <w:r w:rsidR="006F1BFF">
        <w:t xml:space="preserve"> monitoring</w:t>
      </w:r>
      <w:r w:rsidR="00F80729">
        <w:t xml:space="preserve"> sites but there may be a greater number of total monitoring sites </w:t>
      </w:r>
      <w:r w:rsidR="006F1BFF">
        <w:t>across the whole region</w:t>
      </w:r>
      <w:r w:rsidR="00F80729">
        <w:t>.</w:t>
      </w:r>
    </w:p>
    <w:p w14:paraId="0E03CE61" w14:textId="2B1CAA40" w:rsidR="009F7FAC" w:rsidRDefault="00622263" w:rsidP="00622263">
      <w:pPr>
        <w:pStyle w:val="BodyText"/>
      </w:pPr>
      <w:r w:rsidRPr="00BC3973">
        <w:t xml:space="preserve">Where an established monitoring network and sampling regime </w:t>
      </w:r>
      <w:r w:rsidR="00805579">
        <w:t xml:space="preserve">is </w:t>
      </w:r>
      <w:r w:rsidRPr="00BC3973">
        <w:t xml:space="preserve">in place, </w:t>
      </w:r>
      <w:r w:rsidR="00334576">
        <w:t xml:space="preserve">the make-up of this network may be a factor in determining how FMUs are </w:t>
      </w:r>
      <w:r w:rsidR="00E85E69">
        <w:t>created</w:t>
      </w:r>
      <w:r w:rsidR="00334576">
        <w:t xml:space="preserve">. </w:t>
      </w:r>
      <w:r w:rsidR="00CE6DB0">
        <w:t>The</w:t>
      </w:r>
      <w:r w:rsidR="00334576">
        <w:t xml:space="preserve"> size and location of FMUs should be primarily dictated by management needs</w:t>
      </w:r>
      <w:r w:rsidR="009F7FAC">
        <w:t xml:space="preserve"> and the representativeness of monitoring sites</w:t>
      </w:r>
      <w:r w:rsidR="00CE6DB0">
        <w:t xml:space="preserve">. However, </w:t>
      </w:r>
      <w:r w:rsidR="009F7FAC">
        <w:t>making good use of existing monitoring networks will enable counc</w:t>
      </w:r>
      <w:r w:rsidR="00805579">
        <w:t>ils to continue to use existing</w:t>
      </w:r>
      <w:r w:rsidRPr="00BC3973">
        <w:t xml:space="preserve"> long-term data sets in the freshwater objective and limit setting process. </w:t>
      </w:r>
    </w:p>
    <w:tbl>
      <w:tblPr>
        <w:tblStyle w:val="MFETableBox"/>
        <w:tblpPr w:leftFromText="180" w:rightFromText="180" w:vertAnchor="text" w:horzAnchor="margin" w:tblpX="397" w:tblpY="302"/>
        <w:tblW w:w="9072" w:type="dxa"/>
        <w:tblInd w:w="0" w:type="dxa"/>
        <w:tblLook w:val="04A0" w:firstRow="1" w:lastRow="0" w:firstColumn="1" w:lastColumn="0" w:noHBand="0" w:noVBand="1"/>
      </w:tblPr>
      <w:tblGrid>
        <w:gridCol w:w="9072"/>
      </w:tblGrid>
      <w:tr w:rsidR="007D7C91" w:rsidRPr="00BC3973" w14:paraId="1E4999DC" w14:textId="77777777" w:rsidTr="008473E7">
        <w:tc>
          <w:tcPr>
            <w:tcW w:w="9072" w:type="dxa"/>
          </w:tcPr>
          <w:p w14:paraId="1F21E64A" w14:textId="05BC1B57" w:rsidR="007D7C91" w:rsidRPr="00BC3973" w:rsidRDefault="007D7C91" w:rsidP="008473E7">
            <w:pPr>
              <w:pStyle w:val="BoxHeading"/>
              <w:spacing w:before="240" w:after="120"/>
              <w:contextualSpacing w:val="0"/>
            </w:pPr>
            <w:r w:rsidRPr="00BC3973">
              <w:t>Case study</w:t>
            </w:r>
            <w:r w:rsidR="00CE6DB0">
              <w:t xml:space="preserve"> </w:t>
            </w:r>
            <w:r w:rsidRPr="00BC3973">
              <w:t xml:space="preserve">– Management units in the </w:t>
            </w:r>
            <w:proofErr w:type="spellStart"/>
            <w:r w:rsidRPr="00BC3973">
              <w:t>Waitaki</w:t>
            </w:r>
            <w:proofErr w:type="spellEnd"/>
            <w:r w:rsidRPr="00BC3973">
              <w:t xml:space="preserve"> Catchment</w:t>
            </w:r>
            <w:r>
              <w:t>: Environment Canterbury</w:t>
            </w:r>
            <w:r w:rsidRPr="00BC3973">
              <w:t xml:space="preserve"> </w:t>
            </w:r>
          </w:p>
          <w:p w14:paraId="728C6C70" w14:textId="77777777" w:rsidR="007D7C91" w:rsidRPr="00BC3973" w:rsidRDefault="007D7C91" w:rsidP="008473E7">
            <w:pPr>
              <w:pStyle w:val="BoxText"/>
            </w:pPr>
            <w:r w:rsidRPr="00BC3973">
              <w:t xml:space="preserve">Environment Canterbury developed </w:t>
            </w:r>
            <w:r>
              <w:t>w</w:t>
            </w:r>
            <w:r w:rsidRPr="00BC3973">
              <w:t xml:space="preserve">ater </w:t>
            </w:r>
            <w:r>
              <w:t>m</w:t>
            </w:r>
            <w:r w:rsidRPr="00BC3973">
              <w:t xml:space="preserve">anagement </w:t>
            </w:r>
            <w:r>
              <w:t>z</w:t>
            </w:r>
            <w:r w:rsidRPr="00BC3973">
              <w:t xml:space="preserve">ones (WMZs) in 2010. The Canterbury region was separated into </w:t>
            </w:r>
            <w:r>
              <w:t>10</w:t>
            </w:r>
            <w:r w:rsidRPr="00BC3973">
              <w:t xml:space="preserve"> WMZs. In some cases the WMZ includes a whole catchment, while other WMZs include only part of a catchment or catchments. </w:t>
            </w:r>
          </w:p>
          <w:p w14:paraId="1028F070" w14:textId="77777777" w:rsidR="007D7C91" w:rsidRPr="00BC3973" w:rsidRDefault="007D7C91" w:rsidP="008473E7">
            <w:pPr>
              <w:pStyle w:val="BoxText"/>
            </w:pPr>
            <w:r w:rsidRPr="00BC3973">
              <w:t xml:space="preserve">Planning in the </w:t>
            </w:r>
            <w:proofErr w:type="spellStart"/>
            <w:r w:rsidRPr="00BC3973">
              <w:t>Waitaki</w:t>
            </w:r>
            <w:proofErr w:type="spellEnd"/>
            <w:r w:rsidRPr="00BC3973">
              <w:t xml:space="preserve"> catchment </w:t>
            </w:r>
            <w:r>
              <w:t xml:space="preserve">zones </w:t>
            </w:r>
            <w:r w:rsidRPr="00BC3973">
              <w:t xml:space="preserve">to set water quality limits included </w:t>
            </w:r>
            <w:r>
              <w:t>identifying</w:t>
            </w:r>
            <w:r w:rsidRPr="00BC3973">
              <w:t xml:space="preserve"> FMUs</w:t>
            </w:r>
            <w:r>
              <w:t xml:space="preserve"> within each zone</w:t>
            </w:r>
            <w:r w:rsidRPr="00BC3973">
              <w:t xml:space="preserve">. Environment Canterbury used the following criteria to establish FMUs: </w:t>
            </w:r>
          </w:p>
          <w:p w14:paraId="0D9CB3F6" w14:textId="5EBA2F02" w:rsidR="007D7C91" w:rsidRPr="00BC3973" w:rsidRDefault="001A5699" w:rsidP="008473E7">
            <w:pPr>
              <w:pStyle w:val="BoxBullet"/>
              <w:spacing w:before="0"/>
            </w:pPr>
            <w:r>
              <w:t xml:space="preserve">Was it </w:t>
            </w:r>
            <w:r w:rsidR="007D7C91" w:rsidRPr="00BC3973">
              <w:t>a hydrologically logical scale for setting freshwater objectives and limits</w:t>
            </w:r>
            <w:r>
              <w:t>?</w:t>
            </w:r>
          </w:p>
          <w:p w14:paraId="4FB08B7B" w14:textId="39B3E71A" w:rsidR="007D7C91" w:rsidRPr="00BC3973" w:rsidRDefault="001A5699" w:rsidP="008473E7">
            <w:pPr>
              <w:pStyle w:val="BoxBullet"/>
              <w:spacing w:before="0"/>
            </w:pPr>
            <w:r w:rsidRPr="008A1F99">
              <w:t xml:space="preserve">Did it </w:t>
            </w:r>
            <w:r w:rsidR="007D7C91" w:rsidRPr="008A1F99">
              <w:t>reflect</w:t>
            </w:r>
            <w:r>
              <w:t xml:space="preserve"> </w:t>
            </w:r>
            <w:r w:rsidR="007D7C91" w:rsidRPr="00BC3973">
              <w:t>social characteristics of the catchment, including the number of different communities of interest in the catchment</w:t>
            </w:r>
            <w:r>
              <w:t>?</w:t>
            </w:r>
          </w:p>
          <w:p w14:paraId="42E3C07B" w14:textId="63D9F522" w:rsidR="007D7C91" w:rsidRPr="00BC3973" w:rsidRDefault="001A5699" w:rsidP="008473E7">
            <w:pPr>
              <w:pStyle w:val="BoxBullet"/>
              <w:spacing w:before="0"/>
            </w:pPr>
            <w:r w:rsidRPr="008A1F99">
              <w:t xml:space="preserve">Did it </w:t>
            </w:r>
            <w:r w:rsidR="007D7C91" w:rsidRPr="008A1F99">
              <w:t>align</w:t>
            </w:r>
            <w:r w:rsidR="007D7C91" w:rsidRPr="00BC3973">
              <w:t xml:space="preserve"> with the particular areas of interest within the catchment</w:t>
            </w:r>
            <w:r>
              <w:t>?</w:t>
            </w:r>
          </w:p>
          <w:p w14:paraId="365BFD82" w14:textId="4CB7EA33" w:rsidR="007D7C91" w:rsidRPr="00BC3973" w:rsidRDefault="001A5699" w:rsidP="008473E7">
            <w:pPr>
              <w:pStyle w:val="BoxBullet"/>
              <w:spacing w:before="0"/>
            </w:pPr>
            <w:r w:rsidRPr="008A1F99">
              <w:t xml:space="preserve">Did it </w:t>
            </w:r>
            <w:r w:rsidR="007D7C91" w:rsidRPr="008A1F99">
              <w:t>enable</w:t>
            </w:r>
            <w:r w:rsidR="007D7C91" w:rsidRPr="00BC3973">
              <w:t xml:space="preserve"> the design of a monitoring plan that include</w:t>
            </w:r>
            <w:r>
              <w:t>d</w:t>
            </w:r>
            <w:r w:rsidR="007D7C91" w:rsidRPr="00BC3973">
              <w:t xml:space="preserve"> representative sites for monitoring freshwater objectives</w:t>
            </w:r>
            <w:r>
              <w:t>?</w:t>
            </w:r>
          </w:p>
          <w:p w14:paraId="0219415E" w14:textId="17CAF7EA" w:rsidR="007D7C91" w:rsidRPr="00BC3973" w:rsidRDefault="001A5699" w:rsidP="008473E7">
            <w:pPr>
              <w:pStyle w:val="BoxBullet"/>
              <w:spacing w:before="0"/>
            </w:pPr>
            <w:r w:rsidRPr="008A1F99">
              <w:t xml:space="preserve">Did it </w:t>
            </w:r>
            <w:r w:rsidR="007D7C91" w:rsidRPr="008A1F99">
              <w:t>enable</w:t>
            </w:r>
            <w:r w:rsidR="007D7C91" w:rsidRPr="00BC3973">
              <w:t xml:space="preserve"> the design of an accounting system at a scale commensurate with water management issues in d</w:t>
            </w:r>
            <w:r w:rsidR="003D21E5">
              <w:t>ifferent parts of the catchment</w:t>
            </w:r>
            <w:r>
              <w:t>?</w:t>
            </w:r>
          </w:p>
          <w:p w14:paraId="1DED5E29" w14:textId="1C719407" w:rsidR="007D7C91" w:rsidRPr="00BC3973" w:rsidRDefault="001A5699" w:rsidP="008473E7">
            <w:pPr>
              <w:pStyle w:val="BoxBullet"/>
              <w:spacing w:before="0"/>
            </w:pPr>
            <w:r>
              <w:t>Would</w:t>
            </w:r>
            <w:r w:rsidR="007D7C91" w:rsidRPr="00BC3973">
              <w:t xml:space="preserve"> significant additional monitoring and development of accounting systems be needed, at significant costs to the community</w:t>
            </w:r>
            <w:r>
              <w:t>?</w:t>
            </w:r>
          </w:p>
          <w:p w14:paraId="3642086A" w14:textId="77777777" w:rsidR="007D7C91" w:rsidRPr="00BC3973" w:rsidRDefault="007D7C91" w:rsidP="008473E7">
            <w:pPr>
              <w:pStyle w:val="BoxText"/>
            </w:pPr>
            <w:r w:rsidRPr="00BC3973">
              <w:t xml:space="preserve">Following the assessment of FMU options, it was recommended that the Upper </w:t>
            </w:r>
            <w:proofErr w:type="spellStart"/>
            <w:r w:rsidRPr="00BC3973">
              <w:t>Waitaki</w:t>
            </w:r>
            <w:proofErr w:type="spellEnd"/>
            <w:r w:rsidRPr="00BC3973">
              <w:t xml:space="preserve"> WMZ be a single FMU, and that the Lower </w:t>
            </w:r>
            <w:proofErr w:type="spellStart"/>
            <w:r w:rsidRPr="00BC3973">
              <w:t>Waitaki</w:t>
            </w:r>
            <w:proofErr w:type="spellEnd"/>
            <w:r w:rsidRPr="00BC3973">
              <w:t xml:space="preserve"> WMZ be split into three FMUs. FMUs in the </w:t>
            </w:r>
            <w:proofErr w:type="spellStart"/>
            <w:r w:rsidRPr="00BC3973">
              <w:t>Waitaki</w:t>
            </w:r>
            <w:proofErr w:type="spellEnd"/>
            <w:r w:rsidRPr="00BC3973">
              <w:t xml:space="preserve"> catchment were determined based on the spatial unit having its own hydrological characteristics, and interested and engaged communities of interest.</w:t>
            </w:r>
          </w:p>
        </w:tc>
      </w:tr>
    </w:tbl>
    <w:p w14:paraId="33B87DF2" w14:textId="47C4810F" w:rsidR="00574D5A" w:rsidRPr="00574D5A" w:rsidRDefault="00497107" w:rsidP="00574D5A">
      <w:pPr>
        <w:pStyle w:val="Heading1"/>
      </w:pPr>
      <w:bookmarkStart w:id="22" w:name="_Appendix_1_:"/>
      <w:bookmarkStart w:id="23" w:name="_Toc450895010"/>
      <w:bookmarkEnd w:id="22"/>
      <w:r w:rsidRPr="00B457C1">
        <w:t>Appendix</w:t>
      </w:r>
      <w:r w:rsidR="0084443B">
        <w:t>:</w:t>
      </w:r>
      <w:r w:rsidR="00F94E57" w:rsidRPr="00B457C1">
        <w:tab/>
        <w:t>Summary of considerations</w:t>
      </w:r>
      <w:r w:rsidR="0010300D">
        <w:t xml:space="preserve"> when setting boundaries for freshwater management units</w:t>
      </w:r>
      <w:bookmarkEnd w:id="23"/>
    </w:p>
    <w:tbl>
      <w:tblPr>
        <w:tblStyle w:val="MFETableBox"/>
        <w:tblW w:w="9079" w:type="dxa"/>
        <w:tblCellMar>
          <w:top w:w="0" w:type="dxa"/>
          <w:bottom w:w="0" w:type="dxa"/>
        </w:tblCellMar>
        <w:tblLook w:val="04A0" w:firstRow="1" w:lastRow="0" w:firstColumn="1" w:lastColumn="0" w:noHBand="0" w:noVBand="1"/>
      </w:tblPr>
      <w:tblGrid>
        <w:gridCol w:w="8285"/>
        <w:gridCol w:w="794"/>
      </w:tblGrid>
      <w:tr w:rsidR="00574D5A" w:rsidRPr="00BC3973" w14:paraId="3B1494CB" w14:textId="77777777" w:rsidTr="00A44A55">
        <w:tc>
          <w:tcPr>
            <w:tcW w:w="8506" w:type="dxa"/>
            <w:tcBorders>
              <w:top w:val="nil"/>
              <w:left w:val="nil"/>
              <w:bottom w:val="nil"/>
            </w:tcBorders>
            <w:shd w:val="clear" w:color="auto" w:fill="auto"/>
          </w:tcPr>
          <w:p w14:paraId="68B5D5F5" w14:textId="1F9CF55B" w:rsidR="00574D5A" w:rsidRPr="00A44A55" w:rsidRDefault="00574D5A" w:rsidP="00CE5787">
            <w:pPr>
              <w:pStyle w:val="TableHeading"/>
              <w:ind w:left="-397"/>
              <w:rPr>
                <w:sz w:val="28"/>
              </w:rPr>
            </w:pPr>
            <w:r w:rsidRPr="00A44A55">
              <w:t>Primary Considerations</w:t>
            </w:r>
          </w:p>
        </w:tc>
        <w:tc>
          <w:tcPr>
            <w:tcW w:w="573" w:type="dxa"/>
            <w:tcBorders>
              <w:top w:val="nil"/>
              <w:bottom w:val="nil"/>
              <w:right w:val="nil"/>
            </w:tcBorders>
            <w:shd w:val="clear" w:color="auto" w:fill="auto"/>
          </w:tcPr>
          <w:p w14:paraId="22DE0939" w14:textId="77777777" w:rsidR="00574D5A" w:rsidRPr="00BC3973" w:rsidRDefault="00574D5A" w:rsidP="00C05975">
            <w:pPr>
              <w:pStyle w:val="BoxHeading"/>
              <w:spacing w:before="120" w:after="120"/>
            </w:pPr>
          </w:p>
        </w:tc>
      </w:tr>
      <w:tr w:rsidR="00497107" w:rsidRPr="00BC3973" w14:paraId="10F39DE7" w14:textId="790F1885" w:rsidTr="00A924F8">
        <w:tc>
          <w:tcPr>
            <w:tcW w:w="8506" w:type="dxa"/>
            <w:tcBorders>
              <w:top w:val="single" w:sz="6" w:space="0" w:color="BAE0E1" w:themeColor="accent2"/>
              <w:bottom w:val="nil"/>
            </w:tcBorders>
            <w:shd w:val="clear" w:color="auto" w:fill="BAE0E1"/>
          </w:tcPr>
          <w:p w14:paraId="5BA62C05" w14:textId="005834DE" w:rsidR="00497107" w:rsidRPr="00BC3973" w:rsidRDefault="00497107" w:rsidP="0084443B">
            <w:pPr>
              <w:pStyle w:val="BoxHeading"/>
              <w:spacing w:before="120" w:after="120"/>
            </w:pPr>
            <w:r w:rsidRPr="00BC3973">
              <w:t>Hydrologic similarity and characteristics of the region</w:t>
            </w:r>
          </w:p>
        </w:tc>
        <w:tc>
          <w:tcPr>
            <w:tcW w:w="573" w:type="dxa"/>
            <w:tcBorders>
              <w:top w:val="single" w:sz="6" w:space="0" w:color="BAE0E1" w:themeColor="accent2"/>
              <w:bottom w:val="nil"/>
            </w:tcBorders>
            <w:shd w:val="clear" w:color="auto" w:fill="BAE0E1"/>
          </w:tcPr>
          <w:p w14:paraId="532C90A4" w14:textId="77777777" w:rsidR="00497107" w:rsidRPr="00BC3973" w:rsidRDefault="00497107" w:rsidP="00C05975">
            <w:pPr>
              <w:pStyle w:val="BoxHeading"/>
              <w:spacing w:before="120" w:after="120"/>
            </w:pPr>
          </w:p>
        </w:tc>
      </w:tr>
      <w:tr w:rsidR="00497107" w:rsidRPr="00BC3973" w14:paraId="4D2B95C1" w14:textId="6FB5B3D3" w:rsidTr="00A924F8">
        <w:tc>
          <w:tcPr>
            <w:tcW w:w="8506" w:type="dxa"/>
            <w:tcBorders>
              <w:top w:val="nil"/>
              <w:left w:val="nil"/>
              <w:bottom w:val="single" w:sz="6" w:space="0" w:color="BAE0E1" w:themeColor="accent2"/>
              <w:right w:val="nil"/>
            </w:tcBorders>
            <w:shd w:val="clear" w:color="auto" w:fill="FFFFFF" w:themeFill="background1"/>
          </w:tcPr>
          <w:p w14:paraId="6CFD517A" w14:textId="234E0A25" w:rsidR="00497107" w:rsidRPr="00BC3973" w:rsidRDefault="00497107" w:rsidP="00B449F3">
            <w:pPr>
              <w:pStyle w:val="BoxText"/>
              <w:spacing w:before="80" w:after="80"/>
              <w:ind w:left="397" w:hanging="397"/>
            </w:pPr>
            <w:r w:rsidRPr="00BC3973">
              <w:t>1.</w:t>
            </w:r>
            <w:r w:rsidRPr="00BC3973">
              <w:tab/>
              <w:t>Does the FMU reflect key hydrological characteristics</w:t>
            </w:r>
            <w:r w:rsidR="008E1712">
              <w:t xml:space="preserve"> </w:t>
            </w:r>
            <w:r w:rsidR="008E1712" w:rsidRPr="008E1712">
              <w:t>(particularly catchment boundaries)</w:t>
            </w:r>
            <w:r w:rsidRPr="00BC3973">
              <w:t>?</w:t>
            </w:r>
          </w:p>
        </w:tc>
        <w:tc>
          <w:tcPr>
            <w:tcW w:w="573" w:type="dxa"/>
            <w:tcBorders>
              <w:top w:val="nil"/>
              <w:left w:val="nil"/>
              <w:bottom w:val="single" w:sz="6" w:space="0" w:color="BAE0E1" w:themeColor="accent2"/>
              <w:right w:val="nil"/>
            </w:tcBorders>
            <w:shd w:val="clear" w:color="auto" w:fill="FFFFFF" w:themeFill="background1"/>
          </w:tcPr>
          <w:p w14:paraId="28C09419" w14:textId="7D965F9E" w:rsidR="00497107" w:rsidRPr="00BC3973" w:rsidRDefault="00021E99" w:rsidP="00B449F3">
            <w:pPr>
              <w:pStyle w:val="BoxText"/>
              <w:spacing w:before="80" w:after="80"/>
              <w:ind w:left="397" w:hanging="397"/>
            </w:pPr>
            <w:r>
              <w:rPr>
                <w:noProof/>
                <w:lang w:eastAsia="en-NZ"/>
              </w:rPr>
              <mc:AlternateContent>
                <mc:Choice Requires="wps">
                  <w:drawing>
                    <wp:anchor distT="0" distB="0" distL="114300" distR="114300" simplePos="0" relativeHeight="251902976" behindDoc="0" locked="0" layoutInCell="1" allowOverlap="1" wp14:anchorId="0CDF1C39" wp14:editId="4EE6245B">
                      <wp:simplePos x="0" y="0"/>
                      <wp:positionH relativeFrom="column">
                        <wp:posOffset>-107950</wp:posOffset>
                      </wp:positionH>
                      <wp:positionV relativeFrom="paragraph">
                        <wp:posOffset>58420</wp:posOffset>
                      </wp:positionV>
                      <wp:extent cx="209550" cy="1619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8.5pt;margin-top:4.6pt;width:16.5pt;height:12.7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" fillcolor="white [3201]" strokecolor="#00242f [3207]" strokeweight="1.5pt"/>
                  </w:pict>
                </mc:Fallback>
              </mc:AlternateContent>
            </w:r>
          </w:p>
        </w:tc>
      </w:tr>
      <w:tr w:rsidR="00497107" w:rsidRPr="00BC3973" w14:paraId="1A877F51" w14:textId="7EFE52E1" w:rsidTr="00A924F8">
        <w:tc>
          <w:tcPr>
            <w:tcW w:w="8506" w:type="dxa"/>
            <w:tcBorders>
              <w:top w:val="single" w:sz="6" w:space="0" w:color="BAE0E1" w:themeColor="accent2"/>
              <w:left w:val="nil"/>
              <w:bottom w:val="single" w:sz="6" w:space="0" w:color="BAE0E1" w:themeColor="accent2"/>
              <w:right w:val="nil"/>
            </w:tcBorders>
            <w:shd w:val="clear" w:color="auto" w:fill="BAE0E1"/>
          </w:tcPr>
          <w:p w14:paraId="1C1CDE43" w14:textId="3578BFFA" w:rsidR="00497107" w:rsidRPr="00BC3973" w:rsidRDefault="00497107" w:rsidP="0047255F">
            <w:pPr>
              <w:pStyle w:val="BoxHeading"/>
              <w:spacing w:before="120" w:after="120"/>
            </w:pPr>
            <w:r w:rsidRPr="00BC3973">
              <w:t xml:space="preserve">Cultural and social characteristics </w:t>
            </w:r>
            <w:r w:rsidR="0047255F" w:rsidRPr="00BC3973">
              <w:t>o</w:t>
            </w:r>
            <w:r w:rsidR="0047255F">
              <w:t>f</w:t>
            </w:r>
            <w:r w:rsidR="0047255F" w:rsidRPr="00BC3973">
              <w:t xml:space="preserve"> </w:t>
            </w:r>
            <w:r w:rsidRPr="00BC3973">
              <w:t>the region</w:t>
            </w:r>
          </w:p>
        </w:tc>
        <w:tc>
          <w:tcPr>
            <w:tcW w:w="573" w:type="dxa"/>
            <w:tcBorders>
              <w:top w:val="single" w:sz="6" w:space="0" w:color="BAE0E1" w:themeColor="accent2"/>
              <w:left w:val="nil"/>
              <w:bottom w:val="single" w:sz="6" w:space="0" w:color="BAE0E1" w:themeColor="accent2"/>
              <w:right w:val="nil"/>
            </w:tcBorders>
            <w:shd w:val="clear" w:color="auto" w:fill="BAE0E1"/>
          </w:tcPr>
          <w:p w14:paraId="7DBE6CBC" w14:textId="77777777" w:rsidR="00497107" w:rsidRPr="00BC3973" w:rsidRDefault="00497107" w:rsidP="00C05975">
            <w:pPr>
              <w:pStyle w:val="BoxHeading"/>
              <w:spacing w:before="120" w:after="120"/>
            </w:pPr>
          </w:p>
        </w:tc>
      </w:tr>
      <w:tr w:rsidR="00497107" w:rsidRPr="00BC3973" w14:paraId="43B406D8" w14:textId="0D5E50D3"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5B2C0B22" w14:textId="77777777" w:rsidR="00497107" w:rsidRPr="00BC3973" w:rsidRDefault="00497107" w:rsidP="00B449F3">
            <w:pPr>
              <w:pStyle w:val="BoxText"/>
              <w:spacing w:before="80" w:after="80"/>
              <w:ind w:left="397" w:hanging="397"/>
            </w:pPr>
            <w:r w:rsidRPr="00BC3973">
              <w:t>1.</w:t>
            </w:r>
            <w:r w:rsidRPr="00BC3973">
              <w:tab/>
              <w:t>Does the FMU take into account the current and potential patterns of use and demand for freshwater resources?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764F711C" w14:textId="6E0DA2CE" w:rsidR="00497107" w:rsidRPr="00BC3973" w:rsidRDefault="00021E99" w:rsidP="00B449F3">
            <w:pPr>
              <w:pStyle w:val="BoxText"/>
              <w:spacing w:before="80" w:after="80"/>
              <w:ind w:left="397" w:hanging="397"/>
            </w:pPr>
            <w:r>
              <w:rPr>
                <w:noProof/>
                <w:lang w:eastAsia="en-NZ"/>
              </w:rPr>
              <mc:AlternateContent>
                <mc:Choice Requires="wps">
                  <w:drawing>
                    <wp:anchor distT="0" distB="0" distL="114300" distR="114300" simplePos="0" relativeHeight="251905024" behindDoc="0" locked="0" layoutInCell="1" allowOverlap="1" wp14:anchorId="1C2B9A52" wp14:editId="2CE39F8E">
                      <wp:simplePos x="0" y="0"/>
                      <wp:positionH relativeFrom="column">
                        <wp:posOffset>-107950</wp:posOffset>
                      </wp:positionH>
                      <wp:positionV relativeFrom="paragraph">
                        <wp:posOffset>111125</wp:posOffset>
                      </wp:positionV>
                      <wp:extent cx="209550" cy="1619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8.5pt;margin-top:8.75pt;width:16.5pt;height:12.7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" fillcolor="white [3201]" strokecolor="#00242f [3207]" strokeweight="1.5pt"/>
                  </w:pict>
                </mc:Fallback>
              </mc:AlternateContent>
            </w:r>
          </w:p>
        </w:tc>
      </w:tr>
      <w:tr w:rsidR="00497107" w:rsidRPr="00BC3973" w14:paraId="285E971D" w14:textId="60B343CB" w:rsidTr="00A44A55">
        <w:tc>
          <w:tcPr>
            <w:tcW w:w="8506" w:type="dxa"/>
            <w:tcBorders>
              <w:top w:val="single" w:sz="6" w:space="0" w:color="BAE0E1" w:themeColor="accent2"/>
              <w:left w:val="nil"/>
              <w:bottom w:val="nil"/>
              <w:right w:val="nil"/>
            </w:tcBorders>
            <w:shd w:val="clear" w:color="auto" w:fill="FFFFFF" w:themeFill="background1"/>
          </w:tcPr>
          <w:p w14:paraId="6C777118" w14:textId="77777777" w:rsidR="00497107" w:rsidRPr="00BC3973" w:rsidRDefault="00497107" w:rsidP="00B449F3">
            <w:pPr>
              <w:pStyle w:val="BoxText"/>
              <w:spacing w:after="80"/>
              <w:ind w:left="397" w:hanging="397"/>
            </w:pPr>
            <w:r w:rsidRPr="00BC3973">
              <w:t>2.</w:t>
            </w:r>
            <w:r w:rsidRPr="00BC3973">
              <w:tab/>
              <w:t>Does the identification of FMU take into account social and political characteristics of the region or area, including:</w:t>
            </w:r>
          </w:p>
          <w:p w14:paraId="3D3AA3C0" w14:textId="77777777" w:rsidR="00497107" w:rsidRPr="00BC3973" w:rsidRDefault="00497107" w:rsidP="00497C30">
            <w:pPr>
              <w:pStyle w:val="BoxBullet"/>
              <w:spacing w:before="0"/>
              <w:ind w:left="794"/>
            </w:pPr>
            <w:proofErr w:type="spellStart"/>
            <w:r w:rsidRPr="00BC3973">
              <w:t>rohe</w:t>
            </w:r>
            <w:proofErr w:type="spellEnd"/>
            <w:r w:rsidRPr="00BC3973">
              <w:t xml:space="preserve"> boundaries </w:t>
            </w:r>
          </w:p>
          <w:p w14:paraId="0DA8C44F" w14:textId="77777777" w:rsidR="00497107" w:rsidRPr="00BC3973" w:rsidRDefault="00497107" w:rsidP="00497C30">
            <w:pPr>
              <w:pStyle w:val="BoxBullet"/>
              <w:spacing w:before="0"/>
              <w:ind w:left="794"/>
            </w:pPr>
            <w:r w:rsidRPr="00BC3973">
              <w:t>territorial authority boundaries</w:t>
            </w:r>
          </w:p>
          <w:p w14:paraId="1E7FD016" w14:textId="77777777" w:rsidR="00497107" w:rsidRPr="00BC3973" w:rsidRDefault="00497107" w:rsidP="00D742E4">
            <w:pPr>
              <w:pStyle w:val="BoxBullet"/>
              <w:spacing w:before="0"/>
              <w:ind w:left="794"/>
            </w:pPr>
            <w:proofErr w:type="gramStart"/>
            <w:r w:rsidRPr="00BC3973">
              <w:t>communities</w:t>
            </w:r>
            <w:proofErr w:type="gramEnd"/>
            <w:r w:rsidRPr="00BC3973">
              <w:t xml:space="preserve"> interested, engaged or involved in freshwater management?</w:t>
            </w:r>
          </w:p>
        </w:tc>
        <w:tc>
          <w:tcPr>
            <w:tcW w:w="573" w:type="dxa"/>
            <w:tcBorders>
              <w:top w:val="single" w:sz="6" w:space="0" w:color="BAE0E1" w:themeColor="accent2"/>
              <w:left w:val="nil"/>
              <w:bottom w:val="nil"/>
              <w:right w:val="nil"/>
            </w:tcBorders>
            <w:shd w:val="clear" w:color="auto" w:fill="FFFFFF" w:themeFill="background1"/>
          </w:tcPr>
          <w:p w14:paraId="583CAFEA" w14:textId="0CE9B8C3" w:rsidR="00497107" w:rsidRPr="00BC3973" w:rsidRDefault="00021E99" w:rsidP="00B449F3">
            <w:pPr>
              <w:pStyle w:val="BoxText"/>
              <w:spacing w:after="80"/>
              <w:ind w:left="397" w:hanging="397"/>
            </w:pPr>
            <w:r>
              <w:rPr>
                <w:noProof/>
                <w:lang w:eastAsia="en-NZ"/>
              </w:rPr>
              <mc:AlternateContent>
                <mc:Choice Requires="wps">
                  <w:drawing>
                    <wp:anchor distT="0" distB="0" distL="114300" distR="114300" simplePos="0" relativeHeight="251907072" behindDoc="0" locked="0" layoutInCell="1" allowOverlap="1" wp14:anchorId="6F5F4AFD" wp14:editId="28B7FDFB">
                      <wp:simplePos x="0" y="0"/>
                      <wp:positionH relativeFrom="column">
                        <wp:posOffset>-107950</wp:posOffset>
                      </wp:positionH>
                      <wp:positionV relativeFrom="paragraph">
                        <wp:posOffset>116205</wp:posOffset>
                      </wp:positionV>
                      <wp:extent cx="209550" cy="161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8.5pt;margin-top:9.15pt;width:16.5pt;height:12.7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" fillcolor="white [3201]" strokecolor="#00242f [3207]" strokeweight="1.5pt"/>
                  </w:pict>
                </mc:Fallback>
              </mc:AlternateContent>
            </w:r>
          </w:p>
        </w:tc>
      </w:tr>
      <w:tr w:rsidR="00574D5A" w:rsidRPr="00BC3973" w14:paraId="32E16C22" w14:textId="77777777" w:rsidTr="00A44A55">
        <w:tc>
          <w:tcPr>
            <w:tcW w:w="8506" w:type="dxa"/>
            <w:tcBorders>
              <w:top w:val="nil"/>
              <w:left w:val="nil"/>
              <w:bottom w:val="nil"/>
              <w:right w:val="nil"/>
            </w:tcBorders>
            <w:shd w:val="clear" w:color="auto" w:fill="auto"/>
          </w:tcPr>
          <w:p w14:paraId="17E104C9" w14:textId="0CFE2E32" w:rsidR="00574D5A" w:rsidRPr="00BC3973" w:rsidRDefault="00574D5A" w:rsidP="00CE5787">
            <w:pPr>
              <w:pStyle w:val="TableHeading"/>
              <w:ind w:left="-397"/>
            </w:pPr>
            <w:r>
              <w:t>Secondary Considerations</w:t>
            </w:r>
          </w:p>
        </w:tc>
        <w:tc>
          <w:tcPr>
            <w:tcW w:w="573" w:type="dxa"/>
            <w:tcBorders>
              <w:top w:val="nil"/>
              <w:left w:val="nil"/>
              <w:bottom w:val="nil"/>
              <w:right w:val="nil"/>
            </w:tcBorders>
            <w:shd w:val="clear" w:color="auto" w:fill="auto"/>
          </w:tcPr>
          <w:p w14:paraId="2E815688" w14:textId="77777777" w:rsidR="00574D5A" w:rsidRPr="00BC3973" w:rsidRDefault="00574D5A" w:rsidP="00CE5787">
            <w:pPr>
              <w:pStyle w:val="TableHeading"/>
            </w:pPr>
          </w:p>
        </w:tc>
      </w:tr>
      <w:tr w:rsidR="00497107" w:rsidRPr="00BC3973" w14:paraId="2A94FAF1" w14:textId="2B3596CD" w:rsidTr="00A924F8">
        <w:tc>
          <w:tcPr>
            <w:tcW w:w="8506" w:type="dxa"/>
            <w:tcBorders>
              <w:top w:val="single" w:sz="6" w:space="0" w:color="BAE0E1" w:themeColor="accent2"/>
              <w:bottom w:val="nil"/>
            </w:tcBorders>
            <w:shd w:val="clear" w:color="auto" w:fill="BAE0E1"/>
          </w:tcPr>
          <w:p w14:paraId="4FD7F313" w14:textId="77777777" w:rsidR="00497107" w:rsidRPr="00BC3973" w:rsidRDefault="00497107" w:rsidP="00C05975">
            <w:pPr>
              <w:pStyle w:val="BoxHeading"/>
              <w:spacing w:before="120" w:after="120"/>
            </w:pPr>
            <w:r w:rsidRPr="00BC3973">
              <w:t>Physical characteristics and connections</w:t>
            </w:r>
          </w:p>
        </w:tc>
        <w:tc>
          <w:tcPr>
            <w:tcW w:w="573" w:type="dxa"/>
            <w:tcBorders>
              <w:top w:val="single" w:sz="6" w:space="0" w:color="BAE0E1" w:themeColor="accent2"/>
              <w:bottom w:val="nil"/>
            </w:tcBorders>
            <w:shd w:val="clear" w:color="auto" w:fill="BAE0E1"/>
          </w:tcPr>
          <w:p w14:paraId="41E6F470" w14:textId="77777777" w:rsidR="00497107" w:rsidRPr="00BC3973" w:rsidRDefault="00497107" w:rsidP="00C05975">
            <w:pPr>
              <w:pStyle w:val="BoxHeading"/>
              <w:spacing w:before="120" w:after="120"/>
            </w:pPr>
          </w:p>
        </w:tc>
      </w:tr>
      <w:tr w:rsidR="00497107" w:rsidRPr="00BC3973" w14:paraId="3056874E" w14:textId="543C4ED8" w:rsidTr="00A924F8">
        <w:tc>
          <w:tcPr>
            <w:tcW w:w="8506" w:type="dxa"/>
            <w:tcBorders>
              <w:top w:val="nil"/>
              <w:left w:val="nil"/>
              <w:bottom w:val="single" w:sz="6" w:space="0" w:color="BAE0E1" w:themeColor="accent2"/>
              <w:right w:val="nil"/>
            </w:tcBorders>
            <w:shd w:val="clear" w:color="auto" w:fill="FFFFFF" w:themeFill="background1"/>
          </w:tcPr>
          <w:p w14:paraId="306BBDA1" w14:textId="77777777" w:rsidR="00497107" w:rsidRPr="00BC3973" w:rsidRDefault="00497107" w:rsidP="000B644B">
            <w:pPr>
              <w:pStyle w:val="BoxText"/>
              <w:spacing w:before="80" w:after="80"/>
              <w:ind w:left="397" w:hanging="397"/>
            </w:pPr>
            <w:r w:rsidRPr="00BC3973">
              <w:t>1.</w:t>
            </w:r>
            <w:r w:rsidRPr="00BC3973">
              <w:tab/>
              <w:t>Does the proposed FMU take into account key physical characteristics of the region or area?</w:t>
            </w:r>
          </w:p>
        </w:tc>
        <w:tc>
          <w:tcPr>
            <w:tcW w:w="573" w:type="dxa"/>
            <w:tcBorders>
              <w:top w:val="nil"/>
              <w:left w:val="nil"/>
              <w:bottom w:val="single" w:sz="6" w:space="0" w:color="BAE0E1" w:themeColor="accent2"/>
              <w:right w:val="nil"/>
            </w:tcBorders>
            <w:shd w:val="clear" w:color="auto" w:fill="FFFFFF" w:themeFill="background1"/>
          </w:tcPr>
          <w:p w14:paraId="28A98C5D" w14:textId="7D61C151"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09120" behindDoc="0" locked="0" layoutInCell="1" allowOverlap="1" wp14:anchorId="4492DC69" wp14:editId="47F5F1D8">
                      <wp:simplePos x="0" y="0"/>
                      <wp:positionH relativeFrom="column">
                        <wp:posOffset>-107950</wp:posOffset>
                      </wp:positionH>
                      <wp:positionV relativeFrom="paragraph">
                        <wp:posOffset>80010</wp:posOffset>
                      </wp:positionV>
                      <wp:extent cx="20955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8.5pt;margin-top:6.3pt;width:16.5pt;height:12.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" fillcolor="white [3201]" strokecolor="#00242f [3207]" strokeweight="1.5pt"/>
                  </w:pict>
                </mc:Fallback>
              </mc:AlternateContent>
            </w:r>
          </w:p>
        </w:tc>
      </w:tr>
      <w:tr w:rsidR="00497107" w:rsidRPr="00BC3973" w14:paraId="253D1AB9" w14:textId="0B7A81BD"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02918F8F" w14:textId="77777777" w:rsidR="00497107" w:rsidRPr="00BC3973" w:rsidRDefault="00497107" w:rsidP="000B644B">
            <w:pPr>
              <w:pStyle w:val="BoxText"/>
              <w:spacing w:before="80" w:after="80"/>
              <w:ind w:left="397" w:hanging="397"/>
            </w:pPr>
            <w:r w:rsidRPr="00BC3973">
              <w:t>2.</w:t>
            </w:r>
            <w:r w:rsidRPr="00BC3973">
              <w:tab/>
              <w:t>Does the proposed FMU take into account connections between water bodies?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75CFDABE" w14:textId="6A10D1FA"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11168" behindDoc="0" locked="0" layoutInCell="1" allowOverlap="1" wp14:anchorId="22545F9B" wp14:editId="665363C1">
                      <wp:simplePos x="0" y="0"/>
                      <wp:positionH relativeFrom="column">
                        <wp:posOffset>-107950</wp:posOffset>
                      </wp:positionH>
                      <wp:positionV relativeFrom="paragraph">
                        <wp:posOffset>46990</wp:posOffset>
                      </wp:positionV>
                      <wp:extent cx="209550" cy="1619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8.5pt;margin-top:3.7pt;width:16.5pt;height:12.7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" fillcolor="white [3201]" strokecolor="#00242f [3207]" strokeweight="1.5pt"/>
                  </w:pict>
                </mc:Fallback>
              </mc:AlternateContent>
            </w:r>
          </w:p>
        </w:tc>
      </w:tr>
      <w:tr w:rsidR="00497107" w:rsidRPr="00BC3973" w14:paraId="384BE546" w14:textId="420795DF"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3436E069" w14:textId="77777777" w:rsidR="00497107" w:rsidRPr="00BC3973" w:rsidRDefault="00497107" w:rsidP="000B644B">
            <w:pPr>
              <w:pStyle w:val="BoxText"/>
              <w:spacing w:before="80" w:after="80"/>
              <w:ind w:left="397" w:hanging="397"/>
            </w:pPr>
            <w:r w:rsidRPr="00BC3973">
              <w:t>3.</w:t>
            </w:r>
            <w:r w:rsidRPr="00BC3973">
              <w:tab/>
              <w:t>Does the proposed FMU take into account connections between surface and groundwater?</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380D669A" w14:textId="2826BEE7"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13216" behindDoc="0" locked="0" layoutInCell="1" allowOverlap="1" wp14:anchorId="71766AF3" wp14:editId="340A79DB">
                      <wp:simplePos x="0" y="0"/>
                      <wp:positionH relativeFrom="column">
                        <wp:posOffset>-107950</wp:posOffset>
                      </wp:positionH>
                      <wp:positionV relativeFrom="paragraph">
                        <wp:posOffset>89535</wp:posOffset>
                      </wp:positionV>
                      <wp:extent cx="209550" cy="1619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8.5pt;margin-top:7.05pt;width:16.5pt;height:12.7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" fillcolor="white [3201]" strokecolor="#00242f [3207]" strokeweight="1.5pt"/>
                  </w:pict>
                </mc:Fallback>
              </mc:AlternateContent>
            </w:r>
          </w:p>
        </w:tc>
      </w:tr>
      <w:tr w:rsidR="002B7B4B" w:rsidRPr="00BC3973" w14:paraId="5189B390" w14:textId="77777777" w:rsidTr="00A924F8">
        <w:tc>
          <w:tcPr>
            <w:tcW w:w="8506" w:type="dxa"/>
            <w:tcBorders>
              <w:top w:val="single" w:sz="6" w:space="0" w:color="BAE0E1" w:themeColor="accent2"/>
              <w:left w:val="nil"/>
              <w:bottom w:val="single" w:sz="6" w:space="0" w:color="BAE0E1" w:themeColor="accent2"/>
              <w:right w:val="nil"/>
            </w:tcBorders>
            <w:shd w:val="clear" w:color="auto" w:fill="auto"/>
          </w:tcPr>
          <w:p w14:paraId="67707435" w14:textId="06DD0D96" w:rsidR="002B7B4B" w:rsidRPr="00BC3973" w:rsidRDefault="00A924F8" w:rsidP="000B644B">
            <w:pPr>
              <w:pStyle w:val="BoxText"/>
              <w:spacing w:before="80" w:after="80"/>
              <w:ind w:left="397" w:hanging="397"/>
            </w:pPr>
            <w:r>
              <w:t>4.</w:t>
            </w:r>
            <w:r>
              <w:tab/>
            </w:r>
            <w:r w:rsidR="002B7B4B">
              <w:t>Does the proposed FMU take into account connections between fresh water and coastal water?</w:t>
            </w:r>
          </w:p>
        </w:tc>
        <w:tc>
          <w:tcPr>
            <w:tcW w:w="573" w:type="dxa"/>
            <w:tcBorders>
              <w:top w:val="single" w:sz="6" w:space="0" w:color="BAE0E1" w:themeColor="accent2"/>
              <w:left w:val="nil"/>
              <w:bottom w:val="single" w:sz="6" w:space="0" w:color="BAE0E1" w:themeColor="accent2"/>
              <w:right w:val="nil"/>
            </w:tcBorders>
            <w:shd w:val="clear" w:color="auto" w:fill="auto"/>
          </w:tcPr>
          <w:p w14:paraId="6026F4C9" w14:textId="59651A05" w:rsidR="002B7B4B" w:rsidRDefault="002B7B4B" w:rsidP="000B644B">
            <w:pPr>
              <w:pStyle w:val="BoxText"/>
              <w:spacing w:before="80" w:after="80"/>
              <w:ind w:left="397" w:hanging="397"/>
              <w:rPr>
                <w:noProof/>
                <w:lang w:eastAsia="en-NZ"/>
              </w:rPr>
            </w:pPr>
            <w:r>
              <w:rPr>
                <w:noProof/>
                <w:lang w:eastAsia="en-NZ"/>
              </w:rPr>
              <mc:AlternateContent>
                <mc:Choice Requires="wps">
                  <w:drawing>
                    <wp:anchor distT="0" distB="0" distL="114300" distR="114300" simplePos="0" relativeHeight="251929600" behindDoc="0" locked="0" layoutInCell="1" allowOverlap="1" wp14:anchorId="16A41B43" wp14:editId="5019DF68">
                      <wp:simplePos x="0" y="0"/>
                      <wp:positionH relativeFrom="column">
                        <wp:posOffset>-107950</wp:posOffset>
                      </wp:positionH>
                      <wp:positionV relativeFrom="paragraph">
                        <wp:posOffset>66040</wp:posOffset>
                      </wp:positionV>
                      <wp:extent cx="209550" cy="1619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8.5pt;margin-top:5.2pt;width:16.5pt;height:12.7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" fillcolor="white [3201]" strokecolor="#00242f [3207]" strokeweight="1.5pt"/>
                  </w:pict>
                </mc:Fallback>
              </mc:AlternateContent>
            </w:r>
          </w:p>
        </w:tc>
      </w:tr>
      <w:tr w:rsidR="00497107" w:rsidRPr="00BC3973" w14:paraId="01C17E1F" w14:textId="7525EC92" w:rsidTr="00A924F8">
        <w:tc>
          <w:tcPr>
            <w:tcW w:w="8506" w:type="dxa"/>
            <w:tcBorders>
              <w:top w:val="single" w:sz="6" w:space="0" w:color="BAE0E1" w:themeColor="accent2"/>
              <w:bottom w:val="nil"/>
            </w:tcBorders>
            <w:shd w:val="clear" w:color="auto" w:fill="BAE0E1"/>
          </w:tcPr>
          <w:p w14:paraId="52A7930F" w14:textId="77777777" w:rsidR="00497107" w:rsidRPr="00BC3973" w:rsidRDefault="00497107" w:rsidP="00F80C1B">
            <w:pPr>
              <w:pStyle w:val="BoxHeading"/>
              <w:spacing w:before="120" w:after="120"/>
            </w:pPr>
            <w:r w:rsidRPr="00BC3973">
              <w:t>Existing spatial scales used</w:t>
            </w:r>
          </w:p>
        </w:tc>
        <w:tc>
          <w:tcPr>
            <w:tcW w:w="573" w:type="dxa"/>
            <w:tcBorders>
              <w:top w:val="single" w:sz="6" w:space="0" w:color="BAE0E1" w:themeColor="accent2"/>
              <w:bottom w:val="nil"/>
            </w:tcBorders>
            <w:shd w:val="clear" w:color="auto" w:fill="BAE0E1"/>
          </w:tcPr>
          <w:p w14:paraId="4AF199F2" w14:textId="77777777" w:rsidR="00497107" w:rsidRPr="00BC3973" w:rsidRDefault="00497107" w:rsidP="00F80C1B">
            <w:pPr>
              <w:pStyle w:val="BoxHeading"/>
              <w:spacing w:before="120" w:after="120"/>
            </w:pPr>
          </w:p>
        </w:tc>
      </w:tr>
      <w:tr w:rsidR="00497107" w:rsidRPr="00BC3973" w14:paraId="3DB4EA26" w14:textId="31ABAAF6"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77100C4D" w14:textId="77777777" w:rsidR="00497107" w:rsidRPr="00BC3973" w:rsidRDefault="00497107" w:rsidP="00E45D8D">
            <w:pPr>
              <w:pStyle w:val="BoxText"/>
              <w:ind w:left="397" w:hanging="397"/>
            </w:pPr>
            <w:r w:rsidRPr="00BC3973">
              <w:t>1.</w:t>
            </w:r>
            <w:r w:rsidRPr="00BC3973">
              <w:tab/>
              <w:t>Does the proposed FMU take into account existing management units?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21CA753D" w14:textId="267D485B" w:rsidR="00497107" w:rsidRPr="00BC3973" w:rsidRDefault="002B7B4B" w:rsidP="00E45D8D">
            <w:pPr>
              <w:pStyle w:val="BoxText"/>
              <w:ind w:left="397" w:hanging="397"/>
            </w:pPr>
            <w:r>
              <w:rPr>
                <w:noProof/>
                <w:lang w:eastAsia="en-NZ"/>
              </w:rPr>
              <mc:AlternateContent>
                <mc:Choice Requires="wps">
                  <w:drawing>
                    <wp:anchor distT="0" distB="0" distL="114300" distR="114300" simplePos="0" relativeHeight="251915264" behindDoc="0" locked="0" layoutInCell="1" allowOverlap="1" wp14:anchorId="2F4D904B" wp14:editId="121CFC56">
                      <wp:simplePos x="0" y="0"/>
                      <wp:positionH relativeFrom="column">
                        <wp:posOffset>-107950</wp:posOffset>
                      </wp:positionH>
                      <wp:positionV relativeFrom="paragraph">
                        <wp:posOffset>76200</wp:posOffset>
                      </wp:positionV>
                      <wp:extent cx="209550" cy="1619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8.5pt;margin-top:6pt;width:16.5pt;height:12.7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" fillcolor="white [3201]" strokecolor="#00242f [3207]" strokeweight="1.5pt"/>
                  </w:pict>
                </mc:Fallback>
              </mc:AlternateContent>
            </w:r>
          </w:p>
        </w:tc>
      </w:tr>
      <w:tr w:rsidR="00497107" w:rsidRPr="00BC3973" w14:paraId="4B68C394" w14:textId="6F005EC7" w:rsidTr="00A924F8">
        <w:tc>
          <w:tcPr>
            <w:tcW w:w="8506" w:type="dxa"/>
            <w:tcBorders>
              <w:top w:val="single" w:sz="6" w:space="0" w:color="BAE0E1" w:themeColor="accent2"/>
              <w:bottom w:val="nil"/>
            </w:tcBorders>
            <w:shd w:val="clear" w:color="auto" w:fill="BAE0E1"/>
          </w:tcPr>
          <w:p w14:paraId="60878E3E" w14:textId="77777777" w:rsidR="00497107" w:rsidRPr="00BC3973" w:rsidRDefault="00497107" w:rsidP="00F80C1B">
            <w:pPr>
              <w:pStyle w:val="BoxHeading"/>
              <w:spacing w:before="120" w:after="120"/>
            </w:pPr>
            <w:r w:rsidRPr="00BC3973">
              <w:t>Freshwater values</w:t>
            </w:r>
          </w:p>
        </w:tc>
        <w:tc>
          <w:tcPr>
            <w:tcW w:w="573" w:type="dxa"/>
            <w:tcBorders>
              <w:top w:val="single" w:sz="6" w:space="0" w:color="BAE0E1" w:themeColor="accent2"/>
              <w:bottom w:val="nil"/>
            </w:tcBorders>
            <w:shd w:val="clear" w:color="auto" w:fill="BAE0E1"/>
          </w:tcPr>
          <w:p w14:paraId="7C40EC47" w14:textId="77777777" w:rsidR="00497107" w:rsidRPr="00BC3973" w:rsidRDefault="00497107" w:rsidP="00F80C1B">
            <w:pPr>
              <w:pStyle w:val="BoxHeading"/>
              <w:spacing w:before="120" w:after="120"/>
            </w:pPr>
          </w:p>
        </w:tc>
      </w:tr>
      <w:tr w:rsidR="00497107" w:rsidRPr="00BC3973" w14:paraId="34DD6972" w14:textId="61B566E3"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0D23E38E" w14:textId="77777777" w:rsidR="00497107" w:rsidRPr="00BC3973" w:rsidRDefault="00497107" w:rsidP="000B644B">
            <w:pPr>
              <w:pStyle w:val="BoxText"/>
              <w:spacing w:before="80" w:after="80"/>
              <w:ind w:left="397" w:hanging="397"/>
            </w:pPr>
            <w:r w:rsidRPr="00BC3973">
              <w:t>1.</w:t>
            </w:r>
            <w:r w:rsidRPr="00BC3973">
              <w:tab/>
              <w:t>Does the proposed FMU take into account the compulsory and any other chosen additional national freshwater values and other regional or local values?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0738FF7D" w14:textId="7D091DFE"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17312" behindDoc="0" locked="0" layoutInCell="1" allowOverlap="1" wp14:anchorId="61D0A6A9" wp14:editId="21731890">
                      <wp:simplePos x="0" y="0"/>
                      <wp:positionH relativeFrom="column">
                        <wp:posOffset>-107950</wp:posOffset>
                      </wp:positionH>
                      <wp:positionV relativeFrom="paragraph">
                        <wp:posOffset>68580</wp:posOffset>
                      </wp:positionV>
                      <wp:extent cx="209550" cy="1619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8.5pt;margin-top:5.4pt;width:16.5pt;height:12.7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" fillcolor="white [3201]" strokecolor="#00242f [3207]" strokeweight="1.5pt"/>
                  </w:pict>
                </mc:Fallback>
              </mc:AlternateContent>
            </w:r>
          </w:p>
        </w:tc>
      </w:tr>
      <w:tr w:rsidR="00497107" w:rsidRPr="00BC3973" w14:paraId="35375A03" w14:textId="30AE1CE7"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2D23105C" w14:textId="77777777" w:rsidR="00497107" w:rsidRPr="00BC3973" w:rsidRDefault="00497107" w:rsidP="000B644B">
            <w:pPr>
              <w:pStyle w:val="BoxText"/>
              <w:spacing w:before="80" w:after="80"/>
              <w:ind w:left="397" w:hanging="397"/>
            </w:pPr>
            <w:r w:rsidRPr="00BC3973">
              <w:t>2.</w:t>
            </w:r>
            <w:r w:rsidRPr="00BC3973">
              <w:tab/>
              <w:t>Does the proposed FMU take into account outstanding freshwater bodies?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22979021" w14:textId="3C349620"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19360" behindDoc="0" locked="0" layoutInCell="1" allowOverlap="1" wp14:anchorId="48700CB0" wp14:editId="16FA19C8">
                      <wp:simplePos x="0" y="0"/>
                      <wp:positionH relativeFrom="column">
                        <wp:posOffset>-107950</wp:posOffset>
                      </wp:positionH>
                      <wp:positionV relativeFrom="paragraph">
                        <wp:posOffset>36195</wp:posOffset>
                      </wp:positionV>
                      <wp:extent cx="209550" cy="1619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8.5pt;margin-top:2.85pt;width:16.5pt;height:12.7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" fillcolor="white [3201]" strokecolor="#00242f [3207]" strokeweight="1.5pt"/>
                  </w:pict>
                </mc:Fallback>
              </mc:AlternateContent>
            </w:r>
          </w:p>
        </w:tc>
      </w:tr>
      <w:tr w:rsidR="00497107" w:rsidRPr="00BC3973" w14:paraId="31C21E54" w14:textId="2B80FD09"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2784EE99" w14:textId="77777777" w:rsidR="00497107" w:rsidRPr="00BC3973" w:rsidRDefault="00497107" w:rsidP="000B644B">
            <w:pPr>
              <w:pStyle w:val="BoxText"/>
              <w:spacing w:before="80" w:after="80"/>
              <w:ind w:left="397" w:hanging="397"/>
            </w:pPr>
            <w:r w:rsidRPr="00BC3973">
              <w:t>3.</w:t>
            </w:r>
            <w:r w:rsidRPr="00BC3973">
              <w:tab/>
              <w:t>Does the proposed FMU take into account the significant values of wetlands?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0E77FAD8" w14:textId="558663AD"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21408" behindDoc="0" locked="0" layoutInCell="1" allowOverlap="1" wp14:anchorId="1FAABA9E" wp14:editId="698B97B9">
                      <wp:simplePos x="0" y="0"/>
                      <wp:positionH relativeFrom="column">
                        <wp:posOffset>-107950</wp:posOffset>
                      </wp:positionH>
                      <wp:positionV relativeFrom="paragraph">
                        <wp:posOffset>50165</wp:posOffset>
                      </wp:positionV>
                      <wp:extent cx="209550" cy="1619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8.5pt;margin-top:3.95pt;width:16.5pt;height:12.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" fillcolor="white [3201]" strokecolor="#00242f [3207]" strokeweight="1.5pt"/>
                  </w:pict>
                </mc:Fallback>
              </mc:AlternateContent>
            </w:r>
          </w:p>
        </w:tc>
      </w:tr>
      <w:tr w:rsidR="00497107" w:rsidRPr="00BC3973" w14:paraId="7A1DDA0B" w14:textId="2BDEE944"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7F123F93" w14:textId="77777777" w:rsidR="00497107" w:rsidRPr="00BC3973" w:rsidRDefault="00497107" w:rsidP="000B644B">
            <w:pPr>
              <w:pStyle w:val="BoxText"/>
              <w:spacing w:before="80" w:after="80"/>
              <w:ind w:left="397" w:hanging="397"/>
            </w:pPr>
            <w:r w:rsidRPr="00BC3973">
              <w:t>4.</w:t>
            </w:r>
            <w:r w:rsidRPr="00BC3973">
              <w:tab/>
              <w:t>Does the proposed FMU take into account degraded freshwater bodies?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21A7A368" w14:textId="13BBC81A"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23456" behindDoc="0" locked="0" layoutInCell="1" allowOverlap="1" wp14:anchorId="25F85AFF" wp14:editId="14FFE6C6">
                      <wp:simplePos x="0" y="0"/>
                      <wp:positionH relativeFrom="column">
                        <wp:posOffset>-107950</wp:posOffset>
                      </wp:positionH>
                      <wp:positionV relativeFrom="paragraph">
                        <wp:posOffset>44450</wp:posOffset>
                      </wp:positionV>
                      <wp:extent cx="209550" cy="1619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8.5pt;margin-top:3.5pt;width:16.5pt;height:12.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" fillcolor="white [3201]" strokecolor="#00242f [3207]" strokeweight="1.5pt"/>
                  </w:pict>
                </mc:Fallback>
              </mc:AlternateContent>
            </w:r>
          </w:p>
        </w:tc>
      </w:tr>
      <w:tr w:rsidR="00E34BE5" w:rsidRPr="00BC3973" w14:paraId="14A36B69" w14:textId="77777777" w:rsidTr="00CE5787">
        <w:tc>
          <w:tcPr>
            <w:tcW w:w="8506" w:type="dxa"/>
            <w:tcBorders>
              <w:top w:val="single" w:sz="6" w:space="0" w:color="BAE0E1" w:themeColor="accent2"/>
              <w:bottom w:val="nil"/>
            </w:tcBorders>
            <w:shd w:val="clear" w:color="auto" w:fill="BAE0E1" w:themeFill="accent5"/>
          </w:tcPr>
          <w:p w14:paraId="21AD16CD" w14:textId="4F9EFDD2" w:rsidR="00E34BE5" w:rsidRPr="00BC3973" w:rsidRDefault="00E34BE5" w:rsidP="00F80C1B">
            <w:pPr>
              <w:pStyle w:val="BoxHeading"/>
              <w:spacing w:before="120" w:after="120"/>
            </w:pPr>
            <w:r>
              <w:t>Freshwater objectives and limits</w:t>
            </w:r>
          </w:p>
        </w:tc>
        <w:tc>
          <w:tcPr>
            <w:tcW w:w="573" w:type="dxa"/>
            <w:tcBorders>
              <w:top w:val="single" w:sz="6" w:space="0" w:color="BAE0E1" w:themeColor="accent2"/>
              <w:bottom w:val="nil"/>
            </w:tcBorders>
            <w:shd w:val="clear" w:color="auto" w:fill="BAE0E1"/>
          </w:tcPr>
          <w:p w14:paraId="085088F9" w14:textId="77777777" w:rsidR="00E34BE5" w:rsidRPr="00BC3973" w:rsidRDefault="00E34BE5" w:rsidP="00F80C1B">
            <w:pPr>
              <w:pStyle w:val="BoxHeading"/>
              <w:spacing w:before="120" w:after="120"/>
            </w:pPr>
          </w:p>
        </w:tc>
      </w:tr>
      <w:tr w:rsidR="00E34BE5" w:rsidRPr="00BC3973" w14:paraId="0C9090ED" w14:textId="77777777" w:rsidTr="00CE5787">
        <w:tc>
          <w:tcPr>
            <w:tcW w:w="8506" w:type="dxa"/>
            <w:tcBorders>
              <w:top w:val="nil"/>
              <w:left w:val="nil"/>
              <w:bottom w:val="nil"/>
            </w:tcBorders>
            <w:shd w:val="clear" w:color="auto" w:fill="auto"/>
          </w:tcPr>
          <w:p w14:paraId="7C97DDD8" w14:textId="3FCDD047" w:rsidR="00E34BE5" w:rsidRPr="00A924F8" w:rsidRDefault="002D0122" w:rsidP="00E34BE5">
            <w:pPr>
              <w:pStyle w:val="BoxHeading"/>
              <w:spacing w:before="120" w:after="120"/>
              <w:rPr>
                <w:b w:val="0"/>
              </w:rPr>
            </w:pPr>
            <w:r>
              <w:rPr>
                <w:b w:val="0"/>
              </w:rPr>
              <w:t>1.</w:t>
            </w:r>
            <w:r>
              <w:rPr>
                <w:b w:val="0"/>
              </w:rPr>
              <w:tab/>
            </w:r>
            <w:r w:rsidR="00E34BE5">
              <w:rPr>
                <w:b w:val="0"/>
              </w:rPr>
              <w:t xml:space="preserve">Is the proposed FMU the appropriate scale for setting freshwater objectives </w:t>
            </w:r>
            <w:r>
              <w:rPr>
                <w:b w:val="0"/>
              </w:rPr>
              <w:tab/>
            </w:r>
            <w:r w:rsidR="00E34BE5">
              <w:rPr>
                <w:b w:val="0"/>
              </w:rPr>
              <w:t>and limits?</w:t>
            </w:r>
          </w:p>
        </w:tc>
        <w:tc>
          <w:tcPr>
            <w:tcW w:w="573" w:type="dxa"/>
            <w:tcBorders>
              <w:top w:val="nil"/>
              <w:bottom w:val="nil"/>
              <w:right w:val="nil"/>
            </w:tcBorders>
            <w:shd w:val="clear" w:color="auto" w:fill="auto"/>
          </w:tcPr>
          <w:p w14:paraId="6926B23C" w14:textId="048B26E1" w:rsidR="00E34BE5" w:rsidRPr="00BC3973" w:rsidRDefault="00E34BE5" w:rsidP="00F80C1B">
            <w:pPr>
              <w:pStyle w:val="BoxHeading"/>
              <w:spacing w:before="120" w:after="120"/>
            </w:pPr>
            <w:r>
              <w:rPr>
                <w:noProof/>
                <w:lang w:eastAsia="en-NZ"/>
              </w:rPr>
              <mc:AlternateContent>
                <mc:Choice Requires="wps">
                  <w:drawing>
                    <wp:anchor distT="0" distB="0" distL="114300" distR="114300" simplePos="0" relativeHeight="251931648" behindDoc="0" locked="0" layoutInCell="1" allowOverlap="1" wp14:anchorId="695F43ED" wp14:editId="5DB21EAB">
                      <wp:simplePos x="0" y="0"/>
                      <wp:positionH relativeFrom="column">
                        <wp:posOffset>-98425</wp:posOffset>
                      </wp:positionH>
                      <wp:positionV relativeFrom="paragraph">
                        <wp:posOffset>65405</wp:posOffset>
                      </wp:positionV>
                      <wp:extent cx="20955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7.75pt;margin-top:5.15pt;width:16.5pt;height:12.7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" fillcolor="white [3201]" strokecolor="#00242f [3207]" strokeweight="1.5pt"/>
                  </w:pict>
                </mc:Fallback>
              </mc:AlternateContent>
            </w:r>
          </w:p>
        </w:tc>
      </w:tr>
      <w:tr w:rsidR="00497107" w:rsidRPr="00BC3973" w14:paraId="2B67858E" w14:textId="37348E1F" w:rsidTr="00A924F8">
        <w:tc>
          <w:tcPr>
            <w:tcW w:w="8506" w:type="dxa"/>
            <w:tcBorders>
              <w:top w:val="single" w:sz="6" w:space="0" w:color="BAE0E1" w:themeColor="accent2"/>
              <w:bottom w:val="nil"/>
            </w:tcBorders>
            <w:shd w:val="clear" w:color="auto" w:fill="BAE0E1"/>
          </w:tcPr>
          <w:p w14:paraId="6642CAB6" w14:textId="77777777" w:rsidR="00497107" w:rsidRPr="00BC3973" w:rsidRDefault="00497107" w:rsidP="00F80C1B">
            <w:pPr>
              <w:pStyle w:val="BoxHeading"/>
              <w:spacing w:before="120" w:after="120"/>
            </w:pPr>
            <w:r w:rsidRPr="00BC3973">
              <w:t>Freshwater accounting and monitoring</w:t>
            </w:r>
          </w:p>
        </w:tc>
        <w:tc>
          <w:tcPr>
            <w:tcW w:w="573" w:type="dxa"/>
            <w:tcBorders>
              <w:top w:val="single" w:sz="6" w:space="0" w:color="BAE0E1" w:themeColor="accent2"/>
              <w:bottom w:val="nil"/>
            </w:tcBorders>
            <w:shd w:val="clear" w:color="auto" w:fill="BAE0E1"/>
          </w:tcPr>
          <w:p w14:paraId="763CFDB8" w14:textId="77777777" w:rsidR="00497107" w:rsidRPr="00BC3973" w:rsidRDefault="00497107" w:rsidP="00F80C1B">
            <w:pPr>
              <w:pStyle w:val="BoxHeading"/>
              <w:spacing w:before="120" w:after="120"/>
            </w:pPr>
          </w:p>
        </w:tc>
      </w:tr>
      <w:tr w:rsidR="00497107" w:rsidRPr="00BC3973" w14:paraId="410A51FD" w14:textId="1CDE8078"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3D7B5F78" w14:textId="77777777" w:rsidR="00497107" w:rsidRPr="00BC3973" w:rsidRDefault="00497107" w:rsidP="000B644B">
            <w:pPr>
              <w:pStyle w:val="BoxText"/>
              <w:spacing w:before="80" w:after="80"/>
              <w:ind w:left="397" w:hanging="397"/>
            </w:pPr>
            <w:r w:rsidRPr="00BC3973">
              <w:t>1.</w:t>
            </w:r>
            <w:r w:rsidRPr="00BC3973">
              <w:tab/>
              <w:t>Does the proposed FMU consider freshwater accounting requirements?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1EF34267" w14:textId="384507C8"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25504" behindDoc="0" locked="0" layoutInCell="1" allowOverlap="1" wp14:anchorId="4B4852EE" wp14:editId="50FA2484">
                      <wp:simplePos x="0" y="0"/>
                      <wp:positionH relativeFrom="column">
                        <wp:posOffset>-88900</wp:posOffset>
                      </wp:positionH>
                      <wp:positionV relativeFrom="paragraph">
                        <wp:posOffset>49530</wp:posOffset>
                      </wp:positionV>
                      <wp:extent cx="209550" cy="1619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7pt;margin-top:3.9pt;width:16.5pt;height:12.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" fillcolor="white [3201]" strokecolor="#00242f [3207]" strokeweight="1.5pt"/>
                  </w:pict>
                </mc:Fallback>
              </mc:AlternateContent>
            </w:r>
          </w:p>
        </w:tc>
      </w:tr>
      <w:tr w:rsidR="00497107" w:rsidRPr="00BC3973" w14:paraId="24675C6E" w14:textId="754735D8" w:rsidTr="00A924F8">
        <w:tc>
          <w:tcPr>
            <w:tcW w:w="8506" w:type="dxa"/>
            <w:tcBorders>
              <w:top w:val="single" w:sz="6" w:space="0" w:color="BAE0E1" w:themeColor="accent2"/>
              <w:left w:val="nil"/>
              <w:bottom w:val="single" w:sz="6" w:space="0" w:color="BAE0E1" w:themeColor="accent2"/>
              <w:right w:val="nil"/>
            </w:tcBorders>
            <w:shd w:val="clear" w:color="auto" w:fill="FFFFFF" w:themeFill="background1"/>
          </w:tcPr>
          <w:p w14:paraId="43F8371E" w14:textId="77777777" w:rsidR="00497107" w:rsidRPr="00BC3973" w:rsidRDefault="00497107" w:rsidP="000B644B">
            <w:pPr>
              <w:pStyle w:val="BoxText"/>
              <w:spacing w:before="80" w:after="80"/>
              <w:ind w:left="397" w:hanging="397"/>
            </w:pPr>
            <w:r w:rsidRPr="00BC3973">
              <w:t>2.</w:t>
            </w:r>
            <w:r w:rsidRPr="00BC3973">
              <w:tab/>
              <w:t>Does the proposed FMU take into account the monitoring system(s) requirements?</w:t>
            </w:r>
          </w:p>
        </w:tc>
        <w:tc>
          <w:tcPr>
            <w:tcW w:w="573" w:type="dxa"/>
            <w:tcBorders>
              <w:top w:val="single" w:sz="6" w:space="0" w:color="BAE0E1" w:themeColor="accent2"/>
              <w:left w:val="nil"/>
              <w:bottom w:val="single" w:sz="6" w:space="0" w:color="BAE0E1" w:themeColor="accent2"/>
              <w:right w:val="nil"/>
            </w:tcBorders>
            <w:shd w:val="clear" w:color="auto" w:fill="FFFFFF" w:themeFill="background1"/>
          </w:tcPr>
          <w:p w14:paraId="47E983CC" w14:textId="64D01D5A" w:rsidR="00497107" w:rsidRPr="00BC3973" w:rsidRDefault="002B7B4B" w:rsidP="000B644B">
            <w:pPr>
              <w:pStyle w:val="BoxText"/>
              <w:spacing w:before="80" w:after="80"/>
              <w:ind w:left="397" w:hanging="397"/>
            </w:pPr>
            <w:r>
              <w:rPr>
                <w:noProof/>
                <w:lang w:eastAsia="en-NZ"/>
              </w:rPr>
              <mc:AlternateContent>
                <mc:Choice Requires="wps">
                  <w:drawing>
                    <wp:anchor distT="0" distB="0" distL="114300" distR="114300" simplePos="0" relativeHeight="251927552" behindDoc="0" locked="0" layoutInCell="1" allowOverlap="1" wp14:anchorId="1F02EDC6" wp14:editId="670394E5">
                      <wp:simplePos x="0" y="0"/>
                      <wp:positionH relativeFrom="column">
                        <wp:posOffset>-98425</wp:posOffset>
                      </wp:positionH>
                      <wp:positionV relativeFrom="paragraph">
                        <wp:posOffset>34925</wp:posOffset>
                      </wp:positionV>
                      <wp:extent cx="209550" cy="1619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09550" cy="161925"/>
                              </a:xfrm>
                              <a:prstGeom prst="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7.75pt;margin-top:2.75pt;width:16.5pt;height:12.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" fillcolor="white [3201]" strokecolor="#00242f [3207]" strokeweight="1.5pt"/>
                  </w:pict>
                </mc:Fallback>
              </mc:AlternateContent>
            </w:r>
          </w:p>
        </w:tc>
      </w:tr>
    </w:tbl>
    <w:p w14:paraId="2C51BC55" w14:textId="77777777" w:rsidR="002130F5" w:rsidRPr="00BC3973" w:rsidRDefault="002130F5" w:rsidP="00622263">
      <w:pPr>
        <w:pStyle w:val="BodyText"/>
      </w:pPr>
    </w:p>
    <w:p w14:paraId="56B2D096" w14:textId="77777777" w:rsidR="00D742E4" w:rsidRPr="00BC3973" w:rsidRDefault="00D742E4" w:rsidP="00622263">
      <w:pPr>
        <w:pStyle w:val="BodyText"/>
        <w:sectPr w:rsidR="00D742E4" w:rsidRPr="00BC3973" w:rsidSect="006635E3">
          <w:footerReference w:type="default" r:id="rId34"/>
          <w:pgSz w:w="11907" w:h="16840" w:code="9"/>
          <w:pgMar w:top="1701" w:right="1418" w:bottom="1701" w:left="1418" w:header="737" w:footer="737" w:gutter="0"/>
          <w:cols w:space="720"/>
          <w:docGrid w:linePitch="360"/>
        </w:sectPr>
      </w:pPr>
    </w:p>
    <w:p w14:paraId="24F8DDD0" w14:textId="77777777" w:rsidR="00D742E4" w:rsidRPr="00BC3973" w:rsidRDefault="00D742E4" w:rsidP="00D742E4">
      <w:pPr>
        <w:pStyle w:val="Heading1"/>
      </w:pPr>
      <w:bookmarkStart w:id="24" w:name="_Toc428374558"/>
      <w:bookmarkStart w:id="25" w:name="_Toc450895011"/>
      <w:r w:rsidRPr="00BC3973">
        <w:t>Acknowledgements</w:t>
      </w:r>
      <w:bookmarkEnd w:id="24"/>
      <w:bookmarkEnd w:id="25"/>
    </w:p>
    <w:p w14:paraId="284F9820" w14:textId="4728E2BC" w:rsidR="006A483D" w:rsidRDefault="00253EC1" w:rsidP="00622263">
      <w:pPr>
        <w:pStyle w:val="BodyText"/>
        <w:rPr>
          <w:rFonts w:eastAsiaTheme="minorEastAsia"/>
          <w:lang w:eastAsia="en-NZ"/>
        </w:rPr>
      </w:pPr>
      <w:r>
        <w:rPr>
          <w:rFonts w:eastAsiaTheme="minorEastAsia"/>
          <w:lang w:eastAsia="en-NZ"/>
        </w:rPr>
        <w:t>We would like to extend sincere thanks to all council representatives who participated in workshops, provided case studies</w:t>
      </w:r>
      <w:r w:rsidR="00882690">
        <w:rPr>
          <w:rFonts w:eastAsiaTheme="minorEastAsia"/>
          <w:lang w:eastAsia="en-NZ"/>
        </w:rPr>
        <w:t>,</w:t>
      </w:r>
      <w:r>
        <w:rPr>
          <w:rFonts w:eastAsiaTheme="minorEastAsia"/>
          <w:lang w:eastAsia="en-NZ"/>
        </w:rPr>
        <w:t xml:space="preserve"> and reviewed early drafts: Mary-Anne Baker (Tasman District Council</w:t>
      </w:r>
      <w:r w:rsidR="00A22BC4">
        <w:rPr>
          <w:rFonts w:eastAsiaTheme="minorEastAsia"/>
          <w:lang w:eastAsia="en-NZ"/>
        </w:rPr>
        <w:t xml:space="preserve">); </w:t>
      </w:r>
      <w:r>
        <w:rPr>
          <w:rFonts w:eastAsiaTheme="minorEastAsia"/>
          <w:lang w:eastAsia="en-NZ"/>
        </w:rPr>
        <w:t xml:space="preserve">Ian Whitehouse, </w:t>
      </w:r>
      <w:r w:rsidR="00B71858">
        <w:rPr>
          <w:rFonts w:eastAsiaTheme="minorEastAsia"/>
          <w:lang w:eastAsia="en-NZ"/>
        </w:rPr>
        <w:t>Jason Holland (Environment Canterbury</w:t>
      </w:r>
      <w:r w:rsidR="00A22BC4">
        <w:rPr>
          <w:rFonts w:eastAsiaTheme="minorEastAsia"/>
          <w:lang w:eastAsia="en-NZ"/>
        </w:rPr>
        <w:t xml:space="preserve">); </w:t>
      </w:r>
      <w:r w:rsidR="00B71858">
        <w:rPr>
          <w:rFonts w:eastAsiaTheme="minorEastAsia"/>
          <w:lang w:eastAsia="en-NZ"/>
        </w:rPr>
        <w:t>Peter Hamill (</w:t>
      </w:r>
      <w:r w:rsidR="007F0368" w:rsidRPr="007F0368">
        <w:rPr>
          <w:rFonts w:eastAsiaTheme="minorEastAsia"/>
          <w:lang w:eastAsia="en-NZ"/>
        </w:rPr>
        <w:t>Marlborough</w:t>
      </w:r>
      <w:r w:rsidR="00B71858">
        <w:rPr>
          <w:rFonts w:eastAsiaTheme="minorEastAsia"/>
          <w:lang w:eastAsia="en-NZ"/>
        </w:rPr>
        <w:t xml:space="preserve"> District Council</w:t>
      </w:r>
      <w:r w:rsidR="00A22BC4">
        <w:rPr>
          <w:rFonts w:eastAsiaTheme="minorEastAsia"/>
          <w:lang w:eastAsia="en-NZ"/>
        </w:rPr>
        <w:t xml:space="preserve">); </w:t>
      </w:r>
      <w:r w:rsidR="00B71858">
        <w:rPr>
          <w:rFonts w:eastAsiaTheme="minorEastAsia"/>
          <w:lang w:eastAsia="en-NZ"/>
        </w:rPr>
        <w:t>Vicki Carruthers (Waikato Regional Council</w:t>
      </w:r>
      <w:r w:rsidR="00A22BC4">
        <w:rPr>
          <w:rFonts w:eastAsiaTheme="minorEastAsia"/>
          <w:lang w:eastAsia="en-NZ"/>
        </w:rPr>
        <w:t xml:space="preserve">); </w:t>
      </w:r>
      <w:r w:rsidR="00B71858">
        <w:rPr>
          <w:rFonts w:eastAsiaTheme="minorEastAsia"/>
          <w:lang w:eastAsia="en-NZ"/>
        </w:rPr>
        <w:t>A</w:t>
      </w:r>
      <w:r w:rsidR="007F0368">
        <w:rPr>
          <w:rFonts w:eastAsiaTheme="minorEastAsia"/>
          <w:lang w:eastAsia="en-NZ"/>
        </w:rPr>
        <w:t xml:space="preserve">lastair </w:t>
      </w:r>
      <w:proofErr w:type="spellStart"/>
      <w:r w:rsidR="007F0368">
        <w:rPr>
          <w:rFonts w:eastAsiaTheme="minorEastAsia"/>
          <w:lang w:eastAsia="en-NZ"/>
        </w:rPr>
        <w:t>Smaill</w:t>
      </w:r>
      <w:proofErr w:type="spellEnd"/>
      <w:r w:rsidR="007F0368">
        <w:rPr>
          <w:rFonts w:eastAsiaTheme="minorEastAsia"/>
          <w:lang w:eastAsia="en-NZ"/>
        </w:rPr>
        <w:t xml:space="preserve"> (Greater Wellington Regional Council</w:t>
      </w:r>
      <w:r w:rsidR="00A22BC4">
        <w:rPr>
          <w:rFonts w:eastAsiaTheme="minorEastAsia"/>
          <w:lang w:eastAsia="en-NZ"/>
        </w:rPr>
        <w:t xml:space="preserve">); and </w:t>
      </w:r>
      <w:r w:rsidR="007F0368">
        <w:rPr>
          <w:rFonts w:eastAsiaTheme="minorEastAsia"/>
          <w:lang w:eastAsia="en-NZ"/>
        </w:rPr>
        <w:t>Gavin Ide (Hawke</w:t>
      </w:r>
      <w:r w:rsidR="00A22BC4">
        <w:rPr>
          <w:rFonts w:eastAsiaTheme="minorEastAsia"/>
          <w:lang w:eastAsia="en-NZ"/>
        </w:rPr>
        <w:t>’</w:t>
      </w:r>
      <w:r w:rsidR="007F0368">
        <w:rPr>
          <w:rFonts w:eastAsiaTheme="minorEastAsia"/>
          <w:lang w:eastAsia="en-NZ"/>
        </w:rPr>
        <w:t xml:space="preserve">s Bay Regional Council). </w:t>
      </w:r>
    </w:p>
    <w:p w14:paraId="36EEC70E" w14:textId="015737C9" w:rsidR="00DD271C" w:rsidRPr="00BC3973" w:rsidRDefault="00DD271C" w:rsidP="00622263">
      <w:pPr>
        <w:pStyle w:val="BodyText"/>
      </w:pPr>
      <w:r>
        <w:rPr>
          <w:rFonts w:eastAsiaTheme="minorEastAsia"/>
          <w:lang w:eastAsia="en-NZ"/>
        </w:rPr>
        <w:t>We would also like to thank all those who provided feedback on the draft guidance.</w:t>
      </w:r>
    </w:p>
    <w:sectPr w:rsidR="00DD271C" w:rsidRPr="00BC3973" w:rsidSect="006635E3">
      <w:footerReference w:type="default" r:id="rId35"/>
      <w:pgSz w:w="11907" w:h="16840" w:code="9"/>
      <w:pgMar w:top="1701" w:right="1418" w:bottom="1701" w:left="1418" w:header="737" w:footer="737"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7E85D7" w15:done="0"/>
  <w15:commentEx w15:paraId="1CE174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1CA0D" w14:textId="77777777" w:rsidR="00B878FA" w:rsidRDefault="00B878FA">
      <w:r>
        <w:separator/>
      </w:r>
    </w:p>
    <w:p w14:paraId="37810CD8" w14:textId="77777777" w:rsidR="00B878FA" w:rsidRDefault="00B878FA"/>
    <w:p w14:paraId="6CD6962E" w14:textId="77777777" w:rsidR="00B878FA" w:rsidRDefault="00B878FA"/>
    <w:p w14:paraId="7F4C4922" w14:textId="77777777" w:rsidR="00B878FA" w:rsidRDefault="00B878FA"/>
    <w:p w14:paraId="2C9EA93F" w14:textId="77777777" w:rsidR="00B878FA" w:rsidRDefault="00B878FA"/>
    <w:p w14:paraId="5DCF8E28" w14:textId="77777777" w:rsidR="00B878FA" w:rsidRDefault="00B878FA"/>
  </w:endnote>
  <w:endnote w:type="continuationSeparator" w:id="0">
    <w:p w14:paraId="152E88E6" w14:textId="77777777" w:rsidR="00B878FA" w:rsidRDefault="00B878FA">
      <w:r>
        <w:continuationSeparator/>
      </w:r>
    </w:p>
    <w:p w14:paraId="35469F78" w14:textId="77777777" w:rsidR="00B878FA" w:rsidRDefault="00B878FA"/>
    <w:p w14:paraId="7160961B" w14:textId="77777777" w:rsidR="00B878FA" w:rsidRDefault="00B878FA"/>
    <w:p w14:paraId="216B9002" w14:textId="77777777" w:rsidR="00B878FA" w:rsidRDefault="00B878FA"/>
    <w:p w14:paraId="36805C7E" w14:textId="77777777" w:rsidR="00B878FA" w:rsidRDefault="00B878FA"/>
    <w:p w14:paraId="7569175A" w14:textId="77777777" w:rsidR="00B878FA" w:rsidRDefault="00B87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3B37" w14:textId="77777777" w:rsidR="00B878FA" w:rsidRPr="005535C2" w:rsidRDefault="00B878FA" w:rsidP="005F4D0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8FEC6" w14:textId="77777777" w:rsidR="00B878FA" w:rsidRPr="00135130" w:rsidRDefault="00B878FA" w:rsidP="007140E8">
    <w:pPr>
      <w:pStyle w:val="Footer"/>
      <w:tabs>
        <w:tab w:val="right" w:pos="7938"/>
        <w:tab w:val="right" w:pos="8505"/>
      </w:tabs>
      <w:jc w:val="right"/>
    </w:pPr>
    <w:r>
      <w:tab/>
    </w:r>
    <w:r w:rsidRPr="00905F9A">
      <w:t>Acknowledgements</w:t>
    </w:r>
    <w:r w:rsidRPr="00540614">
      <w:t xml:space="preserve"> </w:t>
    </w:r>
    <w:sdt>
      <w:sdtPr>
        <w:id w:val="-996406411"/>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Pr>
            <w:b/>
            <w:noProof/>
          </w:rPr>
          <w:t>19</w:t>
        </w:r>
        <w:r w:rsidRPr="00A412EA">
          <w:rPr>
            <w:b/>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131F5" w14:textId="77777777" w:rsidR="00B878FA" w:rsidRPr="005535C2" w:rsidRDefault="00B878FA" w:rsidP="005F4D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0FA95" w14:textId="77777777" w:rsidR="00B878FA" w:rsidRPr="00135130" w:rsidRDefault="004D0A4D" w:rsidP="005552DC">
    <w:pPr>
      <w:pStyle w:val="Footer"/>
      <w:tabs>
        <w:tab w:val="left" w:pos="567"/>
      </w:tabs>
    </w:pPr>
    <w:sdt>
      <w:sdtPr>
        <w:id w:val="-494568418"/>
        <w:docPartObj>
          <w:docPartGallery w:val="Page Numbers (Bottom of Page)"/>
          <w:docPartUnique/>
        </w:docPartObj>
      </w:sdtPr>
      <w:sdtEndPr>
        <w:rPr>
          <w:noProof/>
        </w:rPr>
      </w:sdtEndPr>
      <w:sdtContent>
        <w:r w:rsidR="00B878FA" w:rsidRPr="00A412EA">
          <w:rPr>
            <w:b/>
          </w:rPr>
          <w:fldChar w:fldCharType="begin"/>
        </w:r>
        <w:r w:rsidR="00B878FA" w:rsidRPr="00A412EA">
          <w:rPr>
            <w:b/>
          </w:rPr>
          <w:instrText xml:space="preserve"> PAGE   \* MERGEFORMAT </w:instrText>
        </w:r>
        <w:r w:rsidR="00B878FA" w:rsidRPr="00A412EA">
          <w:rPr>
            <w:b/>
          </w:rPr>
          <w:fldChar w:fldCharType="separate"/>
        </w:r>
        <w:r w:rsidR="00B878FA">
          <w:rPr>
            <w:b/>
            <w:noProof/>
          </w:rPr>
          <w:t>4</w:t>
        </w:r>
        <w:r w:rsidR="00B878FA" w:rsidRPr="00A412EA">
          <w:rPr>
            <w:b/>
            <w:noProof/>
          </w:rPr>
          <w:fldChar w:fldCharType="end"/>
        </w:r>
      </w:sdtContent>
    </w:sdt>
    <w:r w:rsidR="00B878FA">
      <w:tab/>
    </w:r>
    <w:r w:rsidR="00B878FA" w:rsidRPr="00E17D61">
      <w:t>A Guide to the National Policy Statement for Freshwater Management 2014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D7969" w14:textId="77777777" w:rsidR="00B878FA" w:rsidRPr="00135130" w:rsidRDefault="00B878FA" w:rsidP="007140E8">
    <w:pPr>
      <w:pStyle w:val="Footer"/>
      <w:tabs>
        <w:tab w:val="right" w:pos="7938"/>
        <w:tab w:val="right" w:pos="8505"/>
      </w:tabs>
      <w:jc w:val="right"/>
    </w:pPr>
    <w:r>
      <w:tab/>
      <w:t>Contents</w:t>
    </w:r>
    <w:sdt>
      <w:sdtPr>
        <w:id w:val="-333843955"/>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4D0A4D">
          <w:rPr>
            <w:b/>
            <w:noProof/>
          </w:rPr>
          <w:t>3</w:t>
        </w:r>
        <w:r w:rsidRPr="00A412EA">
          <w:rPr>
            <w:b/>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7F68B" w14:textId="1E2E1E2F" w:rsidR="00B878FA" w:rsidRPr="00135130" w:rsidRDefault="004D0A4D" w:rsidP="003F2C7A">
    <w:pPr>
      <w:pStyle w:val="Footer"/>
      <w:tabs>
        <w:tab w:val="left" w:pos="567"/>
      </w:tabs>
    </w:pPr>
    <w:sdt>
      <w:sdtPr>
        <w:id w:val="547502497"/>
        <w:docPartObj>
          <w:docPartGallery w:val="Page Numbers (Bottom of Page)"/>
          <w:docPartUnique/>
        </w:docPartObj>
      </w:sdtPr>
      <w:sdtEndPr>
        <w:rPr>
          <w:noProof/>
        </w:rPr>
      </w:sdtEndPr>
      <w:sdtContent>
        <w:r w:rsidR="00B878FA" w:rsidRPr="00A412EA">
          <w:rPr>
            <w:b/>
          </w:rPr>
          <w:fldChar w:fldCharType="begin"/>
        </w:r>
        <w:r w:rsidR="00B878FA" w:rsidRPr="00A412EA">
          <w:rPr>
            <w:b/>
          </w:rPr>
          <w:instrText xml:space="preserve"> PAGE   \* MERGEFORMAT </w:instrText>
        </w:r>
        <w:r w:rsidR="00B878FA" w:rsidRPr="00A412EA">
          <w:rPr>
            <w:b/>
          </w:rPr>
          <w:fldChar w:fldCharType="separate"/>
        </w:r>
        <w:r>
          <w:rPr>
            <w:b/>
            <w:noProof/>
          </w:rPr>
          <w:t>4</w:t>
        </w:r>
        <w:r w:rsidR="00B878FA" w:rsidRPr="00A412EA">
          <w:rPr>
            <w:b/>
            <w:noProof/>
          </w:rPr>
          <w:fldChar w:fldCharType="end"/>
        </w:r>
      </w:sdtContent>
    </w:sdt>
    <w:r w:rsidR="00B878FA">
      <w:tab/>
      <w:t>A Guide to Identifying Freshwater Management Units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1FC0D" w14:textId="77777777" w:rsidR="00B878FA" w:rsidRPr="00135130" w:rsidRDefault="00B878FA" w:rsidP="007140E8">
    <w:pPr>
      <w:pStyle w:val="Footer"/>
      <w:tabs>
        <w:tab w:val="right" w:pos="7938"/>
        <w:tab w:val="right" w:pos="8505"/>
      </w:tabs>
      <w:jc w:val="right"/>
    </w:pPr>
    <w:r>
      <w:tab/>
      <w:t>Introduction</w:t>
    </w:r>
    <w:sdt>
      <w:sdtPr>
        <w:id w:val="281077701"/>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4D0A4D">
          <w:rPr>
            <w:b/>
            <w:noProof/>
          </w:rPr>
          <w:t>5</w:t>
        </w:r>
        <w:r w:rsidRPr="00A412EA">
          <w:rPr>
            <w:b/>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6AFFC" w14:textId="4DFBA90A" w:rsidR="00B878FA" w:rsidRPr="00135130" w:rsidRDefault="004D0A4D" w:rsidP="003F2C7A">
    <w:pPr>
      <w:pStyle w:val="Footer"/>
      <w:tabs>
        <w:tab w:val="left" w:pos="567"/>
      </w:tabs>
    </w:pPr>
    <w:sdt>
      <w:sdtPr>
        <w:id w:val="647256430"/>
        <w:docPartObj>
          <w:docPartGallery w:val="Page Numbers (Bottom of Page)"/>
          <w:docPartUnique/>
        </w:docPartObj>
      </w:sdtPr>
      <w:sdtEndPr>
        <w:rPr>
          <w:noProof/>
        </w:rPr>
      </w:sdtEndPr>
      <w:sdtContent>
        <w:r w:rsidR="00B878FA" w:rsidRPr="00A412EA">
          <w:rPr>
            <w:b/>
          </w:rPr>
          <w:fldChar w:fldCharType="begin"/>
        </w:r>
        <w:r w:rsidR="00B878FA" w:rsidRPr="00A412EA">
          <w:rPr>
            <w:b/>
          </w:rPr>
          <w:instrText xml:space="preserve"> PAGE   \* MERGEFORMAT </w:instrText>
        </w:r>
        <w:r w:rsidR="00B878FA" w:rsidRPr="00A412EA">
          <w:rPr>
            <w:b/>
          </w:rPr>
          <w:fldChar w:fldCharType="separate"/>
        </w:r>
        <w:r>
          <w:rPr>
            <w:b/>
            <w:noProof/>
          </w:rPr>
          <w:t>18</w:t>
        </w:r>
        <w:r w:rsidR="00B878FA" w:rsidRPr="00A412EA">
          <w:rPr>
            <w:b/>
            <w:noProof/>
          </w:rPr>
          <w:fldChar w:fldCharType="end"/>
        </w:r>
      </w:sdtContent>
    </w:sdt>
    <w:r w:rsidR="00B878FA">
      <w:tab/>
      <w:t>A Guide to Identifying Freshwater Management Units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E4624" w14:textId="77777777" w:rsidR="00B878FA" w:rsidRPr="00135130" w:rsidRDefault="00B878FA" w:rsidP="007140E8">
    <w:pPr>
      <w:pStyle w:val="Footer"/>
      <w:tabs>
        <w:tab w:val="right" w:pos="7938"/>
        <w:tab w:val="right" w:pos="8505"/>
      </w:tabs>
      <w:jc w:val="right"/>
    </w:pPr>
    <w:r>
      <w:tab/>
      <w:t>Background</w:t>
    </w:r>
    <w:sdt>
      <w:sdtPr>
        <w:id w:val="1476712092"/>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4D0A4D">
          <w:rPr>
            <w:b/>
            <w:noProof/>
          </w:rPr>
          <w:t>7</w:t>
        </w:r>
        <w:r w:rsidRPr="00A412EA">
          <w:rPr>
            <w:b/>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6D2C0" w14:textId="77777777" w:rsidR="00B878FA" w:rsidRPr="00135130" w:rsidRDefault="00B878FA" w:rsidP="007140E8">
    <w:pPr>
      <w:pStyle w:val="Footer"/>
      <w:tabs>
        <w:tab w:val="right" w:pos="7938"/>
        <w:tab w:val="right" w:pos="8505"/>
      </w:tabs>
      <w:jc w:val="right"/>
    </w:pPr>
    <w:r>
      <w:tab/>
    </w:r>
    <w:r w:rsidRPr="00540614">
      <w:t xml:space="preserve">Points to consider when identifying freshwater management units </w:t>
    </w:r>
    <w:sdt>
      <w:sdtPr>
        <w:id w:val="-1318954620"/>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4D0A4D">
          <w:rPr>
            <w:b/>
            <w:noProof/>
          </w:rPr>
          <w:t>17</w:t>
        </w:r>
        <w:r w:rsidRPr="00A412EA">
          <w:rPr>
            <w:b/>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4C43E" w14:textId="77777777" w:rsidR="00B878FA" w:rsidRPr="00706C23" w:rsidRDefault="00B878FA" w:rsidP="00706C23">
      <w:pPr>
        <w:rPr>
          <w:color w:val="00242F" w:themeColor="text2"/>
          <w:sz w:val="14"/>
        </w:rPr>
      </w:pPr>
      <w:r w:rsidRPr="00706C23">
        <w:rPr>
          <w:color w:val="00242F" w:themeColor="text2"/>
          <w:sz w:val="18"/>
        </w:rPr>
        <w:separator/>
      </w:r>
    </w:p>
  </w:footnote>
  <w:footnote w:type="continuationSeparator" w:id="0">
    <w:p w14:paraId="3C53DEB4" w14:textId="77777777" w:rsidR="00B878FA" w:rsidRPr="000E7ACF" w:rsidRDefault="00B878FA">
      <w:pPr>
        <w:rPr>
          <w:color w:val="00242F" w:themeColor="text2"/>
          <w:sz w:val="18"/>
          <w:szCs w:val="18"/>
        </w:rPr>
      </w:pPr>
      <w:r w:rsidRPr="000E7ACF">
        <w:rPr>
          <w:color w:val="00242F" w:themeColor="text2"/>
          <w:sz w:val="18"/>
          <w:szCs w:val="18"/>
        </w:rPr>
        <w:continuationSeparator/>
      </w:r>
    </w:p>
  </w:footnote>
  <w:footnote w:type="continuationNotice" w:id="1">
    <w:p w14:paraId="4C316305" w14:textId="77777777" w:rsidR="00B878FA" w:rsidRPr="000E7ACF" w:rsidRDefault="00B878FA">
      <w:pPr>
        <w:rPr>
          <w:color w:val="00242F" w:themeColor="text2"/>
          <w:sz w:val="18"/>
          <w:szCs w:val="18"/>
        </w:rPr>
      </w:pPr>
    </w:p>
  </w:footnote>
  <w:footnote w:id="2">
    <w:p w14:paraId="16207B95" w14:textId="36C35BED" w:rsidR="00B878FA" w:rsidRDefault="00B878FA" w:rsidP="00E31D3C">
      <w:pPr>
        <w:pStyle w:val="FootnoteText"/>
        <w:tabs>
          <w:tab w:val="clear" w:pos="397"/>
          <w:tab w:val="left" w:pos="142"/>
        </w:tabs>
        <w:ind w:left="142" w:hanging="142"/>
      </w:pPr>
      <w:r>
        <w:rPr>
          <w:rStyle w:val="FootnoteReference"/>
        </w:rPr>
        <w:footnoteRef/>
      </w:r>
      <w:r>
        <w:t xml:space="preserve"> For more information</w:t>
      </w:r>
      <w:r w:rsidRPr="001567DC">
        <w:t xml:space="preserve"> about the freshwater accounting requirements of the NPS-FM see </w:t>
      </w:r>
      <w:hyperlink r:id="rId1" w:history="1">
        <w:proofErr w:type="gramStart"/>
        <w:r w:rsidRPr="00900780">
          <w:rPr>
            <w:rStyle w:val="Hyperlink"/>
            <w:i/>
          </w:rPr>
          <w:t>A</w:t>
        </w:r>
        <w:proofErr w:type="gramEnd"/>
        <w:r w:rsidRPr="00900780">
          <w:rPr>
            <w:rStyle w:val="Hyperlink"/>
            <w:i/>
          </w:rPr>
          <w:t xml:space="preserve"> guide to freshwater accounting under the National Policy Statement for Freshwater Management 2014</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2B1BE" w14:textId="77777777" w:rsidR="00B878FA" w:rsidRDefault="00B878FA" w:rsidP="005535C2">
    <w:pPr>
      <w:pStyle w:val="Header"/>
    </w:pPr>
    <w:r>
      <w:rPr>
        <w:noProof/>
        <w:lang w:val="en-NZ" w:eastAsia="en-NZ"/>
      </w:rPr>
      <mc:AlternateContent>
        <mc:Choice Requires="wps">
          <w:drawing>
            <wp:anchor distT="0" distB="0" distL="114300" distR="114300" simplePos="0" relativeHeight="251638272" behindDoc="0" locked="1" layoutInCell="1" allowOverlap="1" wp14:anchorId="24210D44" wp14:editId="2306BA8E">
              <wp:simplePos x="0" y="0"/>
              <wp:positionH relativeFrom="page">
                <wp:posOffset>864235</wp:posOffset>
              </wp:positionH>
              <wp:positionV relativeFrom="page">
                <wp:posOffset>5199380</wp:posOffset>
              </wp:positionV>
              <wp:extent cx="2879725" cy="2514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7972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3677" w14:textId="77777777" w:rsidR="00B878FA" w:rsidRPr="008A5799" w:rsidRDefault="00B878FA" w:rsidP="005535C2">
                          <w:pPr>
                            <w:pStyle w:val="CoverText"/>
                          </w:pPr>
                          <w:r w:rsidRPr="008A5799">
                            <w:t>Freshwater management guidance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68.05pt;margin-top:409.4pt;width:226.75pt;height:19.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" filled="f" stroked="f" strokeweight=".5pt">
              <v:textbox inset="1mm,1mm,1mm,1mm">
                <w:txbxContent>
                  <w:p w14:paraId="5E7E3677" w14:textId="77777777" w:rsidR="00B878FA" w:rsidRPr="008A5799" w:rsidRDefault="00B878FA" w:rsidP="005535C2">
                    <w:pPr>
                      <w:pStyle w:val="CoverText"/>
                    </w:pPr>
                    <w:r w:rsidRPr="008A5799">
                      <w:t>Freshwater management guidance</w:t>
                    </w: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B2F13" w14:textId="40DBD1D9" w:rsidR="00B878FA" w:rsidRDefault="00B878F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2A37A" w14:textId="77777777" w:rsidR="00B878FA" w:rsidRDefault="00B878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66043" w14:textId="77777777" w:rsidR="00B878FA" w:rsidRDefault="00B878FA" w:rsidP="005535C2">
    <w:pPr>
      <w:pStyle w:val="Header"/>
    </w:pPr>
    <w:r>
      <w:rPr>
        <w:noProof/>
        <w:lang w:val="en-NZ" w:eastAsia="en-NZ"/>
      </w:rPr>
      <mc:AlternateContent>
        <mc:Choice Requires="wps">
          <w:drawing>
            <wp:anchor distT="0" distB="0" distL="114300" distR="114300" simplePos="0" relativeHeight="251636224" behindDoc="0" locked="1" layoutInCell="1" allowOverlap="1" wp14:anchorId="542F8CB0" wp14:editId="3F351122">
              <wp:simplePos x="0" y="0"/>
              <wp:positionH relativeFrom="page">
                <wp:posOffset>864235</wp:posOffset>
              </wp:positionH>
              <wp:positionV relativeFrom="page">
                <wp:posOffset>5199380</wp:posOffset>
              </wp:positionV>
              <wp:extent cx="2879725" cy="25146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972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09B46" w14:textId="77777777" w:rsidR="00B878FA" w:rsidRPr="008A5799" w:rsidRDefault="00B878FA" w:rsidP="008A5799">
                          <w:pPr>
                            <w:pStyle w:val="CoverText"/>
                          </w:pPr>
                          <w:r w:rsidRPr="008A5799">
                            <w:t>Freshwater management guidance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68.05pt;margin-top:409.4pt;width:226.75pt;height:19.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" filled="f" stroked="f" strokeweight=".5pt">
              <v:textbox inset="1mm,1mm,1mm,1mm">
                <w:txbxContent>
                  <w:p w14:paraId="2C509B46" w14:textId="77777777" w:rsidR="00B878FA" w:rsidRPr="008A5799" w:rsidRDefault="00B878FA" w:rsidP="008A5799">
                    <w:pPr>
                      <w:pStyle w:val="CoverText"/>
                    </w:pPr>
                    <w:r w:rsidRPr="008A5799">
                      <w:t>Freshwater management guidance</w:t>
                    </w: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7EEBA" w14:textId="6A4C4C3E" w:rsidR="00B878FA" w:rsidRDefault="00B878FA" w:rsidP="005F4D04">
    <w:pPr>
      <w:pStyle w:val="Header"/>
    </w:pPr>
    <w:r>
      <w:rPr>
        <w:noProof/>
        <w:lang w:val="en-NZ" w:eastAsia="en-NZ"/>
      </w:rPr>
      <w:drawing>
        <wp:anchor distT="0" distB="0" distL="114300" distR="114300" simplePos="0" relativeHeight="251655168" behindDoc="1" locked="1" layoutInCell="1" allowOverlap="1" wp14:anchorId="71DF0CFB" wp14:editId="1501EBE7">
          <wp:simplePos x="0" y="0"/>
          <wp:positionH relativeFrom="page">
            <wp:posOffset>0</wp:posOffset>
          </wp:positionH>
          <wp:positionV relativeFrom="page">
            <wp:posOffset>-12700</wp:posOffset>
          </wp:positionV>
          <wp:extent cx="7559675" cy="10691495"/>
          <wp:effectExtent l="0" t="0" r="3175" b="0"/>
          <wp:wrapNone/>
          <wp:docPr id="16" name="Picture 16" descr="C:\Users\Elaine\CLIENTS - Current\Gusto\2015-04 MFE\From Client\bg-discla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CLIENTS - Current\Gusto\2015-04 MFE\From Client\bg-disclaim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62FDF" w14:textId="77777777" w:rsidR="00B878FA" w:rsidRDefault="00B878FA" w:rsidP="005535C2">
    <w:pPr>
      <w:pStyle w:val="Header"/>
    </w:pPr>
    <w:r>
      <w:rPr>
        <w:noProof/>
        <w:lang w:val="en-NZ" w:eastAsia="en-NZ"/>
      </w:rPr>
      <w:drawing>
        <wp:anchor distT="0" distB="0" distL="114300" distR="114300" simplePos="0" relativeHeight="251637248" behindDoc="0" locked="1" layoutInCell="1" allowOverlap="1" wp14:anchorId="05C3B3FF" wp14:editId="3FDCDE28">
          <wp:simplePos x="900332" y="211015"/>
          <wp:positionH relativeFrom="page">
            <wp:align>left</wp:align>
          </wp:positionH>
          <wp:positionV relativeFrom="page">
            <wp:align>top</wp:align>
          </wp:positionV>
          <wp:extent cx="7560000" cy="10692000"/>
          <wp:effectExtent l="0" t="0" r="3175" b="0"/>
          <wp:wrapNone/>
          <wp:docPr id="24" name="Picture 24" descr="C:\Users\Elaine\CLIENTS - Current\Gusto\2015-04 MFE\From Client\bg-discla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CLIENTS - Current\Gusto\2015-04 MFE\From Client\bg-disclaim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3D4D2" w14:textId="77777777" w:rsidR="00B878FA" w:rsidRDefault="00B878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AC56E" w14:textId="77777777" w:rsidR="00B878FA" w:rsidRDefault="00B878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F87FF" w14:textId="0C15E0D0" w:rsidR="00B878FA" w:rsidRDefault="00B878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871AD" w14:textId="77777777" w:rsidR="00B878FA" w:rsidRDefault="00B878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3F69C" w14:textId="3E5E4076" w:rsidR="00B878FA" w:rsidRDefault="00B878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62EA3"/>
    <w:multiLevelType w:val="hybridMultilevel"/>
    <w:tmpl w:val="CFE643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AC77454"/>
    <w:multiLevelType w:val="hybridMultilevel"/>
    <w:tmpl w:val="E9E0DEDA"/>
    <w:lvl w:ilvl="0" w:tplc="D1F8B5AA">
      <w:start w:val="1"/>
      <w:numFmt w:val="decimal"/>
      <w:pStyle w:val="Note1"/>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7C3E32"/>
    <w:multiLevelType w:val="hybridMultilevel"/>
    <w:tmpl w:val="5A723E16"/>
    <w:lvl w:ilvl="0" w:tplc="46C20F7A">
      <w:start w:val="1"/>
      <w:numFmt w:val="bullet"/>
      <w:pStyle w:val="Note2"/>
      <w:lvlText w:val="*"/>
      <w:lvlJc w:val="left"/>
      <w:pPr>
        <w:ind w:left="397" w:hanging="39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8030691"/>
    <w:multiLevelType w:val="hybridMultilevel"/>
    <w:tmpl w:val="30A459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D9D7402"/>
    <w:multiLevelType w:val="hybridMultilevel"/>
    <w:tmpl w:val="88AA4B50"/>
    <w:lvl w:ilvl="0" w:tplc="932A28D2">
      <w:start w:val="1"/>
      <w:numFmt w:val="bullet"/>
      <w:pStyle w:val="BoxBullet"/>
      <w:lvlText w:val="•"/>
      <w:lvlJc w:val="left"/>
      <w:pPr>
        <w:ind w:left="397" w:hanging="397"/>
      </w:pPr>
      <w:rPr>
        <w:rFonts w:asciiTheme="minorHAnsi" w:hAnsiTheme="minorHAnsi" w:hint="default"/>
      </w:rPr>
    </w:lvl>
    <w:lvl w:ilvl="1" w:tplc="07B06F72">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F8C0C1E"/>
    <w:multiLevelType w:val="multilevel"/>
    <w:tmpl w:val="07EC6CA6"/>
    <w:lvl w:ilvl="0">
      <w:start w:val="1"/>
      <w:numFmt w:val="bullet"/>
      <w:pStyle w:val="ListBullet"/>
      <w:lvlText w:val="•"/>
      <w:lvlJc w:val="left"/>
      <w:pPr>
        <w:ind w:left="397" w:hanging="397"/>
      </w:pPr>
      <w:rPr>
        <w:rFonts w:ascii="Calibri" w:hAnsi="Calibri" w:hint="default"/>
        <w:sz w:val="20"/>
      </w:rPr>
    </w:lvl>
    <w:lvl w:ilvl="1">
      <w:start w:val="1"/>
      <w:numFmt w:val="bullet"/>
      <w:pStyle w:val="ListBullet2"/>
      <w:lvlText w:val="–"/>
      <w:lvlJc w:val="left"/>
      <w:pPr>
        <w:ind w:left="794" w:hanging="397"/>
      </w:pPr>
      <w:rPr>
        <w:rFonts w:ascii="Calibri" w:hAnsi="Calibri" w:hint="default"/>
      </w:rPr>
    </w:lvl>
    <w:lvl w:ilvl="2">
      <w:start w:val="1"/>
      <w:numFmt w:val="lowerLetter"/>
      <w:pStyle w:val="ListBullet3"/>
      <w:lvlText w:val="%3."/>
      <w:lvlJc w:val="left"/>
      <w:pPr>
        <w:ind w:left="1191" w:hanging="397"/>
      </w:pPr>
      <w:rPr>
        <w:rFonts w:hint="default"/>
      </w:rPr>
    </w:lvl>
    <w:lvl w:ilvl="3">
      <w:start w:val="1"/>
      <w:numFmt w:val="lowerRoman"/>
      <w:pStyle w:val="ListBullet4"/>
      <w:lvlText w:val="%4."/>
      <w:lvlJc w:val="left"/>
      <w:pPr>
        <w:ind w:left="1588" w:hanging="397"/>
      </w:pPr>
      <w:rPr>
        <w:rFonts w:hint="default"/>
      </w:rPr>
    </w:lvl>
    <w:lvl w:ilvl="4">
      <w:start w:val="1"/>
      <w:numFmt w:val="bullet"/>
      <w:pStyle w:val="ListBullet5"/>
      <w:lvlText w:val="•"/>
      <w:lvlJc w:val="left"/>
      <w:pPr>
        <w:ind w:left="1985" w:hanging="397"/>
      </w:pPr>
      <w:rPr>
        <w:rFonts w:ascii="Calibri" w:hAnsi="Calibri" w:hint="default"/>
        <w:sz w:val="20"/>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7">
    <w:nsid w:val="440B17DC"/>
    <w:multiLevelType w:val="multilevel"/>
    <w:tmpl w:val="CFD6D13E"/>
    <w:lvl w:ilvl="0">
      <w:start w:val="1"/>
      <w:numFmt w:val="bullet"/>
      <w:pStyle w:val="TableBullet"/>
      <w:lvlText w:val=""/>
      <w:lvlJc w:val="left"/>
      <w:pPr>
        <w:tabs>
          <w:tab w:val="num" w:pos="284"/>
        </w:tabs>
        <w:ind w:left="284" w:hanging="284"/>
      </w:pPr>
      <w:rPr>
        <w:rFonts w:ascii="Symbol" w:hAnsi="Symbol" w:hint="default"/>
        <w:sz w:val="16"/>
        <w:szCs w:val="16"/>
      </w:rPr>
    </w:lvl>
    <w:lvl w:ilvl="1">
      <w:start w:val="1"/>
      <w:numFmt w:val="bullet"/>
      <w:pStyle w:val="TableDash"/>
      <w:lvlText w:val="–"/>
      <w:lvlJc w:val="left"/>
      <w:pPr>
        <w:tabs>
          <w:tab w:val="num" w:pos="567"/>
        </w:tabs>
        <w:ind w:left="568" w:hanging="284"/>
      </w:pPr>
      <w:rPr>
        <w:rFonts w:ascii="Calibri" w:hAnsi="Calibri"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Calibri" w:hAnsi="Calibri" w:hint="default"/>
      </w:rPr>
    </w:lvl>
    <w:lvl w:ilvl="4">
      <w:start w:val="1"/>
      <w:numFmt w:val="bullet"/>
      <w:lvlText w:val=""/>
      <w:lvlJc w:val="left"/>
      <w:pPr>
        <w:tabs>
          <w:tab w:val="num" w:pos="1420"/>
        </w:tabs>
        <w:ind w:left="1420" w:hanging="284"/>
      </w:pPr>
      <w:rPr>
        <w:rFonts w:ascii="Wingdings" w:hAnsi="Wingdings" w:hint="default"/>
      </w:rPr>
    </w:lvl>
    <w:lvl w:ilvl="5">
      <w:start w:val="1"/>
      <w:numFmt w:val="bullet"/>
      <w:lvlText w:val="-"/>
      <w:lvlJc w:val="left"/>
      <w:pPr>
        <w:tabs>
          <w:tab w:val="num" w:pos="1701"/>
        </w:tabs>
        <w:ind w:left="1701" w:hanging="281"/>
      </w:pPr>
      <w:rPr>
        <w:rFonts w:ascii="Calibri" w:hAnsi="Calibri"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Calibri" w:hAnsi="Calibri" w:hint="default"/>
      </w:rPr>
    </w:lvl>
    <w:lvl w:ilvl="8">
      <w:start w:val="1"/>
      <w:numFmt w:val="bullet"/>
      <w:lvlText w:val=""/>
      <w:lvlJc w:val="left"/>
      <w:pPr>
        <w:tabs>
          <w:tab w:val="num" w:pos="2552"/>
        </w:tabs>
        <w:ind w:left="2552" w:hanging="284"/>
      </w:pPr>
      <w:rPr>
        <w:rFonts w:ascii="Wingdings" w:hAnsi="Wingdings" w:hint="default"/>
      </w:rPr>
    </w:lvl>
  </w:abstractNum>
  <w:abstractNum w:abstractNumId="8">
    <w:nsid w:val="463D6104"/>
    <w:multiLevelType w:val="hybridMultilevel"/>
    <w:tmpl w:val="BDF00FE2"/>
    <w:lvl w:ilvl="0" w:tplc="07E06C3C">
      <w:start w:val="1"/>
      <w:numFmt w:val="lowerRoman"/>
      <w:lvlText w:val="%1."/>
      <w:lvlJc w:val="left"/>
      <w:pPr>
        <w:tabs>
          <w:tab w:val="num" w:pos="1191"/>
        </w:tabs>
        <w:ind w:left="1191"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nsid w:val="61B768A9"/>
    <w:multiLevelType w:val="hybridMultilevel"/>
    <w:tmpl w:val="2C7AD294"/>
    <w:lvl w:ilvl="0" w:tplc="544C676C">
      <w:start w:val="1"/>
      <w:numFmt w:val="decimal"/>
      <w:lvlText w:val="%1."/>
      <w:lvlJc w:val="left"/>
      <w:pPr>
        <w:ind w:left="630" w:hanging="360"/>
      </w:pPr>
      <w:rPr>
        <w:rFonts w:hint="default"/>
      </w:r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10">
    <w:nsid w:val="62017E85"/>
    <w:multiLevelType w:val="hybridMultilevel"/>
    <w:tmpl w:val="25707E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647B02F9"/>
    <w:multiLevelType w:val="hybridMultilevel"/>
    <w:tmpl w:val="64AA638E"/>
    <w:lvl w:ilvl="0" w:tplc="26BA2960">
      <w:start w:val="1"/>
      <w:numFmt w:val="lowerLetter"/>
      <w:pStyle w:val="BoxAlphaLis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682C30EE"/>
    <w:multiLevelType w:val="hybridMultilevel"/>
    <w:tmpl w:val="5EC4014A"/>
    <w:lvl w:ilvl="0" w:tplc="C6183D26">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785768E7"/>
    <w:multiLevelType w:val="multilevel"/>
    <w:tmpl w:val="2D3A613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bullet"/>
      <w:pStyle w:val="ListNumber4"/>
      <w:lvlText w:val="–"/>
      <w:lvlJc w:val="left"/>
      <w:pPr>
        <w:ind w:left="1588" w:hanging="397"/>
      </w:pPr>
      <w:rPr>
        <w:rFonts w:ascii="Calibri" w:hAnsi="Calibri" w:hint="default"/>
      </w:rPr>
    </w:lvl>
    <w:lvl w:ilvl="4">
      <w:start w:val="1"/>
      <w:numFmt w:val="bullet"/>
      <w:pStyle w:val="ListNumber5"/>
      <w:lvlText w:val="•"/>
      <w:lvlJc w:val="left"/>
      <w:pPr>
        <w:ind w:left="1985" w:hanging="397"/>
      </w:pPr>
      <w:rPr>
        <w:rFonts w:ascii="Calibri" w:hAnsi="Calibri" w:hint="default"/>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Calibri" w:hAnsi="Calibri" w:hint="default"/>
      </w:rPr>
    </w:lvl>
    <w:lvl w:ilvl="7">
      <w:start w:val="1"/>
      <w:numFmt w:val="bullet"/>
      <w:lvlText w:val="–"/>
      <w:lvlJc w:val="left"/>
      <w:pPr>
        <w:ind w:left="3176" w:hanging="397"/>
      </w:pPr>
      <w:rPr>
        <w:rFonts w:ascii="Calibri" w:hAnsi="Calibri" w:hint="default"/>
      </w:rPr>
    </w:lvl>
    <w:lvl w:ilvl="8">
      <w:start w:val="1"/>
      <w:numFmt w:val="bullet"/>
      <w:lvlText w:val="•"/>
      <w:lvlJc w:val="left"/>
      <w:pPr>
        <w:ind w:left="3573" w:hanging="397"/>
      </w:pPr>
      <w:rPr>
        <w:rFonts w:ascii="Calibri" w:hAnsi="Calibri" w:hint="default"/>
      </w:rPr>
    </w:lvl>
  </w:abstractNum>
  <w:abstractNum w:abstractNumId="15">
    <w:nsid w:val="7AFE480D"/>
    <w:multiLevelType w:val="hybridMultilevel"/>
    <w:tmpl w:val="AB600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
  </w:num>
  <w:num w:numId="2">
    <w:abstractNumId w:val="13"/>
  </w:num>
  <w:num w:numId="3">
    <w:abstractNumId w:val="2"/>
  </w:num>
  <w:num w:numId="4">
    <w:abstractNumId w:val="16"/>
  </w:num>
  <w:num w:numId="5">
    <w:abstractNumId w:val="6"/>
  </w:num>
  <w:num w:numId="6">
    <w:abstractNumId w:val="14"/>
  </w:num>
  <w:num w:numId="7">
    <w:abstractNumId w:val="1"/>
  </w:num>
  <w:num w:numId="8">
    <w:abstractNumId w:val="3"/>
  </w:num>
  <w:num w:numId="9">
    <w:abstractNumId w:val="5"/>
  </w:num>
  <w:num w:numId="10">
    <w:abstractNumId w:val="11"/>
  </w:num>
  <w:num w:numId="11">
    <w:abstractNumId w:val="11"/>
    <w:lvlOverride w:ilvl="0">
      <w:startOverride w:val="1"/>
    </w:lvlOverride>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2"/>
  </w:num>
  <w:num w:numId="19">
    <w:abstractNumId w:val="9"/>
  </w:num>
  <w:num w:numId="20">
    <w:abstractNumId w:val="15"/>
  </w:num>
  <w:num w:numId="21">
    <w:abstractNumId w:val="4"/>
  </w:num>
  <w:num w:numId="22">
    <w:abstractNumId w:val="10"/>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397"/>
  <w:evenAndOddHeaders/>
  <w:drawingGridHorizontalSpacing w:val="187"/>
  <w:displayVerticalDrawingGridEvery w:val="2"/>
  <w:characterSpacingControl w:val="doNotCompress"/>
  <w:doNotValidateAgainstSchema/>
  <w:doNotDemarcateInvalidXml/>
  <w:hdrShapeDefaults>
    <o:shapedefaults v:ext="edit" spidmax="22529"/>
  </w:hdrShapeDefaults>
  <w:footnotePr>
    <w:footnote w:id="-1"/>
    <w:footnote w:id="0"/>
    <w:footnote w:id="1"/>
  </w:footnotePr>
  <w:endnotePr>
    <w:endnote w:id="-1"/>
    <w:endnote w:id="0"/>
  </w:endnotePr>
  <w:compat>
    <w:suppressSpBfAfterPgBrk/>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818"/>
    <w:rsid w:val="000001B4"/>
    <w:rsid w:val="00001663"/>
    <w:rsid w:val="00002886"/>
    <w:rsid w:val="00002A08"/>
    <w:rsid w:val="000042BE"/>
    <w:rsid w:val="00004B18"/>
    <w:rsid w:val="00006B0C"/>
    <w:rsid w:val="00006D93"/>
    <w:rsid w:val="00007ABB"/>
    <w:rsid w:val="00015606"/>
    <w:rsid w:val="00020021"/>
    <w:rsid w:val="0002010D"/>
    <w:rsid w:val="00020A24"/>
    <w:rsid w:val="00021538"/>
    <w:rsid w:val="00021ACF"/>
    <w:rsid w:val="00021E99"/>
    <w:rsid w:val="00022709"/>
    <w:rsid w:val="000245DC"/>
    <w:rsid w:val="00024EAF"/>
    <w:rsid w:val="00025889"/>
    <w:rsid w:val="00025E0D"/>
    <w:rsid w:val="00027A04"/>
    <w:rsid w:val="00032A28"/>
    <w:rsid w:val="000354E1"/>
    <w:rsid w:val="00035AFF"/>
    <w:rsid w:val="0003666C"/>
    <w:rsid w:val="00037DB2"/>
    <w:rsid w:val="000419D3"/>
    <w:rsid w:val="00050008"/>
    <w:rsid w:val="0005256A"/>
    <w:rsid w:val="00052F71"/>
    <w:rsid w:val="00055D1C"/>
    <w:rsid w:val="00056851"/>
    <w:rsid w:val="0005736B"/>
    <w:rsid w:val="000621F5"/>
    <w:rsid w:val="000627DB"/>
    <w:rsid w:val="00065DCA"/>
    <w:rsid w:val="000703EB"/>
    <w:rsid w:val="000711AD"/>
    <w:rsid w:val="00072CD6"/>
    <w:rsid w:val="0007300C"/>
    <w:rsid w:val="000741A1"/>
    <w:rsid w:val="0007468D"/>
    <w:rsid w:val="00074F1D"/>
    <w:rsid w:val="0008036B"/>
    <w:rsid w:val="0008090E"/>
    <w:rsid w:val="00082433"/>
    <w:rsid w:val="0008308A"/>
    <w:rsid w:val="00084551"/>
    <w:rsid w:val="00090483"/>
    <w:rsid w:val="0009105F"/>
    <w:rsid w:val="00092353"/>
    <w:rsid w:val="00092AC3"/>
    <w:rsid w:val="000941F4"/>
    <w:rsid w:val="000A095E"/>
    <w:rsid w:val="000A1488"/>
    <w:rsid w:val="000A37BB"/>
    <w:rsid w:val="000A47BC"/>
    <w:rsid w:val="000A54D2"/>
    <w:rsid w:val="000A6DF8"/>
    <w:rsid w:val="000B195B"/>
    <w:rsid w:val="000B2652"/>
    <w:rsid w:val="000B5914"/>
    <w:rsid w:val="000B644B"/>
    <w:rsid w:val="000C1686"/>
    <w:rsid w:val="000C20A6"/>
    <w:rsid w:val="000C257A"/>
    <w:rsid w:val="000C2BC0"/>
    <w:rsid w:val="000C5EB7"/>
    <w:rsid w:val="000C628C"/>
    <w:rsid w:val="000C6DCA"/>
    <w:rsid w:val="000C7936"/>
    <w:rsid w:val="000D0726"/>
    <w:rsid w:val="000D0A5C"/>
    <w:rsid w:val="000D1E77"/>
    <w:rsid w:val="000D3335"/>
    <w:rsid w:val="000D459B"/>
    <w:rsid w:val="000D5C95"/>
    <w:rsid w:val="000D7372"/>
    <w:rsid w:val="000E1199"/>
    <w:rsid w:val="000E25FF"/>
    <w:rsid w:val="000E554E"/>
    <w:rsid w:val="000E7ACF"/>
    <w:rsid w:val="000E7BC8"/>
    <w:rsid w:val="000F1F93"/>
    <w:rsid w:val="000F496C"/>
    <w:rsid w:val="000F4DEF"/>
    <w:rsid w:val="000F5EB8"/>
    <w:rsid w:val="000F600A"/>
    <w:rsid w:val="00100ED8"/>
    <w:rsid w:val="00100FC5"/>
    <w:rsid w:val="0010300D"/>
    <w:rsid w:val="00104B3A"/>
    <w:rsid w:val="001064C3"/>
    <w:rsid w:val="001118B8"/>
    <w:rsid w:val="00111BBC"/>
    <w:rsid w:val="00112450"/>
    <w:rsid w:val="00114525"/>
    <w:rsid w:val="00116710"/>
    <w:rsid w:val="00116E1B"/>
    <w:rsid w:val="001176A0"/>
    <w:rsid w:val="00117F1A"/>
    <w:rsid w:val="001211E2"/>
    <w:rsid w:val="001221C3"/>
    <w:rsid w:val="00125F0A"/>
    <w:rsid w:val="00126F2C"/>
    <w:rsid w:val="001320D0"/>
    <w:rsid w:val="00132349"/>
    <w:rsid w:val="00135130"/>
    <w:rsid w:val="00137082"/>
    <w:rsid w:val="00145E3F"/>
    <w:rsid w:val="00147127"/>
    <w:rsid w:val="00147BA4"/>
    <w:rsid w:val="00150E86"/>
    <w:rsid w:val="00152BAC"/>
    <w:rsid w:val="00153C54"/>
    <w:rsid w:val="00153F74"/>
    <w:rsid w:val="0015412B"/>
    <w:rsid w:val="00155A89"/>
    <w:rsid w:val="001567DC"/>
    <w:rsid w:val="00160C04"/>
    <w:rsid w:val="001615CB"/>
    <w:rsid w:val="00161A27"/>
    <w:rsid w:val="0016253C"/>
    <w:rsid w:val="00163679"/>
    <w:rsid w:val="00163E6D"/>
    <w:rsid w:val="001705BD"/>
    <w:rsid w:val="00173E9C"/>
    <w:rsid w:val="0017449D"/>
    <w:rsid w:val="00174EB4"/>
    <w:rsid w:val="001769B1"/>
    <w:rsid w:val="00176DCF"/>
    <w:rsid w:val="001841AB"/>
    <w:rsid w:val="00185DD5"/>
    <w:rsid w:val="00186B7D"/>
    <w:rsid w:val="0019280A"/>
    <w:rsid w:val="00194508"/>
    <w:rsid w:val="001947FE"/>
    <w:rsid w:val="001958E8"/>
    <w:rsid w:val="00195EB0"/>
    <w:rsid w:val="00196C05"/>
    <w:rsid w:val="001975B3"/>
    <w:rsid w:val="001976F1"/>
    <w:rsid w:val="001A095E"/>
    <w:rsid w:val="001A0BC1"/>
    <w:rsid w:val="001A10EC"/>
    <w:rsid w:val="001A1997"/>
    <w:rsid w:val="001A3004"/>
    <w:rsid w:val="001A490A"/>
    <w:rsid w:val="001A5699"/>
    <w:rsid w:val="001A7B03"/>
    <w:rsid w:val="001B0360"/>
    <w:rsid w:val="001B1738"/>
    <w:rsid w:val="001B2C97"/>
    <w:rsid w:val="001B7568"/>
    <w:rsid w:val="001B7FC4"/>
    <w:rsid w:val="001C0655"/>
    <w:rsid w:val="001C07F7"/>
    <w:rsid w:val="001C0F56"/>
    <w:rsid w:val="001C1305"/>
    <w:rsid w:val="001C19E1"/>
    <w:rsid w:val="001C392F"/>
    <w:rsid w:val="001C7171"/>
    <w:rsid w:val="001D4DF3"/>
    <w:rsid w:val="001D6ACA"/>
    <w:rsid w:val="001E08B5"/>
    <w:rsid w:val="001E0ADF"/>
    <w:rsid w:val="001E1D42"/>
    <w:rsid w:val="001E39E5"/>
    <w:rsid w:val="001E4B5A"/>
    <w:rsid w:val="001E697E"/>
    <w:rsid w:val="001E7312"/>
    <w:rsid w:val="001F0786"/>
    <w:rsid w:val="001F5370"/>
    <w:rsid w:val="001F7269"/>
    <w:rsid w:val="00202053"/>
    <w:rsid w:val="00202469"/>
    <w:rsid w:val="00202555"/>
    <w:rsid w:val="00205360"/>
    <w:rsid w:val="00207ABF"/>
    <w:rsid w:val="00210861"/>
    <w:rsid w:val="00212F75"/>
    <w:rsid w:val="002130F5"/>
    <w:rsid w:val="00220272"/>
    <w:rsid w:val="002209E8"/>
    <w:rsid w:val="002215BB"/>
    <w:rsid w:val="00227394"/>
    <w:rsid w:val="002305D8"/>
    <w:rsid w:val="00230826"/>
    <w:rsid w:val="002316BF"/>
    <w:rsid w:val="00231ADE"/>
    <w:rsid w:val="00232038"/>
    <w:rsid w:val="00235A01"/>
    <w:rsid w:val="00235EB5"/>
    <w:rsid w:val="00237272"/>
    <w:rsid w:val="00237658"/>
    <w:rsid w:val="002379D6"/>
    <w:rsid w:val="002415E5"/>
    <w:rsid w:val="0024221E"/>
    <w:rsid w:val="0024273D"/>
    <w:rsid w:val="0024367F"/>
    <w:rsid w:val="00243E98"/>
    <w:rsid w:val="00244802"/>
    <w:rsid w:val="00250F0C"/>
    <w:rsid w:val="00252CC3"/>
    <w:rsid w:val="00253713"/>
    <w:rsid w:val="002539FB"/>
    <w:rsid w:val="00253E20"/>
    <w:rsid w:val="00253EC1"/>
    <w:rsid w:val="0025475C"/>
    <w:rsid w:val="00256A5F"/>
    <w:rsid w:val="00261088"/>
    <w:rsid w:val="00261572"/>
    <w:rsid w:val="00261B9C"/>
    <w:rsid w:val="002623F8"/>
    <w:rsid w:val="00262AF8"/>
    <w:rsid w:val="002647C4"/>
    <w:rsid w:val="00266357"/>
    <w:rsid w:val="00266983"/>
    <w:rsid w:val="0026762A"/>
    <w:rsid w:val="00272DC0"/>
    <w:rsid w:val="002731EB"/>
    <w:rsid w:val="00274A69"/>
    <w:rsid w:val="0027740A"/>
    <w:rsid w:val="002776A7"/>
    <w:rsid w:val="0028581A"/>
    <w:rsid w:val="00290CAF"/>
    <w:rsid w:val="00291786"/>
    <w:rsid w:val="00295B2A"/>
    <w:rsid w:val="002A29AA"/>
    <w:rsid w:val="002A3490"/>
    <w:rsid w:val="002A3E78"/>
    <w:rsid w:val="002A461D"/>
    <w:rsid w:val="002A4681"/>
    <w:rsid w:val="002A6A15"/>
    <w:rsid w:val="002A7740"/>
    <w:rsid w:val="002A7A07"/>
    <w:rsid w:val="002B0E0E"/>
    <w:rsid w:val="002B1266"/>
    <w:rsid w:val="002B1C5A"/>
    <w:rsid w:val="002B3284"/>
    <w:rsid w:val="002B3E62"/>
    <w:rsid w:val="002B6491"/>
    <w:rsid w:val="002B7B4B"/>
    <w:rsid w:val="002B7F37"/>
    <w:rsid w:val="002C5E61"/>
    <w:rsid w:val="002C7191"/>
    <w:rsid w:val="002D0122"/>
    <w:rsid w:val="002D2E1E"/>
    <w:rsid w:val="002D3DF5"/>
    <w:rsid w:val="002D420A"/>
    <w:rsid w:val="002D43A7"/>
    <w:rsid w:val="002D60DB"/>
    <w:rsid w:val="002E0DD6"/>
    <w:rsid w:val="002E0FEE"/>
    <w:rsid w:val="002E2079"/>
    <w:rsid w:val="002E30DC"/>
    <w:rsid w:val="002F134A"/>
    <w:rsid w:val="002F1C43"/>
    <w:rsid w:val="002F1D51"/>
    <w:rsid w:val="002F2FE0"/>
    <w:rsid w:val="002F6228"/>
    <w:rsid w:val="00301069"/>
    <w:rsid w:val="003018FD"/>
    <w:rsid w:val="00302D84"/>
    <w:rsid w:val="003132D3"/>
    <w:rsid w:val="00314850"/>
    <w:rsid w:val="00315760"/>
    <w:rsid w:val="00320CDF"/>
    <w:rsid w:val="003227BA"/>
    <w:rsid w:val="00327BE5"/>
    <w:rsid w:val="00330BB0"/>
    <w:rsid w:val="00334576"/>
    <w:rsid w:val="00334653"/>
    <w:rsid w:val="003353DF"/>
    <w:rsid w:val="0033674F"/>
    <w:rsid w:val="0033695A"/>
    <w:rsid w:val="0034253B"/>
    <w:rsid w:val="00345BC4"/>
    <w:rsid w:val="003463F6"/>
    <w:rsid w:val="00350B80"/>
    <w:rsid w:val="003515F3"/>
    <w:rsid w:val="00351965"/>
    <w:rsid w:val="00351CE8"/>
    <w:rsid w:val="00355F2A"/>
    <w:rsid w:val="00362AAB"/>
    <w:rsid w:val="003653DA"/>
    <w:rsid w:val="00365609"/>
    <w:rsid w:val="00370829"/>
    <w:rsid w:val="00371F5F"/>
    <w:rsid w:val="003730BD"/>
    <w:rsid w:val="00375194"/>
    <w:rsid w:val="0037590E"/>
    <w:rsid w:val="0037631F"/>
    <w:rsid w:val="003808E0"/>
    <w:rsid w:val="00381940"/>
    <w:rsid w:val="00383207"/>
    <w:rsid w:val="00384249"/>
    <w:rsid w:val="00386467"/>
    <w:rsid w:val="00387A77"/>
    <w:rsid w:val="00391C6F"/>
    <w:rsid w:val="003927D6"/>
    <w:rsid w:val="00395FEA"/>
    <w:rsid w:val="00397D2B"/>
    <w:rsid w:val="003A01B7"/>
    <w:rsid w:val="003A059B"/>
    <w:rsid w:val="003B1EA2"/>
    <w:rsid w:val="003B2775"/>
    <w:rsid w:val="003B6EFC"/>
    <w:rsid w:val="003B7482"/>
    <w:rsid w:val="003C2615"/>
    <w:rsid w:val="003C4184"/>
    <w:rsid w:val="003C55BC"/>
    <w:rsid w:val="003C7105"/>
    <w:rsid w:val="003D0A04"/>
    <w:rsid w:val="003D1786"/>
    <w:rsid w:val="003D21E5"/>
    <w:rsid w:val="003D5682"/>
    <w:rsid w:val="003E0698"/>
    <w:rsid w:val="003E0A07"/>
    <w:rsid w:val="003E1011"/>
    <w:rsid w:val="003E1ACD"/>
    <w:rsid w:val="003E2211"/>
    <w:rsid w:val="003E4C28"/>
    <w:rsid w:val="003E6315"/>
    <w:rsid w:val="003E7AE5"/>
    <w:rsid w:val="003E7E7F"/>
    <w:rsid w:val="003F12E0"/>
    <w:rsid w:val="003F2C7A"/>
    <w:rsid w:val="003F6E30"/>
    <w:rsid w:val="003F7E70"/>
    <w:rsid w:val="00400AF4"/>
    <w:rsid w:val="00400F92"/>
    <w:rsid w:val="0040558C"/>
    <w:rsid w:val="00413172"/>
    <w:rsid w:val="004140A9"/>
    <w:rsid w:val="004169A2"/>
    <w:rsid w:val="004226DC"/>
    <w:rsid w:val="004229F3"/>
    <w:rsid w:val="00422A4C"/>
    <w:rsid w:val="00422DDE"/>
    <w:rsid w:val="0042424B"/>
    <w:rsid w:val="00425FFB"/>
    <w:rsid w:val="0042752E"/>
    <w:rsid w:val="004279C3"/>
    <w:rsid w:val="00430022"/>
    <w:rsid w:val="004314DB"/>
    <w:rsid w:val="0043504C"/>
    <w:rsid w:val="00435156"/>
    <w:rsid w:val="0043630D"/>
    <w:rsid w:val="00436E39"/>
    <w:rsid w:val="00441C23"/>
    <w:rsid w:val="00451CF0"/>
    <w:rsid w:val="00451DFF"/>
    <w:rsid w:val="00455ABA"/>
    <w:rsid w:val="0045652C"/>
    <w:rsid w:val="00457A39"/>
    <w:rsid w:val="004669A4"/>
    <w:rsid w:val="0047255F"/>
    <w:rsid w:val="00474550"/>
    <w:rsid w:val="00475275"/>
    <w:rsid w:val="00476B72"/>
    <w:rsid w:val="00476CF0"/>
    <w:rsid w:val="004805A3"/>
    <w:rsid w:val="0048160B"/>
    <w:rsid w:val="0048242D"/>
    <w:rsid w:val="00482AFB"/>
    <w:rsid w:val="00484DF4"/>
    <w:rsid w:val="00486B43"/>
    <w:rsid w:val="00486BDD"/>
    <w:rsid w:val="00490167"/>
    <w:rsid w:val="00490EB0"/>
    <w:rsid w:val="00490EC0"/>
    <w:rsid w:val="0049169E"/>
    <w:rsid w:val="004921B4"/>
    <w:rsid w:val="004922DB"/>
    <w:rsid w:val="00496377"/>
    <w:rsid w:val="00497107"/>
    <w:rsid w:val="00497C30"/>
    <w:rsid w:val="004A0B05"/>
    <w:rsid w:val="004A1590"/>
    <w:rsid w:val="004A27F2"/>
    <w:rsid w:val="004A2EF7"/>
    <w:rsid w:val="004A4D94"/>
    <w:rsid w:val="004A5319"/>
    <w:rsid w:val="004A552F"/>
    <w:rsid w:val="004A618E"/>
    <w:rsid w:val="004A6ADC"/>
    <w:rsid w:val="004B01DB"/>
    <w:rsid w:val="004B1E17"/>
    <w:rsid w:val="004B4D53"/>
    <w:rsid w:val="004C0068"/>
    <w:rsid w:val="004C1762"/>
    <w:rsid w:val="004C1AF8"/>
    <w:rsid w:val="004C43E9"/>
    <w:rsid w:val="004C610F"/>
    <w:rsid w:val="004D0A4D"/>
    <w:rsid w:val="004D16BB"/>
    <w:rsid w:val="004D28BA"/>
    <w:rsid w:val="004D2E66"/>
    <w:rsid w:val="004D737F"/>
    <w:rsid w:val="004E070B"/>
    <w:rsid w:val="004E0B71"/>
    <w:rsid w:val="004E0BA1"/>
    <w:rsid w:val="004E0C15"/>
    <w:rsid w:val="004E1E78"/>
    <w:rsid w:val="004E21F3"/>
    <w:rsid w:val="004E2AEF"/>
    <w:rsid w:val="004E35E0"/>
    <w:rsid w:val="004E3B1C"/>
    <w:rsid w:val="004E4B2C"/>
    <w:rsid w:val="004E6B85"/>
    <w:rsid w:val="004E7E36"/>
    <w:rsid w:val="004F6777"/>
    <w:rsid w:val="00501D20"/>
    <w:rsid w:val="00503368"/>
    <w:rsid w:val="00504E19"/>
    <w:rsid w:val="00506295"/>
    <w:rsid w:val="00511D07"/>
    <w:rsid w:val="00512515"/>
    <w:rsid w:val="005139FB"/>
    <w:rsid w:val="00514DA0"/>
    <w:rsid w:val="005168B7"/>
    <w:rsid w:val="005175FD"/>
    <w:rsid w:val="005208EE"/>
    <w:rsid w:val="005209B9"/>
    <w:rsid w:val="00520BF7"/>
    <w:rsid w:val="005267D4"/>
    <w:rsid w:val="00526AB8"/>
    <w:rsid w:val="00535129"/>
    <w:rsid w:val="005353E6"/>
    <w:rsid w:val="00537732"/>
    <w:rsid w:val="00540475"/>
    <w:rsid w:val="00540614"/>
    <w:rsid w:val="005456B5"/>
    <w:rsid w:val="00550110"/>
    <w:rsid w:val="005535C2"/>
    <w:rsid w:val="005552DC"/>
    <w:rsid w:val="00557DCD"/>
    <w:rsid w:val="005600B7"/>
    <w:rsid w:val="00560688"/>
    <w:rsid w:val="00560C6C"/>
    <w:rsid w:val="0056181F"/>
    <w:rsid w:val="00562A3D"/>
    <w:rsid w:val="005630B0"/>
    <w:rsid w:val="00567120"/>
    <w:rsid w:val="00567CC5"/>
    <w:rsid w:val="005720F2"/>
    <w:rsid w:val="00574C38"/>
    <w:rsid w:val="00574D5A"/>
    <w:rsid w:val="0057678F"/>
    <w:rsid w:val="00577B64"/>
    <w:rsid w:val="005802B5"/>
    <w:rsid w:val="00582B97"/>
    <w:rsid w:val="00582FD9"/>
    <w:rsid w:val="00583871"/>
    <w:rsid w:val="0058431E"/>
    <w:rsid w:val="0058485B"/>
    <w:rsid w:val="00585A23"/>
    <w:rsid w:val="005866AB"/>
    <w:rsid w:val="00587528"/>
    <w:rsid w:val="00587A84"/>
    <w:rsid w:val="00590CD9"/>
    <w:rsid w:val="00594A78"/>
    <w:rsid w:val="00596603"/>
    <w:rsid w:val="0059724E"/>
    <w:rsid w:val="005979EE"/>
    <w:rsid w:val="005A0910"/>
    <w:rsid w:val="005A27B2"/>
    <w:rsid w:val="005A28A8"/>
    <w:rsid w:val="005A4568"/>
    <w:rsid w:val="005A50F9"/>
    <w:rsid w:val="005A62DE"/>
    <w:rsid w:val="005B1078"/>
    <w:rsid w:val="005B2481"/>
    <w:rsid w:val="005C2898"/>
    <w:rsid w:val="005C3696"/>
    <w:rsid w:val="005C3CD0"/>
    <w:rsid w:val="005C416E"/>
    <w:rsid w:val="005C7527"/>
    <w:rsid w:val="005C7EB5"/>
    <w:rsid w:val="005D1C3A"/>
    <w:rsid w:val="005D300B"/>
    <w:rsid w:val="005D3DC5"/>
    <w:rsid w:val="005D468B"/>
    <w:rsid w:val="005D4720"/>
    <w:rsid w:val="005D54C8"/>
    <w:rsid w:val="005D6133"/>
    <w:rsid w:val="005E1D0D"/>
    <w:rsid w:val="005E3117"/>
    <w:rsid w:val="005E43DD"/>
    <w:rsid w:val="005E4441"/>
    <w:rsid w:val="005E6A94"/>
    <w:rsid w:val="005E74C0"/>
    <w:rsid w:val="005F1D33"/>
    <w:rsid w:val="005F2A79"/>
    <w:rsid w:val="005F2AB8"/>
    <w:rsid w:val="005F3EA5"/>
    <w:rsid w:val="005F452F"/>
    <w:rsid w:val="005F4D04"/>
    <w:rsid w:val="0060021C"/>
    <w:rsid w:val="00602837"/>
    <w:rsid w:val="006030C2"/>
    <w:rsid w:val="00603363"/>
    <w:rsid w:val="00603F9D"/>
    <w:rsid w:val="00603FC0"/>
    <w:rsid w:val="00604233"/>
    <w:rsid w:val="00607C5C"/>
    <w:rsid w:val="00611139"/>
    <w:rsid w:val="00614F53"/>
    <w:rsid w:val="00620BF3"/>
    <w:rsid w:val="00622263"/>
    <w:rsid w:val="0062428A"/>
    <w:rsid w:val="006251D3"/>
    <w:rsid w:val="00627E7C"/>
    <w:rsid w:val="00630D87"/>
    <w:rsid w:val="00631405"/>
    <w:rsid w:val="00634B91"/>
    <w:rsid w:val="00636BF0"/>
    <w:rsid w:val="006377DA"/>
    <w:rsid w:val="006410DD"/>
    <w:rsid w:val="00641FF3"/>
    <w:rsid w:val="00642599"/>
    <w:rsid w:val="00642EEF"/>
    <w:rsid w:val="00646DB2"/>
    <w:rsid w:val="00646F2A"/>
    <w:rsid w:val="00647F94"/>
    <w:rsid w:val="00652654"/>
    <w:rsid w:val="006572F2"/>
    <w:rsid w:val="006603DC"/>
    <w:rsid w:val="006611D6"/>
    <w:rsid w:val="006623B4"/>
    <w:rsid w:val="0066252A"/>
    <w:rsid w:val="006635E3"/>
    <w:rsid w:val="00663F65"/>
    <w:rsid w:val="00665768"/>
    <w:rsid w:val="00667914"/>
    <w:rsid w:val="006717E7"/>
    <w:rsid w:val="00673CBD"/>
    <w:rsid w:val="0068243C"/>
    <w:rsid w:val="006837BD"/>
    <w:rsid w:val="00685079"/>
    <w:rsid w:val="00686249"/>
    <w:rsid w:val="006868ED"/>
    <w:rsid w:val="00687504"/>
    <w:rsid w:val="0069289C"/>
    <w:rsid w:val="006929CD"/>
    <w:rsid w:val="0069375D"/>
    <w:rsid w:val="00693C7D"/>
    <w:rsid w:val="00694587"/>
    <w:rsid w:val="006A03C9"/>
    <w:rsid w:val="006A3C56"/>
    <w:rsid w:val="006A47B4"/>
    <w:rsid w:val="006A483D"/>
    <w:rsid w:val="006A4D66"/>
    <w:rsid w:val="006A4D78"/>
    <w:rsid w:val="006A4E5F"/>
    <w:rsid w:val="006A624B"/>
    <w:rsid w:val="006A6437"/>
    <w:rsid w:val="006B144D"/>
    <w:rsid w:val="006B34A2"/>
    <w:rsid w:val="006B44DD"/>
    <w:rsid w:val="006C0FC3"/>
    <w:rsid w:val="006C36FF"/>
    <w:rsid w:val="006C4814"/>
    <w:rsid w:val="006C67A6"/>
    <w:rsid w:val="006D0E10"/>
    <w:rsid w:val="006D4A86"/>
    <w:rsid w:val="006D5151"/>
    <w:rsid w:val="006D5A28"/>
    <w:rsid w:val="006E1959"/>
    <w:rsid w:val="006E202B"/>
    <w:rsid w:val="006E3B0B"/>
    <w:rsid w:val="006E57B5"/>
    <w:rsid w:val="006E7E77"/>
    <w:rsid w:val="006F1BFF"/>
    <w:rsid w:val="006F6AFD"/>
    <w:rsid w:val="007001EE"/>
    <w:rsid w:val="00701219"/>
    <w:rsid w:val="0070251E"/>
    <w:rsid w:val="00704607"/>
    <w:rsid w:val="007046A7"/>
    <w:rsid w:val="00704C87"/>
    <w:rsid w:val="00704CC1"/>
    <w:rsid w:val="00706C23"/>
    <w:rsid w:val="0070785D"/>
    <w:rsid w:val="00710B0D"/>
    <w:rsid w:val="007125EC"/>
    <w:rsid w:val="007140E8"/>
    <w:rsid w:val="00714E90"/>
    <w:rsid w:val="00714FF5"/>
    <w:rsid w:val="00715EE4"/>
    <w:rsid w:val="007177BB"/>
    <w:rsid w:val="007250C1"/>
    <w:rsid w:val="00725A18"/>
    <w:rsid w:val="00734D7D"/>
    <w:rsid w:val="00735156"/>
    <w:rsid w:val="007366F9"/>
    <w:rsid w:val="00737E65"/>
    <w:rsid w:val="00737E8D"/>
    <w:rsid w:val="00737F7D"/>
    <w:rsid w:val="0074030A"/>
    <w:rsid w:val="007415BE"/>
    <w:rsid w:val="00741CEF"/>
    <w:rsid w:val="00742C44"/>
    <w:rsid w:val="00744F06"/>
    <w:rsid w:val="00746962"/>
    <w:rsid w:val="00751352"/>
    <w:rsid w:val="0075191A"/>
    <w:rsid w:val="0075474D"/>
    <w:rsid w:val="007555D5"/>
    <w:rsid w:val="0075693E"/>
    <w:rsid w:val="00760468"/>
    <w:rsid w:val="0076091E"/>
    <w:rsid w:val="00761D87"/>
    <w:rsid w:val="0076320B"/>
    <w:rsid w:val="007633C2"/>
    <w:rsid w:val="00763BA6"/>
    <w:rsid w:val="0076519C"/>
    <w:rsid w:val="00765A47"/>
    <w:rsid w:val="00765B41"/>
    <w:rsid w:val="00765DE9"/>
    <w:rsid w:val="007671EA"/>
    <w:rsid w:val="00770E82"/>
    <w:rsid w:val="007722A4"/>
    <w:rsid w:val="00772E94"/>
    <w:rsid w:val="00773FB7"/>
    <w:rsid w:val="00780EBE"/>
    <w:rsid w:val="007823BD"/>
    <w:rsid w:val="00782FAE"/>
    <w:rsid w:val="007844AB"/>
    <w:rsid w:val="00792069"/>
    <w:rsid w:val="00792CA4"/>
    <w:rsid w:val="00793524"/>
    <w:rsid w:val="00794448"/>
    <w:rsid w:val="0079717E"/>
    <w:rsid w:val="007A01C3"/>
    <w:rsid w:val="007A112E"/>
    <w:rsid w:val="007A3825"/>
    <w:rsid w:val="007A38E5"/>
    <w:rsid w:val="007A7048"/>
    <w:rsid w:val="007A71FD"/>
    <w:rsid w:val="007B028B"/>
    <w:rsid w:val="007B1D71"/>
    <w:rsid w:val="007B38EB"/>
    <w:rsid w:val="007B4952"/>
    <w:rsid w:val="007B7222"/>
    <w:rsid w:val="007C13EF"/>
    <w:rsid w:val="007C2186"/>
    <w:rsid w:val="007C2F8C"/>
    <w:rsid w:val="007C5B19"/>
    <w:rsid w:val="007C776F"/>
    <w:rsid w:val="007C785F"/>
    <w:rsid w:val="007D012A"/>
    <w:rsid w:val="007D5522"/>
    <w:rsid w:val="007D7C91"/>
    <w:rsid w:val="007D7ED6"/>
    <w:rsid w:val="007E6A8D"/>
    <w:rsid w:val="007E6D50"/>
    <w:rsid w:val="007F0368"/>
    <w:rsid w:val="007F2233"/>
    <w:rsid w:val="007F29E8"/>
    <w:rsid w:val="007F2EB9"/>
    <w:rsid w:val="007F3E26"/>
    <w:rsid w:val="007F4B6D"/>
    <w:rsid w:val="007F5E72"/>
    <w:rsid w:val="008025D7"/>
    <w:rsid w:val="00802E15"/>
    <w:rsid w:val="00804AE0"/>
    <w:rsid w:val="00805579"/>
    <w:rsid w:val="00807893"/>
    <w:rsid w:val="00812761"/>
    <w:rsid w:val="0081328C"/>
    <w:rsid w:val="008134F9"/>
    <w:rsid w:val="0081415A"/>
    <w:rsid w:val="00815BE2"/>
    <w:rsid w:val="008204CC"/>
    <w:rsid w:val="00825A9C"/>
    <w:rsid w:val="00827EF3"/>
    <w:rsid w:val="00831D0D"/>
    <w:rsid w:val="008321C0"/>
    <w:rsid w:val="00833C75"/>
    <w:rsid w:val="00835198"/>
    <w:rsid w:val="00840543"/>
    <w:rsid w:val="0084236A"/>
    <w:rsid w:val="008429BA"/>
    <w:rsid w:val="0084443B"/>
    <w:rsid w:val="008473E7"/>
    <w:rsid w:val="00847B44"/>
    <w:rsid w:val="00850F64"/>
    <w:rsid w:val="00857288"/>
    <w:rsid w:val="008628DF"/>
    <w:rsid w:val="00862E36"/>
    <w:rsid w:val="008637B7"/>
    <w:rsid w:val="00866DF4"/>
    <w:rsid w:val="00867869"/>
    <w:rsid w:val="00873BCD"/>
    <w:rsid w:val="00874DBE"/>
    <w:rsid w:val="00875B8D"/>
    <w:rsid w:val="0087648E"/>
    <w:rsid w:val="008777CA"/>
    <w:rsid w:val="00880C42"/>
    <w:rsid w:val="00880EDE"/>
    <w:rsid w:val="008811E4"/>
    <w:rsid w:val="00881A20"/>
    <w:rsid w:val="00882690"/>
    <w:rsid w:val="00882DAC"/>
    <w:rsid w:val="0088526E"/>
    <w:rsid w:val="00885D2A"/>
    <w:rsid w:val="0088617A"/>
    <w:rsid w:val="00887A80"/>
    <w:rsid w:val="00892708"/>
    <w:rsid w:val="00892D36"/>
    <w:rsid w:val="00893B0D"/>
    <w:rsid w:val="00894D0F"/>
    <w:rsid w:val="00897D18"/>
    <w:rsid w:val="008A09D3"/>
    <w:rsid w:val="008A11F1"/>
    <w:rsid w:val="008A1F99"/>
    <w:rsid w:val="008A5799"/>
    <w:rsid w:val="008A5DE3"/>
    <w:rsid w:val="008B07BC"/>
    <w:rsid w:val="008B3745"/>
    <w:rsid w:val="008B7746"/>
    <w:rsid w:val="008B7D6E"/>
    <w:rsid w:val="008B7D75"/>
    <w:rsid w:val="008C4C90"/>
    <w:rsid w:val="008C5C3E"/>
    <w:rsid w:val="008C7071"/>
    <w:rsid w:val="008C7D3D"/>
    <w:rsid w:val="008C7F68"/>
    <w:rsid w:val="008D13E8"/>
    <w:rsid w:val="008D2CB8"/>
    <w:rsid w:val="008D2EAF"/>
    <w:rsid w:val="008D4C30"/>
    <w:rsid w:val="008D5E56"/>
    <w:rsid w:val="008D6272"/>
    <w:rsid w:val="008D6AA9"/>
    <w:rsid w:val="008D6DF2"/>
    <w:rsid w:val="008E0D56"/>
    <w:rsid w:val="008E1712"/>
    <w:rsid w:val="008E1A72"/>
    <w:rsid w:val="008E2194"/>
    <w:rsid w:val="008E380C"/>
    <w:rsid w:val="008E5041"/>
    <w:rsid w:val="008E6146"/>
    <w:rsid w:val="008F25D2"/>
    <w:rsid w:val="008F410F"/>
    <w:rsid w:val="00900780"/>
    <w:rsid w:val="00900B19"/>
    <w:rsid w:val="00903F10"/>
    <w:rsid w:val="00904786"/>
    <w:rsid w:val="00904BA7"/>
    <w:rsid w:val="00905AC0"/>
    <w:rsid w:val="00905F9A"/>
    <w:rsid w:val="009072CA"/>
    <w:rsid w:val="009116D7"/>
    <w:rsid w:val="009130B4"/>
    <w:rsid w:val="00913A0E"/>
    <w:rsid w:val="00914124"/>
    <w:rsid w:val="00914CC6"/>
    <w:rsid w:val="00915819"/>
    <w:rsid w:val="00917361"/>
    <w:rsid w:val="009203B7"/>
    <w:rsid w:val="009205B7"/>
    <w:rsid w:val="00922589"/>
    <w:rsid w:val="00922C25"/>
    <w:rsid w:val="00923570"/>
    <w:rsid w:val="009244CD"/>
    <w:rsid w:val="009253B8"/>
    <w:rsid w:val="00926D25"/>
    <w:rsid w:val="00926F14"/>
    <w:rsid w:val="00931C86"/>
    <w:rsid w:val="00932067"/>
    <w:rsid w:val="009321F2"/>
    <w:rsid w:val="00934326"/>
    <w:rsid w:val="009345A7"/>
    <w:rsid w:val="00935228"/>
    <w:rsid w:val="009364DA"/>
    <w:rsid w:val="00936D58"/>
    <w:rsid w:val="00940872"/>
    <w:rsid w:val="0095169F"/>
    <w:rsid w:val="00952879"/>
    <w:rsid w:val="0095796D"/>
    <w:rsid w:val="009635CE"/>
    <w:rsid w:val="00963E81"/>
    <w:rsid w:val="0096540A"/>
    <w:rsid w:val="009660A0"/>
    <w:rsid w:val="00971F8A"/>
    <w:rsid w:val="00972FB5"/>
    <w:rsid w:val="00974ABE"/>
    <w:rsid w:val="00976272"/>
    <w:rsid w:val="009763E2"/>
    <w:rsid w:val="009807B5"/>
    <w:rsid w:val="0098264D"/>
    <w:rsid w:val="009866F4"/>
    <w:rsid w:val="00987938"/>
    <w:rsid w:val="00987EAF"/>
    <w:rsid w:val="00990212"/>
    <w:rsid w:val="00993129"/>
    <w:rsid w:val="00994881"/>
    <w:rsid w:val="00994FE8"/>
    <w:rsid w:val="009968E4"/>
    <w:rsid w:val="009A0EBF"/>
    <w:rsid w:val="009A1B28"/>
    <w:rsid w:val="009A23E7"/>
    <w:rsid w:val="009A412C"/>
    <w:rsid w:val="009A5F75"/>
    <w:rsid w:val="009B080C"/>
    <w:rsid w:val="009B5177"/>
    <w:rsid w:val="009B61D0"/>
    <w:rsid w:val="009B62D3"/>
    <w:rsid w:val="009C05C8"/>
    <w:rsid w:val="009C129B"/>
    <w:rsid w:val="009C2BB7"/>
    <w:rsid w:val="009C450D"/>
    <w:rsid w:val="009C4F9B"/>
    <w:rsid w:val="009C5D2A"/>
    <w:rsid w:val="009C6FE5"/>
    <w:rsid w:val="009C7F73"/>
    <w:rsid w:val="009D2CF0"/>
    <w:rsid w:val="009D5D8B"/>
    <w:rsid w:val="009D701C"/>
    <w:rsid w:val="009E0E12"/>
    <w:rsid w:val="009E11C4"/>
    <w:rsid w:val="009E2733"/>
    <w:rsid w:val="009E4F97"/>
    <w:rsid w:val="009F1F1F"/>
    <w:rsid w:val="009F2685"/>
    <w:rsid w:val="009F3727"/>
    <w:rsid w:val="009F763C"/>
    <w:rsid w:val="009F7973"/>
    <w:rsid w:val="009F7FAC"/>
    <w:rsid w:val="00A000B2"/>
    <w:rsid w:val="00A02F82"/>
    <w:rsid w:val="00A05BDB"/>
    <w:rsid w:val="00A106CD"/>
    <w:rsid w:val="00A10760"/>
    <w:rsid w:val="00A16B0B"/>
    <w:rsid w:val="00A16B6E"/>
    <w:rsid w:val="00A17653"/>
    <w:rsid w:val="00A1777A"/>
    <w:rsid w:val="00A20794"/>
    <w:rsid w:val="00A22BC4"/>
    <w:rsid w:val="00A249E7"/>
    <w:rsid w:val="00A2533B"/>
    <w:rsid w:val="00A25847"/>
    <w:rsid w:val="00A31C88"/>
    <w:rsid w:val="00A3282A"/>
    <w:rsid w:val="00A331E7"/>
    <w:rsid w:val="00A334F5"/>
    <w:rsid w:val="00A3698A"/>
    <w:rsid w:val="00A36FFF"/>
    <w:rsid w:val="00A37830"/>
    <w:rsid w:val="00A412EA"/>
    <w:rsid w:val="00A419E5"/>
    <w:rsid w:val="00A41C3C"/>
    <w:rsid w:val="00A4218A"/>
    <w:rsid w:val="00A423C0"/>
    <w:rsid w:val="00A427D7"/>
    <w:rsid w:val="00A432B3"/>
    <w:rsid w:val="00A44A55"/>
    <w:rsid w:val="00A44F03"/>
    <w:rsid w:val="00A45844"/>
    <w:rsid w:val="00A46ECA"/>
    <w:rsid w:val="00A51DB6"/>
    <w:rsid w:val="00A537D2"/>
    <w:rsid w:val="00A53BC4"/>
    <w:rsid w:val="00A5514E"/>
    <w:rsid w:val="00A55F69"/>
    <w:rsid w:val="00A57D42"/>
    <w:rsid w:val="00A6090C"/>
    <w:rsid w:val="00A61835"/>
    <w:rsid w:val="00A62286"/>
    <w:rsid w:val="00A645EA"/>
    <w:rsid w:val="00A65756"/>
    <w:rsid w:val="00A65DF4"/>
    <w:rsid w:val="00A70033"/>
    <w:rsid w:val="00A70AAA"/>
    <w:rsid w:val="00A7323F"/>
    <w:rsid w:val="00A7635D"/>
    <w:rsid w:val="00A76E67"/>
    <w:rsid w:val="00A81031"/>
    <w:rsid w:val="00A82097"/>
    <w:rsid w:val="00A821D0"/>
    <w:rsid w:val="00A853AB"/>
    <w:rsid w:val="00A859FC"/>
    <w:rsid w:val="00A86EA4"/>
    <w:rsid w:val="00A87A01"/>
    <w:rsid w:val="00A9078E"/>
    <w:rsid w:val="00A924F8"/>
    <w:rsid w:val="00A932FE"/>
    <w:rsid w:val="00A94142"/>
    <w:rsid w:val="00A947F9"/>
    <w:rsid w:val="00A94BFF"/>
    <w:rsid w:val="00A95122"/>
    <w:rsid w:val="00A95F74"/>
    <w:rsid w:val="00A97BEC"/>
    <w:rsid w:val="00AA2ED8"/>
    <w:rsid w:val="00AA61E5"/>
    <w:rsid w:val="00AA7149"/>
    <w:rsid w:val="00AB080F"/>
    <w:rsid w:val="00AB166D"/>
    <w:rsid w:val="00AB24FA"/>
    <w:rsid w:val="00AB38CF"/>
    <w:rsid w:val="00AB3BB9"/>
    <w:rsid w:val="00AC1B22"/>
    <w:rsid w:val="00AC1CB0"/>
    <w:rsid w:val="00AC2364"/>
    <w:rsid w:val="00AC2D6A"/>
    <w:rsid w:val="00AC5A5F"/>
    <w:rsid w:val="00AC7BAA"/>
    <w:rsid w:val="00AD42B4"/>
    <w:rsid w:val="00AD51F5"/>
    <w:rsid w:val="00AE17C9"/>
    <w:rsid w:val="00AE1A47"/>
    <w:rsid w:val="00AE3F9D"/>
    <w:rsid w:val="00AE4AB8"/>
    <w:rsid w:val="00AE555B"/>
    <w:rsid w:val="00AE5DE3"/>
    <w:rsid w:val="00AF3533"/>
    <w:rsid w:val="00AF45D3"/>
    <w:rsid w:val="00B014E7"/>
    <w:rsid w:val="00B04505"/>
    <w:rsid w:val="00B0566D"/>
    <w:rsid w:val="00B121A8"/>
    <w:rsid w:val="00B12386"/>
    <w:rsid w:val="00B12E1F"/>
    <w:rsid w:val="00B14A39"/>
    <w:rsid w:val="00B1582A"/>
    <w:rsid w:val="00B17BD6"/>
    <w:rsid w:val="00B17CF6"/>
    <w:rsid w:val="00B245D8"/>
    <w:rsid w:val="00B25917"/>
    <w:rsid w:val="00B25A89"/>
    <w:rsid w:val="00B267F5"/>
    <w:rsid w:val="00B34F0D"/>
    <w:rsid w:val="00B35962"/>
    <w:rsid w:val="00B36903"/>
    <w:rsid w:val="00B36981"/>
    <w:rsid w:val="00B37DE8"/>
    <w:rsid w:val="00B41376"/>
    <w:rsid w:val="00B41750"/>
    <w:rsid w:val="00B43D88"/>
    <w:rsid w:val="00B43F2D"/>
    <w:rsid w:val="00B440A7"/>
    <w:rsid w:val="00B449F3"/>
    <w:rsid w:val="00B457C1"/>
    <w:rsid w:val="00B47A57"/>
    <w:rsid w:val="00B5259C"/>
    <w:rsid w:val="00B5292C"/>
    <w:rsid w:val="00B53DD3"/>
    <w:rsid w:val="00B5432F"/>
    <w:rsid w:val="00B54CED"/>
    <w:rsid w:val="00B61258"/>
    <w:rsid w:val="00B63EE8"/>
    <w:rsid w:val="00B65D14"/>
    <w:rsid w:val="00B71858"/>
    <w:rsid w:val="00B73813"/>
    <w:rsid w:val="00B742D8"/>
    <w:rsid w:val="00B742FD"/>
    <w:rsid w:val="00B80717"/>
    <w:rsid w:val="00B81B87"/>
    <w:rsid w:val="00B839BE"/>
    <w:rsid w:val="00B841CD"/>
    <w:rsid w:val="00B84D0B"/>
    <w:rsid w:val="00B86949"/>
    <w:rsid w:val="00B878FA"/>
    <w:rsid w:val="00B90113"/>
    <w:rsid w:val="00B92A85"/>
    <w:rsid w:val="00B937A1"/>
    <w:rsid w:val="00B94180"/>
    <w:rsid w:val="00B97058"/>
    <w:rsid w:val="00BA0940"/>
    <w:rsid w:val="00BA1022"/>
    <w:rsid w:val="00BA35DE"/>
    <w:rsid w:val="00BA5F7E"/>
    <w:rsid w:val="00BA66B9"/>
    <w:rsid w:val="00BA78F1"/>
    <w:rsid w:val="00BB095A"/>
    <w:rsid w:val="00BB1599"/>
    <w:rsid w:val="00BB1EBC"/>
    <w:rsid w:val="00BB1F06"/>
    <w:rsid w:val="00BB7877"/>
    <w:rsid w:val="00BC0F9E"/>
    <w:rsid w:val="00BC351D"/>
    <w:rsid w:val="00BC3973"/>
    <w:rsid w:val="00BC6248"/>
    <w:rsid w:val="00BC6F12"/>
    <w:rsid w:val="00BC712B"/>
    <w:rsid w:val="00BD08E1"/>
    <w:rsid w:val="00BD1FD2"/>
    <w:rsid w:val="00BD20E3"/>
    <w:rsid w:val="00BD212E"/>
    <w:rsid w:val="00BD3D66"/>
    <w:rsid w:val="00BD7539"/>
    <w:rsid w:val="00BD7BEB"/>
    <w:rsid w:val="00BE06AC"/>
    <w:rsid w:val="00BE0B15"/>
    <w:rsid w:val="00BE0D3C"/>
    <w:rsid w:val="00BE2F50"/>
    <w:rsid w:val="00BE30DE"/>
    <w:rsid w:val="00BE453B"/>
    <w:rsid w:val="00BE5BC0"/>
    <w:rsid w:val="00BF0DE3"/>
    <w:rsid w:val="00BF196C"/>
    <w:rsid w:val="00BF19CC"/>
    <w:rsid w:val="00BF2618"/>
    <w:rsid w:val="00BF308C"/>
    <w:rsid w:val="00BF49E7"/>
    <w:rsid w:val="00BF4C03"/>
    <w:rsid w:val="00BF61AE"/>
    <w:rsid w:val="00BF6F5D"/>
    <w:rsid w:val="00C00765"/>
    <w:rsid w:val="00C016FB"/>
    <w:rsid w:val="00C05975"/>
    <w:rsid w:val="00C063E1"/>
    <w:rsid w:val="00C10464"/>
    <w:rsid w:val="00C109CB"/>
    <w:rsid w:val="00C123DB"/>
    <w:rsid w:val="00C12B4A"/>
    <w:rsid w:val="00C20CAF"/>
    <w:rsid w:val="00C20EB0"/>
    <w:rsid w:val="00C21513"/>
    <w:rsid w:val="00C22807"/>
    <w:rsid w:val="00C27D74"/>
    <w:rsid w:val="00C3459F"/>
    <w:rsid w:val="00C36B7F"/>
    <w:rsid w:val="00C4059C"/>
    <w:rsid w:val="00C40967"/>
    <w:rsid w:val="00C43F64"/>
    <w:rsid w:val="00C44FCF"/>
    <w:rsid w:val="00C45101"/>
    <w:rsid w:val="00C47E5B"/>
    <w:rsid w:val="00C50ADF"/>
    <w:rsid w:val="00C512C4"/>
    <w:rsid w:val="00C52093"/>
    <w:rsid w:val="00C544C1"/>
    <w:rsid w:val="00C57B4A"/>
    <w:rsid w:val="00C61EB1"/>
    <w:rsid w:val="00C63D43"/>
    <w:rsid w:val="00C64717"/>
    <w:rsid w:val="00C65848"/>
    <w:rsid w:val="00C7035F"/>
    <w:rsid w:val="00C70C4A"/>
    <w:rsid w:val="00C70E92"/>
    <w:rsid w:val="00C74134"/>
    <w:rsid w:val="00C75503"/>
    <w:rsid w:val="00C81E0D"/>
    <w:rsid w:val="00C823B1"/>
    <w:rsid w:val="00C86CC4"/>
    <w:rsid w:val="00C8740A"/>
    <w:rsid w:val="00C91514"/>
    <w:rsid w:val="00C91809"/>
    <w:rsid w:val="00C91818"/>
    <w:rsid w:val="00CA18D5"/>
    <w:rsid w:val="00CA271E"/>
    <w:rsid w:val="00CA2BD6"/>
    <w:rsid w:val="00CA524B"/>
    <w:rsid w:val="00CA5448"/>
    <w:rsid w:val="00CA6EA4"/>
    <w:rsid w:val="00CB2CE1"/>
    <w:rsid w:val="00CB3EF3"/>
    <w:rsid w:val="00CB6CB7"/>
    <w:rsid w:val="00CB7414"/>
    <w:rsid w:val="00CC01CE"/>
    <w:rsid w:val="00CC2045"/>
    <w:rsid w:val="00CC2903"/>
    <w:rsid w:val="00CC2B25"/>
    <w:rsid w:val="00CC303B"/>
    <w:rsid w:val="00CC3CAE"/>
    <w:rsid w:val="00CC52B7"/>
    <w:rsid w:val="00CC7EE9"/>
    <w:rsid w:val="00CD0843"/>
    <w:rsid w:val="00CD16EB"/>
    <w:rsid w:val="00CD441F"/>
    <w:rsid w:val="00CD77CE"/>
    <w:rsid w:val="00CE1041"/>
    <w:rsid w:val="00CE1E66"/>
    <w:rsid w:val="00CE3725"/>
    <w:rsid w:val="00CE4843"/>
    <w:rsid w:val="00CE4B43"/>
    <w:rsid w:val="00CE5787"/>
    <w:rsid w:val="00CE6DB0"/>
    <w:rsid w:val="00CE737D"/>
    <w:rsid w:val="00CE76AD"/>
    <w:rsid w:val="00CF133A"/>
    <w:rsid w:val="00CF6106"/>
    <w:rsid w:val="00CF7A14"/>
    <w:rsid w:val="00D01CFE"/>
    <w:rsid w:val="00D01F81"/>
    <w:rsid w:val="00D025D1"/>
    <w:rsid w:val="00D03731"/>
    <w:rsid w:val="00D07C4B"/>
    <w:rsid w:val="00D11081"/>
    <w:rsid w:val="00D11E10"/>
    <w:rsid w:val="00D1266F"/>
    <w:rsid w:val="00D12F4C"/>
    <w:rsid w:val="00D174B7"/>
    <w:rsid w:val="00D17B60"/>
    <w:rsid w:val="00D225D8"/>
    <w:rsid w:val="00D23513"/>
    <w:rsid w:val="00D2610F"/>
    <w:rsid w:val="00D3165F"/>
    <w:rsid w:val="00D31FD9"/>
    <w:rsid w:val="00D3236A"/>
    <w:rsid w:val="00D33A2E"/>
    <w:rsid w:val="00D37295"/>
    <w:rsid w:val="00D400E3"/>
    <w:rsid w:val="00D406E2"/>
    <w:rsid w:val="00D46EAA"/>
    <w:rsid w:val="00D47A75"/>
    <w:rsid w:val="00D47B45"/>
    <w:rsid w:val="00D5244D"/>
    <w:rsid w:val="00D54888"/>
    <w:rsid w:val="00D60DC0"/>
    <w:rsid w:val="00D62E09"/>
    <w:rsid w:val="00D667DB"/>
    <w:rsid w:val="00D70F32"/>
    <w:rsid w:val="00D713A7"/>
    <w:rsid w:val="00D7334A"/>
    <w:rsid w:val="00D74237"/>
    <w:rsid w:val="00D742E4"/>
    <w:rsid w:val="00D76019"/>
    <w:rsid w:val="00D81F3F"/>
    <w:rsid w:val="00D8255E"/>
    <w:rsid w:val="00D8474E"/>
    <w:rsid w:val="00D872BF"/>
    <w:rsid w:val="00DA1272"/>
    <w:rsid w:val="00DA3DB8"/>
    <w:rsid w:val="00DA47AD"/>
    <w:rsid w:val="00DA53F0"/>
    <w:rsid w:val="00DB08F3"/>
    <w:rsid w:val="00DB1CB7"/>
    <w:rsid w:val="00DB2A4E"/>
    <w:rsid w:val="00DC268C"/>
    <w:rsid w:val="00DC3E1E"/>
    <w:rsid w:val="00DC5AFB"/>
    <w:rsid w:val="00DD077D"/>
    <w:rsid w:val="00DD271C"/>
    <w:rsid w:val="00DD3509"/>
    <w:rsid w:val="00DD5003"/>
    <w:rsid w:val="00DD6E85"/>
    <w:rsid w:val="00DE01F6"/>
    <w:rsid w:val="00DE0C66"/>
    <w:rsid w:val="00DE1070"/>
    <w:rsid w:val="00DE15E6"/>
    <w:rsid w:val="00DE26D0"/>
    <w:rsid w:val="00DE3769"/>
    <w:rsid w:val="00DE4223"/>
    <w:rsid w:val="00DF0939"/>
    <w:rsid w:val="00DF387F"/>
    <w:rsid w:val="00DF4E5F"/>
    <w:rsid w:val="00DF624F"/>
    <w:rsid w:val="00DF6DF8"/>
    <w:rsid w:val="00E03847"/>
    <w:rsid w:val="00E05DF1"/>
    <w:rsid w:val="00E0618A"/>
    <w:rsid w:val="00E067CB"/>
    <w:rsid w:val="00E06D10"/>
    <w:rsid w:val="00E1067B"/>
    <w:rsid w:val="00E14549"/>
    <w:rsid w:val="00E17D61"/>
    <w:rsid w:val="00E20458"/>
    <w:rsid w:val="00E233CD"/>
    <w:rsid w:val="00E27A9F"/>
    <w:rsid w:val="00E31D3C"/>
    <w:rsid w:val="00E34BE5"/>
    <w:rsid w:val="00E40169"/>
    <w:rsid w:val="00E41828"/>
    <w:rsid w:val="00E45203"/>
    <w:rsid w:val="00E45D6F"/>
    <w:rsid w:val="00E45D8D"/>
    <w:rsid w:val="00E4681B"/>
    <w:rsid w:val="00E47849"/>
    <w:rsid w:val="00E478B3"/>
    <w:rsid w:val="00E47F2D"/>
    <w:rsid w:val="00E51EBA"/>
    <w:rsid w:val="00E534FF"/>
    <w:rsid w:val="00E54876"/>
    <w:rsid w:val="00E54C44"/>
    <w:rsid w:val="00E56487"/>
    <w:rsid w:val="00E57816"/>
    <w:rsid w:val="00E60769"/>
    <w:rsid w:val="00E609C0"/>
    <w:rsid w:val="00E62003"/>
    <w:rsid w:val="00E62AD1"/>
    <w:rsid w:val="00E640B9"/>
    <w:rsid w:val="00E64B8D"/>
    <w:rsid w:val="00E64DE7"/>
    <w:rsid w:val="00E66F00"/>
    <w:rsid w:val="00E70A2E"/>
    <w:rsid w:val="00E70AFF"/>
    <w:rsid w:val="00E70BD7"/>
    <w:rsid w:val="00E70F06"/>
    <w:rsid w:val="00E71C6B"/>
    <w:rsid w:val="00E72FD4"/>
    <w:rsid w:val="00E74BA1"/>
    <w:rsid w:val="00E75FB8"/>
    <w:rsid w:val="00E7746C"/>
    <w:rsid w:val="00E776DC"/>
    <w:rsid w:val="00E8099A"/>
    <w:rsid w:val="00E80E13"/>
    <w:rsid w:val="00E81320"/>
    <w:rsid w:val="00E82603"/>
    <w:rsid w:val="00E82BED"/>
    <w:rsid w:val="00E84167"/>
    <w:rsid w:val="00E853C8"/>
    <w:rsid w:val="00E85E69"/>
    <w:rsid w:val="00E87E41"/>
    <w:rsid w:val="00E90BBE"/>
    <w:rsid w:val="00E91D90"/>
    <w:rsid w:val="00E92DB8"/>
    <w:rsid w:val="00E930B1"/>
    <w:rsid w:val="00E968EB"/>
    <w:rsid w:val="00E97D65"/>
    <w:rsid w:val="00EA0817"/>
    <w:rsid w:val="00EA2866"/>
    <w:rsid w:val="00EA2B4C"/>
    <w:rsid w:val="00EA3A48"/>
    <w:rsid w:val="00EA3C2C"/>
    <w:rsid w:val="00EA66D3"/>
    <w:rsid w:val="00EB0B54"/>
    <w:rsid w:val="00EB0B9F"/>
    <w:rsid w:val="00EB20EF"/>
    <w:rsid w:val="00EB349C"/>
    <w:rsid w:val="00EB4EEA"/>
    <w:rsid w:val="00EB5967"/>
    <w:rsid w:val="00EB6EDA"/>
    <w:rsid w:val="00EC13CB"/>
    <w:rsid w:val="00EC4CD0"/>
    <w:rsid w:val="00EC593F"/>
    <w:rsid w:val="00EC5BB1"/>
    <w:rsid w:val="00ED0CD2"/>
    <w:rsid w:val="00ED2C6A"/>
    <w:rsid w:val="00ED5934"/>
    <w:rsid w:val="00ED6557"/>
    <w:rsid w:val="00ED74F6"/>
    <w:rsid w:val="00EE0272"/>
    <w:rsid w:val="00EE0942"/>
    <w:rsid w:val="00EE4690"/>
    <w:rsid w:val="00EE46E2"/>
    <w:rsid w:val="00EF1DCE"/>
    <w:rsid w:val="00EF219D"/>
    <w:rsid w:val="00EF2494"/>
    <w:rsid w:val="00EF3B2B"/>
    <w:rsid w:val="00EF604A"/>
    <w:rsid w:val="00EF63F4"/>
    <w:rsid w:val="00EF7DA3"/>
    <w:rsid w:val="00EF7E27"/>
    <w:rsid w:val="00F00EE9"/>
    <w:rsid w:val="00F04E31"/>
    <w:rsid w:val="00F0636B"/>
    <w:rsid w:val="00F069CA"/>
    <w:rsid w:val="00F11404"/>
    <w:rsid w:val="00F121E1"/>
    <w:rsid w:val="00F1301F"/>
    <w:rsid w:val="00F16287"/>
    <w:rsid w:val="00F16508"/>
    <w:rsid w:val="00F21B49"/>
    <w:rsid w:val="00F22A24"/>
    <w:rsid w:val="00F2380C"/>
    <w:rsid w:val="00F26FD1"/>
    <w:rsid w:val="00F30A1B"/>
    <w:rsid w:val="00F325E9"/>
    <w:rsid w:val="00F32B57"/>
    <w:rsid w:val="00F363FD"/>
    <w:rsid w:val="00F36B3D"/>
    <w:rsid w:val="00F3708E"/>
    <w:rsid w:val="00F4003B"/>
    <w:rsid w:val="00F43138"/>
    <w:rsid w:val="00F45E0B"/>
    <w:rsid w:val="00F46E97"/>
    <w:rsid w:val="00F47244"/>
    <w:rsid w:val="00F50CB0"/>
    <w:rsid w:val="00F50FE5"/>
    <w:rsid w:val="00F51016"/>
    <w:rsid w:val="00F51F59"/>
    <w:rsid w:val="00F53467"/>
    <w:rsid w:val="00F54961"/>
    <w:rsid w:val="00F57FFA"/>
    <w:rsid w:val="00F616DF"/>
    <w:rsid w:val="00F62310"/>
    <w:rsid w:val="00F630F1"/>
    <w:rsid w:val="00F77E78"/>
    <w:rsid w:val="00F80729"/>
    <w:rsid w:val="00F80C1B"/>
    <w:rsid w:val="00F8295F"/>
    <w:rsid w:val="00F82EC0"/>
    <w:rsid w:val="00F84CF5"/>
    <w:rsid w:val="00F94E57"/>
    <w:rsid w:val="00F9741C"/>
    <w:rsid w:val="00F97DBF"/>
    <w:rsid w:val="00FA3A5E"/>
    <w:rsid w:val="00FA5C7C"/>
    <w:rsid w:val="00FA5F45"/>
    <w:rsid w:val="00FA78ED"/>
    <w:rsid w:val="00FB0E88"/>
    <w:rsid w:val="00FB21C5"/>
    <w:rsid w:val="00FB38D3"/>
    <w:rsid w:val="00FC0345"/>
    <w:rsid w:val="00FC2C59"/>
    <w:rsid w:val="00FC4509"/>
    <w:rsid w:val="00FC6647"/>
    <w:rsid w:val="00FD178C"/>
    <w:rsid w:val="00FD3E0C"/>
    <w:rsid w:val="00FD676B"/>
    <w:rsid w:val="00FE05AB"/>
    <w:rsid w:val="00FE1092"/>
    <w:rsid w:val="00FE10DC"/>
    <w:rsid w:val="00FE3776"/>
    <w:rsid w:val="00FF18D4"/>
    <w:rsid w:val="00FF77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5712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lsdException w:name="heading 8" w:semiHidden="0"/>
    <w:lsdException w:name="heading 9"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qFormat="1"/>
    <w:lsdException w:name="List Number" w:unhideWhenUsed="0" w:qFormat="1"/>
    <w:lsdException w:name="List 4" w:unhideWhenUsed="0"/>
    <w:lsdException w:name="List 5" w:unhideWhenUsed="0"/>
    <w:lsdException w:name="List Bullet 2" w:uiPriority="1" w:qFormat="1"/>
    <w:lsdException w:name="List Bullet 3" w:uiPriority="1"/>
    <w:lsdException w:name="List Bullet 4" w:uiPriority="1"/>
    <w:lsdException w:name="List Bullet 5" w:uiPriority="1"/>
    <w:lsdException w:name="Title" w:semiHidden="0" w:unhideWhenUsed="0" w:qFormat="1"/>
    <w:lsdException w:name="Body Text" w:uiPriority="0" w:qFormat="1"/>
    <w:lsdException w:name="Subtitle" w:semiHidden="0" w:unhideWhenUsed="0" w:qFormat="1"/>
    <w:lsdException w:name="Salutation" w:unhideWhenUsed="0"/>
    <w:lsdException w:name="Date" w:unhideWhenUsed="0"/>
    <w:lsdException w:name="Body Text First Indent" w:unhideWhenUsed="0"/>
    <w:lsdException w:name="Strong" w:semiHidden="0" w:uiPriority="3" w:unhideWhenUsed="0" w:qFormat="1"/>
    <w:lsdException w:name="Emphasis" w:semiHidden="0" w:unhideWhenUsed="0" w:qFormat="1"/>
    <w:lsdException w:name="Table Grid" w:semiHidden="0"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iPriority="39" w:qFormat="1"/>
  </w:latentStyles>
  <w:style w:type="paragraph" w:default="1" w:styleId="Normal">
    <w:name w:val="Normal"/>
    <w:qFormat/>
    <w:rsid w:val="009072CA"/>
    <w:rPr>
      <w:rFonts w:ascii="Calibri" w:hAnsi="Calibri"/>
      <w:lang w:val="en-NZ"/>
    </w:rPr>
  </w:style>
  <w:style w:type="paragraph" w:styleId="Heading1">
    <w:name w:val="heading 1"/>
    <w:next w:val="BodyText"/>
    <w:link w:val="Heading1Char"/>
    <w:qFormat/>
    <w:rsid w:val="00BB1F06"/>
    <w:pPr>
      <w:keepNext/>
      <w:tabs>
        <w:tab w:val="left" w:pos="851"/>
      </w:tabs>
      <w:spacing w:after="480"/>
      <w:outlineLvl w:val="0"/>
    </w:pPr>
    <w:rPr>
      <w:rFonts w:ascii="Calibri" w:hAnsi="Calibri"/>
      <w:b/>
      <w:bCs/>
      <w:color w:val="00242F" w:themeColor="text2"/>
      <w:sz w:val="60"/>
      <w:szCs w:val="36"/>
      <w:lang w:val="en-NZ"/>
    </w:rPr>
  </w:style>
  <w:style w:type="paragraph" w:styleId="Heading2">
    <w:name w:val="heading 2"/>
    <w:next w:val="BodyText"/>
    <w:link w:val="Heading2Char"/>
    <w:qFormat/>
    <w:rsid w:val="00E81320"/>
    <w:pPr>
      <w:keepNext/>
      <w:keepLines/>
      <w:tabs>
        <w:tab w:val="left" w:pos="851"/>
      </w:tabs>
      <w:spacing w:before="360"/>
      <w:outlineLvl w:val="1"/>
    </w:pPr>
    <w:rPr>
      <w:rFonts w:ascii="Calibri" w:hAnsi="Calibri"/>
      <w:b/>
      <w:bCs/>
      <w:color w:val="009B3E"/>
      <w:sz w:val="48"/>
      <w:szCs w:val="32"/>
      <w:lang w:val="en-NZ"/>
    </w:rPr>
  </w:style>
  <w:style w:type="paragraph" w:styleId="Heading3">
    <w:name w:val="heading 3"/>
    <w:next w:val="BodyText"/>
    <w:link w:val="Heading3Char"/>
    <w:qFormat/>
    <w:rsid w:val="0070785D"/>
    <w:pPr>
      <w:keepNext/>
      <w:keepLines/>
      <w:spacing w:before="320"/>
      <w:outlineLvl w:val="2"/>
    </w:pPr>
    <w:rPr>
      <w:rFonts w:ascii="Calibri" w:hAnsi="Calibri"/>
      <w:b/>
      <w:bCs/>
      <w:color w:val="00242F" w:themeColor="text2"/>
      <w:sz w:val="40"/>
      <w:szCs w:val="28"/>
      <w:lang w:val="en-NZ"/>
    </w:rPr>
  </w:style>
  <w:style w:type="paragraph" w:styleId="Heading4">
    <w:name w:val="heading 4"/>
    <w:next w:val="BodyText"/>
    <w:link w:val="Heading4Char"/>
    <w:qFormat/>
    <w:rsid w:val="005F3EA5"/>
    <w:pPr>
      <w:keepNext/>
      <w:keepLines/>
      <w:spacing w:before="360"/>
      <w:outlineLvl w:val="3"/>
    </w:pPr>
    <w:rPr>
      <w:rFonts w:ascii="Calibri" w:hAnsi="Calibri"/>
      <w:b/>
      <w:bCs/>
      <w:sz w:val="30"/>
      <w:szCs w:val="24"/>
      <w:lang w:val="en-NZ"/>
    </w:rPr>
  </w:style>
  <w:style w:type="paragraph" w:styleId="Heading5">
    <w:name w:val="heading 5"/>
    <w:next w:val="BodyText"/>
    <w:link w:val="Heading5Char"/>
    <w:qFormat/>
    <w:rsid w:val="00147127"/>
    <w:pPr>
      <w:keepNext/>
      <w:keepLines/>
      <w:spacing w:before="240"/>
      <w:outlineLvl w:val="4"/>
    </w:pPr>
    <w:rPr>
      <w:rFonts w:asciiTheme="majorHAnsi" w:hAnsiTheme="majorHAnsi" w:cs="Arial"/>
      <w:b/>
      <w:bCs/>
      <w:i/>
      <w:iCs/>
      <w:color w:val="00242F"/>
      <w:szCs w:val="24"/>
      <w:lang w:val="en-NZ"/>
    </w:rPr>
  </w:style>
  <w:style w:type="paragraph" w:styleId="Heading6">
    <w:name w:val="heading 6"/>
    <w:basedOn w:val="Heading5"/>
    <w:next w:val="BodyText"/>
    <w:link w:val="Heading6Char"/>
    <w:uiPriority w:val="9"/>
    <w:semiHidden/>
    <w:rsid w:val="00C45101"/>
    <w:pPr>
      <w:outlineLvl w:val="5"/>
    </w:pPr>
    <w:rPr>
      <w:b w:val="0"/>
      <w:bCs w:val="0"/>
    </w:rPr>
  </w:style>
  <w:style w:type="paragraph" w:styleId="Heading7">
    <w:name w:val="heading 7"/>
    <w:basedOn w:val="Heading6"/>
    <w:next w:val="BodyText"/>
    <w:link w:val="Heading7Char"/>
    <w:uiPriority w:val="9"/>
    <w:semiHidden/>
    <w:rsid w:val="00C45101"/>
    <w:pPr>
      <w:outlineLvl w:val="6"/>
    </w:pPr>
    <w:rPr>
      <w:sz w:val="24"/>
    </w:rPr>
  </w:style>
  <w:style w:type="paragraph" w:styleId="Heading8">
    <w:name w:val="heading 8"/>
    <w:basedOn w:val="Heading7"/>
    <w:next w:val="BodyText"/>
    <w:link w:val="Heading8Char"/>
    <w:uiPriority w:val="9"/>
    <w:semiHidden/>
    <w:rsid w:val="00C45101"/>
    <w:pPr>
      <w:outlineLvl w:val="7"/>
    </w:pPr>
    <w:rPr>
      <w:i w:val="0"/>
      <w:iCs w:val="0"/>
    </w:rPr>
  </w:style>
  <w:style w:type="paragraph" w:styleId="Heading9">
    <w:name w:val="heading 9"/>
    <w:basedOn w:val="Heading8"/>
    <w:next w:val="BodyText"/>
    <w:link w:val="Heading9Char"/>
    <w:uiPriority w:val="9"/>
    <w:semiHidden/>
    <w:rsid w:val="00C4510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1F06"/>
    <w:rPr>
      <w:rFonts w:ascii="Calibri" w:hAnsi="Calibri"/>
      <w:b/>
      <w:bCs/>
      <w:color w:val="00242F" w:themeColor="text2"/>
      <w:sz w:val="60"/>
      <w:szCs w:val="36"/>
      <w:lang w:val="en-NZ"/>
    </w:rPr>
  </w:style>
  <w:style w:type="character" w:customStyle="1" w:styleId="Heading2Char">
    <w:name w:val="Heading 2 Char"/>
    <w:link w:val="Heading2"/>
    <w:rsid w:val="00E81320"/>
    <w:rPr>
      <w:rFonts w:ascii="Calibri" w:hAnsi="Calibri"/>
      <w:b/>
      <w:bCs/>
      <w:color w:val="009B3E"/>
      <w:sz w:val="48"/>
      <w:szCs w:val="32"/>
      <w:lang w:val="en-NZ"/>
    </w:rPr>
  </w:style>
  <w:style w:type="character" w:customStyle="1" w:styleId="Heading3Char">
    <w:name w:val="Heading 3 Char"/>
    <w:link w:val="Heading3"/>
    <w:rsid w:val="0070785D"/>
    <w:rPr>
      <w:rFonts w:ascii="Calibri" w:hAnsi="Calibri"/>
      <w:b/>
      <w:bCs/>
      <w:color w:val="00242F" w:themeColor="text2"/>
      <w:sz w:val="40"/>
      <w:szCs w:val="28"/>
      <w:lang w:val="en-NZ"/>
    </w:rPr>
  </w:style>
  <w:style w:type="character" w:customStyle="1" w:styleId="Heading4Char">
    <w:name w:val="Heading 4 Char"/>
    <w:link w:val="Heading4"/>
    <w:rsid w:val="005F3EA5"/>
    <w:rPr>
      <w:rFonts w:ascii="Calibri" w:hAnsi="Calibri"/>
      <w:b/>
      <w:bCs/>
      <w:sz w:val="30"/>
      <w:szCs w:val="24"/>
      <w:lang w:val="en-NZ"/>
    </w:rPr>
  </w:style>
  <w:style w:type="character" w:customStyle="1" w:styleId="Heading5Char">
    <w:name w:val="Heading 5 Char"/>
    <w:link w:val="Heading5"/>
    <w:rsid w:val="00147127"/>
    <w:rPr>
      <w:rFonts w:asciiTheme="majorHAnsi" w:hAnsiTheme="majorHAnsi" w:cs="Arial"/>
      <w:b/>
      <w:bCs/>
      <w:i/>
      <w:iCs/>
      <w:color w:val="00242F"/>
      <w:szCs w:val="24"/>
      <w:lang w:val="en-NZ"/>
    </w:rPr>
  </w:style>
  <w:style w:type="character" w:customStyle="1" w:styleId="Heading6Char">
    <w:name w:val="Heading 6 Char"/>
    <w:link w:val="Heading6"/>
    <w:uiPriority w:val="9"/>
    <w:semiHidden/>
    <w:rsid w:val="003353DF"/>
    <w:rPr>
      <w:rFonts w:asciiTheme="majorHAnsi" w:hAnsiTheme="majorHAnsi" w:cs="Arial"/>
      <w:i/>
      <w:iCs/>
      <w:sz w:val="30"/>
      <w:szCs w:val="24"/>
    </w:rPr>
  </w:style>
  <w:style w:type="character" w:customStyle="1" w:styleId="Heading7Char">
    <w:name w:val="Heading 7 Char"/>
    <w:link w:val="Heading7"/>
    <w:uiPriority w:val="9"/>
    <w:semiHidden/>
    <w:rsid w:val="003353DF"/>
    <w:rPr>
      <w:rFonts w:asciiTheme="majorHAnsi" w:hAnsiTheme="majorHAnsi" w:cs="Arial"/>
      <w:i/>
      <w:iCs/>
      <w:sz w:val="24"/>
      <w:szCs w:val="24"/>
    </w:rPr>
  </w:style>
  <w:style w:type="character" w:customStyle="1" w:styleId="Heading8Char">
    <w:name w:val="Heading 8 Char"/>
    <w:link w:val="Heading8"/>
    <w:uiPriority w:val="9"/>
    <w:semiHidden/>
    <w:rsid w:val="003353DF"/>
    <w:rPr>
      <w:rFonts w:asciiTheme="majorHAnsi" w:hAnsiTheme="majorHAnsi" w:cs="Arial"/>
      <w:sz w:val="24"/>
      <w:szCs w:val="24"/>
    </w:rPr>
  </w:style>
  <w:style w:type="character" w:customStyle="1" w:styleId="Heading9Char">
    <w:name w:val="Heading 9 Char"/>
    <w:link w:val="Heading9"/>
    <w:uiPriority w:val="9"/>
    <w:semiHidden/>
    <w:rsid w:val="003353DF"/>
    <w:rPr>
      <w:rFonts w:asciiTheme="majorHAnsi" w:hAnsiTheme="majorHAnsi" w:cs="Arial"/>
      <w:sz w:val="24"/>
      <w:szCs w:val="24"/>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qFormat/>
    <w:rsid w:val="00663F65"/>
    <w:pPr>
      <w:spacing w:before="160"/>
    </w:pPr>
  </w:style>
  <w:style w:type="character" w:customStyle="1" w:styleId="BodyTextChar">
    <w:name w:val="Body Text Char"/>
    <w:link w:val="BodyText"/>
    <w:rsid w:val="00663F65"/>
  </w:style>
  <w:style w:type="table" w:styleId="TableGrid">
    <w:name w:val="Table Grid"/>
    <w:basedOn w:val="TableNormal"/>
    <w:uiPriority w:val="99"/>
    <w:semiHidden/>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BodyText"/>
    <w:next w:val="BodyText"/>
    <w:link w:val="QuoteChar"/>
    <w:uiPriority w:val="2"/>
    <w:qFormat/>
    <w:rsid w:val="004E6B85"/>
    <w:pPr>
      <w:spacing w:after="280"/>
      <w:ind w:left="397" w:right="397"/>
    </w:pPr>
    <w:rPr>
      <w:szCs w:val="21"/>
    </w:rPr>
  </w:style>
  <w:style w:type="character" w:customStyle="1" w:styleId="QuoteChar">
    <w:name w:val="Quote Char"/>
    <w:link w:val="Quote"/>
    <w:uiPriority w:val="2"/>
    <w:rsid w:val="004314DB"/>
    <w:rPr>
      <w:rFonts w:ascii="Calibri" w:hAnsi="Calibri"/>
      <w:szCs w:val="21"/>
      <w:lang w:val="en-NZ"/>
    </w:rPr>
  </w:style>
  <w:style w:type="paragraph" w:customStyle="1" w:styleId="BoxText">
    <w:name w:val="Box Text"/>
    <w:qFormat/>
    <w:rsid w:val="00A7323F"/>
    <w:pPr>
      <w:spacing w:before="120" w:after="120"/>
      <w:ind w:right="397"/>
    </w:pPr>
    <w:rPr>
      <w:rFonts w:ascii="Calibri" w:hAnsi="Calibri"/>
      <w:szCs w:val="20"/>
      <w:lang w:val="en-NZ"/>
    </w:rPr>
  </w:style>
  <w:style w:type="table" w:customStyle="1" w:styleId="MFETable1">
    <w:name w:val="MFE Table 1"/>
    <w:basedOn w:val="TableNormal"/>
    <w:uiPriority w:val="99"/>
    <w:rsid w:val="00642599"/>
    <w:pPr>
      <w:spacing w:before="60" w:after="60"/>
    </w:pPr>
    <w:rPr>
      <w:sz w:val="20"/>
    </w:rPr>
    <w:tblPr>
      <w:tblInd w:w="85" w:type="dxa"/>
      <w:tblCellMar>
        <w:left w:w="85" w:type="dxa"/>
        <w:right w:w="85" w:type="dxa"/>
      </w:tblCellMar>
    </w:tblPr>
    <w:tblStylePr w:type="firstRow">
      <w:rPr>
        <w:b/>
      </w:rPr>
      <w:tblPr/>
      <w:tcPr>
        <w:tcBorders>
          <w:top w:val="nil"/>
          <w:left w:val="nil"/>
          <w:bottom w:val="nil"/>
          <w:right w:val="nil"/>
          <w:insideH w:val="nil"/>
          <w:insideV w:val="nil"/>
          <w:tl2br w:val="nil"/>
          <w:tr2bl w:val="nil"/>
        </w:tcBorders>
        <w:shd w:val="clear" w:color="auto" w:fill="BAE0E1" w:themeFill="accent2"/>
      </w:tcPr>
    </w:tblStylePr>
    <w:tblStylePr w:type="lastRow">
      <w:tblPr/>
      <w:tcPr>
        <w:tcBorders>
          <w:top w:val="single" w:sz="8" w:space="0" w:color="BAE0E1" w:themeColor="accent2"/>
          <w:left w:val="nil"/>
          <w:bottom w:val="single" w:sz="8" w:space="0" w:color="BAE0E1" w:themeColor="accent2"/>
          <w:right w:val="nil"/>
          <w:insideH w:val="nil"/>
          <w:insideV w:val="nil"/>
          <w:tl2br w:val="nil"/>
          <w:tr2bl w:val="nil"/>
        </w:tcBorders>
      </w:tcPr>
    </w:tblStylePr>
  </w:style>
  <w:style w:type="paragraph" w:customStyle="1" w:styleId="BoxHeading">
    <w:name w:val="Box Heading"/>
    <w:basedOn w:val="BoxText"/>
    <w:next w:val="BoxText"/>
    <w:qFormat/>
    <w:rsid w:val="00CA5448"/>
    <w:pPr>
      <w:keepNext/>
      <w:spacing w:before="200" w:after="200"/>
      <w:contextualSpacing/>
    </w:pPr>
    <w:rPr>
      <w:rFonts w:asciiTheme="majorHAnsi" w:hAnsiTheme="majorHAnsi"/>
      <w:b/>
      <w:bCs/>
      <w:color w:val="00242F" w:themeColor="text2"/>
      <w:szCs w:val="22"/>
    </w:rPr>
  </w:style>
  <w:style w:type="paragraph" w:customStyle="1" w:styleId="BoxAlphaList">
    <w:name w:val="Box Alpha List"/>
    <w:basedOn w:val="BoxText"/>
    <w:uiPriority w:val="3"/>
    <w:qFormat/>
    <w:rsid w:val="004E6B85"/>
    <w:pPr>
      <w:numPr>
        <w:numId w:val="10"/>
      </w:numPr>
      <w:ind w:left="397" w:hanging="397"/>
    </w:pPr>
  </w:style>
  <w:style w:type="paragraph" w:styleId="TOCHeading">
    <w:name w:val="TOC Heading"/>
    <w:basedOn w:val="Heading1"/>
    <w:next w:val="Normal"/>
    <w:uiPriority w:val="10"/>
    <w:semiHidden/>
    <w:unhideWhenUsed/>
    <w:qFormat/>
    <w:rsid w:val="007A7048"/>
    <w:pPr>
      <w:tabs>
        <w:tab w:val="clear" w:pos="851"/>
      </w:tabs>
      <w:outlineLvl w:val="9"/>
    </w:pPr>
    <w:rPr>
      <w:rFonts w:eastAsiaTheme="majorEastAsia" w:cstheme="majorBidi"/>
      <w:szCs w:val="28"/>
    </w:rPr>
  </w:style>
  <w:style w:type="paragraph" w:styleId="Footer">
    <w:name w:val="footer"/>
    <w:link w:val="FooterChar"/>
    <w:uiPriority w:val="2"/>
    <w:rsid w:val="00065DCA"/>
    <w:pPr>
      <w:widowControl w:val="0"/>
    </w:pPr>
    <w:rPr>
      <w:sz w:val="18"/>
    </w:rPr>
  </w:style>
  <w:style w:type="character" w:customStyle="1" w:styleId="FooterChar">
    <w:name w:val="Footer Char"/>
    <w:link w:val="Footer"/>
    <w:uiPriority w:val="2"/>
    <w:rsid w:val="00C64717"/>
    <w:rPr>
      <w:sz w:val="18"/>
    </w:rPr>
  </w:style>
  <w:style w:type="table" w:customStyle="1" w:styleId="MFETableBox">
    <w:name w:val="MFE Table Box"/>
    <w:basedOn w:val="TableNormal"/>
    <w:uiPriority w:val="99"/>
    <w:rsid w:val="00EE0942"/>
    <w:tblPr>
      <w:tblInd w:w="397" w:type="dxa"/>
      <w:tblBorders>
        <w:top w:val="single" w:sz="6" w:space="0" w:color="BAE0E1" w:themeColor="accent2"/>
        <w:left w:val="single" w:sz="6" w:space="0" w:color="BAE0E1" w:themeColor="accent2"/>
        <w:bottom w:val="single" w:sz="6" w:space="0" w:color="BAE0E1" w:themeColor="accent2"/>
        <w:right w:val="single" w:sz="6" w:space="0" w:color="BAE0E1" w:themeColor="accent2"/>
      </w:tblBorders>
      <w:tblCellMar>
        <w:top w:w="57" w:type="dxa"/>
        <w:left w:w="397" w:type="dxa"/>
        <w:bottom w:w="170" w:type="dxa"/>
        <w:right w:w="0" w:type="dxa"/>
      </w:tblCellMar>
    </w:tblPr>
    <w:tcPr>
      <w:shd w:val="clear" w:color="auto" w:fill="BAE0E1" w:themeFill="accent2"/>
    </w:tcPr>
  </w:style>
  <w:style w:type="character" w:styleId="FootnoteReference">
    <w:name w:val="footnote reference"/>
    <w:uiPriority w:val="99"/>
    <w:rsid w:val="00244802"/>
    <w:rPr>
      <w:rFonts w:ascii="Calibri" w:hAnsi="Calibri" w:cs="Calibri"/>
      <w:vertAlign w:val="superscript"/>
    </w:rPr>
  </w:style>
  <w:style w:type="paragraph" w:styleId="Title">
    <w:name w:val="Title"/>
    <w:basedOn w:val="Normal"/>
    <w:next w:val="Subtitle"/>
    <w:link w:val="TitleChar"/>
    <w:uiPriority w:val="19"/>
    <w:semiHidden/>
    <w:qFormat/>
    <w:rsid w:val="00892D36"/>
    <w:pPr>
      <w:spacing w:line="216" w:lineRule="auto"/>
      <w:ind w:right="2835"/>
      <w:outlineLvl w:val="0"/>
    </w:pPr>
    <w:rPr>
      <w:b/>
      <w:bCs/>
      <w:spacing w:val="10"/>
      <w:sz w:val="76"/>
      <w:szCs w:val="56"/>
    </w:rPr>
  </w:style>
  <w:style w:type="character" w:customStyle="1" w:styleId="TitleChar">
    <w:name w:val="Title Char"/>
    <w:link w:val="Title"/>
    <w:uiPriority w:val="19"/>
    <w:semiHidden/>
    <w:rsid w:val="005B1078"/>
    <w:rPr>
      <w:rFonts w:ascii="Calibri" w:hAnsi="Calibri"/>
      <w:b/>
      <w:bCs/>
      <w:spacing w:val="10"/>
      <w:sz w:val="76"/>
      <w:szCs w:val="56"/>
      <w:lang w:val="en-NZ"/>
    </w:rPr>
  </w:style>
  <w:style w:type="paragraph" w:customStyle="1" w:styleId="Imprint">
    <w:name w:val="Imprint"/>
    <w:basedOn w:val="Normal"/>
    <w:uiPriority w:val="89"/>
    <w:rsid w:val="00C4059C"/>
  </w:style>
  <w:style w:type="paragraph" w:customStyle="1" w:styleId="Note2">
    <w:name w:val="Note2"/>
    <w:uiPriority w:val="6"/>
    <w:semiHidden/>
    <w:qFormat/>
    <w:rsid w:val="00CA5448"/>
    <w:pPr>
      <w:numPr>
        <w:numId w:val="8"/>
      </w:numPr>
      <w:spacing w:before="120"/>
    </w:pPr>
    <w:rPr>
      <w:sz w:val="18"/>
      <w:szCs w:val="18"/>
      <w:lang w:val="en-NZ"/>
    </w:rPr>
  </w:style>
  <w:style w:type="character" w:styleId="PageNumber">
    <w:name w:val="page number"/>
    <w:uiPriority w:val="99"/>
    <w:semiHidden/>
    <w:rsid w:val="00135130"/>
    <w:rPr>
      <w:rFonts w:asciiTheme="minorHAnsi" w:hAnsiTheme="minorHAnsi" w:cs="Calibri"/>
      <w:b/>
      <w:bCs/>
      <w:sz w:val="18"/>
      <w:szCs w:val="20"/>
      <w:lang w:val="en-NZ"/>
    </w:rPr>
  </w:style>
  <w:style w:type="paragraph" w:customStyle="1" w:styleId="References">
    <w:name w:val="References"/>
    <w:uiPriority w:val="17"/>
    <w:qFormat/>
    <w:rsid w:val="00C70E92"/>
    <w:pPr>
      <w:spacing w:after="120"/>
    </w:pPr>
    <w:rPr>
      <w:rFonts w:ascii="Calibri" w:hAnsi="Calibri"/>
      <w:szCs w:val="21"/>
    </w:rPr>
  </w:style>
  <w:style w:type="paragraph" w:customStyle="1" w:styleId="Source">
    <w:name w:val="Source"/>
    <w:next w:val="BodyText"/>
    <w:qFormat/>
    <w:rsid w:val="00020A24"/>
    <w:pPr>
      <w:spacing w:before="120"/>
    </w:pPr>
    <w:rPr>
      <w:sz w:val="18"/>
      <w:szCs w:val="18"/>
    </w:rPr>
  </w:style>
  <w:style w:type="paragraph" w:styleId="FootnoteText">
    <w:name w:val="footnote text"/>
    <w:basedOn w:val="Normal"/>
    <w:link w:val="FootnoteTextChar"/>
    <w:uiPriority w:val="99"/>
    <w:qFormat/>
    <w:rsid w:val="00706C23"/>
    <w:pPr>
      <w:tabs>
        <w:tab w:val="left" w:pos="397"/>
      </w:tabs>
      <w:spacing w:before="40"/>
      <w:ind w:left="397" w:hanging="397"/>
    </w:pPr>
    <w:rPr>
      <w:sz w:val="18"/>
      <w:szCs w:val="20"/>
    </w:rPr>
  </w:style>
  <w:style w:type="character" w:customStyle="1" w:styleId="FootnoteTextChar">
    <w:name w:val="Footnote Text Char"/>
    <w:link w:val="FootnoteText"/>
    <w:uiPriority w:val="99"/>
    <w:rsid w:val="00892D36"/>
    <w:rPr>
      <w:sz w:val="18"/>
      <w:szCs w:val="20"/>
      <w:lang w:val="en-NZ"/>
    </w:rPr>
  </w:style>
  <w:style w:type="paragraph" w:styleId="Subtitle">
    <w:name w:val="Subtitle"/>
    <w:basedOn w:val="Normal"/>
    <w:link w:val="SubtitleChar"/>
    <w:uiPriority w:val="20"/>
    <w:semiHidden/>
    <w:qFormat/>
    <w:rsid w:val="00E27A9F"/>
    <w:pPr>
      <w:outlineLvl w:val="1"/>
    </w:pPr>
    <w:rPr>
      <w:rFonts w:asciiTheme="majorHAnsi" w:hAnsiTheme="majorHAnsi"/>
      <w:b/>
      <w:bCs/>
      <w:spacing w:val="10"/>
      <w:sz w:val="40"/>
      <w:szCs w:val="28"/>
    </w:rPr>
  </w:style>
  <w:style w:type="character" w:customStyle="1" w:styleId="SubtitleChar">
    <w:name w:val="Subtitle Char"/>
    <w:link w:val="Subtitle"/>
    <w:uiPriority w:val="20"/>
    <w:semiHidden/>
    <w:rsid w:val="005B1078"/>
    <w:rPr>
      <w:rFonts w:asciiTheme="majorHAnsi" w:hAnsiTheme="majorHAnsi"/>
      <w:b/>
      <w:bCs/>
      <w:spacing w:val="10"/>
      <w:sz w:val="40"/>
      <w:szCs w:val="28"/>
      <w:lang w:val="en-NZ"/>
    </w:rPr>
  </w:style>
  <w:style w:type="paragraph" w:customStyle="1" w:styleId="BoxBullet">
    <w:name w:val="Box Bullet"/>
    <w:basedOn w:val="BoxText"/>
    <w:qFormat/>
    <w:rsid w:val="0043630D"/>
    <w:pPr>
      <w:numPr>
        <w:numId w:val="9"/>
      </w:numPr>
    </w:pPr>
  </w:style>
  <w:style w:type="paragraph" w:customStyle="1" w:styleId="TOCSubheading">
    <w:name w:val="TOC Subheading"/>
    <w:next w:val="Normal"/>
    <w:uiPriority w:val="11"/>
    <w:semiHidden/>
    <w:unhideWhenUsed/>
    <w:qFormat/>
    <w:rsid w:val="00642599"/>
    <w:pPr>
      <w:keepNext/>
      <w:spacing w:before="600"/>
    </w:pPr>
    <w:rPr>
      <w:b/>
      <w:sz w:val="32"/>
      <w:lang w:val="en-NZ"/>
    </w:rPr>
  </w:style>
  <w:style w:type="paragraph" w:styleId="TOC1">
    <w:name w:val="toc 1"/>
    <w:basedOn w:val="Normal"/>
    <w:next w:val="Normal"/>
    <w:uiPriority w:val="39"/>
    <w:unhideWhenUsed/>
    <w:rsid w:val="00150E86"/>
    <w:pPr>
      <w:tabs>
        <w:tab w:val="right" w:pos="8505"/>
      </w:tabs>
      <w:spacing w:before="280"/>
      <w:ind w:left="567" w:right="567" w:hanging="567"/>
    </w:pPr>
    <w:rPr>
      <w:b/>
      <w:sz w:val="32"/>
      <w:szCs w:val="28"/>
    </w:rPr>
  </w:style>
  <w:style w:type="paragraph" w:styleId="TOC2">
    <w:name w:val="toc 2"/>
    <w:basedOn w:val="Normal"/>
    <w:next w:val="Normal"/>
    <w:uiPriority w:val="39"/>
    <w:unhideWhenUsed/>
    <w:rsid w:val="00EB20EF"/>
    <w:pPr>
      <w:tabs>
        <w:tab w:val="right" w:pos="8505"/>
      </w:tabs>
      <w:spacing w:before="60"/>
      <w:ind w:left="1134" w:right="567" w:hanging="567"/>
    </w:pPr>
  </w:style>
  <w:style w:type="paragraph" w:styleId="Caption">
    <w:name w:val="caption"/>
    <w:next w:val="BodyText"/>
    <w:uiPriority w:val="8"/>
    <w:semiHidden/>
    <w:qFormat/>
    <w:rsid w:val="009635CE"/>
    <w:pPr>
      <w:spacing w:before="240" w:after="120"/>
    </w:pPr>
    <w:rPr>
      <w:b/>
      <w:bCs/>
      <w:color w:val="00242F" w:themeColor="text2"/>
      <w:szCs w:val="18"/>
    </w:rPr>
  </w:style>
  <w:style w:type="paragraph" w:customStyle="1" w:styleId="Glossary">
    <w:name w:val="Glossary"/>
    <w:link w:val="GlossaryChar"/>
    <w:uiPriority w:val="18"/>
    <w:qFormat/>
    <w:rsid w:val="00C22807"/>
    <w:pPr>
      <w:tabs>
        <w:tab w:val="left" w:pos="2835"/>
      </w:tabs>
      <w:spacing w:after="120"/>
      <w:ind w:left="2835" w:hanging="2835"/>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TOC2"/>
    <w:next w:val="Normal"/>
    <w:uiPriority w:val="39"/>
    <w:rsid w:val="007366F9"/>
    <w:pPr>
      <w:ind w:left="0" w:right="0" w:firstLine="0"/>
    </w:pPr>
  </w:style>
  <w:style w:type="paragraph" w:styleId="TableofFigures">
    <w:name w:val="table of figures"/>
    <w:basedOn w:val="Normal"/>
    <w:next w:val="Normal"/>
    <w:uiPriority w:val="99"/>
    <w:unhideWhenUsed/>
    <w:rsid w:val="00BC351D"/>
    <w:pPr>
      <w:tabs>
        <w:tab w:val="right" w:pos="8505"/>
      </w:tabs>
      <w:spacing w:before="60"/>
      <w:ind w:right="567"/>
    </w:pPr>
    <w:rPr>
      <w:rFonts w:cs="Arial"/>
      <w:szCs w:val="20"/>
    </w:rPr>
  </w:style>
  <w:style w:type="paragraph" w:customStyle="1" w:styleId="TableBullet">
    <w:name w:val="TableBullet"/>
    <w:basedOn w:val="Normal"/>
    <w:qFormat/>
    <w:rsid w:val="003653DA"/>
    <w:pPr>
      <w:numPr>
        <w:numId w:val="1"/>
      </w:numPr>
      <w:spacing w:before="40" w:after="40"/>
    </w:pPr>
    <w:rPr>
      <w:sz w:val="20"/>
      <w:szCs w:val="18"/>
    </w:rPr>
  </w:style>
  <w:style w:type="paragraph" w:customStyle="1" w:styleId="TableDash">
    <w:name w:val="TableDash"/>
    <w:basedOn w:val="TableBullet"/>
    <w:qFormat/>
    <w:rsid w:val="00567CC5"/>
    <w:pPr>
      <w:numPr>
        <w:ilvl w:val="1"/>
      </w:numPr>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spacing w:after="120"/>
      <w:ind w:left="1440" w:right="1440"/>
    </w:pPr>
  </w:style>
  <w:style w:type="paragraph" w:styleId="BodyText2">
    <w:name w:val="Body Text 2"/>
    <w:basedOn w:val="BodyText"/>
    <w:next w:val="BodyText"/>
    <w:link w:val="BodyText2Char1"/>
    <w:semiHidden/>
    <w:rsid w:val="00B43F2D"/>
    <w:pPr>
      <w:spacing w:before="240"/>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pPr>
      <w:spacing w:after="120"/>
    </w:pPr>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spacing w:after="120"/>
      <w:ind w:firstLine="210"/>
    </w:pPr>
  </w:style>
  <w:style w:type="character" w:customStyle="1" w:styleId="BodyTextFirstIndentChar">
    <w:name w:val="Body Text First Indent Char"/>
    <w:basedOn w:val="BodyTextChar"/>
    <w:link w:val="BodyTextFirstIndent"/>
    <w:uiPriority w:val="99"/>
    <w:semiHidden/>
    <w:rsid w:val="00B92A85"/>
    <w:rPr>
      <w:rFonts w:ascii="Calibri" w:hAnsi="Calibri" w:cs="Calibri"/>
      <w:lang w:eastAsia="en-US"/>
    </w:rPr>
  </w:style>
  <w:style w:type="character" w:customStyle="1" w:styleId="BodyText2Char1">
    <w:name w:val="Body Text 2 Char1"/>
    <w:link w:val="BodyText2"/>
    <w:semiHidden/>
    <w:rsid w:val="001E0ADF"/>
  </w:style>
  <w:style w:type="paragraph" w:styleId="BodyTextIndent">
    <w:name w:val="Body Text Indent"/>
    <w:basedOn w:val="Normal"/>
    <w:link w:val="BodyTextIndentChar"/>
    <w:uiPriority w:val="99"/>
    <w:semiHidden/>
    <w:unhideWhenUsed/>
    <w:rsid w:val="00F0249F"/>
    <w:pPr>
      <w:spacing w:after="120"/>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basedOn w:val="BodyText2Char1"/>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after="120"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spacing w:after="120"/>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4"/>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5E4441"/>
    <w:rPr>
      <w:color w:val="009B3E"/>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F97DBF"/>
    <w:rPr>
      <w:noProof w:val="0"/>
      <w:color w:val="009B3E"/>
      <w:u w:val="none"/>
      <w:lang w:val="en-NZ"/>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BodyText"/>
    <w:qFormat/>
    <w:rsid w:val="00C45101"/>
    <w:pPr>
      <w:numPr>
        <w:numId w:val="5"/>
      </w:numPr>
    </w:pPr>
  </w:style>
  <w:style w:type="paragraph" w:styleId="ListBullet2">
    <w:name w:val="List Bullet 2"/>
    <w:basedOn w:val="ListBullet"/>
    <w:uiPriority w:val="1"/>
    <w:qFormat/>
    <w:rsid w:val="00C45101"/>
    <w:pPr>
      <w:numPr>
        <w:ilvl w:val="1"/>
      </w:numPr>
    </w:pPr>
  </w:style>
  <w:style w:type="paragraph" w:styleId="ListBullet3">
    <w:name w:val="List Bullet 3"/>
    <w:basedOn w:val="ListBullet"/>
    <w:uiPriority w:val="1"/>
    <w:rsid w:val="00C45101"/>
    <w:pPr>
      <w:numPr>
        <w:ilvl w:val="2"/>
      </w:numPr>
      <w:ind w:left="794"/>
    </w:pPr>
  </w:style>
  <w:style w:type="paragraph" w:styleId="ListBullet4">
    <w:name w:val="List Bullet 4"/>
    <w:basedOn w:val="ListBullet"/>
    <w:uiPriority w:val="1"/>
    <w:rsid w:val="00C45101"/>
    <w:pPr>
      <w:numPr>
        <w:ilvl w:val="3"/>
      </w:numPr>
      <w:ind w:left="1191"/>
    </w:pPr>
  </w:style>
  <w:style w:type="paragraph" w:styleId="ListBullet5">
    <w:name w:val="List Bullet 5"/>
    <w:basedOn w:val="ListBullet4"/>
    <w:uiPriority w:val="1"/>
    <w:rsid w:val="00235EB5"/>
    <w:pPr>
      <w:numPr>
        <w:ilvl w:val="4"/>
      </w:numPr>
      <w:ind w:left="1191"/>
    </w:pPr>
  </w:style>
  <w:style w:type="paragraph" w:styleId="ListContinue">
    <w:name w:val="List Continue"/>
    <w:basedOn w:val="Normal"/>
    <w:uiPriority w:val="99"/>
    <w:semiHidden/>
    <w:rsid w:val="00AC7BAA"/>
    <w:pPr>
      <w:spacing w:after="120"/>
      <w:ind w:left="283"/>
    </w:pPr>
  </w:style>
  <w:style w:type="paragraph" w:styleId="ListContinue2">
    <w:name w:val="List Continue 2"/>
    <w:basedOn w:val="Normal"/>
    <w:uiPriority w:val="99"/>
    <w:semiHidden/>
    <w:rsid w:val="00AC7BAA"/>
    <w:pPr>
      <w:spacing w:after="120"/>
      <w:ind w:left="566"/>
    </w:pPr>
  </w:style>
  <w:style w:type="paragraph" w:styleId="ListContinue3">
    <w:name w:val="List Continue 3"/>
    <w:basedOn w:val="Normal"/>
    <w:uiPriority w:val="99"/>
    <w:semiHidden/>
    <w:rsid w:val="00AC7BAA"/>
    <w:pPr>
      <w:spacing w:after="120"/>
      <w:ind w:left="849"/>
    </w:pPr>
  </w:style>
  <w:style w:type="paragraph" w:styleId="ListContinue4">
    <w:name w:val="List Continue 4"/>
    <w:basedOn w:val="Normal"/>
    <w:uiPriority w:val="99"/>
    <w:semiHidden/>
    <w:rsid w:val="00AC7BAA"/>
    <w:pPr>
      <w:spacing w:after="120"/>
      <w:ind w:left="1132"/>
    </w:pPr>
  </w:style>
  <w:style w:type="paragraph" w:styleId="ListContinue5">
    <w:name w:val="List Continue 5"/>
    <w:basedOn w:val="Normal"/>
    <w:uiPriority w:val="99"/>
    <w:semiHidden/>
    <w:rsid w:val="00AC7BAA"/>
    <w:pPr>
      <w:spacing w:after="120"/>
      <w:ind w:left="1415"/>
    </w:pPr>
  </w:style>
  <w:style w:type="paragraph" w:styleId="ListNumber">
    <w:name w:val="List Number"/>
    <w:basedOn w:val="BodyText"/>
    <w:uiPriority w:val="1"/>
    <w:semiHidden/>
    <w:qFormat/>
    <w:rsid w:val="0002010D"/>
    <w:pPr>
      <w:numPr>
        <w:numId w:val="6"/>
      </w:numPr>
    </w:pPr>
  </w:style>
  <w:style w:type="paragraph" w:styleId="ListNumber2">
    <w:name w:val="List Number 2"/>
    <w:basedOn w:val="ListNumber"/>
    <w:uiPriority w:val="1"/>
    <w:semiHidden/>
    <w:rsid w:val="0002010D"/>
    <w:pPr>
      <w:numPr>
        <w:ilvl w:val="1"/>
      </w:numPr>
    </w:pPr>
  </w:style>
  <w:style w:type="paragraph" w:styleId="ListNumber3">
    <w:name w:val="List Number 3"/>
    <w:basedOn w:val="ListNumber2"/>
    <w:uiPriority w:val="1"/>
    <w:rsid w:val="0002010D"/>
    <w:pPr>
      <w:numPr>
        <w:ilvl w:val="2"/>
      </w:numPr>
    </w:pPr>
  </w:style>
  <w:style w:type="paragraph" w:styleId="ListNumber4">
    <w:name w:val="List Number 4"/>
    <w:basedOn w:val="ListNumber3"/>
    <w:uiPriority w:val="1"/>
    <w:rsid w:val="0002010D"/>
    <w:pPr>
      <w:numPr>
        <w:ilvl w:val="3"/>
      </w:numPr>
    </w:pPr>
  </w:style>
  <w:style w:type="paragraph" w:styleId="ListNumber5">
    <w:name w:val="List Number 5"/>
    <w:basedOn w:val="ListNumber2"/>
    <w:uiPriority w:val="1"/>
    <w:semiHidden/>
    <w:rsid w:val="0002010D"/>
    <w:pPr>
      <w:numPr>
        <w:ilvl w:val="4"/>
      </w:numPr>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3"/>
    <w:qFormat/>
    <w:rsid w:val="007A7048"/>
    <w:rPr>
      <w:b/>
      <w:bCs/>
      <w:lang w:val="en-NZ"/>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link w:val="HeaderChar"/>
    <w:uiPriority w:val="99"/>
    <w:semiHidden/>
    <w:rsid w:val="005535C2"/>
    <w:rPr>
      <w:sz w:val="18"/>
    </w:rPr>
  </w:style>
  <w:style w:type="character" w:customStyle="1" w:styleId="HeaderChar">
    <w:name w:val="Header Char"/>
    <w:link w:val="Header"/>
    <w:uiPriority w:val="99"/>
    <w:semiHidden/>
    <w:rsid w:val="00892D36"/>
    <w:rPr>
      <w:sz w:val="18"/>
    </w:rPr>
  </w:style>
  <w:style w:type="character" w:styleId="CommentReference">
    <w:name w:val="annotation reference"/>
    <w:uiPriority w:val="99"/>
    <w:semiHidden/>
    <w:rsid w:val="00EF1DCE"/>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92A85"/>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3"/>
      </w:numPr>
    </w:pPr>
  </w:style>
  <w:style w:type="numbering" w:styleId="111111">
    <w:name w:val="Outline List 2"/>
    <w:basedOn w:val="NoList"/>
    <w:uiPriority w:val="99"/>
    <w:semiHidden/>
    <w:unhideWhenUsed/>
    <w:rsid w:val="00F0249F"/>
    <w:pPr>
      <w:numPr>
        <w:numId w:val="2"/>
      </w:numPr>
    </w:pPr>
  </w:style>
  <w:style w:type="numbering" w:styleId="ArticleSection">
    <w:name w:val="Outline List 3"/>
    <w:basedOn w:val="NoList"/>
    <w:uiPriority w:val="99"/>
    <w:semiHidden/>
    <w:unhideWhenUsed/>
    <w:rsid w:val="00F0249F"/>
    <w:pPr>
      <w:numPr>
        <w:numId w:val="4"/>
      </w:numPr>
    </w:pPr>
  </w:style>
  <w:style w:type="paragraph" w:customStyle="1" w:styleId="CoverText">
    <w:name w:val="Cover Text"/>
    <w:uiPriority w:val="21"/>
    <w:semiHidden/>
    <w:rsid w:val="008A5799"/>
    <w:rPr>
      <w:b/>
      <w:caps/>
      <w:color w:val="FFFFFF"/>
    </w:rPr>
  </w:style>
  <w:style w:type="paragraph" w:customStyle="1" w:styleId="Note1">
    <w:name w:val="Note1"/>
    <w:uiPriority w:val="6"/>
    <w:semiHidden/>
    <w:qFormat/>
    <w:rsid w:val="00CA5448"/>
    <w:pPr>
      <w:numPr>
        <w:numId w:val="7"/>
      </w:numPr>
      <w:spacing w:before="120"/>
    </w:pPr>
    <w:rPr>
      <w:sz w:val="18"/>
      <w:szCs w:val="18"/>
      <w:lang w:val="en-NZ"/>
    </w:rPr>
  </w:style>
  <w:style w:type="paragraph" w:customStyle="1" w:styleId="TextBoxHeading">
    <w:name w:val="Text Box Heading"/>
    <w:basedOn w:val="TextBoxNormal"/>
    <w:uiPriority w:val="14"/>
    <w:semiHidden/>
    <w:qFormat/>
    <w:rsid w:val="00704C87"/>
    <w:rPr>
      <w:b/>
    </w:rPr>
  </w:style>
  <w:style w:type="paragraph" w:customStyle="1" w:styleId="TextBoxNormal">
    <w:name w:val="Text Box Normal"/>
    <w:basedOn w:val="Normal"/>
    <w:uiPriority w:val="14"/>
    <w:semiHidden/>
    <w:qFormat/>
    <w:rsid w:val="00704C87"/>
    <w:pPr>
      <w:spacing w:before="120" w:after="120"/>
    </w:pPr>
    <w:rPr>
      <w:color w:val="FFFFFF"/>
    </w:rPr>
  </w:style>
  <w:style w:type="paragraph" w:customStyle="1" w:styleId="QuoteBoxText">
    <w:name w:val="Quote Box Text"/>
    <w:uiPriority w:val="15"/>
    <w:qFormat/>
    <w:rsid w:val="00AE5DE3"/>
    <w:pPr>
      <w:spacing w:before="120"/>
      <w:ind w:left="397" w:right="397"/>
    </w:pPr>
    <w:rPr>
      <w:color w:val="FFFFFF"/>
    </w:rPr>
  </w:style>
  <w:style w:type="table" w:customStyle="1" w:styleId="MFETableQuoteBox">
    <w:name w:val="MFE Table Quote Box"/>
    <w:basedOn w:val="TableNormal"/>
    <w:uiPriority w:val="99"/>
    <w:rsid w:val="009C4F9B"/>
    <w:rPr>
      <w:color w:val="FFFFFF" w:themeColor="background1"/>
    </w:rPr>
    <w:tblPr>
      <w:tblCellMar>
        <w:left w:w="0" w:type="dxa"/>
        <w:right w:w="0" w:type="dxa"/>
      </w:tblCellMar>
    </w:tblPr>
    <w:tcPr>
      <w:shd w:val="clear" w:color="auto" w:fill="009B3E" w:themeFill="accent1"/>
    </w:tcPr>
  </w:style>
  <w:style w:type="paragraph" w:customStyle="1" w:styleId="QuoteBoxHeading">
    <w:name w:val="Quote Box Heading"/>
    <w:basedOn w:val="QuoteBoxText"/>
    <w:uiPriority w:val="15"/>
    <w:qFormat/>
    <w:rsid w:val="00AE5DE3"/>
    <w:pPr>
      <w:spacing w:before="280" w:after="120"/>
    </w:pPr>
    <w:rPr>
      <w:b/>
    </w:rPr>
  </w:style>
  <w:style w:type="paragraph" w:customStyle="1" w:styleId="SectionTitle">
    <w:name w:val="Section Title"/>
    <w:uiPriority w:val="22"/>
    <w:semiHidden/>
    <w:qFormat/>
    <w:rsid w:val="000E7BC8"/>
    <w:rPr>
      <w:b/>
      <w:color w:val="00242F" w:themeColor="text2"/>
      <w:sz w:val="60"/>
    </w:rPr>
  </w:style>
  <w:style w:type="paragraph" w:customStyle="1" w:styleId="Watermark">
    <w:name w:val="Watermark"/>
    <w:uiPriority w:val="99"/>
    <w:semiHidden/>
    <w:rsid w:val="00577B64"/>
    <w:pPr>
      <w:spacing w:line="1200" w:lineRule="exact"/>
    </w:pPr>
    <w:rPr>
      <w:rFonts w:asciiTheme="majorHAnsi" w:hAnsiTheme="majorHAnsi"/>
      <w:b/>
      <w:caps/>
      <w:color w:val="E6E9EA" w:themeColor="accent3"/>
      <w:sz w:val="140"/>
    </w:rPr>
  </w:style>
  <w:style w:type="character" w:customStyle="1" w:styleId="GlossaryChar">
    <w:name w:val="Glossary Char"/>
    <w:basedOn w:val="DefaultParagraphFont"/>
    <w:link w:val="Glossary"/>
    <w:uiPriority w:val="18"/>
    <w:rsid w:val="007125EC"/>
  </w:style>
  <w:style w:type="paragraph" w:customStyle="1" w:styleId="Figureheading">
    <w:name w:val="Figure heading"/>
    <w:basedOn w:val="Normal"/>
    <w:qFormat/>
    <w:rsid w:val="00E81320"/>
    <w:pPr>
      <w:spacing w:before="240" w:after="120"/>
    </w:pPr>
    <w:rPr>
      <w:b/>
      <w:color w:val="009B3E"/>
    </w:rPr>
  </w:style>
  <w:style w:type="paragraph" w:customStyle="1" w:styleId="TableHeading">
    <w:name w:val="Table Heading"/>
    <w:basedOn w:val="Figureheading"/>
    <w:qFormat/>
    <w:rsid w:val="00E81320"/>
  </w:style>
  <w:style w:type="paragraph" w:customStyle="1" w:styleId="TableBold">
    <w:name w:val="Table Bold"/>
    <w:basedOn w:val="Normal"/>
    <w:qFormat/>
    <w:rsid w:val="00BD3D66"/>
    <w:pPr>
      <w:spacing w:before="60" w:after="60"/>
    </w:pPr>
    <w:rPr>
      <w:b/>
      <w:sz w:val="20"/>
    </w:rPr>
  </w:style>
  <w:style w:type="paragraph" w:customStyle="1" w:styleId="TableText">
    <w:name w:val="TableText"/>
    <w:basedOn w:val="Normal"/>
    <w:qFormat/>
    <w:rsid w:val="00642599"/>
    <w:pPr>
      <w:spacing w:before="60" w:after="60"/>
    </w:pPr>
    <w:rPr>
      <w:sz w:val="20"/>
    </w:rPr>
  </w:style>
  <w:style w:type="paragraph" w:customStyle="1" w:styleId="BulletsNPS">
    <w:name w:val="Bullets NPS"/>
    <w:basedOn w:val="ListBullet"/>
    <w:qFormat/>
    <w:rsid w:val="00FA5C7C"/>
  </w:style>
  <w:style w:type="paragraph" w:customStyle="1" w:styleId="Bullet">
    <w:name w:val="Bullet"/>
    <w:basedOn w:val="Normal"/>
    <w:qFormat/>
    <w:rsid w:val="00880EDE"/>
    <w:pPr>
      <w:keepLines/>
      <w:spacing w:before="120" w:after="120" w:line="280" w:lineRule="atLeast"/>
      <w:ind w:left="720" w:hanging="360"/>
    </w:pPr>
    <w:rPr>
      <w:lang w:eastAsia="en-NZ"/>
    </w:rPr>
  </w:style>
  <w:style w:type="paragraph" w:customStyle="1" w:styleId="BulletsubNPS">
    <w:name w:val="Bullet sub NPS"/>
    <w:basedOn w:val="ListBullet2"/>
    <w:qFormat/>
    <w:rsid w:val="00243E98"/>
  </w:style>
  <w:style w:type="paragraph" w:customStyle="1" w:styleId="Quotebullet">
    <w:name w:val="Quote bullet"/>
    <w:basedOn w:val="ListBullet"/>
    <w:qFormat/>
    <w:rsid w:val="00F26FD1"/>
    <w:pPr>
      <w:ind w:left="794" w:right="397"/>
    </w:pPr>
  </w:style>
  <w:style w:type="paragraph" w:customStyle="1" w:styleId="Hyperlink1">
    <w:name w:val="Hyperlink1"/>
    <w:basedOn w:val="BodyText"/>
    <w:link w:val="hyperlinkChar"/>
    <w:qFormat/>
    <w:rsid w:val="00EB4EEA"/>
    <w:rPr>
      <w:color w:val="009B3E"/>
    </w:rPr>
  </w:style>
  <w:style w:type="character" w:customStyle="1" w:styleId="hyperlinkChar">
    <w:name w:val="hyperlink Char"/>
    <w:basedOn w:val="BodyTextChar"/>
    <w:link w:val="Hyperlink1"/>
    <w:rsid w:val="00EB4EEA"/>
    <w:rPr>
      <w:rFonts w:ascii="Calibri" w:hAnsi="Calibri"/>
      <w:color w:val="009B3E"/>
      <w:lang w:val="en-NZ"/>
    </w:rPr>
  </w:style>
  <w:style w:type="paragraph" w:styleId="Revision">
    <w:name w:val="Revision"/>
    <w:hidden/>
    <w:uiPriority w:val="99"/>
    <w:semiHidden/>
    <w:rsid w:val="00F2380C"/>
    <w:rPr>
      <w:rFonts w:ascii="Calibri" w:hAnsi="Calibri"/>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lsdException w:name="heading 8" w:semiHidden="0"/>
    <w:lsdException w:name="heading 9"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qFormat="1"/>
    <w:lsdException w:name="List Number" w:unhideWhenUsed="0" w:qFormat="1"/>
    <w:lsdException w:name="List 4" w:unhideWhenUsed="0"/>
    <w:lsdException w:name="List 5" w:unhideWhenUsed="0"/>
    <w:lsdException w:name="List Bullet 2" w:uiPriority="1" w:qFormat="1"/>
    <w:lsdException w:name="List Bullet 3" w:uiPriority="1"/>
    <w:lsdException w:name="List Bullet 4" w:uiPriority="1"/>
    <w:lsdException w:name="List Bullet 5" w:uiPriority="1"/>
    <w:lsdException w:name="Title" w:semiHidden="0" w:unhideWhenUsed="0" w:qFormat="1"/>
    <w:lsdException w:name="Body Text" w:uiPriority="0" w:qFormat="1"/>
    <w:lsdException w:name="Subtitle" w:semiHidden="0" w:unhideWhenUsed="0" w:qFormat="1"/>
    <w:lsdException w:name="Salutation" w:unhideWhenUsed="0"/>
    <w:lsdException w:name="Date" w:unhideWhenUsed="0"/>
    <w:lsdException w:name="Body Text First Indent" w:unhideWhenUsed="0"/>
    <w:lsdException w:name="Strong" w:semiHidden="0" w:uiPriority="3" w:unhideWhenUsed="0" w:qFormat="1"/>
    <w:lsdException w:name="Emphasis" w:semiHidden="0" w:unhideWhenUsed="0" w:qFormat="1"/>
    <w:lsdException w:name="Table Grid" w:semiHidden="0"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iPriority="39" w:qFormat="1"/>
  </w:latentStyles>
  <w:style w:type="paragraph" w:default="1" w:styleId="Normal">
    <w:name w:val="Normal"/>
    <w:qFormat/>
    <w:rsid w:val="009072CA"/>
    <w:rPr>
      <w:rFonts w:ascii="Calibri" w:hAnsi="Calibri"/>
      <w:lang w:val="en-NZ"/>
    </w:rPr>
  </w:style>
  <w:style w:type="paragraph" w:styleId="Heading1">
    <w:name w:val="heading 1"/>
    <w:next w:val="BodyText"/>
    <w:link w:val="Heading1Char"/>
    <w:qFormat/>
    <w:rsid w:val="00BB1F06"/>
    <w:pPr>
      <w:keepNext/>
      <w:tabs>
        <w:tab w:val="left" w:pos="851"/>
      </w:tabs>
      <w:spacing w:after="480"/>
      <w:outlineLvl w:val="0"/>
    </w:pPr>
    <w:rPr>
      <w:rFonts w:ascii="Calibri" w:hAnsi="Calibri"/>
      <w:b/>
      <w:bCs/>
      <w:color w:val="00242F" w:themeColor="text2"/>
      <w:sz w:val="60"/>
      <w:szCs w:val="36"/>
      <w:lang w:val="en-NZ"/>
    </w:rPr>
  </w:style>
  <w:style w:type="paragraph" w:styleId="Heading2">
    <w:name w:val="heading 2"/>
    <w:next w:val="BodyText"/>
    <w:link w:val="Heading2Char"/>
    <w:qFormat/>
    <w:rsid w:val="00E81320"/>
    <w:pPr>
      <w:keepNext/>
      <w:keepLines/>
      <w:tabs>
        <w:tab w:val="left" w:pos="851"/>
      </w:tabs>
      <w:spacing w:before="360"/>
      <w:outlineLvl w:val="1"/>
    </w:pPr>
    <w:rPr>
      <w:rFonts w:ascii="Calibri" w:hAnsi="Calibri"/>
      <w:b/>
      <w:bCs/>
      <w:color w:val="009B3E"/>
      <w:sz w:val="48"/>
      <w:szCs w:val="32"/>
      <w:lang w:val="en-NZ"/>
    </w:rPr>
  </w:style>
  <w:style w:type="paragraph" w:styleId="Heading3">
    <w:name w:val="heading 3"/>
    <w:next w:val="BodyText"/>
    <w:link w:val="Heading3Char"/>
    <w:qFormat/>
    <w:rsid w:val="0070785D"/>
    <w:pPr>
      <w:keepNext/>
      <w:keepLines/>
      <w:spacing w:before="320"/>
      <w:outlineLvl w:val="2"/>
    </w:pPr>
    <w:rPr>
      <w:rFonts w:ascii="Calibri" w:hAnsi="Calibri"/>
      <w:b/>
      <w:bCs/>
      <w:color w:val="00242F" w:themeColor="text2"/>
      <w:sz w:val="40"/>
      <w:szCs w:val="28"/>
      <w:lang w:val="en-NZ"/>
    </w:rPr>
  </w:style>
  <w:style w:type="paragraph" w:styleId="Heading4">
    <w:name w:val="heading 4"/>
    <w:next w:val="BodyText"/>
    <w:link w:val="Heading4Char"/>
    <w:qFormat/>
    <w:rsid w:val="005F3EA5"/>
    <w:pPr>
      <w:keepNext/>
      <w:keepLines/>
      <w:spacing w:before="360"/>
      <w:outlineLvl w:val="3"/>
    </w:pPr>
    <w:rPr>
      <w:rFonts w:ascii="Calibri" w:hAnsi="Calibri"/>
      <w:b/>
      <w:bCs/>
      <w:sz w:val="30"/>
      <w:szCs w:val="24"/>
      <w:lang w:val="en-NZ"/>
    </w:rPr>
  </w:style>
  <w:style w:type="paragraph" w:styleId="Heading5">
    <w:name w:val="heading 5"/>
    <w:next w:val="BodyText"/>
    <w:link w:val="Heading5Char"/>
    <w:qFormat/>
    <w:rsid w:val="00147127"/>
    <w:pPr>
      <w:keepNext/>
      <w:keepLines/>
      <w:spacing w:before="240"/>
      <w:outlineLvl w:val="4"/>
    </w:pPr>
    <w:rPr>
      <w:rFonts w:asciiTheme="majorHAnsi" w:hAnsiTheme="majorHAnsi" w:cs="Arial"/>
      <w:b/>
      <w:bCs/>
      <w:i/>
      <w:iCs/>
      <w:color w:val="00242F"/>
      <w:szCs w:val="24"/>
      <w:lang w:val="en-NZ"/>
    </w:rPr>
  </w:style>
  <w:style w:type="paragraph" w:styleId="Heading6">
    <w:name w:val="heading 6"/>
    <w:basedOn w:val="Heading5"/>
    <w:next w:val="BodyText"/>
    <w:link w:val="Heading6Char"/>
    <w:uiPriority w:val="9"/>
    <w:semiHidden/>
    <w:rsid w:val="00C45101"/>
    <w:pPr>
      <w:outlineLvl w:val="5"/>
    </w:pPr>
    <w:rPr>
      <w:b w:val="0"/>
      <w:bCs w:val="0"/>
    </w:rPr>
  </w:style>
  <w:style w:type="paragraph" w:styleId="Heading7">
    <w:name w:val="heading 7"/>
    <w:basedOn w:val="Heading6"/>
    <w:next w:val="BodyText"/>
    <w:link w:val="Heading7Char"/>
    <w:uiPriority w:val="9"/>
    <w:semiHidden/>
    <w:rsid w:val="00C45101"/>
    <w:pPr>
      <w:outlineLvl w:val="6"/>
    </w:pPr>
    <w:rPr>
      <w:sz w:val="24"/>
    </w:rPr>
  </w:style>
  <w:style w:type="paragraph" w:styleId="Heading8">
    <w:name w:val="heading 8"/>
    <w:basedOn w:val="Heading7"/>
    <w:next w:val="BodyText"/>
    <w:link w:val="Heading8Char"/>
    <w:uiPriority w:val="9"/>
    <w:semiHidden/>
    <w:rsid w:val="00C45101"/>
    <w:pPr>
      <w:outlineLvl w:val="7"/>
    </w:pPr>
    <w:rPr>
      <w:i w:val="0"/>
      <w:iCs w:val="0"/>
    </w:rPr>
  </w:style>
  <w:style w:type="paragraph" w:styleId="Heading9">
    <w:name w:val="heading 9"/>
    <w:basedOn w:val="Heading8"/>
    <w:next w:val="BodyText"/>
    <w:link w:val="Heading9Char"/>
    <w:uiPriority w:val="9"/>
    <w:semiHidden/>
    <w:rsid w:val="00C4510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1F06"/>
    <w:rPr>
      <w:rFonts w:ascii="Calibri" w:hAnsi="Calibri"/>
      <w:b/>
      <w:bCs/>
      <w:color w:val="00242F" w:themeColor="text2"/>
      <w:sz w:val="60"/>
      <w:szCs w:val="36"/>
      <w:lang w:val="en-NZ"/>
    </w:rPr>
  </w:style>
  <w:style w:type="character" w:customStyle="1" w:styleId="Heading2Char">
    <w:name w:val="Heading 2 Char"/>
    <w:link w:val="Heading2"/>
    <w:rsid w:val="00E81320"/>
    <w:rPr>
      <w:rFonts w:ascii="Calibri" w:hAnsi="Calibri"/>
      <w:b/>
      <w:bCs/>
      <w:color w:val="009B3E"/>
      <w:sz w:val="48"/>
      <w:szCs w:val="32"/>
      <w:lang w:val="en-NZ"/>
    </w:rPr>
  </w:style>
  <w:style w:type="character" w:customStyle="1" w:styleId="Heading3Char">
    <w:name w:val="Heading 3 Char"/>
    <w:link w:val="Heading3"/>
    <w:rsid w:val="0070785D"/>
    <w:rPr>
      <w:rFonts w:ascii="Calibri" w:hAnsi="Calibri"/>
      <w:b/>
      <w:bCs/>
      <w:color w:val="00242F" w:themeColor="text2"/>
      <w:sz w:val="40"/>
      <w:szCs w:val="28"/>
      <w:lang w:val="en-NZ"/>
    </w:rPr>
  </w:style>
  <w:style w:type="character" w:customStyle="1" w:styleId="Heading4Char">
    <w:name w:val="Heading 4 Char"/>
    <w:link w:val="Heading4"/>
    <w:rsid w:val="005F3EA5"/>
    <w:rPr>
      <w:rFonts w:ascii="Calibri" w:hAnsi="Calibri"/>
      <w:b/>
      <w:bCs/>
      <w:sz w:val="30"/>
      <w:szCs w:val="24"/>
      <w:lang w:val="en-NZ"/>
    </w:rPr>
  </w:style>
  <w:style w:type="character" w:customStyle="1" w:styleId="Heading5Char">
    <w:name w:val="Heading 5 Char"/>
    <w:link w:val="Heading5"/>
    <w:rsid w:val="00147127"/>
    <w:rPr>
      <w:rFonts w:asciiTheme="majorHAnsi" w:hAnsiTheme="majorHAnsi" w:cs="Arial"/>
      <w:b/>
      <w:bCs/>
      <w:i/>
      <w:iCs/>
      <w:color w:val="00242F"/>
      <w:szCs w:val="24"/>
      <w:lang w:val="en-NZ"/>
    </w:rPr>
  </w:style>
  <w:style w:type="character" w:customStyle="1" w:styleId="Heading6Char">
    <w:name w:val="Heading 6 Char"/>
    <w:link w:val="Heading6"/>
    <w:uiPriority w:val="9"/>
    <w:semiHidden/>
    <w:rsid w:val="003353DF"/>
    <w:rPr>
      <w:rFonts w:asciiTheme="majorHAnsi" w:hAnsiTheme="majorHAnsi" w:cs="Arial"/>
      <w:i/>
      <w:iCs/>
      <w:sz w:val="30"/>
      <w:szCs w:val="24"/>
    </w:rPr>
  </w:style>
  <w:style w:type="character" w:customStyle="1" w:styleId="Heading7Char">
    <w:name w:val="Heading 7 Char"/>
    <w:link w:val="Heading7"/>
    <w:uiPriority w:val="9"/>
    <w:semiHidden/>
    <w:rsid w:val="003353DF"/>
    <w:rPr>
      <w:rFonts w:asciiTheme="majorHAnsi" w:hAnsiTheme="majorHAnsi" w:cs="Arial"/>
      <w:i/>
      <w:iCs/>
      <w:sz w:val="24"/>
      <w:szCs w:val="24"/>
    </w:rPr>
  </w:style>
  <w:style w:type="character" w:customStyle="1" w:styleId="Heading8Char">
    <w:name w:val="Heading 8 Char"/>
    <w:link w:val="Heading8"/>
    <w:uiPriority w:val="9"/>
    <w:semiHidden/>
    <w:rsid w:val="003353DF"/>
    <w:rPr>
      <w:rFonts w:asciiTheme="majorHAnsi" w:hAnsiTheme="majorHAnsi" w:cs="Arial"/>
      <w:sz w:val="24"/>
      <w:szCs w:val="24"/>
    </w:rPr>
  </w:style>
  <w:style w:type="character" w:customStyle="1" w:styleId="Heading9Char">
    <w:name w:val="Heading 9 Char"/>
    <w:link w:val="Heading9"/>
    <w:uiPriority w:val="9"/>
    <w:semiHidden/>
    <w:rsid w:val="003353DF"/>
    <w:rPr>
      <w:rFonts w:asciiTheme="majorHAnsi" w:hAnsiTheme="majorHAnsi" w:cs="Arial"/>
      <w:sz w:val="24"/>
      <w:szCs w:val="24"/>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qFormat/>
    <w:rsid w:val="00663F65"/>
    <w:pPr>
      <w:spacing w:before="160"/>
    </w:pPr>
  </w:style>
  <w:style w:type="character" w:customStyle="1" w:styleId="BodyTextChar">
    <w:name w:val="Body Text Char"/>
    <w:link w:val="BodyText"/>
    <w:rsid w:val="00663F65"/>
  </w:style>
  <w:style w:type="table" w:styleId="TableGrid">
    <w:name w:val="Table Grid"/>
    <w:basedOn w:val="TableNormal"/>
    <w:uiPriority w:val="99"/>
    <w:semiHidden/>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BodyText"/>
    <w:next w:val="BodyText"/>
    <w:link w:val="QuoteChar"/>
    <w:uiPriority w:val="2"/>
    <w:qFormat/>
    <w:rsid w:val="004E6B85"/>
    <w:pPr>
      <w:spacing w:after="280"/>
      <w:ind w:left="397" w:right="397"/>
    </w:pPr>
    <w:rPr>
      <w:szCs w:val="21"/>
    </w:rPr>
  </w:style>
  <w:style w:type="character" w:customStyle="1" w:styleId="QuoteChar">
    <w:name w:val="Quote Char"/>
    <w:link w:val="Quote"/>
    <w:uiPriority w:val="2"/>
    <w:rsid w:val="004314DB"/>
    <w:rPr>
      <w:rFonts w:ascii="Calibri" w:hAnsi="Calibri"/>
      <w:szCs w:val="21"/>
      <w:lang w:val="en-NZ"/>
    </w:rPr>
  </w:style>
  <w:style w:type="paragraph" w:customStyle="1" w:styleId="BoxText">
    <w:name w:val="Box Text"/>
    <w:qFormat/>
    <w:rsid w:val="00A7323F"/>
    <w:pPr>
      <w:spacing w:before="120" w:after="120"/>
      <w:ind w:right="397"/>
    </w:pPr>
    <w:rPr>
      <w:rFonts w:ascii="Calibri" w:hAnsi="Calibri"/>
      <w:szCs w:val="20"/>
      <w:lang w:val="en-NZ"/>
    </w:rPr>
  </w:style>
  <w:style w:type="table" w:customStyle="1" w:styleId="MFETable1">
    <w:name w:val="MFE Table 1"/>
    <w:basedOn w:val="TableNormal"/>
    <w:uiPriority w:val="99"/>
    <w:rsid w:val="00642599"/>
    <w:pPr>
      <w:spacing w:before="60" w:after="60"/>
    </w:pPr>
    <w:rPr>
      <w:sz w:val="20"/>
    </w:rPr>
    <w:tblPr>
      <w:tblInd w:w="85" w:type="dxa"/>
      <w:tblCellMar>
        <w:left w:w="85" w:type="dxa"/>
        <w:right w:w="85" w:type="dxa"/>
      </w:tblCellMar>
    </w:tblPr>
    <w:tblStylePr w:type="firstRow">
      <w:rPr>
        <w:b/>
      </w:rPr>
      <w:tblPr/>
      <w:tcPr>
        <w:tcBorders>
          <w:top w:val="nil"/>
          <w:left w:val="nil"/>
          <w:bottom w:val="nil"/>
          <w:right w:val="nil"/>
          <w:insideH w:val="nil"/>
          <w:insideV w:val="nil"/>
          <w:tl2br w:val="nil"/>
          <w:tr2bl w:val="nil"/>
        </w:tcBorders>
        <w:shd w:val="clear" w:color="auto" w:fill="BAE0E1" w:themeFill="accent2"/>
      </w:tcPr>
    </w:tblStylePr>
    <w:tblStylePr w:type="lastRow">
      <w:tblPr/>
      <w:tcPr>
        <w:tcBorders>
          <w:top w:val="single" w:sz="8" w:space="0" w:color="BAE0E1" w:themeColor="accent2"/>
          <w:left w:val="nil"/>
          <w:bottom w:val="single" w:sz="8" w:space="0" w:color="BAE0E1" w:themeColor="accent2"/>
          <w:right w:val="nil"/>
          <w:insideH w:val="nil"/>
          <w:insideV w:val="nil"/>
          <w:tl2br w:val="nil"/>
          <w:tr2bl w:val="nil"/>
        </w:tcBorders>
      </w:tcPr>
    </w:tblStylePr>
  </w:style>
  <w:style w:type="paragraph" w:customStyle="1" w:styleId="BoxHeading">
    <w:name w:val="Box Heading"/>
    <w:basedOn w:val="BoxText"/>
    <w:next w:val="BoxText"/>
    <w:qFormat/>
    <w:rsid w:val="00CA5448"/>
    <w:pPr>
      <w:keepNext/>
      <w:spacing w:before="200" w:after="200"/>
      <w:contextualSpacing/>
    </w:pPr>
    <w:rPr>
      <w:rFonts w:asciiTheme="majorHAnsi" w:hAnsiTheme="majorHAnsi"/>
      <w:b/>
      <w:bCs/>
      <w:color w:val="00242F" w:themeColor="text2"/>
      <w:szCs w:val="22"/>
    </w:rPr>
  </w:style>
  <w:style w:type="paragraph" w:customStyle="1" w:styleId="BoxAlphaList">
    <w:name w:val="Box Alpha List"/>
    <w:basedOn w:val="BoxText"/>
    <w:uiPriority w:val="3"/>
    <w:qFormat/>
    <w:rsid w:val="004E6B85"/>
    <w:pPr>
      <w:numPr>
        <w:numId w:val="10"/>
      </w:numPr>
      <w:ind w:left="397" w:hanging="397"/>
    </w:pPr>
  </w:style>
  <w:style w:type="paragraph" w:styleId="TOCHeading">
    <w:name w:val="TOC Heading"/>
    <w:basedOn w:val="Heading1"/>
    <w:next w:val="Normal"/>
    <w:uiPriority w:val="10"/>
    <w:semiHidden/>
    <w:unhideWhenUsed/>
    <w:qFormat/>
    <w:rsid w:val="007A7048"/>
    <w:pPr>
      <w:tabs>
        <w:tab w:val="clear" w:pos="851"/>
      </w:tabs>
      <w:outlineLvl w:val="9"/>
    </w:pPr>
    <w:rPr>
      <w:rFonts w:eastAsiaTheme="majorEastAsia" w:cstheme="majorBidi"/>
      <w:szCs w:val="28"/>
    </w:rPr>
  </w:style>
  <w:style w:type="paragraph" w:styleId="Footer">
    <w:name w:val="footer"/>
    <w:link w:val="FooterChar"/>
    <w:uiPriority w:val="2"/>
    <w:rsid w:val="00065DCA"/>
    <w:pPr>
      <w:widowControl w:val="0"/>
    </w:pPr>
    <w:rPr>
      <w:sz w:val="18"/>
    </w:rPr>
  </w:style>
  <w:style w:type="character" w:customStyle="1" w:styleId="FooterChar">
    <w:name w:val="Footer Char"/>
    <w:link w:val="Footer"/>
    <w:uiPriority w:val="2"/>
    <w:rsid w:val="00C64717"/>
    <w:rPr>
      <w:sz w:val="18"/>
    </w:rPr>
  </w:style>
  <w:style w:type="table" w:customStyle="1" w:styleId="MFETableBox">
    <w:name w:val="MFE Table Box"/>
    <w:basedOn w:val="TableNormal"/>
    <w:uiPriority w:val="99"/>
    <w:rsid w:val="00EE0942"/>
    <w:tblPr>
      <w:tblInd w:w="397" w:type="dxa"/>
      <w:tblBorders>
        <w:top w:val="single" w:sz="6" w:space="0" w:color="BAE0E1" w:themeColor="accent2"/>
        <w:left w:val="single" w:sz="6" w:space="0" w:color="BAE0E1" w:themeColor="accent2"/>
        <w:bottom w:val="single" w:sz="6" w:space="0" w:color="BAE0E1" w:themeColor="accent2"/>
        <w:right w:val="single" w:sz="6" w:space="0" w:color="BAE0E1" w:themeColor="accent2"/>
      </w:tblBorders>
      <w:tblCellMar>
        <w:top w:w="57" w:type="dxa"/>
        <w:left w:w="397" w:type="dxa"/>
        <w:bottom w:w="170" w:type="dxa"/>
        <w:right w:w="0" w:type="dxa"/>
      </w:tblCellMar>
    </w:tblPr>
    <w:tcPr>
      <w:shd w:val="clear" w:color="auto" w:fill="BAE0E1" w:themeFill="accent2"/>
    </w:tcPr>
  </w:style>
  <w:style w:type="character" w:styleId="FootnoteReference">
    <w:name w:val="footnote reference"/>
    <w:uiPriority w:val="99"/>
    <w:rsid w:val="00244802"/>
    <w:rPr>
      <w:rFonts w:ascii="Calibri" w:hAnsi="Calibri" w:cs="Calibri"/>
      <w:vertAlign w:val="superscript"/>
    </w:rPr>
  </w:style>
  <w:style w:type="paragraph" w:styleId="Title">
    <w:name w:val="Title"/>
    <w:basedOn w:val="Normal"/>
    <w:next w:val="Subtitle"/>
    <w:link w:val="TitleChar"/>
    <w:uiPriority w:val="19"/>
    <w:semiHidden/>
    <w:qFormat/>
    <w:rsid w:val="00892D36"/>
    <w:pPr>
      <w:spacing w:line="216" w:lineRule="auto"/>
      <w:ind w:right="2835"/>
      <w:outlineLvl w:val="0"/>
    </w:pPr>
    <w:rPr>
      <w:b/>
      <w:bCs/>
      <w:spacing w:val="10"/>
      <w:sz w:val="76"/>
      <w:szCs w:val="56"/>
    </w:rPr>
  </w:style>
  <w:style w:type="character" w:customStyle="1" w:styleId="TitleChar">
    <w:name w:val="Title Char"/>
    <w:link w:val="Title"/>
    <w:uiPriority w:val="19"/>
    <w:semiHidden/>
    <w:rsid w:val="005B1078"/>
    <w:rPr>
      <w:rFonts w:ascii="Calibri" w:hAnsi="Calibri"/>
      <w:b/>
      <w:bCs/>
      <w:spacing w:val="10"/>
      <w:sz w:val="76"/>
      <w:szCs w:val="56"/>
      <w:lang w:val="en-NZ"/>
    </w:rPr>
  </w:style>
  <w:style w:type="paragraph" w:customStyle="1" w:styleId="Imprint">
    <w:name w:val="Imprint"/>
    <w:basedOn w:val="Normal"/>
    <w:uiPriority w:val="89"/>
    <w:rsid w:val="00C4059C"/>
  </w:style>
  <w:style w:type="paragraph" w:customStyle="1" w:styleId="Note2">
    <w:name w:val="Note2"/>
    <w:uiPriority w:val="6"/>
    <w:semiHidden/>
    <w:qFormat/>
    <w:rsid w:val="00CA5448"/>
    <w:pPr>
      <w:numPr>
        <w:numId w:val="8"/>
      </w:numPr>
      <w:spacing w:before="120"/>
    </w:pPr>
    <w:rPr>
      <w:sz w:val="18"/>
      <w:szCs w:val="18"/>
      <w:lang w:val="en-NZ"/>
    </w:rPr>
  </w:style>
  <w:style w:type="character" w:styleId="PageNumber">
    <w:name w:val="page number"/>
    <w:uiPriority w:val="99"/>
    <w:semiHidden/>
    <w:rsid w:val="00135130"/>
    <w:rPr>
      <w:rFonts w:asciiTheme="minorHAnsi" w:hAnsiTheme="minorHAnsi" w:cs="Calibri"/>
      <w:b/>
      <w:bCs/>
      <w:sz w:val="18"/>
      <w:szCs w:val="20"/>
      <w:lang w:val="en-NZ"/>
    </w:rPr>
  </w:style>
  <w:style w:type="paragraph" w:customStyle="1" w:styleId="References">
    <w:name w:val="References"/>
    <w:uiPriority w:val="17"/>
    <w:qFormat/>
    <w:rsid w:val="00C70E92"/>
    <w:pPr>
      <w:spacing w:after="120"/>
    </w:pPr>
    <w:rPr>
      <w:rFonts w:ascii="Calibri" w:hAnsi="Calibri"/>
      <w:szCs w:val="21"/>
    </w:rPr>
  </w:style>
  <w:style w:type="paragraph" w:customStyle="1" w:styleId="Source">
    <w:name w:val="Source"/>
    <w:next w:val="BodyText"/>
    <w:qFormat/>
    <w:rsid w:val="00020A24"/>
    <w:pPr>
      <w:spacing w:before="120"/>
    </w:pPr>
    <w:rPr>
      <w:sz w:val="18"/>
      <w:szCs w:val="18"/>
    </w:rPr>
  </w:style>
  <w:style w:type="paragraph" w:styleId="FootnoteText">
    <w:name w:val="footnote text"/>
    <w:basedOn w:val="Normal"/>
    <w:link w:val="FootnoteTextChar"/>
    <w:uiPriority w:val="99"/>
    <w:qFormat/>
    <w:rsid w:val="00706C23"/>
    <w:pPr>
      <w:tabs>
        <w:tab w:val="left" w:pos="397"/>
      </w:tabs>
      <w:spacing w:before="40"/>
      <w:ind w:left="397" w:hanging="397"/>
    </w:pPr>
    <w:rPr>
      <w:sz w:val="18"/>
      <w:szCs w:val="20"/>
    </w:rPr>
  </w:style>
  <w:style w:type="character" w:customStyle="1" w:styleId="FootnoteTextChar">
    <w:name w:val="Footnote Text Char"/>
    <w:link w:val="FootnoteText"/>
    <w:uiPriority w:val="99"/>
    <w:rsid w:val="00892D36"/>
    <w:rPr>
      <w:sz w:val="18"/>
      <w:szCs w:val="20"/>
      <w:lang w:val="en-NZ"/>
    </w:rPr>
  </w:style>
  <w:style w:type="paragraph" w:styleId="Subtitle">
    <w:name w:val="Subtitle"/>
    <w:basedOn w:val="Normal"/>
    <w:link w:val="SubtitleChar"/>
    <w:uiPriority w:val="20"/>
    <w:semiHidden/>
    <w:qFormat/>
    <w:rsid w:val="00E27A9F"/>
    <w:pPr>
      <w:outlineLvl w:val="1"/>
    </w:pPr>
    <w:rPr>
      <w:rFonts w:asciiTheme="majorHAnsi" w:hAnsiTheme="majorHAnsi"/>
      <w:b/>
      <w:bCs/>
      <w:spacing w:val="10"/>
      <w:sz w:val="40"/>
      <w:szCs w:val="28"/>
    </w:rPr>
  </w:style>
  <w:style w:type="character" w:customStyle="1" w:styleId="SubtitleChar">
    <w:name w:val="Subtitle Char"/>
    <w:link w:val="Subtitle"/>
    <w:uiPriority w:val="20"/>
    <w:semiHidden/>
    <w:rsid w:val="005B1078"/>
    <w:rPr>
      <w:rFonts w:asciiTheme="majorHAnsi" w:hAnsiTheme="majorHAnsi"/>
      <w:b/>
      <w:bCs/>
      <w:spacing w:val="10"/>
      <w:sz w:val="40"/>
      <w:szCs w:val="28"/>
      <w:lang w:val="en-NZ"/>
    </w:rPr>
  </w:style>
  <w:style w:type="paragraph" w:customStyle="1" w:styleId="BoxBullet">
    <w:name w:val="Box Bullet"/>
    <w:basedOn w:val="BoxText"/>
    <w:qFormat/>
    <w:rsid w:val="0043630D"/>
    <w:pPr>
      <w:numPr>
        <w:numId w:val="9"/>
      </w:numPr>
    </w:pPr>
  </w:style>
  <w:style w:type="paragraph" w:customStyle="1" w:styleId="TOCSubheading">
    <w:name w:val="TOC Subheading"/>
    <w:next w:val="Normal"/>
    <w:uiPriority w:val="11"/>
    <w:semiHidden/>
    <w:unhideWhenUsed/>
    <w:qFormat/>
    <w:rsid w:val="00642599"/>
    <w:pPr>
      <w:keepNext/>
      <w:spacing w:before="600"/>
    </w:pPr>
    <w:rPr>
      <w:b/>
      <w:sz w:val="32"/>
      <w:lang w:val="en-NZ"/>
    </w:rPr>
  </w:style>
  <w:style w:type="paragraph" w:styleId="TOC1">
    <w:name w:val="toc 1"/>
    <w:basedOn w:val="Normal"/>
    <w:next w:val="Normal"/>
    <w:uiPriority w:val="39"/>
    <w:unhideWhenUsed/>
    <w:rsid w:val="00150E86"/>
    <w:pPr>
      <w:tabs>
        <w:tab w:val="right" w:pos="8505"/>
      </w:tabs>
      <w:spacing w:before="280"/>
      <w:ind w:left="567" w:right="567" w:hanging="567"/>
    </w:pPr>
    <w:rPr>
      <w:b/>
      <w:sz w:val="32"/>
      <w:szCs w:val="28"/>
    </w:rPr>
  </w:style>
  <w:style w:type="paragraph" w:styleId="TOC2">
    <w:name w:val="toc 2"/>
    <w:basedOn w:val="Normal"/>
    <w:next w:val="Normal"/>
    <w:uiPriority w:val="39"/>
    <w:unhideWhenUsed/>
    <w:rsid w:val="00EB20EF"/>
    <w:pPr>
      <w:tabs>
        <w:tab w:val="right" w:pos="8505"/>
      </w:tabs>
      <w:spacing w:before="60"/>
      <w:ind w:left="1134" w:right="567" w:hanging="567"/>
    </w:pPr>
  </w:style>
  <w:style w:type="paragraph" w:styleId="Caption">
    <w:name w:val="caption"/>
    <w:next w:val="BodyText"/>
    <w:uiPriority w:val="8"/>
    <w:semiHidden/>
    <w:qFormat/>
    <w:rsid w:val="009635CE"/>
    <w:pPr>
      <w:spacing w:before="240" w:after="120"/>
    </w:pPr>
    <w:rPr>
      <w:b/>
      <w:bCs/>
      <w:color w:val="00242F" w:themeColor="text2"/>
      <w:szCs w:val="18"/>
    </w:rPr>
  </w:style>
  <w:style w:type="paragraph" w:customStyle="1" w:styleId="Glossary">
    <w:name w:val="Glossary"/>
    <w:link w:val="GlossaryChar"/>
    <w:uiPriority w:val="18"/>
    <w:qFormat/>
    <w:rsid w:val="00C22807"/>
    <w:pPr>
      <w:tabs>
        <w:tab w:val="left" w:pos="2835"/>
      </w:tabs>
      <w:spacing w:after="120"/>
      <w:ind w:left="2835" w:hanging="2835"/>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TOC2"/>
    <w:next w:val="Normal"/>
    <w:uiPriority w:val="39"/>
    <w:rsid w:val="007366F9"/>
    <w:pPr>
      <w:ind w:left="0" w:right="0" w:firstLine="0"/>
    </w:pPr>
  </w:style>
  <w:style w:type="paragraph" w:styleId="TableofFigures">
    <w:name w:val="table of figures"/>
    <w:basedOn w:val="Normal"/>
    <w:next w:val="Normal"/>
    <w:uiPriority w:val="99"/>
    <w:unhideWhenUsed/>
    <w:rsid w:val="00BC351D"/>
    <w:pPr>
      <w:tabs>
        <w:tab w:val="right" w:pos="8505"/>
      </w:tabs>
      <w:spacing w:before="60"/>
      <w:ind w:right="567"/>
    </w:pPr>
    <w:rPr>
      <w:rFonts w:cs="Arial"/>
      <w:szCs w:val="20"/>
    </w:rPr>
  </w:style>
  <w:style w:type="paragraph" w:customStyle="1" w:styleId="TableBullet">
    <w:name w:val="TableBullet"/>
    <w:basedOn w:val="Normal"/>
    <w:qFormat/>
    <w:rsid w:val="003653DA"/>
    <w:pPr>
      <w:numPr>
        <w:numId w:val="1"/>
      </w:numPr>
      <w:spacing w:before="40" w:after="40"/>
    </w:pPr>
    <w:rPr>
      <w:sz w:val="20"/>
      <w:szCs w:val="18"/>
    </w:rPr>
  </w:style>
  <w:style w:type="paragraph" w:customStyle="1" w:styleId="TableDash">
    <w:name w:val="TableDash"/>
    <w:basedOn w:val="TableBullet"/>
    <w:qFormat/>
    <w:rsid w:val="00567CC5"/>
    <w:pPr>
      <w:numPr>
        <w:ilvl w:val="1"/>
      </w:numPr>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spacing w:after="120"/>
      <w:ind w:left="1440" w:right="1440"/>
    </w:pPr>
  </w:style>
  <w:style w:type="paragraph" w:styleId="BodyText2">
    <w:name w:val="Body Text 2"/>
    <w:basedOn w:val="BodyText"/>
    <w:next w:val="BodyText"/>
    <w:link w:val="BodyText2Char1"/>
    <w:semiHidden/>
    <w:rsid w:val="00B43F2D"/>
    <w:pPr>
      <w:spacing w:before="240"/>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pPr>
      <w:spacing w:after="120"/>
    </w:pPr>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spacing w:after="120"/>
      <w:ind w:firstLine="210"/>
    </w:pPr>
  </w:style>
  <w:style w:type="character" w:customStyle="1" w:styleId="BodyTextFirstIndentChar">
    <w:name w:val="Body Text First Indent Char"/>
    <w:basedOn w:val="BodyTextChar"/>
    <w:link w:val="BodyTextFirstIndent"/>
    <w:uiPriority w:val="99"/>
    <w:semiHidden/>
    <w:rsid w:val="00B92A85"/>
    <w:rPr>
      <w:rFonts w:ascii="Calibri" w:hAnsi="Calibri" w:cs="Calibri"/>
      <w:lang w:eastAsia="en-US"/>
    </w:rPr>
  </w:style>
  <w:style w:type="character" w:customStyle="1" w:styleId="BodyText2Char1">
    <w:name w:val="Body Text 2 Char1"/>
    <w:link w:val="BodyText2"/>
    <w:semiHidden/>
    <w:rsid w:val="001E0ADF"/>
  </w:style>
  <w:style w:type="paragraph" w:styleId="BodyTextIndent">
    <w:name w:val="Body Text Indent"/>
    <w:basedOn w:val="Normal"/>
    <w:link w:val="BodyTextIndentChar"/>
    <w:uiPriority w:val="99"/>
    <w:semiHidden/>
    <w:unhideWhenUsed/>
    <w:rsid w:val="00F0249F"/>
    <w:pPr>
      <w:spacing w:after="120"/>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basedOn w:val="BodyText2Char1"/>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after="120"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spacing w:after="120"/>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4"/>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5E4441"/>
    <w:rPr>
      <w:color w:val="009B3E"/>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F97DBF"/>
    <w:rPr>
      <w:noProof w:val="0"/>
      <w:color w:val="009B3E"/>
      <w:u w:val="none"/>
      <w:lang w:val="en-NZ"/>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BodyText"/>
    <w:qFormat/>
    <w:rsid w:val="00C45101"/>
    <w:pPr>
      <w:numPr>
        <w:numId w:val="5"/>
      </w:numPr>
    </w:pPr>
  </w:style>
  <w:style w:type="paragraph" w:styleId="ListBullet2">
    <w:name w:val="List Bullet 2"/>
    <w:basedOn w:val="ListBullet"/>
    <w:uiPriority w:val="1"/>
    <w:qFormat/>
    <w:rsid w:val="00C45101"/>
    <w:pPr>
      <w:numPr>
        <w:ilvl w:val="1"/>
      </w:numPr>
    </w:pPr>
  </w:style>
  <w:style w:type="paragraph" w:styleId="ListBullet3">
    <w:name w:val="List Bullet 3"/>
    <w:basedOn w:val="ListBullet"/>
    <w:uiPriority w:val="1"/>
    <w:rsid w:val="00C45101"/>
    <w:pPr>
      <w:numPr>
        <w:ilvl w:val="2"/>
      </w:numPr>
      <w:ind w:left="794"/>
    </w:pPr>
  </w:style>
  <w:style w:type="paragraph" w:styleId="ListBullet4">
    <w:name w:val="List Bullet 4"/>
    <w:basedOn w:val="ListBullet"/>
    <w:uiPriority w:val="1"/>
    <w:rsid w:val="00C45101"/>
    <w:pPr>
      <w:numPr>
        <w:ilvl w:val="3"/>
      </w:numPr>
      <w:ind w:left="1191"/>
    </w:pPr>
  </w:style>
  <w:style w:type="paragraph" w:styleId="ListBullet5">
    <w:name w:val="List Bullet 5"/>
    <w:basedOn w:val="ListBullet4"/>
    <w:uiPriority w:val="1"/>
    <w:rsid w:val="00235EB5"/>
    <w:pPr>
      <w:numPr>
        <w:ilvl w:val="4"/>
      </w:numPr>
      <w:ind w:left="1191"/>
    </w:pPr>
  </w:style>
  <w:style w:type="paragraph" w:styleId="ListContinue">
    <w:name w:val="List Continue"/>
    <w:basedOn w:val="Normal"/>
    <w:uiPriority w:val="99"/>
    <w:semiHidden/>
    <w:rsid w:val="00AC7BAA"/>
    <w:pPr>
      <w:spacing w:after="120"/>
      <w:ind w:left="283"/>
    </w:pPr>
  </w:style>
  <w:style w:type="paragraph" w:styleId="ListContinue2">
    <w:name w:val="List Continue 2"/>
    <w:basedOn w:val="Normal"/>
    <w:uiPriority w:val="99"/>
    <w:semiHidden/>
    <w:rsid w:val="00AC7BAA"/>
    <w:pPr>
      <w:spacing w:after="120"/>
      <w:ind w:left="566"/>
    </w:pPr>
  </w:style>
  <w:style w:type="paragraph" w:styleId="ListContinue3">
    <w:name w:val="List Continue 3"/>
    <w:basedOn w:val="Normal"/>
    <w:uiPriority w:val="99"/>
    <w:semiHidden/>
    <w:rsid w:val="00AC7BAA"/>
    <w:pPr>
      <w:spacing w:after="120"/>
      <w:ind w:left="849"/>
    </w:pPr>
  </w:style>
  <w:style w:type="paragraph" w:styleId="ListContinue4">
    <w:name w:val="List Continue 4"/>
    <w:basedOn w:val="Normal"/>
    <w:uiPriority w:val="99"/>
    <w:semiHidden/>
    <w:rsid w:val="00AC7BAA"/>
    <w:pPr>
      <w:spacing w:after="120"/>
      <w:ind w:left="1132"/>
    </w:pPr>
  </w:style>
  <w:style w:type="paragraph" w:styleId="ListContinue5">
    <w:name w:val="List Continue 5"/>
    <w:basedOn w:val="Normal"/>
    <w:uiPriority w:val="99"/>
    <w:semiHidden/>
    <w:rsid w:val="00AC7BAA"/>
    <w:pPr>
      <w:spacing w:after="120"/>
      <w:ind w:left="1415"/>
    </w:pPr>
  </w:style>
  <w:style w:type="paragraph" w:styleId="ListNumber">
    <w:name w:val="List Number"/>
    <w:basedOn w:val="BodyText"/>
    <w:uiPriority w:val="1"/>
    <w:semiHidden/>
    <w:qFormat/>
    <w:rsid w:val="0002010D"/>
    <w:pPr>
      <w:numPr>
        <w:numId w:val="6"/>
      </w:numPr>
    </w:pPr>
  </w:style>
  <w:style w:type="paragraph" w:styleId="ListNumber2">
    <w:name w:val="List Number 2"/>
    <w:basedOn w:val="ListNumber"/>
    <w:uiPriority w:val="1"/>
    <w:semiHidden/>
    <w:rsid w:val="0002010D"/>
    <w:pPr>
      <w:numPr>
        <w:ilvl w:val="1"/>
      </w:numPr>
    </w:pPr>
  </w:style>
  <w:style w:type="paragraph" w:styleId="ListNumber3">
    <w:name w:val="List Number 3"/>
    <w:basedOn w:val="ListNumber2"/>
    <w:uiPriority w:val="1"/>
    <w:rsid w:val="0002010D"/>
    <w:pPr>
      <w:numPr>
        <w:ilvl w:val="2"/>
      </w:numPr>
    </w:pPr>
  </w:style>
  <w:style w:type="paragraph" w:styleId="ListNumber4">
    <w:name w:val="List Number 4"/>
    <w:basedOn w:val="ListNumber3"/>
    <w:uiPriority w:val="1"/>
    <w:rsid w:val="0002010D"/>
    <w:pPr>
      <w:numPr>
        <w:ilvl w:val="3"/>
      </w:numPr>
    </w:pPr>
  </w:style>
  <w:style w:type="paragraph" w:styleId="ListNumber5">
    <w:name w:val="List Number 5"/>
    <w:basedOn w:val="ListNumber2"/>
    <w:uiPriority w:val="1"/>
    <w:semiHidden/>
    <w:rsid w:val="0002010D"/>
    <w:pPr>
      <w:numPr>
        <w:ilvl w:val="4"/>
      </w:numPr>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3"/>
    <w:qFormat/>
    <w:rsid w:val="007A7048"/>
    <w:rPr>
      <w:b/>
      <w:bCs/>
      <w:lang w:val="en-NZ"/>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link w:val="HeaderChar"/>
    <w:uiPriority w:val="99"/>
    <w:semiHidden/>
    <w:rsid w:val="005535C2"/>
    <w:rPr>
      <w:sz w:val="18"/>
    </w:rPr>
  </w:style>
  <w:style w:type="character" w:customStyle="1" w:styleId="HeaderChar">
    <w:name w:val="Header Char"/>
    <w:link w:val="Header"/>
    <w:uiPriority w:val="99"/>
    <w:semiHidden/>
    <w:rsid w:val="00892D36"/>
    <w:rPr>
      <w:sz w:val="18"/>
    </w:rPr>
  </w:style>
  <w:style w:type="character" w:styleId="CommentReference">
    <w:name w:val="annotation reference"/>
    <w:uiPriority w:val="99"/>
    <w:semiHidden/>
    <w:rsid w:val="00EF1DCE"/>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92A85"/>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3"/>
      </w:numPr>
    </w:pPr>
  </w:style>
  <w:style w:type="numbering" w:styleId="111111">
    <w:name w:val="Outline List 2"/>
    <w:basedOn w:val="NoList"/>
    <w:uiPriority w:val="99"/>
    <w:semiHidden/>
    <w:unhideWhenUsed/>
    <w:rsid w:val="00F0249F"/>
    <w:pPr>
      <w:numPr>
        <w:numId w:val="2"/>
      </w:numPr>
    </w:pPr>
  </w:style>
  <w:style w:type="numbering" w:styleId="ArticleSection">
    <w:name w:val="Outline List 3"/>
    <w:basedOn w:val="NoList"/>
    <w:uiPriority w:val="99"/>
    <w:semiHidden/>
    <w:unhideWhenUsed/>
    <w:rsid w:val="00F0249F"/>
    <w:pPr>
      <w:numPr>
        <w:numId w:val="4"/>
      </w:numPr>
    </w:pPr>
  </w:style>
  <w:style w:type="paragraph" w:customStyle="1" w:styleId="CoverText">
    <w:name w:val="Cover Text"/>
    <w:uiPriority w:val="21"/>
    <w:semiHidden/>
    <w:rsid w:val="008A5799"/>
    <w:rPr>
      <w:b/>
      <w:caps/>
      <w:color w:val="FFFFFF"/>
    </w:rPr>
  </w:style>
  <w:style w:type="paragraph" w:customStyle="1" w:styleId="Note1">
    <w:name w:val="Note1"/>
    <w:uiPriority w:val="6"/>
    <w:semiHidden/>
    <w:qFormat/>
    <w:rsid w:val="00CA5448"/>
    <w:pPr>
      <w:numPr>
        <w:numId w:val="7"/>
      </w:numPr>
      <w:spacing w:before="120"/>
    </w:pPr>
    <w:rPr>
      <w:sz w:val="18"/>
      <w:szCs w:val="18"/>
      <w:lang w:val="en-NZ"/>
    </w:rPr>
  </w:style>
  <w:style w:type="paragraph" w:customStyle="1" w:styleId="TextBoxHeading">
    <w:name w:val="Text Box Heading"/>
    <w:basedOn w:val="TextBoxNormal"/>
    <w:uiPriority w:val="14"/>
    <w:semiHidden/>
    <w:qFormat/>
    <w:rsid w:val="00704C87"/>
    <w:rPr>
      <w:b/>
    </w:rPr>
  </w:style>
  <w:style w:type="paragraph" w:customStyle="1" w:styleId="TextBoxNormal">
    <w:name w:val="Text Box Normal"/>
    <w:basedOn w:val="Normal"/>
    <w:uiPriority w:val="14"/>
    <w:semiHidden/>
    <w:qFormat/>
    <w:rsid w:val="00704C87"/>
    <w:pPr>
      <w:spacing w:before="120" w:after="120"/>
    </w:pPr>
    <w:rPr>
      <w:color w:val="FFFFFF"/>
    </w:rPr>
  </w:style>
  <w:style w:type="paragraph" w:customStyle="1" w:styleId="QuoteBoxText">
    <w:name w:val="Quote Box Text"/>
    <w:uiPriority w:val="15"/>
    <w:qFormat/>
    <w:rsid w:val="00AE5DE3"/>
    <w:pPr>
      <w:spacing w:before="120"/>
      <w:ind w:left="397" w:right="397"/>
    </w:pPr>
    <w:rPr>
      <w:color w:val="FFFFFF"/>
    </w:rPr>
  </w:style>
  <w:style w:type="table" w:customStyle="1" w:styleId="MFETableQuoteBox">
    <w:name w:val="MFE Table Quote Box"/>
    <w:basedOn w:val="TableNormal"/>
    <w:uiPriority w:val="99"/>
    <w:rsid w:val="009C4F9B"/>
    <w:rPr>
      <w:color w:val="FFFFFF" w:themeColor="background1"/>
    </w:rPr>
    <w:tblPr>
      <w:tblCellMar>
        <w:left w:w="0" w:type="dxa"/>
        <w:right w:w="0" w:type="dxa"/>
      </w:tblCellMar>
    </w:tblPr>
    <w:tcPr>
      <w:shd w:val="clear" w:color="auto" w:fill="009B3E" w:themeFill="accent1"/>
    </w:tcPr>
  </w:style>
  <w:style w:type="paragraph" w:customStyle="1" w:styleId="QuoteBoxHeading">
    <w:name w:val="Quote Box Heading"/>
    <w:basedOn w:val="QuoteBoxText"/>
    <w:uiPriority w:val="15"/>
    <w:qFormat/>
    <w:rsid w:val="00AE5DE3"/>
    <w:pPr>
      <w:spacing w:before="280" w:after="120"/>
    </w:pPr>
    <w:rPr>
      <w:b/>
    </w:rPr>
  </w:style>
  <w:style w:type="paragraph" w:customStyle="1" w:styleId="SectionTitle">
    <w:name w:val="Section Title"/>
    <w:uiPriority w:val="22"/>
    <w:semiHidden/>
    <w:qFormat/>
    <w:rsid w:val="000E7BC8"/>
    <w:rPr>
      <w:b/>
      <w:color w:val="00242F" w:themeColor="text2"/>
      <w:sz w:val="60"/>
    </w:rPr>
  </w:style>
  <w:style w:type="paragraph" w:customStyle="1" w:styleId="Watermark">
    <w:name w:val="Watermark"/>
    <w:uiPriority w:val="99"/>
    <w:semiHidden/>
    <w:rsid w:val="00577B64"/>
    <w:pPr>
      <w:spacing w:line="1200" w:lineRule="exact"/>
    </w:pPr>
    <w:rPr>
      <w:rFonts w:asciiTheme="majorHAnsi" w:hAnsiTheme="majorHAnsi"/>
      <w:b/>
      <w:caps/>
      <w:color w:val="E6E9EA" w:themeColor="accent3"/>
      <w:sz w:val="140"/>
    </w:rPr>
  </w:style>
  <w:style w:type="character" w:customStyle="1" w:styleId="GlossaryChar">
    <w:name w:val="Glossary Char"/>
    <w:basedOn w:val="DefaultParagraphFont"/>
    <w:link w:val="Glossary"/>
    <w:uiPriority w:val="18"/>
    <w:rsid w:val="007125EC"/>
  </w:style>
  <w:style w:type="paragraph" w:customStyle="1" w:styleId="Figureheading">
    <w:name w:val="Figure heading"/>
    <w:basedOn w:val="Normal"/>
    <w:qFormat/>
    <w:rsid w:val="00E81320"/>
    <w:pPr>
      <w:spacing w:before="240" w:after="120"/>
    </w:pPr>
    <w:rPr>
      <w:b/>
      <w:color w:val="009B3E"/>
    </w:rPr>
  </w:style>
  <w:style w:type="paragraph" w:customStyle="1" w:styleId="TableHeading">
    <w:name w:val="Table Heading"/>
    <w:basedOn w:val="Figureheading"/>
    <w:qFormat/>
    <w:rsid w:val="00E81320"/>
  </w:style>
  <w:style w:type="paragraph" w:customStyle="1" w:styleId="TableBold">
    <w:name w:val="Table Bold"/>
    <w:basedOn w:val="Normal"/>
    <w:qFormat/>
    <w:rsid w:val="00BD3D66"/>
    <w:pPr>
      <w:spacing w:before="60" w:after="60"/>
    </w:pPr>
    <w:rPr>
      <w:b/>
      <w:sz w:val="20"/>
    </w:rPr>
  </w:style>
  <w:style w:type="paragraph" w:customStyle="1" w:styleId="TableText">
    <w:name w:val="TableText"/>
    <w:basedOn w:val="Normal"/>
    <w:qFormat/>
    <w:rsid w:val="00642599"/>
    <w:pPr>
      <w:spacing w:before="60" w:after="60"/>
    </w:pPr>
    <w:rPr>
      <w:sz w:val="20"/>
    </w:rPr>
  </w:style>
  <w:style w:type="paragraph" w:customStyle="1" w:styleId="BulletsNPS">
    <w:name w:val="Bullets NPS"/>
    <w:basedOn w:val="ListBullet"/>
    <w:qFormat/>
    <w:rsid w:val="00FA5C7C"/>
  </w:style>
  <w:style w:type="paragraph" w:customStyle="1" w:styleId="Bullet">
    <w:name w:val="Bullet"/>
    <w:basedOn w:val="Normal"/>
    <w:qFormat/>
    <w:rsid w:val="00880EDE"/>
    <w:pPr>
      <w:keepLines/>
      <w:spacing w:before="120" w:after="120" w:line="280" w:lineRule="atLeast"/>
      <w:ind w:left="720" w:hanging="360"/>
    </w:pPr>
    <w:rPr>
      <w:lang w:eastAsia="en-NZ"/>
    </w:rPr>
  </w:style>
  <w:style w:type="paragraph" w:customStyle="1" w:styleId="BulletsubNPS">
    <w:name w:val="Bullet sub NPS"/>
    <w:basedOn w:val="ListBullet2"/>
    <w:qFormat/>
    <w:rsid w:val="00243E98"/>
  </w:style>
  <w:style w:type="paragraph" w:customStyle="1" w:styleId="Quotebullet">
    <w:name w:val="Quote bullet"/>
    <w:basedOn w:val="ListBullet"/>
    <w:qFormat/>
    <w:rsid w:val="00F26FD1"/>
    <w:pPr>
      <w:ind w:left="794" w:right="397"/>
    </w:pPr>
  </w:style>
  <w:style w:type="paragraph" w:customStyle="1" w:styleId="Hyperlink1">
    <w:name w:val="Hyperlink1"/>
    <w:basedOn w:val="BodyText"/>
    <w:link w:val="hyperlinkChar"/>
    <w:qFormat/>
    <w:rsid w:val="00EB4EEA"/>
    <w:rPr>
      <w:color w:val="009B3E"/>
    </w:rPr>
  </w:style>
  <w:style w:type="character" w:customStyle="1" w:styleId="hyperlinkChar">
    <w:name w:val="hyperlink Char"/>
    <w:basedOn w:val="BodyTextChar"/>
    <w:link w:val="Hyperlink1"/>
    <w:rsid w:val="00EB4EEA"/>
    <w:rPr>
      <w:rFonts w:ascii="Calibri" w:hAnsi="Calibri"/>
      <w:color w:val="009B3E"/>
      <w:lang w:val="en-NZ"/>
    </w:rPr>
  </w:style>
  <w:style w:type="paragraph" w:styleId="Revision">
    <w:name w:val="Revision"/>
    <w:hidden/>
    <w:uiPriority w:val="99"/>
    <w:semiHidden/>
    <w:rsid w:val="00F2380C"/>
    <w:rPr>
      <w:rFonts w:ascii="Calibri" w:hAnsi="Calibri"/>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fe.govt.nz" TargetMode="External"/><Relationship Id="rId18" Type="http://schemas.openxmlformats.org/officeDocument/2006/relationships/footer" Target="footer2.xml"/><Relationship Id="rId26" Type="http://schemas.openxmlformats.org/officeDocument/2006/relationships/hyperlink" Target="http://www.mfe.govt.nz/fresh-water/national-policy-statement-freshwater-management/implementing-nps" TargetMode="External"/><Relationship Id="rId39" Type="http://schemas.microsoft.com/office/2011/relationships/people" Target="people.xml"/><Relationship Id="rId21" Type="http://schemas.openxmlformats.org/officeDocument/2006/relationships/header" Target="header7.xml"/><Relationship Id="rId34" Type="http://schemas.openxmlformats.org/officeDocument/2006/relationships/footer" Target="footer9.xm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5.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7.xml"/><Relationship Id="rId37"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fe.govt.nz" TargetMode="External"/><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hyperlink" Target="http://www.mfe.govt.nz/publications/fresh-water/national-policy-statement-freshwater-management-2014" TargetMode="External"/><Relationship Id="rId33"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mfe.govt.nz/publications/fresh-water/guide-freshwater-accounting-under-national-policy-statement-freshwa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NPS-FM\Freshwater%20Template%2014%20Jul.dotx" TargetMode="External"/></Relationships>
</file>

<file path=word/theme/theme1.xml><?xml version="1.0" encoding="utf-8"?>
<a:theme xmlns:a="http://schemas.openxmlformats.org/drawingml/2006/main" name="Office Theme">
  <a:themeElements>
    <a:clrScheme name="MFE Fresh Water Report">
      <a:dk1>
        <a:sysClr val="windowText" lastClr="000000"/>
      </a:dk1>
      <a:lt1>
        <a:sysClr val="window" lastClr="FFFFFF"/>
      </a:lt1>
      <a:dk2>
        <a:srgbClr val="00242F"/>
      </a:dk2>
      <a:lt2>
        <a:srgbClr val="EEECE1"/>
      </a:lt2>
      <a:accent1>
        <a:srgbClr val="009B3E"/>
      </a:accent1>
      <a:accent2>
        <a:srgbClr val="BAE0E1"/>
      </a:accent2>
      <a:accent3>
        <a:srgbClr val="E6E9EA"/>
      </a:accent3>
      <a:accent4>
        <a:srgbClr val="00242F"/>
      </a:accent4>
      <a:accent5>
        <a:srgbClr val="BAE0E1"/>
      </a:accent5>
      <a:accent6>
        <a:srgbClr val="E6E9EA"/>
      </a:accent6>
      <a:hlink>
        <a:srgbClr val="009B3E"/>
      </a:hlink>
      <a:folHlink>
        <a:srgbClr val="009B3E"/>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 Puna Document" ma:contentTypeID="0x010100518E371133CCE642B43BCA53582D18C3001E7148EB803E95428156EF7EEB60794B" ma:contentTypeVersion="25" ma:contentTypeDescription="Create a new document." ma:contentTypeScope="" ma:versionID="13c9697a333b9584b7aa5bb2eabb7c8e">
  <xsd:schema xmlns:xsd="http://www.w3.org/2001/XMLSchema" xmlns:xs="http://www.w3.org/2001/XMLSchema" xmlns:p="http://schemas.microsoft.com/office/2006/metadata/properties" xmlns:ns1="http://schemas.microsoft.com/sharepoint/v3" xmlns:ns2="0a5b0190-e301-4766-933d-448c7c363fce" xmlns:ns3="4a94300e-a927-4b92-9d3a-682523035cb6" targetNamespace="http://schemas.microsoft.com/office/2006/metadata/properties" ma:root="true" ma:fieldsID="51f08d92e4199ce4789d9924b0ebe744" ns1:_="" ns2:_="" ns3:_="">
    <xsd:import namespace="http://schemas.microsoft.com/sharepoint/v3"/>
    <xsd:import namespace="0a5b0190-e301-4766-933d-448c7c363fce"/>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Current_x0020_Security_x0020_Clearance_x0020_Level" ma:index="21"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2" nillable="true" ma:displayName="OpenText Path" ma:default="" ma:description="" ma:internalName="OpenText_x0020_Path" ma:readOnly="false">
      <xsd:simpleType>
        <xsd:restriction base="dms:Note"/>
      </xsd:simpleType>
    </xsd:element>
    <xsd:element name="Document_x0020_Type" ma:index="23" nillable="true" ma:displayName="Document Type" ma:default="" ma:description="" ma:internalName="Document_x0020_Type">
      <xsd:simpleType>
        <xsd:restriction base="dms:Note">
          <xsd:maxLength value="255"/>
        </xsd:restriction>
      </xsd:simpleType>
    </xsd:element>
    <xsd:element name="Sender" ma:index="24" nillable="true" ma:displayName="Sender" ma:description="" ma:internalName="Sender">
      <xsd:simpleType>
        <xsd:restriction base="dms:Text">
          <xsd:maxLength value="255"/>
        </xsd:restriction>
      </xsd:simpleType>
    </xsd:element>
    <xsd:element name="Receiver" ma:index="25" nillable="true" ma:displayName="Receiver" ma:description="" ma:internalName="Receiver">
      <xsd:simpleType>
        <xsd:restriction base="dms:Text">
          <xsd:maxLength value="255"/>
        </xsd:restriction>
      </xsd:simpleType>
    </xsd:element>
    <xsd:element name="Sender_x0020_Date" ma:index="26" nillable="true" ma:displayName="Sender Date" ma:default="" ma:description="" ma:format="DateTime" ma:internalName="Sender_x0020_Date">
      <xsd:simpleType>
        <xsd:restriction base="dms:DateTime"/>
      </xsd:simpleType>
    </xsd:element>
    <xsd:element name="Receiver_x0020_Date" ma:index="27" nillable="true" ma:displayName="Receiver Date" ma:default="" ma:description="" ma:format="DateTime" ma:internalName="Receiver_x0020_Date">
      <xsd:simpleType>
        <xsd:restriction base="dms:DateTime"/>
      </xsd:simpleType>
    </xsd:element>
    <xsd:element name="Carbon_x0020_Copy" ma:index="28" nillable="true" ma:displayName="Carbon Copy" ma:description="" ma:internalName="Carbon_x0020_Copy">
      <xsd:simpleType>
        <xsd:restriction base="dms:Text">
          <xsd:maxLength value="255"/>
        </xsd:restriction>
      </xsd:simpleType>
    </xsd:element>
    <xsd:element name="Email_x0020_Table" ma:index="30" nillable="true" ma:displayName="Email Table" ma:description="" ma:internalName="Email_x0020_Table">
      <xsd:simpleType>
        <xsd:restriction base="dms:Note">
          <xsd:maxLength value="255"/>
        </xsd:restriction>
      </xsd:simpleType>
    </xsd:element>
    <xsd:element name="Library" ma:index="31" nillable="true" ma:displayName="Library" ma:default="" ma:description="" ma:internalName="Library">
      <xsd:simpleType>
        <xsd:restriction base="dms:Text">
          <xsd:maxLength value="255"/>
        </xsd:restriction>
      </xsd:simpleType>
    </xsd:element>
    <xsd:element name="Legacy_x0020_DocID" ma:index="32" nillable="true" ma:displayName="Legacy DocID" ma:decimals="-1" ma:default="" ma:description="" ma:internalName="Legacy_x0020_DocID">
      <xsd:simpleType>
        <xsd:restriction base="dms:Number"/>
      </xsd:simpleType>
    </xsd:element>
    <xsd:element name="Legacy_x0020_Version" ma:index="33" nillable="true" ma:displayName="Legacy Version" ma:default="" ma:description="" ma:internalName="Legacy_x0020_Version">
      <xsd:simpleType>
        <xsd:restriction base="dms:Text">
          <xsd:maxLength value="255"/>
        </xsd:restriction>
      </xsd:simpleType>
    </xsd:element>
    <xsd:element name="Class" ma:index="34" nillable="true" ma:displayName="Class" ma:default="" ma:description="" ma:internalName="Class">
      <xsd:simpleType>
        <xsd:restriction base="dms:Text">
          <xsd:maxLength value="255"/>
        </xsd:restriction>
      </xsd:simpleType>
    </xsd:element>
    <xsd:element name="Author0" ma:index="35" nillable="true" ma:displayName="Author" ma:default="" ma:description="" ma:internalName="Author0">
      <xsd:simpleType>
        <xsd:restriction base="dms:Text">
          <xsd:maxLength value="255"/>
        </xsd:restriction>
      </xsd:simpleType>
    </xsd:element>
    <xsd:element name="Status" ma:index="36" nillable="true" ma:displayName="Status" ma:default="" ma:description="" ma:internalName="Status">
      <xsd:simpleType>
        <xsd:restriction base="dms:Text">
          <xsd:maxLength value="255"/>
        </xsd:restriction>
      </xsd:simpleType>
    </xsd:element>
    <xsd:element name="Year" ma:index="37" nillable="true" ma:displayName="Year" ma:default="" ma:description="" ma:internalName="Year">
      <xsd:simpleType>
        <xsd:restriction base="dms:Text">
          <xsd:maxLength value="255"/>
        </xsd:restriction>
      </xsd:simpleType>
    </xsd:element>
    <xsd:element name="Other_x0020_Details" ma:index="38" nillable="true" ma:displayName="Other Details" ma:default="" ma:description="" ma:internalName="Other_x0020_Details">
      <xsd:simpleType>
        <xsd:restriction base="dms:Text">
          <xsd:maxLength value="255"/>
        </xsd:restriction>
      </xsd:simpleType>
    </xsd:element>
    <xsd:element name="MTS_x0020_Type" ma:index="39" nillable="true" ma:displayName="MTS Type" ma:default="" ma:description="" ma:internalName="MTS_x0020_Type">
      <xsd:simpleType>
        <xsd:restriction base="dms:Note">
          <xsd:maxLength value="255"/>
        </xsd:restriction>
      </xsd:simpleType>
    </xsd:element>
    <xsd:element name="MTS_x0020_ID" ma:index="40" nillable="true" ma:displayName="MTS ID" ma:default="" ma:description="" ma:internalName="MTS_x0020_ID">
      <xsd:simpleType>
        <xsd:restriction base="dms:Text">
          <xsd:maxLength value="255"/>
        </xsd:restriction>
      </xsd:simpleType>
    </xsd:element>
    <xsd:element name="Other_x0020_Details_2" ma:index="41" nillable="true" ma:displayName="Other Details_2" ma:description="" ma:internalName="Other_x0020_Details_2">
      <xsd:simpleType>
        <xsd:restriction base="dms:Text">
          <xsd:maxLength value="255"/>
        </xsd:restriction>
      </xsd:simpleType>
    </xsd:element>
    <xsd:element name="Other_x0020_Details_3" ma:index="42" nillable="true" ma:displayName="Other Details_3" ma:description="" ma:internalName="Other_x0020_Details_3">
      <xsd:simpleType>
        <xsd:restriction base="dms:Text">
          <xsd:maxLength value="255"/>
        </xsd:restriction>
      </xsd:simpleType>
    </xsd:element>
    <xsd:element name="To" ma:index="43" nillable="true" ma:displayName="To" ma:default="" ma:description="" ma:internalName="To">
      <xsd:simpleType>
        <xsd:restriction base="dms:Note">
          <xsd:maxLength value="255"/>
        </xsd:restriction>
      </xsd:simpleType>
    </xsd:element>
    <xsd:element name="From" ma:index="44" nillable="true" ma:displayName="From" ma:default="" ma:description="" ma:internalName="From">
      <xsd:simpleType>
        <xsd:restriction base="dms:Text">
          <xsd:maxLength value="255"/>
        </xsd:restriction>
      </xsd:simpleType>
    </xsd:element>
    <xsd:element name="Sent_x002f_Received" ma:index="45" nillable="true" ma:displayName="Sent/Received" ma:default="" ma:description="" ma:internalName="Sent_x002f_Receiv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D3CAA2-15C9-4AFA-B4C3-A90AC6A6CC19}">
  <ds:schemaRefs>
    <ds:schemaRef ds:uri="http://schemas.openxmlformats.org/officeDocument/2006/bibliography"/>
  </ds:schemaRefs>
</ds:datastoreItem>
</file>

<file path=customXml/itemProps2.xml><?xml version="1.0" encoding="utf-8"?>
<ds:datastoreItem xmlns:ds="http://schemas.openxmlformats.org/officeDocument/2006/customXml" ds:itemID="{B99D4E67-61F9-44DD-A970-D4687064B1B6}"/>
</file>

<file path=customXml/itemProps3.xml><?xml version="1.0" encoding="utf-8"?>
<ds:datastoreItem xmlns:ds="http://schemas.openxmlformats.org/officeDocument/2006/customXml" ds:itemID="{14A69006-137A-4E34-9E16-777D55ACEF3A}"/>
</file>

<file path=customXml/itemProps4.xml><?xml version="1.0" encoding="utf-8"?>
<ds:datastoreItem xmlns:ds="http://schemas.openxmlformats.org/officeDocument/2006/customXml" ds:itemID="{B277162A-9625-47C0-AF83-88C30A33A2C6}"/>
</file>

<file path=docProps/app.xml><?xml version="1.0" encoding="utf-8"?>
<Properties xmlns="http://schemas.openxmlformats.org/officeDocument/2006/extended-properties" xmlns:vt="http://schemas.openxmlformats.org/officeDocument/2006/docPropsVTypes">
  <Template>Freshwater Template 14 Jul</Template>
  <TotalTime>1032</TotalTime>
  <Pages>18</Pages>
  <Words>4316</Words>
  <Characters>25211</Characters>
  <Application>Microsoft Office Word</Application>
  <DocSecurity>0</DocSecurity>
  <Lines>210</Lines>
  <Paragraphs>58</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29469</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Source:</dc:subject>
  <dc:creator>Jenny</dc:creator>
  <cp:lastModifiedBy>Linda Stirling</cp:lastModifiedBy>
  <cp:revision>36</cp:revision>
  <cp:lastPrinted>2016-06-08T03:29:00Z</cp:lastPrinted>
  <dcterms:created xsi:type="dcterms:W3CDTF">2016-03-03T00:58:00Z</dcterms:created>
  <dcterms:modified xsi:type="dcterms:W3CDTF">2016-06-08T03:29:00Z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000000717252</vt:lpwstr>
  </property>
  <property fmtid="{D5CDD505-2E9C-101B-9397-08002B2CF9AE}" pid="3" name="DisplayName">
    <vt:lpwstr>11 - Emissions Trading </vt:lpwstr>
  </property>
  <property fmtid="{D5CDD505-2E9C-101B-9397-08002B2CF9AE}" pid="4" name="Class">
    <vt:lpwstr>CM/CM_PD/CM_PD_Four/CM_PD_Four_Eleven</vt:lpwstr>
  </property>
  <property fmtid="{D5CDD505-2E9C-101B-9397-08002B2CF9AE}" pid="5" name="ClassComments">
    <vt:lpwstr/>
  </property>
  <property fmtid="{D5CDD505-2E9C-101B-9397-08002B2CF9AE}" pid="6" name="AddedBy">
    <vt:lpwstr>GujaD</vt:lpwstr>
  </property>
  <property fmtid="{D5CDD505-2E9C-101B-9397-08002B2CF9AE}" pid="7" name="FirstAddedBy">
    <vt:lpwstr>GujaD</vt:lpwstr>
  </property>
  <property fmtid="{D5CDD505-2E9C-101B-9397-08002B2CF9AE}" pid="8" name="LastModifiedBy">
    <vt:lpwstr>GujaD</vt:lpwstr>
  </property>
  <property fmtid="{D5CDD505-2E9C-101B-9397-08002B2CF9AE}" pid="9" name="IsCheckedOut">
    <vt:bool>true</vt:bool>
  </property>
  <property fmtid="{D5CDD505-2E9C-101B-9397-08002B2CF9AE}" pid="10" name="CheckedOutBy">
    <vt:lpwstr>GujaD</vt:lpwstr>
  </property>
  <property fmtid="{D5CDD505-2E9C-101B-9397-08002B2CF9AE}" pid="11" name="CheckOutComment">
    <vt:lpwstr/>
  </property>
  <property fmtid="{D5CDD505-2E9C-101B-9397-08002B2CF9AE}" pid="12" name="VersionStatus">
    <vt:i4>5</vt:i4>
  </property>
  <property fmtid="{D5CDD505-2E9C-101B-9397-08002B2CF9AE}" pid="13" name="ProtectMode">
    <vt:i4>4194336</vt:i4>
  </property>
  <property fmtid="{D5CDD505-2E9C-101B-9397-08002B2CF9AE}" pid="14" name="IndexMode">
    <vt:i4>0</vt:i4>
  </property>
  <property fmtid="{D5CDD505-2E9C-101B-9397-08002B2CF9AE}" pid="15" name="MaxVersionsOnline">
    <vt:i4>0</vt:i4>
  </property>
  <property fmtid="{D5CDD505-2E9C-101B-9397-08002B2CF9AE}" pid="16" name="Version">
    <vt:lpwstr>1.1</vt:lpwstr>
  </property>
  <property fmtid="{D5CDD505-2E9C-101B-9397-08002B2CF9AE}" pid="17" name="Versions">
    <vt:lpwstr>1.0 1.1</vt:lpwstr>
  </property>
  <property fmtid="{D5CDD505-2E9C-101B-9397-08002B2CF9AE}" pid="18" name="ContentVersion">
    <vt:lpwstr>1.1</vt:lpwstr>
  </property>
  <property fmtid="{D5CDD505-2E9C-101B-9397-08002B2CF9AE}" pid="19" name="ContentType">
    <vt:i4>0</vt:i4>
  </property>
  <property fmtid="{D5CDD505-2E9C-101B-9397-08002B2CF9AE}" pid="20" name="ContentSize">
    <vt:i4>235008</vt:i4>
  </property>
  <property fmtid="{D5CDD505-2E9C-101B-9397-08002B2CF9AE}" pid="21" name="ContentFormats">
    <vt:lpwstr>DOC</vt:lpwstr>
  </property>
  <property fmtid="{D5CDD505-2E9C-101B-9397-08002B2CF9AE}" pid="22" name="LocaleID">
    <vt:i4>0</vt:i4>
  </property>
  <property fmtid="{D5CDD505-2E9C-101B-9397-08002B2CF9AE}" pid="23" name="RequiredSignatures">
    <vt:lpwstr/>
  </property>
  <property fmtid="{D5CDD505-2E9C-101B-9397-08002B2CF9AE}" pid="24" name="SignaturesRequired">
    <vt:lpwstr/>
  </property>
  <property fmtid="{D5CDD505-2E9C-101B-9397-08002B2CF9AE}" pid="25" name="Signatures">
    <vt:lpwstr/>
  </property>
  <property fmtid="{D5CDD505-2E9C-101B-9397-08002B2CF9AE}" pid="26" name="RelativeDateExpires">
    <vt:lpwstr>Never</vt:lpwstr>
  </property>
  <property fmtid="{D5CDD505-2E9C-101B-9397-08002B2CF9AE}" pid="27" name="Parents">
    <vt:lpwstr>ffc6b8571d32784ee295ef17ff0e3700</vt:lpwstr>
  </property>
  <property fmtid="{D5CDD505-2E9C-101B-9397-08002B2CF9AE}" pid="28" name="Children">
    <vt:lpwstr/>
  </property>
  <property fmtid="{D5CDD505-2E9C-101B-9397-08002B2CF9AE}" pid="29" name="Master">
    <vt:lpwstr/>
  </property>
  <property fmtid="{D5CDD505-2E9C-101B-9397-08002B2CF9AE}" pid="30" name="Slaves">
    <vt:lpwstr/>
  </property>
  <property fmtid="{D5CDD505-2E9C-101B-9397-08002B2CF9AE}" pid="31" name="PublishPaths">
    <vt:lpwstr/>
  </property>
  <property fmtid="{D5CDD505-2E9C-101B-9397-08002B2CF9AE}" pid="32" name="SeeAlso">
    <vt:lpwstr/>
  </property>
  <property fmtid="{D5CDD505-2E9C-101B-9397-08002B2CF9AE}" pid="33" name="Folders">
    <vt:lpwstr/>
  </property>
  <property fmtid="{D5CDD505-2E9C-101B-9397-08002B2CF9AE}" pid="34" name="MetaPath">
    <vt:lpwstr>\CM\CM_PD\CM_PD_Four\CM_PD_Four_Eleven</vt:lpwstr>
  </property>
  <property fmtid="{D5CDD505-2E9C-101B-9397-08002B2CF9AE}" pid="35" name="ContentPath">
    <vt:lpwstr>\CM\CM_PD\CM_PD_Four\CM_PD_Four_Eleven</vt:lpwstr>
  </property>
  <property fmtid="{D5CDD505-2E9C-101B-9397-08002B2CF9AE}" pid="36" name="ArchiveMetaPath">
    <vt:lpwstr>\CM\CM_PD\CM_PD_Four\CM_PD_Four_Eleven</vt:lpwstr>
  </property>
  <property fmtid="{D5CDD505-2E9C-101B-9397-08002B2CF9AE}" pid="37" name="ArchiveContentPath">
    <vt:lpwstr>\CM\CM_PD\CM_PD_Four\CM_PD_Four_Eleven</vt:lpwstr>
  </property>
  <property fmtid="{D5CDD505-2E9C-101B-9397-08002B2CF9AE}" pid="38" name="ContentVPath">
    <vt:lpwstr>/CM/CM_PD/CM_PD_Four/CM_PD_Four_Eleven</vt:lpwstr>
  </property>
  <property fmtid="{D5CDD505-2E9C-101B-9397-08002B2CF9AE}" pid="39" name="Icon">
    <vt:lpwstr/>
  </property>
  <property fmtid="{D5CDD505-2E9C-101B-9397-08002B2CF9AE}" pid="40" name="DefaultContent">
    <vt:lpwstr/>
  </property>
  <property fmtid="{D5CDD505-2E9C-101B-9397-08002B2CF9AE}" pid="41" name="DefaultFormat">
    <vt:lpwstr>DOC</vt:lpwstr>
  </property>
  <property fmtid="{D5CDD505-2E9C-101B-9397-08002B2CF9AE}" pid="42" name="DefaultForm">
    <vt:lpwstr/>
  </property>
  <property fmtid="{D5CDD505-2E9C-101B-9397-08002B2CF9AE}" pid="43" name="DefaultUIHandler">
    <vt:lpwstr/>
  </property>
  <property fmtid="{D5CDD505-2E9C-101B-9397-08002B2CF9AE}" pid="44" name="Abstract">
    <vt:bool>false</vt:bool>
  </property>
  <property fmtid="{D5CDD505-2E9C-101B-9397-08002B2CF9AE}" pid="45" name="PossibleSuperiors">
    <vt:lpwstr>CM_PD_Four</vt:lpwstr>
  </property>
  <property fmtid="{D5CDD505-2E9C-101B-9397-08002B2CF9AE}" pid="46" name="HelpFileContext">
    <vt:i4>0</vt:i4>
  </property>
  <property fmtid="{D5CDD505-2E9C-101B-9397-08002B2CF9AE}" pid="47" name="HelpFileName">
    <vt:lpwstr/>
  </property>
  <property fmtid="{D5CDD505-2E9C-101B-9397-08002B2CF9AE}" pid="48" name="AMP__OriginalAuthor">
    <vt:lpwstr/>
  </property>
  <property fmtid="{D5CDD505-2E9C-101B-9397-08002B2CF9AE}" pid="49" name="Description">
    <vt:lpwstr/>
  </property>
  <property fmtid="{D5CDD505-2E9C-101B-9397-08002B2CF9AE}" pid="50" name="Doctype">
    <vt:lpwstr>Publication</vt:lpwstr>
  </property>
  <property fmtid="{D5CDD505-2E9C-101B-9397-08002B2CF9AE}" pid="51" name="To">
    <vt:lpwstr/>
  </property>
  <property fmtid="{D5CDD505-2E9C-101B-9397-08002B2CF9AE}" pid="52" name="From">
    <vt:lpwstr/>
  </property>
  <property fmtid="{D5CDD505-2E9C-101B-9397-08002B2CF9AE}" pid="53" name="Status">
    <vt:lpwstr>Draft</vt:lpwstr>
  </property>
  <property fmtid="{D5CDD505-2E9C-101B-9397-08002B2CF9AE}" pid="54" name="ContractNumber">
    <vt:lpwstr/>
  </property>
  <property fmtid="{D5CDD505-2E9C-101B-9397-08002B2CF9AE}" pid="55" name="Year">
    <vt:lpwstr>2009 - 2010</vt:lpwstr>
  </property>
  <property fmtid="{D5CDD505-2E9C-101B-9397-08002B2CF9AE}" pid="56" name="adspath">
    <vt:lpwstr>Amphora://DRAGON/CM/CM_PD/CM_PD_Four/CM_PD_Four_Eleven/000000717252</vt:lpwstr>
  </property>
  <property fmtid="{D5CDD505-2E9C-101B-9397-08002B2CF9AE}" pid="57" name="_AdHocReviewCycleID">
    <vt:i4>-684204947</vt:i4>
  </property>
  <property fmtid="{D5CDD505-2E9C-101B-9397-08002B2CF9AE}" pid="58" name="_NewReviewCycle">
    <vt:lpwstr/>
  </property>
  <property fmtid="{D5CDD505-2E9C-101B-9397-08002B2CF9AE}" pid="59" name="_EmailSubject">
    <vt:lpwstr>Word template project</vt:lpwstr>
  </property>
  <property fmtid="{D5CDD505-2E9C-101B-9397-08002B2CF9AE}" pid="60" name="_AuthorEmail">
    <vt:lpwstr>Sarah.Deeble@mfe.govt.nz</vt:lpwstr>
  </property>
  <property fmtid="{D5CDD505-2E9C-101B-9397-08002B2CF9AE}" pid="61" name="_AuthorEmailDisplayName">
    <vt:lpwstr>Sarah Deeble</vt:lpwstr>
  </property>
  <property fmtid="{D5CDD505-2E9C-101B-9397-08002B2CF9AE}" pid="62" name="_PreviousAdHocReviewCycleID">
    <vt:i4>1240482080</vt:i4>
  </property>
  <property fmtid="{D5CDD505-2E9C-101B-9397-08002B2CF9AE}" pid="63" name="_ReviewingToolsShownOnce">
    <vt:lpwstr/>
  </property>
</Properties>
</file>