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5EE17" w14:textId="29C8C28F" w:rsidR="0080531E" w:rsidRPr="003A2D30" w:rsidRDefault="008F378C" w:rsidP="0003640E">
      <w:pPr>
        <w:pStyle w:val="BodyText"/>
        <w:rPr>
          <w:ins w:id="0" w:author="Simon Roper" w:date="2024-04-10T09:21:00Z"/>
        </w:rPr>
      </w:pPr>
      <w:r>
        <w:rPr>
          <w:noProof/>
        </w:rPr>
        <w:drawing>
          <wp:anchor distT="0" distB="0" distL="114300" distR="114300" simplePos="0" relativeHeight="251658242" behindDoc="0" locked="0" layoutInCell="1" allowOverlap="1" wp14:anchorId="36D89CBC" wp14:editId="7F626860">
            <wp:simplePos x="0" y="0"/>
            <wp:positionH relativeFrom="column">
              <wp:posOffset>-1068705</wp:posOffset>
            </wp:positionH>
            <wp:positionV relativeFrom="paragraph">
              <wp:posOffset>-3600450</wp:posOffset>
            </wp:positionV>
            <wp:extent cx="7560000" cy="10689211"/>
            <wp:effectExtent l="0" t="0" r="0" b="0"/>
            <wp:wrapNone/>
            <wp:docPr id="758135790" name="Picture 1" descr="Our land 2024&#10;New Zealand’s Environmental Reporting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35790" name="Picture 1" descr="Our land 2024&#10;New Zealand’s Environmental Reporting Series"/>
                    <pic:cNvPicPr/>
                  </pic:nvPicPr>
                  <pic:blipFill>
                    <a:blip r:embed="rId12"/>
                    <a:stretch>
                      <a:fillRect/>
                    </a:stretch>
                  </pic:blipFill>
                  <pic:spPr>
                    <a:xfrm>
                      <a:off x="0" y="0"/>
                      <a:ext cx="7560000" cy="10689211"/>
                    </a:xfrm>
                    <a:prstGeom prst="rect">
                      <a:avLst/>
                    </a:prstGeom>
                  </pic:spPr>
                </pic:pic>
              </a:graphicData>
            </a:graphic>
            <wp14:sizeRelH relativeFrom="page">
              <wp14:pctWidth>0</wp14:pctWidth>
            </wp14:sizeRelH>
            <wp14:sizeRelV relativeFrom="page">
              <wp14:pctHeight>0</wp14:pctHeight>
            </wp14:sizeRelV>
          </wp:anchor>
        </w:drawing>
      </w:r>
      <w:ins w:id="1" w:author="Simon Roper" w:date="2024-04-10T09:21:00Z">
        <w:r w:rsidR="00AC5F38">
          <w:t>11,</w:t>
        </w:r>
      </w:ins>
    </w:p>
    <w:p w14:paraId="0C8B085D" w14:textId="77777777" w:rsidR="00AC5F38" w:rsidRPr="003A2D30" w:rsidRDefault="00AC5F38" w:rsidP="0003640E">
      <w:pPr>
        <w:pStyle w:val="BodyText"/>
      </w:pPr>
    </w:p>
    <w:p w14:paraId="11ABDE72" w14:textId="77777777" w:rsidR="0003640E" w:rsidRPr="003A2D30" w:rsidRDefault="0003640E" w:rsidP="0003640E">
      <w:pPr>
        <w:pStyle w:val="BodyText"/>
      </w:pPr>
    </w:p>
    <w:p w14:paraId="0981849F" w14:textId="77777777" w:rsidR="0003640E" w:rsidRPr="003A2D30" w:rsidRDefault="0003640E" w:rsidP="0080531E">
      <w:pPr>
        <w:rPr>
          <w:color w:val="FF0000"/>
        </w:rPr>
        <w:sectPr w:rsidR="0003640E" w:rsidRPr="003A2D30" w:rsidSect="003D36C1">
          <w:headerReference w:type="default" r:id="rId13"/>
          <w:footerReference w:type="default" r:id="rId14"/>
          <w:pgSz w:w="11907" w:h="16840" w:code="9"/>
          <w:pgMar w:top="5670" w:right="1701" w:bottom="1701" w:left="1701" w:header="567" w:footer="1134" w:gutter="0"/>
          <w:cols w:space="720"/>
        </w:sectPr>
      </w:pPr>
    </w:p>
    <w:p w14:paraId="1CF0E041" w14:textId="77777777" w:rsidR="0053481E" w:rsidRPr="003A2D30" w:rsidRDefault="009C15A5" w:rsidP="00C67505">
      <w:pPr>
        <w:pStyle w:val="Imprint"/>
        <w:spacing w:before="0" w:after="0"/>
        <w:rPr>
          <w:b/>
          <w:bCs/>
          <w:sz w:val="20"/>
          <w:szCs w:val="20"/>
        </w:rPr>
      </w:pPr>
      <w:r w:rsidRPr="003A2D30">
        <w:rPr>
          <w:b/>
          <w:bCs/>
          <w:sz w:val="20"/>
          <w:szCs w:val="20"/>
        </w:rPr>
        <w:lastRenderedPageBreak/>
        <w:t>Crown copyright ©</w:t>
      </w:r>
    </w:p>
    <w:p w14:paraId="360C093F" w14:textId="4913CE61" w:rsidR="00C67505" w:rsidRPr="003A2D30" w:rsidRDefault="00C67505" w:rsidP="00C67505">
      <w:pPr>
        <w:pStyle w:val="Imprint"/>
        <w:spacing w:before="60"/>
        <w:rPr>
          <w:sz w:val="20"/>
          <w:szCs w:val="20"/>
        </w:rPr>
      </w:pPr>
      <w:r w:rsidRPr="003A2D30">
        <w:rPr>
          <w:sz w:val="20"/>
          <w:szCs w:val="20"/>
        </w:rPr>
        <w:t>Unless otherwise stated, this copyright work is licensed for re-use under a Creative Commons</w:t>
      </w:r>
      <w:r w:rsidR="0053487C">
        <w:rPr>
          <w:sz w:val="20"/>
          <w:szCs w:val="20"/>
        </w:rPr>
        <w:t xml:space="preserve"> </w:t>
      </w:r>
      <w:r w:rsidRPr="003A2D30">
        <w:rPr>
          <w:sz w:val="20"/>
          <w:szCs w:val="20"/>
        </w:rPr>
        <w:t>Attribution 4.0 International licence. Except for any photographs, in essence, you are free to copy, distribute, and adapt the work, as long as you attribute the work to the New Zealand Government and</w:t>
      </w:r>
      <w:r w:rsidR="0053487C">
        <w:rPr>
          <w:sz w:val="20"/>
          <w:szCs w:val="20"/>
        </w:rPr>
        <w:t> </w:t>
      </w:r>
      <w:r w:rsidRPr="003A2D30">
        <w:rPr>
          <w:sz w:val="20"/>
          <w:szCs w:val="20"/>
        </w:rPr>
        <w:t xml:space="preserve">abide by the other licence terms. To view a copy of this licence, visit </w:t>
      </w:r>
      <w:hyperlink r:id="rId15" w:history="1">
        <w:r w:rsidRPr="003A2D30">
          <w:rPr>
            <w:rStyle w:val="Hyperlink"/>
            <w:color w:val="00B3C4"/>
            <w:sz w:val="20"/>
            <w:szCs w:val="20"/>
          </w:rPr>
          <w:t>Creative Commons Attribution 4.0 International lic</w:t>
        </w:r>
        <w:r w:rsidRPr="003A2D30">
          <w:rPr>
            <w:rStyle w:val="Hyperlink"/>
            <w:rFonts w:cs="Calibri"/>
            <w:color w:val="00B3C4"/>
            <w:sz w:val="20"/>
            <w:szCs w:val="20"/>
          </w:rPr>
          <w:t>ence</w:t>
        </w:r>
      </w:hyperlink>
      <w:r w:rsidRPr="003A2D30">
        <w:rPr>
          <w:rFonts w:cs="Calibri"/>
          <w:sz w:val="20"/>
          <w:szCs w:val="20"/>
        </w:rPr>
        <w:t>. To r</w:t>
      </w:r>
      <w:r w:rsidRPr="003A2D30">
        <w:rPr>
          <w:sz w:val="20"/>
          <w:szCs w:val="20"/>
        </w:rPr>
        <w:t>euse a photograph please seek permission by sending a request to the stated image owner.</w:t>
      </w:r>
    </w:p>
    <w:p w14:paraId="06CB8DA2" w14:textId="77777777" w:rsidR="00C67505" w:rsidRPr="003A2D30" w:rsidRDefault="00C67505" w:rsidP="00C67505">
      <w:pPr>
        <w:pStyle w:val="Imprint"/>
        <w:rPr>
          <w:rFonts w:ascii="Arial" w:hAnsi="Arial" w:cs="Arial"/>
          <w:sz w:val="20"/>
          <w:szCs w:val="20"/>
        </w:rPr>
      </w:pPr>
      <w:r w:rsidRPr="003A2D30">
        <w:rPr>
          <w:sz w:val="20"/>
          <w:szCs w:val="20"/>
        </w:rPr>
        <w:t xml:space="preserve">Please note that neither the New Zealand Government emblem nor the New Zealand Government logo may be used in any way which infringes any provision of the </w:t>
      </w:r>
      <w:hyperlink r:id="rId16" w:anchor="dlm52216" w:tgtFrame="_blank" w:history="1">
        <w:r w:rsidRPr="003A2D30">
          <w:rPr>
            <w:rStyle w:val="Hyperlink"/>
            <w:color w:val="00B3C4"/>
            <w:sz w:val="20"/>
            <w:szCs w:val="20"/>
          </w:rPr>
          <w:t>Flags, Emblems, and Names Protection Act 1981</w:t>
        </w:r>
      </w:hyperlink>
      <w:r w:rsidRPr="003A2D30">
        <w:rPr>
          <w:sz w:val="20"/>
          <w:szCs w:val="20"/>
        </w:rPr>
        <w:t xml:space="preserve"> or would infringe such provision if the relevant use occurred within New Zealand. Attribution to the New Zealand Government should be in written form and not by reproduction of any emblem or the New Zealand Government logo.</w:t>
      </w:r>
    </w:p>
    <w:p w14:paraId="4A0527DD" w14:textId="322FA06A" w:rsidR="00C67505" w:rsidRPr="003A2D30" w:rsidRDefault="00C67505" w:rsidP="0053487C">
      <w:pPr>
        <w:pStyle w:val="Imprint"/>
        <w:rPr>
          <w:sz w:val="20"/>
          <w:szCs w:val="20"/>
        </w:rPr>
      </w:pPr>
      <w:r w:rsidRPr="003A2D30">
        <w:rPr>
          <w:sz w:val="20"/>
          <w:szCs w:val="20"/>
        </w:rPr>
        <w:t xml:space="preserve">If you publish, distribute or otherwise disseminate this work (or any part of it) to the public without adapting it, the following attribution statement should be used: </w:t>
      </w:r>
    </w:p>
    <w:p w14:paraId="42D722F9" w14:textId="77777777" w:rsidR="00C67505" w:rsidRPr="003A2D30" w:rsidRDefault="00C67505" w:rsidP="00C67505">
      <w:pPr>
        <w:pStyle w:val="Quote"/>
        <w:spacing w:before="0" w:after="120"/>
        <w:rPr>
          <w:szCs w:val="20"/>
        </w:rPr>
      </w:pPr>
      <w:r w:rsidRPr="003A2D30">
        <w:rPr>
          <w:szCs w:val="20"/>
        </w:rPr>
        <w:t xml:space="preserve">Source: Ministry for the Environment, Stats NZ, and data providers, and licensed by the Ministry for the Environment and Stats NZ for re-use under the </w:t>
      </w:r>
      <w:hyperlink r:id="rId17" w:tgtFrame="_blank" w:tooltip="Links to Creative Commons website, opens in new window." w:history="1">
        <w:r w:rsidRPr="003A2D30">
          <w:rPr>
            <w:szCs w:val="20"/>
          </w:rPr>
          <w:t>Creative Commons Attribution 4.0</w:t>
        </w:r>
      </w:hyperlink>
      <w:r w:rsidRPr="003A2D30">
        <w:rPr>
          <w:szCs w:val="20"/>
        </w:rPr>
        <w:t xml:space="preserve"> International licence.</w:t>
      </w:r>
    </w:p>
    <w:p w14:paraId="5265948E" w14:textId="1C2EFA3E" w:rsidR="00C67505" w:rsidRPr="003A2D30" w:rsidRDefault="00C67505" w:rsidP="0053487C">
      <w:pPr>
        <w:pStyle w:val="Imprint"/>
        <w:rPr>
          <w:sz w:val="20"/>
          <w:szCs w:val="20"/>
        </w:rPr>
      </w:pPr>
      <w:r w:rsidRPr="003A2D30">
        <w:rPr>
          <w:sz w:val="20"/>
          <w:szCs w:val="20"/>
        </w:rPr>
        <w:t>If you adapt this work in any way, or include it in a collection, and publish, distribute or otherwise disseminate that adaptation or collection to the public, the following attribution statement should be used:</w:t>
      </w:r>
    </w:p>
    <w:p w14:paraId="1E00ED38" w14:textId="77777777" w:rsidR="00C67505" w:rsidRPr="003A2D30" w:rsidRDefault="00C67505" w:rsidP="00C67505">
      <w:pPr>
        <w:pStyle w:val="Quote"/>
        <w:spacing w:before="0" w:after="120"/>
        <w:rPr>
          <w:szCs w:val="20"/>
        </w:rPr>
      </w:pPr>
      <w:r w:rsidRPr="003A2D30">
        <w:rPr>
          <w:szCs w:val="20"/>
        </w:rPr>
        <w:t xml:space="preserve">This work uses material sourced from the Ministry for the Environment, Stats NZ, and data providers, which is licensed by the Ministry for the Environment and Stats NZ for re-use under the </w:t>
      </w:r>
      <w:hyperlink r:id="rId18" w:tgtFrame="_blank" w:tooltip="Links to Creative Commons website, opens in new window." w:history="1">
        <w:r w:rsidRPr="003A2D30">
          <w:rPr>
            <w:szCs w:val="20"/>
          </w:rPr>
          <w:t>Creative Commons Attribution 4.0</w:t>
        </w:r>
      </w:hyperlink>
      <w:r w:rsidRPr="003A2D30">
        <w:rPr>
          <w:szCs w:val="20"/>
        </w:rPr>
        <w:t xml:space="preserve"> International licence.</w:t>
      </w:r>
    </w:p>
    <w:p w14:paraId="24994AD2" w14:textId="77777777" w:rsidR="00C67505" w:rsidRPr="003A2D30" w:rsidRDefault="00C67505" w:rsidP="00C67505">
      <w:pPr>
        <w:pStyle w:val="Imprint"/>
        <w:rPr>
          <w:sz w:val="20"/>
          <w:szCs w:val="20"/>
        </w:rPr>
      </w:pPr>
      <w:r w:rsidRPr="003A2D30">
        <w:rPr>
          <w:sz w:val="20"/>
          <w:szCs w:val="20"/>
        </w:rPr>
        <w:t>Where practicable, please hyperlink the name of the Ministry for the Environment or Stats NZ to the Ministry for the Environment or Stats NZ web page that contains, or links to, the source data.</w:t>
      </w:r>
    </w:p>
    <w:p w14:paraId="27D82D16" w14:textId="77777777" w:rsidR="00C67505" w:rsidRPr="003A2D30" w:rsidRDefault="00C67505" w:rsidP="00C67505">
      <w:pPr>
        <w:pStyle w:val="Imprint"/>
        <w:spacing w:after="0"/>
        <w:rPr>
          <w:b/>
          <w:sz w:val="20"/>
          <w:szCs w:val="20"/>
        </w:rPr>
      </w:pPr>
      <w:r w:rsidRPr="003A2D30">
        <w:rPr>
          <w:b/>
          <w:sz w:val="20"/>
          <w:szCs w:val="20"/>
        </w:rPr>
        <w:t>Disclaimer</w:t>
      </w:r>
    </w:p>
    <w:p w14:paraId="2B4673D1" w14:textId="69404817" w:rsidR="00C67505" w:rsidRPr="003A2D30" w:rsidRDefault="00C67505" w:rsidP="00C67505">
      <w:pPr>
        <w:pStyle w:val="Imprint"/>
        <w:spacing w:before="60"/>
        <w:rPr>
          <w:b/>
          <w:sz w:val="20"/>
          <w:szCs w:val="20"/>
        </w:rPr>
      </w:pPr>
      <w:r w:rsidRPr="003A2D30">
        <w:rPr>
          <w:sz w:val="20"/>
          <w:szCs w:val="20"/>
        </w:rPr>
        <w:t>While all care and diligence has been used in processing, analysing and extracting data and information for this publication, the Ministry for the Environment, Stats NZ, and the data providers give no warranty in relation to the report or data used in the report – including its accuracy, reliability and suitability – and accept no liability whatsoever in relation to any loss, damage or other costs relating to the use of any part of the report (including any data) or any compilations, derivative works, or modifications of the report (including any data).</w:t>
      </w:r>
    </w:p>
    <w:p w14:paraId="48D5F610" w14:textId="77777777" w:rsidR="00C67505" w:rsidRPr="003A2D30" w:rsidRDefault="00C67505" w:rsidP="00C67505">
      <w:pPr>
        <w:pStyle w:val="Imprint"/>
        <w:spacing w:after="0"/>
        <w:rPr>
          <w:rStyle w:val="Hyperlink"/>
          <w:b/>
          <w:bCs/>
          <w:color w:val="auto"/>
          <w:sz w:val="20"/>
          <w:szCs w:val="20"/>
        </w:rPr>
      </w:pPr>
      <w:r w:rsidRPr="003A2D30">
        <w:rPr>
          <w:b/>
          <w:bCs/>
          <w:sz w:val="20"/>
          <w:szCs w:val="20"/>
        </w:rPr>
        <w:t>Citation</w:t>
      </w:r>
    </w:p>
    <w:p w14:paraId="534D952F" w14:textId="77777777" w:rsidR="00C67505" w:rsidRPr="003A2D30" w:rsidRDefault="00C67505" w:rsidP="00C67505">
      <w:pPr>
        <w:pStyle w:val="Imprint"/>
        <w:spacing w:before="60"/>
        <w:rPr>
          <w:sz w:val="20"/>
          <w:szCs w:val="20"/>
        </w:rPr>
      </w:pPr>
      <w:r w:rsidRPr="003A2D30">
        <w:rPr>
          <w:sz w:val="20"/>
          <w:szCs w:val="20"/>
        </w:rPr>
        <w:t xml:space="preserve">Ministry for the Environment &amp; Stats NZ (2024). </w:t>
      </w:r>
      <w:r w:rsidRPr="003A2D30">
        <w:rPr>
          <w:i/>
          <w:sz w:val="20"/>
          <w:szCs w:val="20"/>
        </w:rPr>
        <w:t xml:space="preserve">New Zealand’s Environmental Reporting Series: Our land 2024. </w:t>
      </w:r>
      <w:r w:rsidRPr="003A2D30">
        <w:rPr>
          <w:sz w:val="20"/>
          <w:szCs w:val="20"/>
        </w:rPr>
        <w:t xml:space="preserve">Available from </w:t>
      </w:r>
      <w:hyperlink r:id="rId19" w:history="1">
        <w:r w:rsidRPr="003A2D30">
          <w:rPr>
            <w:rStyle w:val="Hyperlink"/>
            <w:color w:val="00B3C4"/>
            <w:sz w:val="20"/>
            <w:szCs w:val="20"/>
          </w:rPr>
          <w:t>environment.govt.nz</w:t>
        </w:r>
      </w:hyperlink>
      <w:r w:rsidRPr="003A2D30">
        <w:rPr>
          <w:sz w:val="20"/>
          <w:szCs w:val="20"/>
        </w:rPr>
        <w:t xml:space="preserve"> and </w:t>
      </w:r>
      <w:hyperlink r:id="rId20" w:history="1">
        <w:r w:rsidRPr="003A2D30">
          <w:rPr>
            <w:rStyle w:val="Hyperlink"/>
            <w:color w:val="00B3C4"/>
            <w:sz w:val="20"/>
            <w:szCs w:val="20"/>
          </w:rPr>
          <w:t>www.stats.govt.nz</w:t>
        </w:r>
      </w:hyperlink>
      <w:r w:rsidRPr="003A2D30">
        <w:rPr>
          <w:sz w:val="20"/>
          <w:szCs w:val="20"/>
        </w:rPr>
        <w:t>.</w:t>
      </w:r>
    </w:p>
    <w:p w14:paraId="62610FF4" w14:textId="77777777" w:rsidR="00C67505" w:rsidRPr="003A2D30" w:rsidRDefault="00C67505" w:rsidP="00C67505">
      <w:pPr>
        <w:pStyle w:val="Imprint"/>
        <w:rPr>
          <w:sz w:val="20"/>
          <w:szCs w:val="20"/>
        </w:rPr>
      </w:pPr>
      <w:r w:rsidRPr="003A2D30">
        <w:rPr>
          <w:sz w:val="20"/>
          <w:szCs w:val="20"/>
        </w:rPr>
        <w:t xml:space="preserve">Published in April 2024 by </w:t>
      </w:r>
      <w:r w:rsidRPr="003A2D30">
        <w:rPr>
          <w:sz w:val="20"/>
          <w:szCs w:val="20"/>
        </w:rPr>
        <w:br/>
        <w:t>Ministry for the Environment and Stats NZ</w:t>
      </w:r>
    </w:p>
    <w:p w14:paraId="40ADE25A" w14:textId="20B32D60" w:rsidR="00C67505" w:rsidRPr="003A2D30" w:rsidRDefault="00C67505" w:rsidP="00C67505">
      <w:pPr>
        <w:pStyle w:val="Imprint"/>
        <w:spacing w:after="0"/>
        <w:rPr>
          <w:sz w:val="20"/>
          <w:szCs w:val="20"/>
        </w:rPr>
      </w:pPr>
      <w:r w:rsidRPr="003A2D30">
        <w:rPr>
          <w:sz w:val="20"/>
          <w:szCs w:val="20"/>
        </w:rPr>
        <w:t xml:space="preserve">Publication number: ME </w:t>
      </w:r>
      <w:r w:rsidR="00275591">
        <w:rPr>
          <w:sz w:val="20"/>
          <w:szCs w:val="20"/>
        </w:rPr>
        <w:t>1822</w:t>
      </w:r>
    </w:p>
    <w:p w14:paraId="1D858A60" w14:textId="10825B7C" w:rsidR="00C12CAB" w:rsidRPr="003A2D30" w:rsidRDefault="00C67505" w:rsidP="00C67505">
      <w:pPr>
        <w:rPr>
          <w:sz w:val="20"/>
          <w:szCs w:val="20"/>
        </w:rPr>
      </w:pPr>
      <w:r w:rsidRPr="003A2D30">
        <w:rPr>
          <w:sz w:val="20"/>
          <w:szCs w:val="20"/>
        </w:rPr>
        <w:t>ISSN: 2382-0179</w:t>
      </w:r>
      <w:r w:rsidRPr="003A2D30">
        <w:rPr>
          <w:sz w:val="20"/>
          <w:szCs w:val="20"/>
        </w:rPr>
        <w:br/>
        <w:t xml:space="preserve">ISBN: </w:t>
      </w:r>
      <w:r w:rsidR="00306E02" w:rsidRPr="00306E02">
        <w:rPr>
          <w:sz w:val="20"/>
          <w:szCs w:val="20"/>
        </w:rPr>
        <w:t>978-1-991140-12-8</w:t>
      </w:r>
    </w:p>
    <w:p w14:paraId="53742A74" w14:textId="76BF69A2" w:rsidR="00A84FE1" w:rsidRPr="006E5F93" w:rsidRDefault="00C67505" w:rsidP="0053487C">
      <w:pPr>
        <w:rPr>
          <w:i/>
          <w:iCs/>
        </w:rPr>
      </w:pPr>
      <w:r w:rsidRPr="006E5F93">
        <w:rPr>
          <w:i/>
          <w:iCs/>
          <w:sz w:val="20"/>
          <w:szCs w:val="20"/>
        </w:rPr>
        <w:t xml:space="preserve">Cover: </w:t>
      </w:r>
      <w:r w:rsidR="006E5F93" w:rsidRPr="006E5F93">
        <w:rPr>
          <w:i/>
          <w:iCs/>
          <w:sz w:val="20"/>
          <w:szCs w:val="20"/>
        </w:rPr>
        <w:t>Ngāruawāhia, Waikato</w:t>
      </w:r>
      <w:r w:rsidRPr="006E5F93">
        <w:rPr>
          <w:i/>
          <w:iCs/>
          <w:sz w:val="20"/>
          <w:szCs w:val="20"/>
        </w:rPr>
        <w:br/>
        <w:t xml:space="preserve">Photo: </w:t>
      </w:r>
      <w:r w:rsidR="00A71D2A" w:rsidRPr="006E5F93">
        <w:rPr>
          <w:i/>
          <w:iCs/>
          <w:sz w:val="20"/>
          <w:szCs w:val="20"/>
        </w:rPr>
        <w:t>Erica Sinclair, Truestock</w:t>
      </w:r>
    </w:p>
    <w:p w14:paraId="2A8D797C" w14:textId="77777777" w:rsidR="0080531E" w:rsidRPr="003A2D30" w:rsidRDefault="0080531E" w:rsidP="00C12CAB">
      <w:pPr>
        <w:spacing w:before="0" w:after="0"/>
        <w:sectPr w:rsidR="0080531E" w:rsidRPr="003A2D30" w:rsidSect="003D36C1">
          <w:headerReference w:type="even" r:id="rId21"/>
          <w:headerReference w:type="default" r:id="rId22"/>
          <w:footerReference w:type="even" r:id="rId23"/>
          <w:footerReference w:type="default" r:id="rId24"/>
          <w:pgSz w:w="11907" w:h="16840" w:code="9"/>
          <w:pgMar w:top="1134" w:right="1701" w:bottom="1134" w:left="1701" w:header="567" w:footer="567" w:gutter="0"/>
          <w:pgNumType w:fmt="lowerRoman"/>
          <w:cols w:space="720"/>
        </w:sectPr>
      </w:pPr>
    </w:p>
    <w:p w14:paraId="107A5F9E" w14:textId="77777777" w:rsidR="0080531E" w:rsidRPr="003A2D30" w:rsidRDefault="0080531E" w:rsidP="00F11FC5">
      <w:pPr>
        <w:pStyle w:val="Heading"/>
      </w:pPr>
      <w:r w:rsidRPr="003A2D30">
        <w:lastRenderedPageBreak/>
        <w:t>Contents</w:t>
      </w:r>
    </w:p>
    <w:p w14:paraId="6DF9DA9C" w14:textId="6BD4D432" w:rsidR="00725370" w:rsidRDefault="00654756">
      <w:pPr>
        <w:pStyle w:val="TOC1"/>
        <w:rPr>
          <w:rFonts w:asciiTheme="minorHAnsi" w:hAnsiTheme="minorHAnsi"/>
          <w:noProof/>
          <w:kern w:val="2"/>
          <w14:ligatures w14:val="standardContextual"/>
        </w:rPr>
      </w:pPr>
      <w:r w:rsidRPr="003A2D30">
        <w:rPr>
          <w:color w:val="0092CF"/>
        </w:rPr>
        <w:fldChar w:fldCharType="begin"/>
      </w:r>
      <w:r w:rsidRPr="003A2D30">
        <w:rPr>
          <w:color w:val="0092CF"/>
        </w:rPr>
        <w:instrText xml:space="preserve"> TOC \o "2-2" \h \z \t "Heading 1,1,Title,1" </w:instrText>
      </w:r>
      <w:r w:rsidRPr="003A2D30">
        <w:rPr>
          <w:color w:val="0092CF"/>
        </w:rPr>
        <w:fldChar w:fldCharType="separate"/>
      </w:r>
      <w:hyperlink w:anchor="_Toc163489462" w:history="1">
        <w:r w:rsidR="00725370" w:rsidRPr="006C2937">
          <w:rPr>
            <w:rStyle w:val="Hyperlink"/>
            <w:noProof/>
          </w:rPr>
          <w:t>Message to readers</w:t>
        </w:r>
        <w:r w:rsidR="00725370">
          <w:rPr>
            <w:noProof/>
            <w:webHidden/>
          </w:rPr>
          <w:tab/>
        </w:r>
        <w:r w:rsidR="00725370">
          <w:rPr>
            <w:noProof/>
            <w:webHidden/>
          </w:rPr>
          <w:fldChar w:fldCharType="begin"/>
        </w:r>
        <w:r w:rsidR="00725370">
          <w:rPr>
            <w:noProof/>
            <w:webHidden/>
          </w:rPr>
          <w:instrText xml:space="preserve"> PAGEREF _Toc163489462 \h </w:instrText>
        </w:r>
        <w:r w:rsidR="00725370">
          <w:rPr>
            <w:noProof/>
            <w:webHidden/>
          </w:rPr>
        </w:r>
        <w:r w:rsidR="00725370">
          <w:rPr>
            <w:noProof/>
            <w:webHidden/>
          </w:rPr>
          <w:fldChar w:fldCharType="separate"/>
        </w:r>
        <w:r w:rsidR="000C527C">
          <w:rPr>
            <w:noProof/>
            <w:webHidden/>
          </w:rPr>
          <w:t>5</w:t>
        </w:r>
        <w:r w:rsidR="00725370">
          <w:rPr>
            <w:noProof/>
            <w:webHidden/>
          </w:rPr>
          <w:fldChar w:fldCharType="end"/>
        </w:r>
      </w:hyperlink>
    </w:p>
    <w:p w14:paraId="25447CB3" w14:textId="437844FA" w:rsidR="00725370" w:rsidRDefault="00733088">
      <w:pPr>
        <w:pStyle w:val="TOC1"/>
        <w:rPr>
          <w:rFonts w:asciiTheme="minorHAnsi" w:hAnsiTheme="minorHAnsi"/>
          <w:noProof/>
          <w:kern w:val="2"/>
          <w14:ligatures w14:val="standardContextual"/>
        </w:rPr>
      </w:pPr>
      <w:hyperlink w:anchor="_Toc163489463" w:history="1">
        <w:r w:rsidR="00725370" w:rsidRPr="006C2937">
          <w:rPr>
            <w:rStyle w:val="Hyperlink"/>
            <w:noProof/>
          </w:rPr>
          <w:t>Introduction</w:t>
        </w:r>
        <w:r w:rsidR="00725370">
          <w:rPr>
            <w:noProof/>
            <w:webHidden/>
          </w:rPr>
          <w:tab/>
        </w:r>
        <w:r w:rsidR="00725370">
          <w:rPr>
            <w:noProof/>
            <w:webHidden/>
          </w:rPr>
          <w:fldChar w:fldCharType="begin"/>
        </w:r>
        <w:r w:rsidR="00725370">
          <w:rPr>
            <w:noProof/>
            <w:webHidden/>
          </w:rPr>
          <w:instrText xml:space="preserve"> PAGEREF _Toc163489463 \h </w:instrText>
        </w:r>
        <w:r w:rsidR="00725370">
          <w:rPr>
            <w:noProof/>
            <w:webHidden/>
          </w:rPr>
        </w:r>
        <w:r w:rsidR="00725370">
          <w:rPr>
            <w:noProof/>
            <w:webHidden/>
          </w:rPr>
          <w:fldChar w:fldCharType="separate"/>
        </w:r>
        <w:r w:rsidR="000C527C">
          <w:rPr>
            <w:noProof/>
            <w:webHidden/>
          </w:rPr>
          <w:t>6</w:t>
        </w:r>
        <w:r w:rsidR="00725370">
          <w:rPr>
            <w:noProof/>
            <w:webHidden/>
          </w:rPr>
          <w:fldChar w:fldCharType="end"/>
        </w:r>
      </w:hyperlink>
    </w:p>
    <w:p w14:paraId="4F709367" w14:textId="7C88A9D4" w:rsidR="00725370" w:rsidRDefault="00733088">
      <w:pPr>
        <w:pStyle w:val="TOC2"/>
        <w:rPr>
          <w:rFonts w:asciiTheme="minorHAnsi" w:hAnsiTheme="minorHAnsi"/>
          <w:noProof/>
          <w:kern w:val="2"/>
          <w14:ligatures w14:val="standardContextual"/>
        </w:rPr>
      </w:pPr>
      <w:hyperlink w:anchor="_Toc163489464" w:history="1">
        <w:r w:rsidR="00725370" w:rsidRPr="006C2937">
          <w:rPr>
            <w:rStyle w:val="Hyperlink"/>
            <w:noProof/>
          </w:rPr>
          <w:t>About Our land 2024</w:t>
        </w:r>
        <w:r w:rsidR="00725370">
          <w:rPr>
            <w:noProof/>
            <w:webHidden/>
          </w:rPr>
          <w:tab/>
        </w:r>
        <w:r w:rsidR="00725370">
          <w:rPr>
            <w:noProof/>
            <w:webHidden/>
          </w:rPr>
          <w:fldChar w:fldCharType="begin"/>
        </w:r>
        <w:r w:rsidR="00725370">
          <w:rPr>
            <w:noProof/>
            <w:webHidden/>
          </w:rPr>
          <w:instrText xml:space="preserve"> PAGEREF _Toc163489464 \h </w:instrText>
        </w:r>
        <w:r w:rsidR="00725370">
          <w:rPr>
            <w:noProof/>
            <w:webHidden/>
          </w:rPr>
        </w:r>
        <w:r w:rsidR="00725370">
          <w:rPr>
            <w:noProof/>
            <w:webHidden/>
          </w:rPr>
          <w:fldChar w:fldCharType="separate"/>
        </w:r>
        <w:r w:rsidR="000C527C">
          <w:rPr>
            <w:noProof/>
            <w:webHidden/>
          </w:rPr>
          <w:t>9</w:t>
        </w:r>
        <w:r w:rsidR="00725370">
          <w:rPr>
            <w:noProof/>
            <w:webHidden/>
          </w:rPr>
          <w:fldChar w:fldCharType="end"/>
        </w:r>
      </w:hyperlink>
    </w:p>
    <w:p w14:paraId="2CD3AEFC" w14:textId="56C32A05" w:rsidR="00725370" w:rsidRDefault="00733088">
      <w:pPr>
        <w:pStyle w:val="TOC2"/>
        <w:rPr>
          <w:rFonts w:asciiTheme="minorHAnsi" w:hAnsiTheme="minorHAnsi"/>
          <w:noProof/>
          <w:kern w:val="2"/>
          <w14:ligatures w14:val="standardContextual"/>
        </w:rPr>
      </w:pPr>
      <w:hyperlink w:anchor="_Toc163489465" w:history="1">
        <w:r w:rsidR="00725370" w:rsidRPr="006C2937">
          <w:rPr>
            <w:rStyle w:val="Hyperlink"/>
            <w:noProof/>
          </w:rPr>
          <w:t>Report structure</w:t>
        </w:r>
        <w:r w:rsidR="00725370">
          <w:rPr>
            <w:noProof/>
            <w:webHidden/>
          </w:rPr>
          <w:tab/>
        </w:r>
        <w:r w:rsidR="00725370">
          <w:rPr>
            <w:noProof/>
            <w:webHidden/>
          </w:rPr>
          <w:fldChar w:fldCharType="begin"/>
        </w:r>
        <w:r w:rsidR="00725370">
          <w:rPr>
            <w:noProof/>
            <w:webHidden/>
          </w:rPr>
          <w:instrText xml:space="preserve"> PAGEREF _Toc163489465 \h </w:instrText>
        </w:r>
        <w:r w:rsidR="00725370">
          <w:rPr>
            <w:noProof/>
            <w:webHidden/>
          </w:rPr>
        </w:r>
        <w:r w:rsidR="00725370">
          <w:rPr>
            <w:noProof/>
            <w:webHidden/>
          </w:rPr>
          <w:fldChar w:fldCharType="separate"/>
        </w:r>
        <w:r w:rsidR="000C527C">
          <w:rPr>
            <w:noProof/>
            <w:webHidden/>
          </w:rPr>
          <w:t>9</w:t>
        </w:r>
        <w:r w:rsidR="00725370">
          <w:rPr>
            <w:noProof/>
            <w:webHidden/>
          </w:rPr>
          <w:fldChar w:fldCharType="end"/>
        </w:r>
      </w:hyperlink>
    </w:p>
    <w:p w14:paraId="4FECC7D9" w14:textId="10A813BF" w:rsidR="00725370" w:rsidRDefault="00733088">
      <w:pPr>
        <w:pStyle w:val="TOC2"/>
        <w:rPr>
          <w:rFonts w:asciiTheme="minorHAnsi" w:hAnsiTheme="minorHAnsi"/>
          <w:noProof/>
          <w:kern w:val="2"/>
          <w14:ligatures w14:val="standardContextual"/>
        </w:rPr>
      </w:pPr>
      <w:hyperlink w:anchor="_Toc163489466" w:history="1">
        <w:r w:rsidR="00725370" w:rsidRPr="006C2937">
          <w:rPr>
            <w:rStyle w:val="Hyperlink"/>
            <w:noProof/>
          </w:rPr>
          <w:t>Outlook assessments</w:t>
        </w:r>
        <w:r w:rsidR="00725370">
          <w:rPr>
            <w:noProof/>
            <w:webHidden/>
          </w:rPr>
          <w:tab/>
        </w:r>
        <w:r w:rsidR="00725370">
          <w:rPr>
            <w:noProof/>
            <w:webHidden/>
          </w:rPr>
          <w:fldChar w:fldCharType="begin"/>
        </w:r>
        <w:r w:rsidR="00725370">
          <w:rPr>
            <w:noProof/>
            <w:webHidden/>
          </w:rPr>
          <w:instrText xml:space="preserve"> PAGEREF _Toc163489466 \h </w:instrText>
        </w:r>
        <w:r w:rsidR="00725370">
          <w:rPr>
            <w:noProof/>
            <w:webHidden/>
          </w:rPr>
        </w:r>
        <w:r w:rsidR="00725370">
          <w:rPr>
            <w:noProof/>
            <w:webHidden/>
          </w:rPr>
          <w:fldChar w:fldCharType="separate"/>
        </w:r>
        <w:r w:rsidR="000C527C">
          <w:rPr>
            <w:noProof/>
            <w:webHidden/>
          </w:rPr>
          <w:t>10</w:t>
        </w:r>
        <w:r w:rsidR="00725370">
          <w:rPr>
            <w:noProof/>
            <w:webHidden/>
          </w:rPr>
          <w:fldChar w:fldCharType="end"/>
        </w:r>
      </w:hyperlink>
    </w:p>
    <w:p w14:paraId="49BBA28D" w14:textId="6E296CBB" w:rsidR="00725370" w:rsidRDefault="00733088">
      <w:pPr>
        <w:pStyle w:val="TOC1"/>
        <w:rPr>
          <w:rFonts w:asciiTheme="minorHAnsi" w:hAnsiTheme="minorHAnsi"/>
          <w:noProof/>
          <w:kern w:val="2"/>
          <w14:ligatures w14:val="standardContextual"/>
        </w:rPr>
      </w:pPr>
      <w:hyperlink w:anchor="_Toc163489467" w:history="1">
        <w:r w:rsidR="00725370" w:rsidRPr="006C2937">
          <w:rPr>
            <w:rStyle w:val="Hyperlink"/>
            <w:noProof/>
          </w:rPr>
          <w:t>Pressures on our land</w:t>
        </w:r>
        <w:r w:rsidR="00725370">
          <w:rPr>
            <w:noProof/>
            <w:webHidden/>
          </w:rPr>
          <w:tab/>
        </w:r>
        <w:r w:rsidR="00725370">
          <w:rPr>
            <w:noProof/>
            <w:webHidden/>
          </w:rPr>
          <w:fldChar w:fldCharType="begin"/>
        </w:r>
        <w:r w:rsidR="00725370">
          <w:rPr>
            <w:noProof/>
            <w:webHidden/>
          </w:rPr>
          <w:instrText xml:space="preserve"> PAGEREF _Toc163489467 \h </w:instrText>
        </w:r>
        <w:r w:rsidR="00725370">
          <w:rPr>
            <w:noProof/>
            <w:webHidden/>
          </w:rPr>
        </w:r>
        <w:r w:rsidR="00725370">
          <w:rPr>
            <w:noProof/>
            <w:webHidden/>
          </w:rPr>
          <w:fldChar w:fldCharType="separate"/>
        </w:r>
        <w:r w:rsidR="000C527C">
          <w:rPr>
            <w:noProof/>
            <w:webHidden/>
          </w:rPr>
          <w:t>12</w:t>
        </w:r>
        <w:r w:rsidR="00725370">
          <w:rPr>
            <w:noProof/>
            <w:webHidden/>
          </w:rPr>
          <w:fldChar w:fldCharType="end"/>
        </w:r>
      </w:hyperlink>
    </w:p>
    <w:p w14:paraId="3E57E971" w14:textId="0BC35BD6" w:rsidR="00725370" w:rsidRDefault="00733088">
      <w:pPr>
        <w:pStyle w:val="TOC1"/>
        <w:rPr>
          <w:rFonts w:asciiTheme="minorHAnsi" w:hAnsiTheme="minorHAnsi"/>
          <w:noProof/>
          <w:kern w:val="2"/>
          <w14:ligatures w14:val="standardContextual"/>
        </w:rPr>
      </w:pPr>
      <w:hyperlink w:anchor="_Toc163489468" w:history="1">
        <w:r w:rsidR="00725370" w:rsidRPr="006C2937">
          <w:rPr>
            <w:rStyle w:val="Hyperlink"/>
            <w:noProof/>
          </w:rPr>
          <w:t>State of our land</w:t>
        </w:r>
        <w:r w:rsidR="00725370">
          <w:rPr>
            <w:noProof/>
            <w:webHidden/>
          </w:rPr>
          <w:tab/>
        </w:r>
        <w:r w:rsidR="00725370">
          <w:rPr>
            <w:noProof/>
            <w:webHidden/>
          </w:rPr>
          <w:fldChar w:fldCharType="begin"/>
        </w:r>
        <w:r w:rsidR="00725370">
          <w:rPr>
            <w:noProof/>
            <w:webHidden/>
          </w:rPr>
          <w:instrText xml:space="preserve"> PAGEREF _Toc163489468 \h </w:instrText>
        </w:r>
        <w:r w:rsidR="00725370">
          <w:rPr>
            <w:noProof/>
            <w:webHidden/>
          </w:rPr>
        </w:r>
        <w:r w:rsidR="00725370">
          <w:rPr>
            <w:noProof/>
            <w:webHidden/>
          </w:rPr>
          <w:fldChar w:fldCharType="separate"/>
        </w:r>
        <w:r w:rsidR="000C527C">
          <w:rPr>
            <w:noProof/>
            <w:webHidden/>
          </w:rPr>
          <w:t>23</w:t>
        </w:r>
        <w:r w:rsidR="00725370">
          <w:rPr>
            <w:noProof/>
            <w:webHidden/>
          </w:rPr>
          <w:fldChar w:fldCharType="end"/>
        </w:r>
      </w:hyperlink>
    </w:p>
    <w:p w14:paraId="4DA3754F" w14:textId="024CEF6E" w:rsidR="00725370" w:rsidRDefault="00733088">
      <w:pPr>
        <w:pStyle w:val="TOC1"/>
        <w:rPr>
          <w:rFonts w:asciiTheme="minorHAnsi" w:hAnsiTheme="minorHAnsi"/>
          <w:noProof/>
          <w:kern w:val="2"/>
          <w14:ligatures w14:val="standardContextual"/>
        </w:rPr>
      </w:pPr>
      <w:hyperlink w:anchor="_Toc163489469" w:history="1">
        <w:r w:rsidR="00725370" w:rsidRPr="006C2937">
          <w:rPr>
            <w:rStyle w:val="Hyperlink"/>
            <w:rFonts w:eastAsia="Calibri Light"/>
            <w:noProof/>
          </w:rPr>
          <w:t>Impacts on people and nature</w:t>
        </w:r>
        <w:r w:rsidR="00725370">
          <w:rPr>
            <w:noProof/>
            <w:webHidden/>
          </w:rPr>
          <w:tab/>
        </w:r>
        <w:r w:rsidR="00725370">
          <w:rPr>
            <w:noProof/>
            <w:webHidden/>
          </w:rPr>
          <w:fldChar w:fldCharType="begin"/>
        </w:r>
        <w:r w:rsidR="00725370">
          <w:rPr>
            <w:noProof/>
            <w:webHidden/>
          </w:rPr>
          <w:instrText xml:space="preserve"> PAGEREF _Toc163489469 \h </w:instrText>
        </w:r>
        <w:r w:rsidR="00725370">
          <w:rPr>
            <w:noProof/>
            <w:webHidden/>
          </w:rPr>
        </w:r>
        <w:r w:rsidR="00725370">
          <w:rPr>
            <w:noProof/>
            <w:webHidden/>
          </w:rPr>
          <w:fldChar w:fldCharType="separate"/>
        </w:r>
        <w:r w:rsidR="000C527C">
          <w:rPr>
            <w:noProof/>
            <w:webHidden/>
          </w:rPr>
          <w:t>34</w:t>
        </w:r>
        <w:r w:rsidR="00725370">
          <w:rPr>
            <w:noProof/>
            <w:webHidden/>
          </w:rPr>
          <w:fldChar w:fldCharType="end"/>
        </w:r>
      </w:hyperlink>
    </w:p>
    <w:p w14:paraId="12D828B3" w14:textId="5A634A92" w:rsidR="00725370" w:rsidRDefault="00733088">
      <w:pPr>
        <w:pStyle w:val="TOC1"/>
        <w:rPr>
          <w:rFonts w:asciiTheme="minorHAnsi" w:hAnsiTheme="minorHAnsi"/>
          <w:noProof/>
          <w:kern w:val="2"/>
          <w14:ligatures w14:val="standardContextual"/>
        </w:rPr>
      </w:pPr>
      <w:hyperlink w:anchor="_Toc163489470" w:history="1">
        <w:r w:rsidR="00725370" w:rsidRPr="006C2937">
          <w:rPr>
            <w:rStyle w:val="Hyperlink"/>
            <w:noProof/>
          </w:rPr>
          <w:t>Knowledge gaps</w:t>
        </w:r>
        <w:r w:rsidR="00725370">
          <w:rPr>
            <w:noProof/>
            <w:webHidden/>
          </w:rPr>
          <w:tab/>
        </w:r>
        <w:r w:rsidR="00725370">
          <w:rPr>
            <w:noProof/>
            <w:webHidden/>
          </w:rPr>
          <w:fldChar w:fldCharType="begin"/>
        </w:r>
        <w:r w:rsidR="00725370">
          <w:rPr>
            <w:noProof/>
            <w:webHidden/>
          </w:rPr>
          <w:instrText xml:space="preserve"> PAGEREF _Toc163489470 \h </w:instrText>
        </w:r>
        <w:r w:rsidR="00725370">
          <w:rPr>
            <w:noProof/>
            <w:webHidden/>
          </w:rPr>
        </w:r>
        <w:r w:rsidR="00725370">
          <w:rPr>
            <w:noProof/>
            <w:webHidden/>
          </w:rPr>
          <w:fldChar w:fldCharType="separate"/>
        </w:r>
        <w:r w:rsidR="000C527C">
          <w:rPr>
            <w:noProof/>
            <w:webHidden/>
          </w:rPr>
          <w:t>45</w:t>
        </w:r>
        <w:r w:rsidR="00725370">
          <w:rPr>
            <w:noProof/>
            <w:webHidden/>
          </w:rPr>
          <w:fldChar w:fldCharType="end"/>
        </w:r>
      </w:hyperlink>
    </w:p>
    <w:p w14:paraId="099E1C12" w14:textId="44513619" w:rsidR="00725370" w:rsidRDefault="00733088">
      <w:pPr>
        <w:pStyle w:val="TOC1"/>
        <w:rPr>
          <w:rFonts w:asciiTheme="minorHAnsi" w:hAnsiTheme="minorHAnsi"/>
          <w:noProof/>
          <w:kern w:val="2"/>
          <w14:ligatures w14:val="standardContextual"/>
        </w:rPr>
      </w:pPr>
      <w:hyperlink w:anchor="_Toc163489471" w:history="1">
        <w:r w:rsidR="00725370" w:rsidRPr="006C2937">
          <w:rPr>
            <w:rStyle w:val="Hyperlink"/>
            <w:noProof/>
          </w:rPr>
          <w:t>Appendix A: Probabilistic and analytic confidence language used in this document</w:t>
        </w:r>
        <w:r w:rsidR="00725370">
          <w:rPr>
            <w:noProof/>
            <w:webHidden/>
          </w:rPr>
          <w:tab/>
        </w:r>
        <w:r w:rsidR="00725370">
          <w:rPr>
            <w:noProof/>
            <w:webHidden/>
          </w:rPr>
          <w:fldChar w:fldCharType="begin"/>
        </w:r>
        <w:r w:rsidR="00725370">
          <w:rPr>
            <w:noProof/>
            <w:webHidden/>
          </w:rPr>
          <w:instrText xml:space="preserve"> PAGEREF _Toc163489471 \h </w:instrText>
        </w:r>
        <w:r w:rsidR="00725370">
          <w:rPr>
            <w:noProof/>
            <w:webHidden/>
          </w:rPr>
        </w:r>
        <w:r w:rsidR="00725370">
          <w:rPr>
            <w:noProof/>
            <w:webHidden/>
          </w:rPr>
          <w:fldChar w:fldCharType="separate"/>
        </w:r>
        <w:r w:rsidR="000C527C">
          <w:rPr>
            <w:noProof/>
            <w:webHidden/>
          </w:rPr>
          <w:t>47</w:t>
        </w:r>
        <w:r w:rsidR="00725370">
          <w:rPr>
            <w:noProof/>
            <w:webHidden/>
          </w:rPr>
          <w:fldChar w:fldCharType="end"/>
        </w:r>
      </w:hyperlink>
    </w:p>
    <w:p w14:paraId="11A78521" w14:textId="33CCAFCC" w:rsidR="00725370" w:rsidRDefault="00733088">
      <w:pPr>
        <w:pStyle w:val="TOC1"/>
        <w:rPr>
          <w:rFonts w:asciiTheme="minorHAnsi" w:hAnsiTheme="minorHAnsi"/>
          <w:noProof/>
          <w:kern w:val="2"/>
          <w14:ligatures w14:val="standardContextual"/>
        </w:rPr>
      </w:pPr>
      <w:hyperlink w:anchor="_Toc163489472" w:history="1">
        <w:r w:rsidR="00725370" w:rsidRPr="006C2937">
          <w:rPr>
            <w:rStyle w:val="Hyperlink"/>
            <w:noProof/>
          </w:rPr>
          <w:t>Appendix B: The Highly Erodible Land model and hot spot analysis</w:t>
        </w:r>
        <w:r w:rsidR="00725370">
          <w:rPr>
            <w:noProof/>
            <w:webHidden/>
          </w:rPr>
          <w:tab/>
        </w:r>
        <w:r w:rsidR="00725370">
          <w:rPr>
            <w:noProof/>
            <w:webHidden/>
          </w:rPr>
          <w:fldChar w:fldCharType="begin"/>
        </w:r>
        <w:r w:rsidR="00725370">
          <w:rPr>
            <w:noProof/>
            <w:webHidden/>
          </w:rPr>
          <w:instrText xml:space="preserve"> PAGEREF _Toc163489472 \h </w:instrText>
        </w:r>
        <w:r w:rsidR="00725370">
          <w:rPr>
            <w:noProof/>
            <w:webHidden/>
          </w:rPr>
        </w:r>
        <w:r w:rsidR="00725370">
          <w:rPr>
            <w:noProof/>
            <w:webHidden/>
          </w:rPr>
          <w:fldChar w:fldCharType="separate"/>
        </w:r>
        <w:r w:rsidR="000C527C">
          <w:rPr>
            <w:noProof/>
            <w:webHidden/>
          </w:rPr>
          <w:t>48</w:t>
        </w:r>
        <w:r w:rsidR="00725370">
          <w:rPr>
            <w:noProof/>
            <w:webHidden/>
          </w:rPr>
          <w:fldChar w:fldCharType="end"/>
        </w:r>
      </w:hyperlink>
    </w:p>
    <w:p w14:paraId="62AB0B5E" w14:textId="3AF1304D" w:rsidR="00725370" w:rsidRDefault="00733088">
      <w:pPr>
        <w:pStyle w:val="TOC1"/>
        <w:rPr>
          <w:rFonts w:asciiTheme="minorHAnsi" w:hAnsiTheme="minorHAnsi"/>
          <w:noProof/>
          <w:kern w:val="2"/>
          <w14:ligatures w14:val="standardContextual"/>
        </w:rPr>
      </w:pPr>
      <w:hyperlink w:anchor="_Toc163489473" w:history="1">
        <w:r w:rsidR="00725370" w:rsidRPr="006C2937">
          <w:rPr>
            <w:rStyle w:val="Hyperlink"/>
            <w:noProof/>
          </w:rPr>
          <w:t>Additional information</w:t>
        </w:r>
        <w:r w:rsidR="00725370">
          <w:rPr>
            <w:noProof/>
            <w:webHidden/>
          </w:rPr>
          <w:tab/>
        </w:r>
        <w:r w:rsidR="00725370">
          <w:rPr>
            <w:noProof/>
            <w:webHidden/>
          </w:rPr>
          <w:fldChar w:fldCharType="begin"/>
        </w:r>
        <w:r w:rsidR="00725370">
          <w:rPr>
            <w:noProof/>
            <w:webHidden/>
          </w:rPr>
          <w:instrText xml:space="preserve"> PAGEREF _Toc163489473 \h </w:instrText>
        </w:r>
        <w:r w:rsidR="00725370">
          <w:rPr>
            <w:noProof/>
            <w:webHidden/>
          </w:rPr>
        </w:r>
        <w:r w:rsidR="00725370">
          <w:rPr>
            <w:noProof/>
            <w:webHidden/>
          </w:rPr>
          <w:fldChar w:fldCharType="separate"/>
        </w:r>
        <w:r w:rsidR="000C527C">
          <w:rPr>
            <w:noProof/>
            <w:webHidden/>
          </w:rPr>
          <w:t>49</w:t>
        </w:r>
        <w:r w:rsidR="00725370">
          <w:rPr>
            <w:noProof/>
            <w:webHidden/>
          </w:rPr>
          <w:fldChar w:fldCharType="end"/>
        </w:r>
      </w:hyperlink>
    </w:p>
    <w:p w14:paraId="56E000D2" w14:textId="44F561DF" w:rsidR="00725370" w:rsidRDefault="00733088">
      <w:pPr>
        <w:pStyle w:val="TOC1"/>
        <w:rPr>
          <w:rFonts w:asciiTheme="minorHAnsi" w:hAnsiTheme="minorHAnsi"/>
          <w:noProof/>
          <w:kern w:val="2"/>
          <w14:ligatures w14:val="standardContextual"/>
        </w:rPr>
      </w:pPr>
      <w:hyperlink w:anchor="_Toc163489474" w:history="1">
        <w:r w:rsidR="00725370" w:rsidRPr="006C2937">
          <w:rPr>
            <w:rStyle w:val="Hyperlink"/>
            <w:rFonts w:eastAsia="Times New Roman"/>
            <w:noProof/>
          </w:rPr>
          <w:t>References</w:t>
        </w:r>
        <w:r w:rsidR="00725370">
          <w:rPr>
            <w:noProof/>
            <w:webHidden/>
          </w:rPr>
          <w:tab/>
        </w:r>
        <w:r w:rsidR="00725370">
          <w:rPr>
            <w:noProof/>
            <w:webHidden/>
          </w:rPr>
          <w:fldChar w:fldCharType="begin"/>
        </w:r>
        <w:r w:rsidR="00725370">
          <w:rPr>
            <w:noProof/>
            <w:webHidden/>
          </w:rPr>
          <w:instrText xml:space="preserve"> PAGEREF _Toc163489474 \h </w:instrText>
        </w:r>
        <w:r w:rsidR="00725370">
          <w:rPr>
            <w:noProof/>
            <w:webHidden/>
          </w:rPr>
        </w:r>
        <w:r w:rsidR="00725370">
          <w:rPr>
            <w:noProof/>
            <w:webHidden/>
          </w:rPr>
          <w:fldChar w:fldCharType="separate"/>
        </w:r>
        <w:r w:rsidR="000C527C">
          <w:rPr>
            <w:noProof/>
            <w:webHidden/>
          </w:rPr>
          <w:t>51</w:t>
        </w:r>
        <w:r w:rsidR="00725370">
          <w:rPr>
            <w:noProof/>
            <w:webHidden/>
          </w:rPr>
          <w:fldChar w:fldCharType="end"/>
        </w:r>
      </w:hyperlink>
    </w:p>
    <w:p w14:paraId="124263B6" w14:textId="6A8C52CD" w:rsidR="0080531E" w:rsidRPr="003A2D30" w:rsidRDefault="00654756" w:rsidP="002B4778">
      <w:pPr>
        <w:pStyle w:val="Glossary"/>
      </w:pPr>
      <w:r w:rsidRPr="003A2D30">
        <w:rPr>
          <w:color w:val="0092CF"/>
        </w:rPr>
        <w:fldChar w:fldCharType="end"/>
      </w:r>
    </w:p>
    <w:p w14:paraId="17F7F025" w14:textId="77777777" w:rsidR="00796A6F" w:rsidRPr="003A2D30" w:rsidRDefault="00796A6F" w:rsidP="00554B30">
      <w:r w:rsidRPr="003A2D30">
        <w:br w:type="page"/>
      </w:r>
    </w:p>
    <w:p w14:paraId="0F7FC04A" w14:textId="77777777" w:rsidR="00E95858" w:rsidRPr="003A2D30" w:rsidRDefault="00E95858" w:rsidP="00E95858">
      <w:pPr>
        <w:pStyle w:val="Heading"/>
      </w:pPr>
      <w:r w:rsidRPr="003A2D30">
        <w:lastRenderedPageBreak/>
        <w:t>Figures</w:t>
      </w:r>
    </w:p>
    <w:p w14:paraId="59A2CEB4" w14:textId="713AD263" w:rsidR="00CD235A" w:rsidRDefault="00E95858">
      <w:pPr>
        <w:pStyle w:val="TableofFigures"/>
        <w:tabs>
          <w:tab w:val="right" w:pos="8495"/>
        </w:tabs>
        <w:rPr>
          <w:rFonts w:asciiTheme="minorHAnsi" w:hAnsiTheme="minorHAnsi"/>
          <w:noProof/>
          <w:kern w:val="2"/>
          <w14:ligatures w14:val="standardContextual"/>
        </w:rPr>
      </w:pPr>
      <w:r w:rsidRPr="003A2D30">
        <w:fldChar w:fldCharType="begin"/>
      </w:r>
      <w:r w:rsidRPr="003A2D30">
        <w:instrText xml:space="preserve"> TOC \h \z \t "Figure heading" \c </w:instrText>
      </w:r>
      <w:r w:rsidRPr="003A2D30">
        <w:fldChar w:fldCharType="separate"/>
      </w:r>
      <w:hyperlink w:anchor="_Toc163204127" w:history="1">
        <w:r w:rsidR="00CD235A" w:rsidRPr="00F812FD">
          <w:rPr>
            <w:rStyle w:val="Hyperlink"/>
            <w:noProof/>
          </w:rPr>
          <w:t>Figure 1:</w:t>
        </w:r>
        <w:r w:rsidR="00CD235A">
          <w:rPr>
            <w:rFonts w:asciiTheme="minorHAnsi" w:hAnsiTheme="minorHAnsi"/>
            <w:noProof/>
            <w:kern w:val="2"/>
            <w14:ligatures w14:val="standardContextual"/>
          </w:rPr>
          <w:tab/>
        </w:r>
        <w:r w:rsidR="00CD235A" w:rsidRPr="00F812FD">
          <w:rPr>
            <w:rStyle w:val="Hyperlink"/>
            <w:noProof/>
          </w:rPr>
          <w:t>Native forest area net change by region, 2012–18</w:t>
        </w:r>
        <w:r w:rsidR="00CD235A">
          <w:rPr>
            <w:noProof/>
            <w:webHidden/>
          </w:rPr>
          <w:tab/>
        </w:r>
        <w:r w:rsidR="00CD235A">
          <w:rPr>
            <w:noProof/>
            <w:webHidden/>
          </w:rPr>
          <w:fldChar w:fldCharType="begin"/>
        </w:r>
        <w:r w:rsidR="00CD235A">
          <w:rPr>
            <w:noProof/>
            <w:webHidden/>
          </w:rPr>
          <w:instrText xml:space="preserve"> PAGEREF _Toc163204127 \h </w:instrText>
        </w:r>
        <w:r w:rsidR="00CD235A">
          <w:rPr>
            <w:noProof/>
            <w:webHidden/>
          </w:rPr>
        </w:r>
        <w:r w:rsidR="00CD235A">
          <w:rPr>
            <w:noProof/>
            <w:webHidden/>
          </w:rPr>
          <w:fldChar w:fldCharType="separate"/>
        </w:r>
        <w:r w:rsidR="000C527C">
          <w:rPr>
            <w:noProof/>
            <w:webHidden/>
          </w:rPr>
          <w:t>28</w:t>
        </w:r>
        <w:r w:rsidR="00CD235A">
          <w:rPr>
            <w:noProof/>
            <w:webHidden/>
          </w:rPr>
          <w:fldChar w:fldCharType="end"/>
        </w:r>
      </w:hyperlink>
    </w:p>
    <w:p w14:paraId="55E0A6D5" w14:textId="6A058F1F" w:rsidR="00CD235A" w:rsidRDefault="00733088">
      <w:pPr>
        <w:pStyle w:val="TableofFigures"/>
        <w:tabs>
          <w:tab w:val="right" w:pos="8495"/>
        </w:tabs>
        <w:rPr>
          <w:rFonts w:asciiTheme="minorHAnsi" w:hAnsiTheme="minorHAnsi"/>
          <w:noProof/>
          <w:kern w:val="2"/>
          <w14:ligatures w14:val="standardContextual"/>
        </w:rPr>
      </w:pPr>
      <w:hyperlink w:anchor="_Toc163204128" w:history="1">
        <w:r w:rsidR="00CD235A" w:rsidRPr="00F812FD">
          <w:rPr>
            <w:rStyle w:val="Hyperlink"/>
            <w:noProof/>
          </w:rPr>
          <w:t>Figure 2:</w:t>
        </w:r>
        <w:r w:rsidR="00CD235A">
          <w:rPr>
            <w:rFonts w:asciiTheme="minorHAnsi" w:hAnsiTheme="minorHAnsi"/>
            <w:noProof/>
            <w:kern w:val="2"/>
            <w14:ligatures w14:val="standardContextual"/>
          </w:rPr>
          <w:tab/>
        </w:r>
        <w:r w:rsidR="00CD235A" w:rsidRPr="00F812FD">
          <w:rPr>
            <w:rStyle w:val="Hyperlink"/>
            <w:noProof/>
          </w:rPr>
          <w:t>Hot and cold spots for landslide, earthflow and gully erosion risk, 2022</w:t>
        </w:r>
        <w:r w:rsidR="00CD235A">
          <w:rPr>
            <w:noProof/>
            <w:webHidden/>
          </w:rPr>
          <w:tab/>
        </w:r>
        <w:r w:rsidR="00CD235A">
          <w:rPr>
            <w:noProof/>
            <w:webHidden/>
          </w:rPr>
          <w:fldChar w:fldCharType="begin"/>
        </w:r>
        <w:r w:rsidR="00CD235A">
          <w:rPr>
            <w:noProof/>
            <w:webHidden/>
          </w:rPr>
          <w:instrText xml:space="preserve"> PAGEREF _Toc163204128 \h </w:instrText>
        </w:r>
        <w:r w:rsidR="00CD235A">
          <w:rPr>
            <w:noProof/>
            <w:webHidden/>
          </w:rPr>
        </w:r>
        <w:r w:rsidR="00CD235A">
          <w:rPr>
            <w:noProof/>
            <w:webHidden/>
          </w:rPr>
          <w:fldChar w:fldCharType="separate"/>
        </w:r>
        <w:r w:rsidR="000C527C">
          <w:rPr>
            <w:noProof/>
            <w:webHidden/>
          </w:rPr>
          <w:t>30</w:t>
        </w:r>
        <w:r w:rsidR="00CD235A">
          <w:rPr>
            <w:noProof/>
            <w:webHidden/>
          </w:rPr>
          <w:fldChar w:fldCharType="end"/>
        </w:r>
      </w:hyperlink>
    </w:p>
    <w:p w14:paraId="266D123F" w14:textId="659D68B9" w:rsidR="00CD235A" w:rsidRDefault="00733088">
      <w:pPr>
        <w:pStyle w:val="TableofFigures"/>
        <w:tabs>
          <w:tab w:val="right" w:pos="8495"/>
        </w:tabs>
        <w:rPr>
          <w:rFonts w:asciiTheme="minorHAnsi" w:hAnsiTheme="minorHAnsi"/>
          <w:noProof/>
          <w:kern w:val="2"/>
          <w14:ligatures w14:val="standardContextual"/>
        </w:rPr>
      </w:pPr>
      <w:hyperlink w:anchor="_Toc163204129" w:history="1">
        <w:r w:rsidR="00CD235A" w:rsidRPr="00F812FD">
          <w:rPr>
            <w:rStyle w:val="Hyperlink"/>
            <w:noProof/>
          </w:rPr>
          <w:t>Figure 3:</w:t>
        </w:r>
        <w:r w:rsidR="00CD235A">
          <w:rPr>
            <w:rFonts w:asciiTheme="minorHAnsi" w:hAnsiTheme="minorHAnsi"/>
            <w:noProof/>
            <w:kern w:val="2"/>
            <w14:ligatures w14:val="standardContextual"/>
          </w:rPr>
          <w:tab/>
        </w:r>
        <w:r w:rsidR="00CD235A" w:rsidRPr="00F812FD">
          <w:rPr>
            <w:rStyle w:val="Hyperlink"/>
            <w:noProof/>
          </w:rPr>
          <w:t>Wetland area in Aotearoa New Zealand, 1996–2018 (excluding Chatham Islands)</w:t>
        </w:r>
        <w:r w:rsidR="00CD235A">
          <w:rPr>
            <w:noProof/>
            <w:webHidden/>
          </w:rPr>
          <w:tab/>
        </w:r>
        <w:r w:rsidR="00CD235A">
          <w:rPr>
            <w:noProof/>
            <w:webHidden/>
          </w:rPr>
          <w:fldChar w:fldCharType="begin"/>
        </w:r>
        <w:r w:rsidR="00CD235A">
          <w:rPr>
            <w:noProof/>
            <w:webHidden/>
          </w:rPr>
          <w:instrText xml:space="preserve"> PAGEREF _Toc163204129 \h </w:instrText>
        </w:r>
        <w:r w:rsidR="00CD235A">
          <w:rPr>
            <w:noProof/>
            <w:webHidden/>
          </w:rPr>
        </w:r>
        <w:r w:rsidR="00CD235A">
          <w:rPr>
            <w:noProof/>
            <w:webHidden/>
          </w:rPr>
          <w:fldChar w:fldCharType="separate"/>
        </w:r>
        <w:r w:rsidR="000C527C">
          <w:rPr>
            <w:noProof/>
            <w:webHidden/>
          </w:rPr>
          <w:t>32</w:t>
        </w:r>
        <w:r w:rsidR="00CD235A">
          <w:rPr>
            <w:noProof/>
            <w:webHidden/>
          </w:rPr>
          <w:fldChar w:fldCharType="end"/>
        </w:r>
      </w:hyperlink>
    </w:p>
    <w:p w14:paraId="4161BEB2" w14:textId="44144420" w:rsidR="00CD235A" w:rsidRDefault="00733088">
      <w:pPr>
        <w:pStyle w:val="TableofFigures"/>
        <w:tabs>
          <w:tab w:val="right" w:pos="8495"/>
        </w:tabs>
        <w:rPr>
          <w:rFonts w:asciiTheme="minorHAnsi" w:hAnsiTheme="minorHAnsi"/>
          <w:noProof/>
          <w:kern w:val="2"/>
          <w14:ligatures w14:val="standardContextual"/>
        </w:rPr>
      </w:pPr>
      <w:hyperlink w:anchor="_Toc163204130" w:history="1">
        <w:r w:rsidR="00CD235A" w:rsidRPr="00F812FD">
          <w:rPr>
            <w:rStyle w:val="Hyperlink"/>
            <w:noProof/>
          </w:rPr>
          <w:t xml:space="preserve">Figure 4: </w:t>
        </w:r>
        <w:r w:rsidR="00CD235A">
          <w:rPr>
            <w:rFonts w:asciiTheme="minorHAnsi" w:hAnsiTheme="minorHAnsi"/>
            <w:noProof/>
            <w:kern w:val="2"/>
            <w14:ligatures w14:val="standardContextual"/>
          </w:rPr>
          <w:tab/>
        </w:r>
        <w:r w:rsidR="00CD235A" w:rsidRPr="00F812FD">
          <w:rPr>
            <w:rStyle w:val="Hyperlink"/>
            <w:noProof/>
          </w:rPr>
          <w:t>Extinction threat to indigenous terrestrial species</w:t>
        </w:r>
        <w:r w:rsidR="00CD235A">
          <w:rPr>
            <w:noProof/>
            <w:webHidden/>
          </w:rPr>
          <w:tab/>
        </w:r>
        <w:r w:rsidR="00CD235A">
          <w:rPr>
            <w:noProof/>
            <w:webHidden/>
          </w:rPr>
          <w:fldChar w:fldCharType="begin"/>
        </w:r>
        <w:r w:rsidR="00CD235A">
          <w:rPr>
            <w:noProof/>
            <w:webHidden/>
          </w:rPr>
          <w:instrText xml:space="preserve"> PAGEREF _Toc163204130 \h </w:instrText>
        </w:r>
        <w:r w:rsidR="00CD235A">
          <w:rPr>
            <w:noProof/>
            <w:webHidden/>
          </w:rPr>
        </w:r>
        <w:r w:rsidR="00CD235A">
          <w:rPr>
            <w:noProof/>
            <w:webHidden/>
          </w:rPr>
          <w:fldChar w:fldCharType="separate"/>
        </w:r>
        <w:r w:rsidR="000C527C">
          <w:rPr>
            <w:noProof/>
            <w:webHidden/>
          </w:rPr>
          <w:t>33</w:t>
        </w:r>
        <w:r w:rsidR="00CD235A">
          <w:rPr>
            <w:noProof/>
            <w:webHidden/>
          </w:rPr>
          <w:fldChar w:fldCharType="end"/>
        </w:r>
      </w:hyperlink>
    </w:p>
    <w:p w14:paraId="3627C456" w14:textId="10B1AD48" w:rsidR="00E95858" w:rsidRPr="003A2D30" w:rsidRDefault="00E95858" w:rsidP="00E95858">
      <w:pPr>
        <w:pStyle w:val="BodyText"/>
      </w:pPr>
      <w:r w:rsidRPr="003A2D30">
        <w:fldChar w:fldCharType="end"/>
      </w:r>
    </w:p>
    <w:p w14:paraId="2DA9523D" w14:textId="77777777" w:rsidR="00551EC8" w:rsidRPr="003A2D30" w:rsidRDefault="00551EC8" w:rsidP="00551EC8">
      <w:pPr>
        <w:pStyle w:val="BodyText"/>
      </w:pPr>
      <w:bookmarkStart w:id="2" w:name="_Toc215561202"/>
      <w:r w:rsidRPr="003A2D30">
        <w:br w:type="page"/>
      </w:r>
    </w:p>
    <w:p w14:paraId="334266B6" w14:textId="3F0493DD" w:rsidR="009F5F95" w:rsidRPr="003A2D30" w:rsidRDefault="009F5F95" w:rsidP="004800F4">
      <w:pPr>
        <w:pStyle w:val="Heading1"/>
        <w:rPr>
          <w:b w:val="0"/>
        </w:rPr>
      </w:pPr>
      <w:bookmarkStart w:id="3" w:name="_Toc163489462"/>
      <w:r w:rsidRPr="003A2D30">
        <w:lastRenderedPageBreak/>
        <w:t>Message to readers</w:t>
      </w:r>
      <w:bookmarkEnd w:id="3"/>
    </w:p>
    <w:p w14:paraId="47F20E2A" w14:textId="77777777" w:rsidR="009F5F95" w:rsidRPr="003A2D30" w:rsidRDefault="009F5F95" w:rsidP="00575D1A">
      <w:pPr>
        <w:pStyle w:val="Heading5"/>
      </w:pPr>
      <w:r w:rsidRPr="003A2D30">
        <w:t>Tēnā koutou katoa</w:t>
      </w:r>
    </w:p>
    <w:p w14:paraId="2C1638DA" w14:textId="416E25AC" w:rsidR="009F5F95" w:rsidRPr="003A2D30" w:rsidRDefault="009F5F95" w:rsidP="009F5F95">
      <w:r w:rsidRPr="003A2D30">
        <w:t>Aotearoa New Zealand is a relatively young nation, situated on the boundary of the Pacific and</w:t>
      </w:r>
      <w:r w:rsidR="00551EC8" w:rsidRPr="003A2D30">
        <w:t> </w:t>
      </w:r>
      <w:r w:rsidRPr="003A2D30">
        <w:t xml:space="preserve">Indo-Australian tectonic plates. Our geological setting gives rise to a range of dynamic landscapes, from the alpine environments of the </w:t>
      </w:r>
      <w:r w:rsidR="00F20B35">
        <w:t>s</w:t>
      </w:r>
      <w:r w:rsidRPr="003A2D30">
        <w:t xml:space="preserve">outh to the volcanic landscapes in the </w:t>
      </w:r>
      <w:r w:rsidR="00F20B35">
        <w:t>n</w:t>
      </w:r>
      <w:r w:rsidRPr="003A2D30">
        <w:t xml:space="preserve">orth. This diverse geography, and our isolation, laid the foundation for </w:t>
      </w:r>
      <w:r w:rsidR="00F20B35">
        <w:t>Aotearoa</w:t>
      </w:r>
      <w:r w:rsidR="00AE5F56">
        <w:t xml:space="preserve"> </w:t>
      </w:r>
      <w:r w:rsidRPr="003A2D30">
        <w:t xml:space="preserve">to become home to a wide range of ecosystems and species found nowhere else on </w:t>
      </w:r>
      <w:r w:rsidR="00F20B35">
        <w:t>E</w:t>
      </w:r>
      <w:r w:rsidRPr="003A2D30">
        <w:t>arth.</w:t>
      </w:r>
    </w:p>
    <w:p w14:paraId="6B8FC3A2" w14:textId="3A26895E" w:rsidR="009F5F95" w:rsidRPr="003A2D30" w:rsidRDefault="009F5F95" w:rsidP="00232AE4">
      <w:pPr>
        <w:pStyle w:val="BodyText"/>
      </w:pPr>
      <w:r w:rsidRPr="003A2D30">
        <w:t xml:space="preserve">Over millennia these ecosystems and species have evolved, developing </w:t>
      </w:r>
      <w:r w:rsidR="002B046F">
        <w:t xml:space="preserve">ways to thrive across a variety of </w:t>
      </w:r>
      <w:r w:rsidRPr="003A2D30">
        <w:t xml:space="preserve">landscapes. </w:t>
      </w:r>
      <w:r w:rsidR="00AA3624">
        <w:t>H</w:t>
      </w:r>
      <w:r w:rsidRPr="003A2D30">
        <w:t xml:space="preserve">uman habitation has </w:t>
      </w:r>
      <w:r w:rsidR="00AA3624">
        <w:t xml:space="preserve">always </w:t>
      </w:r>
      <w:r w:rsidRPr="003A2D30">
        <w:t xml:space="preserve">placed additional pressure on this balance. </w:t>
      </w:r>
      <w:r>
        <w:t>Our pursuit</w:t>
      </w:r>
      <w:r w:rsidRPr="003A2D30">
        <w:t xml:space="preserve"> of economic prosperity, founded in the rich natural resources Aotearoa has to offer, has </w:t>
      </w:r>
      <w:r w:rsidR="00C96B93">
        <w:t xml:space="preserve">often </w:t>
      </w:r>
      <w:r w:rsidRPr="003A2D30">
        <w:t>diminished</w:t>
      </w:r>
      <w:r w:rsidR="00F20B35">
        <w:t xml:space="preserve"> the</w:t>
      </w:r>
      <w:r w:rsidRPr="003A2D30">
        <w:t xml:space="preserve"> functioning and resilience of our</w:t>
      </w:r>
      <w:r w:rsidR="00232AE4" w:rsidRPr="003A2D30">
        <w:t> </w:t>
      </w:r>
      <w:r w:rsidRPr="003A2D30">
        <w:t>natural environment – which in turn has</w:t>
      </w:r>
      <w:r w:rsidR="00C96B93">
        <w:t xml:space="preserve"> social, economic and environmental</w:t>
      </w:r>
      <w:r w:rsidRPr="003A2D30">
        <w:t xml:space="preserve"> consequences for us.</w:t>
      </w:r>
    </w:p>
    <w:p w14:paraId="0550FFC9" w14:textId="6F686AE1" w:rsidR="009F5F95" w:rsidRPr="003A2D30" w:rsidRDefault="009F5F95" w:rsidP="009F5F95">
      <w:r w:rsidRPr="003A2D30">
        <w:t xml:space="preserve">Previous reports in the </w:t>
      </w:r>
      <w:r w:rsidRPr="00512CFC">
        <w:rPr>
          <w:i/>
          <w:iCs/>
        </w:rPr>
        <w:t>Our</w:t>
      </w:r>
      <w:r w:rsidRPr="00182887">
        <w:rPr>
          <w:i/>
          <w:iCs/>
        </w:rPr>
        <w:t xml:space="preserve"> </w:t>
      </w:r>
      <w:r w:rsidR="00706E0A" w:rsidRPr="00182887">
        <w:rPr>
          <w:i/>
          <w:iCs/>
        </w:rPr>
        <w:t>l</w:t>
      </w:r>
      <w:r w:rsidRPr="00182887">
        <w:rPr>
          <w:i/>
          <w:iCs/>
        </w:rPr>
        <w:t>and</w:t>
      </w:r>
      <w:r w:rsidRPr="003A2D30">
        <w:t xml:space="preserve"> series have explored these pressures and their impacts (2018)</w:t>
      </w:r>
      <w:r w:rsidR="00232AE4" w:rsidRPr="003A2D30">
        <w:t> </w:t>
      </w:r>
      <w:r w:rsidRPr="003A2D30">
        <w:t>and the intensity with which we’re using and managing them (2021). This report, our</w:t>
      </w:r>
      <w:r w:rsidR="001A2871">
        <w:t> </w:t>
      </w:r>
      <w:r w:rsidRPr="003A2D30">
        <w:t xml:space="preserve">third in the </w:t>
      </w:r>
      <w:r w:rsidRPr="00512CFC">
        <w:rPr>
          <w:i/>
          <w:iCs/>
        </w:rPr>
        <w:t xml:space="preserve">Our </w:t>
      </w:r>
      <w:r w:rsidR="00706E0A" w:rsidRPr="00182887">
        <w:rPr>
          <w:i/>
          <w:iCs/>
        </w:rPr>
        <w:t>l</w:t>
      </w:r>
      <w:r w:rsidRPr="00182887">
        <w:rPr>
          <w:i/>
          <w:iCs/>
        </w:rPr>
        <w:t>and</w:t>
      </w:r>
      <w:r w:rsidRPr="003A2D30">
        <w:t xml:space="preserve"> series, builds on its predecessors and explores </w:t>
      </w:r>
      <w:r w:rsidR="00AF11DB">
        <w:t>environmental trade</w:t>
      </w:r>
      <w:r w:rsidR="00F531CB">
        <w:t>-</w:t>
      </w:r>
      <w:r w:rsidR="00AF11DB">
        <w:t>offs</w:t>
      </w:r>
      <w:r w:rsidR="00E62D69">
        <w:t>,</w:t>
      </w:r>
      <w:r w:rsidR="00AF11DB">
        <w:t xml:space="preserve"> and </w:t>
      </w:r>
      <w:r w:rsidRPr="003A2D30">
        <w:t>the potential of our natural infrastructure to provide solutions</w:t>
      </w:r>
      <w:r w:rsidR="00E62D69">
        <w:t>,</w:t>
      </w:r>
      <w:r w:rsidRPr="003A2D30">
        <w:t xml:space="preserve"> while also seeking to take full account of the services they provide.</w:t>
      </w:r>
    </w:p>
    <w:p w14:paraId="0F718515" w14:textId="6A6FBEA0" w:rsidR="009F5F95" w:rsidRPr="003A2D30" w:rsidRDefault="009F5F95" w:rsidP="009F5F95">
      <w:r w:rsidRPr="003A2D30">
        <w:t>What the evidence in this report shows us is</w:t>
      </w:r>
      <w:r w:rsidR="006F155E">
        <w:t>,</w:t>
      </w:r>
      <w:r w:rsidRPr="003A2D30">
        <w:t xml:space="preserve"> when we look after our natural environment, and work within its limits, it has the capacity and resilience to provide for us as well. </w:t>
      </w:r>
      <w:r w:rsidR="006F155E">
        <w:t xml:space="preserve">Examples include our </w:t>
      </w:r>
      <w:r w:rsidR="00263592">
        <w:t>wetlands</w:t>
      </w:r>
      <w:r w:rsidR="006F155E">
        <w:t>,</w:t>
      </w:r>
      <w:r w:rsidR="00263592">
        <w:t xml:space="preserve"> </w:t>
      </w:r>
      <w:r w:rsidR="003722F3">
        <w:t xml:space="preserve">which serve as ecological hotspots while </w:t>
      </w:r>
      <w:r w:rsidR="00CC17D3">
        <w:t>providing</w:t>
      </w:r>
      <w:r w:rsidR="003722F3">
        <w:t xml:space="preserve"> water filtration and mahinga kai</w:t>
      </w:r>
      <w:r w:rsidR="00060086">
        <w:t>,</w:t>
      </w:r>
      <w:r w:rsidR="003722F3">
        <w:t xml:space="preserve"> </w:t>
      </w:r>
      <w:r w:rsidR="00EB4B2F">
        <w:t xml:space="preserve">and </w:t>
      </w:r>
      <w:r w:rsidR="003722F3">
        <w:t>our urban greenspaces which supported the mental health and wellbeing of many New Ze</w:t>
      </w:r>
      <w:r w:rsidR="000268F4">
        <w:t>aland</w:t>
      </w:r>
      <w:r w:rsidR="00CC17D3">
        <w:t>ers during the COVID-19 pandemic</w:t>
      </w:r>
      <w:r w:rsidR="00B638C2">
        <w:t xml:space="preserve">. And they include our </w:t>
      </w:r>
      <w:r w:rsidR="00CC17D3">
        <w:t>coastal dune systems which protect coastlines during storms</w:t>
      </w:r>
      <w:r w:rsidR="00875C3A">
        <w:t>,</w:t>
      </w:r>
      <w:r w:rsidR="00CC17D3">
        <w:t xml:space="preserve"> </w:t>
      </w:r>
      <w:r w:rsidR="00C33AAE">
        <w:t xml:space="preserve">and </w:t>
      </w:r>
      <w:r w:rsidR="00CC17D3">
        <w:t>our highly productive land which underpins our agricultural and horticultural economy</w:t>
      </w:r>
      <w:r w:rsidR="00FE46CA">
        <w:t xml:space="preserve">. The evidence shows how </w:t>
      </w:r>
      <w:r w:rsidR="00CC17D3">
        <w:t>we’re reliant on the services that nature provides.</w:t>
      </w:r>
    </w:p>
    <w:p w14:paraId="382CA9F7" w14:textId="77777777" w:rsidR="00094F3E" w:rsidRDefault="009F5F95" w:rsidP="009F5F95">
      <w:r w:rsidRPr="003A2D30">
        <w:t>The choices we make today about how we manage our relationship with land are also central to improving outcomes for our freshwater and marine environments and mitigating climate change. The solutions that lie in our natural infrastructure can help us adapt to a future where we are exposed to more frequent natural hazards that pose a threat to our physical security, wellbeing</w:t>
      </w:r>
      <w:r w:rsidR="00094F3E">
        <w:t>,</w:t>
      </w:r>
      <w:r w:rsidRPr="003A2D30">
        <w:t xml:space="preserve"> and economic prosperity. </w:t>
      </w:r>
    </w:p>
    <w:p w14:paraId="110B3FE9" w14:textId="6304B559" w:rsidR="009F5F95" w:rsidRPr="003A2D30" w:rsidRDefault="009F5F95" w:rsidP="009F5F95">
      <w:r w:rsidRPr="003A2D30">
        <w:t xml:space="preserve">Recognising the value that nature provides and the full range of benefits we receive from healthy, functioning ecosystems is crucial to building a safer and more prosperous future for </w:t>
      </w:r>
      <w:r w:rsidR="00CB0824">
        <w:t>everyone</w:t>
      </w:r>
      <w:r w:rsidRPr="003A2D30">
        <w:t xml:space="preserve">. We all have a role to play in shaping </w:t>
      </w:r>
      <w:r w:rsidR="005455CF">
        <w:t xml:space="preserve">that </w:t>
      </w:r>
      <w:r w:rsidRPr="003A2D30">
        <w:t xml:space="preserve">future and we hope the evidence contained in this report helps you </w:t>
      </w:r>
      <w:r w:rsidR="00CA4202">
        <w:t xml:space="preserve">understand the </w:t>
      </w:r>
      <w:r w:rsidR="005455CF">
        <w:t xml:space="preserve">environmental </w:t>
      </w:r>
      <w:r w:rsidR="00CA4202">
        <w:t xml:space="preserve">challenges and </w:t>
      </w:r>
      <w:r w:rsidRPr="003A2D30">
        <w:t>take part</w:t>
      </w:r>
      <w:r w:rsidR="00CA4202">
        <w:t xml:space="preserve"> in the solutions</w:t>
      </w:r>
      <w:r w:rsidRPr="003A2D3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6"/>
        <w:gridCol w:w="4579"/>
      </w:tblGrid>
      <w:tr w:rsidR="005D49D1" w14:paraId="6CAEE35B" w14:textId="77777777" w:rsidTr="005D49D1">
        <w:tc>
          <w:tcPr>
            <w:tcW w:w="4247" w:type="dxa"/>
          </w:tcPr>
          <w:p w14:paraId="274CFD75" w14:textId="704A2396" w:rsidR="00C90213" w:rsidRDefault="00CF03EE" w:rsidP="00D2019A">
            <w:pPr>
              <w:pStyle w:val="BodyText"/>
            </w:pPr>
            <w:r>
              <w:rPr>
                <w:rFonts w:cs="Calibri"/>
                <w:noProof/>
              </w:rPr>
              <w:drawing>
                <wp:inline distT="0" distB="0" distL="0" distR="0" wp14:anchorId="6FCB42A4" wp14:editId="3AC81695">
                  <wp:extent cx="1323259" cy="731520"/>
                  <wp:effectExtent l="0" t="0" r="0" b="0"/>
                  <wp:docPr id="1926188889" name="Picture 1" descr="Signature of James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8889" name="Picture 1" descr="Signature of James Palmer"/>
                          <pic:cNvPicPr/>
                        </pic:nvPicPr>
                        <pic:blipFill>
                          <a:blip r:embed="rId25"/>
                          <a:stretch>
                            <a:fillRect/>
                          </a:stretch>
                        </pic:blipFill>
                        <pic:spPr>
                          <a:xfrm>
                            <a:off x="0" y="0"/>
                            <a:ext cx="1363081" cy="753534"/>
                          </a:xfrm>
                          <a:prstGeom prst="rect">
                            <a:avLst/>
                          </a:prstGeom>
                        </pic:spPr>
                      </pic:pic>
                    </a:graphicData>
                  </a:graphic>
                </wp:inline>
              </w:drawing>
            </w:r>
            <w:r w:rsidDel="00D2019A">
              <w:t xml:space="preserve"> </w:t>
            </w:r>
          </w:p>
        </w:tc>
        <w:tc>
          <w:tcPr>
            <w:tcW w:w="4248" w:type="dxa"/>
          </w:tcPr>
          <w:p w14:paraId="44577F5D" w14:textId="77777777" w:rsidR="005D49D1" w:rsidRDefault="005D49D1" w:rsidP="00232AE4">
            <w:pPr>
              <w:pStyle w:val="BodyText"/>
            </w:pPr>
          </w:p>
          <w:p w14:paraId="4FA449C5" w14:textId="1FD88959" w:rsidR="005D49D1" w:rsidRDefault="003378CB" w:rsidP="00232AE4">
            <w:pPr>
              <w:pStyle w:val="BodyText"/>
            </w:pPr>
            <w:r>
              <w:rPr>
                <w:rFonts w:cs="Calibri"/>
                <w:noProof/>
              </w:rPr>
              <w:drawing>
                <wp:inline distT="0" distB="0" distL="0" distR="0" wp14:anchorId="13B4ECF9" wp14:editId="1EF3C28F">
                  <wp:extent cx="2770631" cy="548640"/>
                  <wp:effectExtent l="0" t="0" r="0" b="3810"/>
                  <wp:docPr id="1860102869" name="Picture 1" descr="Signature of Mark Sow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02869" name="Picture 1" descr="Signature of Mark Sowden"/>
                          <pic:cNvPicPr/>
                        </pic:nvPicPr>
                        <pic:blipFill>
                          <a:blip r:embed="rId26">
                            <a:extLst>
                              <a:ext uri="{28A0092B-C50C-407E-A947-70E740481C1C}">
                                <a14:useLocalDpi xmlns:a14="http://schemas.microsoft.com/office/drawing/2010/main" val="0"/>
                              </a:ext>
                            </a:extLst>
                          </a:blip>
                          <a:stretch>
                            <a:fillRect/>
                          </a:stretch>
                        </pic:blipFill>
                        <pic:spPr>
                          <a:xfrm>
                            <a:off x="0" y="0"/>
                            <a:ext cx="2802744" cy="554999"/>
                          </a:xfrm>
                          <a:prstGeom prst="rect">
                            <a:avLst/>
                          </a:prstGeom>
                        </pic:spPr>
                      </pic:pic>
                    </a:graphicData>
                  </a:graphic>
                </wp:inline>
              </w:drawing>
            </w:r>
            <w:r w:rsidDel="00D2019A">
              <w:t xml:space="preserve"> </w:t>
            </w:r>
          </w:p>
        </w:tc>
      </w:tr>
      <w:tr w:rsidR="005D49D1" w14:paraId="0B948ECC" w14:textId="77777777" w:rsidTr="005D49D1">
        <w:tc>
          <w:tcPr>
            <w:tcW w:w="4247" w:type="dxa"/>
          </w:tcPr>
          <w:p w14:paraId="0C54FD44" w14:textId="609EA5CF" w:rsidR="005D49D1" w:rsidRDefault="005D49D1" w:rsidP="00232AE4">
            <w:pPr>
              <w:pStyle w:val="BodyText"/>
            </w:pPr>
            <w:r w:rsidRPr="005D49D1">
              <w:rPr>
                <w:b/>
                <w:bCs/>
              </w:rPr>
              <w:t>James Palmer</w:t>
            </w:r>
            <w:r>
              <w:br/>
              <w:t>Secretary for the Environment</w:t>
            </w:r>
          </w:p>
        </w:tc>
        <w:tc>
          <w:tcPr>
            <w:tcW w:w="4248" w:type="dxa"/>
          </w:tcPr>
          <w:p w14:paraId="3384E010" w14:textId="019BF589" w:rsidR="005D49D1" w:rsidRDefault="005D49D1" w:rsidP="00232AE4">
            <w:pPr>
              <w:pStyle w:val="BodyText"/>
            </w:pPr>
            <w:r w:rsidRPr="005D49D1">
              <w:rPr>
                <w:b/>
                <w:bCs/>
              </w:rPr>
              <w:t>Mark Sowden</w:t>
            </w:r>
            <w:r>
              <w:br/>
              <w:t>Government Statistician</w:t>
            </w:r>
          </w:p>
        </w:tc>
      </w:tr>
    </w:tbl>
    <w:p w14:paraId="40DDE942" w14:textId="77777777" w:rsidR="009F5F95" w:rsidRPr="003A2D30" w:rsidRDefault="009F5F95" w:rsidP="00232AE4">
      <w:pPr>
        <w:pStyle w:val="BodyText"/>
      </w:pPr>
      <w:r w:rsidRPr="003A2D30">
        <w:br w:type="page"/>
      </w:r>
    </w:p>
    <w:p w14:paraId="1C4A5123" w14:textId="02A19F28" w:rsidR="009F5F95" w:rsidRPr="003A2D30" w:rsidRDefault="009F5F95" w:rsidP="00BC2E54">
      <w:pPr>
        <w:pStyle w:val="Heading1"/>
      </w:pPr>
      <w:bookmarkStart w:id="4" w:name="_Toc163489463"/>
      <w:r w:rsidRPr="003A2D30">
        <w:lastRenderedPageBreak/>
        <w:t>Introduction</w:t>
      </w:r>
      <w:bookmarkEnd w:id="4"/>
    </w:p>
    <w:p w14:paraId="633DE66C" w14:textId="77777777" w:rsidR="00A9255D" w:rsidRPr="003A2D30" w:rsidRDefault="00A9255D" w:rsidP="00A9255D">
      <w:pPr>
        <w:pStyle w:val="Heading3"/>
      </w:pPr>
      <w:r w:rsidRPr="003A2D30">
        <w:t>The health of our land underpins our lives and livelihoods</w:t>
      </w:r>
    </w:p>
    <w:p w14:paraId="58BD9978" w14:textId="7851F504" w:rsidR="00A9255D" w:rsidRPr="003A2D30" w:rsidRDefault="00A9255D" w:rsidP="00A9255D">
      <w:pPr>
        <w:pStyle w:val="BodyText"/>
      </w:pPr>
      <w:r w:rsidRPr="003A2D30">
        <w:rPr>
          <w:sz w:val="24"/>
          <w:szCs w:val="24"/>
        </w:rPr>
        <w:t>The</w:t>
      </w:r>
      <w:r w:rsidRPr="003A2D30">
        <w:t xml:space="preserve"> land and ecosystems of Aotearoa New Zealand are globally unique and nationally significant. Our connections to and relationship with the land are a defining characteristic of</w:t>
      </w:r>
      <w:r>
        <w:t> </w:t>
      </w:r>
      <w:r w:rsidRPr="003A2D30">
        <w:t>life in Aotearoa.</w:t>
      </w:r>
    </w:p>
    <w:p w14:paraId="7CB5816F" w14:textId="0EF3EB68" w:rsidR="00A9255D" w:rsidRPr="003A2D30" w:rsidRDefault="00A9255D" w:rsidP="00A9255D">
      <w:pPr>
        <w:pStyle w:val="BodyText"/>
      </w:pPr>
      <w:r w:rsidRPr="003A2D30">
        <w:t xml:space="preserve">Today, </w:t>
      </w:r>
      <w:r w:rsidR="00DA63BF">
        <w:t xml:space="preserve">all </w:t>
      </w:r>
      <w:r w:rsidRPr="003A2D30">
        <w:t xml:space="preserve">New Zealanders benefit from the many contributions </w:t>
      </w:r>
      <w:r w:rsidR="00677457">
        <w:t>land</w:t>
      </w:r>
      <w:r w:rsidR="00677457" w:rsidRPr="003A2D30">
        <w:t xml:space="preserve"> </w:t>
      </w:r>
      <w:r w:rsidRPr="003A2D30">
        <w:t xml:space="preserve">makes to our lives. </w:t>
      </w:r>
      <w:r w:rsidR="00677457">
        <w:t>Land</w:t>
      </w:r>
      <w:r w:rsidRPr="003A2D30">
        <w:t xml:space="preserve"> supports our livelihoods and large parts of our economy, provides the places we are connected </w:t>
      </w:r>
      <w:r w:rsidRPr="00F97FF6">
        <w:rPr>
          <w:spacing w:val="-2"/>
        </w:rPr>
        <w:t>to</w:t>
      </w:r>
      <w:r w:rsidR="0091735D">
        <w:rPr>
          <w:spacing w:val="-2"/>
        </w:rPr>
        <w:t>,</w:t>
      </w:r>
      <w:r w:rsidRPr="00F97FF6">
        <w:rPr>
          <w:spacing w:val="-2"/>
        </w:rPr>
        <w:t xml:space="preserve"> and has inherent value within ecosystems. </w:t>
      </w:r>
      <w:r w:rsidR="00677457">
        <w:rPr>
          <w:spacing w:val="-2"/>
        </w:rPr>
        <w:t>Land</w:t>
      </w:r>
      <w:r w:rsidRPr="00F97FF6">
        <w:rPr>
          <w:spacing w:val="-2"/>
        </w:rPr>
        <w:t xml:space="preserve"> is an asset and resource that our prosperity</w:t>
      </w:r>
      <w:r w:rsidRPr="003A2D30">
        <w:t xml:space="preserve"> depends on, and it is also a source of meaning and value. </w:t>
      </w:r>
    </w:p>
    <w:p w14:paraId="5A336E4B" w14:textId="5F114751" w:rsidR="00A9255D" w:rsidRPr="003A2D30" w:rsidRDefault="00A9255D" w:rsidP="00A9255D">
      <w:pPr>
        <w:pStyle w:val="BodyText"/>
      </w:pPr>
      <w:r w:rsidRPr="003A2D30">
        <w:rPr>
          <w:rFonts w:eastAsia="Calibri" w:cstheme="minorHAnsi"/>
          <w:i/>
          <w:iCs/>
        </w:rPr>
        <w:t xml:space="preserve">Our </w:t>
      </w:r>
      <w:r>
        <w:rPr>
          <w:rFonts w:eastAsia="Calibri" w:cstheme="minorHAnsi"/>
          <w:i/>
          <w:iCs/>
        </w:rPr>
        <w:t>l</w:t>
      </w:r>
      <w:r w:rsidRPr="003A2D30">
        <w:rPr>
          <w:rFonts w:eastAsia="Calibri" w:cstheme="minorHAnsi"/>
          <w:i/>
          <w:iCs/>
        </w:rPr>
        <w:t>and 2024</w:t>
      </w:r>
      <w:r w:rsidRPr="003A2D30">
        <w:rPr>
          <w:rFonts w:eastAsia="Calibri" w:cstheme="minorHAnsi"/>
        </w:rPr>
        <w:t xml:space="preserve"> </w:t>
      </w:r>
      <w:r w:rsidRPr="003A2D30">
        <w:t xml:space="preserve">describes how the ways we use the land have wide-ranging effects on our diverse ecosystems and the biodiversity they support, with cascading impacts on our economy, </w:t>
      </w:r>
      <w:r>
        <w:t xml:space="preserve">our </w:t>
      </w:r>
      <w:r w:rsidRPr="003A2D30">
        <w:t>resilience to disasters</w:t>
      </w:r>
      <w:r w:rsidR="00484E7E">
        <w:t>,</w:t>
      </w:r>
      <w:r w:rsidRPr="003A2D30">
        <w:t xml:space="preserve"> and our cultural, mental and physical health.</w:t>
      </w:r>
    </w:p>
    <w:p w14:paraId="73D6DD5D" w14:textId="77777777" w:rsidR="00DD4EEF" w:rsidRDefault="00DD4EEF" w:rsidP="00354260">
      <w:pPr>
        <w:pStyle w:val="BodyText"/>
      </w:pPr>
    </w:p>
    <w:p w14:paraId="6A175C1E" w14:textId="4273E9A3" w:rsidR="009F5F95" w:rsidRPr="003A2D30" w:rsidRDefault="009F5F95" w:rsidP="00354260">
      <w:pPr>
        <w:pStyle w:val="BodyText"/>
        <w:rPr>
          <w:rFonts w:eastAsia="Times New Roman" w:cs="Times New Roman"/>
        </w:rPr>
      </w:pPr>
      <w:r w:rsidRPr="003A2D30">
        <w:br w:type="page"/>
      </w:r>
    </w:p>
    <w:p w14:paraId="1D35D1C7" w14:textId="03699529" w:rsidR="009F5F95" w:rsidRPr="003A2D30" w:rsidRDefault="00BB192A" w:rsidP="00354260">
      <w:pPr>
        <w:pStyle w:val="BodyText"/>
      </w:pPr>
      <w:r>
        <w:rPr>
          <w:noProof/>
        </w:rPr>
        <w:lastRenderedPageBreak/>
        <w:drawing>
          <wp:anchor distT="0" distB="0" distL="114300" distR="114300" simplePos="0" relativeHeight="251658243" behindDoc="0" locked="0" layoutInCell="1" allowOverlap="1" wp14:anchorId="048C0344" wp14:editId="01223E1C">
            <wp:simplePos x="0" y="0"/>
            <wp:positionH relativeFrom="column">
              <wp:posOffset>-1107372</wp:posOffset>
            </wp:positionH>
            <wp:positionV relativeFrom="paragraph">
              <wp:posOffset>-758190</wp:posOffset>
            </wp:positionV>
            <wp:extent cx="7579224" cy="10723418"/>
            <wp:effectExtent l="0" t="0" r="3175" b="1905"/>
            <wp:wrapNone/>
            <wp:docPr id="1175709997" name="Picture 12" descr="A full-page illustration showing a landscape with forests, a river, urban green space, dunes, wetlands and a coastal area. It shows a closeup of healthy soil. &#10;The text reads:&#10;Economy and resilience: Our land supports our economy and livelihoods. A healthy environment provides us with food and raw materials, clean air and water, and protection against extreme weather.&#10;&#10;Health: Many aspects of our health, way of life, and cultural identity arise from our connections with the land. Taking care of the land ensures that the land can support us.&#10;&#10;Biodiversity: Our incredible variety of native plants and animals make us unique globally. But we are continuing to lose our biodiversity.&#10;Habitat provision, erosion control, quality green spaces, flood mitigation, soil sustains plant, animals and humans, coastal prote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09997" name="Picture 12" descr="A full-page illustration showing a landscape with forests, a river, urban green space, dunes, wetlands and a coastal area. It shows a closeup of healthy soil. &#10;The text reads:&#10;Economy and resilience: Our land supports our economy and livelihoods. A healthy environment provides us with food and raw materials, clean air and water, and protection against extreme weather.&#10;&#10;Health: Many aspects of our health, way of life, and cultural identity arise from our connections with the land. Taking care of the land ensures that the land can support us.&#10;&#10;Biodiversity: Our incredible variety of native plants and animals make us unique globally. But we are continuing to lose our biodiversity.&#10;Habitat provision, erosion control, quality green spaces, flood mitigation, soil sustains plant, animals and humans, coastal protection. &#10;"/>
                    <pic:cNvPicPr/>
                  </pic:nvPicPr>
                  <pic:blipFill>
                    <a:blip r:embed="rId27">
                      <a:extLst>
                        <a:ext uri="{28A0092B-C50C-407E-A947-70E740481C1C}">
                          <a14:useLocalDpi xmlns:a14="http://schemas.microsoft.com/office/drawing/2010/main" val="0"/>
                        </a:ext>
                      </a:extLst>
                    </a:blip>
                    <a:stretch>
                      <a:fillRect/>
                    </a:stretch>
                  </pic:blipFill>
                  <pic:spPr>
                    <a:xfrm>
                      <a:off x="0" y="0"/>
                      <a:ext cx="7579224" cy="10723418"/>
                    </a:xfrm>
                    <a:prstGeom prst="rect">
                      <a:avLst/>
                    </a:prstGeom>
                  </pic:spPr>
                </pic:pic>
              </a:graphicData>
            </a:graphic>
            <wp14:sizeRelH relativeFrom="page">
              <wp14:pctWidth>0</wp14:pctWidth>
            </wp14:sizeRelH>
            <wp14:sizeRelV relativeFrom="page">
              <wp14:pctHeight>0</wp14:pctHeight>
            </wp14:sizeRelV>
          </wp:anchor>
        </w:drawing>
      </w:r>
    </w:p>
    <w:p w14:paraId="34BD81D5" w14:textId="77777777" w:rsidR="009F5F95" w:rsidRPr="003A2D30" w:rsidRDefault="009F5F95" w:rsidP="00354260">
      <w:pPr>
        <w:pStyle w:val="BodyText"/>
      </w:pPr>
      <w:r w:rsidRPr="003A2D30">
        <w:br w:type="page"/>
      </w:r>
    </w:p>
    <w:p w14:paraId="7F372C87" w14:textId="48E164A3" w:rsidR="009F5F95" w:rsidRPr="003A2D30" w:rsidRDefault="00321127" w:rsidP="00240983">
      <w:pPr>
        <w:pStyle w:val="Heading3"/>
      </w:pPr>
      <w:r>
        <w:lastRenderedPageBreak/>
        <w:t>H</w:t>
      </w:r>
      <w:r w:rsidR="009F5F95" w:rsidRPr="003A2D30">
        <w:t xml:space="preserve">ow we relate to the land </w:t>
      </w:r>
      <w:r>
        <w:t xml:space="preserve">can </w:t>
      </w:r>
      <w:r w:rsidR="009F5F95" w:rsidRPr="003A2D30">
        <w:t>shape our</w:t>
      </w:r>
      <w:r w:rsidR="00240983" w:rsidRPr="003A2D30">
        <w:t> </w:t>
      </w:r>
      <w:r w:rsidR="009F5F95" w:rsidRPr="003A2D30">
        <w:t>impacts on it</w:t>
      </w:r>
    </w:p>
    <w:p w14:paraId="5880E1B3" w14:textId="264924BF" w:rsidR="00F13077" w:rsidRDefault="009F5F95" w:rsidP="00240983">
      <w:pPr>
        <w:pStyle w:val="BodyText"/>
      </w:pPr>
      <w:r w:rsidRPr="003A2D30">
        <w:t xml:space="preserve">There are different ways of viewing nature and the multiple and complex roles it plays in our lives (IPBES, 2022). </w:t>
      </w:r>
      <w:r w:rsidR="005F2E06" w:rsidRPr="003A2D30">
        <w:t xml:space="preserve">Natural processes provide us with food, clean air and water, energy, raw materials, the regulation of climate, and protection against extreme weather events. </w:t>
      </w:r>
      <w:r w:rsidRPr="003A2D30">
        <w:t xml:space="preserve">The importance of </w:t>
      </w:r>
      <w:r w:rsidR="005F2E06">
        <w:t>land</w:t>
      </w:r>
      <w:r w:rsidR="005F2E06" w:rsidRPr="003A2D30">
        <w:t xml:space="preserve"> </w:t>
      </w:r>
      <w:r w:rsidRPr="003A2D30">
        <w:t xml:space="preserve">to our economy means that it can </w:t>
      </w:r>
      <w:r w:rsidR="005F2E06">
        <w:t>also</w:t>
      </w:r>
      <w:r w:rsidRPr="003A2D30">
        <w:t xml:space="preserve"> be </w:t>
      </w:r>
      <w:r w:rsidR="005F31A5">
        <w:t>viewed</w:t>
      </w:r>
      <w:r w:rsidRPr="003A2D30">
        <w:t xml:space="preserve"> as</w:t>
      </w:r>
      <w:r w:rsidR="00240983" w:rsidRPr="003A2D30">
        <w:t> </w:t>
      </w:r>
      <w:r w:rsidRPr="003A2D30">
        <w:t xml:space="preserve">an asset, </w:t>
      </w:r>
      <w:r w:rsidR="002253CC">
        <w:t>supporting our lives and livelihoods</w:t>
      </w:r>
      <w:r w:rsidRPr="003A2D30">
        <w:t xml:space="preserve">. </w:t>
      </w:r>
    </w:p>
    <w:p w14:paraId="02B4281D" w14:textId="59682579" w:rsidR="009F5F95" w:rsidRPr="003A2D30" w:rsidRDefault="009F5F95" w:rsidP="00240983">
      <w:pPr>
        <w:pStyle w:val="BodyText"/>
      </w:pPr>
      <w:r w:rsidRPr="003A2D30">
        <w:t xml:space="preserve">Despite the immense value of these services, their contribution is not always reflected in </w:t>
      </w:r>
      <w:r w:rsidR="005444FD">
        <w:t xml:space="preserve">traditional </w:t>
      </w:r>
      <w:r w:rsidRPr="003A2D30">
        <w:t>economic accounting</w:t>
      </w:r>
      <w:r w:rsidR="00564577">
        <w:t xml:space="preserve"> (Dasgupta, 2021)</w:t>
      </w:r>
      <w:r w:rsidRPr="003A2D30">
        <w:t>.</w:t>
      </w:r>
    </w:p>
    <w:p w14:paraId="7191C24C" w14:textId="70D1DCBF" w:rsidR="009F5F95" w:rsidRPr="003A2D30" w:rsidRDefault="007D083A" w:rsidP="00240983">
      <w:pPr>
        <w:pStyle w:val="BodyText"/>
      </w:pPr>
      <w:r>
        <w:t>The</w:t>
      </w:r>
      <w:r w:rsidRPr="003A2D30">
        <w:t xml:space="preserve"> </w:t>
      </w:r>
      <w:r w:rsidR="009F5F95" w:rsidRPr="003A2D30">
        <w:t>role</w:t>
      </w:r>
      <w:r>
        <w:t xml:space="preserve"> of land</w:t>
      </w:r>
      <w:r w:rsidR="009F5F95" w:rsidRPr="003A2D30">
        <w:t xml:space="preserve"> in our lives is bigger than just </w:t>
      </w:r>
      <w:r w:rsidR="008727B2">
        <w:t>providing</w:t>
      </w:r>
      <w:r w:rsidR="008727B2" w:rsidRPr="003A2D30">
        <w:t xml:space="preserve"> </w:t>
      </w:r>
      <w:r w:rsidR="008727B2">
        <w:t xml:space="preserve">us with </w:t>
      </w:r>
      <w:r w:rsidR="009F5F95" w:rsidRPr="003A2D30">
        <w:t xml:space="preserve">resources and services. </w:t>
      </w:r>
      <w:r>
        <w:t>O</w:t>
      </w:r>
      <w:r w:rsidR="009F5F95" w:rsidRPr="003A2D30">
        <w:t xml:space="preserve">ur relationship and connections with the land </w:t>
      </w:r>
      <w:r w:rsidR="00A818F5">
        <w:t>also</w:t>
      </w:r>
      <w:r w:rsidR="00A818F5" w:rsidRPr="003A2D30">
        <w:t xml:space="preserve"> </w:t>
      </w:r>
      <w:r w:rsidR="009F5F95" w:rsidRPr="003A2D30">
        <w:t xml:space="preserve">support our physical, mental and emotional health, our way of life </w:t>
      </w:r>
      <w:r w:rsidR="00A818F5">
        <w:t xml:space="preserve">and </w:t>
      </w:r>
      <w:r w:rsidR="009F5F95" w:rsidRPr="003A2D30">
        <w:t>cultural identity.</w:t>
      </w:r>
    </w:p>
    <w:p w14:paraId="57913A8D" w14:textId="43907F81" w:rsidR="00A818F5" w:rsidRPr="003A2D30" w:rsidRDefault="00A818F5" w:rsidP="00A818F5">
      <w:pPr>
        <w:pStyle w:val="BodyText"/>
      </w:pPr>
      <w:r w:rsidRPr="003A2D30">
        <w:t xml:space="preserve">For </w:t>
      </w:r>
      <w:r>
        <w:t xml:space="preserve">some </w:t>
      </w:r>
      <w:r w:rsidRPr="003A2D30">
        <w:t>Māori, connection to land is through whakapapa (ancestral lineage), placing people in a special relationship as a part of ecosystems</w:t>
      </w:r>
      <w:r>
        <w:t xml:space="preserve"> </w:t>
      </w:r>
      <w:r w:rsidRPr="003A2D30">
        <w:t>(Harmsworth, 2022</w:t>
      </w:r>
      <w:r>
        <w:t xml:space="preserve">a; </w:t>
      </w:r>
      <w:r w:rsidRPr="003A2D30">
        <w:t>Timoti et al, 2017). These connections are emphasi</w:t>
      </w:r>
      <w:r>
        <w:t>s</w:t>
      </w:r>
      <w:r w:rsidRPr="003A2D30">
        <w:t>ed in te reo Māori (Māori language), where the word ‘whenua’ means both ‘land’ and ‘placenta’, to give nourishment and sustenance (Harmsworth &amp; Awatere, 2013).</w:t>
      </w:r>
      <w:r>
        <w:t xml:space="preserve"> </w:t>
      </w:r>
    </w:p>
    <w:p w14:paraId="12E49A3F" w14:textId="7C4FAA79" w:rsidR="009F5F95" w:rsidRPr="003A2D30" w:rsidRDefault="009F5F95" w:rsidP="00240983">
      <w:pPr>
        <w:pStyle w:val="BodyText"/>
      </w:pPr>
      <w:r w:rsidRPr="003A2D30">
        <w:t>The Māori worldview (</w:t>
      </w:r>
      <w:r w:rsidR="004D65A7">
        <w:t>t</w:t>
      </w:r>
      <w:r w:rsidRPr="003A2D30">
        <w:t xml:space="preserve">e </w:t>
      </w:r>
      <w:r w:rsidR="004D65A7">
        <w:t>a</w:t>
      </w:r>
      <w:r w:rsidRPr="003A2D30">
        <w:t>o Māori) acknowledges a natural order to the universe,</w:t>
      </w:r>
      <w:r w:rsidR="00283ABC">
        <w:t xml:space="preserve"> which is in</w:t>
      </w:r>
      <w:r w:rsidRPr="003A2D30">
        <w:t xml:space="preserve"> balance or equilibrium</w:t>
      </w:r>
      <w:r w:rsidR="00283ABC">
        <w:t>. W</w:t>
      </w:r>
      <w:r w:rsidRPr="003A2D30">
        <w:t>hen part of this system shifts, the entire system is put out of balance</w:t>
      </w:r>
      <w:r w:rsidR="0049199B">
        <w:t xml:space="preserve"> </w:t>
      </w:r>
      <w:r w:rsidR="0049199B" w:rsidRPr="003A2D30">
        <w:t>(Harmsworth &amp; Awatere, 2013)</w:t>
      </w:r>
      <w:r w:rsidRPr="003A2D30">
        <w:t xml:space="preserve">. </w:t>
      </w:r>
    </w:p>
    <w:p w14:paraId="5065C95F" w14:textId="23CD36E4" w:rsidR="003E2FF8" w:rsidRDefault="00CF3582" w:rsidP="00240983">
      <w:pPr>
        <w:pStyle w:val="BodyText"/>
      </w:pPr>
      <w:r>
        <w:t>When the system is out of balance, this affects its mauri. Mauri is a te ao Māori concept that describes the spark of life</w:t>
      </w:r>
      <w:r w:rsidR="00D14037">
        <w:t xml:space="preserve"> (Mead, 2003) and is the binding force that holds together the physical and spiritual components of a being or thing (Durie, 1998; Morgan, 2006). An ecosystem is more able to provide benefits when its mauri is vibrant</w:t>
      </w:r>
      <w:r w:rsidR="00581D66">
        <w:t xml:space="preserve"> (Timoti et al, 2017)</w:t>
      </w:r>
      <w:r w:rsidR="00B52032">
        <w:t>.</w:t>
      </w:r>
      <w:r w:rsidR="00581D66">
        <w:t xml:space="preserve"> </w:t>
      </w:r>
    </w:p>
    <w:p w14:paraId="0EBCC4D8" w14:textId="229DEF10" w:rsidR="009F5F95" w:rsidRPr="003A2D30" w:rsidRDefault="00496B8C" w:rsidP="009F5F95">
      <w:r>
        <w:t xml:space="preserve">The enormous variety of </w:t>
      </w:r>
      <w:r w:rsidR="009F5F95" w:rsidRPr="003A2D30">
        <w:t>plants and animals, ecosystems</w:t>
      </w:r>
      <w:r w:rsidR="00C96941">
        <w:t>,</w:t>
      </w:r>
      <w:r w:rsidR="009F5F95" w:rsidRPr="003A2D30">
        <w:t xml:space="preserve"> and landscapes also have their own intrinsic value, and research shows that conservation of our natural spaces is important </w:t>
      </w:r>
      <w:r w:rsidR="00A83442">
        <w:t>to</w:t>
      </w:r>
      <w:r w:rsidR="00A83442" w:rsidRPr="003A2D30">
        <w:t xml:space="preserve"> </w:t>
      </w:r>
      <w:r w:rsidR="00A83442">
        <w:t>the</w:t>
      </w:r>
      <w:r w:rsidR="00A83442" w:rsidRPr="003A2D30">
        <w:t xml:space="preserve"> </w:t>
      </w:r>
      <w:r w:rsidR="009F5F95" w:rsidRPr="003A2D30">
        <w:t>majority of New Zealanders</w:t>
      </w:r>
      <w:r w:rsidR="008745EE">
        <w:t xml:space="preserve"> (DOC, 2011)</w:t>
      </w:r>
      <w:r w:rsidR="009F5F95" w:rsidRPr="003A2D30">
        <w:t>.</w:t>
      </w:r>
    </w:p>
    <w:p w14:paraId="7AD84006" w14:textId="485F73DC" w:rsidR="009F5F95" w:rsidRPr="003A2D30" w:rsidRDefault="009F5F95" w:rsidP="009F5F95">
      <w:r w:rsidRPr="003A2D30">
        <w:t>These different views of how we relate to our land influence our decisions over land use</w:t>
      </w:r>
      <w:r w:rsidR="00BE62A4">
        <w:t>, the benefits of which change over time</w:t>
      </w:r>
      <w:r w:rsidRPr="003A2D30">
        <w:t xml:space="preserve"> (Meyfroidt et al, 2022). </w:t>
      </w:r>
      <w:r w:rsidRPr="003A2D30">
        <w:rPr>
          <w:rFonts w:cs="Calibri"/>
        </w:rPr>
        <w:t>For example, urban green space became even more valuable in supporting people’s physical and mental health during the COVID-19 pandemic (</w:t>
      </w:r>
      <w:r w:rsidR="004058A7">
        <w:rPr>
          <w:rFonts w:cs="Calibri"/>
        </w:rPr>
        <w:t xml:space="preserve">Davies &amp; </w:t>
      </w:r>
      <w:r w:rsidR="00714560">
        <w:rPr>
          <w:rFonts w:cs="Calibri"/>
        </w:rPr>
        <w:t>Sanesi, 2022)</w:t>
      </w:r>
      <w:r w:rsidRPr="003A2D30">
        <w:rPr>
          <w:rFonts w:cs="Calibri"/>
        </w:rPr>
        <w:t xml:space="preserve">. Ecosystems </w:t>
      </w:r>
      <w:r w:rsidR="0008269B">
        <w:rPr>
          <w:rFonts w:cs="Calibri"/>
        </w:rPr>
        <w:t>that</w:t>
      </w:r>
      <w:r w:rsidR="0008269B" w:rsidRPr="003A2D30">
        <w:rPr>
          <w:rFonts w:cs="Calibri"/>
        </w:rPr>
        <w:t xml:space="preserve"> </w:t>
      </w:r>
      <w:r w:rsidRPr="003A2D30">
        <w:rPr>
          <w:rFonts w:cs="Calibri"/>
        </w:rPr>
        <w:t xml:space="preserve">support flood control, such as wetlands and peatlands, but they </w:t>
      </w:r>
      <w:r w:rsidRPr="003A2D30">
        <w:t>have become increasingly important as the incidence and severity of heavy rainfall events increase with climate change.</w:t>
      </w:r>
    </w:p>
    <w:p w14:paraId="551D10CD" w14:textId="6686628B" w:rsidR="009F5F95" w:rsidRPr="003A2D30" w:rsidDel="00180971" w:rsidRDefault="009F5F95" w:rsidP="00240983">
      <w:pPr>
        <w:pStyle w:val="Heading3"/>
        <w:rPr>
          <w:rFonts w:eastAsia="Calibri"/>
        </w:rPr>
      </w:pPr>
      <w:r w:rsidRPr="003A2D30">
        <w:rPr>
          <w:rFonts w:eastAsia="Calibri"/>
        </w:rPr>
        <w:t>Natural infrastructure is one way to explore nature’s contributions to our lives</w:t>
      </w:r>
    </w:p>
    <w:p w14:paraId="571A7498" w14:textId="040EFA2C" w:rsidR="009F5F95" w:rsidRPr="003A2D30" w:rsidRDefault="009F5F95" w:rsidP="00240983">
      <w:pPr>
        <w:pStyle w:val="BodyText"/>
        <w:rPr>
          <w:rFonts w:eastAsia="Calibri" w:cstheme="minorHAnsi"/>
        </w:rPr>
      </w:pPr>
      <w:r w:rsidRPr="003A2D30">
        <w:rPr>
          <w:rFonts w:eastAsia="Calibri"/>
        </w:rPr>
        <w:t>A key theme of this report is that when we look after nature</w:t>
      </w:r>
      <w:r w:rsidR="0008269B">
        <w:rPr>
          <w:rFonts w:eastAsia="Calibri"/>
        </w:rPr>
        <w:t>,</w:t>
      </w:r>
      <w:r w:rsidRPr="003A2D30">
        <w:rPr>
          <w:rFonts w:eastAsia="Calibri"/>
        </w:rPr>
        <w:t xml:space="preserve"> we are looking after ourselves by</w:t>
      </w:r>
      <w:r w:rsidR="005E1649" w:rsidRPr="003A2D30">
        <w:rPr>
          <w:rFonts w:eastAsia="Calibri"/>
        </w:rPr>
        <w:t> </w:t>
      </w:r>
      <w:r w:rsidRPr="003A2D30">
        <w:rPr>
          <w:rFonts w:eastAsia="Calibri"/>
        </w:rPr>
        <w:t>actively conserving the key advantages ecosystems provide. Some of these</w:t>
      </w:r>
      <w:r w:rsidR="00CD6C50">
        <w:rPr>
          <w:rFonts w:eastAsia="Calibri"/>
        </w:rPr>
        <w:t xml:space="preserve"> </w:t>
      </w:r>
      <w:r w:rsidRPr="003A2D30">
        <w:rPr>
          <w:rFonts w:eastAsia="Calibri"/>
        </w:rPr>
        <w:t xml:space="preserve">benefits are not as easily quantified as others, </w:t>
      </w:r>
      <w:r w:rsidR="00D64549">
        <w:rPr>
          <w:rFonts w:eastAsia="Calibri"/>
        </w:rPr>
        <w:t>contributing</w:t>
      </w:r>
      <w:r w:rsidRPr="003A2D30">
        <w:rPr>
          <w:rFonts w:eastAsia="Calibri"/>
        </w:rPr>
        <w:t xml:space="preserve"> </w:t>
      </w:r>
      <w:r w:rsidR="00CB3C2E">
        <w:rPr>
          <w:rFonts w:eastAsia="Calibri"/>
        </w:rPr>
        <w:t xml:space="preserve">to the </w:t>
      </w:r>
      <w:r w:rsidRPr="003A2D30">
        <w:rPr>
          <w:rFonts w:eastAsia="Calibri"/>
        </w:rPr>
        <w:t>reason</w:t>
      </w:r>
      <w:r w:rsidR="00CB3C2E">
        <w:rPr>
          <w:rFonts w:eastAsia="Calibri"/>
        </w:rPr>
        <w:t>s</w:t>
      </w:r>
      <w:r w:rsidR="00542D4A">
        <w:rPr>
          <w:rFonts w:eastAsia="Calibri"/>
        </w:rPr>
        <w:t xml:space="preserve"> </w:t>
      </w:r>
      <w:r w:rsidR="00CB3CAC">
        <w:rPr>
          <w:rFonts w:eastAsia="Calibri"/>
        </w:rPr>
        <w:t xml:space="preserve">why </w:t>
      </w:r>
      <w:r w:rsidRPr="003A2D30">
        <w:rPr>
          <w:rFonts w:eastAsia="Calibri" w:cstheme="minorHAnsi"/>
        </w:rPr>
        <w:t>they have often been systemically overlooked</w:t>
      </w:r>
      <w:r w:rsidR="00944445">
        <w:rPr>
          <w:rFonts w:eastAsia="Calibri" w:cstheme="minorHAnsi"/>
        </w:rPr>
        <w:t xml:space="preserve"> (Dasgupta, 2021)</w:t>
      </w:r>
      <w:r w:rsidRPr="003A2D30">
        <w:rPr>
          <w:rFonts w:eastAsia="Calibri" w:cstheme="minorHAnsi"/>
        </w:rPr>
        <w:t>.</w:t>
      </w:r>
    </w:p>
    <w:p w14:paraId="2CF7C92E" w14:textId="799E4048" w:rsidR="009F5F95" w:rsidRPr="003A2D30" w:rsidRDefault="009F5F95" w:rsidP="00240983">
      <w:pPr>
        <w:pStyle w:val="BodyText"/>
        <w:rPr>
          <w:rFonts w:eastAsia="Calibri"/>
        </w:rPr>
      </w:pPr>
      <w:r w:rsidRPr="003A2D30">
        <w:rPr>
          <w:rFonts w:eastAsia="Calibri"/>
        </w:rPr>
        <w:t xml:space="preserve">One way of recognising the value of nature is </w:t>
      </w:r>
      <w:r w:rsidR="00542D4A">
        <w:rPr>
          <w:rFonts w:eastAsia="Calibri"/>
        </w:rPr>
        <w:t xml:space="preserve">to </w:t>
      </w:r>
      <w:r w:rsidRPr="003A2D30">
        <w:rPr>
          <w:rFonts w:eastAsia="Calibri"/>
        </w:rPr>
        <w:t xml:space="preserve">view our ecosystems and natural environment as a type of foundational </w:t>
      </w:r>
      <w:r w:rsidR="009832D7">
        <w:rPr>
          <w:rFonts w:eastAsia="Calibri"/>
        </w:rPr>
        <w:t xml:space="preserve">natural </w:t>
      </w:r>
      <w:r w:rsidRPr="003A2D30">
        <w:rPr>
          <w:rFonts w:eastAsia="Calibri"/>
        </w:rPr>
        <w:t>infrastructure that supports our lives, livelihoods, health and relationships to nature.</w:t>
      </w:r>
    </w:p>
    <w:p w14:paraId="38EDBB02" w14:textId="638F4CCB" w:rsidR="009F5F95" w:rsidRPr="003A2D30" w:rsidRDefault="009F5F95" w:rsidP="00240983">
      <w:pPr>
        <w:pStyle w:val="BodyText"/>
        <w:rPr>
          <w:rFonts w:eastAsia="Calibri" w:cstheme="minorHAnsi"/>
        </w:rPr>
      </w:pPr>
      <w:r w:rsidRPr="003A2D30">
        <w:rPr>
          <w:rFonts w:eastAsia="Calibri"/>
        </w:rPr>
        <w:lastRenderedPageBreak/>
        <w:t>In this report, we use the term ‘natural infrastructure’ to describe natural or semi-natural structural elements of ecosystems and landscapes that are important to delivering benefits for</w:t>
      </w:r>
      <w:r w:rsidR="005E1649" w:rsidRPr="003A2D30">
        <w:rPr>
          <w:rFonts w:eastAsia="Calibri"/>
        </w:rPr>
        <w:t> </w:t>
      </w:r>
      <w:r w:rsidRPr="003A2D30">
        <w:rPr>
          <w:rFonts w:eastAsia="Calibri"/>
        </w:rPr>
        <w:t>the environment and human wellbeing.</w:t>
      </w:r>
    </w:p>
    <w:p w14:paraId="132C18A4" w14:textId="77777777" w:rsidR="009F5F95" w:rsidRPr="003A2D30" w:rsidRDefault="009F5F95" w:rsidP="00240983">
      <w:pPr>
        <w:pStyle w:val="BodyText"/>
        <w:rPr>
          <w:rFonts w:eastAsia="Calibri"/>
        </w:rPr>
      </w:pPr>
      <w:r w:rsidRPr="003A2D30">
        <w:rPr>
          <w:rFonts w:eastAsia="Calibri"/>
        </w:rPr>
        <w:t xml:space="preserve">Examples of natural infrastructure explored here include: </w:t>
      </w:r>
    </w:p>
    <w:p w14:paraId="1DBA080C" w14:textId="1CF64513" w:rsidR="009F5F95" w:rsidRPr="003A2D30" w:rsidRDefault="009F5F95" w:rsidP="00240983">
      <w:pPr>
        <w:pStyle w:val="Bullet"/>
        <w:rPr>
          <w:rFonts w:eastAsia="Calibri"/>
          <w:i/>
          <w:iCs/>
        </w:rPr>
      </w:pPr>
      <w:r w:rsidRPr="003A2D30">
        <w:rPr>
          <w:rFonts w:eastAsia="Calibri"/>
        </w:rPr>
        <w:t>soils (including highly productive land)</w:t>
      </w:r>
      <w:r w:rsidRPr="003A2D30">
        <w:rPr>
          <w:rFonts w:eastAsia="Calibri"/>
          <w:b/>
          <w:bCs/>
        </w:rPr>
        <w:t xml:space="preserve"> </w:t>
      </w:r>
    </w:p>
    <w:p w14:paraId="04D37E3E" w14:textId="3ECC47F3" w:rsidR="009F5F95" w:rsidRPr="003A2D30" w:rsidRDefault="009F5F95" w:rsidP="00F748A5">
      <w:pPr>
        <w:pStyle w:val="Bullet"/>
        <w:rPr>
          <w:rFonts w:eastAsia="Calibri" w:cs="Calibri"/>
          <w:i/>
          <w:iCs/>
        </w:rPr>
      </w:pPr>
      <w:r w:rsidRPr="003A2D30">
        <w:t xml:space="preserve">forests </w:t>
      </w:r>
      <w:r w:rsidR="00ED7EA0">
        <w:t>and</w:t>
      </w:r>
      <w:r w:rsidR="00ED7EA0" w:rsidRPr="003A2D30">
        <w:t xml:space="preserve"> </w:t>
      </w:r>
      <w:r w:rsidRPr="003A2D30">
        <w:t xml:space="preserve">grasslands </w:t>
      </w:r>
    </w:p>
    <w:p w14:paraId="409EC7BF" w14:textId="52CF6CE3" w:rsidR="009F5F95" w:rsidRPr="003A2D30" w:rsidRDefault="009F5F95" w:rsidP="00F748A5">
      <w:pPr>
        <w:pStyle w:val="Bullet"/>
        <w:rPr>
          <w:rFonts w:eastAsia="Calibri" w:cs="Calibri"/>
          <w:i/>
          <w:iCs/>
        </w:rPr>
      </w:pPr>
      <w:r w:rsidRPr="003A2D30">
        <w:rPr>
          <w:rFonts w:eastAsia="Calibri" w:cs="Calibri"/>
        </w:rPr>
        <w:t>urban green spaces (public and private)</w:t>
      </w:r>
      <w:r w:rsidRPr="003A2D30">
        <w:t xml:space="preserve"> </w:t>
      </w:r>
    </w:p>
    <w:p w14:paraId="2661BF35" w14:textId="026839E0" w:rsidR="009F5F95" w:rsidRPr="003A2D30" w:rsidRDefault="009F5F95" w:rsidP="00F748A5">
      <w:pPr>
        <w:pStyle w:val="Bullet"/>
        <w:rPr>
          <w:rFonts w:eastAsia="Calibri" w:cs="Calibri"/>
          <w:i/>
          <w:iCs/>
        </w:rPr>
      </w:pPr>
      <w:r w:rsidRPr="003A2D30">
        <w:rPr>
          <w:rFonts w:eastAsia="Calibri" w:cs="Calibri"/>
        </w:rPr>
        <w:t xml:space="preserve">floodplains and their riparian margins </w:t>
      </w:r>
    </w:p>
    <w:p w14:paraId="0EF11F69" w14:textId="5E124078" w:rsidR="009F5F95" w:rsidRPr="003A2D30" w:rsidRDefault="009F5F95" w:rsidP="00F748A5">
      <w:pPr>
        <w:pStyle w:val="Bullet"/>
        <w:rPr>
          <w:rFonts w:eastAsia="Calibri" w:cs="Calibri"/>
          <w:i/>
          <w:iCs/>
        </w:rPr>
      </w:pPr>
      <w:r w:rsidRPr="003A2D30">
        <w:rPr>
          <w:rFonts w:eastAsia="Calibri" w:cs="Calibri"/>
        </w:rPr>
        <w:t xml:space="preserve">wetlands and peatlands </w:t>
      </w:r>
    </w:p>
    <w:p w14:paraId="534EB9BD" w14:textId="11F3FC2C" w:rsidR="009F5F95" w:rsidRPr="003A2D30" w:rsidRDefault="009F5F95" w:rsidP="00F748A5">
      <w:pPr>
        <w:pStyle w:val="Bullet"/>
        <w:rPr>
          <w:rFonts w:eastAsia="Calibri" w:cs="Calibri"/>
          <w:i/>
          <w:iCs/>
        </w:rPr>
      </w:pPr>
      <w:r w:rsidRPr="003A2D30">
        <w:rPr>
          <w:rFonts w:eastAsia="Calibri" w:cs="Calibri"/>
        </w:rPr>
        <w:t>dunes</w:t>
      </w:r>
      <w:r w:rsidR="00F748A5" w:rsidRPr="003A2D30">
        <w:rPr>
          <w:rFonts w:eastAsia="Calibri" w:cs="Calibri"/>
        </w:rPr>
        <w:t>.</w:t>
      </w:r>
    </w:p>
    <w:p w14:paraId="0E386327" w14:textId="39DA513B" w:rsidR="009F5F95" w:rsidRPr="003A2D30" w:rsidRDefault="009F5F95" w:rsidP="00F748A5">
      <w:pPr>
        <w:pStyle w:val="BodyText"/>
        <w:rPr>
          <w:rFonts w:eastAsia="Calibri" w:cstheme="minorHAnsi"/>
        </w:rPr>
      </w:pPr>
      <w:r w:rsidRPr="003A2D30">
        <w:t>Our natural infrastructure is crucial to our economy in many ways. Our primary production sectors, the basis of our export economy, depend on healthy land and soil. Aotearoa New</w:t>
      </w:r>
      <w:r w:rsidR="00F748A5" w:rsidRPr="003A2D30">
        <w:t> </w:t>
      </w:r>
      <w:r w:rsidRPr="003A2D30">
        <w:t>Zealand</w:t>
      </w:r>
      <w:r w:rsidR="00F748A5" w:rsidRPr="003A2D30">
        <w:t>’</w:t>
      </w:r>
      <w:r w:rsidRPr="003A2D30">
        <w:t xml:space="preserve">s tourism sector and </w:t>
      </w:r>
      <w:r w:rsidR="00ED7EA0">
        <w:t xml:space="preserve">our </w:t>
      </w:r>
      <w:r w:rsidRPr="003A2D30">
        <w:t xml:space="preserve">international brand and identity rely on </w:t>
      </w:r>
      <w:r w:rsidR="00A87A2B">
        <w:t xml:space="preserve">our </w:t>
      </w:r>
      <w:r w:rsidRPr="003A2D30">
        <w:t xml:space="preserve">natural </w:t>
      </w:r>
      <w:r w:rsidRPr="003A2D30">
        <w:rPr>
          <w:spacing w:val="-2"/>
        </w:rPr>
        <w:t>environment. Natural infrastructure that is in a degraded state reduces productivity</w:t>
      </w:r>
      <w:r w:rsidRPr="003A2D30">
        <w:t xml:space="preserve"> and lowers our resilience to disasters</w:t>
      </w:r>
      <w:r w:rsidR="003E23C0">
        <w:t>,</w:t>
      </w:r>
      <w:r w:rsidRPr="003A2D30">
        <w:t xml:space="preserve"> rais</w:t>
      </w:r>
      <w:r w:rsidR="003E23C0">
        <w:t>ing</w:t>
      </w:r>
      <w:r w:rsidRPr="003A2D30">
        <w:t xml:space="preserve"> recovery costs in the aftermath.</w:t>
      </w:r>
    </w:p>
    <w:p w14:paraId="24407A54" w14:textId="5F63EC25" w:rsidR="009F5F95" w:rsidRPr="003A2D30" w:rsidRDefault="009F5F95" w:rsidP="00F748A5">
      <w:pPr>
        <w:pStyle w:val="BodyText"/>
      </w:pPr>
      <w:r w:rsidRPr="003A2D30">
        <w:rPr>
          <w:rFonts w:eastAsia="Calibri"/>
        </w:rPr>
        <w:t>Healthy</w:t>
      </w:r>
      <w:r w:rsidR="005A3CDB">
        <w:rPr>
          <w:rFonts w:eastAsia="Calibri"/>
        </w:rPr>
        <w:t>,</w:t>
      </w:r>
      <w:r w:rsidRPr="003A2D30">
        <w:rPr>
          <w:rFonts w:eastAsia="Calibri"/>
        </w:rPr>
        <w:t xml:space="preserve"> functioning natural infrastructure provides benefits to people and the wider environment. These can include </w:t>
      </w:r>
      <w:r w:rsidR="00ED7EA0">
        <w:rPr>
          <w:rFonts w:eastAsia="Calibri"/>
        </w:rPr>
        <w:t>improving</w:t>
      </w:r>
      <w:r w:rsidR="00ED7EA0" w:rsidRPr="003A2D30">
        <w:rPr>
          <w:rFonts w:eastAsia="Calibri"/>
        </w:rPr>
        <w:t xml:space="preserve"> </w:t>
      </w:r>
      <w:r w:rsidR="00025BFD">
        <w:rPr>
          <w:rFonts w:eastAsia="Calibri"/>
        </w:rPr>
        <w:t xml:space="preserve">better </w:t>
      </w:r>
      <w:r w:rsidRPr="003A2D30">
        <w:rPr>
          <w:rFonts w:eastAsia="Calibri"/>
        </w:rPr>
        <w:t xml:space="preserve">water quality, absorbing </w:t>
      </w:r>
      <w:r w:rsidR="003E23C0">
        <w:rPr>
          <w:rFonts w:eastAsia="Calibri"/>
        </w:rPr>
        <w:t xml:space="preserve">atmospheric </w:t>
      </w:r>
      <w:r w:rsidRPr="003A2D30">
        <w:rPr>
          <w:rFonts w:eastAsia="Calibri"/>
        </w:rPr>
        <w:t>carbon,</w:t>
      </w:r>
      <w:r w:rsidR="00ED7EA0">
        <w:rPr>
          <w:rFonts w:eastAsia="Calibri"/>
        </w:rPr>
        <w:t xml:space="preserve"> enhancing</w:t>
      </w:r>
      <w:r w:rsidRPr="003A2D30">
        <w:rPr>
          <w:rFonts w:eastAsia="Calibri"/>
        </w:rPr>
        <w:t xml:space="preserve"> flood control, supporting biodiversity and ecosystems,</w:t>
      </w:r>
      <w:r w:rsidR="00ED7EA0">
        <w:rPr>
          <w:rFonts w:eastAsia="Calibri"/>
        </w:rPr>
        <w:t xml:space="preserve"> providing</w:t>
      </w:r>
      <w:r w:rsidRPr="003A2D30">
        <w:rPr>
          <w:rFonts w:eastAsia="Calibri"/>
        </w:rPr>
        <w:t xml:space="preserve"> habitat,</w:t>
      </w:r>
      <w:r w:rsidR="00ED7EA0">
        <w:rPr>
          <w:rFonts w:eastAsia="Calibri"/>
        </w:rPr>
        <w:t xml:space="preserve"> giving</w:t>
      </w:r>
      <w:r w:rsidRPr="003A2D30">
        <w:t xml:space="preserve"> a sense of place and identity, and supporting our mental, cultural and physical health – among many others.</w:t>
      </w:r>
    </w:p>
    <w:p w14:paraId="58A1B3F8" w14:textId="77777777" w:rsidR="009F5F95" w:rsidRPr="003A2D30" w:rsidRDefault="009F5F95" w:rsidP="00F748A5">
      <w:pPr>
        <w:pStyle w:val="BodyText"/>
      </w:pPr>
      <w:r w:rsidRPr="003A2D30">
        <w:t>If we take care of our natural infrastructure, it can support the resilience of our society and ecosystems to environmental challenges now and into the future.</w:t>
      </w:r>
    </w:p>
    <w:p w14:paraId="4E82078F" w14:textId="66201B9B" w:rsidR="009F5F95" w:rsidRPr="00043EBD" w:rsidRDefault="009F5F95" w:rsidP="00F748A5">
      <w:pPr>
        <w:pStyle w:val="Heading2"/>
      </w:pPr>
      <w:bookmarkStart w:id="5" w:name="_Toc163489464"/>
      <w:r w:rsidRPr="003A2D30">
        <w:t xml:space="preserve">About </w:t>
      </w:r>
      <w:r w:rsidR="00F20B35" w:rsidRPr="00043EBD">
        <w:t>O</w:t>
      </w:r>
      <w:r w:rsidRPr="00043EBD">
        <w:t>ur land</w:t>
      </w:r>
      <w:r w:rsidR="009B3248" w:rsidRPr="00043EBD">
        <w:t xml:space="preserve"> 2024</w:t>
      </w:r>
      <w:bookmarkEnd w:id="5"/>
    </w:p>
    <w:p w14:paraId="6D68EA50" w14:textId="505DE0A2" w:rsidR="009F5F95" w:rsidRPr="003A2D30" w:rsidRDefault="009F5F95" w:rsidP="00C6292D">
      <w:pPr>
        <w:pStyle w:val="BodyText"/>
        <w:keepLines/>
      </w:pPr>
      <w:r w:rsidRPr="006076D7">
        <w:rPr>
          <w:i/>
          <w:iCs/>
        </w:rPr>
        <w:t xml:space="preserve">Our land 2024 </w:t>
      </w:r>
      <w:r w:rsidRPr="003A2D30">
        <w:t>is the latest in a series of environmental reports produced by the Ministry for</w:t>
      </w:r>
      <w:r w:rsidR="006D722E" w:rsidRPr="003A2D30">
        <w:t> </w:t>
      </w:r>
      <w:r w:rsidRPr="003A2D30">
        <w:t>the Environment and Stats NZ. It is the third report in the series dedicated to our land, following the 2018 and 2021 reports. It is part of the third cycle of reports released under the</w:t>
      </w:r>
      <w:r w:rsidR="006D722E" w:rsidRPr="003A2D30">
        <w:t> </w:t>
      </w:r>
      <w:r w:rsidRPr="003A2D30">
        <w:t>Environmental Reporting Act 2015.</w:t>
      </w:r>
    </w:p>
    <w:p w14:paraId="6CF1F872" w14:textId="5CF337D6" w:rsidR="009F5F95" w:rsidRPr="003A2D30" w:rsidRDefault="009F5F95" w:rsidP="00C6292D">
      <w:pPr>
        <w:pStyle w:val="BodyText"/>
      </w:pPr>
      <w:r w:rsidRPr="006076D7">
        <w:rPr>
          <w:i/>
          <w:iCs/>
        </w:rPr>
        <w:t xml:space="preserve">Our land 2024 </w:t>
      </w:r>
      <w:r w:rsidRPr="003A2D30">
        <w:t xml:space="preserve">builds on previous reporting and contributes further information while we progress the fundamental changes needed to improve the reporting system in line with recommendations from the </w:t>
      </w:r>
      <w:r w:rsidR="00ED7EA0">
        <w:t>Parliamentary Commissioner for the Environment (</w:t>
      </w:r>
      <w:r w:rsidRPr="003A2D30">
        <w:t>PCE</w:t>
      </w:r>
      <w:r w:rsidR="00ED7EA0">
        <w:t>)</w:t>
      </w:r>
      <w:r w:rsidRPr="003A2D30">
        <w:t xml:space="preserve"> (PCE, 2019). </w:t>
      </w:r>
      <w:r w:rsidR="00D82C8A">
        <w:t>T</w:t>
      </w:r>
      <w:r w:rsidRPr="003A2D30">
        <w:t xml:space="preserve">he primary focus </w:t>
      </w:r>
      <w:r w:rsidR="003E23C0">
        <w:t>is</w:t>
      </w:r>
      <w:r w:rsidRPr="003A2D30">
        <w:t xml:space="preserve"> on updating recent indicators and scientific evidence about land. This report updates some of the indicators reported on in previous years and brings those indicators together with what we know from past reports and insights from the research literature. </w:t>
      </w:r>
    </w:p>
    <w:p w14:paraId="1DFF894B" w14:textId="77777777" w:rsidR="009F5F95" w:rsidRPr="003A2D30" w:rsidRDefault="009F5F95" w:rsidP="00C6292D">
      <w:pPr>
        <w:pStyle w:val="Heading2"/>
        <w:rPr>
          <w:b w:val="0"/>
        </w:rPr>
      </w:pPr>
      <w:bookmarkStart w:id="6" w:name="_Toc163489465"/>
      <w:r w:rsidRPr="003A2D30">
        <w:t>Report structure</w:t>
      </w:r>
      <w:bookmarkEnd w:id="6"/>
    </w:p>
    <w:p w14:paraId="6F42B558" w14:textId="34A92AF2" w:rsidR="009F5F95" w:rsidRPr="003A2D30" w:rsidRDefault="009F5F95" w:rsidP="00C6292D">
      <w:pPr>
        <w:pStyle w:val="BodyText"/>
      </w:pPr>
      <w:r w:rsidRPr="003A2D30">
        <w:t>As required by the</w:t>
      </w:r>
      <w:r w:rsidR="00D01957" w:rsidRPr="003A2D30">
        <w:t xml:space="preserve"> Environmental Reporting</w:t>
      </w:r>
      <w:r w:rsidRPr="003A2D30">
        <w:t xml:space="preserve"> Act</w:t>
      </w:r>
      <w:r w:rsidR="00D01957">
        <w:t xml:space="preserve"> 2015</w:t>
      </w:r>
      <w:r w:rsidRPr="003A2D30">
        <w:t>, we use the concept</w:t>
      </w:r>
      <w:r w:rsidR="001C000B">
        <w:t>s</w:t>
      </w:r>
      <w:r w:rsidRPr="003A2D30">
        <w:t xml:space="preserve"> of pressure, state and impact to report on the environment and this forms the basis for the report’s structure. The logic of the framework is that pressures can cause changes to the state of the environment, and these changes may have impacts on land and associated human </w:t>
      </w:r>
      <w:r w:rsidRPr="003A2D30">
        <w:lastRenderedPageBreak/>
        <w:t>(anthropogenic) values. The report also includes future outlooks throughout each section. The evaluation of specific policies is out of scope for environmental reporting releases under the Environmental Reporting Act 2015, and therefore they are not discussed here.</w:t>
      </w:r>
    </w:p>
    <w:p w14:paraId="6D33EC86" w14:textId="23E029AB" w:rsidR="009F5F95" w:rsidRPr="003A2D30" w:rsidRDefault="009F5F95" w:rsidP="00C6292D">
      <w:pPr>
        <w:pStyle w:val="BodyText"/>
      </w:pPr>
      <w:r w:rsidRPr="003A2D30">
        <w:t>The data used in this report came from many sources</w:t>
      </w:r>
      <w:r w:rsidR="00D64549">
        <w:t>,</w:t>
      </w:r>
      <w:r w:rsidRPr="003A2D30">
        <w:t xml:space="preserve"> including Crown research institutes and central and local government. Further supporting information was provided using a ‘body of evidence’ approach. This body of evidence includes peer</w:t>
      </w:r>
      <w:r w:rsidR="00D01957">
        <w:t>-</w:t>
      </w:r>
      <w:r w:rsidRPr="003A2D30">
        <w:t xml:space="preserve">reviewed, published literature, as well </w:t>
      </w:r>
      <w:r w:rsidRPr="003A2D30">
        <w:rPr>
          <w:spacing w:val="-2"/>
        </w:rPr>
        <w:t>as mātauranga Māori</w:t>
      </w:r>
      <w:r w:rsidR="00EC7CE5" w:rsidRPr="003A2D30">
        <w:t xml:space="preserve"> (Māori knowledge)</w:t>
      </w:r>
      <w:r w:rsidRPr="003A2D30">
        <w:rPr>
          <w:spacing w:val="-2"/>
        </w:rPr>
        <w:t xml:space="preserve"> and observational tools used to identify changes in the land environment</w:t>
      </w:r>
      <w:r w:rsidRPr="003A2D30">
        <w:t>.</w:t>
      </w:r>
    </w:p>
    <w:p w14:paraId="7C05BEBF" w14:textId="19B41FEF" w:rsidR="009F5F95" w:rsidRPr="003A2D30" w:rsidRDefault="009F5F95" w:rsidP="00C6292D">
      <w:pPr>
        <w:pStyle w:val="BodyText"/>
      </w:pPr>
      <w:r w:rsidRPr="003A2D30">
        <w:t>All data used in this report, including references to scientific literature, were corroborated, and</w:t>
      </w:r>
      <w:r w:rsidR="006D722E" w:rsidRPr="003A2D30">
        <w:t> </w:t>
      </w:r>
      <w:r w:rsidRPr="003A2D30">
        <w:t xml:space="preserve">checked for consistency with the original source. The report was produced by a team of </w:t>
      </w:r>
      <w:r w:rsidRPr="003A2D30">
        <w:rPr>
          <w:spacing w:val="-2"/>
        </w:rPr>
        <w:t>analysts and scientists from within and outside the Ministry for the Environment and Stats NZ</w:t>
      </w:r>
      <w:r w:rsidRPr="003A2D30">
        <w:t>. It was also reviewed by a panel of independent scientists. The indicators related to our land and the date they were last updated are available on the Stats NZ indicator web pages</w:t>
      </w:r>
      <w:r w:rsidR="00D412C1">
        <w:t xml:space="preserve"> (see </w:t>
      </w:r>
      <w:hyperlink w:anchor="_Environmental_indicators" w:history="1">
        <w:r w:rsidR="00D412C1" w:rsidRPr="00176B10">
          <w:rPr>
            <w:rStyle w:val="Hyperlink"/>
          </w:rPr>
          <w:t>Environmental indicators</w:t>
        </w:r>
      </w:hyperlink>
      <w:r w:rsidR="00D412C1">
        <w:t>)</w:t>
      </w:r>
      <w:r w:rsidRPr="003A2D30">
        <w:t>.</w:t>
      </w:r>
    </w:p>
    <w:p w14:paraId="05AD2EBA" w14:textId="77777777" w:rsidR="009F5F95" w:rsidRPr="003A2D30" w:rsidRDefault="009F5F95" w:rsidP="00C6292D">
      <w:pPr>
        <w:pStyle w:val="Heading2"/>
        <w:rPr>
          <w:b w:val="0"/>
        </w:rPr>
      </w:pPr>
      <w:bookmarkStart w:id="7" w:name="_Toc163489466"/>
      <w:r w:rsidRPr="003A2D30">
        <w:t>Outlook assessments</w:t>
      </w:r>
      <w:bookmarkEnd w:id="7"/>
    </w:p>
    <w:p w14:paraId="5FE658B4" w14:textId="273C6449" w:rsidR="009F5F95" w:rsidRPr="003A2D30" w:rsidRDefault="009F5F95" w:rsidP="00C6292D">
      <w:pPr>
        <w:pStyle w:val="BodyText"/>
      </w:pPr>
      <w:r w:rsidRPr="003A2D30">
        <w:t>Throughout the report, we use structured analytical techniques to assess the outlook for our</w:t>
      </w:r>
      <w:r w:rsidR="006D722E" w:rsidRPr="003A2D30">
        <w:t> </w:t>
      </w:r>
      <w:r w:rsidRPr="003A2D30">
        <w:t xml:space="preserve">land, with a particular emphasis on ‘natural infrastructure’, based on international and domestic evidence. This represents a continued shift in our approach to environmental reporting. The shift is away from a focus on what has happened, towards a focus on what might happen in future, </w:t>
      </w:r>
      <w:r w:rsidR="005A1B9B">
        <w:t xml:space="preserve">to improve </w:t>
      </w:r>
      <w:r w:rsidRPr="003A2D30">
        <w:t xml:space="preserve">public awareness of issues and support decision-making. </w:t>
      </w:r>
    </w:p>
    <w:p w14:paraId="4832C241" w14:textId="5962B523" w:rsidR="00C30C4E" w:rsidRDefault="00145F45" w:rsidP="00C6292D">
      <w:pPr>
        <w:pStyle w:val="BodyText"/>
      </w:pPr>
      <w:r>
        <w:t xml:space="preserve">Unlike </w:t>
      </w:r>
      <w:r w:rsidR="009F5F95" w:rsidRPr="00EA3135">
        <w:rPr>
          <w:i/>
          <w:iCs/>
        </w:rPr>
        <w:t xml:space="preserve">Our </w:t>
      </w:r>
      <w:r w:rsidR="00D01957" w:rsidRPr="00EA3135">
        <w:rPr>
          <w:i/>
          <w:iCs/>
        </w:rPr>
        <w:t>a</w:t>
      </w:r>
      <w:r w:rsidR="009F5F95" w:rsidRPr="00EA3135">
        <w:rPr>
          <w:i/>
          <w:iCs/>
        </w:rPr>
        <w:t xml:space="preserve">tmosphere and </w:t>
      </w:r>
      <w:r w:rsidR="00D01957" w:rsidRPr="00EA3135">
        <w:rPr>
          <w:i/>
          <w:iCs/>
        </w:rPr>
        <w:t>c</w:t>
      </w:r>
      <w:r w:rsidR="009F5F95" w:rsidRPr="00EA3135">
        <w:rPr>
          <w:i/>
          <w:iCs/>
        </w:rPr>
        <w:t>limate 2023</w:t>
      </w:r>
      <w:r w:rsidR="009F5F95" w:rsidRPr="003A2D30">
        <w:t xml:space="preserve">, there are no commonly agreed </w:t>
      </w:r>
      <w:r w:rsidR="00E46E65">
        <w:t xml:space="preserve">upon </w:t>
      </w:r>
      <w:r w:rsidR="006E28D3" w:rsidRPr="003A2D30">
        <w:t>scenarios</w:t>
      </w:r>
      <w:r w:rsidR="006E28D3" w:rsidRPr="006E28D3">
        <w:t xml:space="preserve"> </w:t>
      </w:r>
      <w:r w:rsidR="006E28D3" w:rsidRPr="003A2D30">
        <w:t>specific</w:t>
      </w:r>
      <w:r w:rsidR="006E28D3">
        <w:t xml:space="preserve"> to Aotearoa</w:t>
      </w:r>
      <w:r w:rsidR="009F5F95" w:rsidRPr="003A2D30">
        <w:t xml:space="preserve"> on which to base </w:t>
      </w:r>
      <w:r w:rsidR="00450DE3">
        <w:t xml:space="preserve">the </w:t>
      </w:r>
      <w:r w:rsidR="009F5F95" w:rsidRPr="003A2D30">
        <w:t xml:space="preserve">assessments </w:t>
      </w:r>
      <w:r w:rsidR="00BE1F47">
        <w:t>about the state and trend</w:t>
      </w:r>
      <w:r w:rsidR="002A2C63">
        <w:t>s</w:t>
      </w:r>
      <w:r w:rsidR="00BE1F47">
        <w:t xml:space="preserve"> </w:t>
      </w:r>
      <w:r w:rsidR="00450DE3">
        <w:t xml:space="preserve">in </w:t>
      </w:r>
      <w:r w:rsidR="00450DE3" w:rsidRPr="007A21CA">
        <w:rPr>
          <w:i/>
          <w:iCs/>
        </w:rPr>
        <w:t>O</w:t>
      </w:r>
      <w:r w:rsidR="009F5F95" w:rsidRPr="007A21CA">
        <w:rPr>
          <w:i/>
          <w:iCs/>
        </w:rPr>
        <w:t xml:space="preserve">ur </w:t>
      </w:r>
      <w:r w:rsidR="006E28D3" w:rsidRPr="007A21CA">
        <w:rPr>
          <w:i/>
          <w:iCs/>
        </w:rPr>
        <w:t>l</w:t>
      </w:r>
      <w:r w:rsidR="009F5F95" w:rsidRPr="007A21CA">
        <w:rPr>
          <w:i/>
          <w:iCs/>
        </w:rPr>
        <w:t>and 2024</w:t>
      </w:r>
      <w:r w:rsidR="009F5F95" w:rsidRPr="003A2D30">
        <w:t xml:space="preserve">. Therefore, to support the development of these assessments, </w:t>
      </w:r>
      <w:r w:rsidR="00201E5E">
        <w:t xml:space="preserve">baseline </w:t>
      </w:r>
      <w:r w:rsidR="009F5F95" w:rsidRPr="003A2D30">
        <w:t xml:space="preserve">assumptions were made across a spectrum of issues. </w:t>
      </w:r>
    </w:p>
    <w:p w14:paraId="1A3FE550" w14:textId="0FFE73F6" w:rsidR="00494A78" w:rsidRDefault="009F5F95" w:rsidP="00C6292D">
      <w:pPr>
        <w:pStyle w:val="BodyText"/>
      </w:pPr>
      <w:r w:rsidRPr="003A2D30">
        <w:t>These assumptions depict the future state that we believe to be true at the time the assessments were developed, based on the information available, and that we believe will remain true for the time</w:t>
      </w:r>
      <w:r w:rsidR="006E28D3">
        <w:t xml:space="preserve"> </w:t>
      </w:r>
      <w:r w:rsidRPr="003A2D30">
        <w:t xml:space="preserve">period </w:t>
      </w:r>
      <w:r w:rsidR="00B12504">
        <w:t xml:space="preserve">in </w:t>
      </w:r>
      <w:r w:rsidRPr="003A2D30">
        <w:t xml:space="preserve">which the assessments apply. </w:t>
      </w:r>
    </w:p>
    <w:p w14:paraId="0192B8CA" w14:textId="3EB4E16E" w:rsidR="00494A78" w:rsidRDefault="009F5F95" w:rsidP="00C6292D">
      <w:pPr>
        <w:pStyle w:val="BodyText"/>
      </w:pPr>
      <w:r w:rsidRPr="003A2D30">
        <w:t>In making these assumptions, we have also acknowledged that other outcomes</w:t>
      </w:r>
      <w:r w:rsidR="006E28D3" w:rsidRPr="006E28D3">
        <w:t xml:space="preserve"> </w:t>
      </w:r>
      <w:r w:rsidR="006E28D3">
        <w:t xml:space="preserve">are </w:t>
      </w:r>
      <w:r w:rsidR="006E28D3" w:rsidRPr="003A2D30">
        <w:t>possible</w:t>
      </w:r>
      <w:r w:rsidRPr="003A2D30">
        <w:t>. Policy initiatives, grassroots innovations</w:t>
      </w:r>
      <w:r w:rsidR="00784C38">
        <w:t>,</w:t>
      </w:r>
      <w:r w:rsidRPr="003A2D30">
        <w:t xml:space="preserve"> and sustainability measures could all have an impact on our</w:t>
      </w:r>
      <w:r w:rsidR="006D722E" w:rsidRPr="003A2D30">
        <w:t> </w:t>
      </w:r>
      <w:r w:rsidRPr="003A2D30">
        <w:t>future, though</w:t>
      </w:r>
      <w:r w:rsidR="006E28D3">
        <w:t xml:space="preserve"> it</w:t>
      </w:r>
      <w:r w:rsidR="006E28D3" w:rsidRPr="003A2D30">
        <w:t xml:space="preserve"> can be challenging and take a long time</w:t>
      </w:r>
      <w:r w:rsidRPr="003A2D30">
        <w:t xml:space="preserve"> </w:t>
      </w:r>
      <w:r w:rsidR="006E28D3">
        <w:t xml:space="preserve">to </w:t>
      </w:r>
      <w:r w:rsidR="00C32803">
        <w:t xml:space="preserve">measure and </w:t>
      </w:r>
      <w:r w:rsidRPr="003A2D30">
        <w:t>attribut</w:t>
      </w:r>
      <w:r w:rsidR="006E28D3">
        <w:t>e</w:t>
      </w:r>
      <w:r w:rsidRPr="003A2D30">
        <w:t xml:space="preserve"> these outcomes to specific policies or innovations. </w:t>
      </w:r>
    </w:p>
    <w:p w14:paraId="22E5E801" w14:textId="3A513F25" w:rsidR="009F5F95" w:rsidRPr="003A2D30" w:rsidRDefault="009F5F95" w:rsidP="00C6292D">
      <w:pPr>
        <w:pStyle w:val="BodyText"/>
      </w:pPr>
      <w:r w:rsidRPr="003A2D30">
        <w:t>At the time of writing</w:t>
      </w:r>
      <w:r w:rsidR="006E28D3">
        <w:t>,</w:t>
      </w:r>
      <w:r w:rsidRPr="003A2D30">
        <w:t xml:space="preserve"> there was not enough evidence to support assessments about how </w:t>
      </w:r>
      <w:r w:rsidR="00E14DA2">
        <w:t>recent initiatives and innovations</w:t>
      </w:r>
      <w:r w:rsidRPr="003A2D30">
        <w:t xml:space="preserve"> may evolve. For these reasons we have chosen to </w:t>
      </w:r>
      <w:r w:rsidR="002975BF">
        <w:t>make</w:t>
      </w:r>
      <w:r w:rsidR="00B10DA5">
        <w:t xml:space="preserve"> outlook</w:t>
      </w:r>
      <w:r w:rsidR="002975BF">
        <w:t xml:space="preserve"> assessments</w:t>
      </w:r>
      <w:r w:rsidR="00B10DA5">
        <w:t xml:space="preserve"> for sections with </w:t>
      </w:r>
      <w:r w:rsidR="00151294">
        <w:t>a greater body of evidence supporting them</w:t>
      </w:r>
      <w:r w:rsidRPr="003A2D30">
        <w:t xml:space="preserve">, which can allow assessments to be made with a </w:t>
      </w:r>
      <w:r w:rsidR="002259DE">
        <w:t>higher</w:t>
      </w:r>
      <w:r w:rsidR="002259DE" w:rsidRPr="003A2D30">
        <w:t xml:space="preserve"> </w:t>
      </w:r>
      <w:r w:rsidRPr="003A2D30">
        <w:t>level of confidence.</w:t>
      </w:r>
    </w:p>
    <w:p w14:paraId="69023671" w14:textId="58670E8B" w:rsidR="009F5F95" w:rsidRPr="003A2D30" w:rsidRDefault="009F5F95" w:rsidP="00C6292D">
      <w:pPr>
        <w:pStyle w:val="BodyText"/>
      </w:pPr>
      <w:r w:rsidRPr="003A2D30">
        <w:t xml:space="preserve">The </w:t>
      </w:r>
      <w:r w:rsidR="006E28D3">
        <w:t xml:space="preserve">following </w:t>
      </w:r>
      <w:r w:rsidRPr="003A2D30">
        <w:t xml:space="preserve">key assumptions have been made </w:t>
      </w:r>
      <w:r w:rsidR="00A6334B">
        <w:t>for</w:t>
      </w:r>
      <w:r w:rsidR="00A6334B" w:rsidRPr="003A2D30">
        <w:t xml:space="preserve"> </w:t>
      </w:r>
      <w:r w:rsidRPr="003A2D30">
        <w:t>the outlook</w:t>
      </w:r>
      <w:r w:rsidR="00A6334B">
        <w:t xml:space="preserve"> assessments</w:t>
      </w:r>
      <w:r w:rsidRPr="003A2D30">
        <w:t xml:space="preserve"> in </w:t>
      </w:r>
      <w:r w:rsidRPr="00EA3135">
        <w:rPr>
          <w:i/>
          <w:iCs/>
        </w:rPr>
        <w:t xml:space="preserve">Our </w:t>
      </w:r>
      <w:r w:rsidR="006E28D3">
        <w:rPr>
          <w:i/>
          <w:iCs/>
        </w:rPr>
        <w:t>l</w:t>
      </w:r>
      <w:r w:rsidRPr="001E28F4">
        <w:rPr>
          <w:i/>
          <w:iCs/>
        </w:rPr>
        <w:t>and 2024</w:t>
      </w:r>
      <w:r w:rsidR="006E28D3">
        <w:t>.</w:t>
      </w:r>
    </w:p>
    <w:p w14:paraId="14EF8337" w14:textId="4BB2F085" w:rsidR="009F5F95" w:rsidRPr="003A2D30" w:rsidRDefault="00D13663" w:rsidP="00C6292D">
      <w:pPr>
        <w:pStyle w:val="Bullet"/>
      </w:pPr>
      <w:r>
        <w:t>Recent env</w:t>
      </w:r>
      <w:r w:rsidR="002D3CA6">
        <w:t>ironmental t</w:t>
      </w:r>
      <w:r w:rsidR="009F5F95" w:rsidRPr="003A2D30">
        <w:t xml:space="preserve">rends are expected to continue on a </w:t>
      </w:r>
      <w:r w:rsidR="009D66B0">
        <w:t xml:space="preserve">similar </w:t>
      </w:r>
      <w:r w:rsidR="009F5F95" w:rsidRPr="003A2D30">
        <w:t>trajectory in response to pressures, with compounding effects on our natural infrastructure, including ecosystems and biodiversity.</w:t>
      </w:r>
    </w:p>
    <w:p w14:paraId="06573DB3" w14:textId="3A3C423F" w:rsidR="0043425C" w:rsidRPr="003A2D30" w:rsidRDefault="0043425C" w:rsidP="00C6292D">
      <w:pPr>
        <w:pStyle w:val="Bullet"/>
      </w:pPr>
      <w:r>
        <w:t xml:space="preserve">Aotearoa New Zealand’s population will continue to grow </w:t>
      </w:r>
      <w:r w:rsidR="0054232A">
        <w:t xml:space="preserve">in line </w:t>
      </w:r>
      <w:r>
        <w:t>with recent projections.</w:t>
      </w:r>
    </w:p>
    <w:p w14:paraId="4389999D" w14:textId="039C1298" w:rsidR="009F5F95" w:rsidRPr="003A2D30" w:rsidRDefault="009F5F95" w:rsidP="00C6292D">
      <w:pPr>
        <w:pStyle w:val="Bullet"/>
      </w:pPr>
      <w:r w:rsidRPr="003A2D30">
        <w:lastRenderedPageBreak/>
        <w:t>Changes in technology, land management practices</w:t>
      </w:r>
      <w:r w:rsidR="00494A78">
        <w:t>,</w:t>
      </w:r>
      <w:r w:rsidRPr="003A2D30">
        <w:t xml:space="preserve"> and adaptation measures might partially offset the negative impacts of land use. </w:t>
      </w:r>
    </w:p>
    <w:p w14:paraId="10D70490" w14:textId="33CB71F5" w:rsidR="009F5F95" w:rsidRPr="003A2D30" w:rsidRDefault="009F5F95" w:rsidP="00C6292D">
      <w:pPr>
        <w:pStyle w:val="Bullet"/>
      </w:pPr>
      <w:r w:rsidRPr="003A2D30">
        <w:t xml:space="preserve">The environmental effects of </w:t>
      </w:r>
      <w:r w:rsidR="006E28D3">
        <w:t xml:space="preserve">Aotearoa </w:t>
      </w:r>
      <w:r w:rsidRPr="003A2D30">
        <w:t>New Zealand’s approach to environmental policy, management and interventions will remain relatively stable in the short to medium term</w:t>
      </w:r>
      <w:r w:rsidR="006D722E" w:rsidRPr="003A2D30">
        <w:t> </w:t>
      </w:r>
      <w:r w:rsidRPr="003A2D30">
        <w:t>at a national level.</w:t>
      </w:r>
    </w:p>
    <w:p w14:paraId="23D6CAB3" w14:textId="08A46A9B" w:rsidR="009F5F95" w:rsidRPr="003A2D30" w:rsidRDefault="009F5F95" w:rsidP="00C6292D">
      <w:pPr>
        <w:pStyle w:val="Bullet"/>
      </w:pPr>
      <w:r w:rsidRPr="003A2D30">
        <w:t>A resource-based view of nature will continue to be prioritised in decisions about how we</w:t>
      </w:r>
      <w:r w:rsidR="006D722E" w:rsidRPr="003A2D30">
        <w:t> </w:t>
      </w:r>
      <w:r w:rsidRPr="003A2D30">
        <w:t>use our land.</w:t>
      </w:r>
    </w:p>
    <w:p w14:paraId="488470B8" w14:textId="07BCB5AD" w:rsidR="009F5F95" w:rsidRPr="003A2D30" w:rsidRDefault="009F5F95" w:rsidP="00C6292D">
      <w:pPr>
        <w:pStyle w:val="BodyText"/>
      </w:pPr>
      <w:r w:rsidRPr="003A2D30">
        <w:t xml:space="preserve">The future will always be uncertain. For this reason, the assessments should be read </w:t>
      </w:r>
      <w:r w:rsidR="00FA02D4" w:rsidRPr="003A2D30">
        <w:t xml:space="preserve">not </w:t>
      </w:r>
      <w:r w:rsidRPr="003A2D30">
        <w:t>as</w:t>
      </w:r>
      <w:r w:rsidR="00DC71D9" w:rsidRPr="003A2D30">
        <w:t> </w:t>
      </w:r>
      <w:r w:rsidRPr="003A2D30">
        <w:t>statements of fact but as descriptions of what might occur based on what we know now.</w:t>
      </w:r>
      <w:r w:rsidR="00FA02D4">
        <w:t xml:space="preserve"> </w:t>
      </w:r>
      <w:r w:rsidRPr="003A2D30">
        <w:t>To</w:t>
      </w:r>
      <w:r w:rsidR="00DC71D9" w:rsidRPr="003A2D30">
        <w:t> </w:t>
      </w:r>
      <w:r w:rsidRPr="003A2D30">
        <w:t>support this, we have used expressions of likelihood and confidence to help in interpretation. This methodology is aligned with o</w:t>
      </w:r>
      <w:r w:rsidR="000C0E28">
        <w:t>ther</w:t>
      </w:r>
      <w:r w:rsidRPr="003A2D30">
        <w:t xml:space="preserve"> domestic agencies </w:t>
      </w:r>
      <w:r w:rsidR="006821EB">
        <w:t xml:space="preserve">for consistency </w:t>
      </w:r>
      <w:r w:rsidR="000E518D">
        <w:t>of</w:t>
      </w:r>
      <w:r w:rsidRPr="003A2D30">
        <w:t xml:space="preserve"> language and understanding </w:t>
      </w:r>
      <w:r w:rsidR="008553D7">
        <w:t xml:space="preserve">by our </w:t>
      </w:r>
      <w:r w:rsidRPr="003A2D30">
        <w:t>decision</w:t>
      </w:r>
      <w:r w:rsidR="000E518D">
        <w:t>-</w:t>
      </w:r>
      <w:r w:rsidRPr="003A2D30">
        <w:t xml:space="preserve">makers. It ensures we can make assessments about current and emerging issues even when our confidence in them may be limited by the </w:t>
      </w:r>
      <w:r w:rsidR="00354672">
        <w:t xml:space="preserve">currently </w:t>
      </w:r>
      <w:r w:rsidRPr="003A2D30">
        <w:t>available evidence.</w:t>
      </w:r>
    </w:p>
    <w:p w14:paraId="1BE50EE7" w14:textId="6282068C" w:rsidR="009F5F95" w:rsidRPr="003A2D30" w:rsidRDefault="009F5F95" w:rsidP="00C6292D">
      <w:pPr>
        <w:pStyle w:val="BodyText"/>
        <w:rPr>
          <w:rFonts w:eastAsia="Times New Roman"/>
        </w:rPr>
      </w:pPr>
      <w:r w:rsidRPr="003A2D30">
        <w:t>Assessments have been made</w:t>
      </w:r>
      <w:r w:rsidR="00FA02D4" w:rsidRPr="00FA02D4">
        <w:t xml:space="preserve"> </w:t>
      </w:r>
      <w:r w:rsidR="00FA02D4" w:rsidRPr="003A2D30">
        <w:t>only</w:t>
      </w:r>
      <w:r w:rsidRPr="003A2D30">
        <w:t xml:space="preserve"> where evidence available </w:t>
      </w:r>
      <w:r w:rsidR="00B71723">
        <w:t>on</w:t>
      </w:r>
      <w:r w:rsidR="00B71723" w:rsidRPr="003A2D30">
        <w:t xml:space="preserve"> </w:t>
      </w:r>
      <w:r w:rsidRPr="003A2D30">
        <w:t xml:space="preserve">the past and current state of a system </w:t>
      </w:r>
      <w:r w:rsidR="00B71723">
        <w:t xml:space="preserve">is </w:t>
      </w:r>
      <w:r w:rsidR="00B71723" w:rsidRPr="003A2D30">
        <w:t xml:space="preserve">sufficient </w:t>
      </w:r>
      <w:r w:rsidR="00B71723">
        <w:t xml:space="preserve">to form </w:t>
      </w:r>
      <w:r w:rsidRPr="003A2D30">
        <w:t xml:space="preserve">an outlook. The assessment approach used in </w:t>
      </w:r>
      <w:r w:rsidRPr="00105E4F">
        <w:rPr>
          <w:i/>
          <w:iCs/>
        </w:rPr>
        <w:t xml:space="preserve">Our </w:t>
      </w:r>
      <w:r w:rsidR="00B71723">
        <w:rPr>
          <w:i/>
          <w:iCs/>
        </w:rPr>
        <w:t>l</w:t>
      </w:r>
      <w:r w:rsidRPr="00105E4F">
        <w:rPr>
          <w:i/>
          <w:iCs/>
        </w:rPr>
        <w:t>and 2024</w:t>
      </w:r>
      <w:r w:rsidRPr="003A2D30">
        <w:t xml:space="preserve"> acknowledges the need for an analytical process that can be</w:t>
      </w:r>
      <w:r w:rsidR="003A5FAD">
        <w:t xml:space="preserve"> </w:t>
      </w:r>
      <w:r w:rsidRPr="003A2D30">
        <w:t>applied across all environmental domains and knowledge systems, from science to mātauranga Māori. Importantly, the evidence and analysis produced by the</w:t>
      </w:r>
      <w:r w:rsidR="003A5FAD">
        <w:t xml:space="preserve"> </w:t>
      </w:r>
      <w:r w:rsidRPr="003A2D30">
        <w:t>international community, along with other domestic evidence and knowledge, ha</w:t>
      </w:r>
      <w:r w:rsidR="00B71723">
        <w:t>ve</w:t>
      </w:r>
      <w:r w:rsidRPr="003A2D30">
        <w:t xml:space="preserve"> been incorporated into the assessments contained here.</w:t>
      </w:r>
    </w:p>
    <w:p w14:paraId="3D79660C" w14:textId="56DFF534" w:rsidR="009F5F95" w:rsidRPr="003A2D30" w:rsidRDefault="009F5F95" w:rsidP="00C6292D">
      <w:pPr>
        <w:pStyle w:val="BodyText"/>
      </w:pPr>
      <w:r w:rsidRPr="003A2D30">
        <w:t>Expressions of likelihood are underlined</w:t>
      </w:r>
      <w:r w:rsidR="009A60AC">
        <w:t>.</w:t>
      </w:r>
      <w:r w:rsidRPr="003A2D30">
        <w:t xml:space="preserve"> Expressions of confidence, which give an indication of the reliability and level of corroboration of evidence used in an assessment, are presented in</w:t>
      </w:r>
      <w:r w:rsidR="00DE5F89">
        <w:t xml:space="preserve"> </w:t>
      </w:r>
      <w:r w:rsidRPr="003A2D30">
        <w:t xml:space="preserve">brackets at the end of each assessment (see </w:t>
      </w:r>
      <w:hyperlink w:anchor="_Appendix_A:_Probabilistic" w:history="1">
        <w:r w:rsidRPr="00DC0975">
          <w:rPr>
            <w:rStyle w:val="Hyperlink"/>
          </w:rPr>
          <w:t xml:space="preserve">appendix </w:t>
        </w:r>
        <w:r w:rsidR="001E0A75">
          <w:rPr>
            <w:rStyle w:val="Hyperlink"/>
          </w:rPr>
          <w:t>A</w:t>
        </w:r>
      </w:hyperlink>
      <w:r w:rsidRPr="003A2D30">
        <w:t xml:space="preserve"> for further explanation).</w:t>
      </w:r>
    </w:p>
    <w:p w14:paraId="17E3DA25" w14:textId="77777777" w:rsidR="009F5F95" w:rsidRPr="003A2D30" w:rsidRDefault="009F5F95" w:rsidP="00DC71D9">
      <w:pPr>
        <w:pStyle w:val="BodyText"/>
      </w:pPr>
      <w:r w:rsidRPr="003A2D30">
        <w:br w:type="page"/>
      </w:r>
    </w:p>
    <w:p w14:paraId="54B56AEA" w14:textId="77777777" w:rsidR="006D722E" w:rsidRPr="003A2D30" w:rsidRDefault="006D722E" w:rsidP="006D722E">
      <w:pPr>
        <w:pStyle w:val="BodyText"/>
      </w:pPr>
    </w:p>
    <w:p w14:paraId="1B348500" w14:textId="1BE90018" w:rsidR="009F5F95" w:rsidRPr="003A2D30" w:rsidRDefault="009F5F95" w:rsidP="00CB46C6">
      <w:pPr>
        <w:pStyle w:val="Title"/>
        <w:spacing w:after="480"/>
      </w:pPr>
      <w:bookmarkStart w:id="8" w:name="_Toc163489467"/>
      <w:r w:rsidRPr="003A2D30">
        <w:t>Pressures on our land</w:t>
      </w:r>
      <w:bookmarkEnd w:id="8"/>
    </w:p>
    <w:p w14:paraId="0814BC07" w14:textId="69CB2822" w:rsidR="00CB46C6" w:rsidRPr="003A2D30" w:rsidRDefault="00CB46C6" w:rsidP="00CB46C6">
      <w:pPr>
        <w:pStyle w:val="BodyText"/>
        <w:rPr>
          <w:rFonts w:eastAsia="Calibri" w:cstheme="minorHAnsi"/>
        </w:rPr>
      </w:pPr>
      <w:r w:rsidRPr="003A2D30">
        <w:t>Human activities place great pressure on terrestrial ecosystems. The key pressures faced by our land environments are changes in land use, along with adverse effects from pollution, climate change</w:t>
      </w:r>
      <w:r w:rsidR="00977B40">
        <w:t>,</w:t>
      </w:r>
      <w:r w:rsidRPr="003A2D30">
        <w:t xml:space="preserve"> and invasive species. Pressures can stem from various underlying causes or drivers, including production and consumption patterns, human population dynamics, trade, technological innovations, and local and global governance.</w:t>
      </w:r>
    </w:p>
    <w:p w14:paraId="1E7DFCF6" w14:textId="1F520BB0" w:rsidR="00CB46C6" w:rsidRPr="003A2D30" w:rsidRDefault="00CB46C6" w:rsidP="00CB46C6">
      <w:pPr>
        <w:pStyle w:val="BodyText"/>
      </w:pPr>
      <w:r w:rsidRPr="003A2D30">
        <w:rPr>
          <w:rFonts w:eastAsia="Calibri" w:cstheme="minorHAnsi"/>
        </w:rPr>
        <w:t xml:space="preserve">Since the late 1800s, an extractive approach to land use has prevailed. This emphasises </w:t>
      </w:r>
      <w:r w:rsidR="00167996">
        <w:rPr>
          <w:rFonts w:eastAsia="Calibri" w:cstheme="minorHAnsi"/>
        </w:rPr>
        <w:t xml:space="preserve">its </w:t>
      </w:r>
      <w:r w:rsidRPr="00EC38C0">
        <w:rPr>
          <w:rFonts w:eastAsia="Calibri" w:cstheme="minorHAnsi"/>
          <w:spacing w:val="-2"/>
        </w:rPr>
        <w:t xml:space="preserve">‘improvement potential’ for both productivity and economic purposes. </w:t>
      </w:r>
      <w:r w:rsidRPr="00EC38C0">
        <w:rPr>
          <w:spacing w:val="-2"/>
        </w:rPr>
        <w:t xml:space="preserve">Aotearoa </w:t>
      </w:r>
      <w:r w:rsidR="009E19DE">
        <w:rPr>
          <w:spacing w:val="-2"/>
        </w:rPr>
        <w:t xml:space="preserve">New Zealand </w:t>
      </w:r>
      <w:r w:rsidRPr="00EC38C0">
        <w:rPr>
          <w:spacing w:val="-2"/>
        </w:rPr>
        <w:t>has witnessed</w:t>
      </w:r>
      <w:r w:rsidRPr="003A2D30">
        <w:t xml:space="preserve"> the expansion of land area used for farming and commercial forestry, alongside urban intensification and </w:t>
      </w:r>
      <w:r w:rsidR="0025754A">
        <w:t>‘</w:t>
      </w:r>
      <w:r w:rsidRPr="003A2D30">
        <w:t>grey</w:t>
      </w:r>
      <w:r w:rsidR="0025754A">
        <w:t>’</w:t>
      </w:r>
      <w:r w:rsidRPr="003A2D30">
        <w:t xml:space="preserve"> infrastructure growth </w:t>
      </w:r>
      <w:r w:rsidR="0025754A">
        <w:t>(eg stop</w:t>
      </w:r>
      <w:r w:rsidR="00ED64E8">
        <w:t xml:space="preserve"> </w:t>
      </w:r>
      <w:r w:rsidR="0025754A">
        <w:t xml:space="preserve">banks, </w:t>
      </w:r>
      <w:r w:rsidR="00ED64E8">
        <w:t xml:space="preserve">sea walls, and roading) </w:t>
      </w:r>
      <w:r w:rsidRPr="003A2D30">
        <w:t xml:space="preserve">linked to population and consumption, </w:t>
      </w:r>
      <w:r w:rsidRPr="00EC07D1">
        <w:rPr>
          <w:spacing w:val="-2"/>
        </w:rPr>
        <w:t>and increased pollution and waste. The resulting</w:t>
      </w:r>
      <w:r w:rsidRPr="00EC07D1">
        <w:rPr>
          <w:rFonts w:eastAsia="Calibri" w:cstheme="minorHAnsi"/>
          <w:spacing w:val="-2"/>
        </w:rPr>
        <w:t xml:space="preserve"> land-use intensification has led to degradation</w:t>
      </w:r>
      <w:r w:rsidRPr="003A2D30">
        <w:rPr>
          <w:rFonts w:eastAsia="Calibri" w:cstheme="minorHAnsi"/>
        </w:rPr>
        <w:t xml:space="preserve"> of</w:t>
      </w:r>
      <w:r w:rsidR="00CE0811">
        <w:rPr>
          <w:rFonts w:eastAsia="Calibri" w:cstheme="minorHAnsi"/>
        </w:rPr>
        <w:t xml:space="preserve"> </w:t>
      </w:r>
      <w:r w:rsidRPr="003A2D30">
        <w:rPr>
          <w:rFonts w:eastAsia="Calibri" w:cstheme="minorHAnsi"/>
        </w:rPr>
        <w:t>our soils and waters, the clearance and fragmentation of vast tracts of indigenous forest, as</w:t>
      </w:r>
      <w:r w:rsidR="00CE0811">
        <w:rPr>
          <w:rFonts w:eastAsia="Calibri" w:cstheme="minorHAnsi"/>
        </w:rPr>
        <w:t xml:space="preserve"> </w:t>
      </w:r>
      <w:r w:rsidRPr="003A2D30">
        <w:rPr>
          <w:rFonts w:eastAsia="Calibri" w:cstheme="minorHAnsi"/>
        </w:rPr>
        <w:t>well as the reclamation and drainage of lakes, estuaries, wetlands, dunes</w:t>
      </w:r>
      <w:r w:rsidR="00CE0811">
        <w:rPr>
          <w:rFonts w:eastAsia="Calibri" w:cstheme="minorHAnsi"/>
        </w:rPr>
        <w:t>,</w:t>
      </w:r>
      <w:r w:rsidRPr="003A2D30">
        <w:rPr>
          <w:rFonts w:eastAsia="Calibri" w:cstheme="minorHAnsi"/>
        </w:rPr>
        <w:t xml:space="preserve"> and river</w:t>
      </w:r>
      <w:r w:rsidR="00CE0811">
        <w:rPr>
          <w:rFonts w:eastAsia="Calibri" w:cstheme="minorHAnsi"/>
        </w:rPr>
        <w:t xml:space="preserve"> </w:t>
      </w:r>
      <w:r w:rsidRPr="003A2D30">
        <w:rPr>
          <w:rFonts w:eastAsia="Calibri" w:cstheme="minorHAnsi"/>
        </w:rPr>
        <w:t>margins</w:t>
      </w:r>
      <w:r w:rsidRPr="003A2D30">
        <w:t>.</w:t>
      </w:r>
    </w:p>
    <w:p w14:paraId="625E277B" w14:textId="681F59B4" w:rsidR="00CB46C6" w:rsidRPr="003A2D30" w:rsidRDefault="00CB46C6" w:rsidP="00CB46C6">
      <w:pPr>
        <w:pStyle w:val="BodyText"/>
      </w:pPr>
      <w:r w:rsidRPr="003A2D30">
        <w:t>Our land environments continue to face these pressures. Climate change</w:t>
      </w:r>
      <w:r w:rsidR="00A24011">
        <w:t xml:space="preserve"> is</w:t>
      </w:r>
      <w:r w:rsidRPr="003A2D30">
        <w:t xml:space="preserve"> increasingly </w:t>
      </w:r>
      <w:r w:rsidR="00A24011">
        <w:t xml:space="preserve">amplifying </w:t>
      </w:r>
      <w:r w:rsidR="00E502C9">
        <w:t>the</w:t>
      </w:r>
      <w:r w:rsidR="00E502C9" w:rsidRPr="003A2D30">
        <w:t xml:space="preserve"> </w:t>
      </w:r>
      <w:r w:rsidRPr="003A2D30">
        <w:t>impact</w:t>
      </w:r>
      <w:r w:rsidR="00E502C9">
        <w:t xml:space="preserve"> of these pressures</w:t>
      </w:r>
      <w:r w:rsidRPr="003A2D30">
        <w:t xml:space="preserve"> on our natural and productive ecosystems, as observed with the increased risks due to </w:t>
      </w:r>
      <w:r w:rsidR="000A7BF6">
        <w:t xml:space="preserve">extreme weather events and the spread of </w:t>
      </w:r>
      <w:r w:rsidRPr="003A2D30">
        <w:t xml:space="preserve">invasive species. </w:t>
      </w:r>
    </w:p>
    <w:p w14:paraId="48DF1662" w14:textId="05CBD87C" w:rsidR="009F5F95" w:rsidRPr="003A2D30" w:rsidRDefault="009F5F95" w:rsidP="006D722E">
      <w:pPr>
        <w:pStyle w:val="BodyText"/>
      </w:pPr>
      <w:r w:rsidRPr="003A2D30">
        <w:br w:type="page"/>
      </w:r>
    </w:p>
    <w:p w14:paraId="5FFFFE88" w14:textId="56A80C4A" w:rsidR="009F5F95" w:rsidRPr="003A2D30" w:rsidRDefault="006814B5" w:rsidP="006D722E">
      <w:pPr>
        <w:pStyle w:val="BodyText"/>
      </w:pPr>
      <w:r>
        <w:rPr>
          <w:noProof/>
        </w:rPr>
        <w:lastRenderedPageBreak/>
        <w:drawing>
          <wp:anchor distT="0" distB="0" distL="114300" distR="114300" simplePos="0" relativeHeight="251658244" behindDoc="0" locked="0" layoutInCell="1" allowOverlap="1" wp14:anchorId="07EC4C80" wp14:editId="33A8E5FC">
            <wp:simplePos x="0" y="0"/>
            <wp:positionH relativeFrom="column">
              <wp:posOffset>-1146810</wp:posOffset>
            </wp:positionH>
            <wp:positionV relativeFrom="paragraph">
              <wp:posOffset>-748328</wp:posOffset>
            </wp:positionV>
            <wp:extent cx="7606206" cy="10761592"/>
            <wp:effectExtent l="0" t="0" r="0" b="1905"/>
            <wp:wrapNone/>
            <wp:docPr id="1900263466" name="Picture 1" descr="A full-page infographic with one large and four small illustrations. It presents key facts from the pressures chapter.&#10;The key facts are:&#10;The key pressures faced by our land environments are changes in land use, along with adverse effects from pollution, climate change, and invasive species.&#10;Intense agriculture places pressure on the health of functioning of ecosystems.&#10;Pests are a pressure on our native biodiversity and productive landscapes.&#10;Climate change is a direct pressure that worsens the impact of other pressures.&#10;Waste and contaminants place growing pressure on soil and water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63466" name="Picture 1" descr="A full-page infographic with one large and four small illustrations. It presents key facts from the pressures chapter.&#10;The key facts are:&#10;The key pressures faced by our land environments are changes in land use, along with adverse effects from pollution, climate change, and invasive species.&#10;Intense agriculture places pressure on the health of functioning of ecosystems.&#10;Pests are a pressure on our native biodiversity and productive landscapes.&#10;Climate change is a direct pressure that worsens the impact of other pressures.&#10;Waste and contaminants place growing pressure on soil and water quality. "/>
                    <pic:cNvPicPr/>
                  </pic:nvPicPr>
                  <pic:blipFill>
                    <a:blip r:embed="rId28">
                      <a:extLst>
                        <a:ext uri="{28A0092B-C50C-407E-A947-70E740481C1C}">
                          <a14:useLocalDpi xmlns:a14="http://schemas.microsoft.com/office/drawing/2010/main" val="0"/>
                        </a:ext>
                      </a:extLst>
                    </a:blip>
                    <a:stretch>
                      <a:fillRect/>
                    </a:stretch>
                  </pic:blipFill>
                  <pic:spPr>
                    <a:xfrm>
                      <a:off x="0" y="0"/>
                      <a:ext cx="7606206" cy="10761592"/>
                    </a:xfrm>
                    <a:prstGeom prst="rect">
                      <a:avLst/>
                    </a:prstGeom>
                  </pic:spPr>
                </pic:pic>
              </a:graphicData>
            </a:graphic>
            <wp14:sizeRelH relativeFrom="page">
              <wp14:pctWidth>0</wp14:pctWidth>
            </wp14:sizeRelH>
            <wp14:sizeRelV relativeFrom="page">
              <wp14:pctHeight>0</wp14:pctHeight>
            </wp14:sizeRelV>
          </wp:anchor>
        </w:drawing>
      </w:r>
      <w:r w:rsidR="009F5F95" w:rsidRPr="003A2D30">
        <w:br w:type="page"/>
      </w:r>
    </w:p>
    <w:p w14:paraId="5DCC75D1" w14:textId="23C5EC54" w:rsidR="009F5F95" w:rsidRPr="003A2D30" w:rsidRDefault="009D5335" w:rsidP="00643B13">
      <w:pPr>
        <w:pStyle w:val="Heading4"/>
      </w:pPr>
      <w:r>
        <w:lastRenderedPageBreak/>
        <w:t xml:space="preserve">It is </w:t>
      </w:r>
      <w:r w:rsidRPr="00A25CCC">
        <w:rPr>
          <w:u w:val="single"/>
        </w:rPr>
        <w:t>highly likely</w:t>
      </w:r>
      <w:r>
        <w:t xml:space="preserve"> that u</w:t>
      </w:r>
      <w:r w:rsidR="009F5F95" w:rsidRPr="003A2D30">
        <w:t>rban</w:t>
      </w:r>
      <w:r w:rsidR="009F5F95" w:rsidRPr="003A2D30" w:rsidDel="009D5335">
        <w:t xml:space="preserve"> </w:t>
      </w:r>
      <w:r>
        <w:t>densification will increase pressure on urban green spaces, while urban expansion will continue to put pressure on highly productive land (moderate confidence).</w:t>
      </w:r>
    </w:p>
    <w:p w14:paraId="07D0AF51" w14:textId="6EF85BCE" w:rsidR="009F5F95" w:rsidRPr="003A2D30" w:rsidRDefault="009F5F95" w:rsidP="00A81552">
      <w:pPr>
        <w:pStyle w:val="BodyText"/>
      </w:pPr>
      <w:r w:rsidRPr="003A2D30">
        <w:t>Land that is particularly suitable for food production is</w:t>
      </w:r>
      <w:r w:rsidR="001300BF">
        <w:t xml:space="preserve"> </w:t>
      </w:r>
      <w:r w:rsidRPr="003A2D30">
        <w:t xml:space="preserve">classified as </w:t>
      </w:r>
      <w:r w:rsidRPr="003A2D30">
        <w:rPr>
          <w:i/>
        </w:rPr>
        <w:t xml:space="preserve">highly productive land </w:t>
      </w:r>
      <w:r w:rsidRPr="003A2D30">
        <w:rPr>
          <w:iCs/>
        </w:rPr>
        <w:t>(</w:t>
      </w:r>
      <w:r w:rsidR="00A56BFD">
        <w:t>Curran-Cournane</w:t>
      </w:r>
      <w:r w:rsidR="002D0583">
        <w:t xml:space="preserve"> et al</w:t>
      </w:r>
      <w:r w:rsidR="00A56BFD">
        <w:t>, 2021</w:t>
      </w:r>
      <w:r w:rsidR="00C946B0">
        <w:t>a</w:t>
      </w:r>
      <w:r w:rsidRPr="003A2D30">
        <w:t xml:space="preserve">). Aotearoa New Zealand’s highly </w:t>
      </w:r>
      <w:r w:rsidRPr="003A2D30">
        <w:rPr>
          <w:spacing w:val="-2"/>
        </w:rPr>
        <w:t xml:space="preserve">productive land is vital </w:t>
      </w:r>
      <w:r w:rsidR="00440FE6">
        <w:rPr>
          <w:spacing w:val="-2"/>
        </w:rPr>
        <w:t xml:space="preserve">and </w:t>
      </w:r>
      <w:r w:rsidRPr="003A2D30">
        <w:rPr>
          <w:spacing w:val="-2"/>
        </w:rPr>
        <w:t>natural infrastructure that, due to its unique land and soil characteristic</w:t>
      </w:r>
      <w:r w:rsidRPr="003A2D30">
        <w:t>s, can be used for a variety of purposes (Lynn et al, 2009).</w:t>
      </w:r>
      <w:r w:rsidR="00A03870" w:rsidRPr="003A2D30">
        <w:t xml:space="preserve"> </w:t>
      </w:r>
      <w:r w:rsidRPr="003A2D30">
        <w:t>Highly productive land is often on the fringes of our cities and therefore under pressure from development and subsequent land fragmentation as cities grow outwards (Curran-Cournane et al, 20</w:t>
      </w:r>
      <w:r w:rsidR="007808EC">
        <w:t>18</w:t>
      </w:r>
      <w:r w:rsidRPr="003A2D30">
        <w:t>).</w:t>
      </w:r>
    </w:p>
    <w:p w14:paraId="6BE2687A" w14:textId="0B2D1D7D" w:rsidR="009F5F95" w:rsidRPr="003A2D30" w:rsidRDefault="009F5F95" w:rsidP="00320EC3">
      <w:pPr>
        <w:pStyle w:val="BodyText"/>
        <w:rPr>
          <w:color w:val="000000"/>
          <w:shd w:val="clear" w:color="auto" w:fill="FFFFFF"/>
        </w:rPr>
      </w:pPr>
      <w:r w:rsidRPr="003A2D30">
        <w:rPr>
          <w:rFonts w:eastAsia="Times New Roman"/>
        </w:rPr>
        <w:t>Eighty-four percent of New Zealanders live in urban areas (Stats NZ, 2024</w:t>
      </w:r>
      <w:r w:rsidR="001001A2">
        <w:rPr>
          <w:rFonts w:eastAsia="Times New Roman"/>
        </w:rPr>
        <w:t>b</w:t>
      </w:r>
      <w:r w:rsidRPr="003A2D30">
        <w:rPr>
          <w:rFonts w:eastAsia="Times New Roman"/>
        </w:rPr>
        <w:t>), and much of our</w:t>
      </w:r>
      <w:r w:rsidR="002667C2">
        <w:rPr>
          <w:rFonts w:eastAsia="Times New Roman"/>
        </w:rPr>
        <w:t xml:space="preserve"> </w:t>
      </w:r>
      <w:r w:rsidRPr="003A2D30">
        <w:rPr>
          <w:rFonts w:eastAsia="Times New Roman"/>
        </w:rPr>
        <w:t>population growth between 2018 to 2048 (likely 70 percent or more) will be in the main</w:t>
      </w:r>
      <w:r w:rsidR="002667C2">
        <w:rPr>
          <w:rFonts w:eastAsia="Times New Roman"/>
        </w:rPr>
        <w:t xml:space="preserve"> </w:t>
      </w:r>
      <w:r w:rsidRPr="003A2D30">
        <w:rPr>
          <w:rFonts w:eastAsia="Times New Roman"/>
        </w:rPr>
        <w:t>urban centres (Stats NZ, 2021). Our population is growing, reaching an estimated 5.3</w:t>
      </w:r>
      <w:r w:rsidR="00320EC3" w:rsidRPr="003A2D30">
        <w:rPr>
          <w:rFonts w:eastAsia="Times New Roman"/>
        </w:rPr>
        <w:t> </w:t>
      </w:r>
      <w:r w:rsidRPr="003A2D30">
        <w:rPr>
          <w:rFonts w:eastAsia="Times New Roman"/>
        </w:rPr>
        <w:t>million in</w:t>
      </w:r>
      <w:r w:rsidR="00933E3B" w:rsidRPr="003A2D30">
        <w:rPr>
          <w:rFonts w:eastAsia="Times New Roman"/>
        </w:rPr>
        <w:t> </w:t>
      </w:r>
      <w:r w:rsidRPr="003A2D30">
        <w:rPr>
          <w:rFonts w:eastAsia="Times New Roman"/>
        </w:rPr>
        <w:t>September 2023</w:t>
      </w:r>
      <w:r w:rsidR="00C5329F">
        <w:rPr>
          <w:rFonts w:eastAsia="Times New Roman"/>
        </w:rPr>
        <w:t>,</w:t>
      </w:r>
      <w:r w:rsidRPr="003A2D30">
        <w:rPr>
          <w:rFonts w:eastAsia="Times New Roman"/>
        </w:rPr>
        <w:t xml:space="preserve"> and may reach 6 million by 2050 (Stats NZ, 2020, 2024</w:t>
      </w:r>
      <w:r w:rsidR="001001A2">
        <w:rPr>
          <w:rFonts w:eastAsia="Times New Roman"/>
        </w:rPr>
        <w:t>b</w:t>
      </w:r>
      <w:r w:rsidRPr="003A2D30">
        <w:rPr>
          <w:rFonts w:eastAsia="Times New Roman"/>
        </w:rPr>
        <w:t>).</w:t>
      </w:r>
      <w:r w:rsidRPr="003A2D30">
        <w:t xml:space="preserve"> </w:t>
      </w:r>
      <w:r w:rsidRPr="003A2D30">
        <w:rPr>
          <w:rFonts w:eastAsia="Times New Roman"/>
        </w:rPr>
        <w:t>Around two-thirds of this growth is projected to occur in less than 3 percent of our land area, in and around Auckland, Hamilton, Tauranga, Wellington and Christchurch (Stats NZ, 2020).</w:t>
      </w:r>
      <w:r w:rsidR="002667C2">
        <w:rPr>
          <w:rFonts w:eastAsia="Times New Roman"/>
        </w:rPr>
        <w:t xml:space="preserve"> </w:t>
      </w:r>
      <w:r w:rsidRPr="003A2D30">
        <w:t>By 2043, a 37</w:t>
      </w:r>
      <w:r w:rsidR="00320EC3" w:rsidRPr="003A2D30">
        <w:t> </w:t>
      </w:r>
      <w:r w:rsidRPr="003A2D30">
        <w:t xml:space="preserve">percent increase in the number of households from 2018 is expected in Auckland, </w:t>
      </w:r>
      <w:r w:rsidR="00B4270E" w:rsidRPr="003A2D30">
        <w:t>Hamilton</w:t>
      </w:r>
      <w:r w:rsidR="00C5329F">
        <w:t xml:space="preserve"> and</w:t>
      </w:r>
      <w:r w:rsidRPr="003A2D30">
        <w:t xml:space="preserve"> Tauranga, and around 20 percent in Wellington and Christchurch (PCE, 2023).</w:t>
      </w:r>
    </w:p>
    <w:p w14:paraId="67CEF70B" w14:textId="525ADF45" w:rsidR="009F5F95" w:rsidRPr="003A2D30" w:rsidRDefault="009F5F95" w:rsidP="00320EC3">
      <w:pPr>
        <w:pStyle w:val="BodyText"/>
        <w:rPr>
          <w:rFonts w:cs="Calibri"/>
        </w:rPr>
      </w:pPr>
      <w:r w:rsidRPr="003A2D30">
        <w:rPr>
          <w:color w:val="000000"/>
        </w:rPr>
        <w:t>Population growth in Aotearoa has contributed to the expansion of our towns and cities, with the total urban area in Aotearoa growing by 15 percent between 1996 and 2018 (</w:t>
      </w:r>
      <w:r w:rsidR="006004AD">
        <w:rPr>
          <w:color w:val="000000"/>
        </w:rPr>
        <w:t>s</w:t>
      </w:r>
      <w:r w:rsidRPr="003A2D30">
        <w:rPr>
          <w:color w:val="000000"/>
        </w:rPr>
        <w:t xml:space="preserve">ee </w:t>
      </w:r>
      <w:r w:rsidR="006004AD">
        <w:rPr>
          <w:color w:val="000000"/>
        </w:rPr>
        <w:t>I</w:t>
      </w:r>
      <w:r w:rsidRPr="003A2D30">
        <w:rPr>
          <w:color w:val="000000"/>
        </w:rPr>
        <w:t xml:space="preserve">ndicator: </w:t>
      </w:r>
      <w:hyperlink r:id="rId29" w:history="1">
        <w:r w:rsidR="00AF31C1" w:rsidRPr="00265B53">
          <w:rPr>
            <w:rStyle w:val="Hyperlink"/>
          </w:rPr>
          <w:t>U</w:t>
        </w:r>
        <w:r w:rsidRPr="00265B53">
          <w:rPr>
            <w:rStyle w:val="Hyperlink"/>
          </w:rPr>
          <w:t>rban land cover</w:t>
        </w:r>
      </w:hyperlink>
      <w:r w:rsidRPr="003A2D30">
        <w:rPr>
          <w:color w:val="000000"/>
        </w:rPr>
        <w:t xml:space="preserve">). In the future, demand for new housing in some cities will be met in part by building on the outskirts of urban areas, which can include highly productive land </w:t>
      </w:r>
      <w:r w:rsidRPr="003A2D30">
        <w:rPr>
          <w:rFonts w:cs="Calibri"/>
        </w:rPr>
        <w:t>(</w:t>
      </w:r>
      <w:r w:rsidR="006C4BCA">
        <w:rPr>
          <w:rFonts w:cs="Calibri"/>
        </w:rPr>
        <w:t>Davis</w:t>
      </w:r>
      <w:r w:rsidR="00D755AB">
        <w:rPr>
          <w:rFonts w:cs="Calibri"/>
        </w:rPr>
        <w:t xml:space="preserve"> et al</w:t>
      </w:r>
      <w:r w:rsidR="006C4BCA">
        <w:rPr>
          <w:rFonts w:cs="Calibri"/>
        </w:rPr>
        <w:t xml:space="preserve">, 2023; </w:t>
      </w:r>
      <w:r w:rsidRPr="003A2D30">
        <w:rPr>
          <w:rFonts w:cs="Calibri"/>
        </w:rPr>
        <w:t xml:space="preserve">PCE, 2023). </w:t>
      </w:r>
      <w:r w:rsidR="006C4BCA">
        <w:rPr>
          <w:rFonts w:cs="Calibri"/>
        </w:rPr>
        <w:t>For example, the Waik</w:t>
      </w:r>
      <w:r w:rsidR="00926B8A">
        <w:rPr>
          <w:rFonts w:cs="Calibri"/>
        </w:rPr>
        <w:t>i</w:t>
      </w:r>
      <w:r w:rsidR="006C4BCA">
        <w:rPr>
          <w:rFonts w:cs="Calibri"/>
        </w:rPr>
        <w:t>rik</w:t>
      </w:r>
      <w:r w:rsidR="00926B8A">
        <w:rPr>
          <w:rFonts w:cs="Calibri"/>
        </w:rPr>
        <w:t>i</w:t>
      </w:r>
      <w:r w:rsidR="006C4BCA">
        <w:rPr>
          <w:rFonts w:cs="Calibri"/>
        </w:rPr>
        <w:t xml:space="preserve">ri Selwyn </w:t>
      </w:r>
      <w:r w:rsidR="00F46153">
        <w:rPr>
          <w:rFonts w:cs="Calibri"/>
        </w:rPr>
        <w:t>district</w:t>
      </w:r>
      <w:r w:rsidR="00DF7883">
        <w:rPr>
          <w:rFonts w:cs="Calibri"/>
        </w:rPr>
        <w:t xml:space="preserve"> within the </w:t>
      </w:r>
      <w:r w:rsidR="00B46E2F">
        <w:rPr>
          <w:rFonts w:cs="Calibri"/>
        </w:rPr>
        <w:t>Ō</w:t>
      </w:r>
      <w:r w:rsidR="007550CF">
        <w:rPr>
          <w:rFonts w:cs="Calibri"/>
        </w:rPr>
        <w:t>tautahi</w:t>
      </w:r>
      <w:r w:rsidR="00B46E2F">
        <w:rPr>
          <w:rFonts w:cs="Calibri"/>
        </w:rPr>
        <w:t xml:space="preserve"> Christchurch peri-urban zone</w:t>
      </w:r>
      <w:r w:rsidR="00230B81">
        <w:rPr>
          <w:rFonts w:cs="Calibri"/>
        </w:rPr>
        <w:t xml:space="preserve"> is experiencing significant expansion of residential developments, </w:t>
      </w:r>
      <w:r w:rsidR="00466FAA">
        <w:rPr>
          <w:rFonts w:cs="Calibri"/>
        </w:rPr>
        <w:t xml:space="preserve">particularly in terms of dwelling construction, which is encroaching on highly productive land. </w:t>
      </w:r>
      <w:r w:rsidR="000D09A2">
        <w:rPr>
          <w:rFonts w:cs="Calibri"/>
        </w:rPr>
        <w:t>This rapid growth is projected to continue into the foreseeable future (Davis et al, 2023).</w:t>
      </w:r>
    </w:p>
    <w:p w14:paraId="3313B122" w14:textId="7658CA5E" w:rsidR="009F5F95" w:rsidRPr="003A2D30" w:rsidRDefault="009F5F95" w:rsidP="00E16A55">
      <w:pPr>
        <w:pStyle w:val="BodyText"/>
      </w:pPr>
      <w:r w:rsidRPr="003A2D30">
        <w:t xml:space="preserve">The last decade has seen a rise in the construction of </w:t>
      </w:r>
      <w:r w:rsidR="00672C04">
        <w:t xml:space="preserve">higher density </w:t>
      </w:r>
      <w:r w:rsidRPr="003A2D30">
        <w:t xml:space="preserve">dwelling types, including </w:t>
      </w:r>
      <w:r w:rsidR="002A7A03">
        <w:t>town</w:t>
      </w:r>
      <w:r w:rsidR="00672C04">
        <w:t xml:space="preserve">houses and </w:t>
      </w:r>
      <w:r w:rsidRPr="003A2D30" w:rsidDel="002A7A03">
        <w:t>apartments</w:t>
      </w:r>
      <w:r w:rsidRPr="003A2D30">
        <w:t>. A record 51,015 homes were consented in the year ended May</w:t>
      </w:r>
      <w:r w:rsidR="00BE7867">
        <w:t> </w:t>
      </w:r>
      <w:r w:rsidRPr="003A2D30">
        <w:t>2022, but</w:t>
      </w:r>
      <w:r w:rsidRPr="003A2D30" w:rsidDel="004509DB">
        <w:t xml:space="preserve"> </w:t>
      </w:r>
      <w:r w:rsidRPr="003A2D30">
        <w:t>home consents have decreased from this peak</w:t>
      </w:r>
      <w:r w:rsidR="00E7031C">
        <w:t>,</w:t>
      </w:r>
      <w:r w:rsidRPr="003A2D30">
        <w:t xml:space="preserve"> with 36,453 homes consented in the year ended January 2024 (Stats NZ, 2024</w:t>
      </w:r>
      <w:r w:rsidR="0076290C">
        <w:t>a</w:t>
      </w:r>
      <w:r w:rsidRPr="003A2D30">
        <w:t>). The number of multi-unit homes consented (25,562) exceeded stand-alone houses (25,402) for the first time in the year ended March 2022.</w:t>
      </w:r>
      <w:r w:rsidR="00A03870" w:rsidRPr="003A2D30">
        <w:t xml:space="preserve"> </w:t>
      </w:r>
      <w:r w:rsidRPr="003A2D30">
        <w:t>Multi-unit homes include townhouses, apartments, retirement village units, and flats</w:t>
      </w:r>
      <w:r w:rsidRPr="003A2D30">
        <w:rPr>
          <w:color w:val="000000"/>
          <w:shd w:val="clear" w:color="auto" w:fill="FFFFFF"/>
        </w:rPr>
        <w:t xml:space="preserve"> (Stats NZ</w:t>
      </w:r>
      <w:r w:rsidR="00671E76">
        <w:rPr>
          <w:color w:val="000000"/>
          <w:shd w:val="clear" w:color="auto" w:fill="FFFFFF"/>
        </w:rPr>
        <w:t>,</w:t>
      </w:r>
      <w:r w:rsidRPr="003A2D30">
        <w:rPr>
          <w:color w:val="000000"/>
          <w:shd w:val="clear" w:color="auto" w:fill="FFFFFF"/>
        </w:rPr>
        <w:t xml:space="preserve"> 2022). </w:t>
      </w:r>
      <w:r w:rsidRPr="003A2D30">
        <w:t>Most of these additional homes are being built through low-rise infill development</w:t>
      </w:r>
      <w:r w:rsidR="0090351F">
        <w:t>: the conversion of private yard</w:t>
      </w:r>
      <w:r w:rsidR="00D54726">
        <w:t xml:space="preserve">s and </w:t>
      </w:r>
      <w:r w:rsidR="007915C2">
        <w:t>sections into houses and driveways in existing urban areas</w:t>
      </w:r>
      <w:r w:rsidR="00A65C9F">
        <w:t xml:space="preserve"> </w:t>
      </w:r>
      <w:r w:rsidRPr="003A2D30">
        <w:t xml:space="preserve">(PCE, 2023). Meanwhile, our towns and cities are also expanding outwards, with new subdivisions at the city margins increasingly characterised by larger houses on smaller sections (PCE, 2023). </w:t>
      </w:r>
    </w:p>
    <w:p w14:paraId="157F232C" w14:textId="15FF774F" w:rsidR="009F5F95" w:rsidRPr="003A2D30" w:rsidRDefault="009F5F95" w:rsidP="00E16A55">
      <w:pPr>
        <w:pStyle w:val="BodyText"/>
      </w:pPr>
      <w:r w:rsidRPr="003A2D30">
        <w:t xml:space="preserve">The ongoing shift towards urban intensification helps address the country’s housing supply shortage and offers opportunities to reduce our transport emissions. </w:t>
      </w:r>
      <w:r w:rsidR="003A40AB">
        <w:t xml:space="preserve">Reducing urban sprawl can reduce pressure on productive soils near the urban fringe </w:t>
      </w:r>
      <w:r w:rsidRPr="003A2D30">
        <w:t>(PCE, 2023).</w:t>
      </w:r>
      <w:r w:rsidR="00A03870" w:rsidRPr="003A2D30">
        <w:t xml:space="preserve"> </w:t>
      </w:r>
      <w:r w:rsidRPr="003A2D30">
        <w:t>However, the style of infill townhouse that is currently being used to intensify our cities puts pressure on</w:t>
      </w:r>
      <w:r w:rsidR="00F87EC8">
        <w:t xml:space="preserve"> </w:t>
      </w:r>
      <w:r w:rsidRPr="003A2D30">
        <w:t>our existing urban green</w:t>
      </w:r>
      <w:r w:rsidR="0008269B">
        <w:t xml:space="preserve"> </w:t>
      </w:r>
      <w:r w:rsidRPr="003A2D30">
        <w:t>space. It often results in the removal of soil and vegetation from private yards and sections (PCE, 2023, 2024). At the same time, increases in population density mean more people us</w:t>
      </w:r>
      <w:r w:rsidR="00CF0CF0">
        <w:t>e</w:t>
      </w:r>
      <w:r w:rsidRPr="003A2D30">
        <w:t xml:space="preserve"> nearby public parks and reserves, which can reduce the benefits they offer (PCE, 2023).</w:t>
      </w:r>
    </w:p>
    <w:p w14:paraId="4974FCD7" w14:textId="663B1495" w:rsidR="009F5F95" w:rsidRPr="003A2D30" w:rsidRDefault="009F5F95" w:rsidP="00E16A55">
      <w:pPr>
        <w:pStyle w:val="BodyText"/>
        <w:rPr>
          <w:rFonts w:cstheme="minorHAnsi"/>
        </w:rPr>
      </w:pPr>
      <w:r w:rsidRPr="003A2D30">
        <w:t xml:space="preserve">Urban green spaces make cities nicer places to be, providing spaces for people to meet, </w:t>
      </w:r>
      <w:r w:rsidR="00CA51C4">
        <w:t xml:space="preserve">which </w:t>
      </w:r>
      <w:r w:rsidRPr="003A2D30">
        <w:t>foster</w:t>
      </w:r>
      <w:r w:rsidR="00CA51C4">
        <w:t>s</w:t>
      </w:r>
      <w:r w:rsidRPr="003A2D30">
        <w:t xml:space="preserve"> community cohesion, and</w:t>
      </w:r>
      <w:r w:rsidRPr="003A2D30">
        <w:rPr>
          <w:rFonts w:cstheme="minorHAnsi"/>
        </w:rPr>
        <w:t xml:space="preserve"> they support physical, spiritual and mental health (Rodgers et al</w:t>
      </w:r>
      <w:r w:rsidR="00B71723">
        <w:rPr>
          <w:rFonts w:cstheme="minorHAnsi"/>
        </w:rPr>
        <w:t>,</w:t>
      </w:r>
      <w:r w:rsidRPr="003A2D30">
        <w:rPr>
          <w:rFonts w:cstheme="minorHAnsi"/>
        </w:rPr>
        <w:t xml:space="preserve"> 2023). They reduce stormwater runoff, clean the air, lower ambient temperatures</w:t>
      </w:r>
      <w:r w:rsidR="00BD5995">
        <w:rPr>
          <w:rFonts w:cstheme="minorHAnsi"/>
        </w:rPr>
        <w:t>,</w:t>
      </w:r>
      <w:r w:rsidRPr="003A2D30">
        <w:rPr>
          <w:rFonts w:cstheme="minorHAnsi"/>
        </w:rPr>
        <w:t xml:space="preserve"> and </w:t>
      </w:r>
      <w:r w:rsidRPr="003A2D30">
        <w:rPr>
          <w:rFonts w:cstheme="minorHAnsi"/>
        </w:rPr>
        <w:lastRenderedPageBreak/>
        <w:t xml:space="preserve">increase the diversity of plants and animals that can live in our cities (PCE, 2023). These services will become more important as our cities become hotter and increasingly subject to extreme rainfall events in a changing climate. </w:t>
      </w:r>
      <w:r w:rsidR="00CF4F71">
        <w:t>Approaches to urban development that preserve the quantity of urban green</w:t>
      </w:r>
      <w:r w:rsidR="00C57EC8">
        <w:t xml:space="preserve"> </w:t>
      </w:r>
      <w:r w:rsidR="00CF4F71">
        <w:t>space</w:t>
      </w:r>
      <w:r w:rsidRPr="003A2D30">
        <w:t xml:space="preserve"> while improving the quality of public parks can help reduce the</w:t>
      </w:r>
      <w:r w:rsidRPr="003A2D30">
        <w:rPr>
          <w:rFonts w:cstheme="minorHAnsi"/>
        </w:rPr>
        <w:t xml:space="preserve"> pressures on our urban green</w:t>
      </w:r>
      <w:r w:rsidR="0008269B">
        <w:rPr>
          <w:rFonts w:cstheme="minorHAnsi"/>
        </w:rPr>
        <w:t xml:space="preserve"> </w:t>
      </w:r>
      <w:r w:rsidRPr="003A2D30">
        <w:rPr>
          <w:rFonts w:cstheme="minorHAnsi"/>
        </w:rPr>
        <w:t xml:space="preserve">space (PCE, 2023). </w:t>
      </w:r>
    </w:p>
    <w:p w14:paraId="3AED93B9" w14:textId="44E9D737" w:rsidR="009F5F95" w:rsidRPr="003A2D30" w:rsidRDefault="009F5F95" w:rsidP="0010580A">
      <w:pPr>
        <w:pStyle w:val="Heading4"/>
        <w:rPr>
          <w:rFonts w:eastAsiaTheme="minorHAnsi"/>
        </w:rPr>
      </w:pPr>
      <w:r w:rsidRPr="003A2D30">
        <w:t>Agricultural expansion and intensification put pressure on soil health, water quality</w:t>
      </w:r>
      <w:r w:rsidR="00BD5995">
        <w:t>,</w:t>
      </w:r>
      <w:r w:rsidRPr="003A2D30">
        <w:t xml:space="preserve"> and indigenous biodiversity.</w:t>
      </w:r>
    </w:p>
    <w:p w14:paraId="5579B25C" w14:textId="2525AD1C" w:rsidR="009F5F95" w:rsidRPr="003A2D30" w:rsidRDefault="009F5F95" w:rsidP="00E16A55">
      <w:pPr>
        <w:pStyle w:val="BodyText"/>
      </w:pPr>
      <w:r w:rsidRPr="003A2D30">
        <w:t>Following human settlement, generations of people have modified Aotearoa New Zealand’s soils and landscape to support their need for food, water, housing and other essential living</w:t>
      </w:r>
      <w:r w:rsidR="00754F8E">
        <w:t xml:space="preserve"> </w:t>
      </w:r>
      <w:r w:rsidRPr="00754F8E">
        <w:rPr>
          <w:spacing w:val="-2"/>
        </w:rPr>
        <w:t xml:space="preserve">products. </w:t>
      </w:r>
      <w:r w:rsidRPr="00754F8E">
        <w:rPr>
          <w:rFonts w:cstheme="minorHAnsi"/>
          <w:spacing w:val="-2"/>
        </w:rPr>
        <w:t xml:space="preserve">Lowland indigenous forests, </w:t>
      </w:r>
      <w:r w:rsidRPr="00754F8E">
        <w:rPr>
          <w:spacing w:val="-2"/>
        </w:rPr>
        <w:t>grasslands</w:t>
      </w:r>
      <w:r w:rsidRPr="00754F8E">
        <w:rPr>
          <w:rFonts w:cstheme="minorHAnsi"/>
          <w:spacing w:val="-2"/>
        </w:rPr>
        <w:t xml:space="preserve"> and </w:t>
      </w:r>
      <w:r w:rsidR="003D308B">
        <w:rPr>
          <w:rFonts w:cstheme="minorHAnsi"/>
          <w:spacing w:val="-2"/>
        </w:rPr>
        <w:t>wetlands</w:t>
      </w:r>
      <w:r w:rsidR="003D308B" w:rsidRPr="00754F8E">
        <w:rPr>
          <w:spacing w:val="-2"/>
        </w:rPr>
        <w:t xml:space="preserve"> </w:t>
      </w:r>
      <w:r w:rsidRPr="00754F8E">
        <w:rPr>
          <w:spacing w:val="-2"/>
        </w:rPr>
        <w:t>were largely replaced by agricultural</w:t>
      </w:r>
      <w:r w:rsidRPr="003A2D30">
        <w:t xml:space="preserve"> landscapes, predominantly exotic grasses used for pasture, including dairy</w:t>
      </w:r>
      <w:r w:rsidR="00174FA9">
        <w:t>,</w:t>
      </w:r>
      <w:r w:rsidRPr="003A2D30">
        <w:t xml:space="preserve"> sheep and beef farming (MacLeod </w:t>
      </w:r>
      <w:r w:rsidR="00B70D36">
        <w:t>&amp;</w:t>
      </w:r>
      <w:r w:rsidR="00B70D36" w:rsidRPr="003A2D30">
        <w:t xml:space="preserve"> </w:t>
      </w:r>
      <w:r w:rsidRPr="003A2D30">
        <w:t>Moller</w:t>
      </w:r>
      <w:r w:rsidR="00174FA9">
        <w:t>,</w:t>
      </w:r>
      <w:r w:rsidRPr="003A2D30">
        <w:t xml:space="preserve"> 2006</w:t>
      </w:r>
      <w:r w:rsidR="0076290C">
        <w:t>)</w:t>
      </w:r>
      <w:r w:rsidRPr="003A2D30">
        <w:t xml:space="preserve"> </w:t>
      </w:r>
      <w:r w:rsidR="0076290C">
        <w:t>(</w:t>
      </w:r>
      <w:r w:rsidR="00585D9D">
        <w:t xml:space="preserve">see </w:t>
      </w:r>
      <w:hyperlink r:id="rId30" w:history="1">
        <w:r w:rsidRPr="00585D9D">
          <w:rPr>
            <w:rStyle w:val="Hyperlink"/>
          </w:rPr>
          <w:t xml:space="preserve">Our </w:t>
        </w:r>
        <w:r w:rsidR="000F43AF" w:rsidRPr="00585D9D">
          <w:rPr>
            <w:rStyle w:val="Hyperlink"/>
          </w:rPr>
          <w:t>l</w:t>
        </w:r>
        <w:r w:rsidRPr="00585D9D">
          <w:rPr>
            <w:rStyle w:val="Hyperlink"/>
          </w:rPr>
          <w:t>and 2021</w:t>
        </w:r>
      </w:hyperlink>
      <w:r w:rsidRPr="003A2D30">
        <w:t>). These changes in land use and land cover, coupled with agricultural intensification, are driving the loss, fragmentation and degradation of indigenous habitats and the species they support (</w:t>
      </w:r>
      <w:r w:rsidR="00174FA9" w:rsidRPr="003A2D30">
        <w:t>Clarkson, 2022</w:t>
      </w:r>
      <w:r w:rsidR="00174FA9">
        <w:t xml:space="preserve">; </w:t>
      </w:r>
      <w:r w:rsidR="001501EA">
        <w:t>DOC</w:t>
      </w:r>
      <w:r w:rsidRPr="003A2D30">
        <w:t>, 2020).</w:t>
      </w:r>
    </w:p>
    <w:p w14:paraId="38BC4A44" w14:textId="49C194D1" w:rsidR="009F5F95" w:rsidRPr="003A2D30" w:rsidRDefault="009F5F95" w:rsidP="00E16A55">
      <w:pPr>
        <w:pStyle w:val="BodyText"/>
      </w:pPr>
      <w:r w:rsidRPr="003A2D30">
        <w:t xml:space="preserve">Recent decades have seen intensified use of agricultural land, predominantly in dairy farming and horticulture. Intensification </w:t>
      </w:r>
      <w:r w:rsidR="00FC30D1">
        <w:t xml:space="preserve">can be </w:t>
      </w:r>
      <w:r w:rsidRPr="003A2D30">
        <w:t>indicated through higher stocking rate or increased harvest per crop, as well as increased use of fertiliser</w:t>
      </w:r>
      <w:r w:rsidR="00D20521">
        <w:t xml:space="preserve"> and</w:t>
      </w:r>
      <w:r w:rsidR="00D20521" w:rsidRPr="003A2D30">
        <w:t xml:space="preserve"> </w:t>
      </w:r>
      <w:r w:rsidRPr="003A2D30">
        <w:t>irrigation (</w:t>
      </w:r>
      <w:r w:rsidR="00D20521">
        <w:t>Manderson</w:t>
      </w:r>
      <w:r w:rsidR="00AD1AD3">
        <w:t>, 2020</w:t>
      </w:r>
      <w:r w:rsidR="006B6A66">
        <w:t>) (</w:t>
      </w:r>
      <w:r w:rsidR="009C5DD3">
        <w:t>see</w:t>
      </w:r>
      <w:r w:rsidR="00BD5995">
        <w:t> </w:t>
      </w:r>
      <w:hyperlink r:id="rId31" w:history="1">
        <w:r w:rsidRPr="009C5DD3">
          <w:rPr>
            <w:rStyle w:val="Hyperlink"/>
          </w:rPr>
          <w:t>Environment Aotearoa 2022</w:t>
        </w:r>
      </w:hyperlink>
      <w:r w:rsidRPr="003A2D30">
        <w:t>). Much of the intensification has been a result of a switch from sheep and beef livestock production to irrigated dairy farming, driven by an increasing global demand for dairy products and higher milk prices (Wynyard, 2016). Dairy cattle numbers have increased by 82</w:t>
      </w:r>
      <w:r w:rsidR="00BD5995">
        <w:t xml:space="preserve"> </w:t>
      </w:r>
      <w:r w:rsidRPr="003A2D30">
        <w:t>percent from 3.4 million in 1990 to 6.3 million in 2019, although numbers have stabilised in</w:t>
      </w:r>
      <w:r w:rsidR="00BD5995">
        <w:t xml:space="preserve"> </w:t>
      </w:r>
      <w:r w:rsidRPr="003A2D30">
        <w:t>recent years</w:t>
      </w:r>
      <w:r w:rsidR="00A03870" w:rsidRPr="003A2D30">
        <w:t xml:space="preserve"> </w:t>
      </w:r>
      <w:r w:rsidRPr="003A2D30">
        <w:t>(</w:t>
      </w:r>
      <w:r w:rsidR="006004AD">
        <w:t>s</w:t>
      </w:r>
      <w:r w:rsidRPr="003A2D30">
        <w:t xml:space="preserve">ee </w:t>
      </w:r>
      <w:r w:rsidR="006004AD">
        <w:t>I</w:t>
      </w:r>
      <w:r w:rsidRPr="003A2D30">
        <w:t xml:space="preserve">ndicator: </w:t>
      </w:r>
      <w:hyperlink r:id="rId32" w:history="1">
        <w:r w:rsidRPr="00265B53">
          <w:rPr>
            <w:rStyle w:val="Hyperlink"/>
          </w:rPr>
          <w:t>Livestock numbers</w:t>
        </w:r>
      </w:hyperlink>
      <w:r w:rsidRPr="003A2D30">
        <w:t>). The area of irrigated agricultural land increased by 91 percent (nearly doubled) between 2002 and 2019 (</w:t>
      </w:r>
      <w:r w:rsidR="00585D9D">
        <w:t xml:space="preserve">see </w:t>
      </w:r>
      <w:hyperlink r:id="rId33" w:history="1">
        <w:r w:rsidRPr="00585D9D">
          <w:rPr>
            <w:rStyle w:val="Hyperlink"/>
          </w:rPr>
          <w:t>O</w:t>
        </w:r>
        <w:r w:rsidR="00174FA9" w:rsidRPr="00585D9D">
          <w:rPr>
            <w:rStyle w:val="Hyperlink"/>
          </w:rPr>
          <w:t>ur freshwater 20</w:t>
        </w:r>
        <w:r w:rsidRPr="00585D9D">
          <w:rPr>
            <w:rStyle w:val="Hyperlink"/>
          </w:rPr>
          <w:t>23</w:t>
        </w:r>
      </w:hyperlink>
      <w:r w:rsidR="006004AD">
        <w:t xml:space="preserve"> and</w:t>
      </w:r>
      <w:r w:rsidRPr="003A2D30">
        <w:t xml:space="preserve"> </w:t>
      </w:r>
      <w:r w:rsidR="006004AD">
        <w:t>I</w:t>
      </w:r>
      <w:r w:rsidRPr="003A2D30">
        <w:t xml:space="preserve">ndicator: </w:t>
      </w:r>
      <w:hyperlink r:id="rId34" w:history="1">
        <w:r w:rsidRPr="00265B53">
          <w:rPr>
            <w:rStyle w:val="Hyperlink"/>
          </w:rPr>
          <w:t>Irrigated land</w:t>
        </w:r>
      </w:hyperlink>
      <w:r w:rsidRPr="003A2D30">
        <w:t>).</w:t>
      </w:r>
      <w:r w:rsidR="00A03870" w:rsidRPr="003A2D30">
        <w:t xml:space="preserve"> </w:t>
      </w:r>
    </w:p>
    <w:p w14:paraId="2A79DA30" w14:textId="64517D67" w:rsidR="009F5F95" w:rsidRPr="003A2D30" w:rsidRDefault="009F5F95" w:rsidP="00E16A55">
      <w:pPr>
        <w:pStyle w:val="BodyText"/>
      </w:pPr>
      <w:r w:rsidRPr="003A2D30">
        <w:t>Fertiliser, irrigation and higher stocking rates can also compromise the health of our soils and</w:t>
      </w:r>
      <w:r w:rsidR="00B006CF">
        <w:t xml:space="preserve"> </w:t>
      </w:r>
      <w:r w:rsidR="005F0EBE">
        <w:t xml:space="preserve">freshwater </w:t>
      </w:r>
      <w:r w:rsidRPr="003A2D30">
        <w:t>(</w:t>
      </w:r>
      <w:r w:rsidR="00585D9D">
        <w:t>see</w:t>
      </w:r>
      <w:hyperlink r:id="rId35" w:history="1">
        <w:r w:rsidR="00585D9D" w:rsidRPr="00585D9D">
          <w:rPr>
            <w:rStyle w:val="Hyperlink"/>
          </w:rPr>
          <w:t xml:space="preserve"> </w:t>
        </w:r>
        <w:r w:rsidRPr="00585D9D">
          <w:rPr>
            <w:rStyle w:val="Hyperlink"/>
          </w:rPr>
          <w:t xml:space="preserve">Our </w:t>
        </w:r>
        <w:r w:rsidR="00AF31C1" w:rsidRPr="00585D9D">
          <w:rPr>
            <w:rStyle w:val="Hyperlink"/>
          </w:rPr>
          <w:t>f</w:t>
        </w:r>
        <w:r w:rsidRPr="00585D9D">
          <w:rPr>
            <w:rStyle w:val="Hyperlink"/>
          </w:rPr>
          <w:t>reshwater 2023</w:t>
        </w:r>
      </w:hyperlink>
      <w:r w:rsidRPr="003A2D30">
        <w:t>). These pressures from intensive agriculture can be reduced through on-farm mitigation practices such</w:t>
      </w:r>
      <w:r w:rsidR="00693AEC">
        <w:t xml:space="preserve"> </w:t>
      </w:r>
      <w:r w:rsidRPr="003A2D30">
        <w:t>as</w:t>
      </w:r>
      <w:r w:rsidR="00693AEC">
        <w:t xml:space="preserve"> </w:t>
      </w:r>
      <w:r w:rsidRPr="003A2D30">
        <w:t>nutrient management (Monaghan et al</w:t>
      </w:r>
      <w:r w:rsidR="00AF31C1">
        <w:t>,</w:t>
      </w:r>
      <w:r w:rsidRPr="003A2D30">
        <w:t xml:space="preserve"> 2021). Natural infrastructure such as riparian vegetation along waterways and trees on erodible land can also help stabilise banks and soils, reducing erosion and pollution while providing wildlife habitat benefits </w:t>
      </w:r>
      <w:r w:rsidRPr="009F49D4">
        <w:t>(</w:t>
      </w:r>
      <w:r w:rsidR="00EF23C8">
        <w:t xml:space="preserve">Basher, 2013; Hughes, 2016; </w:t>
      </w:r>
      <w:r w:rsidR="00A2534A">
        <w:t>Maseyk et al, 2017</w:t>
      </w:r>
      <w:r w:rsidRPr="009F49D4">
        <w:t>).</w:t>
      </w:r>
    </w:p>
    <w:p w14:paraId="1FB421DB" w14:textId="4E780946" w:rsidR="009F5F95" w:rsidRPr="003A2D30" w:rsidRDefault="009F5F95" w:rsidP="00E16A55">
      <w:pPr>
        <w:pStyle w:val="BodyText"/>
      </w:pPr>
      <w:r w:rsidRPr="003A2D30">
        <w:t>As the domestic and global population continues to grow, the demand for our food sector, including dairy, is set to surge by 2050. This has the potential to drive further agricultural intensification (MPI, 2023</w:t>
      </w:r>
      <w:r w:rsidR="00E20E17">
        <w:t>d</w:t>
      </w:r>
      <w:r w:rsidRPr="003A2D30">
        <w:t xml:space="preserve">). At the same time, our primary sector is facing increased expectations to reduce greenhouse gas emissions and environmental impacts, build resilience in the face of a changing climate and improve standards to </w:t>
      </w:r>
      <w:r w:rsidR="00336631">
        <w:t xml:space="preserve">meet increased </w:t>
      </w:r>
      <w:r w:rsidRPr="003A2D30">
        <w:t>consumer concerns about health, ethics (including animal welfare), food safety and sustainability (MPI, 2023</w:t>
      </w:r>
      <w:r w:rsidR="00E20E17">
        <w:t>d</w:t>
      </w:r>
      <w:r w:rsidRPr="003A2D30">
        <w:t>).</w:t>
      </w:r>
    </w:p>
    <w:p w14:paraId="5C838DCC" w14:textId="05C3AF80" w:rsidR="009F5F95" w:rsidRPr="003A2D30" w:rsidRDefault="009F5F95" w:rsidP="00E16A55">
      <w:pPr>
        <w:pStyle w:val="BodyText"/>
      </w:pPr>
      <w:r w:rsidRPr="003A2D30">
        <w:t>Some agricultural practices focus on food productivity while reducing their environmental impacts</w:t>
      </w:r>
      <w:r w:rsidR="00AE2D05">
        <w:t xml:space="preserve"> (MPI, </w:t>
      </w:r>
      <w:r w:rsidR="00802823">
        <w:t>2022</w:t>
      </w:r>
      <w:r w:rsidR="00C927B4">
        <w:t>b</w:t>
      </w:r>
      <w:r w:rsidR="009209BC">
        <w:t>)</w:t>
      </w:r>
      <w:r w:rsidRPr="003A2D30">
        <w:t xml:space="preserve">. These practices </w:t>
      </w:r>
      <w:r w:rsidR="004C44C9">
        <w:t xml:space="preserve">focus on </w:t>
      </w:r>
      <w:r w:rsidR="004C44C9" w:rsidRPr="003A2D30">
        <w:t>promot</w:t>
      </w:r>
      <w:r w:rsidR="004C44C9">
        <w:t>ing</w:t>
      </w:r>
      <w:r w:rsidR="004C44C9" w:rsidRPr="003A2D30">
        <w:t xml:space="preserve"> </w:t>
      </w:r>
      <w:r w:rsidRPr="003A2D30">
        <w:t>soil health, water quality, animal welfare, biodiversity</w:t>
      </w:r>
      <w:r w:rsidR="00693AEC">
        <w:t>,</w:t>
      </w:r>
      <w:r w:rsidRPr="003A2D30">
        <w:t xml:space="preserve"> and quality nutrient-dense food, while reducing greenhouse gas emissions and dependence on agricultural chemicals (Grelet et al</w:t>
      </w:r>
      <w:r w:rsidR="00261BB4">
        <w:t>,</w:t>
      </w:r>
      <w:r w:rsidRPr="003A2D30">
        <w:t xml:space="preserve"> 202</w:t>
      </w:r>
      <w:r w:rsidR="008B7464">
        <w:t>0</w:t>
      </w:r>
      <w:r w:rsidR="00261BB4">
        <w:t>;</w:t>
      </w:r>
      <w:r w:rsidR="00261BB4" w:rsidRPr="00261BB4">
        <w:t xml:space="preserve"> </w:t>
      </w:r>
      <w:r w:rsidR="00261BB4" w:rsidRPr="003A2D30">
        <w:t>MPI, 2022</w:t>
      </w:r>
      <w:r w:rsidR="00C927B4">
        <w:t>b</w:t>
      </w:r>
      <w:r w:rsidRPr="003A2D30">
        <w:t>).</w:t>
      </w:r>
      <w:r w:rsidR="00A03870" w:rsidRPr="003A2D30">
        <w:t xml:space="preserve"> </w:t>
      </w:r>
      <w:r w:rsidRPr="003A2D30">
        <w:t>Such practices align with</w:t>
      </w:r>
      <w:r w:rsidR="00693AEC">
        <w:t xml:space="preserve"> </w:t>
      </w:r>
      <w:r w:rsidRPr="003A2D30">
        <w:t>regenerative agricultural principles, and are projected to rise in Aotearoa (MPI, 2023</w:t>
      </w:r>
      <w:r w:rsidR="00E20E17">
        <w:t>d</w:t>
      </w:r>
      <w:r w:rsidRPr="003A2D30">
        <w:t xml:space="preserve">). Regenerative agriculture </w:t>
      </w:r>
      <w:r w:rsidR="003A186F">
        <w:t xml:space="preserve">combines a </w:t>
      </w:r>
      <w:r w:rsidRPr="003A2D30">
        <w:t xml:space="preserve">focus found in traditional practices in </w:t>
      </w:r>
      <w:r w:rsidR="00261BB4">
        <w:t>t</w:t>
      </w:r>
      <w:r w:rsidRPr="003A2D30">
        <w:t>e</w:t>
      </w:r>
      <w:r w:rsidR="00693AEC">
        <w:t> </w:t>
      </w:r>
      <w:r w:rsidR="00F8209D">
        <w:t>a</w:t>
      </w:r>
      <w:r w:rsidRPr="003A2D30">
        <w:t>o Māori</w:t>
      </w:r>
      <w:r w:rsidR="008339F8">
        <w:t xml:space="preserve"> (Māori worldview)</w:t>
      </w:r>
      <w:r w:rsidR="00665AA9">
        <w:t xml:space="preserve"> with a focus on</w:t>
      </w:r>
      <w:r w:rsidRPr="003A2D30">
        <w:rPr>
          <w:spacing w:val="-2"/>
        </w:rPr>
        <w:t xml:space="preserve"> </w:t>
      </w:r>
      <w:r w:rsidR="00665AA9">
        <w:rPr>
          <w:spacing w:val="-2"/>
        </w:rPr>
        <w:t xml:space="preserve">our </w:t>
      </w:r>
      <w:r w:rsidRPr="003A2D30">
        <w:rPr>
          <w:spacing w:val="-2"/>
        </w:rPr>
        <w:t>reverence for and obligation</w:t>
      </w:r>
      <w:r w:rsidR="0037368C">
        <w:rPr>
          <w:spacing w:val="-2"/>
        </w:rPr>
        <w:t>s</w:t>
      </w:r>
      <w:r w:rsidRPr="003A2D30">
        <w:rPr>
          <w:spacing w:val="-2"/>
        </w:rPr>
        <w:t xml:space="preserve"> to the natural environment.</w:t>
      </w:r>
      <w:r w:rsidRPr="003A2D30">
        <w:t xml:space="preserve"> </w:t>
      </w:r>
    </w:p>
    <w:p w14:paraId="62FC3BC6" w14:textId="353BC46F" w:rsidR="009F5F95" w:rsidRPr="003A2D30" w:rsidRDefault="009F5F95" w:rsidP="0010580A">
      <w:pPr>
        <w:pStyle w:val="Heading4"/>
        <w:rPr>
          <w:rFonts w:eastAsiaTheme="minorHAnsi"/>
          <w:szCs w:val="28"/>
        </w:rPr>
      </w:pPr>
      <w:r w:rsidRPr="003A2D30">
        <w:lastRenderedPageBreak/>
        <w:t xml:space="preserve">It is </w:t>
      </w:r>
      <w:r w:rsidRPr="003A2D30">
        <w:rPr>
          <w:u w:val="single"/>
        </w:rPr>
        <w:t>highly likely</w:t>
      </w:r>
      <w:r w:rsidRPr="003A2D30">
        <w:t xml:space="preserve"> that the </w:t>
      </w:r>
      <w:r w:rsidR="000779CA">
        <w:t xml:space="preserve">area of </w:t>
      </w:r>
      <w:r w:rsidRPr="003A2D30">
        <w:t>exotic</w:t>
      </w:r>
      <w:r w:rsidRPr="003A2D30" w:rsidDel="000779CA">
        <w:t xml:space="preserve"> </w:t>
      </w:r>
      <w:r w:rsidR="000779CA" w:rsidRPr="003A2D30">
        <w:t>forest</w:t>
      </w:r>
      <w:r w:rsidR="000779CA">
        <w:t xml:space="preserve"> plantation</w:t>
      </w:r>
      <w:r w:rsidR="000779CA" w:rsidRPr="003A2D30">
        <w:t xml:space="preserve"> </w:t>
      </w:r>
      <w:r w:rsidRPr="003A2D30">
        <w:t>will increase by 2030</w:t>
      </w:r>
      <w:r w:rsidR="004D664E">
        <w:t>, with a growing proportion being managed for carbon sequestration</w:t>
      </w:r>
      <w:r w:rsidRPr="003A2D30">
        <w:t xml:space="preserve"> (</w:t>
      </w:r>
      <w:r w:rsidR="004D664E">
        <w:t xml:space="preserve">moderate </w:t>
      </w:r>
      <w:r w:rsidRPr="003A2D30">
        <w:t>confidence).</w:t>
      </w:r>
    </w:p>
    <w:p w14:paraId="018DFD9D" w14:textId="6D50E251" w:rsidR="009F5F95" w:rsidRPr="003A2D30" w:rsidRDefault="009F5F95" w:rsidP="008A465D">
      <w:pPr>
        <w:pStyle w:val="BodyText"/>
      </w:pPr>
      <w:r w:rsidRPr="003A2D30">
        <w:t>Forests support nature through providing habitat for our native biodiversity</w:t>
      </w:r>
      <w:r w:rsidRPr="003A2D30" w:rsidDel="005E2412">
        <w:t>,</w:t>
      </w:r>
      <w:r w:rsidRPr="003A2D30">
        <w:t xml:space="preserve"> and are also an important form of natural infrastructure </w:t>
      </w:r>
      <w:r w:rsidR="0037368C">
        <w:t>that</w:t>
      </w:r>
      <w:r w:rsidR="0037368C" w:rsidRPr="003A2D30">
        <w:t xml:space="preserve"> </w:t>
      </w:r>
      <w:r w:rsidRPr="003A2D30">
        <w:t>provide</w:t>
      </w:r>
      <w:r w:rsidR="008032BD">
        <w:t>s</w:t>
      </w:r>
      <w:r w:rsidRPr="003A2D30">
        <w:t xml:space="preserve"> us with a range of benefits (</w:t>
      </w:r>
      <w:r w:rsidR="0037368C" w:rsidRPr="003A2D30">
        <w:t>Kotula, 2022</w:t>
      </w:r>
      <w:r w:rsidR="0037368C">
        <w:t xml:space="preserve">; </w:t>
      </w:r>
      <w:r w:rsidRPr="003A2D30">
        <w:t>Yao et al, 2013). Natural and plantation forests are valuable in different ways.</w:t>
      </w:r>
    </w:p>
    <w:p w14:paraId="3F472BFA" w14:textId="2253FA9E" w:rsidR="009F5F95" w:rsidRPr="003A2D30" w:rsidRDefault="009F5F95" w:rsidP="008A465D">
      <w:pPr>
        <w:pStyle w:val="BodyText"/>
      </w:pPr>
      <w:r w:rsidRPr="003A2D30">
        <w:t>Plantation forests provide important economic benefits, with production forestry being the fourth</w:t>
      </w:r>
      <w:r w:rsidR="00805CD1">
        <w:t>-</w:t>
      </w:r>
      <w:r w:rsidRPr="003A2D30">
        <w:t xml:space="preserve">largest </w:t>
      </w:r>
      <w:r w:rsidR="00924004">
        <w:t xml:space="preserve">food and fibre sector </w:t>
      </w:r>
      <w:r w:rsidRPr="003A2D30">
        <w:t xml:space="preserve">export earner </w:t>
      </w:r>
      <w:r w:rsidR="008B7464">
        <w:t xml:space="preserve">in </w:t>
      </w:r>
      <w:r w:rsidRPr="003A2D30">
        <w:t>2023 (MPI, 2023</w:t>
      </w:r>
      <w:r w:rsidR="00B41857">
        <w:t>c</w:t>
      </w:r>
      <w:r w:rsidRPr="003A2D30">
        <w:t>).</w:t>
      </w:r>
      <w:r w:rsidR="00F30EEC">
        <w:t xml:space="preserve"> </w:t>
      </w:r>
      <w:r w:rsidRPr="003A2D30">
        <w:t>The forestry sector has</w:t>
      </w:r>
      <w:r w:rsidR="00B6753F" w:rsidRPr="003A2D30">
        <w:t> </w:t>
      </w:r>
      <w:r w:rsidRPr="003A2D30">
        <w:t>enhanced its productivity through long-term improvements in genetics, breeding and intensified management (Jones et al, 2023). Alongside international demand for forest products, production forestry can earn money through carbon sequestration (PWC, 2020).</w:t>
      </w:r>
    </w:p>
    <w:p w14:paraId="286EFBA7" w14:textId="508D78FE" w:rsidR="009F5F95" w:rsidRPr="003A2D30" w:rsidRDefault="009F5F95" w:rsidP="008A465D">
      <w:pPr>
        <w:pStyle w:val="BodyText"/>
      </w:pPr>
      <w:r w:rsidRPr="003A2D30">
        <w:t xml:space="preserve">Our plantation forest is currently comprised of around 90 percent </w:t>
      </w:r>
      <w:r w:rsidR="00F30EEC">
        <w:t xml:space="preserve">radiata pine </w:t>
      </w:r>
      <w:r w:rsidRPr="003A2D30">
        <w:t>and</w:t>
      </w:r>
      <w:r w:rsidRPr="003A2D30" w:rsidDel="00933D91">
        <w:t xml:space="preserve"> </w:t>
      </w:r>
      <w:r w:rsidRPr="003A2D30">
        <w:t xml:space="preserve">includes Douglas-fir, </w:t>
      </w:r>
      <w:r w:rsidR="005256D7">
        <w:t>C</w:t>
      </w:r>
      <w:r w:rsidR="005256D7" w:rsidRPr="003A2D30">
        <w:t xml:space="preserve">ypress </w:t>
      </w:r>
      <w:r w:rsidRPr="003A2D30">
        <w:t>species</w:t>
      </w:r>
      <w:r w:rsidR="00DE7BCB">
        <w:t>,</w:t>
      </w:r>
      <w:r w:rsidRPr="003A2D30">
        <w:t xml:space="preserve"> and </w:t>
      </w:r>
      <w:r w:rsidR="005256D7">
        <w:t>E</w:t>
      </w:r>
      <w:r w:rsidRPr="003A2D30">
        <w:t>ucalyptus species (MPI, 2023</w:t>
      </w:r>
      <w:r w:rsidR="00E87DCF">
        <w:t>b</w:t>
      </w:r>
      <w:r w:rsidRPr="003A2D30">
        <w:t>).</w:t>
      </w:r>
      <w:r w:rsidR="00A03870" w:rsidRPr="003A2D30">
        <w:t xml:space="preserve"> </w:t>
      </w:r>
      <w:r w:rsidRPr="003A2D30">
        <w:t>Plantation forestry can also comprise native species such as mānuka, which can be used for honey production and</w:t>
      </w:r>
      <w:r w:rsidR="00DE7BCB">
        <w:t xml:space="preserve"> </w:t>
      </w:r>
      <w:r w:rsidRPr="003A2D30">
        <w:t>carbon credit trading (Lambie et al, 2021). Planted exotic forests greatly exceed native plantation forestry (MPI, 2023</w:t>
      </w:r>
      <w:r w:rsidR="00E87DCF">
        <w:t>b</w:t>
      </w:r>
      <w:r w:rsidRPr="003A2D30">
        <w:t>), because species such as pine, eucalypt and fir trees grow quickly, therefore providing financial return on investment in a shorter timeframe (McGlone et</w:t>
      </w:r>
      <w:r w:rsidR="00B6753F" w:rsidRPr="003A2D30">
        <w:t> </w:t>
      </w:r>
      <w:r w:rsidRPr="003A2D30">
        <w:t xml:space="preserve">al, 2022). This financial return for </w:t>
      </w:r>
      <w:r w:rsidR="00D610AE" w:rsidRPr="003A2D30">
        <w:t>land</w:t>
      </w:r>
      <w:r w:rsidR="00C23430">
        <w:t xml:space="preserve"> </w:t>
      </w:r>
      <w:r w:rsidR="00D610AE">
        <w:t>owners</w:t>
      </w:r>
      <w:r w:rsidRPr="003A2D30">
        <w:t xml:space="preserve"> of some land types (</w:t>
      </w:r>
      <w:r w:rsidR="00D610AE" w:rsidRPr="003A2D30">
        <w:t>eg</w:t>
      </w:r>
      <w:r w:rsidRPr="003A2D30">
        <w:t xml:space="preserve"> hard hill country) generally exceeds </w:t>
      </w:r>
      <w:r w:rsidR="00893CD1">
        <w:t xml:space="preserve">the return </w:t>
      </w:r>
      <w:r w:rsidRPr="003A2D30">
        <w:t>that other land uses such as sheep and beef farming could provide (PWC, 2020).</w:t>
      </w:r>
    </w:p>
    <w:p w14:paraId="44B8EED7" w14:textId="36D42D40" w:rsidR="009F5F95" w:rsidRPr="003A2D30" w:rsidRDefault="009F5F95" w:rsidP="00B6753F">
      <w:pPr>
        <w:pStyle w:val="BodyText"/>
        <w:rPr>
          <w:rFonts w:cs="Calibri"/>
        </w:rPr>
      </w:pPr>
      <w:r w:rsidRPr="003A2D30">
        <w:t>Afforestation is being incentivised as a tool for climate change mitigation (</w:t>
      </w:r>
      <w:r w:rsidR="00FC365D" w:rsidRPr="003A2D30">
        <w:t>MPI, 2022</w:t>
      </w:r>
      <w:r w:rsidR="004001FD">
        <w:t>a</w:t>
      </w:r>
      <w:r w:rsidR="00FC365D">
        <w:t xml:space="preserve">; </w:t>
      </w:r>
      <w:r w:rsidRPr="003A2D30">
        <w:t>Watt &amp;</w:t>
      </w:r>
      <w:r w:rsidR="00721A24">
        <w:t> </w:t>
      </w:r>
      <w:r w:rsidRPr="003A2D30">
        <w:t>Kimberley, 2023</w:t>
      </w:r>
      <w:r w:rsidRPr="003A2D30">
        <w:rPr>
          <w:color w:val="000000" w:themeColor="text1"/>
        </w:rPr>
        <w:t>).</w:t>
      </w:r>
      <w:r w:rsidRPr="003A2D30">
        <w:rPr>
          <w:rFonts w:cs="Calibri"/>
        </w:rPr>
        <w:t xml:space="preserve"> Such incentives therefore heavily influence afforestation rates. </w:t>
      </w:r>
      <w:r w:rsidRPr="003A2D30">
        <w:rPr>
          <w:rFonts w:cstheme="minorHAnsi"/>
        </w:rPr>
        <w:t xml:space="preserve">In 2021, afforestation projections showed </w:t>
      </w:r>
      <w:r w:rsidRPr="003A2D30">
        <w:t>baseline exotic afforestation projections of</w:t>
      </w:r>
      <w:r w:rsidR="00E905C7">
        <w:t xml:space="preserve"> </w:t>
      </w:r>
      <w:r w:rsidRPr="003A2D30">
        <w:t>around 416,150 hectares between 2021 and 2030, comprising around 82</w:t>
      </w:r>
      <w:r w:rsidR="00E905C7">
        <w:t xml:space="preserve"> </w:t>
      </w:r>
      <w:r w:rsidRPr="003A2D30">
        <w:t>percent exotic plantation and 18</w:t>
      </w:r>
      <w:r w:rsidR="00E905C7">
        <w:t> </w:t>
      </w:r>
      <w:r w:rsidRPr="003A2D30">
        <w:t>percent permanent exotic (carbon) forest (MPI, 2022</w:t>
      </w:r>
      <w:r w:rsidR="004001FD">
        <w:t>a</w:t>
      </w:r>
      <w:r w:rsidRPr="003A2D30">
        <w:t>)</w:t>
      </w:r>
      <w:r w:rsidRPr="003A2D30">
        <w:rPr>
          <w:rFonts w:cstheme="minorHAnsi"/>
        </w:rPr>
        <w:t>.</w:t>
      </w:r>
    </w:p>
    <w:p w14:paraId="05AF784A" w14:textId="3C86A0F7" w:rsidR="009F5F95" w:rsidRPr="003A2D30" w:rsidRDefault="00266691" w:rsidP="0010580A">
      <w:pPr>
        <w:pStyle w:val="Heading4"/>
      </w:pPr>
      <w:r>
        <w:t xml:space="preserve">Development on and near floodplains in coastal areas exposes many communities and infrastructure </w:t>
      </w:r>
      <w:r w:rsidR="00FB185D">
        <w:t xml:space="preserve">to flooding risk. </w:t>
      </w:r>
      <w:r w:rsidR="009F5F95" w:rsidRPr="003A2D30">
        <w:t>It is</w:t>
      </w:r>
      <w:r w:rsidR="009F5F95" w:rsidRPr="003A2D30" w:rsidDel="006F16BC">
        <w:t xml:space="preserve"> </w:t>
      </w:r>
      <w:r w:rsidR="006F16BC" w:rsidRPr="007A762A">
        <w:rPr>
          <w:u w:val="single"/>
        </w:rPr>
        <w:t>almost certain</w:t>
      </w:r>
      <w:r w:rsidR="006F16BC">
        <w:t xml:space="preserve"> </w:t>
      </w:r>
      <w:r w:rsidR="009F5F95" w:rsidRPr="003A2D30">
        <w:t xml:space="preserve">that </w:t>
      </w:r>
      <w:r w:rsidR="006F16BC">
        <w:t xml:space="preserve">pressures on </w:t>
      </w:r>
      <w:r w:rsidR="00B813E1">
        <w:t>flooding protection measures and coastal dune systems will increase under climate change (high confidence).</w:t>
      </w:r>
    </w:p>
    <w:p w14:paraId="37A65B9E" w14:textId="20C744CE" w:rsidR="009F5F95" w:rsidRPr="003A2D30" w:rsidRDefault="009F5F95" w:rsidP="00B6753F">
      <w:pPr>
        <w:pStyle w:val="BodyText"/>
      </w:pPr>
      <w:r w:rsidRPr="003A2D30">
        <w:t>Floodplains are areas next to rivers that are only covered by water during flood</w:t>
      </w:r>
      <w:r w:rsidR="00B813E1">
        <w:t xml:space="preserve"> events</w:t>
      </w:r>
      <w:r w:rsidRPr="003A2D30">
        <w:t xml:space="preserve">. They play a crucial role in filtering and storing water, </w:t>
      </w:r>
      <w:r w:rsidR="004B6F39">
        <w:t>providing</w:t>
      </w:r>
      <w:r w:rsidR="004B6F39" w:rsidRPr="003A2D30">
        <w:t xml:space="preserve"> </w:t>
      </w:r>
      <w:r w:rsidRPr="003A2D30">
        <w:t>natural flood protection, maintaining the health of river ecosystems</w:t>
      </w:r>
      <w:r w:rsidR="002A0C7F">
        <w:t>,</w:t>
      </w:r>
      <w:r w:rsidRPr="003A2D30">
        <w:t xml:space="preserve"> and supporting rich biological diversity. However, floodplains are also considered prime locations for urban</w:t>
      </w:r>
      <w:r w:rsidR="00512C41">
        <w:t xml:space="preserve"> and rural development </w:t>
      </w:r>
      <w:r w:rsidRPr="003A2D30">
        <w:t>(</w:t>
      </w:r>
      <w:r w:rsidR="00F03127">
        <w:t>Abell et al, 2023; Hicks et al, 2021; Peters, 2016</w:t>
      </w:r>
      <w:r w:rsidRPr="003A2D30">
        <w:t>). They are desirable due to flat land, naturally fertile soils</w:t>
      </w:r>
      <w:r w:rsidR="00F906C0">
        <w:t>,</w:t>
      </w:r>
      <w:r w:rsidRPr="003A2D30">
        <w:t xml:space="preserve"> and proximity to water for irrigation</w:t>
      </w:r>
      <w:r w:rsidR="002372E8">
        <w:t>,</w:t>
      </w:r>
      <w:r w:rsidRPr="003A2D30">
        <w:t xml:space="preserve"> as well as for recreation</w:t>
      </w:r>
      <w:r w:rsidR="00817083">
        <w:t xml:space="preserve"> and culture (Abell et al, 2023; Hicks et al, 2021; Peters, 2016)</w:t>
      </w:r>
      <w:r w:rsidRPr="003A2D30">
        <w:t>.</w:t>
      </w:r>
    </w:p>
    <w:p w14:paraId="041580BD" w14:textId="32D80E1F" w:rsidR="009F5F95" w:rsidRPr="003A2D30" w:rsidRDefault="00817083" w:rsidP="00B6753F">
      <w:pPr>
        <w:pStyle w:val="BodyText"/>
      </w:pPr>
      <w:r>
        <w:t>Rural and u</w:t>
      </w:r>
      <w:r w:rsidR="009F5F95" w:rsidRPr="003A2D30">
        <w:t xml:space="preserve">rban development on floodplains </w:t>
      </w:r>
      <w:r w:rsidR="00750066">
        <w:t>puts pressure on floodplain ecosystems and functioning</w:t>
      </w:r>
      <w:r w:rsidR="003D3033">
        <w:t xml:space="preserve"> (Abell et al, 2023; Greenep &amp; Parker, 2021</w:t>
      </w:r>
      <w:r w:rsidR="00363641">
        <w:t xml:space="preserve">; </w:t>
      </w:r>
      <w:r w:rsidR="00D941E4">
        <w:t>Peters, 2016)</w:t>
      </w:r>
      <w:r w:rsidR="00305213">
        <w:t>. Development also</w:t>
      </w:r>
      <w:r w:rsidR="00D941E4">
        <w:t xml:space="preserve"> </w:t>
      </w:r>
      <w:r w:rsidR="009F5F95" w:rsidRPr="003A2D30">
        <w:t>exposes communities and infrastructure to flood and erosion risk</w:t>
      </w:r>
      <w:r w:rsidR="00EB4ADD">
        <w:t>,</w:t>
      </w:r>
      <w:r w:rsidR="009F5F95" w:rsidRPr="003A2D30">
        <w:t xml:space="preserve"> </w:t>
      </w:r>
      <w:r w:rsidR="00EB4ADD">
        <w:t xml:space="preserve">which </w:t>
      </w:r>
      <w:r w:rsidR="009F5F95" w:rsidRPr="003A2D30">
        <w:t xml:space="preserve">has led to the need </w:t>
      </w:r>
      <w:r w:rsidR="003F6688">
        <w:t>to</w:t>
      </w:r>
      <w:r w:rsidR="003F6688" w:rsidRPr="003A2D30">
        <w:t xml:space="preserve"> </w:t>
      </w:r>
      <w:r w:rsidR="009F5F95" w:rsidRPr="003A2D30">
        <w:t xml:space="preserve">build </w:t>
      </w:r>
      <w:r w:rsidR="00024331">
        <w:t xml:space="preserve">flood and </w:t>
      </w:r>
      <w:r w:rsidR="00EB4ADD">
        <w:t xml:space="preserve">erosion </w:t>
      </w:r>
      <w:r w:rsidR="009F5F95" w:rsidRPr="003A2D30">
        <w:t>control schemes such as</w:t>
      </w:r>
      <w:r w:rsidR="00E93D48">
        <w:t> </w:t>
      </w:r>
      <w:r w:rsidR="009F5F95" w:rsidRPr="003A2D30">
        <w:rPr>
          <w:spacing w:val="-2"/>
        </w:rPr>
        <w:t>stopbanks, engineered channels</w:t>
      </w:r>
      <w:r w:rsidR="002B533D">
        <w:rPr>
          <w:spacing w:val="-2"/>
        </w:rPr>
        <w:t>,</w:t>
      </w:r>
      <w:r w:rsidR="009F5F95" w:rsidRPr="003A2D30">
        <w:rPr>
          <w:spacing w:val="-2"/>
        </w:rPr>
        <w:t xml:space="preserve"> and exotic willow buffers (</w:t>
      </w:r>
      <w:r w:rsidR="00002DF4">
        <w:rPr>
          <w:spacing w:val="-2"/>
        </w:rPr>
        <w:t>Crawford-Flett et al, 202</w:t>
      </w:r>
      <w:r w:rsidR="00C348F9">
        <w:rPr>
          <w:spacing w:val="-2"/>
        </w:rPr>
        <w:t>2</w:t>
      </w:r>
      <w:r w:rsidR="00002DF4">
        <w:rPr>
          <w:spacing w:val="-2"/>
        </w:rPr>
        <w:t xml:space="preserve">; </w:t>
      </w:r>
      <w:r w:rsidR="009F5F95" w:rsidRPr="003A2D30">
        <w:rPr>
          <w:spacing w:val="-2"/>
        </w:rPr>
        <w:t xml:space="preserve">Brierley et al, </w:t>
      </w:r>
      <w:r w:rsidR="009F5F95" w:rsidRPr="00D464B2">
        <w:rPr>
          <w:spacing w:val="-2"/>
        </w:rPr>
        <w:t>2022</w:t>
      </w:r>
      <w:r w:rsidR="00DF224B" w:rsidRPr="00D464B2">
        <w:rPr>
          <w:spacing w:val="-2"/>
        </w:rPr>
        <w:t>a</w:t>
      </w:r>
      <w:r w:rsidR="00B77D80" w:rsidRPr="00D464B2">
        <w:rPr>
          <w:spacing w:val="-2"/>
        </w:rPr>
        <w:t>, 2022b</w:t>
      </w:r>
      <w:r w:rsidR="00D93E96">
        <w:rPr>
          <w:spacing w:val="-2"/>
        </w:rPr>
        <w:t>)</w:t>
      </w:r>
      <w:r w:rsidR="00907E95">
        <w:rPr>
          <w:spacing w:val="-2"/>
        </w:rPr>
        <w:t>.</w:t>
      </w:r>
    </w:p>
    <w:p w14:paraId="47F878F3" w14:textId="7F15D3DA" w:rsidR="009F5F95" w:rsidRPr="003A2D30" w:rsidRDefault="009F5F95" w:rsidP="00B6753F">
      <w:pPr>
        <w:pStyle w:val="BodyText"/>
      </w:pPr>
      <w:r w:rsidRPr="003A2D30">
        <w:t>While offering some protection, these practices can work against nature, putting pressure on</w:t>
      </w:r>
      <w:r w:rsidR="00482E19" w:rsidRPr="003A2D30">
        <w:t> </w:t>
      </w:r>
      <w:r w:rsidRPr="003A2D30">
        <w:t xml:space="preserve">our rivers and their floodplains and the </w:t>
      </w:r>
      <w:r w:rsidR="002452B8">
        <w:t xml:space="preserve">natural </w:t>
      </w:r>
      <w:r w:rsidRPr="003A2D30">
        <w:t>benefits they provide</w:t>
      </w:r>
      <w:r w:rsidR="00185DCC">
        <w:t xml:space="preserve"> (Abell et al, 2023; Greenep &amp; Parker, 2021)</w:t>
      </w:r>
      <w:r w:rsidRPr="003A2D30">
        <w:t xml:space="preserve">. Structural flood control measures can also </w:t>
      </w:r>
      <w:r w:rsidR="00246FA9">
        <w:t>compound other problems</w:t>
      </w:r>
      <w:r w:rsidRPr="003A2D30">
        <w:t xml:space="preserve"> – during </w:t>
      </w:r>
      <w:r w:rsidR="00246FA9">
        <w:t xml:space="preserve">intense and sustained </w:t>
      </w:r>
      <w:r w:rsidRPr="003A2D30">
        <w:t xml:space="preserve">rainfall events, </w:t>
      </w:r>
      <w:r w:rsidR="00914D71">
        <w:t xml:space="preserve">where </w:t>
      </w:r>
      <w:r w:rsidRPr="003A2D30">
        <w:t xml:space="preserve">the </w:t>
      </w:r>
      <w:r w:rsidR="00914D71">
        <w:t xml:space="preserve">water is confined to a </w:t>
      </w:r>
      <w:r w:rsidR="00914D71">
        <w:lastRenderedPageBreak/>
        <w:t xml:space="preserve">narrower channel, high flows can contribute to </w:t>
      </w:r>
      <w:r w:rsidR="00CF2143">
        <w:t xml:space="preserve">changes in sediment transport (Hicks et al, 2021). </w:t>
      </w:r>
      <w:r w:rsidRPr="003A2D30">
        <w:t>On top of this, extreme weather events are getting more frequent and more severe due to climate change (</w:t>
      </w:r>
      <w:r w:rsidR="00585D9D">
        <w:t xml:space="preserve">see </w:t>
      </w:r>
      <w:hyperlink r:id="rId36" w:history="1">
        <w:r w:rsidRPr="00585D9D">
          <w:rPr>
            <w:rStyle w:val="Hyperlink"/>
          </w:rPr>
          <w:t>Our atmosphere and climate 2023</w:t>
        </w:r>
      </w:hyperlink>
      <w:r w:rsidRPr="003A2D30">
        <w:t>). Recognition is growing that our existing structural flood protection is inadequately prepared for these changes (Te Uru Kahika, 2023).</w:t>
      </w:r>
    </w:p>
    <w:p w14:paraId="2244D526" w14:textId="130FD3FF" w:rsidR="009F5F95" w:rsidRPr="003A2D30" w:rsidRDefault="009F5F95" w:rsidP="00B6753F">
      <w:pPr>
        <w:pStyle w:val="BodyText"/>
      </w:pPr>
      <w:r w:rsidRPr="003A2D30">
        <w:t xml:space="preserve">Coastal settlements </w:t>
      </w:r>
      <w:r w:rsidR="004C7F68">
        <w:t xml:space="preserve">and </w:t>
      </w:r>
      <w:r w:rsidR="00F4056F">
        <w:t xml:space="preserve">infrastructure </w:t>
      </w:r>
      <w:r w:rsidRPr="003A2D30">
        <w:t>are at risk from both river flooding and coastal storm inundation, which can be exacerbated by climate change (</w:t>
      </w:r>
      <w:r w:rsidR="00CD39FD">
        <w:t>Bodeker et al, 2022; Collins et al, 2013</w:t>
      </w:r>
      <w:r w:rsidR="0097052F">
        <w:t>) (</w:t>
      </w:r>
      <w:r w:rsidR="00843A49">
        <w:t xml:space="preserve">see </w:t>
      </w:r>
      <w:hyperlink r:id="rId37" w:history="1">
        <w:r w:rsidR="00843A49" w:rsidRPr="00585D9D">
          <w:rPr>
            <w:rStyle w:val="Hyperlink"/>
          </w:rPr>
          <w:t>Our atmosphere and climate 2023</w:t>
        </w:r>
      </w:hyperlink>
      <w:r w:rsidRPr="003A2D30">
        <w:t xml:space="preserve">). Over 65 percent of New Zealanders live within </w:t>
      </w:r>
      <w:r w:rsidR="008E2771">
        <w:t>5 </w:t>
      </w:r>
      <w:r w:rsidRPr="003A2D30">
        <w:t>kilometres of the coast, putting many communities, infrastructure</w:t>
      </w:r>
      <w:r w:rsidR="008E2771">
        <w:t xml:space="preserve"> </w:t>
      </w:r>
      <w:r w:rsidRPr="003A2D30">
        <w:t>and supply chains at risk (OECD, 2019</w:t>
      </w:r>
      <w:r w:rsidR="00460850">
        <w:t>)</w:t>
      </w:r>
      <w:r w:rsidRPr="003A2D30">
        <w:t xml:space="preserve"> </w:t>
      </w:r>
      <w:r w:rsidR="00460850">
        <w:t>(</w:t>
      </w:r>
      <w:r w:rsidR="00585D9D">
        <w:t xml:space="preserve">see </w:t>
      </w:r>
      <w:hyperlink r:id="rId38" w:history="1">
        <w:r w:rsidRPr="00585D9D">
          <w:rPr>
            <w:rStyle w:val="Hyperlink"/>
          </w:rPr>
          <w:t xml:space="preserve">Our </w:t>
        </w:r>
        <w:r w:rsidR="00585D9D" w:rsidRPr="00585D9D">
          <w:rPr>
            <w:rStyle w:val="Hyperlink"/>
          </w:rPr>
          <w:t>m</w:t>
        </w:r>
        <w:r w:rsidRPr="00585D9D">
          <w:rPr>
            <w:rStyle w:val="Hyperlink"/>
          </w:rPr>
          <w:t>arine</w:t>
        </w:r>
        <w:r w:rsidR="00585D9D" w:rsidRPr="00585D9D">
          <w:rPr>
            <w:rStyle w:val="Hyperlink"/>
          </w:rPr>
          <w:t xml:space="preserve"> environment</w:t>
        </w:r>
        <w:r w:rsidRPr="00585D9D">
          <w:rPr>
            <w:rStyle w:val="Hyperlink"/>
          </w:rPr>
          <w:t xml:space="preserve"> 2022</w:t>
        </w:r>
      </w:hyperlink>
      <w:r w:rsidRPr="003A2D30">
        <w:t xml:space="preserve">). Coastal ecosystems, like dunes and </w:t>
      </w:r>
      <w:r w:rsidR="003F76DB">
        <w:t>wetlands</w:t>
      </w:r>
      <w:r w:rsidRPr="003A2D30">
        <w:t>, can play a crucial role in protecting coastal areas. These ecosystems also face ongoing challenges from development, as well as</w:t>
      </w:r>
      <w:r w:rsidR="008E2771">
        <w:t xml:space="preserve"> from</w:t>
      </w:r>
      <w:r w:rsidRPr="003A2D30">
        <w:t xml:space="preserve"> invasive species</w:t>
      </w:r>
      <w:r w:rsidR="0030688D">
        <w:t xml:space="preserve"> and</w:t>
      </w:r>
      <w:r w:rsidR="0030688D" w:rsidRPr="003A2D30">
        <w:t xml:space="preserve"> </w:t>
      </w:r>
      <w:r w:rsidRPr="003A2D30">
        <w:t>pollution</w:t>
      </w:r>
      <w:r w:rsidR="0030688D">
        <w:t xml:space="preserve"> (Clarkson et al, 2013; T</w:t>
      </w:r>
      <w:r w:rsidR="00CC602D">
        <w:t>hompson</w:t>
      </w:r>
      <w:r w:rsidR="005C190D">
        <w:t>,</w:t>
      </w:r>
      <w:r w:rsidR="00CC602D">
        <w:t xml:space="preserve"> 2022)</w:t>
      </w:r>
      <w:r w:rsidRPr="003A2D30">
        <w:t>.</w:t>
      </w:r>
    </w:p>
    <w:p w14:paraId="45B1E899" w14:textId="040D80B5" w:rsidR="009F5F95" w:rsidRPr="003A2D30" w:rsidRDefault="009F5F95" w:rsidP="0010580A">
      <w:pPr>
        <w:pStyle w:val="Heading4"/>
        <w:rPr>
          <w:rFonts w:eastAsiaTheme="minorHAnsi"/>
          <w:bdr w:val="none" w:sz="0" w:space="0" w:color="auto" w:frame="1"/>
        </w:rPr>
      </w:pPr>
      <w:r w:rsidRPr="003A2D30">
        <w:t xml:space="preserve">It is </w:t>
      </w:r>
      <w:r w:rsidRPr="003A2D30">
        <w:rPr>
          <w:u w:val="single"/>
        </w:rPr>
        <w:t>almost certain</w:t>
      </w:r>
      <w:r w:rsidRPr="003A2D30">
        <w:t xml:space="preserve"> that climate change will put increasing pressures on the </w:t>
      </w:r>
      <w:r w:rsidR="00E90583">
        <w:t xml:space="preserve">ecosystems and </w:t>
      </w:r>
      <w:r w:rsidRPr="003A2D30">
        <w:t>biodiversity that underpin the functioning of our natural infrastructure (high</w:t>
      </w:r>
      <w:r w:rsidR="001D00BE">
        <w:t xml:space="preserve"> </w:t>
      </w:r>
      <w:r w:rsidRPr="003A2D30">
        <w:t>confidence).</w:t>
      </w:r>
    </w:p>
    <w:p w14:paraId="138DA523" w14:textId="0347CAE3" w:rsidR="00893B60" w:rsidRDefault="00494E3A" w:rsidP="00B6753F">
      <w:pPr>
        <w:pStyle w:val="BodyText"/>
        <w:rPr>
          <w:bdr w:val="none" w:sz="0" w:space="0" w:color="auto" w:frame="1"/>
        </w:rPr>
      </w:pPr>
      <w:r>
        <w:rPr>
          <w:bdr w:val="none" w:sz="0" w:space="0" w:color="auto" w:frame="1"/>
        </w:rPr>
        <w:t xml:space="preserve">Driven by global </w:t>
      </w:r>
      <w:r w:rsidR="003C35C6">
        <w:rPr>
          <w:bdr w:val="none" w:sz="0" w:space="0" w:color="auto" w:frame="1"/>
        </w:rPr>
        <w:t xml:space="preserve">increases in greenhouse gases, </w:t>
      </w:r>
      <w:r w:rsidR="00F35599">
        <w:rPr>
          <w:bdr w:val="none" w:sz="0" w:space="0" w:color="auto" w:frame="1"/>
        </w:rPr>
        <w:t xml:space="preserve">annual average temperatures </w:t>
      </w:r>
      <w:r w:rsidR="00BB5774">
        <w:rPr>
          <w:bdr w:val="none" w:sz="0" w:space="0" w:color="auto" w:frame="1"/>
        </w:rPr>
        <w:t>are rising in Aotearoa, with temperatures increasing across all seasons in most places</w:t>
      </w:r>
      <w:r w:rsidR="005150A7">
        <w:rPr>
          <w:bdr w:val="none" w:sz="0" w:space="0" w:color="auto" w:frame="1"/>
        </w:rPr>
        <w:t xml:space="preserve"> </w:t>
      </w:r>
      <w:r w:rsidR="005150A7" w:rsidRPr="003A2D30">
        <w:t>(</w:t>
      </w:r>
      <w:r w:rsidR="005150A7">
        <w:t xml:space="preserve">see </w:t>
      </w:r>
      <w:hyperlink r:id="rId39" w:history="1">
        <w:r w:rsidR="005150A7" w:rsidRPr="00585D9D">
          <w:rPr>
            <w:rStyle w:val="Hyperlink"/>
          </w:rPr>
          <w:t>Our atmosphere and climate 2023</w:t>
        </w:r>
      </w:hyperlink>
      <w:r w:rsidR="005150A7" w:rsidRPr="003A2D30">
        <w:t>)</w:t>
      </w:r>
      <w:r w:rsidR="00BB5774">
        <w:rPr>
          <w:bdr w:val="none" w:sz="0" w:space="0" w:color="auto" w:frame="1"/>
        </w:rPr>
        <w:t xml:space="preserve">. </w:t>
      </w:r>
      <w:r w:rsidR="005150A7">
        <w:rPr>
          <w:bdr w:val="none" w:sz="0" w:space="0" w:color="auto" w:frame="1"/>
        </w:rPr>
        <w:t>The annual average temperature across the country increased by 1.26</w:t>
      </w:r>
      <w:r w:rsidR="00F15D14">
        <w:rPr>
          <w:bdr w:val="none" w:sz="0" w:space="0" w:color="auto" w:frame="1"/>
        </w:rPr>
        <w:t> </w:t>
      </w:r>
      <w:r w:rsidR="008E7BDB">
        <w:rPr>
          <w:bdr w:val="none" w:sz="0" w:space="0" w:color="auto" w:frame="1"/>
        </w:rPr>
        <w:t>(</w:t>
      </w:r>
      <w:r w:rsidR="00D26432" w:rsidRPr="00D26432">
        <w:rPr>
          <w:bdr w:val="none" w:sz="0" w:space="0" w:color="auto" w:frame="1"/>
        </w:rPr>
        <w:t>±</w:t>
      </w:r>
      <w:r w:rsidR="00A679F9">
        <w:rPr>
          <w:bdr w:val="none" w:sz="0" w:space="0" w:color="auto" w:frame="1"/>
        </w:rPr>
        <w:t> </w:t>
      </w:r>
      <w:r w:rsidR="00AC6948">
        <w:rPr>
          <w:bdr w:val="none" w:sz="0" w:space="0" w:color="auto" w:frame="1"/>
        </w:rPr>
        <w:t>0.27)</w:t>
      </w:r>
      <w:r w:rsidR="00223DC3">
        <w:rPr>
          <w:bdr w:val="none" w:sz="0" w:space="0" w:color="auto" w:frame="1"/>
        </w:rPr>
        <w:t xml:space="preserve"> degrees Celsius between 1909 and 2022</w:t>
      </w:r>
      <w:r w:rsidR="000E25CE">
        <w:rPr>
          <w:bdr w:val="none" w:sz="0" w:space="0" w:color="auto" w:frame="1"/>
        </w:rPr>
        <w:t xml:space="preserve"> (</w:t>
      </w:r>
      <w:r w:rsidR="000E25CE">
        <w:t>s</w:t>
      </w:r>
      <w:r w:rsidR="000E25CE" w:rsidRPr="003A2D30">
        <w:t xml:space="preserve">ee Indicator: </w:t>
      </w:r>
      <w:hyperlink r:id="rId40" w:history="1">
        <w:r w:rsidR="000E25CE" w:rsidRPr="00265B53">
          <w:rPr>
            <w:rStyle w:val="Hyperlink"/>
          </w:rPr>
          <w:t>Temperature</w:t>
        </w:r>
      </w:hyperlink>
      <w:r w:rsidR="000E25CE">
        <w:t>)</w:t>
      </w:r>
      <w:r w:rsidR="00223DC3">
        <w:rPr>
          <w:bdr w:val="none" w:sz="0" w:space="0" w:color="auto" w:frame="1"/>
        </w:rPr>
        <w:t>.</w:t>
      </w:r>
    </w:p>
    <w:p w14:paraId="5794BBE2" w14:textId="1DD0AED4" w:rsidR="00C76430" w:rsidRPr="003A2D30" w:rsidRDefault="00C76430" w:rsidP="00C76430">
      <w:pPr>
        <w:pStyle w:val="BodyText"/>
        <w:rPr>
          <w:bdr w:val="none" w:sz="0" w:space="0" w:color="auto" w:frame="1"/>
        </w:rPr>
      </w:pPr>
      <w:r w:rsidRPr="003A2D30">
        <w:t>Annual rainfall patterns are changing too, with short-duration</w:t>
      </w:r>
      <w:r>
        <w:t>,</w:t>
      </w:r>
      <w:r w:rsidRPr="003A2D30">
        <w:t xml:space="preserve"> </w:t>
      </w:r>
      <w:r w:rsidRPr="003A2D30">
        <w:rPr>
          <w:shd w:val="clear" w:color="auto" w:fill="FFFFFF"/>
        </w:rPr>
        <w:t xml:space="preserve">high-intensity rainfall events projected to become more frequent in some parts of the country. </w:t>
      </w:r>
      <w:r w:rsidR="00DE6176">
        <w:rPr>
          <w:shd w:val="clear" w:color="auto" w:fill="FFFFFF"/>
        </w:rPr>
        <w:t xml:space="preserve">This </w:t>
      </w:r>
      <w:r w:rsidRPr="003A2D30">
        <w:rPr>
          <w:shd w:val="clear" w:color="auto" w:fill="FFFFFF"/>
        </w:rPr>
        <w:t>can cause significant damage and changes in the landscape (</w:t>
      </w:r>
      <w:r>
        <w:rPr>
          <w:shd w:val="clear" w:color="auto" w:fill="FFFFFF"/>
        </w:rPr>
        <w:t xml:space="preserve">see </w:t>
      </w:r>
      <w:hyperlink r:id="rId41" w:history="1">
        <w:r w:rsidRPr="00FA265B">
          <w:rPr>
            <w:rStyle w:val="Hyperlink"/>
            <w:shd w:val="clear" w:color="auto" w:fill="FFFFFF"/>
          </w:rPr>
          <w:t>Our atmosphere and climate 2023</w:t>
        </w:r>
      </w:hyperlink>
      <w:r w:rsidRPr="003A2D30">
        <w:rPr>
          <w:shd w:val="clear" w:color="auto" w:fill="FFFFFF"/>
        </w:rPr>
        <w:t>). Areas with highly erodible land are particularly affected,</w:t>
      </w:r>
      <w:r w:rsidRPr="003A2D30" w:rsidDel="007761C5">
        <w:rPr>
          <w:shd w:val="clear" w:color="auto" w:fill="FFFFFF"/>
        </w:rPr>
        <w:t xml:space="preserve"> </w:t>
      </w:r>
      <w:r w:rsidRPr="003A2D30">
        <w:rPr>
          <w:shd w:val="clear" w:color="auto" w:fill="FFFFFF"/>
        </w:rPr>
        <w:t>such as the East Coast region (Basher</w:t>
      </w:r>
      <w:r>
        <w:rPr>
          <w:shd w:val="clear" w:color="auto" w:fill="FFFFFF"/>
        </w:rPr>
        <w:t>,</w:t>
      </w:r>
      <w:r w:rsidRPr="003A2D30">
        <w:rPr>
          <w:shd w:val="clear" w:color="auto" w:fill="FFFFFF"/>
        </w:rPr>
        <w:t xml:space="preserve"> 2013; McMillan et al</w:t>
      </w:r>
      <w:r>
        <w:rPr>
          <w:shd w:val="clear" w:color="auto" w:fill="FFFFFF"/>
        </w:rPr>
        <w:t>,</w:t>
      </w:r>
      <w:r w:rsidRPr="003A2D30">
        <w:rPr>
          <w:shd w:val="clear" w:color="auto" w:fill="FFFFFF"/>
        </w:rPr>
        <w:t xml:space="preserve"> 2023</w:t>
      </w:r>
      <w:r>
        <w:rPr>
          <w:shd w:val="clear" w:color="auto" w:fill="FFFFFF"/>
        </w:rPr>
        <w:t>)</w:t>
      </w:r>
      <w:r w:rsidRPr="003A2D30">
        <w:rPr>
          <w:shd w:val="clear" w:color="auto" w:fill="FFFFFF"/>
        </w:rPr>
        <w:t xml:space="preserve"> </w:t>
      </w:r>
      <w:r>
        <w:rPr>
          <w:shd w:val="clear" w:color="auto" w:fill="FFFFFF"/>
        </w:rPr>
        <w:t>(s</w:t>
      </w:r>
      <w:r w:rsidRPr="003A2D30">
        <w:rPr>
          <w:shd w:val="clear" w:color="auto" w:fill="FFFFFF"/>
        </w:rPr>
        <w:t xml:space="preserve">ee case study: </w:t>
      </w:r>
      <w:hyperlink w:anchor="casestudypressures" w:history="1">
        <w:r w:rsidRPr="00933223">
          <w:rPr>
            <w:rStyle w:val="Hyperlink"/>
            <w:shd w:val="clear" w:color="auto" w:fill="FFFFFF"/>
          </w:rPr>
          <w:t>Our land use and management decisions have consequences in extreme weather events</w:t>
        </w:r>
      </w:hyperlink>
      <w:r w:rsidRPr="003A2D30">
        <w:rPr>
          <w:shd w:val="clear" w:color="auto" w:fill="FFFFFF"/>
        </w:rPr>
        <w:t>).</w:t>
      </w:r>
    </w:p>
    <w:p w14:paraId="55350E99" w14:textId="477122EA" w:rsidR="009F5F95" w:rsidRPr="003A2D30" w:rsidRDefault="009F5F95" w:rsidP="00B6753F">
      <w:pPr>
        <w:pStyle w:val="BodyText"/>
      </w:pPr>
      <w:r w:rsidRPr="003A2D30">
        <w:rPr>
          <w:bdr w:val="none" w:sz="0" w:space="0" w:color="auto" w:frame="1"/>
        </w:rPr>
        <w:t xml:space="preserve">Our natural infrastructure depends on healthy, functioning ecosystems. Climate change is putting pressure on our land ecosystems and therefore </w:t>
      </w:r>
      <w:r w:rsidR="00145E7D">
        <w:rPr>
          <w:bdr w:val="none" w:sz="0" w:space="0" w:color="auto" w:frame="1"/>
        </w:rPr>
        <w:t xml:space="preserve">is </w:t>
      </w:r>
      <w:r w:rsidRPr="003A2D30">
        <w:rPr>
          <w:bdr w:val="none" w:sz="0" w:space="0" w:color="auto" w:frame="1"/>
        </w:rPr>
        <w:t>damaging our natural infrastructure (IPCC, 2022</w:t>
      </w:r>
      <w:r w:rsidR="004D119F">
        <w:rPr>
          <w:bdr w:val="none" w:sz="0" w:space="0" w:color="auto" w:frame="1"/>
        </w:rPr>
        <w:t>; Keegan</w:t>
      </w:r>
      <w:r w:rsidR="00112BDA">
        <w:rPr>
          <w:bdr w:val="none" w:sz="0" w:space="0" w:color="auto" w:frame="1"/>
        </w:rPr>
        <w:t xml:space="preserve"> et al, 2022</w:t>
      </w:r>
      <w:r w:rsidRPr="003A2D30">
        <w:rPr>
          <w:bdr w:val="none" w:sz="0" w:space="0" w:color="auto" w:frame="1"/>
        </w:rPr>
        <w:t>). How we use the land also influences climate change through greenhouse gas emissions and carbon sequestration (Ausseil et al, 2019</w:t>
      </w:r>
      <w:r w:rsidR="59CA856B" w:rsidRPr="003A2D30">
        <w:rPr>
          <w:bdr w:val="none" w:sz="0" w:space="0" w:color="auto" w:frame="1"/>
        </w:rPr>
        <w:t>a</w:t>
      </w:r>
      <w:r w:rsidRPr="003A2D30">
        <w:rPr>
          <w:bdr w:val="none" w:sz="0" w:space="0" w:color="auto" w:frame="1"/>
        </w:rPr>
        <w:t>).</w:t>
      </w:r>
      <w:r w:rsidR="00F84906">
        <w:rPr>
          <w:bdr w:val="none" w:sz="0" w:space="0" w:color="auto" w:frame="1"/>
        </w:rPr>
        <w:t xml:space="preserve"> Our resilience against climate change highly depends on the choices we make about where and how we use the land (Ausseil et al, </w:t>
      </w:r>
      <w:r w:rsidR="00F84906" w:rsidRPr="00D464B2">
        <w:rPr>
          <w:bdr w:val="none" w:sz="0" w:space="0" w:color="auto" w:frame="1"/>
        </w:rPr>
        <w:t>2019</w:t>
      </w:r>
      <w:r w:rsidR="26FCAB01" w:rsidRPr="00D464B2">
        <w:t>a</w:t>
      </w:r>
      <w:r w:rsidR="00227853">
        <w:t xml:space="preserve">; </w:t>
      </w:r>
      <w:r w:rsidR="00592082">
        <w:t xml:space="preserve">Ausseil et al, </w:t>
      </w:r>
      <w:r w:rsidR="00227853">
        <w:t>2019b</w:t>
      </w:r>
      <w:r w:rsidR="00F84906">
        <w:rPr>
          <w:bdr w:val="none" w:sz="0" w:space="0" w:color="auto" w:frame="1"/>
        </w:rPr>
        <w:t>).</w:t>
      </w:r>
    </w:p>
    <w:p w14:paraId="133840C6" w14:textId="4DD0C4B2" w:rsidR="003A42FF" w:rsidRDefault="009F5F95" w:rsidP="00B6753F">
      <w:pPr>
        <w:pStyle w:val="BodyText"/>
        <w:rPr>
          <w:bdr w:val="none" w:sz="0" w:space="0" w:color="auto" w:frame="1"/>
        </w:rPr>
      </w:pPr>
      <w:r w:rsidRPr="003A2D30">
        <w:rPr>
          <w:bdr w:val="none" w:sz="0" w:space="0" w:color="auto" w:frame="1"/>
        </w:rPr>
        <w:t xml:space="preserve">Some ecosystems </w:t>
      </w:r>
      <w:r w:rsidR="00937E5F">
        <w:rPr>
          <w:bdr w:val="none" w:sz="0" w:space="0" w:color="auto" w:frame="1"/>
        </w:rPr>
        <w:t xml:space="preserve">contribute to </w:t>
      </w:r>
      <w:r w:rsidRPr="003A2D30">
        <w:rPr>
          <w:bdr w:val="none" w:sz="0" w:space="0" w:color="auto" w:frame="1"/>
        </w:rPr>
        <w:t xml:space="preserve">climate regulation and help protect us from the impacts of climate change. For example, forests and </w:t>
      </w:r>
      <w:r w:rsidR="003F76DB">
        <w:rPr>
          <w:bdr w:val="none" w:sz="0" w:space="0" w:color="auto" w:frame="1"/>
        </w:rPr>
        <w:t>wetlands</w:t>
      </w:r>
      <w:r w:rsidR="00540A1A">
        <w:rPr>
          <w:bdr w:val="none" w:sz="0" w:space="0" w:color="auto" w:frame="1"/>
        </w:rPr>
        <w:t>, particularly</w:t>
      </w:r>
      <w:r w:rsidR="00D835C5">
        <w:rPr>
          <w:bdr w:val="none" w:sz="0" w:space="0" w:color="auto" w:frame="1"/>
        </w:rPr>
        <w:t xml:space="preserve"> </w:t>
      </w:r>
      <w:r w:rsidRPr="003A2D30">
        <w:rPr>
          <w:bdr w:val="none" w:sz="0" w:space="0" w:color="auto" w:frame="1"/>
        </w:rPr>
        <w:t>peatlands</w:t>
      </w:r>
      <w:r w:rsidR="00C30477">
        <w:rPr>
          <w:bdr w:val="none" w:sz="0" w:space="0" w:color="auto" w:frame="1"/>
        </w:rPr>
        <w:t>,</w:t>
      </w:r>
      <w:r w:rsidRPr="003A2D30">
        <w:rPr>
          <w:bdr w:val="none" w:sz="0" w:space="0" w:color="auto" w:frame="1"/>
        </w:rPr>
        <w:t xml:space="preserve"> are </w:t>
      </w:r>
      <w:r w:rsidR="00540A1A">
        <w:rPr>
          <w:bdr w:val="none" w:sz="0" w:space="0" w:color="auto" w:frame="1"/>
        </w:rPr>
        <w:t xml:space="preserve">an </w:t>
      </w:r>
      <w:r w:rsidRPr="003A2D30">
        <w:rPr>
          <w:bdr w:val="none" w:sz="0" w:space="0" w:color="auto" w:frame="1"/>
        </w:rPr>
        <w:t xml:space="preserve">important carbon </w:t>
      </w:r>
      <w:r w:rsidR="00540A1A">
        <w:rPr>
          <w:bdr w:val="none" w:sz="0" w:space="0" w:color="auto" w:frame="1"/>
        </w:rPr>
        <w:t>store</w:t>
      </w:r>
      <w:r w:rsidR="006F52FB">
        <w:rPr>
          <w:bdr w:val="none" w:sz="0" w:space="0" w:color="auto" w:frame="1"/>
        </w:rPr>
        <w:t xml:space="preserve"> (Ausseil et al</w:t>
      </w:r>
      <w:r w:rsidR="00E531B6">
        <w:rPr>
          <w:bdr w:val="none" w:sz="0" w:space="0" w:color="auto" w:frame="1"/>
        </w:rPr>
        <w:t>,</w:t>
      </w:r>
      <w:r w:rsidR="006F52FB">
        <w:rPr>
          <w:bdr w:val="none" w:sz="0" w:space="0" w:color="auto" w:frame="1"/>
        </w:rPr>
        <w:t xml:space="preserve"> 201</w:t>
      </w:r>
      <w:r w:rsidR="00F16D20">
        <w:rPr>
          <w:bdr w:val="none" w:sz="0" w:space="0" w:color="auto" w:frame="1"/>
        </w:rPr>
        <w:t>3</w:t>
      </w:r>
      <w:r w:rsidR="006F52FB">
        <w:rPr>
          <w:bdr w:val="none" w:sz="0" w:space="0" w:color="auto" w:frame="1"/>
        </w:rPr>
        <w:t>, Ausseil</w:t>
      </w:r>
      <w:r w:rsidR="007858E8">
        <w:rPr>
          <w:bdr w:val="none" w:sz="0" w:space="0" w:color="auto" w:frame="1"/>
        </w:rPr>
        <w:t xml:space="preserve"> et al</w:t>
      </w:r>
      <w:r w:rsidR="00F16D20">
        <w:rPr>
          <w:bdr w:val="none" w:sz="0" w:space="0" w:color="auto" w:frame="1"/>
        </w:rPr>
        <w:t>, 2015</w:t>
      </w:r>
      <w:r w:rsidR="00504B85">
        <w:rPr>
          <w:bdr w:val="none" w:sz="0" w:space="0" w:color="auto" w:frame="1"/>
        </w:rPr>
        <w:t>)</w:t>
      </w:r>
      <w:r w:rsidRPr="003A2D30">
        <w:rPr>
          <w:bdr w:val="none" w:sz="0" w:space="0" w:color="auto" w:frame="1"/>
        </w:rPr>
        <w:t>.</w:t>
      </w:r>
      <w:r w:rsidRPr="003A2D30" w:rsidDel="00A5719D">
        <w:rPr>
          <w:bdr w:val="none" w:sz="0" w:space="0" w:color="auto" w:frame="1"/>
        </w:rPr>
        <w:t xml:space="preserve"> </w:t>
      </w:r>
      <w:r w:rsidR="00A5719D">
        <w:rPr>
          <w:bdr w:val="none" w:sz="0" w:space="0" w:color="auto" w:frame="1"/>
        </w:rPr>
        <w:t>However</w:t>
      </w:r>
      <w:r w:rsidR="00504B85">
        <w:rPr>
          <w:bdr w:val="none" w:sz="0" w:space="0" w:color="auto" w:frame="1"/>
        </w:rPr>
        <w:t>,</w:t>
      </w:r>
      <w:r w:rsidR="00A5719D" w:rsidRPr="003A2D30">
        <w:rPr>
          <w:bdr w:val="none" w:sz="0" w:space="0" w:color="auto" w:frame="1"/>
        </w:rPr>
        <w:t xml:space="preserve"> </w:t>
      </w:r>
      <w:r w:rsidRPr="003A2D30">
        <w:rPr>
          <w:bdr w:val="none" w:sz="0" w:space="0" w:color="auto" w:frame="1"/>
        </w:rPr>
        <w:t>our terrestrial ecosystems are being harmed by increasingly warm temperatures and extreme weather events (</w:t>
      </w:r>
      <w:r w:rsidR="00585D9D">
        <w:rPr>
          <w:bdr w:val="none" w:sz="0" w:space="0" w:color="auto" w:frame="1"/>
        </w:rPr>
        <w:t xml:space="preserve">see </w:t>
      </w:r>
      <w:hyperlink r:id="rId42" w:history="1">
        <w:r w:rsidRPr="00585D9D">
          <w:rPr>
            <w:rStyle w:val="Hyperlink"/>
            <w:bdr w:val="none" w:sz="0" w:space="0" w:color="auto" w:frame="1"/>
          </w:rPr>
          <w:t xml:space="preserve">Our </w:t>
        </w:r>
        <w:r w:rsidR="005A3CDB" w:rsidRPr="00585D9D">
          <w:rPr>
            <w:rStyle w:val="Hyperlink"/>
            <w:bdr w:val="none" w:sz="0" w:space="0" w:color="auto" w:frame="1"/>
          </w:rPr>
          <w:t>a</w:t>
        </w:r>
        <w:r w:rsidRPr="00585D9D">
          <w:rPr>
            <w:rStyle w:val="Hyperlink"/>
            <w:bdr w:val="none" w:sz="0" w:space="0" w:color="auto" w:frame="1"/>
          </w:rPr>
          <w:t xml:space="preserve">tmosphere and </w:t>
        </w:r>
        <w:r w:rsidR="005A3CDB" w:rsidRPr="00585D9D">
          <w:rPr>
            <w:rStyle w:val="Hyperlink"/>
            <w:bdr w:val="none" w:sz="0" w:space="0" w:color="auto" w:frame="1"/>
          </w:rPr>
          <w:t>c</w:t>
        </w:r>
        <w:r w:rsidRPr="00585D9D">
          <w:rPr>
            <w:rStyle w:val="Hyperlink"/>
            <w:bdr w:val="none" w:sz="0" w:space="0" w:color="auto" w:frame="1"/>
          </w:rPr>
          <w:t>limate 2023</w:t>
        </w:r>
      </w:hyperlink>
      <w:r w:rsidRPr="003A2D30">
        <w:rPr>
          <w:bdr w:val="none" w:sz="0" w:space="0" w:color="auto" w:frame="1"/>
        </w:rPr>
        <w:t>).</w:t>
      </w:r>
    </w:p>
    <w:p w14:paraId="6F7DD554" w14:textId="373096AC" w:rsidR="009F5F95" w:rsidRPr="003A2D30" w:rsidRDefault="009F5F95" w:rsidP="00B6753F">
      <w:pPr>
        <w:pStyle w:val="BodyText"/>
        <w:rPr>
          <w:bdr w:val="none" w:sz="0" w:space="0" w:color="auto" w:frame="1"/>
        </w:rPr>
      </w:pPr>
      <w:r w:rsidRPr="003A2D30">
        <w:rPr>
          <w:rFonts w:cstheme="minorHAnsi"/>
        </w:rPr>
        <w:t>Climate change exacerbates some land degradation processes such as landslides, erosion and sedimentation (Neverman et al, 2023; Smith et al, 2023). It also increases the risk of fire (Wyse et al, 2018), including to some ecosystems that are not well</w:t>
      </w:r>
      <w:r w:rsidR="00900A0A">
        <w:rPr>
          <w:rFonts w:cstheme="minorHAnsi"/>
        </w:rPr>
        <w:t xml:space="preserve"> </w:t>
      </w:r>
      <w:r w:rsidRPr="003A2D30">
        <w:rPr>
          <w:rFonts w:cstheme="minorHAnsi"/>
        </w:rPr>
        <w:t>adapted to recover from fire</w:t>
      </w:r>
      <w:r w:rsidR="005A3CDB">
        <w:rPr>
          <w:rFonts w:cstheme="minorHAnsi"/>
        </w:rPr>
        <w:t>,</w:t>
      </w:r>
      <w:r w:rsidRPr="003A2D30">
        <w:rPr>
          <w:rFonts w:cstheme="minorHAnsi"/>
        </w:rPr>
        <w:t xml:space="preserve"> such as wetlands (Scion, 2022). More frequent extreme weather, along with our land</w:t>
      </w:r>
      <w:r w:rsidR="005A3CDB">
        <w:rPr>
          <w:rFonts w:cstheme="minorHAnsi"/>
        </w:rPr>
        <w:t>-</w:t>
      </w:r>
      <w:r w:rsidRPr="003A2D30">
        <w:rPr>
          <w:rFonts w:cstheme="minorHAnsi"/>
        </w:rPr>
        <w:t>use choices, reduce the capacity of both natural and non-natural infrastructure to help absorb some of the impacts of these events (NIWA, nd).</w:t>
      </w:r>
      <w:r w:rsidR="0002176B" w:rsidRPr="0002176B">
        <w:t xml:space="preserve"> </w:t>
      </w:r>
      <w:r w:rsidR="0002176B" w:rsidRPr="003A2D30">
        <w:t xml:space="preserve">This was observed </w:t>
      </w:r>
      <w:r w:rsidR="0002176B">
        <w:t>in 2023</w:t>
      </w:r>
      <w:r w:rsidR="0002176B" w:rsidRPr="003A2D30">
        <w:t xml:space="preserve"> during and following </w:t>
      </w:r>
      <w:r w:rsidR="0002176B">
        <w:t>C</w:t>
      </w:r>
      <w:r w:rsidR="0002176B" w:rsidRPr="003A2D30">
        <w:t xml:space="preserve">yclone Gabrielle (see case study: </w:t>
      </w:r>
      <w:hyperlink w:anchor="casestudypressures" w:history="1">
        <w:r w:rsidR="0002176B" w:rsidRPr="00933223">
          <w:rPr>
            <w:rStyle w:val="Hyperlink"/>
            <w:shd w:val="clear" w:color="auto" w:fill="FFFFFF"/>
          </w:rPr>
          <w:t>Our land use and management decisions have consequences in extreme weather events</w:t>
        </w:r>
      </w:hyperlink>
      <w:r w:rsidR="0002176B" w:rsidRPr="003A2D30">
        <w:t>).</w:t>
      </w:r>
    </w:p>
    <w:p w14:paraId="5E5E7FCC" w14:textId="01412951" w:rsidR="009F5F95" w:rsidRPr="003A2D30" w:rsidRDefault="009F5F95" w:rsidP="00B6753F">
      <w:pPr>
        <w:pStyle w:val="BodyText"/>
        <w:rPr>
          <w:rFonts w:cstheme="minorHAnsi"/>
        </w:rPr>
      </w:pPr>
      <w:r w:rsidRPr="003A2D30">
        <w:rPr>
          <w:rFonts w:cstheme="minorHAnsi"/>
        </w:rPr>
        <w:lastRenderedPageBreak/>
        <w:t>Extreme weather and a changing climate make our unique native plants and animals</w:t>
      </w:r>
      <w:r w:rsidR="001F1A67">
        <w:rPr>
          <w:rFonts w:cstheme="minorHAnsi"/>
        </w:rPr>
        <w:t xml:space="preserve">, including taonga </w:t>
      </w:r>
      <w:r w:rsidR="008758FD">
        <w:rPr>
          <w:rFonts w:cstheme="minorHAnsi"/>
        </w:rPr>
        <w:t xml:space="preserve">(treasured) </w:t>
      </w:r>
      <w:r w:rsidR="001F1A67">
        <w:rPr>
          <w:rFonts w:cstheme="minorHAnsi"/>
        </w:rPr>
        <w:t>species,</w:t>
      </w:r>
      <w:r w:rsidRPr="003A2D30">
        <w:rPr>
          <w:rFonts w:cstheme="minorHAnsi"/>
        </w:rPr>
        <w:t xml:space="preserve"> more vulnerable. </w:t>
      </w:r>
      <w:r w:rsidRPr="003A2D30">
        <w:rPr>
          <w:rFonts w:cs="Calibri"/>
        </w:rPr>
        <w:t xml:space="preserve">Climate change poses a direct threat to ecosystems and makes pre-existing pressures worse. </w:t>
      </w:r>
      <w:r w:rsidR="00457B09">
        <w:rPr>
          <w:rFonts w:cstheme="minorHAnsi"/>
        </w:rPr>
        <w:t xml:space="preserve">This </w:t>
      </w:r>
      <w:r w:rsidRPr="003A2D30">
        <w:rPr>
          <w:rFonts w:cstheme="minorHAnsi"/>
        </w:rPr>
        <w:t>include</w:t>
      </w:r>
      <w:r w:rsidR="00457B09">
        <w:rPr>
          <w:rFonts w:cstheme="minorHAnsi"/>
        </w:rPr>
        <w:t>s</w:t>
      </w:r>
      <w:r w:rsidRPr="003A2D30">
        <w:rPr>
          <w:rFonts w:cstheme="minorHAnsi"/>
        </w:rPr>
        <w:t xml:space="preserve"> more habitat loss and fragmentation and </w:t>
      </w:r>
      <w:r w:rsidR="006004AD" w:rsidRPr="003A2D30">
        <w:rPr>
          <w:rFonts w:cstheme="minorHAnsi"/>
        </w:rPr>
        <w:t xml:space="preserve">increasing </w:t>
      </w:r>
      <w:r w:rsidR="00457B09">
        <w:rPr>
          <w:rFonts w:cstheme="minorHAnsi"/>
        </w:rPr>
        <w:t xml:space="preserve">the </w:t>
      </w:r>
      <w:r w:rsidRPr="003A2D30">
        <w:rPr>
          <w:rFonts w:cstheme="minorHAnsi"/>
        </w:rPr>
        <w:t>introduction and spread of invasive species (Macinnis-Ng et</w:t>
      </w:r>
      <w:r w:rsidR="00F7704E">
        <w:rPr>
          <w:rFonts w:cstheme="minorHAnsi"/>
        </w:rPr>
        <w:t> </w:t>
      </w:r>
      <w:r w:rsidRPr="003A2D30">
        <w:rPr>
          <w:rFonts w:cstheme="minorHAnsi"/>
        </w:rPr>
        <w:t xml:space="preserve">al, 2021). </w:t>
      </w:r>
      <w:r w:rsidR="00B20150">
        <w:rPr>
          <w:rFonts w:cstheme="minorHAnsi"/>
        </w:rPr>
        <w:t xml:space="preserve">Climate change is </w:t>
      </w:r>
      <w:r w:rsidRPr="003A2D30">
        <w:rPr>
          <w:rFonts w:cstheme="minorHAnsi"/>
        </w:rPr>
        <w:t>already contributing to population declines of species</w:t>
      </w:r>
      <w:r w:rsidR="0094553D">
        <w:rPr>
          <w:rFonts w:cstheme="minorHAnsi"/>
        </w:rPr>
        <w:t>,</w:t>
      </w:r>
      <w:r w:rsidRPr="003A2D30">
        <w:rPr>
          <w:rFonts w:cstheme="minorHAnsi"/>
        </w:rPr>
        <w:t xml:space="preserve"> including long-tailed bats, and reducing important areas of habitat in alpine areas (Keegan et al, 2022). The impacts we see from climate change on many aspects of our biodiversity will escalate with every increment of global warming (</w:t>
      </w:r>
      <w:r w:rsidR="0094553D">
        <w:rPr>
          <w:rFonts w:cstheme="minorHAnsi"/>
        </w:rPr>
        <w:t>s</w:t>
      </w:r>
      <w:r w:rsidRPr="003A2D30">
        <w:rPr>
          <w:rFonts w:cstheme="minorHAnsi"/>
        </w:rPr>
        <w:t xml:space="preserve">ee </w:t>
      </w:r>
      <w:hyperlink r:id="rId43" w:history="1">
        <w:r w:rsidRPr="0094553D">
          <w:rPr>
            <w:rStyle w:val="Hyperlink"/>
            <w:rFonts w:cstheme="minorHAnsi"/>
          </w:rPr>
          <w:t xml:space="preserve">Our atmosphere and </w:t>
        </w:r>
        <w:r w:rsidR="0094553D" w:rsidRPr="0094553D">
          <w:rPr>
            <w:rStyle w:val="Hyperlink"/>
            <w:rFonts w:cstheme="minorHAnsi"/>
          </w:rPr>
          <w:t>c</w:t>
        </w:r>
        <w:r w:rsidRPr="0094553D">
          <w:rPr>
            <w:rStyle w:val="Hyperlink"/>
            <w:rFonts w:cstheme="minorHAnsi"/>
          </w:rPr>
          <w:t>limate 2023</w:t>
        </w:r>
      </w:hyperlink>
      <w:r w:rsidRPr="003A2D30">
        <w:rPr>
          <w:rFonts w:cstheme="minorHAnsi"/>
        </w:rPr>
        <w:t>).</w:t>
      </w:r>
    </w:p>
    <w:p w14:paraId="6A59A87F" w14:textId="378AA80C" w:rsidR="009F5F95" w:rsidRPr="003A2D30" w:rsidRDefault="009F5F95" w:rsidP="008F4944">
      <w:pPr>
        <w:pStyle w:val="Heading4"/>
      </w:pPr>
      <w:r w:rsidRPr="003A2D30">
        <w:t xml:space="preserve">It is </w:t>
      </w:r>
      <w:r w:rsidRPr="003A2D30">
        <w:rPr>
          <w:u w:val="single"/>
        </w:rPr>
        <w:t>highly likely</w:t>
      </w:r>
      <w:r w:rsidRPr="003A2D30">
        <w:t xml:space="preserve"> that pressures from pests and diseases will increase, threatening</w:t>
      </w:r>
      <w:r w:rsidR="008F4944" w:rsidRPr="003A2D30">
        <w:t> </w:t>
      </w:r>
      <w:r w:rsidRPr="003A2D30">
        <w:t>our biodiversity and putting our vulnerable ecosystems at risk</w:t>
      </w:r>
      <w:r w:rsidR="00152BEF">
        <w:t> </w:t>
      </w:r>
      <w:r w:rsidRPr="003A2D30">
        <w:t>(moderate confidence).</w:t>
      </w:r>
    </w:p>
    <w:p w14:paraId="0CA205DA" w14:textId="50279AAB" w:rsidR="009F5F95" w:rsidRDefault="009F5F95" w:rsidP="00B6753F">
      <w:pPr>
        <w:pStyle w:val="BodyText"/>
        <w:rPr>
          <w:rFonts w:cstheme="minorHAnsi"/>
          <w:color w:val="2E2E2E"/>
        </w:rPr>
      </w:pPr>
      <w:r w:rsidRPr="003A2D30">
        <w:rPr>
          <w:rFonts w:cstheme="minorHAnsi"/>
        </w:rPr>
        <w:t>Aotearoa has one of the highest recorded number</w:t>
      </w:r>
      <w:r w:rsidR="00E241B9">
        <w:rPr>
          <w:rFonts w:cstheme="minorHAnsi"/>
        </w:rPr>
        <w:t>s</w:t>
      </w:r>
      <w:r w:rsidRPr="003A2D30">
        <w:rPr>
          <w:rFonts w:cstheme="minorHAnsi"/>
        </w:rPr>
        <w:t xml:space="preserve"> of introduced invasive species in the world (Turbelin et al, 2017).</w:t>
      </w:r>
      <w:r w:rsidR="00A03870" w:rsidRPr="003A2D30">
        <w:rPr>
          <w:rFonts w:cstheme="minorHAnsi"/>
        </w:rPr>
        <w:t xml:space="preserve"> </w:t>
      </w:r>
      <w:r w:rsidRPr="003A2D30">
        <w:rPr>
          <w:rFonts w:cstheme="minorHAnsi"/>
        </w:rPr>
        <w:t>Introduced species become invasive when</w:t>
      </w:r>
      <w:r w:rsidR="004F7B0E">
        <w:rPr>
          <w:rFonts w:cstheme="minorHAnsi"/>
        </w:rPr>
        <w:t xml:space="preserve"> </w:t>
      </w:r>
      <w:r w:rsidRPr="003A2D30">
        <w:rPr>
          <w:rFonts w:cstheme="minorHAnsi"/>
        </w:rPr>
        <w:t xml:space="preserve">they </w:t>
      </w:r>
      <w:r w:rsidR="00D837AC">
        <w:rPr>
          <w:rFonts w:cstheme="minorHAnsi"/>
        </w:rPr>
        <w:t xml:space="preserve">reproduce and </w:t>
      </w:r>
      <w:r w:rsidRPr="003A2D30">
        <w:rPr>
          <w:rFonts w:cstheme="minorHAnsi"/>
        </w:rPr>
        <w:t>spread</w:t>
      </w:r>
      <w:r w:rsidR="00A03870" w:rsidRPr="003A2D30">
        <w:rPr>
          <w:rFonts w:cstheme="minorHAnsi"/>
        </w:rPr>
        <w:t xml:space="preserve"> </w:t>
      </w:r>
      <w:r w:rsidRPr="003A2D30">
        <w:rPr>
          <w:rFonts w:cstheme="minorHAnsi"/>
        </w:rPr>
        <w:t>quickly</w:t>
      </w:r>
      <w:r w:rsidR="00D837AC">
        <w:rPr>
          <w:rFonts w:cstheme="minorHAnsi"/>
        </w:rPr>
        <w:t>,</w:t>
      </w:r>
      <w:r w:rsidRPr="003A2D30">
        <w:rPr>
          <w:rFonts w:cstheme="minorHAnsi"/>
        </w:rPr>
        <w:t xml:space="preserve"> </w:t>
      </w:r>
      <w:r w:rsidR="004B1272">
        <w:rPr>
          <w:rFonts w:cstheme="minorHAnsi"/>
        </w:rPr>
        <w:t xml:space="preserve">threatening native </w:t>
      </w:r>
      <w:r w:rsidRPr="003A2D30">
        <w:rPr>
          <w:rFonts w:cstheme="minorHAnsi"/>
        </w:rPr>
        <w:t xml:space="preserve">biodiversity </w:t>
      </w:r>
      <w:r w:rsidR="004B1272">
        <w:rPr>
          <w:rFonts w:cstheme="minorHAnsi"/>
        </w:rPr>
        <w:t xml:space="preserve">and causing ecological, environmental or economic damage </w:t>
      </w:r>
      <w:r w:rsidRPr="003A2D30">
        <w:rPr>
          <w:rFonts w:cstheme="minorHAnsi"/>
        </w:rPr>
        <w:t>(</w:t>
      </w:r>
      <w:r w:rsidR="004B1272">
        <w:rPr>
          <w:rFonts w:cstheme="minorHAnsi"/>
        </w:rPr>
        <w:t>IUCN, 2021</w:t>
      </w:r>
      <w:r w:rsidRPr="003A2D30">
        <w:rPr>
          <w:rFonts w:cstheme="minorHAnsi"/>
        </w:rPr>
        <w:t>). There are currently approximately 15,000 unwanted pests and diseases</w:t>
      </w:r>
      <w:r w:rsidR="00686A0B">
        <w:rPr>
          <w:rFonts w:cstheme="minorHAnsi"/>
        </w:rPr>
        <w:t xml:space="preserve"> </w:t>
      </w:r>
      <w:r w:rsidRPr="003A2D30">
        <w:rPr>
          <w:rFonts w:cstheme="minorHAnsi"/>
        </w:rPr>
        <w:t xml:space="preserve">that, if introduced </w:t>
      </w:r>
      <w:r w:rsidR="0047788F">
        <w:rPr>
          <w:rFonts w:cstheme="minorHAnsi"/>
        </w:rPr>
        <w:t>in Aotearoa</w:t>
      </w:r>
      <w:r w:rsidRPr="003A2D30">
        <w:rPr>
          <w:rFonts w:cstheme="minorHAnsi"/>
        </w:rPr>
        <w:t>, could damage our environment, economy and way of life (</w:t>
      </w:r>
      <w:r w:rsidRPr="00D464B2">
        <w:rPr>
          <w:rFonts w:cstheme="minorHAnsi"/>
        </w:rPr>
        <w:t>MPI</w:t>
      </w:r>
      <w:r w:rsidR="00430471" w:rsidRPr="00D464B2">
        <w:rPr>
          <w:rFonts w:cstheme="minorHAnsi"/>
        </w:rPr>
        <w:t>,</w:t>
      </w:r>
      <w:r w:rsidR="004F7B0E" w:rsidRPr="00D464B2">
        <w:rPr>
          <w:rFonts w:cstheme="minorHAnsi"/>
        </w:rPr>
        <w:t> </w:t>
      </w:r>
      <w:r w:rsidR="00430471" w:rsidRPr="00D464B2">
        <w:rPr>
          <w:rFonts w:cstheme="minorHAnsi"/>
        </w:rPr>
        <w:t>2023</w:t>
      </w:r>
      <w:r w:rsidR="009401F8">
        <w:rPr>
          <w:rFonts w:cstheme="minorHAnsi"/>
        </w:rPr>
        <w:t>a</w:t>
      </w:r>
      <w:r w:rsidRPr="003A2D30">
        <w:rPr>
          <w:rFonts w:cstheme="minorHAnsi"/>
        </w:rPr>
        <w:t>).</w:t>
      </w:r>
      <w:r w:rsidRPr="003A2D30">
        <w:rPr>
          <w:rFonts w:asciiTheme="minorHAnsi" w:hAnsiTheme="minorHAnsi" w:cstheme="minorHAnsi"/>
        </w:rPr>
        <w:t xml:space="preserve"> </w:t>
      </w:r>
      <w:r w:rsidR="007B6388">
        <w:rPr>
          <w:rFonts w:asciiTheme="minorHAnsi" w:hAnsiTheme="minorHAnsi" w:cstheme="minorHAnsi"/>
        </w:rPr>
        <w:t>There is a</w:t>
      </w:r>
      <w:r w:rsidRPr="003A2D30">
        <w:rPr>
          <w:rFonts w:cstheme="minorHAnsi"/>
        </w:rPr>
        <w:t xml:space="preserve"> risk of introducing species to Aotearoa when imports, vessels and passengers arrive by air </w:t>
      </w:r>
      <w:r w:rsidR="00686A0B">
        <w:rPr>
          <w:rFonts w:cstheme="minorHAnsi"/>
        </w:rPr>
        <w:t>or</w:t>
      </w:r>
      <w:r w:rsidR="00686A0B" w:rsidRPr="003A2D30">
        <w:rPr>
          <w:rFonts w:cstheme="minorHAnsi"/>
        </w:rPr>
        <w:t xml:space="preserve"> </w:t>
      </w:r>
      <w:r w:rsidRPr="003A2D30">
        <w:rPr>
          <w:rFonts w:cstheme="minorHAnsi"/>
        </w:rPr>
        <w:t xml:space="preserve">sea. Introduced species are therefore most likely to enter through </w:t>
      </w:r>
      <w:r w:rsidR="00DA7FCD">
        <w:rPr>
          <w:rFonts w:cstheme="minorHAnsi"/>
        </w:rPr>
        <w:t xml:space="preserve">airports, </w:t>
      </w:r>
      <w:r w:rsidRPr="003A2D30">
        <w:rPr>
          <w:rFonts w:cstheme="minorHAnsi"/>
        </w:rPr>
        <w:t>commercial seaports</w:t>
      </w:r>
      <w:r w:rsidR="004F7B0E">
        <w:rPr>
          <w:rFonts w:cstheme="minorHAnsi"/>
        </w:rPr>
        <w:t>,</w:t>
      </w:r>
      <w:r w:rsidRPr="003A2D30">
        <w:rPr>
          <w:rFonts w:cstheme="minorHAnsi"/>
        </w:rPr>
        <w:t xml:space="preserve"> and transitional facilities, which are closely monitored (MPI,</w:t>
      </w:r>
      <w:r w:rsidR="004F7B0E">
        <w:rPr>
          <w:rFonts w:cstheme="minorHAnsi"/>
        </w:rPr>
        <w:t> </w:t>
      </w:r>
      <w:r w:rsidRPr="003A2D30">
        <w:rPr>
          <w:rFonts w:cstheme="minorHAnsi"/>
        </w:rPr>
        <w:t>2019).</w:t>
      </w:r>
      <w:r w:rsidRPr="003A2D30">
        <w:rPr>
          <w:rFonts w:cstheme="minorHAnsi"/>
          <w:color w:val="2E2E2E"/>
        </w:rPr>
        <w:t xml:space="preserve"> </w:t>
      </w:r>
    </w:p>
    <w:p w14:paraId="243B7C59" w14:textId="3C4E0F71" w:rsidR="00B9267D" w:rsidRPr="003A2D30" w:rsidRDefault="00F22902" w:rsidP="00B6753F">
      <w:pPr>
        <w:pStyle w:val="BodyText"/>
        <w:rPr>
          <w:rFonts w:cstheme="minorHAnsi"/>
          <w:color w:val="2E2E2E"/>
        </w:rPr>
      </w:pPr>
      <w:r>
        <w:rPr>
          <w:rFonts w:cstheme="minorHAnsi"/>
          <w:color w:val="2E2E2E"/>
        </w:rPr>
        <w:t>The overseas pests prone to invade and establish, as well as the distribution and abundance of pests that are already here, will change with climate change, changes in transport networks and infrastructure</w:t>
      </w:r>
      <w:r w:rsidR="00DB1553">
        <w:rPr>
          <w:rFonts w:cstheme="minorHAnsi"/>
          <w:color w:val="2E2E2E"/>
        </w:rPr>
        <w:t>,</w:t>
      </w:r>
      <w:r>
        <w:rPr>
          <w:rFonts w:cstheme="minorHAnsi"/>
          <w:color w:val="2E2E2E"/>
        </w:rPr>
        <w:t xml:space="preserve"> and land-use change</w:t>
      </w:r>
      <w:r w:rsidR="005D6D85">
        <w:rPr>
          <w:rFonts w:cstheme="minorHAnsi"/>
          <w:color w:val="2E2E2E"/>
        </w:rPr>
        <w:t xml:space="preserve"> (Keegan et al, 2022; M</w:t>
      </w:r>
      <w:r w:rsidR="00CC3D87">
        <w:rPr>
          <w:rFonts w:cstheme="minorHAnsi"/>
          <w:color w:val="2E2E2E"/>
        </w:rPr>
        <w:t>eurisse et al, 2023; PCE, 2021)</w:t>
      </w:r>
      <w:r>
        <w:rPr>
          <w:rFonts w:cstheme="minorHAnsi"/>
          <w:color w:val="2E2E2E"/>
        </w:rPr>
        <w:t>.</w:t>
      </w:r>
      <w:r w:rsidR="00A92D18">
        <w:rPr>
          <w:rFonts w:cstheme="minorHAnsi"/>
          <w:color w:val="2E2E2E"/>
        </w:rPr>
        <w:t xml:space="preserve"> This will pose a growing threat to both our natural environment and primary sectors (Meurisse et al, 2023) (</w:t>
      </w:r>
      <w:r w:rsidR="00A92D18">
        <w:t>s</w:t>
      </w:r>
      <w:r w:rsidR="00A92D18" w:rsidRPr="003A2D30">
        <w:t xml:space="preserve">ee </w:t>
      </w:r>
      <w:hyperlink r:id="rId44" w:history="1">
        <w:r w:rsidR="00A92D18" w:rsidRPr="00746701">
          <w:rPr>
            <w:rStyle w:val="Hyperlink"/>
          </w:rPr>
          <w:t>Our atmosphere and climate 2023</w:t>
        </w:r>
      </w:hyperlink>
      <w:r w:rsidR="00A92D18" w:rsidRPr="003A2D30">
        <w:t>).</w:t>
      </w:r>
    </w:p>
    <w:p w14:paraId="0B7E61CC" w14:textId="39EF7919" w:rsidR="0061414F" w:rsidRDefault="00AF4964" w:rsidP="00B6753F">
      <w:pPr>
        <w:pStyle w:val="BodyText"/>
      </w:pPr>
      <w:r>
        <w:t xml:space="preserve">Mammal pests such as mustelids, </w:t>
      </w:r>
      <w:r w:rsidR="0085564E">
        <w:t>feral cats, hedgehogs, possums, pigs, mice, rats, rabbits and deer are widespread in our terrestrial ecosystems.</w:t>
      </w:r>
      <w:r w:rsidR="00302603">
        <w:t xml:space="preserve"> They threaten many native animal</w:t>
      </w:r>
      <w:r w:rsidR="006A018D">
        <w:t>s</w:t>
      </w:r>
      <w:r w:rsidR="00302603">
        <w:t>, invertebrate and plant species</w:t>
      </w:r>
      <w:r w:rsidR="00587826">
        <w:t xml:space="preserve">. </w:t>
      </w:r>
      <w:r w:rsidR="001E6EAC" w:rsidRPr="003A2D30">
        <w:t xml:space="preserve">Some eat sensitive vegetation </w:t>
      </w:r>
      <w:r w:rsidR="001E6EAC">
        <w:t xml:space="preserve">including native trees, grassland </w:t>
      </w:r>
      <w:r w:rsidR="00416AB0">
        <w:t xml:space="preserve">and alpine and sub-alpine vegetation (DOC, 2020). </w:t>
      </w:r>
      <w:r w:rsidR="001E6EAC" w:rsidRPr="003A2D30">
        <w:t>In 2019, possums were more common in woody areas</w:t>
      </w:r>
      <w:r w:rsidR="000E07BD">
        <w:t xml:space="preserve"> </w:t>
      </w:r>
      <w:r w:rsidR="002A6E82">
        <w:t xml:space="preserve">where their </w:t>
      </w:r>
      <w:r w:rsidR="001E6EAC" w:rsidRPr="003A2D30">
        <w:t>mean occupancy</w:t>
      </w:r>
      <w:r w:rsidR="001E6EAC" w:rsidRPr="003A2D30" w:rsidDel="002928BC">
        <w:t xml:space="preserve"> </w:t>
      </w:r>
      <w:r w:rsidR="002A6E82">
        <w:t xml:space="preserve">was </w:t>
      </w:r>
      <w:r w:rsidR="002928BC">
        <w:t xml:space="preserve">nearly </w:t>
      </w:r>
      <w:r w:rsidR="001E6EAC" w:rsidRPr="003A2D30">
        <w:t>60 percent compared with around 25</w:t>
      </w:r>
      <w:r w:rsidR="000E07BD">
        <w:t> </w:t>
      </w:r>
      <w:r w:rsidR="001E6EAC" w:rsidRPr="003A2D30">
        <w:t xml:space="preserve">percent in non-woody areas. </w:t>
      </w:r>
      <w:r w:rsidR="001E6EAC">
        <w:t>For h</w:t>
      </w:r>
      <w:r w:rsidR="001E6EAC" w:rsidRPr="003A2D30">
        <w:t>ooved animals (such as deer and goats)</w:t>
      </w:r>
      <w:r w:rsidR="001E6EAC">
        <w:t>,</w:t>
      </w:r>
      <w:r w:rsidR="001E6EAC" w:rsidRPr="003A2D30">
        <w:t xml:space="preserve"> mean occupancy was around 70 percent in non-woody areas and 85 percent in woody areas (</w:t>
      </w:r>
      <w:r w:rsidR="001E6EAC">
        <w:t>s</w:t>
      </w:r>
      <w:r w:rsidR="001E6EAC" w:rsidRPr="003A2D30">
        <w:t xml:space="preserve">ee </w:t>
      </w:r>
      <w:r w:rsidR="001E6EAC">
        <w:t>I</w:t>
      </w:r>
      <w:r w:rsidR="001E6EAC" w:rsidRPr="003A2D30">
        <w:t>ndicator</w:t>
      </w:r>
      <w:r w:rsidR="001E6EAC">
        <w:t>:</w:t>
      </w:r>
      <w:r w:rsidR="001E6EAC" w:rsidRPr="003A2D30">
        <w:t xml:space="preserve"> </w:t>
      </w:r>
      <w:hyperlink r:id="rId45" w:history="1">
        <w:r w:rsidR="001E6EAC" w:rsidRPr="00884EE5">
          <w:rPr>
            <w:rStyle w:val="Hyperlink"/>
          </w:rPr>
          <w:t>Land pests</w:t>
        </w:r>
      </w:hyperlink>
      <w:r w:rsidR="001E6EAC" w:rsidRPr="003A2D30">
        <w:t xml:space="preserve">). </w:t>
      </w:r>
    </w:p>
    <w:p w14:paraId="604AE934" w14:textId="6E415B59" w:rsidR="00D612B2" w:rsidRDefault="001E6EAC" w:rsidP="00B6753F">
      <w:pPr>
        <w:pStyle w:val="BodyText"/>
      </w:pPr>
      <w:r w:rsidRPr="003A2D30">
        <w:t xml:space="preserve">Productive pasture in Aotearoa is extremely vulnerable to invasive </w:t>
      </w:r>
      <w:r w:rsidR="0061414F">
        <w:t xml:space="preserve">insect </w:t>
      </w:r>
      <w:r w:rsidRPr="003A2D30">
        <w:t>pest species such as weevils</w:t>
      </w:r>
      <w:r>
        <w:t>,</w:t>
      </w:r>
      <w:r w:rsidRPr="003A2D30">
        <w:t xml:space="preserve"> which cause extensive damage to plant roots and stems through feeding and burrowing (Goldson et al, 2020).</w:t>
      </w:r>
    </w:p>
    <w:p w14:paraId="3217A03D" w14:textId="4B457ED7" w:rsidR="00D7115C" w:rsidRPr="003A2D30" w:rsidRDefault="00D7115C" w:rsidP="00D7115C">
      <w:pPr>
        <w:pStyle w:val="BodyText"/>
      </w:pPr>
      <w:r w:rsidRPr="003A2D30">
        <w:rPr>
          <w:spacing w:val="-2"/>
        </w:rPr>
        <w:t>Introduced pathogens (disease-causing microorganisms) also threaten native plants</w:t>
      </w:r>
      <w:r w:rsidR="00D46D58">
        <w:rPr>
          <w:spacing w:val="-2"/>
        </w:rPr>
        <w:t xml:space="preserve"> and</w:t>
      </w:r>
      <w:r w:rsidRPr="003A2D30">
        <w:rPr>
          <w:spacing w:val="-2"/>
        </w:rPr>
        <w:t xml:space="preserve"> commercial</w:t>
      </w:r>
      <w:r w:rsidRPr="003A2D30">
        <w:t xml:space="preserve"> crops. These</w:t>
      </w:r>
      <w:r w:rsidRPr="00683B6A">
        <w:rPr>
          <w:spacing w:val="-2"/>
        </w:rPr>
        <w:t xml:space="preserve"> </w:t>
      </w:r>
      <w:r w:rsidRPr="003A2D30">
        <w:rPr>
          <w:spacing w:val="-2"/>
        </w:rPr>
        <w:t>pathogens</w:t>
      </w:r>
      <w:r w:rsidRPr="003A2D30">
        <w:t xml:space="preserve"> include </w:t>
      </w:r>
      <w:r w:rsidR="00462BE6">
        <w:t xml:space="preserve">the </w:t>
      </w:r>
      <w:r w:rsidRPr="003A2D30">
        <w:t>kauri dieback</w:t>
      </w:r>
      <w:r w:rsidR="00462BE6">
        <w:t xml:space="preserve"> disease</w:t>
      </w:r>
      <w:r w:rsidR="00FD262E">
        <w:t xml:space="preserve"> (caused by the pathogen </w:t>
      </w:r>
      <w:r w:rsidR="00454426" w:rsidRPr="00D302FD">
        <w:rPr>
          <w:i/>
        </w:rPr>
        <w:t>Phytophthora agathidicida</w:t>
      </w:r>
      <w:r w:rsidR="00454426">
        <w:t>)</w:t>
      </w:r>
      <w:r w:rsidRPr="003A2D30">
        <w:t xml:space="preserve">, </w:t>
      </w:r>
      <w:r w:rsidR="004D1421">
        <w:t>and the kiwifruit vine disease</w:t>
      </w:r>
      <w:r w:rsidR="003917F3">
        <w:t>, PSA</w:t>
      </w:r>
      <w:r w:rsidR="001A23EA">
        <w:t xml:space="preserve"> </w:t>
      </w:r>
      <w:r w:rsidR="00BE0F48">
        <w:t>(</w:t>
      </w:r>
      <w:r w:rsidRPr="003A2D30">
        <w:rPr>
          <w:i/>
        </w:rPr>
        <w:t>Pseudomonas syringae actinidiae</w:t>
      </w:r>
      <w:r w:rsidR="00BE0F48">
        <w:rPr>
          <w:i/>
        </w:rPr>
        <w:t>)</w:t>
      </w:r>
      <w:r w:rsidR="00BE0F48">
        <w:t xml:space="preserve"> (Royal </w:t>
      </w:r>
      <w:r w:rsidR="00675CCC">
        <w:t>Society of New Zealand, 2014)</w:t>
      </w:r>
      <w:r w:rsidRPr="003A2D30">
        <w:t>. In 2017 the airborne, fungal disease myrtle rust (</w:t>
      </w:r>
      <w:r w:rsidRPr="00152BEF">
        <w:rPr>
          <w:i/>
          <w:iCs/>
        </w:rPr>
        <w:t>Austropuccinnia psidii</w:t>
      </w:r>
      <w:r w:rsidRPr="003A2D30">
        <w:t>) was discovered in Aotearoa. This disease puts pressure on culturally and economically significant plants in the myrtle family, including ramarama, rātā and pōhutukawa (Clarkson, 2022; Diprose</w:t>
      </w:r>
      <w:r>
        <w:t xml:space="preserve"> et al</w:t>
      </w:r>
      <w:r w:rsidRPr="003A2D30">
        <w:t>, 2022).</w:t>
      </w:r>
    </w:p>
    <w:p w14:paraId="575A8568" w14:textId="6D82F11B" w:rsidR="00D77ABF" w:rsidRDefault="00D10A7F" w:rsidP="00B6753F">
      <w:pPr>
        <w:pStyle w:val="BodyText"/>
      </w:pPr>
      <w:r w:rsidRPr="003A2D30">
        <w:t>Weeds can damage ecosystem functions and reduce biodiversity by outcompeting other species, altering habitats, increasing fire frequency</w:t>
      </w:r>
      <w:r w:rsidR="00127BED">
        <w:t>,</w:t>
      </w:r>
      <w:r w:rsidRPr="003A2D30">
        <w:t xml:space="preserve"> and </w:t>
      </w:r>
      <w:r w:rsidR="002D3B9C">
        <w:t>disturbing</w:t>
      </w:r>
      <w:r w:rsidRPr="003A2D30" w:rsidDel="002D3B9C">
        <w:t xml:space="preserve"> </w:t>
      </w:r>
      <w:r w:rsidRPr="003A2D30">
        <w:t>food web</w:t>
      </w:r>
      <w:r w:rsidR="002D3B9C">
        <w:t>s</w:t>
      </w:r>
      <w:r w:rsidRPr="003A2D30">
        <w:t xml:space="preserve"> (Clarkson, 2022; </w:t>
      </w:r>
      <w:r w:rsidRPr="003A2D30">
        <w:lastRenderedPageBreak/>
        <w:t xml:space="preserve">PCE, 2021). </w:t>
      </w:r>
      <w:r w:rsidR="00E43844">
        <w:t xml:space="preserve">Weeds can become dominant and interfere with the integrity and balance of an ecosystem, or how plants relate to other species. </w:t>
      </w:r>
      <w:r w:rsidRPr="003A2D30">
        <w:t xml:space="preserve">From a Māori perspective, </w:t>
      </w:r>
      <w:r w:rsidR="004B1899">
        <w:t xml:space="preserve">weeds can disrupt </w:t>
      </w:r>
      <w:r w:rsidRPr="003A2D30">
        <w:t xml:space="preserve">the balance </w:t>
      </w:r>
      <w:r w:rsidR="00FA290A">
        <w:t xml:space="preserve">that </w:t>
      </w:r>
      <w:r w:rsidRPr="003A2D30">
        <w:t xml:space="preserve">Papatūānuku </w:t>
      </w:r>
      <w:r w:rsidR="00FA290A">
        <w:t xml:space="preserve">(Earth </w:t>
      </w:r>
      <w:r w:rsidR="009029EA">
        <w:t>m</w:t>
      </w:r>
      <w:r w:rsidR="00705137">
        <w:t>other) needs to be well</w:t>
      </w:r>
      <w:r w:rsidRPr="003A2D30">
        <w:t xml:space="preserve">. </w:t>
      </w:r>
      <w:r w:rsidR="004B1899">
        <w:t xml:space="preserve">This disruption can create a system that no longer </w:t>
      </w:r>
      <w:r w:rsidR="005920EC">
        <w:t>provides for life</w:t>
      </w:r>
      <w:r w:rsidR="00C13B5A">
        <w:t xml:space="preserve"> </w:t>
      </w:r>
      <w:r w:rsidR="0036721E" w:rsidRPr="003A2D30">
        <w:t>(</w:t>
      </w:r>
      <w:r w:rsidR="0036721E">
        <w:t xml:space="preserve">McGowan, 2021; </w:t>
      </w:r>
      <w:r w:rsidR="0036721E" w:rsidRPr="003A2D30">
        <w:t>PCE, 2021)</w:t>
      </w:r>
      <w:r w:rsidR="0036721E">
        <w:t xml:space="preserve">. </w:t>
      </w:r>
      <w:r w:rsidR="00797D20">
        <w:t xml:space="preserve">Weeds </w:t>
      </w:r>
      <w:r w:rsidRPr="003A2D30">
        <w:t>pose a threat to many of</w:t>
      </w:r>
      <w:r w:rsidR="009029EA">
        <w:t xml:space="preserve"> </w:t>
      </w:r>
      <w:r w:rsidRPr="003A2D30">
        <w:t>our critically endangered ecosystems (Rapson et al</w:t>
      </w:r>
      <w:r>
        <w:t>,</w:t>
      </w:r>
      <w:r w:rsidRPr="003A2D30">
        <w:t xml:space="preserve"> 2023</w:t>
      </w:r>
      <w:r>
        <w:t>)</w:t>
      </w:r>
      <w:r w:rsidRPr="003A2D30">
        <w:t xml:space="preserve"> and are the main hazard to one</w:t>
      </w:r>
      <w:r w:rsidRPr="003A2D30">
        <w:noBreakHyphen/>
        <w:t>third of our nationally threatened native plant species (Hulme, 2020</w:t>
      </w:r>
      <w:r>
        <w:t xml:space="preserve">; </w:t>
      </w:r>
      <w:r w:rsidRPr="003A2D30">
        <w:t>PCE, 2021).</w:t>
      </w:r>
    </w:p>
    <w:p w14:paraId="4F4CB0CA" w14:textId="52ACD0C0" w:rsidR="00491C34" w:rsidRDefault="00491C34" w:rsidP="00B6753F">
      <w:pPr>
        <w:pStyle w:val="BodyText"/>
      </w:pPr>
      <w:r w:rsidRPr="003A2D30">
        <w:t xml:space="preserve">Many of our plant pests are exotic plants that humans have introduced. In Aotearoa </w:t>
      </w:r>
      <w:r w:rsidRPr="003A2D30">
        <w:rPr>
          <w:rStyle w:val="Emphasis"/>
          <w:i w:val="0"/>
          <w:iCs w:val="0"/>
        </w:rPr>
        <w:t xml:space="preserve">we have 1,800 exotic plants that can maintain populations in the wild without human assistance. </w:t>
      </w:r>
      <w:r w:rsidR="002A4CF7">
        <w:rPr>
          <w:rStyle w:val="Emphasis"/>
          <w:i w:val="0"/>
          <w:iCs w:val="0"/>
        </w:rPr>
        <w:t xml:space="preserve">Both the North and South Island </w:t>
      </w:r>
      <w:r w:rsidR="007D4109">
        <w:rPr>
          <w:rStyle w:val="Emphasis"/>
          <w:i w:val="0"/>
          <w:iCs w:val="0"/>
        </w:rPr>
        <w:t xml:space="preserve">have </w:t>
      </w:r>
      <w:r w:rsidR="00F14BB5">
        <w:rPr>
          <w:rStyle w:val="Emphasis"/>
          <w:i w:val="0"/>
          <w:iCs w:val="0"/>
        </w:rPr>
        <w:t xml:space="preserve">more </w:t>
      </w:r>
      <w:r w:rsidR="0024020C">
        <w:rPr>
          <w:rStyle w:val="Emphasis"/>
          <w:i w:val="0"/>
          <w:iCs w:val="0"/>
        </w:rPr>
        <w:t>of these plants</w:t>
      </w:r>
      <w:r w:rsidR="00F14BB5">
        <w:rPr>
          <w:rStyle w:val="Emphasis"/>
          <w:i w:val="0"/>
          <w:iCs w:val="0"/>
        </w:rPr>
        <w:t xml:space="preserve"> than </w:t>
      </w:r>
      <w:r w:rsidRPr="003A2D30">
        <w:rPr>
          <w:rStyle w:val="Emphasis"/>
          <w:i w:val="0"/>
          <w:iCs w:val="0"/>
        </w:rPr>
        <w:t>almost any other island</w:t>
      </w:r>
      <w:r>
        <w:rPr>
          <w:rStyle w:val="Emphasis"/>
          <w:i w:val="0"/>
          <w:iCs w:val="0"/>
        </w:rPr>
        <w:t xml:space="preserve"> </w:t>
      </w:r>
      <w:r w:rsidRPr="003A2D30">
        <w:rPr>
          <w:rStyle w:val="Emphasis"/>
          <w:i w:val="0"/>
          <w:iCs w:val="0"/>
        </w:rPr>
        <w:t>in the world</w:t>
      </w:r>
      <w:r w:rsidR="009D1837">
        <w:rPr>
          <w:rStyle w:val="Emphasis"/>
          <w:i w:val="0"/>
          <w:iCs w:val="0"/>
        </w:rPr>
        <w:t>,</w:t>
      </w:r>
      <w:r w:rsidRPr="003A2D30">
        <w:rPr>
          <w:rStyle w:val="Emphasis"/>
          <w:i w:val="0"/>
          <w:iCs w:val="0"/>
        </w:rPr>
        <w:t xml:space="preserve"> </w:t>
      </w:r>
      <w:r w:rsidR="009D1837">
        <w:rPr>
          <w:rStyle w:val="Emphasis"/>
          <w:i w:val="0"/>
          <w:iCs w:val="0"/>
        </w:rPr>
        <w:t xml:space="preserve">with the total </w:t>
      </w:r>
      <w:r w:rsidRPr="003A2D30">
        <w:rPr>
          <w:rStyle w:val="Emphasis"/>
          <w:i w:val="0"/>
          <w:iCs w:val="0"/>
        </w:rPr>
        <w:t>mak</w:t>
      </w:r>
      <w:r w:rsidR="009D1837">
        <w:rPr>
          <w:rStyle w:val="Emphasis"/>
          <w:i w:val="0"/>
          <w:iCs w:val="0"/>
        </w:rPr>
        <w:t>ing</w:t>
      </w:r>
      <w:r w:rsidRPr="003A2D30">
        <w:rPr>
          <w:rStyle w:val="Emphasis"/>
          <w:i w:val="0"/>
          <w:iCs w:val="0"/>
        </w:rPr>
        <w:t xml:space="preserve"> up 44</w:t>
      </w:r>
      <w:r w:rsidR="00A207FE">
        <w:rPr>
          <w:rStyle w:val="Emphasis"/>
          <w:i w:val="0"/>
          <w:iCs w:val="0"/>
        </w:rPr>
        <w:t xml:space="preserve"> </w:t>
      </w:r>
      <w:r w:rsidRPr="003A2D30">
        <w:rPr>
          <w:rStyle w:val="Emphasis"/>
          <w:i w:val="0"/>
          <w:iCs w:val="0"/>
        </w:rPr>
        <w:t>percent of</w:t>
      </w:r>
      <w:r w:rsidR="00A207FE">
        <w:rPr>
          <w:rStyle w:val="Emphasis"/>
          <w:i w:val="0"/>
          <w:iCs w:val="0"/>
        </w:rPr>
        <w:t xml:space="preserve"> </w:t>
      </w:r>
      <w:r w:rsidRPr="003A2D30">
        <w:rPr>
          <w:rStyle w:val="Emphasis"/>
          <w:i w:val="0"/>
          <w:iCs w:val="0"/>
        </w:rPr>
        <w:t>our vascular plant life (PCE, 2021). New exotic plant species are escaping from gardens every year, and modified landscapes such as exotic pasture and production forest provide habitat for weeds to thrive</w:t>
      </w:r>
      <w:r w:rsidRPr="003A2D30">
        <w:t xml:space="preserve"> (Clarkson, 2022</w:t>
      </w:r>
      <w:r>
        <w:t xml:space="preserve">; </w:t>
      </w:r>
      <w:r w:rsidRPr="003A2D30">
        <w:t xml:space="preserve">PCE, 2021). </w:t>
      </w:r>
    </w:p>
    <w:p w14:paraId="149D9DBF" w14:textId="734F954C" w:rsidR="00491C34" w:rsidRPr="003A2D30" w:rsidRDefault="004E1A1A" w:rsidP="00491C34">
      <w:pPr>
        <w:pStyle w:val="BodyText"/>
      </w:pPr>
      <w:r>
        <w:t>P</w:t>
      </w:r>
      <w:r w:rsidR="00491C34" w:rsidRPr="003A2D30">
        <w:t xml:space="preserve">lants grown as crops or timber can </w:t>
      </w:r>
      <w:r>
        <w:t xml:space="preserve">also </w:t>
      </w:r>
      <w:r w:rsidR="00491C34" w:rsidRPr="003A2D30">
        <w:t>become environmental pests. Wild kiwifruit (</w:t>
      </w:r>
      <w:r w:rsidR="00491C34" w:rsidRPr="003A2D30">
        <w:rPr>
          <w:i/>
        </w:rPr>
        <w:t>Actinidia deliciosa</w:t>
      </w:r>
      <w:r w:rsidR="00491C34" w:rsidRPr="003A2D30">
        <w:t>)</w:t>
      </w:r>
      <w:r w:rsidR="00491C34" w:rsidRPr="003A2D30" w:rsidDel="006700C2">
        <w:t xml:space="preserve"> </w:t>
      </w:r>
      <w:r w:rsidR="00491C34" w:rsidRPr="003A2D30">
        <w:t xml:space="preserve">is an invasive weed </w:t>
      </w:r>
      <w:r w:rsidR="00DD7938">
        <w:t xml:space="preserve">that can pose a threat to several native habitats and plantation forests. </w:t>
      </w:r>
      <w:r w:rsidR="00B5668B">
        <w:t xml:space="preserve">It is recognised as a pest in certain regions such as </w:t>
      </w:r>
      <w:r w:rsidR="00491C34" w:rsidRPr="003A2D30">
        <w:t>the Bay of Plenty</w:t>
      </w:r>
      <w:r w:rsidR="00F165F3">
        <w:t>,</w:t>
      </w:r>
      <w:r w:rsidR="00491C34" w:rsidRPr="003A2D30">
        <w:t xml:space="preserve"> </w:t>
      </w:r>
      <w:r w:rsidR="00F165F3">
        <w:t>Tasman–Nelson region</w:t>
      </w:r>
      <w:r w:rsidR="0028152C">
        <w:t>,</w:t>
      </w:r>
      <w:r w:rsidR="00855D95">
        <w:t xml:space="preserve"> </w:t>
      </w:r>
      <w:r w:rsidR="00491C34" w:rsidRPr="003A2D30">
        <w:t>and Auckland regions</w:t>
      </w:r>
      <w:r w:rsidR="00E117B4">
        <w:t>, and is a growing concern in other parts of the country</w:t>
      </w:r>
      <w:r w:rsidR="00A80287">
        <w:t xml:space="preserve"> (</w:t>
      </w:r>
      <w:r w:rsidR="00965052" w:rsidRPr="002021FB">
        <w:t xml:space="preserve">Auckland </w:t>
      </w:r>
      <w:r w:rsidR="002021FB" w:rsidRPr="002021FB">
        <w:t xml:space="preserve">Council, </w:t>
      </w:r>
      <w:r w:rsidR="002021FB" w:rsidRPr="00982CFB">
        <w:t>2020</w:t>
      </w:r>
      <w:r w:rsidR="00C97503" w:rsidRPr="00982CFB">
        <w:t>a</w:t>
      </w:r>
      <w:r w:rsidR="00965052" w:rsidRPr="00982CFB">
        <w:t>; Tasman</w:t>
      </w:r>
      <w:r w:rsidR="00982CFB" w:rsidRPr="00982CFB">
        <w:t xml:space="preserve"> District Council and </w:t>
      </w:r>
      <w:r w:rsidR="00965052" w:rsidRPr="00982CFB">
        <w:t xml:space="preserve">Nelson </w:t>
      </w:r>
      <w:r w:rsidR="00982CFB" w:rsidRPr="00982CFB">
        <w:t xml:space="preserve">City </w:t>
      </w:r>
      <w:r w:rsidR="00982CFB" w:rsidRPr="00067948">
        <w:t>Council,</w:t>
      </w:r>
      <w:r w:rsidR="00965052" w:rsidRPr="00067948">
        <w:t xml:space="preserve"> 2019; </w:t>
      </w:r>
      <w:r w:rsidR="00067948" w:rsidRPr="00067948">
        <w:t>Corbett, 2023</w:t>
      </w:r>
      <w:r w:rsidR="00965052" w:rsidRPr="00067948">
        <w:t xml:space="preserve">; </w:t>
      </w:r>
      <w:r w:rsidR="00965052" w:rsidRPr="00843B3E">
        <w:t>Waikato Regional Council</w:t>
      </w:r>
      <w:r w:rsidR="00DB47A8" w:rsidRPr="00843B3E">
        <w:t>,</w:t>
      </w:r>
      <w:r w:rsidR="00965052" w:rsidRPr="00843B3E">
        <w:t xml:space="preserve"> </w:t>
      </w:r>
      <w:r w:rsidR="00DB47A8" w:rsidRPr="00843B3E">
        <w:t>2024</w:t>
      </w:r>
      <w:r w:rsidR="00965052" w:rsidRPr="00843B3E">
        <w:t xml:space="preserve">; </w:t>
      </w:r>
      <w:r w:rsidR="00965052" w:rsidRPr="00F63325">
        <w:t xml:space="preserve">West </w:t>
      </w:r>
      <w:r w:rsidR="00A85169" w:rsidRPr="00F63325">
        <w:t>C</w:t>
      </w:r>
      <w:r w:rsidR="00965052" w:rsidRPr="00F63325">
        <w:t xml:space="preserve">oast </w:t>
      </w:r>
      <w:r w:rsidR="00F63325" w:rsidRPr="00F63325">
        <w:t>Regional Council,</w:t>
      </w:r>
      <w:r w:rsidR="00965052" w:rsidRPr="00F63325">
        <w:t xml:space="preserve"> 2023</w:t>
      </w:r>
      <w:r w:rsidR="00E23D88">
        <w:t>)</w:t>
      </w:r>
      <w:r w:rsidR="00E117B4">
        <w:t>.</w:t>
      </w:r>
      <w:r w:rsidR="00491C34" w:rsidRPr="003A2D30">
        <w:t xml:space="preserve"> Wilding conifers are exotic conifer trees, including radiata pine, that can be invasive across Aotearoa and spread through natural regenerati</w:t>
      </w:r>
      <w:r w:rsidR="00473AC7">
        <w:t>on</w:t>
      </w:r>
      <w:r w:rsidR="00491C34" w:rsidRPr="003A2D30">
        <w:t xml:space="preserve"> or seeding (</w:t>
      </w:r>
      <w:r w:rsidR="00491C34" w:rsidRPr="00333FA4">
        <w:t>Edwards et al, 2020; Froude et al, 2011</w:t>
      </w:r>
      <w:r w:rsidR="00491C34" w:rsidRPr="003A2D30">
        <w:t>). Wilding conifers</w:t>
      </w:r>
      <w:r w:rsidR="00491C34" w:rsidRPr="003A2D30" w:rsidDel="00DE2DE4">
        <w:t xml:space="preserve"> </w:t>
      </w:r>
      <w:r w:rsidR="00491C34" w:rsidRPr="003A2D30">
        <w:t xml:space="preserve">are a serious threat to the </w:t>
      </w:r>
      <w:r w:rsidR="00C04566">
        <w:t xml:space="preserve">ecology and </w:t>
      </w:r>
      <w:r w:rsidR="00491C34" w:rsidRPr="003A2D30">
        <w:t xml:space="preserve">biodiversity </w:t>
      </w:r>
      <w:r w:rsidR="00491C34">
        <w:t xml:space="preserve">of </w:t>
      </w:r>
      <w:r w:rsidR="00C04566">
        <w:t xml:space="preserve">many native ecosystems </w:t>
      </w:r>
      <w:r w:rsidR="00491C34" w:rsidRPr="003A2D30">
        <w:fldChar w:fldCharType="begin" w:fldLock="1"/>
      </w:r>
      <w:r w:rsidR="00491C34" w:rsidRPr="003A2D30">
        <w:instrText>ADDIN CSL_CITATION {"citationItems":[{"id":"ITEM-1","itemData":{"author":[{"dropping-particle":"","family":"Peltzer","given":"Duane A.","non-dropping-particle":"","parse-names":false,"suffix":""}],"container-title":"Journal of New Zealand Grasslands","id":"ITEM-1","issued":{"date-parts":[["2018"]]},"page":"39-46","title":"Ecology and consequences of invasion by non-native (wilding) conifers in New Zealand","type":"article-journal","volume":"80"},"uris":["http://www.mendeley.com/documents/?uuid=269e6561-89c0-4e84-a1fa-75242ac36fff"]}],"mendeley":{"formattedCitation":"(Peltzer, 2018)","plainTextFormattedCitation":"(Peltzer, 2018)","previouslyFormattedCitation":"(Peltzer, 2018)"},"properties":{"noteIndex":0},"schema":"https://github.com/citation-style-language/schema/raw/master/csl-citation.json"}</w:instrText>
      </w:r>
      <w:r w:rsidR="00491C34" w:rsidRPr="003A2D30">
        <w:fldChar w:fldCharType="separate"/>
      </w:r>
      <w:r w:rsidR="00491C34" w:rsidRPr="003A2D30">
        <w:t>(</w:t>
      </w:r>
      <w:r w:rsidR="00C04566" w:rsidRPr="00F5694B">
        <w:t>Etherington, 2022</w:t>
      </w:r>
      <w:r w:rsidR="00C04566">
        <w:t xml:space="preserve">; </w:t>
      </w:r>
      <w:r w:rsidR="00491C34" w:rsidRPr="003A2D30">
        <w:t>Peltzer, 2018)</w:t>
      </w:r>
      <w:r w:rsidR="00491C34" w:rsidRPr="003A2D30">
        <w:fldChar w:fldCharType="end"/>
      </w:r>
      <w:r w:rsidR="00491C34" w:rsidRPr="003A2D30">
        <w:t>.</w:t>
      </w:r>
    </w:p>
    <w:p w14:paraId="515DFBF8" w14:textId="77777777" w:rsidR="009F5F95" w:rsidRPr="003A2D30" w:rsidRDefault="009F5F95" w:rsidP="00DE5304">
      <w:pPr>
        <w:pStyle w:val="Heading4"/>
        <w:rPr>
          <w:rFonts w:asciiTheme="minorHAnsi" w:hAnsiTheme="minorHAnsi"/>
        </w:rPr>
      </w:pPr>
      <w:r w:rsidRPr="003A2D30">
        <w:t>Waste and contaminants are polluting our soil and water.</w:t>
      </w:r>
    </w:p>
    <w:p w14:paraId="1D982992" w14:textId="6F162BBC" w:rsidR="009F5F95" w:rsidRPr="003A2D30" w:rsidRDefault="009F5F95" w:rsidP="00721A24">
      <w:pPr>
        <w:pStyle w:val="BodyText"/>
        <w:keepLines/>
      </w:pPr>
      <w:r w:rsidRPr="003A2D30">
        <w:rPr>
          <w:rFonts w:eastAsia="Calibri"/>
        </w:rPr>
        <w:t xml:space="preserve">Waste and chemicals </w:t>
      </w:r>
      <w:r w:rsidRPr="003A2D30">
        <w:t>pollute</w:t>
      </w:r>
      <w:r w:rsidRPr="003A2D30">
        <w:rPr>
          <w:rFonts w:eastAsia="Calibri"/>
        </w:rPr>
        <w:t xml:space="preserve"> air, soil and water (UNEP, 2023). Waste pollutes ecosystems when it is not managed and disposed of properly. The improper use of chemicals can leave a legacy of soil contamination. </w:t>
      </w:r>
      <w:r w:rsidRPr="003A2D30">
        <w:t xml:space="preserve">Pollution and degradation in land and freshwater systems alter the balance of mauri </w:t>
      </w:r>
      <w:r w:rsidR="003A6B9A">
        <w:t>(</w:t>
      </w:r>
      <w:r w:rsidR="00F0166B">
        <w:t>m</w:t>
      </w:r>
      <w:r w:rsidR="00F0166B" w:rsidRPr="00F0166B">
        <w:t>auri is an important Māori concept that describes the health and vitality of living systems</w:t>
      </w:r>
      <w:r w:rsidR="003A6B9A">
        <w:t xml:space="preserve">) </w:t>
      </w:r>
      <w:r w:rsidRPr="003A2D30">
        <w:t>and damage our native and managed</w:t>
      </w:r>
      <w:r w:rsidR="00983BAE" w:rsidRPr="003A2D30">
        <w:t xml:space="preserve"> </w:t>
      </w:r>
      <w:r w:rsidRPr="003A2D30">
        <w:t>ecosystems (Hikuroa et al, 2018; Stewart-Harawira</w:t>
      </w:r>
      <w:r w:rsidR="00956D6F">
        <w:t>,</w:t>
      </w:r>
      <w:r w:rsidRPr="003A2D30">
        <w:t xml:space="preserve"> 2020).</w:t>
      </w:r>
    </w:p>
    <w:p w14:paraId="717F7CA9" w14:textId="66A33C6D" w:rsidR="009F5F95" w:rsidRPr="003A2D30" w:rsidRDefault="009F5F95" w:rsidP="00CF2F3C">
      <w:pPr>
        <w:pStyle w:val="BodyText"/>
        <w:keepLines/>
        <w:spacing w:after="100"/>
      </w:pPr>
      <w:r w:rsidRPr="003A2D30">
        <w:rPr>
          <w:rFonts w:eastAsia="Calibri"/>
        </w:rPr>
        <w:t xml:space="preserve">Some of our waste doesn’t make it to landfill and ends up as litter. Plastic is the most common type of litter found on beaches, in freshwater and in stormwater, comprising over 66 percent of items measured in 2023 (Litter Intelligence, nd). Plastic and microplastic are widespread throughout the environment. They particularly affect freshwater and marine species and their habitats. </w:t>
      </w:r>
      <w:r w:rsidRPr="003A2D30">
        <w:rPr>
          <w:rFonts w:eastAsia="Calibri"/>
          <w:color w:val="000000" w:themeColor="text1"/>
        </w:rPr>
        <w:t>In Aotearoa,</w:t>
      </w:r>
      <w:r w:rsidRPr="003A2D30">
        <w:rPr>
          <w:rFonts w:eastAsia="Calibri"/>
        </w:rPr>
        <w:t xml:space="preserve"> microplastics have been detected in urban streams</w:t>
      </w:r>
      <w:r w:rsidR="00DB15C2">
        <w:rPr>
          <w:rFonts w:eastAsia="Calibri"/>
        </w:rPr>
        <w:t>,</w:t>
      </w:r>
      <w:r w:rsidR="00495455">
        <w:rPr>
          <w:rFonts w:eastAsia="Calibri"/>
        </w:rPr>
        <w:t xml:space="preserve"> </w:t>
      </w:r>
      <w:r w:rsidRPr="003A2D30">
        <w:rPr>
          <w:rFonts w:eastAsia="Calibri"/>
        </w:rPr>
        <w:t>rivers and oceans</w:t>
      </w:r>
      <w:r w:rsidR="00DB15C2">
        <w:rPr>
          <w:rFonts w:eastAsia="Calibri"/>
        </w:rPr>
        <w:t>,</w:t>
      </w:r>
      <w:r w:rsidRPr="003A2D30">
        <w:t xml:space="preserve"> and internationally they are a growing concern for soils</w:t>
      </w:r>
      <w:r w:rsidRPr="003A2D30">
        <w:rPr>
          <w:rFonts w:eastAsia="Calibri"/>
        </w:rPr>
        <w:t xml:space="preserve"> (</w:t>
      </w:r>
      <w:r w:rsidR="00495455" w:rsidRPr="003A2D30">
        <w:rPr>
          <w:rFonts w:eastAsia="Calibri"/>
        </w:rPr>
        <w:t>Brahney et al, 2020</w:t>
      </w:r>
      <w:r w:rsidR="00495455">
        <w:rPr>
          <w:rFonts w:eastAsia="Calibri"/>
        </w:rPr>
        <w:t xml:space="preserve">; </w:t>
      </w:r>
      <w:r w:rsidR="00495455" w:rsidRPr="003A2D30">
        <w:rPr>
          <w:rFonts w:eastAsia="Calibri"/>
        </w:rPr>
        <w:t>Lwanga et al, 2022;</w:t>
      </w:r>
      <w:r w:rsidR="00495455">
        <w:rPr>
          <w:rFonts w:eastAsia="Calibri"/>
        </w:rPr>
        <w:t xml:space="preserve"> </w:t>
      </w:r>
      <w:r w:rsidRPr="003A2D30">
        <w:rPr>
          <w:rFonts w:eastAsia="Calibri"/>
        </w:rPr>
        <w:t>Mora-Teddy &amp; Matthaei, 2020)</w:t>
      </w:r>
      <w:r w:rsidR="00495455">
        <w:rPr>
          <w:rFonts w:eastAsia="Calibri"/>
        </w:rPr>
        <w:t xml:space="preserve"> (see</w:t>
      </w:r>
      <w:r w:rsidR="00495455" w:rsidRPr="00495455">
        <w:rPr>
          <w:rFonts w:eastAsia="Calibri"/>
        </w:rPr>
        <w:t xml:space="preserve"> </w:t>
      </w:r>
      <w:hyperlink r:id="rId46" w:history="1">
        <w:r w:rsidR="00495455" w:rsidRPr="00495455">
          <w:rPr>
            <w:rStyle w:val="Hyperlink"/>
            <w:rFonts w:eastAsia="Calibri"/>
          </w:rPr>
          <w:t>Our marine environment 2022</w:t>
        </w:r>
      </w:hyperlink>
      <w:r w:rsidR="00495455">
        <w:rPr>
          <w:rFonts w:eastAsia="Calibri"/>
        </w:rPr>
        <w:t>)</w:t>
      </w:r>
      <w:r w:rsidRPr="003A2D30">
        <w:rPr>
          <w:rFonts w:eastAsia="Calibri"/>
        </w:rPr>
        <w:t>.</w:t>
      </w:r>
      <w:r w:rsidRPr="003A2D30">
        <w:t xml:space="preserve"> </w:t>
      </w:r>
      <w:r w:rsidRPr="003A2D30">
        <w:rPr>
          <w:rFonts w:eastAsia="Calibri"/>
        </w:rPr>
        <w:t xml:space="preserve">Long-term effects </w:t>
      </w:r>
      <w:r w:rsidRPr="003A2D30" w:rsidDel="0083110F">
        <w:t xml:space="preserve">of plastic waste on animals and their habitats are </w:t>
      </w:r>
      <w:r w:rsidRPr="003A2D30">
        <w:rPr>
          <w:rFonts w:eastAsia="Calibri"/>
        </w:rPr>
        <w:t xml:space="preserve">not well understood. </w:t>
      </w:r>
    </w:p>
    <w:p w14:paraId="42DE4932" w14:textId="200EE0C4" w:rsidR="009F5F95" w:rsidRPr="003A2D30" w:rsidRDefault="009F5F95" w:rsidP="00CF2F3C">
      <w:pPr>
        <w:pStyle w:val="BodyText"/>
        <w:spacing w:after="100"/>
        <w:rPr>
          <w:rFonts w:eastAsia="Calibri"/>
        </w:rPr>
      </w:pPr>
      <w:r w:rsidRPr="003A2D30">
        <w:rPr>
          <w:rFonts w:eastAsia="Calibri"/>
        </w:rPr>
        <w:t xml:space="preserve">Aotearoa was consistently among the highest in per capita waste disposal in the developed world between 2000 and 2018 based on OECD reporting (OECD, 2024). Much of our waste ends up in landfills, </w:t>
      </w:r>
      <w:r w:rsidRPr="003A2D30">
        <w:t>which</w:t>
      </w:r>
      <w:r w:rsidRPr="003A2D30">
        <w:rPr>
          <w:rFonts w:eastAsia="Calibri"/>
        </w:rPr>
        <w:t xml:space="preserve"> can leak leachate, a liquid produced by landfill sites. There are controls to protect against leachate, although it can contaminate nearby soil and water, and </w:t>
      </w:r>
      <w:r w:rsidR="0067477E">
        <w:rPr>
          <w:rFonts w:eastAsia="Calibri"/>
        </w:rPr>
        <w:t xml:space="preserve">cause </w:t>
      </w:r>
      <w:r w:rsidRPr="003A2D30">
        <w:rPr>
          <w:rFonts w:eastAsia="Calibri"/>
        </w:rPr>
        <w:t xml:space="preserve">harm </w:t>
      </w:r>
      <w:r w:rsidR="0067477E">
        <w:rPr>
          <w:rFonts w:eastAsia="Calibri"/>
        </w:rPr>
        <w:t xml:space="preserve">to </w:t>
      </w:r>
      <w:r w:rsidRPr="003A2D30">
        <w:rPr>
          <w:rFonts w:eastAsia="Calibri"/>
        </w:rPr>
        <w:t xml:space="preserve">ecosystems and people (Siddiqua et al, 2022; </w:t>
      </w:r>
      <w:r w:rsidR="002B789E">
        <w:rPr>
          <w:rFonts w:eastAsia="Calibri"/>
        </w:rPr>
        <w:t>M</w:t>
      </w:r>
      <w:r w:rsidR="00C20317">
        <w:rPr>
          <w:rFonts w:eastAsia="Calibri"/>
        </w:rPr>
        <w:t>f</w:t>
      </w:r>
      <w:r w:rsidR="002B789E">
        <w:rPr>
          <w:rFonts w:eastAsia="Calibri"/>
        </w:rPr>
        <w:t>E, 2004</w:t>
      </w:r>
      <w:r w:rsidRPr="003A2D30">
        <w:rPr>
          <w:rFonts w:eastAsia="Calibri"/>
        </w:rPr>
        <w:t>).</w:t>
      </w:r>
      <w:r w:rsidRPr="003A2D30">
        <w:t xml:space="preserve"> Waste accounted for </w:t>
      </w:r>
      <w:r w:rsidR="00495455">
        <w:t>9 </w:t>
      </w:r>
      <w:r w:rsidRPr="003A2D30">
        <w:t>percent of our methane emissions in 2021 (</w:t>
      </w:r>
      <w:r w:rsidR="001336FF">
        <w:t xml:space="preserve">see </w:t>
      </w:r>
      <w:hyperlink r:id="rId47" w:history="1">
        <w:r w:rsidRPr="001336FF">
          <w:rPr>
            <w:rStyle w:val="Hyperlink"/>
          </w:rPr>
          <w:t xml:space="preserve">Our </w:t>
        </w:r>
        <w:r w:rsidR="001336FF" w:rsidRPr="001336FF">
          <w:rPr>
            <w:rStyle w:val="Hyperlink"/>
          </w:rPr>
          <w:t>a</w:t>
        </w:r>
        <w:r w:rsidRPr="001336FF">
          <w:rPr>
            <w:rStyle w:val="Hyperlink"/>
          </w:rPr>
          <w:t xml:space="preserve">tmosphere and </w:t>
        </w:r>
        <w:r w:rsidR="001336FF" w:rsidRPr="001336FF">
          <w:rPr>
            <w:rStyle w:val="Hyperlink"/>
          </w:rPr>
          <w:t>c</w:t>
        </w:r>
        <w:r w:rsidRPr="001336FF">
          <w:rPr>
            <w:rStyle w:val="Hyperlink"/>
          </w:rPr>
          <w:t>limate 2023</w:t>
        </w:r>
      </w:hyperlink>
      <w:r w:rsidRPr="003A2D30">
        <w:t>).</w:t>
      </w:r>
    </w:p>
    <w:p w14:paraId="64AAC8EC" w14:textId="059EF8BA" w:rsidR="009F5F95" w:rsidRPr="003A2D30" w:rsidRDefault="009F5F95" w:rsidP="00CF2F3C">
      <w:pPr>
        <w:pStyle w:val="BodyText"/>
        <w:spacing w:after="100"/>
        <w:rPr>
          <w:rFonts w:asciiTheme="minorHAnsi" w:hAnsiTheme="minorHAnsi"/>
        </w:rPr>
      </w:pPr>
      <w:r w:rsidRPr="003A2D30">
        <w:rPr>
          <w:rFonts w:asciiTheme="minorHAnsi" w:hAnsiTheme="minorHAnsi"/>
        </w:rPr>
        <w:t>On average,</w:t>
      </w:r>
      <w:r w:rsidR="001336FF" w:rsidRPr="001336FF">
        <w:rPr>
          <w:rFonts w:asciiTheme="minorHAnsi" w:hAnsiTheme="minorHAnsi"/>
        </w:rPr>
        <w:t xml:space="preserve"> </w:t>
      </w:r>
      <w:r w:rsidR="001336FF" w:rsidRPr="003A2D30">
        <w:rPr>
          <w:rFonts w:asciiTheme="minorHAnsi" w:hAnsiTheme="minorHAnsi"/>
        </w:rPr>
        <w:t xml:space="preserve">municipal </w:t>
      </w:r>
      <w:r w:rsidR="001336FF" w:rsidRPr="003A2D30">
        <w:rPr>
          <w:rFonts w:asciiTheme="minorHAnsi" w:hAnsiTheme="minorHAnsi"/>
          <w:spacing w:val="-2"/>
        </w:rPr>
        <w:t>landfills</w:t>
      </w:r>
      <w:r w:rsidR="001336FF" w:rsidRPr="001336FF">
        <w:rPr>
          <w:rFonts w:asciiTheme="minorHAnsi" w:hAnsiTheme="minorHAnsi"/>
        </w:rPr>
        <w:t xml:space="preserve"> </w:t>
      </w:r>
      <w:r w:rsidR="001336FF">
        <w:rPr>
          <w:rFonts w:asciiTheme="minorHAnsi" w:hAnsiTheme="minorHAnsi"/>
        </w:rPr>
        <w:t xml:space="preserve">together </w:t>
      </w:r>
      <w:r w:rsidR="001336FF" w:rsidRPr="003A2D30">
        <w:rPr>
          <w:rFonts w:asciiTheme="minorHAnsi" w:hAnsiTheme="minorHAnsi"/>
        </w:rPr>
        <w:t>received</w:t>
      </w:r>
      <w:r w:rsidRPr="003A2D30">
        <w:rPr>
          <w:rFonts w:asciiTheme="minorHAnsi" w:hAnsiTheme="minorHAnsi"/>
        </w:rPr>
        <w:t xml:space="preserve"> 3.9 million tonnes of household and commercial waste </w:t>
      </w:r>
      <w:r w:rsidR="001336FF">
        <w:rPr>
          <w:rFonts w:asciiTheme="minorHAnsi" w:hAnsiTheme="minorHAnsi"/>
        </w:rPr>
        <w:t xml:space="preserve">each year </w:t>
      </w:r>
      <w:r w:rsidRPr="003A2D30">
        <w:rPr>
          <w:rFonts w:asciiTheme="minorHAnsi" w:hAnsiTheme="minorHAnsi"/>
          <w:spacing w:val="-2"/>
        </w:rPr>
        <w:t>between 2021 and 2023</w:t>
      </w:r>
      <w:r w:rsidR="0013475C">
        <w:rPr>
          <w:rFonts w:asciiTheme="minorHAnsi" w:hAnsiTheme="minorHAnsi"/>
          <w:spacing w:val="-2"/>
        </w:rPr>
        <w:t>.</w:t>
      </w:r>
      <w:r w:rsidR="00956D6F">
        <w:rPr>
          <w:rFonts w:asciiTheme="minorHAnsi" w:hAnsiTheme="minorHAnsi"/>
          <w:spacing w:val="-2"/>
        </w:rPr>
        <w:t xml:space="preserve"> </w:t>
      </w:r>
      <w:r w:rsidR="0013475C">
        <w:rPr>
          <w:rFonts w:asciiTheme="minorHAnsi" w:hAnsiTheme="minorHAnsi"/>
          <w:spacing w:val="-2"/>
        </w:rPr>
        <w:t>O</w:t>
      </w:r>
      <w:r w:rsidR="00956D6F">
        <w:rPr>
          <w:rFonts w:asciiTheme="minorHAnsi" w:hAnsiTheme="minorHAnsi"/>
          <w:spacing w:val="-2"/>
        </w:rPr>
        <w:t>f this material,</w:t>
      </w:r>
      <w:r w:rsidR="001336FF" w:rsidRPr="003A2D30">
        <w:rPr>
          <w:rFonts w:asciiTheme="minorHAnsi" w:hAnsiTheme="minorHAnsi"/>
          <w:spacing w:val="-2"/>
        </w:rPr>
        <w:t xml:space="preserve"> </w:t>
      </w:r>
      <w:r w:rsidRPr="003A2D30">
        <w:rPr>
          <w:rFonts w:asciiTheme="minorHAnsi" w:hAnsiTheme="minorHAnsi"/>
          <w:spacing w:val="-2"/>
        </w:rPr>
        <w:t xml:space="preserve">9.8 percent </w:t>
      </w:r>
      <w:r w:rsidR="001336FF">
        <w:rPr>
          <w:rFonts w:asciiTheme="minorHAnsi" w:hAnsiTheme="minorHAnsi"/>
          <w:spacing w:val="-2"/>
        </w:rPr>
        <w:t xml:space="preserve">was </w:t>
      </w:r>
      <w:r w:rsidRPr="003A2D30">
        <w:rPr>
          <w:rFonts w:asciiTheme="minorHAnsi" w:hAnsiTheme="minorHAnsi"/>
          <w:spacing w:val="-2"/>
        </w:rPr>
        <w:t>reused, repurposed or recovered</w:t>
      </w:r>
      <w:r w:rsidRPr="003A2D30">
        <w:rPr>
          <w:rFonts w:asciiTheme="minorHAnsi" w:hAnsiTheme="minorHAnsi"/>
        </w:rPr>
        <w:t xml:space="preserve"> (MfE, 2023</w:t>
      </w:r>
      <w:r w:rsidR="00806F29">
        <w:rPr>
          <w:rFonts w:asciiTheme="minorHAnsi" w:hAnsiTheme="minorHAnsi"/>
        </w:rPr>
        <w:t>c</w:t>
      </w:r>
      <w:r w:rsidRPr="003A2D30">
        <w:rPr>
          <w:rFonts w:asciiTheme="minorHAnsi" w:hAnsiTheme="minorHAnsi"/>
        </w:rPr>
        <w:t xml:space="preserve">). We disposed of 688 kilograms of waste per person in </w:t>
      </w:r>
      <w:r w:rsidRPr="003A2D30">
        <w:rPr>
          <w:rFonts w:asciiTheme="minorHAnsi" w:hAnsiTheme="minorHAnsi"/>
        </w:rPr>
        <w:lastRenderedPageBreak/>
        <w:t xml:space="preserve">municipal landfills </w:t>
      </w:r>
      <w:r w:rsidR="001336FF">
        <w:rPr>
          <w:rFonts w:asciiTheme="minorHAnsi" w:hAnsiTheme="minorHAnsi"/>
        </w:rPr>
        <w:t xml:space="preserve">each year </w:t>
      </w:r>
      <w:r w:rsidRPr="003A2D30">
        <w:rPr>
          <w:rFonts w:asciiTheme="minorHAnsi" w:hAnsiTheme="minorHAnsi"/>
        </w:rPr>
        <w:t>on average between 2021 and 2023 (MfE, 2023</w:t>
      </w:r>
      <w:r w:rsidR="00956D6F">
        <w:rPr>
          <w:rFonts w:asciiTheme="minorHAnsi" w:hAnsiTheme="minorHAnsi"/>
        </w:rPr>
        <w:t>c</w:t>
      </w:r>
      <w:r w:rsidRPr="003A2D30">
        <w:rPr>
          <w:rFonts w:asciiTheme="minorHAnsi" w:hAnsiTheme="minorHAnsi"/>
        </w:rPr>
        <w:t>). From 2010 through 2018, the household and municipal waste disposed per capita grew on average by about 3.</w:t>
      </w:r>
      <w:r w:rsidR="006C6704">
        <w:rPr>
          <w:rFonts w:asciiTheme="minorHAnsi" w:hAnsiTheme="minorHAnsi"/>
        </w:rPr>
        <w:t>7</w:t>
      </w:r>
      <w:r w:rsidRPr="003A2D30">
        <w:rPr>
          <w:rFonts w:asciiTheme="minorHAnsi" w:hAnsiTheme="minorHAnsi"/>
        </w:rPr>
        <w:t xml:space="preserve"> percent per year. More recently this </w:t>
      </w:r>
      <w:r w:rsidR="001336FF">
        <w:rPr>
          <w:rFonts w:asciiTheme="minorHAnsi" w:hAnsiTheme="minorHAnsi"/>
        </w:rPr>
        <w:t>has been</w:t>
      </w:r>
      <w:r w:rsidR="001336FF" w:rsidRPr="003A2D30">
        <w:rPr>
          <w:rFonts w:asciiTheme="minorHAnsi" w:hAnsiTheme="minorHAnsi"/>
        </w:rPr>
        <w:t xml:space="preserve"> </w:t>
      </w:r>
      <w:r w:rsidRPr="003A2D30">
        <w:rPr>
          <w:rFonts w:asciiTheme="minorHAnsi" w:hAnsiTheme="minorHAnsi"/>
        </w:rPr>
        <w:t xml:space="preserve">trending down: between 2018 and 2023, the household and municipal waste disposed per capita decreased on average by about 2.3 percent per year </w:t>
      </w:r>
      <w:r w:rsidRPr="003A2D30">
        <w:rPr>
          <w:rFonts w:asciiTheme="minorHAnsi" w:eastAsia="Calibri" w:hAnsiTheme="minorHAnsi"/>
          <w:color w:val="000000" w:themeColor="text1"/>
        </w:rPr>
        <w:t>(MfE, 2023</w:t>
      </w:r>
      <w:r w:rsidR="005A0AA3">
        <w:rPr>
          <w:rFonts w:asciiTheme="minorHAnsi" w:eastAsia="Calibri" w:hAnsiTheme="minorHAnsi"/>
          <w:color w:val="000000" w:themeColor="text1"/>
        </w:rPr>
        <w:t>c</w:t>
      </w:r>
      <w:r w:rsidRPr="003A2D30">
        <w:rPr>
          <w:rFonts w:asciiTheme="minorHAnsi" w:eastAsia="Calibri" w:hAnsiTheme="minorHAnsi"/>
          <w:color w:val="000000" w:themeColor="text1"/>
        </w:rPr>
        <w:t>).</w:t>
      </w:r>
      <w:r w:rsidR="00A03870" w:rsidRPr="003A2D30">
        <w:rPr>
          <w:rFonts w:asciiTheme="minorHAnsi" w:eastAsia="Calibri" w:hAnsiTheme="minorHAnsi"/>
          <w:color w:val="000000" w:themeColor="text1"/>
        </w:rPr>
        <w:t xml:space="preserve"> </w:t>
      </w:r>
    </w:p>
    <w:p w14:paraId="06EAE3B3" w14:textId="36F93D9E" w:rsidR="009F5F95" w:rsidRPr="003A2D30" w:rsidRDefault="009F5F95" w:rsidP="00CF2F3C">
      <w:pPr>
        <w:pStyle w:val="BodyText"/>
        <w:spacing w:after="100"/>
      </w:pPr>
      <w:r w:rsidRPr="003A2D30">
        <w:rPr>
          <w:rFonts w:eastAsia="Calibri"/>
        </w:rPr>
        <w:t>Chemical contaminants pose risks to the health of soil, plants, animals and humans, including soils that provide our food. These stem from the use of chemicals, including hazardous substances, in industry, agriculture, horticulture and forestry (</w:t>
      </w:r>
      <w:r w:rsidRPr="000B379B">
        <w:rPr>
          <w:rFonts w:eastAsia="Calibri"/>
        </w:rPr>
        <w:t>MfE,</w:t>
      </w:r>
      <w:r w:rsidR="002C10B5" w:rsidRPr="000B379B">
        <w:rPr>
          <w:rFonts w:eastAsia="Calibri"/>
        </w:rPr>
        <w:t xml:space="preserve"> </w:t>
      </w:r>
      <w:r w:rsidRPr="000B379B">
        <w:rPr>
          <w:rFonts w:eastAsia="Calibri"/>
        </w:rPr>
        <w:t>2021</w:t>
      </w:r>
      <w:r w:rsidRPr="003A2D30">
        <w:rPr>
          <w:rFonts w:eastAsia="Calibri"/>
        </w:rPr>
        <w:t>).</w:t>
      </w:r>
      <w:r w:rsidR="00A03870" w:rsidRPr="003A2D30">
        <w:t xml:space="preserve"> </w:t>
      </w:r>
      <w:r w:rsidRPr="003A2D30">
        <w:rPr>
          <w:rFonts w:eastAsia="Calibri"/>
        </w:rPr>
        <w:t xml:space="preserve">Contaminants are also issues for Māori, </w:t>
      </w:r>
      <w:r w:rsidR="00CA5915">
        <w:rPr>
          <w:rFonts w:eastAsia="Calibri"/>
        </w:rPr>
        <w:t>particularly</w:t>
      </w:r>
      <w:r w:rsidR="00CA5915" w:rsidRPr="003A2D30">
        <w:rPr>
          <w:rFonts w:eastAsia="Calibri"/>
        </w:rPr>
        <w:t xml:space="preserve"> </w:t>
      </w:r>
      <w:r w:rsidRPr="003A2D30">
        <w:rPr>
          <w:rFonts w:eastAsia="Calibri"/>
        </w:rPr>
        <w:t xml:space="preserve">where they significantly affect cultural values and customary resources (Cavanagh </w:t>
      </w:r>
      <w:r w:rsidR="00792E2F">
        <w:rPr>
          <w:rFonts w:eastAsia="Calibri"/>
        </w:rPr>
        <w:t>&amp;</w:t>
      </w:r>
      <w:r w:rsidR="009E0C7A">
        <w:rPr>
          <w:rFonts w:eastAsia="Calibri"/>
        </w:rPr>
        <w:t xml:space="preserve"> Harmsworth</w:t>
      </w:r>
      <w:r w:rsidRPr="003A2D30">
        <w:rPr>
          <w:rFonts w:eastAsia="Calibri"/>
        </w:rPr>
        <w:t>, 2023).</w:t>
      </w:r>
      <w:r w:rsidR="00A03870" w:rsidRPr="003A2D30">
        <w:rPr>
          <w:rFonts w:eastAsia="Calibri"/>
        </w:rPr>
        <w:t xml:space="preserve"> </w:t>
      </w:r>
      <w:r w:rsidRPr="003A2D30">
        <w:t>In the 12</w:t>
      </w:r>
      <w:r w:rsidR="00232F71">
        <w:t xml:space="preserve"> </w:t>
      </w:r>
      <w:r w:rsidRPr="003A2D30">
        <w:t>months ended 31</w:t>
      </w:r>
      <w:r w:rsidR="00232F71">
        <w:t xml:space="preserve"> </w:t>
      </w:r>
      <w:r w:rsidRPr="003A2D30">
        <w:t xml:space="preserve">June 2022, </w:t>
      </w:r>
      <w:r w:rsidR="006F3ED6">
        <w:t xml:space="preserve">over </w:t>
      </w:r>
      <w:r w:rsidRPr="003A2D30">
        <w:t xml:space="preserve">50,000 sites were estimated to have been used for hazardous activities or industries that might cause contamination, as reported by councils to the National Monitoring System (MfE, </w:t>
      </w:r>
      <w:r w:rsidR="00491FFF" w:rsidRPr="003A2D30">
        <w:t>2023</w:t>
      </w:r>
      <w:r w:rsidR="00491FFF">
        <w:t>a</w:t>
      </w:r>
      <w:r w:rsidRPr="003A2D30">
        <w:t>).</w:t>
      </w:r>
    </w:p>
    <w:p w14:paraId="7C2DF4F5" w14:textId="7D09DC53" w:rsidR="009F5F95" w:rsidRPr="003A2D30" w:rsidRDefault="009F5F95" w:rsidP="00CF2F3C">
      <w:pPr>
        <w:pStyle w:val="BodyText"/>
        <w:spacing w:after="100"/>
      </w:pPr>
      <w:r w:rsidRPr="003A2D30">
        <w:rPr>
          <w:rFonts w:eastAsia="Calibri"/>
        </w:rPr>
        <w:t xml:space="preserve">Copper chromium arsenate (CCA) is used widely in Aotearoa to increase the resistance of timber, such as </w:t>
      </w:r>
      <w:r w:rsidR="00972C99">
        <w:rPr>
          <w:rFonts w:eastAsia="Calibri"/>
        </w:rPr>
        <w:t>radiata pine</w:t>
      </w:r>
      <w:r w:rsidRPr="003A2D30">
        <w:rPr>
          <w:rFonts w:eastAsia="Calibri"/>
        </w:rPr>
        <w:t>, to pests and fungi. Disposal of CCA-treated timber in Aotearoa is</w:t>
      </w:r>
      <w:r w:rsidR="00A034A4" w:rsidRPr="003A2D30">
        <w:rPr>
          <w:rFonts w:eastAsia="Calibri"/>
        </w:rPr>
        <w:t> </w:t>
      </w:r>
      <w:r w:rsidRPr="003A2D30">
        <w:rPr>
          <w:rFonts w:eastAsia="Calibri"/>
        </w:rPr>
        <w:t>restricted to secure landfills, but toxic CCA leachate could be a problem (University of Canterbury, 2023). CCA is restricted or banned in many countries due to its harmful impact on</w:t>
      </w:r>
      <w:r w:rsidR="00A034A4" w:rsidRPr="003A2D30">
        <w:rPr>
          <w:rFonts w:eastAsia="Calibri"/>
        </w:rPr>
        <w:t> </w:t>
      </w:r>
      <w:r w:rsidRPr="003A2D30">
        <w:rPr>
          <w:rFonts w:eastAsia="Calibri"/>
        </w:rPr>
        <w:t>soil and water</w:t>
      </w:r>
      <w:r w:rsidR="002672A4">
        <w:rPr>
          <w:rFonts w:eastAsia="Calibri"/>
        </w:rPr>
        <w:t>,</w:t>
      </w:r>
      <w:r w:rsidRPr="003A2D30">
        <w:rPr>
          <w:rFonts w:eastAsia="Calibri"/>
        </w:rPr>
        <w:t xml:space="preserve"> and concerns about public health</w:t>
      </w:r>
      <w:r w:rsidR="00FC4DFB">
        <w:rPr>
          <w:rFonts w:eastAsia="Calibri"/>
        </w:rPr>
        <w:t xml:space="preserve"> (Morais et al, 2021)</w:t>
      </w:r>
      <w:r w:rsidRPr="003A2D30">
        <w:rPr>
          <w:rFonts w:eastAsia="Calibri"/>
        </w:rPr>
        <w:t>.</w:t>
      </w:r>
    </w:p>
    <w:p w14:paraId="0A1B5E48" w14:textId="61658BD5" w:rsidR="009F5F95" w:rsidRPr="003A2D30" w:rsidRDefault="009F5F95" w:rsidP="00CF2F3C">
      <w:pPr>
        <w:pStyle w:val="BodyText"/>
        <w:spacing w:after="100"/>
        <w:rPr>
          <w:color w:val="000000"/>
        </w:rPr>
      </w:pPr>
      <w:r w:rsidRPr="003A2D30">
        <w:rPr>
          <w:color w:val="000000"/>
        </w:rPr>
        <w:t xml:space="preserve">Excess nutrients can be caused by application of more nutrients in fertiliser or animal waste than plants </w:t>
      </w:r>
      <w:r w:rsidR="00DA3399">
        <w:rPr>
          <w:color w:val="000000"/>
        </w:rPr>
        <w:t xml:space="preserve">or microorganisms </w:t>
      </w:r>
      <w:r w:rsidRPr="003A2D30">
        <w:rPr>
          <w:rFonts w:eastAsia="Calibri"/>
        </w:rPr>
        <w:t xml:space="preserve">can uptake, and through grazing animal waste. While intensive application of nitrogen and phosphorus fertilisers on agricultural land produces economic benefits, </w:t>
      </w:r>
      <w:r w:rsidR="008B5FCA">
        <w:rPr>
          <w:rFonts w:eastAsia="Calibri"/>
        </w:rPr>
        <w:t xml:space="preserve">excessive use </w:t>
      </w:r>
      <w:r w:rsidRPr="003A2D30">
        <w:rPr>
          <w:rFonts w:eastAsia="Calibri"/>
        </w:rPr>
        <w:t>pollutes our soil and water. Nitrogen leaching can contaminate waterways and cause toxic algal blooms in downstream ecosystems, as well as contributing to climate change through nitrous oxide emissions (</w:t>
      </w:r>
      <w:r w:rsidR="00571E49">
        <w:rPr>
          <w:rFonts w:eastAsia="Calibri"/>
        </w:rPr>
        <w:t xml:space="preserve">see </w:t>
      </w:r>
      <w:hyperlink r:id="rId48" w:history="1">
        <w:r w:rsidRPr="001974F4">
          <w:rPr>
            <w:rStyle w:val="Hyperlink"/>
            <w:rFonts w:eastAsia="Calibri"/>
          </w:rPr>
          <w:t>Our freshwater 2023</w:t>
        </w:r>
      </w:hyperlink>
      <w:r w:rsidR="00571E49">
        <w:rPr>
          <w:rFonts w:eastAsia="Calibri"/>
        </w:rPr>
        <w:t xml:space="preserve"> and</w:t>
      </w:r>
      <w:r w:rsidRPr="003A2D30">
        <w:rPr>
          <w:rFonts w:eastAsia="Calibri"/>
        </w:rPr>
        <w:t xml:space="preserve"> </w:t>
      </w:r>
      <w:hyperlink r:id="rId49" w:history="1">
        <w:r w:rsidRPr="00286515">
          <w:rPr>
            <w:rStyle w:val="Hyperlink"/>
            <w:rFonts w:eastAsia="Calibri"/>
          </w:rPr>
          <w:t>Our atmosphere and climate 2023</w:t>
        </w:r>
      </w:hyperlink>
      <w:r w:rsidRPr="003A2D30">
        <w:rPr>
          <w:rFonts w:eastAsia="Calibri"/>
        </w:rPr>
        <w:t>).</w:t>
      </w:r>
    </w:p>
    <w:p w14:paraId="56FCAC9F" w14:textId="671EC5B5" w:rsidR="009F5F95" w:rsidRPr="003A2D30" w:rsidRDefault="009F5F95" w:rsidP="00CF2F3C">
      <w:pPr>
        <w:pStyle w:val="BodyText"/>
        <w:spacing w:after="100"/>
        <w:rPr>
          <w:rFonts w:eastAsia="Calibri"/>
        </w:rPr>
      </w:pPr>
      <w:r w:rsidRPr="003A2D30">
        <w:rPr>
          <w:rFonts w:eastAsia="Calibri"/>
        </w:rPr>
        <w:t>Many urban rivers are polluted with pathogens and heavy metals</w:t>
      </w:r>
      <w:r w:rsidR="00712A28">
        <w:rPr>
          <w:rFonts w:eastAsia="Calibri"/>
        </w:rPr>
        <w:t xml:space="preserve">, arising </w:t>
      </w:r>
      <w:r w:rsidR="00F54EB4">
        <w:rPr>
          <w:rFonts w:eastAsia="Calibri"/>
        </w:rPr>
        <w:t>from</w:t>
      </w:r>
      <w:r w:rsidR="00CD14DC">
        <w:rPr>
          <w:rFonts w:eastAsia="Calibri"/>
        </w:rPr>
        <w:t xml:space="preserve"> </w:t>
      </w:r>
      <w:r w:rsidRPr="003A2D30">
        <w:rPr>
          <w:rFonts w:eastAsia="Calibri"/>
        </w:rPr>
        <w:t>intense industriali</w:t>
      </w:r>
      <w:r w:rsidR="001974F4">
        <w:rPr>
          <w:rFonts w:eastAsia="Calibri"/>
        </w:rPr>
        <w:t>s</w:t>
      </w:r>
      <w:r w:rsidRPr="003A2D30">
        <w:rPr>
          <w:rFonts w:eastAsia="Calibri"/>
        </w:rPr>
        <w:t>ation, urbani</w:t>
      </w:r>
      <w:r w:rsidR="001974F4">
        <w:rPr>
          <w:rFonts w:eastAsia="Calibri"/>
        </w:rPr>
        <w:t>s</w:t>
      </w:r>
      <w:r w:rsidRPr="003A2D30">
        <w:rPr>
          <w:rFonts w:eastAsia="Calibri"/>
        </w:rPr>
        <w:t>ation and transport (</w:t>
      </w:r>
      <w:r w:rsidR="001974F4">
        <w:rPr>
          <w:rFonts w:eastAsia="Calibri"/>
        </w:rPr>
        <w:t xml:space="preserve">see </w:t>
      </w:r>
      <w:hyperlink r:id="rId50" w:history="1">
        <w:r w:rsidRPr="001974F4">
          <w:rPr>
            <w:rStyle w:val="Hyperlink"/>
            <w:rFonts w:eastAsia="Calibri"/>
          </w:rPr>
          <w:t>Our freshwater 2020</w:t>
        </w:r>
      </w:hyperlink>
      <w:r w:rsidRPr="003A2D30">
        <w:rPr>
          <w:rFonts w:eastAsia="Calibri"/>
        </w:rPr>
        <w:t>). Rainwater enters storm drains carrying substances from the land such as heavy metals from vehicle wear (copper from</w:t>
      </w:r>
      <w:r w:rsidR="00253AB3">
        <w:rPr>
          <w:rFonts w:eastAsia="Calibri"/>
        </w:rPr>
        <w:t xml:space="preserve"> </w:t>
      </w:r>
      <w:r w:rsidRPr="003A2D30">
        <w:rPr>
          <w:rFonts w:eastAsia="Calibri"/>
        </w:rPr>
        <w:t>brake pads and zinc from tyres)</w:t>
      </w:r>
      <w:r w:rsidR="00786AEF">
        <w:rPr>
          <w:rFonts w:eastAsia="Calibri"/>
        </w:rPr>
        <w:t xml:space="preserve"> </w:t>
      </w:r>
      <w:r w:rsidRPr="003A2D30">
        <w:rPr>
          <w:rFonts w:eastAsia="Calibri"/>
        </w:rPr>
        <w:t>(</w:t>
      </w:r>
      <w:r w:rsidR="003A1BE8">
        <w:rPr>
          <w:rFonts w:eastAsia="Calibri"/>
        </w:rPr>
        <w:t xml:space="preserve">see </w:t>
      </w:r>
      <w:hyperlink r:id="rId51" w:history="1">
        <w:r w:rsidR="003A1BE8" w:rsidRPr="003A1BE8">
          <w:rPr>
            <w:rStyle w:val="Hyperlink"/>
            <w:rFonts w:eastAsia="Calibri"/>
          </w:rPr>
          <w:t>Environment Aotearoa 20</w:t>
        </w:r>
        <w:r w:rsidRPr="003A1BE8">
          <w:rPr>
            <w:rStyle w:val="Hyperlink"/>
            <w:rFonts w:eastAsia="Calibri"/>
          </w:rPr>
          <w:t>19</w:t>
        </w:r>
      </w:hyperlink>
      <w:r w:rsidRPr="003A2D30">
        <w:rPr>
          <w:rFonts w:eastAsia="Calibri"/>
        </w:rPr>
        <w:t xml:space="preserve">). In some cases, plants and microorganisms can reduce the harm from contaminants near the surface by breaking them down, although </w:t>
      </w:r>
      <w:r w:rsidR="00D84BF0">
        <w:rPr>
          <w:rFonts w:eastAsia="Calibri"/>
        </w:rPr>
        <w:t>there are challenges with this</w:t>
      </w:r>
      <w:r w:rsidRPr="003A2D30">
        <w:rPr>
          <w:rFonts w:eastAsia="Calibri"/>
        </w:rPr>
        <w:t xml:space="preserve">, including </w:t>
      </w:r>
      <w:r w:rsidR="006238AC">
        <w:rPr>
          <w:rFonts w:eastAsia="Calibri"/>
        </w:rPr>
        <w:t xml:space="preserve">subsequent disposal </w:t>
      </w:r>
      <w:r w:rsidRPr="003A2D30">
        <w:rPr>
          <w:rFonts w:eastAsia="Calibri"/>
        </w:rPr>
        <w:t>of the contaminated plants (Awasthi et</w:t>
      </w:r>
      <w:r w:rsidR="00CF2F3C" w:rsidRPr="003A2D30">
        <w:rPr>
          <w:rFonts w:eastAsia="Calibri"/>
        </w:rPr>
        <w:t> </w:t>
      </w:r>
      <w:r w:rsidRPr="003A2D30">
        <w:rPr>
          <w:rFonts w:eastAsia="Calibri"/>
        </w:rPr>
        <w:t>al,</w:t>
      </w:r>
      <w:r w:rsidR="00CF2F3C" w:rsidRPr="003A2D30">
        <w:rPr>
          <w:rFonts w:eastAsia="Calibri"/>
        </w:rPr>
        <w:t> </w:t>
      </w:r>
      <w:r w:rsidRPr="003A2D30">
        <w:rPr>
          <w:rFonts w:eastAsia="Calibri"/>
        </w:rPr>
        <w:t>2022).</w:t>
      </w:r>
    </w:p>
    <w:tbl>
      <w:tblPr>
        <w:tblW w:w="8505" w:type="dxa"/>
        <w:tblBorders>
          <w:top w:val="single" w:sz="4" w:space="0" w:color="E6F7EE"/>
          <w:left w:val="single" w:sz="4" w:space="0" w:color="E6F7EE"/>
          <w:bottom w:val="single" w:sz="4" w:space="0" w:color="E6F7EE"/>
          <w:right w:val="single" w:sz="4" w:space="0" w:color="E6F7EE"/>
        </w:tblBorders>
        <w:shd w:val="clear" w:color="auto" w:fill="E6F7EE"/>
        <w:tblLook w:val="04A0" w:firstRow="1" w:lastRow="0" w:firstColumn="1" w:lastColumn="0" w:noHBand="0" w:noVBand="1"/>
      </w:tblPr>
      <w:tblGrid>
        <w:gridCol w:w="8505"/>
      </w:tblGrid>
      <w:tr w:rsidR="00E42253" w:rsidRPr="003A2D30" w14:paraId="45C9E298" w14:textId="77777777">
        <w:tc>
          <w:tcPr>
            <w:tcW w:w="8505" w:type="dxa"/>
            <w:shd w:val="clear" w:color="auto" w:fill="E6F7EE"/>
            <w:tcMar>
              <w:bottom w:w="57" w:type="dxa"/>
            </w:tcMar>
          </w:tcPr>
          <w:p w14:paraId="0507C652" w14:textId="6AC9E353" w:rsidR="00E42253" w:rsidRDefault="00E42253" w:rsidP="00E93D48">
            <w:pPr>
              <w:pStyle w:val="Boxheading"/>
              <w:spacing w:after="120"/>
            </w:pPr>
            <w:bookmarkStart w:id="9" w:name="casestudypressures"/>
            <w:bookmarkEnd w:id="9"/>
            <w:r w:rsidRPr="003A2D30">
              <w:lastRenderedPageBreak/>
              <w:t>Case study: Our land use and management decisions have consequences in extreme weather events</w:t>
            </w:r>
          </w:p>
          <w:p w14:paraId="75CA17B9" w14:textId="044E5A54" w:rsidR="001F7631" w:rsidRPr="001F7631" w:rsidRDefault="001627AE" w:rsidP="001F7631">
            <w:pPr>
              <w:pStyle w:val="Boxtext"/>
            </w:pPr>
            <w:r>
              <w:rPr>
                <w:noProof/>
              </w:rPr>
              <w:drawing>
                <wp:inline distT="0" distB="0" distL="0" distR="0" wp14:anchorId="4CEC02F6" wp14:editId="67A6DBA3">
                  <wp:extent cx="4809204" cy="3154680"/>
                  <wp:effectExtent l="0" t="0" r="0" b="0"/>
                  <wp:docPr id="1298096560" name="Picture 3" descr="An aerial photo of eroded land in a pine plantation in Te Tairāwhi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96560" name="Picture 3" descr="An aerial photo of eroded land in a pine plantation in Te Tairāwhiti. "/>
                          <pic:cNvPicPr/>
                        </pic:nvPicPr>
                        <pic:blipFill>
                          <a:blip r:embed="rId52"/>
                          <a:stretch>
                            <a:fillRect/>
                          </a:stretch>
                        </pic:blipFill>
                        <pic:spPr>
                          <a:xfrm>
                            <a:off x="0" y="0"/>
                            <a:ext cx="4822077" cy="3163124"/>
                          </a:xfrm>
                          <a:prstGeom prst="rect">
                            <a:avLst/>
                          </a:prstGeom>
                        </pic:spPr>
                      </pic:pic>
                    </a:graphicData>
                  </a:graphic>
                </wp:inline>
              </w:drawing>
            </w:r>
          </w:p>
          <w:p w14:paraId="0E4E7DE5" w14:textId="0CD3B308" w:rsidR="00F30C8A" w:rsidRPr="000C2C3D" w:rsidRDefault="00564191" w:rsidP="001627AE">
            <w:pPr>
              <w:pStyle w:val="Boxtext"/>
              <w:spacing w:before="0"/>
              <w:rPr>
                <w:i/>
                <w:iCs/>
                <w:sz w:val="18"/>
                <w:szCs w:val="18"/>
              </w:rPr>
            </w:pPr>
            <w:r w:rsidRPr="000C2C3D">
              <w:rPr>
                <w:i/>
                <w:iCs/>
                <w:sz w:val="18"/>
                <w:szCs w:val="20"/>
                <w:bdr w:val="none" w:sz="0" w:space="0" w:color="auto" w:frame="1"/>
              </w:rPr>
              <w:t xml:space="preserve">Erosion in </w:t>
            </w:r>
            <w:r w:rsidR="003B05C6">
              <w:rPr>
                <w:i/>
                <w:iCs/>
                <w:sz w:val="18"/>
                <w:szCs w:val="20"/>
                <w:bdr w:val="none" w:sz="0" w:space="0" w:color="auto" w:frame="1"/>
              </w:rPr>
              <w:t xml:space="preserve">a </w:t>
            </w:r>
            <w:r w:rsidRPr="000C2C3D">
              <w:rPr>
                <w:i/>
                <w:iCs/>
                <w:sz w:val="18"/>
                <w:szCs w:val="20"/>
                <w:bdr w:val="none" w:sz="0" w:space="0" w:color="auto" w:frame="1"/>
              </w:rPr>
              <w:t xml:space="preserve">pine plantation in Te Tairāwhiti. </w:t>
            </w:r>
            <w:r w:rsidR="002A4AF6">
              <w:rPr>
                <w:i/>
                <w:iCs/>
                <w:sz w:val="18"/>
                <w:szCs w:val="20"/>
                <w:bdr w:val="none" w:sz="0" w:space="0" w:color="auto" w:frame="1"/>
              </w:rPr>
              <w:t>Photo:</w:t>
            </w:r>
            <w:r w:rsidR="00F30C8A" w:rsidRPr="000C2C3D">
              <w:rPr>
                <w:i/>
                <w:iCs/>
                <w:sz w:val="18"/>
                <w:szCs w:val="18"/>
              </w:rPr>
              <w:t xml:space="preserve"> </w:t>
            </w:r>
            <w:r w:rsidR="00CC4ACF" w:rsidRPr="00CC4ACF">
              <w:rPr>
                <w:i/>
                <w:iCs/>
                <w:sz w:val="18"/>
                <w:szCs w:val="18"/>
              </w:rPr>
              <w:t>Matt McCloy, 2023</w:t>
            </w:r>
          </w:p>
          <w:p w14:paraId="7440802C" w14:textId="45D849B1" w:rsidR="00F30C8A" w:rsidRPr="003A2D30" w:rsidRDefault="00F30C8A" w:rsidP="00E93D48">
            <w:pPr>
              <w:pStyle w:val="Boxtext"/>
              <w:spacing w:before="80" w:after="80"/>
            </w:pPr>
            <w:r w:rsidRPr="003A2D30">
              <w:t xml:space="preserve">Severe tropical </w:t>
            </w:r>
            <w:r w:rsidR="008C2B13">
              <w:t>C</w:t>
            </w:r>
            <w:r w:rsidRPr="003A2D30">
              <w:t>yclone Gabrielle hit the northern and eastern part</w:t>
            </w:r>
            <w:r w:rsidR="000E4850">
              <w:t>s</w:t>
            </w:r>
            <w:r w:rsidRPr="003A2D30">
              <w:t xml:space="preserve"> of the North Island, with a national state of emergency declared on</w:t>
            </w:r>
            <w:r w:rsidR="000E4850">
              <w:t xml:space="preserve"> 14</w:t>
            </w:r>
            <w:r w:rsidRPr="003A2D30">
              <w:t xml:space="preserve"> February</w:t>
            </w:r>
            <w:r w:rsidR="000E4850">
              <w:t xml:space="preserve"> </w:t>
            </w:r>
            <w:r w:rsidRPr="003A2D30">
              <w:t>2023</w:t>
            </w:r>
            <w:r w:rsidR="000E4850">
              <w:t>. It</w:t>
            </w:r>
            <w:r w:rsidRPr="003A2D30">
              <w:t xml:space="preserve"> </w:t>
            </w:r>
            <w:r w:rsidRPr="0084145C">
              <w:t>devastat</w:t>
            </w:r>
            <w:r w:rsidR="000E4850">
              <w:t>ed</w:t>
            </w:r>
            <w:r w:rsidRPr="0084145C">
              <w:t xml:space="preserve"> the area with slips and flooding, and </w:t>
            </w:r>
            <w:r w:rsidR="000E4850">
              <w:t>took</w:t>
            </w:r>
            <w:r w:rsidR="000E4850" w:rsidRPr="0084145C">
              <w:t xml:space="preserve"> </w:t>
            </w:r>
            <w:r w:rsidRPr="0084145C">
              <w:t xml:space="preserve">the lives of 11 people. Over 300,000 landslides carried large volumes of soil from pasture and forest down the hills behind </w:t>
            </w:r>
            <w:r w:rsidR="005D7831">
              <w:t xml:space="preserve">Te </w:t>
            </w:r>
            <w:r w:rsidRPr="0084145C">
              <w:t>Tair</w:t>
            </w:r>
            <w:r w:rsidR="007451A7">
              <w:rPr>
                <w:rFonts w:cs="Calibri"/>
              </w:rPr>
              <w:t>ā</w:t>
            </w:r>
            <w:r w:rsidRPr="0084145C">
              <w:t>whiti, Hawke’s Bay, Wairoa</w:t>
            </w:r>
            <w:r w:rsidR="00F91F81">
              <w:t>,</w:t>
            </w:r>
            <w:r w:rsidRPr="0084145C">
              <w:t xml:space="preserve"> and the Wairarapa. Each landslide moved about 1,000 tonnes of soil</w:t>
            </w:r>
            <w:r w:rsidR="00B300FD">
              <w:t xml:space="preserve"> on average</w:t>
            </w:r>
            <w:r w:rsidRPr="0084145C">
              <w:t>, the equivalent wei</w:t>
            </w:r>
            <w:r w:rsidRPr="003A2D30">
              <w:t>ght of 548 single-cab utes, and deposited it on floodplains and waterways below.</w:t>
            </w:r>
          </w:p>
          <w:p w14:paraId="69820AD9" w14:textId="7C210B40" w:rsidR="00F30C8A" w:rsidRPr="0084145C" w:rsidRDefault="00F30C8A" w:rsidP="00E93D48">
            <w:pPr>
              <w:pStyle w:val="Boxtext"/>
              <w:spacing w:before="80" w:after="80"/>
            </w:pPr>
            <w:r w:rsidRPr="003A2D30">
              <w:t xml:space="preserve">Forests played a role as natural infrastructure to </w:t>
            </w:r>
            <w:r w:rsidR="000F1D53">
              <w:t xml:space="preserve">help </w:t>
            </w:r>
            <w:r w:rsidRPr="003A2D30">
              <w:t>reduce the risk of erosion. Most of these landslides occurred where intense rainfall fell on steep land without protective forest cover (McMillan et al, 2023). Trees can protect erosion-prone landscapes during intensive storm events by providing a canopy that intercepts rainfall, reducing water in the soil</w:t>
            </w:r>
            <w:r w:rsidR="003F2F75">
              <w:t xml:space="preserve">, </w:t>
            </w:r>
            <w:r w:rsidRPr="0084145C">
              <w:t>and increasing structural integrity by binding the soil together with their roots (</w:t>
            </w:r>
            <w:r w:rsidR="0076004B">
              <w:t>Li</w:t>
            </w:r>
            <w:r w:rsidR="00A46445">
              <w:t xml:space="preserve"> et al, 2019; </w:t>
            </w:r>
            <w:r w:rsidR="0034614E">
              <w:t>Phillips</w:t>
            </w:r>
            <w:r w:rsidR="00A46445">
              <w:t xml:space="preserve"> et al</w:t>
            </w:r>
            <w:r w:rsidR="00843676">
              <w:t xml:space="preserve">, </w:t>
            </w:r>
            <w:r w:rsidR="0044101F">
              <w:t>2018</w:t>
            </w:r>
            <w:r w:rsidR="00A46445">
              <w:t>;</w:t>
            </w:r>
            <w:r w:rsidR="00843676">
              <w:t xml:space="preserve"> </w:t>
            </w:r>
            <w:r w:rsidR="0034614E">
              <w:t>R</w:t>
            </w:r>
            <w:r w:rsidR="00A46445">
              <w:t>e</w:t>
            </w:r>
            <w:r w:rsidR="0034614E">
              <w:t>y, 2021</w:t>
            </w:r>
            <w:r w:rsidRPr="0084145C">
              <w:t>).</w:t>
            </w:r>
          </w:p>
          <w:p w14:paraId="6B8D7319" w14:textId="5799A7D3" w:rsidR="001627AE" w:rsidRDefault="00006A77" w:rsidP="00E93D48">
            <w:pPr>
              <w:pStyle w:val="Boxtext"/>
              <w:spacing w:before="80"/>
              <w:rPr>
                <w:rFonts w:eastAsiaTheme="minorHAnsi"/>
                <w:lang w:eastAsia="en-US"/>
              </w:rPr>
            </w:pPr>
            <w:r>
              <w:rPr>
                <w:rFonts w:eastAsiaTheme="minorHAnsi"/>
                <w:lang w:eastAsia="en-US"/>
              </w:rPr>
              <w:t>Before</w:t>
            </w:r>
            <w:r w:rsidR="00991294">
              <w:rPr>
                <w:rFonts w:eastAsiaTheme="minorHAnsi"/>
                <w:lang w:eastAsia="en-US"/>
              </w:rPr>
              <w:t xml:space="preserve"> </w:t>
            </w:r>
            <w:r w:rsidR="00F30C8A" w:rsidRPr="003A2D30">
              <w:rPr>
                <w:rFonts w:eastAsiaTheme="minorHAnsi"/>
                <w:lang w:eastAsia="en-US"/>
              </w:rPr>
              <w:t>Cyclone Gabrielle</w:t>
            </w:r>
            <w:r w:rsidR="00F11384">
              <w:rPr>
                <w:rFonts w:eastAsiaTheme="minorHAnsi"/>
                <w:lang w:eastAsia="en-US"/>
              </w:rPr>
              <w:t>,</w:t>
            </w:r>
            <w:r w:rsidR="00F30C8A" w:rsidRPr="003A2D30">
              <w:rPr>
                <w:rFonts w:eastAsiaTheme="minorHAnsi"/>
                <w:lang w:eastAsia="en-US"/>
              </w:rPr>
              <w:t xml:space="preserve"> </w:t>
            </w:r>
            <w:r w:rsidR="00991294">
              <w:rPr>
                <w:rFonts w:eastAsiaTheme="minorHAnsi"/>
                <w:lang w:eastAsia="en-US"/>
              </w:rPr>
              <w:t>other storms have also caused devastating landslides</w:t>
            </w:r>
            <w:r w:rsidR="00C735DB">
              <w:rPr>
                <w:rFonts w:eastAsiaTheme="minorHAnsi"/>
                <w:lang w:eastAsia="en-US"/>
              </w:rPr>
              <w:t xml:space="preserve"> </w:t>
            </w:r>
            <w:r w:rsidR="00F11384">
              <w:rPr>
                <w:rFonts w:eastAsiaTheme="minorHAnsi"/>
                <w:lang w:eastAsia="en-US"/>
              </w:rPr>
              <w:t>i</w:t>
            </w:r>
            <w:r w:rsidR="00F11384" w:rsidRPr="003A2D30">
              <w:rPr>
                <w:rFonts w:eastAsiaTheme="minorHAnsi"/>
                <w:lang w:eastAsia="en-US"/>
              </w:rPr>
              <w:t>n Te</w:t>
            </w:r>
            <w:r w:rsidR="00C735DB">
              <w:rPr>
                <w:rFonts w:eastAsiaTheme="minorHAnsi"/>
                <w:lang w:eastAsia="en-US"/>
              </w:rPr>
              <w:t> </w:t>
            </w:r>
            <w:r w:rsidR="00F11384" w:rsidRPr="003A2D30">
              <w:rPr>
                <w:rFonts w:eastAsiaTheme="minorHAnsi"/>
                <w:lang w:eastAsia="en-US"/>
              </w:rPr>
              <w:t>Tairāwhiti</w:t>
            </w:r>
            <w:r w:rsidR="00F30C8A" w:rsidRPr="003A2D30">
              <w:rPr>
                <w:rFonts w:eastAsiaTheme="minorHAnsi"/>
                <w:lang w:eastAsia="en-US"/>
              </w:rPr>
              <w:t>. The region is known for its extremely erodible land and has a long history of extreme weather carrying sediment and woody debris down its slopes. The impacts of Cyclone Bola (1988) showed a clear difference in landslide vulnerability between pastoral land and forested land (</w:t>
            </w:r>
            <w:r w:rsidR="004A26C5" w:rsidRPr="00792E2F">
              <w:rPr>
                <w:rFonts w:eastAsiaTheme="minorHAnsi"/>
                <w:lang w:eastAsia="en-US"/>
              </w:rPr>
              <w:t>M</w:t>
            </w:r>
            <w:r w:rsidR="003E4E7A" w:rsidRPr="00792E2F">
              <w:rPr>
                <w:rFonts w:eastAsiaTheme="minorHAnsi"/>
                <w:lang w:eastAsia="en-US"/>
              </w:rPr>
              <w:t>a</w:t>
            </w:r>
            <w:r w:rsidR="008A2928" w:rsidRPr="00792E2F">
              <w:rPr>
                <w:rFonts w:eastAsiaTheme="minorHAnsi"/>
                <w:lang w:eastAsia="en-US"/>
              </w:rPr>
              <w:t>rden</w:t>
            </w:r>
            <w:r w:rsidR="008A2928">
              <w:rPr>
                <w:rFonts w:eastAsiaTheme="minorHAnsi"/>
                <w:lang w:eastAsia="en-US"/>
              </w:rPr>
              <w:t>, 20</w:t>
            </w:r>
            <w:r w:rsidR="00DC3A33">
              <w:rPr>
                <w:rFonts w:eastAsiaTheme="minorHAnsi"/>
                <w:lang w:eastAsia="en-US"/>
              </w:rPr>
              <w:t>0</w:t>
            </w:r>
            <w:r w:rsidR="008A2928">
              <w:rPr>
                <w:rFonts w:eastAsiaTheme="minorHAnsi"/>
                <w:lang w:eastAsia="en-US"/>
              </w:rPr>
              <w:t>4</w:t>
            </w:r>
            <w:r w:rsidR="00F30C8A" w:rsidRPr="003A2D30" w:rsidDel="008A2928">
              <w:rPr>
                <w:rFonts w:eastAsiaTheme="minorHAnsi"/>
                <w:lang w:eastAsia="en-US"/>
              </w:rPr>
              <w:t>)</w:t>
            </w:r>
            <w:r w:rsidR="00F30C8A" w:rsidRPr="003A2D30">
              <w:rPr>
                <w:rFonts w:eastAsiaTheme="minorHAnsi"/>
                <w:lang w:eastAsia="en-US"/>
              </w:rPr>
              <w:t>.</w:t>
            </w:r>
          </w:p>
          <w:p w14:paraId="3CE71234" w14:textId="3128CD3C" w:rsidR="00F30C8A" w:rsidRPr="003A2D30" w:rsidRDefault="0007508F" w:rsidP="00E93D48">
            <w:pPr>
              <w:pStyle w:val="Boxtext"/>
              <w:spacing w:before="80" w:after="80"/>
              <w:rPr>
                <w:rFonts w:eastAsiaTheme="minorHAnsi"/>
                <w:lang w:eastAsia="en-US"/>
              </w:rPr>
            </w:pPr>
            <w:r>
              <w:rPr>
                <w:rFonts w:eastAsiaTheme="minorHAnsi"/>
                <w:lang w:eastAsia="en-US"/>
              </w:rPr>
              <w:t xml:space="preserve">Following this, </w:t>
            </w:r>
            <w:r w:rsidR="00F30C8A" w:rsidRPr="003A2D30">
              <w:rPr>
                <w:rFonts w:eastAsiaTheme="minorHAnsi"/>
                <w:lang w:eastAsia="en-US"/>
              </w:rPr>
              <w:t>a decades</w:t>
            </w:r>
            <w:r w:rsidR="005D7831">
              <w:rPr>
                <w:rFonts w:eastAsiaTheme="minorHAnsi"/>
                <w:lang w:eastAsia="en-US"/>
              </w:rPr>
              <w:t>-</w:t>
            </w:r>
            <w:r w:rsidR="00F30C8A" w:rsidRPr="003A2D30">
              <w:rPr>
                <w:rFonts w:eastAsiaTheme="minorHAnsi"/>
                <w:lang w:eastAsia="en-US"/>
              </w:rPr>
              <w:t xml:space="preserve">long movement </w:t>
            </w:r>
            <w:r>
              <w:rPr>
                <w:rFonts w:eastAsiaTheme="minorHAnsi"/>
                <w:lang w:eastAsia="en-US"/>
              </w:rPr>
              <w:t xml:space="preserve">began </w:t>
            </w:r>
            <w:r w:rsidR="00F30C8A" w:rsidRPr="003A2D30">
              <w:rPr>
                <w:rFonts w:eastAsiaTheme="minorHAnsi"/>
                <w:lang w:eastAsia="en-US"/>
              </w:rPr>
              <w:t>to plant forests on the steep hills in the region, mainly converting pasture to production forest (Basher, 2013)</w:t>
            </w:r>
            <w:r w:rsidR="005D7831">
              <w:rPr>
                <w:rFonts w:eastAsiaTheme="minorHAnsi"/>
                <w:lang w:eastAsia="en-US"/>
              </w:rPr>
              <w:t xml:space="preserve">. </w:t>
            </w:r>
            <w:r w:rsidR="00F30C8A" w:rsidRPr="003A2D30">
              <w:rPr>
                <w:rFonts w:eastAsiaTheme="minorHAnsi"/>
                <w:lang w:eastAsia="en-US"/>
              </w:rPr>
              <w:t>For more context</w:t>
            </w:r>
            <w:r w:rsidR="005D7831">
              <w:rPr>
                <w:rFonts w:eastAsiaTheme="minorHAnsi"/>
                <w:lang w:eastAsia="en-US"/>
              </w:rPr>
              <w:t>,</w:t>
            </w:r>
            <w:r w:rsidR="00F30C8A" w:rsidRPr="003A2D30">
              <w:rPr>
                <w:rFonts w:eastAsiaTheme="minorHAnsi"/>
                <w:lang w:eastAsia="en-US"/>
              </w:rPr>
              <w:t xml:space="preserve"> see</w:t>
            </w:r>
            <w:r w:rsidR="001627AE">
              <w:rPr>
                <w:rFonts w:eastAsiaTheme="minorHAnsi"/>
                <w:lang w:eastAsia="en-US"/>
              </w:rPr>
              <w:t> </w:t>
            </w:r>
            <w:r w:rsidR="00F30C8A" w:rsidRPr="003A2D30">
              <w:rPr>
                <w:rFonts w:eastAsiaTheme="minorHAnsi"/>
                <w:lang w:eastAsia="en-US"/>
              </w:rPr>
              <w:t xml:space="preserve">‘Finding a way through disaster to environmental and economic sustainability’ </w:t>
            </w:r>
            <w:r w:rsidR="005D7831">
              <w:rPr>
                <w:rFonts w:eastAsiaTheme="minorHAnsi"/>
                <w:lang w:eastAsia="en-US"/>
              </w:rPr>
              <w:t xml:space="preserve">in </w:t>
            </w:r>
            <w:hyperlink r:id="rId53" w:history="1">
              <w:r w:rsidR="00F30C8A" w:rsidRPr="0026497D">
                <w:rPr>
                  <w:rStyle w:val="Hyperlink"/>
                  <w:rFonts w:eastAsiaTheme="minorHAnsi"/>
                  <w:lang w:eastAsia="en-US"/>
                </w:rPr>
                <w:t>Our</w:t>
              </w:r>
              <w:r w:rsidR="001627AE">
                <w:rPr>
                  <w:rStyle w:val="Hyperlink"/>
                  <w:rFonts w:eastAsiaTheme="minorHAnsi"/>
                  <w:lang w:eastAsia="en-US"/>
                </w:rPr>
                <w:t> </w:t>
              </w:r>
              <w:r w:rsidR="005D7831" w:rsidRPr="0026497D">
                <w:rPr>
                  <w:rStyle w:val="Hyperlink"/>
                  <w:rFonts w:eastAsiaTheme="minorHAnsi"/>
                  <w:lang w:eastAsia="en-US"/>
                </w:rPr>
                <w:t>l</w:t>
              </w:r>
              <w:r w:rsidR="00F30C8A" w:rsidRPr="0026497D">
                <w:rPr>
                  <w:rStyle w:val="Hyperlink"/>
                  <w:rFonts w:eastAsiaTheme="minorHAnsi"/>
                  <w:lang w:eastAsia="en-US"/>
                </w:rPr>
                <w:t>and</w:t>
              </w:r>
              <w:r w:rsidR="001627AE">
                <w:rPr>
                  <w:rStyle w:val="Hyperlink"/>
                  <w:rFonts w:eastAsiaTheme="minorHAnsi"/>
                  <w:lang w:eastAsia="en-US"/>
                </w:rPr>
                <w:t> </w:t>
              </w:r>
              <w:r w:rsidR="00F30C8A" w:rsidRPr="0026497D">
                <w:rPr>
                  <w:rStyle w:val="Hyperlink"/>
                  <w:rFonts w:eastAsiaTheme="minorHAnsi"/>
                  <w:lang w:eastAsia="en-US"/>
                </w:rPr>
                <w:t>2021</w:t>
              </w:r>
            </w:hyperlink>
            <w:r w:rsidR="00F30C8A" w:rsidRPr="003A2D30">
              <w:rPr>
                <w:rFonts w:eastAsiaTheme="minorHAnsi"/>
                <w:lang w:eastAsia="en-US"/>
              </w:rPr>
              <w:t>.</w:t>
            </w:r>
          </w:p>
          <w:p w14:paraId="07B239E6" w14:textId="554958D5" w:rsidR="00F30C8A" w:rsidRPr="003A2D30" w:rsidRDefault="00F30C8A" w:rsidP="00E93D48">
            <w:pPr>
              <w:pStyle w:val="Boxtext"/>
              <w:spacing w:before="80" w:after="80"/>
              <w:rPr>
                <w:rFonts w:eastAsiaTheme="minorHAnsi"/>
                <w:b/>
                <w:bCs/>
                <w:lang w:eastAsia="en-US"/>
              </w:rPr>
            </w:pPr>
            <w:r w:rsidRPr="003A2D30">
              <w:rPr>
                <w:rFonts w:eastAsiaTheme="minorHAnsi"/>
                <w:lang w:eastAsia="en-US"/>
              </w:rPr>
              <w:t xml:space="preserve">While the main driver of this planting </w:t>
            </w:r>
            <w:r w:rsidR="00C702CA">
              <w:rPr>
                <w:rFonts w:eastAsiaTheme="minorHAnsi"/>
                <w:lang w:eastAsia="en-US"/>
              </w:rPr>
              <w:t>post-</w:t>
            </w:r>
            <w:r w:rsidRPr="003A2D30">
              <w:rPr>
                <w:rFonts w:eastAsiaTheme="minorHAnsi"/>
                <w:lang w:eastAsia="en-US"/>
              </w:rPr>
              <w:t xml:space="preserve">Cyclone Bola was to stabilise highly erodible land, recently harvested forests in Te Tairāwhiti </w:t>
            </w:r>
            <w:r w:rsidR="001E5AF7">
              <w:rPr>
                <w:rFonts w:eastAsiaTheme="minorHAnsi"/>
                <w:lang w:eastAsia="en-US"/>
              </w:rPr>
              <w:t>were a substantial source of landslides following Cyclone Gabrielle (</w:t>
            </w:r>
            <w:r w:rsidR="004649E5">
              <w:rPr>
                <w:rFonts w:eastAsiaTheme="minorHAnsi"/>
                <w:lang w:eastAsia="en-US"/>
              </w:rPr>
              <w:t>Marden &amp; Seymour, 2022; McMillan et al, 2023)</w:t>
            </w:r>
            <w:r w:rsidR="002B2C0C">
              <w:rPr>
                <w:rFonts w:eastAsiaTheme="minorHAnsi"/>
                <w:lang w:eastAsia="en-US"/>
              </w:rPr>
              <w:t>.</w:t>
            </w:r>
          </w:p>
          <w:p w14:paraId="5B63DA56" w14:textId="5BEDFBF2" w:rsidR="00F30C8A" w:rsidRPr="003A2D30" w:rsidRDefault="00F30C8A" w:rsidP="00E93D48">
            <w:pPr>
              <w:pStyle w:val="Boxtext"/>
              <w:spacing w:before="80" w:after="80"/>
            </w:pPr>
            <w:r w:rsidRPr="003A2D30">
              <w:t>The type of forest has an impact on landslide probability. After Cyclone Gabrielle, in Hawke’s Bay and the Wairarapa hill country</w:t>
            </w:r>
            <w:r w:rsidR="002E495D">
              <w:t>,</w:t>
            </w:r>
            <w:r w:rsidRPr="003A2D30">
              <w:t xml:space="preserve"> it was estimated that land covered by indigenous forest was 90 percent less likely to slide</w:t>
            </w:r>
            <w:r w:rsidR="00FE4D1E" w:rsidRPr="003A2D30">
              <w:t xml:space="preserve"> than hill country pastoral land</w:t>
            </w:r>
            <w:r w:rsidRPr="003A2D30">
              <w:t xml:space="preserve">, while land under exotic forest </w:t>
            </w:r>
            <w:r w:rsidRPr="003A2D30">
              <w:lastRenderedPageBreak/>
              <w:t>was between 60 and 80 percent less likely</w:t>
            </w:r>
            <w:r w:rsidR="00FE4D1E">
              <w:t xml:space="preserve"> </w:t>
            </w:r>
            <w:r w:rsidR="004E531C">
              <w:t xml:space="preserve">to slide </w:t>
            </w:r>
            <w:r w:rsidR="00B61EF8">
              <w:t>than hill country pastoral land</w:t>
            </w:r>
            <w:r w:rsidRPr="003A2D30">
              <w:t xml:space="preserve">. Coastal hill country in </w:t>
            </w:r>
            <w:r w:rsidR="000B73D0">
              <w:t xml:space="preserve">Te </w:t>
            </w:r>
            <w:r w:rsidRPr="003A2D30">
              <w:t xml:space="preserve">Tairāwhiti under indigenous forest was </w:t>
            </w:r>
            <w:r w:rsidR="004E10FF">
              <w:t>estimate</w:t>
            </w:r>
            <w:r w:rsidR="00686BAD">
              <w:t>d</w:t>
            </w:r>
            <w:r w:rsidR="004E10FF">
              <w:t xml:space="preserve"> to be </w:t>
            </w:r>
            <w:r w:rsidRPr="003A2D30">
              <w:t>50 percent less likely to slide than hill country pastoral land; however, exotic forestry</w:t>
            </w:r>
            <w:r w:rsidR="004E10FF">
              <w:t xml:space="preserve"> and pasture had similar estimated</w:t>
            </w:r>
            <w:r w:rsidR="00E64CCE">
              <w:t xml:space="preserve"> exten</w:t>
            </w:r>
            <w:r w:rsidR="00264747">
              <w:t>ts</w:t>
            </w:r>
            <w:r w:rsidR="00283F45">
              <w:t xml:space="preserve"> of land sliding in this region </w:t>
            </w:r>
            <w:r w:rsidRPr="003A2D30">
              <w:t xml:space="preserve">(McMillan et al, 2023). Generally, indigenous forest had less probability of </w:t>
            </w:r>
            <w:r w:rsidR="00283F45">
              <w:t>landslides</w:t>
            </w:r>
            <w:r w:rsidR="00283F45" w:rsidRPr="003A2D30">
              <w:t xml:space="preserve"> </w:t>
            </w:r>
            <w:r w:rsidR="00AB2ED0">
              <w:t xml:space="preserve">compared to </w:t>
            </w:r>
            <w:r w:rsidR="00B11D4F">
              <w:t>other landcover types</w:t>
            </w:r>
            <w:r w:rsidR="0063318F">
              <w:t>,</w:t>
            </w:r>
            <w:r w:rsidR="00B11D4F">
              <w:t xml:space="preserve"> </w:t>
            </w:r>
            <w:r w:rsidRPr="003A2D30">
              <w:t>relative to pasture</w:t>
            </w:r>
            <w:r w:rsidR="0063318F">
              <w:t xml:space="preserve"> </w:t>
            </w:r>
            <w:r w:rsidR="0063318F" w:rsidRPr="003A2D30">
              <w:t>(McMillan et al, 2023</w:t>
            </w:r>
            <w:r w:rsidRPr="003A2D30">
              <w:t>).</w:t>
            </w:r>
          </w:p>
          <w:p w14:paraId="20BBEE69" w14:textId="1077FD0A" w:rsidR="00F30C8A" w:rsidRPr="0084145C" w:rsidRDefault="00F30C8A" w:rsidP="005708D2">
            <w:pPr>
              <w:pStyle w:val="Boxtext"/>
              <w:spacing w:after="80"/>
            </w:pPr>
            <w:r w:rsidRPr="003A2D30">
              <w:t xml:space="preserve">There are several possible reasons why exotic forestry and some native vegetation were less effective than indigenous forest at reducing landslide probability in </w:t>
            </w:r>
            <w:r w:rsidR="000B73D0">
              <w:t xml:space="preserve">Te </w:t>
            </w:r>
            <w:r w:rsidRPr="003A2D30">
              <w:t xml:space="preserve">Tairāwhiti and Hawke’s Bay. These reasons could include </w:t>
            </w:r>
            <w:r w:rsidR="00102C9C">
              <w:t>soil</w:t>
            </w:r>
            <w:r w:rsidR="0041506C">
              <w:t xml:space="preserve"> and </w:t>
            </w:r>
            <w:r w:rsidR="00102C9C">
              <w:t>rock type and r</w:t>
            </w:r>
            <w:r w:rsidR="00920900">
              <w:t>ain</w:t>
            </w:r>
            <w:r w:rsidR="00102C9C">
              <w:t>fall intensity</w:t>
            </w:r>
            <w:r w:rsidR="00716DF9">
              <w:t>,</w:t>
            </w:r>
            <w:r w:rsidR="00102C9C">
              <w:t xml:space="preserve"> alongside the </w:t>
            </w:r>
            <w:r w:rsidR="00716DF9">
              <w:t>age, density and maturity of vegetation cover at the time of the storm</w:t>
            </w:r>
            <w:r w:rsidR="00920900">
              <w:t xml:space="preserve"> (Phillips et al, 2018). </w:t>
            </w:r>
            <w:r w:rsidR="00ED5BFA">
              <w:t>Other factors that can increase vulnerability to landslides include</w:t>
            </w:r>
            <w:r w:rsidR="00785C27">
              <w:t xml:space="preserve"> </w:t>
            </w:r>
            <w:r w:rsidRPr="003A2D30">
              <w:t xml:space="preserve">thin soils caused by a long erosion history, and forestry management practices such as non-thinning or multiple rotations of forestry (McMillan et al, 2023). </w:t>
            </w:r>
            <w:r w:rsidRPr="0084145C">
              <w:t xml:space="preserve">While exotic tree species’ root systems can often outperform indigenous ones in reinforcing soil (Phillips et al, 2023), these erosion control benefits are lost when forests are harvested until trees in the next rotation have grown enough to close the forest canopy (Phillips et al, 2015). </w:t>
            </w:r>
          </w:p>
          <w:p w14:paraId="794ACDE6" w14:textId="6414C93F" w:rsidR="00E42253" w:rsidRPr="003A2D30" w:rsidRDefault="00F30C8A" w:rsidP="0084145C">
            <w:pPr>
              <w:pStyle w:val="Boxtext"/>
            </w:pPr>
            <w:r w:rsidRPr="0084145C">
              <w:t xml:space="preserve">The type of tree, the place it is planted in a catchment and the way it is managed all have consequences downstream. For example, </w:t>
            </w:r>
            <w:r w:rsidR="00F76CF6">
              <w:t>when</w:t>
            </w:r>
            <w:r w:rsidR="00F76CF6" w:rsidRPr="0084145C">
              <w:t xml:space="preserve"> </w:t>
            </w:r>
            <w:r w:rsidRPr="0084145C">
              <w:t>a forest is standing or harvested can determine the extent of erosion, sedimentation and flood impact in an extreme event. These considerations are crucial in planning decisions for forests as effective natural infrastructure.</w:t>
            </w:r>
          </w:p>
        </w:tc>
      </w:tr>
    </w:tbl>
    <w:p w14:paraId="5D7E3DFD" w14:textId="77777777" w:rsidR="009F5F95" w:rsidRPr="003A2D30" w:rsidRDefault="009F5F95" w:rsidP="0084145C">
      <w:pPr>
        <w:pStyle w:val="BodyText"/>
      </w:pPr>
      <w:r w:rsidRPr="003A2D30">
        <w:lastRenderedPageBreak/>
        <w:br w:type="page"/>
      </w:r>
    </w:p>
    <w:p w14:paraId="5310316B" w14:textId="77777777" w:rsidR="007962F8" w:rsidRPr="003A2D30" w:rsidRDefault="007962F8" w:rsidP="007962F8">
      <w:pPr>
        <w:pStyle w:val="BodyText"/>
      </w:pPr>
    </w:p>
    <w:p w14:paraId="4F1D0B78" w14:textId="42B273C5" w:rsidR="009F5F95" w:rsidRPr="003A2D30" w:rsidRDefault="009F5F95" w:rsidP="003540D0">
      <w:pPr>
        <w:pStyle w:val="Title"/>
        <w:spacing w:after="360"/>
      </w:pPr>
      <w:bookmarkStart w:id="10" w:name="_Toc163489468"/>
      <w:r w:rsidRPr="003A2D30">
        <w:t>State of our land</w:t>
      </w:r>
      <w:bookmarkEnd w:id="10"/>
    </w:p>
    <w:p w14:paraId="40F847C8" w14:textId="05F7386F" w:rsidR="00D000DD" w:rsidRPr="000B07B5" w:rsidRDefault="00D000DD" w:rsidP="003540D0">
      <w:pPr>
        <w:pStyle w:val="BodyText"/>
      </w:pPr>
      <w:r w:rsidRPr="00D000DD">
        <w:t>The ways that we use the land, including for agriculture, forestry, and urban land uses, puts pressure on important ecosystems that support the wider landscape. This affects the state of these ecosystems, including soils, forests, floodplains, wetlands, dunes, and urban green spaces.</w:t>
      </w:r>
    </w:p>
    <w:p w14:paraId="277A0297" w14:textId="0514C58A" w:rsidR="009E407B" w:rsidRPr="000B07B5" w:rsidRDefault="009E407B" w:rsidP="003540D0">
      <w:pPr>
        <w:pStyle w:val="BodyText"/>
      </w:pPr>
      <w:r w:rsidRPr="009E407B">
        <w:t>Soil is the foundation of land-based ecosystems, but soils in Aotearoa New Zealand face many challenges. The land has naturally high levels of soil erosion, which can be accelerated by deforestation, grazing animals, and intensive land use. Soil quality is also showing signs of impairment in many areas used for primary industries, and this can impact the receiving environment. Our versatile soils for food production have become more fragmented, and their availability has decreased. The area of exotic forest has also expanded, mostly with conversion of land that was typically used for agriculture.</w:t>
      </w:r>
    </w:p>
    <w:p w14:paraId="10D4E602" w14:textId="4A298B8D" w:rsidR="00FF5106" w:rsidRPr="000B07B5" w:rsidRDefault="00FF5106" w:rsidP="003540D0">
      <w:pPr>
        <w:pStyle w:val="BodyText"/>
      </w:pPr>
      <w:r w:rsidRPr="00FF5106">
        <w:t xml:space="preserve">Meanwhile, lowland ecosystems including scrub and lowland forests are vulnerable as they are located in areas commonly cleared for agriculture and urban development. </w:t>
      </w:r>
      <w:r w:rsidR="00F31CB8">
        <w:t>Urban and agricultural development continues to encroach on o</w:t>
      </w:r>
      <w:r w:rsidRPr="00FF5106">
        <w:t xml:space="preserve">ur rivers and floodplains. </w:t>
      </w:r>
      <w:r w:rsidR="00B66371">
        <w:t>Wetlands</w:t>
      </w:r>
      <w:r w:rsidR="00B66371" w:rsidRPr="00FF5106">
        <w:t xml:space="preserve"> </w:t>
      </w:r>
      <w:r w:rsidRPr="00FF5106">
        <w:t xml:space="preserve">and coastal dunes are among our most degraded ecosystems, and losses and degradation continue today. Urban green spaces are also in decline and have lost a large amount of native vegetation. The decline in these ecosystems has placed pressure on the species living in them, leading to high levels of extinction threat to indigenous species. </w:t>
      </w:r>
    </w:p>
    <w:p w14:paraId="47A7071A" w14:textId="00FDBC2D" w:rsidR="007962F8" w:rsidRPr="003A2D30" w:rsidRDefault="00824C2E" w:rsidP="007962F8">
      <w:pPr>
        <w:pStyle w:val="BodyText"/>
      </w:pPr>
      <w:r w:rsidRPr="00824C2E">
        <w:t>Our monitoring often focuses on the extent of ecosystems or distinct characteristics of the environment, rather than the broader health (or integrity) of those environments. In te taiao (the environment) all things are connected and are integral to the well-functioning environment for now and the future, but by compartmentalising the environment, we can only tell part of the story. Broadening our understanding of the state of the environment to include the intrinsic connections between natural systems gives a more fulsome picture of how our environment is coping with pressures</w:t>
      </w:r>
      <w:r w:rsidR="00C73712">
        <w:t>,</w:t>
      </w:r>
      <w:r w:rsidRPr="00824C2E">
        <w:t xml:space="preserve"> and can further support the connections between the state of the environment and impacts on the things we care about.</w:t>
      </w:r>
    </w:p>
    <w:p w14:paraId="284DDE66" w14:textId="5078DC44" w:rsidR="009F5F95" w:rsidRPr="003A2D30" w:rsidRDefault="009F5F95" w:rsidP="007962F8">
      <w:pPr>
        <w:pStyle w:val="BodyText"/>
      </w:pPr>
      <w:r w:rsidRPr="003A2D30">
        <w:br w:type="page"/>
      </w:r>
    </w:p>
    <w:p w14:paraId="4E59C6CC" w14:textId="23BC29A1" w:rsidR="009F5F95" w:rsidRPr="003A2D30" w:rsidRDefault="006814B5" w:rsidP="007962F8">
      <w:pPr>
        <w:pStyle w:val="BodyText"/>
      </w:pPr>
      <w:r>
        <w:rPr>
          <w:noProof/>
        </w:rPr>
        <w:lastRenderedPageBreak/>
        <w:drawing>
          <wp:anchor distT="0" distB="0" distL="114300" distR="114300" simplePos="0" relativeHeight="251658241" behindDoc="0" locked="0" layoutInCell="1" allowOverlap="1" wp14:anchorId="0495C4A8" wp14:editId="30C2C858">
            <wp:simplePos x="0" y="0"/>
            <wp:positionH relativeFrom="column">
              <wp:posOffset>-1175385</wp:posOffset>
            </wp:positionH>
            <wp:positionV relativeFrom="paragraph">
              <wp:posOffset>-748665</wp:posOffset>
            </wp:positionV>
            <wp:extent cx="7553959" cy="10687672"/>
            <wp:effectExtent l="0" t="0" r="9525" b="0"/>
            <wp:wrapNone/>
            <wp:docPr id="647167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67844" name="Picture 2"/>
                    <pic:cNvPicPr/>
                  </pic:nvPicPr>
                  <pic:blipFill>
                    <a:blip r:embed="rId54">
                      <a:extLst>
                        <a:ext uri="{28A0092B-C50C-407E-A947-70E740481C1C}">
                          <a14:useLocalDpi xmlns:a14="http://schemas.microsoft.com/office/drawing/2010/main" val="0"/>
                        </a:ext>
                      </a:extLst>
                    </a:blip>
                    <a:stretch>
                      <a:fillRect/>
                    </a:stretch>
                  </pic:blipFill>
                  <pic:spPr>
                    <a:xfrm>
                      <a:off x="0" y="0"/>
                      <a:ext cx="7553959" cy="10687672"/>
                    </a:xfrm>
                    <a:prstGeom prst="rect">
                      <a:avLst/>
                    </a:prstGeom>
                  </pic:spPr>
                </pic:pic>
              </a:graphicData>
            </a:graphic>
            <wp14:sizeRelH relativeFrom="page">
              <wp14:pctWidth>0</wp14:pctWidth>
            </wp14:sizeRelH>
            <wp14:sizeRelV relativeFrom="page">
              <wp14:pctHeight>0</wp14:pctHeight>
            </wp14:sizeRelV>
          </wp:anchor>
        </w:drawing>
      </w:r>
    </w:p>
    <w:p w14:paraId="652C4E7C" w14:textId="77777777" w:rsidR="009F5F95" w:rsidRPr="003A2D30" w:rsidRDefault="009F5F95" w:rsidP="007962F8">
      <w:pPr>
        <w:pStyle w:val="BodyText"/>
      </w:pPr>
      <w:r w:rsidRPr="003A2D30">
        <w:br w:type="page"/>
      </w:r>
    </w:p>
    <w:p w14:paraId="545BD33C" w14:textId="6F778311" w:rsidR="009F5F95" w:rsidRPr="003A2D30" w:rsidRDefault="009F5F95" w:rsidP="00820C18">
      <w:pPr>
        <w:pStyle w:val="Heading4"/>
      </w:pPr>
      <w:r w:rsidRPr="003A2D30">
        <w:lastRenderedPageBreak/>
        <w:t>Soil quality is not always within target ranges on land</w:t>
      </w:r>
      <w:r w:rsidR="004B6576" w:rsidRPr="003A2D30">
        <w:t> </w:t>
      </w:r>
      <w:r w:rsidRPr="003A2D30">
        <w:t>that support</w:t>
      </w:r>
      <w:r w:rsidR="008264E2">
        <w:t>s</w:t>
      </w:r>
      <w:r w:rsidRPr="003A2D30">
        <w:t xml:space="preserve"> our primary</w:t>
      </w:r>
      <w:r w:rsidR="00865449" w:rsidRPr="003A2D30">
        <w:t> </w:t>
      </w:r>
      <w:r w:rsidRPr="003A2D30">
        <w:t>industries.</w:t>
      </w:r>
    </w:p>
    <w:p w14:paraId="61C3824E" w14:textId="605CC742" w:rsidR="009F5F95" w:rsidRPr="003A2D30" w:rsidRDefault="009F5F95" w:rsidP="004B6576">
      <w:pPr>
        <w:pStyle w:val="BodyText"/>
      </w:pPr>
      <w:r w:rsidRPr="003A2D30">
        <w:t xml:space="preserve">Soil is the foundation of all land-based ecosystems, from tussock grasslands and </w:t>
      </w:r>
      <w:r w:rsidR="00B66371">
        <w:t>wetlands</w:t>
      </w:r>
      <w:r w:rsidR="00B66371" w:rsidRPr="003A2D30">
        <w:t xml:space="preserve"> </w:t>
      </w:r>
      <w:r w:rsidRPr="003A2D30">
        <w:t>to forests and agricultural landscapes. Healthy soils support biodiversity, purify</w:t>
      </w:r>
      <w:r w:rsidR="004B6576" w:rsidRPr="003A2D30">
        <w:t> </w:t>
      </w:r>
      <w:r w:rsidRPr="003A2D30">
        <w:t>water, cycle nutrients, filter contaminants</w:t>
      </w:r>
      <w:r w:rsidR="00DF16F9">
        <w:t>,</w:t>
      </w:r>
      <w:r w:rsidRPr="003A2D30">
        <w:t xml:space="preserve"> and store carbon (Stevenson, 2022). From</w:t>
      </w:r>
      <w:r w:rsidR="004B6576" w:rsidRPr="003A2D30">
        <w:t> </w:t>
      </w:r>
      <w:r w:rsidRPr="003A2D30">
        <w:t>a</w:t>
      </w:r>
      <w:r w:rsidR="004B6576" w:rsidRPr="003A2D30">
        <w:t> </w:t>
      </w:r>
      <w:r w:rsidRPr="003A2D30">
        <w:t>m</w:t>
      </w:r>
      <w:r w:rsidR="00372320">
        <w:rPr>
          <w:rFonts w:cs="Calibri"/>
        </w:rPr>
        <w:t>ā</w:t>
      </w:r>
      <w:r w:rsidRPr="003A2D30">
        <w:t xml:space="preserve">tauranga </w:t>
      </w:r>
      <w:r w:rsidR="007B3F97">
        <w:t xml:space="preserve">Māori (Māori knowledge) </w:t>
      </w:r>
      <w:r w:rsidRPr="003A2D30">
        <w:t>perspective, soil has an ancestral lineage that we are a part of (Harmsworth</w:t>
      </w:r>
      <w:r w:rsidR="00372320">
        <w:t>,</w:t>
      </w:r>
      <w:r w:rsidRPr="003A2D30">
        <w:t xml:space="preserve"> 2022</w:t>
      </w:r>
      <w:r w:rsidR="00A272FC">
        <w:t>a</w:t>
      </w:r>
      <w:r w:rsidRPr="003A2D30">
        <w:t>).</w:t>
      </w:r>
    </w:p>
    <w:p w14:paraId="246ADE8D" w14:textId="207EF2AE" w:rsidR="009F5F95" w:rsidRPr="003A2D30" w:rsidRDefault="009F5F95" w:rsidP="004B6576">
      <w:pPr>
        <w:pStyle w:val="BodyText"/>
        <w:rPr>
          <w:rFonts w:eastAsia="Calibri Light" w:cstheme="minorHAnsi"/>
          <w:color w:val="000000" w:themeColor="text1"/>
        </w:rPr>
      </w:pPr>
      <w:r w:rsidRPr="003A2D30">
        <w:rPr>
          <w:rFonts w:eastAsia="Calibri Light" w:cstheme="minorHAnsi"/>
        </w:rPr>
        <w:t xml:space="preserve">Soil quality is monitored routinely through </w:t>
      </w:r>
      <w:r w:rsidRPr="003A2D30">
        <w:rPr>
          <w:rFonts w:cstheme="minorHAnsi"/>
        </w:rPr>
        <w:t>seven indicators encompassing both chemical and</w:t>
      </w:r>
      <w:r w:rsidR="004B6576" w:rsidRPr="003A2D30">
        <w:rPr>
          <w:rFonts w:cstheme="minorHAnsi"/>
        </w:rPr>
        <w:t> </w:t>
      </w:r>
      <w:r w:rsidRPr="003A2D30">
        <w:rPr>
          <w:rFonts w:cstheme="minorHAnsi"/>
        </w:rPr>
        <w:t>physical properties essential for plant growth and to maintain environmental quality. It</w:t>
      </w:r>
      <w:r w:rsidR="004B6576" w:rsidRPr="003A2D30">
        <w:rPr>
          <w:rFonts w:cstheme="minorHAnsi"/>
        </w:rPr>
        <w:t> </w:t>
      </w:r>
      <w:r w:rsidRPr="003A2D30">
        <w:rPr>
          <w:rFonts w:cstheme="minorHAnsi"/>
        </w:rPr>
        <w:t>is</w:t>
      </w:r>
      <w:r w:rsidR="004B6576" w:rsidRPr="003A2D30">
        <w:rPr>
          <w:rFonts w:cstheme="minorHAnsi"/>
        </w:rPr>
        <w:t> </w:t>
      </w:r>
      <w:r w:rsidRPr="003A2D30">
        <w:rPr>
          <w:rFonts w:cstheme="minorHAnsi"/>
        </w:rPr>
        <w:t>conducted across nine land uses, including those that</w:t>
      </w:r>
      <w:r w:rsidRPr="003A2D30">
        <w:rPr>
          <w:rFonts w:eastAsia="Calibri Light" w:cstheme="minorHAnsi"/>
          <w:color w:val="000000" w:themeColor="text1"/>
        </w:rPr>
        <w:t xml:space="preserve"> support</w:t>
      </w:r>
      <w:r w:rsidRPr="003A2D30">
        <w:rPr>
          <w:rFonts w:cstheme="minorHAnsi"/>
        </w:rPr>
        <w:t xml:space="preserve"> our primary industries </w:t>
      </w:r>
      <w:r w:rsidRPr="003A2D30">
        <w:rPr>
          <w:rFonts w:eastAsia="Calibri Light" w:cstheme="minorHAnsi"/>
          <w:color w:val="000000" w:themeColor="text1"/>
        </w:rPr>
        <w:t>(</w:t>
      </w:r>
      <w:r w:rsidR="00372320">
        <w:rPr>
          <w:rFonts w:eastAsia="Calibri Light" w:cstheme="minorHAnsi"/>
          <w:color w:val="000000" w:themeColor="text1"/>
        </w:rPr>
        <w:t>s</w:t>
      </w:r>
      <w:r w:rsidRPr="003A2D30">
        <w:rPr>
          <w:rFonts w:eastAsia="Calibri Light" w:cstheme="minorHAnsi"/>
          <w:color w:val="000000" w:themeColor="text1"/>
        </w:rPr>
        <w:t>ee</w:t>
      </w:r>
      <w:r w:rsidR="004B6576" w:rsidRPr="003A2D30">
        <w:rPr>
          <w:rFonts w:eastAsia="Calibri Light" w:cstheme="minorHAnsi"/>
          <w:color w:val="000000" w:themeColor="text1"/>
        </w:rPr>
        <w:t> </w:t>
      </w:r>
      <w:r w:rsidR="00372320">
        <w:rPr>
          <w:rFonts w:eastAsia="Calibri Light" w:cstheme="minorHAnsi"/>
          <w:color w:val="000000" w:themeColor="text1"/>
        </w:rPr>
        <w:t>I</w:t>
      </w:r>
      <w:r w:rsidRPr="003A2D30">
        <w:rPr>
          <w:rFonts w:eastAsia="Calibri Light" w:cstheme="minorHAnsi"/>
          <w:color w:val="000000" w:themeColor="text1"/>
        </w:rPr>
        <w:t xml:space="preserve">ndicator: </w:t>
      </w:r>
      <w:hyperlink r:id="rId55" w:history="1">
        <w:r w:rsidRPr="002F79CF">
          <w:rPr>
            <w:rStyle w:val="Hyperlink"/>
            <w:rFonts w:eastAsia="Calibri Light" w:cstheme="minorHAnsi"/>
          </w:rPr>
          <w:t>Soil quality and land use</w:t>
        </w:r>
      </w:hyperlink>
      <w:r w:rsidRPr="003A2D30">
        <w:rPr>
          <w:rFonts w:eastAsia="Calibri Light" w:cstheme="minorHAnsi"/>
          <w:color w:val="000000" w:themeColor="text1"/>
        </w:rPr>
        <w:t>).</w:t>
      </w:r>
    </w:p>
    <w:p w14:paraId="32E8967F" w14:textId="566F6C00" w:rsidR="009F5F95" w:rsidRPr="003A2D30" w:rsidRDefault="009F5F95" w:rsidP="004B6576">
      <w:pPr>
        <w:pStyle w:val="BodyText"/>
      </w:pPr>
      <w:r w:rsidRPr="003A2D30">
        <w:rPr>
          <w:rFonts w:eastAsia="Calibri Light"/>
        </w:rPr>
        <w:t xml:space="preserve">Target ranges are defined for each of the indicators </w:t>
      </w:r>
      <w:r w:rsidR="00372320">
        <w:rPr>
          <w:rFonts w:eastAsia="Calibri Light"/>
        </w:rPr>
        <w:t>that</w:t>
      </w:r>
      <w:r w:rsidR="00372320" w:rsidRPr="003A2D30">
        <w:rPr>
          <w:rFonts w:eastAsia="Calibri Light"/>
        </w:rPr>
        <w:t xml:space="preserve"> </w:t>
      </w:r>
      <w:r w:rsidR="00AD45EF">
        <w:rPr>
          <w:rFonts w:eastAsia="Calibri Light"/>
        </w:rPr>
        <w:t>point to</w:t>
      </w:r>
      <w:r w:rsidR="00AD45EF" w:rsidRPr="003A2D30">
        <w:rPr>
          <w:rFonts w:eastAsia="Calibri Light"/>
        </w:rPr>
        <w:t xml:space="preserve"> </w:t>
      </w:r>
      <w:r w:rsidRPr="003A2D30">
        <w:rPr>
          <w:rFonts w:eastAsia="Calibri Light"/>
        </w:rPr>
        <w:t xml:space="preserve">a compromise between optimal crop yield and </w:t>
      </w:r>
      <w:r w:rsidR="00AD45EF">
        <w:rPr>
          <w:rFonts w:eastAsia="Calibri Light"/>
        </w:rPr>
        <w:t>fewest</w:t>
      </w:r>
      <w:r w:rsidR="00AD45EF" w:rsidRPr="003A2D30">
        <w:rPr>
          <w:rFonts w:eastAsia="Calibri Light"/>
        </w:rPr>
        <w:t xml:space="preserve"> </w:t>
      </w:r>
      <w:r w:rsidRPr="003A2D30">
        <w:rPr>
          <w:rFonts w:eastAsia="Calibri Light"/>
        </w:rPr>
        <w:t>environmental impacts (for a full description of soil quality target ranges</w:t>
      </w:r>
      <w:r w:rsidR="00372320">
        <w:rPr>
          <w:rFonts w:eastAsia="Calibri Light"/>
        </w:rPr>
        <w:t>,</w:t>
      </w:r>
      <w:r w:rsidRPr="003A2D30">
        <w:rPr>
          <w:rFonts w:eastAsia="Calibri Light"/>
        </w:rPr>
        <w:t xml:space="preserve"> see </w:t>
      </w:r>
      <w:hyperlink r:id="rId56" w:history="1">
        <w:r w:rsidRPr="0063511D">
          <w:rPr>
            <w:rStyle w:val="Hyperlink"/>
            <w:rFonts w:eastAsia="Calibri Light"/>
          </w:rPr>
          <w:t xml:space="preserve">Our </w:t>
        </w:r>
        <w:r w:rsidR="00372320" w:rsidRPr="0063511D">
          <w:rPr>
            <w:rStyle w:val="Hyperlink"/>
            <w:rFonts w:eastAsia="Calibri Light"/>
          </w:rPr>
          <w:t>l</w:t>
        </w:r>
        <w:r w:rsidRPr="0063511D">
          <w:rPr>
            <w:rStyle w:val="Hyperlink"/>
            <w:rFonts w:eastAsia="Calibri Light"/>
          </w:rPr>
          <w:t>and 2021</w:t>
        </w:r>
      </w:hyperlink>
      <w:r w:rsidRPr="003A2D30">
        <w:rPr>
          <w:rFonts w:eastAsia="Calibri Light"/>
        </w:rPr>
        <w:t xml:space="preserve">). </w:t>
      </w:r>
      <w:r w:rsidRPr="003A2D30">
        <w:t>Over 80 percent of measured sites did not meet targets for at least</w:t>
      </w:r>
      <w:r w:rsidR="004B6576" w:rsidRPr="003A2D30">
        <w:t> </w:t>
      </w:r>
      <w:r w:rsidRPr="003A2D30">
        <w:t xml:space="preserve">one indicator </w:t>
      </w:r>
      <w:r w:rsidRPr="003A2D30">
        <w:rPr>
          <w:rFonts w:eastAsia="Calibri Light"/>
        </w:rPr>
        <w:t>for 2014</w:t>
      </w:r>
      <w:r w:rsidR="00AD45EF">
        <w:rPr>
          <w:rFonts w:eastAsia="Calibri Light"/>
        </w:rPr>
        <w:t xml:space="preserve"> to 20</w:t>
      </w:r>
      <w:r w:rsidRPr="003A2D30">
        <w:rPr>
          <w:rFonts w:eastAsia="Calibri Light"/>
        </w:rPr>
        <w:t xml:space="preserve">18 </w:t>
      </w:r>
      <w:r w:rsidRPr="003A2D30">
        <w:t>(</w:t>
      </w:r>
      <w:r w:rsidR="00597B85">
        <w:t>s</w:t>
      </w:r>
      <w:r w:rsidRPr="003A2D30">
        <w:t xml:space="preserve">ee </w:t>
      </w:r>
      <w:r w:rsidR="00597B85">
        <w:t>I</w:t>
      </w:r>
      <w:r w:rsidRPr="003A2D30">
        <w:t xml:space="preserve">ndicator: </w:t>
      </w:r>
      <w:hyperlink r:id="rId57" w:history="1">
        <w:r w:rsidRPr="002F79CF">
          <w:rPr>
            <w:rStyle w:val="Hyperlink"/>
          </w:rPr>
          <w:t>Soil quality and land use</w:t>
        </w:r>
      </w:hyperlink>
      <w:r w:rsidR="00597B85">
        <w:t xml:space="preserve"> and</w:t>
      </w:r>
      <w:r w:rsidRPr="003A2D30">
        <w:t xml:space="preserve"> </w:t>
      </w:r>
      <w:hyperlink r:id="rId58" w:history="1">
        <w:r w:rsidRPr="00F975B0">
          <w:rPr>
            <w:rStyle w:val="Hyperlink"/>
          </w:rPr>
          <w:t xml:space="preserve">Our </w:t>
        </w:r>
        <w:r w:rsidR="00597B85" w:rsidRPr="00F975B0">
          <w:rPr>
            <w:rStyle w:val="Hyperlink"/>
          </w:rPr>
          <w:t>l</w:t>
        </w:r>
        <w:r w:rsidRPr="00F975B0">
          <w:rPr>
            <w:rStyle w:val="Hyperlink"/>
          </w:rPr>
          <w:t>and 2021</w:t>
        </w:r>
      </w:hyperlink>
      <w:r w:rsidRPr="003A2D30">
        <w:t xml:space="preserve">). But over 80 percent of sites were within their target ranges for </w:t>
      </w:r>
      <w:r w:rsidR="00F975B0">
        <w:t>four</w:t>
      </w:r>
      <w:r w:rsidR="00F975B0" w:rsidRPr="003A2D30">
        <w:t xml:space="preserve"> </w:t>
      </w:r>
      <w:r w:rsidRPr="003A2D30">
        <w:t xml:space="preserve">out of the </w:t>
      </w:r>
      <w:r w:rsidR="00F975B0">
        <w:t>seven</w:t>
      </w:r>
      <w:r w:rsidR="00F975B0" w:rsidRPr="003A2D30">
        <w:t xml:space="preserve"> </w:t>
      </w:r>
      <w:r w:rsidRPr="003A2D30">
        <w:t>indicators for the same period.</w:t>
      </w:r>
    </w:p>
    <w:p w14:paraId="1FE266B9" w14:textId="4CDADC50" w:rsidR="009F5F95" w:rsidRPr="003A2D30" w:rsidRDefault="009F5F95" w:rsidP="004B6576">
      <w:pPr>
        <w:pStyle w:val="BodyText"/>
      </w:pPr>
      <w:r w:rsidRPr="003A2D30">
        <w:t>Macroporosity (a measure of soil compaction) was below the target range at 65 percent of measured dairy sites for the period 2014 to 2018. For drystock sites</w:t>
      </w:r>
      <w:r w:rsidR="00464D4E">
        <w:t>,</w:t>
      </w:r>
      <w:r w:rsidRPr="003A2D30">
        <w:t xml:space="preserve"> 48 percent were below the</w:t>
      </w:r>
      <w:r w:rsidR="004B6576" w:rsidRPr="003A2D30">
        <w:t> </w:t>
      </w:r>
      <w:r w:rsidRPr="003A2D30">
        <w:t xml:space="preserve">macroporosity target. Low macroporosity indicates compacted soil that limits the flow of oxygen and water, </w:t>
      </w:r>
      <w:r w:rsidR="00464D4E">
        <w:t>which</w:t>
      </w:r>
      <w:r w:rsidR="00464D4E" w:rsidRPr="003A2D30">
        <w:t xml:space="preserve"> </w:t>
      </w:r>
      <w:r w:rsidRPr="003A2D30">
        <w:t xml:space="preserve">can impair plant growth. Compacted soil also increases the risk of sediment and pollutants flowing from land into water </w:t>
      </w:r>
      <w:r w:rsidR="00C505FE">
        <w:t>through</w:t>
      </w:r>
      <w:r w:rsidR="00C505FE" w:rsidRPr="003A2D30">
        <w:t xml:space="preserve"> </w:t>
      </w:r>
      <w:r w:rsidRPr="003A2D30">
        <w:t>surface runoff. Olsen phosphorus, which is a measure of soil fertility, was above the target range at 61 percent of monitored dairy sites (</w:t>
      </w:r>
      <w:r w:rsidR="00464D4E">
        <w:t>s</w:t>
      </w:r>
      <w:r w:rsidRPr="003A2D30">
        <w:t xml:space="preserve">ee </w:t>
      </w:r>
      <w:r w:rsidR="00464D4E">
        <w:t>I</w:t>
      </w:r>
      <w:r w:rsidRPr="003A2D30">
        <w:t xml:space="preserve">ndicator: </w:t>
      </w:r>
      <w:hyperlink r:id="rId59" w:history="1">
        <w:r w:rsidRPr="00F128AD">
          <w:rPr>
            <w:rStyle w:val="Hyperlink"/>
          </w:rPr>
          <w:t>Soil quality and land use</w:t>
        </w:r>
      </w:hyperlink>
      <w:r w:rsidRPr="003A2D30">
        <w:t>)</w:t>
      </w:r>
      <w:r w:rsidR="004B6576" w:rsidRPr="003A2D30">
        <w:t>.</w:t>
      </w:r>
      <w:r w:rsidRPr="003A2D30">
        <w:rPr>
          <w:rStyle w:val="FootnoteReference"/>
          <w:rFonts w:cstheme="minorHAnsi"/>
        </w:rPr>
        <w:footnoteReference w:id="2"/>
      </w:r>
    </w:p>
    <w:p w14:paraId="4B8B7FDA" w14:textId="21A997B2" w:rsidR="009F5F95" w:rsidRPr="003A2D30" w:rsidRDefault="00733D1F" w:rsidP="004B6576">
      <w:pPr>
        <w:pStyle w:val="BodyText"/>
      </w:pPr>
      <w:r>
        <w:rPr>
          <w:spacing w:val="-2"/>
        </w:rPr>
        <w:t xml:space="preserve">Other studies also report issues with </w:t>
      </w:r>
      <w:r w:rsidR="009F5F95" w:rsidRPr="003A2D30">
        <w:rPr>
          <w:spacing w:val="-2"/>
        </w:rPr>
        <w:t xml:space="preserve">soil compaction and elevated levels of Olsen phosphorus </w:t>
      </w:r>
      <w:r w:rsidR="009F5F95" w:rsidRPr="003A2D30">
        <w:t>(Houlbrooke et al</w:t>
      </w:r>
      <w:r w:rsidR="00AD45EF">
        <w:t>,</w:t>
      </w:r>
      <w:r w:rsidR="009F5F95" w:rsidRPr="003A2D30">
        <w:t xml:space="preserve"> 2021; McDowell et al</w:t>
      </w:r>
      <w:r w:rsidR="000E76EE">
        <w:t>,</w:t>
      </w:r>
      <w:r w:rsidR="009F5F95" w:rsidRPr="003A2D30">
        <w:t xml:space="preserve"> 2020). For example, 63</w:t>
      </w:r>
      <w:r w:rsidR="004B6576" w:rsidRPr="003A2D30">
        <w:t> </w:t>
      </w:r>
      <w:r w:rsidR="009F5F95" w:rsidRPr="003A2D30">
        <w:t xml:space="preserve">percent of 450,000 soil samples collected between 2001 </w:t>
      </w:r>
      <w:r w:rsidR="000E76EE">
        <w:t>and</w:t>
      </w:r>
      <w:r w:rsidR="000E76EE" w:rsidRPr="003A2D30">
        <w:t xml:space="preserve"> </w:t>
      </w:r>
      <w:r w:rsidR="009F5F95" w:rsidRPr="003A2D30">
        <w:t>2015 had Olsen phosphorus levels above the target range</w:t>
      </w:r>
      <w:r w:rsidR="009F5F95" w:rsidRPr="003A2D30">
        <w:rPr>
          <w:rFonts w:cstheme="minorHAnsi"/>
        </w:rPr>
        <w:t xml:space="preserve"> </w:t>
      </w:r>
      <w:r w:rsidR="009F5F95" w:rsidRPr="003A2D30">
        <w:t>(McDowell et al</w:t>
      </w:r>
      <w:r w:rsidR="000E76EE">
        <w:t>,</w:t>
      </w:r>
      <w:r w:rsidR="009F5F95" w:rsidRPr="003A2D30">
        <w:t xml:space="preserve"> 2020).</w:t>
      </w:r>
    </w:p>
    <w:p w14:paraId="41B4B453" w14:textId="22B8A096" w:rsidR="009F5F95" w:rsidRPr="003A2D30" w:rsidRDefault="009F5F95" w:rsidP="004B6576">
      <w:pPr>
        <w:pStyle w:val="BodyText"/>
      </w:pPr>
      <w:bookmarkStart w:id="11" w:name="_Hlk160538738"/>
      <w:r w:rsidRPr="003A2D30">
        <w:t xml:space="preserve">Looking at individual indicators does not tell the full story of how healthy our soils are. The concept of </w:t>
      </w:r>
      <w:r w:rsidRPr="003A2D30">
        <w:rPr>
          <w:i/>
        </w:rPr>
        <w:t>soil health</w:t>
      </w:r>
      <w:r w:rsidRPr="003A2D30">
        <w:t xml:space="preserve"> takes a more </w:t>
      </w:r>
      <w:r w:rsidR="009E4F21">
        <w:t>comprehensive</w:t>
      </w:r>
      <w:r w:rsidRPr="003A2D30">
        <w:t xml:space="preserve"> view of soil composition and ecosystems than soil quality. Soil health refers to a soil’s ongoing capacity to function as a living ecosystem that</w:t>
      </w:r>
      <w:r w:rsidR="004B6576" w:rsidRPr="003A2D30">
        <w:t> </w:t>
      </w:r>
      <w:r w:rsidRPr="003A2D30">
        <w:t>sustains microorganisms, plants, animals and humans (Harmsworth, 2022</w:t>
      </w:r>
      <w:r w:rsidR="00A40AA1">
        <w:t>a</w:t>
      </w:r>
      <w:r w:rsidRPr="003A2D30">
        <w:t xml:space="preserve">). </w:t>
      </w:r>
      <w:bookmarkEnd w:id="11"/>
      <w:r w:rsidRPr="003A2D30">
        <w:t>An estimated 59 (±</w:t>
      </w:r>
      <w:r w:rsidR="004B6576" w:rsidRPr="003A2D30">
        <w:t> </w:t>
      </w:r>
      <w:r w:rsidRPr="003A2D30">
        <w:t>15) percent of the world</w:t>
      </w:r>
      <w:r w:rsidR="002B05FA">
        <w:t>’</w:t>
      </w:r>
      <w:r w:rsidRPr="003A2D30">
        <w:t>s biodiversity is found in soil (Anthony et al, 2023), yet our understanding of its effects on the wider environment are not well understood (Hermans et al, 2020</w:t>
      </w:r>
      <w:r w:rsidR="00C412C1">
        <w:t>)</w:t>
      </w:r>
      <w:r w:rsidR="002B05FA">
        <w:t xml:space="preserve"> </w:t>
      </w:r>
      <w:r w:rsidR="00C412C1">
        <w:t xml:space="preserve">(see </w:t>
      </w:r>
      <w:hyperlink r:id="rId60" w:history="1">
        <w:r w:rsidR="00610E01" w:rsidRPr="0063511D">
          <w:rPr>
            <w:rStyle w:val="Hyperlink"/>
            <w:rFonts w:eastAsia="Calibri Light"/>
          </w:rPr>
          <w:t>Our land 2021</w:t>
        </w:r>
      </w:hyperlink>
      <w:r w:rsidR="00610E01" w:rsidRPr="00C76135">
        <w:rPr>
          <w:rStyle w:val="Hyperlink"/>
          <w:rFonts w:eastAsia="Calibri Light"/>
          <w:color w:val="auto"/>
        </w:rPr>
        <w:t xml:space="preserve"> and </w:t>
      </w:r>
      <w:hyperlink r:id="rId61" w:history="1">
        <w:r w:rsidR="00C412C1" w:rsidRPr="00330AA8">
          <w:rPr>
            <w:rStyle w:val="Hyperlink"/>
          </w:rPr>
          <w:t xml:space="preserve">Environment Aotearoa </w:t>
        </w:r>
        <w:r w:rsidRPr="00330AA8">
          <w:rPr>
            <w:rStyle w:val="Hyperlink"/>
          </w:rPr>
          <w:t>2022</w:t>
        </w:r>
      </w:hyperlink>
      <w:r w:rsidRPr="003A2D30">
        <w:t>).</w:t>
      </w:r>
    </w:p>
    <w:p w14:paraId="4C769DBB" w14:textId="102E3C92" w:rsidR="009F5F95" w:rsidRPr="003A2D30" w:rsidRDefault="009F5F95" w:rsidP="00A16483">
      <w:pPr>
        <w:pStyle w:val="BodyText"/>
        <w:keepLines/>
      </w:pPr>
      <w:r w:rsidRPr="003A2D30">
        <w:lastRenderedPageBreak/>
        <w:t>Measures of soil biodiversity, such as soil bacterial communities, have been identified as an encouraging bioindicator of soil quality that can improve our understanding of healthy soils, although soil biodiversity is not routinely monitored in Aotearoa (Hermans et al</w:t>
      </w:r>
      <w:r w:rsidR="00020A9A">
        <w:t>,</w:t>
      </w:r>
      <w:r w:rsidRPr="003A2D30">
        <w:t xml:space="preserve"> 2020; Louisson et al</w:t>
      </w:r>
      <w:r w:rsidR="00020A9A">
        <w:t>,</w:t>
      </w:r>
      <w:r w:rsidRPr="003A2D30">
        <w:t xml:space="preserve"> 2023). Similarly, preliminary target levels for earthworm abundances as indicators of soil health have been established for Aotearoa pastures (Schon et al, 2023)</w:t>
      </w:r>
      <w:r w:rsidR="008665FF">
        <w:t>.</w:t>
      </w:r>
      <w:r w:rsidRPr="003A2D30" w:rsidDel="008665FF">
        <w:t xml:space="preserve"> </w:t>
      </w:r>
      <w:r w:rsidRPr="003A2D30">
        <w:t>Intensive land use generally reduces soil biodiversity</w:t>
      </w:r>
      <w:r w:rsidR="00E364E5">
        <w:t>,</w:t>
      </w:r>
      <w:r w:rsidRPr="003A2D30">
        <w:t xml:space="preserve"> but its effects on the environment </w:t>
      </w:r>
      <w:r w:rsidR="007E12EA">
        <w:t xml:space="preserve">more generally </w:t>
      </w:r>
      <w:r w:rsidRPr="003A2D30">
        <w:t>are not well understood (</w:t>
      </w:r>
      <w:r w:rsidR="00296296">
        <w:t xml:space="preserve">see </w:t>
      </w:r>
      <w:hyperlink r:id="rId62" w:history="1">
        <w:r w:rsidRPr="007E12EA">
          <w:rPr>
            <w:rStyle w:val="Hyperlink"/>
          </w:rPr>
          <w:t xml:space="preserve">Our </w:t>
        </w:r>
        <w:r w:rsidR="00296296" w:rsidRPr="007E12EA">
          <w:rPr>
            <w:rStyle w:val="Hyperlink"/>
          </w:rPr>
          <w:t>l</w:t>
        </w:r>
        <w:r w:rsidRPr="007E12EA">
          <w:rPr>
            <w:rStyle w:val="Hyperlink"/>
          </w:rPr>
          <w:t>and 2021</w:t>
        </w:r>
      </w:hyperlink>
      <w:r w:rsidRPr="003A2D30">
        <w:t>). Diversity of microorganisms in the soil is lower at sites with a history of nitrogen fertilisation</w:t>
      </w:r>
      <w:r w:rsidR="007E12EA">
        <w:t>, which</w:t>
      </w:r>
      <w:r w:rsidRPr="003A2D30">
        <w:t xml:space="preserve"> may limit future restoration of soil ecosystems and habitats (Addison et al, 2021).</w:t>
      </w:r>
    </w:p>
    <w:p w14:paraId="7D8DF701" w14:textId="005B2F04" w:rsidR="009F5F95" w:rsidRPr="003A2D30" w:rsidRDefault="009F5F95" w:rsidP="004B6576">
      <w:pPr>
        <w:pStyle w:val="BodyText"/>
      </w:pPr>
      <w:r w:rsidRPr="003A2D30">
        <w:t>Many core Māori values provide a strong basis for soil indicator development (Harmsworth, 2022</w:t>
      </w:r>
      <w:r w:rsidR="007B661D">
        <w:t>a</w:t>
      </w:r>
      <w:r w:rsidRPr="003A2D30">
        <w:t xml:space="preserve">). Māori have differentiated soils for many years, with over 100 names for soil that help </w:t>
      </w:r>
      <w:r w:rsidRPr="003A2D30">
        <w:rPr>
          <w:spacing w:val="-2"/>
        </w:rPr>
        <w:t>describe its qualities and characteristics, such as wetness, stoniness and colour.</w:t>
      </w:r>
      <w:r w:rsidRPr="003A2D30">
        <w:rPr>
          <w:rFonts w:cstheme="minorHAnsi"/>
          <w:spacing w:val="-2"/>
        </w:rPr>
        <w:t xml:space="preserve"> </w:t>
      </w:r>
      <w:r w:rsidRPr="003A2D30">
        <w:rPr>
          <w:spacing w:val="-2"/>
        </w:rPr>
        <w:t>Understanding</w:t>
      </w:r>
      <w:r w:rsidRPr="003A2D30">
        <w:t xml:space="preserve"> land quality, fertility and health centres on its ability to support life</w:t>
      </w:r>
      <w:r w:rsidR="007E12EA">
        <w:t>,</w:t>
      </w:r>
      <w:r w:rsidRPr="003A2D30">
        <w:t xml:space="preserve"> health and wellbeing</w:t>
      </w:r>
      <w:r w:rsidRPr="003A2D30" w:rsidDel="00882B78">
        <w:t>.</w:t>
      </w:r>
      <w:r w:rsidRPr="003A2D30">
        <w:t xml:space="preserve"> Other factors considered important, based on a holistic approach, include the biology of soil</w:t>
      </w:r>
      <w:r w:rsidR="006B1D50">
        <w:t>s</w:t>
      </w:r>
      <w:r w:rsidRPr="003A2D30">
        <w:t>, such as the quantity and health of microbes and organic matter (eg soil carbon) in the soil, the number of earthworms (eg worm counts per unit area or volume of soil)</w:t>
      </w:r>
      <w:r w:rsidR="00CC67DA">
        <w:t>,</w:t>
      </w:r>
      <w:r w:rsidRPr="003A2D30">
        <w:t xml:space="preserve"> and other culturally important fauna and flora.</w:t>
      </w:r>
      <w:r w:rsidRPr="003A2D30" w:rsidDel="003C1D64">
        <w:t xml:space="preserve"> </w:t>
      </w:r>
      <w:r w:rsidRPr="003A2D30">
        <w:t xml:space="preserve">Part </w:t>
      </w:r>
      <w:r w:rsidR="00644D80">
        <w:t>this</w:t>
      </w:r>
      <w:r w:rsidR="00F52C7D" w:rsidRPr="003A2D30">
        <w:t xml:space="preserve"> </w:t>
      </w:r>
      <w:r w:rsidRPr="003A2D30">
        <w:t xml:space="preserve">is to learn the whakapapa </w:t>
      </w:r>
      <w:r w:rsidR="00600793">
        <w:t xml:space="preserve">(ancestral lineage) </w:t>
      </w:r>
      <w:r w:rsidRPr="003A2D30">
        <w:t>of the soil, and the interdependencies and interconnections between ecosystems, plants, animals and humans (Harmsworth, 2022</w:t>
      </w:r>
      <w:r w:rsidR="00771DCA">
        <w:t>a</w:t>
      </w:r>
      <w:r w:rsidR="006342E0">
        <w:t>; Hsu et al, 2022</w:t>
      </w:r>
      <w:r w:rsidRPr="003A2D30">
        <w:t>).</w:t>
      </w:r>
    </w:p>
    <w:p w14:paraId="11171590" w14:textId="6AC98996" w:rsidR="009F5F95" w:rsidRPr="003A2D30" w:rsidRDefault="009F5F95" w:rsidP="00865449">
      <w:pPr>
        <w:pStyle w:val="Heading4"/>
      </w:pPr>
      <w:r w:rsidRPr="003A2D30">
        <w:t>The availability of highly productive land has decreased.</w:t>
      </w:r>
      <w:r w:rsidR="00946EA1">
        <w:t xml:space="preserve"> Should present trends persist, it is </w:t>
      </w:r>
      <w:r w:rsidR="00946EA1" w:rsidRPr="00CC67DA">
        <w:rPr>
          <w:u w:val="single"/>
        </w:rPr>
        <w:t>highly likely</w:t>
      </w:r>
      <w:r w:rsidR="00946EA1">
        <w:t xml:space="preserve"> that the availability of highly productive land will continue to decrease (moderate confidence).</w:t>
      </w:r>
    </w:p>
    <w:p w14:paraId="0836F2A2" w14:textId="07FF7A77" w:rsidR="00A344A2" w:rsidRDefault="009F5F95" w:rsidP="00126971">
      <w:pPr>
        <w:pStyle w:val="BodyText"/>
      </w:pPr>
      <w:r w:rsidRPr="003A2D30">
        <w:t>About 14 percent (approximately 3,830,000 hectares) of our total land area has been classified as highly productive land (NZLRI, 2021;</w:t>
      </w:r>
      <w:r w:rsidR="00A03870" w:rsidRPr="003A2D30">
        <w:t xml:space="preserve"> </w:t>
      </w:r>
      <w:r w:rsidRPr="003A2D30">
        <w:t>Rutledge</w:t>
      </w:r>
      <w:r w:rsidR="00EA6082">
        <w:t xml:space="preserve"> et al</w:t>
      </w:r>
      <w:r w:rsidRPr="003A2D30">
        <w:t xml:space="preserve">, 2010). Between 2002 and 2019, highly productive land that had an urban or residential land use and </w:t>
      </w:r>
      <w:r w:rsidR="00964217">
        <w:t>so was</w:t>
      </w:r>
      <w:r w:rsidR="00964217" w:rsidRPr="003A2D30">
        <w:t xml:space="preserve"> </w:t>
      </w:r>
      <w:r w:rsidRPr="003A2D30">
        <w:t>unavailable</w:t>
      </w:r>
      <w:r w:rsidR="00964217">
        <w:t xml:space="preserve"> for</w:t>
      </w:r>
      <w:r w:rsidRPr="003A2D30">
        <w:t xml:space="preserve"> or restricted from use as farmland, increased 54 percent from 69,920 to 107,444 hectares (</w:t>
      </w:r>
      <w:r w:rsidR="00964217">
        <w:t>s</w:t>
      </w:r>
      <w:r w:rsidRPr="003A2D30">
        <w:t xml:space="preserve">ee </w:t>
      </w:r>
      <w:r w:rsidR="00964217">
        <w:t>I</w:t>
      </w:r>
      <w:r w:rsidRPr="003A2D30">
        <w:t xml:space="preserve">ndicator: </w:t>
      </w:r>
      <w:hyperlink r:id="rId63" w:history="1">
        <w:r w:rsidRPr="00964217">
          <w:rPr>
            <w:rStyle w:val="Hyperlink"/>
          </w:rPr>
          <w:t>Land fragmentation</w:t>
        </w:r>
      </w:hyperlink>
      <w:r w:rsidRPr="003A2D30">
        <w:t xml:space="preserve">). During this same period, highly productive land became more fragmented, </w:t>
      </w:r>
      <w:r w:rsidR="007E051C">
        <w:t xml:space="preserve">with an increase in </w:t>
      </w:r>
      <w:r w:rsidRPr="003A2D30">
        <w:t>small-sized parcels (2</w:t>
      </w:r>
      <w:r w:rsidR="00521F7A">
        <w:t xml:space="preserve"> to </w:t>
      </w:r>
      <w:r w:rsidRPr="003A2D30">
        <w:t>8 hectares) with a dwelling, representing</w:t>
      </w:r>
      <w:r w:rsidR="00ED6532" w:rsidRPr="003A2D30">
        <w:t xml:space="preserve"> </w:t>
      </w:r>
      <w:r w:rsidRPr="003A2D30">
        <w:rPr>
          <w:spacing w:val="-2"/>
        </w:rPr>
        <w:t xml:space="preserve">an </w:t>
      </w:r>
      <w:r w:rsidR="007C1DD8">
        <w:rPr>
          <w:spacing w:val="-2"/>
        </w:rPr>
        <w:t xml:space="preserve">increase of </w:t>
      </w:r>
      <w:r w:rsidRPr="003A2D30">
        <w:rPr>
          <w:spacing w:val="-2"/>
        </w:rPr>
        <w:t xml:space="preserve">64,165 hectares </w:t>
      </w:r>
      <w:r w:rsidR="0000681B">
        <w:rPr>
          <w:spacing w:val="-2"/>
        </w:rPr>
        <w:t>unavailable for farmland</w:t>
      </w:r>
      <w:r w:rsidR="00A731C2">
        <w:rPr>
          <w:spacing w:val="-2"/>
        </w:rPr>
        <w:t xml:space="preserve"> </w:t>
      </w:r>
      <w:r w:rsidR="00A731C2" w:rsidRPr="003A2D30">
        <w:t>(</w:t>
      </w:r>
      <w:r w:rsidR="00A731C2">
        <w:t>s</w:t>
      </w:r>
      <w:r w:rsidR="00A731C2" w:rsidRPr="003A2D30">
        <w:t xml:space="preserve">ee </w:t>
      </w:r>
      <w:r w:rsidR="00A731C2">
        <w:t>I</w:t>
      </w:r>
      <w:r w:rsidR="00A731C2" w:rsidRPr="003A2D30">
        <w:t xml:space="preserve">ndicator: </w:t>
      </w:r>
      <w:hyperlink r:id="rId64" w:history="1">
        <w:r w:rsidR="00A731C2" w:rsidRPr="00964217">
          <w:rPr>
            <w:rStyle w:val="Hyperlink"/>
          </w:rPr>
          <w:t>Land fragmentation</w:t>
        </w:r>
      </w:hyperlink>
      <w:r w:rsidR="00A94364" w:rsidRPr="003A2D30">
        <w:t>)</w:t>
      </w:r>
      <w:r w:rsidRPr="003A2D30">
        <w:rPr>
          <w:spacing w:val="-2"/>
        </w:rPr>
        <w:t>. Smaller blocks of</w:t>
      </w:r>
      <w:r w:rsidR="00ED6532" w:rsidRPr="003A2D30">
        <w:rPr>
          <w:spacing w:val="-2"/>
        </w:rPr>
        <w:t xml:space="preserve"> </w:t>
      </w:r>
      <w:r w:rsidRPr="003A2D30">
        <w:rPr>
          <w:spacing w:val="-2"/>
        </w:rPr>
        <w:t>highly productive</w:t>
      </w:r>
      <w:r w:rsidRPr="003A2D30">
        <w:t xml:space="preserve"> land, while still productive, are often shifted out of commercial</w:t>
      </w:r>
      <w:r w:rsidR="00FD694E">
        <w:t xml:space="preserve"> </w:t>
      </w:r>
      <w:r w:rsidR="00437785">
        <w:t xml:space="preserve">production </w:t>
      </w:r>
      <w:r w:rsidRPr="003A2D30">
        <w:t>(</w:t>
      </w:r>
      <w:r w:rsidR="00964217" w:rsidRPr="003A2D30">
        <w:t>Curran-Cournane et al, 2021</w:t>
      </w:r>
      <w:r w:rsidR="00A20CD7">
        <w:t>a</w:t>
      </w:r>
      <w:r w:rsidR="00964217">
        <w:t xml:space="preserve">; </w:t>
      </w:r>
      <w:r w:rsidRPr="003A2D30">
        <w:t>Hart et</w:t>
      </w:r>
      <w:r w:rsidR="0010580A" w:rsidRPr="003A2D30">
        <w:t> </w:t>
      </w:r>
      <w:r w:rsidRPr="003A2D30">
        <w:t>al, 2013).</w:t>
      </w:r>
    </w:p>
    <w:p w14:paraId="3DA2FDFE" w14:textId="104AE65D" w:rsidR="009F5F95" w:rsidRPr="003A2D30" w:rsidRDefault="00D85811" w:rsidP="00126971">
      <w:pPr>
        <w:pStyle w:val="BodyText"/>
      </w:pPr>
      <w:r>
        <w:t>Highly productive land is a finite resource and converting it</w:t>
      </w:r>
      <w:r w:rsidR="0012772E">
        <w:t xml:space="preserve"> to</w:t>
      </w:r>
      <w:r>
        <w:t xml:space="preserve"> </w:t>
      </w:r>
      <w:r w:rsidR="00D70090">
        <w:t xml:space="preserve">housing </w:t>
      </w:r>
      <w:r w:rsidR="0012772E">
        <w:t xml:space="preserve">is effectively irreversible, </w:t>
      </w:r>
      <w:r>
        <w:t>which means that the amount available can only remain stable or decline (Curran-Cournane et al, 2018</w:t>
      </w:r>
      <w:r w:rsidR="00D86E8E">
        <w:t>; Curran-Cournane et al, 2021</w:t>
      </w:r>
      <w:r w:rsidR="00EF6558">
        <w:t>b</w:t>
      </w:r>
      <w:r w:rsidR="00D86E8E">
        <w:t>)</w:t>
      </w:r>
      <w:r w:rsidR="0012772E">
        <w:t>.</w:t>
      </w:r>
      <w:r w:rsidR="00FF2B27">
        <w:t xml:space="preserve"> Highly productive land continues to be under pressure from land fragmentation and urban expansion</w:t>
      </w:r>
      <w:r w:rsidR="00D10EED">
        <w:t>.</w:t>
      </w:r>
    </w:p>
    <w:p w14:paraId="09278489" w14:textId="41E0E41C" w:rsidR="009F5F95" w:rsidRPr="003A2D30" w:rsidRDefault="009F5F95" w:rsidP="00231502">
      <w:pPr>
        <w:pStyle w:val="Heading4"/>
      </w:pPr>
      <w:r w:rsidRPr="003A2D30">
        <w:t xml:space="preserve">The area of exotic </w:t>
      </w:r>
      <w:r w:rsidR="00BB11E4">
        <w:t xml:space="preserve">forest </w:t>
      </w:r>
      <w:r w:rsidRPr="003A2D30">
        <w:t>has expanded, mostly with conversion from exotic</w:t>
      </w:r>
      <w:r w:rsidR="0065783B">
        <w:t> </w:t>
      </w:r>
      <w:r w:rsidRPr="003A2D30">
        <w:t>grassland.</w:t>
      </w:r>
    </w:p>
    <w:p w14:paraId="4C1440EE" w14:textId="448644BA" w:rsidR="009F5F95" w:rsidRPr="003A2D30" w:rsidRDefault="009F5F95" w:rsidP="00231502">
      <w:pPr>
        <w:pStyle w:val="BodyText"/>
      </w:pPr>
      <w:r w:rsidRPr="003A2D30">
        <w:t>In 2018, about half (12,635,000 hectares) of Aotearoa was covered with native ecosystems and the other approximate half (about 13,483,000 hectares) was covered with farms, pasture and plantation (exotic) forests (</w:t>
      </w:r>
      <w:r w:rsidR="00FD694E">
        <w:t>s</w:t>
      </w:r>
      <w:r w:rsidRPr="003A2D30">
        <w:t xml:space="preserve">ee </w:t>
      </w:r>
      <w:r w:rsidR="00CA5ECF">
        <w:t>I</w:t>
      </w:r>
      <w:r w:rsidRPr="003A2D30">
        <w:t xml:space="preserve">ndicators: </w:t>
      </w:r>
      <w:hyperlink r:id="rId65" w:history="1">
        <w:r w:rsidRPr="00BA28B0">
          <w:rPr>
            <w:rStyle w:val="Hyperlink"/>
          </w:rPr>
          <w:t>Indigenous land cover</w:t>
        </w:r>
      </w:hyperlink>
      <w:r w:rsidRPr="003A2D30">
        <w:t xml:space="preserve"> and </w:t>
      </w:r>
      <w:hyperlink r:id="rId66" w:history="1">
        <w:r w:rsidRPr="00BA28B0">
          <w:rPr>
            <w:rStyle w:val="Hyperlink"/>
          </w:rPr>
          <w:t>Exotic land cover</w:t>
        </w:r>
      </w:hyperlink>
      <w:r w:rsidRPr="003A2D30">
        <w:t>).</w:t>
      </w:r>
    </w:p>
    <w:p w14:paraId="400BB70A" w14:textId="46FC52A9" w:rsidR="009F5F95" w:rsidRPr="003A2D30" w:rsidRDefault="009F5F95" w:rsidP="00231502">
      <w:pPr>
        <w:pStyle w:val="BodyText"/>
        <w:rPr>
          <w:rFonts w:eastAsia="Times New Roman" w:cstheme="minorHAnsi"/>
        </w:rPr>
      </w:pPr>
      <w:r w:rsidRPr="003A2D30">
        <w:t>Exotic forests covered approximately 2.1 million hectares in 2018. The area of exotic forest in Aotearoa increased by 220,922 hectares (12 percent) between 1996 and 2018 (</w:t>
      </w:r>
      <w:r w:rsidR="001F504A">
        <w:t>s</w:t>
      </w:r>
      <w:r w:rsidRPr="003A2D30">
        <w:t xml:space="preserve">ee </w:t>
      </w:r>
      <w:r w:rsidR="001F504A">
        <w:t>I</w:t>
      </w:r>
      <w:r w:rsidRPr="003A2D30">
        <w:t xml:space="preserve">ndicator: </w:t>
      </w:r>
      <w:hyperlink r:id="rId67" w:history="1">
        <w:r w:rsidRPr="001F504A">
          <w:rPr>
            <w:rStyle w:val="Hyperlink"/>
          </w:rPr>
          <w:t>Exotic land cover</w:t>
        </w:r>
      </w:hyperlink>
      <w:r w:rsidRPr="003A2D30">
        <w:t xml:space="preserve">). </w:t>
      </w:r>
      <w:r w:rsidRPr="003A2D30">
        <w:rPr>
          <w:rFonts w:cstheme="minorHAnsi"/>
        </w:rPr>
        <w:t xml:space="preserve">The Gisborne region showed the greatest increase in exotic forest area (measured in hectares) between 1996 and 2018, contributing to 20 percent of the increase for Aotearoa as a whole. The two regions with the most exotic forest by area, Waikato and Bay of </w:t>
      </w:r>
      <w:r w:rsidRPr="003A2D30">
        <w:rPr>
          <w:rFonts w:cstheme="minorHAnsi"/>
        </w:rPr>
        <w:lastRenderedPageBreak/>
        <w:t>Plenty, were also the only two regions that showed a decline in the amount of exotic forest between 1996 and 2018 (</w:t>
      </w:r>
      <w:r w:rsidR="007165B2">
        <w:rPr>
          <w:rFonts w:cstheme="minorHAnsi"/>
        </w:rPr>
        <w:t>s</w:t>
      </w:r>
      <w:r w:rsidRPr="003A2D30">
        <w:rPr>
          <w:rFonts w:cstheme="minorHAnsi"/>
        </w:rPr>
        <w:t xml:space="preserve">ee </w:t>
      </w:r>
      <w:r w:rsidR="001F504A">
        <w:rPr>
          <w:rFonts w:cstheme="minorHAnsi"/>
        </w:rPr>
        <w:t>I</w:t>
      </w:r>
      <w:r w:rsidRPr="003A2D30">
        <w:rPr>
          <w:rFonts w:cstheme="minorHAnsi"/>
        </w:rPr>
        <w:t xml:space="preserve">ndicator: </w:t>
      </w:r>
      <w:hyperlink r:id="rId68" w:history="1">
        <w:r w:rsidRPr="007165B2">
          <w:rPr>
            <w:rStyle w:val="Hyperlink"/>
            <w:rFonts w:cstheme="minorHAnsi"/>
          </w:rPr>
          <w:t>Exotic land cover</w:t>
        </w:r>
      </w:hyperlink>
      <w:r w:rsidRPr="003A2D30">
        <w:rPr>
          <w:rFonts w:cstheme="minorHAnsi"/>
        </w:rPr>
        <w:t>).</w:t>
      </w:r>
    </w:p>
    <w:p w14:paraId="1C79C68A" w14:textId="197F8335" w:rsidR="009F5F95" w:rsidRPr="003A2D30" w:rsidRDefault="009F5F95" w:rsidP="00151633">
      <w:pPr>
        <w:pStyle w:val="BodyText"/>
        <w:spacing w:after="100"/>
      </w:pPr>
      <w:r w:rsidRPr="003A2D30">
        <w:rPr>
          <w:spacing w:val="-2"/>
        </w:rPr>
        <w:t>There is a lot of uncertainty around</w:t>
      </w:r>
      <w:r w:rsidR="00C80D8D">
        <w:rPr>
          <w:spacing w:val="-2"/>
        </w:rPr>
        <w:t xml:space="preserve"> </w:t>
      </w:r>
      <w:r w:rsidRPr="003A2D30">
        <w:rPr>
          <w:spacing w:val="-2"/>
        </w:rPr>
        <w:t>wilding conifer</w:t>
      </w:r>
      <w:r w:rsidR="00C8464D">
        <w:rPr>
          <w:spacing w:val="-2"/>
        </w:rPr>
        <w:t xml:space="preserve"> area</w:t>
      </w:r>
      <w:r w:rsidR="00C80D8D">
        <w:rPr>
          <w:spacing w:val="-2"/>
        </w:rPr>
        <w:t xml:space="preserve"> </w:t>
      </w:r>
      <w:r w:rsidRPr="003A2D30">
        <w:rPr>
          <w:spacing w:val="-2"/>
        </w:rPr>
        <w:t xml:space="preserve">as it is hard to measure. </w:t>
      </w:r>
      <w:r w:rsidRPr="00D11DBF">
        <w:rPr>
          <w:bCs/>
          <w:spacing w:val="-2"/>
        </w:rPr>
        <w:t>Approximately</w:t>
      </w:r>
      <w:r w:rsidRPr="00D11DBF">
        <w:rPr>
          <w:bCs/>
        </w:rPr>
        <w:t xml:space="preserve"> 2</w:t>
      </w:r>
      <w:r w:rsidR="00231502" w:rsidRPr="00D11DBF">
        <w:rPr>
          <w:bCs/>
        </w:rPr>
        <w:t> </w:t>
      </w:r>
      <w:r w:rsidRPr="00D11DBF">
        <w:rPr>
          <w:bCs/>
        </w:rPr>
        <w:t>million hectares across Aotearoa are thought to be invaded by wilding conifers</w:t>
      </w:r>
      <w:r w:rsidR="00A71C6C">
        <w:rPr>
          <w:bCs/>
        </w:rPr>
        <w:t xml:space="preserve"> (Peltzer, 2018)</w:t>
      </w:r>
      <w:r w:rsidRPr="00D11DBF">
        <w:rPr>
          <w:bCs/>
        </w:rPr>
        <w:t>, with the affected area expanding by around 90,000</w:t>
      </w:r>
      <w:r w:rsidR="00C80D8D" w:rsidRPr="00D11DBF">
        <w:rPr>
          <w:bCs/>
        </w:rPr>
        <w:t xml:space="preserve"> hectares</w:t>
      </w:r>
      <w:r w:rsidRPr="00D11DBF">
        <w:rPr>
          <w:bCs/>
        </w:rPr>
        <w:t xml:space="preserve"> a year</w:t>
      </w:r>
      <w:r w:rsidR="009F3658">
        <w:rPr>
          <w:bCs/>
        </w:rPr>
        <w:t xml:space="preserve"> (MPI, 2023</w:t>
      </w:r>
      <w:r w:rsidR="00AE72DD">
        <w:rPr>
          <w:bCs/>
        </w:rPr>
        <w:t>e</w:t>
      </w:r>
      <w:r w:rsidR="009F3658">
        <w:rPr>
          <w:bCs/>
        </w:rPr>
        <w:t>)</w:t>
      </w:r>
      <w:r w:rsidRPr="00D11DBF">
        <w:rPr>
          <w:bCs/>
        </w:rPr>
        <w:t xml:space="preserve">. </w:t>
      </w:r>
      <w:r w:rsidRPr="003A2D30">
        <w:t>The affected area includes grasslands, rare ecosystems</w:t>
      </w:r>
      <w:r w:rsidR="000E4824">
        <w:t>,</w:t>
      </w:r>
      <w:r w:rsidRPr="003A2D30">
        <w:t xml:space="preserve"> and subalpine habitats, with some areas being more densely or sparsely populated with wildings</w:t>
      </w:r>
      <w:r w:rsidR="00E30B1E">
        <w:t xml:space="preserve"> (MPI, 2014; Peltzer, 2018)</w:t>
      </w:r>
      <w:r w:rsidRPr="003A2D30">
        <w:t xml:space="preserve">. Without management, wilding conifers will form dense forests and could invade about </w:t>
      </w:r>
      <w:r w:rsidR="00177345" w:rsidRPr="003A2D30">
        <w:t>2</w:t>
      </w:r>
      <w:r w:rsidR="00177345">
        <w:t>5</w:t>
      </w:r>
      <w:r w:rsidR="00177345" w:rsidRPr="003A2D30">
        <w:t xml:space="preserve"> </w:t>
      </w:r>
      <w:r w:rsidRPr="003A2D30">
        <w:t>percent of</w:t>
      </w:r>
      <w:r w:rsidR="00A16483">
        <w:t> </w:t>
      </w:r>
      <w:r w:rsidRPr="003A2D30">
        <w:t xml:space="preserve">land in </w:t>
      </w:r>
      <w:r w:rsidR="00177345">
        <w:t>30</w:t>
      </w:r>
      <w:r w:rsidR="00177345" w:rsidRPr="003A2D30">
        <w:t xml:space="preserve"> </w:t>
      </w:r>
      <w:r w:rsidRPr="003A2D30">
        <w:t>years, threatening ecosystems across the landscape</w:t>
      </w:r>
      <w:r w:rsidR="00351B52">
        <w:t xml:space="preserve"> (MPI, 2023</w:t>
      </w:r>
      <w:r w:rsidR="00AE72DD">
        <w:t>e</w:t>
      </w:r>
      <w:r w:rsidR="00351B52">
        <w:t>)</w:t>
      </w:r>
      <w:r w:rsidRPr="003A2D30">
        <w:t>.</w:t>
      </w:r>
    </w:p>
    <w:p w14:paraId="06C24FB0" w14:textId="5D5C0879" w:rsidR="009F5F95" w:rsidRPr="003A2D30" w:rsidDel="00F52BC5" w:rsidRDefault="009F5F95" w:rsidP="00151633">
      <w:pPr>
        <w:pStyle w:val="BodyText"/>
        <w:spacing w:after="100"/>
      </w:pPr>
      <w:r w:rsidRPr="003A2D30">
        <w:t>Exotic forestry has expanded into pastoral hill country</w:t>
      </w:r>
      <w:r w:rsidR="0015698E">
        <w:t>,</w:t>
      </w:r>
      <w:r w:rsidRPr="003A2D30">
        <w:t xml:space="preserve"> </w:t>
      </w:r>
      <w:r w:rsidR="0015698E">
        <w:t xml:space="preserve">typically used for agriculture, </w:t>
      </w:r>
      <w:r w:rsidRPr="003A2D30">
        <w:t>over the</w:t>
      </w:r>
      <w:r w:rsidR="00231502" w:rsidRPr="003A2D30">
        <w:t> </w:t>
      </w:r>
      <w:r w:rsidR="001A5A21">
        <w:t>p</w:t>
      </w:r>
      <w:r w:rsidRPr="003A2D30">
        <w:t>ast few decades (</w:t>
      </w:r>
      <w:r w:rsidR="0015698E">
        <w:t>Basher, 2013</w:t>
      </w:r>
      <w:r w:rsidRPr="003A2D30" w:rsidDel="002F2F7E">
        <w:t>)</w:t>
      </w:r>
      <w:r w:rsidRPr="003A2D30">
        <w:t>. Of land</w:t>
      </w:r>
      <w:r w:rsidR="00DD0CF8">
        <w:t xml:space="preserve"> </w:t>
      </w:r>
      <w:r w:rsidRPr="003A2D30">
        <w:t>cover converted to exotic forest between 1996 and 2018, 75</w:t>
      </w:r>
      <w:r w:rsidR="00231502" w:rsidRPr="003A2D30">
        <w:t> </w:t>
      </w:r>
      <w:r w:rsidRPr="003A2D30">
        <w:t>percent was from exotic grassland (</w:t>
      </w:r>
      <w:r w:rsidR="00C80D8D">
        <w:t>s</w:t>
      </w:r>
      <w:r w:rsidRPr="003A2D30">
        <w:t xml:space="preserve">ee </w:t>
      </w:r>
      <w:r w:rsidR="00C80D8D">
        <w:t>I</w:t>
      </w:r>
      <w:r w:rsidRPr="003A2D30">
        <w:t xml:space="preserve">ndicator: </w:t>
      </w:r>
      <w:hyperlink r:id="rId69" w:history="1">
        <w:r w:rsidRPr="00C80D8D">
          <w:rPr>
            <w:rStyle w:val="Hyperlink"/>
          </w:rPr>
          <w:t>Exotic land cover</w:t>
        </w:r>
      </w:hyperlink>
      <w:r w:rsidRPr="003A2D30">
        <w:t>).The area of exotic grassland decreased by 247,848 hectares (or 2 percent) between 1996 and 2008 and then increased by 68,274 hectares through to 2018 (</w:t>
      </w:r>
      <w:r w:rsidR="00C80D8D">
        <w:t>s</w:t>
      </w:r>
      <w:r w:rsidRPr="003A2D30">
        <w:t xml:space="preserve">ee </w:t>
      </w:r>
      <w:r w:rsidR="00C80D8D">
        <w:t>I</w:t>
      </w:r>
      <w:r w:rsidRPr="003A2D30">
        <w:t xml:space="preserve">ndicator: </w:t>
      </w:r>
      <w:hyperlink r:id="rId70" w:history="1">
        <w:r w:rsidR="00C80D8D" w:rsidRPr="00C80D8D">
          <w:rPr>
            <w:rStyle w:val="Hyperlink"/>
          </w:rPr>
          <w:t>E</w:t>
        </w:r>
        <w:r w:rsidRPr="00C80D8D">
          <w:rPr>
            <w:rStyle w:val="Hyperlink"/>
          </w:rPr>
          <w:t>xotic land cover</w:t>
        </w:r>
      </w:hyperlink>
      <w:r w:rsidRPr="003A2D30">
        <w:t>).</w:t>
      </w:r>
    </w:p>
    <w:p w14:paraId="6777C536" w14:textId="2E373CFB" w:rsidR="009F5F95" w:rsidRPr="003A2D30" w:rsidRDefault="009F5F95" w:rsidP="00231502">
      <w:pPr>
        <w:pStyle w:val="Heading4"/>
        <w:rPr>
          <w:rFonts w:asciiTheme="minorHAnsi" w:hAnsiTheme="minorHAnsi" w:cstheme="minorBidi"/>
        </w:rPr>
      </w:pPr>
      <w:r w:rsidRPr="003A2D30">
        <w:t xml:space="preserve">Indigenous forest, scrub and tussock </w:t>
      </w:r>
      <w:r w:rsidR="00CE2000">
        <w:t>are</w:t>
      </w:r>
      <w:r w:rsidR="00CE2000" w:rsidRPr="003A2D30">
        <w:t xml:space="preserve"> </w:t>
      </w:r>
      <w:r w:rsidRPr="003A2D30">
        <w:t>particularly vulnerable in lowland areas, with some ecosystems fragmented and in poor condition</w:t>
      </w:r>
      <w:r w:rsidRPr="003A2D30">
        <w:rPr>
          <w:iCs/>
        </w:rPr>
        <w:t>.</w:t>
      </w:r>
    </w:p>
    <w:p w14:paraId="78D5A43F" w14:textId="3683A602" w:rsidR="009F5F95" w:rsidRPr="003A2D30" w:rsidRDefault="009F5F95" w:rsidP="00231502">
      <w:pPr>
        <w:pStyle w:val="BodyText"/>
        <w:rPr>
          <w:color w:val="0B0C0C"/>
          <w:shd w:val="clear" w:color="auto" w:fill="FFFFFF"/>
        </w:rPr>
      </w:pPr>
      <w:r w:rsidRPr="003A2D30">
        <w:t>Aotearoa New Zealand’s indigenous land cover includes cover such as forests, tussock grasslands</w:t>
      </w:r>
      <w:r w:rsidR="00EC4D7F">
        <w:t>,</w:t>
      </w:r>
      <w:r w:rsidRPr="003A2D30">
        <w:t xml:space="preserve"> and shrublands. The area of land covered with indigenous ecosystems continues to</w:t>
      </w:r>
      <w:r w:rsidR="0087560D" w:rsidRPr="003A2D30">
        <w:t> </w:t>
      </w:r>
      <w:r w:rsidRPr="003A2D30">
        <w:t>shrink, mainly through conversion to agriculture or forestry (</w:t>
      </w:r>
      <w:r w:rsidR="00CE2000">
        <w:t>s</w:t>
      </w:r>
      <w:r w:rsidRPr="003A2D30">
        <w:t xml:space="preserve">ee </w:t>
      </w:r>
      <w:r w:rsidR="00CE2000">
        <w:t>I</w:t>
      </w:r>
      <w:r w:rsidRPr="003A2D30">
        <w:t xml:space="preserve">ndicator: </w:t>
      </w:r>
      <w:hyperlink r:id="rId71" w:history="1">
        <w:r w:rsidRPr="00617C34">
          <w:rPr>
            <w:rStyle w:val="Hyperlink"/>
          </w:rPr>
          <w:t>Indigenous land</w:t>
        </w:r>
        <w:r w:rsidR="00401CC1" w:rsidRPr="00617C34">
          <w:rPr>
            <w:rStyle w:val="Hyperlink"/>
          </w:rPr>
          <w:t> </w:t>
        </w:r>
        <w:r w:rsidRPr="00617C34">
          <w:rPr>
            <w:rStyle w:val="Hyperlink"/>
          </w:rPr>
          <w:t>cover</w:t>
        </w:r>
      </w:hyperlink>
      <w:r w:rsidRPr="003A2D30">
        <w:t>)</w:t>
      </w:r>
      <w:r w:rsidR="0087560D" w:rsidRPr="003A2D30">
        <w:t>.</w:t>
      </w:r>
      <w:r w:rsidRPr="003A2D30">
        <w:t xml:space="preserve"> </w:t>
      </w:r>
      <w:r w:rsidR="00D974A2">
        <w:t xml:space="preserve">Net loss of </w:t>
      </w:r>
      <w:r w:rsidRPr="003A2D30">
        <w:rPr>
          <w:shd w:val="clear" w:color="auto" w:fill="FFFFFF"/>
        </w:rPr>
        <w:t>indigenous land cover area</w:t>
      </w:r>
      <w:r w:rsidR="00617C34">
        <w:rPr>
          <w:shd w:val="clear" w:color="auto" w:fill="FFFFFF"/>
        </w:rPr>
        <w:t xml:space="preserve"> is an ongoing trend: the area</w:t>
      </w:r>
      <w:r w:rsidRPr="003A2D30">
        <w:rPr>
          <w:shd w:val="clear" w:color="auto" w:fill="FFFFFF"/>
        </w:rPr>
        <w:t xml:space="preserve"> decreased by 12,689 hectares between 2012 and 2018.</w:t>
      </w:r>
      <w:r w:rsidR="00D974A2" w:rsidRPr="00D974A2">
        <w:t xml:space="preserve"> </w:t>
      </w:r>
      <w:r w:rsidR="00D974A2" w:rsidRPr="003A2D30">
        <w:t>Among regions</w:t>
      </w:r>
      <w:r w:rsidR="00EC4D7F">
        <w:t xml:space="preserve"> </w:t>
      </w:r>
      <w:r w:rsidR="00D974A2" w:rsidRPr="003A2D30">
        <w:t>over the same period</w:t>
      </w:r>
      <w:r w:rsidR="00D974A2">
        <w:t>,</w:t>
      </w:r>
      <w:r w:rsidRPr="003A2D30">
        <w:t xml:space="preserve"> Southland had the highest net loss</w:t>
      </w:r>
      <w:r w:rsidR="00D974A2">
        <w:t xml:space="preserve"> at</w:t>
      </w:r>
      <w:r w:rsidRPr="003A2D30">
        <w:t xml:space="preserve"> 3,944 hectares (</w:t>
      </w:r>
      <w:r w:rsidR="00617C34">
        <w:t>s</w:t>
      </w:r>
      <w:r w:rsidRPr="003A2D30">
        <w:t xml:space="preserve">ee </w:t>
      </w:r>
      <w:r w:rsidR="00617C34">
        <w:t>I</w:t>
      </w:r>
      <w:r w:rsidRPr="003A2D30">
        <w:t xml:space="preserve">ndicator: </w:t>
      </w:r>
      <w:hyperlink r:id="rId72" w:history="1">
        <w:r w:rsidR="00617C34" w:rsidRPr="00617C34">
          <w:rPr>
            <w:rStyle w:val="Hyperlink"/>
          </w:rPr>
          <w:t>I</w:t>
        </w:r>
        <w:r w:rsidRPr="00617C34">
          <w:rPr>
            <w:rStyle w:val="Hyperlink"/>
          </w:rPr>
          <w:t>ndigenous land cover</w:t>
        </w:r>
      </w:hyperlink>
      <w:r w:rsidRPr="003A2D30">
        <w:t xml:space="preserve">). In Aotearoa, land covered with original or regenerating native vegetation ranges from vast areas of conservation land to small, isolated stands of regenerating bush on farms and in cities. </w:t>
      </w:r>
    </w:p>
    <w:p w14:paraId="370AF9DA" w14:textId="23D94443" w:rsidR="009F5F95" w:rsidRPr="003A2D30" w:rsidRDefault="009F5F95" w:rsidP="0087560D">
      <w:pPr>
        <w:pStyle w:val="BodyText"/>
      </w:pPr>
      <w:r w:rsidRPr="003A2D30">
        <w:t>Before the arrival of humans, more than 80 percent of the land was covered with forest (</w:t>
      </w:r>
      <w:r w:rsidR="00D974A2">
        <w:t>s</w:t>
      </w:r>
      <w:r w:rsidRPr="003A2D30">
        <w:t>ee</w:t>
      </w:r>
      <w:r w:rsidR="004465EC">
        <w:t> </w:t>
      </w:r>
      <w:r w:rsidR="00D974A2">
        <w:t>I</w:t>
      </w:r>
      <w:r w:rsidRPr="003A2D30">
        <w:t xml:space="preserve">ndicator: </w:t>
      </w:r>
      <w:hyperlink r:id="rId73" w:history="1">
        <w:r w:rsidRPr="003306E4">
          <w:rPr>
            <w:rStyle w:val="Hyperlink"/>
          </w:rPr>
          <w:t>Predicted pre-human vegetation</w:t>
        </w:r>
      </w:hyperlink>
      <w:r w:rsidRPr="003A2D30">
        <w:t xml:space="preserve">). The area covered by indigenous forest has reduced to under 30 percent of Aotearoa </w:t>
      </w:r>
      <w:r w:rsidR="00AD1F05">
        <w:t xml:space="preserve">New Zealand’s </w:t>
      </w:r>
      <w:r w:rsidRPr="003A2D30">
        <w:t xml:space="preserve">land area and </w:t>
      </w:r>
      <w:r w:rsidR="003306E4">
        <w:t xml:space="preserve">has </w:t>
      </w:r>
      <w:r w:rsidRPr="003A2D30">
        <w:t xml:space="preserve">remained fairly stable since 1996 though regional changes have occurred. </w:t>
      </w:r>
      <w:r w:rsidR="00D63C4C">
        <w:t xml:space="preserve">Some regions, </w:t>
      </w:r>
      <w:r w:rsidRPr="003A2D30">
        <w:t>including the West Coast and Southland</w:t>
      </w:r>
      <w:r w:rsidR="003306E4">
        <w:t>,</w:t>
      </w:r>
      <w:r w:rsidRPr="003A2D30">
        <w:t xml:space="preserve"> have </w:t>
      </w:r>
      <w:r w:rsidR="00D63C4C">
        <w:t xml:space="preserve">seen net decreases. Other regions, </w:t>
      </w:r>
      <w:r w:rsidRPr="003A2D30">
        <w:t>including Manawatū-W</w:t>
      </w:r>
      <w:r w:rsidR="00B67D21">
        <w:t>h</w:t>
      </w:r>
      <w:r w:rsidRPr="003A2D30">
        <w:t>anganui, Hawke’s Bay</w:t>
      </w:r>
      <w:r w:rsidR="008F5F48">
        <w:t>,</w:t>
      </w:r>
      <w:r w:rsidRPr="003A2D30">
        <w:t xml:space="preserve"> and Gisborne</w:t>
      </w:r>
      <w:r w:rsidR="00D63C4C">
        <w:t>, have seen net gain</w:t>
      </w:r>
      <w:r w:rsidR="002415EE">
        <w:t>s</w:t>
      </w:r>
      <w:r w:rsidR="00B260B8">
        <w:t xml:space="preserve"> in indigenous forest</w:t>
      </w:r>
      <w:r w:rsidR="002415EE">
        <w:t xml:space="preserve"> </w:t>
      </w:r>
      <w:r w:rsidR="00B039CE">
        <w:t>area</w:t>
      </w:r>
      <w:r w:rsidR="00E819ED">
        <w:t xml:space="preserve"> </w:t>
      </w:r>
      <w:r w:rsidRPr="003A2D30">
        <w:t>(</w:t>
      </w:r>
      <w:r w:rsidR="003306E4">
        <w:t>s</w:t>
      </w:r>
      <w:r w:rsidRPr="003A2D30">
        <w:t>ee</w:t>
      </w:r>
      <w:r w:rsidR="008F5F48">
        <w:t> </w:t>
      </w:r>
      <w:r w:rsidR="003306E4">
        <w:t>f</w:t>
      </w:r>
      <w:r w:rsidRPr="003A2D30">
        <w:t xml:space="preserve">igure </w:t>
      </w:r>
      <w:r w:rsidR="00406A56">
        <w:t>1</w:t>
      </w:r>
      <w:r w:rsidRPr="003A2D30">
        <w:t xml:space="preserve"> and </w:t>
      </w:r>
      <w:r w:rsidR="003306E4">
        <w:t>I</w:t>
      </w:r>
      <w:r w:rsidRPr="003A2D30">
        <w:t xml:space="preserve">ndicator: </w:t>
      </w:r>
      <w:hyperlink r:id="rId74" w:history="1">
        <w:r w:rsidR="003306E4" w:rsidRPr="003306E4">
          <w:rPr>
            <w:rStyle w:val="Hyperlink"/>
          </w:rPr>
          <w:t>I</w:t>
        </w:r>
        <w:r w:rsidRPr="003306E4">
          <w:rPr>
            <w:rStyle w:val="Hyperlink"/>
          </w:rPr>
          <w:t>ndigenous land cover</w:t>
        </w:r>
      </w:hyperlink>
      <w:r w:rsidRPr="003A2D30">
        <w:t xml:space="preserve">). </w:t>
      </w:r>
    </w:p>
    <w:p w14:paraId="3B1FE880" w14:textId="01E56B8E" w:rsidR="009F5F95" w:rsidRPr="003A2D30" w:rsidRDefault="009F5F95" w:rsidP="0087560D">
      <w:pPr>
        <w:pStyle w:val="BodyText"/>
      </w:pPr>
      <w:r w:rsidRPr="003A2D30">
        <w:t xml:space="preserve">Meanwhile, </w:t>
      </w:r>
      <w:r w:rsidRPr="003A2D30">
        <w:rPr>
          <w:shd w:val="clear" w:color="auto" w:fill="FFFFFF"/>
        </w:rPr>
        <w:t>indigenous scrub</w:t>
      </w:r>
      <w:r w:rsidR="005C344E">
        <w:rPr>
          <w:shd w:val="clear" w:color="auto" w:fill="FFFFFF"/>
        </w:rPr>
        <w:t xml:space="preserve"> and </w:t>
      </w:r>
      <w:r w:rsidRPr="003A2D30">
        <w:rPr>
          <w:shd w:val="clear" w:color="auto" w:fill="FFFFFF"/>
        </w:rPr>
        <w:t>shrubland decreased by 18,684 hectares</w:t>
      </w:r>
      <w:r w:rsidR="003306E4">
        <w:rPr>
          <w:shd w:val="clear" w:color="auto" w:fill="FFFFFF"/>
        </w:rPr>
        <w:t xml:space="preserve"> </w:t>
      </w:r>
      <w:r w:rsidRPr="003A2D30">
        <w:rPr>
          <w:shd w:val="clear" w:color="auto" w:fill="FFFFFF"/>
        </w:rPr>
        <w:t>between 2012 and 2018</w:t>
      </w:r>
      <w:r w:rsidR="003306E4">
        <w:rPr>
          <w:shd w:val="clear" w:color="auto" w:fill="FFFFFF"/>
        </w:rPr>
        <w:t>,</w:t>
      </w:r>
      <w:r w:rsidRPr="003A2D30">
        <w:rPr>
          <w:shd w:val="clear" w:color="auto" w:fill="FFFFFF"/>
        </w:rPr>
        <w:t xml:space="preserve"> with decreases occurring in every region. Where loss</w:t>
      </w:r>
      <w:r w:rsidR="00921702">
        <w:rPr>
          <w:shd w:val="clear" w:color="auto" w:fill="FFFFFF"/>
        </w:rPr>
        <w:t xml:space="preserve"> occurred</w:t>
      </w:r>
      <w:r w:rsidRPr="003A2D30">
        <w:rPr>
          <w:shd w:val="clear" w:color="auto" w:fill="FFFFFF"/>
        </w:rPr>
        <w:t xml:space="preserve">, most </w:t>
      </w:r>
      <w:r w:rsidR="00921702">
        <w:rPr>
          <w:shd w:val="clear" w:color="auto" w:fill="FFFFFF"/>
        </w:rPr>
        <w:t xml:space="preserve">of that land </w:t>
      </w:r>
      <w:r w:rsidRPr="003A2D30">
        <w:rPr>
          <w:shd w:val="clear" w:color="auto" w:fill="FFFFFF"/>
        </w:rPr>
        <w:t>was converted to</w:t>
      </w:r>
      <w:r w:rsidR="00D35EE7" w:rsidRPr="003A2D30">
        <w:rPr>
          <w:shd w:val="clear" w:color="auto" w:fill="FFFFFF"/>
        </w:rPr>
        <w:t> </w:t>
      </w:r>
      <w:r w:rsidRPr="003A2D30">
        <w:rPr>
          <w:shd w:val="clear" w:color="auto" w:fill="FFFFFF"/>
        </w:rPr>
        <w:t>exotic grassland (52.3 percent) or exotic forest (19.9 percent). Tussock grassland also continued to decline between 2012 and 2018, but at a slower pace than previous periods, with</w:t>
      </w:r>
      <w:r w:rsidR="00D35EE7" w:rsidRPr="003A2D30">
        <w:rPr>
          <w:shd w:val="clear" w:color="auto" w:fill="FFFFFF"/>
        </w:rPr>
        <w:t> </w:t>
      </w:r>
      <w:r w:rsidRPr="003A2D30">
        <w:rPr>
          <w:shd w:val="clear" w:color="auto" w:fill="FFFFFF"/>
        </w:rPr>
        <w:t>1,472 hectares lost (</w:t>
      </w:r>
      <w:r w:rsidR="00921702">
        <w:rPr>
          <w:shd w:val="clear" w:color="auto" w:fill="FFFFFF"/>
        </w:rPr>
        <w:t>s</w:t>
      </w:r>
      <w:r w:rsidRPr="003A2D30">
        <w:rPr>
          <w:shd w:val="clear" w:color="auto" w:fill="FFFFFF"/>
        </w:rPr>
        <w:t xml:space="preserve">ee </w:t>
      </w:r>
      <w:r w:rsidR="00921702">
        <w:rPr>
          <w:shd w:val="clear" w:color="auto" w:fill="FFFFFF"/>
        </w:rPr>
        <w:t>I</w:t>
      </w:r>
      <w:r w:rsidRPr="003A2D30">
        <w:rPr>
          <w:shd w:val="clear" w:color="auto" w:fill="FFFFFF"/>
        </w:rPr>
        <w:t xml:space="preserve">ndicator: </w:t>
      </w:r>
      <w:hyperlink r:id="rId75" w:history="1">
        <w:r w:rsidRPr="00921702">
          <w:rPr>
            <w:rStyle w:val="Hyperlink"/>
            <w:shd w:val="clear" w:color="auto" w:fill="FFFFFF"/>
          </w:rPr>
          <w:t>Indigenous land cover</w:t>
        </w:r>
      </w:hyperlink>
      <w:r w:rsidRPr="003A2D30">
        <w:rPr>
          <w:shd w:val="clear" w:color="auto" w:fill="FFFFFF"/>
        </w:rPr>
        <w:t>).</w:t>
      </w:r>
    </w:p>
    <w:p w14:paraId="52275B34" w14:textId="0FA1A3B1" w:rsidR="009F5F95" w:rsidRPr="003A2D30" w:rsidRDefault="00295054" w:rsidP="0087560D">
      <w:pPr>
        <w:pStyle w:val="BodyText"/>
      </w:pPr>
      <w:r w:rsidRPr="003A2D30">
        <w:t>Lowland ecosystems, including scrub</w:t>
      </w:r>
      <w:r w:rsidR="00A514AE">
        <w:t xml:space="preserve"> </w:t>
      </w:r>
      <w:r w:rsidRPr="003A2D30">
        <w:t xml:space="preserve">and lowland forests, are vulnerable as they are in areas commonly cleared for agriculture and urban development (Ausseil et al, 2011; Pannell et al, 2021; Walker et al, 2008). </w:t>
      </w:r>
      <w:r w:rsidR="009F5F95" w:rsidRPr="003A2D30">
        <w:t>Although a significant portion of our native forests is legally safeguarded within protected conservation land, most of this is in upland areas (Cieraad et al, 2015; Pannell et al</w:t>
      </w:r>
      <w:r w:rsidR="00D3738F">
        <w:t>,</w:t>
      </w:r>
      <w:r w:rsidR="009F5F95" w:rsidRPr="003A2D30">
        <w:t xml:space="preserve"> 2021). Little of our lowland or coastal forest remains, and the primary land use in these areas is now pastoral farming (</w:t>
      </w:r>
      <w:r w:rsidR="00CD3945" w:rsidRPr="003A2D30">
        <w:t xml:space="preserve">Ausseil et al, 2011; </w:t>
      </w:r>
      <w:r w:rsidR="009F5F95" w:rsidRPr="003A2D30">
        <w:t>Ewers et al</w:t>
      </w:r>
      <w:r w:rsidR="00CD3945">
        <w:t>,</w:t>
      </w:r>
      <w:r w:rsidR="009F5F95" w:rsidRPr="003A2D30">
        <w:t xml:space="preserve"> 2006; Lyver et al</w:t>
      </w:r>
      <w:r w:rsidR="00CD3945">
        <w:t>,</w:t>
      </w:r>
      <w:r w:rsidR="009F5F95" w:rsidRPr="003A2D30">
        <w:t xml:space="preserve"> 2015). This has led to a disproportionate decline in the distinctive fauna and flora that the remaining forests can support (Walker et al, 2008</w:t>
      </w:r>
      <w:r w:rsidR="00CD3945">
        <w:t>,</w:t>
      </w:r>
      <w:r w:rsidR="009F5F95" w:rsidRPr="003A2D30">
        <w:t xml:space="preserve"> </w:t>
      </w:r>
      <w:r w:rsidR="008A7C95" w:rsidRPr="003A2D30">
        <w:t>Walker et al</w:t>
      </w:r>
      <w:r w:rsidR="008A7C95">
        <w:t xml:space="preserve">, </w:t>
      </w:r>
      <w:r w:rsidR="009F5F95" w:rsidRPr="003A2D30">
        <w:t>2023)</w:t>
      </w:r>
      <w:r w:rsidR="008A7C95">
        <w:t>.</w:t>
      </w:r>
      <w:r w:rsidR="009F5F95" w:rsidRPr="003A2D30">
        <w:t xml:space="preserve"> </w:t>
      </w:r>
    </w:p>
    <w:p w14:paraId="4AE2B886" w14:textId="4733DCA3" w:rsidR="009F5F95" w:rsidRPr="003A2D30" w:rsidRDefault="009F5F95" w:rsidP="00D35EE7">
      <w:pPr>
        <w:pStyle w:val="BodyText"/>
      </w:pPr>
      <w:r w:rsidRPr="003A2D30">
        <w:rPr>
          <w:spacing w:val="-2"/>
        </w:rPr>
        <w:lastRenderedPageBreak/>
        <w:t>Private land hosts a quarter of the remaining native vegetation nationwide, including 17</w:t>
      </w:r>
      <w:r w:rsidR="00D35EE7" w:rsidRPr="003A2D30">
        <w:rPr>
          <w:spacing w:val="-2"/>
        </w:rPr>
        <w:t> </w:t>
      </w:r>
      <w:r w:rsidRPr="003A2D30">
        <w:rPr>
          <w:spacing w:val="-2"/>
        </w:rPr>
        <w:t>percent</w:t>
      </w:r>
      <w:r w:rsidRPr="003A2D30">
        <w:t xml:space="preserve"> of native forest types that are under</w:t>
      </w:r>
      <w:r w:rsidR="00E02B0A">
        <w:t>-</w:t>
      </w:r>
      <w:r w:rsidRPr="003A2D30">
        <w:t xml:space="preserve">represented in legally protected land. Sheep and beef </w:t>
      </w:r>
      <w:r w:rsidRPr="00A16483">
        <w:rPr>
          <w:spacing w:val="-2"/>
        </w:rPr>
        <w:t xml:space="preserve">farms, with their steep topography and lower livestock densities, safeguard </w:t>
      </w:r>
      <w:r w:rsidR="00063F39">
        <w:rPr>
          <w:spacing w:val="-2"/>
        </w:rPr>
        <w:t xml:space="preserve">more </w:t>
      </w:r>
      <w:r w:rsidRPr="003A2D30">
        <w:t>native vegetation than intensive farming</w:t>
      </w:r>
      <w:r w:rsidR="00E02B0A">
        <w:t xml:space="preserve"> does</w:t>
      </w:r>
      <w:r w:rsidRPr="003A2D30">
        <w:t xml:space="preserve"> (Pannell et al, 2021). Much of our lowland indigenous forest within pastoral landscapes </w:t>
      </w:r>
      <w:r w:rsidR="00F90671">
        <w:t>is</w:t>
      </w:r>
      <w:r w:rsidR="00F90671" w:rsidRPr="003A2D30">
        <w:t xml:space="preserve"> </w:t>
      </w:r>
      <w:r w:rsidRPr="003A2D30">
        <w:t>fragmented and in poor condition, often due to lack of pest management and the impacts of grazing (Norton et al</w:t>
      </w:r>
      <w:r w:rsidR="00E02B0A">
        <w:t>,</w:t>
      </w:r>
      <w:r w:rsidRPr="003A2D30">
        <w:t xml:space="preserve"> 2020; Pannell et al</w:t>
      </w:r>
      <w:r w:rsidR="00E02B0A">
        <w:t>,</w:t>
      </w:r>
      <w:r w:rsidRPr="003A2D30">
        <w:t xml:space="preserve"> 2021).</w:t>
      </w:r>
    </w:p>
    <w:p w14:paraId="76CDD653" w14:textId="6B05CB84" w:rsidR="009F5F95" w:rsidRDefault="005E4185" w:rsidP="005E4185">
      <w:pPr>
        <w:pStyle w:val="Figureheading"/>
      </w:pPr>
      <w:bookmarkStart w:id="12" w:name="_Toc163204127"/>
      <w:r w:rsidRPr="003A2D30">
        <w:t>Figure 1:</w:t>
      </w:r>
      <w:r w:rsidRPr="003A2D30">
        <w:tab/>
        <w:t>Native forest area net change by region, 2012–18</w:t>
      </w:r>
      <w:bookmarkEnd w:id="12"/>
    </w:p>
    <w:p w14:paraId="5F00360D" w14:textId="2A93AAD5" w:rsidR="0060527E" w:rsidRPr="00E823DC" w:rsidRDefault="0060527E" w:rsidP="00E823DC">
      <w:pPr>
        <w:pStyle w:val="BodyText"/>
      </w:pPr>
      <w:r>
        <w:rPr>
          <w:noProof/>
        </w:rPr>
        <w:drawing>
          <wp:inline distT="0" distB="0" distL="0" distR="0" wp14:anchorId="7E0D6E57" wp14:editId="3021D408">
            <wp:extent cx="5400153" cy="3976382"/>
            <wp:effectExtent l="0" t="0" r="0" b="0"/>
            <wp:docPr id="1442387094" name="Picture 5" descr="A bar graph showing the net change in native forest area in hectares across 17 regions in Aotearoa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87094" name="Picture 5" descr="A bar graph showing the net change in native forest area in hectares across 17 regions in Aotearoa New Zealand. "/>
                    <pic:cNvPicPr/>
                  </pic:nvPicPr>
                  <pic:blipFill rotWithShape="1">
                    <a:blip r:embed="rId76"/>
                    <a:srcRect t="3170" b="2924"/>
                    <a:stretch/>
                  </pic:blipFill>
                  <pic:spPr bwMode="auto">
                    <a:xfrm>
                      <a:off x="0" y="0"/>
                      <a:ext cx="5400675" cy="3976766"/>
                    </a:xfrm>
                    <a:prstGeom prst="rect">
                      <a:avLst/>
                    </a:prstGeom>
                    <a:ln>
                      <a:noFill/>
                    </a:ln>
                    <a:extLst>
                      <a:ext uri="{53640926-AAD7-44D8-BBD7-CCE9431645EC}">
                        <a14:shadowObscured xmlns:a14="http://schemas.microsoft.com/office/drawing/2010/main"/>
                      </a:ext>
                    </a:extLst>
                  </pic:spPr>
                </pic:pic>
              </a:graphicData>
            </a:graphic>
          </wp:inline>
        </w:drawing>
      </w:r>
    </w:p>
    <w:p w14:paraId="2339E34E" w14:textId="408EC548" w:rsidR="009F5F95" w:rsidRPr="00FA6735" w:rsidRDefault="009F5F95" w:rsidP="00CF4632">
      <w:pPr>
        <w:pStyle w:val="Heading4"/>
        <w:rPr>
          <w:rFonts w:eastAsiaTheme="minorEastAsia"/>
        </w:rPr>
      </w:pPr>
      <w:r w:rsidRPr="003A2D30">
        <w:t>Natural erosion varies across Aotearoa, though erosion</w:t>
      </w:r>
      <w:r w:rsidR="002A5794">
        <w:t xml:space="preserve"> rates have accelerated due to deforestation</w:t>
      </w:r>
      <w:r w:rsidR="00600705">
        <w:t>,</w:t>
      </w:r>
      <w:r w:rsidR="00E96939">
        <w:t xml:space="preserve"> grazing animals</w:t>
      </w:r>
      <w:r w:rsidR="00A10865">
        <w:t>,</w:t>
      </w:r>
      <w:r w:rsidR="00E96939">
        <w:t xml:space="preserve"> and intensive land use.</w:t>
      </w:r>
      <w:r w:rsidRPr="003A2D30" w:rsidDel="00E96939">
        <w:rPr>
          <w:rFonts w:eastAsiaTheme="minorEastAsia"/>
        </w:rPr>
        <w:t xml:space="preserve"> </w:t>
      </w:r>
      <w:r w:rsidR="008B3641">
        <w:rPr>
          <w:rFonts w:eastAsiaTheme="minorEastAsia"/>
        </w:rPr>
        <w:t xml:space="preserve">Climate change is </w:t>
      </w:r>
      <w:r w:rsidR="008B3641" w:rsidRPr="00BC6D99">
        <w:rPr>
          <w:rFonts w:eastAsiaTheme="minorEastAsia"/>
          <w:u w:val="single"/>
        </w:rPr>
        <w:t>likely</w:t>
      </w:r>
      <w:r w:rsidR="00FA6735">
        <w:rPr>
          <w:rFonts w:eastAsiaTheme="minorEastAsia"/>
        </w:rPr>
        <w:t xml:space="preserve"> to spur an increase in mass-movement erosion</w:t>
      </w:r>
      <w:r w:rsidR="00226555">
        <w:rPr>
          <w:rFonts w:eastAsiaTheme="minorEastAsia"/>
        </w:rPr>
        <w:t xml:space="preserve"> in some areas, particularly in soft-rock hill country</w:t>
      </w:r>
      <w:r w:rsidR="00FA6D51">
        <w:rPr>
          <w:rFonts w:eastAsiaTheme="minorEastAsia"/>
        </w:rPr>
        <w:t xml:space="preserve"> (moderate confidence).</w:t>
      </w:r>
    </w:p>
    <w:p w14:paraId="7ED1FED9" w14:textId="2A788BE9" w:rsidR="009F5F95" w:rsidRPr="003A2D30" w:rsidRDefault="009F5F95" w:rsidP="00CF4632">
      <w:pPr>
        <w:pStyle w:val="BodyText"/>
      </w:pPr>
      <w:r w:rsidRPr="003A2D30">
        <w:t>Aotearoa experiences naturally high levels of soil erosion</w:t>
      </w:r>
      <w:r w:rsidR="00E95D67">
        <w:t>. M</w:t>
      </w:r>
      <w:r w:rsidRPr="003A2D30">
        <w:t>ass</w:t>
      </w:r>
      <w:r w:rsidR="00F05958">
        <w:t>-</w:t>
      </w:r>
      <w:r w:rsidRPr="003A2D30">
        <w:t xml:space="preserve">movement </w:t>
      </w:r>
      <w:r w:rsidRPr="003A2D30">
        <w:rPr>
          <w:spacing w:val="-2"/>
        </w:rPr>
        <w:t xml:space="preserve">erosion </w:t>
      </w:r>
      <w:r w:rsidR="00E95D67">
        <w:rPr>
          <w:spacing w:val="-2"/>
        </w:rPr>
        <w:t>is</w:t>
      </w:r>
      <w:r w:rsidR="00E95D67" w:rsidRPr="003A2D30">
        <w:rPr>
          <w:spacing w:val="-2"/>
        </w:rPr>
        <w:t xml:space="preserve"> </w:t>
      </w:r>
      <w:r w:rsidRPr="003A2D30">
        <w:rPr>
          <w:spacing w:val="-2"/>
        </w:rPr>
        <w:t>the dominant type of erosion due to steep terrain, high rainfall, erodible geology</w:t>
      </w:r>
      <w:r w:rsidRPr="003A2D30">
        <w:t>, frequent intense rainstorms</w:t>
      </w:r>
      <w:r w:rsidR="00F558B6">
        <w:t>,</w:t>
      </w:r>
      <w:r w:rsidRPr="003A2D30">
        <w:t xml:space="preserve"> and tectonic activity. These processes can be accelerated </w:t>
      </w:r>
      <w:r w:rsidRPr="003A2D30">
        <w:rPr>
          <w:color w:val="000000"/>
          <w:shd w:val="clear" w:color="auto" w:fill="FFFFFF"/>
        </w:rPr>
        <w:t>when human activities modify soil, vegetation or climatic conditions</w:t>
      </w:r>
      <w:r w:rsidRPr="003A2D30">
        <w:t xml:space="preserve"> (Basher, 2013; Neverman</w:t>
      </w:r>
      <w:r w:rsidR="0064097A">
        <w:t xml:space="preserve"> et al</w:t>
      </w:r>
      <w:r w:rsidRPr="003A2D30">
        <w:t>, 2023). High rainfall and the mountainous terrain of the South Island influence natural erosion there, whil</w:t>
      </w:r>
      <w:r w:rsidR="00C75BAB">
        <w:t>e</w:t>
      </w:r>
      <w:r w:rsidRPr="003A2D30">
        <w:t xml:space="preserve"> in the North Island erosion driven mainly by mass movement </w:t>
      </w:r>
      <w:r w:rsidR="00C75BAB">
        <w:t>is</w:t>
      </w:r>
      <w:r w:rsidR="00C75BAB" w:rsidRPr="003A2D30">
        <w:t xml:space="preserve"> </w:t>
      </w:r>
      <w:r w:rsidRPr="003A2D30">
        <w:t>amplified by the clearance of forest for pastoral agriculture</w:t>
      </w:r>
      <w:r w:rsidR="008C46C0">
        <w:t>,</w:t>
      </w:r>
      <w:r w:rsidRPr="003A2D30">
        <w:t xml:space="preserve"> particularly in</w:t>
      </w:r>
      <w:r w:rsidR="00A03870" w:rsidRPr="003A2D30">
        <w:t xml:space="preserve"> </w:t>
      </w:r>
      <w:r w:rsidRPr="003A2D30">
        <w:t xml:space="preserve">vulnerable soft-rock </w:t>
      </w:r>
      <w:r w:rsidR="00FF0F36">
        <w:t xml:space="preserve">pastoral </w:t>
      </w:r>
      <w:r w:rsidRPr="003A2D30">
        <w:t>hill country (Dymond, 2010</w:t>
      </w:r>
      <w:r w:rsidR="00330ED7">
        <w:t xml:space="preserve"> as cited in Neverman et al, 2023</w:t>
      </w:r>
      <w:r w:rsidRPr="003A2D30">
        <w:t xml:space="preserve">). </w:t>
      </w:r>
      <w:r w:rsidR="00460B41">
        <w:t>O</w:t>
      </w:r>
      <w:r w:rsidRPr="003A2D30">
        <w:rPr>
          <w:color w:val="000000" w:themeColor="text1"/>
        </w:rPr>
        <w:t>ver 80 percent of all Māori land is hilly or mountainous and susceptible to major erosion events like landslides (Awatere et al, 2021).</w:t>
      </w:r>
    </w:p>
    <w:p w14:paraId="592AD107" w14:textId="3E6C2000" w:rsidR="009F5F95" w:rsidRPr="003A2D30" w:rsidRDefault="009F5F95" w:rsidP="00CF4632">
      <w:pPr>
        <w:pStyle w:val="BodyText"/>
        <w:rPr>
          <w:color w:val="000000"/>
          <w:shd w:val="clear" w:color="auto" w:fill="FFFFFF"/>
        </w:rPr>
      </w:pPr>
      <w:r w:rsidRPr="003A2D30">
        <w:rPr>
          <w:color w:val="000000"/>
          <w:shd w:val="clear" w:color="auto" w:fill="FFFFFF"/>
        </w:rPr>
        <w:t>In 2022, 5 percent (12,693 square kilometres) of Aotearoa New Zealand’s land was classified as</w:t>
      </w:r>
      <w:r w:rsidR="00221021">
        <w:rPr>
          <w:color w:val="000000"/>
          <w:shd w:val="clear" w:color="auto" w:fill="FFFFFF"/>
        </w:rPr>
        <w:t> </w:t>
      </w:r>
      <w:r w:rsidRPr="003A2D30">
        <w:rPr>
          <w:color w:val="000000"/>
          <w:shd w:val="clear" w:color="auto" w:fill="FFFFFF"/>
        </w:rPr>
        <w:t>highly erodible land</w:t>
      </w:r>
      <w:r w:rsidRPr="003A2D30">
        <w:rPr>
          <w:i/>
          <w:color w:val="000000"/>
          <w:shd w:val="clear" w:color="auto" w:fill="FFFFFF"/>
        </w:rPr>
        <w:t xml:space="preserve"> </w:t>
      </w:r>
      <w:r w:rsidRPr="003A2D30">
        <w:rPr>
          <w:color w:val="000000"/>
          <w:shd w:val="clear" w:color="auto" w:fill="FFFFFF"/>
        </w:rPr>
        <w:t>(</w:t>
      </w:r>
      <w:r w:rsidR="008C46C0">
        <w:rPr>
          <w:color w:val="000000"/>
          <w:shd w:val="clear" w:color="auto" w:fill="FFFFFF"/>
        </w:rPr>
        <w:t>s</w:t>
      </w:r>
      <w:r w:rsidRPr="003A2D30">
        <w:rPr>
          <w:color w:val="000000"/>
          <w:shd w:val="clear" w:color="auto" w:fill="FFFFFF"/>
        </w:rPr>
        <w:t xml:space="preserve">ee </w:t>
      </w:r>
      <w:r w:rsidR="008C46C0">
        <w:rPr>
          <w:color w:val="000000"/>
          <w:shd w:val="clear" w:color="auto" w:fill="FFFFFF"/>
        </w:rPr>
        <w:t>I</w:t>
      </w:r>
      <w:r w:rsidRPr="003A2D30">
        <w:rPr>
          <w:color w:val="000000"/>
          <w:shd w:val="clear" w:color="auto" w:fill="FFFFFF"/>
        </w:rPr>
        <w:t xml:space="preserve">ndicator: </w:t>
      </w:r>
      <w:hyperlink r:id="rId77" w:history="1">
        <w:r w:rsidRPr="00D83B0F">
          <w:rPr>
            <w:rStyle w:val="Hyperlink"/>
            <w:shd w:val="clear" w:color="auto" w:fill="FFFFFF"/>
          </w:rPr>
          <w:t>Highly erodible land</w:t>
        </w:r>
      </w:hyperlink>
      <w:r w:rsidRPr="003A2D30">
        <w:rPr>
          <w:color w:val="000000"/>
          <w:shd w:val="clear" w:color="auto" w:fill="FFFFFF"/>
        </w:rPr>
        <w:t>). This is land that is at risk of severe mass</w:t>
      </w:r>
      <w:r w:rsidR="00F05958">
        <w:rPr>
          <w:color w:val="000000"/>
          <w:shd w:val="clear" w:color="auto" w:fill="FFFFFF"/>
        </w:rPr>
        <w:t>-</w:t>
      </w:r>
      <w:r w:rsidRPr="003A2D30">
        <w:rPr>
          <w:color w:val="000000"/>
          <w:shd w:val="clear" w:color="auto" w:fill="FFFFFF"/>
        </w:rPr>
        <w:t>movement erosion through landslide,</w:t>
      </w:r>
      <w:r w:rsidR="00D83B0F">
        <w:rPr>
          <w:color w:val="000000"/>
          <w:shd w:val="clear" w:color="auto" w:fill="FFFFFF"/>
        </w:rPr>
        <w:t xml:space="preserve"> or</w:t>
      </w:r>
      <w:r w:rsidRPr="003A2D30">
        <w:rPr>
          <w:color w:val="000000"/>
          <w:shd w:val="clear" w:color="auto" w:fill="FFFFFF"/>
        </w:rPr>
        <w:t xml:space="preserve"> earthflow towards waterways, or at gully heads (</w:t>
      </w:r>
      <w:r w:rsidR="00B71723">
        <w:rPr>
          <w:color w:val="000000"/>
          <w:shd w:val="clear" w:color="auto" w:fill="FFFFFF"/>
        </w:rPr>
        <w:t>s</w:t>
      </w:r>
      <w:r w:rsidRPr="003A2D30">
        <w:rPr>
          <w:color w:val="000000"/>
          <w:shd w:val="clear" w:color="auto" w:fill="FFFFFF"/>
        </w:rPr>
        <w:t xml:space="preserve">ee </w:t>
      </w:r>
      <w:hyperlink w:anchor="_Appendix_B:_The" w:history="1">
        <w:r w:rsidR="00B71723" w:rsidRPr="00DC0975">
          <w:rPr>
            <w:rStyle w:val="Hyperlink"/>
            <w:shd w:val="clear" w:color="auto" w:fill="FFFFFF"/>
          </w:rPr>
          <w:t>a</w:t>
        </w:r>
        <w:r w:rsidRPr="00DC0975">
          <w:rPr>
            <w:rStyle w:val="Hyperlink"/>
            <w:shd w:val="clear" w:color="auto" w:fill="FFFFFF"/>
          </w:rPr>
          <w:t>ppendix B</w:t>
        </w:r>
      </w:hyperlink>
      <w:r w:rsidRPr="003A2D30">
        <w:rPr>
          <w:color w:val="000000"/>
          <w:shd w:val="clear" w:color="auto" w:fill="FFFFFF"/>
        </w:rPr>
        <w:t>). Of these</w:t>
      </w:r>
      <w:r w:rsidR="00D83B0F">
        <w:rPr>
          <w:color w:val="000000"/>
          <w:shd w:val="clear" w:color="auto" w:fill="FFFFFF"/>
        </w:rPr>
        <w:t xml:space="preserve"> categories</w:t>
      </w:r>
      <w:r w:rsidRPr="003A2D30">
        <w:rPr>
          <w:color w:val="000000"/>
          <w:shd w:val="clear" w:color="auto" w:fill="FFFFFF"/>
        </w:rPr>
        <w:t xml:space="preserve">, land at risk of erosion through landslide represented </w:t>
      </w:r>
      <w:r w:rsidRPr="0060527E">
        <w:rPr>
          <w:color w:val="000000"/>
          <w:spacing w:val="-2"/>
          <w:shd w:val="clear" w:color="auto" w:fill="FFFFFF"/>
        </w:rPr>
        <w:t>75</w:t>
      </w:r>
      <w:r w:rsidR="00D83B0F" w:rsidRPr="0060527E">
        <w:rPr>
          <w:color w:val="000000"/>
          <w:spacing w:val="-2"/>
          <w:shd w:val="clear" w:color="auto" w:fill="FFFFFF"/>
        </w:rPr>
        <w:t> </w:t>
      </w:r>
      <w:r w:rsidRPr="0060527E">
        <w:rPr>
          <w:color w:val="000000"/>
          <w:spacing w:val="-2"/>
          <w:shd w:val="clear" w:color="auto" w:fill="FFFFFF"/>
        </w:rPr>
        <w:t xml:space="preserve">percent of </w:t>
      </w:r>
      <w:r w:rsidR="00F90671" w:rsidRPr="0060527E">
        <w:rPr>
          <w:color w:val="000000"/>
          <w:spacing w:val="-2"/>
          <w:shd w:val="clear" w:color="auto" w:fill="FFFFFF"/>
        </w:rPr>
        <w:t xml:space="preserve">the </w:t>
      </w:r>
      <w:r w:rsidRPr="0060527E">
        <w:rPr>
          <w:color w:val="000000"/>
          <w:spacing w:val="-2"/>
          <w:shd w:val="clear" w:color="auto" w:fill="FFFFFF"/>
        </w:rPr>
        <w:t>area at risk of erosion, corresponding to 4 percent of Aotearoa New</w:t>
      </w:r>
      <w:r w:rsidR="00CF4632" w:rsidRPr="0060527E">
        <w:rPr>
          <w:color w:val="000000"/>
          <w:spacing w:val="-2"/>
          <w:shd w:val="clear" w:color="auto" w:fill="FFFFFF"/>
        </w:rPr>
        <w:t> </w:t>
      </w:r>
      <w:r w:rsidRPr="0060527E">
        <w:rPr>
          <w:color w:val="000000"/>
          <w:spacing w:val="-2"/>
          <w:shd w:val="clear" w:color="auto" w:fill="FFFFFF"/>
        </w:rPr>
        <w:t>Zealand’</w:t>
      </w:r>
      <w:r w:rsidRPr="003A2D30">
        <w:rPr>
          <w:color w:val="000000"/>
          <w:shd w:val="clear" w:color="auto" w:fill="FFFFFF"/>
        </w:rPr>
        <w:t xml:space="preserve">s </w:t>
      </w:r>
      <w:r w:rsidRPr="003A2D30">
        <w:rPr>
          <w:color w:val="000000"/>
          <w:shd w:val="clear" w:color="auto" w:fill="FFFFFF"/>
        </w:rPr>
        <w:lastRenderedPageBreak/>
        <w:t>total land area. Manawatū-W</w:t>
      </w:r>
      <w:r w:rsidR="00E259CA">
        <w:rPr>
          <w:color w:val="000000"/>
          <w:shd w:val="clear" w:color="auto" w:fill="FFFFFF"/>
        </w:rPr>
        <w:t>h</w:t>
      </w:r>
      <w:r w:rsidRPr="003A2D30">
        <w:rPr>
          <w:color w:val="000000"/>
          <w:shd w:val="clear" w:color="auto" w:fill="FFFFFF"/>
        </w:rPr>
        <w:t xml:space="preserve">anganui had the largest area of highly erodible land at risk of mass-movement erosion (2,208 </w:t>
      </w:r>
      <w:r w:rsidR="00D83B0F">
        <w:rPr>
          <w:color w:val="000000"/>
          <w:shd w:val="clear" w:color="auto" w:fill="FFFFFF"/>
        </w:rPr>
        <w:t>square kilometres</w:t>
      </w:r>
      <w:r w:rsidRPr="003A2D30">
        <w:rPr>
          <w:color w:val="000000"/>
          <w:shd w:val="clear" w:color="auto" w:fill="FFFFFF"/>
        </w:rPr>
        <w:t xml:space="preserve">, </w:t>
      </w:r>
      <w:r w:rsidR="00F90671">
        <w:rPr>
          <w:color w:val="000000"/>
          <w:shd w:val="clear" w:color="auto" w:fill="FFFFFF"/>
        </w:rPr>
        <w:t xml:space="preserve">which represents </w:t>
      </w:r>
      <w:r w:rsidRPr="003A2D30">
        <w:rPr>
          <w:color w:val="000000"/>
          <w:shd w:val="clear" w:color="auto" w:fill="FFFFFF"/>
        </w:rPr>
        <w:t xml:space="preserve">17 percent of total highly erodible land at risk of erosion in Aotearoa) and had the greatest area in the </w:t>
      </w:r>
      <w:r w:rsidRPr="0060527E">
        <w:rPr>
          <w:color w:val="000000"/>
          <w:spacing w:val="-2"/>
          <w:shd w:val="clear" w:color="auto" w:fill="FFFFFF"/>
        </w:rPr>
        <w:t xml:space="preserve">country with high landslide risk (non-delivery to stream) (547 </w:t>
      </w:r>
      <w:r w:rsidR="00D83B0F" w:rsidRPr="0060527E">
        <w:rPr>
          <w:color w:val="000000"/>
          <w:spacing w:val="-2"/>
          <w:shd w:val="clear" w:color="auto" w:fill="FFFFFF"/>
        </w:rPr>
        <w:t>square kilometres</w:t>
      </w:r>
      <w:r w:rsidRPr="0060527E">
        <w:rPr>
          <w:color w:val="000000"/>
          <w:spacing w:val="-2"/>
          <w:shd w:val="clear" w:color="auto" w:fill="FFFFFF"/>
        </w:rPr>
        <w:t>) (</w:t>
      </w:r>
      <w:r w:rsidR="00D83B0F" w:rsidRPr="0060527E">
        <w:rPr>
          <w:color w:val="000000"/>
          <w:spacing w:val="-2"/>
          <w:shd w:val="clear" w:color="auto" w:fill="FFFFFF"/>
        </w:rPr>
        <w:t>s</w:t>
      </w:r>
      <w:r w:rsidRPr="0060527E">
        <w:rPr>
          <w:color w:val="000000"/>
          <w:spacing w:val="-2"/>
          <w:shd w:val="clear" w:color="auto" w:fill="FFFFFF"/>
        </w:rPr>
        <w:t xml:space="preserve">ee </w:t>
      </w:r>
      <w:r w:rsidR="00D83B0F" w:rsidRPr="0060527E">
        <w:rPr>
          <w:color w:val="000000"/>
          <w:spacing w:val="-2"/>
          <w:shd w:val="clear" w:color="auto" w:fill="FFFFFF"/>
        </w:rPr>
        <w:t>I</w:t>
      </w:r>
      <w:r w:rsidRPr="0060527E">
        <w:rPr>
          <w:color w:val="000000"/>
          <w:spacing w:val="-2"/>
          <w:shd w:val="clear" w:color="auto" w:fill="FFFFFF"/>
        </w:rPr>
        <w:t>ndicator:</w:t>
      </w:r>
      <w:r w:rsidRPr="003A2D30">
        <w:rPr>
          <w:color w:val="000000"/>
          <w:shd w:val="clear" w:color="auto" w:fill="FFFFFF"/>
        </w:rPr>
        <w:t xml:space="preserve"> </w:t>
      </w:r>
      <w:hyperlink r:id="rId78" w:history="1">
        <w:r w:rsidRPr="00D83B0F">
          <w:rPr>
            <w:rStyle w:val="Hyperlink"/>
            <w:shd w:val="clear" w:color="auto" w:fill="FFFFFF"/>
          </w:rPr>
          <w:t>Highly erodible land</w:t>
        </w:r>
      </w:hyperlink>
      <w:r w:rsidRPr="003A2D30">
        <w:rPr>
          <w:color w:val="000000"/>
          <w:shd w:val="clear" w:color="auto" w:fill="FFFFFF"/>
        </w:rPr>
        <w:t>).</w:t>
      </w:r>
      <w:r w:rsidR="00A03870" w:rsidRPr="003A2D30">
        <w:rPr>
          <w:color w:val="000000"/>
          <w:shd w:val="clear" w:color="auto" w:fill="FFFFFF"/>
        </w:rPr>
        <w:t xml:space="preserve"> </w:t>
      </w:r>
      <w:r w:rsidRPr="003A2D30">
        <w:rPr>
          <w:color w:val="000000"/>
          <w:shd w:val="clear" w:color="auto" w:fill="FFFFFF"/>
        </w:rPr>
        <w:t>Overall, it is estimated that 182 million tonnes of eroded</w:t>
      </w:r>
      <w:r w:rsidR="0060527E">
        <w:rPr>
          <w:color w:val="000000"/>
          <w:shd w:val="clear" w:color="auto" w:fill="FFFFFF"/>
        </w:rPr>
        <w:t xml:space="preserve"> </w:t>
      </w:r>
      <w:r w:rsidRPr="003A2D30">
        <w:rPr>
          <w:color w:val="000000"/>
          <w:shd w:val="clear" w:color="auto" w:fill="FFFFFF"/>
        </w:rPr>
        <w:t>soil entered Aotearoa New Zealand’s rivers in</w:t>
      </w:r>
      <w:r w:rsidR="00594AF0">
        <w:rPr>
          <w:color w:val="000000"/>
          <w:shd w:val="clear" w:color="auto" w:fill="FFFFFF"/>
        </w:rPr>
        <w:t xml:space="preserve"> </w:t>
      </w:r>
      <w:r w:rsidRPr="003A2D30">
        <w:rPr>
          <w:color w:val="000000"/>
          <w:shd w:val="clear" w:color="auto" w:fill="FFFFFF"/>
        </w:rPr>
        <w:t>2022 (</w:t>
      </w:r>
      <w:r w:rsidR="00D83B0F">
        <w:rPr>
          <w:color w:val="000000"/>
          <w:shd w:val="clear" w:color="auto" w:fill="FFFFFF"/>
        </w:rPr>
        <w:t>s</w:t>
      </w:r>
      <w:r w:rsidRPr="003A2D30">
        <w:rPr>
          <w:color w:val="000000"/>
          <w:shd w:val="clear" w:color="auto" w:fill="FFFFFF"/>
        </w:rPr>
        <w:t xml:space="preserve">ee </w:t>
      </w:r>
      <w:r w:rsidR="00D83B0F">
        <w:rPr>
          <w:color w:val="000000"/>
          <w:shd w:val="clear" w:color="auto" w:fill="FFFFFF"/>
        </w:rPr>
        <w:t>I</w:t>
      </w:r>
      <w:r w:rsidRPr="003A2D30">
        <w:rPr>
          <w:color w:val="000000"/>
          <w:shd w:val="clear" w:color="auto" w:fill="FFFFFF"/>
        </w:rPr>
        <w:t xml:space="preserve">ndicator: </w:t>
      </w:r>
      <w:hyperlink r:id="rId79" w:history="1">
        <w:r w:rsidRPr="00122410">
          <w:rPr>
            <w:rStyle w:val="Hyperlink"/>
            <w:shd w:val="clear" w:color="auto" w:fill="FFFFFF"/>
          </w:rPr>
          <w:t>Estimated long-term soil erosion</w:t>
        </w:r>
      </w:hyperlink>
      <w:r w:rsidRPr="003A2D30">
        <w:rPr>
          <w:color w:val="000000"/>
          <w:shd w:val="clear" w:color="auto" w:fill="FFFFFF"/>
        </w:rPr>
        <w:t>).</w:t>
      </w:r>
    </w:p>
    <w:p w14:paraId="5AA1DFAB" w14:textId="236B2797" w:rsidR="009F5F95" w:rsidRPr="003A2D30" w:rsidRDefault="009F5F95" w:rsidP="00911DA2">
      <w:pPr>
        <w:pStyle w:val="BodyText"/>
        <w:rPr>
          <w:rFonts w:eastAsia="Times New Roman"/>
        </w:rPr>
      </w:pPr>
      <w:r w:rsidRPr="003A2D30">
        <w:rPr>
          <w:color w:val="000000"/>
          <w:shd w:val="clear" w:color="auto" w:fill="FFFFFF"/>
        </w:rPr>
        <w:t xml:space="preserve">The risk of erosion varies regionally. </w:t>
      </w:r>
      <w:r w:rsidRPr="003A2D30">
        <w:t>Of all regions, Gisborne had the highest proportion of its</w:t>
      </w:r>
      <w:r w:rsidR="00594AF0">
        <w:t xml:space="preserve"> </w:t>
      </w:r>
      <w:r w:rsidRPr="003A2D30">
        <w:t xml:space="preserve">area classified as highly erodible land (15 percent, </w:t>
      </w:r>
      <w:r w:rsidR="00C211F2">
        <w:t xml:space="preserve">or </w:t>
      </w:r>
      <w:r w:rsidRPr="003A2D30">
        <w:t xml:space="preserve">1,280 </w:t>
      </w:r>
      <w:r w:rsidR="00BB58B2">
        <w:t>square kilometres</w:t>
      </w:r>
      <w:r w:rsidRPr="003A2D30">
        <w:t xml:space="preserve">). </w:t>
      </w:r>
      <w:r w:rsidR="009E579B">
        <w:t xml:space="preserve">Of all regions, Gisborne also had </w:t>
      </w:r>
      <w:r w:rsidRPr="003A2D30">
        <w:t>the</w:t>
      </w:r>
      <w:r w:rsidR="00594AF0">
        <w:t xml:space="preserve"> </w:t>
      </w:r>
      <w:r w:rsidRPr="003A2D30">
        <w:t>greatest area</w:t>
      </w:r>
      <w:r w:rsidR="009E579B">
        <w:t>s</w:t>
      </w:r>
      <w:r w:rsidRPr="003A2D30" w:rsidDel="009E579B">
        <w:t xml:space="preserve"> </w:t>
      </w:r>
      <w:r w:rsidRPr="003A2D30">
        <w:t xml:space="preserve">with severe earthflow risk (228 </w:t>
      </w:r>
      <w:r w:rsidR="00BB58B2">
        <w:t>square kilometres</w:t>
      </w:r>
      <w:r w:rsidRPr="003A2D30">
        <w:t>) and gully risk (161</w:t>
      </w:r>
      <w:r w:rsidR="00911DA2" w:rsidRPr="003A2D30">
        <w:t xml:space="preserve"> </w:t>
      </w:r>
      <w:r w:rsidR="00BB58B2">
        <w:t>square kilometres</w:t>
      </w:r>
      <w:r w:rsidRPr="003A2D30">
        <w:t>)</w:t>
      </w:r>
      <w:r w:rsidR="008743DC">
        <w:t xml:space="preserve"> </w:t>
      </w:r>
      <w:r w:rsidR="008743DC" w:rsidRPr="0060527E">
        <w:rPr>
          <w:color w:val="000000"/>
          <w:spacing w:val="-2"/>
          <w:shd w:val="clear" w:color="auto" w:fill="FFFFFF"/>
        </w:rPr>
        <w:t>(see Indicator:</w:t>
      </w:r>
      <w:r w:rsidR="008743DC" w:rsidRPr="003A2D30">
        <w:rPr>
          <w:color w:val="000000"/>
          <w:shd w:val="clear" w:color="auto" w:fill="FFFFFF"/>
        </w:rPr>
        <w:t xml:space="preserve"> </w:t>
      </w:r>
      <w:hyperlink r:id="rId80" w:history="1">
        <w:r w:rsidR="008743DC" w:rsidRPr="00D83B0F">
          <w:rPr>
            <w:rStyle w:val="Hyperlink"/>
            <w:shd w:val="clear" w:color="auto" w:fill="FFFFFF"/>
          </w:rPr>
          <w:t>Highly erodible land</w:t>
        </w:r>
      </w:hyperlink>
      <w:r w:rsidR="008743DC" w:rsidRPr="003A2D30">
        <w:rPr>
          <w:color w:val="000000"/>
          <w:shd w:val="clear" w:color="auto" w:fill="FFFFFF"/>
        </w:rPr>
        <w:t>)</w:t>
      </w:r>
      <w:r w:rsidRPr="003A2D30">
        <w:t>.</w:t>
      </w:r>
      <w:r w:rsidR="00CF4632" w:rsidRPr="003A2D30">
        <w:t xml:space="preserve"> </w:t>
      </w:r>
      <w:r w:rsidRPr="003A2D30">
        <w:t xml:space="preserve">Gisborne has particularly high soil erosion due to very soft rock, which also means </w:t>
      </w:r>
      <w:r w:rsidR="0061403D">
        <w:t xml:space="preserve">more sediment is </w:t>
      </w:r>
      <w:r w:rsidR="00CB1108">
        <w:t xml:space="preserve">delivered into rivers after </w:t>
      </w:r>
      <w:r w:rsidRPr="003A2D30">
        <w:t xml:space="preserve">storm events </w:t>
      </w:r>
      <w:r w:rsidRPr="003A2D30" w:rsidDel="00CB1108">
        <w:t xml:space="preserve">that </w:t>
      </w:r>
      <w:r w:rsidR="00CB1108">
        <w:t>cause mass-movement erosion</w:t>
      </w:r>
      <w:r w:rsidRPr="003A2D30">
        <w:t xml:space="preserve"> (Dymond, 2010</w:t>
      </w:r>
      <w:r w:rsidR="006A39C4">
        <w:t xml:space="preserve"> as cited in Neverman et al, 2023</w:t>
      </w:r>
      <w:r w:rsidR="00241A74">
        <w:t>;</w:t>
      </w:r>
      <w:r w:rsidR="00F43728">
        <w:t xml:space="preserve"> Dymond </w:t>
      </w:r>
      <w:r w:rsidR="00872068">
        <w:t>&amp; Shepherd</w:t>
      </w:r>
      <w:r w:rsidR="00F43728">
        <w:t>, 2023</w:t>
      </w:r>
      <w:r w:rsidR="00872068">
        <w:t>;</w:t>
      </w:r>
      <w:r w:rsidR="00241A74">
        <w:t xml:space="preserve"> MfE, 2024</w:t>
      </w:r>
      <w:r w:rsidRPr="003A2D30">
        <w:t xml:space="preserve">). </w:t>
      </w:r>
      <w:r w:rsidRPr="003A2D30">
        <w:rPr>
          <w:color w:val="000000"/>
          <w:shd w:val="clear" w:color="auto" w:fill="FFFFFF"/>
        </w:rPr>
        <w:t>Erosion risk is related to the levels of sediment movement into waterways,</w:t>
      </w:r>
      <w:r w:rsidRPr="003A2D30">
        <w:t xml:space="preserve"> which were highest in t</w:t>
      </w:r>
      <w:r w:rsidRPr="003A2D30">
        <w:rPr>
          <w:rFonts w:eastAsia="Times New Roman"/>
        </w:rPr>
        <w:t>he West Coast (48 million tonnes) and Gisborne (36 million tonnes) in 2022 (</w:t>
      </w:r>
      <w:r w:rsidR="00BB58B2">
        <w:rPr>
          <w:rFonts w:eastAsia="Times New Roman"/>
        </w:rPr>
        <w:t>s</w:t>
      </w:r>
      <w:r w:rsidRPr="003A2D30">
        <w:rPr>
          <w:rFonts w:eastAsia="Times New Roman"/>
        </w:rPr>
        <w:t xml:space="preserve">ee </w:t>
      </w:r>
      <w:r w:rsidR="00BB58B2">
        <w:rPr>
          <w:rFonts w:eastAsia="Times New Roman"/>
        </w:rPr>
        <w:t>I</w:t>
      </w:r>
      <w:r w:rsidRPr="003A2D30">
        <w:rPr>
          <w:rFonts w:eastAsia="Times New Roman"/>
        </w:rPr>
        <w:t>ndicator:</w:t>
      </w:r>
      <w:hyperlink r:id="rId81" w:history="1">
        <w:r w:rsidRPr="004E03AB">
          <w:rPr>
            <w:rStyle w:val="Hyperlink"/>
            <w:rFonts w:eastAsia="Times New Roman"/>
          </w:rPr>
          <w:t xml:space="preserve"> Estimated long-term soil erosion</w:t>
        </w:r>
      </w:hyperlink>
      <w:r w:rsidRPr="003A2D30">
        <w:rPr>
          <w:rFonts w:eastAsia="Times New Roman"/>
        </w:rPr>
        <w:t>). The</w:t>
      </w:r>
      <w:r w:rsidR="00911DA2" w:rsidRPr="003A2D30">
        <w:rPr>
          <w:rFonts w:eastAsia="Times New Roman"/>
        </w:rPr>
        <w:t> </w:t>
      </w:r>
      <w:r w:rsidRPr="003A2D30">
        <w:rPr>
          <w:rFonts w:eastAsia="Times New Roman"/>
        </w:rPr>
        <w:t>high soil erosion rates</w:t>
      </w:r>
      <w:r w:rsidRPr="003A2D30" w:rsidDel="00D2305F">
        <w:rPr>
          <w:rFonts w:eastAsia="Times New Roman"/>
        </w:rPr>
        <w:t xml:space="preserve"> </w:t>
      </w:r>
      <w:r w:rsidR="00D2305F">
        <w:rPr>
          <w:rFonts w:eastAsia="Times New Roman"/>
        </w:rPr>
        <w:t xml:space="preserve">in the western </w:t>
      </w:r>
      <w:r w:rsidRPr="003A2D30">
        <w:rPr>
          <w:rFonts w:eastAsia="Times New Roman"/>
        </w:rPr>
        <w:t xml:space="preserve">Southern Alps are </w:t>
      </w:r>
      <w:r w:rsidR="00522D24">
        <w:rPr>
          <w:rFonts w:eastAsia="Times New Roman"/>
        </w:rPr>
        <w:t xml:space="preserve">predominantly </w:t>
      </w:r>
      <w:r w:rsidR="00DE4861">
        <w:rPr>
          <w:rFonts w:eastAsia="Times New Roman"/>
        </w:rPr>
        <w:t xml:space="preserve">influenced </w:t>
      </w:r>
      <w:r w:rsidR="00522D24">
        <w:rPr>
          <w:rFonts w:eastAsia="Times New Roman"/>
        </w:rPr>
        <w:t xml:space="preserve">by </w:t>
      </w:r>
      <w:r w:rsidRPr="003A2D30">
        <w:rPr>
          <w:rFonts w:eastAsia="Times New Roman"/>
        </w:rPr>
        <w:t xml:space="preserve">physical rock breakdown due to tectonic </w:t>
      </w:r>
      <w:r w:rsidR="00522D24">
        <w:rPr>
          <w:rFonts w:eastAsia="Times New Roman"/>
        </w:rPr>
        <w:t xml:space="preserve">activity </w:t>
      </w:r>
      <w:r w:rsidRPr="003A2D30">
        <w:rPr>
          <w:rFonts w:eastAsia="Times New Roman"/>
        </w:rPr>
        <w:t xml:space="preserve">(Larsen et al, 2023). </w:t>
      </w:r>
    </w:p>
    <w:p w14:paraId="0F0E9311" w14:textId="64A2D9C9" w:rsidR="009F5F95" w:rsidRPr="003A2D30" w:rsidRDefault="009F5F95" w:rsidP="00911DA2">
      <w:pPr>
        <w:pStyle w:val="BodyText"/>
      </w:pPr>
      <w:r w:rsidRPr="003A2D30">
        <w:t xml:space="preserve">Hot spots were identified in many areas across Aotearoa, representing areas with significantly higher proportions of highly erodible land at risk of erosion compared </w:t>
      </w:r>
      <w:r w:rsidR="0048185B">
        <w:t xml:space="preserve">with Aotearoa </w:t>
      </w:r>
      <w:r w:rsidRPr="003A2D30">
        <w:t>on average.</w:t>
      </w:r>
      <w:r w:rsidR="008A1EE1">
        <w:t xml:space="preserve"> </w:t>
      </w:r>
      <w:r w:rsidRPr="003A2D30">
        <w:t xml:space="preserve">The five maps of </w:t>
      </w:r>
      <w:r w:rsidR="0048185B">
        <w:t>Aotearoa in figure 2</w:t>
      </w:r>
      <w:r w:rsidRPr="003A2D30">
        <w:t xml:space="preserve"> show locations coloured according to whether an area is a hot spot or a cold spot for gully risk, high landslide risk (delivery to stream), high landslide risk (non-delivery to stream), moderate earthflow risk</w:t>
      </w:r>
      <w:r w:rsidR="009A0560">
        <w:t>,</w:t>
      </w:r>
      <w:r w:rsidRPr="003A2D30">
        <w:t xml:space="preserve"> and severe earthflow risk</w:t>
      </w:r>
      <w:r w:rsidR="00A03870" w:rsidRPr="003A2D30">
        <w:t xml:space="preserve"> </w:t>
      </w:r>
      <w:r w:rsidRPr="003A2D30">
        <w:t>(</w:t>
      </w:r>
      <w:r w:rsidR="00406A56">
        <w:t>s</w:t>
      </w:r>
      <w:r w:rsidRPr="003A2D30">
        <w:t xml:space="preserve">ee </w:t>
      </w:r>
      <w:r w:rsidR="00406A56">
        <w:rPr>
          <w:color w:val="000000"/>
          <w:shd w:val="clear" w:color="auto" w:fill="FFFFFF"/>
        </w:rPr>
        <w:t>I</w:t>
      </w:r>
      <w:r w:rsidRPr="003A2D30">
        <w:rPr>
          <w:color w:val="000000"/>
          <w:shd w:val="clear" w:color="auto" w:fill="FFFFFF"/>
        </w:rPr>
        <w:t xml:space="preserve">ndicator: </w:t>
      </w:r>
      <w:hyperlink r:id="rId82" w:history="1">
        <w:r w:rsidRPr="00DC0975">
          <w:rPr>
            <w:rStyle w:val="Hyperlink"/>
            <w:shd w:val="clear" w:color="auto" w:fill="FFFFFF"/>
          </w:rPr>
          <w:t>Highly erodible land</w:t>
        </w:r>
      </w:hyperlink>
      <w:r w:rsidRPr="003A2D30">
        <w:rPr>
          <w:color w:val="000000"/>
          <w:shd w:val="clear" w:color="auto" w:fill="FFFFFF"/>
        </w:rPr>
        <w:t xml:space="preserve"> and </w:t>
      </w:r>
      <w:hyperlink w:anchor="_Appendix_B:_The" w:history="1">
        <w:r w:rsidR="00B71723">
          <w:rPr>
            <w:rStyle w:val="Hyperlink"/>
            <w:shd w:val="clear" w:color="auto" w:fill="FFFFFF"/>
          </w:rPr>
          <w:t>a</w:t>
        </w:r>
        <w:r w:rsidRPr="00C13E6E">
          <w:rPr>
            <w:rStyle w:val="Hyperlink"/>
            <w:shd w:val="clear" w:color="auto" w:fill="FFFFFF"/>
          </w:rPr>
          <w:t>ppendix B</w:t>
        </w:r>
      </w:hyperlink>
      <w:r w:rsidRPr="003A2D30">
        <w:rPr>
          <w:color w:val="000000"/>
          <w:shd w:val="clear" w:color="auto" w:fill="FFFFFF"/>
        </w:rPr>
        <w:t>)</w:t>
      </w:r>
      <w:r w:rsidRPr="003A2D30">
        <w:t>.</w:t>
      </w:r>
      <w:r w:rsidR="00A03870" w:rsidRPr="003A2D30">
        <w:t xml:space="preserve"> </w:t>
      </w:r>
    </w:p>
    <w:p w14:paraId="5AA4A1F9" w14:textId="69ACE75D" w:rsidR="00911DA2" w:rsidRDefault="00911DA2" w:rsidP="00792851">
      <w:pPr>
        <w:pStyle w:val="Figureheading"/>
      </w:pPr>
      <w:bookmarkStart w:id="13" w:name="_Toc163204128"/>
      <w:r w:rsidRPr="003A2D30">
        <w:lastRenderedPageBreak/>
        <w:t>Figure 2:</w:t>
      </w:r>
      <w:r w:rsidRPr="003A2D30">
        <w:tab/>
      </w:r>
      <w:r w:rsidR="00792851" w:rsidRPr="003A2D30">
        <w:t>Hot and cold spots for landslide, earthflow and gully erosion risk, 2022</w:t>
      </w:r>
      <w:bookmarkEnd w:id="13"/>
    </w:p>
    <w:p w14:paraId="440949B8" w14:textId="5EEE8F07" w:rsidR="008A1EE1" w:rsidRPr="008A1EE1" w:rsidRDefault="008A1EE1" w:rsidP="008A1EE1">
      <w:pPr>
        <w:pStyle w:val="BodyText"/>
      </w:pPr>
      <w:r>
        <w:rPr>
          <w:noProof/>
        </w:rPr>
        <w:drawing>
          <wp:inline distT="0" distB="0" distL="0" distR="0" wp14:anchorId="00F1DBC9" wp14:editId="17D909DF">
            <wp:extent cx="5324351" cy="5310231"/>
            <wp:effectExtent l="0" t="0" r="0" b="0"/>
            <wp:docPr id="530340098" name="Picture 7" descr="Five illustrated maps of Aotearoa New Zealand showing representing hot and cold spots in the following categories: gully risk, high landslides risk delivery to stream, high landslide risk non-delivery to stream, moderate earthflow risk, severe earthflow risk. Each map shows where there is a very likely hot spot, likely hot spot, not significant, likely cold spot and likely hot sp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0098" name="Picture 7" descr="Five illustrated maps of Aotearoa New Zealand showing representing hot and cold spots in the following categories: gully risk, high landslides risk delivery to stream, high landslide risk non-delivery to stream, moderate earthflow risk, severe earthflow risk. Each map shows where there is a very likely hot spot, likely hot spot, not significant, likely cold spot and likely hot spot. "/>
                    <pic:cNvPicPr/>
                  </pic:nvPicPr>
                  <pic:blipFill rotWithShape="1">
                    <a:blip r:embed="rId83"/>
                    <a:srcRect t="2839" b="1239"/>
                    <a:stretch/>
                  </pic:blipFill>
                  <pic:spPr bwMode="auto">
                    <a:xfrm>
                      <a:off x="0" y="0"/>
                      <a:ext cx="5326739" cy="5312613"/>
                    </a:xfrm>
                    <a:prstGeom prst="rect">
                      <a:avLst/>
                    </a:prstGeom>
                    <a:ln>
                      <a:noFill/>
                    </a:ln>
                    <a:extLst>
                      <a:ext uri="{53640926-AAD7-44D8-BBD7-CCE9431645EC}">
                        <a14:shadowObscured xmlns:a14="http://schemas.microsoft.com/office/drawing/2010/main"/>
                      </a:ext>
                    </a:extLst>
                  </pic:spPr>
                </pic:pic>
              </a:graphicData>
            </a:graphic>
          </wp:inline>
        </w:drawing>
      </w:r>
    </w:p>
    <w:p w14:paraId="0C877B77" w14:textId="37AA6C9A" w:rsidR="009F5F95" w:rsidRPr="003A2D30" w:rsidRDefault="009F5F95" w:rsidP="00792851">
      <w:pPr>
        <w:pStyle w:val="BodyText"/>
        <w:rPr>
          <w:rFonts w:eastAsia="Times New Roman"/>
        </w:rPr>
      </w:pPr>
      <w:r w:rsidRPr="003A2D30">
        <w:rPr>
          <w:rFonts w:eastAsia="Times New Roman"/>
        </w:rPr>
        <w:t>In</w:t>
      </w:r>
      <w:r w:rsidRPr="003A2D30" w:rsidDel="00237211">
        <w:rPr>
          <w:rFonts w:eastAsia="Times New Roman"/>
        </w:rPr>
        <w:t xml:space="preserve"> </w:t>
      </w:r>
      <w:r w:rsidRPr="003A2D30">
        <w:rPr>
          <w:rFonts w:eastAsia="Times New Roman"/>
        </w:rPr>
        <w:t xml:space="preserve">Aotearoa, modelling predicts </w:t>
      </w:r>
      <w:r w:rsidR="00565967">
        <w:rPr>
          <w:rFonts w:eastAsia="Times New Roman"/>
        </w:rPr>
        <w:t xml:space="preserve">a large </w:t>
      </w:r>
      <w:r w:rsidRPr="003A2D30">
        <w:rPr>
          <w:rFonts w:eastAsia="Times New Roman" w:cstheme="minorHAnsi"/>
        </w:rPr>
        <w:t>increase in mass-movement erosion in soft-rock hill country</w:t>
      </w:r>
      <w:r w:rsidR="00764778">
        <w:rPr>
          <w:rFonts w:eastAsia="Times New Roman" w:cstheme="minorHAnsi"/>
        </w:rPr>
        <w:t xml:space="preserve"> with climate change</w:t>
      </w:r>
      <w:r w:rsidRPr="003A2D30">
        <w:rPr>
          <w:rFonts w:eastAsia="Times New Roman"/>
        </w:rPr>
        <w:t xml:space="preserve">, </w:t>
      </w:r>
      <w:r w:rsidR="00764778">
        <w:rPr>
          <w:rFonts w:eastAsia="Times New Roman"/>
        </w:rPr>
        <w:t xml:space="preserve">largely driven by increasing storm magnitude and frequency </w:t>
      </w:r>
      <w:r w:rsidRPr="003A2D30">
        <w:rPr>
          <w:rFonts w:eastAsia="Times New Roman"/>
        </w:rPr>
        <w:t>(Neverman et al, 2023). Localised studies find that grassland productivity can recover from the loss of soil in the decades following landslides, but only partially (</w:t>
      </w:r>
      <w:r w:rsidR="00A46118">
        <w:rPr>
          <w:rFonts w:eastAsia="Times New Roman"/>
        </w:rPr>
        <w:t>Rosser &amp; Ross, 2011)</w:t>
      </w:r>
      <w:r w:rsidRPr="003A2D30">
        <w:rPr>
          <w:rFonts w:eastAsia="Times New Roman"/>
        </w:rPr>
        <w:t>.</w:t>
      </w:r>
      <w:r w:rsidRPr="003A2D30" w:rsidDel="00BB285C">
        <w:rPr>
          <w:rFonts w:eastAsia="Times New Roman"/>
        </w:rPr>
        <w:t xml:space="preserve"> </w:t>
      </w:r>
      <w:r w:rsidRPr="003A2D30">
        <w:rPr>
          <w:rFonts w:eastAsia="Times New Roman"/>
        </w:rPr>
        <w:t xml:space="preserve">Production forests have a window of vulnerability </w:t>
      </w:r>
      <w:r w:rsidR="0064097A">
        <w:rPr>
          <w:rFonts w:eastAsia="Times New Roman"/>
        </w:rPr>
        <w:t>after</w:t>
      </w:r>
      <w:r w:rsidR="0064097A" w:rsidRPr="003A2D30">
        <w:rPr>
          <w:rFonts w:eastAsia="Times New Roman"/>
        </w:rPr>
        <w:t xml:space="preserve"> </w:t>
      </w:r>
      <w:r w:rsidRPr="003A2D30">
        <w:rPr>
          <w:rFonts w:eastAsia="Times New Roman"/>
        </w:rPr>
        <w:t xml:space="preserve">harvesting that can increase erosion risks (see case study: </w:t>
      </w:r>
      <w:hyperlink w:anchor="casestudypressures" w:history="1">
        <w:r w:rsidRPr="00C13E6E">
          <w:rPr>
            <w:rStyle w:val="Hyperlink"/>
            <w:rFonts w:eastAsia="Times New Roman"/>
          </w:rPr>
          <w:t xml:space="preserve">Our land use </w:t>
        </w:r>
        <w:r w:rsidR="00DC0975">
          <w:rPr>
            <w:rStyle w:val="Hyperlink"/>
            <w:rFonts w:eastAsia="Times New Roman"/>
          </w:rPr>
          <w:t>and</w:t>
        </w:r>
        <w:r w:rsidRPr="00C13E6E">
          <w:rPr>
            <w:rStyle w:val="Hyperlink"/>
            <w:rFonts w:eastAsia="Times New Roman"/>
          </w:rPr>
          <w:t xml:space="preserve"> management decisions have consequences in extreme weather events</w:t>
        </w:r>
      </w:hyperlink>
      <w:r w:rsidRPr="003A2D30">
        <w:rPr>
          <w:rFonts w:eastAsia="Times New Roman"/>
        </w:rPr>
        <w:t xml:space="preserve">). </w:t>
      </w:r>
    </w:p>
    <w:p w14:paraId="44984604" w14:textId="0965E92B" w:rsidR="009F5F95" w:rsidRPr="003A2D30" w:rsidRDefault="003C66C5" w:rsidP="00862C99">
      <w:pPr>
        <w:pStyle w:val="Heading4"/>
      </w:pPr>
      <w:r>
        <w:lastRenderedPageBreak/>
        <w:t>F</w:t>
      </w:r>
      <w:r w:rsidRPr="003A2D30">
        <w:t xml:space="preserve">loodplains </w:t>
      </w:r>
      <w:r w:rsidR="009F5F95" w:rsidRPr="003A2D30">
        <w:t xml:space="preserve">and braided rivers </w:t>
      </w:r>
      <w:r w:rsidR="005712B5">
        <w:t>are important habitats,</w:t>
      </w:r>
      <w:r w:rsidR="00D265D6">
        <w:t xml:space="preserve"> but have lost area to urban and rural development</w:t>
      </w:r>
      <w:r w:rsidR="009F5F95" w:rsidRPr="003A2D30">
        <w:t>.</w:t>
      </w:r>
    </w:p>
    <w:p w14:paraId="20C2F3BA" w14:textId="3A943248" w:rsidR="009F5F95" w:rsidRPr="003A2D30" w:rsidRDefault="009F5F95" w:rsidP="00F705F9">
      <w:pPr>
        <w:pStyle w:val="BodyText"/>
        <w:keepLines/>
      </w:pPr>
      <w:r w:rsidRPr="008A58B5">
        <w:rPr>
          <w:spacing w:val="-2"/>
        </w:rPr>
        <w:t xml:space="preserve">Floodplains play a significant role in supporting the broader ecological health of the </w:t>
      </w:r>
      <w:r w:rsidR="00C6653A">
        <w:rPr>
          <w:spacing w:val="-2"/>
        </w:rPr>
        <w:t>catchments</w:t>
      </w:r>
      <w:r w:rsidR="00C6653A" w:rsidRPr="003A2D30">
        <w:t xml:space="preserve"> </w:t>
      </w:r>
      <w:r w:rsidRPr="003A2D30">
        <w:t>in which they are found</w:t>
      </w:r>
      <w:r w:rsidR="00C6653A">
        <w:t xml:space="preserve"> (EEA, 2020)</w:t>
      </w:r>
      <w:r w:rsidRPr="003A2D30">
        <w:t>.</w:t>
      </w:r>
      <w:r w:rsidR="00052E68">
        <w:t xml:space="preserve"> </w:t>
      </w:r>
      <w:r w:rsidRPr="003A2D30">
        <w:t>They are home to biologically rich habitats, providing spawning grounds for fish and vital areas for birds</w:t>
      </w:r>
      <w:r w:rsidR="00966C0A">
        <w:t xml:space="preserve"> (</w:t>
      </w:r>
      <w:r w:rsidR="00933497">
        <w:t>Hibbert &amp; Brown</w:t>
      </w:r>
      <w:r w:rsidR="00A253CD">
        <w:t>,</w:t>
      </w:r>
      <w:r w:rsidR="00FA27D1">
        <w:t xml:space="preserve"> 2001; </w:t>
      </w:r>
      <w:r w:rsidR="00966C0A">
        <w:t>EEA, 2020</w:t>
      </w:r>
      <w:r w:rsidR="00FA27D1">
        <w:t>)</w:t>
      </w:r>
      <w:r w:rsidRPr="003A2D30">
        <w:t xml:space="preserve">. For example, taonga </w:t>
      </w:r>
      <w:r w:rsidR="00052E68">
        <w:t xml:space="preserve">(treasured) </w:t>
      </w:r>
      <w:r w:rsidRPr="003A2D30">
        <w:t>bird species like kakī</w:t>
      </w:r>
      <w:r w:rsidR="00052E68">
        <w:t xml:space="preserve"> </w:t>
      </w:r>
      <w:r w:rsidRPr="003A2D30">
        <w:t>(black stilt), ngutu pare (wrybill), tarapirohe (black-fronted tern) and tarāpuka (black-billed gull) depend almost exclusively on braidplains</w:t>
      </w:r>
      <w:r w:rsidRPr="003A2D30">
        <w:rPr>
          <w:rStyle w:val="CommentReference"/>
        </w:rPr>
        <w:t xml:space="preserve"> </w:t>
      </w:r>
      <w:r w:rsidRPr="003A2D30">
        <w:t>for nesting and breeding</w:t>
      </w:r>
      <w:r w:rsidR="00F57013">
        <w:t xml:space="preserve"> (DOC, nd</w:t>
      </w:r>
      <w:r w:rsidR="00004F15">
        <w:t>-a</w:t>
      </w:r>
      <w:r w:rsidR="00F57013">
        <w:t>)</w:t>
      </w:r>
      <w:r w:rsidRPr="003A2D30">
        <w:t>. In addition to</w:t>
      </w:r>
      <w:r w:rsidR="00052E68">
        <w:t xml:space="preserve"> </w:t>
      </w:r>
      <w:r w:rsidRPr="003A2D30">
        <w:t>flood and erosion control, floodplains act as natural filters when inundated, effectively removing excess sediment and nutrients (</w:t>
      </w:r>
      <w:r w:rsidR="005E4737">
        <w:t>Hicks et al, 2021; Peters, 2016)</w:t>
      </w:r>
      <w:r w:rsidRPr="003A2D30">
        <w:t xml:space="preserve">. </w:t>
      </w:r>
      <w:r w:rsidR="00133979">
        <w:t>However, degradation of floodplains and bra</w:t>
      </w:r>
      <w:r w:rsidR="008A5DF5">
        <w:t>ided rivers is decreasing their ability to provide these important habitats (</w:t>
      </w:r>
      <w:r w:rsidR="00403C9E">
        <w:t xml:space="preserve">Greenep &amp; Parker, 2021; </w:t>
      </w:r>
      <w:r w:rsidR="008A5DF5">
        <w:t>Hicks et al, 2021).</w:t>
      </w:r>
    </w:p>
    <w:p w14:paraId="720CEC1A" w14:textId="6455D2C3" w:rsidR="009F5F95" w:rsidRPr="003A2D30" w:rsidRDefault="009F5F95" w:rsidP="00F705F9">
      <w:pPr>
        <w:pStyle w:val="BodyText"/>
      </w:pPr>
      <w:r w:rsidRPr="003A2D30">
        <w:rPr>
          <w:spacing w:val="-2"/>
        </w:rPr>
        <w:t>Our rivers and floodplains, including our rare and endangered braided rivers, face encroachment</w:t>
      </w:r>
      <w:r w:rsidRPr="003A2D30">
        <w:t xml:space="preserve"> from development </w:t>
      </w:r>
      <w:r w:rsidR="009C7153">
        <w:t xml:space="preserve">for urban and </w:t>
      </w:r>
      <w:r w:rsidRPr="003A2D30">
        <w:t>agricultur</w:t>
      </w:r>
      <w:r w:rsidR="009C7153">
        <w:t>al use</w:t>
      </w:r>
      <w:r w:rsidRPr="003A2D30">
        <w:t xml:space="preserve"> (Abell et al</w:t>
      </w:r>
      <w:r w:rsidR="00FF759F">
        <w:t>,</w:t>
      </w:r>
      <w:r w:rsidRPr="003A2D30">
        <w:t xml:space="preserve"> 202</w:t>
      </w:r>
      <w:r w:rsidR="000D1301">
        <w:t>3</w:t>
      </w:r>
      <w:r w:rsidRPr="003A2D30">
        <w:t>; Brierley et al, 2022</w:t>
      </w:r>
      <w:r w:rsidR="00587F60">
        <w:t>a</w:t>
      </w:r>
      <w:r w:rsidR="00297E32">
        <w:t>; Greenep &amp; Parker, 2021</w:t>
      </w:r>
      <w:r w:rsidR="00FF759F">
        <w:t>)</w:t>
      </w:r>
      <w:r w:rsidRPr="003A2D30">
        <w:t xml:space="preserve"> </w:t>
      </w:r>
      <w:r w:rsidR="00FF759F">
        <w:t>(s</w:t>
      </w:r>
      <w:r w:rsidRPr="003A2D30">
        <w:t xml:space="preserve">ee </w:t>
      </w:r>
      <w:r w:rsidR="00FF759F">
        <w:t>I</w:t>
      </w:r>
      <w:r w:rsidRPr="003A2D30">
        <w:t>ndicator</w:t>
      </w:r>
      <w:r w:rsidR="00FF759F">
        <w:t>:</w:t>
      </w:r>
      <w:r w:rsidRPr="003A2D30">
        <w:t xml:space="preserve"> </w:t>
      </w:r>
      <w:hyperlink r:id="rId84" w:history="1">
        <w:r w:rsidRPr="00A77D0E">
          <w:rPr>
            <w:rStyle w:val="Hyperlink"/>
          </w:rPr>
          <w:t>Rare ecosystems</w:t>
        </w:r>
      </w:hyperlink>
      <w:r w:rsidRPr="003A2D30">
        <w:t xml:space="preserve">). </w:t>
      </w:r>
      <w:r w:rsidR="00B021EE">
        <w:t xml:space="preserve">Around 60 percent of braided river habitat is </w:t>
      </w:r>
      <w:r w:rsidRPr="003A2D30">
        <w:t>in Canterbury</w:t>
      </w:r>
      <w:r w:rsidR="00010D7C">
        <w:t xml:space="preserve"> (</w:t>
      </w:r>
      <w:r w:rsidR="00933497">
        <w:t>Hibbert &amp; Brown</w:t>
      </w:r>
      <w:r w:rsidR="00010D7C">
        <w:t>, 2001). Across the margins of low</w:t>
      </w:r>
      <w:r w:rsidR="001537F1">
        <w:t>-plain braided rivers in Canterbury</w:t>
      </w:r>
      <w:r w:rsidR="001665DE">
        <w:t xml:space="preserve">, 11,630 hectares of riverbed and </w:t>
      </w:r>
      <w:r w:rsidRPr="003A2D30">
        <w:t xml:space="preserve">riparian margins were converted </w:t>
      </w:r>
      <w:r w:rsidR="001665DE">
        <w:t xml:space="preserve">for </w:t>
      </w:r>
      <w:r w:rsidRPr="003A2D30">
        <w:t xml:space="preserve">agricultural use between 1990 and 2012. From 2012 to 2019, this loss continued at an average rate of </w:t>
      </w:r>
      <w:r w:rsidR="00660C18">
        <w:t>178</w:t>
      </w:r>
      <w:r w:rsidRPr="003A2D30">
        <w:t xml:space="preserve"> hectares per year, with some braided river margins declining by as much as 80 percent (Greenep &amp; Parker, 2021).</w:t>
      </w:r>
    </w:p>
    <w:p w14:paraId="74CA90DC" w14:textId="32D2A0C5" w:rsidR="009F5F95" w:rsidRPr="003A2D30" w:rsidRDefault="009F5F95" w:rsidP="00F705F9">
      <w:pPr>
        <w:pStyle w:val="BodyText"/>
      </w:pPr>
      <w:r w:rsidRPr="003A2D30">
        <w:t>The</w:t>
      </w:r>
      <w:r w:rsidRPr="003A2D30" w:rsidDel="004E4717">
        <w:t xml:space="preserve"> </w:t>
      </w:r>
      <w:r w:rsidR="004E4717">
        <w:t>use</w:t>
      </w:r>
      <w:r w:rsidR="004E4717" w:rsidRPr="003A2D30">
        <w:t xml:space="preserve"> </w:t>
      </w:r>
      <w:r w:rsidRPr="003A2D30">
        <w:t>of stopbanks, engineered channels and other means of restricting the natural</w:t>
      </w:r>
      <w:r w:rsidR="003A6726">
        <w:t xml:space="preserve"> </w:t>
      </w:r>
      <w:r w:rsidRPr="003A2D30">
        <w:t>movement of a river has altered the hydrology of many of our river systems and disconnected waterways from their natural floodplains (Brierley et al, 2022</w:t>
      </w:r>
      <w:r w:rsidR="001535D1">
        <w:t>a</w:t>
      </w:r>
      <w:r w:rsidR="00176794">
        <w:t>,</w:t>
      </w:r>
      <w:r w:rsidR="001535D1" w:rsidDel="00C81579">
        <w:t xml:space="preserve"> </w:t>
      </w:r>
      <w:r w:rsidR="001535D1">
        <w:t>2022b</w:t>
      </w:r>
      <w:r w:rsidRPr="003A2D30">
        <w:t>; Crawford-Flett et</w:t>
      </w:r>
      <w:r w:rsidR="00B15B8E">
        <w:t> </w:t>
      </w:r>
      <w:r w:rsidRPr="003A2D30">
        <w:t xml:space="preserve">al, 2022). This has resulted in loss of habitat, along with </w:t>
      </w:r>
      <w:r w:rsidR="00A77D0E">
        <w:t xml:space="preserve">an </w:t>
      </w:r>
      <w:r w:rsidRPr="003A2D30">
        <w:t xml:space="preserve">associated </w:t>
      </w:r>
      <w:r w:rsidR="00A77D0E">
        <w:t xml:space="preserve">decline in </w:t>
      </w:r>
      <w:r w:rsidRPr="003A2D30">
        <w:t>cultural and recreational amenity</w:t>
      </w:r>
      <w:r w:rsidR="00587A92">
        <w:t>,</w:t>
      </w:r>
      <w:r w:rsidRPr="003A2D30">
        <w:t xml:space="preserve"> and</w:t>
      </w:r>
      <w:r w:rsidR="00A77D0E">
        <w:t xml:space="preserve"> </w:t>
      </w:r>
      <w:r w:rsidR="00226E51">
        <w:t xml:space="preserve">a decline in </w:t>
      </w:r>
      <w:r w:rsidRPr="003A2D30">
        <w:t>the</w:t>
      </w:r>
      <w:r w:rsidRPr="003A2D30" w:rsidDel="0007471C">
        <w:t xml:space="preserve"> </w:t>
      </w:r>
      <w:r w:rsidRPr="003A2D30">
        <w:t xml:space="preserve">natural flood and erosion </w:t>
      </w:r>
      <w:r w:rsidR="00B07FB6">
        <w:t xml:space="preserve">benefits </w:t>
      </w:r>
      <w:r w:rsidRPr="003A2D30">
        <w:t>that those systems provide (Brierley et</w:t>
      </w:r>
      <w:r w:rsidR="003A6726">
        <w:t xml:space="preserve"> </w:t>
      </w:r>
      <w:r w:rsidRPr="003A2D30">
        <w:t>al, 2022</w:t>
      </w:r>
      <w:r w:rsidR="002839C0">
        <w:t>a,</w:t>
      </w:r>
      <w:r w:rsidR="007256BD">
        <w:t xml:space="preserve"> </w:t>
      </w:r>
      <w:r w:rsidR="00FC097A">
        <w:t>2022</w:t>
      </w:r>
      <w:r w:rsidR="002839C0">
        <w:t>b</w:t>
      </w:r>
      <w:r w:rsidR="00A77D0E">
        <w:t>)</w:t>
      </w:r>
      <w:r w:rsidRPr="003A2D30">
        <w:t xml:space="preserve"> </w:t>
      </w:r>
      <w:r w:rsidR="00A77D0E">
        <w:t xml:space="preserve">(see </w:t>
      </w:r>
      <w:hyperlink r:id="rId85" w:history="1">
        <w:r w:rsidRPr="00AA2AD7">
          <w:rPr>
            <w:rStyle w:val="Hyperlink"/>
          </w:rPr>
          <w:t>Our freshwater 2023</w:t>
        </w:r>
      </w:hyperlink>
      <w:r w:rsidRPr="003A2D30">
        <w:t xml:space="preserve">). Our degraded rivers and floodplains </w:t>
      </w:r>
      <w:r w:rsidR="00DC4C2F">
        <w:t xml:space="preserve">will be subject to increased flood risk </w:t>
      </w:r>
      <w:r w:rsidRPr="003A2D30">
        <w:t xml:space="preserve">with </w:t>
      </w:r>
      <w:r w:rsidR="00C07FE3">
        <w:t xml:space="preserve">an </w:t>
      </w:r>
      <w:r w:rsidRPr="003A2D30">
        <w:t>increase</w:t>
      </w:r>
      <w:r w:rsidR="007C4CD7">
        <w:t xml:space="preserve"> in</w:t>
      </w:r>
      <w:r w:rsidRPr="003A2D30">
        <w:t xml:space="preserve"> extreme rainfall events </w:t>
      </w:r>
      <w:r w:rsidR="00C07FE3">
        <w:t xml:space="preserve">and </w:t>
      </w:r>
      <w:r w:rsidRPr="003A2D30">
        <w:t>climate change (</w:t>
      </w:r>
      <w:r w:rsidR="00607EB9">
        <w:t>Hicks et al, 2021; MfE, 2008</w:t>
      </w:r>
      <w:r w:rsidRPr="003A2D30">
        <w:t>).</w:t>
      </w:r>
    </w:p>
    <w:p w14:paraId="1A244C06" w14:textId="5E80B02C" w:rsidR="009F5F95" w:rsidRPr="003A2D30" w:rsidRDefault="00B66371" w:rsidP="005B6AF9">
      <w:pPr>
        <w:pStyle w:val="Heading4"/>
      </w:pPr>
      <w:r>
        <w:t>W</w:t>
      </w:r>
      <w:r w:rsidR="009F5F95" w:rsidRPr="003A2D30">
        <w:t xml:space="preserve">etlands and dunes are among our most </w:t>
      </w:r>
      <w:r w:rsidR="00F77877">
        <w:t>degraded</w:t>
      </w:r>
      <w:r w:rsidR="00F77877" w:rsidRPr="003A2D30">
        <w:t xml:space="preserve"> </w:t>
      </w:r>
      <w:r w:rsidR="009F5F95" w:rsidRPr="003A2D30">
        <w:t>ecosystems and</w:t>
      </w:r>
      <w:r w:rsidR="005B6AF9" w:rsidRPr="003A2D30">
        <w:t> </w:t>
      </w:r>
      <w:r w:rsidR="009F5F95" w:rsidRPr="003A2D30">
        <w:t xml:space="preserve">continue to be lost. </w:t>
      </w:r>
    </w:p>
    <w:p w14:paraId="7D853EA5" w14:textId="6CB868DB" w:rsidR="009F5F95" w:rsidRPr="003A2D30" w:rsidRDefault="009F5F95" w:rsidP="005B6AF9">
      <w:pPr>
        <w:pStyle w:val="BodyText"/>
      </w:pPr>
      <w:r w:rsidRPr="003A2D30">
        <w:t xml:space="preserve">Dune and </w:t>
      </w:r>
      <w:r w:rsidR="00B66371">
        <w:t>wetland</w:t>
      </w:r>
      <w:r w:rsidR="00B66371" w:rsidRPr="003A2D30">
        <w:t xml:space="preserve"> </w:t>
      </w:r>
      <w:r w:rsidRPr="003A2D30">
        <w:t xml:space="preserve">environments are home to many nationally and regionally threatened species. For example, </w:t>
      </w:r>
      <w:r w:rsidR="00B66371">
        <w:t>wetlands</w:t>
      </w:r>
      <w:r w:rsidR="00B66371" w:rsidRPr="003A2D30">
        <w:t xml:space="preserve"> </w:t>
      </w:r>
      <w:r w:rsidRPr="003A2D30">
        <w:t>are vital for the survival of many of our taonga bird species, including the</w:t>
      </w:r>
      <w:r w:rsidR="000D7BEA">
        <w:t xml:space="preserve"> </w:t>
      </w:r>
      <w:r w:rsidRPr="003A2D30">
        <w:t>tētē whero (brown teal), mātātā (New Zealand fernbird), koitareke (marsh crake)</w:t>
      </w:r>
      <w:r w:rsidR="002B45D8">
        <w:t xml:space="preserve">, </w:t>
      </w:r>
      <w:r w:rsidR="007C5BF1">
        <w:t>matuku</w:t>
      </w:r>
      <w:r w:rsidR="001A544B">
        <w:t>-hūrepo (</w:t>
      </w:r>
      <w:r w:rsidR="00C3011F">
        <w:t>Australasian bittern)</w:t>
      </w:r>
      <w:r w:rsidRPr="003A2D30">
        <w:t xml:space="preserve"> and k</w:t>
      </w:r>
      <w:r w:rsidR="00B15B8E">
        <w:rPr>
          <w:rFonts w:cs="Calibri"/>
        </w:rPr>
        <w:t>ō</w:t>
      </w:r>
      <w:r w:rsidRPr="003A2D30">
        <w:t>tuku</w:t>
      </w:r>
      <w:r w:rsidR="005B6AF9" w:rsidRPr="003A2D30">
        <w:t> </w:t>
      </w:r>
      <w:r w:rsidRPr="003A2D30">
        <w:t xml:space="preserve">(white heron), who rely entirely on remaining wetlands </w:t>
      </w:r>
      <w:r w:rsidR="00310209">
        <w:t>(DOC, nd</w:t>
      </w:r>
      <w:r w:rsidR="00004F15">
        <w:t>-b</w:t>
      </w:r>
      <w:r w:rsidR="00310209">
        <w:t xml:space="preserve">) </w:t>
      </w:r>
      <w:r w:rsidRPr="003A2D30">
        <w:t>(</w:t>
      </w:r>
      <w:r w:rsidR="00B15B8E">
        <w:t xml:space="preserve">see </w:t>
      </w:r>
      <w:hyperlink r:id="rId86" w:history="1">
        <w:r w:rsidRPr="00AB6A10">
          <w:rPr>
            <w:rStyle w:val="Hyperlink"/>
          </w:rPr>
          <w:t>Our freshwater 2023</w:t>
        </w:r>
      </w:hyperlink>
      <w:r w:rsidRPr="003A2D30">
        <w:t>). These ecosystems filter large volumes of seawater, prevent floods and erosion, store carbon, process nutrients, and offer recreational, cultural and aesthetic value (Dymond</w:t>
      </w:r>
      <w:r w:rsidR="00097630">
        <w:t xml:space="preserve"> et al</w:t>
      </w:r>
      <w:r w:rsidRPr="003A2D30">
        <w:t>, 2021</w:t>
      </w:r>
      <w:r w:rsidR="00AB6A10" w:rsidRPr="003A2D30">
        <w:t>; Ryan et</w:t>
      </w:r>
      <w:r w:rsidR="003F015B">
        <w:t> </w:t>
      </w:r>
      <w:r w:rsidR="00AB6A10" w:rsidRPr="003A2D30">
        <w:t>al, 2023</w:t>
      </w:r>
      <w:r w:rsidRPr="003A2D30">
        <w:t xml:space="preserve">; Thompson, 2022). </w:t>
      </w:r>
    </w:p>
    <w:p w14:paraId="7BC1302E" w14:textId="4E01AE49" w:rsidR="009F5F95" w:rsidRPr="003A2D30" w:rsidRDefault="00B66371" w:rsidP="00D134C1">
      <w:pPr>
        <w:pStyle w:val="BodyText"/>
        <w:keepLines/>
      </w:pPr>
      <w:r>
        <w:t>Wetlands</w:t>
      </w:r>
      <w:r w:rsidRPr="003A2D30">
        <w:t xml:space="preserve"> </w:t>
      </w:r>
      <w:r w:rsidR="009F5F95" w:rsidRPr="003A2D30">
        <w:t>provide mahinga kai</w:t>
      </w:r>
      <w:r w:rsidR="004D2A72">
        <w:t xml:space="preserve"> (traditional food-gathering practices)</w:t>
      </w:r>
      <w:r w:rsidR="009F5F95" w:rsidRPr="003A2D30">
        <w:t>, natural resources</w:t>
      </w:r>
      <w:r w:rsidR="00727280">
        <w:t>,</w:t>
      </w:r>
      <w:r w:rsidR="009F5F95" w:rsidRPr="003A2D30">
        <w:t xml:space="preserve"> and rongoā (medicine)</w:t>
      </w:r>
      <w:r w:rsidR="00FC01DD">
        <w:t xml:space="preserve"> (</w:t>
      </w:r>
      <w:r w:rsidR="004B685C">
        <w:t>Taura et al, 2017</w:t>
      </w:r>
      <w:r w:rsidR="00064F4C">
        <w:t>,</w:t>
      </w:r>
      <w:r w:rsidR="001031E4">
        <w:t xml:space="preserve"> 2021</w:t>
      </w:r>
      <w:r w:rsidR="00EE3707">
        <w:t>)</w:t>
      </w:r>
      <w:r w:rsidR="009F5F95" w:rsidRPr="003A2D30">
        <w:t xml:space="preserve">, while coastal dunes have significant archaeological and recreational values. </w:t>
      </w:r>
      <w:r>
        <w:t>Wetlands</w:t>
      </w:r>
      <w:r w:rsidRPr="003A2D30">
        <w:t xml:space="preserve"> </w:t>
      </w:r>
      <w:r w:rsidR="009F5F95" w:rsidRPr="003A2D30">
        <w:t>are taonga</w:t>
      </w:r>
      <w:r w:rsidR="007925FC">
        <w:t xml:space="preserve"> (treasured)</w:t>
      </w:r>
      <w:r w:rsidR="009F5F95" w:rsidRPr="003A2D30">
        <w:t xml:space="preserve"> and reflect a deep history and kōrero (set of narratives) of whakapapa stories (pūrākau), offering crucial insights into the</w:t>
      </w:r>
      <w:r w:rsidR="009757F1">
        <w:t xml:space="preserve"> </w:t>
      </w:r>
      <w:r w:rsidR="009F5F95" w:rsidRPr="003A2D30">
        <w:t xml:space="preserve">overall health of the entire </w:t>
      </w:r>
      <w:r w:rsidR="00D93839">
        <w:t>eco</w:t>
      </w:r>
      <w:r w:rsidR="009F5F95" w:rsidRPr="003A2D30">
        <w:t>system</w:t>
      </w:r>
      <w:r w:rsidR="00504C5B">
        <w:t xml:space="preserve"> (Taura et al, 2021)</w:t>
      </w:r>
      <w:r w:rsidR="009F5F95" w:rsidRPr="003A2D30">
        <w:t xml:space="preserve">. Despite their significance, our </w:t>
      </w:r>
      <w:r>
        <w:t>wetlands</w:t>
      </w:r>
      <w:r w:rsidRPr="003A2D30">
        <w:t xml:space="preserve"> </w:t>
      </w:r>
      <w:r w:rsidR="009F5F95" w:rsidRPr="003A2D30">
        <w:t xml:space="preserve">and sand dunes are among our most </w:t>
      </w:r>
      <w:r w:rsidR="00696BDB">
        <w:t xml:space="preserve">degraded </w:t>
      </w:r>
      <w:r w:rsidR="009F5F95" w:rsidRPr="003A2D30">
        <w:t>ecosystems in Aotearoa (Bataille et al</w:t>
      </w:r>
      <w:r w:rsidR="00AB6A10">
        <w:t>,</w:t>
      </w:r>
      <w:r w:rsidR="009F5F95" w:rsidRPr="003A2D30">
        <w:t xml:space="preserve"> 2021</w:t>
      </w:r>
      <w:r w:rsidR="00AB6A10">
        <w:t>;</w:t>
      </w:r>
      <w:r w:rsidR="009F5F95" w:rsidRPr="003A2D30">
        <w:t xml:space="preserve"> Dune </w:t>
      </w:r>
      <w:r w:rsidR="00AB6A10">
        <w:t>R</w:t>
      </w:r>
      <w:r w:rsidR="009F5F95" w:rsidRPr="003A2D30">
        <w:t xml:space="preserve">estoration </w:t>
      </w:r>
      <w:r w:rsidR="00AB6A10">
        <w:t>T</w:t>
      </w:r>
      <w:r w:rsidR="009F5F95" w:rsidRPr="003A2D30">
        <w:t>rust of New Zealand, 2011).</w:t>
      </w:r>
    </w:p>
    <w:p w14:paraId="3D6258CF" w14:textId="25F6D20F" w:rsidR="009F5F95" w:rsidRPr="003A2D30" w:rsidRDefault="009F5F95" w:rsidP="005B6AF9">
      <w:pPr>
        <w:pStyle w:val="BodyText"/>
      </w:pPr>
      <w:r w:rsidRPr="003A2D30">
        <w:t xml:space="preserve">We have lost around 90 percent of our </w:t>
      </w:r>
      <w:r w:rsidR="00B66371">
        <w:t>wetlands</w:t>
      </w:r>
      <w:r w:rsidR="00B66371" w:rsidRPr="003A2D30">
        <w:t xml:space="preserve"> </w:t>
      </w:r>
      <w:r w:rsidRPr="003A2D30">
        <w:t xml:space="preserve">in the </w:t>
      </w:r>
      <w:r w:rsidR="004E64F2">
        <w:t>p</w:t>
      </w:r>
      <w:r w:rsidRPr="003A2D30">
        <w:t xml:space="preserve">ast 150 years, and this decline is continuing (Ausseil et al, 2011; Dymond et al, 2021). Between 1996 and 2018, saline wetland </w:t>
      </w:r>
      <w:r w:rsidRPr="003A2D30">
        <w:lastRenderedPageBreak/>
        <w:t>area decreased by 180 hectares</w:t>
      </w:r>
      <w:r w:rsidR="00C92A47">
        <w:t xml:space="preserve"> (</w:t>
      </w:r>
      <w:r w:rsidR="00E24F90">
        <w:t xml:space="preserve">see </w:t>
      </w:r>
      <w:r w:rsidR="00C92A47">
        <w:t>figure 3)</w:t>
      </w:r>
      <w:r w:rsidRPr="003A2D30">
        <w:t xml:space="preserve">. </w:t>
      </w:r>
      <w:r w:rsidR="00AB6A10">
        <w:t>Over the same period</w:t>
      </w:r>
      <w:r w:rsidRPr="003A2D30">
        <w:t>, freshwater wetland area decreased by 5</w:t>
      </w:r>
      <w:r w:rsidR="00AB6A10">
        <w:t>,</w:t>
      </w:r>
      <w:r w:rsidRPr="003A2D30">
        <w:t>761</w:t>
      </w:r>
      <w:r w:rsidR="005B6AF9" w:rsidRPr="003A2D30">
        <w:t> </w:t>
      </w:r>
      <w:r w:rsidRPr="003A2D30">
        <w:t xml:space="preserve">hectares, with 87 percent of this loss occurring </w:t>
      </w:r>
      <w:r w:rsidR="00AB6A10">
        <w:t>through</w:t>
      </w:r>
      <w:r w:rsidR="00AB6A10" w:rsidRPr="003A2D30">
        <w:t xml:space="preserve"> </w:t>
      </w:r>
      <w:r w:rsidRPr="003A2D30">
        <w:t>conversion into grazing grassland (</w:t>
      </w:r>
      <w:r w:rsidR="00AB6A10">
        <w:t>s</w:t>
      </w:r>
      <w:r w:rsidRPr="003A2D30">
        <w:t xml:space="preserve">ee </w:t>
      </w:r>
      <w:r w:rsidR="00AB6A10">
        <w:t>I</w:t>
      </w:r>
      <w:r w:rsidRPr="003A2D30">
        <w:t xml:space="preserve">ndicator: </w:t>
      </w:r>
      <w:hyperlink r:id="rId87" w:history="1">
        <w:r w:rsidRPr="00F026B8">
          <w:rPr>
            <w:rStyle w:val="Hyperlink"/>
          </w:rPr>
          <w:t>Wetland area</w:t>
        </w:r>
      </w:hyperlink>
      <w:r w:rsidRPr="003A2D30">
        <w:t xml:space="preserve">). Our remaining </w:t>
      </w:r>
      <w:r w:rsidR="00B66371">
        <w:t>wetlands</w:t>
      </w:r>
      <w:r w:rsidR="00B66371" w:rsidRPr="003A2D30">
        <w:t xml:space="preserve"> </w:t>
      </w:r>
      <w:r w:rsidRPr="003A2D30">
        <w:t>continue to degrade due to drainage, pollution, increased sedimentation, invasive weeds, animal pests</w:t>
      </w:r>
      <w:r w:rsidR="004E64F2">
        <w:t>,</w:t>
      </w:r>
      <w:r w:rsidRPr="003A2D30">
        <w:t xml:space="preserve"> and climate change (Denyer</w:t>
      </w:r>
      <w:r w:rsidR="005B6AF9" w:rsidRPr="003A2D30">
        <w:t> </w:t>
      </w:r>
      <w:r w:rsidRPr="003A2D30">
        <w:t>&amp; Peters, 2020</w:t>
      </w:r>
      <w:r w:rsidR="00F026B8">
        <w:t>) (see</w:t>
      </w:r>
      <w:r w:rsidRPr="003A2D30">
        <w:t xml:space="preserve"> </w:t>
      </w:r>
      <w:hyperlink r:id="rId88" w:history="1">
        <w:r w:rsidRPr="00A55886">
          <w:rPr>
            <w:rStyle w:val="Hyperlink"/>
          </w:rPr>
          <w:t>Our freshwater 2023</w:t>
        </w:r>
      </w:hyperlink>
      <w:r w:rsidRPr="003A2D30">
        <w:t>). In 2022, large areas of the Awarua, Kaimaumau-Motutangi and Waituna wetland were ravaged by fire, with climate change escalating fire risk (</w:t>
      </w:r>
      <w:r w:rsidR="00A55886">
        <w:t xml:space="preserve">see </w:t>
      </w:r>
      <w:hyperlink r:id="rId89" w:history="1">
        <w:r w:rsidRPr="00A55886">
          <w:rPr>
            <w:rStyle w:val="Hyperlink"/>
          </w:rPr>
          <w:t>Our atmosphere and climate 2023</w:t>
        </w:r>
      </w:hyperlink>
      <w:r w:rsidRPr="003A2D30">
        <w:t>). In 2023, Whangamarino wetland experienced a botulism outbreak linked to a large die-off of fish and birds due to a high level of pollution (Waikato Regional Council, 2023).</w:t>
      </w:r>
    </w:p>
    <w:p w14:paraId="00F5E009" w14:textId="5AF7E8BB" w:rsidR="009F5F95" w:rsidRPr="003A2D30" w:rsidRDefault="009F5F95" w:rsidP="00BB0762">
      <w:pPr>
        <w:pStyle w:val="BodyText"/>
      </w:pPr>
      <w:r w:rsidRPr="003A2D30">
        <w:t>Our dune ecosystems have also suffered extensive loss. In 2008, sand dunes covered 25,208</w:t>
      </w:r>
      <w:r w:rsidR="00DA6BE1" w:rsidRPr="003A2D30">
        <w:t> </w:t>
      </w:r>
      <w:r w:rsidRPr="003A2D30">
        <w:t>hectares of our land surface, an 80</w:t>
      </w:r>
      <w:r w:rsidR="00BB0762" w:rsidRPr="003A2D30">
        <w:t> </w:t>
      </w:r>
      <w:r w:rsidRPr="003A2D30">
        <w:t>percent decrease from the 1950s (</w:t>
      </w:r>
      <w:r w:rsidR="00C92A47">
        <w:t>s</w:t>
      </w:r>
      <w:r w:rsidRPr="003A2D30">
        <w:t xml:space="preserve">ee </w:t>
      </w:r>
      <w:r w:rsidR="00C92A47">
        <w:t>I</w:t>
      </w:r>
      <w:r w:rsidRPr="003A2D30">
        <w:t xml:space="preserve">ndicator: </w:t>
      </w:r>
      <w:hyperlink r:id="rId90" w:history="1">
        <w:r w:rsidRPr="00966433">
          <w:rPr>
            <w:rStyle w:val="Hyperlink"/>
          </w:rPr>
          <w:t>Active sand dune extent</w:t>
        </w:r>
      </w:hyperlink>
      <w:r w:rsidRPr="003A2D30">
        <w:t>). Marram grass (</w:t>
      </w:r>
      <w:r w:rsidRPr="00FB00B1">
        <w:rPr>
          <w:i/>
          <w:iCs/>
        </w:rPr>
        <w:t>Ammophila arenaria</w:t>
      </w:r>
      <w:r w:rsidRPr="003A2D30">
        <w:t>) is a widespread introduced dune species and is a key threat to our remaining active dune systems, limiting their integrity and functionality. The cover of marram grass increased significantly between 1985 and 2005, largely due to intentional planting as a means of dune stabilisation (Hilton, 2006). Grazing, land development, pollution, erosion, coastal structures</w:t>
      </w:r>
      <w:r w:rsidR="0067368A">
        <w:t>,</w:t>
      </w:r>
      <w:r w:rsidRPr="003A2D30">
        <w:t xml:space="preserve"> and daily disturbances also contribute to the degradation of our remaining dune ecosystems (Thompson</w:t>
      </w:r>
      <w:r w:rsidR="00966433">
        <w:t>,</w:t>
      </w:r>
      <w:r w:rsidR="00DA6BE1" w:rsidRPr="003A2D30">
        <w:t> </w:t>
      </w:r>
      <w:r w:rsidRPr="003A2D30">
        <w:t xml:space="preserve">2022). </w:t>
      </w:r>
    </w:p>
    <w:p w14:paraId="71CA4EE9" w14:textId="32ACFFA1" w:rsidR="00BB0762" w:rsidRDefault="00BB0762" w:rsidP="00BB0762">
      <w:pPr>
        <w:pStyle w:val="Figureheading"/>
      </w:pPr>
      <w:bookmarkStart w:id="14" w:name="_Toc163204129"/>
      <w:r w:rsidRPr="003A2D30">
        <w:t>Figure 3:</w:t>
      </w:r>
      <w:r w:rsidRPr="003A2D30">
        <w:tab/>
        <w:t xml:space="preserve">Wetland area in </w:t>
      </w:r>
      <w:r w:rsidR="00C92A47">
        <w:t xml:space="preserve">Aotearoa </w:t>
      </w:r>
      <w:r w:rsidRPr="003A2D30">
        <w:t>New Zealand, 1996–2018 (excluding Chatham</w:t>
      </w:r>
      <w:r w:rsidR="00BB192A">
        <w:t> </w:t>
      </w:r>
      <w:r w:rsidRPr="003A2D30">
        <w:t>Islands)</w:t>
      </w:r>
      <w:bookmarkEnd w:id="14"/>
    </w:p>
    <w:p w14:paraId="1F1FCA46" w14:textId="2BC36186" w:rsidR="00D134C1" w:rsidRDefault="00D134C1" w:rsidP="00D134C1">
      <w:pPr>
        <w:pStyle w:val="BodyText"/>
      </w:pPr>
      <w:r>
        <w:rPr>
          <w:noProof/>
        </w:rPr>
        <w:drawing>
          <wp:inline distT="0" distB="0" distL="0" distR="0" wp14:anchorId="01812E25" wp14:editId="329674AA">
            <wp:extent cx="5399992" cy="1996580"/>
            <wp:effectExtent l="0" t="0" r="0" b="0"/>
            <wp:docPr id="1143392160" name="Picture 8" descr="Two line graphs presented side by side. The graph on the left shows the area of freshwater wetlands. The graph on the right shows the area of saline wet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92160" name="Picture 8" descr="Two line graphs presented side by side. The graph on the left shows the area of freshwater wetlands. The graph on the right shows the area of saline wetlands. "/>
                    <pic:cNvPicPr/>
                  </pic:nvPicPr>
                  <pic:blipFill rotWithShape="1">
                    <a:blip r:embed="rId91"/>
                    <a:srcRect t="6437" b="3434"/>
                    <a:stretch/>
                  </pic:blipFill>
                  <pic:spPr bwMode="auto">
                    <a:xfrm>
                      <a:off x="0" y="0"/>
                      <a:ext cx="5400675" cy="1996832"/>
                    </a:xfrm>
                    <a:prstGeom prst="rect">
                      <a:avLst/>
                    </a:prstGeom>
                    <a:ln>
                      <a:noFill/>
                    </a:ln>
                    <a:extLst>
                      <a:ext uri="{53640926-AAD7-44D8-BBD7-CCE9431645EC}">
                        <a14:shadowObscured xmlns:a14="http://schemas.microsoft.com/office/drawing/2010/main"/>
                      </a:ext>
                    </a:extLst>
                  </pic:spPr>
                </pic:pic>
              </a:graphicData>
            </a:graphic>
          </wp:inline>
        </w:drawing>
      </w:r>
    </w:p>
    <w:p w14:paraId="2BFDE2BE" w14:textId="77777777" w:rsidR="009F5F95" w:rsidRPr="003A2D30" w:rsidRDefault="009F5F95" w:rsidP="00BB0762">
      <w:pPr>
        <w:pStyle w:val="Heading4"/>
      </w:pPr>
      <w:r w:rsidRPr="003A2D30">
        <w:t xml:space="preserve">It is </w:t>
      </w:r>
      <w:r w:rsidRPr="003A2D30">
        <w:rPr>
          <w:u w:val="single"/>
        </w:rPr>
        <w:t>highly likely</w:t>
      </w:r>
      <w:r w:rsidRPr="003A2D30">
        <w:t xml:space="preserve"> the quantity and quality of urban green space will continue to decline in some cities over the next two decades (high confidence).</w:t>
      </w:r>
    </w:p>
    <w:p w14:paraId="45F06419" w14:textId="52FAEF6E" w:rsidR="009F5F95" w:rsidRPr="003A2D30" w:rsidRDefault="009F5F95" w:rsidP="00BB0762">
      <w:pPr>
        <w:pStyle w:val="BodyText"/>
      </w:pPr>
      <w:r w:rsidRPr="003A2D30">
        <w:t xml:space="preserve">In some major cities, the availability of urban green space such as parks and green belts is not keeping pace with urban expansion. The expansion of Auckland, Hamilton and Wellington has consumed 60,000 hectares of peri-urban land in the </w:t>
      </w:r>
      <w:r w:rsidR="00683C78">
        <w:t>p</w:t>
      </w:r>
      <w:r w:rsidRPr="003A2D30">
        <w:t>ast 80 years, and Auckland and Hamilton have grown less green through time. Private green space is also declining, and this trend is accelerating (PCE, 2023).</w:t>
      </w:r>
    </w:p>
    <w:p w14:paraId="323CDB17" w14:textId="7D18EC82" w:rsidR="009F5F95" w:rsidRPr="003A2D30" w:rsidRDefault="009F5F95" w:rsidP="00BB0762">
      <w:pPr>
        <w:pStyle w:val="BodyText"/>
      </w:pPr>
      <w:r w:rsidRPr="003A2D30">
        <w:t>Our urban areas have</w:t>
      </w:r>
      <w:r w:rsidR="001A32EE">
        <w:t xml:space="preserve"> also</w:t>
      </w:r>
      <w:r w:rsidRPr="003A2D30">
        <w:t xml:space="preserve"> lost a large amount of native vegetation, contributing to a decline in</w:t>
      </w:r>
      <w:r w:rsidR="008C485F">
        <w:t xml:space="preserve"> </w:t>
      </w:r>
      <w:r w:rsidRPr="003A2D30">
        <w:t>ecological diversity and disrupting the natural balance in these environments (Jang &amp; Woo, 2022; Rodgers et al</w:t>
      </w:r>
      <w:r w:rsidR="009F63FD">
        <w:t>,</w:t>
      </w:r>
      <w:r w:rsidRPr="003A2D30">
        <w:t xml:space="preserve"> 2023).</w:t>
      </w:r>
    </w:p>
    <w:p w14:paraId="63ADCA2F" w14:textId="6961845F" w:rsidR="009F5F95" w:rsidRPr="003A2D30" w:rsidRDefault="009F5F95" w:rsidP="00BB0762">
      <w:pPr>
        <w:pStyle w:val="BodyText"/>
      </w:pPr>
      <w:r w:rsidRPr="003A2D30">
        <w:t>The quality of urban green space determines how much we can benefit from it and in what ways. Lawns account for a significant portion of urban green space in some cities – half in Auckland and two</w:t>
      </w:r>
      <w:r w:rsidR="009F63FD">
        <w:t>-</w:t>
      </w:r>
      <w:r w:rsidRPr="003A2D30">
        <w:t xml:space="preserve">thirds in Hamilton. However, lawns provide </w:t>
      </w:r>
      <w:r w:rsidR="009F63FD">
        <w:t>fewer</w:t>
      </w:r>
      <w:r w:rsidR="009F63FD" w:rsidRPr="003A2D30">
        <w:t xml:space="preserve"> </w:t>
      </w:r>
      <w:r w:rsidRPr="003A2D30">
        <w:t>biophysical benefits than more diverse and complex green spaces. Higher</w:t>
      </w:r>
      <w:r w:rsidR="009F63FD">
        <w:t>-</w:t>
      </w:r>
      <w:r w:rsidRPr="003A2D30">
        <w:t xml:space="preserve">quality urban green spaces are those that are planted in adequate soil, </w:t>
      </w:r>
      <w:r w:rsidR="009F63FD">
        <w:t xml:space="preserve">are </w:t>
      </w:r>
      <w:r w:rsidRPr="003A2D30">
        <w:t>well maintained</w:t>
      </w:r>
      <w:r w:rsidR="00D26C41">
        <w:t>,</w:t>
      </w:r>
      <w:r w:rsidRPr="003A2D30">
        <w:t xml:space="preserve"> and include </w:t>
      </w:r>
      <w:r w:rsidR="00B66371">
        <w:t>wetlands</w:t>
      </w:r>
      <w:r w:rsidR="00B66371" w:rsidRPr="003A2D30">
        <w:t xml:space="preserve"> </w:t>
      </w:r>
      <w:r w:rsidRPr="003A2D30">
        <w:t xml:space="preserve">and trees. These support </w:t>
      </w:r>
      <w:r w:rsidRPr="003A2D30">
        <w:lastRenderedPageBreak/>
        <w:t>air ﬁltering, biodiversity, cooling and shading, stormwater control</w:t>
      </w:r>
      <w:r w:rsidR="00733432">
        <w:t>,</w:t>
      </w:r>
      <w:r w:rsidRPr="003A2D30">
        <w:t xml:space="preserve"> and water ﬁltering </w:t>
      </w:r>
      <w:r w:rsidR="009F63FD">
        <w:t xml:space="preserve">to a </w:t>
      </w:r>
      <w:r w:rsidRPr="003A2D30">
        <w:t xml:space="preserve">much </w:t>
      </w:r>
      <w:r w:rsidR="009F63FD">
        <w:t xml:space="preserve">greater extent </w:t>
      </w:r>
      <w:r w:rsidRPr="003A2D30">
        <w:t>than open grassed areas or spaces with low shrub (PCE, 2023</w:t>
      </w:r>
      <w:r w:rsidRPr="00C53054">
        <w:t>,</w:t>
      </w:r>
      <w:r w:rsidRPr="003A2D30">
        <w:t xml:space="preserve"> 2024).</w:t>
      </w:r>
    </w:p>
    <w:p w14:paraId="1D325C32" w14:textId="5C4D7970" w:rsidR="009F5F95" w:rsidRPr="003A2D30" w:rsidRDefault="009F5F95" w:rsidP="008C485F">
      <w:pPr>
        <w:pStyle w:val="BodyText"/>
      </w:pPr>
      <w:r w:rsidRPr="003A2D30">
        <w:t xml:space="preserve">Private green spaces in our cities are declining </w:t>
      </w:r>
      <w:r w:rsidR="00715AE2">
        <w:t xml:space="preserve">in area </w:t>
      </w:r>
      <w:r w:rsidRPr="003A2D30">
        <w:t xml:space="preserve">due to an ongoing shift toward denser infill housing and smaller </w:t>
      </w:r>
      <w:r w:rsidRPr="008C485F">
        <w:t>sections</w:t>
      </w:r>
      <w:r w:rsidRPr="003A2D30">
        <w:t xml:space="preserve"> and yards. </w:t>
      </w:r>
      <w:r w:rsidR="00715AE2">
        <w:t>The area of p</w:t>
      </w:r>
      <w:r w:rsidRPr="003A2D30">
        <w:t>rivate green space</w:t>
      </w:r>
      <w:r w:rsidR="0031525E">
        <w:t>,</w:t>
      </w:r>
      <w:r w:rsidRPr="003A2D30">
        <w:t xml:space="preserve"> </w:t>
      </w:r>
      <w:r w:rsidR="0031525E">
        <w:t xml:space="preserve">as a proportion of </w:t>
      </w:r>
      <w:r w:rsidR="00282E86">
        <w:t>each city’s</w:t>
      </w:r>
      <w:r w:rsidR="0031525E">
        <w:t xml:space="preserve"> urban area,</w:t>
      </w:r>
      <w:r w:rsidRPr="003A2D30">
        <w:t xml:space="preserve"> declined by around 20</w:t>
      </w:r>
      <w:r w:rsidR="00240911">
        <w:t xml:space="preserve"> </w:t>
      </w:r>
      <w:r w:rsidRPr="003A2D30">
        <w:t>percent in Auckland and 15 percent in Hamilton between 1980 and 2016 (PCE, 2023). Today, around 30 percent of Auckland’s urban area consists of private green</w:t>
      </w:r>
      <w:r w:rsidR="003F015B">
        <w:t> </w:t>
      </w:r>
      <w:r w:rsidRPr="003A2D30">
        <w:t>space. Expected population growth and intensification could potentially reduce this area</w:t>
      </w:r>
      <w:r w:rsidR="003F015B">
        <w:t> </w:t>
      </w:r>
      <w:r w:rsidRPr="003A2D30">
        <w:t>by 5</w:t>
      </w:r>
      <w:r w:rsidR="00240911">
        <w:t xml:space="preserve"> to </w:t>
      </w:r>
      <w:r w:rsidRPr="003A2D30">
        <w:t>10 percent (3,000 hectares) over the next two decades (PCE, 2023).</w:t>
      </w:r>
    </w:p>
    <w:p w14:paraId="3007ABF4" w14:textId="593F0C5F" w:rsidR="009F5F95" w:rsidRPr="003A2D30" w:rsidRDefault="009F5F95" w:rsidP="004E5B99">
      <w:pPr>
        <w:pStyle w:val="BodyText"/>
      </w:pPr>
      <w:r w:rsidRPr="003A2D30">
        <w:t xml:space="preserve">Should present trends persist, </w:t>
      </w:r>
      <w:r w:rsidR="00D80897">
        <w:t xml:space="preserve">the extent of existing </w:t>
      </w:r>
      <w:r w:rsidRPr="003A2D30">
        <w:t xml:space="preserve">parks and reserves </w:t>
      </w:r>
      <w:r w:rsidR="00D80897">
        <w:t xml:space="preserve">is not expected to change significantly during </w:t>
      </w:r>
      <w:r w:rsidRPr="003A2D30">
        <w:t xml:space="preserve">future development. Conversely, ongoing intensification is likely to </w:t>
      </w:r>
      <w:r w:rsidR="00252266">
        <w:t xml:space="preserve">replace many </w:t>
      </w:r>
      <w:r w:rsidRPr="003A2D30">
        <w:t xml:space="preserve">lawns and private gardens with new dwellings </w:t>
      </w:r>
      <w:r w:rsidR="00E01A71">
        <w:t xml:space="preserve">or cover these green spaces </w:t>
      </w:r>
      <w:r w:rsidRPr="003A2D30">
        <w:t xml:space="preserve">with impermeable surfaces for vehicle access and parking. </w:t>
      </w:r>
      <w:r w:rsidR="00802E2E">
        <w:t xml:space="preserve">This will result in </w:t>
      </w:r>
      <w:r w:rsidRPr="003A2D30">
        <w:t>fewer large trees or diverse patches of bush in private gardens</w:t>
      </w:r>
      <w:r w:rsidR="00EB0D3C">
        <w:t>, impacting resilience to rainfall and flooding events</w:t>
      </w:r>
      <w:r w:rsidRPr="003A2D30">
        <w:t xml:space="preserve"> (PCE, 2023, 2024).</w:t>
      </w:r>
      <w:r w:rsidR="003E6098">
        <w:t xml:space="preserve"> </w:t>
      </w:r>
      <w:r w:rsidRPr="003A2D30">
        <w:t xml:space="preserve">Land development </w:t>
      </w:r>
      <w:r w:rsidR="00F146DA">
        <w:t xml:space="preserve">in urban areas </w:t>
      </w:r>
      <w:r w:rsidRPr="003A2D30">
        <w:t>also reduces soil quality through over-compaction, as well as reducing the amount of topsoil and subsoil</w:t>
      </w:r>
      <w:r w:rsidR="003E6098">
        <w:t>,</w:t>
      </w:r>
      <w:r w:rsidRPr="003A2D30">
        <w:t xml:space="preserve"> which is often excavated to build foundations (PCE, 2024).</w:t>
      </w:r>
    </w:p>
    <w:p w14:paraId="4D974688" w14:textId="77777777" w:rsidR="009F5F95" w:rsidRPr="003A2D30" w:rsidRDefault="009F5F95" w:rsidP="00B0053E">
      <w:pPr>
        <w:pStyle w:val="Heading4"/>
      </w:pPr>
      <w:r w:rsidRPr="003A2D30">
        <w:t>Many indigenous species are at risk.</w:t>
      </w:r>
    </w:p>
    <w:p w14:paraId="39F140F7" w14:textId="6127C375" w:rsidR="009F5F95" w:rsidRPr="003A2D30" w:rsidRDefault="009F5F95" w:rsidP="00B0053E">
      <w:pPr>
        <w:pStyle w:val="BodyText"/>
      </w:pPr>
      <w:r w:rsidRPr="003A2D30">
        <w:t>Indigenous ecosystems are important habitats for our unique species, which are also at risk from climate change</w:t>
      </w:r>
      <w:r w:rsidR="0033775D">
        <w:t>, pollution</w:t>
      </w:r>
      <w:r w:rsidRPr="003A2D30">
        <w:t xml:space="preserve"> and invasive species. The world is in a biodiversity crisis, with our unique biodiversity in Aotearoa declining (</w:t>
      </w:r>
      <w:r w:rsidR="00B97DD7" w:rsidRPr="003A2D30">
        <w:t>DOC</w:t>
      </w:r>
      <w:r w:rsidR="001501EA">
        <w:t>,</w:t>
      </w:r>
      <w:r w:rsidR="00B97DD7" w:rsidRPr="003A2D30">
        <w:t xml:space="preserve"> 2020</w:t>
      </w:r>
      <w:r w:rsidR="00B97DD7">
        <w:t xml:space="preserve">; </w:t>
      </w:r>
      <w:r w:rsidRPr="003A2D30">
        <w:t>IPBES, 2019).</w:t>
      </w:r>
      <w:r w:rsidRPr="003A2D30" w:rsidDel="00E7453C">
        <w:t xml:space="preserve"> </w:t>
      </w:r>
      <w:r w:rsidRPr="003A2D30">
        <w:t>In 2023, 94</w:t>
      </w:r>
      <w:r w:rsidR="00B0053E" w:rsidRPr="003A2D30">
        <w:t> </w:t>
      </w:r>
      <w:r w:rsidRPr="003A2D30">
        <w:t>percent (116 of 124) of our reptiles and 82 percent</w:t>
      </w:r>
      <w:r w:rsidR="00AF481A" w:rsidRPr="003A2D30">
        <w:t xml:space="preserve"> (178 of 217)</w:t>
      </w:r>
      <w:r w:rsidRPr="003A2D30">
        <w:t xml:space="preserve"> of our birds were threatened with or at risk of extinction. </w:t>
      </w:r>
      <w:r w:rsidR="00B40AB3">
        <w:t>Among</w:t>
      </w:r>
      <w:r w:rsidR="00B40AB3" w:rsidRPr="003A2D30">
        <w:t xml:space="preserve"> </w:t>
      </w:r>
      <w:r w:rsidRPr="003A2D30">
        <w:t>vascular plants, 46 percent (1,253 of 2,744) were threatened or at risk. Further</w:t>
      </w:r>
      <w:r w:rsidR="009F63FD">
        <w:t xml:space="preserve">, </w:t>
      </w:r>
      <w:r w:rsidRPr="003A2D30">
        <w:t>many of our indigenous species are categorised as ‘data deficient’ (</w:t>
      </w:r>
      <w:r w:rsidR="00E24F90">
        <w:t xml:space="preserve">see </w:t>
      </w:r>
      <w:r w:rsidR="009F63FD">
        <w:t>f</w:t>
      </w:r>
      <w:r w:rsidRPr="003A2D30">
        <w:t xml:space="preserve">igure </w:t>
      </w:r>
      <w:r w:rsidR="009F63FD">
        <w:t>4)</w:t>
      </w:r>
      <w:r w:rsidRPr="003A2D30">
        <w:t xml:space="preserve"> </w:t>
      </w:r>
      <w:r w:rsidR="009F63FD">
        <w:t>(see I</w:t>
      </w:r>
      <w:r w:rsidRPr="003A2D30">
        <w:t xml:space="preserve">ndicator: </w:t>
      </w:r>
      <w:hyperlink r:id="rId92" w:history="1">
        <w:r w:rsidRPr="00AF481A">
          <w:rPr>
            <w:rStyle w:val="Hyperlink"/>
          </w:rPr>
          <w:t>Extinction threat to indigenous species</w:t>
        </w:r>
      </w:hyperlink>
      <w:r w:rsidRPr="003A2D30">
        <w:t>).</w:t>
      </w:r>
    </w:p>
    <w:p w14:paraId="0D84AE76" w14:textId="0FBDCA20" w:rsidR="00B0053E" w:rsidRDefault="00B0053E" w:rsidP="000C527C">
      <w:pPr>
        <w:pStyle w:val="Figureheading"/>
        <w:spacing w:after="0"/>
      </w:pPr>
      <w:bookmarkStart w:id="15" w:name="_Toc163204130"/>
      <w:r w:rsidRPr="003A2D30">
        <w:t xml:space="preserve">Figure 4: </w:t>
      </w:r>
      <w:r w:rsidRPr="003A2D30">
        <w:tab/>
        <w:t>Extincti</w:t>
      </w:r>
      <w:r w:rsidR="00E72D07" w:rsidRPr="003A2D30">
        <w:t>on threat to indigenous terrestrial species</w:t>
      </w:r>
      <w:bookmarkEnd w:id="15"/>
    </w:p>
    <w:p w14:paraId="0B2D6CC3" w14:textId="36B6B111" w:rsidR="006365FB" w:rsidRPr="006365FB" w:rsidRDefault="004367B5" w:rsidP="006365FB">
      <w:pPr>
        <w:pStyle w:val="BodyText"/>
      </w:pPr>
      <w:r>
        <w:rPr>
          <w:noProof/>
        </w:rPr>
        <w:drawing>
          <wp:inline distT="0" distB="0" distL="0" distR="0" wp14:anchorId="19B39A11" wp14:editId="0776C345">
            <wp:extent cx="4772025" cy="3744155"/>
            <wp:effectExtent l="0" t="0" r="0" b="8890"/>
            <wp:docPr id="2058780523" name="Picture 9" descr="A stacked horizontal line graph. It shows the percentage of known species that are threatened, at risk, data deficient or not threatened. The species are bats, birds, frogs, hornworts and liverworts, lichens, reptiles and vascular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80523" name="Picture 9" descr="A stacked horizontal line graph. It shows the percentage of known species that are threatened, at risk, data deficient or not threatened. The species are bats, birds, frogs, hornworts and liverworts, lichens, reptiles and vascular plants. "/>
                    <pic:cNvPicPr/>
                  </pic:nvPicPr>
                  <pic:blipFill rotWithShape="1">
                    <a:blip r:embed="rId93"/>
                    <a:srcRect l="1399" t="1604" r="3370" b="1921"/>
                    <a:stretch/>
                  </pic:blipFill>
                  <pic:spPr bwMode="auto">
                    <a:xfrm>
                      <a:off x="0" y="0"/>
                      <a:ext cx="4807937" cy="3772331"/>
                    </a:xfrm>
                    <a:prstGeom prst="rect">
                      <a:avLst/>
                    </a:prstGeom>
                    <a:ln>
                      <a:noFill/>
                    </a:ln>
                    <a:extLst>
                      <a:ext uri="{53640926-AAD7-44D8-BBD7-CCE9431645EC}">
                        <a14:shadowObscured xmlns:a14="http://schemas.microsoft.com/office/drawing/2010/main"/>
                      </a:ext>
                    </a:extLst>
                  </pic:spPr>
                </pic:pic>
              </a:graphicData>
            </a:graphic>
          </wp:inline>
        </w:drawing>
      </w:r>
    </w:p>
    <w:p w14:paraId="3FC3F9EF" w14:textId="77777777" w:rsidR="008158AC" w:rsidRPr="003A2D30" w:rsidRDefault="008158AC" w:rsidP="008158AC">
      <w:pPr>
        <w:pStyle w:val="BodyText"/>
        <w:rPr>
          <w:rFonts w:eastAsia="Calibri Light"/>
        </w:rPr>
      </w:pPr>
    </w:p>
    <w:p w14:paraId="35344E59" w14:textId="6D3379A7" w:rsidR="009F5F95" w:rsidRPr="003A2D30" w:rsidRDefault="009F5F95" w:rsidP="00E06C79">
      <w:pPr>
        <w:pStyle w:val="Title"/>
        <w:spacing w:after="480"/>
        <w:rPr>
          <w:rFonts w:eastAsia="Calibri Light"/>
        </w:rPr>
      </w:pPr>
      <w:bookmarkStart w:id="16" w:name="_Toc163204120"/>
      <w:bookmarkStart w:id="17" w:name="_Toc163489469"/>
      <w:r w:rsidRPr="003A2D30">
        <w:rPr>
          <w:rFonts w:eastAsia="Calibri Light"/>
        </w:rPr>
        <w:t xml:space="preserve">Impacts on </w:t>
      </w:r>
      <w:bookmarkEnd w:id="16"/>
      <w:r w:rsidR="001B572A">
        <w:rPr>
          <w:rFonts w:eastAsia="Calibri Light"/>
        </w:rPr>
        <w:t>people and nature</w:t>
      </w:r>
      <w:bookmarkEnd w:id="17"/>
    </w:p>
    <w:p w14:paraId="133E3A98" w14:textId="13C6DA8C" w:rsidR="00D9210D" w:rsidRPr="003A2D30" w:rsidRDefault="000E66BC" w:rsidP="00844861">
      <w:pPr>
        <w:pStyle w:val="BodyText"/>
        <w:spacing w:before="100" w:after="100"/>
      </w:pPr>
      <w:r>
        <w:t>Land</w:t>
      </w:r>
      <w:r w:rsidR="00D9210D" w:rsidRPr="00D9210D">
        <w:t xml:space="preserve"> supports our economy, food systems, resilience to natural hazards, health, and our cultural connections and practices related to te taiao (the environment). Our connection to, and reliance upon, </w:t>
      </w:r>
      <w:r>
        <w:t>our</w:t>
      </w:r>
      <w:r w:rsidRPr="00D9210D">
        <w:t xml:space="preserve"> </w:t>
      </w:r>
      <w:r w:rsidR="00D9210D" w:rsidRPr="00D9210D">
        <w:t xml:space="preserve">natural infrastructure means that we are impacted by changes to the state of soils, ecosystems and the species they support. When the health of </w:t>
      </w:r>
      <w:r>
        <w:t>our land</w:t>
      </w:r>
      <w:r w:rsidRPr="00D9210D">
        <w:t xml:space="preserve"> </w:t>
      </w:r>
      <w:r w:rsidR="00D9210D" w:rsidRPr="00D9210D">
        <w:t xml:space="preserve">comes under pressure, its ability to support us is diminished. </w:t>
      </w:r>
    </w:p>
    <w:p w14:paraId="0539D06E" w14:textId="2FADD629" w:rsidR="00807303" w:rsidRPr="003A2D30" w:rsidRDefault="00807303" w:rsidP="00844861">
      <w:pPr>
        <w:pStyle w:val="BodyText"/>
        <w:spacing w:before="100" w:after="100"/>
      </w:pPr>
      <w:r w:rsidRPr="00807303">
        <w:t xml:space="preserve">The current state of land environments means that our economy, grey infrastructure and natural environments are more vulnerable. While only some of these vulnerabilities are quantifiable, those that are show </w:t>
      </w:r>
      <w:r w:rsidR="00836CB0">
        <w:t xml:space="preserve">that </w:t>
      </w:r>
      <w:r w:rsidRPr="00807303">
        <w:t xml:space="preserve">our natural infrastructure is suffering significant losses </w:t>
      </w:r>
      <w:r w:rsidR="000E66BC">
        <w:t xml:space="preserve">due </w:t>
      </w:r>
      <w:r w:rsidRPr="00807303">
        <w:t xml:space="preserve">to soil erosion, droughts, landslides, floods and pest species. </w:t>
      </w:r>
    </w:p>
    <w:p w14:paraId="181A7891" w14:textId="3F9838CA" w:rsidR="004519EF" w:rsidRDefault="00397B94" w:rsidP="00844861">
      <w:pPr>
        <w:pStyle w:val="BodyText"/>
        <w:spacing w:before="100" w:after="100"/>
      </w:pPr>
      <w:r>
        <w:t>I</w:t>
      </w:r>
      <w:r w:rsidR="00B85401" w:rsidRPr="00B85401">
        <w:t xml:space="preserve">mpacts </w:t>
      </w:r>
      <w:r>
        <w:t xml:space="preserve">related </w:t>
      </w:r>
      <w:r w:rsidR="00845A8A" w:rsidRPr="00B85401">
        <w:t xml:space="preserve">to biodiversity and our relationships to te taiao </w:t>
      </w:r>
      <w:r w:rsidR="00B85401" w:rsidRPr="00B85401">
        <w:t xml:space="preserve">are more difficult to quantify. Qualitative evidence suggests that the decline in the health and extent of indigenous ecosystems is impacting cultural practices, our senses of identity and place, and our mental, physical, and spiritual health, and that these impacts are likely to continue. </w:t>
      </w:r>
    </w:p>
    <w:p w14:paraId="32AE7DEE" w14:textId="4843F33B" w:rsidR="009F5F95" w:rsidRPr="003A2D30" w:rsidRDefault="00AC45D7" w:rsidP="00C02C15">
      <w:pPr>
        <w:pStyle w:val="BodyText"/>
        <w:rPr>
          <w:rFonts w:eastAsia="Times New Roman"/>
        </w:rPr>
      </w:pPr>
      <w:r w:rsidRPr="00AC45D7">
        <w:t xml:space="preserve">Sustaining, restoring, and enhancing the natural infrastructure that supports us mitigates the impacts of environmental pressures, both for us and future generations. </w:t>
      </w:r>
      <w:r w:rsidR="009F5F95" w:rsidRPr="003A2D30">
        <w:rPr>
          <w:rFonts w:eastAsia="Times New Roman"/>
        </w:rPr>
        <w:br w:type="page"/>
      </w:r>
    </w:p>
    <w:p w14:paraId="40617026" w14:textId="48226226" w:rsidR="00C02C15" w:rsidRDefault="003001D0" w:rsidP="008158AC">
      <w:pPr>
        <w:pStyle w:val="BodyText"/>
        <w:rPr>
          <w:rFonts w:eastAsia="Times New Roman" w:cstheme="minorHAnsi"/>
        </w:rPr>
      </w:pPr>
      <w:r>
        <w:rPr>
          <w:rFonts w:eastAsia="Times New Roman" w:cstheme="minorHAnsi"/>
          <w:noProof/>
        </w:rPr>
        <w:lastRenderedPageBreak/>
        <w:drawing>
          <wp:anchor distT="0" distB="0" distL="114300" distR="114300" simplePos="0" relativeHeight="251658240" behindDoc="0" locked="0" layoutInCell="1" allowOverlap="1" wp14:anchorId="6A1C238B" wp14:editId="3B4DF100">
            <wp:simplePos x="0" y="0"/>
            <wp:positionH relativeFrom="column">
              <wp:posOffset>-1070610</wp:posOffset>
            </wp:positionH>
            <wp:positionV relativeFrom="paragraph">
              <wp:posOffset>-691182</wp:posOffset>
            </wp:positionV>
            <wp:extent cx="7553452" cy="10686954"/>
            <wp:effectExtent l="0" t="0" r="0" b="635"/>
            <wp:wrapNone/>
            <wp:docPr id="260716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16376" name="Picture 4"/>
                    <pic:cNvPicPr/>
                  </pic:nvPicPr>
                  <pic:blipFill>
                    <a:blip r:embed="rId94">
                      <a:extLst>
                        <a:ext uri="{28A0092B-C50C-407E-A947-70E740481C1C}">
                          <a14:useLocalDpi xmlns:a14="http://schemas.microsoft.com/office/drawing/2010/main" val="0"/>
                        </a:ext>
                      </a:extLst>
                    </a:blip>
                    <a:stretch>
                      <a:fillRect/>
                    </a:stretch>
                  </pic:blipFill>
                  <pic:spPr>
                    <a:xfrm>
                      <a:off x="0" y="0"/>
                      <a:ext cx="7553452" cy="10686954"/>
                    </a:xfrm>
                    <a:prstGeom prst="rect">
                      <a:avLst/>
                    </a:prstGeom>
                  </pic:spPr>
                </pic:pic>
              </a:graphicData>
            </a:graphic>
            <wp14:sizeRelH relativeFrom="page">
              <wp14:pctWidth>0</wp14:pctWidth>
            </wp14:sizeRelH>
            <wp14:sizeRelV relativeFrom="page">
              <wp14:pctHeight>0</wp14:pctHeight>
            </wp14:sizeRelV>
          </wp:anchor>
        </w:drawing>
      </w:r>
    </w:p>
    <w:p w14:paraId="10361D99" w14:textId="00ECC71F" w:rsidR="009F5F95" w:rsidRPr="003A2D30" w:rsidRDefault="009F5F95" w:rsidP="008158AC">
      <w:pPr>
        <w:pStyle w:val="BodyText"/>
        <w:rPr>
          <w:rFonts w:eastAsia="Times New Roman" w:cstheme="minorHAnsi"/>
        </w:rPr>
      </w:pPr>
      <w:r w:rsidRPr="003A2D30">
        <w:rPr>
          <w:rFonts w:eastAsia="Times New Roman" w:cstheme="minorHAnsi"/>
        </w:rPr>
        <w:br w:type="page"/>
      </w:r>
    </w:p>
    <w:p w14:paraId="0D77B93B" w14:textId="70751F08" w:rsidR="00977847" w:rsidRDefault="00977847" w:rsidP="00635877">
      <w:pPr>
        <w:pStyle w:val="Heading4"/>
      </w:pPr>
      <w:r>
        <w:lastRenderedPageBreak/>
        <w:t>The reduced availability of highly productive land can challenge types of food production.</w:t>
      </w:r>
    </w:p>
    <w:p w14:paraId="4509C59B" w14:textId="6696CA8F" w:rsidR="00977847" w:rsidRDefault="00977847" w:rsidP="00977847">
      <w:pPr>
        <w:pStyle w:val="BodyText"/>
        <w:spacing w:before="80" w:after="100"/>
      </w:pPr>
      <w:r>
        <w:t xml:space="preserve">Highly productive land offers a wide range of </w:t>
      </w:r>
      <w:r w:rsidR="008905E1">
        <w:t>land-</w:t>
      </w:r>
      <w:r>
        <w:t>use options and choices (Lynn et al</w:t>
      </w:r>
      <w:r w:rsidR="008905E1">
        <w:t xml:space="preserve">, </w:t>
      </w:r>
      <w:r>
        <w:t xml:space="preserve">2009) and is important due to its contribution as a major export earner for Aotearoa </w:t>
      </w:r>
      <w:r w:rsidR="000069CE">
        <w:t>New Zealand</w:t>
      </w:r>
      <w:r>
        <w:t xml:space="preserve"> (Curran-Cournane et al, 2021a). Horticulture, which has typically been located on highly productive land close to urban fringes (MPI, 2019), was the third-largest food and fibre sector export earner in 2023 (MPI, 2023</w:t>
      </w:r>
      <w:r w:rsidR="00EA1074">
        <w:t>c</w:t>
      </w:r>
      <w:r>
        <w:t xml:space="preserve">). </w:t>
      </w:r>
    </w:p>
    <w:p w14:paraId="22EE957D" w14:textId="40156A01" w:rsidR="00977847" w:rsidRDefault="00977847" w:rsidP="00977847">
      <w:pPr>
        <w:pStyle w:val="BodyText"/>
        <w:spacing w:before="80" w:after="100"/>
      </w:pPr>
      <w:r>
        <w:t>Due to its proximity to urban fringes, horticulture is particularly vulnerable to urban expansion and land fragmentation (Curran-Cournane et al, 2021a, Greenhalgh et al, 2017; MPI, 2019). Outdoor horticulture production and arable cropping are constrained by climate and a range of land and soil characteristics, which limit the ability to move horticulture and arable cropping elsewhere (</w:t>
      </w:r>
      <w:r w:rsidR="00BE1531">
        <w:t xml:space="preserve">Curran-Cournane &amp; Rush, 2021; </w:t>
      </w:r>
      <w:r>
        <w:t xml:space="preserve">MPI, 2019). </w:t>
      </w:r>
    </w:p>
    <w:p w14:paraId="35E9AF82" w14:textId="48EA4B67" w:rsidR="00977847" w:rsidRDefault="00977847" w:rsidP="00977847">
      <w:pPr>
        <w:pStyle w:val="BodyText"/>
        <w:spacing w:before="80" w:after="100"/>
      </w:pPr>
      <w:r>
        <w:t>Reducing the amount of highly productive land available for horticulture through urban expansion and land fragmentation can result in increased intensification on the remaining land resource (Deloitte, 2018; Curran-Cournane et al, 2021a). Intensive horticulture production systems can negatively impact the health of the soil and receiving environment (Curran-Cournane et al, 2021b; Norris et al</w:t>
      </w:r>
      <w:r w:rsidR="00CF2756">
        <w:t xml:space="preserve">, </w:t>
      </w:r>
      <w:r>
        <w:t xml:space="preserve">2023). </w:t>
      </w:r>
    </w:p>
    <w:p w14:paraId="60FED28F" w14:textId="77777777" w:rsidR="00977847" w:rsidRDefault="00977847" w:rsidP="00977847">
      <w:pPr>
        <w:pStyle w:val="BodyText"/>
        <w:spacing w:before="80" w:after="100"/>
      </w:pPr>
      <w:r>
        <w:t>The loss of highly productive land for food production could affect the price of fruit and vegetables (Deloitte, 2018). Alongside other factors, the reduced availability of highly productive land in the Auckland and Waikato District could contribute to an increase in fruit and vegetable prices of up to 58 percent across the country by 2043 (Deloitte, 2018).</w:t>
      </w:r>
    </w:p>
    <w:p w14:paraId="2AE0AAF7" w14:textId="655774BA" w:rsidR="00977847" w:rsidRDefault="00977847" w:rsidP="00977847">
      <w:pPr>
        <w:pStyle w:val="BodyText"/>
        <w:spacing w:before="80" w:after="100"/>
      </w:pPr>
      <w:r>
        <w:t>The availability of highly productive land, and its sustainable management, contributes to food system resilience by supporting production of nutritious and diverse food (Curran-Cournane et al, 2021a; Curran-Cournane &amp; Rush, 2021</w:t>
      </w:r>
      <w:r w:rsidR="00DE3120">
        <w:t xml:space="preserve">; </w:t>
      </w:r>
      <w:r>
        <w:t>Davis et al</w:t>
      </w:r>
      <w:r w:rsidR="00DE3120">
        <w:t>,</w:t>
      </w:r>
      <w:r>
        <w:t xml:space="preserve"> 2023). Alongside reduced access to highly productive land, food production is facing increasing threats such as climate change, biosecurity risks and water access issues (</w:t>
      </w:r>
      <w:r w:rsidR="00425640">
        <w:t xml:space="preserve">Davis et al, 2023; </w:t>
      </w:r>
      <w:r>
        <w:t xml:space="preserve">Deloitte, 2018; Te Puna Whakaaronui, 2022). </w:t>
      </w:r>
    </w:p>
    <w:p w14:paraId="39DECE61" w14:textId="1313E051" w:rsidR="004E73A2" w:rsidRDefault="00977847" w:rsidP="00977847">
      <w:pPr>
        <w:pStyle w:val="BodyText"/>
        <w:spacing w:before="80" w:after="100"/>
      </w:pPr>
      <w:r>
        <w:t>The loss of highly productive land also means the loss of cultural and historic heritage, with 90 percent of our historical māra kai (gardening, horticulture) sites now removed or absent (Harmsworth</w:t>
      </w:r>
      <w:r w:rsidR="009847FE">
        <w:t>,</w:t>
      </w:r>
      <w:r>
        <w:t xml:space="preserve"> 2022b). Areas that were historically used by Māori for gardening were often located on highly productive land. There are extensive historical areas for māra kai where iwi and hapū Māori practiced horticulture and modified the soils for growing various crops (as cited in Harmsworth</w:t>
      </w:r>
      <w:r w:rsidR="009847FE">
        <w:t>,</w:t>
      </w:r>
      <w:r>
        <w:t xml:space="preserve"> 2022b: </w:t>
      </w:r>
      <w:r w:rsidR="00192767">
        <w:t>Coffin</w:t>
      </w:r>
      <w:r w:rsidR="001F6FDB">
        <w:t>,</w:t>
      </w:r>
      <w:r w:rsidR="00192767">
        <w:t xml:space="preserve"> 2020; Harmsworth &amp; Roskruge</w:t>
      </w:r>
      <w:r w:rsidR="001F6FDB">
        <w:t>,</w:t>
      </w:r>
      <w:r w:rsidR="00192767">
        <w:t xml:space="preserve"> 2014; </w:t>
      </w:r>
      <w:r>
        <w:t>McFadgen</w:t>
      </w:r>
      <w:r w:rsidR="001F6FDB">
        <w:t>,</w:t>
      </w:r>
      <w:r>
        <w:t xml:space="preserve"> 1980).</w:t>
      </w:r>
    </w:p>
    <w:p w14:paraId="735EBBAC" w14:textId="07926D8C" w:rsidR="009F5F95" w:rsidRPr="003A2D30" w:rsidRDefault="009F5F95" w:rsidP="00B401B3">
      <w:pPr>
        <w:pStyle w:val="Heading4"/>
        <w:spacing w:before="220" w:line="240" w:lineRule="auto"/>
      </w:pPr>
      <w:r w:rsidRPr="003A2D30">
        <w:t xml:space="preserve">Damage to our natural infrastructure can incur high costs and cause significant economic losses. </w:t>
      </w:r>
      <w:r w:rsidR="00316152">
        <w:t xml:space="preserve">Land-based industries will </w:t>
      </w:r>
      <w:r w:rsidRPr="002B2A91">
        <w:rPr>
          <w:u w:val="single"/>
        </w:rPr>
        <w:t>al</w:t>
      </w:r>
      <w:r w:rsidRPr="003A2D30">
        <w:rPr>
          <w:u w:val="single"/>
        </w:rPr>
        <w:t>most certain</w:t>
      </w:r>
      <w:r w:rsidR="00316152">
        <w:rPr>
          <w:u w:val="single"/>
        </w:rPr>
        <w:t>ly</w:t>
      </w:r>
      <w:r w:rsidRPr="003A2D30">
        <w:t xml:space="preserve"> </w:t>
      </w:r>
      <w:r w:rsidR="00410A5C">
        <w:t xml:space="preserve">experience increased economic risks due to </w:t>
      </w:r>
      <w:r w:rsidRPr="003A2D30">
        <w:t>degrading natural infrastructure (high confidence).</w:t>
      </w:r>
    </w:p>
    <w:p w14:paraId="1452B8FD" w14:textId="1C373D75" w:rsidR="009F5F95" w:rsidRPr="003A2D30" w:rsidRDefault="009F5F95" w:rsidP="00B401B3">
      <w:pPr>
        <w:pStyle w:val="BodyText"/>
        <w:spacing w:before="80" w:after="100"/>
      </w:pPr>
      <w:r w:rsidRPr="003A2D30">
        <w:t xml:space="preserve">Our economy and livelihood are embedded in nature. While some industries are more obviously reliant on nature, </w:t>
      </w:r>
      <w:r w:rsidR="00535DBC">
        <w:t xml:space="preserve">such as agriculture and forestry, </w:t>
      </w:r>
      <w:r w:rsidRPr="003A2D30">
        <w:t>every sector benefits from our natural ecosystems (</w:t>
      </w:r>
      <w:r w:rsidR="00535DBC">
        <w:t>Dasgupta, 2021</w:t>
      </w:r>
      <w:r w:rsidRPr="003A2D30" w:rsidDel="00535DBC">
        <w:t>)</w:t>
      </w:r>
      <w:r w:rsidRPr="003A2D30">
        <w:t xml:space="preserve">. Examples of this interdependence include </w:t>
      </w:r>
      <w:r w:rsidR="00D04853">
        <w:t>having</w:t>
      </w:r>
      <w:r w:rsidR="00D04853" w:rsidRPr="003A2D30">
        <w:t xml:space="preserve"> </w:t>
      </w:r>
      <w:r w:rsidRPr="003A2D30">
        <w:t xml:space="preserve">a healthy workforce and strengthening our resilience to the impacts of extreme weather events </w:t>
      </w:r>
      <w:r w:rsidRPr="003A2D30" w:rsidDel="00F47BF5">
        <w:t>(</w:t>
      </w:r>
      <w:r w:rsidRPr="003A2D30">
        <w:t>SBN, 2023).</w:t>
      </w:r>
    </w:p>
    <w:p w14:paraId="448F6CFE" w14:textId="4A4153A7" w:rsidR="009F5F95" w:rsidRPr="003A2D30" w:rsidRDefault="009F5F95" w:rsidP="00B401B3">
      <w:pPr>
        <w:pStyle w:val="BodyText"/>
        <w:spacing w:before="80" w:after="100"/>
      </w:pPr>
      <w:r w:rsidRPr="003A2D30">
        <w:rPr>
          <w:color w:val="000000" w:themeColor="text1"/>
        </w:rPr>
        <w:t xml:space="preserve">Our food and fibre sector is </w:t>
      </w:r>
      <w:r w:rsidR="006937FA">
        <w:rPr>
          <w:color w:val="000000" w:themeColor="text1"/>
        </w:rPr>
        <w:t xml:space="preserve">an important part </w:t>
      </w:r>
      <w:r w:rsidRPr="003A2D30">
        <w:rPr>
          <w:color w:val="000000" w:themeColor="text1"/>
        </w:rPr>
        <w:t>of our export economy. In the year ending June</w:t>
      </w:r>
      <w:r w:rsidR="00C45B99">
        <w:rPr>
          <w:color w:val="000000" w:themeColor="text1"/>
        </w:rPr>
        <w:t> </w:t>
      </w:r>
      <w:r w:rsidRPr="003A2D30">
        <w:rPr>
          <w:color w:val="000000" w:themeColor="text1"/>
        </w:rPr>
        <w:t xml:space="preserve">2023, the sector (excluding seafood) accounted for $55.3 billion in export revenue, which represented over 75 percent of </w:t>
      </w:r>
      <w:r w:rsidR="00784F9A">
        <w:rPr>
          <w:color w:val="000000" w:themeColor="text1"/>
        </w:rPr>
        <w:t xml:space="preserve">Aotearoa </w:t>
      </w:r>
      <w:r w:rsidRPr="003A2D30">
        <w:rPr>
          <w:color w:val="000000" w:themeColor="text1"/>
        </w:rPr>
        <w:t>New Zealand’s total in export goods (MPI,</w:t>
      </w:r>
      <w:r w:rsidR="00F6069A">
        <w:rPr>
          <w:color w:val="000000" w:themeColor="text1"/>
        </w:rPr>
        <w:t> </w:t>
      </w:r>
      <w:r w:rsidRPr="003A2D30">
        <w:rPr>
          <w:color w:val="000000" w:themeColor="text1"/>
        </w:rPr>
        <w:t>2023</w:t>
      </w:r>
      <w:r w:rsidR="003A437F">
        <w:rPr>
          <w:color w:val="000000" w:themeColor="text1"/>
        </w:rPr>
        <w:t>c</w:t>
      </w:r>
      <w:r w:rsidRPr="003A2D30">
        <w:rPr>
          <w:color w:val="000000" w:themeColor="text1"/>
        </w:rPr>
        <w:t>).</w:t>
      </w:r>
      <w:r w:rsidRPr="003A2D30">
        <w:t xml:space="preserve"> </w:t>
      </w:r>
      <w:r w:rsidR="00533B45">
        <w:t>The sector is particularly</w:t>
      </w:r>
      <w:r w:rsidRPr="003A2D30">
        <w:t xml:space="preserve"> </w:t>
      </w:r>
      <w:r w:rsidR="00F6069A" w:rsidRPr="003A2D30">
        <w:t>susceptib</w:t>
      </w:r>
      <w:r w:rsidR="00F6069A">
        <w:t>le</w:t>
      </w:r>
      <w:r w:rsidR="00F6069A" w:rsidRPr="003A2D30">
        <w:t xml:space="preserve"> </w:t>
      </w:r>
      <w:r w:rsidRPr="003A2D30">
        <w:t xml:space="preserve">to issues such as soil erosion, pests, diseases and the </w:t>
      </w:r>
      <w:r w:rsidRPr="003A2D30">
        <w:lastRenderedPageBreak/>
        <w:t>effects of climate change and extreme weather events (</w:t>
      </w:r>
      <w:r w:rsidR="005A096A">
        <w:t>Dalziel</w:t>
      </w:r>
      <w:r w:rsidR="000701D1">
        <w:t xml:space="preserve"> et al</w:t>
      </w:r>
      <w:r w:rsidR="002A6048">
        <w:t xml:space="preserve">, 2018) (see </w:t>
      </w:r>
      <w:hyperlink r:id="rId95" w:history="1">
        <w:r w:rsidR="002A6048" w:rsidRPr="00BD56BF">
          <w:rPr>
            <w:rStyle w:val="Hyperlink"/>
          </w:rPr>
          <w:t>Our atmosphere and climate 2023</w:t>
        </w:r>
      </w:hyperlink>
      <w:r w:rsidR="002A6048">
        <w:t>)</w:t>
      </w:r>
      <w:r w:rsidRPr="003A2D30">
        <w:t>.</w:t>
      </w:r>
      <w:r w:rsidRPr="003A2D30" w:rsidDel="00A51869">
        <w:t xml:space="preserve"> </w:t>
      </w:r>
    </w:p>
    <w:p w14:paraId="4D55371F" w14:textId="10532D7B" w:rsidR="009F5F95" w:rsidRPr="003A2D30" w:rsidRDefault="009F5F95" w:rsidP="00263EE6">
      <w:pPr>
        <w:pStyle w:val="BodyText"/>
        <w:rPr>
          <w:color w:val="000000" w:themeColor="text1"/>
        </w:rPr>
      </w:pPr>
      <w:r w:rsidRPr="003A2D30" w:rsidDel="00BF4A4A">
        <w:t xml:space="preserve">The </w:t>
      </w:r>
      <w:r w:rsidR="00BF4A4A">
        <w:t>costs</w:t>
      </w:r>
      <w:r w:rsidRPr="003A2D30">
        <w:t xml:space="preserve"> associated </w:t>
      </w:r>
      <w:r w:rsidRPr="003A2D30" w:rsidDel="00BF4A4A">
        <w:t xml:space="preserve">with </w:t>
      </w:r>
      <w:r w:rsidRPr="003A2D30">
        <w:t xml:space="preserve">landslides </w:t>
      </w:r>
      <w:r w:rsidR="00BF4A4A">
        <w:t xml:space="preserve">have been </w:t>
      </w:r>
      <w:r w:rsidRPr="003A2D30">
        <w:t>estimated to be at least $250–300 million a year</w:t>
      </w:r>
      <w:r w:rsidRPr="003A2D30" w:rsidDel="00726AA7">
        <w:rPr>
          <w:rFonts w:cstheme="minorHAnsi"/>
        </w:rPr>
        <w:t xml:space="preserve"> </w:t>
      </w:r>
      <w:r w:rsidRPr="003A2D30">
        <w:rPr>
          <w:color w:val="000000" w:themeColor="text1"/>
        </w:rPr>
        <w:t>(</w:t>
      </w:r>
      <w:r w:rsidR="003911F7">
        <w:rPr>
          <w:color w:val="000000" w:themeColor="text1"/>
        </w:rPr>
        <w:t xml:space="preserve">Page, 2015, as cited in </w:t>
      </w:r>
      <w:r w:rsidRPr="003A2D30">
        <w:rPr>
          <w:color w:val="000000" w:themeColor="text1"/>
        </w:rPr>
        <w:t xml:space="preserve">Rosser et al, 2017). </w:t>
      </w:r>
      <w:r w:rsidRPr="003A2D30">
        <w:rPr>
          <w:rFonts w:cstheme="minorHAnsi"/>
        </w:rPr>
        <w:t>A case study in the Manawat</w:t>
      </w:r>
      <w:r w:rsidR="00FA2359">
        <w:rPr>
          <w:rFonts w:cs="Calibri"/>
        </w:rPr>
        <w:t>ū</w:t>
      </w:r>
      <w:r w:rsidRPr="003A2D30">
        <w:rPr>
          <w:rFonts w:cstheme="minorHAnsi"/>
        </w:rPr>
        <w:t>-W</w:t>
      </w:r>
      <w:r w:rsidR="004906B2">
        <w:rPr>
          <w:rFonts w:cstheme="minorHAnsi"/>
        </w:rPr>
        <w:t>h</w:t>
      </w:r>
      <w:r w:rsidRPr="003A2D30">
        <w:rPr>
          <w:rFonts w:cstheme="minorHAnsi"/>
        </w:rPr>
        <w:t>anganui region estimated marginal costs of surficial and mass-movement erosion, showing higher relative marginal costs associated with erosion in vegetable, fruit and dairy land uses (</w:t>
      </w:r>
      <w:r w:rsidR="008B241E">
        <w:rPr>
          <w:rFonts w:cstheme="minorHAnsi"/>
        </w:rPr>
        <w:t>Soliman &amp; Walsh, 2020</w:t>
      </w:r>
      <w:r w:rsidRPr="003A2D30">
        <w:rPr>
          <w:rFonts w:cstheme="minorHAnsi"/>
        </w:rPr>
        <w:t>).</w:t>
      </w:r>
    </w:p>
    <w:p w14:paraId="59307AD9" w14:textId="774F5A84" w:rsidR="009F5F95" w:rsidRPr="003A2D30" w:rsidRDefault="009F5F95" w:rsidP="00263EE6">
      <w:pPr>
        <w:pStyle w:val="BodyText"/>
      </w:pPr>
      <w:r w:rsidRPr="003A2D30">
        <w:t>Weeds and invertebrate pests are compromising productivity in land-based industries. Intensified production systems may be more vulnerable to disruption by pests and diseases (Meurisse et al</w:t>
      </w:r>
      <w:r w:rsidR="007526DD">
        <w:t>,</w:t>
      </w:r>
      <w:r w:rsidRPr="003A2D30">
        <w:t xml:space="preserve"> 2023). The total economic costs of pests to Aotearoa were estimated at $9.2</w:t>
      </w:r>
      <w:r w:rsidR="00B06767">
        <w:t> </w:t>
      </w:r>
      <w:r w:rsidRPr="003A2D30">
        <w:t>billion in 2019/</w:t>
      </w:r>
      <w:r w:rsidRPr="003A2D30" w:rsidDel="007526DD">
        <w:t>20</w:t>
      </w:r>
      <w:r w:rsidR="007D45C8">
        <w:t xml:space="preserve"> (2.9 percent of </w:t>
      </w:r>
      <w:r w:rsidR="00AF6518">
        <w:t>gross domestic product (GDP)</w:t>
      </w:r>
      <w:r w:rsidR="007D45C8">
        <w:t>)</w:t>
      </w:r>
      <w:r w:rsidRPr="003A2D30">
        <w:t>,</w:t>
      </w:r>
      <w:r w:rsidRPr="003A2D30" w:rsidDel="00C32DB1">
        <w:t xml:space="preserve"> </w:t>
      </w:r>
      <w:r w:rsidR="00643C06">
        <w:t xml:space="preserve">with </w:t>
      </w:r>
      <w:r w:rsidRPr="003A2D30">
        <w:t xml:space="preserve">about $4.3 billion attributed to losses in primary sector production (MPI, 2021). Climate change </w:t>
      </w:r>
      <w:r w:rsidR="009C1BC1">
        <w:t xml:space="preserve">is creating </w:t>
      </w:r>
      <w:r w:rsidRPr="003A2D30">
        <w:t>more favo</w:t>
      </w:r>
      <w:r w:rsidR="007526DD">
        <w:t>u</w:t>
      </w:r>
      <w:r w:rsidRPr="003A2D30">
        <w:t>rable conditions for overseas pests and diseases to establish and inv</w:t>
      </w:r>
      <w:r w:rsidR="007526DD">
        <w:t>a</w:t>
      </w:r>
      <w:r w:rsidRPr="003A2D30">
        <w:t>de</w:t>
      </w:r>
      <w:r w:rsidR="009C1BC1">
        <w:t xml:space="preserve"> and can favour the geographical </w:t>
      </w:r>
      <w:r w:rsidRPr="003A2D30">
        <w:t>spread of pests and diseases that are already present in Aotearoa</w:t>
      </w:r>
      <w:r w:rsidR="001C2DBA">
        <w:t xml:space="preserve"> (Keegan et al, 2022) (see </w:t>
      </w:r>
      <w:hyperlink r:id="rId96" w:history="1">
        <w:r w:rsidR="001C2DBA" w:rsidRPr="00BD56BF">
          <w:rPr>
            <w:rStyle w:val="Hyperlink"/>
          </w:rPr>
          <w:t>Our atmosphere and climate 2023</w:t>
        </w:r>
      </w:hyperlink>
      <w:r w:rsidR="001C2DBA">
        <w:t>)</w:t>
      </w:r>
      <w:r w:rsidRPr="003A2D30">
        <w:t>.</w:t>
      </w:r>
    </w:p>
    <w:p w14:paraId="112FC033" w14:textId="534D3805" w:rsidR="009F5F95" w:rsidRPr="003A2D30" w:rsidRDefault="009F5F95" w:rsidP="00263EE6">
      <w:pPr>
        <w:pStyle w:val="BodyText"/>
      </w:pPr>
      <w:r w:rsidRPr="003A2D30">
        <w:t>Primary industries, particularly agriculture, are highly vulnerable to the effects of climate change – changes in temperature</w:t>
      </w:r>
      <w:r w:rsidR="000B2B75">
        <w:t>,</w:t>
      </w:r>
      <w:r w:rsidR="00A0258E">
        <w:t xml:space="preserve"> </w:t>
      </w:r>
      <w:r w:rsidRPr="003A2D30">
        <w:t>rainfall patterns</w:t>
      </w:r>
      <w:r w:rsidRPr="003A2D30" w:rsidDel="000B2B75">
        <w:t xml:space="preserve">, </w:t>
      </w:r>
      <w:r w:rsidR="000B2B75">
        <w:t xml:space="preserve">and </w:t>
      </w:r>
      <w:r w:rsidRPr="003A2D30">
        <w:t>extreme weather events</w:t>
      </w:r>
      <w:r w:rsidR="000B2B75">
        <w:t xml:space="preserve"> </w:t>
      </w:r>
      <w:r w:rsidR="000B2B75" w:rsidRPr="003A2D30">
        <w:t>(</w:t>
      </w:r>
      <w:r w:rsidR="000B2B75">
        <w:t xml:space="preserve">see </w:t>
      </w:r>
      <w:hyperlink r:id="rId97" w:history="1">
        <w:r w:rsidR="000B2B75" w:rsidRPr="00BD56BF">
          <w:rPr>
            <w:rStyle w:val="Hyperlink"/>
          </w:rPr>
          <w:t>Our atmosphere and climate 2023</w:t>
        </w:r>
      </w:hyperlink>
      <w:r w:rsidR="000B2B75" w:rsidRPr="003A2D30">
        <w:t>)</w:t>
      </w:r>
      <w:r w:rsidRPr="003A2D30">
        <w:t>. Natural disasters such as droughts, landslides and floods can cost Aotearoa billions</w:t>
      </w:r>
      <w:r w:rsidR="00C94A9D">
        <w:t xml:space="preserve"> </w:t>
      </w:r>
      <w:r w:rsidRPr="003A2D30">
        <w:t>annually (ICNZ, 2021)</w:t>
      </w:r>
      <w:r w:rsidR="004F7C73">
        <w:t>.</w:t>
      </w:r>
      <w:r w:rsidRPr="003A2D30" w:rsidDel="00DF0A14">
        <w:t xml:space="preserve"> </w:t>
      </w:r>
      <w:r w:rsidR="003D732C">
        <w:t xml:space="preserve">Estimated damages following Cyclone Gabrielle and the Auckland floods </w:t>
      </w:r>
      <w:r w:rsidR="00ED76B7">
        <w:t xml:space="preserve">are between $9 billion and $14.5 billion (New Zealand Treasury, 2023). </w:t>
      </w:r>
      <w:r w:rsidR="00DF0A14">
        <w:t xml:space="preserve">Estimated damage to the food and fibre sector alone from </w:t>
      </w:r>
      <w:r w:rsidRPr="003A2D30">
        <w:t xml:space="preserve">Cyclone Gabrielle may total between $700 million </w:t>
      </w:r>
      <w:r w:rsidR="00BD56BF">
        <w:t>and</w:t>
      </w:r>
      <w:r w:rsidR="00BD56BF" w:rsidRPr="003A2D30">
        <w:t xml:space="preserve"> </w:t>
      </w:r>
      <w:r w:rsidRPr="003A2D30">
        <w:t>$1.1</w:t>
      </w:r>
      <w:r w:rsidR="00BD56BF">
        <w:t> </w:t>
      </w:r>
      <w:r w:rsidRPr="003A2D30">
        <w:t>billion</w:t>
      </w:r>
      <w:r w:rsidR="00DF0A14">
        <w:t xml:space="preserve"> in recovery costs (MPI, 2023</w:t>
      </w:r>
      <w:r w:rsidR="004F64E1">
        <w:t>c</w:t>
      </w:r>
      <w:r w:rsidR="00DF0A14">
        <w:t>)</w:t>
      </w:r>
      <w:r w:rsidRPr="003A2D30">
        <w:t xml:space="preserve">. </w:t>
      </w:r>
      <w:r w:rsidRPr="003A2D30">
        <w:rPr>
          <w:rFonts w:cstheme="minorHAnsi"/>
        </w:rPr>
        <w:t>The</w:t>
      </w:r>
      <w:r w:rsidR="004F7C73">
        <w:rPr>
          <w:rFonts w:cstheme="minorHAnsi"/>
        </w:rPr>
        <w:t xml:space="preserve"> </w:t>
      </w:r>
      <w:r w:rsidR="00BD56BF">
        <w:rPr>
          <w:rFonts w:cstheme="minorHAnsi"/>
        </w:rPr>
        <w:t>growing number of</w:t>
      </w:r>
      <w:r w:rsidRPr="003A2D30">
        <w:rPr>
          <w:rFonts w:cstheme="minorHAnsi"/>
        </w:rPr>
        <w:t xml:space="preserve"> extreme events can increase associated costs </w:t>
      </w:r>
      <w:r w:rsidRPr="003A2D30">
        <w:t>under climate change (</w:t>
      </w:r>
      <w:r w:rsidR="00BD56BF">
        <w:t xml:space="preserve">see </w:t>
      </w:r>
      <w:hyperlink r:id="rId98" w:history="1">
        <w:r w:rsidRPr="00BD56BF">
          <w:rPr>
            <w:rStyle w:val="Hyperlink"/>
          </w:rPr>
          <w:t xml:space="preserve">Our atmosphere and </w:t>
        </w:r>
        <w:r w:rsidR="00BD56BF" w:rsidRPr="00BD56BF">
          <w:rPr>
            <w:rStyle w:val="Hyperlink"/>
          </w:rPr>
          <w:t>c</w:t>
        </w:r>
        <w:r w:rsidRPr="00BD56BF">
          <w:rPr>
            <w:rStyle w:val="Hyperlink"/>
          </w:rPr>
          <w:t>limate 2023</w:t>
        </w:r>
      </w:hyperlink>
      <w:r w:rsidRPr="003A2D30">
        <w:t>).</w:t>
      </w:r>
      <w:r w:rsidR="00B068FE">
        <w:t xml:space="preserve"> </w:t>
      </w:r>
      <w:r w:rsidR="001C54AF" w:rsidRPr="003A2D30">
        <w:t>The Māori economy faces significant vulnerability as Māori own substantial shares in primary sector assets, including 40 percent of forestry</w:t>
      </w:r>
      <w:r w:rsidR="001C54AF">
        <w:t xml:space="preserve"> assets</w:t>
      </w:r>
      <w:r w:rsidR="001C54AF" w:rsidRPr="003A2D30">
        <w:t xml:space="preserve"> (</w:t>
      </w:r>
      <w:r w:rsidR="001C54AF">
        <w:t>MFAT, 2019)</w:t>
      </w:r>
      <w:r w:rsidR="001C54AF" w:rsidRPr="003A2D30">
        <w:t>.</w:t>
      </w:r>
    </w:p>
    <w:p w14:paraId="6FED1022" w14:textId="61903461" w:rsidR="009F5F95" w:rsidRPr="003A2D30" w:rsidRDefault="009F5F95" w:rsidP="00BB50C9">
      <w:pPr>
        <w:pStyle w:val="BodyText"/>
        <w:keepLines/>
        <w:spacing w:before="100" w:after="100"/>
      </w:pPr>
      <w:r w:rsidRPr="003A2D30">
        <w:t xml:space="preserve">Forestry </w:t>
      </w:r>
      <w:r w:rsidR="00606977">
        <w:t xml:space="preserve">and wood processing </w:t>
      </w:r>
      <w:r w:rsidRPr="003A2D30">
        <w:t xml:space="preserve">employs a workforce of </w:t>
      </w:r>
      <w:r w:rsidR="00471BD0">
        <w:t xml:space="preserve">approximately </w:t>
      </w:r>
      <w:r w:rsidRPr="003A2D30">
        <w:t>40,000 people (MPI,</w:t>
      </w:r>
      <w:r w:rsidR="004F7C73">
        <w:t> </w:t>
      </w:r>
      <w:r w:rsidR="00471BD0">
        <w:t>2024</w:t>
      </w:r>
      <w:r w:rsidRPr="003A2D30">
        <w:t xml:space="preserve">). However, forestry plantations are particularly at risk from </w:t>
      </w:r>
      <w:r w:rsidR="0068687A">
        <w:t>extreme events</w:t>
      </w:r>
      <w:r w:rsidRPr="003A2D30">
        <w:t xml:space="preserve">, </w:t>
      </w:r>
      <w:r w:rsidR="0068687A">
        <w:t xml:space="preserve">many of </w:t>
      </w:r>
      <w:r w:rsidRPr="003A2D30">
        <w:t>which are projected to</w:t>
      </w:r>
      <w:r w:rsidR="00B660B6">
        <w:t xml:space="preserve"> </w:t>
      </w:r>
      <w:r w:rsidRPr="003A2D30">
        <w:t xml:space="preserve">increase </w:t>
      </w:r>
      <w:r w:rsidR="0068687A">
        <w:t xml:space="preserve">in severity and frequency </w:t>
      </w:r>
      <w:r w:rsidR="002B64B4">
        <w:t xml:space="preserve">(Villamor et al, 2023; Watt et al, 2019) </w:t>
      </w:r>
      <w:r w:rsidRPr="003A2D30">
        <w:t>(</w:t>
      </w:r>
      <w:r w:rsidR="00BD56BF">
        <w:t xml:space="preserve">see </w:t>
      </w:r>
      <w:hyperlink r:id="rId99" w:history="1">
        <w:r w:rsidRPr="00BD56BF">
          <w:rPr>
            <w:rStyle w:val="Hyperlink"/>
          </w:rPr>
          <w:t xml:space="preserve">Our atmosphere and </w:t>
        </w:r>
        <w:r w:rsidR="00BD56BF" w:rsidRPr="00BD56BF">
          <w:rPr>
            <w:rStyle w:val="Hyperlink"/>
          </w:rPr>
          <w:t>c</w:t>
        </w:r>
        <w:r w:rsidRPr="00BD56BF">
          <w:rPr>
            <w:rStyle w:val="Hyperlink"/>
          </w:rPr>
          <w:t>limate 2023</w:t>
        </w:r>
      </w:hyperlink>
      <w:r w:rsidRPr="003A2D30">
        <w:t>).</w:t>
      </w:r>
    </w:p>
    <w:p w14:paraId="7490DD9D" w14:textId="2BCE9134" w:rsidR="009F5F95" w:rsidRPr="003A2D30" w:rsidRDefault="009F5F95" w:rsidP="00BB50C9">
      <w:pPr>
        <w:pStyle w:val="BodyText"/>
        <w:spacing w:before="100" w:after="100"/>
      </w:pPr>
      <w:r w:rsidRPr="003A2D30">
        <w:t xml:space="preserve">The condition of our natural infrastructure supports our natural environment’s aesthetic and recreational values, which are </w:t>
      </w:r>
      <w:r w:rsidR="002B64B4">
        <w:t xml:space="preserve">important </w:t>
      </w:r>
      <w:r w:rsidRPr="003A2D30">
        <w:t>attractions for visitors to our country. Where these values are degraded</w:t>
      </w:r>
      <w:r w:rsidR="00BD56BF">
        <w:t>,</w:t>
      </w:r>
      <w:r w:rsidRPr="003A2D30">
        <w:t xml:space="preserve"> there is risk to international tourism (</w:t>
      </w:r>
      <w:r w:rsidR="002B64B4">
        <w:t>PWC, 2023)</w:t>
      </w:r>
      <w:r w:rsidRPr="003A2D30">
        <w:t>. Tourism directly contributed $13.3 billion, or 3.7 percent of GDP,</w:t>
      </w:r>
      <w:r w:rsidRPr="003A2D30" w:rsidDel="003905B9">
        <w:t xml:space="preserve"> </w:t>
      </w:r>
      <w:r w:rsidRPr="003A2D30">
        <w:t>to Aotearoa in the year ending March 2023 (Stats NZ, 2024</w:t>
      </w:r>
      <w:r w:rsidR="00E02091">
        <w:t>c</w:t>
      </w:r>
      <w:r w:rsidRPr="003A2D30">
        <w:t>).</w:t>
      </w:r>
    </w:p>
    <w:p w14:paraId="7492B436" w14:textId="7BB37550" w:rsidR="009F5F95" w:rsidRPr="003A2D30" w:rsidRDefault="009F5F95" w:rsidP="00BB50C9">
      <w:pPr>
        <w:pStyle w:val="BodyText"/>
        <w:spacing w:before="100" w:after="100"/>
      </w:pPr>
      <w:r w:rsidRPr="003A2D30">
        <w:t xml:space="preserve">Measuring the costs of natural infrastructure degradation from an economic perspective </w:t>
      </w:r>
      <w:r w:rsidR="00871440">
        <w:t xml:space="preserve">often uses </w:t>
      </w:r>
      <w:r w:rsidRPr="003A2D30">
        <w:t>changes in GDP</w:t>
      </w:r>
      <w:r w:rsidR="001244F5">
        <w:t>.</w:t>
      </w:r>
      <w:r w:rsidRPr="003A2D30" w:rsidDel="001244F5">
        <w:t xml:space="preserve"> </w:t>
      </w:r>
      <w:r w:rsidRPr="003A2D30">
        <w:t xml:space="preserve">This does not account for all the benefits our environment and natural infrastructure provide for us, including services like healthy soil, clean air and water, and pollination for food. Because </w:t>
      </w:r>
      <w:r w:rsidR="009E7E10">
        <w:t>of this</w:t>
      </w:r>
      <w:r w:rsidRPr="003A2D30" w:rsidDel="009E7E10">
        <w:t xml:space="preserve">, </w:t>
      </w:r>
      <w:r w:rsidRPr="003A2D30">
        <w:t xml:space="preserve">we often cannot measure and </w:t>
      </w:r>
      <w:r w:rsidRPr="003B0E27">
        <w:rPr>
          <w:spacing w:val="-2"/>
        </w:rPr>
        <w:t>account for the full value of nature including the losses that are incurred when the environment</w:t>
      </w:r>
      <w:r w:rsidRPr="003A2D30">
        <w:t xml:space="preserve"> is degraded (Bodey et al, 2022; </w:t>
      </w:r>
      <w:r w:rsidR="009E7E10">
        <w:t>D</w:t>
      </w:r>
      <w:r w:rsidR="00D255E2">
        <w:t>a</w:t>
      </w:r>
      <w:r w:rsidR="009E7E10">
        <w:t>sgupta, 2021</w:t>
      </w:r>
      <w:r w:rsidRPr="003A2D30">
        <w:t xml:space="preserve">). </w:t>
      </w:r>
    </w:p>
    <w:p w14:paraId="347E429B" w14:textId="61A85E63" w:rsidR="009F5F95" w:rsidRPr="003A2D30" w:rsidRDefault="009F5F95" w:rsidP="0087616C">
      <w:pPr>
        <w:pStyle w:val="Heading4"/>
      </w:pPr>
      <w:r w:rsidRPr="003A2D30">
        <w:t xml:space="preserve">It is </w:t>
      </w:r>
      <w:r w:rsidRPr="003A2D30">
        <w:rPr>
          <w:u w:val="single"/>
        </w:rPr>
        <w:t>highly likely</w:t>
      </w:r>
      <w:r w:rsidRPr="003A2D30">
        <w:t xml:space="preserve"> that the </w:t>
      </w:r>
      <w:r w:rsidR="002E42E5" w:rsidRPr="003A2D30">
        <w:t>degrad</w:t>
      </w:r>
      <w:r w:rsidR="002E42E5">
        <w:t>ing</w:t>
      </w:r>
      <w:r w:rsidR="002E42E5" w:rsidRPr="003A2D30">
        <w:t xml:space="preserve"> </w:t>
      </w:r>
      <w:r w:rsidRPr="003A2D30">
        <w:t xml:space="preserve">state of our natural infrastructure will reduce </w:t>
      </w:r>
      <w:r w:rsidR="002E42E5">
        <w:t xml:space="preserve">the </w:t>
      </w:r>
      <w:r w:rsidRPr="003A2D30">
        <w:t xml:space="preserve">regulating and </w:t>
      </w:r>
      <w:r w:rsidR="00473DBE">
        <w:t xml:space="preserve">flood protection </w:t>
      </w:r>
      <w:r w:rsidR="00060299">
        <w:t xml:space="preserve">services </w:t>
      </w:r>
      <w:r w:rsidR="00EC6F15">
        <w:t>provided to surrounding communities and built infrastructure</w:t>
      </w:r>
      <w:r w:rsidRPr="003A2D30">
        <w:t xml:space="preserve"> (high confidence).</w:t>
      </w:r>
    </w:p>
    <w:p w14:paraId="6ACE12B7" w14:textId="20EC185B" w:rsidR="009F5F95" w:rsidRPr="003A2D30" w:rsidRDefault="009F5F95" w:rsidP="0087616C">
      <w:pPr>
        <w:pStyle w:val="BodyText"/>
      </w:pPr>
      <w:r w:rsidRPr="003A2D30">
        <w:t xml:space="preserve">The loss of our natural infrastructure </w:t>
      </w:r>
      <w:r w:rsidR="00B27CD9">
        <w:t xml:space="preserve">contributes to vulnerability </w:t>
      </w:r>
      <w:r w:rsidRPr="003A2D30">
        <w:t xml:space="preserve">to hazards like </w:t>
      </w:r>
      <w:r w:rsidR="00B27CD9">
        <w:t xml:space="preserve">flooding and fire </w:t>
      </w:r>
      <w:r w:rsidRPr="003A2D30">
        <w:t>(</w:t>
      </w:r>
      <w:r w:rsidR="00162078">
        <w:t>Munang</w:t>
      </w:r>
      <w:r w:rsidR="004B35C0">
        <w:t xml:space="preserve"> et al, 2013)</w:t>
      </w:r>
      <w:r w:rsidRPr="003A2D30">
        <w:t>.</w:t>
      </w:r>
    </w:p>
    <w:p w14:paraId="7EB0F196" w14:textId="32A9259F" w:rsidR="009F5F95" w:rsidRPr="003A2D30" w:rsidRDefault="009F5F95" w:rsidP="00BB50C9">
      <w:pPr>
        <w:pStyle w:val="BodyText"/>
        <w:spacing w:after="100"/>
      </w:pPr>
      <w:r w:rsidRPr="003A2D30">
        <w:lastRenderedPageBreak/>
        <w:t>Ongoing rural development and urban fringe expansion expose more people to wildfire threats due to proximity</w:t>
      </w:r>
      <w:r w:rsidR="00BA2781" w:rsidDel="008F283E">
        <w:t xml:space="preserve"> </w:t>
      </w:r>
      <w:r w:rsidRPr="003A2D30">
        <w:t>to highly flammable vegetation like ungrazed pastures or forestry plots in some areas (</w:t>
      </w:r>
      <w:r w:rsidR="00BA2781" w:rsidRPr="003A2D30">
        <w:t>Huggins et al</w:t>
      </w:r>
      <w:r w:rsidR="00CD630A">
        <w:t>,</w:t>
      </w:r>
      <w:r w:rsidR="00BA2781" w:rsidRPr="003A2D30">
        <w:t xml:space="preserve"> 2020; </w:t>
      </w:r>
      <w:r w:rsidRPr="003A2D30">
        <w:t xml:space="preserve">Langer </w:t>
      </w:r>
      <w:r w:rsidR="00E41159">
        <w:t>&amp;</w:t>
      </w:r>
      <w:r w:rsidRPr="003A2D30">
        <w:t xml:space="preserve"> </w:t>
      </w:r>
      <w:r w:rsidR="00193FE2" w:rsidRPr="003A2D30">
        <w:t>W</w:t>
      </w:r>
      <w:r w:rsidR="00193FE2">
        <w:t>e</w:t>
      </w:r>
      <w:r w:rsidR="00193FE2" w:rsidRPr="003A2D30">
        <w:t>gner</w:t>
      </w:r>
      <w:r w:rsidR="00CD630A">
        <w:t>,</w:t>
      </w:r>
      <w:r w:rsidRPr="003A2D30">
        <w:t xml:space="preserve"> 2018;</w:t>
      </w:r>
      <w:r w:rsidRPr="003A2D30" w:rsidDel="00BA2781">
        <w:t xml:space="preserve"> </w:t>
      </w:r>
      <w:r w:rsidRPr="003A2D30">
        <w:t>Langer</w:t>
      </w:r>
      <w:r w:rsidRPr="003A2D30" w:rsidDel="00BA2781">
        <w:t xml:space="preserve"> et al</w:t>
      </w:r>
      <w:r w:rsidR="00BA2781">
        <w:t>,</w:t>
      </w:r>
      <w:r w:rsidRPr="003A2D30">
        <w:t xml:space="preserve"> 2022). During the 2016</w:t>
      </w:r>
      <w:r w:rsidR="00F84622">
        <w:t>/</w:t>
      </w:r>
      <w:r w:rsidRPr="003A2D30">
        <w:t>17 fire season, more homes were destroyed than had been in any of the previous 100</w:t>
      </w:r>
      <w:r w:rsidR="0087616C" w:rsidRPr="003A2D30">
        <w:t> </w:t>
      </w:r>
      <w:r w:rsidRPr="003A2D30">
        <w:t>years, and this was surpassed in 2020</w:t>
      </w:r>
      <w:r w:rsidR="00F84622">
        <w:t>/</w:t>
      </w:r>
      <w:r w:rsidRPr="003A2D30">
        <w:t>21 (Langer et al</w:t>
      </w:r>
      <w:r w:rsidR="00BA2781">
        <w:t>,</w:t>
      </w:r>
      <w:r w:rsidRPr="003A2D30">
        <w:t xml:space="preserve"> 2021). Our changing climate is increasing the frequency and severity of wildfires and escalating the risks (Langer et al</w:t>
      </w:r>
      <w:r w:rsidR="00BA2781">
        <w:t>,</w:t>
      </w:r>
      <w:r w:rsidRPr="003A2D30">
        <w:t xml:space="preserve"> 2021</w:t>
      </w:r>
      <w:r w:rsidR="0049140C">
        <w:t>;</w:t>
      </w:r>
      <w:r w:rsidR="0049140C" w:rsidRPr="003A2D30">
        <w:t xml:space="preserve"> </w:t>
      </w:r>
      <w:r w:rsidR="0049140C">
        <w:t xml:space="preserve">Langer et al, </w:t>
      </w:r>
      <w:r w:rsidRPr="003A2D30">
        <w:t xml:space="preserve">2022). Vegetation management and </w:t>
      </w:r>
      <w:r w:rsidR="002844CB">
        <w:t xml:space="preserve">replacement </w:t>
      </w:r>
      <w:r w:rsidRPr="003A2D30">
        <w:t xml:space="preserve">with less flammable species on properties and community spaces can </w:t>
      </w:r>
      <w:r w:rsidR="005F6801">
        <w:t>help reduce</w:t>
      </w:r>
      <w:r w:rsidRPr="003A2D30">
        <w:t xml:space="preserve"> risk and slow the spread of fire (Langer et al</w:t>
      </w:r>
      <w:r w:rsidR="00F84622">
        <w:t>,</w:t>
      </w:r>
      <w:r w:rsidRPr="003A2D30">
        <w:t xml:space="preserve"> 2022).</w:t>
      </w:r>
    </w:p>
    <w:p w14:paraId="6530F21D" w14:textId="73DABF07" w:rsidR="009F5F95" w:rsidRPr="003A2D30" w:rsidRDefault="00E52192" w:rsidP="00BB50C9">
      <w:pPr>
        <w:pStyle w:val="BodyText"/>
        <w:spacing w:after="100"/>
      </w:pPr>
      <w:r>
        <w:t xml:space="preserve">Development near rivers can confine them to restricted spaces and increased flood risk. </w:t>
      </w:r>
      <w:r w:rsidR="000D47F9">
        <w:t xml:space="preserve">This puts communities and infrastructure at risk </w:t>
      </w:r>
      <w:r w:rsidR="00DE17A2">
        <w:t>and limits flexibility to adapt to a changing climate</w:t>
      </w:r>
      <w:r w:rsidR="00AB777A">
        <w:t xml:space="preserve"> (Hicks et al, 2021; </w:t>
      </w:r>
      <w:r w:rsidR="00AB777A" w:rsidRPr="003A2D30">
        <w:t>Brierley et al, 202</w:t>
      </w:r>
      <w:r w:rsidR="00006242">
        <w:t>2</w:t>
      </w:r>
      <w:r w:rsidR="00A81B57">
        <w:t>b)</w:t>
      </w:r>
      <w:r w:rsidR="00DE17A2">
        <w:t>.</w:t>
      </w:r>
      <w:r w:rsidR="009F5F95" w:rsidRPr="003A2D30" w:rsidDel="00B34CFA">
        <w:rPr>
          <w:rFonts w:eastAsia="Calibri"/>
        </w:rPr>
        <w:t xml:space="preserve"> </w:t>
      </w:r>
      <w:r w:rsidR="009F5F95" w:rsidRPr="003A2D30">
        <w:rPr>
          <w:rFonts w:eastAsia="Calibri"/>
        </w:rPr>
        <w:t xml:space="preserve">It is estimated that more than 400,000 residential buildings, </w:t>
      </w:r>
      <w:r w:rsidR="00EB07C9" w:rsidRPr="003A2D30">
        <w:rPr>
          <w:rFonts w:eastAsia="Calibri"/>
        </w:rPr>
        <w:t>a</w:t>
      </w:r>
      <w:r w:rsidR="00EB07C9">
        <w:rPr>
          <w:rFonts w:eastAsia="Calibri"/>
        </w:rPr>
        <w:t xml:space="preserve">n estimated </w:t>
      </w:r>
      <w:r w:rsidR="009F5F95" w:rsidRPr="003A2D30">
        <w:rPr>
          <w:rFonts w:eastAsia="Calibri"/>
        </w:rPr>
        <w:t xml:space="preserve">12 percent of </w:t>
      </w:r>
      <w:r w:rsidR="00F84622">
        <w:rPr>
          <w:rFonts w:eastAsia="Calibri"/>
        </w:rPr>
        <w:t xml:space="preserve">Aotearoa </w:t>
      </w:r>
      <w:r w:rsidR="009F5F95" w:rsidRPr="003A2D30">
        <w:rPr>
          <w:rFonts w:eastAsia="Calibri"/>
        </w:rPr>
        <w:t xml:space="preserve">New Zealand’s housing value, are exposed to flooding in </w:t>
      </w:r>
      <w:r w:rsidR="00F84622">
        <w:rPr>
          <w:rFonts w:eastAsia="Calibri"/>
        </w:rPr>
        <w:t>an</w:t>
      </w:r>
      <w:r w:rsidR="009F5F95" w:rsidRPr="003A2D30">
        <w:rPr>
          <w:rFonts w:eastAsia="Calibri"/>
        </w:rPr>
        <w:t xml:space="preserve"> extreme weather event (Paulik et al</w:t>
      </w:r>
      <w:r w:rsidR="00F84622">
        <w:rPr>
          <w:rFonts w:eastAsia="Calibri"/>
        </w:rPr>
        <w:t>,</w:t>
      </w:r>
      <w:r w:rsidR="009F5F95" w:rsidRPr="003A2D30">
        <w:rPr>
          <w:rFonts w:eastAsia="Calibri"/>
        </w:rPr>
        <w:t xml:space="preserve"> 2023).</w:t>
      </w:r>
    </w:p>
    <w:p w14:paraId="21C52EA9" w14:textId="12E56A68" w:rsidR="009F5F95" w:rsidRPr="003A2D30" w:rsidRDefault="009F5F95" w:rsidP="00BB50C9">
      <w:pPr>
        <w:pStyle w:val="BodyText"/>
        <w:spacing w:after="100"/>
      </w:pPr>
      <w:r w:rsidRPr="003A2D30">
        <w:t xml:space="preserve">Impermeable surfaces in our urban areas limit the amount of water that soaks into the soil. Stormwater instead flows through pipes directly to </w:t>
      </w:r>
      <w:r w:rsidR="00115D4F">
        <w:t>waterways</w:t>
      </w:r>
      <w:r w:rsidRPr="003A2D30">
        <w:t>. Stormwater systems are only designed to cope with rain and runoff to specific levels, so are vulnerable to extreme weather events</w:t>
      </w:r>
      <w:r w:rsidR="008D655A">
        <w:t xml:space="preserve"> </w:t>
      </w:r>
      <w:r w:rsidR="00403831">
        <w:t xml:space="preserve">which can overwhelm them </w:t>
      </w:r>
      <w:r w:rsidRPr="003A2D30">
        <w:t>(Feng et al, 2021; PCE, 2023, 2024</w:t>
      </w:r>
      <w:r w:rsidRPr="003A2D30">
        <w:rPr>
          <w:color w:val="000000" w:themeColor="text1"/>
        </w:rPr>
        <w:t>). We have seen this</w:t>
      </w:r>
      <w:r w:rsidR="008D655A">
        <w:rPr>
          <w:color w:val="000000" w:themeColor="text1"/>
        </w:rPr>
        <w:t xml:space="preserve"> </w:t>
      </w:r>
      <w:r w:rsidRPr="003A2D30">
        <w:rPr>
          <w:color w:val="000000" w:themeColor="text1"/>
        </w:rPr>
        <w:t xml:space="preserve">in recent extreme rainfall events. Our natural infrastructure, if in good health, is resilient to changing flow regimes (DPMC, 2023; MacKinnon et al, 2023). </w:t>
      </w:r>
      <w:r w:rsidRPr="003A2D30">
        <w:t>It has been estimated that urban vegetation can help soak up a third of the water from extreme rainfall events (PCE, 2023).</w:t>
      </w:r>
    </w:p>
    <w:p w14:paraId="249BC0FE" w14:textId="3C5B5057" w:rsidR="009F5F95" w:rsidRPr="003A2D30" w:rsidRDefault="009F5F95" w:rsidP="0087616C">
      <w:pPr>
        <w:pStyle w:val="BodyText"/>
        <w:rPr>
          <w:sz w:val="20"/>
          <w:szCs w:val="20"/>
        </w:rPr>
      </w:pPr>
      <w:r w:rsidRPr="003A2D30">
        <w:t>Coastal development has increased our vulnerability to rising seas. Sea-level rise is a direct consequence of climate change and is accelerating globally</w:t>
      </w:r>
      <w:r w:rsidR="00675400">
        <w:t xml:space="preserve"> and </w:t>
      </w:r>
      <w:r w:rsidRPr="003A2D30">
        <w:t xml:space="preserve">in Aotearoa. When sea levels rose in the past, both dune systems and wetlands </w:t>
      </w:r>
      <w:r w:rsidR="00C17282">
        <w:t>that</w:t>
      </w:r>
      <w:r w:rsidR="00C17282" w:rsidRPr="003A2D30">
        <w:t xml:space="preserve"> </w:t>
      </w:r>
      <w:r w:rsidRPr="003A2D30">
        <w:t xml:space="preserve">protect our coasts migrated inland. Today, this migration is not possible in most places as it would threaten public and private assets and infrastructure built along our coasts (Thompson, 2022). </w:t>
      </w:r>
      <w:r w:rsidR="00C17282">
        <w:rPr>
          <w:rFonts w:eastAsia="Calibri Light"/>
        </w:rPr>
        <w:t>An</w:t>
      </w:r>
      <w:r w:rsidRPr="003A2D30">
        <w:rPr>
          <w:rFonts w:eastAsia="Calibri Light"/>
        </w:rPr>
        <w:t xml:space="preserve"> estimated</w:t>
      </w:r>
      <w:r w:rsidRPr="003A2D30" w:rsidDel="00C17282">
        <w:rPr>
          <w:rFonts w:eastAsia="Calibri Light"/>
        </w:rPr>
        <w:t xml:space="preserve"> </w:t>
      </w:r>
      <w:r w:rsidRPr="003A2D30">
        <w:t>72,000 New Zealanders are currently exposed to present-day extreme coastal flooding, along with about 50,000 buildings worth $12.5 billion</w:t>
      </w:r>
      <w:r w:rsidR="00971CE0">
        <w:t xml:space="preserve"> </w:t>
      </w:r>
      <w:r w:rsidRPr="003A2D30">
        <w:t>(NIWA, 2019) and 191 marae identified within 1</w:t>
      </w:r>
      <w:r w:rsidR="00C76A33">
        <w:t> </w:t>
      </w:r>
      <w:r w:rsidRPr="003A2D30">
        <w:t>kilometre of the coastline (Bailey-Winiata, 2021).</w:t>
      </w:r>
    </w:p>
    <w:p w14:paraId="0647A193" w14:textId="029089B1" w:rsidR="009F5F95" w:rsidRPr="003A2D30" w:rsidRDefault="009F5F95" w:rsidP="004F481D">
      <w:pPr>
        <w:pStyle w:val="Heading4"/>
      </w:pPr>
      <w:r w:rsidRPr="003A2D30">
        <w:t>The</w:t>
      </w:r>
      <w:r w:rsidRPr="003A2D30" w:rsidDel="003F0A90">
        <w:t xml:space="preserve"> </w:t>
      </w:r>
      <w:r w:rsidR="003F0A90">
        <w:t xml:space="preserve">health </w:t>
      </w:r>
      <w:r w:rsidRPr="003A2D30">
        <w:t>of our natural infrastructure affects the wider environment, including the climate, and freshwater and coastal ecosystems</w:t>
      </w:r>
      <w:r w:rsidR="003F0F8E">
        <w:t>.</w:t>
      </w:r>
    </w:p>
    <w:p w14:paraId="050E3AF4" w14:textId="3F92E23E" w:rsidR="009F5F95" w:rsidRPr="003A2D30" w:rsidRDefault="009F5F95" w:rsidP="004F481D">
      <w:pPr>
        <w:pStyle w:val="BodyText"/>
      </w:pPr>
      <w:r w:rsidRPr="003A2D30">
        <w:t>Many of the environmental challenges facing Aotearoa today stem from the state of our land (</w:t>
      </w:r>
      <w:r w:rsidR="00C17282" w:rsidRPr="003A2D30">
        <w:t>Meyfroidt et al, 2022</w:t>
      </w:r>
      <w:r w:rsidR="00C17282">
        <w:t xml:space="preserve">; </w:t>
      </w:r>
      <w:r w:rsidRPr="003A2D30">
        <w:t>Renwick et al</w:t>
      </w:r>
      <w:r w:rsidR="00C17282">
        <w:t>,</w:t>
      </w:r>
      <w:r w:rsidRPr="003A2D30">
        <w:t xml:space="preserve"> 2022). Healthy natural infrastructure protects and enhances the wider environmental system and the many interactions between land, climate, air, lakes, rivers and ocean</w:t>
      </w:r>
      <w:r w:rsidR="00643BDE">
        <w:t>s</w:t>
      </w:r>
      <w:r w:rsidRPr="003A2D30">
        <w:t xml:space="preserve"> (Bennett et al, 2016).</w:t>
      </w:r>
    </w:p>
    <w:p w14:paraId="0DF85F1C" w14:textId="78AE0E3D" w:rsidR="009F5F95" w:rsidRPr="003A2D30" w:rsidRDefault="009F5F95" w:rsidP="004F481D">
      <w:pPr>
        <w:pStyle w:val="BodyText"/>
      </w:pPr>
      <w:r w:rsidRPr="003A2D30">
        <w:t>Land use plays a crucial role in the climate system and contributes significantly to global climate change. In Aotearoa, our agricultural sector accounted for 49 percent of our gross emissions in 2021, making it the largest contributor to our greenhouse gas emissions (MfE,</w:t>
      </w:r>
      <w:r w:rsidR="005504E8" w:rsidRPr="003A2D30">
        <w:t> </w:t>
      </w:r>
      <w:r w:rsidRPr="003A2D30">
        <w:t>2023</w:t>
      </w:r>
      <w:r w:rsidR="009E683F">
        <w:t>b</w:t>
      </w:r>
      <w:r w:rsidR="006C0132">
        <w:t>)</w:t>
      </w:r>
      <w:r w:rsidRPr="003A2D30">
        <w:t xml:space="preserve"> </w:t>
      </w:r>
      <w:r w:rsidR="006C0132">
        <w:t xml:space="preserve">(see </w:t>
      </w:r>
      <w:hyperlink r:id="rId100" w:history="1">
        <w:r w:rsidRPr="006C0132">
          <w:rPr>
            <w:rStyle w:val="Hyperlink"/>
          </w:rPr>
          <w:t xml:space="preserve">Our atmosphere and </w:t>
        </w:r>
        <w:r w:rsidR="006C0132" w:rsidRPr="006C0132">
          <w:rPr>
            <w:rStyle w:val="Hyperlink"/>
          </w:rPr>
          <w:t>c</w:t>
        </w:r>
        <w:r w:rsidRPr="006C0132">
          <w:rPr>
            <w:rStyle w:val="Hyperlink"/>
          </w:rPr>
          <w:t>limate 2023</w:t>
        </w:r>
      </w:hyperlink>
      <w:r w:rsidRPr="003A2D30">
        <w:t>).</w:t>
      </w:r>
    </w:p>
    <w:p w14:paraId="51729C52" w14:textId="03A7AC22" w:rsidR="002173C0" w:rsidRDefault="002173C0" w:rsidP="004F481D">
      <w:pPr>
        <w:pStyle w:val="BodyText"/>
      </w:pPr>
      <w:r w:rsidRPr="003A2D30">
        <w:t xml:space="preserve">Land ecosystems are offsetting some, but a decreasing percentage, of our emissions. Land use, land-use change and forestry offset 27 percent of gross greenhouse gas emissions in 2021 in Aotearoa. This was 4 percent less </w:t>
      </w:r>
      <w:r w:rsidR="00FA4C5F">
        <w:t xml:space="preserve">offset </w:t>
      </w:r>
      <w:r w:rsidRPr="003A2D30">
        <w:t>than</w:t>
      </w:r>
      <w:r>
        <w:t xml:space="preserve"> in</w:t>
      </w:r>
      <w:r w:rsidRPr="003A2D30">
        <w:t xml:space="preserve"> 1990 (MfE, 2023</w:t>
      </w:r>
      <w:r w:rsidR="00CE1306">
        <w:t>b</w:t>
      </w:r>
      <w:r>
        <w:t>)</w:t>
      </w:r>
      <w:r w:rsidRPr="003A2D30">
        <w:t xml:space="preserve"> </w:t>
      </w:r>
      <w:r>
        <w:t xml:space="preserve">(see </w:t>
      </w:r>
      <w:hyperlink r:id="rId101" w:history="1">
        <w:r w:rsidRPr="00F6659E">
          <w:rPr>
            <w:rStyle w:val="Hyperlink"/>
          </w:rPr>
          <w:t>Our atmosphere and climate 2023</w:t>
        </w:r>
      </w:hyperlink>
      <w:r w:rsidRPr="003A2D30">
        <w:t>).</w:t>
      </w:r>
    </w:p>
    <w:p w14:paraId="371F11D8" w14:textId="1965EFD9" w:rsidR="009718BE" w:rsidRPr="003A2D30" w:rsidRDefault="009718BE" w:rsidP="009718BE">
      <w:pPr>
        <w:pStyle w:val="BodyText"/>
      </w:pPr>
      <w:r w:rsidRPr="003A2D30">
        <w:t xml:space="preserve">Healthy peatlands and </w:t>
      </w:r>
      <w:r w:rsidR="00B66371">
        <w:t>wetlands</w:t>
      </w:r>
      <w:r w:rsidR="00B66371" w:rsidRPr="003A2D30">
        <w:t xml:space="preserve"> </w:t>
      </w:r>
      <w:r w:rsidRPr="003A2D30">
        <w:t xml:space="preserve">offer vast and long-term carbon storage potential (Ausseil et al, 2015). However, the degradation and drainage of these ecosystems for agriculture result in </w:t>
      </w:r>
      <w:r w:rsidRPr="003A2D30">
        <w:lastRenderedPageBreak/>
        <w:t>significant releases of stored organic carbon into the atmosphere for as long as they remain drained (</w:t>
      </w:r>
      <w:r w:rsidR="00F13DE6">
        <w:t>Clarkson et al, 20</w:t>
      </w:r>
      <w:r w:rsidR="00034CDB">
        <w:t>1</w:t>
      </w:r>
      <w:r w:rsidR="00F13DE6">
        <w:t>3</w:t>
      </w:r>
      <w:r w:rsidRPr="003A2D30" w:rsidDel="00F13DE6">
        <w:t>)</w:t>
      </w:r>
      <w:r w:rsidRPr="003A2D30">
        <w:t>.</w:t>
      </w:r>
    </w:p>
    <w:p w14:paraId="0C657F0E" w14:textId="10E54388" w:rsidR="009F5F95" w:rsidRPr="003A2D30" w:rsidRDefault="000321B3" w:rsidP="004F481D">
      <w:pPr>
        <w:pStyle w:val="BodyText"/>
        <w:rPr>
          <w:rFonts w:cstheme="minorHAnsi"/>
        </w:rPr>
      </w:pPr>
      <w:r w:rsidRPr="003A2D30">
        <w:t>Trees</w:t>
      </w:r>
      <w:r w:rsidRPr="003A2D30" w:rsidDel="00992F45">
        <w:t xml:space="preserve"> </w:t>
      </w:r>
      <w:r w:rsidRPr="003A2D30">
        <w:t xml:space="preserve">act as carbon sinks, absorbing atmospheric carbon dioxide as they grow, and helping mitigate climate change (Zhang et al, 2022). </w:t>
      </w:r>
      <w:r w:rsidR="003F3BAF">
        <w:t xml:space="preserve">Forests protect </w:t>
      </w:r>
      <w:r w:rsidR="00316F6D">
        <w:t xml:space="preserve">underlying </w:t>
      </w:r>
      <w:r w:rsidR="003F3BAF">
        <w:t xml:space="preserve">soils from </w:t>
      </w:r>
      <w:r w:rsidR="00316F6D">
        <w:t xml:space="preserve">winds, the </w:t>
      </w:r>
      <w:r w:rsidR="00316F6D">
        <w:rPr>
          <w:rFonts w:cstheme="minorHAnsi"/>
        </w:rPr>
        <w:t>f</w:t>
      </w:r>
      <w:r w:rsidR="009F5F95" w:rsidRPr="003A2D30">
        <w:rPr>
          <w:rFonts w:cstheme="minorHAnsi"/>
        </w:rPr>
        <w:t>orest canopy protects from rainfall, and tree roots reinforce soil</w:t>
      </w:r>
      <w:r w:rsidR="00C04F0B">
        <w:rPr>
          <w:rFonts w:cstheme="minorHAnsi"/>
        </w:rPr>
        <w:t>.</w:t>
      </w:r>
      <w:r w:rsidR="009F5F95" w:rsidRPr="003A2D30" w:rsidDel="00C04F0B">
        <w:rPr>
          <w:rFonts w:cstheme="minorHAnsi"/>
        </w:rPr>
        <w:t xml:space="preserve"> </w:t>
      </w:r>
      <w:r w:rsidR="00C04F0B">
        <w:rPr>
          <w:rFonts w:cstheme="minorHAnsi"/>
        </w:rPr>
        <w:t>T</w:t>
      </w:r>
      <w:r w:rsidR="00C04F0B" w:rsidRPr="003A2D30">
        <w:rPr>
          <w:rFonts w:cstheme="minorHAnsi"/>
        </w:rPr>
        <w:t xml:space="preserve">ogether </w:t>
      </w:r>
      <w:r w:rsidR="00C04F0B">
        <w:rPr>
          <w:rFonts w:cstheme="minorHAnsi"/>
        </w:rPr>
        <w:t xml:space="preserve">they </w:t>
      </w:r>
      <w:r w:rsidR="009F5F95" w:rsidRPr="003A2D30">
        <w:t>minimis</w:t>
      </w:r>
      <w:r w:rsidR="00C04F0B">
        <w:t>e</w:t>
      </w:r>
      <w:r w:rsidR="009F5F95" w:rsidRPr="003A2D30">
        <w:t xml:space="preserve"> </w:t>
      </w:r>
      <w:r w:rsidR="00C04F0B">
        <w:t xml:space="preserve">the </w:t>
      </w:r>
      <w:r w:rsidR="009F5F95" w:rsidRPr="003A2D30">
        <w:t>risk of</w:t>
      </w:r>
      <w:r w:rsidR="009F5F95" w:rsidRPr="003A2D30" w:rsidDel="004275ED">
        <w:t xml:space="preserve"> </w:t>
      </w:r>
      <w:r w:rsidR="004275ED" w:rsidRPr="003A2D30">
        <w:t>mass</w:t>
      </w:r>
      <w:r w:rsidR="004275ED">
        <w:t>-</w:t>
      </w:r>
      <w:r w:rsidR="009F5F95" w:rsidRPr="003A2D30">
        <w:t xml:space="preserve">movement erosion </w:t>
      </w:r>
      <w:r w:rsidR="009F5F95" w:rsidRPr="003A2D30">
        <w:rPr>
          <w:rFonts w:cstheme="minorHAnsi"/>
          <w:color w:val="000000"/>
        </w:rPr>
        <w:t>(</w:t>
      </w:r>
      <w:r w:rsidR="002046E5">
        <w:rPr>
          <w:rFonts w:cstheme="minorHAnsi"/>
          <w:color w:val="000000"/>
        </w:rPr>
        <w:t xml:space="preserve">Basher, 2013; </w:t>
      </w:r>
      <w:r w:rsidR="009F5F95" w:rsidRPr="003A2D30">
        <w:rPr>
          <w:rFonts w:cstheme="minorHAnsi"/>
        </w:rPr>
        <w:t>Li et al, 2019</w:t>
      </w:r>
      <w:r w:rsidR="006C0132" w:rsidRPr="003A2D30">
        <w:rPr>
          <w:rFonts w:cstheme="minorHAnsi"/>
        </w:rPr>
        <w:t>; Phillips et al, 2023</w:t>
      </w:r>
      <w:r w:rsidR="006C0132">
        <w:rPr>
          <w:rFonts w:cstheme="minorHAnsi"/>
        </w:rPr>
        <w:t>;</w:t>
      </w:r>
      <w:r w:rsidR="009F5F95" w:rsidRPr="003A2D30">
        <w:rPr>
          <w:rFonts w:cstheme="minorHAnsi"/>
        </w:rPr>
        <w:t xml:space="preserve"> Rey,</w:t>
      </w:r>
      <w:r w:rsidR="005504E8" w:rsidRPr="003A2D30">
        <w:rPr>
          <w:rFonts w:cstheme="minorHAnsi"/>
        </w:rPr>
        <w:t> </w:t>
      </w:r>
      <w:r w:rsidR="009F5F95" w:rsidRPr="003A2D30">
        <w:rPr>
          <w:rFonts w:cstheme="minorHAnsi"/>
        </w:rPr>
        <w:t>2021</w:t>
      </w:r>
      <w:r w:rsidR="009F5F95" w:rsidRPr="003A2D30">
        <w:t>)</w:t>
      </w:r>
      <w:r w:rsidR="009F5F95" w:rsidRPr="003A2D30">
        <w:rPr>
          <w:rFonts w:cstheme="minorHAnsi"/>
          <w:color w:val="000000"/>
        </w:rPr>
        <w:t>.</w:t>
      </w:r>
      <w:r w:rsidR="009F5F95" w:rsidRPr="003A2D30">
        <w:t xml:space="preserve"> Differences in tree species</w:t>
      </w:r>
      <w:r w:rsidR="004A7FA2">
        <w:t>,</w:t>
      </w:r>
      <w:r w:rsidR="00C640A2">
        <w:t xml:space="preserve"> </w:t>
      </w:r>
      <w:r w:rsidR="009F5F95" w:rsidRPr="003A2D30">
        <w:t>age, soil type</w:t>
      </w:r>
      <w:r w:rsidR="00F05958">
        <w:t>,</w:t>
      </w:r>
      <w:r w:rsidR="009F5F95" w:rsidRPr="003A2D30">
        <w:t xml:space="preserve"> and climate affect the impact of the individual forest on erosion and carbon sequestration</w:t>
      </w:r>
      <w:r w:rsidR="009F5F95" w:rsidRPr="003A2D30" w:rsidDel="003447ED">
        <w:t xml:space="preserve"> </w:t>
      </w:r>
      <w:r w:rsidR="009F5F95" w:rsidRPr="003A2D30">
        <w:rPr>
          <w:rFonts w:cstheme="minorHAnsi"/>
          <w:color w:val="000000"/>
        </w:rPr>
        <w:t>(Phillips et al, 2023</w:t>
      </w:r>
      <w:r w:rsidR="00C640A2" w:rsidRPr="003A2D30">
        <w:t>; Zhang et al, 2022</w:t>
      </w:r>
      <w:r w:rsidR="009F5F95" w:rsidRPr="003A2D30">
        <w:rPr>
          <w:rFonts w:cstheme="minorHAnsi"/>
          <w:color w:val="000000"/>
        </w:rPr>
        <w:t>)</w:t>
      </w:r>
      <w:r w:rsidR="009F5F95" w:rsidRPr="003A2D30">
        <w:rPr>
          <w:rFonts w:cstheme="minorHAnsi"/>
        </w:rPr>
        <w:t>.</w:t>
      </w:r>
    </w:p>
    <w:p w14:paraId="1BFD143D" w14:textId="16D7A9C6" w:rsidR="007A4DE1" w:rsidRPr="003A2D30" w:rsidRDefault="007A4DE1" w:rsidP="007A4DE1">
      <w:pPr>
        <w:pStyle w:val="BodyText"/>
      </w:pPr>
      <w:r w:rsidRPr="003A2D30">
        <w:rPr>
          <w:color w:val="000000" w:themeColor="text1"/>
        </w:rPr>
        <w:t xml:space="preserve">Exotic </w:t>
      </w:r>
      <w:r w:rsidRPr="003A2D30">
        <w:t xml:space="preserve">plantation forest can also bring challenges associated with intensification and management. These include slash production, loss of </w:t>
      </w:r>
      <w:r w:rsidR="00E12D4A">
        <w:t xml:space="preserve">water-regulating functions, loss of </w:t>
      </w:r>
      <w:r w:rsidRPr="003A2D30">
        <w:t>sequestered carbon during clear-fell harvest, and adding to the risks of wildfire, pest invasion</w:t>
      </w:r>
      <w:r w:rsidR="00BF7DEC">
        <w:t>,</w:t>
      </w:r>
      <w:r w:rsidRPr="003A2D30">
        <w:t xml:space="preserve"> and wilding pine spread (Himes et al, 2020; Jones et al, 2023; Messier et al, 2022). During harvest in each forestry rotation, a window of vulnerability</w:t>
      </w:r>
      <w:r>
        <w:t xml:space="preserve"> occurs</w:t>
      </w:r>
      <w:r w:rsidRPr="003A2D30">
        <w:t xml:space="preserve"> whe</w:t>
      </w:r>
      <w:r>
        <w:t>n</w:t>
      </w:r>
      <w:r w:rsidRPr="003A2D30">
        <w:t xml:space="preserve"> the forest canopy and roots no longer provide services such as erosion mitigation (Phillips et al, 2015).</w:t>
      </w:r>
      <w:r w:rsidRPr="003A2D30" w:rsidDel="0099782E">
        <w:rPr>
          <w:rFonts w:cstheme="minorHAnsi"/>
        </w:rPr>
        <w:t xml:space="preserve"> </w:t>
      </w:r>
    </w:p>
    <w:p w14:paraId="606DB52A" w14:textId="4566B6B9" w:rsidR="000E32AA" w:rsidRPr="003A2D30" w:rsidRDefault="000E32AA" w:rsidP="000E32AA">
      <w:pPr>
        <w:pStyle w:val="BodyText"/>
      </w:pPr>
      <w:r w:rsidRPr="003A2D30">
        <w:t>The ways that forests are managed and cleared on steep terrains have increased the loss of valuable topsoil and the amount of sediment debris and landslide materials entering rivers. This excess sediment further harms downstream freshwater and coastal ecosystems (Brierley et al</w:t>
      </w:r>
      <w:r>
        <w:t>,</w:t>
      </w:r>
      <w:r w:rsidRPr="003A2D30">
        <w:t xml:space="preserve"> 202</w:t>
      </w:r>
      <w:r w:rsidR="005463B5">
        <w:t>2</w:t>
      </w:r>
      <w:r w:rsidR="00724FC2">
        <w:t>a</w:t>
      </w:r>
      <w:r>
        <w:t xml:space="preserve">; </w:t>
      </w:r>
      <w:r w:rsidRPr="003A2D30">
        <w:t>Marshall et al,</w:t>
      </w:r>
      <w:r w:rsidRPr="003A2D30" w:rsidDel="0052051F">
        <w:t xml:space="preserve"> 2023</w:t>
      </w:r>
      <w:r w:rsidRPr="003A2D30">
        <w:t>).</w:t>
      </w:r>
    </w:p>
    <w:p w14:paraId="473D4ED1" w14:textId="247206B3" w:rsidR="003D5AAD" w:rsidRPr="003A2D30" w:rsidRDefault="003D5AAD" w:rsidP="003D5AAD">
      <w:pPr>
        <w:pStyle w:val="BodyText"/>
      </w:pPr>
      <w:r w:rsidRPr="003A2D30">
        <w:t>Land</w:t>
      </w:r>
      <w:r>
        <w:t>-</w:t>
      </w:r>
      <w:r w:rsidRPr="003A2D30">
        <w:t>use practices for agriculture, forestry and urban development contribute significantly to declines in freshwater quality and biodiversity. Excess sediment, nutrient, pathogen and contaminant pollution harm our freshwater ecosystems (</w:t>
      </w:r>
      <w:r>
        <w:t>s</w:t>
      </w:r>
      <w:r w:rsidRPr="003A2D30">
        <w:t xml:space="preserve">ee </w:t>
      </w:r>
      <w:hyperlink r:id="rId102" w:history="1">
        <w:r w:rsidRPr="0052051F">
          <w:rPr>
            <w:rStyle w:val="Hyperlink"/>
          </w:rPr>
          <w:t>Our freshwater 2023</w:t>
        </w:r>
      </w:hyperlink>
      <w:r w:rsidRPr="003A2D30">
        <w:t>). Afforestation of catchments can reduce sediment loss and erosion and improve waterway health (Baillie &amp; Neary, 2015</w:t>
      </w:r>
      <w:r>
        <w:t xml:space="preserve">; </w:t>
      </w:r>
      <w:r w:rsidRPr="003A2D30">
        <w:t>Basher, 2013; Drewry et al, 2022).</w:t>
      </w:r>
    </w:p>
    <w:p w14:paraId="3B8B3A67" w14:textId="56B28B54" w:rsidR="001C3DAB" w:rsidRPr="003A2D30" w:rsidRDefault="001C3DAB" w:rsidP="001C3DAB">
      <w:pPr>
        <w:pStyle w:val="BodyText"/>
      </w:pPr>
      <w:r w:rsidRPr="003A2D30">
        <w:t>Our marine habitats and biodiversity are under threat from the discharge of land-based pollutants and sediments. For example, increased sedimentation can smother coastal habitats, such as nursery areas for fish and shellfish (Fisheries New Zealand, 2021</w:t>
      </w:r>
      <w:r>
        <w:t>)</w:t>
      </w:r>
      <w:r w:rsidRPr="003A2D30">
        <w:t xml:space="preserve"> </w:t>
      </w:r>
      <w:r>
        <w:t>(s</w:t>
      </w:r>
      <w:r w:rsidRPr="003A2D30">
        <w:t xml:space="preserve">ee </w:t>
      </w:r>
      <w:hyperlink r:id="rId103" w:history="1">
        <w:r w:rsidRPr="0013309D">
          <w:rPr>
            <w:rStyle w:val="Hyperlink"/>
          </w:rPr>
          <w:t>Our marine environment 2022</w:t>
        </w:r>
      </w:hyperlink>
      <w:r w:rsidRPr="003A2D30">
        <w:t>).</w:t>
      </w:r>
    </w:p>
    <w:p w14:paraId="2CC7F34F" w14:textId="63AFE3E7" w:rsidR="009F5F95" w:rsidRPr="003A2D30" w:rsidRDefault="009F5F95" w:rsidP="004F481D">
      <w:pPr>
        <w:pStyle w:val="BodyText"/>
      </w:pPr>
      <w:r w:rsidRPr="003A2D30">
        <w:t>Lowland indigenous forests are important habitats for a high proportion of our threatened native species (Walker et al</w:t>
      </w:r>
      <w:r w:rsidR="00C640A2">
        <w:t>,</w:t>
      </w:r>
      <w:r w:rsidRPr="003A2D30">
        <w:t xml:space="preserve"> 2008). Some species occasionally persist in the remnant indigenous forest in pastoral systems, such as the brown kiwi in the North Island. However, species that need large, connected forest area, like the kōkako, are generally not present in these modified landscapes (Norton et al</w:t>
      </w:r>
      <w:r w:rsidR="00C640A2">
        <w:t>,</w:t>
      </w:r>
      <w:r w:rsidRPr="003A2D30">
        <w:t xml:space="preserve"> 2020).</w:t>
      </w:r>
      <w:r w:rsidR="00A03870" w:rsidRPr="003A2D30">
        <w:t xml:space="preserve"> </w:t>
      </w:r>
      <w:r w:rsidRPr="003A2D30">
        <w:t>The native biodiversity persisting in these modified landscapes performs important ecological functions such as pollination, water</w:t>
      </w:r>
      <w:r w:rsidR="00C640A2">
        <w:t>-</w:t>
      </w:r>
      <w:r w:rsidRPr="003A2D30">
        <w:t>quality</w:t>
      </w:r>
      <w:r w:rsidR="005504E8" w:rsidRPr="003A2D30">
        <w:t> </w:t>
      </w:r>
      <w:r w:rsidRPr="003A2D30">
        <w:t>mitigation, erosion control</w:t>
      </w:r>
      <w:r w:rsidR="00E20C3B">
        <w:t>,</w:t>
      </w:r>
      <w:r w:rsidRPr="003A2D30">
        <w:t xml:space="preserve"> and carbon sequestration, while </w:t>
      </w:r>
      <w:r w:rsidR="00C22C20">
        <w:t xml:space="preserve">also </w:t>
      </w:r>
      <w:r w:rsidRPr="003A2D30">
        <w:t>retaining cultural and</w:t>
      </w:r>
      <w:r w:rsidR="005504E8" w:rsidRPr="003A2D30">
        <w:t> </w:t>
      </w:r>
      <w:r w:rsidRPr="003A2D30">
        <w:t>heritage values</w:t>
      </w:r>
      <w:r w:rsidR="00C640A2">
        <w:t>,</w:t>
      </w:r>
      <w:r w:rsidRPr="003A2D30">
        <w:t xml:space="preserve"> among other benefits (Case et al</w:t>
      </w:r>
      <w:r w:rsidR="00C640A2">
        <w:t>,</w:t>
      </w:r>
      <w:r w:rsidRPr="003A2D30">
        <w:t xml:space="preserve"> 2023</w:t>
      </w:r>
      <w:r w:rsidR="00C640A2">
        <w:t>;</w:t>
      </w:r>
      <w:r w:rsidR="00C640A2" w:rsidRPr="00C640A2">
        <w:t xml:space="preserve"> </w:t>
      </w:r>
      <w:r w:rsidR="00C640A2" w:rsidRPr="003A2D30">
        <w:t>Pannell et al</w:t>
      </w:r>
      <w:r w:rsidR="00C640A2">
        <w:t>,</w:t>
      </w:r>
      <w:r w:rsidR="00C640A2" w:rsidRPr="003A2D30">
        <w:t xml:space="preserve"> 2021</w:t>
      </w:r>
      <w:r w:rsidRPr="003A2D30">
        <w:t>).</w:t>
      </w:r>
    </w:p>
    <w:p w14:paraId="0DCDF285" w14:textId="4DB38E39" w:rsidR="009F5F95" w:rsidRPr="003A2D30" w:rsidDel="00F52BC5" w:rsidRDefault="009F5F95" w:rsidP="004F481D">
      <w:pPr>
        <w:pStyle w:val="BodyText"/>
      </w:pPr>
      <w:r w:rsidRPr="003A2D30">
        <w:t>Exotic plantation forests can also have some positive effects on native species by protecting the edges of native bush remnants and improving connections between them (Marshall et al</w:t>
      </w:r>
      <w:r w:rsidR="001501EA">
        <w:t>,</w:t>
      </w:r>
      <w:r w:rsidRPr="003A2D30">
        <w:t xml:space="preserve"> 2023). </w:t>
      </w:r>
      <w:r w:rsidRPr="003A2D30">
        <w:rPr>
          <w:rFonts w:cstheme="minorHAnsi"/>
        </w:rPr>
        <w:t xml:space="preserve">Planted exotic forest in Aotearoa can contain native ecosystem remnants and provide habitat for indigenous species where no alternative exists. For example, records show that up to 118 species classified as threatened by </w:t>
      </w:r>
      <w:r w:rsidR="001501EA">
        <w:rPr>
          <w:rFonts w:cstheme="minorHAnsi"/>
        </w:rPr>
        <w:t>the Department of Conservation</w:t>
      </w:r>
      <w:r w:rsidR="001501EA" w:rsidRPr="003A2D30">
        <w:rPr>
          <w:rFonts w:cstheme="minorHAnsi"/>
        </w:rPr>
        <w:t xml:space="preserve"> </w:t>
      </w:r>
      <w:r w:rsidRPr="003A2D30">
        <w:rPr>
          <w:rFonts w:cstheme="minorHAnsi"/>
        </w:rPr>
        <w:t>are found in</w:t>
      </w:r>
      <w:r w:rsidR="005504E8" w:rsidRPr="003A2D30">
        <w:rPr>
          <w:rFonts w:cstheme="minorHAnsi"/>
        </w:rPr>
        <w:t> </w:t>
      </w:r>
      <w:r w:rsidRPr="003A2D30">
        <w:rPr>
          <w:rFonts w:cstheme="minorHAnsi"/>
        </w:rPr>
        <w:t>plantation forests (Pawson et al, 2010). Of the species recorded in exotic forest, 16 are classified as ‘Nationally Critical’, 17 ‘Nationally Endangered’ and 17 ‘Nationally Vulnerable’ (Pawson et al</w:t>
      </w:r>
      <w:r w:rsidR="00C66329">
        <w:rPr>
          <w:rFonts w:cstheme="minorHAnsi"/>
        </w:rPr>
        <w:t>,</w:t>
      </w:r>
      <w:r w:rsidRPr="003A2D30">
        <w:rPr>
          <w:rFonts w:cstheme="minorHAnsi"/>
        </w:rPr>
        <w:t xml:space="preserve"> 2010).</w:t>
      </w:r>
      <w:r w:rsidR="00A03870" w:rsidRPr="003A2D30">
        <w:rPr>
          <w:rFonts w:cstheme="minorHAnsi"/>
        </w:rPr>
        <w:t xml:space="preserve"> </w:t>
      </w:r>
      <w:r w:rsidRPr="003A2D30">
        <w:t xml:space="preserve">These </w:t>
      </w:r>
      <w:r w:rsidR="00C66329">
        <w:t xml:space="preserve">species </w:t>
      </w:r>
      <w:r w:rsidRPr="003A2D30">
        <w:t>include bats, insect-eating birds such as riroriro</w:t>
      </w:r>
      <w:r w:rsidR="00836CFE">
        <w:t xml:space="preserve"> (grey warbler)</w:t>
      </w:r>
      <w:r w:rsidRPr="003A2D30">
        <w:t>, p</w:t>
      </w:r>
      <w:r w:rsidR="001501EA">
        <w:rPr>
          <w:rFonts w:cs="Calibri"/>
        </w:rPr>
        <w:t>ī</w:t>
      </w:r>
      <w:r w:rsidRPr="003A2D30">
        <w:t xml:space="preserve">wakawaka </w:t>
      </w:r>
      <w:r w:rsidR="00937AE8">
        <w:t>(New Zealand fantail)</w:t>
      </w:r>
      <w:r w:rsidR="007101C9">
        <w:t>,</w:t>
      </w:r>
      <w:r w:rsidR="00937AE8">
        <w:t xml:space="preserve"> </w:t>
      </w:r>
      <w:r w:rsidRPr="003A2D30">
        <w:t>and</w:t>
      </w:r>
      <w:r w:rsidR="005504E8" w:rsidRPr="003A2D30">
        <w:t> </w:t>
      </w:r>
      <w:r w:rsidRPr="003A2D30">
        <w:t xml:space="preserve">kiwi, </w:t>
      </w:r>
      <w:r w:rsidR="00C66329">
        <w:t>and</w:t>
      </w:r>
      <w:r w:rsidR="001501EA" w:rsidRPr="003A2D30">
        <w:t xml:space="preserve"> </w:t>
      </w:r>
      <w:r w:rsidRPr="003A2D30">
        <w:t>a wide variety of invertebrates found in leaf litter layers, soil and wood (MWLR, 2018).</w:t>
      </w:r>
    </w:p>
    <w:p w14:paraId="451ECFE1" w14:textId="3D6BBDA2" w:rsidR="009F5F95" w:rsidRPr="003A2D30" w:rsidRDefault="009F5F95" w:rsidP="005504E8">
      <w:pPr>
        <w:pStyle w:val="BodyText"/>
      </w:pPr>
      <w:r w:rsidRPr="003A2D30">
        <w:lastRenderedPageBreak/>
        <w:t>The decline in the health of our natural infrastructure and biodiversity reduce</w:t>
      </w:r>
      <w:r w:rsidR="0013309D">
        <w:t>s</w:t>
      </w:r>
      <w:r w:rsidRPr="003A2D30">
        <w:t xml:space="preserve"> the ability of our</w:t>
      </w:r>
      <w:r w:rsidR="005504E8" w:rsidRPr="003A2D30">
        <w:t> </w:t>
      </w:r>
      <w:r w:rsidRPr="003A2D30">
        <w:t>environment to recover from disturbances caused by extreme weather events, long-term environmental changes</w:t>
      </w:r>
      <w:r w:rsidR="00C700BC">
        <w:t>,</w:t>
      </w:r>
      <w:r w:rsidRPr="003A2D30">
        <w:t xml:space="preserve"> and climate change (Key et al</w:t>
      </w:r>
      <w:r w:rsidR="0013309D">
        <w:t>,</w:t>
      </w:r>
      <w:r w:rsidRPr="003A2D30">
        <w:t xml:space="preserve"> 2022; </w:t>
      </w:r>
      <w:r w:rsidR="00A10732">
        <w:t>Dasgupta</w:t>
      </w:r>
      <w:r w:rsidRPr="003A2D30">
        <w:t xml:space="preserve">, 2021). Studies have compared similar ecosystems </w:t>
      </w:r>
      <w:r w:rsidR="00CE1ED2">
        <w:t>that</w:t>
      </w:r>
      <w:r w:rsidR="00CE1ED2" w:rsidRPr="003A2D30">
        <w:t xml:space="preserve"> </w:t>
      </w:r>
      <w:r w:rsidRPr="003A2D30">
        <w:t>differ</w:t>
      </w:r>
      <w:r w:rsidR="00CE1ED2">
        <w:t xml:space="preserve"> in their</w:t>
      </w:r>
      <w:r w:rsidRPr="003A2D30">
        <w:t xml:space="preserve"> numbers of species. Those with more species, indicating healthier natural infrastructure, tend to be able to keep functioning in the face of</w:t>
      </w:r>
      <w:r w:rsidR="005504E8" w:rsidRPr="003A2D30">
        <w:t> </w:t>
      </w:r>
      <w:r w:rsidRPr="003A2D30">
        <w:t xml:space="preserve">environmental stress. This comes through an ‘insurance effect’ whereby at least some species are able to adapt to changing conditions and maintain </w:t>
      </w:r>
      <w:r w:rsidR="00CE1ED2">
        <w:t>essential</w:t>
      </w:r>
      <w:r w:rsidR="00CE1ED2" w:rsidRPr="003A2D30" w:rsidDel="00CE1ED2">
        <w:t xml:space="preserve"> </w:t>
      </w:r>
      <w:r w:rsidRPr="003A2D30">
        <w:t>ecosystem functions (Key</w:t>
      </w:r>
      <w:r w:rsidR="005504E8" w:rsidRPr="003A2D30">
        <w:t> </w:t>
      </w:r>
      <w:r w:rsidRPr="003A2D30">
        <w:t>et</w:t>
      </w:r>
      <w:r w:rsidR="005504E8" w:rsidRPr="003A2D30">
        <w:t> </w:t>
      </w:r>
      <w:r w:rsidRPr="003A2D30">
        <w:t>al</w:t>
      </w:r>
      <w:r w:rsidR="00CE1ED2">
        <w:t>,</w:t>
      </w:r>
      <w:r w:rsidRPr="003A2D30">
        <w:t xml:space="preserve"> 2022).</w:t>
      </w:r>
    </w:p>
    <w:p w14:paraId="4A19BDC2" w14:textId="4F91FFAA" w:rsidR="009F5F95" w:rsidRPr="003A2D30" w:rsidRDefault="009F5F95" w:rsidP="005504E8">
      <w:pPr>
        <w:pStyle w:val="Heading4"/>
        <w:rPr>
          <w:rFonts w:ascii="Arial" w:hAnsi="Arial" w:cs="Arial"/>
        </w:rPr>
      </w:pPr>
      <w:bookmarkStart w:id="18" w:name="Physicalhealth"/>
      <w:r w:rsidRPr="003A2D30">
        <w:t>Our physical health reflects the health of the environment that we spend time in.</w:t>
      </w:r>
    </w:p>
    <w:bookmarkEnd w:id="18"/>
    <w:p w14:paraId="58919F34" w14:textId="67ED5404" w:rsidR="009F5F95" w:rsidRPr="003A2D30" w:rsidRDefault="009F5F95" w:rsidP="005504E8">
      <w:pPr>
        <w:pStyle w:val="BodyText"/>
      </w:pPr>
      <w:r w:rsidRPr="003A2D30">
        <w:t>We rely on our natural infrastructure to support our physical health. It provides us with food</w:t>
      </w:r>
      <w:r w:rsidR="00EF4930">
        <w:t> </w:t>
      </w:r>
      <w:r w:rsidRPr="003A2D30">
        <w:t>and water, regulates our climate and temperature, and reduces air and noise pollution (Meurk</w:t>
      </w:r>
      <w:r w:rsidR="00EF4930">
        <w:t> </w:t>
      </w:r>
      <w:r w:rsidRPr="003A2D30">
        <w:t>et al, 2013).</w:t>
      </w:r>
    </w:p>
    <w:p w14:paraId="65958506" w14:textId="56BACB97" w:rsidR="009F5F95" w:rsidRPr="003A2D30" w:rsidRDefault="009F5F95" w:rsidP="005504E8">
      <w:pPr>
        <w:pStyle w:val="BodyText"/>
      </w:pPr>
      <w:bookmarkStart w:id="19" w:name="_Hlk161301619"/>
      <w:r w:rsidRPr="003A2D30">
        <w:t>Our growing urban areas produce, absorb and retain more heat than outlying areas</w:t>
      </w:r>
      <w:bookmarkEnd w:id="19"/>
      <w:r w:rsidRPr="003A2D30">
        <w:t>, which will make them even hotter as temperatures rise with climate change (IPCC</w:t>
      </w:r>
      <w:r w:rsidR="00EB5BF8">
        <w:t>, 202</w:t>
      </w:r>
      <w:r w:rsidR="00525375">
        <w:t>1</w:t>
      </w:r>
      <w:r w:rsidRPr="003A2D30">
        <w:t>). Urban heat can</w:t>
      </w:r>
      <w:r w:rsidRPr="003A2D30" w:rsidDel="004A4796">
        <w:t xml:space="preserve"> </w:t>
      </w:r>
      <w:r w:rsidR="004A4796">
        <w:t xml:space="preserve">place stress on </w:t>
      </w:r>
      <w:r w:rsidR="007B2A22">
        <w:t>infrastructure and ecosystems</w:t>
      </w:r>
      <w:r w:rsidR="00FF5B5F">
        <w:t xml:space="preserve">, and </w:t>
      </w:r>
      <w:r w:rsidRPr="003A2D30">
        <w:t>worsen certain health conditions, particularly for older people</w:t>
      </w:r>
      <w:r w:rsidR="00445194">
        <w:t xml:space="preserve"> and youth (PCE, 2023)</w:t>
      </w:r>
      <w:r w:rsidRPr="003A2D30">
        <w:t>. Urban forests and green space lower temperatures through transpiration and shading buildings, reducing this urban heat island effect (PCE, 2023). Reductions in urban green space will widen health inequities, especially for lower-income communities who already have less access to diverse green space</w:t>
      </w:r>
      <w:r w:rsidR="00C35D46">
        <w:t>s</w:t>
      </w:r>
      <w:r w:rsidRPr="003A2D30">
        <w:t xml:space="preserve"> and the benefits they provide (PCE, 2023; Regional Public Health, 2010; Whitburn</w:t>
      </w:r>
      <w:r w:rsidR="00EB5BF8">
        <w:t>,</w:t>
      </w:r>
      <w:r w:rsidRPr="003A2D30">
        <w:t xml:space="preserve"> 2014).</w:t>
      </w:r>
    </w:p>
    <w:p w14:paraId="5EC8C8F2" w14:textId="15C99D19" w:rsidR="009F5F95" w:rsidRPr="003A2D30" w:rsidRDefault="009F5F95" w:rsidP="005504E8">
      <w:pPr>
        <w:pStyle w:val="BodyText"/>
      </w:pPr>
      <w:r w:rsidRPr="003A2D30">
        <w:t>Urban trees also combat air pollution. It is estimated that trees in Auckland alone remove 1,230</w:t>
      </w:r>
      <w:r w:rsidR="00EF4930">
        <w:t> </w:t>
      </w:r>
      <w:r w:rsidRPr="003A2D30">
        <w:t>tonnes of nitrogen dioxide, 1,990 tonnes of ozone</w:t>
      </w:r>
      <w:r w:rsidR="00D46CA2">
        <w:t>,</w:t>
      </w:r>
      <w:r w:rsidRPr="003A2D30">
        <w:t xml:space="preserve"> and 1,320 tonnes of particulate matter annually (PCE, 2023). This is important for public health</w:t>
      </w:r>
      <w:r w:rsidRPr="003A2D30" w:rsidDel="00985CEC">
        <w:t xml:space="preserve"> </w:t>
      </w:r>
      <w:r w:rsidR="00985CEC">
        <w:t>because</w:t>
      </w:r>
      <w:r w:rsidR="00985CEC" w:rsidRPr="003A2D30">
        <w:t xml:space="preserve"> </w:t>
      </w:r>
      <w:r w:rsidRPr="003A2D30">
        <w:t>particulate matter</w:t>
      </w:r>
      <w:r w:rsidR="00CF21E6">
        <w:t xml:space="preserve"> </w:t>
      </w:r>
      <w:r w:rsidRPr="003A2D30">
        <w:t>(PM</w:t>
      </w:r>
      <w:r w:rsidRPr="003A2D30">
        <w:rPr>
          <w:vertAlign w:val="subscript"/>
        </w:rPr>
        <w:t>2.5</w:t>
      </w:r>
      <w:r w:rsidRPr="003A2D30">
        <w:t>) and nitrogen dioxide</w:t>
      </w:r>
      <w:r w:rsidR="00EB5BF8">
        <w:t xml:space="preserve"> (NO</w:t>
      </w:r>
      <w:r w:rsidR="00EB5BF8">
        <w:rPr>
          <w:vertAlign w:val="subscript"/>
        </w:rPr>
        <w:t>2</w:t>
      </w:r>
      <w:r w:rsidR="00EB5BF8">
        <w:t>)</w:t>
      </w:r>
      <w:r w:rsidRPr="003A2D30">
        <w:t xml:space="preserve"> from human-made air pollution were associated with an estimated 3,317</w:t>
      </w:r>
      <w:r w:rsidR="0017086F" w:rsidRPr="003A2D30">
        <w:t> </w:t>
      </w:r>
      <w:r w:rsidRPr="003A2D30">
        <w:t>premature deaths and 13,155 hospitalisations in Aotearoa in 2016 (</w:t>
      </w:r>
      <w:r w:rsidR="00EB5BF8">
        <w:t>s</w:t>
      </w:r>
      <w:r w:rsidRPr="003A2D30">
        <w:t xml:space="preserve">ee </w:t>
      </w:r>
      <w:r w:rsidR="00EB5BF8">
        <w:t>I</w:t>
      </w:r>
      <w:r w:rsidRPr="003A2D30">
        <w:t xml:space="preserve">ndicator: </w:t>
      </w:r>
      <w:hyperlink r:id="rId104" w:history="1">
        <w:r w:rsidRPr="00EB5BF8">
          <w:rPr>
            <w:rStyle w:val="Hyperlink"/>
          </w:rPr>
          <w:t>Human health impacts of PM</w:t>
        </w:r>
        <w:r w:rsidRPr="00EB5BF8">
          <w:rPr>
            <w:rStyle w:val="Hyperlink"/>
            <w:vertAlign w:val="subscript"/>
          </w:rPr>
          <w:t xml:space="preserve">2.5 </w:t>
        </w:r>
        <w:r w:rsidRPr="00EB5BF8">
          <w:rPr>
            <w:rStyle w:val="Hyperlink"/>
          </w:rPr>
          <w:t>and NO</w:t>
        </w:r>
        <w:r w:rsidRPr="00EB5BF8">
          <w:rPr>
            <w:rStyle w:val="Hyperlink"/>
            <w:vertAlign w:val="subscript"/>
          </w:rPr>
          <w:t>2</w:t>
        </w:r>
      </w:hyperlink>
      <w:r w:rsidRPr="003A2D30">
        <w:t>). Natural infrastructure also contributes to</w:t>
      </w:r>
      <w:r w:rsidR="00027F4D">
        <w:t xml:space="preserve"> </w:t>
      </w:r>
      <w:r w:rsidRPr="003A2D30">
        <w:t>carbon sequestration, thereby helping to reduce the diverse range of public health impacts related to</w:t>
      </w:r>
      <w:r w:rsidR="00027F4D">
        <w:t xml:space="preserve"> </w:t>
      </w:r>
      <w:r w:rsidRPr="003A2D30">
        <w:t xml:space="preserve">climate change (see </w:t>
      </w:r>
      <w:hyperlink r:id="rId105" w:history="1">
        <w:r w:rsidRPr="000E50C1">
          <w:rPr>
            <w:rStyle w:val="Hyperlink"/>
          </w:rPr>
          <w:t xml:space="preserve">Our </w:t>
        </w:r>
        <w:r w:rsidR="000E50C1" w:rsidRPr="000E50C1">
          <w:rPr>
            <w:rStyle w:val="Hyperlink"/>
          </w:rPr>
          <w:t>a</w:t>
        </w:r>
        <w:r w:rsidRPr="000E50C1">
          <w:rPr>
            <w:rStyle w:val="Hyperlink"/>
          </w:rPr>
          <w:t xml:space="preserve">tmosphere and </w:t>
        </w:r>
        <w:r w:rsidR="000E50C1" w:rsidRPr="000E50C1">
          <w:rPr>
            <w:rStyle w:val="Hyperlink"/>
          </w:rPr>
          <w:t>c</w:t>
        </w:r>
        <w:r w:rsidRPr="000E50C1">
          <w:rPr>
            <w:rStyle w:val="Hyperlink"/>
          </w:rPr>
          <w:t>limate 2023</w:t>
        </w:r>
      </w:hyperlink>
      <w:r w:rsidRPr="003A2D30">
        <w:t>).</w:t>
      </w:r>
    </w:p>
    <w:p w14:paraId="57D1D988" w14:textId="5E4E4E2C" w:rsidR="009F5F95" w:rsidRPr="003A2D30" w:rsidRDefault="00946AD6" w:rsidP="0017086F">
      <w:pPr>
        <w:pStyle w:val="BodyText"/>
        <w:rPr>
          <w:rFonts w:cstheme="minorHAnsi"/>
          <w:color w:val="000000" w:themeColor="text1"/>
        </w:rPr>
      </w:pPr>
      <w:r>
        <w:t>Some l</w:t>
      </w:r>
      <w:r w:rsidR="002278D4" w:rsidRPr="003A2D30">
        <w:t>and</w:t>
      </w:r>
      <w:r w:rsidR="002278D4">
        <w:t>-</w:t>
      </w:r>
      <w:r w:rsidR="009F5F95" w:rsidRPr="003A2D30">
        <w:t xml:space="preserve">use </w:t>
      </w:r>
      <w:r w:rsidR="00D30C98">
        <w:t xml:space="preserve">practices </w:t>
      </w:r>
      <w:r w:rsidR="009F5F95" w:rsidRPr="003A2D30">
        <w:t xml:space="preserve">contaminate the rivers we swim in and collect kai </w:t>
      </w:r>
      <w:r w:rsidR="00864A2E">
        <w:t xml:space="preserve">(food) </w:t>
      </w:r>
      <w:r w:rsidR="009F5F95" w:rsidRPr="003A2D30">
        <w:t>from</w:t>
      </w:r>
      <w:r w:rsidR="00B51BE2">
        <w:t>.</w:t>
      </w:r>
      <w:r w:rsidR="009F5F95" w:rsidRPr="003A2D30">
        <w:t xml:space="preserve"> </w:t>
      </w:r>
      <w:r w:rsidR="00B51BE2">
        <w:t xml:space="preserve">This can be </w:t>
      </w:r>
      <w:r w:rsidR="004175F8">
        <w:t xml:space="preserve">through </w:t>
      </w:r>
      <w:r w:rsidR="009F5F95" w:rsidRPr="003A2D30">
        <w:t>sediment</w:t>
      </w:r>
      <w:r w:rsidR="008A1F36">
        <w:t xml:space="preserve"> </w:t>
      </w:r>
      <w:r w:rsidR="004175F8">
        <w:t>loading</w:t>
      </w:r>
      <w:r w:rsidR="009F5F95" w:rsidRPr="003A2D30">
        <w:t>, microbes from sewage discharge that infect humans and livestock, and runoff from farmland and urban</w:t>
      </w:r>
      <w:r w:rsidR="00027F4D">
        <w:t xml:space="preserve"> </w:t>
      </w:r>
      <w:r w:rsidR="009F5F95" w:rsidRPr="003A2D30">
        <w:t>areas (</w:t>
      </w:r>
      <w:r w:rsidR="009F5F95" w:rsidRPr="003A2D30">
        <w:rPr>
          <w:rFonts w:cstheme="minorHAnsi"/>
          <w:color w:val="000000" w:themeColor="text1"/>
        </w:rPr>
        <w:t>French et al, 2022).</w:t>
      </w:r>
      <w:r w:rsidR="009F5F95" w:rsidRPr="003A2D30">
        <w:t xml:space="preserve"> This contamination makes rivers unsafe for swimming and</w:t>
      </w:r>
      <w:r w:rsidR="00027F4D">
        <w:t xml:space="preserve"> </w:t>
      </w:r>
      <w:r w:rsidR="009F5F95" w:rsidRPr="003A2D30">
        <w:t xml:space="preserve">depletes the mauri </w:t>
      </w:r>
      <w:r w:rsidR="00221144">
        <w:t>(m</w:t>
      </w:r>
      <w:r w:rsidR="00221144" w:rsidRPr="00F0166B">
        <w:t>auri is an important Māori concept that describes the health and vitality of living systems</w:t>
      </w:r>
      <w:r w:rsidR="00221144">
        <w:t xml:space="preserve">) </w:t>
      </w:r>
      <w:r w:rsidR="009F5F95" w:rsidRPr="003A2D30">
        <w:t xml:space="preserve">of many mahinga kai </w:t>
      </w:r>
      <w:r w:rsidR="00391CE5">
        <w:t>(</w:t>
      </w:r>
      <w:r w:rsidR="00840A98">
        <w:t xml:space="preserve">traditional </w:t>
      </w:r>
      <w:r w:rsidR="00391CE5">
        <w:t>food</w:t>
      </w:r>
      <w:r w:rsidR="00F64399">
        <w:t>-gatherin</w:t>
      </w:r>
      <w:r w:rsidR="006D4DC0">
        <w:t>g</w:t>
      </w:r>
      <w:r w:rsidR="009447AC">
        <w:t xml:space="preserve"> practices</w:t>
      </w:r>
      <w:r w:rsidR="00F64399">
        <w:t>)</w:t>
      </w:r>
      <w:r w:rsidR="00391CE5">
        <w:t xml:space="preserve"> </w:t>
      </w:r>
      <w:r w:rsidR="009F5F95" w:rsidRPr="003A2D30">
        <w:t xml:space="preserve">areas. Some sites are under harvest bans </w:t>
      </w:r>
      <w:r w:rsidR="000E50C1">
        <w:t>because</w:t>
      </w:r>
      <w:r w:rsidR="00027F4D">
        <w:t xml:space="preserve"> </w:t>
      </w:r>
      <w:r w:rsidR="009F5F95" w:rsidRPr="003A2D30">
        <w:t>kai</w:t>
      </w:r>
      <w:r w:rsidR="00027F4D">
        <w:t xml:space="preserve"> </w:t>
      </w:r>
      <w:r w:rsidR="000E50C1">
        <w:t xml:space="preserve">is </w:t>
      </w:r>
      <w:r w:rsidR="009F5F95" w:rsidRPr="003A2D30">
        <w:t>not safe to eat (</w:t>
      </w:r>
      <w:r w:rsidR="000E50C1" w:rsidRPr="003A2D30">
        <w:t>Clough, 2013</w:t>
      </w:r>
      <w:r w:rsidR="009F5F95" w:rsidRPr="003A2D30">
        <w:t>; Morrison et al, 2023;</w:t>
      </w:r>
      <w:r w:rsidR="000E50C1" w:rsidRPr="000E50C1">
        <w:t xml:space="preserve"> </w:t>
      </w:r>
      <w:r w:rsidR="000E50C1" w:rsidRPr="003A2D30">
        <w:t>van Hamelsveld</w:t>
      </w:r>
      <w:r w:rsidR="00985CEC">
        <w:t xml:space="preserve"> et al</w:t>
      </w:r>
      <w:r w:rsidR="000E50C1" w:rsidRPr="003A2D30">
        <w:t>, 2023</w:t>
      </w:r>
      <w:r w:rsidR="009F5F95" w:rsidRPr="003A2D30">
        <w:t xml:space="preserve">) </w:t>
      </w:r>
      <w:r w:rsidR="000E50C1">
        <w:t>(</w:t>
      </w:r>
      <w:r w:rsidR="009F5F95" w:rsidRPr="003A2D30">
        <w:t>see</w:t>
      </w:r>
      <w:r w:rsidR="009F5F95" w:rsidRPr="003A2D30">
        <w:rPr>
          <w:rFonts w:cstheme="minorHAnsi"/>
          <w:color w:val="000000" w:themeColor="text1"/>
        </w:rPr>
        <w:t xml:space="preserve"> </w:t>
      </w:r>
      <w:hyperlink r:id="rId106" w:history="1">
        <w:r w:rsidR="009F5F95" w:rsidRPr="00CE4EAD">
          <w:rPr>
            <w:rStyle w:val="Hyperlink"/>
            <w:rFonts w:cstheme="minorHAnsi"/>
          </w:rPr>
          <w:t>Our</w:t>
        </w:r>
        <w:r w:rsidR="00027F4D">
          <w:rPr>
            <w:rStyle w:val="Hyperlink"/>
            <w:rFonts w:cstheme="minorHAnsi"/>
          </w:rPr>
          <w:t xml:space="preserve"> </w:t>
        </w:r>
        <w:r w:rsidR="000E50C1" w:rsidRPr="00CE4EAD">
          <w:rPr>
            <w:rStyle w:val="Hyperlink"/>
            <w:rFonts w:cstheme="minorHAnsi"/>
          </w:rPr>
          <w:t>f</w:t>
        </w:r>
        <w:r w:rsidR="009F5F95" w:rsidRPr="00CE4EAD">
          <w:rPr>
            <w:rStyle w:val="Hyperlink"/>
            <w:rFonts w:cstheme="minorHAnsi"/>
          </w:rPr>
          <w:t>reshwater 2023</w:t>
        </w:r>
      </w:hyperlink>
      <w:r w:rsidR="000E50C1">
        <w:rPr>
          <w:rFonts w:cstheme="minorHAnsi"/>
          <w:color w:val="000000" w:themeColor="text1"/>
        </w:rPr>
        <w:t>)</w:t>
      </w:r>
      <w:r w:rsidR="009F5F95" w:rsidRPr="003A2D30">
        <w:rPr>
          <w:rFonts w:cstheme="minorHAnsi"/>
          <w:color w:val="000000" w:themeColor="text1"/>
        </w:rPr>
        <w:t>.</w:t>
      </w:r>
    </w:p>
    <w:p w14:paraId="28932CA5" w14:textId="51A4DBEE" w:rsidR="009F5F95" w:rsidRPr="003A2D30" w:rsidRDefault="009F5F95" w:rsidP="0017086F">
      <w:pPr>
        <w:pStyle w:val="BodyText"/>
      </w:pPr>
      <w:r w:rsidRPr="003A2D30">
        <w:t>Healthy soil in our gardens allows us to grow our own food. However, some urban and suburban soils are contaminated by heavy metals (Ashrafzadeh et al</w:t>
      </w:r>
      <w:r w:rsidR="00CE4EAD">
        <w:t>,</w:t>
      </w:r>
      <w:r w:rsidRPr="003A2D30">
        <w:t xml:space="preserve"> 2018).</w:t>
      </w:r>
    </w:p>
    <w:p w14:paraId="3124818C" w14:textId="5BB937B5" w:rsidR="009F5F95" w:rsidRPr="003A2D30" w:rsidRDefault="00D4038F" w:rsidP="0017086F">
      <w:pPr>
        <w:pStyle w:val="Heading4"/>
      </w:pPr>
      <w:r>
        <w:t>As urban green space declines and demand for it increases, i</w:t>
      </w:r>
      <w:r w:rsidR="009F5F95" w:rsidRPr="003A2D30">
        <w:t xml:space="preserve">t is </w:t>
      </w:r>
      <w:r w:rsidR="009F5F95" w:rsidRPr="003A2D30">
        <w:rPr>
          <w:u w:val="single"/>
        </w:rPr>
        <w:t>likely</w:t>
      </w:r>
      <w:r w:rsidR="009F5F95" w:rsidRPr="003A2D30">
        <w:t xml:space="preserve"> that </w:t>
      </w:r>
      <w:r>
        <w:t>these changes will alter our connection to urban green space and</w:t>
      </w:r>
      <w:r w:rsidR="00AB7280">
        <w:t>,</w:t>
      </w:r>
      <w:r>
        <w:t xml:space="preserve"> consequently</w:t>
      </w:r>
      <w:r w:rsidR="00AB7280">
        <w:t>,</w:t>
      </w:r>
      <w:r>
        <w:t xml:space="preserve"> the recreational and mental health benefits it provides </w:t>
      </w:r>
      <w:r w:rsidR="009F5F95" w:rsidRPr="003A2D30">
        <w:t>(</w:t>
      </w:r>
      <w:r>
        <w:t xml:space="preserve">moderate </w:t>
      </w:r>
      <w:r w:rsidR="009F5F95" w:rsidRPr="003A2D30">
        <w:t>confidence).</w:t>
      </w:r>
    </w:p>
    <w:p w14:paraId="7E16DC9A" w14:textId="527E7925" w:rsidR="0056362F" w:rsidRDefault="009F5F95" w:rsidP="00B32361">
      <w:pPr>
        <w:pStyle w:val="BodyText"/>
      </w:pPr>
      <w:r w:rsidRPr="003A2D30">
        <w:t>We rely on the natural world for recreation, building social connections</w:t>
      </w:r>
      <w:r w:rsidR="00F76AE3">
        <w:t>,</w:t>
      </w:r>
      <w:r w:rsidRPr="003A2D30">
        <w:t xml:space="preserve"> and supporting our</w:t>
      </w:r>
      <w:r w:rsidR="00EF4930">
        <w:t> </w:t>
      </w:r>
      <w:r w:rsidRPr="003A2D30">
        <w:t>mental and spiritual health (</w:t>
      </w:r>
      <w:r w:rsidR="00AF481A">
        <w:t xml:space="preserve">see </w:t>
      </w:r>
      <w:hyperlink r:id="rId107" w:history="1">
        <w:r w:rsidR="00AF481A" w:rsidRPr="00AF481A">
          <w:rPr>
            <w:rStyle w:val="Hyperlink"/>
          </w:rPr>
          <w:t>Environment Aotearoa 20</w:t>
        </w:r>
        <w:r w:rsidRPr="00AF481A">
          <w:rPr>
            <w:rStyle w:val="Hyperlink"/>
          </w:rPr>
          <w:t>22</w:t>
        </w:r>
      </w:hyperlink>
      <w:r w:rsidRPr="003A2D30">
        <w:t>). Land is an anchor for our collective identity and connection to land underpins Māori spirituality and health (Hond et al, 2019; Thom &amp; Grimes, 2022).</w:t>
      </w:r>
      <w:r w:rsidR="006006E8">
        <w:t xml:space="preserve"> </w:t>
      </w:r>
      <w:r w:rsidR="00706754">
        <w:t xml:space="preserve">Our native </w:t>
      </w:r>
      <w:r w:rsidR="004475DB">
        <w:t xml:space="preserve">ecosystems </w:t>
      </w:r>
      <w:r w:rsidR="008515B6">
        <w:t xml:space="preserve">have </w:t>
      </w:r>
      <w:r w:rsidR="004475DB">
        <w:t xml:space="preserve">scenic landscapes and unique </w:t>
      </w:r>
      <w:r w:rsidR="004475DB">
        <w:lastRenderedPageBreak/>
        <w:t>wildlife</w:t>
      </w:r>
      <w:r w:rsidR="008515B6">
        <w:t xml:space="preserve"> and provide opportunities for recreation</w:t>
      </w:r>
      <w:r w:rsidR="004475DB">
        <w:t xml:space="preserve">. </w:t>
      </w:r>
      <w:r w:rsidR="00410DF9">
        <w:t>A survey of over 3,800 New Zealanders about their experiences in the outdoors found that 84 percent of respondents felt having access to the outdoor spaces of Aotearoa is a major advantage of living here</w:t>
      </w:r>
      <w:r w:rsidR="0056362F">
        <w:t xml:space="preserve"> (DOC, 2020) </w:t>
      </w:r>
      <w:r w:rsidR="0056362F" w:rsidRPr="003A2D30">
        <w:t>(</w:t>
      </w:r>
      <w:r w:rsidR="0056362F">
        <w:t>see</w:t>
      </w:r>
      <w:r w:rsidR="006006E8">
        <w:t> </w:t>
      </w:r>
      <w:hyperlink r:id="rId108" w:history="1">
        <w:r w:rsidR="0056362F" w:rsidRPr="00AF481A">
          <w:rPr>
            <w:rStyle w:val="Hyperlink"/>
          </w:rPr>
          <w:t>Environment Aotearoa 2022</w:t>
        </w:r>
      </w:hyperlink>
      <w:r w:rsidR="0056362F" w:rsidRPr="003A2D30">
        <w:t>)</w:t>
      </w:r>
      <w:r w:rsidR="00410DF9">
        <w:t>.</w:t>
      </w:r>
    </w:p>
    <w:p w14:paraId="608A95E6" w14:textId="7563789F" w:rsidR="009F5F95" w:rsidRPr="003A2D30" w:rsidRDefault="004D3BE0" w:rsidP="00B32361">
      <w:pPr>
        <w:pStyle w:val="BodyText"/>
      </w:pPr>
      <w:r>
        <w:t xml:space="preserve">Our increasing population continues to drive the demand for land to supply opportunities </w:t>
      </w:r>
      <w:r w:rsidR="00D46262">
        <w:t xml:space="preserve">for recreation and to enjoy nature </w:t>
      </w:r>
      <w:r w:rsidR="00A25D30" w:rsidRPr="003A2D30">
        <w:t>(</w:t>
      </w:r>
      <w:r w:rsidR="00A25D30">
        <w:t xml:space="preserve">see </w:t>
      </w:r>
      <w:hyperlink r:id="rId109" w:history="1">
        <w:r w:rsidR="00A25D30" w:rsidRPr="00967B83">
          <w:rPr>
            <w:rStyle w:val="Hyperlink"/>
          </w:rPr>
          <w:t>Our land 2021</w:t>
        </w:r>
      </w:hyperlink>
      <w:r w:rsidR="00461B83" w:rsidRPr="00CC0AB4">
        <w:rPr>
          <w:rStyle w:val="Hyperlink"/>
          <w:color w:val="auto"/>
        </w:rPr>
        <w:t xml:space="preserve"> and</w:t>
      </w:r>
      <w:r w:rsidR="00A25D30" w:rsidRPr="00CC0AB4">
        <w:rPr>
          <w:rStyle w:val="Hyperlink"/>
          <w:color w:val="auto"/>
        </w:rPr>
        <w:t xml:space="preserve"> </w:t>
      </w:r>
      <w:hyperlink r:id="rId110" w:history="1">
        <w:r w:rsidR="00A25D30" w:rsidRPr="00AF481A">
          <w:rPr>
            <w:rStyle w:val="Hyperlink"/>
          </w:rPr>
          <w:t>Environment Aotearoa 2022</w:t>
        </w:r>
      </w:hyperlink>
      <w:r w:rsidR="00BA3DD8">
        <w:t xml:space="preserve">). </w:t>
      </w:r>
      <w:r w:rsidR="009F5F95" w:rsidRPr="003A2D30">
        <w:t xml:space="preserve">Much of our population growth between 2018 </w:t>
      </w:r>
      <w:r w:rsidR="00CE4EAD">
        <w:t>and</w:t>
      </w:r>
      <w:r w:rsidR="00CE4EAD" w:rsidRPr="003A2D30">
        <w:t xml:space="preserve"> </w:t>
      </w:r>
      <w:r w:rsidR="009F5F95" w:rsidRPr="003A2D30">
        <w:t xml:space="preserve">2048 (likely 70 percent or more) will be in the main urban centres (Stats NZ, 2021). In cities such as Auckland and Hamilton, the amount of new green space being allocated is not keeping pace with urban development, </w:t>
      </w:r>
      <w:r w:rsidR="006155F4">
        <w:t xml:space="preserve">meaning </w:t>
      </w:r>
      <w:r w:rsidR="009F5F95" w:rsidRPr="003A2D30">
        <w:t>the proportion of green space available is shrinking (PCE, 2023).</w:t>
      </w:r>
    </w:p>
    <w:p w14:paraId="3FA581AE" w14:textId="0C1A7C5E" w:rsidR="009F5F95" w:rsidRPr="003A2D30" w:rsidRDefault="009F5F95" w:rsidP="00B32361">
      <w:pPr>
        <w:pStyle w:val="BodyText"/>
      </w:pPr>
      <w:r w:rsidRPr="003A2D30">
        <w:t>Green spaces have been shown to promote good mental health, improve attention, reduce stress, and lower blood pressure and muscle tension (Hartig et</w:t>
      </w:r>
      <w:r w:rsidR="00B32361" w:rsidRPr="003A2D30">
        <w:t> </w:t>
      </w:r>
      <w:r w:rsidRPr="003A2D30">
        <w:t>al, 1991; Tzoulas et al</w:t>
      </w:r>
      <w:r w:rsidR="00CE4EAD">
        <w:t>,</w:t>
      </w:r>
      <w:r w:rsidRPr="003A2D30">
        <w:t xml:space="preserve"> 2007</w:t>
      </w:r>
      <w:r w:rsidR="00CE4EAD" w:rsidRPr="003A2D30">
        <w:t>;</w:t>
      </w:r>
      <w:r w:rsidR="00CE4EAD" w:rsidRPr="00CE4EAD">
        <w:t xml:space="preserve"> </w:t>
      </w:r>
      <w:r w:rsidR="00CE4EAD" w:rsidRPr="003A2D30">
        <w:t>Ulrich, 1984</w:t>
      </w:r>
      <w:r w:rsidRPr="003A2D30">
        <w:t>). The importance of urban public green spaces was highlighted during C</w:t>
      </w:r>
      <w:r w:rsidR="006807BF">
        <w:t>OVID</w:t>
      </w:r>
      <w:r w:rsidRPr="003A2D30">
        <w:t>-19 lockdowns, whe</w:t>
      </w:r>
      <w:r w:rsidR="006807BF">
        <w:t>n</w:t>
      </w:r>
      <w:r w:rsidRPr="003A2D30">
        <w:t xml:space="preserve"> nearby parks and reserves </w:t>
      </w:r>
      <w:r w:rsidR="00231477">
        <w:t xml:space="preserve">were </w:t>
      </w:r>
      <w:r w:rsidR="00F27537">
        <w:t xml:space="preserve">frequently visited by </w:t>
      </w:r>
      <w:r w:rsidRPr="003A2D30">
        <w:t>many people (Mackinnon et al, 2022; MfE</w:t>
      </w:r>
      <w:r w:rsidR="00B0648E">
        <w:t>,</w:t>
      </w:r>
      <w:r w:rsidRPr="003A2D30">
        <w:t xml:space="preserve"> 2022).</w:t>
      </w:r>
      <w:r w:rsidR="00B12B7E">
        <w:t xml:space="preserve"> Living closer to green spaces has also been linked </w:t>
      </w:r>
      <w:r w:rsidR="006718EC">
        <w:t xml:space="preserve">to </w:t>
      </w:r>
      <w:r w:rsidR="00680DAC">
        <w:t>decreased instances of</w:t>
      </w:r>
      <w:r w:rsidR="006718EC">
        <w:t xml:space="preserve"> anxiety and other mood disorders in urban populations (Nutsford et al, 2013).</w:t>
      </w:r>
    </w:p>
    <w:p w14:paraId="4B6CC3FB" w14:textId="0AB16E40" w:rsidR="009F5F95" w:rsidRPr="003A2D30" w:rsidRDefault="009F5F95" w:rsidP="00B32361">
      <w:pPr>
        <w:pStyle w:val="BodyText"/>
      </w:pPr>
      <w:r w:rsidRPr="003A2D30">
        <w:t xml:space="preserve">The accessibility of </w:t>
      </w:r>
      <w:r w:rsidR="000711DA">
        <w:t xml:space="preserve">urban </w:t>
      </w:r>
      <w:r w:rsidRPr="003A2D30">
        <w:t>green space for adolescents is associated with reductions in stress, substance problems, depressive symptoms</w:t>
      </w:r>
      <w:r w:rsidR="008C4AD1">
        <w:t>,</w:t>
      </w:r>
      <w:r w:rsidRPr="003A2D30">
        <w:t xml:space="preserve"> and psychological distress</w:t>
      </w:r>
      <w:r w:rsidR="00D34207">
        <w:t>, as well as with</w:t>
      </w:r>
      <w:r w:rsidRPr="003A2D30">
        <w:t xml:space="preserve"> improvements in</w:t>
      </w:r>
      <w:r w:rsidR="00B32361" w:rsidRPr="003A2D30">
        <w:t> </w:t>
      </w:r>
      <w:r w:rsidRPr="003A2D30">
        <w:t>mood, emotional wellbeing, and behaviour (</w:t>
      </w:r>
      <w:r w:rsidR="00D34207" w:rsidRPr="003A2D30">
        <w:t>Hobbs et al, 2023</w:t>
      </w:r>
      <w:r w:rsidR="00D34207">
        <w:t xml:space="preserve">; </w:t>
      </w:r>
      <w:r w:rsidR="00B0648E" w:rsidRPr="003A2D30">
        <w:t xml:space="preserve">Mavoa et al, 2019; </w:t>
      </w:r>
      <w:r w:rsidRPr="003A2D30">
        <w:t>McCormick, 2017</w:t>
      </w:r>
      <w:r w:rsidRPr="003A2D30" w:rsidDel="00B0648E">
        <w:t xml:space="preserve">; </w:t>
      </w:r>
      <w:r w:rsidRPr="003A2D30">
        <w:t>Tzoulas et al</w:t>
      </w:r>
      <w:r w:rsidR="00D34207">
        <w:t>,</w:t>
      </w:r>
      <w:r w:rsidRPr="003A2D30">
        <w:t xml:space="preserve"> 2007). </w:t>
      </w:r>
      <w:r w:rsidR="004A3075">
        <w:t>This is important, as o</w:t>
      </w:r>
      <w:r w:rsidRPr="003A2D30">
        <w:t>ne</w:t>
      </w:r>
      <w:r w:rsidR="00D34207">
        <w:t>-</w:t>
      </w:r>
      <w:r w:rsidRPr="003A2D30">
        <w:t xml:space="preserve">third of </w:t>
      </w:r>
      <w:r w:rsidR="00D34207">
        <w:t xml:space="preserve">Aotearoa </w:t>
      </w:r>
      <w:r w:rsidRPr="003A2D30">
        <w:t>adolescents aged 15</w:t>
      </w:r>
      <w:r w:rsidR="009F4B03">
        <w:t xml:space="preserve"> to </w:t>
      </w:r>
      <w:r w:rsidRPr="003A2D30">
        <w:t xml:space="preserve">17 </w:t>
      </w:r>
      <w:r w:rsidR="00D34207">
        <w:t xml:space="preserve">years </w:t>
      </w:r>
      <w:r w:rsidRPr="003A2D30">
        <w:t>reported having difficulties in everyday activities, including communicating and social interaction</w:t>
      </w:r>
      <w:r w:rsidR="00D34207">
        <w:t>,</w:t>
      </w:r>
      <w:r w:rsidRPr="003A2D30">
        <w:t xml:space="preserve"> due to</w:t>
      </w:r>
      <w:r w:rsidR="00F7704F">
        <w:t xml:space="preserve"> </w:t>
      </w:r>
      <w:r w:rsidRPr="003A2D30">
        <w:t>mental illness (HPA, 2020).</w:t>
      </w:r>
    </w:p>
    <w:p w14:paraId="26A750DF" w14:textId="1C63B1AB" w:rsidR="009F5F95" w:rsidRPr="003A2D30" w:rsidRDefault="009F5F95" w:rsidP="00B32361">
      <w:pPr>
        <w:pStyle w:val="BodyText"/>
      </w:pPr>
      <w:r w:rsidRPr="003A2D30">
        <w:t>In te ao Māori</w:t>
      </w:r>
      <w:r w:rsidR="00AA0E90">
        <w:t xml:space="preserve"> (Māori worldview)</w:t>
      </w:r>
      <w:r w:rsidRPr="003A2D30">
        <w:t>, people are related to their environment through whakapapa</w:t>
      </w:r>
      <w:r w:rsidR="0022578E">
        <w:t xml:space="preserve"> (ancestral lineage)</w:t>
      </w:r>
      <w:r w:rsidRPr="003A2D30">
        <w:t xml:space="preserve">. These kinship relations </w:t>
      </w:r>
      <w:r w:rsidRPr="003A2D30" w:rsidDel="00C344DC">
        <w:t xml:space="preserve">to each other and within the natural world evoke </w:t>
      </w:r>
      <w:r w:rsidRPr="003A2D30">
        <w:t xml:space="preserve">reciprocity, </w:t>
      </w:r>
      <w:r w:rsidRPr="003A2D30" w:rsidDel="00C344DC">
        <w:t>active kaitiakitanga</w:t>
      </w:r>
      <w:r w:rsidR="006A1304">
        <w:t xml:space="preserve"> (</w:t>
      </w:r>
      <w:r w:rsidR="005B3FBA">
        <w:t>the ethos of sustainable resource management, environmental guardianship)</w:t>
      </w:r>
      <w:r w:rsidRPr="003A2D30" w:rsidDel="00C344DC">
        <w:t xml:space="preserve"> and</w:t>
      </w:r>
      <w:r w:rsidR="00F7704F">
        <w:t xml:space="preserve"> </w:t>
      </w:r>
      <w:r w:rsidRPr="003A2D30" w:rsidDel="00C344DC">
        <w:t xml:space="preserve">the enduring aroha </w:t>
      </w:r>
      <w:r w:rsidRPr="003A2D30">
        <w:t>(</w:t>
      </w:r>
      <w:r w:rsidRPr="003A2D30" w:rsidDel="00C344DC">
        <w:t>love</w:t>
      </w:r>
      <w:r w:rsidRPr="003A2D30">
        <w:t>)</w:t>
      </w:r>
      <w:r w:rsidRPr="003A2D30" w:rsidDel="00C344DC">
        <w:t xml:space="preserve"> </w:t>
      </w:r>
      <w:r w:rsidRPr="003A2D30">
        <w:t xml:space="preserve">and care </w:t>
      </w:r>
      <w:r w:rsidR="00C35306">
        <w:t>for</w:t>
      </w:r>
      <w:r w:rsidRPr="003A2D30" w:rsidDel="00C344DC">
        <w:t xml:space="preserve"> </w:t>
      </w:r>
      <w:r w:rsidRPr="003A2D30">
        <w:t>nature</w:t>
      </w:r>
      <w:r w:rsidRPr="003A2D30" w:rsidDel="00C344DC">
        <w:t xml:space="preserve"> (Reihana et al, 2023)</w:t>
      </w:r>
      <w:r w:rsidRPr="003A2D30">
        <w:t xml:space="preserve">. The importance of desirable, meaningful and reciprocal relationships between nature and humans reflected </w:t>
      </w:r>
      <w:r w:rsidR="00D752D8">
        <w:t xml:space="preserve">in te ao </w:t>
      </w:r>
      <w:r w:rsidRPr="003A2D30">
        <w:t xml:space="preserve">Māori has been adopted </w:t>
      </w:r>
      <w:r w:rsidR="00C46253">
        <w:t xml:space="preserve">by the </w:t>
      </w:r>
      <w:r w:rsidRPr="003A2D30">
        <w:t>Treasury’s Living Standards Framework to capture broader dimensions of wellbeing.</w:t>
      </w:r>
    </w:p>
    <w:p w14:paraId="7BD648EF" w14:textId="717DB77E" w:rsidR="009F5F95" w:rsidRPr="003A2D30" w:rsidRDefault="009F5F95" w:rsidP="00B32361">
      <w:pPr>
        <w:pStyle w:val="BodyText"/>
      </w:pPr>
      <w:r w:rsidRPr="003A2D30">
        <w:rPr>
          <w:bCs/>
        </w:rPr>
        <w:t xml:space="preserve">The degradation of </w:t>
      </w:r>
      <w:r w:rsidRPr="003A2D30">
        <w:rPr>
          <w:rFonts w:eastAsia="Times New Roman"/>
          <w:color w:val="000000"/>
        </w:rPr>
        <w:t xml:space="preserve">our land and ecosystems </w:t>
      </w:r>
      <w:r w:rsidRPr="003A2D30">
        <w:rPr>
          <w:bCs/>
        </w:rPr>
        <w:t>impacts te taiao as a whole and</w:t>
      </w:r>
      <w:r w:rsidR="00B0648E">
        <w:rPr>
          <w:bCs/>
        </w:rPr>
        <w:t>,</w:t>
      </w:r>
      <w:r w:rsidRPr="003A2D30">
        <w:rPr>
          <w:bCs/>
        </w:rPr>
        <w:t xml:space="preserve"> </w:t>
      </w:r>
      <w:r w:rsidRPr="003A2D30">
        <w:t>by extension</w:t>
      </w:r>
      <w:r w:rsidR="00B0648E">
        <w:t>,</w:t>
      </w:r>
      <w:r w:rsidRPr="003A2D30">
        <w:t xml:space="preserve"> our national identity in Aotearoa (</w:t>
      </w:r>
      <w:r w:rsidR="00AF481A">
        <w:t xml:space="preserve">see </w:t>
      </w:r>
      <w:hyperlink r:id="rId111" w:history="1">
        <w:r w:rsidR="00AF481A" w:rsidRPr="00AF481A">
          <w:rPr>
            <w:rStyle w:val="Hyperlink"/>
          </w:rPr>
          <w:t>Environment Aotearoa 20</w:t>
        </w:r>
        <w:r w:rsidRPr="00AF481A">
          <w:rPr>
            <w:rStyle w:val="Hyperlink"/>
          </w:rPr>
          <w:t>22</w:t>
        </w:r>
      </w:hyperlink>
      <w:r w:rsidRPr="003A2D30">
        <w:t>). Changes in land cover and biodiversity loss have reduced people’s attachment to their local environment over multiple generations</w:t>
      </w:r>
      <w:r w:rsidRPr="003A2D30">
        <w:rPr>
          <w:b/>
          <w:bCs/>
        </w:rPr>
        <w:t>.</w:t>
      </w:r>
      <w:r w:rsidRPr="003A2D30">
        <w:t xml:space="preserve"> Loss of direct connection is particularly pronounced in urban spaces, where the loss of indigenous vegetation can cause disconnection from natural heritage and subsequent loss of identity and sense of place (Rodgers et al, 2023).</w:t>
      </w:r>
      <w:r w:rsidR="00A03870" w:rsidRPr="003A2D30">
        <w:t xml:space="preserve"> </w:t>
      </w:r>
      <w:r w:rsidRPr="003A2D30">
        <w:t>Making natural heritage visible in urban areas, where most people live, can have many co-benefits beyond increasing biodiversity</w:t>
      </w:r>
      <w:r w:rsidR="00C35306">
        <w:t>,</w:t>
      </w:r>
      <w:r w:rsidRPr="003A2D30">
        <w:t xml:space="preserve"> through enhancing our connections to nature (Rodgers et al</w:t>
      </w:r>
      <w:r w:rsidR="00C35306">
        <w:t>,</w:t>
      </w:r>
      <w:r w:rsidRPr="003A2D30">
        <w:t xml:space="preserve"> 2023).</w:t>
      </w:r>
    </w:p>
    <w:p w14:paraId="60AC597F" w14:textId="0AA969A8" w:rsidR="009F5F95" w:rsidRPr="003A2D30" w:rsidRDefault="009F5F95" w:rsidP="00B32361">
      <w:pPr>
        <w:pStyle w:val="Heading4"/>
      </w:pPr>
      <w:r w:rsidRPr="003A2D30">
        <w:t>Loss and degradation of te taiao results in a loss of Māori knowledge, practices and culture</w:t>
      </w:r>
      <w:r w:rsidR="003F0F8E">
        <w:t>.</w:t>
      </w:r>
    </w:p>
    <w:p w14:paraId="4EF2437D" w14:textId="3DDBFAB2" w:rsidR="009F5F95" w:rsidRPr="003A2D30" w:rsidRDefault="009F5F95" w:rsidP="00B32361">
      <w:pPr>
        <w:pStyle w:val="BodyText"/>
      </w:pPr>
      <w:r w:rsidRPr="003A2D30">
        <w:t>The degradation of our natural infrastructure and wider biodiversity reduces opportunities for</w:t>
      </w:r>
      <w:r w:rsidR="00F5372C">
        <w:t xml:space="preserve"> </w:t>
      </w:r>
      <w:r w:rsidRPr="003A2D30">
        <w:t>connecting</w:t>
      </w:r>
      <w:r w:rsidR="00C35306">
        <w:t xml:space="preserve"> with</w:t>
      </w:r>
      <w:r w:rsidRPr="003A2D30">
        <w:t xml:space="preserve"> and maintaining relationships with te taiao, including Māori knowledge and practices such as kaitiakitanga (</w:t>
      </w:r>
      <w:r w:rsidR="005B3FBA">
        <w:t>Harmsworth, 202</w:t>
      </w:r>
      <w:r w:rsidR="00CF2F37">
        <w:t>2</w:t>
      </w:r>
      <w:r w:rsidR="004E5F71">
        <w:t>b</w:t>
      </w:r>
      <w:r w:rsidR="005B3FBA">
        <w:t xml:space="preserve">; </w:t>
      </w:r>
      <w:r w:rsidRPr="003A2D30">
        <w:t>Mark et al, 2022).</w:t>
      </w:r>
    </w:p>
    <w:p w14:paraId="3F13F0E5" w14:textId="19ED3ABF" w:rsidR="009F5F95" w:rsidRPr="003A2D30" w:rsidRDefault="009F5F95" w:rsidP="00B32361">
      <w:pPr>
        <w:pStyle w:val="BodyText"/>
        <w:rPr>
          <w:color w:val="000000" w:themeColor="text1"/>
        </w:rPr>
      </w:pPr>
      <w:r w:rsidRPr="003A2D30">
        <w:t xml:space="preserve">Damage or loss of culturally important sites, including rare ecosystems such as </w:t>
      </w:r>
      <w:r w:rsidR="008815B1">
        <w:t>wetlands</w:t>
      </w:r>
      <w:r w:rsidRPr="003A2D30">
        <w:t>, affects community interactions and tikanga practices</w:t>
      </w:r>
      <w:r w:rsidR="00253FEC">
        <w:t xml:space="preserve"> </w:t>
      </w:r>
      <w:r w:rsidR="003D45CC">
        <w:t xml:space="preserve">(Awatere et al, 2021; Harmsworth &amp; </w:t>
      </w:r>
      <w:r w:rsidR="003D45CC">
        <w:lastRenderedPageBreak/>
        <w:t>Awatere, 2013)</w:t>
      </w:r>
      <w:r w:rsidRPr="003A2D30">
        <w:t xml:space="preserve"> (</w:t>
      </w:r>
      <w:r w:rsidR="00AB6FD9">
        <w:t xml:space="preserve">see </w:t>
      </w:r>
      <w:hyperlink r:id="rId112" w:history="1">
        <w:r w:rsidRPr="00967B83">
          <w:rPr>
            <w:rStyle w:val="Hyperlink"/>
          </w:rPr>
          <w:t xml:space="preserve">Our </w:t>
        </w:r>
        <w:r w:rsidR="00967B83" w:rsidRPr="00967B83">
          <w:rPr>
            <w:rStyle w:val="Hyperlink"/>
          </w:rPr>
          <w:t>m</w:t>
        </w:r>
        <w:r w:rsidRPr="00967B83">
          <w:rPr>
            <w:rStyle w:val="Hyperlink"/>
          </w:rPr>
          <w:t xml:space="preserve">arine </w:t>
        </w:r>
        <w:r w:rsidR="00967B83" w:rsidRPr="00967B83">
          <w:rPr>
            <w:rStyle w:val="Hyperlink"/>
          </w:rPr>
          <w:t xml:space="preserve">environment </w:t>
        </w:r>
        <w:r w:rsidRPr="00967B83">
          <w:rPr>
            <w:rStyle w:val="Hyperlink"/>
          </w:rPr>
          <w:t>2022</w:t>
        </w:r>
      </w:hyperlink>
      <w:r w:rsidRPr="003A2D30">
        <w:t>).</w:t>
      </w:r>
      <w:r w:rsidR="00A03870" w:rsidRPr="003A2D30">
        <w:t xml:space="preserve"> </w:t>
      </w:r>
      <w:r w:rsidRPr="003A2D30">
        <w:t xml:space="preserve">Maintaining connection to </w:t>
      </w:r>
      <w:r w:rsidR="00263158">
        <w:t>customary sites for food growing and gathering</w:t>
      </w:r>
      <w:r w:rsidR="006E1644">
        <w:t>,</w:t>
      </w:r>
      <w:r w:rsidR="00263158">
        <w:t xml:space="preserve"> </w:t>
      </w:r>
      <w:r w:rsidR="00855B4E">
        <w:t xml:space="preserve">such as </w:t>
      </w:r>
      <w:r w:rsidRPr="003A2D30">
        <w:t xml:space="preserve">mahinga kai and </w:t>
      </w:r>
      <w:r w:rsidR="00855B4E">
        <w:t>māra kai</w:t>
      </w:r>
      <w:r w:rsidR="006E1644">
        <w:t>,</w:t>
      </w:r>
      <w:r w:rsidR="00855B4E">
        <w:t xml:space="preserve"> supports </w:t>
      </w:r>
      <w:r w:rsidRPr="003A2D30">
        <w:t>relationships within local Māori communities, including in terms of identity, cultural revitalisation, social cohesion, intergenerational approaches to health promotion, and Māori resistance (Hond et al, 2019</w:t>
      </w:r>
      <w:r w:rsidR="00160511">
        <w:t>; Taura et al, 2017, 2021</w:t>
      </w:r>
      <w:r w:rsidRPr="003A2D30">
        <w:t>). Losing the ability to practi</w:t>
      </w:r>
      <w:r w:rsidR="00967B83">
        <w:t>s</w:t>
      </w:r>
      <w:r w:rsidRPr="003A2D30">
        <w:t>e mahinga kai and</w:t>
      </w:r>
      <w:r w:rsidR="00E91123">
        <w:t xml:space="preserve"> </w:t>
      </w:r>
      <w:r w:rsidRPr="003A2D30">
        <w:t>the loss of access to relevant resources diminish mana (</w:t>
      </w:r>
      <w:r w:rsidR="00B4178D">
        <w:t>authority)</w:t>
      </w:r>
      <w:r w:rsidRPr="003A2D30">
        <w:t xml:space="preserve"> (</w:t>
      </w:r>
      <w:r w:rsidR="00967B83" w:rsidRPr="003A2D30">
        <w:t>Awatere et al, 2021</w:t>
      </w:r>
      <w:r w:rsidR="00967B83">
        <w:t xml:space="preserve">; </w:t>
      </w:r>
      <w:r w:rsidR="00BF1E0A">
        <w:rPr>
          <w:rFonts w:eastAsia="Calibri" w:cs="Calibri"/>
        </w:rPr>
        <w:t>Tim</w:t>
      </w:r>
      <w:r w:rsidR="00130473">
        <w:rPr>
          <w:rFonts w:eastAsia="Calibri" w:cs="Calibri"/>
        </w:rPr>
        <w:t>oti et al, 2017</w:t>
      </w:r>
      <w:r w:rsidRPr="003A2D30">
        <w:t>).</w:t>
      </w:r>
    </w:p>
    <w:p w14:paraId="7B0D5CE6" w14:textId="1FBB59C2" w:rsidR="009F5F95" w:rsidRPr="003A2D30" w:rsidRDefault="00B404D3" w:rsidP="00B32361">
      <w:pPr>
        <w:pStyle w:val="BodyText"/>
      </w:pPr>
      <w:r w:rsidRPr="003A2D30">
        <w:t>Rongoā r</w:t>
      </w:r>
      <w:r>
        <w:rPr>
          <w:rFonts w:cs="Calibri"/>
        </w:rPr>
        <w:t>ā</w:t>
      </w:r>
      <w:r w:rsidRPr="003A2D30">
        <w:t>kau</w:t>
      </w:r>
      <w:r>
        <w:t xml:space="preserve"> (</w:t>
      </w:r>
      <w:r w:rsidRPr="003A41B3">
        <w:t>plant medicines</w:t>
      </w:r>
      <w:r>
        <w:t>)</w:t>
      </w:r>
      <w:r w:rsidRPr="003A2D30">
        <w:t xml:space="preserve"> is integral to traditional Māori healing practices (Mark et al</w:t>
      </w:r>
      <w:r>
        <w:t>,</w:t>
      </w:r>
      <w:r w:rsidRPr="003A2D30">
        <w:t xml:space="preserve"> 2022), and the plants</w:t>
      </w:r>
      <w:r w:rsidRPr="00967B83">
        <w:t xml:space="preserve"> </w:t>
      </w:r>
      <w:r w:rsidRPr="003A2D30">
        <w:t>necessary</w:t>
      </w:r>
      <w:r>
        <w:t xml:space="preserve"> for these practices</w:t>
      </w:r>
      <w:r w:rsidRPr="003A2D30">
        <w:t xml:space="preserve"> are vulnerable to changes in the landscape (Awatere et al, 2021; Marques et</w:t>
      </w:r>
      <w:r>
        <w:t xml:space="preserve"> </w:t>
      </w:r>
      <w:r w:rsidRPr="003A2D30">
        <w:t>al</w:t>
      </w:r>
      <w:r>
        <w:t>,</w:t>
      </w:r>
      <w:r w:rsidRPr="003A2D30">
        <w:t xml:space="preserve"> 2023). </w:t>
      </w:r>
      <w:r w:rsidR="009F5F95" w:rsidRPr="003A2D30">
        <w:t xml:space="preserve">Many native plants have decreased in abundance or </w:t>
      </w:r>
      <w:r w:rsidR="00705874">
        <w:t xml:space="preserve">have </w:t>
      </w:r>
      <w:r w:rsidR="009F5F95" w:rsidRPr="003A2D30">
        <w:t>been lost due</w:t>
      </w:r>
      <w:r w:rsidR="00DE1132">
        <w:t xml:space="preserve"> </w:t>
      </w:r>
      <w:r w:rsidR="009F5F95" w:rsidRPr="003A2D30">
        <w:t>to changes in land use and are under compounding pressures from introduced species, disease and climate change (Bond et al</w:t>
      </w:r>
      <w:r w:rsidR="00B41387">
        <w:t>,</w:t>
      </w:r>
      <w:r w:rsidR="009F5F95" w:rsidRPr="003A2D30">
        <w:t xml:space="preserve"> 2019; </w:t>
      </w:r>
      <w:r w:rsidR="00705874">
        <w:t xml:space="preserve">DOC, 2020; </w:t>
      </w:r>
      <w:r w:rsidR="009F5F95" w:rsidRPr="003A2D30">
        <w:t>Keegan et al</w:t>
      </w:r>
      <w:r w:rsidR="00B41387">
        <w:t>,</w:t>
      </w:r>
      <w:r w:rsidR="009F5F95" w:rsidRPr="003A2D30">
        <w:t xml:space="preserve"> 2022). This can</w:t>
      </w:r>
      <w:r w:rsidR="009F5F95" w:rsidRPr="003A2D30" w:rsidDel="002F3F31">
        <w:t xml:space="preserve"> </w:t>
      </w:r>
      <w:r w:rsidR="002F3F31">
        <w:t>reduce</w:t>
      </w:r>
      <w:r w:rsidR="002F3F31" w:rsidRPr="003A2D30">
        <w:t xml:space="preserve"> </w:t>
      </w:r>
      <w:r w:rsidR="002F3F31">
        <w:t>r</w:t>
      </w:r>
      <w:r w:rsidR="009F5F95" w:rsidRPr="003A2D30">
        <w:t>ongoā practitioners’ ability to connect with and harvest the plants they need (</w:t>
      </w:r>
      <w:r w:rsidR="005F6208">
        <w:t xml:space="preserve">Marques </w:t>
      </w:r>
      <w:r w:rsidR="009F5F95" w:rsidRPr="003A2D30">
        <w:t>et al</w:t>
      </w:r>
      <w:r w:rsidR="002F3F31">
        <w:t>,</w:t>
      </w:r>
      <w:r w:rsidR="009F5F95" w:rsidRPr="003A2D30">
        <w:t xml:space="preserve"> </w:t>
      </w:r>
      <w:r w:rsidR="005F6208">
        <w:t>2023</w:t>
      </w:r>
      <w:r w:rsidR="009F5F95" w:rsidRPr="003A2D30">
        <w:t>).</w:t>
      </w:r>
    </w:p>
    <w:p w14:paraId="4AB1F058" w14:textId="07DA9350" w:rsidR="009F5F95" w:rsidRPr="003A2D30" w:rsidRDefault="009F5F95" w:rsidP="00B32361">
      <w:pPr>
        <w:pStyle w:val="BodyText"/>
      </w:pPr>
      <w:r w:rsidRPr="003A2D30">
        <w:t xml:space="preserve">Important knowledge derived from cultural metaphors, pūrākau </w:t>
      </w:r>
      <w:r w:rsidR="004A13C2">
        <w:t>(stories)</w:t>
      </w:r>
      <w:r w:rsidR="00190BEA">
        <w:t>,</w:t>
      </w:r>
      <w:r w:rsidR="004A13C2">
        <w:t xml:space="preserve"> </w:t>
      </w:r>
      <w:r w:rsidRPr="003A2D30">
        <w:t>and Māori ancestral sayings (</w:t>
      </w:r>
      <w:r w:rsidR="0012513C">
        <w:t>whakataukī</w:t>
      </w:r>
      <w:r w:rsidRPr="003A2D30">
        <w:t>) guide customary management of plants and animals – for example, practices around the cultivation of harakeke (flax) (</w:t>
      </w:r>
      <w:r w:rsidR="003857A5">
        <w:t xml:space="preserve">Erueti et al, 2023; </w:t>
      </w:r>
      <w:r w:rsidRPr="003A2D30">
        <w:t xml:space="preserve">Wehi, 2009). Maintaining this knowledge </w:t>
      </w:r>
      <w:r w:rsidR="003857A5">
        <w:t xml:space="preserve">and connection to taonga </w:t>
      </w:r>
      <w:r w:rsidR="00B56B00">
        <w:t xml:space="preserve">(treasured) </w:t>
      </w:r>
      <w:r w:rsidR="003857A5">
        <w:t xml:space="preserve">species </w:t>
      </w:r>
      <w:r w:rsidRPr="003A2D30">
        <w:t>is reliant on</w:t>
      </w:r>
      <w:r w:rsidR="00190BEA">
        <w:t xml:space="preserve"> </w:t>
      </w:r>
      <w:r w:rsidRPr="003A2D30">
        <w:t xml:space="preserve">species resilience and survival. </w:t>
      </w:r>
      <w:r w:rsidR="00670946">
        <w:t>For example, the loss of mana and retraction of mauri was observed with declining kerer</w:t>
      </w:r>
      <w:r w:rsidR="009B42C0">
        <w:t xml:space="preserve">ū populations in Te Urewera </w:t>
      </w:r>
      <w:r w:rsidR="00E7273E">
        <w:t>F</w:t>
      </w:r>
      <w:r w:rsidR="009B42C0">
        <w:t>orest</w:t>
      </w:r>
      <w:r w:rsidR="00E7273E">
        <w:t xml:space="preserve"> (Timoti et al, 2017). This can impact the ability to uphold traditional roles and responsibilities to protect the environment, and reflects a decline in health of the whenua (land)</w:t>
      </w:r>
      <w:r w:rsidR="006E3A06">
        <w:t xml:space="preserve">, forest and communities </w:t>
      </w:r>
      <w:r w:rsidRPr="003A2D30">
        <w:t>(Lyver et al</w:t>
      </w:r>
      <w:r w:rsidR="00891198">
        <w:t>,</w:t>
      </w:r>
      <w:r w:rsidRPr="003A2D30">
        <w:t xml:space="preserve"> 2009</w:t>
      </w:r>
      <w:r w:rsidR="00891198">
        <w:t>;</w:t>
      </w:r>
      <w:r w:rsidRPr="003A2D30">
        <w:t xml:space="preserve"> Timoti et al</w:t>
      </w:r>
      <w:r w:rsidR="00891198">
        <w:t>,</w:t>
      </w:r>
      <w:r w:rsidRPr="003A2D30">
        <w:t xml:space="preserve"> 2017).</w:t>
      </w:r>
    </w:p>
    <w:p w14:paraId="275E4580" w14:textId="2791B368" w:rsidR="009F5F95" w:rsidRPr="003A2D30" w:rsidRDefault="009F5F95" w:rsidP="00CF21E6">
      <w:pPr>
        <w:pStyle w:val="BodyText"/>
        <w:spacing w:after="240"/>
      </w:pPr>
      <w:r w:rsidRPr="003A2D30">
        <w:t xml:space="preserve">Loss of, or lack of access to, traditional lands has </w:t>
      </w:r>
      <w:r w:rsidRPr="003A2D30">
        <w:rPr>
          <w:color w:val="000000"/>
        </w:rPr>
        <w:t xml:space="preserve">cultural, practical and economic implications for </w:t>
      </w:r>
      <w:r w:rsidRPr="003A2D30">
        <w:t xml:space="preserve">Māori </w:t>
      </w:r>
      <w:r w:rsidRPr="003A2D30">
        <w:rPr>
          <w:color w:val="000000"/>
        </w:rPr>
        <w:t>land</w:t>
      </w:r>
      <w:r w:rsidR="00891198">
        <w:rPr>
          <w:color w:val="000000"/>
        </w:rPr>
        <w:t xml:space="preserve"> </w:t>
      </w:r>
      <w:r w:rsidRPr="003A2D30">
        <w:rPr>
          <w:color w:val="000000"/>
        </w:rPr>
        <w:t xml:space="preserve">owners. Nationally, it is </w:t>
      </w:r>
      <w:r w:rsidRPr="003A2D30">
        <w:t>estimated that approximately 20 percent</w:t>
      </w:r>
      <w:r w:rsidRPr="003A2D30">
        <w:rPr>
          <w:color w:val="000000"/>
        </w:rPr>
        <w:t xml:space="preserve"> of Māori</w:t>
      </w:r>
      <w:r w:rsidRPr="003A2D30">
        <w:rPr>
          <w:color w:val="000000" w:themeColor="text1"/>
        </w:rPr>
        <w:t xml:space="preserve"> freehold</w:t>
      </w:r>
      <w:r w:rsidRPr="003A2D30">
        <w:rPr>
          <w:color w:val="000000"/>
        </w:rPr>
        <w:t xml:space="preserve"> land is landlocked</w:t>
      </w:r>
      <w:r w:rsidRPr="003A2D30">
        <w:t xml:space="preserve">, meaning </w:t>
      </w:r>
      <w:r w:rsidR="00D11EFD">
        <w:t>that the</w:t>
      </w:r>
      <w:r w:rsidR="00D11EFD" w:rsidRPr="003A2D30">
        <w:t xml:space="preserve"> </w:t>
      </w:r>
      <w:r w:rsidRPr="003A2D30">
        <w:t>piece of land has no reasonable access</w:t>
      </w:r>
      <w:r w:rsidRPr="003A2D30">
        <w:rPr>
          <w:color w:val="000000"/>
        </w:rPr>
        <w:t xml:space="preserve"> (Waitangi Tribunal, 202</w:t>
      </w:r>
      <w:r w:rsidRPr="003A2D30">
        <w:rPr>
          <w:color w:val="000000" w:themeColor="text1"/>
        </w:rPr>
        <w:t>4</w:t>
      </w:r>
      <w:r w:rsidRPr="003A2D30">
        <w:rPr>
          <w:color w:val="000000"/>
        </w:rPr>
        <w:t xml:space="preserve">). This prevents use and enjoyment of the land, </w:t>
      </w:r>
      <w:r w:rsidR="00D11EFD">
        <w:rPr>
          <w:color w:val="000000"/>
        </w:rPr>
        <w:t xml:space="preserve">makes it difficult to </w:t>
      </w:r>
      <w:r w:rsidRPr="003A2D30">
        <w:rPr>
          <w:color w:val="000000"/>
        </w:rPr>
        <w:t xml:space="preserve">reconnect to </w:t>
      </w:r>
      <w:r w:rsidRPr="003A2D30">
        <w:t xml:space="preserve">historical knowledge, and challenges the duty to practise kaitiakitanga and care for te taiao </w:t>
      </w:r>
      <w:r w:rsidRPr="003A2D30">
        <w:rPr>
          <w:color w:val="000000" w:themeColor="text1"/>
        </w:rPr>
        <w:t xml:space="preserve">(Hond et al, 2019; </w:t>
      </w:r>
      <w:r w:rsidR="00FF186C">
        <w:rPr>
          <w:color w:val="000000" w:themeColor="text1"/>
        </w:rPr>
        <w:t>Mark et al, 2022; Waitangi Tribunal, 2024</w:t>
      </w:r>
      <w:r w:rsidRPr="003A2D30">
        <w:rPr>
          <w:color w:val="000000" w:themeColor="text1"/>
        </w:rPr>
        <w:t>)</w:t>
      </w:r>
      <w:r w:rsidRPr="003A2D30">
        <w:t>. The term ‘t</w:t>
      </w:r>
      <w:r w:rsidR="00D11EFD">
        <w:t>a</w:t>
      </w:r>
      <w:r w:rsidRPr="003A2D30">
        <w:t>ngata whenua’ expresses an understanding of</w:t>
      </w:r>
      <w:r w:rsidR="00AD5494">
        <w:t xml:space="preserve"> </w:t>
      </w:r>
      <w:r w:rsidRPr="003A2D30">
        <w:t xml:space="preserve">the relationship to land as one </w:t>
      </w:r>
      <w:r w:rsidR="00843F0B">
        <w:t>where</w:t>
      </w:r>
      <w:r w:rsidRPr="003A2D30">
        <w:t xml:space="preserve"> Māori ‘belong’ to the land</w:t>
      </w:r>
      <w:r w:rsidR="00081338">
        <w:t xml:space="preserve"> (Hond et al, 2019)</w:t>
      </w:r>
      <w:r w:rsidRPr="003A2D30">
        <w:t>. Place names</w:t>
      </w:r>
      <w:r w:rsidRPr="003A2D30">
        <w:rPr>
          <w:b/>
        </w:rPr>
        <w:t xml:space="preserve"> </w:t>
      </w:r>
      <w:r w:rsidRPr="003A2D30">
        <w:t>of natural landscapes hold the historical lineages of peoples, places and species that retain the community genealogy of place (</w:t>
      </w:r>
      <w:r w:rsidR="00732613">
        <w:t xml:space="preserve">Davis et al, 1990; </w:t>
      </w:r>
      <w:r w:rsidRPr="003A2D30">
        <w:t>Reihana et al, 2023). They serve as reminders of the</w:t>
      </w:r>
      <w:r w:rsidR="00AD5494">
        <w:t xml:space="preserve"> </w:t>
      </w:r>
      <w:r w:rsidRPr="003A2D30">
        <w:t xml:space="preserve">past and indicators of previous events (King &amp; Goff, 2006). </w:t>
      </w:r>
    </w:p>
    <w:tbl>
      <w:tblPr>
        <w:tblW w:w="8359" w:type="dxa"/>
        <w:tblBorders>
          <w:top w:val="single" w:sz="4" w:space="0" w:color="E6F7EE"/>
          <w:left w:val="single" w:sz="4" w:space="0" w:color="E6F7EE"/>
          <w:bottom w:val="single" w:sz="4" w:space="0" w:color="E6F7EE"/>
          <w:right w:val="single" w:sz="4" w:space="0" w:color="E6F7EE"/>
        </w:tblBorders>
        <w:shd w:val="clear" w:color="auto" w:fill="E6F7EE"/>
        <w:tblLook w:val="04A0" w:firstRow="1" w:lastRow="0" w:firstColumn="1" w:lastColumn="0" w:noHBand="0" w:noVBand="1"/>
      </w:tblPr>
      <w:tblGrid>
        <w:gridCol w:w="8359"/>
      </w:tblGrid>
      <w:tr w:rsidR="00EB3AFE" w:rsidRPr="003A2D30" w14:paraId="4FC8E0E8" w14:textId="77777777" w:rsidTr="00A12B9F">
        <w:tc>
          <w:tcPr>
            <w:tcW w:w="8359" w:type="dxa"/>
            <w:shd w:val="clear" w:color="auto" w:fill="E6F7EE"/>
            <w:tcMar>
              <w:bottom w:w="57" w:type="dxa"/>
            </w:tcMar>
          </w:tcPr>
          <w:p w14:paraId="7D8090BA" w14:textId="45004C44" w:rsidR="00EB3AFE" w:rsidRDefault="00EB3AFE" w:rsidP="008C0768">
            <w:pPr>
              <w:pStyle w:val="Boxheading"/>
              <w:spacing w:after="120"/>
            </w:pPr>
            <w:r w:rsidRPr="003A2D30">
              <w:lastRenderedPageBreak/>
              <w:t>Case study: Te Auaunga, Oakley Creek restoration</w:t>
            </w:r>
          </w:p>
          <w:p w14:paraId="03D81D2F" w14:textId="14E4350C" w:rsidR="008C0768" w:rsidRDefault="008C0768" w:rsidP="008C0768">
            <w:pPr>
              <w:pStyle w:val="Boxtext"/>
            </w:pPr>
            <w:r>
              <w:rPr>
                <w:noProof/>
              </w:rPr>
              <w:drawing>
                <wp:inline distT="0" distB="0" distL="0" distR="0" wp14:anchorId="11D3BDD7" wp14:editId="7705CB5C">
                  <wp:extent cx="4770728" cy="2385646"/>
                  <wp:effectExtent l="0" t="0" r="0" b="0"/>
                  <wp:docPr id="344289486" name="Picture 11" descr="A photo showing Te Auaunga Oakley Creek. A pedestrian bridge crosses the creek. There are hous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9486" name="Picture 11" descr="A photo showing Te Auaunga Oakley Creek. A pedestrian bridge crosses the creek. There are houses in the background."/>
                          <pic:cNvPicPr/>
                        </pic:nvPicPr>
                        <pic:blipFill>
                          <a:blip r:embed="rId113"/>
                          <a:stretch>
                            <a:fillRect/>
                          </a:stretch>
                        </pic:blipFill>
                        <pic:spPr>
                          <a:xfrm>
                            <a:off x="0" y="0"/>
                            <a:ext cx="4792699" cy="2396633"/>
                          </a:xfrm>
                          <a:prstGeom prst="rect">
                            <a:avLst/>
                          </a:prstGeom>
                        </pic:spPr>
                      </pic:pic>
                    </a:graphicData>
                  </a:graphic>
                </wp:inline>
              </w:drawing>
            </w:r>
          </w:p>
          <w:p w14:paraId="7C7B26D2" w14:textId="1E015C4A" w:rsidR="003001D0" w:rsidRPr="00A12B9F" w:rsidRDefault="00D664FC" w:rsidP="00A12B9F">
            <w:pPr>
              <w:pStyle w:val="Boxtext"/>
              <w:tabs>
                <w:tab w:val="left" w:pos="7396"/>
                <w:tab w:val="left" w:pos="7538"/>
              </w:tabs>
              <w:spacing w:before="0"/>
              <w:rPr>
                <w:i/>
                <w:iCs/>
                <w:sz w:val="18"/>
                <w:szCs w:val="18"/>
              </w:rPr>
            </w:pPr>
            <w:r>
              <w:rPr>
                <w:i/>
                <w:iCs/>
                <w:sz w:val="18"/>
                <w:szCs w:val="18"/>
              </w:rPr>
              <w:t>Te Auaunga, Oakley Creek</w:t>
            </w:r>
            <w:r w:rsidR="007C23CE">
              <w:rPr>
                <w:i/>
                <w:iCs/>
                <w:sz w:val="18"/>
                <w:szCs w:val="18"/>
              </w:rPr>
              <w:t>.</w:t>
            </w:r>
            <w:r w:rsidR="009B27E0">
              <w:rPr>
                <w:i/>
                <w:iCs/>
                <w:sz w:val="18"/>
                <w:szCs w:val="18"/>
              </w:rPr>
              <w:t xml:space="preserve"> Photo: </w:t>
            </w:r>
            <w:r w:rsidR="00845819" w:rsidRPr="00A12B9F">
              <w:rPr>
                <w:i/>
                <w:iCs/>
                <w:sz w:val="18"/>
                <w:szCs w:val="18"/>
              </w:rPr>
              <w:t>Kāinga Ora</w:t>
            </w:r>
          </w:p>
          <w:p w14:paraId="7B8CFF8F" w14:textId="77777777" w:rsidR="009B27E0" w:rsidRDefault="00EB3AFE" w:rsidP="00672A35">
            <w:pPr>
              <w:pStyle w:val="Boxtext"/>
              <w:spacing w:before="80" w:after="80" w:line="250" w:lineRule="atLeast"/>
            </w:pPr>
            <w:r w:rsidRPr="003A2D30">
              <w:t>Te Auaunga, known as ‘swirling waters’ or Oakley Creek, stands as the longest urban river, or awa, in the Auckland isthmus. It winds its way approximately 15 kilometres from the high ridgeline above Waikōwhai to the Waitematā Harbour (K</w:t>
            </w:r>
            <w:r w:rsidR="00F84B0C">
              <w:rPr>
                <w:rFonts w:cs="Calibri"/>
              </w:rPr>
              <w:t>ā</w:t>
            </w:r>
            <w:r w:rsidRPr="003A2D30">
              <w:t xml:space="preserve">inga Ora, 2023). </w:t>
            </w:r>
          </w:p>
          <w:p w14:paraId="0C14CDC7" w14:textId="0CF1A634" w:rsidR="00EB3AFE" w:rsidRPr="003A2D30" w:rsidRDefault="00EB3AFE" w:rsidP="00672A35">
            <w:pPr>
              <w:pStyle w:val="Boxtext"/>
              <w:spacing w:before="80" w:after="80" w:line="250" w:lineRule="atLeast"/>
            </w:pPr>
            <w:r w:rsidRPr="003A2D30">
              <w:t>Two hundred years</w:t>
            </w:r>
            <w:r w:rsidR="009B27E0">
              <w:t xml:space="preserve"> </w:t>
            </w:r>
            <w:r w:rsidRPr="003A2D30">
              <w:t xml:space="preserve">ago, the awa was nestled within a vibrant </w:t>
            </w:r>
            <w:r w:rsidR="00B66371">
              <w:t>wetland</w:t>
            </w:r>
            <w:r w:rsidR="00B66371" w:rsidRPr="003A2D30">
              <w:t xml:space="preserve"> </w:t>
            </w:r>
            <w:r w:rsidRPr="003A2D30">
              <w:t xml:space="preserve">named Te Wai-inu-roa o Rakataura, meaning </w:t>
            </w:r>
            <w:r w:rsidR="00F73085">
              <w:t>‘</w:t>
            </w:r>
            <w:r w:rsidRPr="003A2D30">
              <w:t>the long drink of Rakataura</w:t>
            </w:r>
            <w:r w:rsidR="00F73085">
              <w:t>’</w:t>
            </w:r>
            <w:r w:rsidRPr="003A2D30">
              <w:t>. This</w:t>
            </w:r>
            <w:r w:rsidRPr="003A2D30" w:rsidDel="000575CB">
              <w:t xml:space="preserve"> </w:t>
            </w:r>
            <w:r w:rsidR="00B66371">
              <w:t>wetland</w:t>
            </w:r>
            <w:r w:rsidR="00B66371" w:rsidRPr="003A2D30">
              <w:t xml:space="preserve"> </w:t>
            </w:r>
            <w:r w:rsidRPr="003A2D30">
              <w:t>served as a habitat for t</w:t>
            </w:r>
            <w:r w:rsidR="00F73085">
              <w:t>a</w:t>
            </w:r>
            <w:r w:rsidRPr="003A2D30">
              <w:t>onga like native birds, fish and plants used in rongoā while</w:t>
            </w:r>
            <w:r w:rsidR="00BC4996" w:rsidRPr="003A2D30">
              <w:t xml:space="preserve"> Māori harvested</w:t>
            </w:r>
            <w:r w:rsidRPr="003A2D30">
              <w:t xml:space="preserve"> abundant harakeke and raupō (bulrush) for textiles (Auckland Council, 2016). Papakāinga were sustained by the abundance of resource (Auckland Council, 2016). Te Wai-inu-roa o Rakataura also played a crucial role in flood mitigation and drainage (K</w:t>
            </w:r>
            <w:r w:rsidR="00F84B0C">
              <w:rPr>
                <w:rFonts w:cs="Calibri"/>
              </w:rPr>
              <w:t>ā</w:t>
            </w:r>
            <w:r w:rsidRPr="003A2D30">
              <w:t>inga Ora, 2023).</w:t>
            </w:r>
          </w:p>
          <w:p w14:paraId="15270A76" w14:textId="70BBD491" w:rsidR="00EB3AFE" w:rsidRPr="003A2D30" w:rsidRDefault="00EB3AFE" w:rsidP="00672A35">
            <w:pPr>
              <w:pStyle w:val="Boxtext"/>
              <w:spacing w:before="80" w:after="80" w:line="250" w:lineRule="atLeast"/>
            </w:pPr>
            <w:r w:rsidRPr="003A2D30">
              <w:t>From the 1840s, settlers drained the</w:t>
            </w:r>
            <w:r w:rsidRPr="003A2D30" w:rsidDel="000575CB">
              <w:t xml:space="preserve"> </w:t>
            </w:r>
            <w:r w:rsidR="00B66371">
              <w:t>wetland</w:t>
            </w:r>
            <w:r w:rsidR="00B66371" w:rsidRPr="003A2D30">
              <w:t xml:space="preserve"> </w:t>
            </w:r>
            <w:r w:rsidRPr="003A2D30">
              <w:t>and cleared the forests, transforming the area into farmland and later residential space. In the 1930s, flood mitigation led to the straightening and deepening of Te Auaunga. By the mid-1950s</w:t>
            </w:r>
            <w:r w:rsidR="00BC4996">
              <w:t>,</w:t>
            </w:r>
            <w:r w:rsidRPr="003A2D30">
              <w:t xml:space="preserve"> Te Auaunga was confined within concrete pipes and channels to prevent flood damage to houses built on the natural floodplain (Auckland Council, 2016). The continued development of housing through the </w:t>
            </w:r>
            <w:r w:rsidR="00BC4996">
              <w:t>20</w:t>
            </w:r>
            <w:r w:rsidR="00BC4996" w:rsidRPr="003A2D30">
              <w:t xml:space="preserve">th </w:t>
            </w:r>
            <w:r w:rsidRPr="003A2D30">
              <w:t xml:space="preserve">and early </w:t>
            </w:r>
            <w:r w:rsidR="00BC4996">
              <w:t>21</w:t>
            </w:r>
            <w:r w:rsidRPr="003A2D30">
              <w:t>st centuries increased the amount of impermeable surfaces, causing increased water flows and erosion in the lower catchment (Auckland Council, 2018). The mauri of Te Auaunga stream had been much reduced</w:t>
            </w:r>
            <w:r w:rsidR="00BC4996">
              <w:t>;</w:t>
            </w:r>
            <w:r w:rsidRPr="003A2D30">
              <w:t xml:space="preserve"> in its degraded state, it was unable to support the rich ecosystems of the </w:t>
            </w:r>
            <w:r w:rsidR="00B66371">
              <w:t>wetland</w:t>
            </w:r>
            <w:r w:rsidR="00B66371" w:rsidRPr="003A2D30">
              <w:t xml:space="preserve"> </w:t>
            </w:r>
            <w:r w:rsidRPr="003A2D30">
              <w:t>(K</w:t>
            </w:r>
            <w:r w:rsidR="00F84B0C">
              <w:rPr>
                <w:rFonts w:cs="Calibri"/>
              </w:rPr>
              <w:t>ā</w:t>
            </w:r>
            <w:r w:rsidRPr="003A2D30">
              <w:t>inga Ora, 2023).</w:t>
            </w:r>
          </w:p>
          <w:p w14:paraId="15C90911" w14:textId="21223195" w:rsidR="00EB3AFE" w:rsidRPr="003A2D30" w:rsidRDefault="00EB3AFE" w:rsidP="00672A35">
            <w:pPr>
              <w:pStyle w:val="Boxtext"/>
              <w:spacing w:before="80" w:after="80" w:line="250" w:lineRule="atLeast"/>
            </w:pPr>
            <w:r w:rsidRPr="003A2D30">
              <w:t>Healthy Waters Auckland and six iwi authority groups led the flood management and restoration project for Te Auaunga, which began in 2015</w:t>
            </w:r>
            <w:r w:rsidR="00E65E77">
              <w:t>/</w:t>
            </w:r>
            <w:r w:rsidRPr="003A2D30">
              <w:t>16 with extensive local engagement (Auckland Council, 2018). The project prioritised a range of social, cultural and</w:t>
            </w:r>
            <w:r w:rsidR="00AD12D9">
              <w:t xml:space="preserve"> </w:t>
            </w:r>
            <w:r w:rsidRPr="003A2D30">
              <w:t xml:space="preserve">ecological outcomes alongside flood risk reduction (Auckland Council, </w:t>
            </w:r>
            <w:r>
              <w:t>2020</w:t>
            </w:r>
            <w:r w:rsidR="57E1AC15">
              <w:t>b</w:t>
            </w:r>
            <w:r w:rsidRPr="003A2D30">
              <w:t>).</w:t>
            </w:r>
          </w:p>
          <w:p w14:paraId="5C6D8D7E" w14:textId="12EEA289" w:rsidR="00EB3AFE" w:rsidRPr="003A2D30" w:rsidRDefault="00AD12D9" w:rsidP="00672A35">
            <w:pPr>
              <w:pStyle w:val="Boxtext"/>
              <w:spacing w:before="80" w:after="80" w:line="250" w:lineRule="atLeast"/>
            </w:pPr>
            <w:r>
              <w:t>Before</w:t>
            </w:r>
            <w:r w:rsidR="00EB3AFE" w:rsidRPr="003A2D30">
              <w:t xml:space="preserve"> restoration, flooding in the area was managed with a fast-flowing culvert. This frequently failed to safeguard nearby houses</w:t>
            </w:r>
            <w:r w:rsidR="00E65E77">
              <w:t>,</w:t>
            </w:r>
            <w:r w:rsidR="00EB3AFE" w:rsidRPr="003A2D30">
              <w:t xml:space="preserve"> which continued to endure damage following heavy rainfall </w:t>
            </w:r>
            <w:r w:rsidR="00F57609">
              <w:t>events</w:t>
            </w:r>
            <w:r w:rsidR="00F57609" w:rsidRPr="003A2D30">
              <w:t xml:space="preserve"> </w:t>
            </w:r>
            <w:r w:rsidR="00EB3AFE" w:rsidRPr="003A2D30">
              <w:t xml:space="preserve">(Auckland Council, </w:t>
            </w:r>
            <w:r w:rsidR="00EB3AFE">
              <w:t>2020</w:t>
            </w:r>
            <w:r w:rsidR="67E0C534">
              <w:t>b</w:t>
            </w:r>
            <w:r w:rsidR="00EB3AFE" w:rsidRPr="003A2D30">
              <w:t>). The concrete flood management system was not only inadequate, but</w:t>
            </w:r>
            <w:r w:rsidR="00EB3AFE" w:rsidRPr="003A2D30" w:rsidDel="008B06A7">
              <w:t xml:space="preserve"> </w:t>
            </w:r>
            <w:r w:rsidR="00EB3AFE" w:rsidRPr="003A2D30">
              <w:t>also unlikely to handle projected increases in stormwater volume caused by climate change (Auckland Council, nd).</w:t>
            </w:r>
          </w:p>
          <w:p w14:paraId="71D9FD14" w14:textId="0D5A5373" w:rsidR="00EB3AFE" w:rsidRPr="003A2D30" w:rsidRDefault="00EB3AFE" w:rsidP="00672A35">
            <w:pPr>
              <w:pStyle w:val="Boxtext"/>
              <w:spacing w:before="80" w:after="80" w:line="250" w:lineRule="atLeast"/>
            </w:pPr>
            <w:r w:rsidRPr="003A2D30">
              <w:t xml:space="preserve">Transforming the concrete infrastructure into a more natural stream and </w:t>
            </w:r>
            <w:r w:rsidR="00B66371">
              <w:t>wetland</w:t>
            </w:r>
            <w:r w:rsidR="00B66371" w:rsidRPr="003A2D30">
              <w:t xml:space="preserve"> </w:t>
            </w:r>
            <w:r w:rsidRPr="003A2D30">
              <w:t>involved removing basalt, realigning the stream</w:t>
            </w:r>
            <w:r w:rsidR="00B73B3E">
              <w:t>,</w:t>
            </w:r>
            <w:r w:rsidRPr="003A2D30">
              <w:t xml:space="preserve"> and replacing road culverts with bridges. Te Auaunga was widened to increase water</w:t>
            </w:r>
            <w:r w:rsidR="00E65E77">
              <w:t>-</w:t>
            </w:r>
            <w:r w:rsidRPr="003A2D30">
              <w:t>carrying capacity,</w:t>
            </w:r>
            <w:r w:rsidR="00E65E77">
              <w:t xml:space="preserve"> thereby</w:t>
            </w:r>
            <w:r w:rsidRPr="003A2D30">
              <w:t xml:space="preserve"> improving flood management for the surrounding area. Thousands of native plants provide natural water filtration and reduce pressure on downstream stormwater management systems by enabling more water to be absorbed (Auckland Council, nd). Community engagement led to the inclusion of cycle paths, </w:t>
            </w:r>
            <w:r w:rsidRPr="003A2D30">
              <w:lastRenderedPageBreak/>
              <w:t>walking trails and recreational spaces, with</w:t>
            </w:r>
            <w:r w:rsidR="00E65E77">
              <w:t xml:space="preserve"> the result that</w:t>
            </w:r>
            <w:r w:rsidRPr="003A2D30">
              <w:t xml:space="preserve"> more people us</w:t>
            </w:r>
            <w:r w:rsidR="00E65E77">
              <w:t>ed</w:t>
            </w:r>
            <w:r w:rsidRPr="003A2D30">
              <w:t xml:space="preserve"> the park </w:t>
            </w:r>
            <w:r w:rsidR="00E65E77">
              <w:t xml:space="preserve">and they </w:t>
            </w:r>
            <w:r w:rsidRPr="003A2D30">
              <w:t>report</w:t>
            </w:r>
            <w:r w:rsidR="00E65E77">
              <w:t>ed</w:t>
            </w:r>
            <w:r w:rsidRPr="003A2D30">
              <w:t xml:space="preserve"> that the stream appears healthier (Auckland Council, </w:t>
            </w:r>
            <w:r>
              <w:t>2020</w:t>
            </w:r>
            <w:r w:rsidR="00C97503">
              <w:t>b</w:t>
            </w:r>
            <w:r w:rsidRPr="003A2D30">
              <w:t>).</w:t>
            </w:r>
          </w:p>
          <w:p w14:paraId="763E517B" w14:textId="3DB5BF73" w:rsidR="00EB3AFE" w:rsidRPr="003A2D30" w:rsidRDefault="00EB3AFE" w:rsidP="00672A35">
            <w:pPr>
              <w:pStyle w:val="Boxtext"/>
              <w:spacing w:after="80" w:line="250" w:lineRule="atLeast"/>
            </w:pPr>
            <w:r w:rsidRPr="003A2D30">
              <w:t>Green infrastructure projects like Te Auaunga can have economic benefits</w:t>
            </w:r>
            <w:r w:rsidR="00E65E77">
              <w:t xml:space="preserve"> as well</w:t>
            </w:r>
            <w:r w:rsidRPr="003A2D30">
              <w:t>. While sometimes having high upfront costs, they can be more cost</w:t>
            </w:r>
            <w:r w:rsidR="00F84B0C">
              <w:t>-</w:t>
            </w:r>
            <w:r w:rsidRPr="003A2D30">
              <w:t xml:space="preserve">effective over time compared </w:t>
            </w:r>
            <w:r w:rsidR="00F84B0C">
              <w:t>with</w:t>
            </w:r>
            <w:r w:rsidR="00F84B0C" w:rsidRPr="003A2D30">
              <w:t xml:space="preserve"> </w:t>
            </w:r>
            <w:r w:rsidRPr="003A2D30">
              <w:t xml:space="preserve">grey infrastructure. </w:t>
            </w:r>
            <w:r w:rsidR="00F5554B">
              <w:t>T</w:t>
            </w:r>
            <w:r w:rsidRPr="003A2D30">
              <w:t>he restoration of Te Auaunga</w:t>
            </w:r>
            <w:r w:rsidR="00F5554B">
              <w:t xml:space="preserve"> employed</w:t>
            </w:r>
            <w:r w:rsidR="00F5554B" w:rsidRPr="003A2D30" w:rsidDel="00F84B0C">
              <w:t xml:space="preserve"> </w:t>
            </w:r>
            <w:r w:rsidR="00F84B0C">
              <w:t>30</w:t>
            </w:r>
            <w:r w:rsidR="00F84B0C" w:rsidRPr="003A2D30">
              <w:t xml:space="preserve"> </w:t>
            </w:r>
            <w:r w:rsidRPr="003A2D30">
              <w:t>young people to construct and maintain the new infrastructure. It costs less to insure</w:t>
            </w:r>
            <w:r w:rsidR="00F84B0C">
              <w:t xml:space="preserve"> green</w:t>
            </w:r>
            <w:r w:rsidRPr="003A2D30">
              <w:t xml:space="preserve"> than grey infrastructure and costs associated with damage from flooding </w:t>
            </w:r>
            <w:r w:rsidR="00F84B0C">
              <w:t xml:space="preserve">are lower </w:t>
            </w:r>
            <w:r w:rsidRPr="003A2D30">
              <w:t>(Spicer, 2023).</w:t>
            </w:r>
          </w:p>
        </w:tc>
      </w:tr>
      <w:tr w:rsidR="00CF21E6" w:rsidRPr="003A2D30" w14:paraId="3DF0088A" w14:textId="77777777" w:rsidTr="00A12B9F">
        <w:tc>
          <w:tcPr>
            <w:tcW w:w="8359" w:type="dxa"/>
            <w:shd w:val="clear" w:color="auto" w:fill="E6F7EE"/>
            <w:tcMar>
              <w:bottom w:w="57" w:type="dxa"/>
            </w:tcMar>
          </w:tcPr>
          <w:p w14:paraId="168CE3D3" w14:textId="77777777" w:rsidR="00D358CC" w:rsidRDefault="00CF21E6" w:rsidP="00672A35">
            <w:pPr>
              <w:pStyle w:val="Boxtext"/>
              <w:spacing w:before="80" w:after="180" w:line="250" w:lineRule="atLeast"/>
            </w:pPr>
            <w:r w:rsidRPr="00CF21E6">
              <w:lastRenderedPageBreak/>
              <w:t>Years of collaborative efforts on the project have united community groups, fostering a shared sense of identity linked to Te Auaunga and the revitalised parkway. After Cyclone Gabrielle, efforts from community groups and extra volunteers quickly helped clear debris and restore the area, showing their connection with Te Auaunga (Volunteering Auckland, 2023). This unity is further represented by an artwork named Te Tohu o Te Auaunga, which can be seen along the stream (K</w:t>
            </w:r>
            <w:r w:rsidRPr="00CF21E6">
              <w:rPr>
                <w:rFonts w:cs="Calibri"/>
              </w:rPr>
              <w:t>ā</w:t>
            </w:r>
            <w:r w:rsidRPr="00CF21E6">
              <w:t xml:space="preserve">inga Ora, 2023). </w:t>
            </w:r>
          </w:p>
          <w:p w14:paraId="1CA9ECD9" w14:textId="1FB8CFF0" w:rsidR="00CF21E6" w:rsidRPr="00CF21E6" w:rsidRDefault="00CF21E6" w:rsidP="00672A35">
            <w:pPr>
              <w:pStyle w:val="Boxtext"/>
              <w:spacing w:before="80" w:after="180" w:line="250" w:lineRule="atLeast"/>
              <w:rPr>
                <w:b/>
              </w:rPr>
            </w:pPr>
            <w:r w:rsidRPr="00CF21E6">
              <w:t xml:space="preserve">In its restored state, Te Auaunga is again able </w:t>
            </w:r>
            <w:r w:rsidR="005C6D3E">
              <w:t xml:space="preserve">to </w:t>
            </w:r>
            <w:r w:rsidRPr="00CF21E6">
              <w:t>serve as natural infrastructure through improved flood management and water filtration, as well as providing an urban green space for the residents (Auckland Council, nd).</w:t>
            </w:r>
          </w:p>
        </w:tc>
      </w:tr>
    </w:tbl>
    <w:p w14:paraId="5A8A9119" w14:textId="77777777" w:rsidR="00CF21E6" w:rsidRPr="00CF21E6" w:rsidRDefault="00CF21E6" w:rsidP="00CF21E6">
      <w:pPr>
        <w:pStyle w:val="BodyText"/>
      </w:pPr>
    </w:p>
    <w:p w14:paraId="7991E10D" w14:textId="77777777" w:rsidR="00CF21E6" w:rsidRPr="00CF21E6" w:rsidRDefault="00CF21E6" w:rsidP="00CF21E6">
      <w:pPr>
        <w:pStyle w:val="BodyText"/>
      </w:pPr>
      <w:r w:rsidRPr="00CF21E6">
        <w:br w:type="page"/>
      </w:r>
    </w:p>
    <w:p w14:paraId="145A0022" w14:textId="10ED458D" w:rsidR="009F5F95" w:rsidRPr="003A2D30" w:rsidRDefault="009F5F95" w:rsidP="00A20041">
      <w:pPr>
        <w:pStyle w:val="Heading1"/>
      </w:pPr>
      <w:bookmarkStart w:id="20" w:name="_Toc163489470"/>
      <w:r w:rsidRPr="003A2D30">
        <w:lastRenderedPageBreak/>
        <w:t>Knowledge gaps</w:t>
      </w:r>
      <w:bookmarkEnd w:id="20"/>
    </w:p>
    <w:p w14:paraId="05438997" w14:textId="49994460" w:rsidR="009F5F95" w:rsidRPr="003A2D30" w:rsidRDefault="009F5F95" w:rsidP="0047031E">
      <w:pPr>
        <w:pStyle w:val="BodyText"/>
      </w:pPr>
      <w:r w:rsidRPr="004A4FB3">
        <w:rPr>
          <w:spacing w:val="-2"/>
        </w:rPr>
        <w:t>Nature’s worth to society – whether</w:t>
      </w:r>
      <w:r w:rsidRPr="004A4FB3" w:rsidDel="00E46E5A">
        <w:rPr>
          <w:spacing w:val="-2"/>
        </w:rPr>
        <w:t xml:space="preserve"> it is</w:t>
      </w:r>
      <w:r w:rsidR="00E46E5A" w:rsidRPr="004A4FB3">
        <w:rPr>
          <w:spacing w:val="-2"/>
        </w:rPr>
        <w:t xml:space="preserve"> related to providing benefits</w:t>
      </w:r>
      <w:r w:rsidRPr="004A4FB3">
        <w:rPr>
          <w:spacing w:val="-2"/>
        </w:rPr>
        <w:t xml:space="preserve"> to </w:t>
      </w:r>
      <w:r w:rsidR="00E46E5A" w:rsidRPr="004A4FB3">
        <w:rPr>
          <w:spacing w:val="-2"/>
        </w:rPr>
        <w:t xml:space="preserve">the </w:t>
      </w:r>
      <w:r w:rsidRPr="004A4FB3">
        <w:rPr>
          <w:spacing w:val="-2"/>
        </w:rPr>
        <w:t>economy, resilienc</w:t>
      </w:r>
      <w:r w:rsidRPr="003A2D30">
        <w:t xml:space="preserve">e, culture, identity or public health – is often not reflected in decision-making. Many of our actions </w:t>
      </w:r>
      <w:r w:rsidR="00D0706C">
        <w:t xml:space="preserve">that have an effect </w:t>
      </w:r>
      <w:r w:rsidRPr="003A2D30">
        <w:t>on ourselves and others,</w:t>
      </w:r>
      <w:r w:rsidR="0067177B">
        <w:t xml:space="preserve"> </w:t>
      </w:r>
      <w:r w:rsidRPr="003A2D30">
        <w:t>including future generations</w:t>
      </w:r>
      <w:r w:rsidR="003F0F8E">
        <w:t>,</w:t>
      </w:r>
      <w:r w:rsidRPr="003A2D30">
        <w:t xml:space="preserve"> therefore go unaccounted for and give rise to widespread ‘externalities’ or indirect costs (Dasgupta, 2021).</w:t>
      </w:r>
    </w:p>
    <w:p w14:paraId="0B02270C" w14:textId="609E6E79" w:rsidR="009F5F95" w:rsidRPr="003A2D30" w:rsidRDefault="009F5F95" w:rsidP="0047031E">
      <w:pPr>
        <w:pStyle w:val="BodyText"/>
        <w:rPr>
          <w:rFonts w:cs="Calibri"/>
        </w:rPr>
      </w:pPr>
      <w:r w:rsidRPr="003A2D30">
        <w:rPr>
          <w:rFonts w:cs="Calibri"/>
        </w:rPr>
        <w:t xml:space="preserve">Knowledge has a critical role to play in giving visibility to all the benefits we receive from healthy ecosystems and functioning natural infrastructure. Below we highlight four key knowledge gaps </w:t>
      </w:r>
      <w:r w:rsidR="003F0F8E">
        <w:rPr>
          <w:rFonts w:cs="Calibri"/>
        </w:rPr>
        <w:t>that</w:t>
      </w:r>
      <w:r w:rsidR="003F0F8E" w:rsidRPr="003A2D30">
        <w:rPr>
          <w:rFonts w:cs="Calibri"/>
        </w:rPr>
        <w:t xml:space="preserve"> </w:t>
      </w:r>
      <w:r w:rsidRPr="003A2D30">
        <w:rPr>
          <w:rFonts w:cs="Calibri"/>
        </w:rPr>
        <w:t>became apparent when compiling this report.</w:t>
      </w:r>
    </w:p>
    <w:p w14:paraId="6CA0ABE2" w14:textId="46D0E6AB" w:rsidR="009F5F95" w:rsidRPr="003A2D30" w:rsidRDefault="009F5F95" w:rsidP="00C71CD2">
      <w:pPr>
        <w:pStyle w:val="Heading4"/>
      </w:pPr>
      <w:r w:rsidRPr="003A2D30">
        <w:t>Pressures on the environment interact with each other</w:t>
      </w:r>
      <w:r w:rsidR="00E05516">
        <w:t xml:space="preserve"> </w:t>
      </w:r>
      <w:r w:rsidRPr="003A2D30">
        <w:t>in</w:t>
      </w:r>
      <w:r w:rsidR="00E05516">
        <w:t xml:space="preserve"> </w:t>
      </w:r>
      <w:r w:rsidRPr="003A2D30">
        <w:t>complex ways</w:t>
      </w:r>
      <w:r w:rsidR="003F0F8E">
        <w:t>.</w:t>
      </w:r>
    </w:p>
    <w:p w14:paraId="6AEEE39A" w14:textId="14219659" w:rsidR="009F5F95" w:rsidRPr="003A2D30" w:rsidRDefault="009F5F95" w:rsidP="009F5F95">
      <w:r w:rsidRPr="003A2D30">
        <w:t>The drivers and pressures highlighted in ‘Pressures</w:t>
      </w:r>
      <w:r w:rsidR="003F0F8E">
        <w:t xml:space="preserve"> on our land</w:t>
      </w:r>
      <w:r w:rsidRPr="003A2D30">
        <w:t>’</w:t>
      </w:r>
      <w:r w:rsidR="00435D96" w:rsidDel="00372C86">
        <w:t xml:space="preserve"> </w:t>
      </w:r>
      <w:r w:rsidRPr="003A2D30">
        <w:t>do not act in</w:t>
      </w:r>
      <w:r w:rsidR="006A2C72">
        <w:t xml:space="preserve"> </w:t>
      </w:r>
      <w:r w:rsidRPr="003A2D30">
        <w:t>isolation. Our decisions and actions on land</w:t>
      </w:r>
      <w:r w:rsidR="003F0F8E">
        <w:t xml:space="preserve"> </w:t>
      </w:r>
      <w:r w:rsidRPr="003A2D30">
        <w:t>use intersect with each other to create compounding pressures on biodiversity and people, many of which are increasingly amplified</w:t>
      </w:r>
      <w:r w:rsidR="006A2C72">
        <w:t xml:space="preserve"> </w:t>
      </w:r>
      <w:r w:rsidRPr="003A2D30">
        <w:t>by climate change</w:t>
      </w:r>
      <w:r w:rsidR="00435D96">
        <w:t>, invasive species and pollution</w:t>
      </w:r>
      <w:r w:rsidRPr="003A2D30">
        <w:t>.</w:t>
      </w:r>
    </w:p>
    <w:p w14:paraId="699E775D" w14:textId="4CFAF885" w:rsidR="009F5F95" w:rsidRPr="003A2D30" w:rsidRDefault="009F5F95" w:rsidP="009F5F95">
      <w:r w:rsidRPr="003A2D30">
        <w:t>What we do on the land has consequences for all other parts of the environment. Our impacts flow through our freshwater environments to our oceans and have cascading impacts that travel through our air and atmosphere. In many cases we still lack understanding of these relationships between cause and effect, and stress and response.</w:t>
      </w:r>
    </w:p>
    <w:p w14:paraId="7F5624B1" w14:textId="064BE57D" w:rsidR="009F5F95" w:rsidRPr="003A2D30" w:rsidRDefault="009F5F95" w:rsidP="00077A5A">
      <w:pPr>
        <w:pStyle w:val="BodyText"/>
      </w:pPr>
      <w:r w:rsidRPr="003A2D30">
        <w:t>Modelling is one tool that can help us make sense of this complexity. Modelling crystallises our</w:t>
      </w:r>
      <w:r w:rsidR="00077A5A" w:rsidRPr="003A2D30">
        <w:t> </w:t>
      </w:r>
      <w:r w:rsidRPr="003A2D30">
        <w:t xml:space="preserve">current understanding of connections, building on past changes to understand future changes and the consequences of our actions. Modelling can also offer a tool to </w:t>
      </w:r>
      <w:r w:rsidR="00492B5B">
        <w:t xml:space="preserve">fill gaps where </w:t>
      </w:r>
      <w:r w:rsidRPr="003A2D30">
        <w:t>measure</w:t>
      </w:r>
      <w:r w:rsidR="00492B5B">
        <w:t>ments are challenging to make</w:t>
      </w:r>
      <w:r w:rsidRPr="003A2D30">
        <w:t xml:space="preserve"> and </w:t>
      </w:r>
      <w:r w:rsidR="0037375B">
        <w:t xml:space="preserve">can be </w:t>
      </w:r>
      <w:r w:rsidRPr="003A2D30">
        <w:t xml:space="preserve">used to </w:t>
      </w:r>
      <w:r w:rsidR="002576EF">
        <w:t xml:space="preserve">inform </w:t>
      </w:r>
      <w:r w:rsidRPr="003A2D30">
        <w:t>indicators.</w:t>
      </w:r>
    </w:p>
    <w:p w14:paraId="26CA8872" w14:textId="30F9889E" w:rsidR="009F5F95" w:rsidRPr="003A2D30" w:rsidRDefault="009F5F95" w:rsidP="00077A5A">
      <w:pPr>
        <w:pStyle w:val="BodyText"/>
      </w:pPr>
      <w:r w:rsidRPr="003A2D30">
        <w:t>Advances in our computing environment and an increasing diversity of data</w:t>
      </w:r>
      <w:r w:rsidR="006D61AF">
        <w:t>, including new measurement approaches like satellite data or LiDAR,</w:t>
      </w:r>
      <w:r w:rsidRPr="003A2D30">
        <w:t xml:space="preserve"> make integrated environmental modelling a viable opportunity to inform decision-making. However, more effort is needed to ensure that research models are suitable for use in policy and decision-making, including testing of assumptions and uncertainties.</w:t>
      </w:r>
    </w:p>
    <w:p w14:paraId="42E157DA" w14:textId="5CC13117" w:rsidR="009F5F95" w:rsidRPr="003A2D30" w:rsidRDefault="009F5F95" w:rsidP="00C71CD2">
      <w:pPr>
        <w:pStyle w:val="Heading4"/>
      </w:pPr>
      <w:r w:rsidRPr="003A2D30">
        <w:t>We lack a good understanding of what effects our interventions and policies have on nature and natural</w:t>
      </w:r>
      <w:r w:rsidR="006467DB">
        <w:t xml:space="preserve"> </w:t>
      </w:r>
      <w:r w:rsidRPr="003A2D30">
        <w:t>infrastructure</w:t>
      </w:r>
      <w:r w:rsidR="003F0F8E">
        <w:t>.</w:t>
      </w:r>
    </w:p>
    <w:p w14:paraId="59F42940" w14:textId="4049084C" w:rsidR="009F5F95" w:rsidRPr="003A2D30" w:rsidRDefault="009F5F95" w:rsidP="00AE19A3">
      <w:pPr>
        <w:pStyle w:val="BodyText"/>
      </w:pPr>
      <w:r w:rsidRPr="003A2D30">
        <w:t xml:space="preserve">Evaluation of the effect of interventions is essential to targeting investment and prioritising effort. We generally lack </w:t>
      </w:r>
      <w:r w:rsidR="00753D04">
        <w:t xml:space="preserve">robust </w:t>
      </w:r>
      <w:r w:rsidRPr="003A2D30">
        <w:t>data to assess the extent to which everything</w:t>
      </w:r>
      <w:r w:rsidR="00AE1DB6">
        <w:t xml:space="preserve"> –</w:t>
      </w:r>
      <w:r w:rsidRPr="003A2D30">
        <w:t xml:space="preserve"> from national policy instruments to community-led initiatives </w:t>
      </w:r>
      <w:r w:rsidR="00AE1DB6">
        <w:t xml:space="preserve">– </w:t>
      </w:r>
      <w:r w:rsidRPr="003A2D30">
        <w:t>achieve</w:t>
      </w:r>
      <w:r w:rsidR="00AE1DB6">
        <w:t>s its</w:t>
      </w:r>
      <w:r w:rsidRPr="003A2D30" w:rsidDel="00AE1DB6">
        <w:t xml:space="preserve"> </w:t>
      </w:r>
      <w:r w:rsidRPr="003A2D30">
        <w:t>intended objectives and goals. This makes</w:t>
      </w:r>
      <w:r w:rsidR="00AE1DB6" w:rsidRPr="00AE1DB6">
        <w:t xml:space="preserve"> </w:t>
      </w:r>
      <w:r w:rsidR="00D44FB2">
        <w:t>it</w:t>
      </w:r>
      <w:r w:rsidR="00AE1DB6">
        <w:t xml:space="preserve"> </w:t>
      </w:r>
      <w:r w:rsidR="00AE1DB6" w:rsidRPr="003A2D30">
        <w:t>challenging</w:t>
      </w:r>
      <w:r w:rsidRPr="003A2D30">
        <w:t xml:space="preserve"> </w:t>
      </w:r>
      <w:r w:rsidR="00AE1DB6">
        <w:t xml:space="preserve">to </w:t>
      </w:r>
      <w:r w:rsidRPr="003A2D30">
        <w:t>attribut</w:t>
      </w:r>
      <w:r w:rsidR="00AE1DB6">
        <w:t>e</w:t>
      </w:r>
      <w:r w:rsidRPr="003A2D30">
        <w:t xml:space="preserve"> impacts to specific policies or innovations. It also</w:t>
      </w:r>
      <w:r w:rsidRPr="003A2D30" w:rsidDel="00C22D3F">
        <w:t xml:space="preserve"> </w:t>
      </w:r>
      <w:r w:rsidRPr="003A2D30">
        <w:t xml:space="preserve">limits the likelihood and confidence </w:t>
      </w:r>
      <w:r w:rsidR="00530B2B">
        <w:t xml:space="preserve">for outlook </w:t>
      </w:r>
      <w:r w:rsidRPr="003A2D30">
        <w:t>assessments.</w:t>
      </w:r>
    </w:p>
    <w:p w14:paraId="06DF5B0A" w14:textId="1EA86ADA" w:rsidR="009F5F95" w:rsidRPr="003A2D30" w:rsidRDefault="009F5F95" w:rsidP="00AE19A3">
      <w:pPr>
        <w:pStyle w:val="BodyText"/>
      </w:pPr>
      <w:r w:rsidRPr="003A2D30">
        <w:t xml:space="preserve">We require an assessment approach that includes greater analysis of what effects policies have, and </w:t>
      </w:r>
      <w:r w:rsidR="00AE1DB6">
        <w:t>that</w:t>
      </w:r>
      <w:r w:rsidR="00AE1DB6" w:rsidRPr="003A2D30">
        <w:t xml:space="preserve"> </w:t>
      </w:r>
      <w:r w:rsidRPr="003A2D30">
        <w:t>can be applied across all environmental domains and knowledge systems</w:t>
      </w:r>
      <w:r w:rsidR="00AE1DB6">
        <w:t>,</w:t>
      </w:r>
      <w:r w:rsidRPr="003A2D30">
        <w:t xml:space="preserve"> including mātauranga Māori</w:t>
      </w:r>
      <w:r w:rsidR="00F94A28">
        <w:t xml:space="preserve"> (Māori know</w:t>
      </w:r>
      <w:r w:rsidR="00EF2F55">
        <w:t>ledge)</w:t>
      </w:r>
      <w:r w:rsidRPr="003A2D30">
        <w:t>.</w:t>
      </w:r>
    </w:p>
    <w:p w14:paraId="41B4397E" w14:textId="20C2DC7D" w:rsidR="009F5F95" w:rsidRPr="003A2D30" w:rsidRDefault="009F5F95" w:rsidP="00C71CD2">
      <w:pPr>
        <w:pStyle w:val="Heading4"/>
      </w:pPr>
      <w:r w:rsidRPr="003A2D30">
        <w:lastRenderedPageBreak/>
        <w:t>We need better monitoring of the condition of natural infrastructure and how it</w:t>
      </w:r>
      <w:r w:rsidR="00405C1D">
        <w:t> </w:t>
      </w:r>
      <w:r w:rsidRPr="003A2D30">
        <w:t>relates to provision of economic, resilience, health and cultural benefits</w:t>
      </w:r>
      <w:r w:rsidR="003F0F8E">
        <w:t>.</w:t>
      </w:r>
    </w:p>
    <w:p w14:paraId="3A0E6CB8" w14:textId="6A11EE97" w:rsidR="009F5F95" w:rsidRPr="003A2D30" w:rsidRDefault="009F5F95" w:rsidP="00405C1D">
      <w:pPr>
        <w:pStyle w:val="BodyText"/>
        <w:keepLines/>
      </w:pPr>
      <w:r w:rsidRPr="003A2D30">
        <w:t xml:space="preserve">To effectively translate indicators </w:t>
      </w:r>
      <w:r w:rsidR="00C71E77">
        <w:t xml:space="preserve">in </w:t>
      </w:r>
      <w:r w:rsidR="004A09E2">
        <w:t xml:space="preserve">‘State of our land’ </w:t>
      </w:r>
      <w:r w:rsidRPr="003A2D30">
        <w:t xml:space="preserve">into measures </w:t>
      </w:r>
      <w:r w:rsidR="00366093">
        <w:t xml:space="preserve">in </w:t>
      </w:r>
      <w:r w:rsidR="004A09E2">
        <w:t>‘</w:t>
      </w:r>
      <w:r w:rsidR="004A09E2" w:rsidRPr="003A2D30">
        <w:rPr>
          <w:rFonts w:eastAsia="Calibri Light"/>
        </w:rPr>
        <w:t>Impacts on people</w:t>
      </w:r>
      <w:r w:rsidR="00E72C79">
        <w:rPr>
          <w:rFonts w:eastAsia="Calibri Light"/>
        </w:rPr>
        <w:t xml:space="preserve"> and nature</w:t>
      </w:r>
      <w:r w:rsidR="004A09E2">
        <w:rPr>
          <w:rFonts w:eastAsia="Calibri Light"/>
        </w:rPr>
        <w:t>'</w:t>
      </w:r>
      <w:r w:rsidR="004A09E2" w:rsidRPr="003A2D30">
        <w:t xml:space="preserve"> </w:t>
      </w:r>
      <w:r w:rsidRPr="003A2D30">
        <w:t xml:space="preserve">requires different measures and therefore </w:t>
      </w:r>
      <w:r w:rsidR="006B0C89">
        <w:t xml:space="preserve">different </w:t>
      </w:r>
      <w:r w:rsidRPr="003A2D30">
        <w:t xml:space="preserve">monitoring approaches. Conventionally we monitor the abundance or extent of species and habitats such as threatened species or wetland extent, as noted in the </w:t>
      </w:r>
      <w:r w:rsidR="004A09E2">
        <w:t>‘</w:t>
      </w:r>
      <w:r w:rsidR="004F6E3C">
        <w:t>S</w:t>
      </w:r>
      <w:r w:rsidR="004F6E3C" w:rsidRPr="003A2D30">
        <w:t>tate</w:t>
      </w:r>
      <w:r w:rsidR="000B1804">
        <w:t xml:space="preserve"> of our land</w:t>
      </w:r>
      <w:r w:rsidR="004F6E3C">
        <w:t>’</w:t>
      </w:r>
      <w:r w:rsidRPr="003A2D30">
        <w:t>.</w:t>
      </w:r>
    </w:p>
    <w:p w14:paraId="566D8F6E" w14:textId="18C3611F" w:rsidR="009F5F95" w:rsidRPr="003A2D30" w:rsidRDefault="009F5F95" w:rsidP="00AE19A3">
      <w:pPr>
        <w:pStyle w:val="BodyText"/>
      </w:pPr>
      <w:r w:rsidRPr="003A2D30">
        <w:t xml:space="preserve">The health and condition of ecosystems are typically less well monitored. There is also </w:t>
      </w:r>
      <w:r w:rsidR="008E458B">
        <w:t xml:space="preserve">a </w:t>
      </w:r>
      <w:r w:rsidRPr="003A2D30">
        <w:t>lack of</w:t>
      </w:r>
      <w:r w:rsidR="00405C1D">
        <w:t> </w:t>
      </w:r>
      <w:r w:rsidRPr="003A2D30">
        <w:t>a</w:t>
      </w:r>
      <w:r w:rsidR="00A454E3">
        <w:t> </w:t>
      </w:r>
      <w:r w:rsidRPr="003A2D30">
        <w:t>common terminology and typology for ecosystems. Without this, it is difficult to build an estimate of how nature supports our economy, resilience, culture and public health.</w:t>
      </w:r>
    </w:p>
    <w:p w14:paraId="7BA5EF3A" w14:textId="77777777" w:rsidR="00041FB6" w:rsidRDefault="009F5F95" w:rsidP="00AE19A3">
      <w:pPr>
        <w:pStyle w:val="BodyText"/>
      </w:pPr>
      <w:r w:rsidRPr="003A2D30">
        <w:t>Potential exists to draw on a wider range of indicators and knowledge, including qualitative and quantitative indicators and information. Collectively this information can help us understand the condition of natural infrastructure and how it relates to functional support and</w:t>
      </w:r>
      <w:r w:rsidR="00546E47">
        <w:t xml:space="preserve"> </w:t>
      </w:r>
      <w:r w:rsidRPr="003A2D30">
        <w:t xml:space="preserve">benefits to people. </w:t>
      </w:r>
    </w:p>
    <w:p w14:paraId="44245ED4" w14:textId="1FE48E1A" w:rsidR="009F5F95" w:rsidRPr="003A2D30" w:rsidRDefault="009F5F95" w:rsidP="00AE19A3">
      <w:pPr>
        <w:pStyle w:val="BodyText"/>
      </w:pPr>
      <w:r w:rsidRPr="003A2D30">
        <w:t xml:space="preserve">This includes </w:t>
      </w:r>
      <w:r w:rsidR="00041FB6">
        <w:t xml:space="preserve">intergenerational </w:t>
      </w:r>
      <w:r w:rsidRPr="003A2D30">
        <w:t xml:space="preserve">Māori </w:t>
      </w:r>
      <w:r w:rsidR="00041FB6">
        <w:t xml:space="preserve">knowledge that spans over hundreds of years through </w:t>
      </w:r>
      <w:r w:rsidR="00EF2F55">
        <w:t xml:space="preserve">a </w:t>
      </w:r>
      <w:r w:rsidR="00041FB6">
        <w:t>long and close association with te taiao</w:t>
      </w:r>
      <w:r w:rsidR="00E30E55">
        <w:t xml:space="preserve"> (the environment)</w:t>
      </w:r>
      <w:r w:rsidR="00F20686">
        <w:t>. Many Māori communities have developed localised approache</w:t>
      </w:r>
      <w:r w:rsidR="006D4FAD">
        <w:t>s</w:t>
      </w:r>
      <w:r w:rsidR="00F20686">
        <w:t xml:space="preserve"> for monitoring land environments, or indicators, based on various forms of knowledge and their values and wor</w:t>
      </w:r>
      <w:r w:rsidR="007631F0">
        <w:t>l</w:t>
      </w:r>
      <w:r w:rsidR="00F20686">
        <w:t xml:space="preserve">dviews. These approaches are fundamental for local communities to reduce or adapt to environmental pressures. </w:t>
      </w:r>
    </w:p>
    <w:p w14:paraId="4256CC1F" w14:textId="2616E455" w:rsidR="009F5F95" w:rsidRPr="003A2D30" w:rsidRDefault="009F5F95" w:rsidP="00C71CD2">
      <w:pPr>
        <w:pStyle w:val="Heading4"/>
      </w:pPr>
      <w:r w:rsidRPr="003A2D30">
        <w:t>Fully capturing the value that ecosystems and natural infrastructure provide to</w:t>
      </w:r>
      <w:r w:rsidR="00C71CD2" w:rsidRPr="003A2D30">
        <w:t> </w:t>
      </w:r>
      <w:r w:rsidRPr="003A2D30">
        <w:t>the landscape and to people</w:t>
      </w:r>
      <w:r w:rsidR="007D1195">
        <w:t xml:space="preserve"> is challenging</w:t>
      </w:r>
      <w:r w:rsidR="00AE1DB6">
        <w:t>.</w:t>
      </w:r>
    </w:p>
    <w:p w14:paraId="16E1AAB0" w14:textId="52AFDAD0" w:rsidR="009F5F95" w:rsidRPr="003A2D30" w:rsidRDefault="009F5F95" w:rsidP="00AE19A3">
      <w:pPr>
        <w:pStyle w:val="BodyText"/>
      </w:pPr>
      <w:r w:rsidRPr="003A2D30">
        <w:t>Quantifying the value of nature and natural infrastructure is challenging, particularly</w:t>
      </w:r>
      <w:r w:rsidRPr="003A2D30" w:rsidDel="00BB2614">
        <w:t xml:space="preserve"> </w:t>
      </w:r>
      <w:r w:rsidRPr="003A2D30">
        <w:t>as our</w:t>
      </w:r>
      <w:r w:rsidR="00303FB5" w:rsidRPr="003A2D30">
        <w:t> </w:t>
      </w:r>
      <w:r w:rsidRPr="003A2D30">
        <w:t>relationship with nature changes over time. It is also a challenge to describe this value in</w:t>
      </w:r>
      <w:r w:rsidR="00303FB5" w:rsidRPr="003A2D30">
        <w:t> </w:t>
      </w:r>
      <w:r w:rsidRPr="003A2D30">
        <w:t>a</w:t>
      </w:r>
      <w:r w:rsidR="00303FB5" w:rsidRPr="003A2D30">
        <w:t> </w:t>
      </w:r>
      <w:r w:rsidRPr="003A2D30">
        <w:t>currency that allows visibility within decision-making (</w:t>
      </w:r>
      <w:r w:rsidR="006B0C89">
        <w:t>eg</w:t>
      </w:r>
      <w:r w:rsidRPr="003A2D30">
        <w:t xml:space="preserve"> in monetary terms). However, doing so is essential if we are to realise all the co-benefits, fully appreciate nature</w:t>
      </w:r>
      <w:r w:rsidR="009378E9">
        <w:t xml:space="preserve"> </w:t>
      </w:r>
      <w:r w:rsidRPr="003A2D30">
        <w:t>and draw on</w:t>
      </w:r>
      <w:r w:rsidR="009378E9">
        <w:t xml:space="preserve"> </w:t>
      </w:r>
      <w:r w:rsidRPr="003A2D30">
        <w:t>natural infrastructure as a viable alternative to conventional infrastructure</w:t>
      </w:r>
      <w:r w:rsidR="009378E9">
        <w:t xml:space="preserve"> </w:t>
      </w:r>
      <w:r w:rsidRPr="003A2D30">
        <w:t>solutions.</w:t>
      </w:r>
    </w:p>
    <w:p w14:paraId="6A5DEB37" w14:textId="6732125D" w:rsidR="009F5F95" w:rsidRPr="003A2D30" w:rsidRDefault="00356493" w:rsidP="00AE19A3">
      <w:pPr>
        <w:pStyle w:val="BodyText"/>
      </w:pPr>
      <w:r>
        <w:t xml:space="preserve">There are several reasons that </w:t>
      </w:r>
      <w:r w:rsidR="009F5F95" w:rsidRPr="003A2D30">
        <w:t xml:space="preserve">the benefits of natural infrastructure </w:t>
      </w:r>
      <w:r>
        <w:t xml:space="preserve">can be </w:t>
      </w:r>
      <w:r w:rsidR="009F5F95" w:rsidRPr="003A2D30">
        <w:t>difficult to quantify</w:t>
      </w:r>
      <w:r w:rsidR="00D92543">
        <w:t xml:space="preserve">. There is a lack of standardised and endorsed method for economic </w:t>
      </w:r>
      <w:r w:rsidR="00CB2FDA">
        <w:t>non-market evaluation, and putting a monetary value on nature may not bring the best outcomes</w:t>
      </w:r>
      <w:r w:rsidR="0093504D">
        <w:t xml:space="preserve"> (Maechler &amp; Bo</w:t>
      </w:r>
      <w:r w:rsidR="004637A2">
        <w:t>isvert</w:t>
      </w:r>
      <w:r w:rsidR="009A5BDF">
        <w:t>, 2024)</w:t>
      </w:r>
      <w:r w:rsidR="00A46FF7">
        <w:t>.</w:t>
      </w:r>
      <w:r w:rsidR="009F5F95" w:rsidRPr="003A2D30">
        <w:t xml:space="preserve"> </w:t>
      </w:r>
      <w:r w:rsidR="00A46FF7">
        <w:t>Economic valuation still struggles to capture many of the non-material benefits we receive from nature (NZ</w:t>
      </w:r>
      <w:r w:rsidR="003C0726">
        <w:t>IE</w:t>
      </w:r>
      <w:r w:rsidR="00A46FF7">
        <w:t xml:space="preserve">R, 2017). </w:t>
      </w:r>
      <w:r w:rsidR="009F5F95" w:rsidRPr="003A2D30">
        <w:t>For example, it is challenging to</w:t>
      </w:r>
      <w:r w:rsidR="00405C1D">
        <w:t> </w:t>
      </w:r>
      <w:r w:rsidR="009F5F95" w:rsidRPr="003A2D30">
        <w:t xml:space="preserve">quantify the value of urban green space in enhancing our relationship with nature and improving our physical and mental health. We could consider the avoided healthcare costs, but even this wouldn’t necessarily paint a representative picture </w:t>
      </w:r>
      <w:r w:rsidR="006B0C89">
        <w:t xml:space="preserve">that </w:t>
      </w:r>
      <w:r w:rsidR="009F5F95" w:rsidRPr="003A2D30">
        <w:t>includ</w:t>
      </w:r>
      <w:r w:rsidR="006B0C89">
        <w:t>es</w:t>
      </w:r>
      <w:r w:rsidR="009F5F95" w:rsidRPr="003A2D30">
        <w:t xml:space="preserve"> the co-benefits for our wellbeing, identity and culture, along with the inherent value of the ecosystem.</w:t>
      </w:r>
    </w:p>
    <w:p w14:paraId="30158F8C" w14:textId="6D4CD611" w:rsidR="009F5F95" w:rsidRPr="003A2D30" w:rsidRDefault="00C871D3" w:rsidP="00AE19A3">
      <w:pPr>
        <w:pStyle w:val="BodyText"/>
      </w:pPr>
      <w:r>
        <w:t>There are s</w:t>
      </w:r>
      <w:r w:rsidR="009F5F95" w:rsidRPr="003A2D30">
        <w:t>ystems</w:t>
      </w:r>
      <w:r w:rsidR="006B0C89" w:rsidRPr="006B0C89">
        <w:t xml:space="preserve"> </w:t>
      </w:r>
      <w:r w:rsidR="009F5F95" w:rsidRPr="003A2D30">
        <w:t xml:space="preserve">in use internationally </w:t>
      </w:r>
      <w:r w:rsidR="006B0C89">
        <w:t xml:space="preserve">that </w:t>
      </w:r>
      <w:r w:rsidR="009F5F95" w:rsidRPr="003A2D30">
        <w:t xml:space="preserve">we could draw on to help capture this value. </w:t>
      </w:r>
      <w:r w:rsidR="00096B88">
        <w:t xml:space="preserve">Most </w:t>
      </w:r>
      <w:r w:rsidR="009F5F95" w:rsidRPr="003A2D30">
        <w:t>progress has been made where nature is viewed as a resource or asset</w:t>
      </w:r>
      <w:r w:rsidR="006B0C89">
        <w:t>,</w:t>
      </w:r>
      <w:r w:rsidR="009F5F95" w:rsidRPr="003A2D30">
        <w:t xml:space="preserve"> as is explored within Natural Capital Accounting, adopted in Australia and the European Union, or the System of Environmental-Economic Accounting (SEEA). Approaches such as True Cost Accounting can capture externalities to consider all hidden costs and benefits when it comes to how we use and manage land.</w:t>
      </w:r>
    </w:p>
    <w:p w14:paraId="56DA61AD" w14:textId="77777777" w:rsidR="009F5F95" w:rsidRPr="003A2D30" w:rsidRDefault="009F5F95" w:rsidP="00303FB5">
      <w:pPr>
        <w:pStyle w:val="BodyText"/>
      </w:pPr>
      <w:r w:rsidRPr="003A2D30">
        <w:br w:type="page"/>
      </w:r>
    </w:p>
    <w:p w14:paraId="12E2009E" w14:textId="77777777" w:rsidR="009F5F95" w:rsidRPr="003A2D30" w:rsidRDefault="009F5F95" w:rsidP="00303FB5">
      <w:pPr>
        <w:pStyle w:val="Heading1"/>
      </w:pPr>
      <w:bookmarkStart w:id="21" w:name="_Appendix_A:_Probabilistic"/>
      <w:bookmarkStart w:id="22" w:name="_Toc163489471"/>
      <w:bookmarkEnd w:id="21"/>
      <w:r w:rsidRPr="003A2D30">
        <w:lastRenderedPageBreak/>
        <w:t>Appendix A: Probabilistic and analytic confidence language used in this document</w:t>
      </w:r>
      <w:bookmarkEnd w:id="22"/>
    </w:p>
    <w:p w14:paraId="033E6DEA" w14:textId="77777777" w:rsidR="009F5F95" w:rsidRPr="003A2D30" w:rsidRDefault="009F5F95" w:rsidP="00D43D9E">
      <w:pPr>
        <w:pStyle w:val="Heading4"/>
        <w:spacing w:after="120"/>
      </w:pPr>
      <w:r w:rsidRPr="003A2D30">
        <w:t>Probabilistic language</w:t>
      </w:r>
    </w:p>
    <w:tbl>
      <w:tblPr>
        <w:tblStyle w:val="TableGrid"/>
        <w:tblW w:w="8505" w:type="dxa"/>
        <w:tblInd w:w="113" w:type="dxa"/>
        <w:tblBorders>
          <w:top w:val="single" w:sz="4" w:space="0" w:color="00A243" w:themeColor="text2"/>
          <w:left w:val="none" w:sz="0" w:space="0" w:color="auto"/>
          <w:bottom w:val="single" w:sz="4" w:space="0" w:color="00A243" w:themeColor="text2"/>
          <w:right w:val="none" w:sz="0" w:space="0" w:color="auto"/>
          <w:insideH w:val="single" w:sz="4" w:space="0" w:color="00A243" w:themeColor="text2"/>
          <w:insideV w:val="single" w:sz="4" w:space="0" w:color="00A243" w:themeColor="text2"/>
        </w:tblBorders>
        <w:tblLook w:val="04A0" w:firstRow="1" w:lastRow="0" w:firstColumn="1" w:lastColumn="0" w:noHBand="0" w:noVBand="1"/>
      </w:tblPr>
      <w:tblGrid>
        <w:gridCol w:w="4219"/>
        <w:gridCol w:w="4286"/>
      </w:tblGrid>
      <w:tr w:rsidR="009F5F95" w:rsidRPr="003A2D30" w14:paraId="3892BA40" w14:textId="77777777" w:rsidTr="0053487C">
        <w:tc>
          <w:tcPr>
            <w:tcW w:w="4219" w:type="dxa"/>
          </w:tcPr>
          <w:p w14:paraId="0D0B6C8C" w14:textId="77777777" w:rsidR="009F5F95" w:rsidRPr="003A2D30" w:rsidRDefault="009F5F95" w:rsidP="005918A1">
            <w:pPr>
              <w:pStyle w:val="TableTextbold"/>
            </w:pPr>
            <w:r w:rsidRPr="003A2D30">
              <w:t>Probabilistic language</w:t>
            </w:r>
          </w:p>
        </w:tc>
        <w:tc>
          <w:tcPr>
            <w:tcW w:w="4286" w:type="dxa"/>
          </w:tcPr>
          <w:p w14:paraId="0A4FF5BB" w14:textId="77777777" w:rsidR="009F5F95" w:rsidRPr="003A2D30" w:rsidRDefault="009F5F95" w:rsidP="005918A1">
            <w:pPr>
              <w:pStyle w:val="TableTextbold"/>
            </w:pPr>
            <w:r w:rsidRPr="003A2D30">
              <w:t>Associated numeric probability</w:t>
            </w:r>
          </w:p>
        </w:tc>
      </w:tr>
      <w:tr w:rsidR="009F5F95" w:rsidRPr="003A2D30" w14:paraId="4C36195A" w14:textId="77777777" w:rsidTr="0053487C">
        <w:tc>
          <w:tcPr>
            <w:tcW w:w="4219" w:type="dxa"/>
          </w:tcPr>
          <w:p w14:paraId="70000417" w14:textId="294D53AC" w:rsidR="009F5F95" w:rsidRPr="003A2D30" w:rsidRDefault="009F5F95" w:rsidP="005918A1">
            <w:pPr>
              <w:pStyle w:val="TableText"/>
            </w:pPr>
            <w:r w:rsidRPr="003A2D30">
              <w:t>Almost certain</w:t>
            </w:r>
            <w:r w:rsidR="00B34899">
              <w:t xml:space="preserve"> / Highly likely</w:t>
            </w:r>
          </w:p>
        </w:tc>
        <w:tc>
          <w:tcPr>
            <w:tcW w:w="4286" w:type="dxa"/>
          </w:tcPr>
          <w:p w14:paraId="4BA9CD4E" w14:textId="31A014A2" w:rsidR="009F5F95" w:rsidRPr="003A2D30" w:rsidRDefault="009F5F95" w:rsidP="005918A1">
            <w:pPr>
              <w:pStyle w:val="TableText"/>
            </w:pPr>
            <w:r w:rsidRPr="003A2D30">
              <w:t xml:space="preserve">&gt;90% </w:t>
            </w:r>
          </w:p>
        </w:tc>
      </w:tr>
      <w:tr w:rsidR="009F5F95" w:rsidRPr="003A2D30" w14:paraId="100A2F80" w14:textId="77777777" w:rsidTr="0053487C">
        <w:tc>
          <w:tcPr>
            <w:tcW w:w="4219" w:type="dxa"/>
          </w:tcPr>
          <w:p w14:paraId="527780BD" w14:textId="7D7AA86D" w:rsidR="009F5F95" w:rsidRPr="003A2D30" w:rsidRDefault="00C20E6D" w:rsidP="005918A1">
            <w:pPr>
              <w:pStyle w:val="TableText"/>
            </w:pPr>
            <w:r>
              <w:t xml:space="preserve">Highly likely / </w:t>
            </w:r>
            <w:r w:rsidR="009F5F95" w:rsidRPr="003A2D30">
              <w:t>Very probable / Likely</w:t>
            </w:r>
          </w:p>
        </w:tc>
        <w:tc>
          <w:tcPr>
            <w:tcW w:w="4286" w:type="dxa"/>
          </w:tcPr>
          <w:p w14:paraId="4D92B3D7" w14:textId="77777777" w:rsidR="009F5F95" w:rsidRPr="003A2D30" w:rsidRDefault="009F5F95" w:rsidP="005918A1">
            <w:pPr>
              <w:pStyle w:val="TableText"/>
            </w:pPr>
            <w:r w:rsidRPr="003A2D30">
              <w:t>75–85%</w:t>
            </w:r>
          </w:p>
        </w:tc>
      </w:tr>
      <w:tr w:rsidR="009F5F95" w:rsidRPr="003A2D30" w14:paraId="520D1582" w14:textId="77777777" w:rsidTr="0053487C">
        <w:tc>
          <w:tcPr>
            <w:tcW w:w="4219" w:type="dxa"/>
          </w:tcPr>
          <w:p w14:paraId="71CD06A8" w14:textId="77777777" w:rsidR="009F5F95" w:rsidRPr="003A2D30" w:rsidRDefault="009F5F95" w:rsidP="005918A1">
            <w:pPr>
              <w:pStyle w:val="TableText"/>
            </w:pPr>
            <w:r w:rsidRPr="003A2D30">
              <w:t>Probable / Likely</w:t>
            </w:r>
          </w:p>
        </w:tc>
        <w:tc>
          <w:tcPr>
            <w:tcW w:w="4286" w:type="dxa"/>
          </w:tcPr>
          <w:p w14:paraId="61854DF8" w14:textId="77777777" w:rsidR="009F5F95" w:rsidRPr="003A2D30" w:rsidRDefault="009F5F95" w:rsidP="005918A1">
            <w:pPr>
              <w:pStyle w:val="TableText"/>
            </w:pPr>
            <w:r w:rsidRPr="003A2D30">
              <w:t>55–70%</w:t>
            </w:r>
          </w:p>
        </w:tc>
      </w:tr>
      <w:tr w:rsidR="009F5F95" w:rsidRPr="003A2D30" w14:paraId="7CCCA6C6" w14:textId="77777777" w:rsidTr="0053487C">
        <w:tc>
          <w:tcPr>
            <w:tcW w:w="4219" w:type="dxa"/>
          </w:tcPr>
          <w:p w14:paraId="5AFF0413" w14:textId="77777777" w:rsidR="009F5F95" w:rsidRPr="003A2D30" w:rsidRDefault="009F5F95" w:rsidP="005918A1">
            <w:pPr>
              <w:pStyle w:val="TableText"/>
            </w:pPr>
            <w:r w:rsidRPr="003A2D30">
              <w:t>Realistic possibility</w:t>
            </w:r>
          </w:p>
        </w:tc>
        <w:tc>
          <w:tcPr>
            <w:tcW w:w="4286" w:type="dxa"/>
          </w:tcPr>
          <w:p w14:paraId="044C43AB" w14:textId="77777777" w:rsidR="009F5F95" w:rsidRPr="003A2D30" w:rsidRDefault="009F5F95" w:rsidP="005918A1">
            <w:pPr>
              <w:pStyle w:val="TableText"/>
            </w:pPr>
            <w:r w:rsidRPr="003A2D30">
              <w:t>25–50%</w:t>
            </w:r>
          </w:p>
        </w:tc>
      </w:tr>
      <w:tr w:rsidR="009F5F95" w:rsidRPr="003A2D30" w14:paraId="4B5DFE1E" w14:textId="77777777" w:rsidTr="0053487C">
        <w:tc>
          <w:tcPr>
            <w:tcW w:w="4219" w:type="dxa"/>
          </w:tcPr>
          <w:p w14:paraId="5226E7D9" w14:textId="77777777" w:rsidR="009F5F95" w:rsidRPr="003A2D30" w:rsidRDefault="009F5F95" w:rsidP="005918A1">
            <w:pPr>
              <w:pStyle w:val="TableText"/>
            </w:pPr>
            <w:r w:rsidRPr="003A2D30">
              <w:t>Improbable / Unlikely</w:t>
            </w:r>
          </w:p>
        </w:tc>
        <w:tc>
          <w:tcPr>
            <w:tcW w:w="4286" w:type="dxa"/>
          </w:tcPr>
          <w:p w14:paraId="39995BA8" w14:textId="77777777" w:rsidR="009F5F95" w:rsidRPr="003A2D30" w:rsidRDefault="009F5F95" w:rsidP="005918A1">
            <w:pPr>
              <w:pStyle w:val="TableText"/>
            </w:pPr>
            <w:r w:rsidRPr="003A2D30">
              <w:t>15–20%</w:t>
            </w:r>
          </w:p>
        </w:tc>
      </w:tr>
      <w:tr w:rsidR="009F5F95" w:rsidRPr="003A2D30" w14:paraId="356790AE" w14:textId="77777777" w:rsidTr="0053487C">
        <w:tc>
          <w:tcPr>
            <w:tcW w:w="4219" w:type="dxa"/>
          </w:tcPr>
          <w:p w14:paraId="6FEAA6AD" w14:textId="77777777" w:rsidR="009F5F95" w:rsidRPr="003A2D30" w:rsidRDefault="009F5F95" w:rsidP="005918A1">
            <w:pPr>
              <w:pStyle w:val="TableText"/>
            </w:pPr>
            <w:r w:rsidRPr="003A2D30">
              <w:t>Remote chance / Highly unlikely</w:t>
            </w:r>
          </w:p>
        </w:tc>
        <w:tc>
          <w:tcPr>
            <w:tcW w:w="4286" w:type="dxa"/>
          </w:tcPr>
          <w:p w14:paraId="18093CA0" w14:textId="77777777" w:rsidR="009F5F95" w:rsidRPr="003A2D30" w:rsidRDefault="009F5F95" w:rsidP="005918A1">
            <w:pPr>
              <w:pStyle w:val="TableText"/>
            </w:pPr>
            <w:r w:rsidRPr="003A2D30">
              <w:t>&lt;10%</w:t>
            </w:r>
          </w:p>
        </w:tc>
      </w:tr>
    </w:tbl>
    <w:p w14:paraId="612632C8" w14:textId="77777777" w:rsidR="009F5F95" w:rsidRPr="003A2D30" w:rsidRDefault="009F5F95" w:rsidP="00D43D9E">
      <w:pPr>
        <w:pStyle w:val="Heading4"/>
        <w:spacing w:before="360" w:after="120"/>
      </w:pPr>
      <w:r w:rsidRPr="003A2D30">
        <w:t>Analytic confidence</w:t>
      </w:r>
    </w:p>
    <w:tbl>
      <w:tblPr>
        <w:tblStyle w:val="TableGrid"/>
        <w:tblW w:w="8505" w:type="dxa"/>
        <w:tblInd w:w="113" w:type="dxa"/>
        <w:tblBorders>
          <w:top w:val="single" w:sz="4" w:space="0" w:color="00A243" w:themeColor="text2"/>
          <w:left w:val="none" w:sz="0" w:space="0" w:color="auto"/>
          <w:bottom w:val="single" w:sz="4" w:space="0" w:color="00A243" w:themeColor="text2"/>
          <w:right w:val="none" w:sz="0" w:space="0" w:color="auto"/>
          <w:insideH w:val="single" w:sz="4" w:space="0" w:color="00A243" w:themeColor="text2"/>
          <w:insideV w:val="single" w:sz="4" w:space="0" w:color="00A243" w:themeColor="text2"/>
        </w:tblBorders>
        <w:tblLook w:val="04A0" w:firstRow="1" w:lastRow="0" w:firstColumn="1" w:lastColumn="0" w:noHBand="0" w:noVBand="1"/>
      </w:tblPr>
      <w:tblGrid>
        <w:gridCol w:w="1984"/>
        <w:gridCol w:w="6521"/>
      </w:tblGrid>
      <w:tr w:rsidR="009F5F95" w:rsidRPr="003A2D30" w14:paraId="457EA913" w14:textId="77777777" w:rsidTr="0053487C">
        <w:tc>
          <w:tcPr>
            <w:tcW w:w="2093" w:type="dxa"/>
          </w:tcPr>
          <w:p w14:paraId="11771F1E" w14:textId="77777777" w:rsidR="009F5F95" w:rsidRPr="003A2D30" w:rsidRDefault="009F5F95" w:rsidP="005918A1">
            <w:pPr>
              <w:pStyle w:val="TableText"/>
            </w:pPr>
            <w:r w:rsidRPr="003A2D30">
              <w:t xml:space="preserve">High confidence </w:t>
            </w:r>
          </w:p>
        </w:tc>
        <w:tc>
          <w:tcPr>
            <w:tcW w:w="7117" w:type="dxa"/>
          </w:tcPr>
          <w:p w14:paraId="21F16A10" w14:textId="653CE921" w:rsidR="009F5F95" w:rsidRPr="005918A1" w:rsidRDefault="009F5F95" w:rsidP="005918A1">
            <w:pPr>
              <w:pStyle w:val="TableText"/>
            </w:pPr>
            <w:r w:rsidRPr="005918A1">
              <w:t>Assessments are based on high-quality information, and/or the nature of the issue makes it possible to render a solid judgement. A ‘high confidence’ judgement is not a fact, however, and still carries a risk of being incorrect</w:t>
            </w:r>
            <w:r w:rsidR="00930DD9">
              <w:t>.</w:t>
            </w:r>
          </w:p>
        </w:tc>
      </w:tr>
      <w:tr w:rsidR="009F5F95" w:rsidRPr="003A2D30" w14:paraId="6FCFB95A" w14:textId="77777777" w:rsidTr="0053487C">
        <w:tc>
          <w:tcPr>
            <w:tcW w:w="2093" w:type="dxa"/>
          </w:tcPr>
          <w:p w14:paraId="27291FC3" w14:textId="77777777" w:rsidR="009F5F95" w:rsidRPr="003A2D30" w:rsidRDefault="009F5F95" w:rsidP="005918A1">
            <w:pPr>
              <w:pStyle w:val="TableText"/>
            </w:pPr>
            <w:r w:rsidRPr="003A2D30">
              <w:t>Moderate confidence</w:t>
            </w:r>
          </w:p>
        </w:tc>
        <w:tc>
          <w:tcPr>
            <w:tcW w:w="7117" w:type="dxa"/>
          </w:tcPr>
          <w:p w14:paraId="6FB437DB" w14:textId="77777777" w:rsidR="009F5F95" w:rsidRPr="005918A1" w:rsidRDefault="009F5F95" w:rsidP="005918A1">
            <w:pPr>
              <w:pStyle w:val="TableText"/>
            </w:pPr>
            <w:r w:rsidRPr="005918A1">
              <w:t>Assessments are based on credibly sourced and plausible information, but not of sufficient quality or corroboration to warrant a higher level of confidence.</w:t>
            </w:r>
          </w:p>
        </w:tc>
      </w:tr>
      <w:tr w:rsidR="009F5F95" w:rsidRPr="003A2D30" w14:paraId="6FBB4EC3" w14:textId="77777777" w:rsidTr="0053487C">
        <w:tc>
          <w:tcPr>
            <w:tcW w:w="2093" w:type="dxa"/>
          </w:tcPr>
          <w:p w14:paraId="0F06A803" w14:textId="77777777" w:rsidR="009F5F95" w:rsidRPr="003A2D30" w:rsidRDefault="009F5F95" w:rsidP="005918A1">
            <w:pPr>
              <w:pStyle w:val="TableText"/>
            </w:pPr>
            <w:r w:rsidRPr="003A2D30">
              <w:t>Low confidence</w:t>
            </w:r>
          </w:p>
        </w:tc>
        <w:tc>
          <w:tcPr>
            <w:tcW w:w="7117" w:type="dxa"/>
          </w:tcPr>
          <w:p w14:paraId="0D682760" w14:textId="0A905F31" w:rsidR="009F5F95" w:rsidRPr="005918A1" w:rsidRDefault="009F5F95" w:rsidP="005918A1">
            <w:pPr>
              <w:pStyle w:val="TableText"/>
            </w:pPr>
            <w:r w:rsidRPr="005918A1">
              <w:t>Assessments are based on questionable or implausible information, the information is too fragmented or poorly corroborated to make solid analytic inferences, or significant concerns or problems with sources exist.</w:t>
            </w:r>
          </w:p>
        </w:tc>
      </w:tr>
    </w:tbl>
    <w:p w14:paraId="6E7C590A" w14:textId="7261BB28" w:rsidR="009F5F95" w:rsidRPr="003A2D30" w:rsidRDefault="009F5F95" w:rsidP="002F113A">
      <w:pPr>
        <w:pStyle w:val="BodyText"/>
        <w:spacing w:before="240"/>
      </w:pPr>
      <w:r w:rsidRPr="003A2D30">
        <w:t>Outlooks assessments contained in this report should not be read as statements of fact and may be based on a variety of sources of differing reliability. Certain words in this document are used to convey the probability of analytical assessments. These words are underlined in this report, to clearly identify assessments. These are used in conjunction with expressions of confidence</w:t>
      </w:r>
      <w:r w:rsidR="00930DD9">
        <w:t>,</w:t>
      </w:r>
      <w:r w:rsidRPr="003A2D30">
        <w:t xml:space="preserve"> which provide an indication of the reliability and level of corroboration of sources used in an assessment. The language and probability ranges we use are the same as </w:t>
      </w:r>
      <w:r w:rsidR="00930DD9">
        <w:t xml:space="preserve">those of </w:t>
      </w:r>
      <w:r w:rsidRPr="003A2D30">
        <w:t xml:space="preserve">other government agencies, to maintain consistency. </w:t>
      </w:r>
    </w:p>
    <w:p w14:paraId="3370C69A" w14:textId="77777777" w:rsidR="009F5F95" w:rsidRPr="003A2D30" w:rsidRDefault="009F5F95" w:rsidP="009F5F95">
      <w:r w:rsidRPr="003A2D30">
        <w:br w:type="page"/>
      </w:r>
    </w:p>
    <w:p w14:paraId="087FC011" w14:textId="77777777" w:rsidR="009F5F95" w:rsidRPr="003A2D30" w:rsidRDefault="009F5F95" w:rsidP="002F113A">
      <w:pPr>
        <w:pStyle w:val="Heading1"/>
      </w:pPr>
      <w:bookmarkStart w:id="23" w:name="_Appendix_B:_The"/>
      <w:bookmarkStart w:id="24" w:name="_Toc163489472"/>
      <w:bookmarkEnd w:id="23"/>
      <w:r w:rsidRPr="003A2D30">
        <w:lastRenderedPageBreak/>
        <w:t>Appendix B: The Highly Erodible Land model and hot spot analysis</w:t>
      </w:r>
      <w:bookmarkEnd w:id="24"/>
    </w:p>
    <w:p w14:paraId="27F7EF8B" w14:textId="77777777" w:rsidR="009F5F95" w:rsidRPr="003A2D30" w:rsidRDefault="009F5F95" w:rsidP="002F113A">
      <w:pPr>
        <w:pStyle w:val="Heading3"/>
        <w:spacing w:before="240"/>
      </w:pPr>
      <w:r w:rsidRPr="003A2D30">
        <w:t>Highly erodible and model</w:t>
      </w:r>
    </w:p>
    <w:p w14:paraId="6DAD7724" w14:textId="35E556BC" w:rsidR="009F5F95" w:rsidRPr="003A2D30" w:rsidRDefault="009F5F95" w:rsidP="003E7218">
      <w:r w:rsidRPr="003A2D30">
        <w:t>The Highly Erodible Land (HEL) model identifies land at risk to the main forms of mass-movement</w:t>
      </w:r>
      <w:r w:rsidR="00A03870" w:rsidRPr="003A2D30">
        <w:t xml:space="preserve"> </w:t>
      </w:r>
      <w:r w:rsidRPr="003A2D30">
        <w:t>soil erosion in Aotearoa</w:t>
      </w:r>
      <w:r w:rsidR="009833AC">
        <w:t xml:space="preserve"> New Zealand</w:t>
      </w:r>
      <w:r w:rsidRPr="003A2D30">
        <w:t xml:space="preserve"> (landslide, earthflow and gully) if it does not</w:t>
      </w:r>
      <w:r w:rsidR="00377EB4">
        <w:t> </w:t>
      </w:r>
      <w:r w:rsidRPr="003A2D30">
        <w:t xml:space="preserve">have protective woody vegetation (Dymond et al, 2006). Figure 2 </w:t>
      </w:r>
      <w:r w:rsidR="00930DD9">
        <w:t>illustrates</w:t>
      </w:r>
      <w:r w:rsidR="00377EB4">
        <w:t> </w:t>
      </w:r>
      <w:r w:rsidRPr="003A2D30">
        <w:t>hot</w:t>
      </w:r>
      <w:r w:rsidR="009879A4">
        <w:t xml:space="preserve"> </w:t>
      </w:r>
      <w:r w:rsidRPr="003A2D30">
        <w:t>spots for this</w:t>
      </w:r>
      <w:r w:rsidR="00D44FB2">
        <w:t> </w:t>
      </w:r>
      <w:r w:rsidRPr="003A2D30">
        <w:t>erosion.</w:t>
      </w:r>
    </w:p>
    <w:p w14:paraId="32C0A381" w14:textId="77777777" w:rsidR="009F5F95" w:rsidRPr="003A2D30" w:rsidRDefault="009F5F95" w:rsidP="002F113A">
      <w:pPr>
        <w:pStyle w:val="BodyText"/>
      </w:pPr>
      <w:r w:rsidRPr="003A2D30">
        <w:t>The HEL model identifies five classes of land at risk of erosion:</w:t>
      </w:r>
    </w:p>
    <w:p w14:paraId="234D566B" w14:textId="77777777" w:rsidR="009F5F95" w:rsidRPr="003A2D30" w:rsidRDefault="009F5F95" w:rsidP="002F113A">
      <w:pPr>
        <w:pStyle w:val="Numberedparagraph"/>
      </w:pPr>
      <w:r w:rsidRPr="003A2D30">
        <w:t>high landslide risk – delivery to stream</w:t>
      </w:r>
    </w:p>
    <w:p w14:paraId="68F91671" w14:textId="77777777" w:rsidR="009F5F95" w:rsidRPr="003A2D30" w:rsidRDefault="009F5F95" w:rsidP="002F113A">
      <w:pPr>
        <w:pStyle w:val="Numberedparagraph"/>
      </w:pPr>
      <w:r w:rsidRPr="003A2D30">
        <w:t>high landslide risk – non-delivery to steam</w:t>
      </w:r>
    </w:p>
    <w:p w14:paraId="36DEE982" w14:textId="77777777" w:rsidR="009F5F95" w:rsidRPr="003A2D30" w:rsidRDefault="009F5F95" w:rsidP="002F113A">
      <w:pPr>
        <w:pStyle w:val="Numberedparagraph"/>
      </w:pPr>
      <w:r w:rsidRPr="003A2D30">
        <w:t>moderate earthflow risk</w:t>
      </w:r>
    </w:p>
    <w:p w14:paraId="20B0EEC1" w14:textId="77777777" w:rsidR="009F5F95" w:rsidRPr="003A2D30" w:rsidRDefault="009F5F95" w:rsidP="002F113A">
      <w:pPr>
        <w:pStyle w:val="Numberedparagraph"/>
      </w:pPr>
      <w:r w:rsidRPr="003A2D30">
        <w:t>severe earthflow risk</w:t>
      </w:r>
    </w:p>
    <w:p w14:paraId="3EC42360" w14:textId="2479EE79" w:rsidR="009F5F95" w:rsidRPr="003A2D30" w:rsidRDefault="009F5F95" w:rsidP="002F113A">
      <w:pPr>
        <w:pStyle w:val="Numberedparagraph"/>
      </w:pPr>
      <w:r w:rsidRPr="003A2D30">
        <w:t>gully risk.</w:t>
      </w:r>
    </w:p>
    <w:p w14:paraId="058DFBBC" w14:textId="3D92CC60" w:rsidR="009F5F95" w:rsidRPr="003A2D30" w:rsidRDefault="009F5F95" w:rsidP="002F113A">
      <w:pPr>
        <w:pStyle w:val="BodyText"/>
      </w:pPr>
      <w:r w:rsidRPr="003A2D30">
        <w:t>These classes are not ranked in severity, except for earthflow risk, which has severe and moderate classes of risk.</w:t>
      </w:r>
    </w:p>
    <w:p w14:paraId="32FF1751" w14:textId="0982969B" w:rsidR="009F5F95" w:rsidRPr="003A2D30" w:rsidRDefault="009F5F95" w:rsidP="002F113A">
      <w:pPr>
        <w:pStyle w:val="BodyText"/>
      </w:pPr>
      <w:r w:rsidRPr="003A2D30">
        <w:t xml:space="preserve">Landslide erosion is the sudden failure of soil slopes during storm rainfall. Earthflow erosion is the slow downward movement of wet soil slopes towards waterways. Gully erosion is massive soil erosion that begins at gully heads and expands up hillsides over decadal time scales. See </w:t>
      </w:r>
      <w:r w:rsidR="00D44FB2">
        <w:t>I</w:t>
      </w:r>
      <w:r w:rsidRPr="003A2D30">
        <w:t xml:space="preserve">ndicator: </w:t>
      </w:r>
      <w:hyperlink r:id="rId114" w:history="1">
        <w:r w:rsidRPr="00D44FB2">
          <w:rPr>
            <w:rStyle w:val="Hyperlink"/>
          </w:rPr>
          <w:t>Highly erodible land</w:t>
        </w:r>
      </w:hyperlink>
      <w:r w:rsidRPr="003A2D30">
        <w:t xml:space="preserve"> for more information.</w:t>
      </w:r>
    </w:p>
    <w:p w14:paraId="7F2E44DB" w14:textId="77777777" w:rsidR="009F5F95" w:rsidRPr="003A2D30" w:rsidRDefault="009F5F95" w:rsidP="002F113A">
      <w:pPr>
        <w:pStyle w:val="Heading3"/>
        <w:rPr>
          <w:iCs/>
        </w:rPr>
      </w:pPr>
      <w:r w:rsidRPr="003A2D30">
        <w:t>Hot spot analysis</w:t>
      </w:r>
    </w:p>
    <w:p w14:paraId="2D147BDF" w14:textId="7B926F81" w:rsidR="009F5F95" w:rsidRPr="003A2D30" w:rsidRDefault="009F5F95" w:rsidP="002F113A">
      <w:pPr>
        <w:pStyle w:val="BodyText"/>
        <w:rPr>
          <w:bCs/>
        </w:rPr>
      </w:pPr>
      <w:r w:rsidRPr="003A2D30">
        <w:t>Hot spot analysis identifies locations of statistically significant hot spots and cold spots in data</w:t>
      </w:r>
      <w:r w:rsidR="00377EB4">
        <w:t> </w:t>
      </w:r>
      <w:r w:rsidRPr="003A2D30">
        <w:t xml:space="preserve">by aggregating points of occurrence into polygons. This is one way to account for spatial autocorrelation. The analysis groups features </w:t>
      </w:r>
      <w:r w:rsidR="00974059">
        <w:t xml:space="preserve">together </w:t>
      </w:r>
      <w:r w:rsidRPr="003A2D30">
        <w:t>when similar high (hot) or low (cold) values are</w:t>
      </w:r>
      <w:r w:rsidR="00377EB4">
        <w:t> </w:t>
      </w:r>
      <w:r w:rsidRPr="003A2D30">
        <w:t xml:space="preserve">found in a cluster. We used hot spot analysis to analyse the data from the HEL model that use the ‘Woody layer’. The data cover all of </w:t>
      </w:r>
      <w:r w:rsidR="006202A5">
        <w:t>Aotearoa</w:t>
      </w:r>
      <w:r w:rsidRPr="003A2D30">
        <w:t xml:space="preserve"> at a resolution of 10</w:t>
      </w:r>
      <w:r w:rsidR="0067177B">
        <w:t> </w:t>
      </w:r>
      <w:r w:rsidRPr="003A2D30">
        <w:t>m</w:t>
      </w:r>
      <w:r w:rsidR="00AC4920">
        <w:t>etre</w:t>
      </w:r>
      <w:r w:rsidRPr="003A2D30">
        <w:t xml:space="preserve"> by 10</w:t>
      </w:r>
      <w:r w:rsidR="0067177B">
        <w:t> </w:t>
      </w:r>
      <w:r w:rsidRPr="003A2D30">
        <w:t>m</w:t>
      </w:r>
      <w:r w:rsidR="00AC4920">
        <w:t>etre</w:t>
      </w:r>
      <w:r w:rsidRPr="003A2D30">
        <w:t xml:space="preserve"> pixels and for seven consecutive years (2016–22).</w:t>
      </w:r>
      <w:r w:rsidR="00784445">
        <w:t xml:space="preserve"> </w:t>
      </w:r>
      <w:r w:rsidRPr="003A2D30">
        <w:t xml:space="preserve">See </w:t>
      </w:r>
      <w:r w:rsidR="00AC4920">
        <w:t>I</w:t>
      </w:r>
      <w:r w:rsidRPr="003A2D30">
        <w:t xml:space="preserve">ndicator: </w:t>
      </w:r>
      <w:hyperlink r:id="rId115" w:history="1">
        <w:r w:rsidRPr="004F7E9F">
          <w:rPr>
            <w:rStyle w:val="Hyperlink"/>
          </w:rPr>
          <w:t>Highly erodible land</w:t>
        </w:r>
      </w:hyperlink>
      <w:r w:rsidRPr="003A2D30">
        <w:t xml:space="preserve"> for more</w:t>
      </w:r>
      <w:r w:rsidR="006202A5">
        <w:t> </w:t>
      </w:r>
      <w:r w:rsidRPr="003A2D30">
        <w:t>information.</w:t>
      </w:r>
    </w:p>
    <w:p w14:paraId="05E0ECA9" w14:textId="77777777" w:rsidR="009F5F95" w:rsidRPr="003A2D30" w:rsidRDefault="009F5F95" w:rsidP="009F5F95">
      <w:r w:rsidRPr="003A2D30">
        <w:br w:type="page"/>
      </w:r>
    </w:p>
    <w:p w14:paraId="20E3D049" w14:textId="77777777" w:rsidR="009F5F95" w:rsidRPr="003A2D30" w:rsidRDefault="009F5F95" w:rsidP="002F113A">
      <w:pPr>
        <w:pStyle w:val="Heading1"/>
        <w:rPr>
          <w:b w:val="0"/>
        </w:rPr>
      </w:pPr>
      <w:bookmarkStart w:id="25" w:name="_Toc163489473"/>
      <w:r w:rsidRPr="003A2D30">
        <w:lastRenderedPageBreak/>
        <w:t>Additional information</w:t>
      </w:r>
      <w:bookmarkEnd w:id="25"/>
    </w:p>
    <w:p w14:paraId="5EBA3F88" w14:textId="77777777" w:rsidR="009F5F95" w:rsidRPr="003A2D30" w:rsidRDefault="009F5F95" w:rsidP="0044471C">
      <w:pPr>
        <w:pStyle w:val="Heading3"/>
        <w:spacing w:before="0"/>
      </w:pPr>
      <w:bookmarkStart w:id="26" w:name="_Environmental_indicators"/>
      <w:bookmarkEnd w:id="26"/>
      <w:r w:rsidRPr="003A2D30">
        <w:t>Environmental indicators</w:t>
      </w:r>
    </w:p>
    <w:p w14:paraId="2A243B65" w14:textId="447DCFFA" w:rsidR="009F5F95" w:rsidRPr="003A2D30" w:rsidRDefault="009F5F95" w:rsidP="0044471C">
      <w:pPr>
        <w:pStyle w:val="BodyText"/>
        <w:spacing w:after="100"/>
      </w:pPr>
      <w:r w:rsidRPr="003A2D30">
        <w:t xml:space="preserve">Listed below are the environmental indicators incorporated in this report, including two updated indicators </w:t>
      </w:r>
      <w:r w:rsidR="00D02175">
        <w:t xml:space="preserve">shown </w:t>
      </w:r>
      <w:r w:rsidRPr="003A2D30">
        <w:t>in bold.</w:t>
      </w:r>
    </w:p>
    <w:p w14:paraId="4B075640" w14:textId="77777777" w:rsidR="009F5F95" w:rsidRPr="003A2D30" w:rsidRDefault="00733088" w:rsidP="0044471C">
      <w:pPr>
        <w:pStyle w:val="Bullet"/>
        <w:spacing w:after="100"/>
        <w:rPr>
          <w:rFonts w:cs="Calibri"/>
          <w:szCs w:val="22"/>
        </w:rPr>
      </w:pPr>
      <w:hyperlink r:id="rId116" w:history="1">
        <w:r w:rsidR="009F5F95" w:rsidRPr="003A2D30">
          <w:rPr>
            <w:rStyle w:val="Hyperlink"/>
            <w:rFonts w:cs="Calibri"/>
            <w:szCs w:val="22"/>
          </w:rPr>
          <w:t>Active sand dune extent</w:t>
        </w:r>
      </w:hyperlink>
    </w:p>
    <w:p w14:paraId="7384B6CE" w14:textId="476DFF22" w:rsidR="009F5F95" w:rsidRPr="003A2D30" w:rsidRDefault="00733088" w:rsidP="0044471C">
      <w:pPr>
        <w:pStyle w:val="Bullet"/>
        <w:spacing w:after="100"/>
        <w:rPr>
          <w:rFonts w:cs="Calibri"/>
          <w:b/>
          <w:bCs/>
          <w:szCs w:val="22"/>
        </w:rPr>
      </w:pPr>
      <w:hyperlink r:id="rId117" w:history="1">
        <w:r w:rsidR="009F5F95" w:rsidRPr="003A2D30">
          <w:rPr>
            <w:rStyle w:val="Hyperlink"/>
            <w:rFonts w:eastAsiaTheme="minorEastAsia" w:cs="Calibri"/>
            <w:b/>
            <w:szCs w:val="22"/>
          </w:rPr>
          <w:t>Estimated long-term soil erosion</w:t>
        </w:r>
      </w:hyperlink>
    </w:p>
    <w:p w14:paraId="4565E9B5" w14:textId="77777777" w:rsidR="009F5F95" w:rsidRPr="003A2D30" w:rsidRDefault="00733088" w:rsidP="0044471C">
      <w:pPr>
        <w:pStyle w:val="Bullet"/>
        <w:spacing w:after="100"/>
        <w:rPr>
          <w:rFonts w:cs="Calibri"/>
          <w:szCs w:val="22"/>
        </w:rPr>
      </w:pPr>
      <w:hyperlink r:id="rId118" w:history="1">
        <w:r w:rsidR="009F5F95" w:rsidRPr="003A2D30">
          <w:rPr>
            <w:rStyle w:val="Hyperlink"/>
            <w:rFonts w:cs="Calibri"/>
            <w:szCs w:val="22"/>
          </w:rPr>
          <w:t>Exotic land cover</w:t>
        </w:r>
      </w:hyperlink>
    </w:p>
    <w:p w14:paraId="71C39BBE" w14:textId="77777777" w:rsidR="009F5F95" w:rsidRPr="003A2D30" w:rsidRDefault="00733088" w:rsidP="0044471C">
      <w:pPr>
        <w:pStyle w:val="Bullet"/>
        <w:spacing w:after="100"/>
        <w:rPr>
          <w:rFonts w:cs="Calibri"/>
          <w:szCs w:val="22"/>
        </w:rPr>
      </w:pPr>
      <w:hyperlink r:id="rId119" w:history="1">
        <w:r w:rsidR="009F5F95" w:rsidRPr="003A2D30">
          <w:rPr>
            <w:rStyle w:val="Hyperlink"/>
            <w:rFonts w:eastAsiaTheme="minorEastAsia" w:cs="Calibri"/>
            <w:szCs w:val="22"/>
          </w:rPr>
          <w:t>Extinction threat to indigenous species</w:t>
        </w:r>
      </w:hyperlink>
    </w:p>
    <w:p w14:paraId="783AC3CD" w14:textId="4A639000" w:rsidR="009F5F95" w:rsidRPr="003A2D30" w:rsidRDefault="00733088" w:rsidP="0044471C">
      <w:pPr>
        <w:pStyle w:val="Bullet"/>
        <w:spacing w:after="100"/>
        <w:rPr>
          <w:rFonts w:cs="Calibri"/>
          <w:b/>
          <w:bCs/>
          <w:szCs w:val="22"/>
        </w:rPr>
      </w:pPr>
      <w:hyperlink r:id="rId120" w:history="1">
        <w:r w:rsidR="009F5F95" w:rsidRPr="003A2D30">
          <w:rPr>
            <w:rStyle w:val="Hyperlink"/>
            <w:rFonts w:eastAsiaTheme="minorEastAsia" w:cs="Calibri"/>
            <w:b/>
            <w:szCs w:val="22"/>
          </w:rPr>
          <w:t>Highly erodible land</w:t>
        </w:r>
      </w:hyperlink>
    </w:p>
    <w:p w14:paraId="01769260" w14:textId="77777777" w:rsidR="009F5F95" w:rsidRPr="003A2D30" w:rsidRDefault="00733088" w:rsidP="0044471C">
      <w:pPr>
        <w:pStyle w:val="Bullet"/>
        <w:spacing w:after="100"/>
        <w:rPr>
          <w:rFonts w:cs="Calibri"/>
          <w:szCs w:val="22"/>
        </w:rPr>
      </w:pPr>
      <w:hyperlink r:id="rId121" w:history="1">
        <w:r w:rsidR="009F5F95" w:rsidRPr="003A2D30">
          <w:rPr>
            <w:rStyle w:val="Hyperlink"/>
            <w:rFonts w:cs="Calibri"/>
            <w:szCs w:val="22"/>
          </w:rPr>
          <w:t>Human health impacts of PM</w:t>
        </w:r>
        <w:r w:rsidR="009F5F95" w:rsidRPr="003A2D30">
          <w:rPr>
            <w:rStyle w:val="Hyperlink"/>
            <w:rFonts w:cs="Calibri"/>
            <w:szCs w:val="22"/>
            <w:vertAlign w:val="subscript"/>
          </w:rPr>
          <w:t>2.5</w:t>
        </w:r>
        <w:r w:rsidR="009F5F95" w:rsidRPr="003A2D30">
          <w:rPr>
            <w:rStyle w:val="Hyperlink"/>
            <w:rFonts w:cs="Calibri"/>
            <w:szCs w:val="22"/>
          </w:rPr>
          <w:t xml:space="preserve"> and NO</w:t>
        </w:r>
        <w:r w:rsidR="009F5F95" w:rsidRPr="003A2D30">
          <w:rPr>
            <w:rStyle w:val="Hyperlink"/>
            <w:rFonts w:cs="Calibri"/>
            <w:szCs w:val="22"/>
            <w:vertAlign w:val="subscript"/>
          </w:rPr>
          <w:t>2</w:t>
        </w:r>
      </w:hyperlink>
    </w:p>
    <w:p w14:paraId="3CDA2CF0" w14:textId="77777777" w:rsidR="009F5F95" w:rsidRPr="003A2D30" w:rsidRDefault="00733088" w:rsidP="0044471C">
      <w:pPr>
        <w:pStyle w:val="Bullet"/>
        <w:spacing w:after="100"/>
        <w:rPr>
          <w:rFonts w:cs="Calibri"/>
          <w:szCs w:val="22"/>
        </w:rPr>
      </w:pPr>
      <w:hyperlink r:id="rId122" w:history="1">
        <w:r w:rsidR="009F5F95" w:rsidRPr="003A2D30">
          <w:rPr>
            <w:rStyle w:val="Hyperlink"/>
            <w:rFonts w:cs="Calibri"/>
            <w:szCs w:val="22"/>
          </w:rPr>
          <w:t>Indigenous land cover</w:t>
        </w:r>
      </w:hyperlink>
    </w:p>
    <w:p w14:paraId="18FAD8A5" w14:textId="77777777" w:rsidR="009F5F95" w:rsidRPr="003A2D30" w:rsidRDefault="00733088" w:rsidP="0044471C">
      <w:pPr>
        <w:pStyle w:val="Bullet"/>
        <w:spacing w:after="100"/>
        <w:rPr>
          <w:rFonts w:cs="Calibri"/>
          <w:szCs w:val="22"/>
        </w:rPr>
      </w:pPr>
      <w:hyperlink r:id="rId123" w:history="1">
        <w:r w:rsidR="009F5F95" w:rsidRPr="003A2D30">
          <w:rPr>
            <w:rStyle w:val="Hyperlink"/>
            <w:rFonts w:cs="Calibri"/>
            <w:szCs w:val="22"/>
          </w:rPr>
          <w:t>Irrigated land</w:t>
        </w:r>
      </w:hyperlink>
    </w:p>
    <w:p w14:paraId="6A55EEA2" w14:textId="77777777" w:rsidR="009F5F95" w:rsidRPr="003A2D30" w:rsidRDefault="00733088" w:rsidP="0044471C">
      <w:pPr>
        <w:pStyle w:val="Bullet"/>
        <w:spacing w:after="100"/>
        <w:rPr>
          <w:rStyle w:val="Hyperlink"/>
          <w:rFonts w:cs="Calibri"/>
          <w:szCs w:val="22"/>
        </w:rPr>
      </w:pPr>
      <w:hyperlink r:id="rId124" w:history="1">
        <w:r w:rsidR="009F5F95" w:rsidRPr="003A2D30">
          <w:rPr>
            <w:rStyle w:val="Hyperlink"/>
            <w:rFonts w:cs="Calibri"/>
            <w:szCs w:val="22"/>
          </w:rPr>
          <w:t>Land fragmentation</w:t>
        </w:r>
      </w:hyperlink>
    </w:p>
    <w:p w14:paraId="7DB09BA2" w14:textId="77777777" w:rsidR="009F5F95" w:rsidRPr="003A2D30" w:rsidRDefault="00733088" w:rsidP="0044471C">
      <w:pPr>
        <w:pStyle w:val="Bullet"/>
        <w:spacing w:after="100"/>
        <w:rPr>
          <w:rFonts w:cs="Calibri"/>
          <w:szCs w:val="22"/>
        </w:rPr>
      </w:pPr>
      <w:hyperlink r:id="rId125" w:history="1">
        <w:r w:rsidR="009F5F95" w:rsidRPr="003A2D30">
          <w:rPr>
            <w:rStyle w:val="Hyperlink"/>
            <w:rFonts w:cs="Calibri"/>
            <w:szCs w:val="22"/>
          </w:rPr>
          <w:t>Land pests</w:t>
        </w:r>
      </w:hyperlink>
    </w:p>
    <w:p w14:paraId="7B4F8D6F" w14:textId="77777777" w:rsidR="009F5F95" w:rsidRPr="003A2D30" w:rsidRDefault="00733088" w:rsidP="0044471C">
      <w:pPr>
        <w:pStyle w:val="Bullet"/>
        <w:spacing w:after="100"/>
        <w:rPr>
          <w:rFonts w:cs="Calibri"/>
          <w:szCs w:val="22"/>
        </w:rPr>
      </w:pPr>
      <w:hyperlink r:id="rId126" w:history="1">
        <w:r w:rsidR="009F5F95" w:rsidRPr="003A2D30">
          <w:rPr>
            <w:rStyle w:val="Hyperlink"/>
            <w:rFonts w:cs="Calibri"/>
            <w:szCs w:val="22"/>
          </w:rPr>
          <w:t>Livestock numbers</w:t>
        </w:r>
      </w:hyperlink>
    </w:p>
    <w:p w14:paraId="35F1D7A2" w14:textId="77777777" w:rsidR="009F5F95" w:rsidRPr="003A2D30" w:rsidRDefault="00733088" w:rsidP="0044471C">
      <w:pPr>
        <w:pStyle w:val="Bullet"/>
        <w:spacing w:after="100"/>
        <w:rPr>
          <w:rFonts w:cs="Calibri"/>
          <w:szCs w:val="22"/>
        </w:rPr>
      </w:pPr>
      <w:hyperlink r:id="rId127" w:history="1">
        <w:r w:rsidR="009F5F95" w:rsidRPr="003A2D30">
          <w:rPr>
            <w:rStyle w:val="Hyperlink"/>
            <w:rFonts w:cs="Calibri"/>
            <w:szCs w:val="22"/>
          </w:rPr>
          <w:t>Predicted pre-human vegetation</w:t>
        </w:r>
      </w:hyperlink>
    </w:p>
    <w:p w14:paraId="19EA2284" w14:textId="77777777" w:rsidR="009F5F95" w:rsidRPr="003A2D30" w:rsidRDefault="00733088" w:rsidP="0044471C">
      <w:pPr>
        <w:pStyle w:val="Bullet"/>
        <w:spacing w:after="100"/>
        <w:rPr>
          <w:rFonts w:cs="Calibri"/>
          <w:szCs w:val="22"/>
        </w:rPr>
      </w:pPr>
      <w:hyperlink r:id="rId128" w:history="1">
        <w:r w:rsidR="009F5F95" w:rsidRPr="003A2D30">
          <w:rPr>
            <w:rStyle w:val="Hyperlink"/>
            <w:rFonts w:cs="Calibri"/>
            <w:szCs w:val="22"/>
          </w:rPr>
          <w:t>Rare ecosystems</w:t>
        </w:r>
      </w:hyperlink>
    </w:p>
    <w:p w14:paraId="463AF26D" w14:textId="77777777" w:rsidR="009F5F95" w:rsidRPr="003A2D30" w:rsidRDefault="00733088" w:rsidP="0044471C">
      <w:pPr>
        <w:pStyle w:val="Bullet"/>
        <w:spacing w:after="100"/>
        <w:rPr>
          <w:rFonts w:cs="Calibri"/>
          <w:szCs w:val="22"/>
        </w:rPr>
      </w:pPr>
      <w:hyperlink r:id="rId129" w:history="1">
        <w:r w:rsidR="009F5F95" w:rsidRPr="003A2D30">
          <w:rPr>
            <w:rStyle w:val="Hyperlink"/>
            <w:rFonts w:cs="Calibri"/>
            <w:szCs w:val="22"/>
          </w:rPr>
          <w:t>Soil quality and land use</w:t>
        </w:r>
      </w:hyperlink>
    </w:p>
    <w:p w14:paraId="5E731C95" w14:textId="77777777" w:rsidR="009F5F95" w:rsidRPr="003A2D30" w:rsidRDefault="00733088" w:rsidP="0044471C">
      <w:pPr>
        <w:pStyle w:val="Bullet"/>
        <w:spacing w:after="100"/>
        <w:rPr>
          <w:rFonts w:cs="Calibri"/>
          <w:szCs w:val="22"/>
        </w:rPr>
      </w:pPr>
      <w:hyperlink r:id="rId130" w:history="1">
        <w:r w:rsidR="009F5F95" w:rsidRPr="003A2D30">
          <w:rPr>
            <w:rStyle w:val="Hyperlink"/>
            <w:rFonts w:cs="Calibri"/>
            <w:szCs w:val="22"/>
          </w:rPr>
          <w:t>Temperature</w:t>
        </w:r>
      </w:hyperlink>
    </w:p>
    <w:p w14:paraId="011C69EF" w14:textId="77777777" w:rsidR="009F5F95" w:rsidRPr="003A2D30" w:rsidRDefault="00733088" w:rsidP="0044471C">
      <w:pPr>
        <w:pStyle w:val="Bullet"/>
        <w:spacing w:after="100"/>
        <w:rPr>
          <w:rFonts w:cs="Calibri"/>
          <w:szCs w:val="22"/>
        </w:rPr>
      </w:pPr>
      <w:hyperlink r:id="rId131" w:history="1">
        <w:r w:rsidR="009F5F95" w:rsidRPr="003A2D30">
          <w:rPr>
            <w:rStyle w:val="Hyperlink"/>
            <w:rFonts w:cs="Calibri"/>
            <w:szCs w:val="22"/>
          </w:rPr>
          <w:t>Urban land cover</w:t>
        </w:r>
      </w:hyperlink>
    </w:p>
    <w:p w14:paraId="3A189538" w14:textId="3AD17DE9" w:rsidR="009F5F95" w:rsidRPr="003A2D30" w:rsidRDefault="00733088" w:rsidP="002F113A">
      <w:pPr>
        <w:pStyle w:val="Bullet"/>
        <w:rPr>
          <w:rFonts w:cs="Calibri"/>
          <w:szCs w:val="22"/>
        </w:rPr>
      </w:pPr>
      <w:hyperlink r:id="rId132" w:history="1">
        <w:r w:rsidR="009F5F95" w:rsidRPr="003A2D30">
          <w:rPr>
            <w:rStyle w:val="Hyperlink"/>
            <w:rFonts w:eastAsiaTheme="minorEastAsia" w:cs="Calibri"/>
            <w:szCs w:val="22"/>
          </w:rPr>
          <w:t>Wetland area</w:t>
        </w:r>
      </w:hyperlink>
    </w:p>
    <w:p w14:paraId="5C21634E" w14:textId="77777777" w:rsidR="009F5F95" w:rsidRPr="003A2D30" w:rsidRDefault="009F5F95" w:rsidP="003A5440">
      <w:pPr>
        <w:pStyle w:val="Heading3"/>
        <w:spacing w:before="240"/>
      </w:pPr>
      <w:r w:rsidRPr="003A2D30">
        <w:t>Acknowledgements</w:t>
      </w:r>
    </w:p>
    <w:p w14:paraId="07EB841A" w14:textId="15EE98D2" w:rsidR="009F5F95" w:rsidRPr="003A2D30" w:rsidRDefault="009F5F95" w:rsidP="009F5F95">
      <w:r w:rsidRPr="003A2D30">
        <w:t xml:space="preserve">This report was compiled by the </w:t>
      </w:r>
      <w:r w:rsidR="004F7E9F">
        <w:t>M</w:t>
      </w:r>
      <w:r w:rsidRPr="003A2D30">
        <w:t>inistry for the Environment and Stats NZ’s Environmental Reporting team.</w:t>
      </w:r>
    </w:p>
    <w:p w14:paraId="713787F9" w14:textId="77777777" w:rsidR="009F5F95" w:rsidRPr="003A2D30" w:rsidRDefault="009F5F95" w:rsidP="002134B0">
      <w:pPr>
        <w:spacing w:after="0"/>
        <w:rPr>
          <w:b/>
          <w:bCs/>
        </w:rPr>
      </w:pPr>
      <w:r w:rsidRPr="003A2D30">
        <w:rPr>
          <w:b/>
          <w:bCs/>
        </w:rPr>
        <w:t>Data providers</w:t>
      </w:r>
    </w:p>
    <w:p w14:paraId="0E037984" w14:textId="77777777" w:rsidR="007124FD" w:rsidRDefault="007124FD" w:rsidP="007124FD">
      <w:pPr>
        <w:pStyle w:val="BodyText"/>
      </w:pPr>
      <w:r>
        <w:t>We would like to thank the following for providing data and advice in the development of indicators used in this report:</w:t>
      </w:r>
    </w:p>
    <w:p w14:paraId="7A6853F0" w14:textId="0C331E01" w:rsidR="009F5F95" w:rsidRPr="003A2D30" w:rsidRDefault="007124FD" w:rsidP="007124FD">
      <w:pPr>
        <w:pStyle w:val="BodyText"/>
      </w:pPr>
      <w:r>
        <w:t>Department of Conservation, district and regional councils, Health and air pollution in New Zealand 3.0, Intergovernmental Panel on Climate Change Centre for Environmental Data Analysis, Manaaki Whenua Landcare Research, National Institute for Water and Atmospheric Research, Stats NZ, Waka Kotahi NZ Transport Agency.</w:t>
      </w:r>
    </w:p>
    <w:p w14:paraId="0F692164" w14:textId="0D74AED1" w:rsidR="009F5F95" w:rsidRPr="003A2D30" w:rsidRDefault="009F5F95" w:rsidP="002134B0">
      <w:pPr>
        <w:spacing w:after="0"/>
        <w:rPr>
          <w:b/>
          <w:bCs/>
        </w:rPr>
      </w:pPr>
      <w:r w:rsidRPr="003A2D30">
        <w:rPr>
          <w:b/>
          <w:bCs/>
        </w:rPr>
        <w:t xml:space="preserve">Senior science </w:t>
      </w:r>
      <w:r w:rsidR="008D4DDE">
        <w:rPr>
          <w:b/>
          <w:bCs/>
        </w:rPr>
        <w:t xml:space="preserve">and mātauranga </w:t>
      </w:r>
      <w:r w:rsidRPr="003A2D30">
        <w:rPr>
          <w:b/>
          <w:bCs/>
        </w:rPr>
        <w:t>advisors</w:t>
      </w:r>
    </w:p>
    <w:p w14:paraId="293ACD57" w14:textId="77777777" w:rsidR="00783F3B" w:rsidRDefault="00783F3B" w:rsidP="00783F3B">
      <w:pPr>
        <w:pStyle w:val="BodyText"/>
      </w:pPr>
      <w:r>
        <w:t>We would like to thank the following people and organisations for providing advice and helping to shape this report:</w:t>
      </w:r>
    </w:p>
    <w:p w14:paraId="4FE43C4D" w14:textId="4A580E44" w:rsidR="00783F3B" w:rsidRDefault="00783F3B" w:rsidP="007A762A">
      <w:pPr>
        <w:pStyle w:val="BodyText"/>
        <w:spacing w:before="0" w:after="0"/>
      </w:pPr>
      <w:r>
        <w:t>Ann Brower, Environmental Science, University of Canterbury</w:t>
      </w:r>
    </w:p>
    <w:p w14:paraId="01EA2A92" w14:textId="6EC7A8E2" w:rsidR="00783F3B" w:rsidRDefault="00783F3B" w:rsidP="007A762A">
      <w:pPr>
        <w:pStyle w:val="BodyText"/>
        <w:spacing w:before="0" w:after="0"/>
      </w:pPr>
      <w:r>
        <w:lastRenderedPageBreak/>
        <w:t xml:space="preserve">David Hall, Toha and School of Social Sciences and Humanities, </w:t>
      </w:r>
      <w:r w:rsidR="005A4669">
        <w:t>Auckland University of Technology</w:t>
      </w:r>
    </w:p>
    <w:p w14:paraId="0F6FD94A" w14:textId="7CA6D272" w:rsidR="00783F3B" w:rsidRDefault="00783F3B" w:rsidP="007A762A">
      <w:pPr>
        <w:pStyle w:val="BodyText"/>
        <w:spacing w:before="0" w:after="0"/>
      </w:pPr>
      <w:r>
        <w:t>Garth Harmsworth, Principal scientist, Toi Rangahau, Manaaki Whenua</w:t>
      </w:r>
    </w:p>
    <w:p w14:paraId="50EFB2D7" w14:textId="77777777" w:rsidR="00783F3B" w:rsidRDefault="00783F3B" w:rsidP="007A762A">
      <w:pPr>
        <w:pStyle w:val="BodyText"/>
        <w:spacing w:before="0" w:after="0"/>
      </w:pPr>
      <w:r>
        <w:t>Mahuru Wilcox, Manaaki Whenua Landcare Research</w:t>
      </w:r>
    </w:p>
    <w:p w14:paraId="316FF66C" w14:textId="5B97152A" w:rsidR="004B2441" w:rsidRDefault="004B2441" w:rsidP="007A762A">
      <w:pPr>
        <w:pStyle w:val="BodyText"/>
        <w:spacing w:before="0" w:after="0"/>
      </w:pPr>
      <w:r>
        <w:t xml:space="preserve">Shaun Awatere, </w:t>
      </w:r>
      <w:r w:rsidR="00526DA9">
        <w:t xml:space="preserve">Kaihautu Research Impact Leader, </w:t>
      </w:r>
      <w:r>
        <w:t>Manaaki Whenua Landcare Research</w:t>
      </w:r>
    </w:p>
    <w:p w14:paraId="4F32AEE7" w14:textId="1442CD9F" w:rsidR="009F5F95" w:rsidRPr="003A2D30" w:rsidRDefault="00783F3B" w:rsidP="007A762A">
      <w:pPr>
        <w:pStyle w:val="BodyText"/>
        <w:spacing w:before="0" w:after="0"/>
      </w:pPr>
      <w:r>
        <w:t>Troy Baisden, Motu Research and School of Environment, University of Auckland.</w:t>
      </w:r>
    </w:p>
    <w:p w14:paraId="666CA8E2" w14:textId="62ECE622" w:rsidR="009F5F95" w:rsidRPr="003A2D30" w:rsidRDefault="009F5F95" w:rsidP="002134B0">
      <w:pPr>
        <w:pStyle w:val="BodyText"/>
        <w:spacing w:after="0"/>
        <w:rPr>
          <w:b/>
          <w:bCs/>
        </w:rPr>
      </w:pPr>
      <w:r w:rsidRPr="003A2D30">
        <w:rPr>
          <w:b/>
          <w:bCs/>
        </w:rPr>
        <w:t>External peer reviewers</w:t>
      </w:r>
    </w:p>
    <w:p w14:paraId="2E0E43E4" w14:textId="573FC38C" w:rsidR="007A762A" w:rsidRDefault="007A762A" w:rsidP="007A762A">
      <w:pPr>
        <w:pStyle w:val="BodyText"/>
      </w:pPr>
      <w:r>
        <w:t xml:space="preserve">We would like to thank the following people and organisations for providing advice and critical review of </w:t>
      </w:r>
      <w:r w:rsidR="000A677D">
        <w:t xml:space="preserve">an initial draft of </w:t>
      </w:r>
      <w:r>
        <w:t>this report:</w:t>
      </w:r>
    </w:p>
    <w:p w14:paraId="133EED7D" w14:textId="270B98F6" w:rsidR="000A2CAE" w:rsidRDefault="000A2CAE" w:rsidP="007A762A">
      <w:pPr>
        <w:pStyle w:val="BodyText"/>
        <w:spacing w:before="0" w:after="0"/>
      </w:pPr>
      <w:r>
        <w:rPr>
          <w:rFonts w:ascii="Aptos" w:hAnsi="Aptos"/>
          <w:lang w:val="en-GB" w:eastAsia="en-US"/>
        </w:rPr>
        <w:t>Emily Afoa, Tektus Consultants Ltd</w:t>
      </w:r>
    </w:p>
    <w:p w14:paraId="744F4F3A" w14:textId="0DFA955E" w:rsidR="007A762A" w:rsidRDefault="007A762A" w:rsidP="007A762A">
      <w:pPr>
        <w:pStyle w:val="BodyText"/>
        <w:spacing w:before="0" w:after="0"/>
      </w:pPr>
      <w:r>
        <w:t>Justin Morgenroth, School of Forestry, University of Canterbury</w:t>
      </w:r>
    </w:p>
    <w:p w14:paraId="219F61C4" w14:textId="6140F7CF" w:rsidR="007A762A" w:rsidRDefault="007A762A" w:rsidP="007A762A">
      <w:pPr>
        <w:pStyle w:val="BodyText"/>
        <w:spacing w:before="0" w:after="0"/>
      </w:pPr>
      <w:r>
        <w:t>Robyn Simcock, Manaaki Whenua Landcare Research</w:t>
      </w:r>
    </w:p>
    <w:p w14:paraId="6CB2D1EE" w14:textId="33FA1BA2" w:rsidR="007A762A" w:rsidRPr="003A2D30" w:rsidRDefault="007A762A" w:rsidP="007A762A">
      <w:pPr>
        <w:pStyle w:val="BodyText"/>
        <w:spacing w:before="0"/>
      </w:pPr>
      <w:r>
        <w:t>Tim Davie, Environment Canterbury.</w:t>
      </w:r>
    </w:p>
    <w:p w14:paraId="6B4E514C" w14:textId="77777777" w:rsidR="009F5F95" w:rsidRPr="003A2D30" w:rsidRDefault="009F5F95" w:rsidP="002134B0">
      <w:pPr>
        <w:pStyle w:val="BodyText"/>
        <w:spacing w:after="0"/>
        <w:rPr>
          <w:b/>
          <w:bCs/>
        </w:rPr>
      </w:pPr>
      <w:r w:rsidRPr="003A2D30">
        <w:rPr>
          <w:b/>
          <w:bCs/>
        </w:rPr>
        <w:t>Infographics</w:t>
      </w:r>
    </w:p>
    <w:p w14:paraId="62F48BBF" w14:textId="77777777" w:rsidR="0044471C" w:rsidRDefault="009F5F95" w:rsidP="0044471C">
      <w:pPr>
        <w:pStyle w:val="BodyText"/>
      </w:pPr>
      <w:r w:rsidRPr="003A2D30">
        <w:t>The infographic and key fact pages were created by Dumpark Information Design.</w:t>
      </w:r>
      <w:r w:rsidR="002134B0" w:rsidRPr="003A2D30">
        <w:t xml:space="preserve"> </w:t>
      </w:r>
      <w:bookmarkStart w:id="27" w:name="_Toc162098430"/>
    </w:p>
    <w:p w14:paraId="7FB1DAE7" w14:textId="049F00F6" w:rsidR="0044471C" w:rsidRDefault="0044471C" w:rsidP="0044471C">
      <w:pPr>
        <w:pStyle w:val="BodyText"/>
      </w:pPr>
      <w:r>
        <w:br w:type="page"/>
      </w:r>
    </w:p>
    <w:p w14:paraId="089AE1F1" w14:textId="4ED2952E" w:rsidR="007C51F4" w:rsidRPr="00E1503E" w:rsidRDefault="007C51F4" w:rsidP="0044471C">
      <w:pPr>
        <w:pStyle w:val="Heading1"/>
        <w:rPr>
          <w:rFonts w:eastAsia="Times New Roman"/>
        </w:rPr>
      </w:pPr>
      <w:bookmarkStart w:id="28" w:name="_Toc163489474"/>
      <w:r w:rsidRPr="00E1503E">
        <w:rPr>
          <w:rFonts w:eastAsia="Times New Roman"/>
        </w:rPr>
        <w:lastRenderedPageBreak/>
        <w:t>References</w:t>
      </w:r>
      <w:bookmarkEnd w:id="27"/>
      <w:bookmarkEnd w:id="28"/>
    </w:p>
    <w:p w14:paraId="38DA8676" w14:textId="60C0702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Abell JM, Pingram MA, Özkundakci D, David BO, Scarsbrook M, Wilding T, Williams A, Noble M, Brasington J, &amp; Perrie A. (202</w:t>
      </w:r>
      <w:r w:rsidR="00254DED">
        <w:rPr>
          <w:rFonts w:eastAsia="Times New Roman" w:cs="Calibri"/>
          <w:b/>
          <w:bCs/>
          <w:sz w:val="20"/>
          <w:szCs w:val="20"/>
        </w:rPr>
        <w:t>3</w:t>
      </w:r>
      <w:r w:rsidRPr="00E1503E">
        <w:rPr>
          <w:rFonts w:eastAsia="Times New Roman" w:cs="Calibri"/>
          <w:b/>
          <w:bCs/>
          <w:sz w:val="20"/>
          <w:szCs w:val="20"/>
        </w:rPr>
        <w:t>).</w:t>
      </w:r>
      <w:r w:rsidRPr="00E1503E">
        <w:rPr>
          <w:rFonts w:eastAsia="Times New Roman" w:cs="Calibri"/>
          <w:sz w:val="20"/>
          <w:szCs w:val="20"/>
        </w:rPr>
        <w:t xml:space="preserve"> Large floodplain river restoration in New Zealand: </w:t>
      </w:r>
      <w:r>
        <w:rPr>
          <w:rFonts w:eastAsia="Times New Roman" w:cs="Calibri"/>
          <w:sz w:val="20"/>
          <w:szCs w:val="20"/>
        </w:rPr>
        <w:t>S</w:t>
      </w:r>
      <w:r w:rsidRPr="00E1503E">
        <w:rPr>
          <w:rFonts w:eastAsia="Times New Roman" w:cs="Calibri"/>
          <w:sz w:val="20"/>
          <w:szCs w:val="20"/>
        </w:rPr>
        <w:t xml:space="preserve">ynthesis and critical evaluation to inform restoration planning and research. </w:t>
      </w:r>
      <w:r w:rsidRPr="00E1503E">
        <w:rPr>
          <w:rFonts w:eastAsia="Times New Roman" w:cs="Calibri"/>
          <w:i/>
          <w:iCs/>
          <w:sz w:val="20"/>
          <w:szCs w:val="20"/>
        </w:rPr>
        <w:t>Regional Environmental Change</w:t>
      </w:r>
      <w:r w:rsidRPr="00E1503E">
        <w:rPr>
          <w:rFonts w:eastAsia="Times New Roman" w:cs="Calibri"/>
          <w:sz w:val="20"/>
          <w:szCs w:val="20"/>
        </w:rPr>
        <w:t xml:space="preserve">, </w:t>
      </w:r>
      <w:r w:rsidRPr="00E1503E">
        <w:rPr>
          <w:rFonts w:eastAsia="Times New Roman" w:cs="Calibri"/>
          <w:i/>
          <w:iCs/>
          <w:sz w:val="20"/>
          <w:szCs w:val="20"/>
        </w:rPr>
        <w:t>23</w:t>
      </w:r>
      <w:r w:rsidRPr="00E1503E">
        <w:rPr>
          <w:rFonts w:eastAsia="Times New Roman" w:cs="Calibri"/>
          <w:sz w:val="20"/>
          <w:szCs w:val="20"/>
        </w:rPr>
        <w:t xml:space="preserve">(1). </w:t>
      </w:r>
      <w:hyperlink r:id="rId133" w:history="1">
        <w:r w:rsidRPr="00E1503E">
          <w:rPr>
            <w:rFonts w:eastAsia="Times New Roman" w:cs="Calibri"/>
            <w:color w:val="00A3A6"/>
            <w:sz w:val="20"/>
            <w:szCs w:val="20"/>
          </w:rPr>
          <w:t>https://doi.org/10.1007/s10113-022-01995-z</w:t>
        </w:r>
      </w:hyperlink>
    </w:p>
    <w:p w14:paraId="32652147" w14:textId="179A56FB" w:rsidR="007C51F4" w:rsidRPr="00E1503E" w:rsidRDefault="007C51F4">
      <w:pPr>
        <w:spacing w:after="0" w:line="240" w:lineRule="auto"/>
        <w:rPr>
          <w:rFonts w:eastAsia="Times New Roman" w:cs="Calibri"/>
          <w:sz w:val="20"/>
          <w:szCs w:val="20"/>
        </w:rPr>
      </w:pPr>
      <w:r w:rsidRPr="00E1503E">
        <w:rPr>
          <w:rFonts w:eastAsia="Times New Roman" w:cs="Calibri"/>
          <w:b/>
          <w:sz w:val="20"/>
          <w:szCs w:val="20"/>
        </w:rPr>
        <w:t>Addison SL, Smaill SJ, Garrett LG, &amp; Wakelin SA. (2021).</w:t>
      </w:r>
      <w:r w:rsidRPr="004D2088">
        <w:rPr>
          <w:rFonts w:eastAsia="Times New Roman" w:cs="Calibri"/>
          <w:sz w:val="20"/>
          <w:szCs w:val="20"/>
        </w:rPr>
        <w:t xml:space="preserve"> </w:t>
      </w:r>
      <w:r w:rsidRPr="00E1503E">
        <w:rPr>
          <w:rFonts w:eastAsia="Times New Roman" w:cs="Calibri"/>
          <w:sz w:val="20"/>
          <w:szCs w:val="20"/>
        </w:rPr>
        <w:t xml:space="preserve">Fertiliser use has multi-decadal effects on microbial diversity and functionality of forest soils. </w:t>
      </w:r>
      <w:r w:rsidRPr="00E1503E">
        <w:rPr>
          <w:rFonts w:eastAsia="Times New Roman" w:cs="Calibri"/>
          <w:i/>
          <w:sz w:val="20"/>
          <w:szCs w:val="20"/>
        </w:rPr>
        <w:t>Applied Soil Ecology</w:t>
      </w:r>
      <w:r w:rsidRPr="00E1503E">
        <w:rPr>
          <w:rFonts w:eastAsia="Times New Roman" w:cs="Calibri"/>
          <w:sz w:val="20"/>
          <w:szCs w:val="20"/>
        </w:rPr>
        <w:t xml:space="preserve">, </w:t>
      </w:r>
      <w:r w:rsidRPr="00E1503E">
        <w:rPr>
          <w:rFonts w:eastAsia="Times New Roman" w:cs="Calibri"/>
          <w:i/>
          <w:sz w:val="20"/>
          <w:szCs w:val="20"/>
        </w:rPr>
        <w:t>163</w:t>
      </w:r>
      <w:r w:rsidRPr="00E1503E">
        <w:rPr>
          <w:rFonts w:eastAsia="Times New Roman" w:cs="Calibri"/>
          <w:sz w:val="20"/>
          <w:szCs w:val="20"/>
        </w:rPr>
        <w:t xml:space="preserve">(February), 103964. </w:t>
      </w:r>
      <w:hyperlink r:id="rId134" w:history="1">
        <w:r w:rsidRPr="00E1503E">
          <w:rPr>
            <w:rFonts w:eastAsia="Times New Roman" w:cs="Calibri"/>
            <w:color w:val="00A3A6"/>
            <w:sz w:val="20"/>
            <w:szCs w:val="20"/>
          </w:rPr>
          <w:t>https://doi.org/10.1016/j.apsoil.2021.103964</w:t>
        </w:r>
      </w:hyperlink>
    </w:p>
    <w:p w14:paraId="6CBA7469" w14:textId="386958A4" w:rsidR="007C51F4" w:rsidRDefault="007C51F4">
      <w:pPr>
        <w:spacing w:after="0" w:line="240" w:lineRule="auto"/>
        <w:rPr>
          <w:rFonts w:eastAsia="Times New Roman" w:cs="Calibri"/>
          <w:sz w:val="20"/>
          <w:szCs w:val="20"/>
        </w:rPr>
      </w:pPr>
      <w:r w:rsidRPr="00E1503E">
        <w:rPr>
          <w:rFonts w:eastAsia="Times New Roman" w:cs="Calibri"/>
          <w:b/>
          <w:sz w:val="20"/>
          <w:szCs w:val="20"/>
        </w:rPr>
        <w:t xml:space="preserve">Anthony MA, Bender SF, &amp; van der Heijden MGA. (2023). </w:t>
      </w:r>
      <w:r w:rsidRPr="00E1503E">
        <w:rPr>
          <w:rFonts w:eastAsia="Times New Roman" w:cs="Calibri"/>
          <w:sz w:val="20"/>
          <w:szCs w:val="20"/>
        </w:rPr>
        <w:t xml:space="preserve">Enumerating soil biodiversity. </w:t>
      </w:r>
      <w:r w:rsidRPr="00E1503E">
        <w:rPr>
          <w:rFonts w:eastAsia="Times New Roman" w:cs="Calibri"/>
          <w:i/>
          <w:sz w:val="20"/>
          <w:szCs w:val="20"/>
        </w:rPr>
        <w:t>Proceedings of the National Academy of Sciences</w:t>
      </w:r>
      <w:r w:rsidRPr="00E1503E">
        <w:rPr>
          <w:rFonts w:eastAsia="Times New Roman" w:cs="Calibri"/>
          <w:sz w:val="20"/>
          <w:szCs w:val="20"/>
        </w:rPr>
        <w:t xml:space="preserve">, </w:t>
      </w:r>
      <w:r w:rsidRPr="00E1503E">
        <w:rPr>
          <w:rFonts w:eastAsia="Times New Roman" w:cs="Calibri"/>
          <w:i/>
          <w:sz w:val="20"/>
          <w:szCs w:val="20"/>
        </w:rPr>
        <w:t>120</w:t>
      </w:r>
      <w:r w:rsidRPr="00E1503E">
        <w:rPr>
          <w:rFonts w:eastAsia="Times New Roman" w:cs="Calibri"/>
          <w:sz w:val="20"/>
          <w:szCs w:val="20"/>
        </w:rPr>
        <w:t xml:space="preserve">, 2017. </w:t>
      </w:r>
      <w:hyperlink r:id="rId135" w:history="1">
        <w:r w:rsidRPr="00E1503E">
          <w:rPr>
            <w:rFonts w:eastAsia="Times New Roman" w:cs="Calibri"/>
            <w:color w:val="00A3A6"/>
            <w:sz w:val="20"/>
            <w:szCs w:val="20"/>
          </w:rPr>
          <w:t>https://doi.org/10.1073/pnas</w:t>
        </w:r>
      </w:hyperlink>
    </w:p>
    <w:p w14:paraId="5DB17634" w14:textId="4C12FC0F" w:rsidR="00FE5CFC" w:rsidRPr="00FE5CFC" w:rsidRDefault="00FE5CFC" w:rsidP="00FE5CFC">
      <w:pPr>
        <w:spacing w:after="0" w:line="240" w:lineRule="auto"/>
        <w:rPr>
          <w:rFonts w:eastAsia="Times New Roman" w:cs="Calibri"/>
          <w:sz w:val="20"/>
          <w:szCs w:val="20"/>
        </w:rPr>
      </w:pPr>
      <w:r w:rsidRPr="00FE5CFC">
        <w:rPr>
          <w:rFonts w:eastAsia="Times New Roman" w:cs="Calibri"/>
          <w:b/>
          <w:sz w:val="20"/>
          <w:szCs w:val="20"/>
        </w:rPr>
        <w:t>Ashrafzadeh S, Lehto NJ, Oddy G, McLaren RG, Kang L, Dickinson NM, Welsch J, &amp; Robinson BH. (2018).</w:t>
      </w:r>
      <w:r w:rsidRPr="00FE5CFC">
        <w:rPr>
          <w:rFonts w:eastAsia="Times New Roman" w:cs="Calibri"/>
          <w:sz w:val="20"/>
          <w:szCs w:val="20"/>
        </w:rPr>
        <w:t xml:space="preserve"> Heavy metals in suburban gardens and the implications of land-use change following a major earthquake. </w:t>
      </w:r>
      <w:r w:rsidRPr="00FE5CFC">
        <w:rPr>
          <w:rFonts w:eastAsia="Times New Roman" w:cs="Calibri"/>
          <w:i/>
          <w:sz w:val="20"/>
          <w:szCs w:val="20"/>
        </w:rPr>
        <w:t>Applied Geochemistry</w:t>
      </w:r>
      <w:r w:rsidRPr="00FE5CFC">
        <w:rPr>
          <w:rFonts w:eastAsia="Times New Roman" w:cs="Calibri"/>
          <w:sz w:val="20"/>
          <w:szCs w:val="20"/>
        </w:rPr>
        <w:t xml:space="preserve">, </w:t>
      </w:r>
      <w:r w:rsidRPr="00FE5CFC">
        <w:rPr>
          <w:rFonts w:eastAsia="Times New Roman" w:cs="Calibri"/>
          <w:i/>
          <w:sz w:val="20"/>
          <w:szCs w:val="20"/>
        </w:rPr>
        <w:t>88</w:t>
      </w:r>
      <w:r w:rsidRPr="00FE5CFC">
        <w:rPr>
          <w:rFonts w:eastAsia="Times New Roman" w:cs="Calibri"/>
          <w:sz w:val="20"/>
          <w:szCs w:val="20"/>
        </w:rPr>
        <w:t xml:space="preserve">. </w:t>
      </w:r>
      <w:hyperlink r:id="rId136" w:history="1">
        <w:r w:rsidR="00D41031" w:rsidRPr="008F3B3F">
          <w:rPr>
            <w:rStyle w:val="Hyperlink"/>
            <w:rFonts w:eastAsia="Times New Roman" w:cs="Calibri"/>
            <w:sz w:val="20"/>
            <w:szCs w:val="20"/>
          </w:rPr>
          <w:t>https://doi.org/10.1016/j.apgeochem.2017.04.009</w:t>
        </w:r>
      </w:hyperlink>
    </w:p>
    <w:p w14:paraId="4810D542" w14:textId="77777777" w:rsidR="007C51F4" w:rsidRPr="00E1503E" w:rsidRDefault="007C51F4">
      <w:pPr>
        <w:spacing w:after="0"/>
        <w:rPr>
          <w:rFonts w:eastAsia="Times New Roman" w:cs="Calibri"/>
          <w:sz w:val="20"/>
          <w:szCs w:val="20"/>
        </w:rPr>
      </w:pPr>
      <w:r w:rsidRPr="00E1503E">
        <w:rPr>
          <w:rFonts w:eastAsia="Times New Roman" w:cs="Calibri"/>
          <w:b/>
          <w:bCs/>
          <w:sz w:val="20"/>
          <w:szCs w:val="20"/>
        </w:rPr>
        <w:t>Auckland Council. (2016).</w:t>
      </w:r>
      <w:r w:rsidRPr="00E1503E">
        <w:rPr>
          <w:rFonts w:eastAsia="Times New Roman" w:cs="Calibri"/>
          <w:sz w:val="20"/>
          <w:szCs w:val="20"/>
        </w:rPr>
        <w:t xml:space="preserve"> </w:t>
      </w:r>
      <w:r w:rsidRPr="00E1503E">
        <w:rPr>
          <w:rFonts w:eastAsia="Times New Roman" w:cs="Calibri"/>
          <w:i/>
          <w:iCs/>
          <w:sz w:val="20"/>
          <w:szCs w:val="20"/>
        </w:rPr>
        <w:t>Te Auaunga Awa (Oakley Creek) Vision and Restoration Strategy for the Upper Catchment Long Term Strategy</w:t>
      </w:r>
      <w:r w:rsidRPr="00E1503E">
        <w:rPr>
          <w:rFonts w:eastAsia="Times New Roman" w:cs="Calibri"/>
          <w:sz w:val="20"/>
          <w:szCs w:val="20"/>
        </w:rPr>
        <w:t xml:space="preserve">. </w:t>
      </w:r>
      <w:hyperlink r:id="rId137" w:history="1">
        <w:r w:rsidRPr="00E1503E">
          <w:rPr>
            <w:rFonts w:eastAsia="Times New Roman" w:cs="Calibri"/>
            <w:color w:val="00A3A6"/>
            <w:sz w:val="20"/>
            <w:szCs w:val="20"/>
          </w:rPr>
          <w:t>https://www.aucklandcouncil.govt.nz/about-auckland-council/how-auckland-council-works/local-boards/all-local-boards/puketapapa-local-board/Documents/te-auaunga-oakley-creek-vision-restoration-strategy.pdf</w:t>
        </w:r>
      </w:hyperlink>
    </w:p>
    <w:p w14:paraId="48D21B38" w14:textId="77777777" w:rsidR="007C51F4" w:rsidRPr="00E1503E" w:rsidRDefault="007C51F4">
      <w:pPr>
        <w:spacing w:after="0"/>
        <w:rPr>
          <w:rFonts w:eastAsia="Times New Roman" w:cs="Calibri"/>
          <w:sz w:val="20"/>
          <w:szCs w:val="20"/>
        </w:rPr>
      </w:pPr>
      <w:r w:rsidRPr="00E1503E">
        <w:rPr>
          <w:rFonts w:eastAsia="Times New Roman" w:cs="Calibri"/>
          <w:b/>
          <w:bCs/>
          <w:sz w:val="20"/>
          <w:szCs w:val="20"/>
        </w:rPr>
        <w:t>Auckland Council. (2018).</w:t>
      </w:r>
      <w:r w:rsidRPr="00E1503E">
        <w:rPr>
          <w:rFonts w:eastAsia="Times New Roman" w:cs="Calibri"/>
          <w:sz w:val="20"/>
          <w:szCs w:val="20"/>
        </w:rPr>
        <w:t xml:space="preserve"> </w:t>
      </w:r>
      <w:r w:rsidRPr="00E1503E">
        <w:rPr>
          <w:rFonts w:eastAsia="Times New Roman" w:cs="Calibri"/>
          <w:i/>
          <w:iCs/>
          <w:sz w:val="20"/>
          <w:szCs w:val="20"/>
        </w:rPr>
        <w:t>Te Auaunga Awa (Oakley Creek) Vision and Restoration Strategy for the Lower Catchment Long Term Strategy</w:t>
      </w:r>
      <w:r w:rsidRPr="00E1503E">
        <w:rPr>
          <w:rFonts w:eastAsia="Times New Roman" w:cs="Calibri"/>
          <w:sz w:val="20"/>
          <w:szCs w:val="20"/>
        </w:rPr>
        <w:t xml:space="preserve">. </w:t>
      </w:r>
      <w:hyperlink r:id="rId138" w:history="1">
        <w:r w:rsidRPr="00E1503E">
          <w:rPr>
            <w:rFonts w:eastAsia="Times New Roman" w:cs="Calibri"/>
            <w:color w:val="00A3A6"/>
            <w:sz w:val="20"/>
            <w:szCs w:val="20"/>
          </w:rPr>
          <w:t>https://infocouncil.aucklandcouncil.govt.nz/Open/2018/09/AE_20180926_AGN_8223_AT_files/AE_20180926_AGN_8223_AT_Attachment_62334_1.PDF</w:t>
        </w:r>
      </w:hyperlink>
    </w:p>
    <w:p w14:paraId="514B0F9B" w14:textId="5C554E22" w:rsidR="00110857" w:rsidRPr="00F9595A" w:rsidRDefault="00110857" w:rsidP="00110857">
      <w:pPr>
        <w:spacing w:after="0"/>
        <w:rPr>
          <w:rStyle w:val="Hyperlink"/>
          <w:color w:val="auto"/>
        </w:rPr>
      </w:pPr>
      <w:r w:rsidRPr="00146966">
        <w:rPr>
          <w:rFonts w:eastAsia="Times New Roman" w:cs="Calibri"/>
          <w:b/>
          <w:bCs/>
          <w:sz w:val="20"/>
          <w:szCs w:val="20"/>
        </w:rPr>
        <w:t>Auckland Council. (2020</w:t>
      </w:r>
      <w:r>
        <w:rPr>
          <w:rFonts w:eastAsia="Times New Roman" w:cs="Calibri"/>
          <w:b/>
          <w:bCs/>
          <w:sz w:val="20"/>
          <w:szCs w:val="20"/>
        </w:rPr>
        <w:t>a</w:t>
      </w:r>
      <w:r w:rsidRPr="00146966">
        <w:rPr>
          <w:rFonts w:eastAsia="Times New Roman" w:cs="Calibri"/>
          <w:b/>
          <w:bCs/>
          <w:sz w:val="20"/>
          <w:szCs w:val="20"/>
        </w:rPr>
        <w:t>).</w:t>
      </w:r>
      <w:r w:rsidRPr="004D2088">
        <w:rPr>
          <w:rFonts w:eastAsia="Times New Roman" w:cs="Calibri"/>
          <w:sz w:val="20"/>
          <w:szCs w:val="20"/>
        </w:rPr>
        <w:t xml:space="preserve"> </w:t>
      </w:r>
      <w:r w:rsidRPr="0079170A">
        <w:rPr>
          <w:rFonts w:eastAsia="Times New Roman" w:cs="Calibri"/>
          <w:bCs/>
          <w:i/>
          <w:sz w:val="20"/>
          <w:szCs w:val="20"/>
        </w:rPr>
        <w:t>Auckland Regional Pest Management Plan 2020</w:t>
      </w:r>
      <w:r w:rsidR="00144079" w:rsidRPr="0079170A">
        <w:rPr>
          <w:rFonts w:eastAsia="Times New Roman" w:cs="Calibri"/>
          <w:bCs/>
          <w:i/>
          <w:sz w:val="20"/>
          <w:szCs w:val="20"/>
        </w:rPr>
        <w:t>–</w:t>
      </w:r>
      <w:r w:rsidRPr="0079170A">
        <w:rPr>
          <w:rFonts w:eastAsia="Times New Roman" w:cs="Calibri"/>
          <w:bCs/>
          <w:i/>
          <w:sz w:val="20"/>
          <w:szCs w:val="20"/>
        </w:rPr>
        <w:t>2030</w:t>
      </w:r>
      <w:r w:rsidRPr="0079170A">
        <w:rPr>
          <w:rFonts w:eastAsia="Times New Roman" w:cs="Calibri"/>
          <w:bCs/>
          <w:sz w:val="20"/>
          <w:szCs w:val="20"/>
        </w:rPr>
        <w:t>.</w:t>
      </w:r>
      <w:r w:rsidR="0079170A">
        <w:rPr>
          <w:rFonts w:eastAsia="Times New Roman" w:cs="Calibri"/>
          <w:bCs/>
          <w:sz w:val="20"/>
          <w:szCs w:val="20"/>
        </w:rPr>
        <w:t xml:space="preserve"> </w:t>
      </w:r>
      <w:hyperlink r:id="rId139" w:history="1">
        <w:r w:rsidR="0079170A" w:rsidRPr="0079170A">
          <w:rPr>
            <w:rStyle w:val="Hyperlink"/>
            <w:rFonts w:eastAsia="Times New Roman" w:cs="Calibri"/>
            <w:sz w:val="20"/>
            <w:szCs w:val="20"/>
          </w:rPr>
          <w:t>https://www.aucklandcouncil.govt.nz/plans-projects-policies-reports-bylaws/our-plans-strategies/topic-based-plans-strategies/environmental-plans-strategies/docsregionalpestmanagementstrategy/auckland-regional-pest-management-plan-2020-2030.pdf</w:t>
        </w:r>
      </w:hyperlink>
    </w:p>
    <w:p w14:paraId="3F6B0FCE" w14:textId="6AF18A15" w:rsidR="007C51F4" w:rsidRPr="00E1503E" w:rsidRDefault="007C51F4">
      <w:pPr>
        <w:spacing w:after="0"/>
        <w:rPr>
          <w:rFonts w:eastAsia="Times New Roman" w:cs="Calibri"/>
          <w:sz w:val="20"/>
          <w:szCs w:val="20"/>
        </w:rPr>
      </w:pPr>
      <w:r w:rsidRPr="00E1503E">
        <w:rPr>
          <w:rFonts w:eastAsia="Times New Roman" w:cs="Calibri"/>
          <w:b/>
          <w:bCs/>
          <w:sz w:val="20"/>
          <w:szCs w:val="20"/>
        </w:rPr>
        <w:t>Auckland Council. (2020</w:t>
      </w:r>
      <w:r w:rsidR="000501AB">
        <w:rPr>
          <w:rFonts w:eastAsia="Times New Roman" w:cs="Calibri"/>
          <w:b/>
          <w:bCs/>
          <w:sz w:val="20"/>
          <w:szCs w:val="20"/>
        </w:rPr>
        <w:t>b</w:t>
      </w:r>
      <w:r w:rsidRPr="00E1503E">
        <w:rPr>
          <w:rFonts w:eastAsia="Times New Roman" w:cs="Calibri"/>
          <w:b/>
          <w:bCs/>
          <w:sz w:val="20"/>
          <w:szCs w:val="20"/>
        </w:rPr>
        <w:t>).</w:t>
      </w:r>
      <w:r w:rsidRPr="00E1503E">
        <w:rPr>
          <w:rFonts w:eastAsia="Times New Roman" w:cs="Calibri"/>
          <w:sz w:val="20"/>
          <w:szCs w:val="20"/>
        </w:rPr>
        <w:t xml:space="preserve"> </w:t>
      </w:r>
      <w:r w:rsidRPr="00E1503E">
        <w:rPr>
          <w:rFonts w:eastAsia="Times New Roman" w:cs="Calibri"/>
          <w:i/>
          <w:iCs/>
          <w:sz w:val="20"/>
          <w:szCs w:val="20"/>
        </w:rPr>
        <w:t>Te Auaunga Awa (Oakley Creek) Park and Stream Restoration Project: an Impact Evaluation</w:t>
      </w:r>
      <w:r w:rsidRPr="00E1503E">
        <w:rPr>
          <w:rFonts w:eastAsia="Times New Roman" w:cs="Calibri"/>
          <w:sz w:val="20"/>
          <w:szCs w:val="20"/>
        </w:rPr>
        <w:t xml:space="preserve">. </w:t>
      </w:r>
      <w:hyperlink r:id="rId140" w:history="1">
        <w:r w:rsidRPr="00E1503E">
          <w:rPr>
            <w:rFonts w:eastAsia="Times New Roman" w:cs="Calibri"/>
            <w:color w:val="00A3A6"/>
            <w:sz w:val="20"/>
            <w:szCs w:val="20"/>
          </w:rPr>
          <w:t>https://knowledgeauckland.org.nz/media/1857/tr2020-007-te-auaunga-awa-oakley-creek-impact-evaluation.pdf</w:t>
        </w:r>
      </w:hyperlink>
    </w:p>
    <w:p w14:paraId="094A3139" w14:textId="5CD994E7" w:rsidR="007C51F4" w:rsidRPr="00E1503E" w:rsidRDefault="007C51F4">
      <w:pPr>
        <w:spacing w:after="0"/>
        <w:rPr>
          <w:rFonts w:eastAsia="Times New Roman" w:cs="Calibri"/>
          <w:sz w:val="20"/>
          <w:szCs w:val="20"/>
        </w:rPr>
      </w:pPr>
      <w:r w:rsidRPr="00E1503E">
        <w:rPr>
          <w:rFonts w:eastAsia="Times New Roman" w:cs="Calibri"/>
          <w:b/>
          <w:bCs/>
          <w:sz w:val="20"/>
          <w:szCs w:val="20"/>
        </w:rPr>
        <w:t>Auckland Council. (nd).</w:t>
      </w:r>
      <w:r w:rsidRPr="00E1503E">
        <w:rPr>
          <w:rFonts w:eastAsia="Times New Roman" w:cs="Calibri"/>
          <w:sz w:val="20"/>
          <w:szCs w:val="20"/>
        </w:rPr>
        <w:t xml:space="preserve"> </w:t>
      </w:r>
      <w:r w:rsidRPr="002C01B9">
        <w:rPr>
          <w:rFonts w:eastAsia="Times New Roman" w:cs="Calibri"/>
          <w:i/>
          <w:iCs/>
          <w:sz w:val="20"/>
          <w:szCs w:val="20"/>
        </w:rPr>
        <w:t>Green infrastructure</w:t>
      </w:r>
      <w:r w:rsidRPr="00A371CA">
        <w:rPr>
          <w:rFonts w:eastAsia="Times New Roman" w:cs="Calibri"/>
          <w:sz w:val="20"/>
          <w:szCs w:val="20"/>
        </w:rPr>
        <w:t>.</w:t>
      </w:r>
      <w:r w:rsidRPr="00E1503E">
        <w:rPr>
          <w:rFonts w:eastAsia="Times New Roman" w:cs="Calibri"/>
          <w:sz w:val="20"/>
          <w:szCs w:val="20"/>
        </w:rPr>
        <w:t xml:space="preserve"> </w:t>
      </w:r>
      <w:hyperlink r:id="rId141" w:history="1">
        <w:r w:rsidRPr="00E1503E">
          <w:rPr>
            <w:rFonts w:eastAsia="Times New Roman" w:cs="Calibri"/>
            <w:color w:val="00A3A6"/>
            <w:sz w:val="20"/>
            <w:szCs w:val="20"/>
          </w:rPr>
          <w:t>https://www.aucklandcouncil.govt.nz/plans-projects-policies-reports-bylaws/our-plans-strategies/auckland-plan/environment-cultural-heritage/Pages/green-infrastructure.aspx</w:t>
        </w:r>
      </w:hyperlink>
    </w:p>
    <w:p w14:paraId="316DCFBC" w14:textId="61D5E175" w:rsidR="003E2726" w:rsidRDefault="003E2726">
      <w:pPr>
        <w:spacing w:after="0" w:line="240" w:lineRule="auto"/>
        <w:rPr>
          <w:rFonts w:eastAsia="Times New Roman" w:cs="Calibri"/>
          <w:sz w:val="20"/>
          <w:szCs w:val="20"/>
        </w:rPr>
      </w:pPr>
      <w:r w:rsidRPr="00E1503E">
        <w:rPr>
          <w:rFonts w:eastAsia="Times New Roman" w:cs="Calibri"/>
          <w:b/>
          <w:bCs/>
          <w:sz w:val="20"/>
          <w:szCs w:val="20"/>
        </w:rPr>
        <w:t>Ausseil A</w:t>
      </w:r>
      <w:r w:rsidR="00A246A4">
        <w:rPr>
          <w:rFonts w:eastAsia="Times New Roman" w:cs="Calibri"/>
          <w:b/>
          <w:bCs/>
          <w:sz w:val="20"/>
          <w:szCs w:val="20"/>
        </w:rPr>
        <w:t>-</w:t>
      </w:r>
      <w:r w:rsidRPr="00E1503E">
        <w:rPr>
          <w:rFonts w:eastAsia="Times New Roman" w:cs="Calibri"/>
          <w:b/>
          <w:bCs/>
          <w:sz w:val="20"/>
          <w:szCs w:val="20"/>
        </w:rPr>
        <w:t>G Daigneault AJ, Frame B, &amp; Teixeira EI. (2019</w:t>
      </w:r>
      <w:r w:rsidR="00495CC3">
        <w:rPr>
          <w:rFonts w:eastAsia="Times New Roman" w:cs="Calibri"/>
          <w:b/>
          <w:bCs/>
          <w:sz w:val="20"/>
          <w:szCs w:val="20"/>
        </w:rPr>
        <w:t>a</w:t>
      </w:r>
      <w:r w:rsidRPr="00E1503E">
        <w:rPr>
          <w:rFonts w:eastAsia="Times New Roman" w:cs="Calibri"/>
          <w:b/>
          <w:bCs/>
          <w:sz w:val="20"/>
          <w:szCs w:val="20"/>
        </w:rPr>
        <w:t>).</w:t>
      </w:r>
      <w:r w:rsidRPr="00E1503E">
        <w:rPr>
          <w:rFonts w:eastAsia="Times New Roman" w:cs="Calibri"/>
          <w:sz w:val="20"/>
          <w:szCs w:val="20"/>
        </w:rPr>
        <w:t xml:space="preserve"> Towards an integrated assessment of climate and socio-economic change impacts and implications in New Zealand. </w:t>
      </w:r>
      <w:r w:rsidRPr="00E1503E">
        <w:rPr>
          <w:rFonts w:eastAsia="Times New Roman" w:cs="Calibri"/>
          <w:i/>
          <w:iCs/>
          <w:sz w:val="20"/>
          <w:szCs w:val="20"/>
        </w:rPr>
        <w:t>Environmental Modelling and Software</w:t>
      </w:r>
      <w:r w:rsidRPr="00E1503E">
        <w:rPr>
          <w:rFonts w:eastAsia="Times New Roman" w:cs="Calibri"/>
          <w:sz w:val="20"/>
          <w:szCs w:val="20"/>
        </w:rPr>
        <w:t xml:space="preserve">, </w:t>
      </w:r>
      <w:r w:rsidRPr="00E1503E">
        <w:rPr>
          <w:rFonts w:eastAsia="Times New Roman" w:cs="Calibri"/>
          <w:i/>
          <w:iCs/>
          <w:sz w:val="20"/>
          <w:szCs w:val="20"/>
        </w:rPr>
        <w:t>119</w:t>
      </w:r>
      <w:r w:rsidRPr="00E1503E">
        <w:rPr>
          <w:rFonts w:eastAsia="Times New Roman" w:cs="Calibri"/>
          <w:sz w:val="20"/>
          <w:szCs w:val="20"/>
        </w:rPr>
        <w:t xml:space="preserve">, 1–20. </w:t>
      </w:r>
      <w:hyperlink r:id="rId142" w:history="1">
        <w:r w:rsidRPr="00E1503E">
          <w:rPr>
            <w:rFonts w:eastAsia="Times New Roman" w:cs="Calibri"/>
            <w:color w:val="00A3A6"/>
            <w:sz w:val="20"/>
            <w:szCs w:val="20"/>
          </w:rPr>
          <w:t>https://doi.org/10.1016/j.envsoft.2019.05.009</w:t>
        </w:r>
      </w:hyperlink>
      <w:r w:rsidRPr="00E1503E">
        <w:rPr>
          <w:rFonts w:eastAsia="Times New Roman" w:cs="Calibri"/>
          <w:sz w:val="20"/>
          <w:szCs w:val="20"/>
        </w:rPr>
        <w:t xml:space="preserve"> </w:t>
      </w:r>
    </w:p>
    <w:p w14:paraId="6BEAECE6" w14:textId="69A8A02A" w:rsidR="000656DB" w:rsidRPr="000656DB" w:rsidRDefault="000656DB" w:rsidP="000656DB">
      <w:pPr>
        <w:spacing w:after="0" w:line="240" w:lineRule="auto"/>
        <w:rPr>
          <w:rFonts w:eastAsia="Times New Roman" w:cs="Calibri"/>
          <w:sz w:val="20"/>
          <w:szCs w:val="20"/>
        </w:rPr>
      </w:pPr>
      <w:r w:rsidRPr="0083378A">
        <w:rPr>
          <w:rFonts w:eastAsia="Times New Roman" w:cs="Calibri"/>
          <w:b/>
          <w:bCs/>
          <w:sz w:val="20"/>
          <w:szCs w:val="20"/>
        </w:rPr>
        <w:t>Ausseil, A</w:t>
      </w:r>
      <w:r w:rsidR="00A246A4">
        <w:rPr>
          <w:rFonts w:eastAsia="Times New Roman" w:cs="Calibri"/>
          <w:b/>
          <w:bCs/>
          <w:sz w:val="20"/>
          <w:szCs w:val="20"/>
        </w:rPr>
        <w:t>-</w:t>
      </w:r>
      <w:r w:rsidRPr="0083378A">
        <w:rPr>
          <w:rFonts w:eastAsia="Times New Roman" w:cs="Calibri"/>
          <w:b/>
          <w:bCs/>
          <w:sz w:val="20"/>
          <w:szCs w:val="20"/>
        </w:rPr>
        <w:t>G, Dymond, JR, Kirschbaum, MUF, Andrew, RM, &amp; Parfitt RL. (2013</w:t>
      </w:r>
      <w:r w:rsidRPr="0083378A">
        <w:rPr>
          <w:rFonts w:eastAsia="Times New Roman" w:cs="Calibri"/>
          <w:sz w:val="20"/>
          <w:szCs w:val="20"/>
        </w:rPr>
        <w:t xml:space="preserve">). Assessment of multiple ecosystem services in New Zealand at the catchment scale. </w:t>
      </w:r>
      <w:r w:rsidRPr="0083378A">
        <w:rPr>
          <w:rFonts w:eastAsia="Times New Roman" w:cs="Calibri"/>
          <w:i/>
          <w:iCs/>
          <w:sz w:val="20"/>
          <w:szCs w:val="20"/>
        </w:rPr>
        <w:t>Environmental Modelling and Software, 43,</w:t>
      </w:r>
      <w:r w:rsidRPr="0083378A">
        <w:rPr>
          <w:rFonts w:eastAsia="Times New Roman" w:cs="Calibri"/>
          <w:color w:val="2B579A"/>
          <w:sz w:val="20"/>
          <w:szCs w:val="20"/>
          <w:shd w:val="clear" w:color="auto" w:fill="E6E6E6"/>
        </w:rPr>
        <w:t xml:space="preserve"> </w:t>
      </w:r>
      <w:r w:rsidRPr="0083378A">
        <w:rPr>
          <w:rFonts w:eastAsia="Times New Roman" w:cs="Calibri"/>
          <w:sz w:val="20"/>
          <w:szCs w:val="20"/>
        </w:rPr>
        <w:t>37–48.</w:t>
      </w:r>
      <w:r w:rsidRPr="0083378A">
        <w:rPr>
          <w:rFonts w:eastAsia="Times New Roman" w:cs="Calibri"/>
          <w:color w:val="00A3A6"/>
          <w:sz w:val="20"/>
          <w:szCs w:val="20"/>
        </w:rPr>
        <w:t xml:space="preserve"> </w:t>
      </w:r>
      <w:hyperlink r:id="rId143" w:history="1">
        <w:r w:rsidRPr="0083378A">
          <w:rPr>
            <w:rFonts w:eastAsia="Times New Roman" w:cs="Calibri"/>
            <w:color w:val="00A3A6"/>
            <w:sz w:val="20"/>
            <w:szCs w:val="20"/>
          </w:rPr>
          <w:t>https://doi.org/10.1016/j.envsoft.2013.01.006</w:t>
        </w:r>
      </w:hyperlink>
    </w:p>
    <w:p w14:paraId="12158061" w14:textId="79C1A2EF" w:rsidR="000656DB" w:rsidRDefault="00C770B8">
      <w:pPr>
        <w:spacing w:after="0" w:line="240" w:lineRule="auto"/>
        <w:rPr>
          <w:rFonts w:eastAsia="Times New Roman" w:cs="Calibri"/>
          <w:sz w:val="20"/>
          <w:szCs w:val="20"/>
        </w:rPr>
      </w:pPr>
      <w:r w:rsidRPr="00C243CD">
        <w:rPr>
          <w:rFonts w:eastAsia="Times New Roman" w:cs="Calibri"/>
          <w:b/>
          <w:sz w:val="20"/>
          <w:szCs w:val="20"/>
        </w:rPr>
        <w:t>Ausseil, A-G</w:t>
      </w:r>
      <w:r w:rsidRPr="00C243CD">
        <w:rPr>
          <w:rFonts w:eastAsia="Times New Roman" w:cs="Calibri"/>
          <w:b/>
          <w:bCs/>
          <w:sz w:val="20"/>
          <w:szCs w:val="20"/>
        </w:rPr>
        <w:t>,</w:t>
      </w:r>
      <w:r w:rsidRPr="00C243CD">
        <w:rPr>
          <w:rFonts w:eastAsia="Times New Roman" w:cs="Calibri"/>
          <w:b/>
          <w:sz w:val="20"/>
          <w:szCs w:val="20"/>
        </w:rPr>
        <w:t xml:space="preserve"> Dymond, JR, &amp; Weeks ES. (2011).</w:t>
      </w:r>
      <w:r w:rsidRPr="00C770B8">
        <w:rPr>
          <w:rFonts w:eastAsia="Times New Roman" w:cs="Calibri"/>
          <w:sz w:val="20"/>
          <w:szCs w:val="20"/>
        </w:rPr>
        <w:t xml:space="preserve"> Provision of Natural Habitat for Biodiversity: Quantifying Recent Trends in New Zealand. </w:t>
      </w:r>
      <w:hyperlink r:id="rId144" w:history="1">
        <w:r w:rsidR="0083378A" w:rsidRPr="008F3B3F">
          <w:rPr>
            <w:rStyle w:val="Hyperlink"/>
            <w:rFonts w:eastAsia="Times New Roman" w:cs="Calibri"/>
            <w:sz w:val="20"/>
            <w:szCs w:val="20"/>
          </w:rPr>
          <w:t>https://www.semanticscholar.org/paper/Provision-of-Natural-Habitat-for-Biodiversity%3A-in-Ausseil-Dymond/d6a149883b52eaf086a80ded32e852fdc1bb14de</w:t>
        </w:r>
      </w:hyperlink>
    </w:p>
    <w:p w14:paraId="7E4F13F2" w14:textId="4365D717"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Ausseil A</w:t>
      </w:r>
      <w:r w:rsidR="00A246A4">
        <w:rPr>
          <w:rFonts w:eastAsia="Times New Roman" w:cs="Calibri"/>
          <w:b/>
          <w:bCs/>
          <w:sz w:val="20"/>
          <w:szCs w:val="20"/>
        </w:rPr>
        <w:t>-</w:t>
      </w:r>
      <w:r w:rsidRPr="00E1503E">
        <w:rPr>
          <w:rFonts w:eastAsia="Times New Roman" w:cs="Calibri"/>
          <w:b/>
          <w:bCs/>
          <w:sz w:val="20"/>
          <w:szCs w:val="20"/>
        </w:rPr>
        <w:t>G, Jamali H, Clarkson BR, &amp; Golubiewski NE. (2015).</w:t>
      </w:r>
      <w:r w:rsidRPr="00E1503E">
        <w:rPr>
          <w:rFonts w:eastAsia="Times New Roman" w:cs="Calibri"/>
          <w:sz w:val="20"/>
          <w:szCs w:val="20"/>
        </w:rPr>
        <w:t xml:space="preserve"> Soil carbon stocks in wetlands of New Zealand and impact of land conversion since European settlement. </w:t>
      </w:r>
      <w:r w:rsidRPr="00E1503E">
        <w:rPr>
          <w:rFonts w:eastAsia="Times New Roman" w:cs="Calibri"/>
          <w:i/>
          <w:iCs/>
          <w:sz w:val="20"/>
          <w:szCs w:val="20"/>
        </w:rPr>
        <w:t>Wetlands Ecology and Management</w:t>
      </w:r>
      <w:r w:rsidRPr="00E1503E">
        <w:rPr>
          <w:rFonts w:eastAsia="Times New Roman" w:cs="Calibri"/>
          <w:sz w:val="20"/>
          <w:szCs w:val="20"/>
        </w:rPr>
        <w:t xml:space="preserve">, </w:t>
      </w:r>
      <w:r w:rsidRPr="00E1503E">
        <w:rPr>
          <w:rFonts w:eastAsia="Times New Roman" w:cs="Calibri"/>
          <w:i/>
          <w:iCs/>
          <w:sz w:val="20"/>
          <w:szCs w:val="20"/>
        </w:rPr>
        <w:t>23</w:t>
      </w:r>
      <w:r w:rsidRPr="00E1503E">
        <w:rPr>
          <w:rFonts w:eastAsia="Times New Roman" w:cs="Calibri"/>
          <w:sz w:val="20"/>
          <w:szCs w:val="20"/>
        </w:rPr>
        <w:t xml:space="preserve">(5), 947–961. </w:t>
      </w:r>
      <w:hyperlink r:id="rId145" w:history="1">
        <w:r w:rsidRPr="00E1503E">
          <w:rPr>
            <w:rFonts w:eastAsia="Times New Roman" w:cs="Calibri"/>
            <w:color w:val="00A3A6"/>
            <w:sz w:val="20"/>
            <w:szCs w:val="20"/>
          </w:rPr>
          <w:t>https://doi.org/10.1007/s11273-015-9432-4</w:t>
        </w:r>
      </w:hyperlink>
    </w:p>
    <w:p w14:paraId="3ABD2C9E" w14:textId="20F2B0CF" w:rsidR="007C51F4" w:rsidRPr="00E1503E" w:rsidRDefault="007C51F4">
      <w:pPr>
        <w:spacing w:after="0" w:line="240" w:lineRule="auto"/>
        <w:rPr>
          <w:rFonts w:eastAsia="Times New Roman" w:cs="Calibri"/>
          <w:sz w:val="20"/>
          <w:szCs w:val="20"/>
        </w:rPr>
      </w:pPr>
    </w:p>
    <w:p w14:paraId="118E8DD9" w14:textId="2AC18110" w:rsidR="00C513E9" w:rsidRPr="00E1503E" w:rsidRDefault="008259D4">
      <w:pPr>
        <w:spacing w:after="0" w:line="240" w:lineRule="auto"/>
        <w:rPr>
          <w:rFonts w:eastAsia="Times New Roman" w:cs="Calibri"/>
          <w:sz w:val="20"/>
          <w:szCs w:val="20"/>
        </w:rPr>
      </w:pPr>
      <w:r w:rsidRPr="00814D91">
        <w:rPr>
          <w:rFonts w:eastAsia="Times New Roman" w:cs="Calibri"/>
          <w:b/>
          <w:sz w:val="20"/>
          <w:szCs w:val="20"/>
        </w:rPr>
        <w:lastRenderedPageBreak/>
        <w:t>Ausseil A-G, van der Weerden T, Beare M, Teixeira E, Baisden T, Lieffering M, Guo J, Keller L, Law R, Noble A</w:t>
      </w:r>
      <w:r w:rsidR="00DC005E">
        <w:rPr>
          <w:rFonts w:eastAsia="Times New Roman" w:cs="Calibri"/>
          <w:b/>
          <w:sz w:val="20"/>
          <w:szCs w:val="20"/>
        </w:rPr>
        <w:t>.</w:t>
      </w:r>
      <w:r w:rsidRPr="00814D91">
        <w:rPr>
          <w:rFonts w:eastAsia="Times New Roman" w:cs="Calibri"/>
          <w:b/>
          <w:sz w:val="20"/>
          <w:szCs w:val="20"/>
        </w:rPr>
        <w:t xml:space="preserve"> (2019b).</w:t>
      </w:r>
      <w:r w:rsidRPr="008259D4">
        <w:rPr>
          <w:rFonts w:eastAsia="Times New Roman" w:cs="Calibri"/>
          <w:sz w:val="20"/>
          <w:szCs w:val="20"/>
        </w:rPr>
        <w:t xml:space="preserve"> </w:t>
      </w:r>
      <w:r w:rsidRPr="00814D91">
        <w:rPr>
          <w:rFonts w:eastAsia="Times New Roman" w:cs="Calibri"/>
          <w:i/>
          <w:sz w:val="20"/>
          <w:szCs w:val="20"/>
        </w:rPr>
        <w:t>Climate change impacts on land use suitability</w:t>
      </w:r>
      <w:r w:rsidRPr="008259D4">
        <w:rPr>
          <w:rFonts w:eastAsia="Times New Roman" w:cs="Calibri"/>
          <w:sz w:val="20"/>
          <w:szCs w:val="20"/>
        </w:rPr>
        <w:t xml:space="preserve">. </w:t>
      </w:r>
      <w:hyperlink r:id="rId146" w:history="1">
        <w:r w:rsidR="009013F5" w:rsidRPr="008F3B3F">
          <w:rPr>
            <w:rStyle w:val="Hyperlink"/>
            <w:rFonts w:eastAsia="Times New Roman" w:cs="Calibri"/>
            <w:sz w:val="20"/>
            <w:szCs w:val="20"/>
          </w:rPr>
          <w:t>https://ourlandandwater.nz/wp-content/uploads/2019/11/LUS_Ausseil_Land-Use_Final-Report_FINAL-30-June-2019-1.pdf</w:t>
        </w:r>
      </w:hyperlink>
    </w:p>
    <w:p w14:paraId="67853121" w14:textId="36208E2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Awasthi G, Nagar V, Mandzhieva S, Minkina T, Sankhla MS, Pandit PP, Aseri V, Awasthi KK, Rajput VD, Bauer T, &amp; Srivastava S. (2022).</w:t>
      </w:r>
      <w:r w:rsidRPr="00E1503E">
        <w:rPr>
          <w:rFonts w:eastAsia="Times New Roman" w:cs="Calibri"/>
          <w:sz w:val="20"/>
          <w:szCs w:val="20"/>
        </w:rPr>
        <w:t xml:space="preserve"> Sustainable amelioration of heavy metals in soil ecosystem: Existing developments to emerging trends. </w:t>
      </w:r>
      <w:r w:rsidRPr="00E1503E">
        <w:rPr>
          <w:rFonts w:eastAsia="Times New Roman" w:cs="Calibri"/>
          <w:i/>
          <w:iCs/>
          <w:sz w:val="20"/>
          <w:szCs w:val="20"/>
        </w:rPr>
        <w:t>Minerals</w:t>
      </w:r>
      <w:r w:rsidRPr="00E1503E">
        <w:rPr>
          <w:rFonts w:eastAsia="Times New Roman" w:cs="Calibri"/>
          <w:sz w:val="20"/>
          <w:szCs w:val="20"/>
        </w:rPr>
        <w:t xml:space="preserve">, </w:t>
      </w:r>
      <w:r w:rsidRPr="00E1503E">
        <w:rPr>
          <w:rFonts w:eastAsia="Times New Roman" w:cs="Calibri"/>
          <w:i/>
          <w:iCs/>
          <w:sz w:val="20"/>
          <w:szCs w:val="20"/>
        </w:rPr>
        <w:t>12</w:t>
      </w:r>
      <w:r w:rsidRPr="00E1503E">
        <w:rPr>
          <w:rFonts w:eastAsia="Times New Roman" w:cs="Calibri"/>
          <w:sz w:val="20"/>
          <w:szCs w:val="20"/>
        </w:rPr>
        <w:t xml:space="preserve">(1). </w:t>
      </w:r>
      <w:hyperlink r:id="rId147" w:history="1">
        <w:r w:rsidRPr="00E1503E">
          <w:rPr>
            <w:rFonts w:eastAsia="Times New Roman" w:cs="Calibri"/>
            <w:color w:val="00A3A6"/>
            <w:sz w:val="20"/>
            <w:szCs w:val="20"/>
          </w:rPr>
          <w:t>https://doi.org/10.3390/min12010085</w:t>
        </w:r>
      </w:hyperlink>
    </w:p>
    <w:p w14:paraId="7BBAB7D8" w14:textId="6310CFF6" w:rsidR="007C51F4" w:rsidRPr="00E1503E" w:rsidRDefault="007C51F4">
      <w:pPr>
        <w:spacing w:after="0" w:line="240" w:lineRule="auto"/>
        <w:rPr>
          <w:rFonts w:eastAsia="Times New Roman" w:cs="Calibri"/>
          <w:sz w:val="20"/>
          <w:szCs w:val="20"/>
        </w:rPr>
      </w:pPr>
      <w:r w:rsidRPr="00E1503E">
        <w:rPr>
          <w:rFonts w:eastAsia="Times New Roman" w:cs="Calibri"/>
          <w:b/>
          <w:sz w:val="20"/>
          <w:szCs w:val="20"/>
        </w:rPr>
        <w:t>Awatere S, King DN, Reid J, Williams L, Masters-Awatere B, Harris P, Tassell-Matamua N, Jones R, Eastwood K, Pirker J, &amp; Jackson A-M. (2021).</w:t>
      </w:r>
      <w:r w:rsidRPr="00E1503E">
        <w:rPr>
          <w:rFonts w:eastAsia="Times New Roman" w:cs="Calibri"/>
          <w:sz w:val="20"/>
          <w:szCs w:val="20"/>
        </w:rPr>
        <w:t xml:space="preserve"> </w:t>
      </w:r>
      <w:r w:rsidRPr="00E1503E">
        <w:rPr>
          <w:rFonts w:eastAsia="Times New Roman" w:cs="Calibri"/>
          <w:i/>
          <w:sz w:val="20"/>
          <w:szCs w:val="20"/>
        </w:rPr>
        <w:t>He Huringa Āhuarangi, he Huringa Ao: A Changing Climate, a Changing World</w:t>
      </w:r>
      <w:r w:rsidRPr="00E1503E">
        <w:rPr>
          <w:rFonts w:eastAsia="Times New Roman" w:cs="Calibri"/>
          <w:sz w:val="20"/>
          <w:szCs w:val="20"/>
        </w:rPr>
        <w:t xml:space="preserve">. </w:t>
      </w:r>
      <w:hyperlink r:id="rId148" w:history="1">
        <w:r w:rsidRPr="00E1503E">
          <w:rPr>
            <w:rFonts w:eastAsia="Times New Roman" w:cs="Calibri"/>
            <w:color w:val="00A3A6"/>
            <w:sz w:val="20"/>
            <w:szCs w:val="20"/>
          </w:rPr>
          <w:t>http://www.maramatanga.co.nz/sites/default/files/project-reports/LC3948_Huringa.Oranga.Final_.Whiringaanuku_0.pdf</w:t>
        </w:r>
      </w:hyperlink>
    </w:p>
    <w:p w14:paraId="452BD926" w14:textId="1A935CDF"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Bailey-Winiata, A. (2021).</w:t>
      </w:r>
      <w:r w:rsidRPr="00E1503E">
        <w:rPr>
          <w:rFonts w:eastAsia="Times New Roman" w:cs="Calibri"/>
          <w:sz w:val="20"/>
          <w:szCs w:val="20"/>
        </w:rPr>
        <w:t xml:space="preserve"> </w:t>
      </w:r>
      <w:r w:rsidRPr="00E1503E">
        <w:rPr>
          <w:rFonts w:eastAsia="Times New Roman" w:cs="Calibri"/>
          <w:i/>
          <w:iCs/>
          <w:sz w:val="20"/>
          <w:szCs w:val="20"/>
        </w:rPr>
        <w:t>Understanding the Potential Exposure of Coastal Marae and Urupā in Aotearoa New Zealand to Sea Level Rise</w:t>
      </w:r>
      <w:r>
        <w:rPr>
          <w:rFonts w:eastAsia="Times New Roman" w:cs="Calibri"/>
          <w:i/>
          <w:iCs/>
          <w:sz w:val="20"/>
          <w:szCs w:val="20"/>
        </w:rPr>
        <w:t xml:space="preserve"> </w:t>
      </w:r>
      <w:r>
        <w:rPr>
          <w:rFonts w:eastAsia="Times New Roman" w:cs="Calibri"/>
          <w:sz w:val="20"/>
          <w:szCs w:val="20"/>
        </w:rPr>
        <w:t>(Master’s thesis)</w:t>
      </w:r>
      <w:r w:rsidRPr="00E1503E">
        <w:rPr>
          <w:rFonts w:eastAsia="Times New Roman" w:cs="Calibri"/>
          <w:sz w:val="20"/>
          <w:szCs w:val="20"/>
        </w:rPr>
        <w:t xml:space="preserve">. </w:t>
      </w:r>
      <w:hyperlink r:id="rId149" w:history="1">
        <w:r w:rsidRPr="00E1503E">
          <w:rPr>
            <w:rFonts w:eastAsia="Times New Roman" w:cs="Calibri"/>
            <w:color w:val="00A3A6"/>
            <w:sz w:val="20"/>
            <w:szCs w:val="20"/>
          </w:rPr>
          <w:t>https://researchcommons.waikato.ac.nz/bitstream/handle/10289/14567/thesis.pdf?sequence=4&amp;isAllowed=y</w:t>
        </w:r>
      </w:hyperlink>
    </w:p>
    <w:p w14:paraId="3E364E10" w14:textId="7E17BF26"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Baillie BR, &amp; Neary DG. (2015).</w:t>
      </w:r>
      <w:r w:rsidRPr="00E1503E">
        <w:rPr>
          <w:rFonts w:eastAsia="Times New Roman" w:cs="Calibri"/>
          <w:sz w:val="20"/>
          <w:szCs w:val="20"/>
        </w:rPr>
        <w:t xml:space="preserve"> Water quality in New Zealand’s planted forests: A review. </w:t>
      </w:r>
      <w:r w:rsidRPr="00E1503E">
        <w:rPr>
          <w:rFonts w:eastAsia="Times New Roman" w:cs="Calibri"/>
          <w:i/>
          <w:iCs/>
          <w:sz w:val="20"/>
          <w:szCs w:val="20"/>
        </w:rPr>
        <w:t>New Zealand Journal of Forestry Science</w:t>
      </w:r>
      <w:r w:rsidRPr="00E1503E">
        <w:rPr>
          <w:rFonts w:eastAsia="Times New Roman" w:cs="Calibri"/>
          <w:sz w:val="20"/>
          <w:szCs w:val="20"/>
        </w:rPr>
        <w:t xml:space="preserve">, </w:t>
      </w:r>
      <w:r w:rsidRPr="00E1503E">
        <w:rPr>
          <w:rFonts w:eastAsia="Times New Roman" w:cs="Calibri"/>
          <w:i/>
          <w:iCs/>
          <w:sz w:val="20"/>
          <w:szCs w:val="20"/>
        </w:rPr>
        <w:t>45</w:t>
      </w:r>
      <w:r w:rsidRPr="00E1503E">
        <w:rPr>
          <w:rFonts w:eastAsia="Times New Roman" w:cs="Calibri"/>
          <w:sz w:val="20"/>
          <w:szCs w:val="20"/>
        </w:rPr>
        <w:t xml:space="preserve">(1). </w:t>
      </w:r>
      <w:hyperlink r:id="rId150" w:history="1">
        <w:r w:rsidRPr="00E1503E">
          <w:rPr>
            <w:rFonts w:eastAsia="Times New Roman" w:cs="Calibri"/>
            <w:color w:val="00A3A6"/>
            <w:sz w:val="20"/>
            <w:szCs w:val="20"/>
          </w:rPr>
          <w:t>https://doi.org/10.1186/s40490-015-0040-0</w:t>
        </w:r>
      </w:hyperlink>
    </w:p>
    <w:p w14:paraId="445D8BB0" w14:textId="7F52002A" w:rsidR="007C51F4" w:rsidRPr="00E1503E" w:rsidRDefault="007C51F4">
      <w:pPr>
        <w:spacing w:after="0"/>
        <w:rPr>
          <w:rFonts w:eastAsia="Times New Roman" w:cs="Calibri"/>
          <w:sz w:val="20"/>
          <w:szCs w:val="20"/>
          <w:shd w:val="clear" w:color="auto" w:fill="FFFFFF"/>
        </w:rPr>
      </w:pPr>
      <w:r w:rsidRPr="00E1503E">
        <w:rPr>
          <w:rFonts w:eastAsia="Times New Roman" w:cs="Calibri"/>
          <w:b/>
          <w:bCs/>
          <w:sz w:val="20"/>
          <w:szCs w:val="20"/>
        </w:rPr>
        <w:t>Basher LR. (2013).</w:t>
      </w:r>
      <w:r w:rsidRPr="00E1503E">
        <w:rPr>
          <w:rFonts w:eastAsia="Times New Roman" w:cs="Calibri"/>
          <w:sz w:val="20"/>
          <w:szCs w:val="20"/>
        </w:rPr>
        <w:t xml:space="preserve"> Erosion processes and their control in New Zealand. In</w:t>
      </w:r>
      <w:r>
        <w:rPr>
          <w:rFonts w:eastAsia="Times New Roman" w:cs="Calibri"/>
          <w:sz w:val="20"/>
          <w:szCs w:val="20"/>
        </w:rPr>
        <w:t xml:space="preserve"> JR Dymond (Ed),</w:t>
      </w:r>
      <w:r w:rsidRPr="00E1503E">
        <w:rPr>
          <w:rFonts w:eastAsia="Times New Roman" w:cs="Calibri"/>
          <w:sz w:val="20"/>
          <w:szCs w:val="20"/>
        </w:rPr>
        <w:t xml:space="preserve"> </w:t>
      </w:r>
      <w:r w:rsidRPr="00E1503E">
        <w:rPr>
          <w:rFonts w:eastAsia="Times New Roman" w:cs="Calibri"/>
          <w:i/>
          <w:iCs/>
          <w:sz w:val="20"/>
          <w:szCs w:val="20"/>
        </w:rPr>
        <w:t>Ecosystem Services in New Zealand: Conditions and Trends</w:t>
      </w:r>
      <w:r w:rsidRPr="00E1503E">
        <w:rPr>
          <w:rFonts w:eastAsia="Times New Roman" w:cs="Calibri"/>
          <w:sz w:val="20"/>
          <w:szCs w:val="20"/>
        </w:rPr>
        <w:t xml:space="preserve"> (pp 363–374). </w:t>
      </w:r>
      <w:r>
        <w:rPr>
          <w:rFonts w:eastAsia="Times New Roman" w:cs="Calibri"/>
          <w:sz w:val="20"/>
          <w:szCs w:val="20"/>
        </w:rPr>
        <w:t xml:space="preserve">Manaaki Whenua Press. </w:t>
      </w:r>
      <w:hyperlink r:id="rId151" w:history="1">
        <w:r w:rsidRPr="0075118E">
          <w:rPr>
            <w:rStyle w:val="Hyperlink"/>
            <w:rFonts w:eastAsia="Times New Roman" w:cs="Calibri"/>
            <w:sz w:val="20"/>
            <w:szCs w:val="20"/>
          </w:rPr>
          <w:t>http://www.mwpress.co.nz/__data/assets/pdf_file/0004/77053/2_7_Basher.pdf</w:t>
        </w:r>
      </w:hyperlink>
    </w:p>
    <w:p w14:paraId="53C4AA8A" w14:textId="6E63920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Bataille CY, Malinen SK, Yletyinen J, Scott N, &amp; Lyver, POB. (2021).</w:t>
      </w:r>
      <w:r w:rsidRPr="00E1503E">
        <w:rPr>
          <w:rFonts w:eastAsia="Times New Roman" w:cs="Calibri"/>
          <w:sz w:val="20"/>
          <w:szCs w:val="20"/>
        </w:rPr>
        <w:t xml:space="preserve"> Relational values provide common ground and expose multi-level constraints to cross-cultural wetland management. </w:t>
      </w:r>
      <w:r w:rsidRPr="00E1503E">
        <w:rPr>
          <w:rFonts w:eastAsia="Times New Roman" w:cs="Calibri"/>
          <w:i/>
          <w:iCs/>
          <w:sz w:val="20"/>
          <w:szCs w:val="20"/>
        </w:rPr>
        <w:t>People and Nature</w:t>
      </w:r>
      <w:r w:rsidRPr="00E1503E">
        <w:rPr>
          <w:rFonts w:eastAsia="Times New Roman" w:cs="Calibri"/>
          <w:sz w:val="20"/>
          <w:szCs w:val="20"/>
        </w:rPr>
        <w:t xml:space="preserve">, </w:t>
      </w:r>
      <w:r w:rsidRPr="00E1503E">
        <w:rPr>
          <w:rFonts w:eastAsia="Times New Roman" w:cs="Calibri"/>
          <w:i/>
          <w:iCs/>
          <w:sz w:val="20"/>
          <w:szCs w:val="20"/>
        </w:rPr>
        <w:t>3</w:t>
      </w:r>
      <w:r w:rsidRPr="00E1503E">
        <w:rPr>
          <w:rFonts w:eastAsia="Times New Roman" w:cs="Calibri"/>
          <w:sz w:val="20"/>
          <w:szCs w:val="20"/>
        </w:rPr>
        <w:t xml:space="preserve">(4), 941–960. </w:t>
      </w:r>
      <w:hyperlink r:id="rId152" w:history="1">
        <w:r w:rsidRPr="00E1503E">
          <w:rPr>
            <w:rFonts w:eastAsia="Times New Roman" w:cs="Calibri"/>
            <w:color w:val="00A3A6"/>
            <w:sz w:val="20"/>
            <w:szCs w:val="20"/>
          </w:rPr>
          <w:t>https://doi.org/10.1002/pan3.10244</w:t>
        </w:r>
      </w:hyperlink>
    </w:p>
    <w:p w14:paraId="3EEAF4E5" w14:textId="08EB570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Bennett G, Cassin J, &amp; Carroll N. (2016).</w:t>
      </w:r>
      <w:r w:rsidRPr="00E1503E">
        <w:rPr>
          <w:rFonts w:eastAsia="Times New Roman" w:cs="Calibri"/>
          <w:sz w:val="20"/>
          <w:szCs w:val="20"/>
        </w:rPr>
        <w:t xml:space="preserve"> Natural infrastructure investment and implications for the nexus: A global overview. </w:t>
      </w:r>
      <w:r w:rsidRPr="00E1503E">
        <w:rPr>
          <w:rFonts w:eastAsia="Times New Roman" w:cs="Calibri"/>
          <w:i/>
          <w:iCs/>
          <w:sz w:val="20"/>
          <w:szCs w:val="20"/>
        </w:rPr>
        <w:t>Ecosystem Services</w:t>
      </w:r>
      <w:r w:rsidRPr="00E1503E">
        <w:rPr>
          <w:rFonts w:eastAsia="Times New Roman" w:cs="Calibri"/>
          <w:sz w:val="20"/>
          <w:szCs w:val="20"/>
        </w:rPr>
        <w:t xml:space="preserve">, </w:t>
      </w:r>
      <w:r w:rsidRPr="00E1503E">
        <w:rPr>
          <w:rFonts w:eastAsia="Times New Roman" w:cs="Calibri"/>
          <w:i/>
          <w:iCs/>
          <w:sz w:val="20"/>
          <w:szCs w:val="20"/>
        </w:rPr>
        <w:t>17</w:t>
      </w:r>
      <w:r w:rsidRPr="00E1503E">
        <w:rPr>
          <w:rFonts w:eastAsia="Times New Roman" w:cs="Calibri"/>
          <w:sz w:val="20"/>
          <w:szCs w:val="20"/>
        </w:rPr>
        <w:t xml:space="preserve">, 293–297. </w:t>
      </w:r>
      <w:hyperlink r:id="rId153" w:history="1">
        <w:r w:rsidRPr="00E1503E">
          <w:rPr>
            <w:rFonts w:eastAsia="Times New Roman" w:cs="Calibri"/>
            <w:color w:val="00A3A6"/>
            <w:sz w:val="20"/>
            <w:szCs w:val="20"/>
          </w:rPr>
          <w:t>https://doi.org/10.1016/j.ecoser.2015.05.006</w:t>
        </w:r>
      </w:hyperlink>
    </w:p>
    <w:p w14:paraId="6347620D" w14:textId="02372D54" w:rsidR="007C51F4" w:rsidRPr="004A7DA3" w:rsidRDefault="007C51F4">
      <w:pPr>
        <w:spacing w:after="0" w:line="240" w:lineRule="auto"/>
        <w:rPr>
          <w:rFonts w:eastAsia="Times New Roman" w:cs="Calibri"/>
          <w:sz w:val="20"/>
          <w:szCs w:val="20"/>
        </w:rPr>
      </w:pPr>
      <w:r w:rsidRPr="00F66E9A">
        <w:rPr>
          <w:rFonts w:eastAsia="Times New Roman" w:cs="Calibri"/>
          <w:b/>
          <w:bCs/>
          <w:sz w:val="20"/>
          <w:szCs w:val="20"/>
        </w:rPr>
        <w:t xml:space="preserve">Bodeker, G, Cullen N, Katurji M, McDonald A, Morgenstern O, Noone D, Renwick J, Revell L, &amp; Tait A. (2022). </w:t>
      </w:r>
      <w:r w:rsidRPr="00F66E9A">
        <w:rPr>
          <w:rFonts w:eastAsia="Times New Roman" w:cs="Calibri"/>
          <w:i/>
          <w:iCs/>
          <w:sz w:val="20"/>
          <w:szCs w:val="20"/>
        </w:rPr>
        <w:t>Aotearoa New Zealand Climate Change Projections Guidance: Interpreting the Latest IPCC WG1 Report Findings</w:t>
      </w:r>
      <w:r w:rsidRPr="00F66E9A">
        <w:rPr>
          <w:rFonts w:eastAsia="Times New Roman" w:cs="Calibri"/>
          <w:sz w:val="20"/>
          <w:szCs w:val="20"/>
        </w:rPr>
        <w:t>.</w:t>
      </w:r>
      <w:r w:rsidRPr="004A7DA3">
        <w:rPr>
          <w:rFonts w:eastAsia="Times New Roman" w:cs="Calibri"/>
          <w:sz w:val="20"/>
          <w:szCs w:val="20"/>
        </w:rPr>
        <w:t xml:space="preserve"> </w:t>
      </w:r>
      <w:hyperlink r:id="rId154" w:history="1">
        <w:r w:rsidR="006732D0" w:rsidRPr="008F3B3F">
          <w:rPr>
            <w:rStyle w:val="Hyperlink"/>
            <w:rFonts w:eastAsia="Times New Roman" w:cs="Calibri"/>
            <w:sz w:val="20"/>
            <w:szCs w:val="20"/>
          </w:rPr>
          <w:t>https://environment.govt.nz/publications/aotearoa-new-zealand-climate-change-projections-guidance/</w:t>
        </w:r>
      </w:hyperlink>
    </w:p>
    <w:p w14:paraId="44898103" w14:textId="396FE622"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Bodey TW, Carter ZT, Haubrock PJ, Cuthbert RN, Welsh MJ, Diagne C, &amp; Courchamp F. (2022).</w:t>
      </w:r>
      <w:r w:rsidRPr="00E1503E">
        <w:rPr>
          <w:rFonts w:eastAsia="Times New Roman" w:cs="Calibri"/>
          <w:sz w:val="20"/>
          <w:szCs w:val="20"/>
        </w:rPr>
        <w:t xml:space="preserve"> Building a synthesis of economic costs of biological invasions in New Zealand. </w:t>
      </w:r>
      <w:r w:rsidRPr="00E1503E">
        <w:rPr>
          <w:rFonts w:eastAsia="Times New Roman" w:cs="Calibri"/>
          <w:i/>
          <w:iCs/>
          <w:sz w:val="20"/>
          <w:szCs w:val="20"/>
        </w:rPr>
        <w:t>PeerJ</w:t>
      </w:r>
      <w:r w:rsidRPr="00E1503E">
        <w:rPr>
          <w:rFonts w:eastAsia="Times New Roman" w:cs="Calibri"/>
          <w:sz w:val="20"/>
          <w:szCs w:val="20"/>
        </w:rPr>
        <w:t xml:space="preserve">, </w:t>
      </w:r>
      <w:r w:rsidRPr="00E1503E">
        <w:rPr>
          <w:rFonts w:eastAsia="Times New Roman" w:cs="Calibri"/>
          <w:i/>
          <w:iCs/>
          <w:sz w:val="20"/>
          <w:szCs w:val="20"/>
        </w:rPr>
        <w:t>10</w:t>
      </w:r>
      <w:r w:rsidRPr="00E1503E">
        <w:rPr>
          <w:rFonts w:eastAsia="Times New Roman" w:cs="Calibri"/>
          <w:sz w:val="20"/>
          <w:szCs w:val="20"/>
        </w:rPr>
        <w:t xml:space="preserve">. </w:t>
      </w:r>
      <w:hyperlink r:id="rId155" w:history="1">
        <w:r w:rsidRPr="00E1503E">
          <w:rPr>
            <w:rFonts w:eastAsia="Times New Roman" w:cs="Calibri"/>
            <w:color w:val="00A3A6"/>
            <w:sz w:val="20"/>
            <w:szCs w:val="20"/>
          </w:rPr>
          <w:t>https://doi.org/10.7717/peerj.13580</w:t>
        </w:r>
      </w:hyperlink>
      <w:r w:rsidRPr="00E1503E">
        <w:rPr>
          <w:rFonts w:eastAsia="Times New Roman" w:cs="Calibri"/>
          <w:sz w:val="20"/>
          <w:szCs w:val="20"/>
        </w:rPr>
        <w:t xml:space="preserve"> </w:t>
      </w:r>
    </w:p>
    <w:p w14:paraId="6A272654" w14:textId="3EFA6CB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Bond MO, Anderson BJ, Henare THA, &amp; Wehi PM. (2019).</w:t>
      </w:r>
      <w:r w:rsidRPr="00E1503E">
        <w:rPr>
          <w:rFonts w:eastAsia="Times New Roman" w:cs="Calibri"/>
          <w:sz w:val="20"/>
          <w:szCs w:val="20"/>
        </w:rPr>
        <w:t xml:space="preserve"> Effects of climatically shifting species distributions on biocultural relationships. </w:t>
      </w:r>
      <w:r w:rsidRPr="00E1503E">
        <w:rPr>
          <w:rFonts w:eastAsia="Times New Roman" w:cs="Calibri"/>
          <w:i/>
          <w:iCs/>
          <w:sz w:val="20"/>
          <w:szCs w:val="20"/>
        </w:rPr>
        <w:t>People and Nature</w:t>
      </w:r>
      <w:r w:rsidRPr="00E1503E">
        <w:rPr>
          <w:rFonts w:eastAsia="Times New Roman" w:cs="Calibri"/>
          <w:sz w:val="20"/>
          <w:szCs w:val="20"/>
        </w:rPr>
        <w:t xml:space="preserve">, </w:t>
      </w:r>
      <w:r w:rsidRPr="00E1503E">
        <w:rPr>
          <w:rFonts w:eastAsia="Times New Roman" w:cs="Calibri"/>
          <w:i/>
          <w:iCs/>
          <w:sz w:val="20"/>
          <w:szCs w:val="20"/>
        </w:rPr>
        <w:t>1</w:t>
      </w:r>
      <w:r w:rsidRPr="00E1503E">
        <w:rPr>
          <w:rFonts w:eastAsia="Times New Roman" w:cs="Calibri"/>
          <w:sz w:val="20"/>
          <w:szCs w:val="20"/>
        </w:rPr>
        <w:t xml:space="preserve">(1), 87–102. </w:t>
      </w:r>
      <w:hyperlink r:id="rId156" w:history="1">
        <w:r w:rsidRPr="00E1503E">
          <w:rPr>
            <w:rFonts w:eastAsia="Times New Roman" w:cs="Calibri"/>
            <w:color w:val="00A3A6"/>
            <w:sz w:val="20"/>
            <w:szCs w:val="20"/>
          </w:rPr>
          <w:t>https://doi.org/10.1002/pan3.15</w:t>
        </w:r>
      </w:hyperlink>
    </w:p>
    <w:p w14:paraId="59E753FD" w14:textId="7BE29309"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Brahney J, Hallerud M, Heim E, Hahnenberger M, &amp; Sukumaran S. (2020).</w:t>
      </w:r>
      <w:r w:rsidRPr="00E1503E">
        <w:rPr>
          <w:rFonts w:eastAsia="Times New Roman" w:cs="Calibri"/>
          <w:sz w:val="20"/>
          <w:szCs w:val="20"/>
        </w:rPr>
        <w:t xml:space="preserve"> Plastic rain in protected areas of the United States. </w:t>
      </w:r>
      <w:r w:rsidRPr="00E1503E">
        <w:rPr>
          <w:rFonts w:eastAsia="Times New Roman" w:cs="Calibri"/>
          <w:i/>
          <w:iCs/>
          <w:sz w:val="20"/>
          <w:szCs w:val="20"/>
        </w:rPr>
        <w:t>Science</w:t>
      </w:r>
      <w:r w:rsidRPr="00E1503E">
        <w:rPr>
          <w:rFonts w:eastAsia="Times New Roman" w:cs="Calibri"/>
          <w:sz w:val="20"/>
          <w:szCs w:val="20"/>
        </w:rPr>
        <w:t xml:space="preserve">, </w:t>
      </w:r>
      <w:r w:rsidRPr="00E1503E">
        <w:rPr>
          <w:rFonts w:eastAsia="Times New Roman" w:cs="Calibri"/>
          <w:i/>
          <w:iCs/>
          <w:sz w:val="20"/>
          <w:szCs w:val="20"/>
        </w:rPr>
        <w:t>368</w:t>
      </w:r>
      <w:r w:rsidRPr="00E1503E">
        <w:rPr>
          <w:rFonts w:eastAsia="Times New Roman" w:cs="Calibri"/>
          <w:sz w:val="20"/>
          <w:szCs w:val="20"/>
        </w:rPr>
        <w:t xml:space="preserve">(6496), 1257–1260. </w:t>
      </w:r>
      <w:hyperlink r:id="rId157" w:history="1">
        <w:r w:rsidRPr="00E1503E">
          <w:rPr>
            <w:rFonts w:eastAsia="Times New Roman" w:cs="Calibri"/>
            <w:color w:val="00A3A6"/>
            <w:sz w:val="20"/>
            <w:szCs w:val="20"/>
          </w:rPr>
          <w:t>https://doi.org/10.1126/science.aaz5819</w:t>
        </w:r>
      </w:hyperlink>
      <w:r w:rsidRPr="00E1503E">
        <w:rPr>
          <w:rFonts w:eastAsia="Times New Roman" w:cs="Calibri"/>
          <w:sz w:val="20"/>
          <w:szCs w:val="20"/>
        </w:rPr>
        <w:t xml:space="preserve"> </w:t>
      </w:r>
    </w:p>
    <w:p w14:paraId="52C6CA29" w14:textId="6BC8A9EB" w:rsidR="007C51F4" w:rsidRDefault="007C51F4">
      <w:pPr>
        <w:spacing w:after="0" w:line="240" w:lineRule="auto"/>
        <w:rPr>
          <w:rFonts w:eastAsia="Times New Roman" w:cs="Calibri"/>
          <w:sz w:val="20"/>
          <w:szCs w:val="20"/>
        </w:rPr>
      </w:pPr>
      <w:r w:rsidRPr="00E1503E">
        <w:rPr>
          <w:rFonts w:eastAsia="Times New Roman" w:cs="Calibri"/>
          <w:b/>
          <w:bCs/>
          <w:sz w:val="20"/>
          <w:szCs w:val="20"/>
        </w:rPr>
        <w:t>Brierley G, Fuller I, Williams G, Hikuroa D, &amp; Tilley A. (2022</w:t>
      </w:r>
      <w:r w:rsidR="00FC29B1">
        <w:rPr>
          <w:rFonts w:eastAsia="Times New Roman" w:cs="Calibri"/>
          <w:b/>
          <w:bCs/>
          <w:sz w:val="20"/>
          <w:szCs w:val="20"/>
        </w:rPr>
        <w:t>a</w:t>
      </w:r>
      <w:r w:rsidRPr="00E1503E">
        <w:rPr>
          <w:rFonts w:eastAsia="Times New Roman" w:cs="Calibri"/>
          <w:b/>
          <w:bCs/>
          <w:sz w:val="20"/>
          <w:szCs w:val="20"/>
        </w:rPr>
        <w:t>).</w:t>
      </w:r>
      <w:r w:rsidRPr="00E1503E">
        <w:rPr>
          <w:rFonts w:eastAsia="Times New Roman" w:cs="Calibri"/>
          <w:sz w:val="20"/>
          <w:szCs w:val="20"/>
        </w:rPr>
        <w:t xml:space="preserve"> Re-imagining wild rivers in Aotearoa New Zealand. </w:t>
      </w:r>
      <w:r w:rsidRPr="00E1503E">
        <w:rPr>
          <w:rFonts w:eastAsia="Times New Roman" w:cs="Calibri"/>
          <w:i/>
          <w:iCs/>
          <w:sz w:val="20"/>
          <w:szCs w:val="20"/>
        </w:rPr>
        <w:t>Land</w:t>
      </w:r>
      <w:r w:rsidRPr="00E1503E">
        <w:rPr>
          <w:rFonts w:eastAsia="Times New Roman" w:cs="Calibri"/>
          <w:sz w:val="20"/>
          <w:szCs w:val="20"/>
        </w:rPr>
        <w:t xml:space="preserve">, </w:t>
      </w:r>
      <w:r w:rsidRPr="00E1503E">
        <w:rPr>
          <w:rFonts w:eastAsia="Times New Roman" w:cs="Calibri"/>
          <w:i/>
          <w:iCs/>
          <w:sz w:val="20"/>
          <w:szCs w:val="20"/>
        </w:rPr>
        <w:t>11</w:t>
      </w:r>
      <w:r w:rsidRPr="00E1503E">
        <w:rPr>
          <w:rFonts w:eastAsia="Times New Roman" w:cs="Calibri"/>
          <w:sz w:val="20"/>
          <w:szCs w:val="20"/>
        </w:rPr>
        <w:t xml:space="preserve">(8). </w:t>
      </w:r>
      <w:hyperlink r:id="rId158" w:history="1">
        <w:r w:rsidRPr="00E1503E">
          <w:rPr>
            <w:rFonts w:eastAsia="Times New Roman" w:cs="Calibri"/>
            <w:color w:val="00A3A6"/>
            <w:sz w:val="20"/>
            <w:szCs w:val="20"/>
          </w:rPr>
          <w:t>https://doi.org/10.3390/land11081272</w:t>
        </w:r>
      </w:hyperlink>
    </w:p>
    <w:p w14:paraId="6E36143F" w14:textId="45E505CE" w:rsidR="00D20B5E" w:rsidRPr="00E1503E" w:rsidRDefault="00EB7A1F">
      <w:pPr>
        <w:spacing w:after="0" w:line="240" w:lineRule="auto"/>
        <w:rPr>
          <w:rFonts w:eastAsia="Times New Roman" w:cs="Calibri"/>
          <w:sz w:val="20"/>
          <w:szCs w:val="20"/>
        </w:rPr>
      </w:pPr>
      <w:r w:rsidRPr="00B0061E">
        <w:rPr>
          <w:rFonts w:eastAsia="Times New Roman" w:cs="Calibri"/>
          <w:b/>
          <w:bCs/>
          <w:sz w:val="20"/>
          <w:szCs w:val="20"/>
        </w:rPr>
        <w:t>Brierley, GJ, Hikuroa D, Fuller IC, Tunnicliffe J, Allen K, Brasington J, Friedrich H, Hoyle J, &amp; Measures R. (2022b).</w:t>
      </w:r>
      <w:r w:rsidRPr="00EB7A1F">
        <w:rPr>
          <w:rFonts w:eastAsia="Times New Roman" w:cs="Calibri"/>
          <w:sz w:val="20"/>
          <w:szCs w:val="20"/>
        </w:rPr>
        <w:t xml:space="preserve"> Reanimating the strangled rivers of Aotearoa New Zealand. </w:t>
      </w:r>
      <w:r w:rsidRPr="00B0061E">
        <w:rPr>
          <w:rFonts w:eastAsia="Times New Roman" w:cs="Calibri"/>
          <w:i/>
          <w:sz w:val="20"/>
          <w:szCs w:val="20"/>
        </w:rPr>
        <w:t>Wiley Interdisciplinary Reviews: Water, 10(2)</w:t>
      </w:r>
      <w:r w:rsidRPr="00EB7A1F">
        <w:rPr>
          <w:rFonts w:eastAsia="Times New Roman" w:cs="Calibri"/>
          <w:sz w:val="20"/>
          <w:szCs w:val="20"/>
        </w:rPr>
        <w:t xml:space="preserve">. </w:t>
      </w:r>
      <w:hyperlink r:id="rId159" w:history="1">
        <w:r w:rsidR="0035258D" w:rsidRPr="008F3B3F">
          <w:rPr>
            <w:rStyle w:val="Hyperlink"/>
            <w:rFonts w:eastAsia="Times New Roman" w:cs="Calibri"/>
            <w:sz w:val="20"/>
            <w:szCs w:val="20"/>
          </w:rPr>
          <w:t>https://doi.org/10.1002/wat2.1624</w:t>
        </w:r>
      </w:hyperlink>
    </w:p>
    <w:p w14:paraId="2F466CB9" w14:textId="59CAA916"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Case B, Hall D, Day N, Hermans S, &amp; Buckley H. (2023).</w:t>
      </w:r>
      <w:r w:rsidRPr="00E1503E">
        <w:rPr>
          <w:rFonts w:eastAsia="Times New Roman" w:cs="Calibri"/>
          <w:sz w:val="20"/>
          <w:szCs w:val="20"/>
        </w:rPr>
        <w:t xml:space="preserve"> What is the role of biodiversity in mediating the effects of climate change on New Zealand’s future agroecosystems? </w:t>
      </w:r>
      <w:r w:rsidRPr="00E1503E">
        <w:rPr>
          <w:rFonts w:eastAsia="Times New Roman" w:cs="Calibri"/>
          <w:i/>
          <w:iCs/>
          <w:sz w:val="20"/>
          <w:szCs w:val="20"/>
        </w:rPr>
        <w:t>New Zealand Economic Papers</w:t>
      </w:r>
      <w:r w:rsidRPr="00E1503E">
        <w:rPr>
          <w:rFonts w:eastAsia="Times New Roman" w:cs="Calibri"/>
          <w:sz w:val="20"/>
          <w:szCs w:val="20"/>
        </w:rPr>
        <w:t xml:space="preserve">, </w:t>
      </w:r>
      <w:r w:rsidRPr="00E1503E">
        <w:rPr>
          <w:rFonts w:eastAsia="Times New Roman" w:cs="Calibri"/>
          <w:i/>
          <w:iCs/>
          <w:sz w:val="20"/>
          <w:szCs w:val="20"/>
        </w:rPr>
        <w:t>57</w:t>
      </w:r>
      <w:r w:rsidRPr="00E1503E">
        <w:rPr>
          <w:rFonts w:eastAsia="Times New Roman" w:cs="Calibri"/>
          <w:sz w:val="20"/>
          <w:szCs w:val="20"/>
        </w:rPr>
        <w:t xml:space="preserve">(2). </w:t>
      </w:r>
      <w:hyperlink r:id="rId160" w:history="1">
        <w:r w:rsidRPr="00E1503E">
          <w:rPr>
            <w:rFonts w:eastAsia="Times New Roman" w:cs="Calibri"/>
            <w:color w:val="00A3A6"/>
            <w:sz w:val="20"/>
            <w:szCs w:val="20"/>
          </w:rPr>
          <w:t>https://doi.org/10.1080/00779954.2023.2191613</w:t>
        </w:r>
      </w:hyperlink>
    </w:p>
    <w:p w14:paraId="3BC5C947" w14:textId="3D1901B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 xml:space="preserve">Cavanagh J, </w:t>
      </w:r>
      <w:r>
        <w:rPr>
          <w:rFonts w:eastAsia="Times New Roman" w:cs="Calibri"/>
          <w:b/>
          <w:bCs/>
          <w:sz w:val="20"/>
          <w:szCs w:val="20"/>
        </w:rPr>
        <w:t xml:space="preserve">&amp; </w:t>
      </w:r>
      <w:r w:rsidRPr="00E1503E">
        <w:rPr>
          <w:rFonts w:eastAsia="Times New Roman" w:cs="Calibri"/>
          <w:b/>
          <w:bCs/>
          <w:sz w:val="20"/>
          <w:szCs w:val="20"/>
        </w:rPr>
        <w:t>Harmsworth G. (2023).</w:t>
      </w:r>
      <w:r w:rsidRPr="00E1503E">
        <w:rPr>
          <w:rFonts w:eastAsia="Times New Roman" w:cs="Calibri"/>
          <w:sz w:val="20"/>
          <w:szCs w:val="20"/>
        </w:rPr>
        <w:t xml:space="preserve"> </w:t>
      </w:r>
      <w:r w:rsidRPr="00E1503E">
        <w:rPr>
          <w:rFonts w:eastAsia="Times New Roman" w:cs="Calibri"/>
          <w:i/>
          <w:iCs/>
          <w:sz w:val="20"/>
          <w:szCs w:val="20"/>
        </w:rPr>
        <w:t>An Implementation Framework for Ecological Soil Guideline Values</w:t>
      </w:r>
      <w:r w:rsidRPr="00E1503E">
        <w:rPr>
          <w:rFonts w:eastAsia="Times New Roman" w:cs="Calibri"/>
          <w:sz w:val="20"/>
          <w:szCs w:val="20"/>
        </w:rPr>
        <w:t xml:space="preserve">. </w:t>
      </w:r>
      <w:hyperlink r:id="rId161" w:history="1">
        <w:r w:rsidRPr="00E1503E">
          <w:rPr>
            <w:rFonts w:eastAsia="Times New Roman" w:cs="Calibri"/>
            <w:color w:val="00A3A6"/>
            <w:sz w:val="20"/>
            <w:szCs w:val="20"/>
          </w:rPr>
          <w:t>https://www.envirolink.govt.nz/assets/Envirolink/R18-1-An-implementation-framework-for-ecological-soil-guideline-values.pdf</w:t>
        </w:r>
      </w:hyperlink>
    </w:p>
    <w:p w14:paraId="2DC77AFE" w14:textId="030E340C"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Cieraad E, Walker S, Price R, &amp; Barringer J. (2015).</w:t>
      </w:r>
      <w:r w:rsidRPr="00E1503E">
        <w:rPr>
          <w:rFonts w:eastAsia="Times New Roman" w:cs="Calibri"/>
          <w:sz w:val="20"/>
          <w:szCs w:val="20"/>
        </w:rPr>
        <w:t xml:space="preserve"> An updated assessment of indigenous cover remaining and legal protection in New Zealand’s land environments. </w:t>
      </w:r>
      <w:r w:rsidRPr="00E1503E">
        <w:rPr>
          <w:rFonts w:eastAsia="Times New Roman" w:cs="Calibri"/>
          <w:i/>
          <w:iCs/>
          <w:sz w:val="20"/>
          <w:szCs w:val="20"/>
        </w:rPr>
        <w:t>New Zealand Journal of Ecology</w:t>
      </w:r>
      <w:r w:rsidRPr="00E1503E">
        <w:rPr>
          <w:rFonts w:eastAsia="Times New Roman" w:cs="Calibri"/>
          <w:sz w:val="20"/>
          <w:szCs w:val="20"/>
        </w:rPr>
        <w:t xml:space="preserve">, </w:t>
      </w:r>
      <w:r w:rsidRPr="00E1503E">
        <w:rPr>
          <w:rFonts w:eastAsia="Times New Roman" w:cs="Calibri"/>
          <w:i/>
          <w:iCs/>
          <w:sz w:val="20"/>
          <w:szCs w:val="20"/>
        </w:rPr>
        <w:t>39</w:t>
      </w:r>
      <w:r w:rsidRPr="00E1503E">
        <w:rPr>
          <w:rFonts w:eastAsia="Times New Roman" w:cs="Calibri"/>
          <w:sz w:val="20"/>
          <w:szCs w:val="20"/>
        </w:rPr>
        <w:t xml:space="preserve">(2), 309–315. </w:t>
      </w:r>
      <w:hyperlink r:id="rId162" w:history="1">
        <w:r w:rsidRPr="00E1503E">
          <w:rPr>
            <w:rFonts w:eastAsia="Times New Roman" w:cs="Calibri"/>
            <w:color w:val="00A3A6"/>
            <w:sz w:val="20"/>
            <w:szCs w:val="20"/>
          </w:rPr>
          <w:t>https://newzealandecology.org/nzje/3235</w:t>
        </w:r>
      </w:hyperlink>
    </w:p>
    <w:p w14:paraId="1FAD7670" w14:textId="7E9B295E" w:rsidR="00A972EC" w:rsidRDefault="007C51F4">
      <w:pPr>
        <w:spacing w:after="0" w:line="240" w:lineRule="auto"/>
        <w:rPr>
          <w:rFonts w:eastAsia="Times New Roman" w:cs="Calibri"/>
          <w:sz w:val="20"/>
          <w:szCs w:val="20"/>
        </w:rPr>
      </w:pPr>
      <w:r w:rsidRPr="00E1503E">
        <w:rPr>
          <w:rFonts w:eastAsia="Times New Roman" w:cs="Calibri"/>
          <w:b/>
          <w:bCs/>
          <w:sz w:val="20"/>
          <w:szCs w:val="20"/>
        </w:rPr>
        <w:lastRenderedPageBreak/>
        <w:t>Clarkson BD. (2022).</w:t>
      </w:r>
      <w:r w:rsidRPr="00E1503E">
        <w:rPr>
          <w:rFonts w:eastAsia="Times New Roman" w:cs="Calibri"/>
          <w:sz w:val="20"/>
          <w:szCs w:val="20"/>
        </w:rPr>
        <w:t xml:space="preserve"> Reversing biodiversity decline in Aotearoa New Zealand. </w:t>
      </w:r>
      <w:r w:rsidRPr="00E1503E">
        <w:rPr>
          <w:rFonts w:eastAsia="Times New Roman" w:cs="Calibri"/>
          <w:i/>
          <w:iCs/>
          <w:sz w:val="20"/>
          <w:szCs w:val="20"/>
        </w:rPr>
        <w:t>Policy Quarterly</w:t>
      </w:r>
      <w:r w:rsidRPr="00E1503E">
        <w:rPr>
          <w:rFonts w:eastAsia="Times New Roman" w:cs="Calibri"/>
          <w:sz w:val="20"/>
          <w:szCs w:val="20"/>
        </w:rPr>
        <w:t xml:space="preserve">, </w:t>
      </w:r>
      <w:r w:rsidRPr="00E1503E">
        <w:rPr>
          <w:rFonts w:eastAsia="Times New Roman" w:cs="Calibri"/>
          <w:i/>
          <w:iCs/>
          <w:sz w:val="20"/>
          <w:szCs w:val="20"/>
        </w:rPr>
        <w:t>18</w:t>
      </w:r>
      <w:r w:rsidRPr="00E1503E">
        <w:rPr>
          <w:rFonts w:eastAsia="Times New Roman" w:cs="Calibri"/>
          <w:sz w:val="20"/>
          <w:szCs w:val="20"/>
        </w:rPr>
        <w:t xml:space="preserve">(2). </w:t>
      </w:r>
      <w:hyperlink r:id="rId163" w:history="1">
        <w:r w:rsidRPr="00E1503E">
          <w:rPr>
            <w:rFonts w:eastAsia="Times New Roman" w:cs="Calibri"/>
            <w:color w:val="00A3A6"/>
            <w:sz w:val="20"/>
            <w:szCs w:val="20"/>
          </w:rPr>
          <w:t>https://doi.org/10.26686/pq.v18i2.7576</w:t>
        </w:r>
      </w:hyperlink>
    </w:p>
    <w:p w14:paraId="43BB8739" w14:textId="14B45218" w:rsidR="007C51F4" w:rsidRPr="00E1503E" w:rsidRDefault="00A972EC">
      <w:pPr>
        <w:spacing w:after="0" w:line="240" w:lineRule="auto"/>
        <w:rPr>
          <w:rFonts w:eastAsia="Times New Roman" w:cs="Calibri"/>
          <w:sz w:val="20"/>
          <w:szCs w:val="20"/>
        </w:rPr>
      </w:pPr>
      <w:r w:rsidRPr="001A4532">
        <w:rPr>
          <w:rFonts w:eastAsia="Times New Roman" w:cs="Calibri"/>
          <w:b/>
          <w:sz w:val="20"/>
          <w:szCs w:val="20"/>
        </w:rPr>
        <w:t>Clarkson B, Ausseil, A</w:t>
      </w:r>
      <w:r w:rsidR="00A246A4">
        <w:rPr>
          <w:rFonts w:eastAsia="Times New Roman" w:cs="Calibri"/>
          <w:b/>
          <w:sz w:val="20"/>
          <w:szCs w:val="20"/>
        </w:rPr>
        <w:t>-G</w:t>
      </w:r>
      <w:r w:rsidRPr="0035258D">
        <w:rPr>
          <w:rFonts w:eastAsia="Times New Roman" w:cs="Calibri"/>
          <w:b/>
          <w:sz w:val="20"/>
          <w:szCs w:val="20"/>
        </w:rPr>
        <w:t>, &amp; Gerbeaux, P. (2013).</w:t>
      </w:r>
      <w:r w:rsidRPr="00A972EC">
        <w:rPr>
          <w:rFonts w:eastAsia="Times New Roman" w:cs="Calibri"/>
          <w:sz w:val="20"/>
          <w:szCs w:val="20"/>
        </w:rPr>
        <w:t xml:space="preserve"> Wetland ecosystem services. In J. R. Dymond (Ed.), </w:t>
      </w:r>
      <w:r w:rsidRPr="0035258D">
        <w:rPr>
          <w:rFonts w:eastAsia="Times New Roman" w:cs="Calibri"/>
          <w:i/>
          <w:sz w:val="20"/>
          <w:szCs w:val="20"/>
        </w:rPr>
        <w:t xml:space="preserve">Ecosystem services in New Zealand </w:t>
      </w:r>
      <w:r w:rsidR="00484505">
        <w:rPr>
          <w:rFonts w:eastAsia="Times New Roman" w:cs="Calibri"/>
          <w:i/>
          <w:iCs/>
          <w:sz w:val="20"/>
          <w:szCs w:val="20"/>
        </w:rPr>
        <w:t>–</w:t>
      </w:r>
      <w:r w:rsidRPr="001A4532">
        <w:rPr>
          <w:rFonts w:eastAsia="Times New Roman" w:cs="Calibri"/>
          <w:i/>
          <w:sz w:val="20"/>
          <w:szCs w:val="20"/>
        </w:rPr>
        <w:t xml:space="preserve"> conditions and trends</w:t>
      </w:r>
      <w:r w:rsidRPr="00A972EC">
        <w:rPr>
          <w:rFonts w:eastAsia="Times New Roman" w:cs="Calibri"/>
          <w:sz w:val="20"/>
          <w:szCs w:val="20"/>
        </w:rPr>
        <w:t xml:space="preserve"> (pp 192–202). Manaaki Whenua Press. </w:t>
      </w:r>
      <w:hyperlink r:id="rId164" w:history="1">
        <w:r w:rsidR="00DE3400" w:rsidRPr="008F3B3F">
          <w:rPr>
            <w:rStyle w:val="Hyperlink"/>
            <w:rFonts w:eastAsia="Times New Roman" w:cs="Calibri"/>
            <w:sz w:val="20"/>
            <w:szCs w:val="20"/>
          </w:rPr>
          <w:t>http://www.researchgate.net/profile/Anne-Gaelle_Ausseil/publication/260436894_Wetland_ecosystem_services/links/00b495314e583617c5000000.pdf</w:t>
        </w:r>
      </w:hyperlink>
    </w:p>
    <w:p w14:paraId="0C3F6416" w14:textId="3D10D8A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Clough P. (2013).</w:t>
      </w:r>
      <w:r w:rsidRPr="00E1503E">
        <w:rPr>
          <w:rFonts w:eastAsia="Times New Roman" w:cs="Calibri"/>
          <w:sz w:val="20"/>
          <w:szCs w:val="20"/>
        </w:rPr>
        <w:t xml:space="preserve"> The value of ecosystem services for recreation. In JR Dymond (Ed), </w:t>
      </w:r>
      <w:r w:rsidRPr="00E1503E">
        <w:rPr>
          <w:rFonts w:eastAsia="Times New Roman" w:cs="Calibri"/>
          <w:i/>
          <w:iCs/>
          <w:sz w:val="20"/>
          <w:szCs w:val="20"/>
        </w:rPr>
        <w:t>Ecosystem Services in New Zealand</w:t>
      </w:r>
      <w:r w:rsidRPr="00E1503E">
        <w:rPr>
          <w:rFonts w:eastAsia="Times New Roman" w:cs="Calibri"/>
          <w:sz w:val="20"/>
          <w:szCs w:val="20"/>
        </w:rPr>
        <w:t xml:space="preserve">. Manaaki Whenua Press. </w:t>
      </w:r>
      <w:hyperlink r:id="rId165" w:history="1">
        <w:r w:rsidRPr="00E1503E">
          <w:rPr>
            <w:rFonts w:eastAsia="Times New Roman" w:cs="Calibri"/>
            <w:color w:val="00A3A6"/>
            <w:sz w:val="20"/>
            <w:szCs w:val="20"/>
          </w:rPr>
          <w:t>http://www.mwpress.co.nz/__data/assets/pdf_file/0019/77050/2_4_Clough.pdf</w:t>
        </w:r>
      </w:hyperlink>
    </w:p>
    <w:p w14:paraId="76EF5351" w14:textId="6C5F0A20"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Coffin A. (2020).</w:t>
      </w:r>
      <w:r w:rsidRPr="00E1503E">
        <w:rPr>
          <w:rFonts w:eastAsia="Times New Roman" w:cs="Calibri"/>
          <w:sz w:val="20"/>
          <w:szCs w:val="20"/>
        </w:rPr>
        <w:t xml:space="preserve"> Ruia ngā purapura: Sowing the seeds. In Hutchings J, &amp; Smith J. (Eds), </w:t>
      </w:r>
      <w:r w:rsidRPr="00E1503E">
        <w:rPr>
          <w:rFonts w:eastAsia="Times New Roman" w:cs="Calibri"/>
          <w:i/>
          <w:iCs/>
          <w:sz w:val="20"/>
          <w:szCs w:val="20"/>
        </w:rPr>
        <w:t>Te Mahi Oneone Hua Parakore: A Māori Soil Sovereignty and Wellbeing Handbook</w:t>
      </w:r>
      <w:r w:rsidRPr="00E1503E">
        <w:rPr>
          <w:rFonts w:eastAsia="Times New Roman" w:cs="Calibri"/>
          <w:sz w:val="20"/>
          <w:szCs w:val="20"/>
        </w:rPr>
        <w:t xml:space="preserve"> (pp 122–131).</w:t>
      </w:r>
      <w:r w:rsidRPr="003D0FEC">
        <w:rPr>
          <w:rFonts w:eastAsia="Times New Roman" w:cs="Calibri"/>
          <w:sz w:val="20"/>
          <w:szCs w:val="20"/>
        </w:rPr>
        <w:t xml:space="preserve"> </w:t>
      </w:r>
      <w:r w:rsidRPr="00E1503E">
        <w:rPr>
          <w:rFonts w:eastAsia="Times New Roman" w:cs="Calibri"/>
          <w:sz w:val="20"/>
          <w:szCs w:val="20"/>
        </w:rPr>
        <w:t>Christchurch</w:t>
      </w:r>
      <w:r>
        <w:rPr>
          <w:rFonts w:eastAsia="Times New Roman" w:cs="Calibri"/>
          <w:sz w:val="20"/>
          <w:szCs w:val="20"/>
        </w:rPr>
        <w:t>:</w:t>
      </w:r>
      <w:r w:rsidRPr="00E1503E">
        <w:rPr>
          <w:rFonts w:eastAsia="Times New Roman" w:cs="Calibri"/>
          <w:sz w:val="20"/>
          <w:szCs w:val="20"/>
        </w:rPr>
        <w:t xml:space="preserve"> Free Range Press.</w:t>
      </w:r>
    </w:p>
    <w:p w14:paraId="565C3486" w14:textId="15F92FA4" w:rsidR="007C51F4" w:rsidRDefault="007C51F4" w:rsidP="003A5440">
      <w:pPr>
        <w:spacing w:after="0" w:line="240" w:lineRule="auto"/>
        <w:rPr>
          <w:rFonts w:asciiTheme="minorHAnsi" w:eastAsia="Times New Roman" w:hAnsiTheme="minorHAnsi" w:cstheme="minorHAnsi"/>
          <w:sz w:val="20"/>
          <w:szCs w:val="20"/>
        </w:rPr>
      </w:pPr>
      <w:r w:rsidRPr="00DF7003">
        <w:rPr>
          <w:rFonts w:asciiTheme="minorHAnsi" w:eastAsia="Times New Roman" w:hAnsiTheme="minorHAnsi" w:cstheme="minorHAnsi"/>
          <w:b/>
          <w:bCs/>
          <w:sz w:val="20"/>
          <w:szCs w:val="20"/>
        </w:rPr>
        <w:t>Collins D, Woods R, Rouse H, Duncan M, Snelder T, &amp; Cowie B. (2013).</w:t>
      </w:r>
      <w:r w:rsidRPr="006E00D8">
        <w:rPr>
          <w:rFonts w:asciiTheme="minorHAnsi" w:eastAsia="Times New Roman" w:hAnsiTheme="minorHAnsi" w:cstheme="minorHAnsi"/>
          <w:sz w:val="20"/>
          <w:szCs w:val="20"/>
        </w:rPr>
        <w:t xml:space="preserve"> Water resource impacts and adaptation under climate change. </w:t>
      </w:r>
      <w:r w:rsidRPr="006E00D8">
        <w:rPr>
          <w:rFonts w:asciiTheme="minorHAnsi" w:eastAsia="Times New Roman" w:hAnsiTheme="minorHAnsi" w:cstheme="minorHAnsi"/>
          <w:i/>
          <w:iCs/>
          <w:sz w:val="20"/>
          <w:szCs w:val="20"/>
        </w:rPr>
        <w:t>Water Resources</w:t>
      </w:r>
      <w:r w:rsidRPr="006E00D8">
        <w:rPr>
          <w:rFonts w:asciiTheme="minorHAnsi" w:eastAsia="Times New Roman" w:hAnsiTheme="minorHAnsi" w:cstheme="minorHAnsi"/>
          <w:sz w:val="20"/>
          <w:szCs w:val="20"/>
        </w:rPr>
        <w:t xml:space="preserve">, </w:t>
      </w:r>
      <w:r w:rsidRPr="006E00D8">
        <w:rPr>
          <w:rFonts w:asciiTheme="minorHAnsi" w:eastAsia="Times New Roman" w:hAnsiTheme="minorHAnsi" w:cstheme="minorHAnsi"/>
          <w:i/>
          <w:iCs/>
          <w:sz w:val="20"/>
          <w:szCs w:val="20"/>
        </w:rPr>
        <w:t>8</w:t>
      </w:r>
      <w:r w:rsidRPr="006E00D8">
        <w:rPr>
          <w:rFonts w:asciiTheme="minorHAnsi" w:eastAsia="Times New Roman" w:hAnsiTheme="minorHAnsi" w:cstheme="minorHAnsi"/>
          <w:sz w:val="20"/>
          <w:szCs w:val="20"/>
        </w:rPr>
        <w:t>.</w:t>
      </w:r>
    </w:p>
    <w:p w14:paraId="6E1D6AB9" w14:textId="11EE5007" w:rsidR="0091084E" w:rsidRPr="006E00D8" w:rsidRDefault="0047241B" w:rsidP="003A5440">
      <w:pPr>
        <w:spacing w:after="0" w:line="240" w:lineRule="auto"/>
        <w:rPr>
          <w:rFonts w:asciiTheme="minorHAnsi" w:eastAsia="Times New Roman" w:hAnsiTheme="minorHAnsi" w:cstheme="minorHAnsi"/>
          <w:sz w:val="20"/>
          <w:szCs w:val="20"/>
        </w:rPr>
      </w:pPr>
      <w:r w:rsidRPr="006E00D8">
        <w:rPr>
          <w:rFonts w:asciiTheme="minorHAnsi" w:eastAsia="Times New Roman" w:hAnsiTheme="minorHAnsi" w:cstheme="minorHAnsi"/>
          <w:b/>
          <w:sz w:val="20"/>
          <w:szCs w:val="20"/>
        </w:rPr>
        <w:t>Corbett, G. (2023).</w:t>
      </w:r>
      <w:r w:rsidRPr="00AE282F">
        <w:rPr>
          <w:rFonts w:asciiTheme="minorHAnsi" w:eastAsia="Times New Roman" w:hAnsiTheme="minorHAnsi" w:cstheme="minorHAnsi"/>
          <w:sz w:val="20"/>
          <w:szCs w:val="20"/>
        </w:rPr>
        <w:t xml:space="preserve"> </w:t>
      </w:r>
      <w:r w:rsidRPr="00290E20">
        <w:rPr>
          <w:rFonts w:asciiTheme="minorHAnsi" w:eastAsia="Times New Roman" w:hAnsiTheme="minorHAnsi" w:cstheme="minorHAnsi"/>
          <w:bCs/>
          <w:i/>
          <w:sz w:val="20"/>
          <w:szCs w:val="20"/>
        </w:rPr>
        <w:t>Bay of Plenty Regional Pest Management Plan 2020–2030</w:t>
      </w:r>
      <w:r w:rsidRPr="00290E20">
        <w:rPr>
          <w:rFonts w:asciiTheme="minorHAnsi" w:eastAsia="Times New Roman" w:hAnsiTheme="minorHAnsi" w:cstheme="minorHAnsi"/>
          <w:bCs/>
          <w:sz w:val="20"/>
          <w:szCs w:val="20"/>
        </w:rPr>
        <w:t>.</w:t>
      </w:r>
      <w:r w:rsidRPr="006E00D8">
        <w:rPr>
          <w:rFonts w:asciiTheme="minorHAnsi" w:eastAsia="Times New Roman" w:hAnsiTheme="minorHAnsi" w:cstheme="minorHAnsi"/>
          <w:b/>
          <w:sz w:val="20"/>
          <w:szCs w:val="20"/>
        </w:rPr>
        <w:t xml:space="preserve"> </w:t>
      </w:r>
      <w:hyperlink r:id="rId166" w:history="1">
        <w:r w:rsidR="00290E20" w:rsidRPr="008F3B3F">
          <w:rPr>
            <w:rStyle w:val="Hyperlink"/>
            <w:rFonts w:asciiTheme="minorHAnsi" w:eastAsia="Times New Roman" w:hAnsiTheme="minorHAnsi" w:cstheme="minorHAnsi"/>
            <w:sz w:val="20"/>
            <w:szCs w:val="20"/>
          </w:rPr>
          <w:t>https://atlas.boprc.govt.nz/api/v1/edms/document/A4461148/content</w:t>
        </w:r>
      </w:hyperlink>
    </w:p>
    <w:p w14:paraId="075EFC8B" w14:textId="73FA570D"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Crawford-Flett K, Blake DM, Pascoal E, Wilson M, &amp; Wotherspoon L. (2022).</w:t>
      </w:r>
      <w:r w:rsidRPr="00E1503E">
        <w:rPr>
          <w:rFonts w:eastAsia="Times New Roman" w:cs="Calibri"/>
          <w:sz w:val="20"/>
          <w:szCs w:val="20"/>
        </w:rPr>
        <w:t xml:space="preserve"> A standardised inventory for New Zealand’s stopbank (levee) network and its application for natural hazard exposure assessments. </w:t>
      </w:r>
      <w:r w:rsidRPr="00E1503E">
        <w:rPr>
          <w:rFonts w:eastAsia="Times New Roman" w:cs="Calibri"/>
          <w:i/>
          <w:iCs/>
          <w:sz w:val="20"/>
          <w:szCs w:val="20"/>
        </w:rPr>
        <w:t>Journal of Flood Risk Management</w:t>
      </w:r>
      <w:r w:rsidRPr="00E1503E">
        <w:rPr>
          <w:rFonts w:eastAsia="Times New Roman" w:cs="Calibri"/>
          <w:sz w:val="20"/>
          <w:szCs w:val="20"/>
        </w:rPr>
        <w:t xml:space="preserve">, </w:t>
      </w:r>
      <w:r w:rsidRPr="00E1503E">
        <w:rPr>
          <w:rFonts w:eastAsia="Times New Roman" w:cs="Calibri"/>
          <w:i/>
          <w:iCs/>
          <w:sz w:val="20"/>
          <w:szCs w:val="20"/>
        </w:rPr>
        <w:t>15</w:t>
      </w:r>
      <w:r w:rsidRPr="00E1503E">
        <w:rPr>
          <w:rFonts w:eastAsia="Times New Roman" w:cs="Calibri"/>
          <w:sz w:val="20"/>
          <w:szCs w:val="20"/>
        </w:rPr>
        <w:t xml:space="preserve">(2). </w:t>
      </w:r>
      <w:hyperlink r:id="rId167" w:history="1">
        <w:r w:rsidRPr="00E1503E">
          <w:rPr>
            <w:rFonts w:eastAsia="Times New Roman" w:cs="Calibri"/>
            <w:color w:val="00A3A6"/>
            <w:sz w:val="20"/>
            <w:szCs w:val="20"/>
          </w:rPr>
          <w:t>https://doi.org/10.1111/jfr3.12777</w:t>
        </w:r>
      </w:hyperlink>
    </w:p>
    <w:p w14:paraId="620B0CED" w14:textId="7D0C2A4A" w:rsidR="007C51F4" w:rsidRPr="004A7DA3" w:rsidRDefault="007C51F4">
      <w:pPr>
        <w:spacing w:after="0"/>
        <w:rPr>
          <w:rFonts w:eastAsia="Times New Roman" w:cs="Calibri"/>
          <w:sz w:val="20"/>
          <w:szCs w:val="20"/>
        </w:rPr>
      </w:pPr>
      <w:r w:rsidRPr="00E1503E">
        <w:rPr>
          <w:rFonts w:eastAsia="Times New Roman" w:cs="Calibri"/>
          <w:b/>
          <w:bCs/>
          <w:sz w:val="20"/>
          <w:szCs w:val="20"/>
        </w:rPr>
        <w:t>Curran-Cournane F, Carrick S, Barnes MG, Ausseil A</w:t>
      </w:r>
      <w:r w:rsidR="006F1CC9">
        <w:rPr>
          <w:rFonts w:eastAsia="Times New Roman" w:cs="Calibri"/>
          <w:b/>
          <w:bCs/>
          <w:sz w:val="20"/>
          <w:szCs w:val="20"/>
        </w:rPr>
        <w:t>-</w:t>
      </w:r>
      <w:r w:rsidRPr="00E1503E">
        <w:rPr>
          <w:rFonts w:eastAsia="Times New Roman" w:cs="Calibri"/>
          <w:b/>
          <w:bCs/>
          <w:sz w:val="20"/>
          <w:szCs w:val="20"/>
        </w:rPr>
        <w:t>G, Drewry JJ, Bain IA, Golubiewski NE, Jones HS, Barringer J, &amp; Morell L. (2021</w:t>
      </w:r>
      <w:r w:rsidR="00100C99">
        <w:rPr>
          <w:rFonts w:eastAsia="Times New Roman" w:cs="Calibri"/>
          <w:b/>
          <w:bCs/>
          <w:sz w:val="20"/>
          <w:szCs w:val="20"/>
        </w:rPr>
        <w:t>a</w:t>
      </w:r>
      <w:r w:rsidRPr="00E1503E">
        <w:rPr>
          <w:rFonts w:eastAsia="Times New Roman" w:cs="Calibri"/>
          <w:b/>
          <w:bCs/>
          <w:sz w:val="20"/>
          <w:szCs w:val="20"/>
        </w:rPr>
        <w:t>).</w:t>
      </w:r>
      <w:r w:rsidRPr="00E1503E">
        <w:rPr>
          <w:rFonts w:eastAsia="Times New Roman" w:cs="Calibri"/>
          <w:sz w:val="20"/>
          <w:szCs w:val="20"/>
        </w:rPr>
        <w:t xml:space="preserve"> Cumulative effects of fragmentation and development on highly productive land in New Zealand. </w:t>
      </w:r>
      <w:r w:rsidRPr="005F3F3B">
        <w:rPr>
          <w:rFonts w:eastAsia="Times New Roman" w:cs="Calibri"/>
          <w:i/>
          <w:iCs/>
          <w:sz w:val="20"/>
          <w:szCs w:val="20"/>
        </w:rPr>
        <w:t>New Zealand Journal of Agricultural Research</w:t>
      </w:r>
      <w:r w:rsidRPr="00E1503E">
        <w:rPr>
          <w:rFonts w:eastAsia="Times New Roman" w:cs="Calibri"/>
          <w:sz w:val="20"/>
          <w:szCs w:val="20"/>
        </w:rPr>
        <w:t xml:space="preserve">, </w:t>
      </w:r>
      <w:r w:rsidRPr="005F3F3B">
        <w:rPr>
          <w:rFonts w:eastAsia="Times New Roman" w:cs="Calibri"/>
          <w:i/>
          <w:iCs/>
          <w:sz w:val="20"/>
          <w:szCs w:val="20"/>
        </w:rPr>
        <w:t>66</w:t>
      </w:r>
      <w:r w:rsidRPr="00E1503E">
        <w:rPr>
          <w:rFonts w:eastAsia="Times New Roman" w:cs="Calibri"/>
          <w:sz w:val="20"/>
          <w:szCs w:val="20"/>
        </w:rPr>
        <w:t xml:space="preserve">(1), 1–24. </w:t>
      </w:r>
      <w:hyperlink r:id="rId168" w:history="1">
        <w:r w:rsidRPr="00E1503E">
          <w:rPr>
            <w:rFonts w:eastAsia="Times New Roman" w:cs="Calibri"/>
            <w:color w:val="00A3A6"/>
            <w:sz w:val="20"/>
            <w:szCs w:val="20"/>
          </w:rPr>
          <w:t>https://doi.org/10.1080/00288233.2021.1918185</w:t>
        </w:r>
      </w:hyperlink>
    </w:p>
    <w:p w14:paraId="66E71510" w14:textId="35DC07E3" w:rsidR="001D1982" w:rsidRDefault="00047414">
      <w:pPr>
        <w:spacing w:after="0"/>
        <w:rPr>
          <w:rFonts w:eastAsia="Times New Roman" w:cs="Calibri"/>
          <w:sz w:val="20"/>
          <w:szCs w:val="20"/>
        </w:rPr>
      </w:pPr>
      <w:r w:rsidRPr="00192223">
        <w:rPr>
          <w:rFonts w:eastAsia="Times New Roman" w:cs="Calibri"/>
          <w:b/>
          <w:sz w:val="20"/>
          <w:szCs w:val="20"/>
        </w:rPr>
        <w:t>Curran-Cournane F, Donavan M, Merfield C, &amp; Taitoko M. (2021b).</w:t>
      </w:r>
      <w:r w:rsidRPr="00047414">
        <w:rPr>
          <w:rFonts w:eastAsia="Times New Roman" w:cs="Calibri"/>
          <w:sz w:val="20"/>
          <w:szCs w:val="20"/>
        </w:rPr>
        <w:t xml:space="preserve"> </w:t>
      </w:r>
      <w:r w:rsidRPr="00192223">
        <w:rPr>
          <w:rFonts w:eastAsia="Times New Roman" w:cs="Calibri"/>
          <w:i/>
          <w:sz w:val="20"/>
          <w:szCs w:val="20"/>
        </w:rPr>
        <w:t>Place-based approach to assessing the impact of Regenerative Agriculture in New</w:t>
      </w:r>
      <w:r w:rsidR="008B0CFE" w:rsidRPr="00192223">
        <w:rPr>
          <w:rFonts w:eastAsia="Times New Roman" w:cs="Calibri"/>
          <w:i/>
          <w:iCs/>
          <w:sz w:val="20"/>
          <w:szCs w:val="20"/>
        </w:rPr>
        <w:t xml:space="preserve"> </w:t>
      </w:r>
      <w:r w:rsidRPr="00192223">
        <w:rPr>
          <w:rFonts w:eastAsia="Times New Roman" w:cs="Calibri"/>
          <w:i/>
          <w:iCs/>
          <w:sz w:val="20"/>
          <w:szCs w:val="20"/>
        </w:rPr>
        <w:t>Zealand</w:t>
      </w:r>
      <w:r w:rsidRPr="00047414">
        <w:rPr>
          <w:rFonts w:eastAsia="Times New Roman" w:cs="Calibri"/>
          <w:sz w:val="20"/>
          <w:szCs w:val="20"/>
        </w:rPr>
        <w:t xml:space="preserve">. </w:t>
      </w:r>
      <w:hyperlink r:id="rId169" w:history="1">
        <w:r w:rsidRPr="008F3B3F">
          <w:rPr>
            <w:rStyle w:val="Hyperlink"/>
            <w:rFonts w:eastAsia="Times New Roman" w:cs="Calibri"/>
            <w:sz w:val="20"/>
            <w:szCs w:val="20"/>
          </w:rPr>
          <w:t>https://ourlandandwater.nz/outputs/place-based-approaches-to-assessing-the-impact-of-regenerative-agriculture-in-nz/</w:t>
        </w:r>
      </w:hyperlink>
    </w:p>
    <w:p w14:paraId="0A366102" w14:textId="605C17E9" w:rsidR="00047414" w:rsidRDefault="003A2643">
      <w:pPr>
        <w:spacing w:after="0"/>
        <w:rPr>
          <w:rFonts w:eastAsia="Times New Roman" w:cs="Calibri"/>
          <w:sz w:val="20"/>
          <w:szCs w:val="20"/>
        </w:rPr>
      </w:pPr>
      <w:r w:rsidRPr="00764D9F">
        <w:rPr>
          <w:rFonts w:eastAsia="Times New Roman" w:cs="Calibri"/>
          <w:b/>
          <w:sz w:val="20"/>
          <w:szCs w:val="20"/>
        </w:rPr>
        <w:t>Curran-Cournane F, Golubiewski N, &amp; Buckthought L. (2018).</w:t>
      </w:r>
      <w:r w:rsidRPr="003A2643">
        <w:rPr>
          <w:rFonts w:eastAsia="Times New Roman" w:cs="Calibri"/>
          <w:sz w:val="20"/>
          <w:szCs w:val="20"/>
        </w:rPr>
        <w:t xml:space="preserve"> The odds appear stacked against versatile land: can we change them? </w:t>
      </w:r>
      <w:r w:rsidRPr="00923152">
        <w:rPr>
          <w:rFonts w:eastAsia="Times New Roman" w:cs="Calibri"/>
          <w:i/>
          <w:sz w:val="20"/>
          <w:szCs w:val="20"/>
        </w:rPr>
        <w:t>New Zealand Journal of Agricultural Research, 61</w:t>
      </w:r>
      <w:r w:rsidRPr="003A2643">
        <w:rPr>
          <w:rFonts w:eastAsia="Times New Roman" w:cs="Calibri"/>
          <w:sz w:val="20"/>
          <w:szCs w:val="20"/>
        </w:rPr>
        <w:t xml:space="preserve">(3), 315–326. </w:t>
      </w:r>
      <w:hyperlink r:id="rId170" w:history="1">
        <w:r w:rsidRPr="008F3B3F">
          <w:rPr>
            <w:rStyle w:val="Hyperlink"/>
            <w:rFonts w:eastAsia="Times New Roman" w:cs="Calibri"/>
            <w:sz w:val="20"/>
            <w:szCs w:val="20"/>
          </w:rPr>
          <w:t>https://doi.org/10.1080/00288233.2018.1430590</w:t>
        </w:r>
      </w:hyperlink>
    </w:p>
    <w:p w14:paraId="43EF6DA7" w14:textId="3B4BCA50" w:rsidR="003A2643" w:rsidRPr="00E1503E" w:rsidRDefault="00630BF7">
      <w:pPr>
        <w:spacing w:after="0"/>
        <w:rPr>
          <w:rFonts w:eastAsia="Times New Roman" w:cs="Calibri"/>
          <w:sz w:val="20"/>
          <w:szCs w:val="20"/>
        </w:rPr>
      </w:pPr>
      <w:r w:rsidRPr="00923152">
        <w:rPr>
          <w:rFonts w:eastAsia="Times New Roman" w:cs="Calibri"/>
          <w:b/>
          <w:sz w:val="20"/>
          <w:szCs w:val="20"/>
        </w:rPr>
        <w:t>Curran-Cournane F, &amp; Rush E. (2021).</w:t>
      </w:r>
      <w:r w:rsidRPr="00630BF7">
        <w:rPr>
          <w:rFonts w:eastAsia="Times New Roman" w:cs="Calibri"/>
          <w:sz w:val="20"/>
          <w:szCs w:val="20"/>
        </w:rPr>
        <w:t xml:space="preserve"> Feeding the New Zealand Family of Five Million, 5+ a Day of Vegetables? </w:t>
      </w:r>
      <w:r w:rsidRPr="00923152">
        <w:rPr>
          <w:rFonts w:eastAsia="Times New Roman" w:cs="Calibri"/>
          <w:i/>
          <w:sz w:val="20"/>
          <w:szCs w:val="20"/>
        </w:rPr>
        <w:t xml:space="preserve">Earth 2021, </w:t>
      </w:r>
      <w:r w:rsidRPr="006C3672">
        <w:rPr>
          <w:rFonts w:eastAsia="Times New Roman" w:cs="Calibri"/>
          <w:sz w:val="20"/>
          <w:szCs w:val="20"/>
        </w:rPr>
        <w:t>Vol. 2</w:t>
      </w:r>
      <w:r w:rsidRPr="00630BF7">
        <w:rPr>
          <w:rFonts w:eastAsia="Times New Roman" w:cs="Calibri"/>
          <w:sz w:val="20"/>
          <w:szCs w:val="20"/>
        </w:rPr>
        <w:t xml:space="preserve">, </w:t>
      </w:r>
      <w:r w:rsidR="00877BD9">
        <w:rPr>
          <w:rFonts w:eastAsia="Times New Roman" w:cs="Calibri"/>
          <w:sz w:val="20"/>
          <w:szCs w:val="20"/>
        </w:rPr>
        <w:t>pp</w:t>
      </w:r>
      <w:r w:rsidRPr="00630BF7">
        <w:rPr>
          <w:rFonts w:eastAsia="Times New Roman" w:cs="Calibri"/>
          <w:sz w:val="20"/>
          <w:szCs w:val="20"/>
        </w:rPr>
        <w:t xml:space="preserve"> 797-808, 2(4), 797–808. </w:t>
      </w:r>
      <w:hyperlink r:id="rId171" w:history="1">
        <w:r w:rsidR="00412221" w:rsidRPr="008F3B3F">
          <w:rPr>
            <w:rStyle w:val="Hyperlink"/>
            <w:rFonts w:eastAsia="Times New Roman" w:cs="Calibri"/>
            <w:sz w:val="20"/>
            <w:szCs w:val="20"/>
          </w:rPr>
          <w:t>https://doi.org/10.3390/EARTH2040047</w:t>
        </w:r>
      </w:hyperlink>
    </w:p>
    <w:p w14:paraId="48AF6420" w14:textId="0CD3D029" w:rsidR="00835879" w:rsidRPr="00412221" w:rsidRDefault="009F7AFF">
      <w:pPr>
        <w:spacing w:after="0" w:line="240" w:lineRule="auto"/>
        <w:rPr>
          <w:rFonts w:eastAsia="Times New Roman" w:cs="Calibri"/>
          <w:sz w:val="20"/>
          <w:szCs w:val="20"/>
        </w:rPr>
      </w:pPr>
      <w:r w:rsidRPr="009F7AFF">
        <w:rPr>
          <w:rFonts w:eastAsia="Times New Roman" w:cs="Calibri"/>
          <w:b/>
          <w:bCs/>
          <w:sz w:val="20"/>
          <w:szCs w:val="20"/>
        </w:rPr>
        <w:t xml:space="preserve">Dalziel </w:t>
      </w:r>
      <w:r w:rsidR="00886D78">
        <w:rPr>
          <w:rFonts w:eastAsia="Times New Roman" w:cs="Calibri"/>
          <w:b/>
          <w:bCs/>
          <w:sz w:val="20"/>
          <w:szCs w:val="20"/>
        </w:rPr>
        <w:t>P</w:t>
      </w:r>
      <w:r w:rsidR="00886D78" w:rsidRPr="009F7AFF">
        <w:rPr>
          <w:rFonts w:eastAsia="Times New Roman" w:cs="Calibri"/>
          <w:b/>
          <w:bCs/>
          <w:sz w:val="20"/>
          <w:szCs w:val="20"/>
        </w:rPr>
        <w:t xml:space="preserve">, </w:t>
      </w:r>
      <w:r w:rsidRPr="009F7AFF">
        <w:rPr>
          <w:rFonts w:eastAsia="Times New Roman" w:cs="Calibri"/>
          <w:b/>
          <w:bCs/>
          <w:sz w:val="20"/>
          <w:szCs w:val="20"/>
        </w:rPr>
        <w:t>Saunders C, &amp; Saunders J. (2018).</w:t>
      </w:r>
      <w:r w:rsidRPr="00412221">
        <w:rPr>
          <w:rFonts w:eastAsia="Times New Roman" w:cs="Calibri"/>
          <w:sz w:val="20"/>
          <w:szCs w:val="20"/>
        </w:rPr>
        <w:t xml:space="preserve"> </w:t>
      </w:r>
      <w:r w:rsidRPr="00412221">
        <w:rPr>
          <w:rFonts w:eastAsia="Times New Roman" w:cs="Calibri"/>
          <w:i/>
          <w:sz w:val="20"/>
          <w:szCs w:val="20"/>
        </w:rPr>
        <w:t>The New Zealand Food and Fibre Sector: A Situational Analysis</w:t>
      </w:r>
      <w:r w:rsidR="008554A7">
        <w:rPr>
          <w:rFonts w:eastAsia="Times New Roman" w:cs="Calibri"/>
          <w:sz w:val="20"/>
          <w:szCs w:val="20"/>
        </w:rPr>
        <w:t>.</w:t>
      </w:r>
      <w:r w:rsidRPr="00412221">
        <w:rPr>
          <w:rFonts w:eastAsia="Times New Roman" w:cs="Calibri"/>
          <w:sz w:val="20"/>
          <w:szCs w:val="20"/>
        </w:rPr>
        <w:t xml:space="preserve"> Client </w:t>
      </w:r>
      <w:r w:rsidR="008554A7">
        <w:rPr>
          <w:rFonts w:eastAsia="Times New Roman" w:cs="Calibri"/>
          <w:sz w:val="20"/>
          <w:szCs w:val="20"/>
        </w:rPr>
        <w:t>r</w:t>
      </w:r>
      <w:r w:rsidRPr="00412221">
        <w:rPr>
          <w:rFonts w:eastAsia="Times New Roman" w:cs="Calibri"/>
          <w:sz w:val="20"/>
          <w:szCs w:val="20"/>
        </w:rPr>
        <w:t xml:space="preserve">eport prepared for: The Primary Sector Council. </w:t>
      </w:r>
      <w:hyperlink r:id="rId172" w:history="1">
        <w:r w:rsidR="00412221" w:rsidRPr="00412221">
          <w:rPr>
            <w:rStyle w:val="Hyperlink"/>
            <w:rFonts w:eastAsia="Times New Roman" w:cs="Calibri"/>
            <w:sz w:val="20"/>
            <w:szCs w:val="20"/>
          </w:rPr>
          <w:t>https://www.mpi.govt.nz/dmsdocument/33457-The-New-Zealand-Food-and-Fibre-Sector-A-Situational-Analysis-Report</w:t>
        </w:r>
      </w:hyperlink>
    </w:p>
    <w:p w14:paraId="5CFBD549" w14:textId="6F7FF762" w:rsidR="007C51F4" w:rsidRDefault="007C51F4">
      <w:pPr>
        <w:spacing w:after="0" w:line="240" w:lineRule="auto"/>
        <w:rPr>
          <w:rFonts w:eastAsia="Times New Roman" w:cs="Calibri"/>
          <w:sz w:val="20"/>
          <w:szCs w:val="20"/>
        </w:rPr>
      </w:pPr>
      <w:r w:rsidRPr="00E1503E">
        <w:rPr>
          <w:rFonts w:eastAsia="Times New Roman" w:cs="Calibri"/>
          <w:b/>
          <w:bCs/>
          <w:sz w:val="20"/>
          <w:szCs w:val="20"/>
        </w:rPr>
        <w:t>Dasgupta P. (2021).</w:t>
      </w:r>
      <w:r w:rsidRPr="00E1503E">
        <w:rPr>
          <w:rFonts w:eastAsia="Times New Roman" w:cs="Calibri"/>
          <w:sz w:val="20"/>
          <w:szCs w:val="20"/>
        </w:rPr>
        <w:t xml:space="preserve"> </w:t>
      </w:r>
      <w:r w:rsidRPr="00E1503E">
        <w:rPr>
          <w:rFonts w:eastAsia="Times New Roman" w:cs="Calibri"/>
          <w:i/>
          <w:iCs/>
          <w:sz w:val="20"/>
          <w:szCs w:val="20"/>
        </w:rPr>
        <w:t>Economics of Biodiversity: The Dasgupta Review: Headline Messages.</w:t>
      </w:r>
      <w:r w:rsidRPr="00E1503E">
        <w:rPr>
          <w:rFonts w:eastAsia="Times New Roman" w:cs="Calibri"/>
          <w:sz w:val="20"/>
          <w:szCs w:val="20"/>
        </w:rPr>
        <w:t xml:space="preserve"> </w:t>
      </w:r>
      <w:hyperlink r:id="rId173" w:history="1">
        <w:r w:rsidRPr="00E1503E">
          <w:rPr>
            <w:rFonts w:eastAsia="Times New Roman" w:cs="Calibri"/>
            <w:color w:val="00A3A6"/>
            <w:sz w:val="20"/>
            <w:szCs w:val="20"/>
          </w:rPr>
          <w:t>https://assets.publishing.service.gov.uk/media/60182857d3bf7f70c2afe5bb/Dasgupta_Review_-_Headline_Messages.pdf</w:t>
        </w:r>
      </w:hyperlink>
    </w:p>
    <w:p w14:paraId="606D3AD7" w14:textId="1B426749" w:rsidR="0050313B" w:rsidRPr="00E1503E" w:rsidRDefault="002666CB">
      <w:pPr>
        <w:spacing w:after="0" w:line="240" w:lineRule="auto"/>
        <w:rPr>
          <w:rFonts w:eastAsia="Times New Roman" w:cs="Calibri"/>
          <w:sz w:val="20"/>
          <w:szCs w:val="20"/>
        </w:rPr>
      </w:pPr>
      <w:r w:rsidRPr="001E066A">
        <w:rPr>
          <w:rFonts w:eastAsia="Times New Roman" w:cs="Calibri"/>
          <w:b/>
          <w:sz w:val="20"/>
          <w:szCs w:val="20"/>
        </w:rPr>
        <w:t>Davies C, &amp; Sanesi G. (2022).</w:t>
      </w:r>
      <w:r w:rsidRPr="002666CB">
        <w:rPr>
          <w:rFonts w:eastAsia="Times New Roman" w:cs="Calibri"/>
          <w:sz w:val="20"/>
          <w:szCs w:val="20"/>
        </w:rPr>
        <w:t xml:space="preserve"> COVID-19 and the importance of urban green spaces. </w:t>
      </w:r>
      <w:r w:rsidRPr="001E066A">
        <w:rPr>
          <w:rFonts w:eastAsia="Times New Roman" w:cs="Calibri"/>
          <w:i/>
          <w:iCs/>
          <w:sz w:val="20"/>
          <w:szCs w:val="20"/>
        </w:rPr>
        <w:t>Urban for Urban Green</w:t>
      </w:r>
      <w:r w:rsidRPr="002666CB">
        <w:rPr>
          <w:rFonts w:eastAsia="Times New Roman" w:cs="Calibri"/>
          <w:sz w:val="20"/>
          <w:szCs w:val="20"/>
        </w:rPr>
        <w:t xml:space="preserve">. </w:t>
      </w:r>
      <w:hyperlink r:id="rId174" w:history="1">
        <w:r w:rsidR="00F80136" w:rsidRPr="008F3B3F">
          <w:rPr>
            <w:rStyle w:val="Hyperlink"/>
            <w:rFonts w:eastAsia="Times New Roman" w:cs="Calibri"/>
            <w:sz w:val="20"/>
            <w:szCs w:val="20"/>
          </w:rPr>
          <w:t>https://www.ncbi.nlm.nih.gov/pmc/articles/PMC9212889/</w:t>
        </w:r>
      </w:hyperlink>
    </w:p>
    <w:p w14:paraId="2AE1AD92" w14:textId="5CB4509F" w:rsidR="002666CB" w:rsidRPr="00631220" w:rsidRDefault="00842E5B">
      <w:pPr>
        <w:spacing w:after="0" w:line="240" w:lineRule="auto"/>
        <w:rPr>
          <w:rFonts w:eastAsia="Times New Roman" w:cs="Calibri"/>
          <w:sz w:val="20"/>
          <w:szCs w:val="20"/>
        </w:rPr>
      </w:pPr>
      <w:r w:rsidRPr="00842E5B">
        <w:rPr>
          <w:rFonts w:eastAsia="Times New Roman" w:cs="Calibri"/>
          <w:b/>
          <w:bCs/>
          <w:sz w:val="20"/>
          <w:szCs w:val="20"/>
        </w:rPr>
        <w:t>Davis S, Chen G, &amp; Darvill N. (2023).</w:t>
      </w:r>
      <w:r w:rsidRPr="00AB1071">
        <w:rPr>
          <w:rFonts w:eastAsia="Times New Roman" w:cs="Calibri"/>
          <w:sz w:val="20"/>
          <w:szCs w:val="20"/>
        </w:rPr>
        <w:t xml:space="preserve"> </w:t>
      </w:r>
      <w:r w:rsidRPr="00631220">
        <w:rPr>
          <w:rFonts w:eastAsia="Times New Roman" w:cs="Calibri"/>
          <w:sz w:val="20"/>
          <w:szCs w:val="20"/>
        </w:rPr>
        <w:t xml:space="preserve">Housing and Food Production: Resident and Grower Perceptions of Peri-Urban Food-Production Landscapes. </w:t>
      </w:r>
      <w:r w:rsidRPr="00631220">
        <w:rPr>
          <w:rFonts w:eastAsia="Times New Roman" w:cs="Calibri"/>
          <w:i/>
          <w:sz w:val="20"/>
          <w:szCs w:val="20"/>
        </w:rPr>
        <w:t>Land, 12</w:t>
      </w:r>
      <w:r w:rsidRPr="00631220">
        <w:rPr>
          <w:rFonts w:eastAsia="Times New Roman" w:cs="Calibri"/>
          <w:sz w:val="20"/>
          <w:szCs w:val="20"/>
        </w:rPr>
        <w:t xml:space="preserve">(12), 2091. </w:t>
      </w:r>
      <w:hyperlink r:id="rId175" w:history="1">
        <w:r w:rsidRPr="00631220">
          <w:rPr>
            <w:rStyle w:val="Hyperlink"/>
            <w:rFonts w:eastAsia="Times New Roman" w:cs="Calibri"/>
            <w:sz w:val="20"/>
            <w:szCs w:val="20"/>
          </w:rPr>
          <w:t>https://doi.org/10.3390/land12122091</w:t>
        </w:r>
      </w:hyperlink>
    </w:p>
    <w:p w14:paraId="799557AA" w14:textId="4F3643DC" w:rsidR="00842E5B" w:rsidRPr="001E066A" w:rsidRDefault="009F5969">
      <w:pPr>
        <w:spacing w:after="0" w:line="240" w:lineRule="auto"/>
        <w:rPr>
          <w:rFonts w:eastAsia="Times New Roman" w:cs="Calibri"/>
          <w:sz w:val="20"/>
          <w:szCs w:val="20"/>
        </w:rPr>
      </w:pPr>
      <w:r w:rsidRPr="009F5969">
        <w:rPr>
          <w:rFonts w:eastAsia="Times New Roman" w:cs="Calibri"/>
          <w:b/>
          <w:bCs/>
          <w:sz w:val="20"/>
          <w:szCs w:val="20"/>
        </w:rPr>
        <w:t>Davis TA, O’Regan T, &amp; Wilson J. (1990).</w:t>
      </w:r>
      <w:r w:rsidRPr="00631220">
        <w:rPr>
          <w:rFonts w:eastAsia="Times New Roman" w:cs="Calibri"/>
          <w:sz w:val="20"/>
          <w:szCs w:val="20"/>
        </w:rPr>
        <w:t xml:space="preserve"> </w:t>
      </w:r>
      <w:r w:rsidRPr="00631220">
        <w:rPr>
          <w:rFonts w:eastAsia="Times New Roman" w:cs="Calibri"/>
          <w:i/>
          <w:sz w:val="20"/>
          <w:szCs w:val="20"/>
        </w:rPr>
        <w:t xml:space="preserve">Ngā Tohu Pūmahara </w:t>
      </w:r>
      <w:r w:rsidR="00334A71" w:rsidRPr="001E066A">
        <w:rPr>
          <w:rFonts w:eastAsia="Times New Roman" w:cs="Calibri"/>
          <w:i/>
          <w:iCs/>
          <w:sz w:val="20"/>
          <w:szCs w:val="20"/>
        </w:rPr>
        <w:t>–</w:t>
      </w:r>
      <w:r w:rsidRPr="001E066A">
        <w:rPr>
          <w:rFonts w:eastAsia="Times New Roman" w:cs="Calibri"/>
          <w:i/>
          <w:sz w:val="20"/>
          <w:szCs w:val="20"/>
        </w:rPr>
        <w:t xml:space="preserve"> The Survey Pegs of the Past - Understanding Māori Place Names</w:t>
      </w:r>
      <w:r w:rsidRPr="001E066A">
        <w:rPr>
          <w:rFonts w:eastAsia="Times New Roman" w:cs="Calibri"/>
          <w:sz w:val="20"/>
          <w:szCs w:val="20"/>
        </w:rPr>
        <w:t xml:space="preserve">. New Zealand Geographical Board. </w:t>
      </w:r>
      <w:hyperlink r:id="rId176" w:history="1">
        <w:r w:rsidR="00406A82" w:rsidRPr="00693C1B">
          <w:rPr>
            <w:rStyle w:val="Hyperlink"/>
            <w:rFonts w:eastAsia="Times New Roman" w:cs="Calibri"/>
            <w:sz w:val="20"/>
            <w:szCs w:val="20"/>
          </w:rPr>
          <w:t>https://www.linz.govt.nz/sites/default/files/nga-tohu-pumahara.pdf</w:t>
        </w:r>
      </w:hyperlink>
      <w:r w:rsidR="00406A82">
        <w:rPr>
          <w:rFonts w:eastAsia="Times New Roman" w:cs="Calibri"/>
          <w:sz w:val="20"/>
          <w:szCs w:val="20"/>
        </w:rPr>
        <w:t xml:space="preserve"> </w:t>
      </w:r>
    </w:p>
    <w:p w14:paraId="44322EA8" w14:textId="448A1584"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Deloitte. (2018).</w:t>
      </w:r>
      <w:r w:rsidRPr="00E1503E">
        <w:rPr>
          <w:rFonts w:eastAsia="Times New Roman" w:cs="Calibri"/>
          <w:sz w:val="20"/>
          <w:szCs w:val="20"/>
        </w:rPr>
        <w:t xml:space="preserve"> </w:t>
      </w:r>
      <w:r w:rsidRPr="00E1503E">
        <w:rPr>
          <w:rFonts w:eastAsia="Times New Roman" w:cs="Calibri"/>
          <w:i/>
          <w:iCs/>
          <w:sz w:val="20"/>
          <w:szCs w:val="20"/>
        </w:rPr>
        <w:t>New Zealand’s Food Story: The Pukekohe Hub</w:t>
      </w:r>
      <w:r w:rsidRPr="00E1503E">
        <w:rPr>
          <w:rFonts w:eastAsia="Times New Roman" w:cs="Calibri"/>
          <w:sz w:val="20"/>
          <w:szCs w:val="20"/>
        </w:rPr>
        <w:t xml:space="preserve">. </w:t>
      </w:r>
      <w:hyperlink r:id="rId177" w:history="1">
        <w:r w:rsidRPr="00E1503E">
          <w:rPr>
            <w:rFonts w:eastAsia="Times New Roman" w:cs="Calibri"/>
            <w:color w:val="00A3A6"/>
            <w:sz w:val="20"/>
            <w:szCs w:val="20"/>
          </w:rPr>
          <w:t>https://www.hortnz.co.nz/assets/Environment/National-Env-Policy/JR-Reference-Documents-/Deloitte-Pukekohe-Food-Story-Final-Report.pdf</w:t>
        </w:r>
      </w:hyperlink>
    </w:p>
    <w:p w14:paraId="5434B467" w14:textId="006836CF"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lastRenderedPageBreak/>
        <w:t>Denyer K</w:t>
      </w:r>
      <w:r>
        <w:rPr>
          <w:rFonts w:eastAsia="Times New Roman" w:cs="Calibri"/>
          <w:b/>
          <w:bCs/>
          <w:sz w:val="20"/>
          <w:szCs w:val="20"/>
        </w:rPr>
        <w:t>,</w:t>
      </w:r>
      <w:r w:rsidRPr="00E1503E">
        <w:rPr>
          <w:rFonts w:eastAsia="Times New Roman" w:cs="Calibri"/>
          <w:b/>
          <w:bCs/>
          <w:sz w:val="20"/>
          <w:szCs w:val="20"/>
        </w:rPr>
        <w:t xml:space="preserve"> &amp; Peters M. (2020).</w:t>
      </w:r>
      <w:r w:rsidRPr="00E1503E">
        <w:rPr>
          <w:rFonts w:eastAsia="Times New Roman" w:cs="Calibri"/>
          <w:sz w:val="20"/>
          <w:szCs w:val="20"/>
        </w:rPr>
        <w:t xml:space="preserve"> </w:t>
      </w:r>
      <w:r w:rsidRPr="00E1503E">
        <w:rPr>
          <w:rFonts w:eastAsia="Times New Roman" w:cs="Calibri"/>
          <w:i/>
          <w:iCs/>
          <w:sz w:val="20"/>
          <w:szCs w:val="20"/>
        </w:rPr>
        <w:t>The Root Causes of Wetland Loss in New Zealand: An Analysis of Public Policies &amp; Processes</w:t>
      </w:r>
      <w:r w:rsidRPr="00E1503E">
        <w:rPr>
          <w:rFonts w:eastAsia="Times New Roman" w:cs="Calibri"/>
          <w:sz w:val="20"/>
          <w:szCs w:val="20"/>
        </w:rPr>
        <w:t xml:space="preserve">. </w:t>
      </w:r>
      <w:hyperlink r:id="rId178" w:history="1">
        <w:r w:rsidRPr="00E1503E">
          <w:rPr>
            <w:rFonts w:eastAsia="Times New Roman" w:cs="Calibri"/>
            <w:color w:val="00A3A6"/>
            <w:sz w:val="20"/>
            <w:szCs w:val="20"/>
          </w:rPr>
          <w:t>https://www.wetlandtrust.org.nz/wp-content/uploads/2021/02/ROOT-CAUSES-OF-WETLAND-LOSS-IN-NZ_Jan-2021.pdf</w:t>
        </w:r>
      </w:hyperlink>
    </w:p>
    <w:p w14:paraId="04F9B74D" w14:textId="390B4C1C"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Diprose G, Kannemeyer R, Edwards P, &amp; Greenaway A. (2022).</w:t>
      </w:r>
      <w:r w:rsidRPr="00E1503E">
        <w:rPr>
          <w:rFonts w:eastAsia="Times New Roman" w:cs="Calibri"/>
          <w:sz w:val="20"/>
          <w:szCs w:val="20"/>
        </w:rPr>
        <w:t xml:space="preserve"> Participatory biosecurity practices: Myrtle rust an unwanted pathogen in Aotearoa New Zealand. </w:t>
      </w:r>
      <w:r w:rsidRPr="00E1503E">
        <w:rPr>
          <w:rFonts w:eastAsia="Times New Roman" w:cs="Calibri"/>
          <w:i/>
          <w:iCs/>
          <w:sz w:val="20"/>
          <w:szCs w:val="20"/>
        </w:rPr>
        <w:t>New Zealand Geographer</w:t>
      </w:r>
      <w:r w:rsidRPr="00E1503E">
        <w:rPr>
          <w:rFonts w:eastAsia="Times New Roman" w:cs="Calibri"/>
          <w:sz w:val="20"/>
          <w:szCs w:val="20"/>
        </w:rPr>
        <w:t xml:space="preserve">, </w:t>
      </w:r>
      <w:r w:rsidRPr="00E1503E">
        <w:rPr>
          <w:rFonts w:eastAsia="Times New Roman" w:cs="Calibri"/>
          <w:i/>
          <w:iCs/>
          <w:sz w:val="20"/>
          <w:szCs w:val="20"/>
        </w:rPr>
        <w:t>78</w:t>
      </w:r>
      <w:r w:rsidRPr="00E1503E">
        <w:rPr>
          <w:rFonts w:eastAsia="Times New Roman" w:cs="Calibri"/>
          <w:sz w:val="20"/>
          <w:szCs w:val="20"/>
        </w:rPr>
        <w:t xml:space="preserve">(3), 175–185. </w:t>
      </w:r>
      <w:hyperlink r:id="rId179" w:history="1">
        <w:r w:rsidRPr="00E1503E">
          <w:rPr>
            <w:rFonts w:eastAsia="Times New Roman" w:cs="Calibri"/>
            <w:color w:val="00A3A6"/>
            <w:sz w:val="20"/>
            <w:szCs w:val="20"/>
          </w:rPr>
          <w:t>https://doi.org/10.1111/nzg.12347</w:t>
        </w:r>
      </w:hyperlink>
    </w:p>
    <w:p w14:paraId="00D3BC88" w14:textId="77777777" w:rsidR="00BA58BF" w:rsidRDefault="00BA58BF" w:rsidP="00BA58BF">
      <w:pPr>
        <w:spacing w:after="0"/>
        <w:rPr>
          <w:rFonts w:eastAsia="Times New Roman" w:cs="Calibri"/>
          <w:sz w:val="20"/>
          <w:szCs w:val="20"/>
        </w:rPr>
      </w:pPr>
      <w:r w:rsidRPr="0046588A">
        <w:rPr>
          <w:rFonts w:eastAsia="Times New Roman" w:cs="Calibri"/>
          <w:b/>
          <w:sz w:val="20"/>
          <w:szCs w:val="20"/>
        </w:rPr>
        <w:t>DOC (Department of Conservation). (2011).</w:t>
      </w:r>
      <w:r w:rsidRPr="00036ADA">
        <w:rPr>
          <w:rFonts w:eastAsia="Times New Roman" w:cs="Calibri"/>
          <w:sz w:val="20"/>
          <w:szCs w:val="20"/>
        </w:rPr>
        <w:t xml:space="preserve"> </w:t>
      </w:r>
      <w:r w:rsidRPr="0046588A">
        <w:rPr>
          <w:rFonts w:eastAsia="Times New Roman" w:cs="Calibri"/>
          <w:i/>
          <w:sz w:val="20"/>
          <w:szCs w:val="20"/>
        </w:rPr>
        <w:t>Attitudes to Conservation</w:t>
      </w:r>
      <w:r w:rsidRPr="00036ADA">
        <w:rPr>
          <w:rFonts w:eastAsia="Times New Roman" w:cs="Calibri"/>
          <w:sz w:val="20"/>
          <w:szCs w:val="20"/>
        </w:rPr>
        <w:t xml:space="preserve">. </w:t>
      </w:r>
      <w:hyperlink r:id="rId180" w:history="1">
        <w:r w:rsidRPr="008F3B3F">
          <w:rPr>
            <w:rStyle w:val="Hyperlink"/>
            <w:rFonts w:eastAsia="Times New Roman" w:cs="Calibri"/>
            <w:sz w:val="20"/>
            <w:szCs w:val="20"/>
          </w:rPr>
          <w:t>https://www.doc.govt.nz/globalassets/documents/about-doc/role/visitor-research/attitudes-to-conservation.pdf</w:t>
        </w:r>
      </w:hyperlink>
    </w:p>
    <w:p w14:paraId="7AF9BD51" w14:textId="24595E5A" w:rsidR="007C51F4" w:rsidRDefault="007C51F4">
      <w:pPr>
        <w:spacing w:after="0"/>
        <w:rPr>
          <w:rFonts w:eastAsia="Times New Roman" w:cs="Calibri"/>
          <w:sz w:val="20"/>
          <w:szCs w:val="20"/>
        </w:rPr>
      </w:pPr>
      <w:r w:rsidRPr="00E1503E">
        <w:rPr>
          <w:rFonts w:eastAsia="Times New Roman" w:cs="Calibri"/>
          <w:b/>
          <w:bCs/>
          <w:sz w:val="20"/>
          <w:szCs w:val="20"/>
        </w:rPr>
        <w:t>DOC (Department of Conservation). (2020).</w:t>
      </w:r>
      <w:r w:rsidRPr="005F3F3B">
        <w:rPr>
          <w:rFonts w:eastAsia="Times New Roman" w:cs="Calibri"/>
          <w:i/>
          <w:iCs/>
          <w:sz w:val="20"/>
          <w:szCs w:val="20"/>
        </w:rPr>
        <w:t xml:space="preserve"> Biodiversity in Aotearoa: An Overview of State, Trends and Pressures</w:t>
      </w:r>
      <w:r w:rsidRPr="00E1503E">
        <w:rPr>
          <w:rFonts w:eastAsia="Times New Roman" w:cs="Calibri"/>
          <w:sz w:val="20"/>
          <w:szCs w:val="20"/>
        </w:rPr>
        <w:t>.</w:t>
      </w:r>
      <w:r w:rsidRPr="00E1503E" w:rsidDel="004E3AE8">
        <w:rPr>
          <w:rFonts w:eastAsia="Times New Roman" w:cs="Calibri"/>
          <w:sz w:val="20"/>
          <w:szCs w:val="20"/>
        </w:rPr>
        <w:t xml:space="preserve"> </w:t>
      </w:r>
      <w:hyperlink r:id="rId181" w:history="1">
        <w:r w:rsidRPr="00E1503E">
          <w:rPr>
            <w:rFonts w:eastAsia="Times New Roman" w:cs="Calibri"/>
            <w:color w:val="00A3A6"/>
            <w:sz w:val="20"/>
            <w:szCs w:val="20"/>
          </w:rPr>
          <w:t>https://www.doc.govt.nz/globalassets/documents/conservation/biodiversity/anzbs-2020-biodiversity-report.pdf</w:t>
        </w:r>
      </w:hyperlink>
      <w:r w:rsidRPr="00E1503E">
        <w:rPr>
          <w:rFonts w:eastAsia="Times New Roman" w:cs="Calibri"/>
          <w:sz w:val="20"/>
          <w:szCs w:val="20"/>
        </w:rPr>
        <w:t xml:space="preserve"> </w:t>
      </w:r>
    </w:p>
    <w:p w14:paraId="4704CEB9" w14:textId="63034EF4" w:rsidR="00341E54" w:rsidRDefault="00341E54">
      <w:pPr>
        <w:spacing w:after="0"/>
        <w:rPr>
          <w:rFonts w:eastAsia="Times New Roman" w:cs="Calibri"/>
          <w:sz w:val="20"/>
          <w:szCs w:val="20"/>
        </w:rPr>
      </w:pPr>
      <w:r w:rsidRPr="001E066A">
        <w:rPr>
          <w:rFonts w:eastAsia="Times New Roman" w:cs="Calibri"/>
          <w:b/>
          <w:sz w:val="20"/>
          <w:szCs w:val="20"/>
        </w:rPr>
        <w:t>DOC. (Department of Conservation). (nd</w:t>
      </w:r>
      <w:r w:rsidR="00004F15">
        <w:rPr>
          <w:rFonts w:eastAsia="Times New Roman" w:cs="Calibri"/>
          <w:b/>
          <w:sz w:val="20"/>
          <w:szCs w:val="20"/>
        </w:rPr>
        <w:t>-a</w:t>
      </w:r>
      <w:r w:rsidRPr="001E066A">
        <w:rPr>
          <w:rFonts w:eastAsia="Times New Roman" w:cs="Calibri"/>
          <w:b/>
          <w:sz w:val="20"/>
          <w:szCs w:val="20"/>
        </w:rPr>
        <w:t>).</w:t>
      </w:r>
      <w:r w:rsidRPr="00341E54">
        <w:rPr>
          <w:rFonts w:eastAsia="Times New Roman" w:cs="Calibri"/>
          <w:sz w:val="20"/>
          <w:szCs w:val="20"/>
        </w:rPr>
        <w:t xml:space="preserve"> </w:t>
      </w:r>
      <w:r w:rsidRPr="00BB5DA5">
        <w:rPr>
          <w:rFonts w:eastAsia="Times New Roman" w:cs="Calibri"/>
          <w:i/>
          <w:sz w:val="20"/>
          <w:szCs w:val="20"/>
        </w:rPr>
        <w:t>Wetland and river birds</w:t>
      </w:r>
      <w:r w:rsidRPr="00341E54">
        <w:rPr>
          <w:rFonts w:eastAsia="Times New Roman" w:cs="Calibri"/>
          <w:sz w:val="20"/>
          <w:szCs w:val="20"/>
        </w:rPr>
        <w:t xml:space="preserve">. </w:t>
      </w:r>
      <w:hyperlink r:id="rId182" w:history="1">
        <w:r w:rsidRPr="008F3B3F">
          <w:rPr>
            <w:rStyle w:val="Hyperlink"/>
            <w:rFonts w:eastAsia="Times New Roman" w:cs="Calibri"/>
            <w:sz w:val="20"/>
            <w:szCs w:val="20"/>
          </w:rPr>
          <w:t>https://www.doc.govt.nz/nature/native-animals/birds/wetland-and-river-birds/</w:t>
        </w:r>
      </w:hyperlink>
    </w:p>
    <w:p w14:paraId="7A36E36B" w14:textId="7B425562" w:rsidR="00341E54" w:rsidRPr="00E1503E" w:rsidRDefault="006273FA">
      <w:pPr>
        <w:spacing w:after="0"/>
        <w:rPr>
          <w:rFonts w:eastAsia="Times New Roman" w:cs="Calibri"/>
          <w:sz w:val="20"/>
          <w:szCs w:val="20"/>
        </w:rPr>
      </w:pPr>
      <w:r w:rsidRPr="001E066A">
        <w:rPr>
          <w:rFonts w:eastAsia="Times New Roman" w:cs="Calibri"/>
          <w:b/>
          <w:sz w:val="20"/>
          <w:szCs w:val="20"/>
        </w:rPr>
        <w:t>DOC (Department of Conservation). (nd</w:t>
      </w:r>
      <w:r w:rsidR="00004F15">
        <w:rPr>
          <w:rFonts w:eastAsia="Times New Roman" w:cs="Calibri"/>
          <w:b/>
          <w:sz w:val="20"/>
          <w:szCs w:val="20"/>
        </w:rPr>
        <w:t>-b</w:t>
      </w:r>
      <w:r w:rsidRPr="001E066A">
        <w:rPr>
          <w:rFonts w:eastAsia="Times New Roman" w:cs="Calibri"/>
          <w:b/>
          <w:sz w:val="20"/>
          <w:szCs w:val="20"/>
        </w:rPr>
        <w:t>).</w:t>
      </w:r>
      <w:r w:rsidRPr="006273FA">
        <w:rPr>
          <w:rFonts w:eastAsia="Times New Roman" w:cs="Calibri"/>
          <w:sz w:val="20"/>
          <w:szCs w:val="20"/>
        </w:rPr>
        <w:t xml:space="preserve"> Why wetlands are important. </w:t>
      </w:r>
      <w:hyperlink r:id="rId183" w:history="1">
        <w:r w:rsidR="001E066A" w:rsidRPr="008F3B3F">
          <w:rPr>
            <w:rStyle w:val="Hyperlink"/>
            <w:rFonts w:eastAsia="Times New Roman" w:cs="Calibri"/>
            <w:sz w:val="20"/>
            <w:szCs w:val="20"/>
          </w:rPr>
          <w:t>https://www.doc.govt.nz/nature/habitats/wetlands/why-wetlands-are-important/</w:t>
        </w:r>
      </w:hyperlink>
    </w:p>
    <w:p w14:paraId="2C674276" w14:textId="3D91DAF6"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DPMC (Department of the Prime Minister and Cabinet). (2023).</w:t>
      </w:r>
      <w:r w:rsidRPr="00E1503E">
        <w:rPr>
          <w:rFonts w:eastAsia="Times New Roman" w:cs="Calibri"/>
          <w:sz w:val="20"/>
          <w:szCs w:val="20"/>
        </w:rPr>
        <w:t xml:space="preserve"> </w:t>
      </w:r>
      <w:r w:rsidRPr="00E1503E">
        <w:rPr>
          <w:rFonts w:eastAsia="Times New Roman" w:cs="Calibri"/>
          <w:i/>
          <w:iCs/>
          <w:sz w:val="20"/>
          <w:szCs w:val="20"/>
        </w:rPr>
        <w:t>Strengthening the Resilience of Aotearoa New Zealand’s Critical Infrastructure System.</w:t>
      </w:r>
      <w:r w:rsidRPr="00E1503E">
        <w:rPr>
          <w:rFonts w:eastAsia="Times New Roman" w:cs="Calibri"/>
          <w:sz w:val="20"/>
          <w:szCs w:val="20"/>
        </w:rPr>
        <w:t xml:space="preserve"> </w:t>
      </w:r>
      <w:hyperlink r:id="rId184" w:history="1">
        <w:r w:rsidRPr="00E1503E">
          <w:rPr>
            <w:rFonts w:eastAsia="Times New Roman" w:cs="Calibri"/>
            <w:color w:val="00A3A6"/>
            <w:sz w:val="20"/>
            <w:szCs w:val="20"/>
          </w:rPr>
          <w:t>https://consultation.dpmc.govt.nz/national-security-group/critical-infrastucture-phase-1-public-consultation/user_uploads/discussion-document--strengthening-the-resilience-of-nzs-ci-system.pdf</w:t>
        </w:r>
      </w:hyperlink>
    </w:p>
    <w:p w14:paraId="106D7898" w14:textId="1F89D43B" w:rsidR="007C51F4" w:rsidRPr="00E1503E" w:rsidRDefault="007C51F4">
      <w:pPr>
        <w:spacing w:after="0" w:line="240" w:lineRule="auto"/>
        <w:rPr>
          <w:rFonts w:eastAsia="Times New Roman" w:cs="Calibri"/>
          <w:sz w:val="20"/>
          <w:szCs w:val="20"/>
        </w:rPr>
      </w:pPr>
      <w:r w:rsidRPr="00E1503E">
        <w:rPr>
          <w:rFonts w:eastAsia="Times New Roman" w:cs="Calibri"/>
          <w:b/>
          <w:sz w:val="20"/>
          <w:szCs w:val="20"/>
        </w:rPr>
        <w:t>Drewry JJ, Stevenson BA, Mc</w:t>
      </w:r>
      <w:r>
        <w:rPr>
          <w:rFonts w:eastAsia="Times New Roman" w:cs="Calibri"/>
          <w:b/>
          <w:sz w:val="20"/>
          <w:szCs w:val="20"/>
        </w:rPr>
        <w:t>N</w:t>
      </w:r>
      <w:r w:rsidRPr="00E1503E">
        <w:rPr>
          <w:rFonts w:eastAsia="Times New Roman" w:cs="Calibri"/>
          <w:b/>
          <w:sz w:val="20"/>
          <w:szCs w:val="20"/>
        </w:rPr>
        <w:t xml:space="preserve">eill SJ, Cavanagh JE, </w:t>
      </w:r>
      <w:r>
        <w:rPr>
          <w:rFonts w:eastAsia="Times New Roman" w:cs="Calibri"/>
          <w:b/>
          <w:sz w:val="20"/>
          <w:szCs w:val="20"/>
        </w:rPr>
        <w:t xml:space="preserve">&amp; </w:t>
      </w:r>
      <w:r w:rsidRPr="00E1503E">
        <w:rPr>
          <w:rFonts w:eastAsia="Times New Roman" w:cs="Calibri"/>
          <w:b/>
          <w:sz w:val="20"/>
          <w:szCs w:val="20"/>
        </w:rPr>
        <w:t>Taylor MD. (2021).</w:t>
      </w:r>
      <w:r w:rsidRPr="00E1503E">
        <w:rPr>
          <w:rFonts w:eastAsia="Times New Roman" w:cs="Calibri"/>
          <w:sz w:val="20"/>
          <w:szCs w:val="20"/>
        </w:rPr>
        <w:t xml:space="preserve"> Impact of volumetric versus gravimetric assessment on Olsen P concentrations. </w:t>
      </w:r>
      <w:r w:rsidRPr="00E1503E">
        <w:rPr>
          <w:rFonts w:eastAsia="Times New Roman" w:cs="Calibri"/>
          <w:i/>
          <w:sz w:val="20"/>
          <w:szCs w:val="20"/>
        </w:rPr>
        <w:t>New Zealand Journal of Agricultural Research</w:t>
      </w:r>
      <w:r w:rsidRPr="00E1503E">
        <w:rPr>
          <w:rFonts w:eastAsia="Times New Roman" w:cs="Calibri"/>
          <w:sz w:val="20"/>
          <w:szCs w:val="20"/>
        </w:rPr>
        <w:t xml:space="preserve">, </w:t>
      </w:r>
      <w:r>
        <w:rPr>
          <w:rFonts w:eastAsia="Times New Roman" w:cs="Calibri"/>
          <w:i/>
          <w:iCs/>
          <w:sz w:val="20"/>
          <w:szCs w:val="20"/>
        </w:rPr>
        <w:t>65</w:t>
      </w:r>
      <w:r>
        <w:rPr>
          <w:rFonts w:eastAsia="Times New Roman" w:cs="Calibri"/>
          <w:sz w:val="20"/>
          <w:szCs w:val="20"/>
        </w:rPr>
        <w:t xml:space="preserve">(6), </w:t>
      </w:r>
      <w:r w:rsidRPr="00E1503E">
        <w:rPr>
          <w:rFonts w:eastAsia="Times New Roman" w:cs="Calibri"/>
          <w:sz w:val="20"/>
          <w:szCs w:val="20"/>
        </w:rPr>
        <w:t xml:space="preserve">463–483. </w:t>
      </w:r>
      <w:hyperlink r:id="rId185" w:history="1">
        <w:r w:rsidRPr="00E1503E">
          <w:rPr>
            <w:rFonts w:eastAsia="Times New Roman" w:cs="Calibri"/>
            <w:color w:val="00A3A6"/>
            <w:sz w:val="20"/>
            <w:szCs w:val="20"/>
          </w:rPr>
          <w:t>https://doi.org/10.1080/00288233.2021.1912118</w:t>
        </w:r>
      </w:hyperlink>
    </w:p>
    <w:p w14:paraId="52B81CE2" w14:textId="059F8C24"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Drewry J, Stevenson B, Smith H, &amp; Kannemeyer R. (2022).</w:t>
      </w:r>
      <w:r w:rsidRPr="00E1503E">
        <w:rPr>
          <w:rFonts w:eastAsia="Times New Roman" w:cs="Calibri"/>
          <w:sz w:val="20"/>
          <w:szCs w:val="20"/>
        </w:rPr>
        <w:t xml:space="preserve"> </w:t>
      </w:r>
      <w:r w:rsidRPr="00E1503E">
        <w:rPr>
          <w:rFonts w:eastAsia="Times New Roman" w:cs="Calibri"/>
          <w:i/>
          <w:iCs/>
          <w:sz w:val="20"/>
          <w:szCs w:val="20"/>
        </w:rPr>
        <w:t>Soil Health Factsheet: Soil Erosion and Sediment Control</w:t>
      </w:r>
      <w:r w:rsidRPr="00E1503E">
        <w:rPr>
          <w:rFonts w:eastAsia="Times New Roman" w:cs="Calibri"/>
          <w:sz w:val="20"/>
          <w:szCs w:val="20"/>
        </w:rPr>
        <w:t xml:space="preserve">. </w:t>
      </w:r>
      <w:hyperlink r:id="rId186" w:history="1">
        <w:r w:rsidRPr="00E1503E">
          <w:rPr>
            <w:rFonts w:eastAsia="Times New Roman" w:cs="Calibri"/>
            <w:color w:val="00A3A6"/>
            <w:sz w:val="20"/>
            <w:szCs w:val="20"/>
          </w:rPr>
          <w:t>https://www.landcareresearch.co.nz/assets/Discover-Our-Research/Land/Soil-health-resilence/factsheet-erosion-sediment.pdf</w:t>
        </w:r>
      </w:hyperlink>
    </w:p>
    <w:p w14:paraId="7C38F6BF" w14:textId="54CFF71A" w:rsidR="007C51F4" w:rsidRDefault="007C51F4">
      <w:pPr>
        <w:spacing w:after="0" w:line="240" w:lineRule="auto"/>
        <w:rPr>
          <w:rFonts w:eastAsia="Times New Roman" w:cs="Calibri"/>
          <w:sz w:val="20"/>
          <w:szCs w:val="20"/>
        </w:rPr>
      </w:pPr>
      <w:r w:rsidRPr="00E1503E">
        <w:rPr>
          <w:rFonts w:eastAsia="Times New Roman" w:cs="Calibri"/>
          <w:b/>
          <w:bCs/>
          <w:sz w:val="20"/>
          <w:szCs w:val="20"/>
        </w:rPr>
        <w:t>Dune Restoration Trust of New Zealand. (2011).</w:t>
      </w:r>
      <w:r w:rsidRPr="00E1503E">
        <w:rPr>
          <w:rFonts w:eastAsia="Times New Roman" w:cs="Calibri"/>
          <w:sz w:val="20"/>
          <w:szCs w:val="20"/>
        </w:rPr>
        <w:t xml:space="preserve"> </w:t>
      </w:r>
      <w:r w:rsidRPr="00E1503E">
        <w:rPr>
          <w:rFonts w:eastAsia="Times New Roman" w:cs="Calibri"/>
          <w:i/>
          <w:iCs/>
          <w:sz w:val="20"/>
          <w:szCs w:val="20"/>
        </w:rPr>
        <w:t>Why Do We Need to Restore Our Coastal Dunes?</w:t>
      </w:r>
      <w:r w:rsidRPr="00E1503E">
        <w:rPr>
          <w:rFonts w:eastAsia="Times New Roman" w:cs="Calibri"/>
          <w:sz w:val="20"/>
          <w:szCs w:val="20"/>
        </w:rPr>
        <w:t xml:space="preserve"> </w:t>
      </w:r>
      <w:hyperlink r:id="rId187" w:history="1">
        <w:r w:rsidRPr="00E1503E">
          <w:rPr>
            <w:rFonts w:eastAsia="Times New Roman" w:cs="Calibri"/>
            <w:color w:val="00A3A6"/>
            <w:sz w:val="20"/>
            <w:szCs w:val="20"/>
          </w:rPr>
          <w:t>https://www.coastalrestorationtrust.org.nz/site/assets/files/1185/1.1_-_why_do_we_need_to_restore.pdf</w:t>
        </w:r>
      </w:hyperlink>
    </w:p>
    <w:p w14:paraId="6A5F9B25" w14:textId="3CCF4571" w:rsidR="00F044FD" w:rsidRPr="00E1503E" w:rsidRDefault="004B5707">
      <w:pPr>
        <w:spacing w:after="0" w:line="240" w:lineRule="auto"/>
        <w:rPr>
          <w:rFonts w:eastAsia="Times New Roman" w:cs="Calibri"/>
          <w:sz w:val="20"/>
          <w:szCs w:val="20"/>
        </w:rPr>
      </w:pPr>
      <w:r w:rsidRPr="00674643">
        <w:rPr>
          <w:rFonts w:eastAsia="Times New Roman" w:cs="Calibri"/>
          <w:b/>
          <w:sz w:val="20"/>
          <w:szCs w:val="20"/>
        </w:rPr>
        <w:t>Durie, M. (1998).</w:t>
      </w:r>
      <w:r w:rsidRPr="004B5707">
        <w:rPr>
          <w:rFonts w:eastAsia="Times New Roman" w:cs="Calibri"/>
          <w:sz w:val="20"/>
          <w:szCs w:val="20"/>
        </w:rPr>
        <w:t xml:space="preserve"> </w:t>
      </w:r>
      <w:r w:rsidRPr="00674643">
        <w:rPr>
          <w:rFonts w:eastAsia="Times New Roman" w:cs="Calibri"/>
          <w:i/>
          <w:sz w:val="20"/>
          <w:szCs w:val="20"/>
        </w:rPr>
        <w:t>Whaiora: Maori health development</w:t>
      </w:r>
      <w:r w:rsidRPr="004B5707">
        <w:rPr>
          <w:rFonts w:eastAsia="Times New Roman" w:cs="Calibri"/>
          <w:sz w:val="20"/>
          <w:szCs w:val="20"/>
        </w:rPr>
        <w:t xml:space="preserve"> (2nd ed.). Auckland, N.Z.: Oxford University Press, 1998.</w:t>
      </w:r>
    </w:p>
    <w:p w14:paraId="29DC264B" w14:textId="2132A1F4" w:rsidR="00664F88" w:rsidRPr="00487506" w:rsidRDefault="00664F88" w:rsidP="00F44085">
      <w:pPr>
        <w:pStyle w:val="References"/>
        <w:spacing w:before="120" w:after="0"/>
        <w:rPr>
          <w:rFonts w:eastAsia="Times New Roman" w:cs="Calibri"/>
          <w:szCs w:val="20"/>
        </w:rPr>
      </w:pPr>
      <w:r w:rsidRPr="00664F88">
        <w:rPr>
          <w:rFonts w:eastAsia="Times New Roman" w:cs="Calibri"/>
          <w:b/>
          <w:szCs w:val="20"/>
        </w:rPr>
        <w:t>Dymond JR, Ausseil A-G, Shepherd JD, &amp; Buettner L. (2006).</w:t>
      </w:r>
      <w:r w:rsidRPr="00487506">
        <w:rPr>
          <w:rFonts w:eastAsia="Times New Roman" w:cs="Calibri"/>
          <w:szCs w:val="20"/>
        </w:rPr>
        <w:t xml:space="preserve"> Validation of a region-wide model of landslide susceptibility in the Manawatu–Wanganui region of New Zealand. </w:t>
      </w:r>
      <w:r w:rsidRPr="00487506">
        <w:rPr>
          <w:rFonts w:eastAsia="Times New Roman" w:cs="Calibri"/>
          <w:i/>
          <w:szCs w:val="20"/>
        </w:rPr>
        <w:t>Geomorphology, 74</w:t>
      </w:r>
      <w:r w:rsidRPr="00487506">
        <w:rPr>
          <w:rFonts w:eastAsia="Times New Roman" w:cs="Calibri"/>
          <w:szCs w:val="20"/>
        </w:rPr>
        <w:t xml:space="preserve">(1–4), 70–79. </w:t>
      </w:r>
      <w:hyperlink r:id="rId188" w:history="1">
        <w:r w:rsidR="00487506" w:rsidRPr="008F3B3F">
          <w:rPr>
            <w:rStyle w:val="Hyperlink"/>
            <w:rFonts w:eastAsia="Times New Roman" w:cs="Calibri"/>
            <w:szCs w:val="20"/>
          </w:rPr>
          <w:t>https://doi.org/10.1016/J.GEOMORPH.2005.08.005</w:t>
        </w:r>
      </w:hyperlink>
    </w:p>
    <w:p w14:paraId="305EE5C3" w14:textId="4F2231D7" w:rsidR="007C51F4" w:rsidRPr="00CD14A0" w:rsidRDefault="007C51F4" w:rsidP="00F44085">
      <w:pPr>
        <w:pStyle w:val="References"/>
        <w:spacing w:before="120" w:after="0"/>
        <w:rPr>
          <w:rStyle w:val="Hyperlink"/>
          <w:color w:val="auto"/>
          <w:szCs w:val="20"/>
        </w:rPr>
      </w:pPr>
      <w:r w:rsidRPr="00AB23FC">
        <w:rPr>
          <w:rFonts w:eastAsia="Times New Roman" w:cs="Calibri"/>
          <w:b/>
          <w:szCs w:val="20"/>
        </w:rPr>
        <w:t>Dymond JR. (2010).</w:t>
      </w:r>
      <w:r w:rsidRPr="00E1503E">
        <w:rPr>
          <w:rFonts w:eastAsia="Times New Roman" w:cs="Calibri"/>
          <w:szCs w:val="20"/>
        </w:rPr>
        <w:t xml:space="preserve"> Soil erosion in New Zealand is a net sink of CO</w:t>
      </w:r>
      <w:r w:rsidRPr="009E6D2C">
        <w:rPr>
          <w:rFonts w:eastAsia="Times New Roman" w:cs="Calibri"/>
          <w:szCs w:val="20"/>
          <w:vertAlign w:val="subscript"/>
        </w:rPr>
        <w:t>2</w:t>
      </w:r>
      <w:r w:rsidRPr="00E1503E">
        <w:rPr>
          <w:rFonts w:eastAsia="Times New Roman" w:cs="Calibri"/>
          <w:szCs w:val="20"/>
        </w:rPr>
        <w:t xml:space="preserve">. </w:t>
      </w:r>
      <w:r w:rsidRPr="00E1503E">
        <w:rPr>
          <w:rFonts w:eastAsia="Times New Roman" w:cs="Calibri"/>
          <w:i/>
          <w:iCs/>
          <w:szCs w:val="20"/>
        </w:rPr>
        <w:t>Earth Surf</w:t>
      </w:r>
      <w:r>
        <w:rPr>
          <w:rFonts w:eastAsia="Times New Roman" w:cs="Calibri"/>
          <w:i/>
          <w:iCs/>
          <w:szCs w:val="20"/>
        </w:rPr>
        <w:t>ace</w:t>
      </w:r>
      <w:r w:rsidRPr="00E1503E">
        <w:rPr>
          <w:rFonts w:eastAsia="Times New Roman" w:cs="Calibri"/>
          <w:i/>
          <w:iCs/>
          <w:szCs w:val="20"/>
        </w:rPr>
        <w:t xml:space="preserve"> Process</w:t>
      </w:r>
      <w:r>
        <w:rPr>
          <w:rFonts w:eastAsia="Times New Roman" w:cs="Calibri"/>
          <w:i/>
          <w:iCs/>
          <w:szCs w:val="20"/>
        </w:rPr>
        <w:t>es and</w:t>
      </w:r>
      <w:r w:rsidRPr="00E1503E">
        <w:rPr>
          <w:rFonts w:eastAsia="Times New Roman" w:cs="Calibri"/>
          <w:szCs w:val="20"/>
        </w:rPr>
        <w:t xml:space="preserve"> </w:t>
      </w:r>
      <w:r w:rsidRPr="00E1503E">
        <w:rPr>
          <w:rFonts w:eastAsia="Times New Roman" w:cs="Calibri"/>
          <w:i/>
          <w:iCs/>
          <w:szCs w:val="20"/>
        </w:rPr>
        <w:t>Landforms</w:t>
      </w:r>
      <w:r>
        <w:rPr>
          <w:rFonts w:eastAsia="Times New Roman" w:cs="Calibri"/>
          <w:i/>
          <w:iCs/>
          <w:szCs w:val="20"/>
        </w:rPr>
        <w:t>,</w:t>
      </w:r>
      <w:r w:rsidRPr="00E1503E">
        <w:rPr>
          <w:rFonts w:eastAsia="Times New Roman" w:cs="Calibri"/>
          <w:i/>
          <w:iCs/>
          <w:szCs w:val="20"/>
        </w:rPr>
        <w:t xml:space="preserve"> 35</w:t>
      </w:r>
      <w:r>
        <w:t>(15)</w:t>
      </w:r>
      <w:r>
        <w:rPr>
          <w:rFonts w:eastAsia="Times New Roman" w:cs="Calibri"/>
          <w:szCs w:val="20"/>
        </w:rPr>
        <w:t xml:space="preserve">, </w:t>
      </w:r>
      <w:r w:rsidRPr="00E1503E">
        <w:rPr>
          <w:rFonts w:eastAsia="Times New Roman" w:cs="Calibri"/>
          <w:szCs w:val="20"/>
        </w:rPr>
        <w:t xml:space="preserve">1763–1772. </w:t>
      </w:r>
      <w:hyperlink r:id="rId189" w:history="1">
        <w:r w:rsidRPr="00F44085">
          <w:rPr>
            <w:rStyle w:val="Hyperlink"/>
            <w:szCs w:val="20"/>
          </w:rPr>
          <w:t>https://doi.org/10.1002/esp.2014</w:t>
        </w:r>
      </w:hyperlink>
    </w:p>
    <w:p w14:paraId="57D7BF26" w14:textId="0B168BAA" w:rsidR="00970512" w:rsidRDefault="00425B2D" w:rsidP="00F44085">
      <w:pPr>
        <w:pStyle w:val="References"/>
        <w:spacing w:before="120" w:after="0"/>
      </w:pPr>
      <w:r w:rsidRPr="009E6D2C">
        <w:rPr>
          <w:b/>
        </w:rPr>
        <w:t>Dymond JR, Sabetizade M, Newsome PF, Harmsworth, GR, &amp; Ausseil A</w:t>
      </w:r>
      <w:r w:rsidR="006F1CC9">
        <w:rPr>
          <w:b/>
        </w:rPr>
        <w:t>-</w:t>
      </w:r>
      <w:r w:rsidRPr="009E6D2C">
        <w:rPr>
          <w:b/>
        </w:rPr>
        <w:t>G. (2021).</w:t>
      </w:r>
      <w:r w:rsidRPr="00425B2D">
        <w:t xml:space="preserve"> Revised extent of wetlands in New Zealand. </w:t>
      </w:r>
      <w:r w:rsidRPr="000E7565">
        <w:rPr>
          <w:i/>
        </w:rPr>
        <w:t>New Zealand Journal of Ecology, 45</w:t>
      </w:r>
      <w:r w:rsidRPr="00425B2D">
        <w:t xml:space="preserve">(2). </w:t>
      </w:r>
      <w:hyperlink r:id="rId190" w:history="1">
        <w:r w:rsidRPr="008F3B3F">
          <w:rPr>
            <w:rStyle w:val="Hyperlink"/>
          </w:rPr>
          <w:t>https://doi.org/10.20423/nzjecol.45.32</w:t>
        </w:r>
      </w:hyperlink>
    </w:p>
    <w:p w14:paraId="682F1D52" w14:textId="2967657C" w:rsidR="00425B2D" w:rsidRDefault="00547C5B" w:rsidP="00F44085">
      <w:pPr>
        <w:pStyle w:val="References"/>
        <w:spacing w:before="120" w:after="0"/>
      </w:pPr>
      <w:r w:rsidRPr="000E7565">
        <w:rPr>
          <w:b/>
        </w:rPr>
        <w:t>Dymond J, &amp; Shepherd J. (2023).</w:t>
      </w:r>
      <w:r w:rsidRPr="00547C5B">
        <w:t xml:space="preserve"> </w:t>
      </w:r>
      <w:r w:rsidRPr="000E7565">
        <w:rPr>
          <w:i/>
        </w:rPr>
        <w:t>Update to Highly Erodible Land and Estimated Long-term Soil Erosion data sets for Environmental Reporting</w:t>
      </w:r>
      <w:r w:rsidRPr="00547C5B">
        <w:t xml:space="preserve">. </w:t>
      </w:r>
      <w:hyperlink r:id="rId191" w:history="1">
        <w:r w:rsidRPr="008F3B3F">
          <w:rPr>
            <w:rStyle w:val="Hyperlink"/>
          </w:rPr>
          <w:t>https://environment.govt.nz/assets/publications/Environmental-Reporting/Update-to-highly-erodible-land-and-estimated-long-term-soil-erosion-data-sets-for-environmental-reporting-2.pdf</w:t>
        </w:r>
      </w:hyperlink>
    </w:p>
    <w:p w14:paraId="3EA1B8C4" w14:textId="5AED6605" w:rsidR="00D70258" w:rsidRPr="00066FA9" w:rsidRDefault="00D70258" w:rsidP="00066FA9">
      <w:pPr>
        <w:spacing w:after="0" w:line="240" w:lineRule="auto"/>
        <w:rPr>
          <w:rFonts w:asciiTheme="minorHAnsi" w:eastAsia="Times New Roman" w:hAnsiTheme="minorHAnsi" w:cstheme="minorHAnsi"/>
          <w:sz w:val="20"/>
          <w:szCs w:val="20"/>
        </w:rPr>
      </w:pPr>
      <w:r w:rsidRPr="00066FA9">
        <w:rPr>
          <w:rFonts w:asciiTheme="minorHAnsi" w:eastAsia="Times New Roman" w:hAnsiTheme="minorHAnsi" w:cstheme="minorHAnsi"/>
          <w:b/>
          <w:bCs/>
          <w:sz w:val="20"/>
          <w:szCs w:val="20"/>
        </w:rPr>
        <w:t>Edwards, P, Stahlmann-Brown, P, &amp; Thomas, S. (2020).</w:t>
      </w:r>
      <w:r w:rsidRPr="00066FA9">
        <w:rPr>
          <w:rFonts w:asciiTheme="minorHAnsi" w:eastAsia="Times New Roman" w:hAnsiTheme="minorHAnsi" w:cstheme="minorHAnsi"/>
          <w:sz w:val="20"/>
          <w:szCs w:val="20"/>
        </w:rPr>
        <w:t xml:space="preserve"> Pernicious pests and public perceptions: Wilding conifers in Aotearoa New Zealand. </w:t>
      </w:r>
      <w:r w:rsidRPr="00066FA9">
        <w:rPr>
          <w:rFonts w:asciiTheme="minorHAnsi" w:eastAsia="Times New Roman" w:hAnsiTheme="minorHAnsi" w:cstheme="minorHAnsi"/>
          <w:i/>
          <w:iCs/>
          <w:sz w:val="20"/>
          <w:szCs w:val="20"/>
        </w:rPr>
        <w:t>Land Use Policy</w:t>
      </w:r>
      <w:r w:rsidRPr="00066FA9">
        <w:rPr>
          <w:rFonts w:asciiTheme="minorHAnsi" w:eastAsia="Times New Roman" w:hAnsiTheme="minorHAnsi" w:cstheme="minorHAnsi"/>
          <w:sz w:val="20"/>
          <w:szCs w:val="20"/>
        </w:rPr>
        <w:t xml:space="preserve">, </w:t>
      </w:r>
      <w:r w:rsidRPr="00066FA9">
        <w:rPr>
          <w:rFonts w:asciiTheme="minorHAnsi" w:eastAsia="Times New Roman" w:hAnsiTheme="minorHAnsi" w:cstheme="minorHAnsi"/>
          <w:i/>
          <w:iCs/>
          <w:sz w:val="20"/>
          <w:szCs w:val="20"/>
        </w:rPr>
        <w:t>97</w:t>
      </w:r>
      <w:r w:rsidRPr="00066FA9">
        <w:rPr>
          <w:rFonts w:asciiTheme="minorHAnsi" w:eastAsia="Times New Roman" w:hAnsiTheme="minorHAnsi" w:cstheme="minorHAnsi"/>
          <w:sz w:val="20"/>
          <w:szCs w:val="20"/>
        </w:rPr>
        <w:t xml:space="preserve">, 104759. </w:t>
      </w:r>
      <w:hyperlink r:id="rId192" w:history="1">
        <w:r w:rsidRPr="00066FA9">
          <w:rPr>
            <w:rStyle w:val="Hyperlink"/>
            <w:rFonts w:asciiTheme="minorHAnsi" w:hAnsiTheme="minorHAnsi" w:cstheme="minorHAnsi"/>
            <w:sz w:val="20"/>
            <w:szCs w:val="20"/>
          </w:rPr>
          <w:t>https://doi.org/10.1016/j.landusepol.2020.104759</w:t>
        </w:r>
      </w:hyperlink>
      <w:r>
        <w:rPr>
          <w:rFonts w:asciiTheme="minorHAnsi" w:eastAsia="Times New Roman" w:hAnsiTheme="minorHAnsi" w:cstheme="minorHAnsi"/>
          <w:sz w:val="20"/>
          <w:szCs w:val="20"/>
        </w:rPr>
        <w:t xml:space="preserve"> </w:t>
      </w:r>
    </w:p>
    <w:p w14:paraId="14C65748" w14:textId="19D79949" w:rsidR="00F00C86" w:rsidRDefault="00F00C86" w:rsidP="00F00C86">
      <w:pPr>
        <w:pStyle w:val="References"/>
        <w:spacing w:before="120" w:after="0"/>
      </w:pPr>
      <w:r>
        <w:rPr>
          <w:b/>
        </w:rPr>
        <w:t>EEA (</w:t>
      </w:r>
      <w:r w:rsidRPr="00F065F1">
        <w:rPr>
          <w:b/>
        </w:rPr>
        <w:t>European Environment Agency</w:t>
      </w:r>
      <w:r>
        <w:rPr>
          <w:b/>
        </w:rPr>
        <w:t>)</w:t>
      </w:r>
      <w:r w:rsidRPr="00F065F1">
        <w:rPr>
          <w:b/>
        </w:rPr>
        <w:t>. (2020).</w:t>
      </w:r>
      <w:r w:rsidRPr="00DF38FD">
        <w:t xml:space="preserve"> Floodplains </w:t>
      </w:r>
      <w:r>
        <w:t>–</w:t>
      </w:r>
      <w:r w:rsidRPr="00DF38FD">
        <w:t xml:space="preserve"> a natural system to preserve and restore. </w:t>
      </w:r>
      <w:hyperlink r:id="rId193" w:history="1">
        <w:r w:rsidRPr="008F3B3F">
          <w:rPr>
            <w:rStyle w:val="Hyperlink"/>
          </w:rPr>
          <w:t>https://www.eea.europa.eu/publications/floodplains-a-natural-system-to-preserve-and-restore</w:t>
        </w:r>
      </w:hyperlink>
    </w:p>
    <w:p w14:paraId="18F333BD" w14:textId="259863BF" w:rsidR="00547C5B" w:rsidRDefault="00F726B4" w:rsidP="00F44085">
      <w:pPr>
        <w:pStyle w:val="References"/>
        <w:spacing w:before="120" w:after="0"/>
      </w:pPr>
      <w:r w:rsidRPr="000E7565">
        <w:rPr>
          <w:b/>
        </w:rPr>
        <w:lastRenderedPageBreak/>
        <w:t xml:space="preserve">Erueti B, Tassell-Matamua N, Pomare P, Masters-Awatere B, Dell K, </w:t>
      </w:r>
      <w:r w:rsidR="008810D0" w:rsidRPr="000E7565">
        <w:rPr>
          <w:b/>
          <w:bCs/>
        </w:rPr>
        <w:t xml:space="preserve">Te </w:t>
      </w:r>
      <w:r w:rsidRPr="000E7565">
        <w:rPr>
          <w:b/>
        </w:rPr>
        <w:t>Rangi M, &amp; Lindsay N. (2023).</w:t>
      </w:r>
      <w:r w:rsidRPr="00F726B4">
        <w:t xml:space="preserve"> ‘Pūrākau o te Ngahere’: Indigenous Māori Interpretations, Expressions and Connection to Taonga Species and Biosecurity Issues. </w:t>
      </w:r>
      <w:r w:rsidRPr="007C2FDB">
        <w:rPr>
          <w:i/>
        </w:rPr>
        <w:t>Knowledge Cultures, 11</w:t>
      </w:r>
      <w:r w:rsidRPr="00F726B4">
        <w:t xml:space="preserve">(1), 34–54. </w:t>
      </w:r>
      <w:hyperlink r:id="rId194" w:history="1">
        <w:r w:rsidR="003C6A09" w:rsidRPr="008F3B3F">
          <w:rPr>
            <w:rStyle w:val="Hyperlink"/>
          </w:rPr>
          <w:t>https://doi.org/10.22381/kc11120233</w:t>
        </w:r>
      </w:hyperlink>
    </w:p>
    <w:p w14:paraId="19191224" w14:textId="0534C319" w:rsidR="00553E65" w:rsidRPr="001E0EBE" w:rsidRDefault="00553E65" w:rsidP="001E0EBE">
      <w:pPr>
        <w:spacing w:after="0" w:line="240" w:lineRule="auto"/>
        <w:rPr>
          <w:rFonts w:asciiTheme="minorHAnsi" w:eastAsia="Times New Roman" w:hAnsiTheme="minorHAnsi" w:cstheme="minorHAnsi"/>
          <w:sz w:val="20"/>
          <w:szCs w:val="20"/>
        </w:rPr>
      </w:pPr>
      <w:r w:rsidRPr="001E0EBE">
        <w:rPr>
          <w:rFonts w:asciiTheme="minorHAnsi" w:eastAsia="Times New Roman" w:hAnsiTheme="minorHAnsi" w:cstheme="minorHAnsi"/>
          <w:b/>
          <w:bCs/>
          <w:sz w:val="20"/>
          <w:szCs w:val="20"/>
        </w:rPr>
        <w:t>Etherington, TR, Peltzer, DA, &amp; Wyse, S</w:t>
      </w:r>
      <w:r w:rsidR="00F71A06">
        <w:rPr>
          <w:rFonts w:asciiTheme="minorHAnsi" w:eastAsia="Times New Roman" w:hAnsiTheme="minorHAnsi" w:cstheme="minorHAnsi"/>
          <w:b/>
          <w:bCs/>
          <w:sz w:val="20"/>
          <w:szCs w:val="20"/>
        </w:rPr>
        <w:t>V</w:t>
      </w:r>
      <w:r w:rsidRPr="001E0EBE">
        <w:rPr>
          <w:rFonts w:asciiTheme="minorHAnsi" w:eastAsia="Times New Roman" w:hAnsiTheme="minorHAnsi" w:cstheme="minorHAnsi"/>
          <w:b/>
          <w:bCs/>
          <w:sz w:val="20"/>
          <w:szCs w:val="20"/>
        </w:rPr>
        <w:t>. (2022).</w:t>
      </w:r>
      <w:r w:rsidRPr="001E0EBE">
        <w:rPr>
          <w:rFonts w:asciiTheme="minorHAnsi" w:eastAsia="Times New Roman" w:hAnsiTheme="minorHAnsi" w:cstheme="minorHAnsi"/>
          <w:sz w:val="20"/>
          <w:szCs w:val="20"/>
        </w:rPr>
        <w:t xml:space="preserve"> Future climates are predicted to alter the potential distributions of non-native conifer species in New Zealand. </w:t>
      </w:r>
      <w:r w:rsidRPr="001E0EBE">
        <w:rPr>
          <w:rFonts w:asciiTheme="minorHAnsi" w:eastAsia="Times New Roman" w:hAnsiTheme="minorHAnsi" w:cstheme="minorHAnsi"/>
          <w:i/>
          <w:iCs/>
          <w:sz w:val="20"/>
          <w:szCs w:val="20"/>
        </w:rPr>
        <w:t>New Zealand Journal of Ecology</w:t>
      </w:r>
      <w:r w:rsidRPr="001E0EBE">
        <w:rPr>
          <w:rFonts w:asciiTheme="minorHAnsi" w:eastAsia="Times New Roman" w:hAnsiTheme="minorHAnsi" w:cstheme="minorHAnsi"/>
          <w:sz w:val="20"/>
          <w:szCs w:val="20"/>
        </w:rPr>
        <w:t xml:space="preserve">, </w:t>
      </w:r>
      <w:r w:rsidRPr="001E0EBE">
        <w:rPr>
          <w:rFonts w:asciiTheme="minorHAnsi" w:eastAsia="Times New Roman" w:hAnsiTheme="minorHAnsi" w:cstheme="minorHAnsi"/>
          <w:i/>
          <w:iCs/>
          <w:sz w:val="20"/>
          <w:szCs w:val="20"/>
        </w:rPr>
        <w:t>46</w:t>
      </w:r>
      <w:r w:rsidRPr="001E0EBE">
        <w:rPr>
          <w:rFonts w:asciiTheme="minorHAnsi" w:eastAsia="Times New Roman" w:hAnsiTheme="minorHAnsi" w:cstheme="minorHAnsi"/>
          <w:sz w:val="20"/>
          <w:szCs w:val="20"/>
        </w:rPr>
        <w:t xml:space="preserve">(1). </w:t>
      </w:r>
      <w:hyperlink r:id="rId195" w:history="1">
        <w:r w:rsidRPr="001E0EBE">
          <w:rPr>
            <w:rStyle w:val="Hyperlink"/>
            <w:rFonts w:asciiTheme="minorHAnsi" w:hAnsiTheme="minorHAnsi" w:cstheme="minorHAnsi"/>
            <w:sz w:val="20"/>
            <w:szCs w:val="20"/>
          </w:rPr>
          <w:t>https://doi.org/10.20417/nzjecol.46.14</w:t>
        </w:r>
      </w:hyperlink>
      <w:r>
        <w:rPr>
          <w:rFonts w:asciiTheme="minorHAnsi" w:eastAsia="Times New Roman" w:hAnsiTheme="minorHAnsi" w:cstheme="minorHAnsi"/>
          <w:sz w:val="20"/>
          <w:szCs w:val="20"/>
        </w:rPr>
        <w:t xml:space="preserve"> </w:t>
      </w:r>
    </w:p>
    <w:p w14:paraId="2DF62067" w14:textId="7B524786" w:rsidR="00DF38FD" w:rsidRPr="00F44085" w:rsidRDefault="00DA1E56" w:rsidP="00F44085">
      <w:pPr>
        <w:pStyle w:val="References"/>
        <w:spacing w:before="120" w:after="0"/>
      </w:pPr>
      <w:r w:rsidRPr="00673408">
        <w:rPr>
          <w:b/>
        </w:rPr>
        <w:t>Ewers RM, Kliskey AD, Walker S, Rutledge D, Harding JS, &amp; Didham RK. (2006).</w:t>
      </w:r>
      <w:r w:rsidRPr="00DA1E56">
        <w:t xml:space="preserve"> Past and future trajectories of forest loss in New Zealand. </w:t>
      </w:r>
      <w:r w:rsidRPr="00673408">
        <w:rPr>
          <w:i/>
        </w:rPr>
        <w:t>Biological Conservation, 133</w:t>
      </w:r>
      <w:r w:rsidRPr="00DA1E56">
        <w:t xml:space="preserve">(3), 312–325. </w:t>
      </w:r>
      <w:hyperlink r:id="rId196" w:history="1">
        <w:r w:rsidR="00673408" w:rsidRPr="008F3B3F">
          <w:rPr>
            <w:rStyle w:val="Hyperlink"/>
          </w:rPr>
          <w:t>https://doi.org/10.1016/j.biocon.2006.06.018</w:t>
        </w:r>
      </w:hyperlink>
    </w:p>
    <w:p w14:paraId="43A144BA" w14:textId="1E8ED6D1" w:rsidR="007C51F4" w:rsidRPr="00E1503E" w:rsidRDefault="007C51F4">
      <w:pPr>
        <w:spacing w:after="0" w:line="240" w:lineRule="auto"/>
        <w:rPr>
          <w:rFonts w:eastAsia="Times New Roman" w:cs="Calibri"/>
          <w:sz w:val="20"/>
          <w:szCs w:val="20"/>
        </w:rPr>
      </w:pPr>
      <w:r w:rsidRPr="00E1503E">
        <w:rPr>
          <w:rFonts w:eastAsia="Times New Roman" w:cs="Calibri"/>
          <w:b/>
          <w:sz w:val="20"/>
          <w:szCs w:val="20"/>
        </w:rPr>
        <w:t>FANZ (Fertiliser Association New Zealand). (nd).</w:t>
      </w:r>
      <w:r w:rsidRPr="005B7F4C">
        <w:rPr>
          <w:rFonts w:eastAsia="Times New Roman" w:cs="Calibri"/>
          <w:sz w:val="20"/>
          <w:szCs w:val="20"/>
        </w:rPr>
        <w:t xml:space="preserve"> </w:t>
      </w:r>
      <w:r w:rsidRPr="00E8779C">
        <w:rPr>
          <w:rFonts w:eastAsia="Times New Roman" w:cs="Calibri"/>
          <w:sz w:val="20"/>
          <w:szCs w:val="20"/>
        </w:rPr>
        <w:t xml:space="preserve">New Zealand </w:t>
      </w:r>
      <w:r>
        <w:rPr>
          <w:rFonts w:eastAsia="Times New Roman" w:cs="Calibri"/>
          <w:sz w:val="20"/>
          <w:szCs w:val="20"/>
        </w:rPr>
        <w:t>s</w:t>
      </w:r>
      <w:r w:rsidRPr="00E8779C">
        <w:rPr>
          <w:rFonts w:eastAsia="Times New Roman" w:cs="Calibri"/>
          <w:sz w:val="20"/>
          <w:szCs w:val="20"/>
        </w:rPr>
        <w:t>oil Olsen P levels</w:t>
      </w:r>
      <w:r w:rsidRPr="005B7F4C">
        <w:rPr>
          <w:rFonts w:eastAsia="Times New Roman" w:cs="Calibri"/>
          <w:sz w:val="20"/>
          <w:szCs w:val="20"/>
        </w:rPr>
        <w:t xml:space="preserve">. </w:t>
      </w:r>
      <w:hyperlink r:id="rId197" w:history="1">
        <w:r w:rsidRPr="00E1503E">
          <w:rPr>
            <w:rFonts w:eastAsia="Times New Roman" w:cs="Calibri"/>
            <w:color w:val="00A3A6"/>
            <w:sz w:val="20"/>
            <w:szCs w:val="20"/>
          </w:rPr>
          <w:t>https://www.fertiliser.org.nz/Site/about/soil-health-fertility/nz-soil-olsen-p-levels.aspx</w:t>
        </w:r>
      </w:hyperlink>
    </w:p>
    <w:p w14:paraId="1CD67A13" w14:textId="68D3E292"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Feng B, Zhang Y, &amp; Bourke R. (2021).</w:t>
      </w:r>
      <w:r w:rsidRPr="00E1503E">
        <w:rPr>
          <w:rFonts w:eastAsia="Times New Roman" w:cs="Calibri"/>
          <w:sz w:val="20"/>
          <w:szCs w:val="20"/>
        </w:rPr>
        <w:t xml:space="preserve"> Urbanization impacts on flood risks based on urban growth data and coupled flood models. </w:t>
      </w:r>
      <w:r w:rsidRPr="00E1503E">
        <w:rPr>
          <w:rFonts w:eastAsia="Times New Roman" w:cs="Calibri"/>
          <w:i/>
          <w:iCs/>
          <w:sz w:val="20"/>
          <w:szCs w:val="20"/>
        </w:rPr>
        <w:t>Natural Hazards</w:t>
      </w:r>
      <w:r w:rsidRPr="00E1503E">
        <w:rPr>
          <w:rFonts w:eastAsia="Times New Roman" w:cs="Calibri"/>
          <w:sz w:val="20"/>
          <w:szCs w:val="20"/>
        </w:rPr>
        <w:t xml:space="preserve">, </w:t>
      </w:r>
      <w:r w:rsidRPr="00E1503E">
        <w:rPr>
          <w:rFonts w:eastAsia="Times New Roman" w:cs="Calibri"/>
          <w:i/>
          <w:iCs/>
          <w:sz w:val="20"/>
          <w:szCs w:val="20"/>
        </w:rPr>
        <w:t>106</w:t>
      </w:r>
      <w:r w:rsidRPr="00E1503E">
        <w:rPr>
          <w:rFonts w:eastAsia="Times New Roman" w:cs="Calibri"/>
          <w:sz w:val="20"/>
          <w:szCs w:val="20"/>
        </w:rPr>
        <w:t xml:space="preserve">(1). </w:t>
      </w:r>
      <w:hyperlink r:id="rId198" w:history="1">
        <w:r w:rsidRPr="00E1503E">
          <w:rPr>
            <w:rFonts w:eastAsia="Times New Roman" w:cs="Calibri"/>
            <w:color w:val="00A3A6"/>
            <w:sz w:val="20"/>
            <w:szCs w:val="20"/>
          </w:rPr>
          <w:t>https://doi.org/10.1007/s11069-020-04480-0</w:t>
        </w:r>
      </w:hyperlink>
    </w:p>
    <w:p w14:paraId="6B15F0F5" w14:textId="23A7E24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Fisheries New Ze</w:t>
      </w:r>
      <w:r>
        <w:rPr>
          <w:rFonts w:eastAsia="Times New Roman" w:cs="Calibri"/>
          <w:b/>
          <w:bCs/>
          <w:sz w:val="20"/>
          <w:szCs w:val="20"/>
        </w:rPr>
        <w:t>a</w:t>
      </w:r>
      <w:r w:rsidRPr="00E1503E">
        <w:rPr>
          <w:rFonts w:eastAsia="Times New Roman" w:cs="Calibri"/>
          <w:b/>
          <w:bCs/>
          <w:sz w:val="20"/>
          <w:szCs w:val="20"/>
        </w:rPr>
        <w:t>land. (2021).</w:t>
      </w:r>
      <w:r w:rsidRPr="00E1503E">
        <w:rPr>
          <w:rFonts w:eastAsia="Times New Roman" w:cs="Calibri"/>
          <w:sz w:val="20"/>
          <w:szCs w:val="20"/>
        </w:rPr>
        <w:t xml:space="preserve"> </w:t>
      </w:r>
      <w:r w:rsidRPr="00E1503E">
        <w:rPr>
          <w:rFonts w:eastAsia="Times New Roman" w:cs="Calibri"/>
          <w:i/>
          <w:iCs/>
          <w:sz w:val="20"/>
          <w:szCs w:val="20"/>
        </w:rPr>
        <w:t>Aquatic Environment and Biodiversity Annual Review 2021</w:t>
      </w:r>
      <w:r w:rsidRPr="00E1503E">
        <w:rPr>
          <w:rFonts w:eastAsia="Times New Roman" w:cs="Calibri"/>
          <w:sz w:val="20"/>
          <w:szCs w:val="20"/>
        </w:rPr>
        <w:t xml:space="preserve">. </w:t>
      </w:r>
      <w:hyperlink r:id="rId199" w:history="1">
        <w:r w:rsidRPr="00E1503E">
          <w:rPr>
            <w:rFonts w:eastAsia="Times New Roman" w:cs="Calibri"/>
            <w:color w:val="00A3A6"/>
            <w:sz w:val="20"/>
            <w:szCs w:val="20"/>
          </w:rPr>
          <w:t>https://www.mpi.govt.nz/science/fisheries-research-and-science/about-our-fisheries-research/aquatic-environment-and-biodiversity-annual-review-aebar/</w:t>
        </w:r>
      </w:hyperlink>
    </w:p>
    <w:p w14:paraId="32C35912" w14:textId="7AA11642"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French R, Charon J, Lay C le, Muller C, &amp; Holmes EC. (2022).</w:t>
      </w:r>
      <w:r w:rsidRPr="00E1503E">
        <w:rPr>
          <w:rFonts w:eastAsia="Times New Roman" w:cs="Calibri"/>
          <w:sz w:val="20"/>
          <w:szCs w:val="20"/>
        </w:rPr>
        <w:t xml:space="preserve"> Human land use impacts viral diversity and abundance in a New Zealand river. </w:t>
      </w:r>
      <w:r w:rsidRPr="00E1503E">
        <w:rPr>
          <w:rFonts w:eastAsia="Times New Roman" w:cs="Calibri"/>
          <w:i/>
          <w:iCs/>
          <w:sz w:val="20"/>
          <w:szCs w:val="20"/>
        </w:rPr>
        <w:t>Virus Evolution</w:t>
      </w:r>
      <w:r w:rsidRPr="00E1503E">
        <w:rPr>
          <w:rFonts w:eastAsia="Times New Roman" w:cs="Calibri"/>
          <w:sz w:val="20"/>
          <w:szCs w:val="20"/>
        </w:rPr>
        <w:t xml:space="preserve">, </w:t>
      </w:r>
      <w:r w:rsidRPr="00E1503E">
        <w:rPr>
          <w:rFonts w:eastAsia="Times New Roman" w:cs="Calibri"/>
          <w:i/>
          <w:iCs/>
          <w:sz w:val="20"/>
          <w:szCs w:val="20"/>
        </w:rPr>
        <w:t>8</w:t>
      </w:r>
      <w:r w:rsidRPr="00E1503E">
        <w:rPr>
          <w:rFonts w:eastAsia="Times New Roman" w:cs="Calibri"/>
          <w:sz w:val="20"/>
          <w:szCs w:val="20"/>
        </w:rPr>
        <w:t xml:space="preserve">(1). </w:t>
      </w:r>
      <w:hyperlink r:id="rId200" w:history="1">
        <w:r w:rsidRPr="00E1503E">
          <w:rPr>
            <w:rFonts w:eastAsia="Times New Roman" w:cs="Calibri"/>
            <w:color w:val="00A3A6"/>
            <w:sz w:val="20"/>
            <w:szCs w:val="20"/>
          </w:rPr>
          <w:t>https://doi.org/10.1093/ve/veac032</w:t>
        </w:r>
      </w:hyperlink>
    </w:p>
    <w:p w14:paraId="555C9D11" w14:textId="5D35B8B5" w:rsidR="00BC733B" w:rsidRPr="006E30E6" w:rsidRDefault="00BC733B" w:rsidP="006E30E6">
      <w:pPr>
        <w:spacing w:after="0" w:line="240" w:lineRule="auto"/>
        <w:rPr>
          <w:rFonts w:asciiTheme="minorHAnsi" w:eastAsia="Times New Roman" w:hAnsiTheme="minorHAnsi" w:cstheme="minorHAnsi"/>
          <w:sz w:val="20"/>
          <w:szCs w:val="20"/>
        </w:rPr>
      </w:pPr>
      <w:r w:rsidRPr="006E30E6">
        <w:rPr>
          <w:rFonts w:asciiTheme="minorHAnsi" w:eastAsia="Times New Roman" w:hAnsiTheme="minorHAnsi" w:cstheme="minorHAnsi"/>
          <w:b/>
          <w:bCs/>
          <w:sz w:val="20"/>
          <w:szCs w:val="20"/>
        </w:rPr>
        <w:t>Froude, VA. (2011).</w:t>
      </w:r>
      <w:r w:rsidRPr="006E30E6">
        <w:rPr>
          <w:rFonts w:asciiTheme="minorHAnsi" w:eastAsia="Times New Roman" w:hAnsiTheme="minorHAnsi" w:cstheme="minorHAnsi"/>
          <w:sz w:val="20"/>
          <w:szCs w:val="20"/>
        </w:rPr>
        <w:t xml:space="preserve"> </w:t>
      </w:r>
      <w:r w:rsidRPr="006E30E6">
        <w:rPr>
          <w:rFonts w:asciiTheme="minorHAnsi" w:eastAsia="Times New Roman" w:hAnsiTheme="minorHAnsi" w:cstheme="minorHAnsi"/>
          <w:i/>
          <w:iCs/>
          <w:sz w:val="20"/>
          <w:szCs w:val="20"/>
        </w:rPr>
        <w:t>Wilding Conifers in New Zealand: Beyond the status report</w:t>
      </w:r>
      <w:r w:rsidRPr="006E30E6">
        <w:rPr>
          <w:rFonts w:asciiTheme="minorHAnsi" w:eastAsia="Times New Roman" w:hAnsiTheme="minorHAnsi" w:cstheme="minorHAnsi"/>
          <w:sz w:val="20"/>
          <w:szCs w:val="20"/>
        </w:rPr>
        <w:t xml:space="preserve">. </w:t>
      </w:r>
      <w:hyperlink r:id="rId201" w:history="1">
        <w:r w:rsidRPr="006E30E6">
          <w:rPr>
            <w:rStyle w:val="Hyperlink"/>
            <w:rFonts w:asciiTheme="minorHAnsi" w:hAnsiTheme="minorHAnsi" w:cstheme="minorHAnsi"/>
            <w:sz w:val="20"/>
            <w:szCs w:val="20"/>
          </w:rPr>
          <w:t>https://www.mpi.govt.nz/dmsdocument/51016-Wilding-conifers-in-New-Zealand-Beyond-the-status-report-December-2011</w:t>
        </w:r>
      </w:hyperlink>
      <w:r>
        <w:rPr>
          <w:rFonts w:asciiTheme="minorHAnsi" w:eastAsia="Times New Roman" w:hAnsiTheme="minorHAnsi" w:cstheme="minorHAnsi"/>
          <w:sz w:val="20"/>
          <w:szCs w:val="20"/>
        </w:rPr>
        <w:t xml:space="preserve"> </w:t>
      </w:r>
    </w:p>
    <w:p w14:paraId="36A55A2F" w14:textId="47B5D1B3"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Goldson SL, Barker GM, Chapman HM, Popay AJ, Stewart A</w:t>
      </w:r>
      <w:r>
        <w:rPr>
          <w:rFonts w:eastAsia="Times New Roman" w:cs="Calibri"/>
          <w:b/>
          <w:bCs/>
          <w:sz w:val="20"/>
          <w:szCs w:val="20"/>
        </w:rPr>
        <w:t>V</w:t>
      </w:r>
      <w:r w:rsidRPr="00E1503E">
        <w:rPr>
          <w:rFonts w:eastAsia="Times New Roman" w:cs="Calibri"/>
          <w:b/>
          <w:bCs/>
          <w:sz w:val="20"/>
          <w:szCs w:val="20"/>
        </w:rPr>
        <w:t>, Caradus JR, &amp; Barratt BIP. (2020).</w:t>
      </w:r>
      <w:r w:rsidRPr="00E1503E">
        <w:rPr>
          <w:rFonts w:eastAsia="Times New Roman" w:cs="Calibri"/>
          <w:sz w:val="20"/>
          <w:szCs w:val="20"/>
        </w:rPr>
        <w:t xml:space="preserve"> Severe insect pest impacts on New Zealand pasture: The plight of an ecological outlier. </w:t>
      </w:r>
      <w:r w:rsidRPr="00E1503E">
        <w:rPr>
          <w:rFonts w:eastAsia="Times New Roman" w:cs="Calibri"/>
          <w:i/>
          <w:iCs/>
          <w:sz w:val="20"/>
          <w:szCs w:val="20"/>
        </w:rPr>
        <w:t>Journal of Insect Science</w:t>
      </w:r>
      <w:r w:rsidRPr="00E1503E">
        <w:rPr>
          <w:rFonts w:eastAsia="Times New Roman" w:cs="Calibri"/>
          <w:sz w:val="20"/>
          <w:szCs w:val="20"/>
        </w:rPr>
        <w:t xml:space="preserve">, </w:t>
      </w:r>
      <w:r w:rsidRPr="00E1503E">
        <w:rPr>
          <w:rFonts w:eastAsia="Times New Roman" w:cs="Calibri"/>
          <w:i/>
          <w:iCs/>
          <w:sz w:val="20"/>
          <w:szCs w:val="20"/>
        </w:rPr>
        <w:t>20</w:t>
      </w:r>
      <w:r w:rsidRPr="00E1503E">
        <w:rPr>
          <w:rFonts w:eastAsia="Times New Roman" w:cs="Calibri"/>
          <w:sz w:val="20"/>
          <w:szCs w:val="20"/>
        </w:rPr>
        <w:t xml:space="preserve">(2). </w:t>
      </w:r>
      <w:hyperlink r:id="rId202" w:history="1">
        <w:r w:rsidRPr="00E1503E">
          <w:rPr>
            <w:rFonts w:eastAsia="Times New Roman" w:cs="Calibri"/>
            <w:color w:val="00A3A6"/>
            <w:sz w:val="20"/>
            <w:szCs w:val="20"/>
          </w:rPr>
          <w:t>https://doi.org/10.1093/JISESA/IEAA018</w:t>
        </w:r>
      </w:hyperlink>
    </w:p>
    <w:p w14:paraId="00818203" w14:textId="253AA1F6"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Greenep H, &amp; Parker M. (2021).</w:t>
      </w:r>
      <w:r w:rsidRPr="00E1503E">
        <w:rPr>
          <w:rFonts w:eastAsia="Times New Roman" w:cs="Calibri"/>
          <w:sz w:val="20"/>
          <w:szCs w:val="20"/>
        </w:rPr>
        <w:t xml:space="preserve"> </w:t>
      </w:r>
      <w:r w:rsidRPr="00E1503E">
        <w:rPr>
          <w:rFonts w:eastAsia="Times New Roman" w:cs="Calibri"/>
          <w:i/>
          <w:iCs/>
          <w:sz w:val="20"/>
          <w:szCs w:val="20"/>
        </w:rPr>
        <w:t>Land Use Change on the Margins of Lowland Canterbury Braided Rivers, 2012</w:t>
      </w:r>
      <w:r>
        <w:rPr>
          <w:rFonts w:eastAsia="Times New Roman" w:cs="Calibri"/>
          <w:i/>
          <w:iCs/>
          <w:sz w:val="20"/>
          <w:szCs w:val="20"/>
        </w:rPr>
        <w:t>–</w:t>
      </w:r>
      <w:r w:rsidRPr="00E1503E">
        <w:rPr>
          <w:rFonts w:eastAsia="Times New Roman" w:cs="Calibri"/>
          <w:i/>
          <w:iCs/>
          <w:sz w:val="20"/>
          <w:szCs w:val="20"/>
        </w:rPr>
        <w:t>2019</w:t>
      </w:r>
      <w:r w:rsidRPr="00E1503E">
        <w:rPr>
          <w:rFonts w:eastAsia="Times New Roman" w:cs="Calibri"/>
          <w:sz w:val="20"/>
          <w:szCs w:val="20"/>
        </w:rPr>
        <w:t xml:space="preserve">. </w:t>
      </w:r>
      <w:hyperlink r:id="rId203" w:history="1">
        <w:r w:rsidRPr="00E1503E">
          <w:rPr>
            <w:rFonts w:eastAsia="Times New Roman" w:cs="Calibri"/>
            <w:color w:val="00A3A6"/>
            <w:sz w:val="20"/>
            <w:szCs w:val="20"/>
          </w:rPr>
          <w:t>https://www.ecan.govt.nz/document/download?uri=4045059</w:t>
        </w:r>
      </w:hyperlink>
    </w:p>
    <w:p w14:paraId="036564C4" w14:textId="55641D5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Greenhalgh S, Samarasinghe O, Curran-Cournane F, Wright W, &amp; Brown P. (2017).</w:t>
      </w:r>
      <w:r w:rsidRPr="00E1503E">
        <w:rPr>
          <w:rFonts w:eastAsia="Times New Roman" w:cs="Calibri"/>
          <w:sz w:val="20"/>
          <w:szCs w:val="20"/>
        </w:rPr>
        <w:t xml:space="preserve"> Using ecosystem services to underpin cost–benefit analysis: Is it a way to protect finite soil resources? </w:t>
      </w:r>
      <w:r w:rsidRPr="00E1503E">
        <w:rPr>
          <w:rFonts w:eastAsia="Times New Roman" w:cs="Calibri"/>
          <w:i/>
          <w:iCs/>
          <w:sz w:val="20"/>
          <w:szCs w:val="20"/>
        </w:rPr>
        <w:t>Ecosystem Services</w:t>
      </w:r>
      <w:r w:rsidRPr="00E1503E">
        <w:rPr>
          <w:rFonts w:eastAsia="Times New Roman" w:cs="Calibri"/>
          <w:sz w:val="20"/>
          <w:szCs w:val="20"/>
        </w:rPr>
        <w:t xml:space="preserve">, </w:t>
      </w:r>
      <w:r w:rsidRPr="00E1503E">
        <w:rPr>
          <w:rFonts w:eastAsia="Times New Roman" w:cs="Calibri"/>
          <w:i/>
          <w:iCs/>
          <w:sz w:val="20"/>
          <w:szCs w:val="20"/>
        </w:rPr>
        <w:t>27</w:t>
      </w:r>
      <w:r w:rsidRPr="00E1503E">
        <w:rPr>
          <w:rFonts w:eastAsia="Times New Roman" w:cs="Calibri"/>
          <w:sz w:val="20"/>
          <w:szCs w:val="20"/>
        </w:rPr>
        <w:t xml:space="preserve">, 1–14. </w:t>
      </w:r>
      <w:hyperlink r:id="rId204" w:history="1">
        <w:r w:rsidRPr="00E1503E">
          <w:rPr>
            <w:rFonts w:eastAsia="Times New Roman" w:cs="Calibri"/>
            <w:color w:val="00A3A6"/>
            <w:sz w:val="20"/>
            <w:szCs w:val="20"/>
          </w:rPr>
          <w:t>https://doi.org/10.1016/j.ecoser.2017.07.005</w:t>
        </w:r>
      </w:hyperlink>
    </w:p>
    <w:p w14:paraId="63D7651B" w14:textId="7CC6EE5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Grelet G-A, Lang S, Gregorini P, Griffin F, Gregory R, &amp; Buckley M. (2020).</w:t>
      </w:r>
      <w:r w:rsidRPr="00E1503E">
        <w:rPr>
          <w:rFonts w:eastAsia="Times New Roman" w:cs="Calibri"/>
          <w:sz w:val="20"/>
          <w:szCs w:val="20"/>
        </w:rPr>
        <w:t xml:space="preserve"> Regenerative agriculture in Aotearoa </w:t>
      </w:r>
      <w:r>
        <w:rPr>
          <w:rFonts w:eastAsia="Times New Roman" w:cs="Calibri"/>
          <w:sz w:val="20"/>
          <w:szCs w:val="20"/>
        </w:rPr>
        <w:t>–</w:t>
      </w:r>
      <w:r w:rsidRPr="00E1503E">
        <w:rPr>
          <w:rFonts w:eastAsia="Times New Roman" w:cs="Calibri"/>
          <w:sz w:val="20"/>
          <w:szCs w:val="20"/>
        </w:rPr>
        <w:t xml:space="preserve"> research pathways. </w:t>
      </w:r>
      <w:r w:rsidRPr="00E1503E">
        <w:rPr>
          <w:rFonts w:eastAsia="Times New Roman" w:cs="Calibri"/>
          <w:i/>
          <w:iCs/>
          <w:sz w:val="20"/>
          <w:szCs w:val="20"/>
        </w:rPr>
        <w:t>Frontiers in Sustainable Food Systems</w:t>
      </w:r>
      <w:r>
        <w:rPr>
          <w:rFonts w:eastAsia="Times New Roman" w:cs="Calibri"/>
          <w:sz w:val="20"/>
          <w:szCs w:val="20"/>
        </w:rPr>
        <w:t>,</w:t>
      </w:r>
      <w:r w:rsidRPr="00E1503E">
        <w:rPr>
          <w:rFonts w:eastAsia="Times New Roman" w:cs="Calibri"/>
          <w:sz w:val="20"/>
          <w:szCs w:val="20"/>
        </w:rPr>
        <w:t xml:space="preserve"> </w:t>
      </w:r>
      <w:r w:rsidRPr="00E8779C">
        <w:rPr>
          <w:rFonts w:eastAsia="Times New Roman" w:cs="Calibri"/>
          <w:i/>
          <w:iCs/>
          <w:sz w:val="20"/>
          <w:szCs w:val="20"/>
        </w:rPr>
        <w:t>4</w:t>
      </w:r>
      <w:r w:rsidRPr="00E1503E">
        <w:rPr>
          <w:rFonts w:eastAsia="Times New Roman" w:cs="Calibri"/>
          <w:sz w:val="20"/>
          <w:szCs w:val="20"/>
        </w:rPr>
        <w:t xml:space="preserve">. </w:t>
      </w:r>
      <w:hyperlink r:id="rId205" w:history="1">
        <w:r w:rsidRPr="00E1503E">
          <w:rPr>
            <w:rFonts w:eastAsia="Times New Roman" w:cs="Calibri"/>
            <w:color w:val="00A3A6"/>
            <w:sz w:val="20"/>
            <w:szCs w:val="20"/>
          </w:rPr>
          <w:t>https://doi.org/10.3389/fsufs.2020.577723</w:t>
        </w:r>
      </w:hyperlink>
    </w:p>
    <w:p w14:paraId="3886FFF8" w14:textId="12D7F961"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Harmsworth G. (2022</w:t>
      </w:r>
      <w:r w:rsidR="001F7888">
        <w:rPr>
          <w:rFonts w:eastAsia="Times New Roman" w:cs="Calibri"/>
          <w:b/>
          <w:bCs/>
          <w:sz w:val="20"/>
          <w:szCs w:val="20"/>
        </w:rPr>
        <w:t>a</w:t>
      </w:r>
      <w:r w:rsidRPr="00E1503E">
        <w:rPr>
          <w:rFonts w:eastAsia="Times New Roman" w:cs="Calibri"/>
          <w:b/>
          <w:bCs/>
          <w:sz w:val="20"/>
          <w:szCs w:val="20"/>
        </w:rPr>
        <w:t>).</w:t>
      </w:r>
      <w:r w:rsidRPr="00E1503E">
        <w:rPr>
          <w:rFonts w:eastAsia="Times New Roman" w:cs="Calibri"/>
          <w:sz w:val="20"/>
          <w:szCs w:val="20"/>
        </w:rPr>
        <w:t xml:space="preserve"> </w:t>
      </w:r>
      <w:r w:rsidRPr="00E1503E">
        <w:rPr>
          <w:rFonts w:eastAsia="Times New Roman" w:cs="Calibri"/>
          <w:i/>
          <w:iCs/>
          <w:sz w:val="20"/>
          <w:szCs w:val="20"/>
        </w:rPr>
        <w:t>Exploring Indigenous Māori Soil Health Concepts in Aotearoa-New Zealand</w:t>
      </w:r>
      <w:r w:rsidRPr="00E1503E">
        <w:rPr>
          <w:rFonts w:eastAsia="Times New Roman" w:cs="Calibri"/>
          <w:sz w:val="20"/>
          <w:szCs w:val="20"/>
        </w:rPr>
        <w:t>.</w:t>
      </w:r>
    </w:p>
    <w:p w14:paraId="2E16964D" w14:textId="3476C43C"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Harmsworth G. (202</w:t>
      </w:r>
      <w:r w:rsidR="001D409C">
        <w:rPr>
          <w:rFonts w:eastAsia="Times New Roman" w:cs="Calibri"/>
          <w:b/>
          <w:bCs/>
          <w:sz w:val="20"/>
          <w:szCs w:val="20"/>
        </w:rPr>
        <w:t>2b</w:t>
      </w:r>
      <w:r w:rsidRPr="00E1503E">
        <w:rPr>
          <w:rFonts w:eastAsia="Times New Roman" w:cs="Calibri"/>
          <w:b/>
          <w:bCs/>
          <w:sz w:val="20"/>
          <w:szCs w:val="20"/>
        </w:rPr>
        <w:t>).</w:t>
      </w:r>
      <w:r w:rsidRPr="00E1503E">
        <w:rPr>
          <w:rFonts w:eastAsia="Times New Roman" w:cs="Calibri"/>
          <w:sz w:val="20"/>
          <w:szCs w:val="20"/>
        </w:rPr>
        <w:t xml:space="preserve"> </w:t>
      </w:r>
      <w:r w:rsidRPr="00E1503E">
        <w:rPr>
          <w:rFonts w:eastAsia="Times New Roman" w:cs="Calibri"/>
          <w:i/>
          <w:iCs/>
          <w:sz w:val="20"/>
          <w:szCs w:val="20"/>
        </w:rPr>
        <w:t>Soil Security: An Indigenous Māori Perspective from Aotearoa-New Zealand</w:t>
      </w:r>
      <w:r w:rsidRPr="00E1503E">
        <w:rPr>
          <w:rFonts w:eastAsia="Times New Roman" w:cs="Calibri"/>
          <w:sz w:val="20"/>
          <w:szCs w:val="20"/>
        </w:rPr>
        <w:t xml:space="preserve">. </w:t>
      </w:r>
      <w:hyperlink r:id="rId206" w:history="1">
        <w:r w:rsidRPr="00E1503E">
          <w:rPr>
            <w:rFonts w:eastAsia="Times New Roman" w:cs="Calibri"/>
            <w:color w:val="00A3A6"/>
            <w:sz w:val="20"/>
            <w:szCs w:val="20"/>
          </w:rPr>
          <w:t>https://www.researchgate.net/publication/367381014</w:t>
        </w:r>
      </w:hyperlink>
    </w:p>
    <w:p w14:paraId="3390CD35" w14:textId="148D8466" w:rsidR="007C51F4" w:rsidRPr="00B25CDF" w:rsidRDefault="007C51F4" w:rsidP="003A5440">
      <w:pPr>
        <w:spacing w:after="0" w:line="240" w:lineRule="auto"/>
        <w:rPr>
          <w:rFonts w:asciiTheme="minorHAnsi" w:eastAsia="Times New Roman" w:hAnsiTheme="minorHAnsi" w:cstheme="minorHAnsi"/>
          <w:sz w:val="20"/>
          <w:szCs w:val="20"/>
        </w:rPr>
      </w:pPr>
      <w:r w:rsidRPr="00B25CDF">
        <w:rPr>
          <w:rFonts w:asciiTheme="minorHAnsi" w:eastAsia="Times New Roman" w:hAnsiTheme="minorHAnsi" w:cstheme="minorHAnsi"/>
          <w:b/>
          <w:bCs/>
          <w:sz w:val="20"/>
          <w:szCs w:val="20"/>
        </w:rPr>
        <w:t>Harmsworth GR, &amp; Awatere S. (2013).</w:t>
      </w:r>
      <w:r w:rsidRPr="00B25CDF">
        <w:rPr>
          <w:rFonts w:asciiTheme="minorHAnsi" w:eastAsia="Times New Roman" w:hAnsiTheme="minorHAnsi" w:cstheme="minorHAnsi"/>
          <w:sz w:val="20"/>
          <w:szCs w:val="20"/>
        </w:rPr>
        <w:t xml:space="preserve"> Indigenous Māori knowledge and perspectives of ecosystems. In JR Dymond (Ed), </w:t>
      </w:r>
      <w:r w:rsidRPr="00B25CDF">
        <w:rPr>
          <w:rFonts w:asciiTheme="minorHAnsi" w:eastAsia="Times New Roman" w:hAnsiTheme="minorHAnsi" w:cstheme="minorHAnsi"/>
          <w:i/>
          <w:iCs/>
          <w:sz w:val="20"/>
          <w:szCs w:val="20"/>
        </w:rPr>
        <w:t>Ecosystem Services in New Zealand</w:t>
      </w:r>
      <w:r w:rsidRPr="00B25CDF">
        <w:rPr>
          <w:rFonts w:asciiTheme="minorHAnsi" w:eastAsia="Times New Roman" w:hAnsiTheme="minorHAnsi" w:cstheme="minorHAnsi"/>
          <w:sz w:val="20"/>
          <w:szCs w:val="20"/>
        </w:rPr>
        <w:t xml:space="preserve">. Manaaki Whenua Press. </w:t>
      </w:r>
      <w:hyperlink r:id="rId207" w:history="1">
        <w:r w:rsidR="006732D0" w:rsidRPr="008F3B3F">
          <w:rPr>
            <w:rStyle w:val="Hyperlink"/>
            <w:rFonts w:eastAsia="Times New Roman" w:cs="Calibri"/>
            <w:sz w:val="20"/>
            <w:szCs w:val="20"/>
          </w:rPr>
          <w:t>https://www.landcareresearch.co.nz/assets/Discover-Our-Research/Environment/Sustainable-society-policy/VMO/Indigenous_Maori_knowledge_perspectives_ecosystems.pdf</w:t>
        </w:r>
      </w:hyperlink>
    </w:p>
    <w:p w14:paraId="5DD8A941" w14:textId="643A22B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Harmsworth G, &amp; Roskruge N. (2014).</w:t>
      </w:r>
      <w:r w:rsidRPr="00E1503E">
        <w:rPr>
          <w:rFonts w:eastAsia="Times New Roman" w:cs="Calibri"/>
          <w:sz w:val="20"/>
          <w:szCs w:val="20"/>
        </w:rPr>
        <w:t xml:space="preserve"> Indigenous Māori </w:t>
      </w:r>
      <w:r>
        <w:rPr>
          <w:rFonts w:eastAsia="Times New Roman" w:cs="Calibri"/>
          <w:sz w:val="20"/>
          <w:szCs w:val="20"/>
        </w:rPr>
        <w:t>v</w:t>
      </w:r>
      <w:r w:rsidRPr="00E1503E">
        <w:rPr>
          <w:rFonts w:eastAsia="Times New Roman" w:cs="Calibri"/>
          <w:sz w:val="20"/>
          <w:szCs w:val="20"/>
        </w:rPr>
        <w:t xml:space="preserve">alues, perspectives, and knowledge of soils in Aotearoa-New Zealand. In GJ Churchman &amp; ER Landa (Eds), </w:t>
      </w:r>
      <w:r w:rsidRPr="00E1503E">
        <w:rPr>
          <w:rFonts w:eastAsia="Times New Roman" w:cs="Calibri"/>
          <w:i/>
          <w:iCs/>
          <w:sz w:val="20"/>
          <w:szCs w:val="20"/>
        </w:rPr>
        <w:t>The Soil Underfoot: Infinite Possibilities for a Finite Resource</w:t>
      </w:r>
      <w:r w:rsidRPr="00E1503E">
        <w:rPr>
          <w:rFonts w:eastAsia="Times New Roman" w:cs="Calibri"/>
          <w:sz w:val="20"/>
          <w:szCs w:val="20"/>
        </w:rPr>
        <w:t xml:space="preserve"> (pp 112–124). CRC Press.</w:t>
      </w:r>
    </w:p>
    <w:p w14:paraId="07AFFF0A" w14:textId="4B4B943D" w:rsidR="007C51F4" w:rsidRPr="00E1503E" w:rsidRDefault="007C51F4">
      <w:pPr>
        <w:spacing w:after="0"/>
        <w:rPr>
          <w:rFonts w:eastAsia="Times New Roman" w:cs="Calibri"/>
          <w:sz w:val="20"/>
          <w:szCs w:val="20"/>
        </w:rPr>
      </w:pPr>
      <w:r w:rsidRPr="00E1503E">
        <w:rPr>
          <w:rFonts w:eastAsia="Times New Roman" w:cs="Calibri"/>
          <w:b/>
          <w:bCs/>
          <w:sz w:val="20"/>
          <w:szCs w:val="20"/>
        </w:rPr>
        <w:t>Hart G, Rutledge D, &amp; Price R. (2013).</w:t>
      </w:r>
      <w:r w:rsidRPr="00E8779C">
        <w:rPr>
          <w:rFonts w:eastAsia="Times New Roman" w:cs="Calibri"/>
          <w:i/>
          <w:iCs/>
          <w:sz w:val="20"/>
          <w:szCs w:val="20"/>
        </w:rPr>
        <w:t xml:space="preserve"> Guidelines for Monitoring Land Fragmentation: Review of Knowledge, Issues, Policies, and </w:t>
      </w:r>
      <w:r w:rsidRPr="004C22D0">
        <w:rPr>
          <w:rFonts w:eastAsia="Times New Roman" w:cs="Calibri"/>
          <w:i/>
          <w:iCs/>
          <w:sz w:val="20"/>
          <w:szCs w:val="20"/>
        </w:rPr>
        <w:t>Monitoring</w:t>
      </w:r>
      <w:r w:rsidRPr="00E1503E">
        <w:rPr>
          <w:rFonts w:eastAsia="Times New Roman" w:cs="Calibri"/>
          <w:sz w:val="20"/>
          <w:szCs w:val="20"/>
        </w:rPr>
        <w:t xml:space="preserve">. </w:t>
      </w:r>
      <w:r>
        <w:rPr>
          <w:rFonts w:eastAsia="Times New Roman" w:cs="Calibri"/>
          <w:sz w:val="20"/>
          <w:szCs w:val="20"/>
        </w:rPr>
        <w:t>Manaaki Whenua</w:t>
      </w:r>
      <w:r w:rsidRPr="00E1503E">
        <w:rPr>
          <w:rFonts w:eastAsia="Times New Roman" w:cs="Calibri"/>
          <w:sz w:val="20"/>
          <w:szCs w:val="20"/>
        </w:rPr>
        <w:t xml:space="preserve"> Landcare Research.</w:t>
      </w:r>
    </w:p>
    <w:p w14:paraId="05D7E34D" w14:textId="55F50BAF" w:rsidR="007C51F4" w:rsidRPr="00E1503E" w:rsidRDefault="007C51F4">
      <w:pPr>
        <w:spacing w:after="0"/>
        <w:rPr>
          <w:rFonts w:eastAsia="Times New Roman" w:cs="Calibri"/>
          <w:sz w:val="20"/>
          <w:szCs w:val="20"/>
        </w:rPr>
      </w:pPr>
      <w:r w:rsidRPr="00E1503E">
        <w:rPr>
          <w:rFonts w:eastAsia="Times New Roman" w:cs="Calibri"/>
          <w:b/>
          <w:bCs/>
          <w:sz w:val="20"/>
          <w:szCs w:val="20"/>
        </w:rPr>
        <w:t xml:space="preserve">Hartig T, Mang M, </w:t>
      </w:r>
      <w:r>
        <w:rPr>
          <w:rFonts w:eastAsia="Times New Roman" w:cs="Calibri"/>
          <w:b/>
          <w:bCs/>
          <w:sz w:val="20"/>
          <w:szCs w:val="20"/>
        </w:rPr>
        <w:t xml:space="preserve">&amp; </w:t>
      </w:r>
      <w:r w:rsidRPr="00E1503E">
        <w:rPr>
          <w:rFonts w:eastAsia="Times New Roman" w:cs="Calibri"/>
          <w:b/>
          <w:bCs/>
          <w:sz w:val="20"/>
          <w:szCs w:val="20"/>
        </w:rPr>
        <w:t>Evans GW. (1991).</w:t>
      </w:r>
      <w:r w:rsidRPr="00E1503E">
        <w:rPr>
          <w:rFonts w:eastAsia="Times New Roman" w:cs="Calibri"/>
          <w:sz w:val="20"/>
          <w:szCs w:val="20"/>
        </w:rPr>
        <w:t xml:space="preserve"> Restorative effects of natural environment experiences. </w:t>
      </w:r>
      <w:r w:rsidRPr="00E1503E">
        <w:rPr>
          <w:rFonts w:eastAsia="Times New Roman" w:cs="Calibri"/>
          <w:i/>
          <w:iCs/>
          <w:sz w:val="20"/>
          <w:szCs w:val="20"/>
        </w:rPr>
        <w:t>Environmental Behaviour</w:t>
      </w:r>
      <w:r>
        <w:rPr>
          <w:rFonts w:eastAsia="Times New Roman" w:cs="Calibri"/>
          <w:sz w:val="20"/>
          <w:szCs w:val="20"/>
        </w:rPr>
        <w:t>,</w:t>
      </w:r>
      <w:r w:rsidRPr="00E1503E">
        <w:rPr>
          <w:rFonts w:eastAsia="Times New Roman" w:cs="Calibri"/>
          <w:sz w:val="20"/>
          <w:szCs w:val="20"/>
        </w:rPr>
        <w:t xml:space="preserve"> </w:t>
      </w:r>
      <w:r w:rsidRPr="00E1503E">
        <w:rPr>
          <w:rFonts w:eastAsia="Times New Roman" w:cs="Calibri"/>
          <w:i/>
          <w:iCs/>
          <w:sz w:val="20"/>
          <w:szCs w:val="20"/>
        </w:rPr>
        <w:t>23</w:t>
      </w:r>
      <w:r w:rsidRPr="00E1503E">
        <w:rPr>
          <w:rFonts w:eastAsia="Times New Roman" w:cs="Calibri"/>
          <w:sz w:val="20"/>
          <w:szCs w:val="20"/>
        </w:rPr>
        <w:t>, 3–26.</w:t>
      </w:r>
    </w:p>
    <w:p w14:paraId="4637AB15" w14:textId="4E2F50ED" w:rsidR="007C51F4" w:rsidRDefault="007C51F4">
      <w:pPr>
        <w:spacing w:after="0" w:line="240" w:lineRule="auto"/>
        <w:rPr>
          <w:rFonts w:eastAsia="Times New Roman" w:cs="Calibri"/>
          <w:sz w:val="20"/>
          <w:szCs w:val="20"/>
        </w:rPr>
      </w:pPr>
      <w:r w:rsidRPr="00E1503E">
        <w:rPr>
          <w:rFonts w:eastAsia="Times New Roman" w:cs="Calibri"/>
          <w:b/>
          <w:sz w:val="20"/>
          <w:szCs w:val="20"/>
        </w:rPr>
        <w:t>Hermans SM, Buckley HL, Case BS, Curran-Cournane F, Taylor M, &amp; Lear G. (2020).</w:t>
      </w:r>
      <w:r w:rsidRPr="00E1503E">
        <w:rPr>
          <w:rFonts w:eastAsia="Times New Roman" w:cs="Calibri"/>
          <w:sz w:val="20"/>
          <w:szCs w:val="20"/>
        </w:rPr>
        <w:t xml:space="preserve"> Using soil bacterial communities to predict physico-chemical variables and soil quality. </w:t>
      </w:r>
      <w:r w:rsidRPr="00E1503E">
        <w:rPr>
          <w:rFonts w:eastAsia="Times New Roman" w:cs="Calibri"/>
          <w:i/>
          <w:sz w:val="20"/>
          <w:szCs w:val="20"/>
        </w:rPr>
        <w:t>Microbiome</w:t>
      </w:r>
      <w:r w:rsidRPr="00E1503E">
        <w:rPr>
          <w:rFonts w:eastAsia="Times New Roman" w:cs="Calibri"/>
          <w:sz w:val="20"/>
          <w:szCs w:val="20"/>
        </w:rPr>
        <w:t xml:space="preserve">, </w:t>
      </w:r>
      <w:r w:rsidRPr="00E1503E">
        <w:rPr>
          <w:rFonts w:eastAsia="Times New Roman" w:cs="Calibri"/>
          <w:i/>
          <w:sz w:val="20"/>
          <w:szCs w:val="20"/>
        </w:rPr>
        <w:t>8</w:t>
      </w:r>
      <w:r w:rsidRPr="00E1503E">
        <w:rPr>
          <w:rFonts w:eastAsia="Times New Roman" w:cs="Calibri"/>
          <w:sz w:val="20"/>
          <w:szCs w:val="20"/>
        </w:rPr>
        <w:t xml:space="preserve">(1). </w:t>
      </w:r>
      <w:hyperlink r:id="rId208" w:history="1">
        <w:r w:rsidRPr="00E1503E">
          <w:rPr>
            <w:rFonts w:eastAsia="Times New Roman" w:cs="Calibri"/>
            <w:color w:val="00A3A6"/>
            <w:sz w:val="20"/>
            <w:szCs w:val="20"/>
          </w:rPr>
          <w:t>https://doi.org/10.1186/s40168-020-00858-1</w:t>
        </w:r>
      </w:hyperlink>
    </w:p>
    <w:p w14:paraId="6E62307D" w14:textId="7D97DBB3" w:rsidR="00B4590C" w:rsidRDefault="002E56E6">
      <w:pPr>
        <w:spacing w:after="0" w:line="240" w:lineRule="auto"/>
        <w:rPr>
          <w:rFonts w:eastAsia="Times New Roman" w:cs="Calibri"/>
          <w:sz w:val="20"/>
          <w:szCs w:val="20"/>
        </w:rPr>
      </w:pPr>
      <w:r w:rsidRPr="00821ADD">
        <w:rPr>
          <w:rFonts w:eastAsia="Times New Roman" w:cs="Calibri"/>
          <w:b/>
          <w:sz w:val="20"/>
          <w:szCs w:val="20"/>
        </w:rPr>
        <w:lastRenderedPageBreak/>
        <w:t>Hibbert, B, &amp; Brown K. (2001).</w:t>
      </w:r>
      <w:r w:rsidRPr="002E56E6">
        <w:rPr>
          <w:rFonts w:eastAsia="Times New Roman" w:cs="Calibri"/>
          <w:sz w:val="20"/>
          <w:szCs w:val="20"/>
        </w:rPr>
        <w:t xml:space="preserve"> </w:t>
      </w:r>
      <w:r w:rsidRPr="00821ADD">
        <w:rPr>
          <w:rFonts w:eastAsia="Times New Roman" w:cs="Calibri"/>
          <w:i/>
          <w:sz w:val="20"/>
          <w:szCs w:val="20"/>
        </w:rPr>
        <w:t>Braided river field guide</w:t>
      </w:r>
      <w:r w:rsidRPr="002E56E6">
        <w:rPr>
          <w:rFonts w:eastAsia="Times New Roman" w:cs="Calibri"/>
          <w:sz w:val="20"/>
          <w:szCs w:val="20"/>
        </w:rPr>
        <w:t xml:space="preserve">. </w:t>
      </w:r>
      <w:hyperlink r:id="rId209" w:history="1">
        <w:r w:rsidR="00205A7D" w:rsidRPr="008F3B3F">
          <w:rPr>
            <w:rStyle w:val="Hyperlink"/>
            <w:rFonts w:eastAsia="Times New Roman" w:cs="Calibri"/>
            <w:sz w:val="20"/>
            <w:szCs w:val="20"/>
          </w:rPr>
          <w:t>https://www.doc.govt.nz/globalassets/documents/conservation/land-and-freshwater/freshwater/prr/braided-river-field-guide.pdf</w:t>
        </w:r>
      </w:hyperlink>
    </w:p>
    <w:p w14:paraId="6745E3D6" w14:textId="1C3BE219" w:rsidR="00205A7D" w:rsidRPr="00E1503E" w:rsidRDefault="00DA5D3E">
      <w:pPr>
        <w:spacing w:after="0" w:line="240" w:lineRule="auto"/>
        <w:rPr>
          <w:rFonts w:eastAsia="Times New Roman" w:cs="Calibri"/>
          <w:sz w:val="20"/>
          <w:szCs w:val="20"/>
        </w:rPr>
      </w:pPr>
      <w:r w:rsidRPr="002D6034">
        <w:rPr>
          <w:rFonts w:eastAsia="Times New Roman" w:cs="Calibri"/>
          <w:b/>
          <w:sz w:val="20"/>
          <w:szCs w:val="20"/>
        </w:rPr>
        <w:t xml:space="preserve">Hicks DM, Baynes ERC, Measures R, Stecca G, Tunnicliffe J, &amp; Friedrich H. (2021). </w:t>
      </w:r>
      <w:r w:rsidRPr="00DA5D3E">
        <w:rPr>
          <w:rFonts w:eastAsia="Times New Roman" w:cs="Calibri"/>
          <w:sz w:val="20"/>
          <w:szCs w:val="20"/>
        </w:rPr>
        <w:t xml:space="preserve">Morphodynamic research challenges for braided river environments: Lessons from the iconic case of New Zealand. </w:t>
      </w:r>
      <w:r w:rsidRPr="00FB5CD4">
        <w:rPr>
          <w:rFonts w:eastAsia="Times New Roman" w:cs="Calibri"/>
          <w:i/>
          <w:sz w:val="20"/>
          <w:szCs w:val="20"/>
        </w:rPr>
        <w:t>Earth Surface Processes and Landforms, 46</w:t>
      </w:r>
      <w:r w:rsidRPr="00DA5D3E">
        <w:rPr>
          <w:rFonts w:eastAsia="Times New Roman" w:cs="Calibri"/>
          <w:sz w:val="20"/>
          <w:szCs w:val="20"/>
        </w:rPr>
        <w:t xml:space="preserve">(1), 188–204. </w:t>
      </w:r>
      <w:hyperlink r:id="rId210" w:history="1">
        <w:r w:rsidR="00FB5CD4" w:rsidRPr="008F3B3F">
          <w:rPr>
            <w:rStyle w:val="Hyperlink"/>
            <w:rFonts w:eastAsia="Times New Roman" w:cs="Calibri"/>
            <w:sz w:val="20"/>
            <w:szCs w:val="20"/>
          </w:rPr>
          <w:t>https://doi.org/10.1002/esp.5014</w:t>
        </w:r>
      </w:hyperlink>
    </w:p>
    <w:p w14:paraId="20356DD6" w14:textId="405D8C5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Hikuroa D, Clark J, Olsen A, &amp; Camp E. (2018).</w:t>
      </w:r>
      <w:r w:rsidRPr="00E1503E">
        <w:rPr>
          <w:rFonts w:eastAsia="Times New Roman" w:cs="Calibri"/>
          <w:sz w:val="20"/>
          <w:szCs w:val="20"/>
        </w:rPr>
        <w:t xml:space="preserve"> Severed at the head: Towards revitalising the mauri of Te</w:t>
      </w:r>
      <w:r w:rsidR="009C5DD4">
        <w:rPr>
          <w:rFonts w:eastAsia="Times New Roman" w:cs="Calibri"/>
          <w:sz w:val="20"/>
          <w:szCs w:val="20"/>
        </w:rPr>
        <w:t> </w:t>
      </w:r>
      <w:r w:rsidRPr="00E1503E">
        <w:rPr>
          <w:rFonts w:eastAsia="Times New Roman" w:cs="Calibri"/>
          <w:sz w:val="20"/>
          <w:szCs w:val="20"/>
        </w:rPr>
        <w:t xml:space="preserve">Awa o te Atua. </w:t>
      </w:r>
      <w:r w:rsidRPr="00E1503E">
        <w:rPr>
          <w:rFonts w:eastAsia="Times New Roman" w:cs="Calibri"/>
          <w:i/>
          <w:iCs/>
          <w:sz w:val="20"/>
          <w:szCs w:val="20"/>
        </w:rPr>
        <w:t>New Zealand Journal of Marine and Freshwater Research</w:t>
      </w:r>
      <w:r w:rsidRPr="00E1503E">
        <w:rPr>
          <w:rFonts w:eastAsia="Times New Roman" w:cs="Calibri"/>
          <w:sz w:val="20"/>
          <w:szCs w:val="20"/>
        </w:rPr>
        <w:t xml:space="preserve"> 52</w:t>
      </w:r>
      <w:r>
        <w:rPr>
          <w:rFonts w:eastAsia="Times New Roman" w:cs="Calibri"/>
          <w:sz w:val="20"/>
          <w:szCs w:val="20"/>
        </w:rPr>
        <w:t>(</w:t>
      </w:r>
      <w:r w:rsidRPr="00E1503E">
        <w:rPr>
          <w:rFonts w:eastAsia="Times New Roman" w:cs="Calibri"/>
          <w:sz w:val="20"/>
          <w:szCs w:val="20"/>
        </w:rPr>
        <w:t>4</w:t>
      </w:r>
      <w:r>
        <w:rPr>
          <w:rFonts w:eastAsia="Times New Roman" w:cs="Calibri"/>
          <w:sz w:val="20"/>
          <w:szCs w:val="20"/>
        </w:rPr>
        <w:t>)</w:t>
      </w:r>
      <w:r w:rsidRPr="00E1503E">
        <w:rPr>
          <w:rFonts w:eastAsia="Times New Roman" w:cs="Calibri"/>
          <w:sz w:val="20"/>
          <w:szCs w:val="20"/>
        </w:rPr>
        <w:t xml:space="preserve">, 643–656. </w:t>
      </w:r>
      <w:hyperlink r:id="rId211" w:history="1">
        <w:r w:rsidRPr="00E1503E">
          <w:rPr>
            <w:rFonts w:eastAsia="Times New Roman" w:cs="Calibri"/>
            <w:color w:val="00A3A6"/>
            <w:sz w:val="20"/>
            <w:szCs w:val="20"/>
          </w:rPr>
          <w:t>https://doi.org/10.1080/00288330.2018.1532913</w:t>
        </w:r>
      </w:hyperlink>
    </w:p>
    <w:p w14:paraId="3CC37080" w14:textId="5FDD7C02"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Hilton MJ. (2006).</w:t>
      </w:r>
      <w:r w:rsidRPr="00E1503E">
        <w:rPr>
          <w:rFonts w:eastAsia="Times New Roman" w:cs="Calibri"/>
          <w:sz w:val="20"/>
          <w:szCs w:val="20"/>
        </w:rPr>
        <w:t xml:space="preserve"> The loss of New Zealand’s active dunes and the spread of marram grass (</w:t>
      </w:r>
      <w:r w:rsidRPr="00E8779C">
        <w:rPr>
          <w:rFonts w:eastAsia="Times New Roman" w:cs="Calibri"/>
          <w:i/>
          <w:iCs/>
          <w:sz w:val="20"/>
          <w:szCs w:val="20"/>
        </w:rPr>
        <w:t>Ammophila arenaria</w:t>
      </w:r>
      <w:r w:rsidRPr="00E1503E">
        <w:rPr>
          <w:rFonts w:eastAsia="Times New Roman" w:cs="Calibri"/>
          <w:sz w:val="20"/>
          <w:szCs w:val="20"/>
        </w:rPr>
        <w:t xml:space="preserve">). </w:t>
      </w:r>
      <w:r w:rsidRPr="00E1503E">
        <w:rPr>
          <w:rFonts w:eastAsia="Times New Roman" w:cs="Calibri"/>
          <w:i/>
          <w:iCs/>
          <w:sz w:val="20"/>
          <w:szCs w:val="20"/>
        </w:rPr>
        <w:t>New Zealand Geographer</w:t>
      </w:r>
      <w:r w:rsidRPr="00E1503E">
        <w:rPr>
          <w:rFonts w:eastAsia="Times New Roman" w:cs="Calibri"/>
          <w:sz w:val="20"/>
          <w:szCs w:val="20"/>
        </w:rPr>
        <w:t xml:space="preserve">, </w:t>
      </w:r>
      <w:r w:rsidRPr="00E1503E">
        <w:rPr>
          <w:rFonts w:eastAsia="Times New Roman" w:cs="Calibri"/>
          <w:i/>
          <w:iCs/>
          <w:sz w:val="20"/>
          <w:szCs w:val="20"/>
        </w:rPr>
        <w:t>62</w:t>
      </w:r>
      <w:r w:rsidRPr="00E1503E">
        <w:rPr>
          <w:rFonts w:eastAsia="Times New Roman" w:cs="Calibri"/>
          <w:sz w:val="20"/>
          <w:szCs w:val="20"/>
        </w:rPr>
        <w:t xml:space="preserve">(2), 105–120. </w:t>
      </w:r>
      <w:hyperlink r:id="rId212" w:history="1">
        <w:r w:rsidRPr="00E1503E">
          <w:rPr>
            <w:rFonts w:eastAsia="Times New Roman" w:cs="Calibri"/>
            <w:color w:val="00A3A6"/>
            <w:sz w:val="20"/>
            <w:szCs w:val="20"/>
          </w:rPr>
          <w:t>https://doi.org/10.1111/j.1745-7939.2006.00054.x</w:t>
        </w:r>
      </w:hyperlink>
    </w:p>
    <w:p w14:paraId="30BFBC76" w14:textId="4EEB3E7B" w:rsidR="007C51F4" w:rsidRDefault="007C51F4">
      <w:pPr>
        <w:spacing w:after="0" w:line="240" w:lineRule="auto"/>
        <w:rPr>
          <w:rFonts w:eastAsia="Times New Roman" w:cs="Calibri"/>
          <w:sz w:val="20"/>
          <w:szCs w:val="20"/>
        </w:rPr>
      </w:pPr>
      <w:r w:rsidRPr="00E1503E">
        <w:rPr>
          <w:rFonts w:eastAsia="Times New Roman" w:cs="Calibri"/>
          <w:b/>
          <w:bCs/>
          <w:sz w:val="20"/>
          <w:szCs w:val="20"/>
        </w:rPr>
        <w:t>Himes A, Puettmann K, &amp; Muraca B. (2020).</w:t>
      </w:r>
      <w:r w:rsidRPr="00E1503E">
        <w:rPr>
          <w:rFonts w:eastAsia="Times New Roman" w:cs="Calibri"/>
          <w:sz w:val="20"/>
          <w:szCs w:val="20"/>
        </w:rPr>
        <w:t xml:space="preserve"> Trade-offs between ecosystem services along gradients of tree species diversity and values. </w:t>
      </w:r>
      <w:r w:rsidRPr="00E1503E">
        <w:rPr>
          <w:rFonts w:eastAsia="Times New Roman" w:cs="Calibri"/>
          <w:i/>
          <w:iCs/>
          <w:sz w:val="20"/>
          <w:szCs w:val="20"/>
        </w:rPr>
        <w:t>Ecosystem Services</w:t>
      </w:r>
      <w:r w:rsidRPr="00E1503E">
        <w:rPr>
          <w:rFonts w:eastAsia="Times New Roman" w:cs="Calibri"/>
          <w:sz w:val="20"/>
          <w:szCs w:val="20"/>
        </w:rPr>
        <w:t xml:space="preserve">, </w:t>
      </w:r>
      <w:r w:rsidRPr="00E1503E">
        <w:rPr>
          <w:rFonts w:eastAsia="Times New Roman" w:cs="Calibri"/>
          <w:i/>
          <w:iCs/>
          <w:sz w:val="20"/>
          <w:szCs w:val="20"/>
        </w:rPr>
        <w:t>44</w:t>
      </w:r>
      <w:r w:rsidRPr="00E1503E">
        <w:rPr>
          <w:rFonts w:eastAsia="Times New Roman" w:cs="Calibri"/>
          <w:sz w:val="20"/>
          <w:szCs w:val="20"/>
        </w:rPr>
        <w:t xml:space="preserve">. </w:t>
      </w:r>
      <w:hyperlink r:id="rId213" w:history="1">
        <w:r w:rsidRPr="00E1503E">
          <w:rPr>
            <w:rFonts w:eastAsia="Times New Roman" w:cs="Calibri"/>
            <w:color w:val="00A3A6"/>
            <w:sz w:val="20"/>
            <w:szCs w:val="20"/>
          </w:rPr>
          <w:t>https://doi.org/10.1016/j.ecoser.2020.101133</w:t>
        </w:r>
      </w:hyperlink>
    </w:p>
    <w:p w14:paraId="3C10E20B" w14:textId="363F05E6" w:rsidR="00D47A9F" w:rsidRPr="00E1503E" w:rsidRDefault="00A602D2">
      <w:pPr>
        <w:spacing w:after="0" w:line="240" w:lineRule="auto"/>
        <w:rPr>
          <w:rFonts w:eastAsia="Times New Roman" w:cs="Calibri"/>
          <w:sz w:val="20"/>
          <w:szCs w:val="20"/>
        </w:rPr>
      </w:pPr>
      <w:r w:rsidRPr="00205AD8">
        <w:rPr>
          <w:rFonts w:eastAsia="Times New Roman" w:cs="Calibri"/>
          <w:b/>
          <w:sz w:val="20"/>
          <w:szCs w:val="20"/>
        </w:rPr>
        <w:t>Hobbs M, Bowden N, Marek L, Wiki J, Kokaua J, Theodore R, Ruhe T, Boden J, Thabrew H, Hetrick S, &amp; Milne B. (2023).</w:t>
      </w:r>
      <w:r w:rsidRPr="00A602D2">
        <w:rPr>
          <w:rFonts w:eastAsia="Times New Roman" w:cs="Calibri"/>
          <w:sz w:val="20"/>
          <w:szCs w:val="20"/>
        </w:rPr>
        <w:t xml:space="preserve"> The environment a young person grows up in is associated with their mental health: A nationwide geospatial study using the integrated data infrastructure, New Zealand. </w:t>
      </w:r>
      <w:r w:rsidRPr="00205AD8">
        <w:rPr>
          <w:rFonts w:eastAsia="Times New Roman" w:cs="Calibri"/>
          <w:i/>
          <w:sz w:val="20"/>
          <w:szCs w:val="20"/>
        </w:rPr>
        <w:t>Social Science and Medicine, 326</w:t>
      </w:r>
      <w:r w:rsidRPr="00A602D2">
        <w:rPr>
          <w:rFonts w:eastAsia="Times New Roman" w:cs="Calibri"/>
          <w:sz w:val="20"/>
          <w:szCs w:val="20"/>
        </w:rPr>
        <w:t xml:space="preserve">. </w:t>
      </w:r>
      <w:hyperlink r:id="rId214" w:history="1">
        <w:r w:rsidR="00D11CEB" w:rsidRPr="008F3B3F">
          <w:rPr>
            <w:rStyle w:val="Hyperlink"/>
            <w:rFonts w:eastAsia="Times New Roman" w:cs="Calibri"/>
            <w:sz w:val="20"/>
            <w:szCs w:val="20"/>
          </w:rPr>
          <w:t>https://doi.org/10.1016/j.socscimed.2023.115893</w:t>
        </w:r>
      </w:hyperlink>
    </w:p>
    <w:p w14:paraId="46ADCC2A" w14:textId="2AD225F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 xml:space="preserve">Hond R, Ratima M, &amp; Edwards W. (2019). </w:t>
      </w:r>
      <w:r w:rsidRPr="00E1503E">
        <w:rPr>
          <w:rFonts w:eastAsia="Times New Roman" w:cs="Calibri"/>
          <w:sz w:val="20"/>
          <w:szCs w:val="20"/>
        </w:rPr>
        <w:t xml:space="preserve">The role of Māori community gardens in health promotion: a land-based community development response by Tangata Whenua, people of their land. </w:t>
      </w:r>
      <w:r w:rsidRPr="00E1503E">
        <w:rPr>
          <w:rFonts w:eastAsia="Times New Roman" w:cs="Calibri"/>
          <w:i/>
          <w:iCs/>
          <w:sz w:val="20"/>
          <w:szCs w:val="20"/>
        </w:rPr>
        <w:t>Global Health Promotion</w:t>
      </w:r>
      <w:r w:rsidRPr="00E1503E">
        <w:rPr>
          <w:rFonts w:eastAsia="Times New Roman" w:cs="Calibri"/>
          <w:sz w:val="20"/>
          <w:szCs w:val="20"/>
        </w:rPr>
        <w:t xml:space="preserve">, </w:t>
      </w:r>
      <w:r w:rsidRPr="00E1503E">
        <w:rPr>
          <w:rFonts w:eastAsia="Times New Roman" w:cs="Calibri"/>
          <w:i/>
          <w:iCs/>
          <w:sz w:val="20"/>
          <w:szCs w:val="20"/>
        </w:rPr>
        <w:t>26</w:t>
      </w:r>
      <w:r w:rsidRPr="00E1503E">
        <w:rPr>
          <w:rFonts w:eastAsia="Times New Roman" w:cs="Calibri"/>
          <w:sz w:val="20"/>
          <w:szCs w:val="20"/>
        </w:rPr>
        <w:t xml:space="preserve">(3_suppl), 44–53. </w:t>
      </w:r>
      <w:hyperlink r:id="rId215" w:history="1">
        <w:r w:rsidRPr="00E1503E">
          <w:rPr>
            <w:rFonts w:eastAsia="Times New Roman" w:cs="Calibri"/>
            <w:color w:val="00A3A6"/>
            <w:sz w:val="20"/>
            <w:szCs w:val="20"/>
          </w:rPr>
          <w:t>https://doi.org/10.1177/1757975919831603</w:t>
        </w:r>
      </w:hyperlink>
    </w:p>
    <w:p w14:paraId="147E442C" w14:textId="1679F7B7" w:rsidR="007C51F4" w:rsidRPr="00E1503E" w:rsidRDefault="007C51F4">
      <w:pPr>
        <w:spacing w:after="0" w:line="240" w:lineRule="auto"/>
        <w:rPr>
          <w:rFonts w:eastAsia="Times New Roman" w:cs="Calibri"/>
          <w:sz w:val="20"/>
          <w:szCs w:val="20"/>
        </w:rPr>
      </w:pPr>
      <w:r w:rsidRPr="00E8779C">
        <w:rPr>
          <w:rFonts w:eastAsia="Times New Roman" w:cs="Calibri"/>
          <w:b/>
          <w:bCs/>
          <w:sz w:val="20"/>
          <w:szCs w:val="20"/>
        </w:rPr>
        <w:t>Houlbrooke D, D</w:t>
      </w:r>
      <w:r>
        <w:rPr>
          <w:rFonts w:eastAsia="Times New Roman" w:cs="Calibri"/>
          <w:b/>
          <w:bCs/>
          <w:sz w:val="20"/>
          <w:szCs w:val="20"/>
        </w:rPr>
        <w:t>rewry</w:t>
      </w:r>
      <w:r w:rsidRPr="00E8779C">
        <w:rPr>
          <w:rFonts w:eastAsia="Times New Roman" w:cs="Calibri"/>
          <w:b/>
          <w:bCs/>
          <w:sz w:val="20"/>
          <w:szCs w:val="20"/>
        </w:rPr>
        <w:t xml:space="preserve"> J, Hu</w:t>
      </w:r>
      <w:r>
        <w:rPr>
          <w:rFonts w:eastAsia="Times New Roman" w:cs="Calibri"/>
          <w:b/>
          <w:bCs/>
          <w:sz w:val="20"/>
          <w:szCs w:val="20"/>
        </w:rPr>
        <w:t xml:space="preserve"> W</w:t>
      </w:r>
      <w:r w:rsidRPr="00E8779C">
        <w:rPr>
          <w:rFonts w:eastAsia="Times New Roman" w:cs="Calibri"/>
          <w:b/>
          <w:bCs/>
          <w:sz w:val="20"/>
          <w:szCs w:val="20"/>
        </w:rPr>
        <w:t xml:space="preserve">, Laurensen </w:t>
      </w:r>
      <w:r>
        <w:rPr>
          <w:rFonts w:eastAsia="Times New Roman" w:cs="Calibri"/>
          <w:b/>
          <w:bCs/>
          <w:sz w:val="20"/>
          <w:szCs w:val="20"/>
        </w:rPr>
        <w:t>S, &amp;</w:t>
      </w:r>
      <w:r w:rsidRPr="00E8779C">
        <w:rPr>
          <w:rFonts w:eastAsia="Times New Roman" w:cs="Calibri"/>
          <w:b/>
          <w:bCs/>
          <w:sz w:val="20"/>
          <w:szCs w:val="20"/>
        </w:rPr>
        <w:t xml:space="preserve"> Carrick </w:t>
      </w:r>
      <w:r>
        <w:rPr>
          <w:rFonts w:eastAsia="Times New Roman" w:cs="Calibri"/>
          <w:b/>
          <w:bCs/>
          <w:sz w:val="20"/>
          <w:szCs w:val="20"/>
        </w:rPr>
        <w:t xml:space="preserve">S. </w:t>
      </w:r>
      <w:r w:rsidRPr="00E8779C">
        <w:rPr>
          <w:rFonts w:eastAsia="Times New Roman" w:cs="Calibri"/>
          <w:b/>
          <w:bCs/>
          <w:sz w:val="20"/>
          <w:szCs w:val="20"/>
        </w:rPr>
        <w:t>(2021).</w:t>
      </w:r>
      <w:r w:rsidRPr="00E1503E">
        <w:rPr>
          <w:rFonts w:eastAsia="Times New Roman" w:cs="Calibri"/>
          <w:sz w:val="20"/>
          <w:szCs w:val="20"/>
        </w:rPr>
        <w:t xml:space="preserve"> Soil structure: Its importance to resilient pastures in New Zealand (review). </w:t>
      </w:r>
      <w:r w:rsidRPr="00E8779C">
        <w:rPr>
          <w:rFonts w:eastAsia="Times New Roman" w:cs="Calibri"/>
          <w:i/>
          <w:iCs/>
          <w:sz w:val="20"/>
          <w:szCs w:val="20"/>
        </w:rPr>
        <w:t>Journal of New Zealand Grasslands</w:t>
      </w:r>
      <w:r>
        <w:rPr>
          <w:rFonts w:eastAsia="Times New Roman" w:cs="Calibri"/>
          <w:i/>
          <w:iCs/>
          <w:sz w:val="20"/>
          <w:szCs w:val="20"/>
        </w:rPr>
        <w:t>,</w:t>
      </w:r>
      <w:r w:rsidRPr="00E8779C">
        <w:rPr>
          <w:rFonts w:eastAsia="Times New Roman" w:cs="Calibri"/>
          <w:i/>
          <w:iCs/>
          <w:sz w:val="20"/>
          <w:szCs w:val="20"/>
        </w:rPr>
        <w:t xml:space="preserve"> 17</w:t>
      </w:r>
      <w:r>
        <w:rPr>
          <w:rFonts w:eastAsia="Times New Roman" w:cs="Calibri"/>
          <w:sz w:val="20"/>
          <w:szCs w:val="20"/>
        </w:rPr>
        <w:t>,</w:t>
      </w:r>
      <w:r w:rsidRPr="00E1503E">
        <w:rPr>
          <w:rFonts w:eastAsia="Times New Roman" w:cs="Calibri"/>
          <w:sz w:val="20"/>
          <w:szCs w:val="20"/>
        </w:rPr>
        <w:t xml:space="preserve"> 201</w:t>
      </w:r>
      <w:r>
        <w:rPr>
          <w:rFonts w:eastAsia="Times New Roman" w:cs="Calibri"/>
          <w:sz w:val="20"/>
          <w:szCs w:val="20"/>
        </w:rPr>
        <w:t>–</w:t>
      </w:r>
      <w:r w:rsidRPr="00E1503E">
        <w:rPr>
          <w:rFonts w:eastAsia="Times New Roman" w:cs="Calibri"/>
          <w:sz w:val="20"/>
          <w:szCs w:val="20"/>
        </w:rPr>
        <w:t>212.</w:t>
      </w:r>
    </w:p>
    <w:p w14:paraId="4B0A0873" w14:textId="1522B2BE" w:rsidR="007C51F4" w:rsidRDefault="007C51F4">
      <w:pPr>
        <w:spacing w:after="0" w:line="240" w:lineRule="auto"/>
        <w:rPr>
          <w:rFonts w:eastAsia="Times New Roman" w:cs="Calibri"/>
          <w:sz w:val="20"/>
          <w:szCs w:val="20"/>
        </w:rPr>
      </w:pPr>
      <w:r w:rsidRPr="00E1503E">
        <w:rPr>
          <w:rFonts w:eastAsia="Times New Roman" w:cs="Calibri"/>
          <w:b/>
          <w:bCs/>
          <w:sz w:val="20"/>
          <w:szCs w:val="20"/>
        </w:rPr>
        <w:t>HPA (Health Promotion Agency). (2020).</w:t>
      </w:r>
      <w:r w:rsidRPr="00E1503E">
        <w:rPr>
          <w:rFonts w:eastAsia="Times New Roman" w:cs="Calibri"/>
          <w:sz w:val="20"/>
          <w:szCs w:val="20"/>
        </w:rPr>
        <w:t xml:space="preserve"> </w:t>
      </w:r>
      <w:r w:rsidRPr="00E1503E">
        <w:rPr>
          <w:rFonts w:eastAsia="Times New Roman" w:cs="Calibri"/>
          <w:i/>
          <w:iCs/>
          <w:sz w:val="20"/>
          <w:szCs w:val="20"/>
        </w:rPr>
        <w:t>Mental Health in Aotearoa: Results from the 2018 Mental Health Monitor and the 2019/19 New Zealand Health Survey</w:t>
      </w:r>
      <w:r w:rsidRPr="00E1503E">
        <w:rPr>
          <w:rFonts w:eastAsia="Times New Roman" w:cs="Calibri"/>
          <w:sz w:val="20"/>
          <w:szCs w:val="20"/>
        </w:rPr>
        <w:t xml:space="preserve">. </w:t>
      </w:r>
      <w:hyperlink r:id="rId216" w:history="1">
        <w:r w:rsidRPr="00E1503E">
          <w:rPr>
            <w:rFonts w:eastAsia="Times New Roman" w:cs="Calibri"/>
            <w:color w:val="00A3A6"/>
            <w:sz w:val="20"/>
            <w:szCs w:val="20"/>
          </w:rPr>
          <w:t>https://www.hpa.org.nz/sites/default/files/Mental_Health_Aotearoa_Insight_2020.pdf</w:t>
        </w:r>
      </w:hyperlink>
    </w:p>
    <w:p w14:paraId="11A3EBF7" w14:textId="21DCDABB" w:rsidR="0072550E" w:rsidRDefault="00BE0B46">
      <w:pPr>
        <w:spacing w:after="0" w:line="240" w:lineRule="auto"/>
        <w:rPr>
          <w:rFonts w:eastAsia="Times New Roman" w:cs="Calibri"/>
          <w:sz w:val="20"/>
          <w:szCs w:val="20"/>
        </w:rPr>
      </w:pPr>
      <w:r w:rsidRPr="00D11CEB">
        <w:rPr>
          <w:rFonts w:eastAsia="Times New Roman" w:cs="Calibri"/>
          <w:b/>
          <w:sz w:val="20"/>
          <w:szCs w:val="20"/>
        </w:rPr>
        <w:t>Hsu P-C, Schon ., &amp; Hill R. (2022).</w:t>
      </w:r>
      <w:r w:rsidRPr="00BE0B46">
        <w:rPr>
          <w:rFonts w:eastAsia="Times New Roman" w:cs="Calibri"/>
          <w:sz w:val="20"/>
          <w:szCs w:val="20"/>
        </w:rPr>
        <w:t xml:space="preserve"> </w:t>
      </w:r>
      <w:r w:rsidRPr="00D11CEB">
        <w:rPr>
          <w:rFonts w:eastAsia="Times New Roman" w:cs="Calibri"/>
          <w:i/>
          <w:sz w:val="20"/>
          <w:szCs w:val="20"/>
        </w:rPr>
        <w:t>Biological test of soil health using molecular techniques</w:t>
      </w:r>
      <w:r w:rsidRPr="00BE0B46">
        <w:rPr>
          <w:rFonts w:eastAsia="Times New Roman" w:cs="Calibri"/>
          <w:sz w:val="20"/>
          <w:szCs w:val="20"/>
        </w:rPr>
        <w:t xml:space="preserve">. </w:t>
      </w:r>
      <w:hyperlink r:id="rId217" w:history="1">
        <w:r w:rsidR="005E4C16" w:rsidRPr="008F3B3F">
          <w:rPr>
            <w:rStyle w:val="Hyperlink"/>
            <w:rFonts w:eastAsia="Times New Roman" w:cs="Calibri"/>
            <w:sz w:val="20"/>
            <w:szCs w:val="20"/>
          </w:rPr>
          <w:t>https://ourlandandwater.nz/outputs/biological-test-of-soil-health-using-molecular-techniques-final-report/</w:t>
        </w:r>
      </w:hyperlink>
    </w:p>
    <w:p w14:paraId="0D5E944B" w14:textId="00B17544" w:rsidR="005E4C16" w:rsidRDefault="002B3EE0">
      <w:pPr>
        <w:spacing w:after="0" w:line="240" w:lineRule="auto"/>
        <w:rPr>
          <w:rFonts w:eastAsia="Times New Roman" w:cs="Calibri"/>
          <w:sz w:val="20"/>
          <w:szCs w:val="20"/>
        </w:rPr>
      </w:pPr>
      <w:r w:rsidRPr="00D11CEB">
        <w:rPr>
          <w:rFonts w:eastAsia="Times New Roman" w:cs="Calibri"/>
          <w:b/>
          <w:sz w:val="20"/>
          <w:szCs w:val="20"/>
        </w:rPr>
        <w:t>Huggins TJ, Langer L, McLennan J, Johnston DM, &amp; Yang L. (2020).</w:t>
      </w:r>
      <w:r w:rsidRPr="002B3EE0">
        <w:rPr>
          <w:rFonts w:eastAsia="Times New Roman" w:cs="Calibri"/>
          <w:sz w:val="20"/>
          <w:szCs w:val="20"/>
        </w:rPr>
        <w:t xml:space="preserve"> The many-headed beast of wildfire risks in Aotearoa-New Zealand. </w:t>
      </w:r>
      <w:r w:rsidRPr="00D11CEB">
        <w:rPr>
          <w:rFonts w:eastAsia="Times New Roman" w:cs="Calibri"/>
          <w:i/>
          <w:sz w:val="20"/>
          <w:szCs w:val="20"/>
        </w:rPr>
        <w:t>Australian Journal of Emergency Management, 35</w:t>
      </w:r>
      <w:r w:rsidRPr="002B3EE0">
        <w:rPr>
          <w:rFonts w:eastAsia="Times New Roman" w:cs="Calibri"/>
          <w:sz w:val="20"/>
          <w:szCs w:val="20"/>
        </w:rPr>
        <w:t>(3), 48–53.</w:t>
      </w:r>
    </w:p>
    <w:p w14:paraId="42E2CC5A" w14:textId="5DEB4C8A" w:rsidR="002B3EE0" w:rsidRDefault="00E53C84">
      <w:pPr>
        <w:spacing w:after="0" w:line="240" w:lineRule="auto"/>
        <w:rPr>
          <w:rFonts w:eastAsia="Times New Roman" w:cs="Calibri"/>
          <w:sz w:val="20"/>
          <w:szCs w:val="20"/>
        </w:rPr>
      </w:pPr>
      <w:r w:rsidRPr="00D11CEB">
        <w:rPr>
          <w:rFonts w:eastAsia="Times New Roman" w:cs="Calibri"/>
          <w:b/>
          <w:sz w:val="20"/>
          <w:szCs w:val="20"/>
        </w:rPr>
        <w:t>Hughes AO. (2016).</w:t>
      </w:r>
      <w:r w:rsidRPr="00E53C84">
        <w:rPr>
          <w:rFonts w:eastAsia="Times New Roman" w:cs="Calibri"/>
          <w:sz w:val="20"/>
          <w:szCs w:val="20"/>
        </w:rPr>
        <w:t xml:space="preserve"> Riparian management and stream bank erosion in New Zealand. In </w:t>
      </w:r>
      <w:r w:rsidRPr="00D11CEB">
        <w:rPr>
          <w:rFonts w:eastAsia="Times New Roman" w:cs="Calibri"/>
          <w:i/>
          <w:sz w:val="20"/>
          <w:szCs w:val="20"/>
        </w:rPr>
        <w:t xml:space="preserve">New Zealand Journal of Marine and Freshwater Research </w:t>
      </w:r>
      <w:r w:rsidRPr="00E53C84">
        <w:rPr>
          <w:rFonts w:eastAsia="Times New Roman" w:cs="Calibri"/>
          <w:sz w:val="20"/>
          <w:szCs w:val="20"/>
        </w:rPr>
        <w:t xml:space="preserve">(Vol. 50, Issue 2, pp 277–290). Taylor and Francis Ltd. </w:t>
      </w:r>
      <w:hyperlink r:id="rId218" w:history="1">
        <w:r w:rsidR="00B2372F" w:rsidRPr="008F3B3F">
          <w:rPr>
            <w:rStyle w:val="Hyperlink"/>
            <w:rFonts w:eastAsia="Times New Roman" w:cs="Calibri"/>
            <w:sz w:val="20"/>
            <w:szCs w:val="20"/>
          </w:rPr>
          <w:t>https://doi.org/10.1080/00288330.2015.1116449</w:t>
        </w:r>
      </w:hyperlink>
    </w:p>
    <w:p w14:paraId="7D7680AA" w14:textId="02401CE6" w:rsidR="00B2372F" w:rsidRPr="00E1503E" w:rsidRDefault="00154EB5">
      <w:pPr>
        <w:spacing w:after="0" w:line="240" w:lineRule="auto"/>
        <w:rPr>
          <w:rFonts w:eastAsia="Times New Roman" w:cs="Calibri"/>
          <w:sz w:val="20"/>
          <w:szCs w:val="20"/>
        </w:rPr>
      </w:pPr>
      <w:r w:rsidRPr="00F97660">
        <w:rPr>
          <w:rFonts w:eastAsia="Times New Roman" w:cs="Calibri"/>
          <w:b/>
          <w:sz w:val="20"/>
          <w:szCs w:val="20"/>
        </w:rPr>
        <w:t>Hulme</w:t>
      </w:r>
      <w:r w:rsidRPr="00F97660">
        <w:rPr>
          <w:rFonts w:eastAsia="Times New Roman" w:cs="Calibri"/>
          <w:b/>
          <w:bCs/>
          <w:sz w:val="20"/>
          <w:szCs w:val="20"/>
        </w:rPr>
        <w:t xml:space="preserve"> PE</w:t>
      </w:r>
      <w:r w:rsidRPr="00F97660">
        <w:rPr>
          <w:rFonts w:eastAsia="Times New Roman" w:cs="Calibri"/>
          <w:b/>
          <w:sz w:val="20"/>
          <w:szCs w:val="20"/>
        </w:rPr>
        <w:t>. (2020).</w:t>
      </w:r>
      <w:r w:rsidRPr="00154EB5">
        <w:rPr>
          <w:rFonts w:eastAsia="Times New Roman" w:cs="Calibri"/>
          <w:sz w:val="20"/>
          <w:szCs w:val="20"/>
        </w:rPr>
        <w:t xml:space="preserve"> Plant invasions in New Zealand: global lessons in prevention, eradication and control. In </w:t>
      </w:r>
      <w:r w:rsidRPr="00F97660">
        <w:rPr>
          <w:rFonts w:eastAsia="Times New Roman" w:cs="Calibri"/>
          <w:i/>
          <w:sz w:val="20"/>
          <w:szCs w:val="20"/>
        </w:rPr>
        <w:t>Biological Invasions</w:t>
      </w:r>
      <w:r w:rsidRPr="00154EB5">
        <w:rPr>
          <w:rFonts w:eastAsia="Times New Roman" w:cs="Calibri"/>
          <w:sz w:val="20"/>
          <w:szCs w:val="20"/>
        </w:rPr>
        <w:t xml:space="preserve"> (Vol. 22, Issue 5, pp 1539–1562). Springer. </w:t>
      </w:r>
      <w:hyperlink r:id="rId219" w:history="1">
        <w:r w:rsidR="006732D0" w:rsidRPr="008F3B3F">
          <w:rPr>
            <w:rStyle w:val="Hyperlink"/>
            <w:rFonts w:eastAsia="Times New Roman" w:cs="Calibri"/>
            <w:sz w:val="20"/>
            <w:szCs w:val="20"/>
          </w:rPr>
          <w:t>https://doi.org/10.1007/s10530-020-02224-6</w:t>
        </w:r>
      </w:hyperlink>
    </w:p>
    <w:p w14:paraId="3A53E167" w14:textId="5EFFE3DC" w:rsidR="007C51F4" w:rsidRDefault="007C51F4">
      <w:pPr>
        <w:spacing w:after="0" w:line="240" w:lineRule="auto"/>
        <w:rPr>
          <w:rFonts w:eastAsia="Times New Roman" w:cs="Calibri"/>
          <w:sz w:val="20"/>
          <w:szCs w:val="20"/>
        </w:rPr>
      </w:pPr>
      <w:r w:rsidRPr="00E1503E">
        <w:rPr>
          <w:rFonts w:eastAsia="Times New Roman" w:cs="Calibri"/>
          <w:b/>
          <w:bCs/>
          <w:sz w:val="20"/>
          <w:szCs w:val="20"/>
        </w:rPr>
        <w:t>ICNZ (Insurance Council of New Zealand). (2021).</w:t>
      </w:r>
      <w:r w:rsidRPr="00E1503E">
        <w:rPr>
          <w:rFonts w:eastAsia="Times New Roman" w:cs="Calibri"/>
          <w:sz w:val="20"/>
          <w:szCs w:val="20"/>
        </w:rPr>
        <w:t xml:space="preserve"> </w:t>
      </w:r>
      <w:r w:rsidRPr="00E8779C">
        <w:rPr>
          <w:rFonts w:eastAsia="Times New Roman" w:cs="Calibri"/>
          <w:sz w:val="20"/>
          <w:szCs w:val="20"/>
        </w:rPr>
        <w:t xml:space="preserve">Cost of </w:t>
      </w:r>
      <w:r w:rsidRPr="00154443">
        <w:rPr>
          <w:rFonts w:eastAsia="Times New Roman" w:cs="Calibri"/>
          <w:sz w:val="20"/>
          <w:szCs w:val="20"/>
        </w:rPr>
        <w:t xml:space="preserve">natural disasters. </w:t>
      </w:r>
      <w:hyperlink r:id="rId220" w:history="1">
        <w:r w:rsidRPr="00E1503E">
          <w:rPr>
            <w:rFonts w:eastAsia="Times New Roman" w:cs="Calibri"/>
            <w:color w:val="00A3A6"/>
            <w:sz w:val="20"/>
            <w:szCs w:val="20"/>
          </w:rPr>
          <w:t>https://www.icnz.org.nz/industry/cost-of-natural-disasters/</w:t>
        </w:r>
      </w:hyperlink>
    </w:p>
    <w:p w14:paraId="1C60CE8F" w14:textId="2F5992A8" w:rsidR="0013329E" w:rsidRDefault="00940C5F">
      <w:pPr>
        <w:spacing w:after="0" w:line="240" w:lineRule="auto"/>
        <w:rPr>
          <w:rFonts w:eastAsia="Times New Roman" w:cs="Calibri"/>
          <w:sz w:val="20"/>
          <w:szCs w:val="20"/>
        </w:rPr>
      </w:pPr>
      <w:r w:rsidRPr="004A037E">
        <w:rPr>
          <w:rFonts w:eastAsia="Times New Roman" w:cs="Calibri"/>
          <w:b/>
          <w:sz w:val="20"/>
          <w:szCs w:val="20"/>
        </w:rPr>
        <w:t>IPBES</w:t>
      </w:r>
      <w:r w:rsidR="000C7768" w:rsidRPr="004A037E">
        <w:rPr>
          <w:rFonts w:eastAsia="Times New Roman" w:cs="Calibri"/>
          <w:b/>
          <w:sz w:val="20"/>
          <w:szCs w:val="20"/>
        </w:rPr>
        <w:t xml:space="preserve"> (Intergovernmental Science-Policy Platform on Biodiversity and Ecosystem Services)</w:t>
      </w:r>
      <w:r w:rsidR="0036215D" w:rsidRPr="004A037E">
        <w:rPr>
          <w:rFonts w:eastAsia="Times New Roman" w:cs="Calibri"/>
          <w:b/>
          <w:sz w:val="20"/>
          <w:szCs w:val="20"/>
        </w:rPr>
        <w:t>.</w:t>
      </w:r>
      <w:r w:rsidRPr="004A037E">
        <w:rPr>
          <w:rFonts w:eastAsia="Times New Roman" w:cs="Calibri"/>
          <w:b/>
          <w:sz w:val="20"/>
          <w:szCs w:val="20"/>
        </w:rPr>
        <w:t xml:space="preserve"> (2019).</w:t>
      </w:r>
      <w:r w:rsidRPr="00940C5F">
        <w:rPr>
          <w:rFonts w:eastAsia="Times New Roman" w:cs="Calibri"/>
          <w:sz w:val="20"/>
          <w:szCs w:val="20"/>
        </w:rPr>
        <w:t xml:space="preserve"> The global assessment report of the intergovernmental science-policy platform on biodiversity and ecosystem services. </w:t>
      </w:r>
      <w:hyperlink r:id="rId221" w:history="1">
        <w:r w:rsidR="00081CF7" w:rsidRPr="008F3B3F">
          <w:rPr>
            <w:rStyle w:val="Hyperlink"/>
            <w:rFonts w:eastAsia="Times New Roman" w:cs="Calibri"/>
            <w:sz w:val="20"/>
            <w:szCs w:val="20"/>
          </w:rPr>
          <w:t>https://zenodo.org/records/6417333</w:t>
        </w:r>
      </w:hyperlink>
    </w:p>
    <w:p w14:paraId="012BF59C" w14:textId="4CB3B128" w:rsidR="00081CF7" w:rsidRDefault="0021493C">
      <w:pPr>
        <w:spacing w:after="0" w:line="240" w:lineRule="auto"/>
        <w:rPr>
          <w:rFonts w:eastAsia="Times New Roman" w:cs="Calibri"/>
          <w:sz w:val="20"/>
          <w:szCs w:val="20"/>
        </w:rPr>
      </w:pPr>
      <w:r w:rsidRPr="004A037E">
        <w:rPr>
          <w:rFonts w:eastAsia="Times New Roman" w:cs="Calibri"/>
          <w:b/>
          <w:sz w:val="20"/>
          <w:szCs w:val="20"/>
        </w:rPr>
        <w:t>IPBES (Intergovernmental Science-Policy Platform on Biodiversity and Ecosystem Services</w:t>
      </w:r>
      <w:r w:rsidRPr="004A037E">
        <w:rPr>
          <w:rFonts w:eastAsia="Times New Roman" w:cs="Calibri"/>
          <w:b/>
          <w:bCs/>
          <w:sz w:val="20"/>
          <w:szCs w:val="20"/>
        </w:rPr>
        <w:t>)</w:t>
      </w:r>
      <w:r w:rsidR="00481F56" w:rsidRPr="004A037E">
        <w:rPr>
          <w:rFonts w:eastAsia="Times New Roman" w:cs="Calibri"/>
          <w:b/>
          <w:bCs/>
          <w:sz w:val="20"/>
          <w:szCs w:val="20"/>
        </w:rPr>
        <w:t>.</w:t>
      </w:r>
      <w:r w:rsidRPr="004A037E">
        <w:rPr>
          <w:rFonts w:eastAsia="Times New Roman" w:cs="Calibri"/>
          <w:b/>
          <w:sz w:val="20"/>
          <w:szCs w:val="20"/>
        </w:rPr>
        <w:t xml:space="preserve"> (2022).</w:t>
      </w:r>
      <w:r w:rsidRPr="0021493C">
        <w:rPr>
          <w:rFonts w:eastAsia="Times New Roman" w:cs="Calibri"/>
          <w:sz w:val="20"/>
          <w:szCs w:val="20"/>
        </w:rPr>
        <w:t xml:space="preserve"> Methodological Assessment Report on the Diverse Values and Valuation of Nature of the Intergovernmental Science-Policy Platform on Biodiversity and Ecosystem Services. </w:t>
      </w:r>
      <w:hyperlink r:id="rId222" w:history="1">
        <w:r w:rsidR="00082DBB" w:rsidRPr="008F3B3F">
          <w:rPr>
            <w:rStyle w:val="Hyperlink"/>
            <w:rFonts w:eastAsia="Times New Roman" w:cs="Calibri"/>
            <w:sz w:val="20"/>
            <w:szCs w:val="20"/>
          </w:rPr>
          <w:t>https://doi.org/10.5281/zenodo.6522522</w:t>
        </w:r>
      </w:hyperlink>
    </w:p>
    <w:p w14:paraId="7AFCCA24" w14:textId="6E2CA493" w:rsidR="00082DBB" w:rsidRPr="00E1503E" w:rsidRDefault="00363FB1">
      <w:pPr>
        <w:spacing w:after="0" w:line="240" w:lineRule="auto"/>
        <w:rPr>
          <w:rFonts w:eastAsia="Times New Roman" w:cs="Calibri"/>
          <w:sz w:val="20"/>
          <w:szCs w:val="20"/>
        </w:rPr>
      </w:pPr>
      <w:r w:rsidRPr="00E4783A">
        <w:rPr>
          <w:rFonts w:eastAsia="Times New Roman" w:cs="Calibri"/>
          <w:b/>
          <w:sz w:val="20"/>
          <w:szCs w:val="20"/>
        </w:rPr>
        <w:t>IPCC (Intergovernmental Panel on Climate Change). (2021).</w:t>
      </w:r>
      <w:r w:rsidRPr="00363FB1">
        <w:rPr>
          <w:rFonts w:eastAsia="Times New Roman" w:cs="Calibri"/>
          <w:sz w:val="20"/>
          <w:szCs w:val="20"/>
        </w:rPr>
        <w:t xml:space="preserve"> </w:t>
      </w:r>
      <w:r w:rsidRPr="00E4783A">
        <w:rPr>
          <w:rFonts w:eastAsia="Times New Roman" w:cs="Calibri"/>
          <w:i/>
          <w:sz w:val="20"/>
          <w:szCs w:val="20"/>
        </w:rPr>
        <w:t>Regional Fact Sheet: Urban Areas</w:t>
      </w:r>
      <w:r w:rsidRPr="00363FB1">
        <w:rPr>
          <w:rFonts w:eastAsia="Times New Roman" w:cs="Calibri"/>
          <w:sz w:val="20"/>
          <w:szCs w:val="20"/>
        </w:rPr>
        <w:t xml:space="preserve">. </w:t>
      </w:r>
      <w:hyperlink r:id="rId223" w:history="1">
        <w:r w:rsidR="00E4783A" w:rsidRPr="008F3B3F">
          <w:rPr>
            <w:rStyle w:val="Hyperlink"/>
            <w:rFonts w:eastAsia="Times New Roman" w:cs="Calibri"/>
            <w:sz w:val="20"/>
            <w:szCs w:val="20"/>
          </w:rPr>
          <w:t>https://www.ipcc.ch/report/ar6/wg1/downloads/factsheets/IPCC_AR6_WGI_Regional_Fact_Sheet_Urban_areas.pdf</w:t>
        </w:r>
      </w:hyperlink>
    </w:p>
    <w:p w14:paraId="3EFB013D" w14:textId="41B29157" w:rsidR="007C51F4" w:rsidRDefault="007C51F4">
      <w:pPr>
        <w:spacing w:after="0" w:line="240" w:lineRule="auto"/>
        <w:rPr>
          <w:rFonts w:eastAsia="Times New Roman" w:cs="Calibri"/>
          <w:sz w:val="20"/>
          <w:szCs w:val="20"/>
        </w:rPr>
      </w:pPr>
      <w:r w:rsidRPr="00E1503E">
        <w:rPr>
          <w:rFonts w:eastAsia="Times New Roman" w:cs="Calibri"/>
          <w:b/>
          <w:bCs/>
          <w:sz w:val="20"/>
          <w:szCs w:val="20"/>
        </w:rPr>
        <w:t>IPCC (Intergovernmental Panel on Climate Change). (2022).</w:t>
      </w:r>
      <w:r w:rsidRPr="00E1503E">
        <w:rPr>
          <w:rFonts w:eastAsia="Times New Roman" w:cs="Calibri"/>
          <w:sz w:val="20"/>
          <w:szCs w:val="20"/>
        </w:rPr>
        <w:t xml:space="preserve"> Australasia. In </w:t>
      </w:r>
      <w:r w:rsidRPr="00E1503E">
        <w:rPr>
          <w:rFonts w:eastAsia="Times New Roman" w:cs="Calibri"/>
          <w:i/>
          <w:iCs/>
          <w:sz w:val="20"/>
          <w:szCs w:val="20"/>
        </w:rPr>
        <w:t xml:space="preserve">Climate Change 2022: Impacts, Adaptation and Vulnerability. Contribution of Working Group II to the Sixth Assessment Report </w:t>
      </w:r>
      <w:r w:rsidRPr="00E1503E">
        <w:rPr>
          <w:rFonts w:eastAsia="Times New Roman" w:cs="Calibri"/>
          <w:i/>
          <w:iCs/>
          <w:sz w:val="20"/>
          <w:szCs w:val="20"/>
        </w:rPr>
        <w:lastRenderedPageBreak/>
        <w:t>of the Intergovernmental Panel on Climate Change</w:t>
      </w:r>
      <w:r w:rsidRPr="00E1503E">
        <w:rPr>
          <w:rFonts w:eastAsia="Times New Roman" w:cs="Calibri"/>
          <w:sz w:val="20"/>
          <w:szCs w:val="20"/>
        </w:rPr>
        <w:t xml:space="preserve"> (pp 1581–1688). </w:t>
      </w:r>
      <w:hyperlink r:id="rId224" w:history="1">
        <w:r w:rsidRPr="00E1503E">
          <w:rPr>
            <w:rFonts w:eastAsia="Times New Roman" w:cs="Calibri"/>
            <w:color w:val="00A3A6"/>
            <w:sz w:val="20"/>
            <w:szCs w:val="20"/>
          </w:rPr>
          <w:t>https://doi.org/10.1017/9781009325844.013</w:t>
        </w:r>
      </w:hyperlink>
    </w:p>
    <w:p w14:paraId="15D9885D" w14:textId="7A7E8CD8" w:rsidR="001543E4" w:rsidRPr="00E1503E" w:rsidRDefault="00E93493">
      <w:pPr>
        <w:spacing w:after="0" w:line="240" w:lineRule="auto"/>
        <w:rPr>
          <w:rFonts w:eastAsia="Times New Roman" w:cs="Calibri"/>
          <w:sz w:val="20"/>
          <w:szCs w:val="20"/>
        </w:rPr>
      </w:pPr>
      <w:r w:rsidRPr="00E4783A">
        <w:rPr>
          <w:rFonts w:eastAsia="Times New Roman" w:cs="Calibri"/>
          <w:b/>
          <w:sz w:val="20"/>
          <w:szCs w:val="20"/>
        </w:rPr>
        <w:t>IUCN</w:t>
      </w:r>
      <w:r w:rsidR="0098186B" w:rsidRPr="00E4783A">
        <w:rPr>
          <w:rFonts w:eastAsia="Times New Roman" w:cs="Calibri"/>
          <w:b/>
          <w:sz w:val="20"/>
          <w:szCs w:val="20"/>
        </w:rPr>
        <w:t xml:space="preserve"> (International Union </w:t>
      </w:r>
      <w:r w:rsidR="00F96D60" w:rsidRPr="00E4783A">
        <w:rPr>
          <w:rFonts w:eastAsia="Times New Roman" w:cs="Calibri"/>
          <w:b/>
          <w:sz w:val="20"/>
          <w:szCs w:val="20"/>
        </w:rPr>
        <w:t>for Conservation of Nature</w:t>
      </w:r>
      <w:r w:rsidR="00F96D60" w:rsidRPr="00E4783A">
        <w:rPr>
          <w:rFonts w:eastAsia="Times New Roman" w:cs="Calibri"/>
          <w:b/>
          <w:bCs/>
          <w:sz w:val="20"/>
          <w:szCs w:val="20"/>
        </w:rPr>
        <w:t>)</w:t>
      </w:r>
      <w:r w:rsidR="00481F56" w:rsidRPr="00E4783A">
        <w:rPr>
          <w:rFonts w:eastAsia="Times New Roman" w:cs="Calibri"/>
          <w:b/>
          <w:bCs/>
          <w:sz w:val="20"/>
          <w:szCs w:val="20"/>
        </w:rPr>
        <w:t>.</w:t>
      </w:r>
      <w:r w:rsidRPr="00E4783A">
        <w:rPr>
          <w:rFonts w:eastAsia="Times New Roman" w:cs="Calibri"/>
          <w:b/>
          <w:sz w:val="20"/>
          <w:szCs w:val="20"/>
        </w:rPr>
        <w:t xml:space="preserve"> (2021).</w:t>
      </w:r>
      <w:r w:rsidRPr="00E93493">
        <w:rPr>
          <w:rFonts w:eastAsia="Times New Roman" w:cs="Calibri"/>
          <w:sz w:val="20"/>
          <w:szCs w:val="20"/>
        </w:rPr>
        <w:t xml:space="preserve"> </w:t>
      </w:r>
      <w:r w:rsidRPr="00E4783A">
        <w:rPr>
          <w:rFonts w:eastAsia="Times New Roman" w:cs="Calibri"/>
          <w:i/>
          <w:sz w:val="20"/>
          <w:szCs w:val="20"/>
        </w:rPr>
        <w:t>Invasive Alien Species and Climate Change</w:t>
      </w:r>
      <w:r w:rsidRPr="00E93493">
        <w:rPr>
          <w:rFonts w:eastAsia="Times New Roman" w:cs="Calibri"/>
          <w:sz w:val="20"/>
          <w:szCs w:val="20"/>
        </w:rPr>
        <w:t xml:space="preserve">. </w:t>
      </w:r>
      <w:hyperlink r:id="rId225" w:history="1">
        <w:r w:rsidR="00E4783A" w:rsidRPr="008F3B3F">
          <w:rPr>
            <w:rStyle w:val="Hyperlink"/>
            <w:rFonts w:eastAsia="Times New Roman" w:cs="Calibri"/>
            <w:sz w:val="20"/>
            <w:szCs w:val="20"/>
          </w:rPr>
          <w:t>https://www.iucn.org/sites/default/files/2022-04/ias_and_climate_change_issues_brief_2021.pdf</w:t>
        </w:r>
      </w:hyperlink>
    </w:p>
    <w:p w14:paraId="3E6B4C50" w14:textId="63EE3D4B" w:rsidR="007C51F4" w:rsidRPr="00E1503E" w:rsidRDefault="007C51F4">
      <w:pPr>
        <w:spacing w:after="0" w:line="240" w:lineRule="auto"/>
        <w:rPr>
          <w:rFonts w:eastAsia="Times New Roman" w:cs="Calibri"/>
          <w:sz w:val="20"/>
          <w:szCs w:val="20"/>
        </w:rPr>
      </w:pPr>
      <w:r w:rsidRPr="00E1503E">
        <w:rPr>
          <w:rFonts w:eastAsia="Times New Roman" w:cs="Calibri"/>
          <w:b/>
          <w:sz w:val="20"/>
          <w:szCs w:val="20"/>
        </w:rPr>
        <w:t>Jang J, &amp; Woo SY. (2022).</w:t>
      </w:r>
      <w:r w:rsidRPr="00E1503E">
        <w:rPr>
          <w:rFonts w:eastAsia="Times New Roman" w:cs="Calibri"/>
          <w:sz w:val="20"/>
          <w:szCs w:val="20"/>
        </w:rPr>
        <w:t xml:space="preserve"> Native trees as a provider of vital urban ecosystem services in urbanizing New Zealand: Status quo, challenges and prospects. </w:t>
      </w:r>
      <w:r w:rsidRPr="00E1503E">
        <w:rPr>
          <w:rFonts w:eastAsia="Times New Roman" w:cs="Calibri"/>
          <w:i/>
          <w:sz w:val="20"/>
          <w:szCs w:val="20"/>
        </w:rPr>
        <w:t>Land</w:t>
      </w:r>
      <w:r w:rsidRPr="00E1503E">
        <w:rPr>
          <w:rFonts w:eastAsia="Times New Roman" w:cs="Calibri"/>
          <w:sz w:val="20"/>
          <w:szCs w:val="20"/>
        </w:rPr>
        <w:t xml:space="preserve">, </w:t>
      </w:r>
      <w:r w:rsidRPr="00E1503E">
        <w:rPr>
          <w:rFonts w:eastAsia="Times New Roman" w:cs="Calibri"/>
          <w:i/>
          <w:sz w:val="20"/>
          <w:szCs w:val="20"/>
        </w:rPr>
        <w:t>11</w:t>
      </w:r>
      <w:r w:rsidRPr="00E1503E">
        <w:rPr>
          <w:rFonts w:eastAsia="Times New Roman" w:cs="Calibri"/>
          <w:sz w:val="20"/>
          <w:szCs w:val="20"/>
        </w:rPr>
        <w:t xml:space="preserve">, 92. </w:t>
      </w:r>
      <w:hyperlink r:id="rId226" w:history="1">
        <w:r w:rsidRPr="00E1503E">
          <w:rPr>
            <w:rFonts w:eastAsia="Times New Roman" w:cs="Calibri"/>
            <w:color w:val="00A3A6"/>
            <w:sz w:val="20"/>
            <w:szCs w:val="20"/>
          </w:rPr>
          <w:t>https://doi.org/10.3390/land11010092</w:t>
        </w:r>
      </w:hyperlink>
    </w:p>
    <w:p w14:paraId="355B7A05" w14:textId="45B245C8"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Jones AG, Cridge A, Fraser S, Holt L, Klinger S, McGregor KF, Paul T, Payn T, Scott MB,</w:t>
      </w:r>
      <w:r>
        <w:rPr>
          <w:rFonts w:eastAsia="Times New Roman" w:cs="Calibri"/>
          <w:b/>
          <w:bCs/>
          <w:sz w:val="20"/>
          <w:szCs w:val="20"/>
        </w:rPr>
        <w:t xml:space="preserve"> </w:t>
      </w:r>
      <w:r w:rsidRPr="00E1503E">
        <w:rPr>
          <w:rFonts w:eastAsia="Times New Roman" w:cs="Calibri"/>
          <w:b/>
          <w:bCs/>
          <w:sz w:val="20"/>
          <w:szCs w:val="20"/>
        </w:rPr>
        <w:t>Yao RT, &amp; Dickinson Y. (2023).</w:t>
      </w:r>
      <w:r w:rsidRPr="00E1503E">
        <w:rPr>
          <w:rFonts w:eastAsia="Times New Roman" w:cs="Calibri"/>
          <w:sz w:val="20"/>
          <w:szCs w:val="20"/>
        </w:rPr>
        <w:t xml:space="preserve"> Transitional forestry in New Zealand: Re-evaluating the design and management of</w:t>
      </w:r>
      <w:r w:rsidR="009C5DD4">
        <w:rPr>
          <w:rFonts w:eastAsia="Times New Roman" w:cs="Calibri"/>
          <w:sz w:val="20"/>
          <w:szCs w:val="20"/>
        </w:rPr>
        <w:t> </w:t>
      </w:r>
      <w:r w:rsidRPr="00E1503E">
        <w:rPr>
          <w:rFonts w:eastAsia="Times New Roman" w:cs="Calibri"/>
          <w:sz w:val="20"/>
          <w:szCs w:val="20"/>
        </w:rPr>
        <w:t xml:space="preserve">forest systems through the lens of forest purpose. </w:t>
      </w:r>
      <w:r w:rsidRPr="00E1503E">
        <w:rPr>
          <w:rFonts w:eastAsia="Times New Roman" w:cs="Calibri"/>
          <w:i/>
          <w:iCs/>
          <w:sz w:val="20"/>
          <w:szCs w:val="20"/>
        </w:rPr>
        <w:t>Biological Reviews</w:t>
      </w:r>
      <w:r w:rsidRPr="00E1503E">
        <w:rPr>
          <w:rFonts w:eastAsia="Times New Roman" w:cs="Calibri"/>
          <w:sz w:val="20"/>
          <w:szCs w:val="20"/>
        </w:rPr>
        <w:t xml:space="preserve">, </w:t>
      </w:r>
      <w:r w:rsidRPr="00E1503E">
        <w:rPr>
          <w:rFonts w:eastAsia="Times New Roman" w:cs="Calibri"/>
          <w:i/>
          <w:iCs/>
          <w:sz w:val="20"/>
          <w:szCs w:val="20"/>
        </w:rPr>
        <w:t>98</w:t>
      </w:r>
      <w:r w:rsidRPr="00E1503E">
        <w:rPr>
          <w:rFonts w:eastAsia="Times New Roman" w:cs="Calibri"/>
          <w:sz w:val="20"/>
          <w:szCs w:val="20"/>
        </w:rPr>
        <w:t xml:space="preserve">(4), 1003–1015. </w:t>
      </w:r>
      <w:hyperlink r:id="rId227" w:history="1">
        <w:r w:rsidRPr="00E1503E">
          <w:rPr>
            <w:rFonts w:eastAsia="Times New Roman" w:cs="Calibri"/>
            <w:color w:val="00A3A6"/>
            <w:sz w:val="20"/>
            <w:szCs w:val="20"/>
          </w:rPr>
          <w:t>https://doi.org/10.1111/brv.12941</w:t>
        </w:r>
      </w:hyperlink>
    </w:p>
    <w:p w14:paraId="1164ED4F" w14:textId="15ECE42C" w:rsidR="007C51F4" w:rsidRPr="00E1503E" w:rsidRDefault="007C51F4">
      <w:pPr>
        <w:spacing w:after="0"/>
        <w:rPr>
          <w:rFonts w:eastAsia="Times New Roman" w:cs="Calibri"/>
          <w:sz w:val="20"/>
          <w:szCs w:val="20"/>
        </w:rPr>
      </w:pPr>
      <w:r w:rsidRPr="00E1503E">
        <w:rPr>
          <w:rFonts w:eastAsia="Times New Roman" w:cs="Calibri"/>
          <w:b/>
          <w:bCs/>
          <w:sz w:val="20"/>
          <w:szCs w:val="20"/>
        </w:rPr>
        <w:t>K</w:t>
      </w:r>
      <w:r>
        <w:rPr>
          <w:rFonts w:eastAsia="Times New Roman" w:cs="Calibri"/>
          <w:b/>
          <w:bCs/>
          <w:sz w:val="20"/>
          <w:szCs w:val="20"/>
        </w:rPr>
        <w:t>ā</w:t>
      </w:r>
      <w:r w:rsidRPr="00E1503E">
        <w:rPr>
          <w:rFonts w:eastAsia="Times New Roman" w:cs="Calibri"/>
          <w:b/>
          <w:bCs/>
          <w:sz w:val="20"/>
          <w:szCs w:val="20"/>
        </w:rPr>
        <w:t>inga Ora. (2023).</w:t>
      </w:r>
      <w:r w:rsidRPr="00E1503E">
        <w:rPr>
          <w:rFonts w:eastAsia="Times New Roman" w:cs="Calibri"/>
          <w:sz w:val="20"/>
          <w:szCs w:val="20"/>
        </w:rPr>
        <w:t xml:space="preserve"> </w:t>
      </w:r>
      <w:r w:rsidRPr="00E8779C">
        <w:rPr>
          <w:rFonts w:eastAsia="Times New Roman" w:cs="Calibri"/>
          <w:sz w:val="20"/>
          <w:szCs w:val="20"/>
        </w:rPr>
        <w:t xml:space="preserve">The </w:t>
      </w:r>
      <w:r w:rsidRPr="00154443">
        <w:rPr>
          <w:rFonts w:eastAsia="Times New Roman" w:cs="Calibri"/>
          <w:sz w:val="20"/>
          <w:szCs w:val="20"/>
        </w:rPr>
        <w:t xml:space="preserve">tale </w:t>
      </w:r>
      <w:r w:rsidRPr="00E8779C">
        <w:rPr>
          <w:rFonts w:eastAsia="Times New Roman" w:cs="Calibri"/>
          <w:sz w:val="20"/>
          <w:szCs w:val="20"/>
        </w:rPr>
        <w:t>of Tohu: Te Tohu o Te Auaunga (the symbol of our awa)</w:t>
      </w:r>
      <w:r w:rsidRPr="00154443">
        <w:rPr>
          <w:rFonts w:eastAsia="Times New Roman" w:cs="Calibri"/>
          <w:sz w:val="20"/>
          <w:szCs w:val="20"/>
        </w:rPr>
        <w:t>.</w:t>
      </w:r>
      <w:r w:rsidRPr="00E1503E">
        <w:rPr>
          <w:rFonts w:eastAsia="Times New Roman" w:cs="Calibri"/>
          <w:sz w:val="20"/>
          <w:szCs w:val="20"/>
        </w:rPr>
        <w:t xml:space="preserve"> </w:t>
      </w:r>
      <w:hyperlink r:id="rId228" w:history="1">
        <w:r w:rsidRPr="00E1503E">
          <w:rPr>
            <w:rFonts w:eastAsia="Times New Roman" w:cs="Calibri"/>
            <w:color w:val="00A3A6"/>
            <w:sz w:val="20"/>
            <w:szCs w:val="20"/>
          </w:rPr>
          <w:t>https://roskilldevelopment.co.nz/news/the-tale-of-tohu-te-tohu-o-te-auaunga-the-symbol-of-our-awa/</w:t>
        </w:r>
      </w:hyperlink>
    </w:p>
    <w:p w14:paraId="1471B561" w14:textId="63EDB109"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Keegan LJ, White RSA, &amp; Macinnis-Ng C. (2022).</w:t>
      </w:r>
      <w:r w:rsidRPr="00E1503E">
        <w:rPr>
          <w:rFonts w:eastAsia="Times New Roman" w:cs="Calibri"/>
          <w:sz w:val="20"/>
          <w:szCs w:val="20"/>
        </w:rPr>
        <w:t xml:space="preserve"> Current knowledge and potential impacts of climate change on New Zealand’s biological heritage. </w:t>
      </w:r>
      <w:r w:rsidRPr="00E1503E">
        <w:rPr>
          <w:rFonts w:eastAsia="Times New Roman" w:cs="Calibri"/>
          <w:i/>
          <w:iCs/>
          <w:sz w:val="20"/>
          <w:szCs w:val="20"/>
        </w:rPr>
        <w:t>New Zealand Journal of Ecology</w:t>
      </w:r>
      <w:r w:rsidRPr="00E1503E">
        <w:rPr>
          <w:rFonts w:eastAsia="Times New Roman" w:cs="Calibri"/>
          <w:sz w:val="20"/>
          <w:szCs w:val="20"/>
        </w:rPr>
        <w:t xml:space="preserve">, </w:t>
      </w:r>
      <w:r w:rsidRPr="00E1503E">
        <w:rPr>
          <w:rFonts w:eastAsia="Times New Roman" w:cs="Calibri"/>
          <w:i/>
          <w:iCs/>
          <w:sz w:val="20"/>
          <w:szCs w:val="20"/>
        </w:rPr>
        <w:t>46</w:t>
      </w:r>
      <w:r w:rsidRPr="00E1503E">
        <w:rPr>
          <w:rFonts w:eastAsia="Times New Roman" w:cs="Calibri"/>
          <w:sz w:val="20"/>
          <w:szCs w:val="20"/>
        </w:rPr>
        <w:t xml:space="preserve">(1). </w:t>
      </w:r>
      <w:hyperlink r:id="rId229" w:history="1">
        <w:r w:rsidRPr="00E1503E">
          <w:rPr>
            <w:rFonts w:eastAsia="Times New Roman" w:cs="Calibri"/>
            <w:color w:val="00A3A6"/>
            <w:sz w:val="20"/>
            <w:szCs w:val="20"/>
          </w:rPr>
          <w:t>https://doi.org/10.20417/nzjecol.46.10</w:t>
        </w:r>
      </w:hyperlink>
    </w:p>
    <w:p w14:paraId="095BCCFA" w14:textId="30AD82F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Key IB, Smith AC, Turner B, Chausson A, Girardin CAJ, Macgillivray M, &amp; Seddon N. (2022).</w:t>
      </w:r>
      <w:r w:rsidRPr="00E1503E">
        <w:rPr>
          <w:rFonts w:eastAsia="Times New Roman" w:cs="Calibri"/>
          <w:sz w:val="20"/>
          <w:szCs w:val="20"/>
        </w:rPr>
        <w:t xml:space="preserve"> Biodiversity outcomes of nature-based solutions for climate change adaptation: Characterising the evidence base. </w:t>
      </w:r>
      <w:r w:rsidRPr="00E1503E">
        <w:rPr>
          <w:rFonts w:eastAsia="Times New Roman" w:cs="Calibri"/>
          <w:i/>
          <w:iCs/>
          <w:sz w:val="20"/>
          <w:szCs w:val="20"/>
        </w:rPr>
        <w:t>Frontiers in Environmental Science</w:t>
      </w:r>
      <w:r w:rsidRPr="00E1503E">
        <w:rPr>
          <w:rFonts w:eastAsia="Times New Roman" w:cs="Calibri"/>
          <w:sz w:val="20"/>
          <w:szCs w:val="20"/>
        </w:rPr>
        <w:t xml:space="preserve">, </w:t>
      </w:r>
      <w:r w:rsidRPr="00E1503E">
        <w:rPr>
          <w:rFonts w:eastAsia="Times New Roman" w:cs="Calibri"/>
          <w:i/>
          <w:iCs/>
          <w:sz w:val="20"/>
          <w:szCs w:val="20"/>
        </w:rPr>
        <w:t>10</w:t>
      </w:r>
      <w:r w:rsidRPr="00E1503E">
        <w:rPr>
          <w:rFonts w:eastAsia="Times New Roman" w:cs="Calibri"/>
          <w:sz w:val="20"/>
          <w:szCs w:val="20"/>
        </w:rPr>
        <w:t xml:space="preserve">. </w:t>
      </w:r>
      <w:hyperlink r:id="rId230" w:history="1">
        <w:r w:rsidRPr="00E1503E">
          <w:rPr>
            <w:rFonts w:eastAsia="Times New Roman" w:cs="Calibri"/>
            <w:color w:val="00A3A6"/>
            <w:sz w:val="20"/>
            <w:szCs w:val="20"/>
          </w:rPr>
          <w:t>https://doi.org/10.3389/fenvs.2022.905767</w:t>
        </w:r>
      </w:hyperlink>
    </w:p>
    <w:p w14:paraId="21D33F7B" w14:textId="0B85BEEF"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King DN, &amp; Goff J. (2006).</w:t>
      </w:r>
      <w:r w:rsidRPr="00E1503E">
        <w:rPr>
          <w:rFonts w:eastAsia="Times New Roman" w:cs="Calibri"/>
          <w:sz w:val="20"/>
          <w:szCs w:val="20"/>
        </w:rPr>
        <w:t xml:space="preserve"> </w:t>
      </w:r>
      <w:r w:rsidRPr="00E1503E">
        <w:rPr>
          <w:rFonts w:eastAsia="Times New Roman" w:cs="Calibri"/>
          <w:i/>
          <w:iCs/>
          <w:sz w:val="20"/>
          <w:szCs w:val="20"/>
        </w:rPr>
        <w:t>Māori Environmental Knowledge in Natural Hazards Management and Mitigation</w:t>
      </w:r>
      <w:r w:rsidRPr="00E1503E">
        <w:rPr>
          <w:rFonts w:eastAsia="Times New Roman" w:cs="Calibri"/>
          <w:sz w:val="20"/>
          <w:szCs w:val="20"/>
        </w:rPr>
        <w:t xml:space="preserve">. </w:t>
      </w:r>
      <w:hyperlink r:id="rId231" w:history="1">
        <w:r w:rsidRPr="00E1503E">
          <w:rPr>
            <w:rFonts w:eastAsia="Times New Roman" w:cs="Calibri"/>
            <w:color w:val="00A3A6"/>
            <w:sz w:val="20"/>
            <w:szCs w:val="20"/>
          </w:rPr>
          <w:t>https://niwa.co.nz/sites/niwa.co.nz/files/niwa_report_akl2006-055.pdf</w:t>
        </w:r>
      </w:hyperlink>
    </w:p>
    <w:p w14:paraId="40370F0D" w14:textId="24FA86B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Kotula H. (2022).</w:t>
      </w:r>
      <w:r w:rsidRPr="00E1503E">
        <w:rPr>
          <w:rFonts w:eastAsia="Times New Roman" w:cs="Calibri"/>
          <w:sz w:val="20"/>
          <w:szCs w:val="20"/>
        </w:rPr>
        <w:t xml:space="preserve"> </w:t>
      </w:r>
      <w:r w:rsidRPr="00E1503E">
        <w:rPr>
          <w:rFonts w:eastAsia="Times New Roman" w:cs="Calibri"/>
          <w:i/>
          <w:iCs/>
          <w:sz w:val="20"/>
          <w:szCs w:val="20"/>
        </w:rPr>
        <w:t>Valuing Forest Ecosystem Services in New Zealand</w:t>
      </w:r>
      <w:r w:rsidRPr="00E1503E">
        <w:rPr>
          <w:rFonts w:eastAsia="Times New Roman" w:cs="Calibri"/>
          <w:sz w:val="20"/>
          <w:szCs w:val="20"/>
        </w:rPr>
        <w:t xml:space="preserve">. </w:t>
      </w:r>
      <w:hyperlink r:id="rId232" w:history="1">
        <w:r w:rsidRPr="00E1503E">
          <w:rPr>
            <w:rFonts w:eastAsia="Times New Roman" w:cs="Calibri"/>
            <w:color w:val="00A3A6"/>
            <w:sz w:val="20"/>
            <w:szCs w:val="20"/>
          </w:rPr>
          <w:t>https://motu-www.motu.org.nz/wpapers/22_11.pdf</w:t>
        </w:r>
      </w:hyperlink>
    </w:p>
    <w:p w14:paraId="1B49367F" w14:textId="3A0E83DA" w:rsidR="007C51F4" w:rsidRDefault="007C51F4">
      <w:pPr>
        <w:spacing w:after="0" w:line="240" w:lineRule="auto"/>
        <w:rPr>
          <w:rFonts w:eastAsia="Times New Roman" w:cs="Calibri"/>
          <w:sz w:val="20"/>
          <w:szCs w:val="20"/>
        </w:rPr>
      </w:pPr>
      <w:r w:rsidRPr="00E1503E">
        <w:rPr>
          <w:rFonts w:eastAsia="Times New Roman" w:cs="Calibri"/>
          <w:b/>
          <w:bCs/>
          <w:sz w:val="20"/>
          <w:szCs w:val="20"/>
        </w:rPr>
        <w:t>Lambie SM, Awatere S, Daigneault A, Kirschbaum MUF, Marden M, Soliman T, Spiekermann RI, &amp; Walsh PJ. (2021).</w:t>
      </w:r>
      <w:r w:rsidRPr="00E1503E">
        <w:rPr>
          <w:rFonts w:eastAsia="Times New Roman" w:cs="Calibri"/>
          <w:sz w:val="20"/>
          <w:szCs w:val="20"/>
        </w:rPr>
        <w:t xml:space="preserve"> Trade-offs between environmental and economic factors in conversion from exotic pine production to natural regeneration on erosion prone land. </w:t>
      </w:r>
      <w:r w:rsidRPr="00E1503E">
        <w:rPr>
          <w:rFonts w:eastAsia="Times New Roman" w:cs="Calibri"/>
          <w:i/>
          <w:iCs/>
          <w:sz w:val="20"/>
          <w:szCs w:val="20"/>
        </w:rPr>
        <w:t>New Zealand Journal of Forestry Science</w:t>
      </w:r>
      <w:r w:rsidRPr="00E1503E">
        <w:rPr>
          <w:rFonts w:eastAsia="Times New Roman" w:cs="Calibri"/>
          <w:sz w:val="20"/>
          <w:szCs w:val="20"/>
        </w:rPr>
        <w:t xml:space="preserve">, </w:t>
      </w:r>
      <w:r w:rsidRPr="00E1503E">
        <w:rPr>
          <w:rFonts w:eastAsia="Times New Roman" w:cs="Calibri"/>
          <w:i/>
          <w:iCs/>
          <w:sz w:val="20"/>
          <w:szCs w:val="20"/>
        </w:rPr>
        <w:t>51</w:t>
      </w:r>
      <w:r w:rsidRPr="00E1503E">
        <w:rPr>
          <w:rFonts w:eastAsia="Times New Roman" w:cs="Calibri"/>
          <w:sz w:val="20"/>
          <w:szCs w:val="20"/>
        </w:rPr>
        <w:t xml:space="preserve">. </w:t>
      </w:r>
      <w:hyperlink r:id="rId233" w:history="1">
        <w:r w:rsidRPr="00E1503E">
          <w:rPr>
            <w:rFonts w:eastAsia="Times New Roman" w:cs="Calibri"/>
            <w:color w:val="00A3A6"/>
            <w:sz w:val="20"/>
            <w:szCs w:val="20"/>
          </w:rPr>
          <w:t>https://doi.org/10.33494/nzjfs512021x163x</w:t>
        </w:r>
      </w:hyperlink>
    </w:p>
    <w:p w14:paraId="6B890F98" w14:textId="4E0AFB4C" w:rsidR="00470AC8" w:rsidRDefault="00A46349">
      <w:pPr>
        <w:spacing w:after="0" w:line="240" w:lineRule="auto"/>
        <w:rPr>
          <w:rFonts w:eastAsia="Times New Roman" w:cs="Calibri"/>
          <w:sz w:val="20"/>
          <w:szCs w:val="20"/>
        </w:rPr>
      </w:pPr>
      <w:r w:rsidRPr="00685992">
        <w:rPr>
          <w:rFonts w:eastAsia="Times New Roman" w:cs="Calibri"/>
          <w:b/>
          <w:sz w:val="20"/>
          <w:szCs w:val="20"/>
        </w:rPr>
        <w:t>Langer L, &amp; Wegner S. (2018</w:t>
      </w:r>
      <w:r w:rsidRPr="00685992">
        <w:rPr>
          <w:rFonts w:eastAsia="Times New Roman" w:cs="Calibri"/>
          <w:b/>
          <w:bCs/>
          <w:sz w:val="20"/>
          <w:szCs w:val="20"/>
        </w:rPr>
        <w:t>)</w:t>
      </w:r>
      <w:r w:rsidR="00304F3B" w:rsidRPr="00685992">
        <w:rPr>
          <w:rFonts w:eastAsia="Times New Roman" w:cs="Calibri"/>
          <w:b/>
          <w:bCs/>
          <w:sz w:val="20"/>
          <w:szCs w:val="20"/>
        </w:rPr>
        <w:t>.</w:t>
      </w:r>
      <w:r w:rsidRPr="00A46349">
        <w:rPr>
          <w:rFonts w:eastAsia="Times New Roman" w:cs="Calibri"/>
          <w:sz w:val="20"/>
          <w:szCs w:val="20"/>
        </w:rPr>
        <w:t xml:space="preserve"> Wildfire risk awareness, perception and preparedness in the urban fringe in Aotearoa/New Zealand: Public responses to the 2017 Port Hills wildfire. </w:t>
      </w:r>
      <w:r w:rsidRPr="00685992">
        <w:rPr>
          <w:rFonts w:eastAsia="Times New Roman" w:cs="Calibri"/>
          <w:i/>
          <w:sz w:val="20"/>
          <w:szCs w:val="20"/>
        </w:rPr>
        <w:t>Australasian Journal of Disaster and Trauma Studies</w:t>
      </w:r>
      <w:r w:rsidR="00304F3B" w:rsidRPr="00685992">
        <w:rPr>
          <w:rFonts w:eastAsia="Times New Roman" w:cs="Calibri"/>
          <w:sz w:val="20"/>
          <w:szCs w:val="20"/>
        </w:rPr>
        <w:t>.</w:t>
      </w:r>
    </w:p>
    <w:p w14:paraId="756AAD0A" w14:textId="6062B32F" w:rsidR="00B454C4" w:rsidRPr="00B454C4" w:rsidRDefault="00B454C4" w:rsidP="00B454C4">
      <w:pPr>
        <w:spacing w:after="0" w:line="240" w:lineRule="auto"/>
        <w:rPr>
          <w:rFonts w:eastAsia="Times New Roman" w:cs="Calibri"/>
          <w:sz w:val="20"/>
          <w:szCs w:val="20"/>
        </w:rPr>
      </w:pPr>
      <w:r w:rsidRPr="00142F3A">
        <w:rPr>
          <w:rFonts w:eastAsia="Times New Roman" w:cs="Calibri"/>
          <w:b/>
          <w:sz w:val="20"/>
          <w:szCs w:val="20"/>
        </w:rPr>
        <w:t>Langer L, Wegner S, &amp; Grant A. (2022).</w:t>
      </w:r>
      <w:r w:rsidRPr="00B454C4">
        <w:rPr>
          <w:rFonts w:eastAsia="Times New Roman" w:cs="Calibri"/>
          <w:sz w:val="20"/>
          <w:szCs w:val="20"/>
        </w:rPr>
        <w:t xml:space="preserve"> </w:t>
      </w:r>
      <w:r w:rsidRPr="00142F3A">
        <w:rPr>
          <w:rFonts w:eastAsia="Times New Roman" w:cs="Calibri"/>
          <w:i/>
          <w:sz w:val="20"/>
          <w:szCs w:val="20"/>
        </w:rPr>
        <w:t>Risk perception and preparedness in a high-wildfire risk community: case study of Northern Wānaka/Albert Town, Otago</w:t>
      </w:r>
      <w:r w:rsidRPr="00B454C4">
        <w:rPr>
          <w:rFonts w:eastAsia="Times New Roman" w:cs="Calibri"/>
          <w:sz w:val="20"/>
          <w:szCs w:val="20"/>
        </w:rPr>
        <w:t>. Scion Fire Technology Transfer Note, 46.</w:t>
      </w:r>
    </w:p>
    <w:p w14:paraId="05E4DA27" w14:textId="3954DA22" w:rsidR="00ED718C" w:rsidRPr="00E1503E" w:rsidRDefault="00B454C4" w:rsidP="00B454C4">
      <w:pPr>
        <w:spacing w:after="0" w:line="240" w:lineRule="auto"/>
        <w:rPr>
          <w:rFonts w:eastAsia="Times New Roman" w:cs="Calibri"/>
          <w:sz w:val="20"/>
          <w:szCs w:val="20"/>
        </w:rPr>
      </w:pPr>
      <w:r w:rsidRPr="00142F3A">
        <w:rPr>
          <w:rFonts w:eastAsia="Times New Roman" w:cs="Calibri"/>
          <w:b/>
          <w:sz w:val="20"/>
          <w:szCs w:val="20"/>
        </w:rPr>
        <w:t>Langer L, Wegner S, &amp; Pearce G. (2021).</w:t>
      </w:r>
      <w:r w:rsidRPr="00B454C4">
        <w:rPr>
          <w:rFonts w:eastAsia="Times New Roman" w:cs="Calibri"/>
          <w:sz w:val="20"/>
          <w:szCs w:val="20"/>
        </w:rPr>
        <w:t xml:space="preserve"> </w:t>
      </w:r>
      <w:r w:rsidRPr="008C206F">
        <w:rPr>
          <w:rFonts w:eastAsia="Times New Roman" w:cs="Calibri"/>
          <w:i/>
          <w:sz w:val="20"/>
          <w:szCs w:val="20"/>
        </w:rPr>
        <w:t>Preparing homeowners and communities in the rural-urban interface for increasing wildfire risk</w:t>
      </w:r>
      <w:r w:rsidRPr="00B454C4">
        <w:rPr>
          <w:rFonts w:eastAsia="Times New Roman" w:cs="Calibri"/>
          <w:sz w:val="20"/>
          <w:szCs w:val="20"/>
        </w:rPr>
        <w:t xml:space="preserve">. </w:t>
      </w:r>
      <w:hyperlink r:id="rId234" w:history="1">
        <w:r w:rsidR="008C206F" w:rsidRPr="00693C1B">
          <w:rPr>
            <w:rStyle w:val="Hyperlink"/>
            <w:rFonts w:eastAsia="Times New Roman" w:cs="Calibri"/>
            <w:sz w:val="20"/>
            <w:szCs w:val="20"/>
          </w:rPr>
          <w:t>https://www.ruralfireresearch.co.nz/__data/assets/pdf_file/0004/78664/RFR_tech_note_45.pdf</w:t>
        </w:r>
      </w:hyperlink>
      <w:r w:rsidR="008C206F">
        <w:rPr>
          <w:rFonts w:eastAsia="Times New Roman" w:cs="Calibri"/>
          <w:sz w:val="20"/>
          <w:szCs w:val="20"/>
        </w:rPr>
        <w:t xml:space="preserve"> </w:t>
      </w:r>
    </w:p>
    <w:p w14:paraId="62BC78A2" w14:textId="416D2253" w:rsidR="007C51F4" w:rsidRPr="00E1503E" w:rsidRDefault="007C51F4">
      <w:pPr>
        <w:spacing w:after="0" w:line="240" w:lineRule="auto"/>
        <w:rPr>
          <w:rFonts w:eastAsia="Times New Roman" w:cs="Calibri"/>
          <w:sz w:val="20"/>
          <w:szCs w:val="20"/>
        </w:rPr>
      </w:pPr>
      <w:r w:rsidRPr="00E1503E">
        <w:rPr>
          <w:rFonts w:eastAsia="Times New Roman" w:cs="Calibri"/>
          <w:b/>
          <w:sz w:val="20"/>
          <w:szCs w:val="20"/>
        </w:rPr>
        <w:t>Larsen IJ, Eger A, Almond PC, Thaler EA, Rhodes JM, &amp; Prasicek G. (2023).</w:t>
      </w:r>
      <w:r w:rsidRPr="006060DC">
        <w:rPr>
          <w:rFonts w:eastAsia="Times New Roman" w:cs="Calibri"/>
          <w:iCs/>
          <w:sz w:val="20"/>
          <w:szCs w:val="20"/>
        </w:rPr>
        <w:t xml:space="preserve"> </w:t>
      </w:r>
      <w:r w:rsidRPr="00E8779C">
        <w:rPr>
          <w:rFonts w:eastAsia="Times New Roman" w:cs="Calibri"/>
          <w:iCs/>
          <w:sz w:val="20"/>
          <w:szCs w:val="20"/>
        </w:rPr>
        <w:t>The influence of erosion and vegetation on soil production and chemical weathering rates in the Southern Alps, New Zealand</w:t>
      </w:r>
      <w:r w:rsidRPr="00E1503E">
        <w:rPr>
          <w:rFonts w:eastAsia="Times New Roman" w:cs="Calibri"/>
          <w:sz w:val="20"/>
          <w:szCs w:val="20"/>
        </w:rPr>
        <w:t>.</w:t>
      </w:r>
      <w:r w:rsidRPr="00E8779C">
        <w:rPr>
          <w:rFonts w:eastAsia="Times New Roman" w:cs="Calibri"/>
          <w:i/>
          <w:iCs/>
          <w:sz w:val="20"/>
          <w:szCs w:val="20"/>
        </w:rPr>
        <w:t xml:space="preserve"> Earth and Planetary Science Letters</w:t>
      </w:r>
      <w:r>
        <w:rPr>
          <w:rFonts w:eastAsia="Times New Roman" w:cs="Calibri"/>
          <w:sz w:val="20"/>
          <w:szCs w:val="20"/>
        </w:rPr>
        <w:t xml:space="preserve">, </w:t>
      </w:r>
      <w:r w:rsidRPr="00E8779C">
        <w:rPr>
          <w:rFonts w:eastAsia="Times New Roman" w:cs="Calibri"/>
          <w:i/>
          <w:iCs/>
          <w:sz w:val="20"/>
          <w:szCs w:val="20"/>
        </w:rPr>
        <w:t>608</w:t>
      </w:r>
      <w:r w:rsidRPr="00E1503E">
        <w:rPr>
          <w:rFonts w:eastAsia="Times New Roman" w:cs="Calibri"/>
          <w:sz w:val="20"/>
          <w:szCs w:val="20"/>
        </w:rPr>
        <w:t xml:space="preserve">. </w:t>
      </w:r>
      <w:hyperlink r:id="rId235" w:history="1">
        <w:r w:rsidRPr="00E1503E">
          <w:rPr>
            <w:rFonts w:eastAsia="Times New Roman" w:cs="Calibri"/>
            <w:color w:val="00A3A6"/>
            <w:sz w:val="20"/>
            <w:szCs w:val="20"/>
          </w:rPr>
          <w:t>https://doi.org/10.1016/j.epsl.2023.118036</w:t>
        </w:r>
      </w:hyperlink>
    </w:p>
    <w:p w14:paraId="2CE210E1" w14:textId="12CAAC76" w:rsidR="007C51F4" w:rsidRDefault="007C51F4">
      <w:pPr>
        <w:spacing w:after="0" w:line="240" w:lineRule="auto"/>
        <w:rPr>
          <w:rFonts w:eastAsia="Times New Roman" w:cs="Calibri"/>
          <w:sz w:val="20"/>
          <w:szCs w:val="20"/>
        </w:rPr>
      </w:pPr>
      <w:r w:rsidRPr="00E1503E">
        <w:rPr>
          <w:rFonts w:eastAsia="Times New Roman" w:cs="Calibri"/>
          <w:b/>
          <w:bCs/>
          <w:sz w:val="20"/>
          <w:szCs w:val="20"/>
        </w:rPr>
        <w:t>Li G, Wan L, Cui M, Wu B, &amp; Zhou J. (2019).</w:t>
      </w:r>
      <w:r w:rsidRPr="00E1503E">
        <w:rPr>
          <w:rFonts w:eastAsia="Times New Roman" w:cs="Calibri"/>
          <w:sz w:val="20"/>
          <w:szCs w:val="20"/>
        </w:rPr>
        <w:t xml:space="preserve"> Influence of canopy interception and rainfall kinetic energy on soil erosion under forests. </w:t>
      </w:r>
      <w:r w:rsidRPr="00E1503E">
        <w:rPr>
          <w:rFonts w:eastAsia="Times New Roman" w:cs="Calibri"/>
          <w:i/>
          <w:iCs/>
          <w:sz w:val="20"/>
          <w:szCs w:val="20"/>
        </w:rPr>
        <w:t>Forests</w:t>
      </w:r>
      <w:r w:rsidRPr="00E1503E">
        <w:rPr>
          <w:rFonts w:eastAsia="Times New Roman" w:cs="Calibri"/>
          <w:sz w:val="20"/>
          <w:szCs w:val="20"/>
        </w:rPr>
        <w:t xml:space="preserve">, </w:t>
      </w:r>
      <w:r w:rsidRPr="00E1503E">
        <w:rPr>
          <w:rFonts w:eastAsia="Times New Roman" w:cs="Calibri"/>
          <w:i/>
          <w:iCs/>
          <w:sz w:val="20"/>
          <w:szCs w:val="20"/>
        </w:rPr>
        <w:t>10</w:t>
      </w:r>
      <w:r w:rsidRPr="00E1503E">
        <w:rPr>
          <w:rFonts w:eastAsia="Times New Roman" w:cs="Calibri"/>
          <w:sz w:val="20"/>
          <w:szCs w:val="20"/>
        </w:rPr>
        <w:t xml:space="preserve">(6). </w:t>
      </w:r>
      <w:hyperlink r:id="rId236" w:history="1">
        <w:r w:rsidRPr="00E1503E">
          <w:rPr>
            <w:rFonts w:eastAsia="Times New Roman" w:cs="Calibri"/>
            <w:color w:val="00A3A6"/>
            <w:sz w:val="20"/>
            <w:szCs w:val="20"/>
          </w:rPr>
          <w:t>https://doi.org/10.3390/f10060509</w:t>
        </w:r>
      </w:hyperlink>
    </w:p>
    <w:p w14:paraId="78E504A4" w14:textId="0446EA56" w:rsidR="00147142" w:rsidRPr="00E1503E" w:rsidRDefault="00F56957">
      <w:pPr>
        <w:spacing w:after="0" w:line="240" w:lineRule="auto"/>
        <w:rPr>
          <w:rFonts w:eastAsia="Times New Roman" w:cs="Calibri"/>
          <w:sz w:val="20"/>
          <w:szCs w:val="20"/>
        </w:rPr>
      </w:pPr>
      <w:r w:rsidRPr="00EE3011">
        <w:rPr>
          <w:rFonts w:eastAsia="Times New Roman" w:cs="Calibri"/>
          <w:b/>
          <w:sz w:val="20"/>
          <w:szCs w:val="20"/>
        </w:rPr>
        <w:t>Litter Intelligence. (n.d.).</w:t>
      </w:r>
      <w:r w:rsidRPr="00F56957">
        <w:rPr>
          <w:rFonts w:eastAsia="Times New Roman" w:cs="Calibri"/>
          <w:sz w:val="20"/>
          <w:szCs w:val="20"/>
        </w:rPr>
        <w:t xml:space="preserve"> Data. Retrieved April 4, 2024, from </w:t>
      </w:r>
      <w:hyperlink r:id="rId237" w:history="1">
        <w:r w:rsidR="00EE3011" w:rsidRPr="008F3B3F">
          <w:rPr>
            <w:rStyle w:val="Hyperlink"/>
            <w:rFonts w:eastAsia="Times New Roman" w:cs="Calibri"/>
            <w:sz w:val="20"/>
            <w:szCs w:val="20"/>
          </w:rPr>
          <w:t>https://litterintelligence.org/data/</w:t>
        </w:r>
      </w:hyperlink>
    </w:p>
    <w:p w14:paraId="77AE57AF" w14:textId="2F9892F3" w:rsidR="007C51F4" w:rsidRPr="00E1503E" w:rsidRDefault="007C51F4" w:rsidP="00BC3015">
      <w:pPr>
        <w:spacing w:after="0"/>
        <w:rPr>
          <w:rFonts w:eastAsia="Times New Roman" w:cs="Calibri"/>
          <w:sz w:val="20"/>
          <w:szCs w:val="20"/>
        </w:rPr>
      </w:pPr>
      <w:r w:rsidRPr="00E1503E">
        <w:rPr>
          <w:rFonts w:eastAsia="Times New Roman" w:cs="Calibri"/>
          <w:b/>
          <w:sz w:val="20"/>
          <w:szCs w:val="20"/>
        </w:rPr>
        <w:t>Louisson Z, Hermans SM, Buckley HL, Case BS, Taylor M, Curran-Cournane F, &amp; Lear G. (2023).</w:t>
      </w:r>
      <w:r w:rsidRPr="00E1503E">
        <w:rPr>
          <w:rFonts w:eastAsia="Times New Roman" w:cs="Calibri"/>
          <w:sz w:val="20"/>
          <w:szCs w:val="20"/>
        </w:rPr>
        <w:t xml:space="preserve"> Land use modification causes slow, but predictable, change in soil microbial community composition and functional potential. </w:t>
      </w:r>
      <w:r w:rsidRPr="00E1503E">
        <w:rPr>
          <w:rFonts w:eastAsia="Times New Roman" w:cs="Calibri"/>
          <w:i/>
          <w:sz w:val="20"/>
          <w:szCs w:val="20"/>
        </w:rPr>
        <w:t>Environmental Microbiome</w:t>
      </w:r>
      <w:r w:rsidRPr="00E1503E">
        <w:rPr>
          <w:rFonts w:eastAsia="Times New Roman" w:cs="Calibri"/>
          <w:sz w:val="20"/>
          <w:szCs w:val="20"/>
        </w:rPr>
        <w:t xml:space="preserve">, </w:t>
      </w:r>
      <w:r w:rsidRPr="00E1503E">
        <w:rPr>
          <w:rFonts w:eastAsia="Times New Roman" w:cs="Calibri"/>
          <w:i/>
          <w:sz w:val="20"/>
          <w:szCs w:val="20"/>
        </w:rPr>
        <w:t>18</w:t>
      </w:r>
      <w:r w:rsidRPr="00E1503E">
        <w:rPr>
          <w:rFonts w:eastAsia="Times New Roman" w:cs="Calibri"/>
          <w:sz w:val="20"/>
          <w:szCs w:val="20"/>
        </w:rPr>
        <w:t xml:space="preserve">(1). </w:t>
      </w:r>
      <w:hyperlink r:id="rId238" w:history="1">
        <w:r w:rsidRPr="00E1503E">
          <w:rPr>
            <w:rFonts w:eastAsia="Times New Roman" w:cs="Calibri"/>
            <w:color w:val="00A3A6"/>
            <w:sz w:val="20"/>
            <w:szCs w:val="20"/>
          </w:rPr>
          <w:t>https://doi.org/10.1186/s40793-023-00485-x</w:t>
        </w:r>
      </w:hyperlink>
    </w:p>
    <w:p w14:paraId="7666CD81" w14:textId="0B4A467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Lwanga EH, Beriot N, Corradini F, Silva V, Yang X, Baartman J, Rezaei M, van Schaik L, Riksen M, &amp; Geissen V. (2022).</w:t>
      </w:r>
      <w:r w:rsidRPr="00E1503E">
        <w:rPr>
          <w:rFonts w:eastAsia="Times New Roman" w:cs="Calibri"/>
          <w:sz w:val="20"/>
          <w:szCs w:val="20"/>
        </w:rPr>
        <w:t xml:space="preserve"> Review of microplastic sources, transport pathways and correlations with other soil stressors: A journey from agricultural sites into the environment. </w:t>
      </w:r>
      <w:r w:rsidRPr="00E1503E">
        <w:rPr>
          <w:rFonts w:eastAsia="Times New Roman" w:cs="Calibri"/>
          <w:i/>
          <w:iCs/>
          <w:sz w:val="20"/>
          <w:szCs w:val="20"/>
        </w:rPr>
        <w:t>Chemical and Biological Technologies in Agriculture</w:t>
      </w:r>
      <w:r w:rsidRPr="00E1503E">
        <w:rPr>
          <w:rFonts w:eastAsia="Times New Roman" w:cs="Calibri"/>
          <w:sz w:val="20"/>
          <w:szCs w:val="20"/>
        </w:rPr>
        <w:t xml:space="preserve">, </w:t>
      </w:r>
      <w:r w:rsidRPr="00E1503E">
        <w:rPr>
          <w:rFonts w:eastAsia="Times New Roman" w:cs="Calibri"/>
          <w:i/>
          <w:iCs/>
          <w:sz w:val="20"/>
          <w:szCs w:val="20"/>
        </w:rPr>
        <w:t>9</w:t>
      </w:r>
      <w:r w:rsidRPr="00E1503E">
        <w:rPr>
          <w:rFonts w:eastAsia="Times New Roman" w:cs="Calibri"/>
          <w:sz w:val="20"/>
          <w:szCs w:val="20"/>
        </w:rPr>
        <w:t xml:space="preserve">(1). </w:t>
      </w:r>
      <w:hyperlink r:id="rId239" w:history="1">
        <w:r w:rsidRPr="00E1503E">
          <w:rPr>
            <w:rFonts w:eastAsia="Times New Roman" w:cs="Calibri"/>
            <w:color w:val="00A3A6"/>
            <w:sz w:val="20"/>
            <w:szCs w:val="20"/>
          </w:rPr>
          <w:t>https://doi.org/10.1186/s40538-021-00278-9</w:t>
        </w:r>
      </w:hyperlink>
    </w:p>
    <w:p w14:paraId="60E6D4A8" w14:textId="31D83A4B" w:rsidR="007C51F4" w:rsidRPr="00E1503E" w:rsidRDefault="007C51F4" w:rsidP="00BC3015">
      <w:pPr>
        <w:spacing w:after="0"/>
        <w:rPr>
          <w:rFonts w:eastAsia="Times New Roman" w:cs="Calibri"/>
          <w:sz w:val="20"/>
          <w:szCs w:val="20"/>
        </w:rPr>
      </w:pPr>
      <w:r w:rsidRPr="00E1503E">
        <w:rPr>
          <w:rFonts w:eastAsia="Times New Roman" w:cs="Calibri"/>
          <w:b/>
          <w:bCs/>
          <w:sz w:val="20"/>
          <w:szCs w:val="20"/>
        </w:rPr>
        <w:lastRenderedPageBreak/>
        <w:t>Lynn I, Manderson A, Page M, Harmsworth G, Eyles G, Douglas G, Mackay A, &amp; Newsome P. (2009).</w:t>
      </w:r>
      <w:r w:rsidRPr="00E1503E">
        <w:rPr>
          <w:rFonts w:eastAsia="Times New Roman" w:cs="Calibri"/>
          <w:sz w:val="20"/>
          <w:szCs w:val="20"/>
        </w:rPr>
        <w:t xml:space="preserve"> </w:t>
      </w:r>
      <w:r w:rsidRPr="00E8779C">
        <w:rPr>
          <w:rFonts w:eastAsia="Times New Roman" w:cs="Calibri"/>
          <w:i/>
          <w:iCs/>
          <w:sz w:val="20"/>
          <w:szCs w:val="20"/>
        </w:rPr>
        <w:t xml:space="preserve">Land </w:t>
      </w:r>
      <w:r w:rsidRPr="00461A8E">
        <w:rPr>
          <w:rFonts w:eastAsia="Times New Roman" w:cs="Calibri"/>
          <w:i/>
          <w:iCs/>
          <w:sz w:val="20"/>
          <w:szCs w:val="20"/>
        </w:rPr>
        <w:t>Use Capability Survey Handbo</w:t>
      </w:r>
      <w:r w:rsidRPr="00E8779C">
        <w:rPr>
          <w:rFonts w:eastAsia="Times New Roman" w:cs="Calibri"/>
          <w:i/>
          <w:iCs/>
          <w:sz w:val="20"/>
          <w:szCs w:val="20"/>
        </w:rPr>
        <w:t xml:space="preserve">ok: A New Zealand </w:t>
      </w:r>
      <w:r w:rsidRPr="00461A8E">
        <w:rPr>
          <w:rFonts w:eastAsia="Times New Roman" w:cs="Calibri"/>
          <w:i/>
          <w:iCs/>
          <w:sz w:val="20"/>
          <w:szCs w:val="20"/>
        </w:rPr>
        <w:t xml:space="preserve">Handbook </w:t>
      </w:r>
      <w:r w:rsidRPr="00E8779C">
        <w:rPr>
          <w:rFonts w:eastAsia="Times New Roman" w:cs="Calibri"/>
          <w:i/>
          <w:iCs/>
          <w:sz w:val="20"/>
          <w:szCs w:val="20"/>
        </w:rPr>
        <w:t xml:space="preserve">for the </w:t>
      </w:r>
      <w:r w:rsidRPr="00461A8E">
        <w:rPr>
          <w:rFonts w:eastAsia="Times New Roman" w:cs="Calibri"/>
          <w:i/>
          <w:iCs/>
          <w:sz w:val="20"/>
          <w:szCs w:val="20"/>
        </w:rPr>
        <w:t xml:space="preserve">Classification </w:t>
      </w:r>
      <w:r w:rsidRPr="00E8779C">
        <w:rPr>
          <w:rFonts w:eastAsia="Times New Roman" w:cs="Calibri"/>
          <w:i/>
          <w:iCs/>
          <w:sz w:val="20"/>
          <w:szCs w:val="20"/>
        </w:rPr>
        <w:t xml:space="preserve">of </w:t>
      </w:r>
      <w:r w:rsidRPr="00461A8E">
        <w:rPr>
          <w:rFonts w:eastAsia="Times New Roman" w:cs="Calibri"/>
          <w:i/>
          <w:iCs/>
          <w:sz w:val="20"/>
          <w:szCs w:val="20"/>
        </w:rPr>
        <w:t xml:space="preserve">Land </w:t>
      </w:r>
      <w:r w:rsidRPr="00E1503E">
        <w:rPr>
          <w:rFonts w:eastAsia="Times New Roman" w:cs="Calibri"/>
          <w:sz w:val="20"/>
          <w:szCs w:val="20"/>
        </w:rPr>
        <w:t xml:space="preserve">(3rd </w:t>
      </w:r>
      <w:r>
        <w:rPr>
          <w:rFonts w:eastAsia="Times New Roman" w:cs="Calibri"/>
          <w:sz w:val="20"/>
          <w:szCs w:val="20"/>
        </w:rPr>
        <w:t>e</w:t>
      </w:r>
      <w:r w:rsidRPr="00E1503E">
        <w:rPr>
          <w:rFonts w:eastAsia="Times New Roman" w:cs="Calibri"/>
          <w:sz w:val="20"/>
          <w:szCs w:val="20"/>
        </w:rPr>
        <w:t>dition). AgResearch Ltd, Manaaki Whenua – Landcare Research and Institute of Geological and Nuclear Sciences Ltd.</w:t>
      </w:r>
    </w:p>
    <w:p w14:paraId="4D152B78" w14:textId="678FBC9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Lyver PO, Jones CJ, &amp; Doherty J. (2009).</w:t>
      </w:r>
      <w:r w:rsidRPr="00E1503E">
        <w:rPr>
          <w:rFonts w:eastAsia="Times New Roman" w:cs="Calibri"/>
          <w:sz w:val="20"/>
          <w:szCs w:val="20"/>
        </w:rPr>
        <w:t xml:space="preserve"> </w:t>
      </w:r>
      <w:r w:rsidRPr="00E8779C">
        <w:rPr>
          <w:rFonts w:eastAsia="Times New Roman" w:cs="Calibri"/>
          <w:sz w:val="20"/>
          <w:szCs w:val="20"/>
        </w:rPr>
        <w:t xml:space="preserve">Flavor or </w:t>
      </w:r>
      <w:r w:rsidRPr="001C7B2D">
        <w:rPr>
          <w:rFonts w:eastAsia="Times New Roman" w:cs="Calibri"/>
          <w:sz w:val="20"/>
          <w:szCs w:val="20"/>
        </w:rPr>
        <w:t>forethought</w:t>
      </w:r>
      <w:r w:rsidRPr="00E8779C">
        <w:rPr>
          <w:rFonts w:eastAsia="Times New Roman" w:cs="Calibri"/>
          <w:sz w:val="20"/>
          <w:szCs w:val="20"/>
        </w:rPr>
        <w:t>: Tuhoe</w:t>
      </w:r>
      <w:r w:rsidRPr="001C7B2D">
        <w:rPr>
          <w:rFonts w:eastAsia="Times New Roman" w:cs="Calibri"/>
          <w:sz w:val="20"/>
          <w:szCs w:val="20"/>
        </w:rPr>
        <w:t xml:space="preserve"> traditional management strate</w:t>
      </w:r>
      <w:r w:rsidRPr="00E8779C">
        <w:rPr>
          <w:rFonts w:eastAsia="Times New Roman" w:cs="Calibri"/>
          <w:sz w:val="20"/>
          <w:szCs w:val="20"/>
        </w:rPr>
        <w:t xml:space="preserve">gies for the </w:t>
      </w:r>
      <w:r w:rsidRPr="001C7B2D">
        <w:rPr>
          <w:rFonts w:eastAsia="Times New Roman" w:cs="Calibri"/>
          <w:sz w:val="20"/>
          <w:szCs w:val="20"/>
        </w:rPr>
        <w:t xml:space="preserve">conservation </w:t>
      </w:r>
      <w:r w:rsidRPr="00E8779C">
        <w:rPr>
          <w:rFonts w:eastAsia="Times New Roman" w:cs="Calibri"/>
          <w:sz w:val="20"/>
          <w:szCs w:val="20"/>
        </w:rPr>
        <w:t xml:space="preserve">of </w:t>
      </w:r>
      <w:r w:rsidRPr="001C7B2D">
        <w:rPr>
          <w:rFonts w:eastAsia="Times New Roman" w:cs="Calibri"/>
          <w:sz w:val="20"/>
          <w:szCs w:val="20"/>
        </w:rPr>
        <w:t xml:space="preserve">kereru </w:t>
      </w:r>
      <w:r w:rsidRPr="00E1503E">
        <w:rPr>
          <w:rFonts w:eastAsia="Times New Roman" w:cs="Calibri"/>
          <w:i/>
          <w:iCs/>
          <w:sz w:val="20"/>
          <w:szCs w:val="20"/>
        </w:rPr>
        <w:t>(Hemiphaga novaeseelandiae novaeseelandiae)</w:t>
      </w:r>
      <w:r w:rsidRPr="00E8779C">
        <w:rPr>
          <w:rFonts w:eastAsia="Times New Roman" w:cs="Calibri"/>
          <w:sz w:val="20"/>
          <w:szCs w:val="20"/>
        </w:rPr>
        <w:t xml:space="preserve"> in New Zealand</w:t>
      </w:r>
      <w:r w:rsidRPr="00E1503E">
        <w:rPr>
          <w:rFonts w:eastAsia="Times New Roman" w:cs="Calibri"/>
          <w:sz w:val="20"/>
          <w:szCs w:val="20"/>
        </w:rPr>
        <w:t>.</w:t>
      </w:r>
      <w:r>
        <w:rPr>
          <w:rFonts w:eastAsia="Times New Roman" w:cs="Calibri"/>
          <w:sz w:val="20"/>
          <w:szCs w:val="20"/>
        </w:rPr>
        <w:t xml:space="preserve"> </w:t>
      </w:r>
      <w:r>
        <w:rPr>
          <w:rFonts w:eastAsia="Times New Roman" w:cs="Calibri"/>
          <w:i/>
          <w:iCs/>
          <w:sz w:val="20"/>
          <w:szCs w:val="20"/>
        </w:rPr>
        <w:t>Ecology and Society, 14</w:t>
      </w:r>
      <w:r>
        <w:rPr>
          <w:rFonts w:eastAsia="Times New Roman" w:cs="Calibri"/>
          <w:sz w:val="20"/>
          <w:szCs w:val="20"/>
        </w:rPr>
        <w:t>(1)</w:t>
      </w:r>
      <w:r w:rsidRPr="00E1503E">
        <w:rPr>
          <w:rFonts w:eastAsia="Times New Roman" w:cs="Calibri"/>
          <w:sz w:val="20"/>
          <w:szCs w:val="20"/>
        </w:rPr>
        <w:t xml:space="preserve">. </w:t>
      </w:r>
      <w:hyperlink r:id="rId240" w:history="1">
        <w:r w:rsidRPr="00E1503E">
          <w:rPr>
            <w:rFonts w:eastAsia="Times New Roman" w:cs="Calibri"/>
            <w:color w:val="00A3A6"/>
            <w:sz w:val="20"/>
            <w:szCs w:val="20"/>
          </w:rPr>
          <w:t>https://www.jstor.org/stable/26268038?seq=4</w:t>
        </w:r>
      </w:hyperlink>
    </w:p>
    <w:p w14:paraId="403185AB" w14:textId="3C47A138" w:rsidR="007C51F4" w:rsidRPr="00E5587F" w:rsidRDefault="007C51F4">
      <w:pPr>
        <w:spacing w:after="0" w:line="240" w:lineRule="auto"/>
        <w:rPr>
          <w:rFonts w:asciiTheme="minorHAnsi" w:eastAsia="Times New Roman" w:hAnsiTheme="minorHAnsi" w:cstheme="minorHAnsi"/>
          <w:sz w:val="20"/>
          <w:szCs w:val="20"/>
        </w:rPr>
      </w:pPr>
      <w:r w:rsidRPr="00E5587F">
        <w:rPr>
          <w:rFonts w:asciiTheme="minorHAnsi" w:eastAsia="Times New Roman" w:hAnsiTheme="minorHAnsi" w:cstheme="minorHAnsi"/>
          <w:b/>
          <w:bCs/>
          <w:sz w:val="20"/>
          <w:szCs w:val="20"/>
        </w:rPr>
        <w:t>Lyver PO, Wilmshurst JM, Wood JR, Jones CJ, Fromont M, Bellingham PJ, Stone C, Sheehan M, &amp; Moller H. (2015).</w:t>
      </w:r>
      <w:r w:rsidRPr="00E5587F">
        <w:rPr>
          <w:rFonts w:asciiTheme="minorHAnsi" w:eastAsia="Times New Roman" w:hAnsiTheme="minorHAnsi" w:cstheme="minorHAnsi"/>
          <w:sz w:val="20"/>
          <w:szCs w:val="20"/>
        </w:rPr>
        <w:t xml:space="preserve"> Looking back for the future: Local knowledge and palaeoecology inform biocultural restoration of coastal ecosystems in New Zealand. </w:t>
      </w:r>
      <w:r w:rsidRPr="00E5587F">
        <w:rPr>
          <w:rFonts w:asciiTheme="minorHAnsi" w:eastAsia="Times New Roman" w:hAnsiTheme="minorHAnsi" w:cstheme="minorHAnsi"/>
          <w:i/>
          <w:iCs/>
          <w:sz w:val="20"/>
          <w:szCs w:val="20"/>
        </w:rPr>
        <w:t>Human Ecology</w:t>
      </w:r>
      <w:r w:rsidRPr="00E5587F">
        <w:rPr>
          <w:rFonts w:asciiTheme="minorHAnsi" w:eastAsia="Times New Roman" w:hAnsiTheme="minorHAnsi" w:cstheme="minorHAnsi"/>
          <w:sz w:val="20"/>
          <w:szCs w:val="20"/>
        </w:rPr>
        <w:t xml:space="preserve">, </w:t>
      </w:r>
      <w:r w:rsidRPr="00E5587F">
        <w:rPr>
          <w:rFonts w:asciiTheme="minorHAnsi" w:eastAsia="Times New Roman" w:hAnsiTheme="minorHAnsi" w:cstheme="minorHAnsi"/>
          <w:i/>
          <w:iCs/>
          <w:sz w:val="20"/>
          <w:szCs w:val="20"/>
        </w:rPr>
        <w:t>43</w:t>
      </w:r>
      <w:r w:rsidRPr="00E5587F">
        <w:rPr>
          <w:rFonts w:asciiTheme="minorHAnsi" w:eastAsia="Times New Roman" w:hAnsiTheme="minorHAnsi" w:cstheme="minorHAnsi"/>
          <w:sz w:val="20"/>
          <w:szCs w:val="20"/>
        </w:rPr>
        <w:t xml:space="preserve">(5), 681–695. </w:t>
      </w:r>
      <w:hyperlink r:id="rId241" w:history="1">
        <w:r w:rsidR="00E24890" w:rsidRPr="008F3B3F">
          <w:rPr>
            <w:rStyle w:val="Hyperlink"/>
            <w:rFonts w:eastAsia="Times New Roman" w:cs="Calibri"/>
            <w:sz w:val="20"/>
            <w:szCs w:val="20"/>
          </w:rPr>
          <w:t>https://doi.org/10.1007/s10745-015-9784-7</w:t>
        </w:r>
      </w:hyperlink>
    </w:p>
    <w:p w14:paraId="5C284867" w14:textId="047B601D"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Macinnis-Ng C, Mcintosh AR, Monks JM, Waipara N, White RSA, Boudjelas S, Clark CD, Clearwater MJ, Curran TJ, Dickinson KJM, Nelson N, Perry GLW, Richardson SJ, Stanley MC, &amp; Peltzer DA. (2021).</w:t>
      </w:r>
      <w:r w:rsidRPr="00E1503E">
        <w:rPr>
          <w:rFonts w:eastAsia="Times New Roman" w:cs="Calibri"/>
          <w:sz w:val="20"/>
          <w:szCs w:val="20"/>
        </w:rPr>
        <w:t xml:space="preserve"> Climate-change impacts exacerbate conservation threats in island systems: New Zealand as a case study. </w:t>
      </w:r>
      <w:r w:rsidRPr="00E1503E">
        <w:rPr>
          <w:rFonts w:eastAsia="Times New Roman" w:cs="Calibri"/>
          <w:i/>
          <w:iCs/>
          <w:sz w:val="20"/>
          <w:szCs w:val="20"/>
        </w:rPr>
        <w:t>Frontiers in Ecology and the Environment</w:t>
      </w:r>
      <w:r w:rsidRPr="00E1503E">
        <w:rPr>
          <w:rFonts w:eastAsia="Times New Roman" w:cs="Calibri"/>
          <w:sz w:val="20"/>
          <w:szCs w:val="20"/>
        </w:rPr>
        <w:t xml:space="preserve">, </w:t>
      </w:r>
      <w:r w:rsidRPr="00E1503E">
        <w:rPr>
          <w:rFonts w:eastAsia="Times New Roman" w:cs="Calibri"/>
          <w:i/>
          <w:iCs/>
          <w:sz w:val="20"/>
          <w:szCs w:val="20"/>
        </w:rPr>
        <w:t>19</w:t>
      </w:r>
      <w:r w:rsidRPr="00E1503E">
        <w:rPr>
          <w:rFonts w:eastAsia="Times New Roman" w:cs="Calibri"/>
          <w:sz w:val="20"/>
          <w:szCs w:val="20"/>
        </w:rPr>
        <w:t xml:space="preserve">(4), 216–224. </w:t>
      </w:r>
      <w:hyperlink r:id="rId242" w:history="1">
        <w:r w:rsidRPr="00333A99">
          <w:rPr>
            <w:rStyle w:val="Hyperlink"/>
            <w:rFonts w:eastAsia="Times New Roman" w:cs="Calibri"/>
            <w:sz w:val="20"/>
            <w:szCs w:val="20"/>
          </w:rPr>
          <w:t>https://doi.org/10.1002/fee.2285</w:t>
        </w:r>
      </w:hyperlink>
    </w:p>
    <w:p w14:paraId="106E8531" w14:textId="0C22EA11"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Mackinnon M, Mackinnon R, Zari MP, Glensor K, &amp; Park T. (2022).</w:t>
      </w:r>
      <w:r w:rsidRPr="00E1503E">
        <w:rPr>
          <w:rFonts w:eastAsia="Times New Roman" w:cs="Calibri"/>
          <w:sz w:val="20"/>
          <w:szCs w:val="20"/>
        </w:rPr>
        <w:t xml:space="preserve"> Urgent biophilia: Green space visits in Wellington, New Zealand, during the COVID-19 lockdowns. </w:t>
      </w:r>
      <w:r w:rsidRPr="00E1503E">
        <w:rPr>
          <w:rFonts w:eastAsia="Times New Roman" w:cs="Calibri"/>
          <w:i/>
          <w:iCs/>
          <w:sz w:val="20"/>
          <w:szCs w:val="20"/>
        </w:rPr>
        <w:t>Land</w:t>
      </w:r>
      <w:r w:rsidRPr="00E1503E">
        <w:rPr>
          <w:rFonts w:eastAsia="Times New Roman" w:cs="Calibri"/>
          <w:sz w:val="20"/>
          <w:szCs w:val="20"/>
        </w:rPr>
        <w:t xml:space="preserve">, </w:t>
      </w:r>
      <w:r w:rsidRPr="00E1503E">
        <w:rPr>
          <w:rFonts w:eastAsia="Times New Roman" w:cs="Calibri"/>
          <w:i/>
          <w:iCs/>
          <w:sz w:val="20"/>
          <w:szCs w:val="20"/>
        </w:rPr>
        <w:t>11</w:t>
      </w:r>
      <w:r w:rsidRPr="00E1503E">
        <w:rPr>
          <w:rFonts w:eastAsia="Times New Roman" w:cs="Calibri"/>
          <w:sz w:val="20"/>
          <w:szCs w:val="20"/>
        </w:rPr>
        <w:t xml:space="preserve">(6). </w:t>
      </w:r>
      <w:hyperlink r:id="rId243" w:history="1">
        <w:r w:rsidRPr="00E1503E">
          <w:rPr>
            <w:rFonts w:eastAsia="Times New Roman" w:cs="Calibri"/>
            <w:color w:val="00A3A6"/>
            <w:sz w:val="20"/>
            <w:szCs w:val="20"/>
          </w:rPr>
          <w:t>https://doi.org/10.3390/land11060793</w:t>
        </w:r>
      </w:hyperlink>
    </w:p>
    <w:p w14:paraId="7AF8603F" w14:textId="327A4420"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MacKinnon M, Pedersen Zari M, Brown DK, Benavidez R, &amp; Jackson B. (2023).</w:t>
      </w:r>
      <w:r w:rsidRPr="00E1503E">
        <w:rPr>
          <w:rFonts w:eastAsia="Times New Roman" w:cs="Calibri"/>
          <w:sz w:val="20"/>
          <w:szCs w:val="20"/>
        </w:rPr>
        <w:t xml:space="preserve"> Urban biomimicry for flood mitigation using an ecosystem service assessment tool in central Wellington, New Zealand. </w:t>
      </w:r>
      <w:r w:rsidRPr="00E1503E">
        <w:rPr>
          <w:rFonts w:eastAsia="Times New Roman" w:cs="Calibri"/>
          <w:i/>
          <w:iCs/>
          <w:sz w:val="20"/>
          <w:szCs w:val="20"/>
        </w:rPr>
        <w:t>Biomimetics</w:t>
      </w:r>
      <w:r w:rsidRPr="00E1503E">
        <w:rPr>
          <w:rFonts w:eastAsia="Times New Roman" w:cs="Calibri"/>
          <w:sz w:val="20"/>
          <w:szCs w:val="20"/>
        </w:rPr>
        <w:t xml:space="preserve">, </w:t>
      </w:r>
      <w:r w:rsidRPr="00E1503E">
        <w:rPr>
          <w:rFonts w:eastAsia="Times New Roman" w:cs="Calibri"/>
          <w:i/>
          <w:iCs/>
          <w:sz w:val="20"/>
          <w:szCs w:val="20"/>
        </w:rPr>
        <w:t>8</w:t>
      </w:r>
      <w:r w:rsidRPr="00E1503E">
        <w:rPr>
          <w:rFonts w:eastAsia="Times New Roman" w:cs="Calibri"/>
          <w:sz w:val="20"/>
          <w:szCs w:val="20"/>
        </w:rPr>
        <w:t xml:space="preserve">(1). </w:t>
      </w:r>
      <w:hyperlink r:id="rId244" w:history="1">
        <w:r w:rsidRPr="00E1503E">
          <w:rPr>
            <w:rFonts w:eastAsia="Times New Roman" w:cs="Calibri"/>
            <w:color w:val="00A3A6"/>
            <w:sz w:val="20"/>
            <w:szCs w:val="20"/>
          </w:rPr>
          <w:t>https://doi.org/10.3390/biomimetics8010009</w:t>
        </w:r>
      </w:hyperlink>
    </w:p>
    <w:p w14:paraId="2B46780B" w14:textId="17945113" w:rsidR="00854766" w:rsidRDefault="007C51F4">
      <w:pPr>
        <w:spacing w:after="0"/>
        <w:rPr>
          <w:rFonts w:eastAsia="Times New Roman" w:cs="Calibri"/>
          <w:sz w:val="20"/>
          <w:szCs w:val="20"/>
        </w:rPr>
      </w:pPr>
      <w:r w:rsidRPr="00E1503E">
        <w:rPr>
          <w:rFonts w:eastAsia="Times New Roman" w:cs="Calibri"/>
          <w:b/>
          <w:bCs/>
          <w:color w:val="333333"/>
          <w:sz w:val="20"/>
          <w:szCs w:val="20"/>
        </w:rPr>
        <w:t>MacLeod CJ</w:t>
      </w:r>
      <w:r>
        <w:rPr>
          <w:rFonts w:eastAsia="Times New Roman" w:cs="Calibri"/>
          <w:b/>
          <w:bCs/>
          <w:color w:val="333333"/>
          <w:sz w:val="20"/>
          <w:szCs w:val="20"/>
        </w:rPr>
        <w:t>,</w:t>
      </w:r>
      <w:r w:rsidRPr="00E1503E">
        <w:rPr>
          <w:rFonts w:eastAsia="Times New Roman" w:cs="Calibri"/>
          <w:b/>
          <w:bCs/>
          <w:color w:val="333333"/>
          <w:sz w:val="20"/>
          <w:szCs w:val="20"/>
        </w:rPr>
        <w:t xml:space="preserve"> &amp; Moller, H. (2006).</w:t>
      </w:r>
      <w:r w:rsidR="00CE76DF" w:rsidRPr="00F9595A">
        <w:rPr>
          <w:rFonts w:eastAsia="Times New Roman" w:cs="Calibri"/>
          <w:color w:val="333333"/>
          <w:sz w:val="20"/>
          <w:szCs w:val="20"/>
        </w:rPr>
        <w:t xml:space="preserve"> </w:t>
      </w:r>
      <w:r w:rsidRPr="00E8779C">
        <w:rPr>
          <w:rFonts w:eastAsia="Times New Roman" w:cs="Calibri"/>
          <w:color w:val="333333"/>
          <w:sz w:val="20"/>
          <w:szCs w:val="20"/>
        </w:rPr>
        <w:t>Intensification and diversification of New Zealand agriculture since 1960: An evaluation of current indicators of land use change.</w:t>
      </w:r>
      <w:r w:rsidR="00CE76DF">
        <w:rPr>
          <w:rFonts w:eastAsia="Times New Roman" w:cs="Calibri"/>
          <w:color w:val="333333"/>
          <w:sz w:val="20"/>
          <w:szCs w:val="20"/>
        </w:rPr>
        <w:t xml:space="preserve"> </w:t>
      </w:r>
      <w:r w:rsidRPr="00E1503E">
        <w:rPr>
          <w:rFonts w:eastAsia="Times New Roman" w:cs="Calibri"/>
          <w:i/>
          <w:iCs/>
          <w:color w:val="333333"/>
          <w:sz w:val="20"/>
          <w:szCs w:val="20"/>
        </w:rPr>
        <w:t>Agriculture, Ecosystems &amp; Environment</w:t>
      </w:r>
      <w:r w:rsidRPr="00E1503E">
        <w:rPr>
          <w:rFonts w:eastAsia="Times New Roman" w:cs="Calibri"/>
          <w:color w:val="333333"/>
          <w:sz w:val="20"/>
          <w:szCs w:val="20"/>
        </w:rPr>
        <w:t xml:space="preserve">, </w:t>
      </w:r>
      <w:r w:rsidRPr="00E8779C">
        <w:rPr>
          <w:rFonts w:eastAsia="Times New Roman" w:cs="Calibri"/>
          <w:i/>
          <w:iCs/>
          <w:color w:val="333333"/>
          <w:sz w:val="20"/>
          <w:szCs w:val="20"/>
        </w:rPr>
        <w:t>115</w:t>
      </w:r>
      <w:r w:rsidRPr="00E1503E">
        <w:rPr>
          <w:rFonts w:eastAsia="Times New Roman" w:cs="Calibri"/>
          <w:color w:val="333333"/>
          <w:sz w:val="20"/>
          <w:szCs w:val="20"/>
        </w:rPr>
        <w:t>(1</w:t>
      </w:r>
      <w:r>
        <w:rPr>
          <w:rFonts w:eastAsia="Times New Roman" w:cs="Calibri"/>
          <w:color w:val="333333"/>
          <w:sz w:val="20"/>
          <w:szCs w:val="20"/>
        </w:rPr>
        <w:t>–</w:t>
      </w:r>
      <w:r w:rsidRPr="00E1503E">
        <w:rPr>
          <w:rFonts w:eastAsia="Times New Roman" w:cs="Calibri"/>
          <w:color w:val="333333"/>
          <w:sz w:val="20"/>
          <w:szCs w:val="20"/>
        </w:rPr>
        <w:t>4):</w:t>
      </w:r>
      <w:r>
        <w:rPr>
          <w:rFonts w:eastAsia="Times New Roman" w:cs="Calibri"/>
          <w:color w:val="333333"/>
          <w:sz w:val="20"/>
          <w:szCs w:val="20"/>
        </w:rPr>
        <w:t xml:space="preserve"> </w:t>
      </w:r>
      <w:r w:rsidRPr="00E1503E">
        <w:rPr>
          <w:rFonts w:eastAsia="Times New Roman" w:cs="Calibri"/>
          <w:color w:val="333333"/>
          <w:sz w:val="20"/>
          <w:szCs w:val="20"/>
        </w:rPr>
        <w:t>201</w:t>
      </w:r>
      <w:r>
        <w:rPr>
          <w:rFonts w:eastAsia="Times New Roman" w:cs="Calibri"/>
          <w:color w:val="333333"/>
          <w:sz w:val="20"/>
          <w:szCs w:val="20"/>
        </w:rPr>
        <w:t>–</w:t>
      </w:r>
      <w:r w:rsidRPr="00E1503E">
        <w:rPr>
          <w:rFonts w:eastAsia="Times New Roman" w:cs="Calibri"/>
          <w:color w:val="333333"/>
          <w:sz w:val="20"/>
          <w:szCs w:val="20"/>
        </w:rPr>
        <w:t>218.</w:t>
      </w:r>
    </w:p>
    <w:p w14:paraId="77BD829A" w14:textId="03F599F3" w:rsidR="00347589" w:rsidRPr="00CE76DF" w:rsidRDefault="00347589" w:rsidP="00735A0C">
      <w:pPr>
        <w:spacing w:after="0"/>
        <w:rPr>
          <w:rFonts w:eastAsia="Times New Roman" w:cs="Calibri"/>
          <w:sz w:val="20"/>
          <w:szCs w:val="20"/>
        </w:rPr>
      </w:pPr>
      <w:r w:rsidRPr="00E5587F">
        <w:rPr>
          <w:rFonts w:eastAsia="Times New Roman" w:cs="Calibri"/>
          <w:b/>
          <w:bCs/>
          <w:color w:val="333333"/>
          <w:sz w:val="20"/>
          <w:szCs w:val="20"/>
        </w:rPr>
        <w:t xml:space="preserve">Maechler S, &amp; Boisvert V. (2024). </w:t>
      </w:r>
      <w:r w:rsidRPr="00E5587F">
        <w:rPr>
          <w:rFonts w:eastAsia="Times New Roman" w:cs="Calibri"/>
          <w:color w:val="333333"/>
          <w:sz w:val="20"/>
          <w:szCs w:val="20"/>
        </w:rPr>
        <w:t xml:space="preserve">Valuing Nature to Save It? The Centrality of Valuation in the New Spirit of Conservation. </w:t>
      </w:r>
      <w:r w:rsidRPr="00735A0C">
        <w:rPr>
          <w:rFonts w:eastAsia="Times New Roman" w:cs="Calibri"/>
          <w:i/>
          <w:iCs/>
          <w:color w:val="333333"/>
          <w:sz w:val="20"/>
          <w:szCs w:val="20"/>
        </w:rPr>
        <w:t>Global Environmental Politics, 24</w:t>
      </w:r>
      <w:r w:rsidRPr="00E5587F">
        <w:rPr>
          <w:rFonts w:eastAsia="Times New Roman" w:cs="Calibri"/>
          <w:color w:val="333333"/>
          <w:sz w:val="20"/>
          <w:szCs w:val="20"/>
        </w:rPr>
        <w:t xml:space="preserve">(1), 10–30. </w:t>
      </w:r>
      <w:hyperlink r:id="rId245" w:history="1">
        <w:r w:rsidR="00E42E41" w:rsidRPr="00E5587F">
          <w:rPr>
            <w:rFonts w:eastAsia="Times New Roman" w:cs="Calibri"/>
            <w:color w:val="00A3A6"/>
            <w:sz w:val="20"/>
            <w:szCs w:val="20"/>
          </w:rPr>
          <w:t>https://doi.org/10.1162/glep_a_00734</w:t>
        </w:r>
      </w:hyperlink>
    </w:p>
    <w:p w14:paraId="2D591719" w14:textId="4CBF7ED5" w:rsidR="00E42E41" w:rsidRPr="009C2057" w:rsidRDefault="00735A0C" w:rsidP="00F9595A">
      <w:pPr>
        <w:spacing w:after="0"/>
        <w:rPr>
          <w:rFonts w:eastAsia="Times New Roman" w:cs="Calibri"/>
          <w:sz w:val="20"/>
          <w:szCs w:val="20"/>
        </w:rPr>
      </w:pPr>
      <w:r w:rsidRPr="003F10B5">
        <w:rPr>
          <w:rFonts w:eastAsia="Times New Roman" w:cs="Calibri"/>
          <w:b/>
          <w:bCs/>
          <w:color w:val="333333"/>
          <w:sz w:val="20"/>
          <w:szCs w:val="20"/>
        </w:rPr>
        <w:t>Manderson A. (2020).</w:t>
      </w:r>
      <w:r w:rsidRPr="003F10B5">
        <w:rPr>
          <w:rFonts w:cs="Calibri"/>
          <w:sz w:val="20"/>
          <w:szCs w:val="20"/>
        </w:rPr>
        <w:t xml:space="preserve"> </w:t>
      </w:r>
      <w:r w:rsidRPr="003F10B5">
        <w:rPr>
          <w:rFonts w:cs="Calibri"/>
          <w:i/>
          <w:iCs/>
          <w:sz w:val="20"/>
          <w:szCs w:val="20"/>
        </w:rPr>
        <w:t>Scoping a national land-use intensity indicator.</w:t>
      </w:r>
      <w:r w:rsidRPr="003F10B5">
        <w:rPr>
          <w:rFonts w:cs="Calibri"/>
          <w:i/>
          <w:iCs/>
          <w:sz w:val="20"/>
          <w:szCs w:val="20"/>
          <w:shd w:val="clear" w:color="auto" w:fill="E6E6E6"/>
        </w:rPr>
        <w:t xml:space="preserve"> </w:t>
      </w:r>
      <w:hyperlink r:id="rId246" w:history="1">
        <w:r w:rsidRPr="00595173">
          <w:rPr>
            <w:rStyle w:val="Hyperlink"/>
            <w:rFonts w:cs="Calibri"/>
            <w:sz w:val="20"/>
            <w:szCs w:val="20"/>
          </w:rPr>
          <w:t>https://environment.govt.nz/assets/Publications/Files/scoping-a-national-land-use-intensity-indicator.pdf</w:t>
        </w:r>
      </w:hyperlink>
    </w:p>
    <w:p w14:paraId="19E5B86D" w14:textId="0A0E0DA5" w:rsidR="007C2A2F" w:rsidRPr="00CD14A0" w:rsidRDefault="007C2A2F" w:rsidP="00E24890">
      <w:pPr>
        <w:spacing w:after="0"/>
        <w:rPr>
          <w:rStyle w:val="Hyperlink"/>
          <w:color w:val="auto"/>
        </w:rPr>
      </w:pPr>
      <w:r w:rsidRPr="003B2698">
        <w:rPr>
          <w:rFonts w:eastAsia="Times New Roman" w:cs="Calibri"/>
          <w:b/>
          <w:bCs/>
          <w:color w:val="333333"/>
          <w:sz w:val="20"/>
          <w:szCs w:val="20"/>
        </w:rPr>
        <w:t>Marden M. (2004).</w:t>
      </w:r>
      <w:r w:rsidRPr="003B2698">
        <w:rPr>
          <w:rFonts w:eastAsia="Times New Roman" w:cs="Calibri"/>
          <w:i/>
          <w:iCs/>
          <w:color w:val="333333"/>
          <w:sz w:val="20"/>
          <w:szCs w:val="20"/>
        </w:rPr>
        <w:t xml:space="preserve"> Future-proofing erosion-prone hill country against soil degradation and loss during storm events: have past lesson been heeded?</w:t>
      </w:r>
      <w:r w:rsidRPr="00595173">
        <w:rPr>
          <w:rFonts w:cs="Calibri"/>
          <w:sz w:val="20"/>
          <w:szCs w:val="20"/>
          <w:shd w:val="clear" w:color="auto" w:fill="E6E6E6"/>
        </w:rPr>
        <w:t xml:space="preserve"> </w:t>
      </w:r>
      <w:hyperlink r:id="rId247" w:history="1">
        <w:r w:rsidRPr="003B2698">
          <w:rPr>
            <w:rStyle w:val="Hyperlink"/>
            <w:rFonts w:cs="Calibri"/>
            <w:sz w:val="20"/>
            <w:szCs w:val="20"/>
          </w:rPr>
          <w:t>https://www.uvm.edu/~pbierman/classes/gradsem/2005/papers/marden_2004_NZJF.pdf</w:t>
        </w:r>
      </w:hyperlink>
    </w:p>
    <w:p w14:paraId="15BE567C" w14:textId="6145C7BA" w:rsidR="009315E4" w:rsidRPr="009C2057" w:rsidRDefault="009315E4" w:rsidP="009315E4">
      <w:pPr>
        <w:spacing w:after="0"/>
        <w:rPr>
          <w:rFonts w:eastAsia="Times New Roman" w:cs="Calibri"/>
          <w:sz w:val="20"/>
          <w:szCs w:val="20"/>
        </w:rPr>
      </w:pPr>
      <w:r w:rsidRPr="003B2698">
        <w:rPr>
          <w:rFonts w:eastAsia="Times New Roman" w:cs="Calibri"/>
          <w:b/>
          <w:bCs/>
          <w:color w:val="333333"/>
          <w:sz w:val="20"/>
          <w:szCs w:val="20"/>
        </w:rPr>
        <w:t>Marden M, &amp; Seymour A. (2022).</w:t>
      </w:r>
      <w:r w:rsidRPr="00595173">
        <w:rPr>
          <w:rFonts w:cs="Calibri"/>
          <w:sz w:val="20"/>
          <w:szCs w:val="20"/>
          <w:shd w:val="clear" w:color="auto" w:fill="E6E6E6"/>
        </w:rPr>
        <w:t xml:space="preserve"> </w:t>
      </w:r>
      <w:r w:rsidRPr="00331B44">
        <w:rPr>
          <w:rFonts w:eastAsia="Times New Roman" w:cs="Calibri"/>
          <w:color w:val="333333"/>
          <w:sz w:val="20"/>
          <w:szCs w:val="20"/>
        </w:rPr>
        <w:t>Effectiveness of vegetative mitigation strategies in the restoration of fluvial and fluvio-mass movement gully complexes over 60 years, East Coast region, North Island, New Zealand</w:t>
      </w:r>
      <w:r w:rsidRPr="003B2698">
        <w:rPr>
          <w:rFonts w:eastAsia="Times New Roman" w:cs="Calibri"/>
          <w:i/>
          <w:iCs/>
          <w:color w:val="333333"/>
          <w:sz w:val="20"/>
          <w:szCs w:val="20"/>
        </w:rPr>
        <w:t>. New Zealand Journal of Forestry Science, 52.</w:t>
      </w:r>
      <w:r w:rsidR="003B2698">
        <w:rPr>
          <w:rFonts w:eastAsia="Times New Roman" w:cs="Calibri"/>
          <w:i/>
          <w:iCs/>
          <w:color w:val="333333"/>
          <w:sz w:val="20"/>
          <w:szCs w:val="20"/>
        </w:rPr>
        <w:t xml:space="preserve"> </w:t>
      </w:r>
      <w:hyperlink r:id="rId248" w:history="1">
        <w:r w:rsidRPr="003B2698">
          <w:rPr>
            <w:rStyle w:val="Hyperlink"/>
            <w:rFonts w:cs="Calibri"/>
            <w:sz w:val="20"/>
            <w:szCs w:val="20"/>
          </w:rPr>
          <w:t>https://doi.org/10.33494/nzjfs522022x226x</w:t>
        </w:r>
      </w:hyperlink>
    </w:p>
    <w:p w14:paraId="5672FB9A" w14:textId="34D2E69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Mark G, Boulton A, Allport T, Kerridge D, &amp; Potaka-Osborne G. (2022).</w:t>
      </w:r>
      <w:r w:rsidRPr="00E1503E">
        <w:rPr>
          <w:rFonts w:eastAsia="Times New Roman" w:cs="Calibri"/>
          <w:sz w:val="20"/>
          <w:szCs w:val="20"/>
        </w:rPr>
        <w:t xml:space="preserve"> </w:t>
      </w:r>
      <w:r>
        <w:rPr>
          <w:rFonts w:eastAsia="Times New Roman" w:cs="Calibri"/>
          <w:sz w:val="20"/>
          <w:szCs w:val="20"/>
        </w:rPr>
        <w:t>“</w:t>
      </w:r>
      <w:r w:rsidRPr="00E1503E">
        <w:rPr>
          <w:rFonts w:eastAsia="Times New Roman" w:cs="Calibri"/>
          <w:sz w:val="20"/>
          <w:szCs w:val="20"/>
        </w:rPr>
        <w:t xml:space="preserve">Ko au te whenua, ko te whenua ko au: I Am the land, and the land is me”: Healer/patient views on the role of rongoā Māori (traditional Māori healing) in healing the land. </w:t>
      </w:r>
      <w:r w:rsidRPr="00E1503E">
        <w:rPr>
          <w:rFonts w:eastAsia="Times New Roman" w:cs="Calibri"/>
          <w:i/>
          <w:iCs/>
          <w:sz w:val="20"/>
          <w:szCs w:val="20"/>
        </w:rPr>
        <w:t>International Journal of Environmental Research and Public Health</w:t>
      </w:r>
      <w:r w:rsidRPr="00E1503E">
        <w:rPr>
          <w:rFonts w:eastAsia="Times New Roman" w:cs="Calibri"/>
          <w:sz w:val="20"/>
          <w:szCs w:val="20"/>
        </w:rPr>
        <w:t xml:space="preserve">, </w:t>
      </w:r>
      <w:r w:rsidRPr="00E1503E">
        <w:rPr>
          <w:rFonts w:eastAsia="Times New Roman" w:cs="Calibri"/>
          <w:i/>
          <w:iCs/>
          <w:sz w:val="20"/>
          <w:szCs w:val="20"/>
        </w:rPr>
        <w:t>19</w:t>
      </w:r>
      <w:r w:rsidRPr="00E1503E">
        <w:rPr>
          <w:rFonts w:eastAsia="Times New Roman" w:cs="Calibri"/>
          <w:sz w:val="20"/>
          <w:szCs w:val="20"/>
        </w:rPr>
        <w:t xml:space="preserve">(14). </w:t>
      </w:r>
      <w:hyperlink r:id="rId249" w:history="1">
        <w:r w:rsidRPr="00E1503E">
          <w:rPr>
            <w:rFonts w:eastAsia="Times New Roman" w:cs="Calibri"/>
            <w:color w:val="00A3A6"/>
            <w:sz w:val="20"/>
            <w:szCs w:val="20"/>
          </w:rPr>
          <w:t>https://doi.org/10.3390/ijerph19148547</w:t>
        </w:r>
      </w:hyperlink>
    </w:p>
    <w:p w14:paraId="142B361D" w14:textId="19E59231"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 xml:space="preserve">Marques B, McIntosh J, &amp; Hall C. (2023). </w:t>
      </w:r>
      <w:r w:rsidRPr="00E1503E">
        <w:rPr>
          <w:rFonts w:eastAsia="Times New Roman" w:cs="Calibri"/>
          <w:sz w:val="20"/>
          <w:szCs w:val="20"/>
        </w:rPr>
        <w:t xml:space="preserve">Cross-cultural rongoā healing: A landscape response to urban health. </w:t>
      </w:r>
      <w:r w:rsidRPr="00E1503E">
        <w:rPr>
          <w:rFonts w:eastAsia="Times New Roman" w:cs="Calibri"/>
          <w:i/>
          <w:iCs/>
          <w:sz w:val="20"/>
          <w:szCs w:val="20"/>
        </w:rPr>
        <w:t>Landscape Research</w:t>
      </w:r>
      <w:r w:rsidRPr="00E1503E">
        <w:rPr>
          <w:rFonts w:eastAsia="Times New Roman" w:cs="Calibri"/>
          <w:sz w:val="20"/>
          <w:szCs w:val="20"/>
        </w:rPr>
        <w:t xml:space="preserve">, </w:t>
      </w:r>
      <w:r w:rsidRPr="00E1503E">
        <w:rPr>
          <w:rFonts w:eastAsia="Times New Roman" w:cs="Calibri"/>
          <w:i/>
          <w:iCs/>
          <w:sz w:val="20"/>
          <w:szCs w:val="20"/>
        </w:rPr>
        <w:t>48</w:t>
      </w:r>
      <w:r w:rsidRPr="00E1503E">
        <w:rPr>
          <w:rFonts w:eastAsia="Times New Roman" w:cs="Calibri"/>
          <w:sz w:val="20"/>
          <w:szCs w:val="20"/>
        </w:rPr>
        <w:t xml:space="preserve">(8), 1091–1107. </w:t>
      </w:r>
      <w:hyperlink r:id="rId250" w:history="1">
        <w:r w:rsidRPr="00E1503E">
          <w:rPr>
            <w:rFonts w:eastAsia="Times New Roman" w:cs="Calibri"/>
            <w:color w:val="00A3A6"/>
            <w:sz w:val="20"/>
            <w:szCs w:val="20"/>
          </w:rPr>
          <w:t>https://doi.org/10.1080/01426397.2023.2230909</w:t>
        </w:r>
      </w:hyperlink>
    </w:p>
    <w:p w14:paraId="58C7B0FA" w14:textId="17261907"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Marshall GR, Wyse S</w:t>
      </w:r>
      <w:r>
        <w:rPr>
          <w:rFonts w:eastAsia="Times New Roman" w:cs="Calibri"/>
          <w:b/>
          <w:bCs/>
          <w:sz w:val="20"/>
          <w:szCs w:val="20"/>
        </w:rPr>
        <w:t>V</w:t>
      </w:r>
      <w:r w:rsidRPr="00E1503E">
        <w:rPr>
          <w:rFonts w:eastAsia="Times New Roman" w:cs="Calibri"/>
          <w:b/>
          <w:bCs/>
          <w:sz w:val="20"/>
          <w:szCs w:val="20"/>
        </w:rPr>
        <w:t>, Manley BR, &amp; Forbes AS. (2023).</w:t>
      </w:r>
      <w:r w:rsidRPr="00E1503E">
        <w:rPr>
          <w:rFonts w:eastAsia="Times New Roman" w:cs="Calibri"/>
          <w:sz w:val="20"/>
          <w:szCs w:val="20"/>
        </w:rPr>
        <w:t xml:space="preserve"> International use of exotic plantations for native forest restoration and implications for Aotearoa New Zealand. </w:t>
      </w:r>
      <w:r w:rsidRPr="00E1503E">
        <w:rPr>
          <w:rFonts w:eastAsia="Times New Roman" w:cs="Calibri"/>
          <w:i/>
          <w:iCs/>
          <w:sz w:val="20"/>
          <w:szCs w:val="20"/>
        </w:rPr>
        <w:t>New Zealand Journal of Ecology</w:t>
      </w:r>
      <w:r w:rsidRPr="00E1503E">
        <w:rPr>
          <w:rFonts w:eastAsia="Times New Roman" w:cs="Calibri"/>
          <w:sz w:val="20"/>
          <w:szCs w:val="20"/>
        </w:rPr>
        <w:t xml:space="preserve">, </w:t>
      </w:r>
      <w:r w:rsidRPr="00E1503E">
        <w:rPr>
          <w:rFonts w:eastAsia="Times New Roman" w:cs="Calibri"/>
          <w:i/>
          <w:iCs/>
          <w:sz w:val="20"/>
          <w:szCs w:val="20"/>
        </w:rPr>
        <w:t>47</w:t>
      </w:r>
      <w:r w:rsidRPr="00E1503E">
        <w:rPr>
          <w:rFonts w:eastAsia="Times New Roman" w:cs="Calibri"/>
          <w:sz w:val="20"/>
          <w:szCs w:val="20"/>
        </w:rPr>
        <w:t xml:space="preserve">(1). </w:t>
      </w:r>
      <w:hyperlink r:id="rId251" w:history="1">
        <w:r w:rsidRPr="00E1503E">
          <w:rPr>
            <w:rFonts w:eastAsia="Times New Roman" w:cs="Calibri"/>
            <w:color w:val="00A3A6"/>
            <w:sz w:val="20"/>
            <w:szCs w:val="20"/>
          </w:rPr>
          <w:t>https://doi.org/10.20417/nzjecol.47.3516</w:t>
        </w:r>
      </w:hyperlink>
    </w:p>
    <w:p w14:paraId="57998822" w14:textId="635D0237" w:rsidR="00D75D49" w:rsidRPr="003B2698" w:rsidRDefault="00D75D49" w:rsidP="00D75D49">
      <w:pPr>
        <w:spacing w:after="0" w:line="240" w:lineRule="auto"/>
        <w:rPr>
          <w:rFonts w:eastAsia="Times New Roman" w:cs="Calibri"/>
          <w:sz w:val="20"/>
          <w:szCs w:val="20"/>
        </w:rPr>
      </w:pPr>
      <w:r w:rsidRPr="00D16796">
        <w:rPr>
          <w:rFonts w:cs="Calibri"/>
          <w:b/>
          <w:sz w:val="20"/>
          <w:szCs w:val="20"/>
        </w:rPr>
        <w:t>Maseyk F F, Dominati EJ, White T, &amp; Mackay A.D. (2017).</w:t>
      </w:r>
      <w:r w:rsidRPr="00D16796">
        <w:rPr>
          <w:rFonts w:cs="Calibri"/>
          <w:sz w:val="20"/>
          <w:szCs w:val="20"/>
        </w:rPr>
        <w:t xml:space="preserve"> Farmer perspectives of the on-farm and off-farm pros and cons of planted multifunctional riparian margins. </w:t>
      </w:r>
      <w:r w:rsidRPr="00D16796">
        <w:rPr>
          <w:rFonts w:cs="Calibri"/>
          <w:i/>
          <w:sz w:val="20"/>
          <w:szCs w:val="20"/>
        </w:rPr>
        <w:t>Land Use Policy</w:t>
      </w:r>
      <w:r w:rsidRPr="00D16796">
        <w:rPr>
          <w:rFonts w:cs="Calibri"/>
          <w:sz w:val="20"/>
          <w:szCs w:val="20"/>
        </w:rPr>
        <w:t xml:space="preserve">, </w:t>
      </w:r>
      <w:r w:rsidRPr="00D16796">
        <w:rPr>
          <w:rFonts w:cs="Calibri"/>
          <w:i/>
          <w:sz w:val="20"/>
          <w:szCs w:val="20"/>
        </w:rPr>
        <w:t>61</w:t>
      </w:r>
      <w:r w:rsidRPr="00D16796">
        <w:rPr>
          <w:rFonts w:cs="Calibri"/>
          <w:sz w:val="20"/>
          <w:szCs w:val="20"/>
        </w:rPr>
        <w:t>, 160–170.</w:t>
      </w:r>
      <w:r w:rsidRPr="006A0CE7">
        <w:rPr>
          <w:rFonts w:cs="Calibri"/>
          <w:sz w:val="20"/>
          <w:szCs w:val="20"/>
          <w:shd w:val="clear" w:color="auto" w:fill="E6E6E6"/>
        </w:rPr>
        <w:t xml:space="preserve"> </w:t>
      </w:r>
      <w:hyperlink r:id="rId252" w:history="1">
        <w:r w:rsidRPr="003B2698">
          <w:rPr>
            <w:rStyle w:val="Hyperlink"/>
            <w:rFonts w:cs="Calibri"/>
            <w:sz w:val="20"/>
            <w:szCs w:val="20"/>
          </w:rPr>
          <w:t>https://doi.org/10.1016/j.landusepol.2016.10.053</w:t>
        </w:r>
      </w:hyperlink>
    </w:p>
    <w:p w14:paraId="7FDD5ABB" w14:textId="2B9AD000" w:rsidR="007C51F4" w:rsidRPr="003B2698" w:rsidRDefault="007C51F4">
      <w:pPr>
        <w:spacing w:after="0" w:line="240" w:lineRule="auto"/>
        <w:rPr>
          <w:rFonts w:eastAsia="Times New Roman" w:cs="Calibri"/>
          <w:sz w:val="20"/>
          <w:szCs w:val="20"/>
        </w:rPr>
      </w:pPr>
      <w:r w:rsidRPr="003B2698">
        <w:rPr>
          <w:rFonts w:eastAsia="Times New Roman" w:cs="Calibri"/>
          <w:b/>
          <w:bCs/>
          <w:sz w:val="20"/>
          <w:szCs w:val="20"/>
        </w:rPr>
        <w:lastRenderedPageBreak/>
        <w:t>Mavoa S, Lucassen M, Denny S, Utter J, Clark T, &amp; Smith M. (2019).</w:t>
      </w:r>
      <w:r w:rsidRPr="003B2698">
        <w:rPr>
          <w:rFonts w:eastAsia="Times New Roman" w:cs="Calibri"/>
          <w:sz w:val="20"/>
          <w:szCs w:val="20"/>
        </w:rPr>
        <w:t xml:space="preserve"> Natural neighbourhood environments and the emotional health of urban New Zealand adolescents. </w:t>
      </w:r>
      <w:r w:rsidRPr="003B2698">
        <w:rPr>
          <w:rFonts w:eastAsia="Times New Roman" w:cs="Calibri"/>
          <w:i/>
          <w:iCs/>
          <w:sz w:val="20"/>
          <w:szCs w:val="20"/>
        </w:rPr>
        <w:t>Landscape and Urban Planning</w:t>
      </w:r>
      <w:r w:rsidRPr="003B2698">
        <w:rPr>
          <w:rFonts w:eastAsia="Times New Roman" w:cs="Calibri"/>
          <w:sz w:val="20"/>
          <w:szCs w:val="20"/>
        </w:rPr>
        <w:t xml:space="preserve">, </w:t>
      </w:r>
      <w:r w:rsidRPr="003B2698">
        <w:rPr>
          <w:rFonts w:eastAsia="Times New Roman" w:cs="Calibri"/>
          <w:i/>
          <w:iCs/>
          <w:sz w:val="20"/>
          <w:szCs w:val="20"/>
        </w:rPr>
        <w:t>191</w:t>
      </w:r>
      <w:r w:rsidRPr="003B2698">
        <w:rPr>
          <w:rFonts w:eastAsia="Times New Roman" w:cs="Calibri"/>
          <w:sz w:val="20"/>
          <w:szCs w:val="20"/>
        </w:rPr>
        <w:t xml:space="preserve">. </w:t>
      </w:r>
      <w:hyperlink r:id="rId253" w:history="1">
        <w:r w:rsidRPr="003B2698">
          <w:rPr>
            <w:rFonts w:eastAsia="Times New Roman" w:cs="Calibri"/>
            <w:color w:val="00A3A6"/>
            <w:sz w:val="20"/>
            <w:szCs w:val="20"/>
          </w:rPr>
          <w:t>https://doi.org/10.1016/j.landurbplan.2019.103638</w:t>
        </w:r>
      </w:hyperlink>
    </w:p>
    <w:p w14:paraId="58DF0B9A" w14:textId="53C29A35" w:rsidR="003D1304" w:rsidRPr="003B2698" w:rsidRDefault="003D1304" w:rsidP="003D1304">
      <w:pPr>
        <w:spacing w:after="0" w:line="240" w:lineRule="auto"/>
        <w:rPr>
          <w:rFonts w:eastAsia="Times New Roman" w:cs="Calibri"/>
          <w:sz w:val="20"/>
          <w:szCs w:val="20"/>
        </w:rPr>
      </w:pPr>
      <w:r w:rsidRPr="00D16796">
        <w:rPr>
          <w:rFonts w:cs="Calibri"/>
          <w:b/>
          <w:sz w:val="20"/>
          <w:szCs w:val="20"/>
        </w:rPr>
        <w:t>McCormick R. (2017).</w:t>
      </w:r>
      <w:r w:rsidRPr="00D16796">
        <w:rPr>
          <w:rFonts w:cs="Calibri"/>
          <w:sz w:val="20"/>
          <w:szCs w:val="20"/>
        </w:rPr>
        <w:t xml:space="preserve"> </w:t>
      </w:r>
      <w:r w:rsidRPr="00D16796">
        <w:rPr>
          <w:rFonts w:cs="Calibri"/>
          <w:i/>
          <w:sz w:val="20"/>
          <w:szCs w:val="20"/>
        </w:rPr>
        <w:t>Does Access to Green Space Impact the Mental Well-being of Children: A Systematic Review</w:t>
      </w:r>
      <w:r w:rsidRPr="00D16796">
        <w:rPr>
          <w:rFonts w:cs="Calibri"/>
          <w:sz w:val="20"/>
          <w:szCs w:val="20"/>
        </w:rPr>
        <w:t xml:space="preserve">. </w:t>
      </w:r>
      <w:hyperlink r:id="rId254" w:history="1">
        <w:r w:rsidRPr="003B2698">
          <w:rPr>
            <w:rStyle w:val="Hyperlink"/>
            <w:rFonts w:cs="Calibri"/>
            <w:sz w:val="20"/>
            <w:szCs w:val="20"/>
          </w:rPr>
          <w:t>https://www.sciencedirect.com/science/article/abs/pii/S0882596317301859</w:t>
        </w:r>
      </w:hyperlink>
    </w:p>
    <w:p w14:paraId="69EEB80F" w14:textId="49006D3F" w:rsidR="007C51F4" w:rsidRPr="003B2698" w:rsidRDefault="007C51F4">
      <w:pPr>
        <w:spacing w:after="0" w:line="240" w:lineRule="auto"/>
        <w:rPr>
          <w:rFonts w:eastAsia="Times New Roman" w:cs="Calibri"/>
          <w:sz w:val="20"/>
          <w:szCs w:val="20"/>
        </w:rPr>
      </w:pPr>
      <w:r w:rsidRPr="003B2698">
        <w:rPr>
          <w:rFonts w:eastAsia="Times New Roman" w:cs="Calibri"/>
          <w:b/>
          <w:bCs/>
          <w:sz w:val="20"/>
          <w:szCs w:val="20"/>
        </w:rPr>
        <w:t>McDowell RW, Dodd R, Pletnyakov P, &amp; Noble A. (2020).</w:t>
      </w:r>
      <w:r w:rsidRPr="003B2698">
        <w:rPr>
          <w:rFonts w:eastAsia="Times New Roman" w:cs="Calibri"/>
          <w:sz w:val="20"/>
          <w:szCs w:val="20"/>
        </w:rPr>
        <w:t xml:space="preserve"> The ability to reduce soil legacy phosphorus at a country scale. </w:t>
      </w:r>
      <w:r w:rsidRPr="003B2698">
        <w:rPr>
          <w:rFonts w:eastAsia="Times New Roman" w:cs="Calibri"/>
          <w:i/>
          <w:iCs/>
          <w:sz w:val="20"/>
          <w:szCs w:val="20"/>
        </w:rPr>
        <w:t>Frontiers in Environmental Science, 8</w:t>
      </w:r>
      <w:r w:rsidRPr="003B2698">
        <w:rPr>
          <w:rFonts w:eastAsia="Times New Roman" w:cs="Calibri"/>
          <w:sz w:val="20"/>
          <w:szCs w:val="20"/>
        </w:rPr>
        <w:t>, 6.</w:t>
      </w:r>
    </w:p>
    <w:p w14:paraId="061808AB" w14:textId="3587EE31" w:rsidR="007C51F4" w:rsidRPr="00CD14A0" w:rsidRDefault="007C51F4">
      <w:pPr>
        <w:spacing w:after="0"/>
        <w:rPr>
          <w:rFonts w:eastAsia="Times New Roman" w:cs="Calibri"/>
          <w:sz w:val="20"/>
          <w:szCs w:val="20"/>
        </w:rPr>
      </w:pPr>
      <w:r w:rsidRPr="003B2698">
        <w:rPr>
          <w:rFonts w:eastAsia="Times New Roman" w:cs="Calibri"/>
          <w:b/>
          <w:bCs/>
          <w:color w:val="000000"/>
          <w:sz w:val="20"/>
          <w:szCs w:val="20"/>
        </w:rPr>
        <w:t>McFadgen BG. (1980).</w:t>
      </w:r>
      <w:r w:rsidRPr="003B2698">
        <w:rPr>
          <w:rFonts w:eastAsia="Times New Roman" w:cs="Calibri"/>
          <w:color w:val="000000"/>
          <w:sz w:val="20"/>
          <w:szCs w:val="20"/>
        </w:rPr>
        <w:t xml:space="preserve"> Maori Plaggen soils in New Zealand, their origin and properties. </w:t>
      </w:r>
      <w:r w:rsidRPr="003B2698">
        <w:rPr>
          <w:rFonts w:eastAsia="Times New Roman" w:cs="Calibri"/>
          <w:i/>
          <w:iCs/>
          <w:color w:val="000000"/>
          <w:sz w:val="20"/>
          <w:szCs w:val="20"/>
        </w:rPr>
        <w:t>Journal of the Royal Society of New Zealand, 10</w:t>
      </w:r>
      <w:r w:rsidRPr="003B2698">
        <w:rPr>
          <w:rFonts w:eastAsia="Times New Roman" w:cs="Calibri"/>
          <w:color w:val="000000"/>
          <w:sz w:val="20"/>
          <w:szCs w:val="20"/>
        </w:rPr>
        <w:t xml:space="preserve">(1), 3–18. </w:t>
      </w:r>
      <w:hyperlink r:id="rId255" w:history="1">
        <w:r w:rsidRPr="003B2698">
          <w:rPr>
            <w:rFonts w:eastAsia="Times New Roman" w:cs="Calibri"/>
            <w:color w:val="00A3A6"/>
            <w:sz w:val="20"/>
            <w:szCs w:val="20"/>
          </w:rPr>
          <w:t>https://doi.org/10.1080/03036758.1980.10426547</w:t>
        </w:r>
      </w:hyperlink>
    </w:p>
    <w:p w14:paraId="382A7F7B" w14:textId="04A126C2" w:rsidR="00377862" w:rsidRPr="003B2698" w:rsidRDefault="00377862" w:rsidP="00377862">
      <w:pPr>
        <w:spacing w:after="0"/>
        <w:rPr>
          <w:rFonts w:eastAsia="Times New Roman" w:cs="Calibri"/>
          <w:color w:val="000000"/>
          <w:sz w:val="20"/>
          <w:szCs w:val="20"/>
        </w:rPr>
      </w:pPr>
      <w:r w:rsidRPr="00D16796">
        <w:rPr>
          <w:rFonts w:cs="Calibri"/>
          <w:b/>
          <w:color w:val="000000"/>
          <w:sz w:val="20"/>
          <w:szCs w:val="20"/>
        </w:rPr>
        <w:t>McGlone MS, Bellingham PJ, &amp; Richardson SJ. (2022).</w:t>
      </w:r>
      <w:r w:rsidRPr="00D16796">
        <w:rPr>
          <w:rFonts w:cs="Calibri"/>
          <w:color w:val="000000"/>
          <w:sz w:val="20"/>
          <w:szCs w:val="20"/>
        </w:rPr>
        <w:t xml:space="preserve"> Science, policy, and sustainable indigenous forestry in New Zealand. </w:t>
      </w:r>
      <w:r w:rsidRPr="00D16796">
        <w:rPr>
          <w:rFonts w:cs="Calibri"/>
          <w:i/>
          <w:color w:val="000000"/>
          <w:sz w:val="20"/>
          <w:szCs w:val="20"/>
        </w:rPr>
        <w:t>New Zealand Journal of Forestry Science</w:t>
      </w:r>
      <w:r w:rsidRPr="00D16796">
        <w:rPr>
          <w:rFonts w:cs="Calibri"/>
          <w:color w:val="000000"/>
          <w:sz w:val="20"/>
          <w:szCs w:val="20"/>
        </w:rPr>
        <w:t xml:space="preserve">, </w:t>
      </w:r>
      <w:r w:rsidRPr="00D16796">
        <w:rPr>
          <w:rFonts w:cs="Calibri"/>
          <w:i/>
          <w:color w:val="000000"/>
          <w:sz w:val="20"/>
          <w:szCs w:val="20"/>
        </w:rPr>
        <w:t>52</w:t>
      </w:r>
      <w:r w:rsidRPr="00D16796">
        <w:rPr>
          <w:rFonts w:cs="Calibri"/>
          <w:color w:val="000000"/>
          <w:sz w:val="20"/>
          <w:szCs w:val="20"/>
        </w:rPr>
        <w:t xml:space="preserve">. </w:t>
      </w:r>
      <w:hyperlink r:id="rId256" w:history="1">
        <w:r w:rsidRPr="00D16796">
          <w:rPr>
            <w:rStyle w:val="Hyperlink"/>
            <w:rFonts w:cs="Calibri"/>
            <w:sz w:val="20"/>
            <w:szCs w:val="20"/>
          </w:rPr>
          <w:t>https://doi.org/10.33494/nzjfs522022x182x</w:t>
        </w:r>
      </w:hyperlink>
    </w:p>
    <w:p w14:paraId="05BCDE9F" w14:textId="0D829A33" w:rsidR="001E6B2D" w:rsidRPr="003B2698" w:rsidRDefault="001E6B2D" w:rsidP="00377862">
      <w:pPr>
        <w:spacing w:after="0"/>
        <w:rPr>
          <w:rFonts w:eastAsia="Times New Roman" w:cs="Calibri"/>
          <w:color w:val="000000"/>
          <w:sz w:val="20"/>
          <w:szCs w:val="20"/>
        </w:rPr>
      </w:pPr>
      <w:r w:rsidRPr="004E455C">
        <w:rPr>
          <w:rFonts w:cs="Calibri"/>
          <w:b/>
          <w:bCs/>
          <w:color w:val="000000"/>
          <w:sz w:val="20"/>
          <w:szCs w:val="20"/>
        </w:rPr>
        <w:t>McGowan R. (2021).</w:t>
      </w:r>
      <w:r>
        <w:rPr>
          <w:rFonts w:cs="Calibri"/>
          <w:color w:val="000000"/>
          <w:sz w:val="20"/>
          <w:szCs w:val="20"/>
        </w:rPr>
        <w:t xml:space="preserve"> Papatuanuku, Earth Mother: Indigenous knowledge in 21</w:t>
      </w:r>
      <w:r w:rsidRPr="004E455C">
        <w:rPr>
          <w:rFonts w:cs="Calibri"/>
          <w:color w:val="000000"/>
          <w:sz w:val="20"/>
          <w:szCs w:val="20"/>
          <w:vertAlign w:val="superscript"/>
        </w:rPr>
        <w:t>st</w:t>
      </w:r>
      <w:r>
        <w:rPr>
          <w:rFonts w:cs="Calibri"/>
          <w:color w:val="000000"/>
          <w:sz w:val="20"/>
          <w:szCs w:val="20"/>
        </w:rPr>
        <w:t xml:space="preserve"> century soil management. </w:t>
      </w:r>
      <w:r w:rsidRPr="004E455C">
        <w:rPr>
          <w:rFonts w:cs="Calibri"/>
          <w:i/>
          <w:iCs/>
          <w:color w:val="000000"/>
          <w:sz w:val="20"/>
          <w:szCs w:val="20"/>
        </w:rPr>
        <w:t>Soil Research, 59</w:t>
      </w:r>
      <w:r>
        <w:rPr>
          <w:rFonts w:cs="Calibri"/>
          <w:color w:val="000000"/>
          <w:sz w:val="20"/>
          <w:szCs w:val="20"/>
        </w:rPr>
        <w:t>(</w:t>
      </w:r>
      <w:r w:rsidR="004E455C">
        <w:rPr>
          <w:rFonts w:cs="Calibri"/>
          <w:color w:val="000000"/>
          <w:sz w:val="20"/>
          <w:szCs w:val="20"/>
        </w:rPr>
        <w:t xml:space="preserve">6), 525–528. </w:t>
      </w:r>
      <w:hyperlink r:id="rId257" w:history="1">
        <w:r w:rsidR="004E455C" w:rsidRPr="008F3B3F">
          <w:rPr>
            <w:rStyle w:val="Hyperlink"/>
            <w:rFonts w:cs="Calibri"/>
            <w:sz w:val="20"/>
            <w:szCs w:val="20"/>
          </w:rPr>
          <w:t>https://doi.org/10.1071/SR20260</w:t>
        </w:r>
      </w:hyperlink>
    </w:p>
    <w:p w14:paraId="63114D34" w14:textId="08D5A954" w:rsidR="007C51F4" w:rsidRPr="00D158CB" w:rsidRDefault="007C51F4">
      <w:pPr>
        <w:spacing w:after="0"/>
        <w:rPr>
          <w:rFonts w:eastAsia="Times New Roman" w:cs="Calibri"/>
          <w:sz w:val="20"/>
          <w:szCs w:val="20"/>
        </w:rPr>
      </w:pPr>
      <w:r w:rsidRPr="00E1503E">
        <w:rPr>
          <w:rFonts w:eastAsia="Times New Roman" w:cs="Calibri"/>
          <w:b/>
          <w:bCs/>
          <w:sz w:val="20"/>
          <w:szCs w:val="20"/>
        </w:rPr>
        <w:t>McMillan A, Dymond J, Jolly B, Shepherd J, Sutherland A, &amp; Belliss S. (2023).</w:t>
      </w:r>
      <w:r w:rsidRPr="00E1503E">
        <w:rPr>
          <w:rFonts w:eastAsia="Times New Roman" w:cs="Calibri"/>
          <w:sz w:val="20"/>
          <w:szCs w:val="20"/>
        </w:rPr>
        <w:t xml:space="preserve"> </w:t>
      </w:r>
      <w:r w:rsidRPr="00E1503E">
        <w:rPr>
          <w:rFonts w:eastAsia="Times New Roman" w:cs="Calibri"/>
          <w:i/>
          <w:iCs/>
          <w:sz w:val="20"/>
          <w:szCs w:val="20"/>
        </w:rPr>
        <w:t>Rapid Assessment of Land Damage</w:t>
      </w:r>
      <w:r>
        <w:rPr>
          <w:rFonts w:eastAsia="Times New Roman" w:cs="Calibri"/>
          <w:i/>
          <w:iCs/>
          <w:sz w:val="20"/>
          <w:szCs w:val="20"/>
        </w:rPr>
        <w:t xml:space="preserve"> – </w:t>
      </w:r>
      <w:r w:rsidRPr="00E1503E">
        <w:rPr>
          <w:rFonts w:eastAsia="Times New Roman" w:cs="Calibri"/>
          <w:i/>
          <w:iCs/>
          <w:sz w:val="20"/>
          <w:szCs w:val="20"/>
        </w:rPr>
        <w:t>Cyclone Gabrielle</w:t>
      </w:r>
      <w:r>
        <w:rPr>
          <w:rFonts w:eastAsia="Times New Roman" w:cs="Calibri"/>
          <w:i/>
          <w:iCs/>
          <w:sz w:val="20"/>
          <w:szCs w:val="20"/>
        </w:rPr>
        <w:t>.</w:t>
      </w:r>
      <w:r w:rsidRPr="00E8779C">
        <w:rPr>
          <w:rFonts w:eastAsia="Times New Roman" w:cs="Calibri"/>
          <w:sz w:val="20"/>
          <w:szCs w:val="20"/>
        </w:rPr>
        <w:t xml:space="preserve"> Manaaki Whenua</w:t>
      </w:r>
      <w:r>
        <w:rPr>
          <w:rFonts w:eastAsia="Times New Roman" w:cs="Calibri"/>
          <w:sz w:val="20"/>
          <w:szCs w:val="20"/>
        </w:rPr>
        <w:t xml:space="preserve"> </w:t>
      </w:r>
      <w:r w:rsidRPr="00E8779C">
        <w:rPr>
          <w:rFonts w:eastAsia="Times New Roman" w:cs="Calibri"/>
          <w:sz w:val="20"/>
          <w:szCs w:val="20"/>
        </w:rPr>
        <w:t>Landcare Research</w:t>
      </w:r>
      <w:r w:rsidRPr="001C04BC">
        <w:rPr>
          <w:rFonts w:eastAsia="Times New Roman" w:cs="Calibri"/>
          <w:sz w:val="20"/>
          <w:szCs w:val="20"/>
        </w:rPr>
        <w:t xml:space="preserve">. </w:t>
      </w:r>
      <w:hyperlink r:id="rId258" w:tgtFrame="_blank" w:tooltip="https://environment.govt.nz/assets/rapid-assessment-of-land-damage-cyclone-gabrielle-manaaki-whenua-landcare-research-report.pdf" w:history="1">
        <w:r w:rsidRPr="00E1503E">
          <w:rPr>
            <w:rFonts w:eastAsia="Times New Roman" w:cs="Calibri"/>
            <w:color w:val="00A3A6"/>
            <w:sz w:val="20"/>
            <w:szCs w:val="20"/>
          </w:rPr>
          <w:t>https://environment.govt.nz/assets/Rapid-assessment-of-land-damage-Cyclone-Gabrielle-Manaaki-Whenua-Landcare-Research-report.pdf</w:t>
        </w:r>
      </w:hyperlink>
    </w:p>
    <w:p w14:paraId="29CBAFDD" w14:textId="6E049C40" w:rsidR="007C51F4" w:rsidRPr="005B6FBC" w:rsidRDefault="007C51F4" w:rsidP="005B6FBC">
      <w:pPr>
        <w:spacing w:after="0" w:line="240" w:lineRule="auto"/>
        <w:rPr>
          <w:rFonts w:asciiTheme="minorHAnsi" w:eastAsia="Times New Roman" w:hAnsiTheme="minorHAnsi" w:cstheme="minorHAnsi"/>
          <w:sz w:val="20"/>
          <w:szCs w:val="20"/>
        </w:rPr>
      </w:pPr>
      <w:r w:rsidRPr="005B6FBC">
        <w:rPr>
          <w:rFonts w:asciiTheme="minorHAnsi" w:eastAsia="Times New Roman" w:hAnsiTheme="minorHAnsi" w:cstheme="minorHAnsi"/>
          <w:b/>
          <w:bCs/>
          <w:sz w:val="20"/>
          <w:szCs w:val="20"/>
        </w:rPr>
        <w:t>Mead HM (2003).</w:t>
      </w:r>
      <w:r w:rsidRPr="005B6FBC">
        <w:rPr>
          <w:rFonts w:asciiTheme="minorHAnsi" w:eastAsia="Times New Roman" w:hAnsiTheme="minorHAnsi" w:cstheme="minorHAnsi"/>
          <w:sz w:val="20"/>
          <w:szCs w:val="20"/>
        </w:rPr>
        <w:t xml:space="preserve"> </w:t>
      </w:r>
      <w:r w:rsidRPr="005B6FBC">
        <w:rPr>
          <w:rFonts w:asciiTheme="minorHAnsi" w:eastAsia="Times New Roman" w:hAnsiTheme="minorHAnsi" w:cstheme="minorHAnsi"/>
          <w:i/>
          <w:iCs/>
          <w:sz w:val="20"/>
          <w:szCs w:val="20"/>
        </w:rPr>
        <w:t xml:space="preserve">Tikanga Māori: Living by Māori </w:t>
      </w:r>
      <w:r w:rsidRPr="001C04BC">
        <w:rPr>
          <w:rFonts w:eastAsia="Times New Roman" w:cstheme="minorHAnsi"/>
          <w:i/>
          <w:iCs/>
          <w:sz w:val="20"/>
          <w:szCs w:val="20"/>
        </w:rPr>
        <w:t>Values</w:t>
      </w:r>
      <w:r w:rsidRPr="005B6FBC">
        <w:rPr>
          <w:rFonts w:asciiTheme="minorHAnsi" w:eastAsia="Times New Roman" w:hAnsiTheme="minorHAnsi" w:cstheme="minorHAnsi"/>
          <w:i/>
          <w:iCs/>
          <w:sz w:val="20"/>
          <w:szCs w:val="20"/>
        </w:rPr>
        <w:t>.</w:t>
      </w:r>
      <w:r w:rsidRPr="005B6FBC">
        <w:rPr>
          <w:rFonts w:asciiTheme="minorHAnsi" w:eastAsia="Times New Roman" w:hAnsiTheme="minorHAnsi" w:cstheme="minorHAnsi"/>
          <w:sz w:val="20"/>
          <w:szCs w:val="20"/>
        </w:rPr>
        <w:t xml:space="preserve"> Huia.</w:t>
      </w:r>
    </w:p>
    <w:p w14:paraId="06268150" w14:textId="1451852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Messier C, Bauhus J, Sousa-Silva R, Auge H, Baeten L, Barsoum N, Bruelheide H, Caldwell B, Cavender-Bares J, Dhiedt E, Eisenhauer N, Ganade G, Gravel D, Guillemot J, Hall JS, Hector A, Hérault B, Jactel H, Koricheva J, … Zemp DC. (2022).</w:t>
      </w:r>
      <w:r w:rsidRPr="00E1503E">
        <w:rPr>
          <w:rFonts w:eastAsia="Times New Roman" w:cs="Calibri"/>
          <w:sz w:val="20"/>
          <w:szCs w:val="20"/>
        </w:rPr>
        <w:t xml:space="preserve"> For the sake of resilience and multifunctionality, let’s diversify planted forests! </w:t>
      </w:r>
      <w:r w:rsidRPr="00E1503E">
        <w:rPr>
          <w:rFonts w:eastAsia="Times New Roman" w:cs="Calibri"/>
          <w:i/>
          <w:iCs/>
          <w:sz w:val="20"/>
          <w:szCs w:val="20"/>
        </w:rPr>
        <w:t>Conservation Letters</w:t>
      </w:r>
      <w:r w:rsidRPr="00E1503E">
        <w:rPr>
          <w:rFonts w:eastAsia="Times New Roman" w:cs="Calibri"/>
          <w:sz w:val="20"/>
          <w:szCs w:val="20"/>
        </w:rPr>
        <w:t xml:space="preserve">, </w:t>
      </w:r>
      <w:r w:rsidRPr="00E1503E">
        <w:rPr>
          <w:rFonts w:eastAsia="Times New Roman" w:cs="Calibri"/>
          <w:i/>
          <w:iCs/>
          <w:sz w:val="20"/>
          <w:szCs w:val="20"/>
        </w:rPr>
        <w:t>15</w:t>
      </w:r>
      <w:r w:rsidRPr="00E1503E">
        <w:rPr>
          <w:rFonts w:eastAsia="Times New Roman" w:cs="Calibri"/>
          <w:sz w:val="20"/>
          <w:szCs w:val="20"/>
        </w:rPr>
        <w:t xml:space="preserve">(1). </w:t>
      </w:r>
      <w:hyperlink r:id="rId259" w:history="1">
        <w:r w:rsidRPr="00E1503E">
          <w:rPr>
            <w:rFonts w:eastAsia="Times New Roman" w:cs="Calibri"/>
            <w:color w:val="00A3A6"/>
            <w:sz w:val="20"/>
            <w:szCs w:val="20"/>
          </w:rPr>
          <w:t>https://doi.org/10.1111/conl.12829</w:t>
        </w:r>
      </w:hyperlink>
    </w:p>
    <w:p w14:paraId="0E3B8D3E" w14:textId="166F019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Meurisse N, Kean J, Vereijssen J, &amp; Phillips C. (2023).</w:t>
      </w:r>
      <w:r w:rsidRPr="00E1503E">
        <w:rPr>
          <w:rFonts w:eastAsia="Times New Roman" w:cs="Calibri"/>
          <w:sz w:val="20"/>
          <w:szCs w:val="20"/>
        </w:rPr>
        <w:t xml:space="preserve"> </w:t>
      </w:r>
      <w:r w:rsidRPr="00287CD1">
        <w:rPr>
          <w:rFonts w:eastAsia="Times New Roman" w:cs="Calibri"/>
          <w:sz w:val="20"/>
          <w:szCs w:val="20"/>
        </w:rPr>
        <w:t xml:space="preserve">Global </w:t>
      </w:r>
      <w:r w:rsidRPr="000130E7">
        <w:rPr>
          <w:rFonts w:eastAsia="Times New Roman" w:cs="Calibri"/>
          <w:sz w:val="20"/>
          <w:szCs w:val="20"/>
        </w:rPr>
        <w:t xml:space="preserve">change </w:t>
      </w:r>
      <w:r w:rsidRPr="00287CD1">
        <w:rPr>
          <w:rFonts w:eastAsia="Times New Roman" w:cs="Calibri"/>
          <w:sz w:val="20"/>
          <w:szCs w:val="20"/>
        </w:rPr>
        <w:t xml:space="preserve">and NZ </w:t>
      </w:r>
      <w:r w:rsidRPr="000130E7">
        <w:rPr>
          <w:rFonts w:eastAsia="Times New Roman" w:cs="Calibri"/>
          <w:sz w:val="20"/>
          <w:szCs w:val="20"/>
        </w:rPr>
        <w:t>biosecurity</w:t>
      </w:r>
      <w:r w:rsidRPr="00287CD1">
        <w:rPr>
          <w:rFonts w:eastAsia="Times New Roman" w:cs="Calibri"/>
          <w:sz w:val="20"/>
          <w:szCs w:val="20"/>
        </w:rPr>
        <w:t xml:space="preserve">: Risks and </w:t>
      </w:r>
      <w:r w:rsidRPr="000130E7">
        <w:rPr>
          <w:rFonts w:eastAsia="Times New Roman" w:cs="Calibri"/>
          <w:sz w:val="20"/>
          <w:szCs w:val="20"/>
        </w:rPr>
        <w:t>economics of future climates and trade pattern</w:t>
      </w:r>
      <w:r w:rsidRPr="00287CD1">
        <w:rPr>
          <w:rFonts w:eastAsia="Times New Roman" w:cs="Calibri"/>
          <w:sz w:val="20"/>
          <w:szCs w:val="20"/>
        </w:rPr>
        <w:t>s</w:t>
      </w:r>
      <w:r w:rsidRPr="00E1503E">
        <w:rPr>
          <w:rFonts w:eastAsia="Times New Roman" w:cs="Calibri"/>
          <w:sz w:val="20"/>
          <w:szCs w:val="20"/>
        </w:rPr>
        <w:t>.</w:t>
      </w:r>
      <w:r>
        <w:rPr>
          <w:rFonts w:eastAsia="Times New Roman" w:cs="Calibri"/>
          <w:sz w:val="20"/>
          <w:szCs w:val="20"/>
        </w:rPr>
        <w:t xml:space="preserve"> </w:t>
      </w:r>
      <w:r>
        <w:rPr>
          <w:rFonts w:eastAsia="Times New Roman" w:cs="Calibri"/>
          <w:i/>
          <w:iCs/>
          <w:sz w:val="20"/>
          <w:szCs w:val="20"/>
        </w:rPr>
        <w:t>B3: Science Solutions for Better Border Security.</w:t>
      </w:r>
      <w:r w:rsidRPr="00E1503E">
        <w:rPr>
          <w:rFonts w:eastAsia="Times New Roman" w:cs="Calibri"/>
          <w:sz w:val="20"/>
          <w:szCs w:val="20"/>
        </w:rPr>
        <w:t xml:space="preserve"> </w:t>
      </w:r>
      <w:hyperlink r:id="rId260" w:history="1">
        <w:r w:rsidRPr="00E1503E">
          <w:rPr>
            <w:rFonts w:eastAsia="Times New Roman" w:cs="Calibri"/>
            <w:color w:val="00A3A6"/>
            <w:sz w:val="20"/>
            <w:szCs w:val="20"/>
          </w:rPr>
          <w:t>https://www.b3nz.org.nz/projects/global-change-and-nz-biosecurity-risks-and-economics-of-future-climates-and-trade-patterns/</w:t>
        </w:r>
      </w:hyperlink>
    </w:p>
    <w:p w14:paraId="1DA63953" w14:textId="3B9DBDF3"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Meurk C D, Blaschke PM, &amp; Simcock RC. (2013).</w:t>
      </w:r>
      <w:r w:rsidRPr="00E1503E">
        <w:rPr>
          <w:rFonts w:eastAsia="Times New Roman" w:cs="Calibri"/>
          <w:sz w:val="20"/>
          <w:szCs w:val="20"/>
        </w:rPr>
        <w:t xml:space="preserve"> Ecosystem services in New Zealand cities. In</w:t>
      </w:r>
      <w:r w:rsidRPr="00F40D13">
        <w:rPr>
          <w:rFonts w:eastAsia="Times New Roman" w:cs="Calibri"/>
          <w:sz w:val="20"/>
          <w:szCs w:val="20"/>
        </w:rPr>
        <w:t xml:space="preserve"> </w:t>
      </w:r>
      <w:r w:rsidRPr="00E1503E">
        <w:rPr>
          <w:rFonts w:eastAsia="Times New Roman" w:cs="Calibri"/>
          <w:sz w:val="20"/>
          <w:szCs w:val="20"/>
        </w:rPr>
        <w:t xml:space="preserve">JR Dymond (Ed), </w:t>
      </w:r>
      <w:r w:rsidRPr="00E1503E">
        <w:rPr>
          <w:rFonts w:eastAsia="Times New Roman" w:cs="Calibri"/>
          <w:i/>
          <w:iCs/>
          <w:sz w:val="20"/>
          <w:szCs w:val="20"/>
        </w:rPr>
        <w:t>Ecosystem Services in New Zealand</w:t>
      </w:r>
      <w:r>
        <w:rPr>
          <w:rFonts w:eastAsia="Times New Roman" w:cs="Calibri"/>
          <w:i/>
          <w:iCs/>
          <w:sz w:val="20"/>
          <w:szCs w:val="20"/>
        </w:rPr>
        <w:t>:</w:t>
      </w:r>
      <w:r w:rsidRPr="00E1503E">
        <w:rPr>
          <w:rFonts w:eastAsia="Times New Roman" w:cs="Calibri"/>
          <w:i/>
          <w:iCs/>
          <w:sz w:val="20"/>
          <w:szCs w:val="20"/>
        </w:rPr>
        <w:t xml:space="preserve"> Conditions and Trends</w:t>
      </w:r>
      <w:r w:rsidRPr="00E1503E">
        <w:rPr>
          <w:rFonts w:eastAsia="Times New Roman" w:cs="Calibri"/>
          <w:sz w:val="20"/>
          <w:szCs w:val="20"/>
        </w:rPr>
        <w:t xml:space="preserve"> (pp 254–273). Manaaki Whenua Press. </w:t>
      </w:r>
      <w:hyperlink r:id="rId261" w:history="1">
        <w:r w:rsidRPr="00E1503E">
          <w:rPr>
            <w:rFonts w:eastAsia="Times New Roman" w:cs="Calibri"/>
            <w:color w:val="00A3A6"/>
            <w:sz w:val="20"/>
            <w:szCs w:val="20"/>
          </w:rPr>
          <w:t>http://www.mwpress.co.nz/__data/assets/pdf_file/0006/77046/1_18_Meurk.pdf</w:t>
        </w:r>
      </w:hyperlink>
    </w:p>
    <w:p w14:paraId="0CF1E8AB" w14:textId="2D8CEBE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Meyfroidt P, de Bremond A, Ryan CM, Archer E, Aspinall R, Chhabra A, Camara G, Corbera E, DeFries R, Díaz S, Dong J, Ellis EC, Erb KH, Fisher JA, Garrett RD, Golubiewski NE, Grau HR, Grove JM, Haberl H, … zu Ermgassen EKHJ. (2022).</w:t>
      </w:r>
      <w:r w:rsidRPr="00E1503E">
        <w:rPr>
          <w:rFonts w:eastAsia="Times New Roman" w:cs="Calibri"/>
          <w:sz w:val="20"/>
          <w:szCs w:val="20"/>
        </w:rPr>
        <w:t xml:space="preserve"> Ten facts about land systems for sustainability. </w:t>
      </w:r>
      <w:r w:rsidRPr="00E1503E">
        <w:rPr>
          <w:rFonts w:eastAsia="Times New Roman" w:cs="Calibri"/>
          <w:i/>
          <w:iCs/>
          <w:sz w:val="20"/>
          <w:szCs w:val="20"/>
        </w:rPr>
        <w:t>Proceedings of the National Academy of Sciences of the United States of America</w:t>
      </w:r>
      <w:r w:rsidRPr="00E1503E">
        <w:rPr>
          <w:rFonts w:eastAsia="Times New Roman" w:cs="Calibri"/>
          <w:sz w:val="20"/>
          <w:szCs w:val="20"/>
        </w:rPr>
        <w:t xml:space="preserve">, </w:t>
      </w:r>
      <w:r w:rsidRPr="00E1503E">
        <w:rPr>
          <w:rFonts w:eastAsia="Times New Roman" w:cs="Calibri"/>
          <w:i/>
          <w:iCs/>
          <w:sz w:val="20"/>
          <w:szCs w:val="20"/>
        </w:rPr>
        <w:t>119</w:t>
      </w:r>
      <w:r w:rsidRPr="00E1503E">
        <w:rPr>
          <w:rFonts w:eastAsia="Times New Roman" w:cs="Calibri"/>
          <w:sz w:val="20"/>
          <w:szCs w:val="20"/>
        </w:rPr>
        <w:t xml:space="preserve">(7). </w:t>
      </w:r>
      <w:hyperlink r:id="rId262" w:history="1">
        <w:r w:rsidRPr="00E1503E">
          <w:rPr>
            <w:rFonts w:eastAsia="Times New Roman" w:cs="Calibri"/>
            <w:color w:val="00A3A6"/>
            <w:sz w:val="20"/>
            <w:szCs w:val="20"/>
          </w:rPr>
          <w:t>https://doi.org/10.1073/pnas.2109217118</w:t>
        </w:r>
      </w:hyperlink>
    </w:p>
    <w:p w14:paraId="327382E5" w14:textId="12436BA5" w:rsidR="00DC2025" w:rsidRPr="002E7881" w:rsidRDefault="00DC2025" w:rsidP="00DC2025">
      <w:pPr>
        <w:spacing w:after="0" w:line="240" w:lineRule="auto"/>
        <w:rPr>
          <w:rFonts w:eastAsia="Times New Roman" w:cs="Calibri"/>
          <w:sz w:val="20"/>
          <w:szCs w:val="20"/>
        </w:rPr>
      </w:pPr>
      <w:r w:rsidRPr="007831D4">
        <w:rPr>
          <w:rFonts w:eastAsia="Times New Roman" w:cs="Calibri"/>
          <w:b/>
          <w:bCs/>
          <w:sz w:val="20"/>
          <w:szCs w:val="20"/>
        </w:rPr>
        <w:t>MFAT (Ministry</w:t>
      </w:r>
      <w:r w:rsidR="005B7642" w:rsidRPr="007831D4">
        <w:rPr>
          <w:rFonts w:eastAsia="Times New Roman" w:cs="Calibri"/>
          <w:b/>
          <w:bCs/>
          <w:sz w:val="20"/>
          <w:szCs w:val="20"/>
        </w:rPr>
        <w:t xml:space="preserve"> of Foreign Affairs and Trade)</w:t>
      </w:r>
      <w:r w:rsidRPr="007831D4">
        <w:rPr>
          <w:rFonts w:eastAsia="Times New Roman" w:cs="Calibri"/>
          <w:b/>
          <w:bCs/>
          <w:sz w:val="20"/>
          <w:szCs w:val="20"/>
        </w:rPr>
        <w:t>. (2019). Te Ōhanga Māori: The Māori Economy.</w:t>
      </w:r>
      <w:r w:rsidRPr="004E455C">
        <w:rPr>
          <w:rFonts w:cs="Calibri"/>
          <w:color w:val="2B579A"/>
          <w:sz w:val="20"/>
          <w:szCs w:val="20"/>
          <w:shd w:val="clear" w:color="auto" w:fill="E6E6E6"/>
        </w:rPr>
        <w:t xml:space="preserve"> </w:t>
      </w:r>
      <w:hyperlink r:id="rId263" w:history="1">
        <w:r w:rsidRPr="007831D4">
          <w:rPr>
            <w:rStyle w:val="Hyperlink"/>
            <w:sz w:val="20"/>
            <w:szCs w:val="20"/>
          </w:rPr>
          <w:t>https://www.mfat.govt.nz/assets/Trade-agreements/UK-NZ-FTA/The-Maori-Economy_2.pdf</w:t>
        </w:r>
      </w:hyperlink>
    </w:p>
    <w:p w14:paraId="603F9EF1" w14:textId="287B8434" w:rsidR="00A46D84" w:rsidRPr="007831D4" w:rsidRDefault="00A46D84" w:rsidP="00A46D84">
      <w:pPr>
        <w:spacing w:after="0" w:line="240" w:lineRule="auto"/>
        <w:rPr>
          <w:rFonts w:asciiTheme="minorHAnsi" w:eastAsia="Times New Roman" w:hAnsiTheme="minorHAnsi" w:cstheme="minorHAnsi"/>
          <w:sz w:val="20"/>
          <w:szCs w:val="20"/>
        </w:rPr>
      </w:pPr>
      <w:r w:rsidRPr="007831D4">
        <w:rPr>
          <w:b/>
          <w:sz w:val="20"/>
          <w:szCs w:val="20"/>
        </w:rPr>
        <w:t>MfE (Ministry for the Environment). (2004).</w:t>
      </w:r>
      <w:r w:rsidRPr="007831D4">
        <w:rPr>
          <w:sz w:val="20"/>
          <w:szCs w:val="20"/>
        </w:rPr>
        <w:t xml:space="preserve"> </w:t>
      </w:r>
      <w:r w:rsidRPr="007831D4">
        <w:rPr>
          <w:i/>
          <w:sz w:val="20"/>
          <w:szCs w:val="20"/>
        </w:rPr>
        <w:t>Module 2. Hazardous waste guidelines: landfill waste acceptance criteria and landfill classification.</w:t>
      </w:r>
      <w:r w:rsidRPr="007831D4">
        <w:rPr>
          <w:sz w:val="20"/>
          <w:szCs w:val="20"/>
        </w:rPr>
        <w:t xml:space="preserve"> Ministry for the Environment. </w:t>
      </w:r>
      <w:hyperlink r:id="rId264" w:history="1">
        <w:r w:rsidRPr="00F52F5D">
          <w:rPr>
            <w:rStyle w:val="Hyperlink"/>
            <w:sz w:val="20"/>
            <w:szCs w:val="20"/>
          </w:rPr>
          <w:t>https://environment.govt.nz/assets/Publications/Files/haz-waste-guide-module-2-may04.pdf</w:t>
        </w:r>
      </w:hyperlink>
    </w:p>
    <w:p w14:paraId="5B523846" w14:textId="358EA3E3" w:rsidR="00A46D84" w:rsidRPr="00F52F5D" w:rsidRDefault="00A46D84" w:rsidP="00A46D84">
      <w:pPr>
        <w:spacing w:after="0" w:line="240" w:lineRule="auto"/>
        <w:rPr>
          <w:rFonts w:ascii="Times New Roman" w:eastAsia="Times New Roman" w:hAnsi="Times New Roman" w:cs="Times New Roman"/>
          <w:sz w:val="20"/>
          <w:szCs w:val="20"/>
        </w:rPr>
      </w:pPr>
      <w:r w:rsidRPr="007831D4">
        <w:rPr>
          <w:b/>
          <w:sz w:val="20"/>
          <w:szCs w:val="20"/>
        </w:rPr>
        <w:t>MfE (Ministry for the Environment). (2008).</w:t>
      </w:r>
      <w:r w:rsidRPr="007831D4">
        <w:rPr>
          <w:sz w:val="20"/>
          <w:szCs w:val="20"/>
        </w:rPr>
        <w:t xml:space="preserve"> </w:t>
      </w:r>
      <w:r w:rsidRPr="007831D4">
        <w:rPr>
          <w:i/>
          <w:sz w:val="20"/>
          <w:szCs w:val="20"/>
        </w:rPr>
        <w:t>Meeting the challenges of future flooding in New Zealand</w:t>
      </w:r>
      <w:r w:rsidRPr="007831D4">
        <w:rPr>
          <w:sz w:val="20"/>
          <w:szCs w:val="20"/>
        </w:rPr>
        <w:t>.</w:t>
      </w:r>
      <w:r w:rsidRPr="007831D4">
        <w:rPr>
          <w:sz w:val="20"/>
          <w:szCs w:val="20"/>
          <w:shd w:val="clear" w:color="auto" w:fill="E6E6E6"/>
        </w:rPr>
        <w:t xml:space="preserve"> </w:t>
      </w:r>
      <w:hyperlink r:id="rId265" w:history="1">
        <w:r w:rsidRPr="00F52F5D">
          <w:rPr>
            <w:rStyle w:val="Hyperlink"/>
            <w:sz w:val="20"/>
            <w:szCs w:val="20"/>
          </w:rPr>
          <w:t>https://environment.govt.nz/assets/Publications/Files/meeting-challenges-of-future-flooding-in-nz.pdf</w:t>
        </w:r>
      </w:hyperlink>
    </w:p>
    <w:p w14:paraId="37778E7C" w14:textId="63C104B7" w:rsidR="007C51F4" w:rsidRPr="00E1503E" w:rsidRDefault="007C51F4">
      <w:pPr>
        <w:spacing w:after="0" w:line="240" w:lineRule="auto"/>
        <w:rPr>
          <w:rFonts w:eastAsia="Times New Roman" w:cs="Calibri"/>
          <w:sz w:val="20"/>
          <w:szCs w:val="20"/>
        </w:rPr>
      </w:pPr>
      <w:r>
        <w:rPr>
          <w:rFonts w:eastAsia="Times New Roman" w:cs="Calibri"/>
          <w:b/>
          <w:bCs/>
          <w:sz w:val="20"/>
          <w:szCs w:val="20"/>
        </w:rPr>
        <w:t>MfE (</w:t>
      </w:r>
      <w:r w:rsidRPr="00E1503E">
        <w:rPr>
          <w:rFonts w:eastAsia="Times New Roman" w:cs="Calibri"/>
          <w:b/>
          <w:bCs/>
          <w:sz w:val="20"/>
          <w:szCs w:val="20"/>
        </w:rPr>
        <w:t>Ministry for the Environment</w:t>
      </w:r>
      <w:r>
        <w:rPr>
          <w:rFonts w:eastAsia="Times New Roman" w:cs="Calibri"/>
          <w:b/>
          <w:bCs/>
          <w:sz w:val="20"/>
          <w:szCs w:val="20"/>
        </w:rPr>
        <w:t>)</w:t>
      </w:r>
      <w:r w:rsidRPr="00E1503E">
        <w:rPr>
          <w:rFonts w:eastAsia="Times New Roman" w:cs="Calibri"/>
          <w:b/>
          <w:bCs/>
          <w:sz w:val="20"/>
          <w:szCs w:val="20"/>
        </w:rPr>
        <w:t>. (2021).</w:t>
      </w:r>
      <w:r w:rsidRPr="00E1503E">
        <w:rPr>
          <w:rFonts w:eastAsia="Times New Roman" w:cs="Calibri"/>
          <w:sz w:val="20"/>
          <w:szCs w:val="20"/>
        </w:rPr>
        <w:t xml:space="preserve"> </w:t>
      </w:r>
      <w:r w:rsidRPr="00287CD1">
        <w:rPr>
          <w:rFonts w:eastAsia="Times New Roman" w:cs="Calibri"/>
          <w:sz w:val="20"/>
          <w:szCs w:val="20"/>
        </w:rPr>
        <w:t xml:space="preserve">What </w:t>
      </w:r>
      <w:r w:rsidRPr="000130E7">
        <w:rPr>
          <w:rFonts w:eastAsia="Times New Roman" w:cs="Calibri"/>
          <w:sz w:val="20"/>
          <w:szCs w:val="20"/>
        </w:rPr>
        <w:t>is contaminated la</w:t>
      </w:r>
      <w:r w:rsidRPr="00287CD1">
        <w:rPr>
          <w:rFonts w:eastAsia="Times New Roman" w:cs="Calibri"/>
          <w:sz w:val="20"/>
          <w:szCs w:val="20"/>
        </w:rPr>
        <w:t>nd?</w:t>
      </w:r>
      <w:r w:rsidRPr="000130E7">
        <w:rPr>
          <w:rFonts w:eastAsia="Times New Roman" w:cs="Calibri"/>
          <w:sz w:val="20"/>
          <w:szCs w:val="20"/>
        </w:rPr>
        <w:t xml:space="preserve"> </w:t>
      </w:r>
      <w:hyperlink r:id="rId266" w:history="1">
        <w:r w:rsidRPr="00E1503E">
          <w:rPr>
            <w:rFonts w:eastAsia="Times New Roman" w:cs="Calibri"/>
            <w:color w:val="00A3A6"/>
            <w:sz w:val="20"/>
            <w:szCs w:val="20"/>
          </w:rPr>
          <w:t>https://environment.govt.nz/facts-and-science/land/contaminated-land/</w:t>
        </w:r>
      </w:hyperlink>
    </w:p>
    <w:p w14:paraId="00A204E4" w14:textId="7EDEC003" w:rsidR="007C51F4" w:rsidRPr="00E1503E" w:rsidRDefault="007C51F4">
      <w:pPr>
        <w:spacing w:after="0"/>
        <w:rPr>
          <w:rFonts w:eastAsia="Times New Roman" w:cs="Calibri"/>
          <w:sz w:val="20"/>
          <w:szCs w:val="20"/>
        </w:rPr>
      </w:pPr>
      <w:r w:rsidRPr="00E1503E">
        <w:rPr>
          <w:rFonts w:eastAsia="Times New Roman" w:cs="Calibri"/>
          <w:b/>
          <w:bCs/>
          <w:sz w:val="20"/>
          <w:szCs w:val="20"/>
        </w:rPr>
        <w:t>MfE (Ministry for the Environment. (2022).</w:t>
      </w:r>
      <w:r w:rsidRPr="00E1503E">
        <w:rPr>
          <w:rFonts w:eastAsia="Times New Roman" w:cs="Calibri"/>
          <w:sz w:val="20"/>
          <w:szCs w:val="20"/>
        </w:rPr>
        <w:t xml:space="preserve"> </w:t>
      </w:r>
      <w:r w:rsidRPr="00E1503E">
        <w:rPr>
          <w:rFonts w:eastAsia="Times New Roman" w:cs="Calibri"/>
          <w:i/>
          <w:iCs/>
          <w:sz w:val="20"/>
          <w:szCs w:val="20"/>
        </w:rPr>
        <w:t>Value of Nature for Wellbeing during Times of Crisis: COVID-19 Case Study</w:t>
      </w:r>
      <w:r w:rsidRPr="00E1503E">
        <w:rPr>
          <w:rFonts w:eastAsia="Times New Roman" w:cs="Calibri"/>
          <w:sz w:val="20"/>
          <w:szCs w:val="20"/>
        </w:rPr>
        <w:t xml:space="preserve">. </w:t>
      </w:r>
      <w:hyperlink r:id="rId267" w:history="1">
        <w:r w:rsidRPr="00E1503E">
          <w:rPr>
            <w:rFonts w:eastAsia="Times New Roman" w:cs="Calibri"/>
            <w:color w:val="00A3A6"/>
            <w:sz w:val="20"/>
            <w:szCs w:val="20"/>
          </w:rPr>
          <w:t>https://environment.govt.nz/publications/value-of-nature-for-wellbeing-during-times-of-crisis/</w:t>
        </w:r>
      </w:hyperlink>
    </w:p>
    <w:p w14:paraId="1841B780" w14:textId="427923A2"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lastRenderedPageBreak/>
        <w:t>MfE (Ministry for the Environment). (2023a).</w:t>
      </w:r>
      <w:r w:rsidRPr="00E1503E">
        <w:rPr>
          <w:rFonts w:eastAsia="Times New Roman" w:cs="Calibri"/>
          <w:sz w:val="20"/>
          <w:szCs w:val="20"/>
        </w:rPr>
        <w:t xml:space="preserve"> </w:t>
      </w:r>
      <w:r w:rsidRPr="0058220C">
        <w:rPr>
          <w:rFonts w:eastAsia="Times New Roman" w:cs="Calibri"/>
          <w:sz w:val="20"/>
          <w:szCs w:val="20"/>
        </w:rPr>
        <w:t xml:space="preserve">National </w:t>
      </w:r>
      <w:r w:rsidRPr="00380882">
        <w:rPr>
          <w:rFonts w:eastAsia="Times New Roman" w:cs="Calibri"/>
          <w:sz w:val="20"/>
          <w:szCs w:val="20"/>
        </w:rPr>
        <w:t>monitoring system</w:t>
      </w:r>
      <w:r w:rsidRPr="000130E7">
        <w:rPr>
          <w:rFonts w:eastAsia="Times New Roman" w:cs="Calibri"/>
          <w:sz w:val="20"/>
          <w:szCs w:val="20"/>
        </w:rPr>
        <w:t xml:space="preserve">. </w:t>
      </w:r>
      <w:hyperlink r:id="rId268" w:history="1">
        <w:r w:rsidRPr="00E1503E">
          <w:rPr>
            <w:rFonts w:eastAsia="Times New Roman" w:cs="Calibri"/>
            <w:color w:val="00A3A6"/>
            <w:sz w:val="20"/>
            <w:szCs w:val="20"/>
          </w:rPr>
          <w:t>https://environment.govt.nz/what-government-is-doing/areas-of-work/rma/national-monitoring-system/</w:t>
        </w:r>
      </w:hyperlink>
    </w:p>
    <w:p w14:paraId="2C296D3D" w14:textId="3C58D119" w:rsidR="007C51F4" w:rsidRPr="00E1503E" w:rsidRDefault="007C51F4">
      <w:pPr>
        <w:spacing w:after="0"/>
        <w:rPr>
          <w:rFonts w:eastAsia="Times New Roman" w:cs="Calibri"/>
          <w:sz w:val="20"/>
          <w:szCs w:val="20"/>
        </w:rPr>
      </w:pPr>
      <w:r w:rsidRPr="00E1503E">
        <w:rPr>
          <w:rFonts w:eastAsia="Times New Roman" w:cs="Calibri"/>
          <w:b/>
          <w:bCs/>
          <w:sz w:val="20"/>
          <w:szCs w:val="20"/>
        </w:rPr>
        <w:t>MfE (Ministry for the Environment). (2023b).</w:t>
      </w:r>
      <w:r w:rsidRPr="00E1503E">
        <w:rPr>
          <w:rFonts w:eastAsia="Times New Roman" w:cs="Calibri"/>
          <w:sz w:val="20"/>
          <w:szCs w:val="20"/>
        </w:rPr>
        <w:t xml:space="preserve"> </w:t>
      </w:r>
      <w:r w:rsidRPr="00E1503E">
        <w:rPr>
          <w:rFonts w:eastAsia="Times New Roman" w:cs="Calibri"/>
          <w:i/>
          <w:iCs/>
          <w:sz w:val="20"/>
          <w:szCs w:val="20"/>
        </w:rPr>
        <w:t>New Zealand</w:t>
      </w:r>
      <w:r>
        <w:rPr>
          <w:rFonts w:eastAsia="Times New Roman" w:cs="Calibri"/>
          <w:i/>
          <w:iCs/>
          <w:sz w:val="20"/>
          <w:szCs w:val="20"/>
        </w:rPr>
        <w:t>’</w:t>
      </w:r>
      <w:r w:rsidRPr="00E1503E">
        <w:rPr>
          <w:rFonts w:eastAsia="Times New Roman" w:cs="Calibri"/>
          <w:i/>
          <w:iCs/>
          <w:sz w:val="20"/>
          <w:szCs w:val="20"/>
        </w:rPr>
        <w:t>s Greenhouse Gas Inventory 1990–2021</w:t>
      </w:r>
      <w:r w:rsidRPr="00E1503E">
        <w:rPr>
          <w:rFonts w:eastAsia="Times New Roman" w:cs="Calibri"/>
          <w:sz w:val="20"/>
          <w:szCs w:val="20"/>
        </w:rPr>
        <w:t xml:space="preserve">. </w:t>
      </w:r>
      <w:hyperlink r:id="rId269" w:history="1">
        <w:r w:rsidR="00AB4763" w:rsidRPr="008F3B3F">
          <w:rPr>
            <w:rStyle w:val="Hyperlink"/>
            <w:rFonts w:eastAsia="Times New Roman" w:cs="Calibri"/>
            <w:sz w:val="20"/>
            <w:szCs w:val="20"/>
          </w:rPr>
          <w:t>https://environment.govt.nz/publications/new-zealands-greenhouse-gas-inventory-1990-2021</w:t>
        </w:r>
      </w:hyperlink>
    </w:p>
    <w:p w14:paraId="4C50786E" w14:textId="56F45636"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MfE (Ministry for the Environment). (2023c).</w:t>
      </w:r>
      <w:r w:rsidRPr="00E1503E">
        <w:rPr>
          <w:rFonts w:eastAsia="Times New Roman" w:cs="Calibri"/>
          <w:sz w:val="20"/>
          <w:szCs w:val="20"/>
        </w:rPr>
        <w:t xml:space="preserve"> </w:t>
      </w:r>
      <w:r w:rsidRPr="00166A37">
        <w:rPr>
          <w:rFonts w:eastAsia="Times New Roman" w:cs="Calibri"/>
          <w:sz w:val="20"/>
          <w:szCs w:val="20"/>
        </w:rPr>
        <w:t xml:space="preserve">Waste </w:t>
      </w:r>
      <w:r w:rsidRPr="00380882">
        <w:rPr>
          <w:rFonts w:eastAsia="Times New Roman" w:cs="Calibri"/>
          <w:sz w:val="20"/>
          <w:szCs w:val="20"/>
        </w:rPr>
        <w:t xml:space="preserve">facilities </w:t>
      </w:r>
      <w:r w:rsidRPr="00166A37">
        <w:rPr>
          <w:rFonts w:eastAsia="Times New Roman" w:cs="Calibri"/>
          <w:sz w:val="20"/>
          <w:szCs w:val="20"/>
        </w:rPr>
        <w:t xml:space="preserve">and </w:t>
      </w:r>
      <w:r w:rsidRPr="00380882">
        <w:rPr>
          <w:rFonts w:eastAsia="Times New Roman" w:cs="Calibri"/>
          <w:sz w:val="20"/>
          <w:szCs w:val="20"/>
        </w:rPr>
        <w:t xml:space="preserve">disposal. </w:t>
      </w:r>
      <w:hyperlink r:id="rId270" w:history="1">
        <w:r w:rsidRPr="00E1503E">
          <w:rPr>
            <w:rFonts w:eastAsia="Times New Roman" w:cs="Calibri"/>
            <w:color w:val="00A3A6"/>
            <w:sz w:val="20"/>
            <w:szCs w:val="20"/>
          </w:rPr>
          <w:t>https://environment.govt.nz/facts-and-science/waste/waste-facilities-and-disposal/</w:t>
        </w:r>
      </w:hyperlink>
    </w:p>
    <w:p w14:paraId="1A658DDB" w14:textId="769C4CE6"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Monaghan R, Manderson A, Basher L, Spiekermann R, Dymond J, Smith C, Muirhead R, Burger D, &amp; McDowell R. (2021).</w:t>
      </w:r>
      <w:r w:rsidRPr="00E1503E">
        <w:rPr>
          <w:rFonts w:eastAsia="Times New Roman" w:cs="Calibri"/>
          <w:sz w:val="20"/>
          <w:szCs w:val="20"/>
        </w:rPr>
        <w:t xml:space="preserve"> Quantifying contaminant losses to water from pastoral landuses in New Zealand II. The effects of some farm mitigation actions over the past two decades. </w:t>
      </w:r>
      <w:r w:rsidRPr="00E1503E">
        <w:rPr>
          <w:rFonts w:eastAsia="Times New Roman" w:cs="Calibri"/>
          <w:i/>
          <w:iCs/>
          <w:sz w:val="20"/>
          <w:szCs w:val="20"/>
        </w:rPr>
        <w:t>New Zealand Journal of Agricultural Research</w:t>
      </w:r>
      <w:r w:rsidRPr="00E1503E">
        <w:rPr>
          <w:rFonts w:eastAsia="Times New Roman" w:cs="Calibri"/>
          <w:sz w:val="20"/>
          <w:szCs w:val="20"/>
        </w:rPr>
        <w:t xml:space="preserve">, </w:t>
      </w:r>
      <w:r w:rsidRPr="00E1503E">
        <w:rPr>
          <w:rFonts w:eastAsia="Times New Roman" w:cs="Calibri"/>
          <w:i/>
          <w:iCs/>
          <w:sz w:val="20"/>
          <w:szCs w:val="20"/>
        </w:rPr>
        <w:t>64</w:t>
      </w:r>
      <w:r w:rsidRPr="00E1503E">
        <w:rPr>
          <w:rFonts w:eastAsia="Times New Roman" w:cs="Calibri"/>
          <w:sz w:val="20"/>
          <w:szCs w:val="20"/>
        </w:rPr>
        <w:t xml:space="preserve">(3), 365–389. </w:t>
      </w:r>
      <w:hyperlink r:id="rId271" w:history="1">
        <w:r w:rsidRPr="00E1503E">
          <w:rPr>
            <w:rFonts w:eastAsia="Times New Roman" w:cs="Calibri"/>
            <w:color w:val="00A3A6"/>
            <w:sz w:val="20"/>
            <w:szCs w:val="20"/>
          </w:rPr>
          <w:t>https://doi.org/10.1080/00288233.2021.1876741</w:t>
        </w:r>
      </w:hyperlink>
    </w:p>
    <w:p w14:paraId="6EAC57C9" w14:textId="10819469" w:rsidR="00CF698A" w:rsidRPr="00E1503E" w:rsidRDefault="00CF698A" w:rsidP="00CF698A">
      <w:pPr>
        <w:spacing w:after="0" w:line="240" w:lineRule="auto"/>
        <w:rPr>
          <w:rFonts w:eastAsia="Times New Roman" w:cs="Calibri"/>
          <w:sz w:val="20"/>
          <w:szCs w:val="20"/>
        </w:rPr>
      </w:pPr>
      <w:r w:rsidRPr="00E1503E">
        <w:rPr>
          <w:rFonts w:eastAsia="Times New Roman" w:cs="Calibri"/>
          <w:b/>
          <w:bCs/>
          <w:sz w:val="20"/>
          <w:szCs w:val="20"/>
        </w:rPr>
        <w:t>Mora-Teddy AK, &amp; Matthaei CD. (2020).</w:t>
      </w:r>
      <w:r w:rsidRPr="00E1503E">
        <w:rPr>
          <w:rFonts w:eastAsia="Times New Roman" w:cs="Calibri"/>
          <w:sz w:val="20"/>
          <w:szCs w:val="20"/>
        </w:rPr>
        <w:t xml:space="preserve"> Microplastic pollution in urban streams across New Zealand: Concentrations, composition and implications. </w:t>
      </w:r>
      <w:r w:rsidRPr="00E1503E">
        <w:rPr>
          <w:rFonts w:eastAsia="Times New Roman" w:cs="Calibri"/>
          <w:i/>
          <w:iCs/>
          <w:sz w:val="20"/>
          <w:szCs w:val="20"/>
        </w:rPr>
        <w:t>New Zealand Journal of Marine and Freshwater Research</w:t>
      </w:r>
      <w:r w:rsidRPr="00E1503E">
        <w:rPr>
          <w:rFonts w:eastAsia="Times New Roman" w:cs="Calibri"/>
          <w:sz w:val="20"/>
          <w:szCs w:val="20"/>
        </w:rPr>
        <w:t xml:space="preserve">, </w:t>
      </w:r>
      <w:r w:rsidRPr="00E1503E">
        <w:rPr>
          <w:rFonts w:eastAsia="Times New Roman" w:cs="Calibri"/>
          <w:i/>
          <w:iCs/>
          <w:sz w:val="20"/>
          <w:szCs w:val="20"/>
        </w:rPr>
        <w:t>54</w:t>
      </w:r>
      <w:r w:rsidRPr="00E1503E">
        <w:rPr>
          <w:rFonts w:eastAsia="Times New Roman" w:cs="Calibri"/>
          <w:sz w:val="20"/>
          <w:szCs w:val="20"/>
        </w:rPr>
        <w:t xml:space="preserve">(2), 233–250. </w:t>
      </w:r>
      <w:hyperlink r:id="rId272" w:history="1">
        <w:r w:rsidRPr="00E1503E">
          <w:rPr>
            <w:rFonts w:eastAsia="Times New Roman" w:cs="Calibri"/>
            <w:color w:val="00A3A6"/>
            <w:sz w:val="20"/>
            <w:szCs w:val="20"/>
          </w:rPr>
          <w:t>https://doi.org/10.1080/00288330.2019.1703015</w:t>
        </w:r>
      </w:hyperlink>
    </w:p>
    <w:p w14:paraId="08FC455F" w14:textId="0F0A09B5" w:rsidR="009278CE" w:rsidRPr="005B2C78" w:rsidRDefault="009278CE" w:rsidP="009278CE">
      <w:pPr>
        <w:spacing w:after="0" w:line="240" w:lineRule="auto"/>
        <w:rPr>
          <w:rFonts w:eastAsia="Times New Roman" w:cs="Calibri"/>
          <w:sz w:val="20"/>
          <w:szCs w:val="20"/>
        </w:rPr>
      </w:pPr>
      <w:r w:rsidRPr="00E21E82">
        <w:rPr>
          <w:rFonts w:eastAsia="Times New Roman" w:cs="Calibri"/>
          <w:b/>
          <w:bCs/>
          <w:sz w:val="20"/>
          <w:szCs w:val="20"/>
        </w:rPr>
        <w:t>Morais S, Fonseca HMAC, Oliveira SMR, Oliveira H, Gupta VK, Sharma B, &amp; Pereira M de L. (2021).</w:t>
      </w:r>
      <w:r w:rsidRPr="007C1A55">
        <w:rPr>
          <w:rFonts w:cs="Calibri"/>
          <w:sz w:val="20"/>
          <w:szCs w:val="20"/>
          <w:shd w:val="clear" w:color="auto" w:fill="E6E6E6"/>
        </w:rPr>
        <w:t xml:space="preserve"> </w:t>
      </w:r>
      <w:r w:rsidRPr="00E21E82">
        <w:rPr>
          <w:rFonts w:eastAsia="Times New Roman" w:cs="Calibri"/>
          <w:sz w:val="20"/>
          <w:szCs w:val="20"/>
        </w:rPr>
        <w:t xml:space="preserve">Environmental and health hazards of chromated copper arsenate-treated wood: A review. In </w:t>
      </w:r>
      <w:r w:rsidRPr="00E21E82">
        <w:rPr>
          <w:rFonts w:eastAsia="Times New Roman" w:cs="Calibri"/>
          <w:i/>
          <w:iCs/>
          <w:sz w:val="20"/>
          <w:szCs w:val="20"/>
        </w:rPr>
        <w:t>International Journal of Environmental Research and Public Health</w:t>
      </w:r>
      <w:r w:rsidRPr="00E21E82">
        <w:rPr>
          <w:rFonts w:eastAsia="Times New Roman" w:cs="Calibri"/>
          <w:sz w:val="20"/>
          <w:szCs w:val="20"/>
        </w:rPr>
        <w:t xml:space="preserve"> (Vol. 18, Issue 11). MDPI AG.</w:t>
      </w:r>
      <w:r w:rsidRPr="007C1A55">
        <w:rPr>
          <w:rFonts w:cs="Calibri"/>
          <w:sz w:val="20"/>
          <w:szCs w:val="20"/>
          <w:shd w:val="clear" w:color="auto" w:fill="E6E6E6"/>
        </w:rPr>
        <w:t xml:space="preserve"> </w:t>
      </w:r>
      <w:hyperlink r:id="rId273" w:history="1">
        <w:r w:rsidR="00C14B49" w:rsidRPr="008F3B3F">
          <w:rPr>
            <w:rStyle w:val="Hyperlink"/>
            <w:rFonts w:eastAsia="Times New Roman" w:cs="Calibri"/>
            <w:sz w:val="20"/>
            <w:szCs w:val="20"/>
          </w:rPr>
          <w:t>https://doi.org/10.3390/ijerph18115518</w:t>
        </w:r>
      </w:hyperlink>
    </w:p>
    <w:p w14:paraId="262F42A5" w14:textId="0E013646" w:rsidR="007C51F4" w:rsidRPr="0079195F" w:rsidRDefault="007C51F4">
      <w:pPr>
        <w:spacing w:after="0" w:line="240" w:lineRule="auto"/>
        <w:rPr>
          <w:rFonts w:asciiTheme="minorHAnsi" w:eastAsia="Times New Roman" w:hAnsiTheme="minorHAnsi" w:cstheme="minorHAnsi"/>
          <w:sz w:val="20"/>
          <w:szCs w:val="20"/>
        </w:rPr>
      </w:pPr>
      <w:r w:rsidRPr="00CA6100">
        <w:rPr>
          <w:rFonts w:asciiTheme="minorHAnsi" w:eastAsia="Times New Roman" w:hAnsiTheme="minorHAnsi" w:cstheme="minorHAnsi"/>
          <w:b/>
          <w:bCs/>
          <w:sz w:val="20"/>
          <w:szCs w:val="20"/>
        </w:rPr>
        <w:t>Morgan TKKB. (2006).</w:t>
      </w:r>
      <w:r w:rsidRPr="00D0056C">
        <w:rPr>
          <w:rFonts w:asciiTheme="minorHAnsi" w:eastAsia="Times New Roman" w:hAnsiTheme="minorHAnsi" w:cstheme="minorHAnsi"/>
          <w:sz w:val="20"/>
          <w:szCs w:val="20"/>
        </w:rPr>
        <w:t xml:space="preserve"> </w:t>
      </w:r>
      <w:r w:rsidRPr="0079195F">
        <w:rPr>
          <w:rFonts w:asciiTheme="minorHAnsi" w:eastAsia="Times New Roman" w:hAnsiTheme="minorHAnsi" w:cstheme="minorHAnsi"/>
          <w:sz w:val="20"/>
          <w:szCs w:val="20"/>
        </w:rPr>
        <w:t xml:space="preserve">Decision-support tools and the indigenous paradigm. </w:t>
      </w:r>
      <w:r w:rsidRPr="0079195F">
        <w:rPr>
          <w:rFonts w:asciiTheme="minorHAnsi" w:eastAsia="Times New Roman" w:hAnsiTheme="minorHAnsi" w:cstheme="minorHAnsi"/>
          <w:i/>
          <w:iCs/>
          <w:sz w:val="20"/>
          <w:szCs w:val="20"/>
        </w:rPr>
        <w:t>Engineering and Sustainability</w:t>
      </w:r>
      <w:r w:rsidRPr="0079195F">
        <w:rPr>
          <w:rFonts w:asciiTheme="minorHAnsi" w:eastAsia="Times New Roman" w:hAnsiTheme="minorHAnsi" w:cstheme="minorHAnsi"/>
          <w:sz w:val="20"/>
          <w:szCs w:val="20"/>
        </w:rPr>
        <w:t xml:space="preserve">, </w:t>
      </w:r>
      <w:r w:rsidRPr="0079195F">
        <w:rPr>
          <w:rFonts w:asciiTheme="minorHAnsi" w:eastAsia="Times New Roman" w:hAnsiTheme="minorHAnsi" w:cstheme="minorHAnsi"/>
          <w:i/>
          <w:iCs/>
          <w:sz w:val="20"/>
          <w:szCs w:val="20"/>
        </w:rPr>
        <w:t>159</w:t>
      </w:r>
      <w:r w:rsidRPr="0079195F">
        <w:rPr>
          <w:rFonts w:asciiTheme="minorHAnsi" w:eastAsia="Times New Roman" w:hAnsiTheme="minorHAnsi" w:cstheme="minorHAnsi"/>
          <w:sz w:val="20"/>
          <w:szCs w:val="20"/>
        </w:rPr>
        <w:t xml:space="preserve">(ES4), 167–177. </w:t>
      </w:r>
      <w:hyperlink r:id="rId274" w:history="1">
        <w:r w:rsidR="00C14B49" w:rsidRPr="008F3B3F">
          <w:rPr>
            <w:rStyle w:val="Hyperlink"/>
            <w:rFonts w:eastAsia="Times New Roman" w:cs="Calibri"/>
            <w:sz w:val="20"/>
            <w:szCs w:val="20"/>
          </w:rPr>
          <w:t>http://dx.doi.org/10.1680/ensu.2006.159.4.169</w:t>
        </w:r>
      </w:hyperlink>
      <w:r w:rsidR="00C14B49">
        <w:rPr>
          <w:rFonts w:eastAsia="Times New Roman" w:cs="Calibri"/>
          <w:color w:val="00A3A6"/>
          <w:sz w:val="20"/>
          <w:szCs w:val="20"/>
        </w:rPr>
        <w:t xml:space="preserve"> </w:t>
      </w:r>
    </w:p>
    <w:p w14:paraId="7E1C7BCB" w14:textId="296892F4"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Morrison M, Hughes A, Kainamu A, &amp; Williams E. (2023).</w:t>
      </w:r>
      <w:r w:rsidRPr="00E1503E">
        <w:rPr>
          <w:rFonts w:eastAsia="Times New Roman" w:cs="Calibri"/>
          <w:sz w:val="20"/>
          <w:szCs w:val="20"/>
        </w:rPr>
        <w:t xml:space="preserve"> </w:t>
      </w:r>
      <w:r w:rsidRPr="00E1503E">
        <w:rPr>
          <w:rFonts w:eastAsia="Times New Roman" w:cs="Calibri"/>
          <w:i/>
          <w:iCs/>
          <w:sz w:val="20"/>
          <w:szCs w:val="20"/>
        </w:rPr>
        <w:t>Land-based Effects on Coastal Fisheries and Kaimoana and Their Habitats</w:t>
      </w:r>
      <w:r>
        <w:rPr>
          <w:rFonts w:eastAsia="Times New Roman" w:cs="Calibri"/>
          <w:i/>
          <w:iCs/>
          <w:sz w:val="20"/>
          <w:szCs w:val="20"/>
        </w:rPr>
        <w:t>:</w:t>
      </w:r>
      <w:r w:rsidRPr="00E1503E">
        <w:rPr>
          <w:rFonts w:eastAsia="Times New Roman" w:cs="Calibri"/>
          <w:i/>
          <w:iCs/>
          <w:sz w:val="20"/>
          <w:szCs w:val="20"/>
        </w:rPr>
        <w:t xml:space="preserve"> A Review</w:t>
      </w:r>
      <w:r w:rsidRPr="00E1503E">
        <w:rPr>
          <w:rFonts w:eastAsia="Times New Roman" w:cs="Calibri"/>
          <w:sz w:val="20"/>
          <w:szCs w:val="20"/>
        </w:rPr>
        <w:t xml:space="preserve">. </w:t>
      </w:r>
      <w:hyperlink r:id="rId275" w:history="1">
        <w:r w:rsidRPr="00E1503E">
          <w:rPr>
            <w:rFonts w:eastAsia="Times New Roman" w:cs="Calibri"/>
            <w:color w:val="00A3A6"/>
            <w:sz w:val="20"/>
            <w:szCs w:val="20"/>
          </w:rPr>
          <w:t>https://www.mpi.govt.nz/dmsdocument/56425/direct</w:t>
        </w:r>
      </w:hyperlink>
    </w:p>
    <w:p w14:paraId="091921D9" w14:textId="1FE1C444" w:rsidR="00C91385" w:rsidRPr="005C7028" w:rsidRDefault="00C91385">
      <w:pPr>
        <w:spacing w:after="0" w:line="240" w:lineRule="auto"/>
        <w:rPr>
          <w:rFonts w:asciiTheme="minorHAnsi" w:hAnsiTheme="minorHAnsi" w:cstheme="minorHAnsi"/>
          <w:sz w:val="20"/>
          <w:szCs w:val="20"/>
        </w:rPr>
      </w:pPr>
      <w:r w:rsidRPr="005C7028">
        <w:rPr>
          <w:rFonts w:asciiTheme="minorHAnsi" w:eastAsia="Times New Roman" w:hAnsiTheme="minorHAnsi" w:cstheme="minorHAnsi"/>
          <w:b/>
          <w:sz w:val="20"/>
          <w:szCs w:val="20"/>
        </w:rPr>
        <w:t xml:space="preserve">MPI </w:t>
      </w:r>
      <w:r w:rsidR="002B0F71" w:rsidRPr="005C7028">
        <w:rPr>
          <w:rFonts w:asciiTheme="minorHAnsi" w:hAnsiTheme="minorHAnsi" w:cstheme="minorHAnsi"/>
          <w:b/>
          <w:sz w:val="20"/>
          <w:szCs w:val="20"/>
        </w:rPr>
        <w:t>(Ministry for Primary Industries).</w:t>
      </w:r>
      <w:r w:rsidRPr="00094AFA">
        <w:rPr>
          <w:rFonts w:asciiTheme="minorHAnsi" w:hAnsiTheme="minorHAnsi" w:cstheme="minorHAnsi"/>
          <w:b/>
          <w:sz w:val="20"/>
          <w:szCs w:val="20"/>
        </w:rPr>
        <w:t xml:space="preserve"> </w:t>
      </w:r>
      <w:r w:rsidRPr="005C7028">
        <w:rPr>
          <w:rFonts w:asciiTheme="minorHAnsi" w:eastAsia="Times New Roman" w:hAnsiTheme="minorHAnsi" w:cstheme="minorHAnsi"/>
          <w:b/>
          <w:sz w:val="20"/>
          <w:szCs w:val="20"/>
        </w:rPr>
        <w:t>(2014).</w:t>
      </w:r>
      <w:r w:rsidRPr="005C7028">
        <w:rPr>
          <w:rFonts w:asciiTheme="minorHAnsi" w:eastAsia="Times New Roman" w:hAnsiTheme="minorHAnsi" w:cstheme="minorHAnsi"/>
          <w:sz w:val="20"/>
          <w:szCs w:val="20"/>
        </w:rPr>
        <w:t xml:space="preserve"> </w:t>
      </w:r>
      <w:r w:rsidRPr="005C7028">
        <w:rPr>
          <w:rFonts w:asciiTheme="minorHAnsi" w:eastAsia="Times New Roman" w:hAnsiTheme="minorHAnsi" w:cstheme="minorHAnsi"/>
          <w:i/>
          <w:sz w:val="20"/>
          <w:szCs w:val="20"/>
        </w:rPr>
        <w:t>The right tree in the right place New Zealand Wilding Conifer Management Strategy</w:t>
      </w:r>
      <w:r w:rsidRPr="005C7028">
        <w:rPr>
          <w:rFonts w:asciiTheme="minorHAnsi" w:eastAsia="Times New Roman" w:hAnsiTheme="minorHAnsi" w:cstheme="minorHAnsi"/>
          <w:sz w:val="20"/>
          <w:szCs w:val="20"/>
        </w:rPr>
        <w:t xml:space="preserve">. </w:t>
      </w:r>
      <w:hyperlink r:id="rId276" w:history="1">
        <w:r w:rsidRPr="005C7028">
          <w:rPr>
            <w:rStyle w:val="Hyperlink"/>
            <w:rFonts w:asciiTheme="minorHAnsi" w:hAnsiTheme="minorHAnsi" w:cstheme="minorHAnsi"/>
            <w:sz w:val="20"/>
            <w:szCs w:val="20"/>
          </w:rPr>
          <w:t>https://www.mpi.govt.nz/dmsdocument/51013-The-wilding-conifer-management-strategy-20152030</w:t>
        </w:r>
      </w:hyperlink>
    </w:p>
    <w:p w14:paraId="210D2C1C" w14:textId="2BDA5F34" w:rsidR="004D31A1" w:rsidRPr="00B6064E" w:rsidRDefault="004D31A1" w:rsidP="004D31A1">
      <w:pPr>
        <w:spacing w:after="0" w:line="240" w:lineRule="auto"/>
        <w:rPr>
          <w:rFonts w:eastAsia="Times New Roman" w:cs="Calibri"/>
          <w:sz w:val="20"/>
          <w:szCs w:val="20"/>
        </w:rPr>
      </w:pPr>
      <w:r w:rsidRPr="005C7028">
        <w:rPr>
          <w:rFonts w:cs="Calibri"/>
          <w:b/>
          <w:sz w:val="20"/>
          <w:szCs w:val="20"/>
        </w:rPr>
        <w:t>MPI (Ministry for Primary Industries). (2019).</w:t>
      </w:r>
      <w:r w:rsidRPr="005C7028">
        <w:rPr>
          <w:rFonts w:cs="Calibri"/>
          <w:sz w:val="20"/>
          <w:szCs w:val="20"/>
        </w:rPr>
        <w:t xml:space="preserve"> </w:t>
      </w:r>
      <w:r w:rsidRPr="005C7028">
        <w:rPr>
          <w:rFonts w:cs="Calibri"/>
          <w:i/>
          <w:sz w:val="20"/>
          <w:szCs w:val="20"/>
        </w:rPr>
        <w:t>Valuing highly productive land: A discussion document on a proposed national policy statement for highly productive land</w:t>
      </w:r>
      <w:r w:rsidRPr="005C7028">
        <w:rPr>
          <w:rFonts w:cs="Calibri"/>
          <w:sz w:val="20"/>
          <w:szCs w:val="20"/>
        </w:rPr>
        <w:t xml:space="preserve">. </w:t>
      </w:r>
      <w:hyperlink r:id="rId277" w:history="1">
        <w:r w:rsidRPr="005C7028">
          <w:rPr>
            <w:rStyle w:val="Hyperlink"/>
            <w:rFonts w:cs="Calibri"/>
            <w:sz w:val="20"/>
            <w:szCs w:val="20"/>
          </w:rPr>
          <w:t>https://www.mpi.govt.nz/dmsdocument/36624-discussion-document-on-a-proposed-national-policy-statement-for-highly-productive-land</w:t>
        </w:r>
      </w:hyperlink>
    </w:p>
    <w:p w14:paraId="25C6225E" w14:textId="7383091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MPI (Ministry for Primary Industries). (2021).</w:t>
      </w:r>
      <w:r w:rsidRPr="00E1503E">
        <w:rPr>
          <w:rFonts w:eastAsia="Times New Roman" w:cs="Calibri"/>
          <w:sz w:val="20"/>
          <w:szCs w:val="20"/>
        </w:rPr>
        <w:t xml:space="preserve"> </w:t>
      </w:r>
      <w:r w:rsidRPr="00E1503E">
        <w:rPr>
          <w:rFonts w:eastAsia="Times New Roman" w:cs="Calibri"/>
          <w:i/>
          <w:iCs/>
          <w:sz w:val="20"/>
          <w:szCs w:val="20"/>
        </w:rPr>
        <w:t>Economic Costs of Pests to New Zealand: 2020 Update</w:t>
      </w:r>
      <w:r w:rsidRPr="00E1503E">
        <w:rPr>
          <w:rFonts w:eastAsia="Times New Roman" w:cs="Calibri"/>
          <w:sz w:val="20"/>
          <w:szCs w:val="20"/>
        </w:rPr>
        <w:t xml:space="preserve">. </w:t>
      </w:r>
      <w:hyperlink r:id="rId278" w:history="1">
        <w:r w:rsidRPr="00E1503E">
          <w:rPr>
            <w:rFonts w:eastAsia="Times New Roman" w:cs="Calibri"/>
            <w:color w:val="00A3A6"/>
            <w:sz w:val="20"/>
            <w:szCs w:val="20"/>
          </w:rPr>
          <w:t>https://www.mpi.govt.nz/dmsdocument/48496-Economic-costs-of-pests-to-New-Zealand-Technical-report</w:t>
        </w:r>
      </w:hyperlink>
    </w:p>
    <w:p w14:paraId="3FD2CF96" w14:textId="05005781" w:rsidR="007C51F4" w:rsidRPr="00E1503E" w:rsidRDefault="007C51F4">
      <w:pPr>
        <w:spacing w:after="0" w:line="240" w:lineRule="auto"/>
        <w:rPr>
          <w:rFonts w:eastAsia="Times New Roman" w:cs="Calibri"/>
          <w:sz w:val="20"/>
          <w:szCs w:val="20"/>
        </w:rPr>
      </w:pPr>
      <w:r w:rsidRPr="00E1503E">
        <w:rPr>
          <w:rFonts w:eastAsia="Times New Roman" w:cs="Calibri"/>
          <w:b/>
          <w:sz w:val="20"/>
          <w:szCs w:val="20"/>
        </w:rPr>
        <w:t>MPI (Ministry for Primary Industries). (2022</w:t>
      </w:r>
      <w:r w:rsidR="000274FF">
        <w:rPr>
          <w:rFonts w:eastAsia="Times New Roman" w:cs="Calibri"/>
          <w:b/>
          <w:sz w:val="20"/>
          <w:szCs w:val="20"/>
        </w:rPr>
        <w:t>a</w:t>
      </w:r>
      <w:r w:rsidRPr="00E1503E">
        <w:rPr>
          <w:rFonts w:eastAsia="Times New Roman" w:cs="Calibri"/>
          <w:b/>
          <w:sz w:val="20"/>
          <w:szCs w:val="20"/>
        </w:rPr>
        <w:t>).</w:t>
      </w:r>
      <w:r w:rsidRPr="00E1503E">
        <w:rPr>
          <w:rFonts w:eastAsia="Times New Roman" w:cs="Calibri"/>
          <w:sz w:val="20"/>
          <w:szCs w:val="20"/>
        </w:rPr>
        <w:t xml:space="preserve"> </w:t>
      </w:r>
      <w:r w:rsidRPr="00E1503E">
        <w:rPr>
          <w:rFonts w:eastAsia="Times New Roman" w:cs="Calibri"/>
          <w:i/>
          <w:sz w:val="20"/>
          <w:szCs w:val="20"/>
        </w:rPr>
        <w:t>National Direction for Plantation and Exotic Carbon Afforestation</w:t>
      </w:r>
      <w:r w:rsidRPr="00E1503E">
        <w:rPr>
          <w:rFonts w:eastAsia="Times New Roman" w:cs="Calibri"/>
          <w:sz w:val="20"/>
          <w:szCs w:val="20"/>
        </w:rPr>
        <w:t xml:space="preserve">. </w:t>
      </w:r>
      <w:hyperlink r:id="rId279" w:history="1">
        <w:r w:rsidRPr="00E1503E">
          <w:rPr>
            <w:rFonts w:eastAsia="Times New Roman" w:cs="Calibri"/>
            <w:color w:val="00A3A6"/>
            <w:sz w:val="20"/>
            <w:szCs w:val="20"/>
          </w:rPr>
          <w:t>https://www.mpi.govt.nz/consultations/national-direction-for-plantation-and-exotic-carbon-afforestation/</w:t>
        </w:r>
      </w:hyperlink>
    </w:p>
    <w:p w14:paraId="232E9FBD" w14:textId="5BB95CE1" w:rsidR="004A4A29" w:rsidRPr="00A17D24" w:rsidRDefault="004A4A29" w:rsidP="004A4A29">
      <w:pPr>
        <w:spacing w:after="0" w:line="240" w:lineRule="auto"/>
        <w:rPr>
          <w:sz w:val="20"/>
          <w:szCs w:val="20"/>
          <w:highlight w:val="green"/>
        </w:rPr>
      </w:pPr>
      <w:r w:rsidRPr="008C68D5">
        <w:rPr>
          <w:b/>
          <w:sz w:val="20"/>
          <w:szCs w:val="20"/>
        </w:rPr>
        <w:t>MPI (Ministry for Primary Industries). (2022</w:t>
      </w:r>
      <w:r w:rsidR="000274FF" w:rsidRPr="008C68D5">
        <w:rPr>
          <w:b/>
          <w:sz w:val="20"/>
          <w:szCs w:val="20"/>
        </w:rPr>
        <w:t>b</w:t>
      </w:r>
      <w:r w:rsidRPr="008C68D5">
        <w:rPr>
          <w:b/>
          <w:sz w:val="20"/>
          <w:szCs w:val="20"/>
        </w:rPr>
        <w:t>).</w:t>
      </w:r>
      <w:r w:rsidRPr="008C68D5">
        <w:rPr>
          <w:sz w:val="20"/>
          <w:szCs w:val="20"/>
        </w:rPr>
        <w:t xml:space="preserve"> </w:t>
      </w:r>
      <w:r w:rsidRPr="008C68D5">
        <w:rPr>
          <w:i/>
          <w:sz w:val="20"/>
          <w:szCs w:val="20"/>
        </w:rPr>
        <w:t>Regenerating Aotearoa: Investigating the impacts of regenerative farming practices Ministry for Primary Industries Regenerating Aotearoa: Investigating the impacts of regenerative farming practices</w:t>
      </w:r>
      <w:r w:rsidRPr="008C68D5">
        <w:rPr>
          <w:sz w:val="20"/>
          <w:szCs w:val="20"/>
        </w:rPr>
        <w:t xml:space="preserve">. </w:t>
      </w:r>
      <w:hyperlink r:id="rId280" w:history="1">
        <w:r w:rsidRPr="005C7028">
          <w:rPr>
            <w:rStyle w:val="Hyperlink"/>
            <w:sz w:val="20"/>
            <w:szCs w:val="20"/>
          </w:rPr>
          <w:t>https://www.mpi.govt.nz/dmsdocument/52975-Regenerating-Aotearoa-Investigating-the-impacts-of-regenerative-farming-practices</w:t>
        </w:r>
      </w:hyperlink>
    </w:p>
    <w:p w14:paraId="21042AE0" w14:textId="7B496F3D" w:rsidR="00C729CB" w:rsidRPr="00E32104" w:rsidRDefault="00C729CB" w:rsidP="00C729CB">
      <w:pPr>
        <w:spacing w:after="0" w:line="240" w:lineRule="auto"/>
        <w:rPr>
          <w:sz w:val="20"/>
          <w:szCs w:val="20"/>
        </w:rPr>
      </w:pPr>
      <w:r w:rsidRPr="00E32104">
        <w:rPr>
          <w:b/>
          <w:bCs/>
          <w:sz w:val="20"/>
          <w:szCs w:val="20"/>
        </w:rPr>
        <w:t xml:space="preserve">MPI </w:t>
      </w:r>
      <w:r w:rsidRPr="00840E6C">
        <w:rPr>
          <w:b/>
          <w:sz w:val="20"/>
          <w:szCs w:val="20"/>
        </w:rPr>
        <w:t xml:space="preserve">(Ministry for Primary Industries). </w:t>
      </w:r>
      <w:r w:rsidRPr="00E32104">
        <w:rPr>
          <w:b/>
          <w:bCs/>
          <w:sz w:val="20"/>
          <w:szCs w:val="20"/>
        </w:rPr>
        <w:t>(2023</w:t>
      </w:r>
      <w:r w:rsidR="00F14C46">
        <w:rPr>
          <w:b/>
          <w:bCs/>
          <w:sz w:val="20"/>
          <w:szCs w:val="20"/>
        </w:rPr>
        <w:t>a</w:t>
      </w:r>
      <w:r w:rsidRPr="00E32104">
        <w:rPr>
          <w:b/>
          <w:bCs/>
          <w:sz w:val="20"/>
          <w:szCs w:val="20"/>
        </w:rPr>
        <w:t>).</w:t>
      </w:r>
      <w:r w:rsidRPr="00E32104">
        <w:rPr>
          <w:sz w:val="20"/>
          <w:szCs w:val="20"/>
        </w:rPr>
        <w:t xml:space="preserve"> </w:t>
      </w:r>
      <w:r w:rsidRPr="00E32104">
        <w:rPr>
          <w:i/>
          <w:iCs/>
          <w:sz w:val="20"/>
          <w:szCs w:val="20"/>
        </w:rPr>
        <w:t>Our work to keep pests and diseases out of NZ</w:t>
      </w:r>
      <w:r w:rsidRPr="00E32104">
        <w:rPr>
          <w:sz w:val="20"/>
          <w:szCs w:val="20"/>
        </w:rPr>
        <w:t xml:space="preserve">. </w:t>
      </w:r>
      <w:hyperlink r:id="rId281" w:history="1">
        <w:r w:rsidR="00C14B49" w:rsidRPr="008F3B3F">
          <w:rPr>
            <w:rStyle w:val="Hyperlink"/>
            <w:sz w:val="20"/>
            <w:szCs w:val="20"/>
          </w:rPr>
          <w:t>https://www.mpi.govt.nz/biosecurity/about-biosecurity-in-new-zealand/our-work-to-keep-pests-and-diseases-out-of-nz/</w:t>
        </w:r>
      </w:hyperlink>
    </w:p>
    <w:p w14:paraId="39717C9D" w14:textId="77777777" w:rsidR="00C729CB" w:rsidRDefault="00C729CB" w:rsidP="00C729CB">
      <w:pPr>
        <w:spacing w:after="0" w:line="240" w:lineRule="auto"/>
        <w:rPr>
          <w:rFonts w:eastAsia="Times New Roman" w:cs="Calibri"/>
          <w:sz w:val="20"/>
          <w:szCs w:val="20"/>
        </w:rPr>
      </w:pPr>
      <w:r w:rsidRPr="00E1503E">
        <w:rPr>
          <w:rFonts w:eastAsia="Times New Roman" w:cs="Calibri"/>
          <w:b/>
          <w:bCs/>
          <w:sz w:val="20"/>
          <w:szCs w:val="20"/>
        </w:rPr>
        <w:t>MPI (Ministry for Primary Industries). (2023</w:t>
      </w:r>
      <w:r>
        <w:rPr>
          <w:rFonts w:eastAsia="Times New Roman" w:cs="Calibri"/>
          <w:b/>
          <w:bCs/>
          <w:sz w:val="20"/>
          <w:szCs w:val="20"/>
        </w:rPr>
        <w:t>b</w:t>
      </w:r>
      <w:r w:rsidRPr="00E1503E">
        <w:rPr>
          <w:rFonts w:eastAsia="Times New Roman" w:cs="Calibri"/>
          <w:b/>
          <w:bCs/>
          <w:sz w:val="20"/>
          <w:szCs w:val="20"/>
        </w:rPr>
        <w:t>).</w:t>
      </w:r>
      <w:r w:rsidRPr="00E1503E">
        <w:rPr>
          <w:rFonts w:eastAsia="Times New Roman" w:cs="Calibri"/>
          <w:sz w:val="20"/>
          <w:szCs w:val="20"/>
        </w:rPr>
        <w:t xml:space="preserve"> </w:t>
      </w:r>
      <w:r w:rsidRPr="00E1503E">
        <w:rPr>
          <w:rFonts w:eastAsia="Times New Roman" w:cs="Calibri"/>
          <w:i/>
          <w:iCs/>
          <w:sz w:val="20"/>
          <w:szCs w:val="20"/>
        </w:rPr>
        <w:t>National Exotic Forest Description: as at 1 April 2022</w:t>
      </w:r>
      <w:r w:rsidRPr="00E1503E">
        <w:rPr>
          <w:rFonts w:eastAsia="Times New Roman" w:cs="Calibri"/>
          <w:sz w:val="20"/>
          <w:szCs w:val="20"/>
        </w:rPr>
        <w:t xml:space="preserve">. </w:t>
      </w:r>
      <w:hyperlink r:id="rId282" w:history="1">
        <w:r w:rsidRPr="00E1503E">
          <w:rPr>
            <w:rFonts w:eastAsia="Times New Roman" w:cs="Calibri"/>
            <w:color w:val="00A3A6"/>
            <w:sz w:val="20"/>
            <w:szCs w:val="20"/>
          </w:rPr>
          <w:t>https://www.mpi.govt.nz/dmsdocument/55996/direct</w:t>
        </w:r>
      </w:hyperlink>
      <w:r w:rsidRPr="00E1503E">
        <w:rPr>
          <w:rFonts w:eastAsia="Times New Roman" w:cs="Calibri"/>
          <w:sz w:val="20"/>
          <w:szCs w:val="20"/>
        </w:rPr>
        <w:t xml:space="preserve"> </w:t>
      </w:r>
    </w:p>
    <w:p w14:paraId="15727234" w14:textId="36159887"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MPI (Ministry for Primary Industries). (2023</w:t>
      </w:r>
      <w:r w:rsidR="006F37B5">
        <w:rPr>
          <w:rFonts w:eastAsia="Times New Roman" w:cs="Calibri"/>
          <w:b/>
          <w:bCs/>
          <w:sz w:val="20"/>
          <w:szCs w:val="20"/>
        </w:rPr>
        <w:t>c</w:t>
      </w:r>
      <w:r w:rsidRPr="00E1503E">
        <w:rPr>
          <w:rFonts w:eastAsia="Times New Roman" w:cs="Calibri"/>
          <w:b/>
          <w:bCs/>
          <w:sz w:val="20"/>
          <w:szCs w:val="20"/>
        </w:rPr>
        <w:t>).</w:t>
      </w:r>
      <w:r w:rsidRPr="00E1503E">
        <w:rPr>
          <w:rFonts w:eastAsia="Times New Roman" w:cs="Calibri"/>
          <w:sz w:val="20"/>
          <w:szCs w:val="20"/>
        </w:rPr>
        <w:t xml:space="preserve"> </w:t>
      </w:r>
      <w:r w:rsidRPr="00E1503E">
        <w:rPr>
          <w:rFonts w:eastAsia="Times New Roman" w:cs="Calibri"/>
          <w:i/>
          <w:iCs/>
          <w:sz w:val="20"/>
          <w:szCs w:val="20"/>
        </w:rPr>
        <w:t>Situation and Outlook for Primary Industries (SOPI) December 2023</w:t>
      </w:r>
      <w:r w:rsidRPr="00E1503E">
        <w:rPr>
          <w:rFonts w:eastAsia="Times New Roman" w:cs="Calibri"/>
          <w:sz w:val="20"/>
          <w:szCs w:val="20"/>
        </w:rPr>
        <w:t xml:space="preserve">. </w:t>
      </w:r>
      <w:hyperlink r:id="rId283" w:history="1">
        <w:r w:rsidRPr="00E1503E">
          <w:rPr>
            <w:rFonts w:eastAsia="Times New Roman" w:cs="Calibri"/>
            <w:color w:val="00A3A6"/>
            <w:sz w:val="20"/>
            <w:szCs w:val="20"/>
          </w:rPr>
          <w:t>https://www.mpi.govt.nz/dmsdocument/60526-Situation-and-Outlook-for-Primary-Industries-SOPI-December-2023</w:t>
        </w:r>
      </w:hyperlink>
      <w:r w:rsidRPr="00E1503E">
        <w:rPr>
          <w:rFonts w:eastAsia="Times New Roman" w:cs="Calibri"/>
          <w:sz w:val="20"/>
          <w:szCs w:val="20"/>
        </w:rPr>
        <w:t xml:space="preserve"> </w:t>
      </w:r>
    </w:p>
    <w:p w14:paraId="6293FE05" w14:textId="323A811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MPI (Ministry for Primary Industries). (2023</w:t>
      </w:r>
      <w:r w:rsidR="00B36D51">
        <w:rPr>
          <w:rFonts w:eastAsia="Times New Roman" w:cs="Calibri"/>
          <w:b/>
          <w:bCs/>
          <w:sz w:val="20"/>
          <w:szCs w:val="20"/>
        </w:rPr>
        <w:t>d</w:t>
      </w:r>
      <w:r w:rsidRPr="00E1503E">
        <w:rPr>
          <w:rFonts w:eastAsia="Times New Roman" w:cs="Calibri"/>
          <w:b/>
          <w:bCs/>
          <w:sz w:val="20"/>
          <w:szCs w:val="20"/>
        </w:rPr>
        <w:t>).</w:t>
      </w:r>
      <w:r w:rsidRPr="00E1503E">
        <w:rPr>
          <w:rFonts w:eastAsia="Times New Roman" w:cs="Calibri"/>
          <w:sz w:val="20"/>
          <w:szCs w:val="20"/>
        </w:rPr>
        <w:t xml:space="preserve"> </w:t>
      </w:r>
      <w:r w:rsidRPr="00E1503E">
        <w:rPr>
          <w:rFonts w:eastAsia="Times New Roman" w:cs="Calibri"/>
          <w:i/>
          <w:iCs/>
          <w:sz w:val="20"/>
          <w:szCs w:val="20"/>
        </w:rPr>
        <w:t>The Future of Aotearoa New Zealand</w:t>
      </w:r>
      <w:r>
        <w:rPr>
          <w:rFonts w:eastAsia="Times New Roman" w:cs="Calibri"/>
          <w:i/>
          <w:iCs/>
          <w:sz w:val="20"/>
          <w:szCs w:val="20"/>
        </w:rPr>
        <w:t>’</w:t>
      </w:r>
      <w:r w:rsidRPr="00E1503E">
        <w:rPr>
          <w:rFonts w:eastAsia="Times New Roman" w:cs="Calibri"/>
          <w:i/>
          <w:iCs/>
          <w:sz w:val="20"/>
          <w:szCs w:val="20"/>
        </w:rPr>
        <w:t>s Food Sector: Exploring Global Demand Opportunities in the Year 2050</w:t>
      </w:r>
      <w:r w:rsidRPr="00E1503E">
        <w:rPr>
          <w:rFonts w:eastAsia="Times New Roman" w:cs="Calibri"/>
          <w:sz w:val="20"/>
          <w:szCs w:val="20"/>
        </w:rPr>
        <w:t xml:space="preserve">. </w:t>
      </w:r>
      <w:hyperlink r:id="rId284" w:history="1">
        <w:r w:rsidRPr="00E1503E">
          <w:rPr>
            <w:rFonts w:eastAsia="Times New Roman" w:cs="Calibri"/>
            <w:color w:val="00A3A6"/>
            <w:sz w:val="20"/>
            <w:szCs w:val="20"/>
          </w:rPr>
          <w:t>https://www.mpi.govt.nz/dmsdocument/56350-The-Future-of-Aotearoa-New-Zealands-Food-Sector-Exploring-Global-Demand-Opportunities-in-the-Year-2050</w:t>
        </w:r>
      </w:hyperlink>
      <w:r w:rsidRPr="00E1503E">
        <w:rPr>
          <w:rFonts w:eastAsia="Times New Roman" w:cs="Calibri"/>
          <w:sz w:val="20"/>
          <w:szCs w:val="20"/>
        </w:rPr>
        <w:t xml:space="preserve"> </w:t>
      </w:r>
    </w:p>
    <w:p w14:paraId="104C315C" w14:textId="7E4C8FEB" w:rsidR="007554CA" w:rsidRPr="00BE56EC" w:rsidRDefault="00742BA5" w:rsidP="00742BA5">
      <w:pPr>
        <w:spacing w:after="0" w:line="240" w:lineRule="auto"/>
        <w:rPr>
          <w:sz w:val="20"/>
          <w:szCs w:val="20"/>
          <w:highlight w:val="green"/>
        </w:rPr>
      </w:pPr>
      <w:r w:rsidRPr="00840E6C">
        <w:rPr>
          <w:b/>
          <w:sz w:val="20"/>
          <w:szCs w:val="20"/>
        </w:rPr>
        <w:lastRenderedPageBreak/>
        <w:t>MPI (Ministry for Primary Industries). (2023</w:t>
      </w:r>
      <w:r w:rsidR="00B36D51">
        <w:rPr>
          <w:b/>
          <w:sz w:val="20"/>
          <w:szCs w:val="20"/>
        </w:rPr>
        <w:t>e</w:t>
      </w:r>
      <w:r w:rsidRPr="00840E6C">
        <w:rPr>
          <w:b/>
          <w:sz w:val="20"/>
          <w:szCs w:val="20"/>
        </w:rPr>
        <w:t>)</w:t>
      </w:r>
      <w:r w:rsidR="00196422" w:rsidRPr="00840E6C">
        <w:rPr>
          <w:b/>
          <w:sz w:val="20"/>
          <w:szCs w:val="20"/>
        </w:rPr>
        <w:t>.</w:t>
      </w:r>
      <w:r w:rsidRPr="00840E6C">
        <w:rPr>
          <w:sz w:val="20"/>
          <w:szCs w:val="20"/>
        </w:rPr>
        <w:t xml:space="preserve"> </w:t>
      </w:r>
      <w:r w:rsidRPr="00840E6C">
        <w:rPr>
          <w:i/>
          <w:sz w:val="20"/>
          <w:szCs w:val="20"/>
        </w:rPr>
        <w:t>Wilding conifer control in NZ</w:t>
      </w:r>
      <w:r w:rsidRPr="00840E6C">
        <w:rPr>
          <w:sz w:val="20"/>
          <w:szCs w:val="20"/>
        </w:rPr>
        <w:t xml:space="preserve">. </w:t>
      </w:r>
      <w:hyperlink r:id="rId285" w:history="1">
        <w:r w:rsidRPr="005C7028">
          <w:rPr>
            <w:rStyle w:val="Hyperlink"/>
            <w:sz w:val="20"/>
            <w:szCs w:val="20"/>
          </w:rPr>
          <w:t>https://www.mpi.govt.nz/biosecurity/exotic-pests-and-diseases-in-new-zealand/long-term-biosecurity-management-programmes/wilding-conifers/</w:t>
        </w:r>
      </w:hyperlink>
      <w:r w:rsidRPr="00815E94">
        <w:t xml:space="preserve"> </w:t>
      </w:r>
    </w:p>
    <w:p w14:paraId="1E3369D3" w14:textId="78AB780B" w:rsidR="00FF18D2" w:rsidRPr="00E1503E" w:rsidRDefault="00FF18D2" w:rsidP="00FF18D2">
      <w:pPr>
        <w:spacing w:after="0" w:line="240" w:lineRule="auto"/>
        <w:rPr>
          <w:rFonts w:eastAsia="Times New Roman" w:cs="Calibri"/>
          <w:sz w:val="20"/>
          <w:szCs w:val="20"/>
        </w:rPr>
      </w:pPr>
      <w:r w:rsidRPr="00E1503E">
        <w:rPr>
          <w:rFonts w:eastAsia="Times New Roman" w:cs="Calibri"/>
          <w:b/>
          <w:bCs/>
          <w:sz w:val="20"/>
          <w:szCs w:val="20"/>
        </w:rPr>
        <w:t>MPI (Ministry for Primary Industries). (202</w:t>
      </w:r>
      <w:r>
        <w:rPr>
          <w:rFonts w:eastAsia="Times New Roman" w:cs="Calibri"/>
          <w:b/>
          <w:bCs/>
          <w:sz w:val="20"/>
          <w:szCs w:val="20"/>
        </w:rPr>
        <w:t>4</w:t>
      </w:r>
      <w:r w:rsidRPr="00E1503E">
        <w:rPr>
          <w:rFonts w:eastAsia="Times New Roman" w:cs="Calibri"/>
          <w:b/>
          <w:bCs/>
          <w:sz w:val="20"/>
          <w:szCs w:val="20"/>
        </w:rPr>
        <w:t>).</w:t>
      </w:r>
      <w:r w:rsidRPr="00E1503E">
        <w:rPr>
          <w:rFonts w:eastAsia="Times New Roman" w:cs="Calibri"/>
          <w:sz w:val="20"/>
          <w:szCs w:val="20"/>
        </w:rPr>
        <w:t xml:space="preserve"> </w:t>
      </w:r>
      <w:r w:rsidRPr="00E1503E">
        <w:rPr>
          <w:rFonts w:eastAsia="Times New Roman" w:cs="Calibri"/>
          <w:i/>
          <w:iCs/>
          <w:sz w:val="20"/>
          <w:szCs w:val="20"/>
        </w:rPr>
        <w:t>Forestry and Wood Processing Data</w:t>
      </w:r>
      <w:r w:rsidRPr="00E1503E">
        <w:rPr>
          <w:rFonts w:eastAsia="Times New Roman" w:cs="Calibri"/>
          <w:sz w:val="20"/>
          <w:szCs w:val="20"/>
        </w:rPr>
        <w:t xml:space="preserve">. </w:t>
      </w:r>
      <w:hyperlink r:id="rId286" w:history="1">
        <w:r w:rsidRPr="00E1503E">
          <w:rPr>
            <w:rFonts w:eastAsia="Times New Roman" w:cs="Calibri"/>
            <w:color w:val="00A3A6"/>
            <w:sz w:val="20"/>
            <w:szCs w:val="20"/>
          </w:rPr>
          <w:t>https://www.mpi.govt.nz/forestry/forest-industry-and-workforce/forestry-wood-processing-data</w:t>
        </w:r>
      </w:hyperlink>
    </w:p>
    <w:p w14:paraId="20B781E9" w14:textId="65293F8C" w:rsidR="00BB7A0E" w:rsidRPr="005C7028" w:rsidRDefault="00BB7A0E" w:rsidP="00BB7A0E">
      <w:pPr>
        <w:spacing w:after="0" w:line="240" w:lineRule="auto"/>
        <w:rPr>
          <w:rFonts w:cs="Calibri"/>
          <w:sz w:val="20"/>
          <w:szCs w:val="20"/>
        </w:rPr>
      </w:pPr>
      <w:r w:rsidRPr="00840E6C">
        <w:rPr>
          <w:rFonts w:cs="Calibri"/>
          <w:b/>
          <w:sz w:val="20"/>
          <w:szCs w:val="20"/>
        </w:rPr>
        <w:t>Munang R, Thiaw I, Alverson K, Liu J, &amp; Han Z. (2013).</w:t>
      </w:r>
      <w:r w:rsidRPr="00840E6C">
        <w:rPr>
          <w:rFonts w:cs="Calibri"/>
          <w:sz w:val="20"/>
          <w:szCs w:val="20"/>
        </w:rPr>
        <w:t xml:space="preserve"> The role of ecosystem services in climate change adaptation and disaster risk reduction. </w:t>
      </w:r>
      <w:r w:rsidRPr="00840E6C">
        <w:rPr>
          <w:rFonts w:cs="Calibri"/>
          <w:i/>
          <w:sz w:val="20"/>
          <w:szCs w:val="20"/>
        </w:rPr>
        <w:t>Current Opinion in Environmental Sustainability</w:t>
      </w:r>
      <w:r w:rsidRPr="00840E6C">
        <w:rPr>
          <w:rFonts w:cs="Calibri"/>
          <w:sz w:val="20"/>
          <w:szCs w:val="20"/>
        </w:rPr>
        <w:t xml:space="preserve">, </w:t>
      </w:r>
      <w:r w:rsidRPr="00840E6C">
        <w:rPr>
          <w:rFonts w:cs="Calibri"/>
          <w:i/>
          <w:sz w:val="20"/>
          <w:szCs w:val="20"/>
        </w:rPr>
        <w:t>5</w:t>
      </w:r>
      <w:r w:rsidRPr="00840E6C">
        <w:rPr>
          <w:rFonts w:cs="Calibri"/>
          <w:sz w:val="20"/>
          <w:szCs w:val="20"/>
        </w:rPr>
        <w:t>(1), 47–52.</w:t>
      </w:r>
    </w:p>
    <w:p w14:paraId="2022EF15" w14:textId="30378AC8"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MWLR (Manaaki Whenua Landcare Research). (2018).</w:t>
      </w:r>
      <w:r w:rsidRPr="00E1503E">
        <w:rPr>
          <w:rFonts w:eastAsia="Times New Roman" w:cs="Calibri"/>
          <w:sz w:val="20"/>
          <w:szCs w:val="20"/>
        </w:rPr>
        <w:t xml:space="preserve"> </w:t>
      </w:r>
      <w:r w:rsidRPr="00E1503E">
        <w:rPr>
          <w:rFonts w:eastAsia="Times New Roman" w:cs="Calibri"/>
          <w:i/>
          <w:iCs/>
          <w:sz w:val="20"/>
          <w:szCs w:val="20"/>
        </w:rPr>
        <w:t>Conserving Indigenous Fauna within Production Forestry Landscapes.</w:t>
      </w:r>
      <w:r w:rsidRPr="00E1503E">
        <w:rPr>
          <w:rFonts w:eastAsia="Times New Roman" w:cs="Calibri"/>
          <w:sz w:val="20"/>
          <w:szCs w:val="20"/>
        </w:rPr>
        <w:t xml:space="preserve"> Contract Report: LC3216. </w:t>
      </w:r>
      <w:hyperlink r:id="rId287" w:history="1">
        <w:r w:rsidRPr="00E1503E">
          <w:rPr>
            <w:rFonts w:eastAsia="Times New Roman" w:cs="Calibri"/>
            <w:color w:val="00A3A6"/>
            <w:sz w:val="20"/>
            <w:szCs w:val="20"/>
          </w:rPr>
          <w:t>https://www.waikatoregion.govt.nz/assets/Envirolink/Reports/1854-GSDC150-Conserving-indigenous-fauna-within-production-forestry-landscapes.pdf</w:t>
        </w:r>
      </w:hyperlink>
      <w:r w:rsidR="00CD0BD6" w:rsidRPr="00CD0BD6">
        <w:rPr>
          <w:rFonts w:eastAsia="Times New Roman" w:cs="Calibri"/>
          <w:color w:val="00A3A6"/>
          <w:sz w:val="20"/>
          <w:szCs w:val="20"/>
        </w:rPr>
        <w:t xml:space="preserve"> </w:t>
      </w:r>
    </w:p>
    <w:p w14:paraId="58B81711" w14:textId="67A36972" w:rsidR="00CD0BD6" w:rsidRPr="00DB394D" w:rsidRDefault="00CD0BD6" w:rsidP="00DB394D">
      <w:pPr>
        <w:spacing w:after="0" w:line="240" w:lineRule="auto"/>
        <w:rPr>
          <w:rFonts w:asciiTheme="minorHAnsi" w:eastAsia="Times New Roman" w:hAnsiTheme="minorHAnsi" w:cstheme="minorHAnsi"/>
          <w:sz w:val="20"/>
          <w:szCs w:val="20"/>
        </w:rPr>
      </w:pPr>
      <w:r w:rsidRPr="00DB394D">
        <w:rPr>
          <w:rFonts w:asciiTheme="minorHAnsi" w:eastAsia="Times New Roman" w:hAnsiTheme="minorHAnsi" w:cstheme="minorHAnsi"/>
          <w:b/>
          <w:bCs/>
          <w:sz w:val="20"/>
          <w:szCs w:val="20"/>
        </w:rPr>
        <w:t>New Zealand Treasury. (2023).</w:t>
      </w:r>
      <w:r w:rsidRPr="00DB394D">
        <w:rPr>
          <w:rFonts w:asciiTheme="minorHAnsi" w:eastAsia="Times New Roman" w:hAnsiTheme="minorHAnsi" w:cstheme="minorHAnsi"/>
          <w:sz w:val="20"/>
          <w:szCs w:val="20"/>
        </w:rPr>
        <w:t xml:space="preserve"> </w:t>
      </w:r>
      <w:r w:rsidRPr="00DB394D">
        <w:rPr>
          <w:rFonts w:asciiTheme="minorHAnsi" w:eastAsia="Times New Roman" w:hAnsiTheme="minorHAnsi" w:cstheme="minorHAnsi"/>
          <w:i/>
          <w:iCs/>
          <w:sz w:val="20"/>
          <w:szCs w:val="20"/>
        </w:rPr>
        <w:t>Impacts from the North Island weather events</w:t>
      </w:r>
      <w:r>
        <w:rPr>
          <w:rFonts w:asciiTheme="minorHAnsi" w:eastAsia="Times New Roman" w:hAnsiTheme="minorHAnsi" w:cstheme="minorHAnsi"/>
          <w:sz w:val="20"/>
          <w:szCs w:val="20"/>
        </w:rPr>
        <w:t>.</w:t>
      </w:r>
      <w:r w:rsidRPr="00CD0BD6">
        <w:rPr>
          <w:rFonts w:eastAsia="Times New Roman" w:cs="Calibri"/>
          <w:color w:val="00A3A6"/>
          <w:sz w:val="20"/>
          <w:szCs w:val="20"/>
        </w:rPr>
        <w:t xml:space="preserve"> https://www.treasury.govt.nz/sites/default/files/2023-04/impacts-from-the-north-island-weather-events.pdf</w:t>
      </w:r>
    </w:p>
    <w:p w14:paraId="23E5F715" w14:textId="7C6A0A3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Neverman AJ, Donovan M, Smith HG, Ausseil A</w:t>
      </w:r>
      <w:r w:rsidR="006F1CC9">
        <w:rPr>
          <w:rFonts w:eastAsia="Times New Roman" w:cs="Calibri"/>
          <w:b/>
          <w:bCs/>
          <w:sz w:val="20"/>
          <w:szCs w:val="20"/>
        </w:rPr>
        <w:t>-</w:t>
      </w:r>
      <w:r w:rsidRPr="00E1503E">
        <w:rPr>
          <w:rFonts w:eastAsia="Times New Roman" w:cs="Calibri"/>
          <w:b/>
          <w:bCs/>
          <w:sz w:val="20"/>
          <w:szCs w:val="20"/>
        </w:rPr>
        <w:t>G, &amp; Zammit C. (2023).</w:t>
      </w:r>
      <w:r w:rsidRPr="00E1503E">
        <w:rPr>
          <w:rFonts w:eastAsia="Times New Roman" w:cs="Calibri"/>
          <w:sz w:val="20"/>
          <w:szCs w:val="20"/>
        </w:rPr>
        <w:t xml:space="preserve"> Climate change impacts on erosion and suspended sediment loads in New Zealand. </w:t>
      </w:r>
      <w:r w:rsidRPr="00E1503E">
        <w:rPr>
          <w:rFonts w:eastAsia="Times New Roman" w:cs="Calibri"/>
          <w:i/>
          <w:iCs/>
          <w:sz w:val="20"/>
          <w:szCs w:val="20"/>
        </w:rPr>
        <w:t>Geomorphology</w:t>
      </w:r>
      <w:r w:rsidRPr="00E1503E">
        <w:rPr>
          <w:rFonts w:eastAsia="Times New Roman" w:cs="Calibri"/>
          <w:sz w:val="20"/>
          <w:szCs w:val="20"/>
        </w:rPr>
        <w:t xml:space="preserve">, </w:t>
      </w:r>
      <w:r w:rsidRPr="00E1503E">
        <w:rPr>
          <w:rFonts w:eastAsia="Times New Roman" w:cs="Calibri"/>
          <w:i/>
          <w:iCs/>
          <w:sz w:val="20"/>
          <w:szCs w:val="20"/>
        </w:rPr>
        <w:t>427</w:t>
      </w:r>
      <w:r w:rsidRPr="00E1503E">
        <w:rPr>
          <w:rFonts w:eastAsia="Times New Roman" w:cs="Calibri"/>
          <w:sz w:val="20"/>
          <w:szCs w:val="20"/>
        </w:rPr>
        <w:t xml:space="preserve">. </w:t>
      </w:r>
      <w:hyperlink r:id="rId288" w:history="1">
        <w:r w:rsidRPr="00E1503E">
          <w:rPr>
            <w:rFonts w:eastAsia="Times New Roman" w:cs="Calibri"/>
            <w:color w:val="00A3A6"/>
            <w:sz w:val="20"/>
            <w:szCs w:val="20"/>
          </w:rPr>
          <w:t>https://doi.org/10.1016/j.geomorph.2023.108607</w:t>
        </w:r>
      </w:hyperlink>
    </w:p>
    <w:p w14:paraId="4844A3FD" w14:textId="165CCF6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NIWA. (2019).</w:t>
      </w:r>
      <w:r w:rsidRPr="00E1503E">
        <w:rPr>
          <w:rFonts w:eastAsia="Times New Roman" w:cs="Calibri"/>
          <w:sz w:val="20"/>
          <w:szCs w:val="20"/>
        </w:rPr>
        <w:t xml:space="preserve"> </w:t>
      </w:r>
      <w:r w:rsidRPr="00E1503E">
        <w:rPr>
          <w:rFonts w:eastAsia="Times New Roman" w:cs="Calibri"/>
          <w:i/>
          <w:iCs/>
          <w:sz w:val="20"/>
          <w:szCs w:val="20"/>
        </w:rPr>
        <w:t>Coastal Flooding Exposure Under Future Sea-level Rise for New Zealand.</w:t>
      </w:r>
      <w:r w:rsidRPr="00E1503E">
        <w:rPr>
          <w:rFonts w:eastAsia="Times New Roman" w:cs="Calibri"/>
          <w:sz w:val="20"/>
          <w:szCs w:val="20"/>
        </w:rPr>
        <w:t xml:space="preserve"> NIWA Client Report No. 2019119WN. </w:t>
      </w:r>
      <w:hyperlink r:id="rId289" w:history="1">
        <w:r w:rsidRPr="00E1503E">
          <w:rPr>
            <w:rFonts w:eastAsia="Times New Roman" w:cs="Calibri"/>
            <w:color w:val="00A3A6"/>
            <w:sz w:val="20"/>
            <w:szCs w:val="20"/>
          </w:rPr>
          <w:t>https://deepsouthchallenge.co.nz/wp-content/uploads/2021/01/Exposure-to-Coastal-Flooding-Final-Report.pdf</w:t>
        </w:r>
      </w:hyperlink>
    </w:p>
    <w:p w14:paraId="0C540611" w14:textId="018DE0F7"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NIWA. (nd).</w:t>
      </w:r>
      <w:r w:rsidRPr="00E1503E">
        <w:rPr>
          <w:rFonts w:eastAsia="Times New Roman" w:cs="Calibri"/>
          <w:sz w:val="20"/>
          <w:szCs w:val="20"/>
        </w:rPr>
        <w:t xml:space="preserve"> </w:t>
      </w:r>
      <w:r w:rsidRPr="00406EEB">
        <w:rPr>
          <w:rFonts w:eastAsia="Times New Roman" w:cs="Calibri"/>
          <w:sz w:val="20"/>
          <w:szCs w:val="20"/>
        </w:rPr>
        <w:t xml:space="preserve">Climate </w:t>
      </w:r>
      <w:r w:rsidRPr="00380882">
        <w:rPr>
          <w:rFonts w:eastAsia="Times New Roman" w:cs="Calibri"/>
          <w:sz w:val="20"/>
          <w:szCs w:val="20"/>
        </w:rPr>
        <w:t>change and possible impac</w:t>
      </w:r>
      <w:r w:rsidRPr="00406EEB">
        <w:rPr>
          <w:rFonts w:eastAsia="Times New Roman" w:cs="Calibri"/>
          <w:sz w:val="20"/>
          <w:szCs w:val="20"/>
        </w:rPr>
        <w:t>ts for New Zealand</w:t>
      </w:r>
      <w:r w:rsidRPr="00E1503E">
        <w:rPr>
          <w:rFonts w:eastAsia="Times New Roman" w:cs="Calibri"/>
          <w:sz w:val="20"/>
          <w:szCs w:val="20"/>
        </w:rPr>
        <w:t xml:space="preserve">. </w:t>
      </w:r>
      <w:hyperlink r:id="rId290" w:history="1">
        <w:r w:rsidRPr="00E1503E">
          <w:rPr>
            <w:rFonts w:eastAsia="Times New Roman" w:cs="Calibri"/>
            <w:color w:val="00A3A6"/>
            <w:sz w:val="20"/>
            <w:szCs w:val="20"/>
          </w:rPr>
          <w:t>https://niwa.co.nz/education-and-training/schools/students/climate-change/impacts-for-NZ</w:t>
        </w:r>
      </w:hyperlink>
    </w:p>
    <w:p w14:paraId="0E7975E6" w14:textId="67C0B279" w:rsidR="007C51F4" w:rsidRPr="00E1503E" w:rsidRDefault="007C51F4">
      <w:pPr>
        <w:spacing w:after="0"/>
        <w:rPr>
          <w:rFonts w:eastAsia="Times New Roman" w:cs="Calibri"/>
          <w:sz w:val="20"/>
          <w:szCs w:val="20"/>
        </w:rPr>
      </w:pPr>
      <w:r w:rsidRPr="00406EEB">
        <w:rPr>
          <w:rFonts w:eastAsia="Times New Roman" w:cs="Calibri"/>
          <w:b/>
          <w:sz w:val="20"/>
          <w:szCs w:val="20"/>
        </w:rPr>
        <w:t>Norris M, Johnstone PR, Green SR, Trolove SN, Liu J, Arnold N, Sorensen I, van den Dijssel C, Dellow S, van der Klei G, Wright P, Clark G, Cummins M, Bromley S, &amp; Wallace D. (2023).</w:t>
      </w:r>
      <w:r w:rsidRPr="00406EEB">
        <w:rPr>
          <w:rFonts w:eastAsia="Times New Roman" w:cs="Calibri"/>
          <w:sz w:val="20"/>
          <w:szCs w:val="20"/>
        </w:rPr>
        <w:t xml:space="preserve"> Using drainage fluxmeters to measure inorganic nitrogen losses from New Zealand’s arable and vegetable production systems. </w:t>
      </w:r>
      <w:r w:rsidRPr="00441874">
        <w:rPr>
          <w:rFonts w:eastAsia="Times New Roman" w:cs="Calibri"/>
          <w:i/>
          <w:iCs/>
          <w:sz w:val="20"/>
          <w:szCs w:val="20"/>
        </w:rPr>
        <w:t>New Zealand Journal of Crop and Horticultural Science</w:t>
      </w:r>
      <w:r w:rsidRPr="00406EEB">
        <w:rPr>
          <w:rFonts w:eastAsia="Times New Roman" w:cs="Calibri"/>
          <w:sz w:val="20"/>
          <w:szCs w:val="20"/>
        </w:rPr>
        <w:t xml:space="preserve">, </w:t>
      </w:r>
      <w:r w:rsidRPr="00406EEB">
        <w:rPr>
          <w:rFonts w:eastAsia="Times New Roman" w:cs="Calibri"/>
          <w:i/>
          <w:sz w:val="20"/>
          <w:szCs w:val="20"/>
        </w:rPr>
        <w:t>51</w:t>
      </w:r>
      <w:r w:rsidRPr="00406EEB">
        <w:rPr>
          <w:rFonts w:eastAsia="Times New Roman" w:cs="Calibri"/>
          <w:sz w:val="20"/>
          <w:szCs w:val="20"/>
        </w:rPr>
        <w:t>: 274–296.</w:t>
      </w:r>
    </w:p>
    <w:p w14:paraId="64ACA31D" w14:textId="57CAA25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Norton DA, Suryaningrum F, Buckley HL, Case BS, Hamish Cochrane C, Forbes AS, &amp; Harcombe M. (2020).</w:t>
      </w:r>
      <w:r w:rsidRPr="00E1503E">
        <w:rPr>
          <w:rFonts w:eastAsia="Times New Roman" w:cs="Calibri"/>
          <w:sz w:val="20"/>
          <w:szCs w:val="20"/>
        </w:rPr>
        <w:t xml:space="preserve"> Achieving win-win outcomes for pastoral farming and biodiversity conservation in New Zealand. </w:t>
      </w:r>
      <w:r w:rsidRPr="00E1503E">
        <w:rPr>
          <w:rFonts w:eastAsia="Times New Roman" w:cs="Calibri"/>
          <w:i/>
          <w:iCs/>
          <w:sz w:val="20"/>
          <w:szCs w:val="20"/>
        </w:rPr>
        <w:t>New Zealand Journal of Ecology</w:t>
      </w:r>
      <w:r w:rsidRPr="00E1503E">
        <w:rPr>
          <w:rFonts w:eastAsia="Times New Roman" w:cs="Calibri"/>
          <w:sz w:val="20"/>
          <w:szCs w:val="20"/>
        </w:rPr>
        <w:t xml:space="preserve">, </w:t>
      </w:r>
      <w:r w:rsidRPr="00E1503E">
        <w:rPr>
          <w:rFonts w:eastAsia="Times New Roman" w:cs="Calibri"/>
          <w:i/>
          <w:iCs/>
          <w:sz w:val="20"/>
          <w:szCs w:val="20"/>
        </w:rPr>
        <w:t>44</w:t>
      </w:r>
      <w:r w:rsidRPr="00E1503E">
        <w:rPr>
          <w:rFonts w:eastAsia="Times New Roman" w:cs="Calibri"/>
          <w:sz w:val="20"/>
          <w:szCs w:val="20"/>
        </w:rPr>
        <w:t xml:space="preserve">(2). </w:t>
      </w:r>
      <w:hyperlink r:id="rId291" w:history="1">
        <w:r w:rsidRPr="00E1503E">
          <w:rPr>
            <w:rFonts w:eastAsia="Times New Roman" w:cs="Calibri"/>
            <w:color w:val="00A3A6"/>
            <w:sz w:val="20"/>
            <w:szCs w:val="20"/>
          </w:rPr>
          <w:t>https://doi.org/10.20417/nzjecol.44.15</w:t>
        </w:r>
      </w:hyperlink>
    </w:p>
    <w:p w14:paraId="6B51A552" w14:textId="4A22D596" w:rsidR="00960117" w:rsidRPr="005C7028" w:rsidRDefault="00960117" w:rsidP="00960117">
      <w:pPr>
        <w:rPr>
          <w:sz w:val="20"/>
          <w:szCs w:val="20"/>
        </w:rPr>
      </w:pPr>
      <w:r w:rsidRPr="005C7028">
        <w:rPr>
          <w:b/>
          <w:sz w:val="20"/>
          <w:szCs w:val="20"/>
        </w:rPr>
        <w:t>Nutsford D, Pearson AL, &amp; Kingham S. (2013)</w:t>
      </w:r>
      <w:r w:rsidRPr="005C7028">
        <w:rPr>
          <w:sz w:val="20"/>
          <w:szCs w:val="20"/>
        </w:rPr>
        <w:t xml:space="preserve">. An ecological study investigating the association between access to urban green space and mental health. </w:t>
      </w:r>
      <w:r w:rsidRPr="005C7028">
        <w:rPr>
          <w:i/>
          <w:sz w:val="20"/>
          <w:szCs w:val="20"/>
        </w:rPr>
        <w:t>Public Health</w:t>
      </w:r>
      <w:r w:rsidRPr="005C7028">
        <w:rPr>
          <w:sz w:val="20"/>
          <w:szCs w:val="20"/>
        </w:rPr>
        <w:t xml:space="preserve">, </w:t>
      </w:r>
      <w:r w:rsidRPr="005C7028">
        <w:rPr>
          <w:i/>
          <w:sz w:val="20"/>
          <w:szCs w:val="20"/>
        </w:rPr>
        <w:t>127</w:t>
      </w:r>
      <w:r w:rsidRPr="005C7028">
        <w:rPr>
          <w:sz w:val="20"/>
          <w:szCs w:val="20"/>
        </w:rPr>
        <w:t xml:space="preserve">(11), 1005–1011. </w:t>
      </w:r>
      <w:hyperlink r:id="rId292" w:history="1">
        <w:r w:rsidR="006F5FCA" w:rsidRPr="008F3B3F">
          <w:rPr>
            <w:rStyle w:val="Hyperlink"/>
            <w:sz w:val="20"/>
            <w:szCs w:val="20"/>
          </w:rPr>
          <w:t>https://doi.org/10.1016/j.puhe.2013.08.016</w:t>
        </w:r>
      </w:hyperlink>
    </w:p>
    <w:p w14:paraId="433E9E37" w14:textId="07BDBFF8" w:rsidR="0005271A" w:rsidRPr="006F5FCA" w:rsidRDefault="0005271A" w:rsidP="0005271A">
      <w:pPr>
        <w:spacing w:after="0" w:line="240" w:lineRule="auto"/>
        <w:rPr>
          <w:rFonts w:asciiTheme="minorHAnsi" w:eastAsia="Times New Roman" w:hAnsiTheme="minorHAnsi" w:cstheme="minorHAnsi"/>
          <w:sz w:val="20"/>
          <w:szCs w:val="20"/>
        </w:rPr>
      </w:pPr>
      <w:r w:rsidRPr="006F5FCA">
        <w:rPr>
          <w:b/>
          <w:sz w:val="20"/>
          <w:szCs w:val="20"/>
        </w:rPr>
        <w:t>NZI</w:t>
      </w:r>
      <w:r w:rsidR="00C0521D" w:rsidRPr="006F5FCA">
        <w:rPr>
          <w:b/>
          <w:sz w:val="20"/>
          <w:szCs w:val="20"/>
        </w:rPr>
        <w:t>E</w:t>
      </w:r>
      <w:r w:rsidRPr="006F5FCA">
        <w:rPr>
          <w:b/>
          <w:sz w:val="20"/>
          <w:szCs w:val="20"/>
        </w:rPr>
        <w:t>R</w:t>
      </w:r>
      <w:r w:rsidR="00F23C3A" w:rsidRPr="006F5FCA">
        <w:rPr>
          <w:b/>
          <w:sz w:val="20"/>
          <w:szCs w:val="20"/>
        </w:rPr>
        <w:t xml:space="preserve"> (New Zealand </w:t>
      </w:r>
      <w:r w:rsidR="00D06CC3" w:rsidRPr="006F5FCA">
        <w:rPr>
          <w:b/>
          <w:sz w:val="20"/>
          <w:szCs w:val="20"/>
        </w:rPr>
        <w:t>Institute of Economic</w:t>
      </w:r>
      <w:r w:rsidR="00F510FB" w:rsidRPr="006F5FCA">
        <w:rPr>
          <w:b/>
          <w:sz w:val="20"/>
          <w:szCs w:val="20"/>
        </w:rPr>
        <w:t xml:space="preserve"> Research</w:t>
      </w:r>
      <w:r w:rsidR="00C0521D" w:rsidRPr="006F5FCA">
        <w:rPr>
          <w:b/>
          <w:bCs/>
          <w:sz w:val="20"/>
          <w:szCs w:val="20"/>
        </w:rPr>
        <w:t>)</w:t>
      </w:r>
      <w:r w:rsidR="00620332" w:rsidRPr="006F5FCA">
        <w:rPr>
          <w:b/>
          <w:bCs/>
          <w:sz w:val="20"/>
          <w:szCs w:val="20"/>
        </w:rPr>
        <w:t>.</w:t>
      </w:r>
      <w:r w:rsidRPr="006F5FCA">
        <w:rPr>
          <w:b/>
          <w:sz w:val="20"/>
          <w:szCs w:val="20"/>
        </w:rPr>
        <w:t xml:space="preserve"> (2017).</w:t>
      </w:r>
      <w:r w:rsidRPr="006F5FCA">
        <w:rPr>
          <w:sz w:val="20"/>
          <w:szCs w:val="20"/>
        </w:rPr>
        <w:t xml:space="preserve"> </w:t>
      </w:r>
      <w:r w:rsidRPr="006F5FCA">
        <w:rPr>
          <w:i/>
          <w:sz w:val="20"/>
          <w:szCs w:val="20"/>
        </w:rPr>
        <w:t>Capturing natural capital in decision making Updated stocktake of recent literature</w:t>
      </w:r>
      <w:r w:rsidRPr="006F5FCA">
        <w:rPr>
          <w:sz w:val="20"/>
          <w:szCs w:val="20"/>
        </w:rPr>
        <w:t>.</w:t>
      </w:r>
      <w:r w:rsidRPr="006F5FCA">
        <w:rPr>
          <w:color w:val="2B579A"/>
          <w:sz w:val="20"/>
          <w:szCs w:val="20"/>
        </w:rPr>
        <w:t xml:space="preserve"> </w:t>
      </w:r>
      <w:hyperlink r:id="rId293" w:history="1">
        <w:r w:rsidR="00C14B49" w:rsidRPr="008F3B3F">
          <w:rPr>
            <w:rStyle w:val="Hyperlink"/>
            <w:rFonts w:eastAsia="Times New Roman" w:cs="Calibri"/>
            <w:sz w:val="20"/>
            <w:szCs w:val="20"/>
          </w:rPr>
          <w:t>https://www.treasury.govt.nz/sites/default/files/2018-08/LSF-capturing-natural-capital-in-decision-making.pdf</w:t>
        </w:r>
      </w:hyperlink>
      <w:r w:rsidR="00C14B49">
        <w:rPr>
          <w:rFonts w:eastAsia="Times New Roman" w:cs="Calibri"/>
          <w:color w:val="00A3A6"/>
          <w:sz w:val="20"/>
          <w:szCs w:val="20"/>
        </w:rPr>
        <w:t xml:space="preserve"> </w:t>
      </w:r>
    </w:p>
    <w:p w14:paraId="4DFA6FF8" w14:textId="5E168D7F" w:rsidR="007C51F4" w:rsidRPr="005C7028" w:rsidRDefault="007C51F4">
      <w:pPr>
        <w:spacing w:after="0"/>
        <w:rPr>
          <w:rFonts w:eastAsia="Times New Roman" w:cs="Calibri"/>
          <w:sz w:val="20"/>
          <w:szCs w:val="20"/>
        </w:rPr>
      </w:pPr>
      <w:r w:rsidRPr="005C7028">
        <w:rPr>
          <w:rFonts w:eastAsia="Times New Roman" w:cs="Calibri"/>
          <w:b/>
          <w:bCs/>
          <w:sz w:val="20"/>
          <w:szCs w:val="20"/>
        </w:rPr>
        <w:t>NZLRI</w:t>
      </w:r>
      <w:r w:rsidRPr="005C7028">
        <w:rPr>
          <w:rFonts w:eastAsia="Times New Roman" w:cs="Calibri"/>
          <w:sz w:val="20"/>
          <w:szCs w:val="20"/>
        </w:rPr>
        <w:t xml:space="preserve"> </w:t>
      </w:r>
      <w:r w:rsidRPr="005C7028">
        <w:rPr>
          <w:rFonts w:eastAsia="Times New Roman" w:cs="Calibri"/>
          <w:b/>
          <w:sz w:val="20"/>
          <w:szCs w:val="20"/>
        </w:rPr>
        <w:t>(</w:t>
      </w:r>
      <w:r w:rsidRPr="005C7028">
        <w:rPr>
          <w:rFonts w:eastAsia="Times New Roman" w:cs="Calibri"/>
          <w:b/>
          <w:bCs/>
          <w:sz w:val="20"/>
          <w:szCs w:val="20"/>
        </w:rPr>
        <w:t>New Zealand Land Resource Inventory)</w:t>
      </w:r>
      <w:r w:rsidR="0046325C" w:rsidRPr="005C7028">
        <w:rPr>
          <w:rFonts w:eastAsia="Times New Roman" w:cs="Calibri"/>
          <w:b/>
          <w:bCs/>
          <w:sz w:val="20"/>
          <w:szCs w:val="20"/>
        </w:rPr>
        <w:t>.</w:t>
      </w:r>
      <w:r w:rsidRPr="005C7028">
        <w:rPr>
          <w:rFonts w:eastAsia="Times New Roman" w:cs="Calibri"/>
          <w:b/>
          <w:bCs/>
          <w:sz w:val="20"/>
          <w:szCs w:val="20"/>
        </w:rPr>
        <w:t xml:space="preserve"> (2021).</w:t>
      </w:r>
      <w:r w:rsidRPr="005C7028">
        <w:rPr>
          <w:rFonts w:eastAsia="Times New Roman" w:cs="Calibri"/>
          <w:sz w:val="20"/>
          <w:szCs w:val="20"/>
        </w:rPr>
        <w:t xml:space="preserve"> LCDB v5.0: New Zealand Land Cover Database version 5.0. Manaaki Whenua Landcare Research. </w:t>
      </w:r>
      <w:hyperlink r:id="rId294" w:anchor="/layer/304-lcdb-v30-land-cover-database-version-3/comments/" w:history="1">
        <w:r w:rsidRPr="005C7028">
          <w:rPr>
            <w:rFonts w:eastAsia="Times New Roman" w:cs="Calibri"/>
            <w:color w:val="00A3A6"/>
            <w:sz w:val="20"/>
            <w:szCs w:val="20"/>
          </w:rPr>
          <w:t>http://lris.scinfo.org.nz/#/layer/304-lcdb-v30-land-cover-database-version-3/comments/</w:t>
        </w:r>
      </w:hyperlink>
    </w:p>
    <w:p w14:paraId="1BA64E2B" w14:textId="040B138E" w:rsidR="007C51F4" w:rsidRPr="005C7028" w:rsidRDefault="007C51F4">
      <w:pPr>
        <w:spacing w:after="0"/>
        <w:rPr>
          <w:rFonts w:eastAsia="Times New Roman" w:cs="Calibri"/>
          <w:sz w:val="20"/>
          <w:szCs w:val="20"/>
        </w:rPr>
      </w:pPr>
      <w:r w:rsidRPr="005C7028">
        <w:rPr>
          <w:rFonts w:eastAsia="Times New Roman" w:cs="Calibri"/>
          <w:b/>
          <w:bCs/>
          <w:sz w:val="20"/>
          <w:szCs w:val="20"/>
          <w:shd w:val="clear" w:color="auto" w:fill="FFFFFF"/>
        </w:rPr>
        <w:t>OECD (Organisation for Economic Co-operation and Development)</w:t>
      </w:r>
      <w:r w:rsidR="0046325C" w:rsidRPr="005C7028">
        <w:rPr>
          <w:rFonts w:eastAsia="Times New Roman" w:cs="Calibri"/>
          <w:b/>
          <w:bCs/>
          <w:sz w:val="20"/>
          <w:szCs w:val="20"/>
          <w:shd w:val="clear" w:color="auto" w:fill="FFFFFF"/>
        </w:rPr>
        <w:t>.</w:t>
      </w:r>
      <w:r w:rsidRPr="005C7028">
        <w:rPr>
          <w:rFonts w:eastAsia="Times New Roman" w:cs="Calibri"/>
          <w:b/>
          <w:bCs/>
          <w:sz w:val="20"/>
          <w:szCs w:val="20"/>
          <w:shd w:val="clear" w:color="auto" w:fill="FFFFFF"/>
        </w:rPr>
        <w:t xml:space="preserve"> (2019).</w:t>
      </w:r>
      <w:r w:rsidR="0046325C" w:rsidRPr="005C7028">
        <w:rPr>
          <w:rFonts w:eastAsia="Times New Roman" w:cs="Calibri"/>
          <w:i/>
          <w:iCs/>
          <w:sz w:val="20"/>
          <w:szCs w:val="20"/>
          <w:shd w:val="clear" w:color="auto" w:fill="FFFFFF"/>
        </w:rPr>
        <w:t xml:space="preserve"> </w:t>
      </w:r>
      <w:r w:rsidRPr="005C7028">
        <w:rPr>
          <w:rFonts w:eastAsia="Times New Roman" w:cs="Calibri"/>
          <w:i/>
          <w:iCs/>
          <w:sz w:val="20"/>
          <w:szCs w:val="20"/>
          <w:shd w:val="clear" w:color="auto" w:fill="FFFFFF"/>
        </w:rPr>
        <w:t>Responding to Rising Seas: OECD Country Approaches to Tackling Coastal Risks</w:t>
      </w:r>
      <w:r w:rsidRPr="005C7028">
        <w:rPr>
          <w:rFonts w:eastAsia="Times New Roman" w:cs="Calibri"/>
          <w:sz w:val="20"/>
          <w:szCs w:val="20"/>
          <w:shd w:val="clear" w:color="auto" w:fill="FFFFFF"/>
        </w:rPr>
        <w:t xml:space="preserve">. Paris: OECD Publishing. </w:t>
      </w:r>
      <w:hyperlink r:id="rId295" w:history="1">
        <w:r w:rsidRPr="005C7028">
          <w:rPr>
            <w:rFonts w:eastAsia="Times New Roman" w:cs="Calibri"/>
            <w:color w:val="00A3A6"/>
            <w:sz w:val="20"/>
            <w:szCs w:val="20"/>
          </w:rPr>
          <w:t>https://doi.org/10.1787/9789264312487-en</w:t>
        </w:r>
      </w:hyperlink>
    </w:p>
    <w:p w14:paraId="6B1AC87A" w14:textId="207A6637" w:rsidR="00E20A83" w:rsidRPr="00E1503E" w:rsidRDefault="00E20A83" w:rsidP="00E20A83">
      <w:pPr>
        <w:spacing w:after="0"/>
        <w:rPr>
          <w:rFonts w:eastAsia="Times New Roman" w:cs="Calibri"/>
          <w:sz w:val="20"/>
          <w:szCs w:val="20"/>
        </w:rPr>
      </w:pPr>
      <w:r w:rsidRPr="00BB6458">
        <w:rPr>
          <w:rFonts w:cs="Calibri"/>
          <w:b/>
          <w:sz w:val="20"/>
          <w:szCs w:val="20"/>
        </w:rPr>
        <w:t>OECD</w:t>
      </w:r>
      <w:r w:rsidR="00D54460" w:rsidRPr="00BB6458">
        <w:rPr>
          <w:rFonts w:cs="Calibri"/>
          <w:b/>
          <w:sz w:val="20"/>
          <w:szCs w:val="20"/>
        </w:rPr>
        <w:t xml:space="preserve"> </w:t>
      </w:r>
      <w:r w:rsidR="00D54460" w:rsidRPr="005C7028">
        <w:rPr>
          <w:rFonts w:eastAsia="Times New Roman" w:cs="Calibri"/>
          <w:b/>
          <w:bCs/>
          <w:sz w:val="20"/>
          <w:szCs w:val="20"/>
          <w:shd w:val="clear" w:color="auto" w:fill="FFFFFF"/>
        </w:rPr>
        <w:t>(Organisation for Economic Co-operation and Development)</w:t>
      </w:r>
      <w:r w:rsidR="008E5900" w:rsidRPr="005C7028">
        <w:rPr>
          <w:rFonts w:eastAsia="Times New Roman" w:cs="Calibri"/>
          <w:b/>
          <w:bCs/>
          <w:sz w:val="20"/>
          <w:szCs w:val="20"/>
          <w:shd w:val="clear" w:color="auto" w:fill="FFFFFF"/>
        </w:rPr>
        <w:t>.</w:t>
      </w:r>
      <w:r w:rsidRPr="00BB6458">
        <w:rPr>
          <w:rFonts w:cs="Calibri"/>
          <w:b/>
          <w:sz w:val="20"/>
          <w:szCs w:val="20"/>
        </w:rPr>
        <w:t xml:space="preserve"> (2024).</w:t>
      </w:r>
      <w:r w:rsidRPr="00BB6458">
        <w:rPr>
          <w:rFonts w:cs="Calibri"/>
          <w:sz w:val="20"/>
          <w:szCs w:val="20"/>
        </w:rPr>
        <w:t xml:space="preserve"> </w:t>
      </w:r>
      <w:r w:rsidRPr="00BB6458">
        <w:rPr>
          <w:rFonts w:cs="Calibri"/>
          <w:i/>
          <w:sz w:val="20"/>
          <w:szCs w:val="20"/>
        </w:rPr>
        <w:t xml:space="preserve">Waste: Waste </w:t>
      </w:r>
      <w:r w:rsidR="00482FBC" w:rsidRPr="00BB6458">
        <w:rPr>
          <w:rFonts w:cs="Calibri"/>
          <w:i/>
          <w:sz w:val="20"/>
          <w:szCs w:val="20"/>
        </w:rPr>
        <w:t>–</w:t>
      </w:r>
      <w:r w:rsidRPr="00BB6458">
        <w:rPr>
          <w:rFonts w:cs="Calibri"/>
          <w:i/>
          <w:sz w:val="20"/>
          <w:szCs w:val="20"/>
        </w:rPr>
        <w:t xml:space="preserve"> Municipal waste: generation and treatment</w:t>
      </w:r>
      <w:r w:rsidRPr="00BB6458">
        <w:rPr>
          <w:rFonts w:cs="Calibri"/>
          <w:sz w:val="20"/>
          <w:szCs w:val="20"/>
        </w:rPr>
        <w:t xml:space="preserve">. OECD Environment Statistics (Database). </w:t>
      </w:r>
      <w:hyperlink r:id="rId296" w:history="1">
        <w:r w:rsidRPr="005C7028">
          <w:rPr>
            <w:rStyle w:val="Hyperlink"/>
            <w:rFonts w:cs="Calibri"/>
            <w:sz w:val="20"/>
            <w:szCs w:val="20"/>
          </w:rPr>
          <w:t>https://www.oecd-ilibrary.org/environment/data/oecd-environment-statistics/municipal-waste_data-00601-en</w:t>
        </w:r>
      </w:hyperlink>
    </w:p>
    <w:p w14:paraId="4076B2F3" w14:textId="26248A21" w:rsidR="00632A91" w:rsidRPr="00E1503E" w:rsidRDefault="00632A91" w:rsidP="00632A91">
      <w:pPr>
        <w:spacing w:after="0"/>
        <w:rPr>
          <w:rFonts w:eastAsia="Times New Roman" w:cs="Calibri"/>
          <w:sz w:val="20"/>
          <w:szCs w:val="20"/>
        </w:rPr>
      </w:pPr>
      <w:r w:rsidRPr="00280346">
        <w:rPr>
          <w:rFonts w:eastAsia="Times New Roman" w:cs="Calibri"/>
          <w:b/>
          <w:bCs/>
          <w:sz w:val="20"/>
          <w:szCs w:val="20"/>
        </w:rPr>
        <w:t>Page MJ, Rosser BJ</w:t>
      </w:r>
      <w:r w:rsidRPr="00164F2A">
        <w:rPr>
          <w:rFonts w:eastAsia="Times New Roman" w:cs="Calibri"/>
          <w:b/>
          <w:bCs/>
          <w:sz w:val="20"/>
          <w:szCs w:val="20"/>
        </w:rPr>
        <w:t>. (2015).</w:t>
      </w:r>
      <w:r w:rsidRPr="00D72846">
        <w:rPr>
          <w:rFonts w:eastAsia="Times New Roman" w:cs="Calibri"/>
          <w:sz w:val="20"/>
          <w:szCs w:val="20"/>
        </w:rPr>
        <w:t xml:space="preserve"> </w:t>
      </w:r>
      <w:r w:rsidRPr="00483F63">
        <w:rPr>
          <w:rFonts w:eastAsia="Times New Roman" w:cs="Calibri"/>
          <w:i/>
          <w:sz w:val="20"/>
          <w:szCs w:val="20"/>
        </w:rPr>
        <w:t>The landslide response to the 14 May 2015 high intensity rainstorm in the Kapiti Coast</w:t>
      </w:r>
      <w:r w:rsidR="00DF668A" w:rsidRPr="00483F63">
        <w:rPr>
          <w:rFonts w:eastAsia="Times New Roman" w:cs="Calibri"/>
          <w:i/>
          <w:sz w:val="20"/>
          <w:szCs w:val="20"/>
        </w:rPr>
        <w:t>–</w:t>
      </w:r>
      <w:r w:rsidRPr="00483F63">
        <w:rPr>
          <w:rFonts w:eastAsia="Times New Roman" w:cs="Calibri"/>
          <w:i/>
          <w:sz w:val="20"/>
          <w:szCs w:val="20"/>
        </w:rPr>
        <w:t>Hutt Valley area, GNS Science Report 2015/20</w:t>
      </w:r>
      <w:r>
        <w:rPr>
          <w:rFonts w:eastAsia="Times New Roman" w:cs="Calibri"/>
          <w:sz w:val="20"/>
          <w:szCs w:val="20"/>
        </w:rPr>
        <w:t>.</w:t>
      </w:r>
      <w:r w:rsidR="009E69E0">
        <w:rPr>
          <w:rFonts w:eastAsia="Times New Roman" w:cs="Calibri"/>
          <w:sz w:val="20"/>
          <w:szCs w:val="20"/>
        </w:rPr>
        <w:t xml:space="preserve"> </w:t>
      </w:r>
      <w:hyperlink r:id="rId297" w:history="1">
        <w:r w:rsidR="009E69E0" w:rsidRPr="00BD4330">
          <w:rPr>
            <w:rStyle w:val="Hyperlink"/>
            <w:rFonts w:eastAsia="Times New Roman" w:cs="Calibri"/>
            <w:sz w:val="20"/>
            <w:szCs w:val="20"/>
          </w:rPr>
          <w:t>https://ndhadeliver.natlib.govt.nz/delivery/DeliveryManagerServlet?dps_pid=IE26230785</w:t>
        </w:r>
      </w:hyperlink>
      <w:r w:rsidR="009E69E0">
        <w:rPr>
          <w:rFonts w:eastAsia="Times New Roman" w:cs="Calibri"/>
          <w:sz w:val="20"/>
          <w:szCs w:val="20"/>
        </w:rPr>
        <w:t xml:space="preserve"> </w:t>
      </w:r>
    </w:p>
    <w:p w14:paraId="7ABFDC51" w14:textId="0C91C824"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lastRenderedPageBreak/>
        <w:t>Pannell JL, Buckley HL, Case BS, &amp; Norton DA. (2021).</w:t>
      </w:r>
      <w:r w:rsidRPr="00E1503E">
        <w:rPr>
          <w:rFonts w:eastAsia="Times New Roman" w:cs="Calibri"/>
          <w:sz w:val="20"/>
          <w:szCs w:val="20"/>
        </w:rPr>
        <w:t xml:space="preserve"> The significance of sheep and beef farms to conservation of native vegetation in New Zealand. </w:t>
      </w:r>
      <w:r w:rsidRPr="00E1503E">
        <w:rPr>
          <w:rFonts w:eastAsia="Times New Roman" w:cs="Calibri"/>
          <w:i/>
          <w:iCs/>
          <w:sz w:val="20"/>
          <w:szCs w:val="20"/>
        </w:rPr>
        <w:t>New Zealand Journal of Ecology</w:t>
      </w:r>
      <w:r w:rsidRPr="00E1503E">
        <w:rPr>
          <w:rFonts w:eastAsia="Times New Roman" w:cs="Calibri"/>
          <w:sz w:val="20"/>
          <w:szCs w:val="20"/>
        </w:rPr>
        <w:t xml:space="preserve">, </w:t>
      </w:r>
      <w:r w:rsidRPr="00E1503E">
        <w:rPr>
          <w:rFonts w:eastAsia="Times New Roman" w:cs="Calibri"/>
          <w:i/>
          <w:iCs/>
          <w:sz w:val="20"/>
          <w:szCs w:val="20"/>
        </w:rPr>
        <w:t>45</w:t>
      </w:r>
      <w:r w:rsidRPr="00E1503E">
        <w:rPr>
          <w:rFonts w:eastAsia="Times New Roman" w:cs="Calibri"/>
          <w:sz w:val="20"/>
          <w:szCs w:val="20"/>
        </w:rPr>
        <w:t xml:space="preserve">(1), 1–11. </w:t>
      </w:r>
      <w:hyperlink r:id="rId298" w:history="1">
        <w:r w:rsidRPr="00E1503E">
          <w:rPr>
            <w:rFonts w:eastAsia="Times New Roman" w:cs="Calibri"/>
            <w:color w:val="00A3A6"/>
            <w:sz w:val="20"/>
            <w:szCs w:val="20"/>
          </w:rPr>
          <w:t>https://doi.org/10.20417/nzjecol.45.11</w:t>
        </w:r>
      </w:hyperlink>
    </w:p>
    <w:p w14:paraId="55F902B8" w14:textId="4FB7BFC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Paulik R, Zorn C, Wotherspoon L, &amp; Sturman J. (2023).</w:t>
      </w:r>
      <w:r w:rsidRPr="00E1503E">
        <w:rPr>
          <w:rFonts w:eastAsia="Times New Roman" w:cs="Calibri"/>
          <w:sz w:val="20"/>
          <w:szCs w:val="20"/>
        </w:rPr>
        <w:t xml:space="preserve"> Modelling national residential building exposure to flooding hazards. </w:t>
      </w:r>
      <w:r w:rsidRPr="00E1503E">
        <w:rPr>
          <w:rFonts w:eastAsia="Times New Roman" w:cs="Calibri"/>
          <w:i/>
          <w:iCs/>
          <w:sz w:val="20"/>
          <w:szCs w:val="20"/>
        </w:rPr>
        <w:t>International Journal of Disaster Risk Reduction</w:t>
      </w:r>
      <w:r w:rsidRPr="00E1503E">
        <w:rPr>
          <w:rFonts w:eastAsia="Times New Roman" w:cs="Calibri"/>
          <w:sz w:val="20"/>
          <w:szCs w:val="20"/>
        </w:rPr>
        <w:t xml:space="preserve">, </w:t>
      </w:r>
      <w:r w:rsidRPr="00E1503E">
        <w:rPr>
          <w:rFonts w:eastAsia="Times New Roman" w:cs="Calibri"/>
          <w:i/>
          <w:iCs/>
          <w:sz w:val="20"/>
          <w:szCs w:val="20"/>
        </w:rPr>
        <w:t>94</w:t>
      </w:r>
      <w:r w:rsidRPr="00E1503E">
        <w:rPr>
          <w:rFonts w:eastAsia="Times New Roman" w:cs="Calibri"/>
          <w:sz w:val="20"/>
          <w:szCs w:val="20"/>
        </w:rPr>
        <w:t xml:space="preserve">. </w:t>
      </w:r>
      <w:hyperlink r:id="rId299" w:history="1">
        <w:r w:rsidRPr="00E1503E">
          <w:rPr>
            <w:rFonts w:eastAsia="Times New Roman" w:cs="Calibri"/>
            <w:color w:val="00A3A6"/>
            <w:sz w:val="20"/>
            <w:szCs w:val="20"/>
          </w:rPr>
          <w:t>https://doi.org/10.1016/j.ijdrr.2023.103826</w:t>
        </w:r>
      </w:hyperlink>
    </w:p>
    <w:p w14:paraId="51A94D67" w14:textId="57461A8D" w:rsidR="007C51F4" w:rsidRPr="00006106" w:rsidRDefault="007C51F4">
      <w:pPr>
        <w:spacing w:after="0" w:line="240" w:lineRule="auto"/>
        <w:rPr>
          <w:rFonts w:eastAsia="Times New Roman" w:cstheme="minorHAnsi"/>
          <w:sz w:val="20"/>
          <w:szCs w:val="20"/>
        </w:rPr>
      </w:pPr>
      <w:r w:rsidRPr="00E1503E">
        <w:rPr>
          <w:rFonts w:eastAsia="Times New Roman" w:cs="Calibri"/>
          <w:b/>
          <w:bCs/>
          <w:sz w:val="20"/>
          <w:szCs w:val="20"/>
        </w:rPr>
        <w:t>Pawson SM, Ecroyd CE, Seaton R, Shaw WB, &amp; Brockerhoff EG. (2010).</w:t>
      </w:r>
      <w:r w:rsidRPr="00E1503E">
        <w:rPr>
          <w:rFonts w:eastAsia="Times New Roman" w:cs="Calibri"/>
          <w:sz w:val="20"/>
          <w:szCs w:val="20"/>
        </w:rPr>
        <w:t xml:space="preserve"> New Zealand’s exotic plantation forests as habitats for threatened indigenous species. </w:t>
      </w:r>
      <w:r w:rsidRPr="00E1503E">
        <w:rPr>
          <w:rFonts w:eastAsia="Times New Roman" w:cs="Calibri"/>
          <w:i/>
          <w:iCs/>
          <w:sz w:val="20"/>
          <w:szCs w:val="20"/>
        </w:rPr>
        <w:t>New Zealand Journal of Ecology</w:t>
      </w:r>
      <w:r w:rsidRPr="00E1503E">
        <w:rPr>
          <w:rFonts w:eastAsia="Times New Roman" w:cs="Calibri"/>
          <w:sz w:val="20"/>
          <w:szCs w:val="20"/>
        </w:rPr>
        <w:t xml:space="preserve">, </w:t>
      </w:r>
      <w:r w:rsidRPr="00E1503E">
        <w:rPr>
          <w:rFonts w:eastAsia="Times New Roman" w:cs="Calibri"/>
          <w:i/>
          <w:iCs/>
          <w:sz w:val="20"/>
          <w:szCs w:val="20"/>
        </w:rPr>
        <w:t>34</w:t>
      </w:r>
      <w:r w:rsidRPr="00E1503E">
        <w:rPr>
          <w:rFonts w:eastAsia="Times New Roman" w:cs="Calibri"/>
          <w:sz w:val="20"/>
          <w:szCs w:val="20"/>
        </w:rPr>
        <w:t xml:space="preserve">(3), 342–355. </w:t>
      </w:r>
      <w:hyperlink r:id="rId300" w:history="1">
        <w:r w:rsidRPr="00E1503E">
          <w:rPr>
            <w:rFonts w:eastAsia="Times New Roman" w:cs="Calibri"/>
            <w:color w:val="00A3A6"/>
            <w:sz w:val="20"/>
            <w:szCs w:val="20"/>
          </w:rPr>
          <w:t>https://www.jstor.org/stable/i24060694</w:t>
        </w:r>
      </w:hyperlink>
    </w:p>
    <w:p w14:paraId="670B5835" w14:textId="6D3A45C4" w:rsidR="007C51F4" w:rsidRPr="00E1503E" w:rsidRDefault="007C51F4" w:rsidP="003A5440">
      <w:pPr>
        <w:spacing w:after="0" w:line="240" w:lineRule="auto"/>
        <w:rPr>
          <w:rFonts w:eastAsia="Times New Roman" w:cstheme="minorHAnsi"/>
          <w:sz w:val="20"/>
          <w:szCs w:val="20"/>
        </w:rPr>
      </w:pPr>
      <w:r w:rsidRPr="00E1503E">
        <w:rPr>
          <w:rFonts w:eastAsia="Times New Roman" w:cstheme="minorHAnsi"/>
          <w:b/>
          <w:bCs/>
          <w:sz w:val="20"/>
          <w:szCs w:val="20"/>
        </w:rPr>
        <w:t>PCE (</w:t>
      </w:r>
      <w:r w:rsidRPr="000F11E5">
        <w:rPr>
          <w:rFonts w:eastAsia="Times New Roman" w:cstheme="minorHAnsi"/>
          <w:b/>
          <w:bCs/>
          <w:sz w:val="20"/>
          <w:szCs w:val="20"/>
        </w:rPr>
        <w:t xml:space="preserve">Parliamentary Commissioner </w:t>
      </w:r>
      <w:r>
        <w:rPr>
          <w:rFonts w:eastAsia="Times New Roman" w:cstheme="minorHAnsi"/>
          <w:b/>
          <w:bCs/>
          <w:sz w:val="20"/>
          <w:szCs w:val="20"/>
        </w:rPr>
        <w:t>f</w:t>
      </w:r>
      <w:r w:rsidRPr="000F11E5">
        <w:rPr>
          <w:rFonts w:eastAsia="Times New Roman" w:cstheme="minorHAnsi"/>
          <w:b/>
          <w:bCs/>
          <w:sz w:val="20"/>
          <w:szCs w:val="20"/>
        </w:rPr>
        <w:t>or the Environment</w:t>
      </w:r>
      <w:r w:rsidRPr="00E1503E">
        <w:rPr>
          <w:rFonts w:eastAsia="Times New Roman" w:cstheme="minorHAnsi"/>
          <w:b/>
          <w:bCs/>
          <w:sz w:val="20"/>
          <w:szCs w:val="20"/>
        </w:rPr>
        <w:t>)</w:t>
      </w:r>
      <w:r w:rsidRPr="000F11E5">
        <w:rPr>
          <w:rFonts w:eastAsia="Times New Roman" w:cstheme="minorHAnsi"/>
          <w:b/>
          <w:bCs/>
          <w:sz w:val="20"/>
          <w:szCs w:val="20"/>
        </w:rPr>
        <w:t>. (2019).</w:t>
      </w:r>
      <w:r w:rsidRPr="000F11E5">
        <w:rPr>
          <w:rFonts w:eastAsia="Times New Roman" w:cstheme="minorHAnsi"/>
          <w:sz w:val="20"/>
          <w:szCs w:val="20"/>
        </w:rPr>
        <w:t xml:space="preserve"> </w:t>
      </w:r>
      <w:r w:rsidRPr="000F11E5">
        <w:rPr>
          <w:rFonts w:eastAsia="Times New Roman" w:cstheme="minorHAnsi"/>
          <w:i/>
          <w:iCs/>
          <w:sz w:val="20"/>
          <w:szCs w:val="20"/>
        </w:rPr>
        <w:t>Focusing Aotearoa New Zealand’s Environmental Reporting System</w:t>
      </w:r>
      <w:r w:rsidRPr="000F11E5">
        <w:rPr>
          <w:rFonts w:eastAsia="Times New Roman" w:cstheme="minorHAnsi"/>
          <w:sz w:val="20"/>
          <w:szCs w:val="20"/>
        </w:rPr>
        <w:t xml:space="preserve">. </w:t>
      </w:r>
      <w:hyperlink r:id="rId301" w:history="1">
        <w:r w:rsidR="00C14B49" w:rsidRPr="008F3B3F">
          <w:rPr>
            <w:rStyle w:val="Hyperlink"/>
            <w:rFonts w:eastAsia="Times New Roman" w:cs="Calibri"/>
            <w:sz w:val="20"/>
            <w:szCs w:val="20"/>
          </w:rPr>
          <w:t>https://www.pce.parliament.nz/media/196940/focusing-aotearoa-new-zealand-s-environmental-reporting-system.pdf</w:t>
        </w:r>
      </w:hyperlink>
    </w:p>
    <w:p w14:paraId="3943E9C2" w14:textId="2390887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 xml:space="preserve">PCE (Parliamentary Commissioner </w:t>
      </w:r>
      <w:r>
        <w:rPr>
          <w:rFonts w:eastAsia="Times New Roman" w:cs="Calibri"/>
          <w:b/>
          <w:bCs/>
          <w:sz w:val="20"/>
          <w:szCs w:val="20"/>
        </w:rPr>
        <w:t>f</w:t>
      </w:r>
      <w:r w:rsidRPr="00E1503E">
        <w:rPr>
          <w:rFonts w:eastAsia="Times New Roman" w:cs="Calibri"/>
          <w:b/>
          <w:bCs/>
          <w:sz w:val="20"/>
          <w:szCs w:val="20"/>
        </w:rPr>
        <w:t>or the Environment). (2021).</w:t>
      </w:r>
      <w:r w:rsidRPr="00E1503E">
        <w:rPr>
          <w:rFonts w:eastAsia="Times New Roman" w:cs="Calibri"/>
          <w:sz w:val="20"/>
          <w:szCs w:val="20"/>
        </w:rPr>
        <w:t xml:space="preserve"> </w:t>
      </w:r>
      <w:r w:rsidRPr="00E1503E">
        <w:rPr>
          <w:rFonts w:eastAsia="Times New Roman" w:cs="Calibri"/>
          <w:i/>
          <w:iCs/>
          <w:sz w:val="20"/>
          <w:szCs w:val="20"/>
        </w:rPr>
        <w:t>Space Invaders: A Review of How New Zealand Manages Weeds that Threaten Native Ecosystems.</w:t>
      </w:r>
      <w:r w:rsidRPr="00E1503E">
        <w:rPr>
          <w:rFonts w:eastAsia="Times New Roman" w:cs="Calibri"/>
          <w:sz w:val="20"/>
          <w:szCs w:val="20"/>
        </w:rPr>
        <w:t xml:space="preserve"> </w:t>
      </w:r>
      <w:hyperlink r:id="rId302" w:history="1">
        <w:r w:rsidRPr="00E1503E">
          <w:rPr>
            <w:rFonts w:eastAsia="Times New Roman" w:cs="Calibri"/>
            <w:color w:val="00A3A6"/>
            <w:sz w:val="20"/>
            <w:szCs w:val="20"/>
          </w:rPr>
          <w:t>https://pce.parliament.nz/publications/space-invaders-managing-weeds-that-threaten-native-ecosystems/</w:t>
        </w:r>
      </w:hyperlink>
    </w:p>
    <w:p w14:paraId="7D6B7EA8" w14:textId="7ACFA540" w:rsidR="007C51F4" w:rsidRPr="00E1503E" w:rsidRDefault="007C51F4">
      <w:pPr>
        <w:spacing w:after="0"/>
        <w:rPr>
          <w:rFonts w:eastAsia="Times New Roman" w:cs="Calibri"/>
          <w:sz w:val="20"/>
          <w:szCs w:val="20"/>
        </w:rPr>
      </w:pPr>
      <w:r w:rsidRPr="00E1503E">
        <w:rPr>
          <w:rFonts w:eastAsia="Times New Roman" w:cs="Calibri"/>
          <w:b/>
          <w:bCs/>
          <w:sz w:val="20"/>
          <w:szCs w:val="20"/>
        </w:rPr>
        <w:t xml:space="preserve">PCE (Parliamentary Commissioner </w:t>
      </w:r>
      <w:r>
        <w:rPr>
          <w:rFonts w:eastAsia="Times New Roman" w:cs="Calibri"/>
          <w:b/>
          <w:bCs/>
          <w:sz w:val="20"/>
          <w:szCs w:val="20"/>
        </w:rPr>
        <w:t>f</w:t>
      </w:r>
      <w:r w:rsidRPr="00E1503E">
        <w:rPr>
          <w:rFonts w:eastAsia="Times New Roman" w:cs="Calibri"/>
          <w:b/>
          <w:bCs/>
          <w:sz w:val="20"/>
          <w:szCs w:val="20"/>
        </w:rPr>
        <w:t>or the Environment). (2023).</w:t>
      </w:r>
      <w:r w:rsidRPr="00E1503E">
        <w:rPr>
          <w:rFonts w:eastAsia="Times New Roman" w:cs="Calibri"/>
          <w:sz w:val="20"/>
          <w:szCs w:val="20"/>
        </w:rPr>
        <w:t xml:space="preserve"> </w:t>
      </w:r>
      <w:r w:rsidRPr="00E1503E">
        <w:rPr>
          <w:rFonts w:eastAsia="Times New Roman" w:cs="Calibri"/>
          <w:i/>
          <w:iCs/>
          <w:sz w:val="20"/>
          <w:szCs w:val="20"/>
        </w:rPr>
        <w:t>Are We Building Harder, Hotter Cities?</w:t>
      </w:r>
      <w:r w:rsidRPr="00E1503E">
        <w:rPr>
          <w:rFonts w:eastAsia="Times New Roman" w:cs="Calibri"/>
          <w:sz w:val="20"/>
          <w:szCs w:val="20"/>
        </w:rPr>
        <w:t xml:space="preserve"> </w:t>
      </w:r>
      <w:hyperlink r:id="rId303" w:history="1">
        <w:r w:rsidRPr="00E1503E">
          <w:rPr>
            <w:rFonts w:eastAsia="Times New Roman" w:cs="Calibri"/>
            <w:color w:val="00A3A6"/>
            <w:sz w:val="20"/>
            <w:szCs w:val="20"/>
          </w:rPr>
          <w:t>https://pce.parliament.nz/publications/are-we-building-harder-hotter-cities-the-vital-importance-of-urban-green-spaces/</w:t>
        </w:r>
      </w:hyperlink>
    </w:p>
    <w:p w14:paraId="1FE6E24D" w14:textId="0B038F29" w:rsidR="007C51F4" w:rsidRPr="00E1503E" w:rsidRDefault="007C51F4">
      <w:pPr>
        <w:spacing w:after="0"/>
        <w:rPr>
          <w:rFonts w:eastAsia="Times New Roman" w:cs="Calibri"/>
          <w:sz w:val="20"/>
          <w:szCs w:val="20"/>
        </w:rPr>
      </w:pPr>
      <w:r w:rsidRPr="00E1503E">
        <w:rPr>
          <w:rFonts w:eastAsia="Times New Roman" w:cs="Calibri"/>
          <w:b/>
          <w:bCs/>
          <w:sz w:val="20"/>
          <w:szCs w:val="20"/>
        </w:rPr>
        <w:t>PCE (Parliamentary Commissioner for the Environment). (2024).</w:t>
      </w:r>
      <w:r w:rsidRPr="00E1503E">
        <w:rPr>
          <w:rFonts w:eastAsia="Times New Roman" w:cs="Calibri"/>
          <w:sz w:val="20"/>
          <w:szCs w:val="20"/>
        </w:rPr>
        <w:t xml:space="preserve"> </w:t>
      </w:r>
      <w:r w:rsidRPr="00E1503E">
        <w:rPr>
          <w:rFonts w:eastAsia="Times New Roman" w:cs="Calibri"/>
          <w:i/>
          <w:iCs/>
          <w:sz w:val="20"/>
          <w:szCs w:val="20"/>
        </w:rPr>
        <w:t>Urban Ground Truths: Valuing Soil and Subsoil in Urban Development</w:t>
      </w:r>
      <w:r w:rsidRPr="00E1503E">
        <w:rPr>
          <w:rFonts w:eastAsia="Times New Roman" w:cs="Calibri"/>
          <w:sz w:val="20"/>
          <w:szCs w:val="20"/>
        </w:rPr>
        <w:t xml:space="preserve">. </w:t>
      </w:r>
      <w:hyperlink r:id="rId304" w:history="1">
        <w:r w:rsidRPr="00E1503E">
          <w:rPr>
            <w:rFonts w:eastAsia="Times New Roman" w:cs="Calibri"/>
            <w:color w:val="00A3A6"/>
            <w:sz w:val="20"/>
            <w:szCs w:val="20"/>
          </w:rPr>
          <w:t>https://pce.parliament.nz/publications/urban-ground-truths/</w:t>
        </w:r>
      </w:hyperlink>
    </w:p>
    <w:p w14:paraId="7249DCBD" w14:textId="6B966389" w:rsidR="00A105CE" w:rsidRPr="005C7028" w:rsidRDefault="00A105CE" w:rsidP="00A105CE">
      <w:pPr>
        <w:spacing w:after="0" w:line="240" w:lineRule="auto"/>
        <w:rPr>
          <w:rFonts w:ascii="Times New Roman" w:eastAsia="Times New Roman" w:hAnsi="Times New Roman" w:cs="Times New Roman"/>
          <w:sz w:val="24"/>
          <w:szCs w:val="24"/>
        </w:rPr>
      </w:pPr>
      <w:r w:rsidRPr="00CD6F86">
        <w:rPr>
          <w:b/>
          <w:sz w:val="20"/>
          <w:szCs w:val="20"/>
        </w:rPr>
        <w:t>Peltzer DA. (2018).</w:t>
      </w:r>
      <w:r w:rsidRPr="00CD6F86">
        <w:rPr>
          <w:sz w:val="20"/>
          <w:szCs w:val="20"/>
        </w:rPr>
        <w:t xml:space="preserve"> Ecology and consequences of invasion by non-native (wilding) conifers in New Zealand. </w:t>
      </w:r>
      <w:r w:rsidRPr="00CD6F86">
        <w:rPr>
          <w:i/>
          <w:sz w:val="20"/>
          <w:szCs w:val="20"/>
        </w:rPr>
        <w:t>Journal of New Zealand Grasslands</w:t>
      </w:r>
      <w:r w:rsidRPr="00CD6F86">
        <w:rPr>
          <w:sz w:val="20"/>
          <w:szCs w:val="20"/>
        </w:rPr>
        <w:t xml:space="preserve">, </w:t>
      </w:r>
      <w:r w:rsidRPr="00CD6F86">
        <w:rPr>
          <w:i/>
          <w:sz w:val="20"/>
          <w:szCs w:val="20"/>
        </w:rPr>
        <w:t>80</w:t>
      </w:r>
      <w:r w:rsidRPr="00CD6F86">
        <w:rPr>
          <w:sz w:val="20"/>
          <w:szCs w:val="20"/>
        </w:rPr>
        <w:t xml:space="preserve">, 39–46. </w:t>
      </w:r>
      <w:hyperlink r:id="rId305" w:history="1">
        <w:r w:rsidRPr="00CD6F86">
          <w:rPr>
            <w:rStyle w:val="Hyperlink"/>
            <w:sz w:val="20"/>
            <w:szCs w:val="20"/>
          </w:rPr>
          <w:t>https://doi.org/10.33584/jnzg.2018.80.359</w:t>
        </w:r>
      </w:hyperlink>
    </w:p>
    <w:p w14:paraId="00835522" w14:textId="7C04C593" w:rsidR="005D100E" w:rsidRDefault="005D100E" w:rsidP="005D100E">
      <w:pPr>
        <w:spacing w:after="0" w:line="240" w:lineRule="auto"/>
        <w:rPr>
          <w:rFonts w:ascii="Arial" w:hAnsi="Arial" w:cs="Arial"/>
          <w:sz w:val="20"/>
          <w:szCs w:val="20"/>
        </w:rPr>
      </w:pPr>
      <w:r w:rsidRPr="00BC0C85">
        <w:rPr>
          <w:rFonts w:asciiTheme="minorHAnsi" w:hAnsiTheme="minorHAnsi" w:cstheme="minorHAnsi"/>
          <w:b/>
          <w:sz w:val="20"/>
          <w:szCs w:val="20"/>
        </w:rPr>
        <w:t>Peters G. (2016)</w:t>
      </w:r>
      <w:r w:rsidRPr="00BC0C85">
        <w:rPr>
          <w:rFonts w:cstheme="minorHAnsi"/>
          <w:b/>
          <w:sz w:val="20"/>
          <w:szCs w:val="20"/>
        </w:rPr>
        <w:t>.</w:t>
      </w:r>
      <w:r w:rsidRPr="00BC0C85">
        <w:rPr>
          <w:rFonts w:cstheme="minorHAnsi"/>
          <w:sz w:val="20"/>
          <w:szCs w:val="20"/>
        </w:rPr>
        <w:t xml:space="preserve"> </w:t>
      </w:r>
      <w:r w:rsidRPr="00BC0C85">
        <w:rPr>
          <w:rFonts w:asciiTheme="minorHAnsi" w:hAnsiTheme="minorHAnsi" w:cstheme="minorHAnsi"/>
          <w:sz w:val="20"/>
          <w:szCs w:val="20"/>
        </w:rPr>
        <w:t xml:space="preserve">Identifying and Valuing the Functions of Floodplains. </w:t>
      </w:r>
      <w:r w:rsidRPr="00BC0C85">
        <w:rPr>
          <w:rFonts w:asciiTheme="minorHAnsi" w:hAnsiTheme="minorHAnsi" w:cstheme="minorHAnsi"/>
          <w:i/>
          <w:iCs/>
          <w:sz w:val="20"/>
          <w:szCs w:val="20"/>
        </w:rPr>
        <w:t>The 2016 Floodplain Management Association National Conference, 1-16</w:t>
      </w:r>
      <w:r w:rsidRPr="00BC0C85">
        <w:rPr>
          <w:rFonts w:asciiTheme="minorHAnsi" w:hAnsiTheme="minorHAnsi" w:cstheme="minorHAnsi"/>
          <w:sz w:val="20"/>
          <w:szCs w:val="20"/>
        </w:rPr>
        <w:t>.</w:t>
      </w:r>
      <w:r w:rsidRPr="00BC0C85">
        <w:rPr>
          <w:rFonts w:cstheme="minorHAnsi"/>
          <w:sz w:val="20"/>
          <w:szCs w:val="20"/>
        </w:rPr>
        <w:t xml:space="preserve"> </w:t>
      </w:r>
      <w:hyperlink r:id="rId306" w:history="1">
        <w:r w:rsidRPr="00CC6040">
          <w:rPr>
            <w:rStyle w:val="Hyperlink"/>
            <w:sz w:val="20"/>
            <w:szCs w:val="20"/>
          </w:rPr>
          <w:t>https://floodplainconference.com/papers2016/Greg%20Peters%20Full%20Paper.pdf</w:t>
        </w:r>
      </w:hyperlink>
    </w:p>
    <w:p w14:paraId="02874251" w14:textId="7773326D" w:rsidR="00444038" w:rsidRPr="00E1503E" w:rsidRDefault="00444038" w:rsidP="00444038">
      <w:pPr>
        <w:spacing w:after="0" w:line="240" w:lineRule="auto"/>
        <w:rPr>
          <w:rFonts w:eastAsia="Times New Roman" w:cs="Calibri"/>
          <w:sz w:val="20"/>
          <w:szCs w:val="20"/>
        </w:rPr>
      </w:pPr>
      <w:r w:rsidRPr="00E1503E">
        <w:rPr>
          <w:rFonts w:eastAsia="Times New Roman" w:cs="Calibri"/>
          <w:b/>
          <w:bCs/>
          <w:sz w:val="20"/>
          <w:szCs w:val="20"/>
        </w:rPr>
        <w:t>Phillips C, Bloomberg M, Marden M, &amp; Lambie S. (2023).</w:t>
      </w:r>
      <w:r w:rsidRPr="00E1503E">
        <w:rPr>
          <w:rFonts w:eastAsia="Times New Roman" w:cs="Calibri"/>
          <w:sz w:val="20"/>
          <w:szCs w:val="20"/>
        </w:rPr>
        <w:t xml:space="preserve"> Tree root research in New Zealand: A retrospective ‘review’ with emphasis on soil reinforcement for soil conservation and wind firmness. </w:t>
      </w:r>
      <w:r w:rsidRPr="00E1503E">
        <w:rPr>
          <w:rFonts w:eastAsia="Times New Roman" w:cs="Calibri"/>
          <w:i/>
          <w:iCs/>
          <w:sz w:val="20"/>
          <w:szCs w:val="20"/>
        </w:rPr>
        <w:t>New</w:t>
      </w:r>
      <w:r>
        <w:rPr>
          <w:rFonts w:eastAsia="Times New Roman" w:cs="Calibri"/>
          <w:i/>
          <w:iCs/>
          <w:sz w:val="20"/>
          <w:szCs w:val="20"/>
        </w:rPr>
        <w:t> </w:t>
      </w:r>
      <w:r w:rsidRPr="00E1503E">
        <w:rPr>
          <w:rFonts w:eastAsia="Times New Roman" w:cs="Calibri"/>
          <w:i/>
          <w:iCs/>
          <w:sz w:val="20"/>
          <w:szCs w:val="20"/>
        </w:rPr>
        <w:t>Zealand Journal of Forestry Science</w:t>
      </w:r>
      <w:r w:rsidRPr="00E1503E">
        <w:rPr>
          <w:rFonts w:eastAsia="Times New Roman" w:cs="Calibri"/>
          <w:sz w:val="20"/>
          <w:szCs w:val="20"/>
        </w:rPr>
        <w:t xml:space="preserve">, </w:t>
      </w:r>
      <w:r w:rsidRPr="00E1503E">
        <w:rPr>
          <w:rFonts w:eastAsia="Times New Roman" w:cs="Calibri"/>
          <w:i/>
          <w:iCs/>
          <w:sz w:val="20"/>
          <w:szCs w:val="20"/>
        </w:rPr>
        <w:t>53</w:t>
      </w:r>
      <w:r w:rsidRPr="00E1503E">
        <w:rPr>
          <w:rFonts w:eastAsia="Times New Roman" w:cs="Calibri"/>
          <w:sz w:val="20"/>
          <w:szCs w:val="20"/>
        </w:rPr>
        <w:t xml:space="preserve">. </w:t>
      </w:r>
      <w:hyperlink r:id="rId307" w:history="1">
        <w:r w:rsidRPr="00E1503E">
          <w:rPr>
            <w:rFonts w:eastAsia="Times New Roman" w:cs="Calibri"/>
            <w:color w:val="00A3A6"/>
            <w:sz w:val="20"/>
            <w:szCs w:val="20"/>
          </w:rPr>
          <w:t>https://doi.org/10.33494/nzjfs532023x177x</w:t>
        </w:r>
      </w:hyperlink>
    </w:p>
    <w:p w14:paraId="2F5A3791" w14:textId="19627670"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 xml:space="preserve">Phillips CJ, Marden M, </w:t>
      </w:r>
      <w:r w:rsidR="001765E9">
        <w:rPr>
          <w:rFonts w:eastAsia="Times New Roman" w:cs="Calibri"/>
          <w:b/>
          <w:bCs/>
          <w:sz w:val="20"/>
          <w:szCs w:val="20"/>
        </w:rPr>
        <w:t xml:space="preserve">&amp; </w:t>
      </w:r>
      <w:r w:rsidRPr="00E1503E">
        <w:rPr>
          <w:rFonts w:eastAsia="Times New Roman" w:cs="Calibri"/>
          <w:b/>
          <w:bCs/>
          <w:sz w:val="20"/>
          <w:szCs w:val="20"/>
        </w:rPr>
        <w:t>Basher L. (2015).</w:t>
      </w:r>
      <w:r w:rsidRPr="00E1503E">
        <w:rPr>
          <w:rFonts w:eastAsia="Times New Roman" w:cs="Calibri"/>
          <w:sz w:val="20"/>
          <w:szCs w:val="20"/>
        </w:rPr>
        <w:t xml:space="preserve"> Inter-rotational forest planning forests and erosion protection</w:t>
      </w:r>
      <w:r>
        <w:rPr>
          <w:rFonts w:eastAsia="Times New Roman" w:cs="Calibri"/>
          <w:sz w:val="20"/>
          <w:szCs w:val="20"/>
        </w:rPr>
        <w:t>: G</w:t>
      </w:r>
      <w:r w:rsidRPr="00E1503E">
        <w:rPr>
          <w:rFonts w:eastAsia="Times New Roman" w:cs="Calibri"/>
          <w:sz w:val="20"/>
          <w:szCs w:val="20"/>
        </w:rPr>
        <w:t xml:space="preserve">etting to the root of the matter. </w:t>
      </w:r>
      <w:r w:rsidRPr="00E1503E">
        <w:rPr>
          <w:rFonts w:eastAsia="Times New Roman" w:cs="Calibri"/>
          <w:i/>
          <w:iCs/>
          <w:sz w:val="20"/>
          <w:szCs w:val="20"/>
        </w:rPr>
        <w:t>New Zealand Journal of Forestry</w:t>
      </w:r>
      <w:r>
        <w:rPr>
          <w:rFonts w:eastAsia="Times New Roman" w:cs="Calibri"/>
          <w:i/>
          <w:iCs/>
          <w:sz w:val="20"/>
          <w:szCs w:val="20"/>
        </w:rPr>
        <w:t>,</w:t>
      </w:r>
      <w:r w:rsidRPr="00E1503E">
        <w:rPr>
          <w:rFonts w:eastAsia="Times New Roman" w:cs="Calibri"/>
          <w:sz w:val="20"/>
          <w:szCs w:val="20"/>
        </w:rPr>
        <w:t xml:space="preserve"> </w:t>
      </w:r>
      <w:r w:rsidRPr="00287CD1">
        <w:rPr>
          <w:rFonts w:eastAsia="Times New Roman" w:cs="Calibri"/>
          <w:i/>
          <w:iCs/>
          <w:sz w:val="20"/>
          <w:szCs w:val="20"/>
        </w:rPr>
        <w:t>60</w:t>
      </w:r>
      <w:r>
        <w:rPr>
          <w:rFonts w:eastAsia="Times New Roman" w:cs="Calibri"/>
          <w:sz w:val="20"/>
          <w:szCs w:val="20"/>
        </w:rPr>
        <w:t>(</w:t>
      </w:r>
      <w:r w:rsidRPr="00E1503E">
        <w:rPr>
          <w:rFonts w:eastAsia="Times New Roman" w:cs="Calibri"/>
          <w:sz w:val="20"/>
          <w:szCs w:val="20"/>
        </w:rPr>
        <w:t xml:space="preserve">2). </w:t>
      </w:r>
      <w:hyperlink r:id="rId308" w:history="1">
        <w:r w:rsidRPr="00E1503E">
          <w:rPr>
            <w:rFonts w:eastAsia="Times New Roman" w:cs="Calibri"/>
            <w:color w:val="00A3A6"/>
            <w:sz w:val="20"/>
            <w:szCs w:val="20"/>
          </w:rPr>
          <w:t>https://www.researchgate.net/publication/281411384</w:t>
        </w:r>
      </w:hyperlink>
    </w:p>
    <w:p w14:paraId="331277D7" w14:textId="19DF9C4E" w:rsidR="007C51F4" w:rsidRPr="00287CD1" w:rsidRDefault="007C51F4">
      <w:pPr>
        <w:spacing w:after="0" w:line="240" w:lineRule="auto"/>
        <w:rPr>
          <w:rFonts w:asciiTheme="minorHAnsi" w:eastAsia="Times New Roman" w:hAnsiTheme="minorHAnsi" w:cstheme="minorHAnsi"/>
          <w:sz w:val="20"/>
          <w:szCs w:val="20"/>
        </w:rPr>
      </w:pPr>
      <w:r w:rsidRPr="00D62898">
        <w:rPr>
          <w:rFonts w:asciiTheme="minorHAnsi" w:eastAsia="Times New Roman" w:hAnsiTheme="minorHAnsi" w:cstheme="minorHAnsi"/>
          <w:b/>
          <w:bCs/>
          <w:sz w:val="20"/>
          <w:szCs w:val="20"/>
        </w:rPr>
        <w:t>Phillips C, Marden M, &amp; Basher LR. (2018</w:t>
      </w:r>
      <w:r w:rsidRPr="00EB19BA">
        <w:rPr>
          <w:rFonts w:asciiTheme="minorHAnsi" w:eastAsia="Times New Roman" w:hAnsiTheme="minorHAnsi" w:cstheme="minorHAnsi"/>
          <w:b/>
          <w:sz w:val="20"/>
          <w:szCs w:val="20"/>
        </w:rPr>
        <w:t>).</w:t>
      </w:r>
      <w:r w:rsidRPr="00D62898">
        <w:rPr>
          <w:rFonts w:asciiTheme="minorHAnsi" w:eastAsia="Times New Roman" w:hAnsiTheme="minorHAnsi" w:cstheme="minorHAnsi"/>
          <w:sz w:val="20"/>
          <w:szCs w:val="20"/>
        </w:rPr>
        <w:t xml:space="preserve"> Geomorphology and forest management in New Zealand’s erodible steeplands: An overview. </w:t>
      </w:r>
      <w:r w:rsidRPr="00D62898">
        <w:rPr>
          <w:rFonts w:asciiTheme="minorHAnsi" w:eastAsia="Times New Roman" w:hAnsiTheme="minorHAnsi" w:cstheme="minorHAnsi"/>
          <w:i/>
          <w:iCs/>
          <w:sz w:val="20"/>
          <w:szCs w:val="20"/>
        </w:rPr>
        <w:t>Geomorphology</w:t>
      </w:r>
      <w:r w:rsidRPr="00D62898">
        <w:rPr>
          <w:rFonts w:asciiTheme="minorHAnsi" w:eastAsia="Times New Roman" w:hAnsiTheme="minorHAnsi" w:cstheme="minorHAnsi"/>
          <w:sz w:val="20"/>
          <w:szCs w:val="20"/>
        </w:rPr>
        <w:t xml:space="preserve">, </w:t>
      </w:r>
      <w:r w:rsidRPr="00D62898">
        <w:rPr>
          <w:rFonts w:asciiTheme="minorHAnsi" w:eastAsia="Times New Roman" w:hAnsiTheme="minorHAnsi" w:cstheme="minorHAnsi"/>
          <w:i/>
          <w:iCs/>
          <w:sz w:val="20"/>
          <w:szCs w:val="20"/>
        </w:rPr>
        <w:t>307</w:t>
      </w:r>
      <w:r w:rsidRPr="00D62898">
        <w:rPr>
          <w:rFonts w:asciiTheme="minorHAnsi" w:eastAsia="Times New Roman" w:hAnsiTheme="minorHAnsi" w:cstheme="minorHAnsi"/>
          <w:sz w:val="20"/>
          <w:szCs w:val="20"/>
        </w:rPr>
        <w:t xml:space="preserve">, 107–121. </w:t>
      </w:r>
      <w:r w:rsidRPr="00D62898">
        <w:rPr>
          <w:rFonts w:eastAsia="Times New Roman" w:cs="Calibri"/>
          <w:color w:val="00A3A6"/>
          <w:sz w:val="20"/>
          <w:szCs w:val="20"/>
        </w:rPr>
        <w:t>https://doi.org/10.1016/j.geomorph.2017.07.031</w:t>
      </w:r>
    </w:p>
    <w:p w14:paraId="2BECFA11" w14:textId="18FEF830"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PWC (PricewaterhouseCoopers). (2020).</w:t>
      </w:r>
      <w:r w:rsidRPr="00E1503E">
        <w:rPr>
          <w:rFonts w:eastAsia="Times New Roman" w:cs="Calibri"/>
          <w:sz w:val="20"/>
          <w:szCs w:val="20"/>
        </w:rPr>
        <w:t xml:space="preserve"> </w:t>
      </w:r>
      <w:r w:rsidRPr="00E1503E">
        <w:rPr>
          <w:rFonts w:eastAsia="Times New Roman" w:cs="Calibri"/>
          <w:i/>
          <w:iCs/>
          <w:sz w:val="20"/>
          <w:szCs w:val="20"/>
        </w:rPr>
        <w:t>Economic Impact of Forestry in New Zealand</w:t>
      </w:r>
      <w:r w:rsidRPr="00E1503E">
        <w:rPr>
          <w:rFonts w:eastAsia="Times New Roman" w:cs="Calibri"/>
          <w:sz w:val="20"/>
          <w:szCs w:val="20"/>
        </w:rPr>
        <w:t xml:space="preserve">. </w:t>
      </w:r>
      <w:hyperlink r:id="rId309" w:history="1">
        <w:r w:rsidRPr="00E1503E">
          <w:rPr>
            <w:rFonts w:eastAsia="Times New Roman" w:cs="Calibri"/>
            <w:color w:val="00A3A6"/>
            <w:sz w:val="20"/>
            <w:szCs w:val="20"/>
          </w:rPr>
          <w:t>https://www.nzfoa.org.nz/resources/file-libraries-resources/discussion-papers/848-economic-impacts-of-forestry-pwc-report/file</w:t>
        </w:r>
      </w:hyperlink>
    </w:p>
    <w:p w14:paraId="7C47ED1C" w14:textId="4CE4E0BD" w:rsidR="00CD12AF" w:rsidRPr="00CC6040" w:rsidRDefault="00CD12AF" w:rsidP="0063456B">
      <w:pPr>
        <w:spacing w:after="0" w:line="240" w:lineRule="auto"/>
        <w:rPr>
          <w:rFonts w:eastAsia="Times New Roman" w:cs="Calibri"/>
          <w:sz w:val="20"/>
          <w:szCs w:val="20"/>
        </w:rPr>
      </w:pPr>
      <w:r w:rsidRPr="00B731E1">
        <w:rPr>
          <w:rFonts w:eastAsia="Times New Roman" w:cs="Calibri"/>
          <w:b/>
          <w:bCs/>
          <w:sz w:val="20"/>
          <w:szCs w:val="20"/>
        </w:rPr>
        <w:t xml:space="preserve">PWC (PricewaterhouseCoopers). (2023). </w:t>
      </w:r>
      <w:r w:rsidRPr="00635F64">
        <w:rPr>
          <w:rFonts w:eastAsia="Times New Roman" w:cs="Calibri"/>
          <w:i/>
          <w:sz w:val="20"/>
          <w:szCs w:val="20"/>
        </w:rPr>
        <w:t>Tourism Sector Climate Change Scenarios</w:t>
      </w:r>
      <w:r w:rsidRPr="00FB0383">
        <w:rPr>
          <w:rFonts w:eastAsia="Times New Roman" w:cs="Calibri"/>
          <w:sz w:val="20"/>
          <w:szCs w:val="20"/>
        </w:rPr>
        <w:t>.</w:t>
      </w:r>
      <w:r w:rsidRPr="00D33912">
        <w:rPr>
          <w:rFonts w:asciiTheme="minorHAnsi" w:hAnsiTheme="minorHAnsi" w:cstheme="minorHAnsi"/>
          <w:sz w:val="20"/>
          <w:szCs w:val="20"/>
          <w:shd w:val="clear" w:color="auto" w:fill="E6E6E6"/>
        </w:rPr>
        <w:t xml:space="preserve"> </w:t>
      </w:r>
      <w:hyperlink r:id="rId310" w:history="1">
        <w:r w:rsidR="000A02C3" w:rsidRPr="00210AC8">
          <w:rPr>
            <w:rFonts w:eastAsia="Times New Roman" w:cs="Calibri"/>
            <w:color w:val="00A3A6"/>
            <w:sz w:val="20"/>
            <w:szCs w:val="20"/>
          </w:rPr>
          <w:t>https://www.pwc.co.nz/assets/2023-assets/insights-and-publications/aotearoa-circle-report-tourism-scenarios.pdf</w:t>
        </w:r>
      </w:hyperlink>
    </w:p>
    <w:p w14:paraId="2E2FBCDD" w14:textId="63CD86AC"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Rapson GL, Murphy AL, &amp; Smith AR. (2023).</w:t>
      </w:r>
      <w:r w:rsidRPr="00E1503E">
        <w:rPr>
          <w:rFonts w:eastAsia="Times New Roman" w:cs="Calibri"/>
          <w:sz w:val="20"/>
          <w:szCs w:val="20"/>
        </w:rPr>
        <w:t xml:space="preserve"> Invasive species over-stabilise the vegetation of a mobile dunefield, Manawatū, New Zealand, disrupting natural succession. </w:t>
      </w:r>
      <w:r w:rsidRPr="00E1503E">
        <w:rPr>
          <w:rFonts w:eastAsia="Times New Roman" w:cs="Calibri"/>
          <w:i/>
          <w:iCs/>
          <w:sz w:val="20"/>
          <w:szCs w:val="20"/>
        </w:rPr>
        <w:t>Vegetation Classification and Survey</w:t>
      </w:r>
      <w:r w:rsidRPr="00E1503E">
        <w:rPr>
          <w:rFonts w:eastAsia="Times New Roman" w:cs="Calibri"/>
          <w:sz w:val="20"/>
          <w:szCs w:val="20"/>
        </w:rPr>
        <w:t xml:space="preserve">, </w:t>
      </w:r>
      <w:r w:rsidRPr="00E1503E">
        <w:rPr>
          <w:rFonts w:eastAsia="Times New Roman" w:cs="Calibri"/>
          <w:i/>
          <w:iCs/>
          <w:sz w:val="20"/>
          <w:szCs w:val="20"/>
        </w:rPr>
        <w:t>4</w:t>
      </w:r>
      <w:r w:rsidRPr="00E1503E">
        <w:rPr>
          <w:rFonts w:eastAsia="Times New Roman" w:cs="Calibri"/>
          <w:sz w:val="20"/>
          <w:szCs w:val="20"/>
        </w:rPr>
        <w:t xml:space="preserve">, 343–360. </w:t>
      </w:r>
      <w:hyperlink r:id="rId311" w:history="1">
        <w:r w:rsidRPr="00E1503E">
          <w:rPr>
            <w:rFonts w:eastAsia="Times New Roman" w:cs="Calibri"/>
            <w:color w:val="00A3A6"/>
            <w:sz w:val="20"/>
            <w:szCs w:val="20"/>
          </w:rPr>
          <w:t>https://doi.org/10.3897/VCS.98391</w:t>
        </w:r>
      </w:hyperlink>
    </w:p>
    <w:p w14:paraId="786D2BC5" w14:textId="5EB45823"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 xml:space="preserve">Regional Public </w:t>
      </w:r>
      <w:r>
        <w:rPr>
          <w:rFonts w:eastAsia="Times New Roman" w:cs="Calibri"/>
          <w:b/>
          <w:bCs/>
          <w:sz w:val="20"/>
          <w:szCs w:val="20"/>
        </w:rPr>
        <w:t>H</w:t>
      </w:r>
      <w:r w:rsidRPr="00E1503E">
        <w:rPr>
          <w:rFonts w:eastAsia="Times New Roman" w:cs="Calibri"/>
          <w:b/>
          <w:bCs/>
          <w:sz w:val="20"/>
          <w:szCs w:val="20"/>
        </w:rPr>
        <w:t>ealth. (2010).</w:t>
      </w:r>
      <w:r w:rsidRPr="00E1503E">
        <w:rPr>
          <w:rFonts w:eastAsia="Times New Roman" w:cs="Calibri"/>
          <w:sz w:val="20"/>
          <w:szCs w:val="20"/>
        </w:rPr>
        <w:t xml:space="preserve"> </w:t>
      </w:r>
      <w:r w:rsidRPr="00E1503E">
        <w:rPr>
          <w:rFonts w:eastAsia="Times New Roman" w:cs="Calibri"/>
          <w:i/>
          <w:iCs/>
          <w:sz w:val="20"/>
          <w:szCs w:val="20"/>
        </w:rPr>
        <w:t>Healthy Open Spaces: A Summary of the Impact of Open Spaces on Health and Wellbeing</w:t>
      </w:r>
      <w:r w:rsidRPr="00E1503E">
        <w:rPr>
          <w:rFonts w:eastAsia="Times New Roman" w:cs="Calibri"/>
          <w:sz w:val="20"/>
          <w:szCs w:val="20"/>
        </w:rPr>
        <w:t xml:space="preserve">. </w:t>
      </w:r>
      <w:hyperlink r:id="rId312" w:history="1">
        <w:r w:rsidRPr="00E1503E">
          <w:rPr>
            <w:rFonts w:eastAsia="Times New Roman" w:cs="Calibri"/>
            <w:color w:val="00A3A6"/>
            <w:sz w:val="20"/>
            <w:szCs w:val="20"/>
          </w:rPr>
          <w:t>https://www.rph.org.nz/resources/publications/healthy-open-spaces-a-summary-of-the-impact-of-open-spaces-on-health-and-wellbeing.pdf</w:t>
        </w:r>
      </w:hyperlink>
    </w:p>
    <w:p w14:paraId="0F351B55" w14:textId="47A626E2"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Reihana KR, Lyver PO, Gormley A, Younger M, Harcourt NA, Cox M, Wilcox M, &amp; Innes J. (2023).</w:t>
      </w:r>
      <w:r w:rsidRPr="00E1503E">
        <w:rPr>
          <w:rFonts w:eastAsia="Times New Roman" w:cs="Calibri"/>
          <w:sz w:val="20"/>
          <w:szCs w:val="20"/>
        </w:rPr>
        <w:t xml:space="preserve"> Me</w:t>
      </w:r>
      <w:r w:rsidR="009C5DD4">
        <w:rPr>
          <w:rFonts w:eastAsia="Times New Roman" w:cs="Calibri"/>
          <w:sz w:val="20"/>
          <w:szCs w:val="20"/>
        </w:rPr>
        <w:t> </w:t>
      </w:r>
      <w:r w:rsidRPr="00E1503E">
        <w:rPr>
          <w:rFonts w:eastAsia="Times New Roman" w:cs="Calibri"/>
          <w:sz w:val="20"/>
          <w:szCs w:val="20"/>
        </w:rPr>
        <w:t xml:space="preserve">ora te Ngāhere: Visioning forest health through an Indigenous biocultural lens. </w:t>
      </w:r>
      <w:r w:rsidRPr="00E1503E">
        <w:rPr>
          <w:rFonts w:eastAsia="Times New Roman" w:cs="Calibri"/>
          <w:i/>
          <w:iCs/>
          <w:sz w:val="20"/>
          <w:szCs w:val="20"/>
        </w:rPr>
        <w:t>Pacific Conservation Biology</w:t>
      </w:r>
      <w:r w:rsidRPr="00E1503E">
        <w:rPr>
          <w:rFonts w:eastAsia="Times New Roman" w:cs="Calibri"/>
          <w:sz w:val="20"/>
          <w:szCs w:val="20"/>
        </w:rPr>
        <w:t xml:space="preserve">, </w:t>
      </w:r>
      <w:r w:rsidRPr="00E1503E">
        <w:rPr>
          <w:rFonts w:eastAsia="Times New Roman" w:cs="Calibri"/>
          <w:i/>
          <w:iCs/>
          <w:sz w:val="20"/>
          <w:szCs w:val="20"/>
        </w:rPr>
        <w:t>30</w:t>
      </w:r>
      <w:r w:rsidRPr="00E1503E">
        <w:rPr>
          <w:rFonts w:eastAsia="Times New Roman" w:cs="Calibri"/>
          <w:sz w:val="20"/>
          <w:szCs w:val="20"/>
        </w:rPr>
        <w:t xml:space="preserve">. </w:t>
      </w:r>
      <w:hyperlink r:id="rId313" w:history="1">
        <w:r w:rsidRPr="00E1503E">
          <w:rPr>
            <w:rFonts w:eastAsia="Times New Roman" w:cs="Calibri"/>
            <w:color w:val="00A3A6"/>
            <w:sz w:val="20"/>
            <w:szCs w:val="20"/>
          </w:rPr>
          <w:t>https://doi.org/10.1071/PC22028</w:t>
        </w:r>
      </w:hyperlink>
    </w:p>
    <w:p w14:paraId="03663B9D" w14:textId="4C2E82B8"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lastRenderedPageBreak/>
        <w:t>Renwick A, Dynes R, Johnstone P, King W, Holt L, &amp; Penelope J. (2022).</w:t>
      </w:r>
      <w:r w:rsidRPr="00D35F34">
        <w:rPr>
          <w:rFonts w:eastAsia="Times New Roman" w:cs="Calibri"/>
          <w:sz w:val="20"/>
          <w:szCs w:val="20"/>
        </w:rPr>
        <w:t xml:space="preserve"> </w:t>
      </w:r>
      <w:r w:rsidRPr="00E1503E">
        <w:rPr>
          <w:rFonts w:eastAsia="Times New Roman" w:cs="Calibri"/>
          <w:sz w:val="20"/>
          <w:szCs w:val="20"/>
        </w:rPr>
        <w:t xml:space="preserve">Balancing the push and pull factors of land-use change: A New Zealand case study. </w:t>
      </w:r>
      <w:r w:rsidRPr="00E1503E">
        <w:rPr>
          <w:rFonts w:eastAsia="Times New Roman" w:cs="Calibri"/>
          <w:i/>
          <w:iCs/>
          <w:sz w:val="20"/>
          <w:szCs w:val="20"/>
        </w:rPr>
        <w:t>Regional Environmental Change</w:t>
      </w:r>
      <w:r w:rsidRPr="00E1503E">
        <w:rPr>
          <w:rFonts w:eastAsia="Times New Roman" w:cs="Calibri"/>
          <w:sz w:val="20"/>
          <w:szCs w:val="20"/>
        </w:rPr>
        <w:t xml:space="preserve">, </w:t>
      </w:r>
      <w:r w:rsidRPr="00E1503E">
        <w:rPr>
          <w:rFonts w:eastAsia="Times New Roman" w:cs="Calibri"/>
          <w:i/>
          <w:iCs/>
          <w:sz w:val="20"/>
          <w:szCs w:val="20"/>
        </w:rPr>
        <w:t>22</w:t>
      </w:r>
      <w:r w:rsidRPr="00E1503E">
        <w:rPr>
          <w:rFonts w:eastAsia="Times New Roman" w:cs="Calibri"/>
          <w:sz w:val="20"/>
          <w:szCs w:val="20"/>
        </w:rPr>
        <w:t xml:space="preserve">(17). </w:t>
      </w:r>
      <w:hyperlink r:id="rId314" w:history="1">
        <w:r w:rsidRPr="00E1503E">
          <w:rPr>
            <w:rFonts w:eastAsia="Times New Roman" w:cs="Calibri"/>
            <w:color w:val="00A3A6"/>
            <w:sz w:val="20"/>
            <w:szCs w:val="20"/>
          </w:rPr>
          <w:t>https://doi.org/10.1007/s10113-021-01865-0</w:t>
        </w:r>
      </w:hyperlink>
    </w:p>
    <w:p w14:paraId="04099E33" w14:textId="2F59A5C9"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Rey F. (2021).</w:t>
      </w:r>
      <w:r w:rsidRPr="00E1503E">
        <w:rPr>
          <w:rFonts w:eastAsia="Times New Roman" w:cs="Calibri"/>
          <w:sz w:val="20"/>
          <w:szCs w:val="20"/>
        </w:rPr>
        <w:t xml:space="preserve"> Harmonizing erosion control and flood prevention with restoration of biodiversity through ecological engineering used for co-benefits nature-based solutions. </w:t>
      </w:r>
      <w:r w:rsidRPr="00E1503E">
        <w:rPr>
          <w:rFonts w:eastAsia="Times New Roman" w:cs="Calibri"/>
          <w:i/>
          <w:iCs/>
          <w:sz w:val="20"/>
          <w:szCs w:val="20"/>
        </w:rPr>
        <w:t>Sustainability (Switzerland)</w:t>
      </w:r>
      <w:r w:rsidRPr="00E1503E">
        <w:rPr>
          <w:rFonts w:eastAsia="Times New Roman" w:cs="Calibri"/>
          <w:sz w:val="20"/>
          <w:szCs w:val="20"/>
        </w:rPr>
        <w:t xml:space="preserve">, </w:t>
      </w:r>
      <w:r w:rsidRPr="00E1503E">
        <w:rPr>
          <w:rFonts w:eastAsia="Times New Roman" w:cs="Calibri"/>
          <w:i/>
          <w:iCs/>
          <w:sz w:val="20"/>
          <w:szCs w:val="20"/>
        </w:rPr>
        <w:t>13</w:t>
      </w:r>
      <w:r w:rsidRPr="00E1503E">
        <w:rPr>
          <w:rFonts w:eastAsia="Times New Roman" w:cs="Calibri"/>
          <w:sz w:val="20"/>
          <w:szCs w:val="20"/>
        </w:rPr>
        <w:t xml:space="preserve">(20). </w:t>
      </w:r>
      <w:hyperlink r:id="rId315" w:history="1">
        <w:r w:rsidRPr="00E1503E">
          <w:rPr>
            <w:rFonts w:eastAsia="Times New Roman" w:cs="Calibri"/>
            <w:color w:val="00A3A6"/>
            <w:sz w:val="20"/>
            <w:szCs w:val="20"/>
          </w:rPr>
          <w:t>https://doi.org/10.3390/su132011150</w:t>
        </w:r>
      </w:hyperlink>
    </w:p>
    <w:p w14:paraId="0006CBCB" w14:textId="1D39DACD"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Rodgers M, Mercier OR, Kiddle R, Pedersen Zari M, Neuhaus F, &amp; Robertson N. (2023).</w:t>
      </w:r>
      <w:r w:rsidRPr="00E1503E">
        <w:rPr>
          <w:rFonts w:eastAsia="Times New Roman" w:cs="Calibri"/>
          <w:sz w:val="20"/>
          <w:szCs w:val="20"/>
        </w:rPr>
        <w:t xml:space="preserve"> Plants of place: Justice through (re)planting Aotearoa New Zealand’s urban natural heritage. </w:t>
      </w:r>
      <w:r w:rsidRPr="00E1503E">
        <w:rPr>
          <w:rFonts w:eastAsia="Times New Roman" w:cs="Calibri"/>
          <w:i/>
          <w:iCs/>
          <w:sz w:val="20"/>
          <w:szCs w:val="20"/>
        </w:rPr>
        <w:t>Architecture_MPS</w:t>
      </w:r>
      <w:r w:rsidRPr="00E1503E">
        <w:rPr>
          <w:rFonts w:eastAsia="Times New Roman" w:cs="Calibri"/>
          <w:sz w:val="20"/>
          <w:szCs w:val="20"/>
        </w:rPr>
        <w:t xml:space="preserve">, </w:t>
      </w:r>
      <w:r w:rsidRPr="00E1503E">
        <w:rPr>
          <w:rFonts w:eastAsia="Times New Roman" w:cs="Calibri"/>
          <w:i/>
          <w:iCs/>
          <w:sz w:val="20"/>
          <w:szCs w:val="20"/>
        </w:rPr>
        <w:t>25</w:t>
      </w:r>
      <w:r w:rsidRPr="00E1503E">
        <w:rPr>
          <w:rFonts w:eastAsia="Times New Roman" w:cs="Calibri"/>
          <w:sz w:val="20"/>
          <w:szCs w:val="20"/>
        </w:rPr>
        <w:t xml:space="preserve">(1). </w:t>
      </w:r>
      <w:hyperlink r:id="rId316" w:history="1">
        <w:r w:rsidRPr="00E1503E">
          <w:rPr>
            <w:rFonts w:eastAsia="Times New Roman" w:cs="Calibri"/>
            <w:color w:val="00A3A6"/>
            <w:sz w:val="20"/>
            <w:szCs w:val="20"/>
          </w:rPr>
          <w:t>https://doi.org/10.14324/111.444.amps.2023v25i1.001</w:t>
        </w:r>
      </w:hyperlink>
    </w:p>
    <w:p w14:paraId="584CB84B" w14:textId="6FB7DA3A" w:rsidR="003D6361" w:rsidRPr="00E1503E" w:rsidRDefault="003D6361" w:rsidP="003D6361">
      <w:pPr>
        <w:spacing w:after="0" w:line="240" w:lineRule="auto"/>
        <w:rPr>
          <w:rFonts w:eastAsia="Times New Roman" w:cs="Calibri"/>
          <w:sz w:val="20"/>
          <w:szCs w:val="20"/>
        </w:rPr>
      </w:pPr>
      <w:r w:rsidRPr="00E1503E">
        <w:rPr>
          <w:rFonts w:eastAsia="Times New Roman" w:cs="Calibri"/>
          <w:b/>
          <w:bCs/>
          <w:sz w:val="20"/>
          <w:szCs w:val="20"/>
        </w:rPr>
        <w:t>Rosser B, Dellow S, Haubrock S, &amp; Glassey P. (2017).</w:t>
      </w:r>
      <w:r w:rsidRPr="00E1503E">
        <w:rPr>
          <w:rFonts w:eastAsia="Times New Roman" w:cs="Calibri"/>
          <w:sz w:val="20"/>
          <w:szCs w:val="20"/>
        </w:rPr>
        <w:t xml:space="preserve"> New Zealand’s National Landslide Database. </w:t>
      </w:r>
      <w:r w:rsidRPr="00E1503E">
        <w:rPr>
          <w:rFonts w:eastAsia="Times New Roman" w:cs="Calibri"/>
          <w:i/>
          <w:iCs/>
          <w:sz w:val="20"/>
          <w:szCs w:val="20"/>
        </w:rPr>
        <w:t>Landslides</w:t>
      </w:r>
      <w:r w:rsidRPr="00E1503E">
        <w:rPr>
          <w:rFonts w:eastAsia="Times New Roman" w:cs="Calibri"/>
          <w:sz w:val="20"/>
          <w:szCs w:val="20"/>
        </w:rPr>
        <w:t xml:space="preserve">, </w:t>
      </w:r>
      <w:r w:rsidRPr="00E1503E">
        <w:rPr>
          <w:rFonts w:eastAsia="Times New Roman" w:cs="Calibri"/>
          <w:i/>
          <w:iCs/>
          <w:sz w:val="20"/>
          <w:szCs w:val="20"/>
        </w:rPr>
        <w:t>14</w:t>
      </w:r>
      <w:r w:rsidRPr="00E1503E">
        <w:rPr>
          <w:rFonts w:eastAsia="Times New Roman" w:cs="Calibri"/>
          <w:sz w:val="20"/>
          <w:szCs w:val="20"/>
        </w:rPr>
        <w:t xml:space="preserve">(6), 1949–1959. </w:t>
      </w:r>
      <w:hyperlink r:id="rId317" w:history="1">
        <w:r w:rsidRPr="00E1503E">
          <w:rPr>
            <w:rFonts w:eastAsia="Times New Roman" w:cs="Calibri"/>
            <w:color w:val="00A3A6"/>
            <w:sz w:val="20"/>
            <w:szCs w:val="20"/>
          </w:rPr>
          <w:t>https://doi.org/10.1007/s10346-017-0843-6</w:t>
        </w:r>
      </w:hyperlink>
    </w:p>
    <w:p w14:paraId="1FC4E63E" w14:textId="5342C3EC" w:rsidR="007C51F4" w:rsidRPr="00D33912" w:rsidRDefault="007C51F4" w:rsidP="003A5440">
      <w:pPr>
        <w:spacing w:after="0" w:line="240" w:lineRule="auto"/>
        <w:rPr>
          <w:rFonts w:asciiTheme="minorHAnsi" w:eastAsia="Times New Roman" w:hAnsiTheme="minorHAnsi" w:cstheme="minorHAnsi"/>
          <w:sz w:val="20"/>
          <w:szCs w:val="20"/>
        </w:rPr>
      </w:pPr>
      <w:r w:rsidRPr="00D33912">
        <w:rPr>
          <w:rFonts w:asciiTheme="minorHAnsi" w:eastAsia="Times New Roman" w:hAnsiTheme="minorHAnsi" w:cstheme="minorHAnsi"/>
          <w:b/>
          <w:bCs/>
          <w:sz w:val="20"/>
          <w:szCs w:val="20"/>
        </w:rPr>
        <w:t>Rosser BJ, &amp; Ross, CW. (2011).</w:t>
      </w:r>
      <w:r w:rsidRPr="00D33912">
        <w:rPr>
          <w:rFonts w:asciiTheme="minorHAnsi" w:eastAsia="Times New Roman" w:hAnsiTheme="minorHAnsi" w:cstheme="minorHAnsi"/>
          <w:sz w:val="20"/>
          <w:szCs w:val="20"/>
        </w:rPr>
        <w:t xml:space="preserve"> Recovery of pasture production and soil properties on soil slip scars in erodible siltstone hill country, Wairarapa, New Zealand. </w:t>
      </w:r>
      <w:r w:rsidRPr="00D33912">
        <w:rPr>
          <w:rFonts w:asciiTheme="minorHAnsi" w:eastAsia="Times New Roman" w:hAnsiTheme="minorHAnsi" w:cstheme="minorHAnsi"/>
          <w:i/>
          <w:iCs/>
          <w:sz w:val="20"/>
          <w:szCs w:val="20"/>
        </w:rPr>
        <w:t>New Zealand Journal of Agricultural Research</w:t>
      </w:r>
      <w:r w:rsidRPr="00D33912">
        <w:rPr>
          <w:rFonts w:asciiTheme="minorHAnsi" w:eastAsia="Times New Roman" w:hAnsiTheme="minorHAnsi" w:cstheme="minorHAnsi"/>
          <w:sz w:val="20"/>
          <w:szCs w:val="20"/>
        </w:rPr>
        <w:t xml:space="preserve">, </w:t>
      </w:r>
      <w:r w:rsidRPr="00D33912">
        <w:rPr>
          <w:rFonts w:asciiTheme="minorHAnsi" w:eastAsia="Times New Roman" w:hAnsiTheme="minorHAnsi" w:cstheme="minorHAnsi"/>
          <w:i/>
          <w:iCs/>
          <w:sz w:val="20"/>
          <w:szCs w:val="20"/>
        </w:rPr>
        <w:t>54</w:t>
      </w:r>
      <w:r w:rsidRPr="00D33912">
        <w:rPr>
          <w:rFonts w:asciiTheme="minorHAnsi" w:eastAsia="Times New Roman" w:hAnsiTheme="minorHAnsi" w:cstheme="minorHAnsi"/>
          <w:sz w:val="20"/>
          <w:szCs w:val="20"/>
        </w:rPr>
        <w:t xml:space="preserve">(1), 23–44. </w:t>
      </w:r>
      <w:r w:rsidRPr="003D6361">
        <w:rPr>
          <w:rFonts w:eastAsia="Times New Roman" w:cs="Calibri"/>
          <w:color w:val="00A3A6"/>
          <w:sz w:val="20"/>
          <w:szCs w:val="20"/>
        </w:rPr>
        <w:t>https://doi.org/10.1080/00288233.2010.535489</w:t>
      </w:r>
    </w:p>
    <w:p w14:paraId="21A58446" w14:textId="77777777" w:rsidR="001D64E7" w:rsidRPr="001873A4" w:rsidRDefault="001D64E7" w:rsidP="001D64E7">
      <w:pPr>
        <w:spacing w:after="0" w:line="240" w:lineRule="auto"/>
        <w:rPr>
          <w:rFonts w:eastAsia="Times New Roman" w:cs="Calibri"/>
          <w:sz w:val="20"/>
          <w:szCs w:val="20"/>
        </w:rPr>
      </w:pPr>
      <w:r w:rsidRPr="00427FF2">
        <w:rPr>
          <w:rFonts w:cs="Calibri"/>
          <w:b/>
          <w:sz w:val="20"/>
          <w:szCs w:val="20"/>
        </w:rPr>
        <w:t>Royal Society of New Zealand. (2014).</w:t>
      </w:r>
      <w:r w:rsidRPr="00427FF2">
        <w:rPr>
          <w:rFonts w:cs="Calibri"/>
          <w:sz w:val="20"/>
          <w:szCs w:val="20"/>
        </w:rPr>
        <w:t xml:space="preserve"> </w:t>
      </w:r>
      <w:r w:rsidRPr="00427FF2">
        <w:rPr>
          <w:rFonts w:cs="Calibri"/>
          <w:i/>
          <w:sz w:val="20"/>
          <w:szCs w:val="20"/>
        </w:rPr>
        <w:t>Challenges for Pest Management in New Zealand</w:t>
      </w:r>
      <w:r w:rsidRPr="00427FF2">
        <w:rPr>
          <w:rFonts w:cs="Calibri"/>
          <w:sz w:val="20"/>
          <w:szCs w:val="20"/>
        </w:rPr>
        <w:t>.</w:t>
      </w:r>
      <w:r w:rsidRPr="00427FF2">
        <w:rPr>
          <w:rFonts w:cs="Calibri"/>
          <w:sz w:val="20"/>
          <w:szCs w:val="20"/>
          <w:shd w:val="clear" w:color="auto" w:fill="E6E6E6"/>
        </w:rPr>
        <w:t xml:space="preserve"> </w:t>
      </w:r>
      <w:hyperlink r:id="rId318" w:history="1">
        <w:r w:rsidRPr="001873A4">
          <w:rPr>
            <w:rStyle w:val="Hyperlink"/>
            <w:rFonts w:cs="Calibri"/>
            <w:sz w:val="20"/>
            <w:szCs w:val="20"/>
          </w:rPr>
          <w:t>https://www.royalsociety.org.nz/assets/documents/Challenges-for-pest-management-in-NZ.pdf</w:t>
        </w:r>
      </w:hyperlink>
    </w:p>
    <w:p w14:paraId="2C5FF6D1" w14:textId="7B934C71" w:rsidR="007C51F4" w:rsidRDefault="007C51F4" w:rsidP="00B2035D">
      <w:pPr>
        <w:spacing w:after="0" w:line="240" w:lineRule="auto"/>
        <w:rPr>
          <w:rFonts w:eastAsia="Times New Roman" w:cs="Calibri"/>
          <w:sz w:val="20"/>
          <w:szCs w:val="20"/>
        </w:rPr>
      </w:pPr>
      <w:r w:rsidRPr="001873A4">
        <w:rPr>
          <w:rFonts w:eastAsia="Times New Roman" w:cs="Calibri"/>
          <w:b/>
          <w:bCs/>
          <w:sz w:val="20"/>
          <w:szCs w:val="20"/>
        </w:rPr>
        <w:t>Rutledge DT, Price R, Ross C, Hewitt A, Webb T, &amp; Briggs C. (2010).</w:t>
      </w:r>
      <w:r w:rsidRPr="001873A4">
        <w:rPr>
          <w:rFonts w:eastAsia="Times New Roman" w:cs="Calibri"/>
          <w:sz w:val="20"/>
          <w:szCs w:val="20"/>
        </w:rPr>
        <w:t xml:space="preserve"> Thought for food: Impacts of urbanisation trends on soil resource availability in New Zealand. </w:t>
      </w:r>
      <w:r w:rsidRPr="001873A4">
        <w:rPr>
          <w:rFonts w:eastAsia="Times New Roman" w:cs="Calibri"/>
          <w:i/>
          <w:iCs/>
          <w:sz w:val="20"/>
          <w:szCs w:val="20"/>
        </w:rPr>
        <w:t>Proceedings of the New Zealand Grassland Association, 72</w:t>
      </w:r>
      <w:r w:rsidRPr="001873A4">
        <w:rPr>
          <w:rFonts w:eastAsia="Times New Roman" w:cs="Calibri"/>
          <w:sz w:val="20"/>
          <w:szCs w:val="20"/>
        </w:rPr>
        <w:t>, 241–246.</w:t>
      </w:r>
    </w:p>
    <w:p w14:paraId="598DA0E2" w14:textId="77777777" w:rsidR="007251E1" w:rsidRPr="001873A4" w:rsidRDefault="007251E1" w:rsidP="008C7DD0">
      <w:pPr>
        <w:spacing w:after="0" w:line="240" w:lineRule="auto"/>
        <w:rPr>
          <w:rFonts w:asciiTheme="minorHAnsi" w:eastAsia="Times New Roman" w:hAnsiTheme="minorHAnsi" w:cstheme="minorHAnsi"/>
          <w:sz w:val="20"/>
          <w:szCs w:val="20"/>
        </w:rPr>
      </w:pPr>
      <w:r w:rsidRPr="00427FF2">
        <w:rPr>
          <w:b/>
        </w:rPr>
        <w:t>R</w:t>
      </w:r>
      <w:r w:rsidRPr="00427FF2">
        <w:rPr>
          <w:rFonts w:asciiTheme="minorHAnsi" w:hAnsiTheme="minorHAnsi" w:cstheme="minorHAnsi"/>
          <w:b/>
          <w:sz w:val="20"/>
          <w:szCs w:val="20"/>
        </w:rPr>
        <w:t>yan C, Case BS, Bishop CD, &amp; Buckley HL. (2023).</w:t>
      </w:r>
      <w:r w:rsidRPr="00427FF2">
        <w:rPr>
          <w:rFonts w:asciiTheme="minorHAnsi" w:hAnsiTheme="minorHAnsi" w:cstheme="minorHAnsi"/>
          <w:sz w:val="20"/>
          <w:szCs w:val="20"/>
        </w:rPr>
        <w:t xml:space="preserve"> Ecosystem integrity of active sand dunes: A case study to implement and test the SEEA-EA global standard, from Aotearoa New Zealand. </w:t>
      </w:r>
      <w:r w:rsidRPr="00427FF2">
        <w:rPr>
          <w:rFonts w:asciiTheme="minorHAnsi" w:hAnsiTheme="minorHAnsi" w:cstheme="minorHAnsi"/>
          <w:i/>
          <w:sz w:val="20"/>
          <w:szCs w:val="20"/>
        </w:rPr>
        <w:t>Ecological Indicators</w:t>
      </w:r>
      <w:r w:rsidRPr="00427FF2">
        <w:rPr>
          <w:rFonts w:asciiTheme="minorHAnsi" w:hAnsiTheme="minorHAnsi" w:cstheme="minorHAnsi"/>
          <w:sz w:val="20"/>
          <w:szCs w:val="20"/>
        </w:rPr>
        <w:t xml:space="preserve">, </w:t>
      </w:r>
      <w:r w:rsidRPr="00427FF2">
        <w:rPr>
          <w:rFonts w:asciiTheme="minorHAnsi" w:hAnsiTheme="minorHAnsi" w:cstheme="minorHAnsi"/>
          <w:i/>
          <w:sz w:val="20"/>
          <w:szCs w:val="20"/>
        </w:rPr>
        <w:t>149</w:t>
      </w:r>
      <w:r w:rsidRPr="00427FF2">
        <w:rPr>
          <w:rFonts w:asciiTheme="minorHAnsi" w:hAnsiTheme="minorHAnsi" w:cstheme="minorHAnsi"/>
          <w:sz w:val="20"/>
          <w:szCs w:val="20"/>
        </w:rPr>
        <w:t>.</w:t>
      </w:r>
      <w:r w:rsidRPr="002517C3">
        <w:rPr>
          <w:rFonts w:asciiTheme="minorHAnsi" w:hAnsiTheme="minorHAnsi" w:cstheme="minorHAnsi"/>
          <w:sz w:val="20"/>
          <w:szCs w:val="20"/>
        </w:rPr>
        <w:t xml:space="preserve"> </w:t>
      </w:r>
      <w:r w:rsidRPr="00427FF2">
        <w:rPr>
          <w:rStyle w:val="Hyperlink"/>
          <w:rFonts w:cs="Calibri"/>
          <w:sz w:val="20"/>
          <w:szCs w:val="20"/>
        </w:rPr>
        <w:t>https://doi.org/10.1016/j.ecolind.2023.110172</w:t>
      </w:r>
    </w:p>
    <w:p w14:paraId="521B2BEE" w14:textId="4AC2E848" w:rsidR="00563001" w:rsidRPr="00FA759A" w:rsidRDefault="00563001" w:rsidP="00563001">
      <w:pPr>
        <w:spacing w:after="0" w:line="240" w:lineRule="auto"/>
        <w:rPr>
          <w:rFonts w:cs="Calibri"/>
          <w:sz w:val="20"/>
          <w:szCs w:val="20"/>
          <w:shd w:val="clear" w:color="auto" w:fill="E6E6E6"/>
        </w:rPr>
      </w:pPr>
      <w:r>
        <w:rPr>
          <w:rFonts w:cs="Calibri"/>
          <w:b/>
          <w:sz w:val="20"/>
          <w:szCs w:val="20"/>
        </w:rPr>
        <w:t>SBN (</w:t>
      </w:r>
      <w:r w:rsidRPr="0063456B">
        <w:rPr>
          <w:rFonts w:cs="Calibri"/>
          <w:b/>
          <w:sz w:val="20"/>
          <w:szCs w:val="20"/>
        </w:rPr>
        <w:t>Sustainable Business Network</w:t>
      </w:r>
      <w:r>
        <w:rPr>
          <w:rFonts w:cs="Calibri"/>
          <w:b/>
          <w:sz w:val="20"/>
          <w:szCs w:val="20"/>
        </w:rPr>
        <w:t>)</w:t>
      </w:r>
      <w:r w:rsidRPr="0063456B">
        <w:rPr>
          <w:rFonts w:cs="Calibri"/>
          <w:b/>
          <w:sz w:val="20"/>
          <w:szCs w:val="20"/>
        </w:rPr>
        <w:t>. (2023).</w:t>
      </w:r>
      <w:r w:rsidRPr="0063456B">
        <w:rPr>
          <w:rFonts w:cs="Calibri"/>
          <w:sz w:val="20"/>
          <w:szCs w:val="20"/>
        </w:rPr>
        <w:t xml:space="preserve"> </w:t>
      </w:r>
      <w:r w:rsidRPr="0063456B">
        <w:rPr>
          <w:rFonts w:cs="Calibri"/>
          <w:i/>
          <w:sz w:val="20"/>
          <w:szCs w:val="20"/>
        </w:rPr>
        <w:t>Regenerating Nature in Aotearoa New Zealand: The Transformative Role of Business</w:t>
      </w:r>
      <w:r w:rsidRPr="0063456B">
        <w:rPr>
          <w:rFonts w:cs="Calibri"/>
          <w:sz w:val="20"/>
          <w:szCs w:val="20"/>
        </w:rPr>
        <w:t xml:space="preserve">. </w:t>
      </w:r>
      <w:hyperlink r:id="rId319" w:history="1">
        <w:r w:rsidR="00390382" w:rsidRPr="00390382">
          <w:rPr>
            <w:rStyle w:val="Hyperlink"/>
            <w:rFonts w:cs="Calibri"/>
            <w:sz w:val="20"/>
            <w:szCs w:val="20"/>
          </w:rPr>
          <w:t>https://sustainable.org.nz/media/t11pdjud/nat_the-transformative-role-of-business_report-final_r.pdf</w:t>
        </w:r>
      </w:hyperlink>
    </w:p>
    <w:p w14:paraId="1BFD7E6E" w14:textId="53C3177B" w:rsidR="00205E3D" w:rsidRPr="00595330" w:rsidRDefault="00205E3D" w:rsidP="00205E3D">
      <w:pPr>
        <w:spacing w:after="0"/>
        <w:rPr>
          <w:rFonts w:asciiTheme="minorHAnsi" w:eastAsia="Times New Roman" w:hAnsiTheme="minorHAnsi" w:cstheme="minorHAnsi"/>
          <w:sz w:val="20"/>
          <w:szCs w:val="20"/>
        </w:rPr>
      </w:pPr>
      <w:r w:rsidRPr="001873A4">
        <w:rPr>
          <w:rStyle w:val="cf01"/>
          <w:rFonts w:asciiTheme="minorHAnsi" w:hAnsiTheme="minorHAnsi" w:cstheme="minorHAnsi"/>
          <w:b/>
          <w:sz w:val="20"/>
          <w:szCs w:val="20"/>
        </w:rPr>
        <w:t>Schon NL, Frase</w:t>
      </w:r>
      <w:r w:rsidR="00040308">
        <w:rPr>
          <w:rStyle w:val="cf01"/>
          <w:rFonts w:asciiTheme="minorHAnsi" w:hAnsiTheme="minorHAnsi" w:cstheme="minorHAnsi"/>
          <w:b/>
          <w:sz w:val="20"/>
          <w:szCs w:val="20"/>
        </w:rPr>
        <w:t>r</w:t>
      </w:r>
      <w:r w:rsidR="00BB69BA">
        <w:rPr>
          <w:rStyle w:val="cf01"/>
          <w:rFonts w:asciiTheme="minorHAnsi" w:hAnsiTheme="minorHAnsi" w:cstheme="minorHAnsi"/>
          <w:b/>
          <w:sz w:val="20"/>
          <w:szCs w:val="20"/>
        </w:rPr>
        <w:t xml:space="preserve"> PM</w:t>
      </w:r>
      <w:r w:rsidRPr="001873A4">
        <w:rPr>
          <w:rStyle w:val="cf01"/>
          <w:rFonts w:asciiTheme="minorHAnsi" w:hAnsiTheme="minorHAnsi" w:cstheme="minorHAnsi"/>
          <w:b/>
          <w:sz w:val="20"/>
          <w:szCs w:val="20"/>
        </w:rPr>
        <w:t xml:space="preserve"> </w:t>
      </w:r>
      <w:r w:rsidR="00C001BE" w:rsidRPr="001873A4">
        <w:rPr>
          <w:rStyle w:val="cf01"/>
          <w:rFonts w:asciiTheme="minorHAnsi" w:hAnsiTheme="minorHAnsi" w:cstheme="minorHAnsi"/>
          <w:b/>
          <w:sz w:val="20"/>
          <w:szCs w:val="20"/>
        </w:rPr>
        <w:t>&amp;</w:t>
      </w:r>
      <w:r w:rsidRPr="001873A4">
        <w:rPr>
          <w:rStyle w:val="cf01"/>
          <w:rFonts w:asciiTheme="minorHAnsi" w:hAnsiTheme="minorHAnsi" w:cstheme="minorHAnsi"/>
          <w:b/>
          <w:sz w:val="20"/>
          <w:szCs w:val="20"/>
        </w:rPr>
        <w:t xml:space="preserve"> Mackay</w:t>
      </w:r>
      <w:r w:rsidR="00BB69BA">
        <w:rPr>
          <w:rStyle w:val="cf01"/>
          <w:rFonts w:asciiTheme="minorHAnsi" w:hAnsiTheme="minorHAnsi" w:cstheme="minorHAnsi"/>
          <w:b/>
          <w:sz w:val="20"/>
          <w:szCs w:val="20"/>
        </w:rPr>
        <w:t xml:space="preserve"> AD</w:t>
      </w:r>
      <w:r w:rsidR="00040308">
        <w:rPr>
          <w:rStyle w:val="cf01"/>
          <w:rFonts w:asciiTheme="minorHAnsi" w:hAnsiTheme="minorHAnsi" w:cstheme="minorHAnsi"/>
          <w:b/>
          <w:sz w:val="20"/>
          <w:szCs w:val="20"/>
        </w:rPr>
        <w:t>.</w:t>
      </w:r>
      <w:r w:rsidRPr="001873A4">
        <w:rPr>
          <w:rStyle w:val="cf01"/>
          <w:rFonts w:asciiTheme="minorHAnsi" w:hAnsiTheme="minorHAnsi" w:cstheme="minorHAnsi"/>
          <w:b/>
          <w:sz w:val="20"/>
          <w:szCs w:val="20"/>
        </w:rPr>
        <w:t xml:space="preserve"> (2023).</w:t>
      </w:r>
      <w:r w:rsidRPr="001873A4">
        <w:rPr>
          <w:rStyle w:val="cf01"/>
          <w:rFonts w:asciiTheme="minorHAnsi" w:hAnsiTheme="minorHAnsi" w:cstheme="minorHAnsi"/>
          <w:sz w:val="20"/>
          <w:szCs w:val="20"/>
        </w:rPr>
        <w:t xml:space="preserve"> Earthworms for inclusion as an indicator of soil biological health in New Zealand pastures. </w:t>
      </w:r>
      <w:r w:rsidRPr="008C7DD0">
        <w:rPr>
          <w:rStyle w:val="cf11"/>
          <w:rFonts w:asciiTheme="minorHAnsi" w:hAnsiTheme="minorHAnsi" w:cstheme="minorHAnsi"/>
          <w:i/>
          <w:sz w:val="20"/>
          <w:szCs w:val="20"/>
          <w:u w:val="none"/>
        </w:rPr>
        <w:t>New Zealand Journal of Agricultural Research</w:t>
      </w:r>
      <w:r w:rsidRPr="008C7DD0">
        <w:rPr>
          <w:rStyle w:val="cf01"/>
          <w:rFonts w:asciiTheme="minorHAnsi" w:hAnsiTheme="minorHAnsi" w:cstheme="minorHAnsi"/>
          <w:i/>
          <w:sz w:val="20"/>
          <w:szCs w:val="20"/>
        </w:rPr>
        <w:t xml:space="preserve"> </w:t>
      </w:r>
      <w:r w:rsidRPr="008C7DD0">
        <w:rPr>
          <w:rStyle w:val="cf21"/>
          <w:rFonts w:asciiTheme="minorHAnsi" w:hAnsiTheme="minorHAnsi" w:cstheme="minorHAnsi"/>
          <w:b w:val="0"/>
          <w:i/>
          <w:sz w:val="20"/>
          <w:szCs w:val="20"/>
        </w:rPr>
        <w:t>66</w:t>
      </w:r>
      <w:r w:rsidRPr="001873A4">
        <w:rPr>
          <w:rStyle w:val="cf01"/>
          <w:rFonts w:asciiTheme="minorHAnsi" w:hAnsiTheme="minorHAnsi" w:cstheme="minorHAnsi"/>
          <w:sz w:val="20"/>
          <w:szCs w:val="20"/>
        </w:rPr>
        <w:t xml:space="preserve">: 208-223. </w:t>
      </w:r>
      <w:hyperlink r:id="rId320" w:history="1">
        <w:r w:rsidRPr="001873A4">
          <w:rPr>
            <w:rStyle w:val="Hyperlink"/>
            <w:rFonts w:asciiTheme="minorHAnsi" w:hAnsiTheme="minorHAnsi" w:cstheme="minorHAnsi"/>
            <w:sz w:val="20"/>
            <w:szCs w:val="20"/>
            <w:lang w:val="en"/>
          </w:rPr>
          <w:t>https://doi.org/10.1080/00288233.2022.2041676</w:t>
        </w:r>
      </w:hyperlink>
    </w:p>
    <w:p w14:paraId="423D797F" w14:textId="45CF69C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Scion. (2022).</w:t>
      </w:r>
      <w:r w:rsidRPr="001466C2">
        <w:rPr>
          <w:rFonts w:eastAsia="Times New Roman" w:cs="Calibri"/>
          <w:sz w:val="20"/>
          <w:szCs w:val="20"/>
        </w:rPr>
        <w:t xml:space="preserve"> </w:t>
      </w:r>
      <w:r w:rsidRPr="00287CD1">
        <w:rPr>
          <w:rFonts w:eastAsia="Times New Roman" w:cs="Calibri"/>
          <w:sz w:val="20"/>
          <w:szCs w:val="20"/>
        </w:rPr>
        <w:t xml:space="preserve">Climate </w:t>
      </w:r>
      <w:r w:rsidRPr="001466C2">
        <w:rPr>
          <w:rFonts w:eastAsia="Times New Roman" w:cs="Calibri"/>
          <w:sz w:val="20"/>
          <w:szCs w:val="20"/>
        </w:rPr>
        <w:t xml:space="preserve">change presents increased wildfire risk </w:t>
      </w:r>
      <w:r w:rsidRPr="00287CD1">
        <w:rPr>
          <w:rFonts w:eastAsia="Times New Roman" w:cs="Calibri"/>
          <w:sz w:val="20"/>
          <w:szCs w:val="20"/>
        </w:rPr>
        <w:t>for New Zealand</w:t>
      </w:r>
      <w:r w:rsidRPr="001466C2">
        <w:rPr>
          <w:rFonts w:eastAsia="Times New Roman" w:cs="Calibri"/>
          <w:sz w:val="20"/>
          <w:szCs w:val="20"/>
        </w:rPr>
        <w:t xml:space="preserve">. </w:t>
      </w:r>
      <w:hyperlink r:id="rId321" w:history="1">
        <w:r w:rsidRPr="00E1503E">
          <w:rPr>
            <w:rFonts w:eastAsia="Times New Roman" w:cs="Calibri"/>
            <w:color w:val="00A3A6"/>
            <w:sz w:val="20"/>
            <w:szCs w:val="20"/>
          </w:rPr>
          <w:t>https://www.scionresearch.com/about-us/news-and-events/news/2022-news-and-media-releases/climate-change-presents-increased-wildfire-risk-for-new-zealand</w:t>
        </w:r>
      </w:hyperlink>
    </w:p>
    <w:p w14:paraId="33F3E92A" w14:textId="411ADC1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Siddiqua A, Hahladakis JN, &amp; Al-Attiya WAKA. (2022).</w:t>
      </w:r>
      <w:r w:rsidRPr="00650B79">
        <w:rPr>
          <w:rFonts w:eastAsia="Times New Roman" w:cs="Calibri"/>
          <w:sz w:val="20"/>
          <w:szCs w:val="20"/>
        </w:rPr>
        <w:t xml:space="preserve"> </w:t>
      </w:r>
      <w:r w:rsidRPr="00E1503E">
        <w:rPr>
          <w:rFonts w:eastAsia="Times New Roman" w:cs="Calibri"/>
          <w:sz w:val="20"/>
          <w:szCs w:val="20"/>
        </w:rPr>
        <w:t xml:space="preserve">An overview of the environmental pollution and health effects associated with waste landfilling and open dumping. </w:t>
      </w:r>
      <w:r w:rsidRPr="00E1503E">
        <w:rPr>
          <w:rFonts w:eastAsia="Times New Roman" w:cs="Calibri"/>
          <w:i/>
          <w:iCs/>
          <w:sz w:val="20"/>
          <w:szCs w:val="20"/>
        </w:rPr>
        <w:t>Environmental Science and Pollution Research</w:t>
      </w:r>
      <w:r w:rsidRPr="00E1503E">
        <w:rPr>
          <w:rFonts w:eastAsia="Times New Roman" w:cs="Calibri"/>
          <w:sz w:val="20"/>
          <w:szCs w:val="20"/>
        </w:rPr>
        <w:t xml:space="preserve">, </w:t>
      </w:r>
      <w:r w:rsidRPr="00E1503E">
        <w:rPr>
          <w:rFonts w:eastAsia="Times New Roman" w:cs="Calibri"/>
          <w:i/>
          <w:iCs/>
          <w:sz w:val="20"/>
          <w:szCs w:val="20"/>
        </w:rPr>
        <w:t>29</w:t>
      </w:r>
      <w:r w:rsidRPr="00E1503E">
        <w:rPr>
          <w:rFonts w:eastAsia="Times New Roman" w:cs="Calibri"/>
          <w:sz w:val="20"/>
          <w:szCs w:val="20"/>
        </w:rPr>
        <w:t xml:space="preserve">(39), 58514–58536. </w:t>
      </w:r>
      <w:hyperlink r:id="rId322" w:history="1">
        <w:r w:rsidRPr="00E1503E">
          <w:rPr>
            <w:rFonts w:eastAsia="Times New Roman" w:cs="Calibri"/>
            <w:color w:val="00A3A6"/>
            <w:sz w:val="20"/>
            <w:szCs w:val="20"/>
          </w:rPr>
          <w:t>https://doi.org/10.1007/s11356-022-21578-z</w:t>
        </w:r>
      </w:hyperlink>
    </w:p>
    <w:p w14:paraId="2F44BE7C" w14:textId="6CC92C56" w:rsidR="007C51F4" w:rsidRPr="00E1503E" w:rsidRDefault="007C51F4">
      <w:pPr>
        <w:spacing w:after="0"/>
        <w:rPr>
          <w:rFonts w:eastAsia="Times New Roman" w:cs="Calibri"/>
          <w:sz w:val="20"/>
          <w:szCs w:val="20"/>
        </w:rPr>
      </w:pPr>
      <w:r w:rsidRPr="00E1503E">
        <w:rPr>
          <w:rFonts w:eastAsia="Times New Roman" w:cs="Calibri"/>
          <w:b/>
          <w:bCs/>
          <w:sz w:val="20"/>
          <w:szCs w:val="20"/>
        </w:rPr>
        <w:t>Smith HG, Neverman AJ, Betts H, &amp; Spiekermann R. (2023).</w:t>
      </w:r>
      <w:r w:rsidRPr="00E1503E">
        <w:rPr>
          <w:rFonts w:eastAsia="Times New Roman" w:cs="Calibri"/>
          <w:sz w:val="20"/>
          <w:szCs w:val="20"/>
        </w:rPr>
        <w:t xml:space="preserve"> The influence of spatial patterns in rainfall on shallow landslides. </w:t>
      </w:r>
      <w:r w:rsidRPr="00E1503E">
        <w:rPr>
          <w:rFonts w:eastAsia="Times New Roman" w:cs="Calibri"/>
          <w:i/>
          <w:iCs/>
          <w:sz w:val="20"/>
          <w:szCs w:val="20"/>
        </w:rPr>
        <w:t>Geomorphology</w:t>
      </w:r>
      <w:r w:rsidRPr="00E1503E">
        <w:rPr>
          <w:rFonts w:eastAsia="Times New Roman" w:cs="Calibri"/>
          <w:sz w:val="20"/>
          <w:szCs w:val="20"/>
        </w:rPr>
        <w:t xml:space="preserve">, </w:t>
      </w:r>
      <w:r w:rsidRPr="00E1503E">
        <w:rPr>
          <w:rFonts w:eastAsia="Times New Roman" w:cs="Calibri"/>
          <w:i/>
          <w:iCs/>
          <w:sz w:val="20"/>
          <w:szCs w:val="20"/>
        </w:rPr>
        <w:t>437</w:t>
      </w:r>
      <w:r w:rsidRPr="00E1503E">
        <w:rPr>
          <w:rFonts w:eastAsia="Times New Roman" w:cs="Calibri"/>
          <w:sz w:val="20"/>
          <w:szCs w:val="20"/>
        </w:rPr>
        <w:t xml:space="preserve">, 108795. </w:t>
      </w:r>
      <w:hyperlink r:id="rId323" w:history="1">
        <w:r w:rsidR="004F3E8C" w:rsidRPr="008D555B">
          <w:rPr>
            <w:rStyle w:val="Hyperlink"/>
            <w:rFonts w:eastAsia="Times New Roman" w:cs="Calibri"/>
            <w:sz w:val="20"/>
            <w:szCs w:val="20"/>
          </w:rPr>
          <w:t>https://doi.org/10.1016/j.geomorph.2023.108795</w:t>
        </w:r>
      </w:hyperlink>
    </w:p>
    <w:p w14:paraId="0EF54794" w14:textId="0F957D29" w:rsidR="004F3E8C" w:rsidRPr="00E1503E" w:rsidRDefault="006A1DA3">
      <w:pPr>
        <w:spacing w:after="0"/>
        <w:rPr>
          <w:rFonts w:eastAsia="Times New Roman" w:cs="Calibri"/>
          <w:sz w:val="20"/>
          <w:szCs w:val="20"/>
        </w:rPr>
      </w:pPr>
      <w:r w:rsidRPr="008F58C3">
        <w:rPr>
          <w:rFonts w:cs="Calibri"/>
          <w:b/>
          <w:sz w:val="20"/>
          <w:szCs w:val="20"/>
        </w:rPr>
        <w:t>Soliman T, &amp; Walsh P. (2020).</w:t>
      </w:r>
      <w:r w:rsidRPr="008F58C3">
        <w:rPr>
          <w:rFonts w:cs="Calibri"/>
          <w:sz w:val="20"/>
          <w:szCs w:val="20"/>
        </w:rPr>
        <w:t xml:space="preserve"> Valuing the effect of soil erosion on productivity. </w:t>
      </w:r>
      <w:hyperlink r:id="rId324" w:history="1">
        <w:r w:rsidRPr="008F58C3">
          <w:rPr>
            <w:rStyle w:val="Hyperlink"/>
            <w:rFonts w:cs="Calibri"/>
            <w:sz w:val="20"/>
            <w:szCs w:val="20"/>
          </w:rPr>
          <w:t>https://www.nzares.org.nz/doc/2020/Papers/Soliman%20Walsh%202020%20Eros_Prod_analysis_13Aug20.pdf</w:t>
        </w:r>
      </w:hyperlink>
    </w:p>
    <w:p w14:paraId="7B4C66CC" w14:textId="4C39104C" w:rsidR="007C51F4" w:rsidRPr="00041E49" w:rsidRDefault="007C51F4">
      <w:pPr>
        <w:spacing w:after="0"/>
        <w:rPr>
          <w:rFonts w:eastAsia="Times New Roman" w:cs="Calibri"/>
          <w:sz w:val="20"/>
          <w:szCs w:val="20"/>
        </w:rPr>
      </w:pPr>
      <w:r w:rsidRPr="00E1503E">
        <w:rPr>
          <w:rFonts w:eastAsia="Times New Roman" w:cs="Calibri"/>
          <w:b/>
          <w:bCs/>
          <w:sz w:val="20"/>
          <w:szCs w:val="20"/>
        </w:rPr>
        <w:t>Spicer D. (2023).</w:t>
      </w:r>
      <w:r w:rsidRPr="00E1503E">
        <w:rPr>
          <w:rFonts w:eastAsia="Times New Roman" w:cs="Calibri"/>
          <w:sz w:val="20"/>
          <w:szCs w:val="20"/>
        </w:rPr>
        <w:t xml:space="preserve"> </w:t>
      </w:r>
      <w:r w:rsidRPr="00287CD1">
        <w:rPr>
          <w:rFonts w:eastAsia="Times New Roman" w:cs="Calibri"/>
          <w:sz w:val="20"/>
          <w:szCs w:val="20"/>
        </w:rPr>
        <w:t>Building back green – why we must “let nature in”.</w:t>
      </w:r>
      <w:r w:rsidRPr="00E1503E">
        <w:rPr>
          <w:rFonts w:eastAsia="Times New Roman" w:cs="Calibri"/>
          <w:sz w:val="20"/>
          <w:szCs w:val="20"/>
        </w:rPr>
        <w:t xml:space="preserve"> </w:t>
      </w:r>
      <w:hyperlink r:id="rId325" w:history="1">
        <w:r w:rsidRPr="00E1503E">
          <w:rPr>
            <w:rFonts w:eastAsia="Times New Roman" w:cs="Calibri"/>
            <w:color w:val="00A3A6"/>
            <w:sz w:val="20"/>
            <w:szCs w:val="20"/>
          </w:rPr>
          <w:t>https://news.anz.com/new-zealand/posts/2023/06/build-back-green-infrastructure</w:t>
        </w:r>
      </w:hyperlink>
    </w:p>
    <w:p w14:paraId="3D109273" w14:textId="0043431F"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Stats NZ. (2020).</w:t>
      </w:r>
      <w:r w:rsidRPr="00E1503E">
        <w:rPr>
          <w:rFonts w:eastAsia="Times New Roman" w:cs="Calibri"/>
          <w:sz w:val="20"/>
          <w:szCs w:val="20"/>
        </w:rPr>
        <w:t xml:space="preserve"> </w:t>
      </w:r>
      <w:r w:rsidRPr="00287CD1">
        <w:rPr>
          <w:rFonts w:eastAsia="Times New Roman" w:cs="Calibri"/>
          <w:sz w:val="20"/>
          <w:szCs w:val="20"/>
        </w:rPr>
        <w:t>New Zealand’s population could reach 6 million by 2050</w:t>
      </w:r>
      <w:r w:rsidRPr="00A51991">
        <w:rPr>
          <w:rFonts w:eastAsia="Times New Roman" w:cs="Calibri"/>
          <w:sz w:val="20"/>
          <w:szCs w:val="20"/>
        </w:rPr>
        <w:t xml:space="preserve">. </w:t>
      </w:r>
      <w:hyperlink r:id="rId326" w:history="1">
        <w:r w:rsidRPr="00E1503E">
          <w:rPr>
            <w:rFonts w:eastAsia="Times New Roman" w:cs="Calibri"/>
            <w:color w:val="00A3A6"/>
            <w:sz w:val="20"/>
            <w:szCs w:val="20"/>
          </w:rPr>
          <w:t>https://www.stats.govt.nz/news/new-zealands-population-could-reach-6-million-by-2050/</w:t>
        </w:r>
      </w:hyperlink>
    </w:p>
    <w:p w14:paraId="3FCF26CF" w14:textId="2F729E0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Stats NZ. (2021).</w:t>
      </w:r>
      <w:r w:rsidRPr="00E1503E">
        <w:rPr>
          <w:rFonts w:eastAsia="Times New Roman" w:cs="Calibri"/>
          <w:sz w:val="20"/>
          <w:szCs w:val="20"/>
        </w:rPr>
        <w:t xml:space="preserve"> </w:t>
      </w:r>
      <w:r w:rsidRPr="00287CD1">
        <w:rPr>
          <w:rFonts w:eastAsia="Times New Roman" w:cs="Calibri"/>
          <w:sz w:val="20"/>
          <w:szCs w:val="20"/>
        </w:rPr>
        <w:t>Subnational population projections: 2018(base)–2048</w:t>
      </w:r>
      <w:r w:rsidRPr="00A51991">
        <w:rPr>
          <w:rFonts w:eastAsia="Times New Roman" w:cs="Calibri"/>
          <w:sz w:val="20"/>
          <w:szCs w:val="20"/>
        </w:rPr>
        <w:t xml:space="preserve">. </w:t>
      </w:r>
      <w:hyperlink r:id="rId327" w:history="1">
        <w:r w:rsidRPr="00E1503E">
          <w:rPr>
            <w:rFonts w:eastAsia="Times New Roman" w:cs="Calibri"/>
            <w:color w:val="00A3A6"/>
            <w:sz w:val="20"/>
            <w:szCs w:val="20"/>
          </w:rPr>
          <w:t>https://www.stats.govt.nz/information-releases/subnational-population-projections-2018base2048</w:t>
        </w:r>
      </w:hyperlink>
    </w:p>
    <w:p w14:paraId="0910B5A9" w14:textId="5B2655D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Stats NZ. (2022).</w:t>
      </w:r>
      <w:r w:rsidRPr="00E1503E">
        <w:rPr>
          <w:rFonts w:eastAsia="Times New Roman" w:cs="Calibri"/>
          <w:sz w:val="20"/>
          <w:szCs w:val="20"/>
        </w:rPr>
        <w:t xml:space="preserve"> </w:t>
      </w:r>
      <w:r w:rsidRPr="00287CD1">
        <w:rPr>
          <w:rFonts w:eastAsia="Times New Roman" w:cs="Calibri"/>
          <w:sz w:val="20"/>
          <w:szCs w:val="20"/>
        </w:rPr>
        <w:t>Building consents issued: May 2022</w:t>
      </w:r>
      <w:r w:rsidRPr="00A51991">
        <w:rPr>
          <w:rFonts w:eastAsia="Times New Roman" w:cs="Calibri"/>
          <w:sz w:val="20"/>
          <w:szCs w:val="20"/>
        </w:rPr>
        <w:t xml:space="preserve">. </w:t>
      </w:r>
      <w:hyperlink r:id="rId328" w:history="1">
        <w:r w:rsidRPr="00E1503E">
          <w:rPr>
            <w:rFonts w:eastAsia="Times New Roman" w:cs="Calibri"/>
            <w:color w:val="00A3A6"/>
            <w:sz w:val="20"/>
            <w:szCs w:val="20"/>
          </w:rPr>
          <w:t>https://www.stats.govt.nz/information-releases/building-consents-issued-may-2022</w:t>
        </w:r>
      </w:hyperlink>
    </w:p>
    <w:p w14:paraId="7363D527" w14:textId="1B9BD318" w:rsidR="00B1704F" w:rsidRPr="000F11E5" w:rsidRDefault="00B1704F" w:rsidP="00B1704F">
      <w:pPr>
        <w:spacing w:after="0" w:line="240" w:lineRule="auto"/>
        <w:rPr>
          <w:rFonts w:eastAsia="Times New Roman" w:cstheme="minorHAnsi"/>
          <w:sz w:val="20"/>
          <w:szCs w:val="20"/>
        </w:rPr>
      </w:pPr>
      <w:r w:rsidRPr="00234575">
        <w:rPr>
          <w:rFonts w:cstheme="minorHAnsi"/>
          <w:b/>
          <w:sz w:val="20"/>
          <w:szCs w:val="20"/>
        </w:rPr>
        <w:t>Stats NZ. (2024a).</w:t>
      </w:r>
      <w:r w:rsidRPr="00234575">
        <w:rPr>
          <w:rFonts w:cstheme="minorHAnsi"/>
          <w:sz w:val="20"/>
          <w:szCs w:val="20"/>
        </w:rPr>
        <w:t xml:space="preserve"> Building consents issued: January 2024. </w:t>
      </w:r>
      <w:r w:rsidRPr="00234575">
        <w:rPr>
          <w:rFonts w:cs="Calibri"/>
          <w:color w:val="00A3A6"/>
          <w:sz w:val="20"/>
          <w:szCs w:val="20"/>
        </w:rPr>
        <w:t>https://www.stats.govt.nz/information-releases/building-consents-issued-january-2024/</w:t>
      </w:r>
    </w:p>
    <w:p w14:paraId="1D36741E" w14:textId="24393C83"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lastRenderedPageBreak/>
        <w:t>Stats NZ. (2024b).</w:t>
      </w:r>
      <w:r w:rsidRPr="00E1503E">
        <w:rPr>
          <w:rFonts w:eastAsia="Times New Roman" w:cs="Calibri"/>
          <w:sz w:val="20"/>
          <w:szCs w:val="20"/>
        </w:rPr>
        <w:t xml:space="preserve"> </w:t>
      </w:r>
      <w:r w:rsidRPr="00287CD1">
        <w:rPr>
          <w:rFonts w:eastAsia="Times New Roman" w:cs="Calibri"/>
          <w:sz w:val="20"/>
          <w:szCs w:val="20"/>
        </w:rPr>
        <w:t>National population estimates: At 31 December 2023</w:t>
      </w:r>
      <w:r w:rsidRPr="00A51991">
        <w:rPr>
          <w:rFonts w:eastAsia="Times New Roman" w:cs="Calibri"/>
          <w:sz w:val="20"/>
          <w:szCs w:val="20"/>
        </w:rPr>
        <w:t xml:space="preserve">. </w:t>
      </w:r>
      <w:hyperlink r:id="rId329" w:history="1">
        <w:r w:rsidRPr="00E1503E">
          <w:rPr>
            <w:rFonts w:eastAsia="Times New Roman" w:cs="Calibri"/>
            <w:color w:val="00A3A6"/>
            <w:sz w:val="20"/>
            <w:szCs w:val="20"/>
          </w:rPr>
          <w:t>https://www.stats.govt.nz/information-releases/national-population-estimates-at-31-december-2023</w:t>
        </w:r>
      </w:hyperlink>
    </w:p>
    <w:p w14:paraId="4D11594C" w14:textId="42D3251D"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Stats NZ. (2024c).</w:t>
      </w:r>
      <w:r w:rsidRPr="00E1503E">
        <w:rPr>
          <w:rFonts w:eastAsia="Times New Roman" w:cs="Calibri"/>
          <w:sz w:val="20"/>
          <w:szCs w:val="20"/>
        </w:rPr>
        <w:t xml:space="preserve"> </w:t>
      </w:r>
      <w:r w:rsidRPr="00287CD1">
        <w:rPr>
          <w:rFonts w:eastAsia="Times New Roman" w:cs="Calibri"/>
          <w:sz w:val="20"/>
          <w:szCs w:val="20"/>
        </w:rPr>
        <w:t>Tourism satellite account: Year ended March 2023</w:t>
      </w:r>
      <w:r w:rsidRPr="00A51991">
        <w:rPr>
          <w:rFonts w:eastAsia="Times New Roman" w:cs="Calibri"/>
          <w:sz w:val="20"/>
          <w:szCs w:val="20"/>
        </w:rPr>
        <w:t xml:space="preserve">. </w:t>
      </w:r>
      <w:hyperlink r:id="rId330" w:history="1">
        <w:r w:rsidRPr="00E1503E">
          <w:rPr>
            <w:rFonts w:eastAsia="Times New Roman" w:cs="Calibri"/>
            <w:color w:val="00A3A6"/>
            <w:sz w:val="20"/>
            <w:szCs w:val="20"/>
          </w:rPr>
          <w:t>https://www.stats.govt.nz/information-releases/tourism-satellite-account-year-ended-march-2023</w:t>
        </w:r>
      </w:hyperlink>
    </w:p>
    <w:p w14:paraId="2D9B8D81" w14:textId="394393DD"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Stevenson B. (2022).</w:t>
      </w:r>
      <w:r w:rsidRPr="00E1503E">
        <w:rPr>
          <w:rFonts w:eastAsia="Times New Roman" w:cs="Calibri"/>
          <w:sz w:val="20"/>
          <w:szCs w:val="20"/>
        </w:rPr>
        <w:t xml:space="preserve"> </w:t>
      </w:r>
      <w:r w:rsidRPr="00E1503E">
        <w:rPr>
          <w:rFonts w:eastAsia="Times New Roman" w:cs="Calibri"/>
          <w:i/>
          <w:iCs/>
          <w:sz w:val="20"/>
          <w:szCs w:val="20"/>
        </w:rPr>
        <w:t>Soil Health Indicators. Report prepared for the Ministry of Business, Innovation and Employment</w:t>
      </w:r>
      <w:r w:rsidRPr="00E1503E">
        <w:rPr>
          <w:rFonts w:eastAsia="Times New Roman" w:cs="Calibri"/>
          <w:sz w:val="20"/>
          <w:szCs w:val="20"/>
        </w:rPr>
        <w:t xml:space="preserve">. </w:t>
      </w:r>
      <w:hyperlink r:id="rId331" w:history="1">
        <w:r w:rsidRPr="00E1503E">
          <w:rPr>
            <w:rFonts w:eastAsia="Times New Roman" w:cs="Calibri"/>
            <w:color w:val="00A3A6"/>
            <w:sz w:val="20"/>
            <w:szCs w:val="20"/>
          </w:rPr>
          <w:t>https://www.landcareresearch.co.nz/assets/Discover-Our-Research/Land/Soil-health-resilence/Report_soil-health-indicators.pdf</w:t>
        </w:r>
      </w:hyperlink>
    </w:p>
    <w:p w14:paraId="43905FFC" w14:textId="0C5B218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Stewart-Harawira MW. (2020).</w:t>
      </w:r>
      <w:r w:rsidRPr="00E1503E">
        <w:rPr>
          <w:rFonts w:eastAsia="Times New Roman" w:cs="Calibri"/>
          <w:sz w:val="20"/>
          <w:szCs w:val="20"/>
        </w:rPr>
        <w:t xml:space="preserve"> Troubled waters: Maori values and ethics for freshwater management and New Zealand’s fresh water crisis. </w:t>
      </w:r>
      <w:r w:rsidRPr="00E1503E">
        <w:rPr>
          <w:rFonts w:eastAsia="Times New Roman" w:cs="Calibri"/>
          <w:i/>
          <w:iCs/>
          <w:sz w:val="20"/>
          <w:szCs w:val="20"/>
        </w:rPr>
        <w:t>Wiley Interdisciplinary Reviews: Water</w:t>
      </w:r>
      <w:r w:rsidRPr="00E1503E">
        <w:rPr>
          <w:rFonts w:eastAsia="Times New Roman" w:cs="Calibri"/>
          <w:sz w:val="20"/>
          <w:szCs w:val="20"/>
        </w:rPr>
        <w:t xml:space="preserve">, </w:t>
      </w:r>
      <w:r w:rsidRPr="00E1503E">
        <w:rPr>
          <w:rFonts w:eastAsia="Times New Roman" w:cs="Calibri"/>
          <w:i/>
          <w:iCs/>
          <w:sz w:val="20"/>
          <w:szCs w:val="20"/>
        </w:rPr>
        <w:t>7</w:t>
      </w:r>
      <w:r w:rsidRPr="00E1503E">
        <w:rPr>
          <w:rFonts w:eastAsia="Times New Roman" w:cs="Calibri"/>
          <w:sz w:val="20"/>
          <w:szCs w:val="20"/>
        </w:rPr>
        <w:t xml:space="preserve">(5). </w:t>
      </w:r>
      <w:hyperlink r:id="rId332" w:history="1">
        <w:r w:rsidRPr="00E1503E">
          <w:rPr>
            <w:rFonts w:eastAsia="Times New Roman" w:cs="Calibri"/>
            <w:color w:val="00A3A6"/>
            <w:sz w:val="20"/>
            <w:szCs w:val="20"/>
          </w:rPr>
          <w:t>https://doi.org/10.1002/wat2.1464</w:t>
        </w:r>
      </w:hyperlink>
    </w:p>
    <w:p w14:paraId="2A13FFBB" w14:textId="04B1170E" w:rsidR="002F2BC5" w:rsidRPr="00A518E6" w:rsidRDefault="002F2BC5" w:rsidP="002F2BC5">
      <w:pPr>
        <w:spacing w:after="0" w:line="240" w:lineRule="auto"/>
        <w:rPr>
          <w:rFonts w:eastAsia="Times New Roman" w:cs="Calibri"/>
          <w:sz w:val="20"/>
          <w:szCs w:val="20"/>
        </w:rPr>
      </w:pPr>
      <w:r w:rsidRPr="0063456B">
        <w:rPr>
          <w:rFonts w:cs="Calibri"/>
          <w:b/>
          <w:sz w:val="20"/>
          <w:szCs w:val="20"/>
        </w:rPr>
        <w:t>Tasman District Council and Nelson City Council. (2019).</w:t>
      </w:r>
      <w:r w:rsidRPr="0063456B">
        <w:rPr>
          <w:rFonts w:cs="Calibri"/>
          <w:sz w:val="20"/>
          <w:szCs w:val="20"/>
        </w:rPr>
        <w:t xml:space="preserve"> </w:t>
      </w:r>
      <w:r w:rsidRPr="0063456B">
        <w:rPr>
          <w:rFonts w:cs="Calibri"/>
          <w:i/>
          <w:sz w:val="20"/>
          <w:szCs w:val="20"/>
        </w:rPr>
        <w:t>Tasman-Nelson Regional Pest Management Plan</w:t>
      </w:r>
      <w:r w:rsidRPr="0063456B">
        <w:rPr>
          <w:rFonts w:cs="Calibri"/>
          <w:sz w:val="20"/>
          <w:szCs w:val="20"/>
        </w:rPr>
        <w:t xml:space="preserve">. </w:t>
      </w:r>
      <w:hyperlink r:id="rId333" w:history="1">
        <w:r w:rsidR="00745DAD" w:rsidRPr="0063456B">
          <w:rPr>
            <w:rStyle w:val="Hyperlink"/>
            <w:rFonts w:cs="Calibri"/>
            <w:sz w:val="20"/>
            <w:szCs w:val="20"/>
          </w:rPr>
          <w:t>https://www.tasman.govt.nz/my-council/key-documents/more/environment-reserves-and-open-space/tasman-nelson-regional-pest-management-plan/</w:t>
        </w:r>
      </w:hyperlink>
    </w:p>
    <w:p w14:paraId="0EAB9D3C" w14:textId="18CE2444"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 xml:space="preserve">Taura Y, van Schravendijk-Goodman C, &amp; Clarkson B. (2017). </w:t>
      </w:r>
      <w:r w:rsidRPr="00E1503E">
        <w:rPr>
          <w:rFonts w:eastAsia="Times New Roman" w:cs="Calibri"/>
          <w:i/>
          <w:iCs/>
          <w:sz w:val="20"/>
          <w:szCs w:val="20"/>
        </w:rPr>
        <w:t>Te Reo o te Repo: The Voice of the Wetland</w:t>
      </w:r>
      <w:r w:rsidRPr="00E1503E">
        <w:rPr>
          <w:rFonts w:eastAsia="Times New Roman" w:cs="Calibri"/>
          <w:sz w:val="20"/>
          <w:szCs w:val="20"/>
        </w:rPr>
        <w:t xml:space="preserve">. </w:t>
      </w:r>
      <w:hyperlink r:id="rId334" w:history="1">
        <w:r w:rsidRPr="00E1503E">
          <w:rPr>
            <w:rFonts w:eastAsia="Times New Roman" w:cs="Calibri"/>
            <w:color w:val="00A3A6"/>
            <w:sz w:val="20"/>
            <w:szCs w:val="20"/>
          </w:rPr>
          <w:t>https://www.landcareresearch.co.nz/uploads/public/Publications/Te-reo-o-te-repo/Te_Reo_o_Te_Repo_Voice_of_the_Wetland_complete_book.pdf</w:t>
        </w:r>
      </w:hyperlink>
    </w:p>
    <w:p w14:paraId="68BBBDA4" w14:textId="375216AD"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Taura Y, van Schravendijk-Goodman C, &amp; Clarkson B. (2021).</w:t>
      </w:r>
      <w:r w:rsidRPr="00E1503E">
        <w:rPr>
          <w:rFonts w:eastAsia="Times New Roman" w:cs="Calibri"/>
          <w:sz w:val="20"/>
          <w:szCs w:val="20"/>
        </w:rPr>
        <w:t xml:space="preserve"> </w:t>
      </w:r>
      <w:r w:rsidRPr="00E1503E">
        <w:rPr>
          <w:rFonts w:eastAsia="Times New Roman" w:cs="Calibri"/>
          <w:i/>
          <w:iCs/>
          <w:sz w:val="20"/>
          <w:szCs w:val="20"/>
        </w:rPr>
        <w:t>Te Reo o te Repo – Kei Konei Tonu Au | The Voice of the Wetland – I Am Still Here.</w:t>
      </w:r>
      <w:r w:rsidRPr="00E1503E">
        <w:rPr>
          <w:rFonts w:eastAsia="Times New Roman" w:cs="Calibri"/>
          <w:sz w:val="20"/>
          <w:szCs w:val="20"/>
        </w:rPr>
        <w:t xml:space="preserve"> </w:t>
      </w:r>
      <w:hyperlink r:id="rId335" w:history="1">
        <w:r w:rsidRPr="00E1503E">
          <w:rPr>
            <w:rFonts w:eastAsia="Times New Roman" w:cs="Calibri"/>
            <w:color w:val="00A3A6"/>
            <w:sz w:val="20"/>
            <w:szCs w:val="20"/>
          </w:rPr>
          <w:t>https://www.landcareresearch.co.nz/uploads/public/Publications/Te-reo-o-te-repo-vol-2/TRoTR-kei-konei-tonu-au-complete-handbook.pdf</w:t>
        </w:r>
      </w:hyperlink>
    </w:p>
    <w:p w14:paraId="59966CC5" w14:textId="7DD818A0" w:rsidR="00F11697" w:rsidRPr="0063456B" w:rsidRDefault="00F11697" w:rsidP="00F11697">
      <w:pPr>
        <w:spacing w:after="0" w:line="240" w:lineRule="auto"/>
        <w:rPr>
          <w:rFonts w:eastAsia="Times New Roman" w:cs="Calibri"/>
          <w:sz w:val="20"/>
          <w:szCs w:val="20"/>
        </w:rPr>
      </w:pPr>
      <w:r w:rsidRPr="0063456B">
        <w:rPr>
          <w:rFonts w:cs="Calibri"/>
          <w:b/>
          <w:sz w:val="20"/>
          <w:szCs w:val="20"/>
        </w:rPr>
        <w:t>Te Puna Whakaaronui. (2022).</w:t>
      </w:r>
      <w:r w:rsidRPr="0063456B">
        <w:rPr>
          <w:rFonts w:cs="Calibri"/>
          <w:sz w:val="20"/>
          <w:szCs w:val="20"/>
        </w:rPr>
        <w:t xml:space="preserve"> </w:t>
      </w:r>
      <w:r w:rsidRPr="0063456B">
        <w:rPr>
          <w:rFonts w:cs="Calibri"/>
          <w:i/>
          <w:sz w:val="20"/>
          <w:szCs w:val="20"/>
        </w:rPr>
        <w:t>The global food system: The current state of the international food supply and consequences for New Zealand</w:t>
      </w:r>
      <w:r w:rsidRPr="0063456B">
        <w:rPr>
          <w:rFonts w:cs="Calibri"/>
          <w:sz w:val="20"/>
          <w:szCs w:val="20"/>
        </w:rPr>
        <w:t>.</w:t>
      </w:r>
      <w:r w:rsidRPr="0063456B">
        <w:rPr>
          <w:rFonts w:cs="Calibri"/>
          <w:color w:val="2B579A"/>
          <w:sz w:val="20"/>
          <w:szCs w:val="20"/>
        </w:rPr>
        <w:t xml:space="preserve"> </w:t>
      </w:r>
      <w:hyperlink r:id="rId336" w:history="1">
        <w:r w:rsidR="0063456B" w:rsidRPr="008F3B3F">
          <w:rPr>
            <w:rStyle w:val="Hyperlink"/>
            <w:rFonts w:eastAsia="Times New Roman" w:cs="Calibri"/>
            <w:sz w:val="20"/>
            <w:szCs w:val="20"/>
          </w:rPr>
          <w:t>https://fitforabetterworld.org.nz/assets/Te-Puna-Whakaaronui-publications/Global-food-report-30-April-2022.pdf</w:t>
        </w:r>
      </w:hyperlink>
    </w:p>
    <w:p w14:paraId="05673B49" w14:textId="77777777" w:rsidR="007C51F4" w:rsidRPr="00E1503E" w:rsidRDefault="007C51F4">
      <w:pPr>
        <w:spacing w:after="0"/>
        <w:rPr>
          <w:rFonts w:eastAsia="Times New Roman" w:cs="Calibri"/>
          <w:sz w:val="20"/>
          <w:szCs w:val="20"/>
        </w:rPr>
      </w:pPr>
      <w:r w:rsidRPr="0063456B">
        <w:rPr>
          <w:rFonts w:eastAsia="Times New Roman" w:cs="Calibri"/>
          <w:b/>
          <w:bCs/>
          <w:sz w:val="20"/>
          <w:szCs w:val="20"/>
        </w:rPr>
        <w:t>Te Uru Kahika. (2023).</w:t>
      </w:r>
      <w:r w:rsidRPr="0063456B">
        <w:rPr>
          <w:rFonts w:eastAsia="Times New Roman" w:cs="Calibri"/>
          <w:sz w:val="20"/>
          <w:szCs w:val="20"/>
        </w:rPr>
        <w:t xml:space="preserve"> </w:t>
      </w:r>
      <w:r w:rsidRPr="0063456B">
        <w:rPr>
          <w:rFonts w:eastAsia="Times New Roman" w:cs="Calibri"/>
          <w:i/>
          <w:iCs/>
          <w:sz w:val="20"/>
          <w:szCs w:val="20"/>
        </w:rPr>
        <w:t>Strengthening the Resilience of Aotearoa New Zealand’s</w:t>
      </w:r>
      <w:r w:rsidRPr="00E1503E">
        <w:rPr>
          <w:rFonts w:eastAsia="Times New Roman" w:cs="Calibri"/>
          <w:i/>
          <w:iCs/>
          <w:sz w:val="20"/>
          <w:szCs w:val="20"/>
        </w:rPr>
        <w:t xml:space="preserve"> Critical Infrastructure System.</w:t>
      </w:r>
      <w:r w:rsidRPr="00E1503E">
        <w:rPr>
          <w:rFonts w:eastAsia="Times New Roman" w:cs="Calibri"/>
          <w:sz w:val="20"/>
          <w:szCs w:val="20"/>
        </w:rPr>
        <w:t xml:space="preserve"> </w:t>
      </w:r>
      <w:hyperlink r:id="rId337" w:tgtFrame="_blank" w:tooltip="https://consultation.dpmc.govt.nz/national-security-group/critical-infrastucture-phase-1-public-consultation/results/teurukahika.pdf" w:history="1">
        <w:r w:rsidRPr="00E1503E">
          <w:rPr>
            <w:rFonts w:eastAsia="Times New Roman" w:cs="Calibri"/>
            <w:color w:val="00A3A6"/>
            <w:sz w:val="20"/>
            <w:szCs w:val="20"/>
          </w:rPr>
          <w:t>https://consultation.dpmc.govt.nz/national-security-group/critical-infrastucture-phase-1-public-consultation/results/teurukahika.pdf</w:t>
        </w:r>
      </w:hyperlink>
    </w:p>
    <w:p w14:paraId="6F7AA817" w14:textId="3DACB737"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Thom RRM, &amp; Grimes A. (2022).</w:t>
      </w:r>
      <w:r w:rsidRPr="00E1503E">
        <w:rPr>
          <w:rFonts w:eastAsia="Times New Roman" w:cs="Calibri"/>
          <w:sz w:val="20"/>
          <w:szCs w:val="20"/>
        </w:rPr>
        <w:t xml:space="preserve"> Land loss and the intergenerational transmission of wellbeing: The experience of iwi in Aotearoa New Zealand. </w:t>
      </w:r>
      <w:r w:rsidRPr="00E1503E">
        <w:rPr>
          <w:rFonts w:eastAsia="Times New Roman" w:cs="Calibri"/>
          <w:i/>
          <w:iCs/>
          <w:sz w:val="20"/>
          <w:szCs w:val="20"/>
        </w:rPr>
        <w:t>Social Science and Medicine</w:t>
      </w:r>
      <w:r w:rsidRPr="00E1503E">
        <w:rPr>
          <w:rFonts w:eastAsia="Times New Roman" w:cs="Calibri"/>
          <w:sz w:val="20"/>
          <w:szCs w:val="20"/>
        </w:rPr>
        <w:t xml:space="preserve">, </w:t>
      </w:r>
      <w:r w:rsidRPr="00E1503E">
        <w:rPr>
          <w:rFonts w:eastAsia="Times New Roman" w:cs="Calibri"/>
          <w:i/>
          <w:iCs/>
          <w:sz w:val="20"/>
          <w:szCs w:val="20"/>
        </w:rPr>
        <w:t>296</w:t>
      </w:r>
      <w:r w:rsidRPr="00E1503E">
        <w:rPr>
          <w:rFonts w:eastAsia="Times New Roman" w:cs="Calibri"/>
          <w:sz w:val="20"/>
          <w:szCs w:val="20"/>
        </w:rPr>
        <w:t xml:space="preserve">, 114804. </w:t>
      </w:r>
      <w:hyperlink r:id="rId338" w:history="1">
        <w:r w:rsidRPr="00E1503E">
          <w:rPr>
            <w:rFonts w:eastAsia="Times New Roman" w:cs="Calibri"/>
            <w:color w:val="00A3A6"/>
            <w:sz w:val="20"/>
            <w:szCs w:val="20"/>
          </w:rPr>
          <w:t>https://doi.org/10.1016/j.socscimed.2022.114804</w:t>
        </w:r>
      </w:hyperlink>
    </w:p>
    <w:p w14:paraId="4F8F6773" w14:textId="25FD7BD2"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Thompson K. (2022).</w:t>
      </w:r>
      <w:r w:rsidRPr="00E1503E">
        <w:rPr>
          <w:rFonts w:eastAsia="Times New Roman" w:cs="Calibri"/>
          <w:sz w:val="20"/>
          <w:szCs w:val="20"/>
        </w:rPr>
        <w:t xml:space="preserve"> </w:t>
      </w:r>
      <w:r w:rsidRPr="00E1503E">
        <w:rPr>
          <w:rFonts w:eastAsia="Times New Roman" w:cs="Calibri"/>
          <w:i/>
          <w:iCs/>
          <w:sz w:val="20"/>
          <w:szCs w:val="20"/>
        </w:rPr>
        <w:t>Valuing Coastal Blue-green Infrastructure: Development of a Dune System Assessment Methodology, Ōtautahi Christchurch, New Zealand</w:t>
      </w:r>
      <w:r>
        <w:rPr>
          <w:rFonts w:eastAsia="Times New Roman" w:cs="Calibri"/>
          <w:sz w:val="20"/>
          <w:szCs w:val="20"/>
        </w:rPr>
        <w:t xml:space="preserve"> (Master’s thesis)</w:t>
      </w:r>
      <w:r w:rsidRPr="00E1503E">
        <w:rPr>
          <w:rFonts w:eastAsia="Times New Roman" w:cs="Calibri"/>
          <w:sz w:val="20"/>
          <w:szCs w:val="20"/>
        </w:rPr>
        <w:t xml:space="preserve">. </w:t>
      </w:r>
      <w:hyperlink r:id="rId339" w:history="1">
        <w:r w:rsidRPr="00E1503E">
          <w:rPr>
            <w:rFonts w:eastAsia="Times New Roman" w:cs="Calibri"/>
            <w:color w:val="00A3A6"/>
            <w:sz w:val="20"/>
            <w:szCs w:val="20"/>
          </w:rPr>
          <w:t>http://dx.doi.org/10.26021/14266</w:t>
        </w:r>
      </w:hyperlink>
    </w:p>
    <w:p w14:paraId="4B809299" w14:textId="0883DBA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Timoti P, Lyver PO, Matamua R, Jones CJ, &amp; Tahi BL. (2017).</w:t>
      </w:r>
      <w:r w:rsidRPr="00F47160">
        <w:rPr>
          <w:rFonts w:eastAsia="Times New Roman" w:cs="Calibri"/>
          <w:sz w:val="20"/>
          <w:szCs w:val="20"/>
        </w:rPr>
        <w:t xml:space="preserve"> </w:t>
      </w:r>
      <w:r w:rsidRPr="00287CD1">
        <w:rPr>
          <w:rFonts w:eastAsia="Times New Roman" w:cs="Calibri"/>
          <w:sz w:val="20"/>
          <w:szCs w:val="20"/>
        </w:rPr>
        <w:t>A representation of a Tuawhenua worldview guides environmental conservation</w:t>
      </w:r>
      <w:r w:rsidRPr="00E1503E">
        <w:rPr>
          <w:rFonts w:eastAsia="Times New Roman" w:cs="Calibri"/>
          <w:sz w:val="20"/>
          <w:szCs w:val="20"/>
        </w:rPr>
        <w:t xml:space="preserve">. </w:t>
      </w:r>
      <w:r>
        <w:rPr>
          <w:rFonts w:eastAsia="Times New Roman" w:cs="Calibri"/>
          <w:i/>
          <w:iCs/>
          <w:sz w:val="20"/>
          <w:szCs w:val="20"/>
        </w:rPr>
        <w:t>Ecology and Society, 22</w:t>
      </w:r>
      <w:r>
        <w:rPr>
          <w:rFonts w:eastAsia="Times New Roman" w:cs="Calibri"/>
          <w:sz w:val="20"/>
          <w:szCs w:val="20"/>
        </w:rPr>
        <w:t>(4), 20</w:t>
      </w:r>
      <w:r>
        <w:rPr>
          <w:rFonts w:eastAsia="Times New Roman" w:cs="Calibri"/>
          <w:i/>
          <w:iCs/>
          <w:sz w:val="20"/>
          <w:szCs w:val="20"/>
        </w:rPr>
        <w:t xml:space="preserve">. </w:t>
      </w:r>
      <w:hyperlink r:id="rId340" w:history="1">
        <w:r w:rsidRPr="00E1503E">
          <w:rPr>
            <w:rFonts w:eastAsia="Times New Roman" w:cs="Calibri"/>
            <w:color w:val="00A3A6"/>
            <w:sz w:val="20"/>
            <w:szCs w:val="20"/>
          </w:rPr>
          <w:t>https://www.ecologyandsociety.org/vol22/iss4/art20/</w:t>
        </w:r>
      </w:hyperlink>
    </w:p>
    <w:p w14:paraId="1E84E009" w14:textId="458EE153"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Turbelin AJ, Malamud BD, &amp; Francis RA. (2017).</w:t>
      </w:r>
      <w:r w:rsidRPr="00E1503E">
        <w:rPr>
          <w:rFonts w:eastAsia="Times New Roman" w:cs="Calibri"/>
          <w:sz w:val="20"/>
          <w:szCs w:val="20"/>
        </w:rPr>
        <w:t xml:space="preserve"> Mapping the global state of invasive alien species: patterns of invasion and policy responses. </w:t>
      </w:r>
      <w:r w:rsidRPr="00E1503E">
        <w:rPr>
          <w:rFonts w:eastAsia="Times New Roman" w:cs="Calibri"/>
          <w:i/>
          <w:iCs/>
          <w:sz w:val="20"/>
          <w:szCs w:val="20"/>
        </w:rPr>
        <w:t>Global Ecology and Biogeography</w:t>
      </w:r>
      <w:r w:rsidRPr="00E1503E">
        <w:rPr>
          <w:rFonts w:eastAsia="Times New Roman" w:cs="Calibri"/>
          <w:sz w:val="20"/>
          <w:szCs w:val="20"/>
        </w:rPr>
        <w:t xml:space="preserve">, </w:t>
      </w:r>
      <w:r w:rsidRPr="00E1503E">
        <w:rPr>
          <w:rFonts w:eastAsia="Times New Roman" w:cs="Calibri"/>
          <w:i/>
          <w:iCs/>
          <w:sz w:val="20"/>
          <w:szCs w:val="20"/>
        </w:rPr>
        <w:t>26</w:t>
      </w:r>
      <w:r w:rsidRPr="00E1503E">
        <w:rPr>
          <w:rFonts w:eastAsia="Times New Roman" w:cs="Calibri"/>
          <w:sz w:val="20"/>
          <w:szCs w:val="20"/>
        </w:rPr>
        <w:t xml:space="preserve">(1), 78–92. </w:t>
      </w:r>
      <w:hyperlink r:id="rId341" w:history="1">
        <w:r w:rsidRPr="00E1503E">
          <w:rPr>
            <w:rFonts w:eastAsia="Times New Roman" w:cs="Calibri"/>
            <w:color w:val="00A3A6"/>
            <w:sz w:val="20"/>
            <w:szCs w:val="20"/>
          </w:rPr>
          <w:t>https://doi.org/10.1111/geb.12517</w:t>
        </w:r>
      </w:hyperlink>
    </w:p>
    <w:p w14:paraId="6A9374AF" w14:textId="1566FB7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Tzoulas K, Korpela K, Venn S, Yli-Pelkonen V, Kaźmierczak A, Niemela J, &amp; James P. (2007).</w:t>
      </w:r>
      <w:r w:rsidRPr="00E1503E">
        <w:rPr>
          <w:rFonts w:eastAsia="Times New Roman" w:cs="Calibri"/>
          <w:sz w:val="20"/>
          <w:szCs w:val="20"/>
        </w:rPr>
        <w:t xml:space="preserve"> Promoting ecosystem and human health in urban areas using green infrastructure: A literature review. </w:t>
      </w:r>
      <w:r w:rsidRPr="00E1503E">
        <w:rPr>
          <w:rFonts w:eastAsia="Times New Roman" w:cs="Calibri"/>
          <w:i/>
          <w:iCs/>
          <w:sz w:val="20"/>
          <w:szCs w:val="20"/>
        </w:rPr>
        <w:t>Landscape and Urban Planning</w:t>
      </w:r>
      <w:r w:rsidRPr="00E1503E">
        <w:rPr>
          <w:rFonts w:eastAsia="Times New Roman" w:cs="Calibri"/>
          <w:sz w:val="20"/>
          <w:szCs w:val="20"/>
        </w:rPr>
        <w:t xml:space="preserve">, </w:t>
      </w:r>
      <w:r w:rsidRPr="00E1503E">
        <w:rPr>
          <w:rFonts w:eastAsia="Times New Roman" w:cs="Calibri"/>
          <w:i/>
          <w:iCs/>
          <w:sz w:val="20"/>
          <w:szCs w:val="20"/>
        </w:rPr>
        <w:t>81</w:t>
      </w:r>
      <w:r w:rsidRPr="00E1503E">
        <w:rPr>
          <w:rFonts w:eastAsia="Times New Roman" w:cs="Calibri"/>
          <w:sz w:val="20"/>
          <w:szCs w:val="20"/>
        </w:rPr>
        <w:t xml:space="preserve">(3), 167–178. </w:t>
      </w:r>
      <w:hyperlink r:id="rId342" w:history="1">
        <w:r w:rsidRPr="00E1503E">
          <w:rPr>
            <w:rFonts w:eastAsia="Times New Roman" w:cs="Calibri"/>
            <w:color w:val="00A3A6"/>
            <w:sz w:val="20"/>
            <w:szCs w:val="20"/>
          </w:rPr>
          <w:t>https://doi.org/10.1016/j.landurbplan.2007.02.001</w:t>
        </w:r>
      </w:hyperlink>
    </w:p>
    <w:p w14:paraId="35F05F5A" w14:textId="2C366F88" w:rsidR="007C51F4" w:rsidRPr="00E1503E" w:rsidRDefault="007C51F4">
      <w:pPr>
        <w:spacing w:after="0"/>
        <w:rPr>
          <w:rFonts w:eastAsia="Times New Roman" w:cs="Calibri"/>
          <w:sz w:val="20"/>
          <w:szCs w:val="20"/>
        </w:rPr>
      </w:pPr>
      <w:r w:rsidRPr="00E1503E">
        <w:rPr>
          <w:rFonts w:eastAsia="Times New Roman" w:cs="Calibri"/>
          <w:b/>
          <w:bCs/>
          <w:sz w:val="20"/>
          <w:szCs w:val="20"/>
        </w:rPr>
        <w:t>Ulrich RS. (1984).</w:t>
      </w:r>
      <w:r w:rsidRPr="00E1503E">
        <w:rPr>
          <w:rFonts w:eastAsia="Times New Roman" w:cs="Calibri"/>
          <w:sz w:val="20"/>
          <w:szCs w:val="20"/>
        </w:rPr>
        <w:t xml:space="preserve"> View through a window may influence recovery from surgery. </w:t>
      </w:r>
      <w:r w:rsidRPr="00E1503E">
        <w:rPr>
          <w:rFonts w:eastAsia="Times New Roman" w:cs="Calibri"/>
          <w:i/>
          <w:iCs/>
          <w:sz w:val="20"/>
          <w:szCs w:val="20"/>
        </w:rPr>
        <w:t>Science</w:t>
      </w:r>
      <w:r w:rsidRPr="00E1503E">
        <w:rPr>
          <w:rFonts w:eastAsia="Times New Roman" w:cs="Calibri"/>
          <w:sz w:val="20"/>
          <w:szCs w:val="20"/>
        </w:rPr>
        <w:t xml:space="preserve">, </w:t>
      </w:r>
      <w:r w:rsidRPr="00E1503E">
        <w:rPr>
          <w:rFonts w:eastAsia="Times New Roman" w:cs="Calibri"/>
          <w:i/>
          <w:iCs/>
          <w:sz w:val="20"/>
          <w:szCs w:val="20"/>
        </w:rPr>
        <w:t>224</w:t>
      </w:r>
      <w:r w:rsidRPr="00E1503E">
        <w:rPr>
          <w:rFonts w:eastAsia="Times New Roman" w:cs="Calibri"/>
          <w:sz w:val="20"/>
          <w:szCs w:val="20"/>
        </w:rPr>
        <w:t>, 420–421.</w:t>
      </w:r>
    </w:p>
    <w:p w14:paraId="6186CA3F" w14:textId="286C66B9"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UNEP (United Nations Environment Programme</w:t>
      </w:r>
      <w:r>
        <w:rPr>
          <w:rFonts w:eastAsia="Times New Roman" w:cs="Calibri"/>
          <w:b/>
          <w:bCs/>
          <w:sz w:val="20"/>
          <w:szCs w:val="20"/>
        </w:rPr>
        <w:t>)</w:t>
      </w:r>
      <w:r w:rsidRPr="00E1503E">
        <w:rPr>
          <w:rFonts w:eastAsia="Times New Roman" w:cs="Calibri"/>
          <w:b/>
          <w:bCs/>
          <w:sz w:val="20"/>
          <w:szCs w:val="20"/>
        </w:rPr>
        <w:t>. (2023).</w:t>
      </w:r>
      <w:r w:rsidRPr="007A3C80">
        <w:rPr>
          <w:rFonts w:eastAsia="Times New Roman" w:cs="Calibri"/>
          <w:sz w:val="20"/>
          <w:szCs w:val="20"/>
        </w:rPr>
        <w:t xml:space="preserve"> </w:t>
      </w:r>
      <w:r w:rsidRPr="00287CD1">
        <w:rPr>
          <w:rFonts w:eastAsia="Times New Roman" w:cs="Calibri"/>
          <w:sz w:val="20"/>
          <w:szCs w:val="20"/>
        </w:rPr>
        <w:t>Five drivers of the nature crisis</w:t>
      </w:r>
      <w:r w:rsidRPr="007A3C80">
        <w:rPr>
          <w:rFonts w:eastAsia="Times New Roman" w:cs="Calibri"/>
          <w:sz w:val="20"/>
          <w:szCs w:val="20"/>
        </w:rPr>
        <w:t>.</w:t>
      </w:r>
      <w:r w:rsidRPr="00E1503E">
        <w:rPr>
          <w:rFonts w:eastAsia="Times New Roman" w:cs="Calibri"/>
          <w:sz w:val="20"/>
          <w:szCs w:val="20"/>
        </w:rPr>
        <w:t xml:space="preserve"> </w:t>
      </w:r>
      <w:hyperlink r:id="rId343" w:history="1">
        <w:r w:rsidRPr="00E1503E">
          <w:rPr>
            <w:rFonts w:eastAsia="Times New Roman" w:cs="Calibri"/>
            <w:color w:val="00A3A6"/>
            <w:sz w:val="20"/>
            <w:szCs w:val="20"/>
          </w:rPr>
          <w:t>https://www.unep.org/news-and-stories/story/five-drivers-nature-crisis</w:t>
        </w:r>
      </w:hyperlink>
    </w:p>
    <w:p w14:paraId="11D92DAD" w14:textId="77777777" w:rsidR="007B5B97" w:rsidRPr="00E1503E" w:rsidRDefault="007B5B97" w:rsidP="007B5B97">
      <w:pPr>
        <w:spacing w:after="0" w:line="240" w:lineRule="auto"/>
        <w:rPr>
          <w:rFonts w:eastAsia="Times New Roman" w:cs="Calibri"/>
          <w:sz w:val="20"/>
          <w:szCs w:val="20"/>
        </w:rPr>
      </w:pPr>
      <w:r w:rsidRPr="00C276BF">
        <w:rPr>
          <w:rFonts w:cs="Calibri"/>
          <w:b/>
          <w:sz w:val="20"/>
          <w:szCs w:val="20"/>
        </w:rPr>
        <w:t>University of Canterbury. (2023).</w:t>
      </w:r>
      <w:r w:rsidRPr="00C276BF">
        <w:rPr>
          <w:rFonts w:cs="Calibri"/>
          <w:sz w:val="20"/>
          <w:szCs w:val="20"/>
        </w:rPr>
        <w:t xml:space="preserve"> NZ still used wood preservative linked to arsenic pollution.</w:t>
      </w:r>
      <w:r w:rsidRPr="00234575">
        <w:rPr>
          <w:rFonts w:cs="Calibri"/>
          <w:color w:val="2B579A"/>
          <w:sz w:val="20"/>
          <w:szCs w:val="20"/>
          <w:shd w:val="clear" w:color="auto" w:fill="E6E6E6"/>
        </w:rPr>
        <w:t xml:space="preserve"> </w:t>
      </w:r>
      <w:hyperlink r:id="rId344" w:history="1">
        <w:r w:rsidRPr="00234575">
          <w:rPr>
            <w:rStyle w:val="Hyperlink"/>
            <w:rFonts w:cs="Calibri"/>
            <w:sz w:val="20"/>
            <w:szCs w:val="20"/>
          </w:rPr>
          <w:t>https://www.canterbury.ac.nz/news-and-events/news/nz-still-uses-a-wood-preservative-linked-to-arsenic-pollution</w:t>
        </w:r>
      </w:hyperlink>
    </w:p>
    <w:p w14:paraId="0B09C8D4" w14:textId="61AD87DE"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van Hamelsveld S, Kurenbach B, Paull DJ, Godsoe WA, Ferguson GC, &amp; Heinemann JA. (2023).</w:t>
      </w:r>
      <w:r w:rsidRPr="00E1503E">
        <w:rPr>
          <w:rFonts w:eastAsia="Times New Roman" w:cs="Calibri"/>
          <w:sz w:val="20"/>
          <w:szCs w:val="20"/>
        </w:rPr>
        <w:t xml:space="preserve"> Indigenous food sources as vectors of </w:t>
      </w:r>
      <w:r w:rsidRPr="00287CD1">
        <w:rPr>
          <w:rFonts w:eastAsia="Times New Roman" w:cs="Calibri"/>
          <w:i/>
          <w:iCs/>
          <w:sz w:val="20"/>
          <w:szCs w:val="20"/>
        </w:rPr>
        <w:t>Escherichia coli</w:t>
      </w:r>
      <w:r w:rsidRPr="00E1503E">
        <w:rPr>
          <w:rFonts w:eastAsia="Times New Roman" w:cs="Calibri"/>
          <w:sz w:val="20"/>
          <w:szCs w:val="20"/>
        </w:rPr>
        <w:t xml:space="preserve"> and antibiotic resistance. </w:t>
      </w:r>
      <w:r w:rsidRPr="00E1503E">
        <w:rPr>
          <w:rFonts w:eastAsia="Times New Roman" w:cs="Calibri"/>
          <w:i/>
          <w:iCs/>
          <w:sz w:val="20"/>
          <w:szCs w:val="20"/>
        </w:rPr>
        <w:t>Environmental Pollution</w:t>
      </w:r>
      <w:r w:rsidRPr="00E1503E">
        <w:rPr>
          <w:rFonts w:eastAsia="Times New Roman" w:cs="Calibri"/>
          <w:sz w:val="20"/>
          <w:szCs w:val="20"/>
        </w:rPr>
        <w:t xml:space="preserve">, </w:t>
      </w:r>
      <w:r w:rsidRPr="00E1503E">
        <w:rPr>
          <w:rFonts w:eastAsia="Times New Roman" w:cs="Calibri"/>
          <w:i/>
          <w:iCs/>
          <w:sz w:val="20"/>
          <w:szCs w:val="20"/>
        </w:rPr>
        <w:t>334</w:t>
      </w:r>
      <w:r w:rsidRPr="00E1503E">
        <w:rPr>
          <w:rFonts w:eastAsia="Times New Roman" w:cs="Calibri"/>
          <w:sz w:val="20"/>
          <w:szCs w:val="20"/>
        </w:rPr>
        <w:t xml:space="preserve">. </w:t>
      </w:r>
      <w:hyperlink r:id="rId345" w:history="1">
        <w:r w:rsidRPr="00E1503E">
          <w:rPr>
            <w:rFonts w:eastAsia="Times New Roman" w:cs="Calibri"/>
            <w:color w:val="00A3A6"/>
            <w:sz w:val="20"/>
            <w:szCs w:val="20"/>
          </w:rPr>
          <w:t>https://doi.org/10.1016/j.envpol.2023.122155</w:t>
        </w:r>
      </w:hyperlink>
    </w:p>
    <w:p w14:paraId="6E378F95" w14:textId="00EF073A" w:rsidR="00CC0384" w:rsidRPr="00E1503E" w:rsidRDefault="00CC0384">
      <w:pPr>
        <w:spacing w:after="0" w:line="240" w:lineRule="auto"/>
        <w:rPr>
          <w:rFonts w:eastAsia="Times New Roman" w:cs="Calibri"/>
          <w:sz w:val="20"/>
          <w:szCs w:val="20"/>
        </w:rPr>
      </w:pPr>
      <w:r w:rsidRPr="00234575">
        <w:rPr>
          <w:rFonts w:cs="Calibri"/>
          <w:b/>
          <w:sz w:val="20"/>
          <w:szCs w:val="20"/>
        </w:rPr>
        <w:lastRenderedPageBreak/>
        <w:t>Villamor GB, Wakelin SJ, Dunningham A, &amp; Clinton PW. (2023).</w:t>
      </w:r>
      <w:r w:rsidRPr="00234575">
        <w:rPr>
          <w:rFonts w:cs="Calibri"/>
          <w:sz w:val="20"/>
          <w:szCs w:val="20"/>
        </w:rPr>
        <w:t xml:space="preserve"> Climate change adaptation behaviour of forest growers in New Zealand: an application of protection motivation theory. </w:t>
      </w:r>
      <w:r w:rsidRPr="00234575">
        <w:rPr>
          <w:rFonts w:cs="Calibri"/>
          <w:i/>
          <w:sz w:val="20"/>
          <w:szCs w:val="20"/>
        </w:rPr>
        <w:t>Climatic Change</w:t>
      </w:r>
      <w:r w:rsidRPr="00234575">
        <w:rPr>
          <w:rFonts w:cs="Calibri"/>
          <w:sz w:val="20"/>
          <w:szCs w:val="20"/>
        </w:rPr>
        <w:t xml:space="preserve">, </w:t>
      </w:r>
      <w:r w:rsidRPr="00234575">
        <w:rPr>
          <w:rFonts w:cs="Calibri"/>
          <w:i/>
          <w:sz w:val="20"/>
          <w:szCs w:val="20"/>
        </w:rPr>
        <w:t>176</w:t>
      </w:r>
      <w:r w:rsidRPr="00234575">
        <w:rPr>
          <w:rFonts w:cs="Calibri"/>
          <w:sz w:val="20"/>
          <w:szCs w:val="20"/>
        </w:rPr>
        <w:t xml:space="preserve">(2). </w:t>
      </w:r>
      <w:hyperlink r:id="rId346" w:history="1">
        <w:r w:rsidRPr="00234575">
          <w:rPr>
            <w:rStyle w:val="Hyperlink"/>
            <w:rFonts w:cs="Calibri"/>
            <w:sz w:val="20"/>
            <w:szCs w:val="20"/>
          </w:rPr>
          <w:t>https://doi.org/10.1007/s10584-022-03469-x</w:t>
        </w:r>
      </w:hyperlink>
    </w:p>
    <w:p w14:paraId="116A1CC0" w14:textId="77777777" w:rsidR="007C51F4" w:rsidRPr="0064350F" w:rsidRDefault="007C51F4">
      <w:pPr>
        <w:spacing w:after="0"/>
        <w:rPr>
          <w:rFonts w:eastAsia="Times New Roman" w:cs="Calibri"/>
          <w:sz w:val="20"/>
          <w:szCs w:val="20"/>
        </w:rPr>
      </w:pPr>
      <w:r w:rsidRPr="00E1503E">
        <w:rPr>
          <w:rFonts w:eastAsia="Times New Roman" w:cs="Calibri"/>
          <w:b/>
          <w:bCs/>
          <w:sz w:val="20"/>
          <w:szCs w:val="20"/>
        </w:rPr>
        <w:t>Volunteering Auckland. (2023).</w:t>
      </w:r>
      <w:r w:rsidRPr="00E1503E">
        <w:rPr>
          <w:rFonts w:eastAsia="Times New Roman" w:cs="Calibri"/>
          <w:sz w:val="20"/>
          <w:szCs w:val="20"/>
        </w:rPr>
        <w:t xml:space="preserve"> </w:t>
      </w:r>
      <w:r w:rsidRPr="00287CD1">
        <w:rPr>
          <w:rFonts w:eastAsia="Times New Roman" w:cs="Calibri"/>
          <w:sz w:val="20"/>
          <w:szCs w:val="20"/>
        </w:rPr>
        <w:t>Our waterways are an important part of our landscape</w:t>
      </w:r>
      <w:r w:rsidRPr="007A3C80">
        <w:rPr>
          <w:rFonts w:eastAsia="Times New Roman" w:cs="Calibri"/>
          <w:sz w:val="20"/>
          <w:szCs w:val="20"/>
        </w:rPr>
        <w:t xml:space="preserve">. </w:t>
      </w:r>
      <w:hyperlink r:id="rId347" w:history="1">
        <w:r w:rsidRPr="00E1503E">
          <w:rPr>
            <w:rFonts w:eastAsia="Times New Roman" w:cs="Calibri"/>
            <w:color w:val="00A3A6"/>
            <w:sz w:val="20"/>
            <w:szCs w:val="20"/>
          </w:rPr>
          <w:t>https://volunteeringauckland.org.nz/news/our-waterways-are-an-important-part-of-our-landscape</w:t>
        </w:r>
      </w:hyperlink>
    </w:p>
    <w:p w14:paraId="7A244A0B" w14:textId="46EA294F" w:rsidR="004B72BF" w:rsidRPr="00C276BF" w:rsidRDefault="004B72BF" w:rsidP="004B72BF">
      <w:pPr>
        <w:rPr>
          <w:rFonts w:ascii="Times New Roman" w:eastAsia="Times New Roman" w:hAnsi="Times New Roman" w:cs="Times New Roman"/>
          <w:sz w:val="20"/>
          <w:szCs w:val="20"/>
        </w:rPr>
      </w:pPr>
      <w:r w:rsidRPr="0031615D">
        <w:rPr>
          <w:b/>
          <w:sz w:val="20"/>
          <w:szCs w:val="20"/>
        </w:rPr>
        <w:t>Waikato Regional Council. (2023).</w:t>
      </w:r>
      <w:r w:rsidRPr="0031615D">
        <w:rPr>
          <w:sz w:val="20"/>
          <w:szCs w:val="20"/>
        </w:rPr>
        <w:t xml:space="preserve"> </w:t>
      </w:r>
      <w:r w:rsidRPr="0031615D">
        <w:rPr>
          <w:i/>
          <w:sz w:val="20"/>
          <w:szCs w:val="20"/>
        </w:rPr>
        <w:t>Response to Whangamarino avian botulism</w:t>
      </w:r>
      <w:r w:rsidRPr="0031615D">
        <w:rPr>
          <w:sz w:val="20"/>
          <w:szCs w:val="20"/>
        </w:rPr>
        <w:t>.</w:t>
      </w:r>
      <w:r w:rsidR="001A1A9D">
        <w:rPr>
          <w:sz w:val="20"/>
          <w:szCs w:val="20"/>
        </w:rPr>
        <w:t xml:space="preserve"> </w:t>
      </w:r>
      <w:r w:rsidRPr="0031615D">
        <w:rPr>
          <w:sz w:val="20"/>
          <w:szCs w:val="20"/>
          <w:shd w:val="clear" w:color="auto" w:fill="E6E6E6"/>
        </w:rPr>
        <w:t xml:space="preserve"> </w:t>
      </w:r>
      <w:hyperlink r:id="rId348" w:history="1">
        <w:r w:rsidRPr="00C276BF">
          <w:rPr>
            <w:rStyle w:val="Hyperlink"/>
            <w:sz w:val="20"/>
            <w:szCs w:val="20"/>
          </w:rPr>
          <w:t>https://www.waikatoregion.govt.nz/community/whats-happening/news/media-releases/response-to-whangamarino-avian-botulism/</w:t>
        </w:r>
      </w:hyperlink>
    </w:p>
    <w:p w14:paraId="3609D6AE" w14:textId="36299A19" w:rsidR="004B72BF" w:rsidRPr="00E1503E" w:rsidRDefault="004B72BF" w:rsidP="004B72BF">
      <w:pPr>
        <w:spacing w:after="0"/>
        <w:rPr>
          <w:rFonts w:eastAsia="Times New Roman" w:cs="Calibri"/>
          <w:sz w:val="20"/>
          <w:szCs w:val="20"/>
        </w:rPr>
      </w:pPr>
      <w:r w:rsidRPr="00147AEB">
        <w:rPr>
          <w:b/>
          <w:sz w:val="20"/>
          <w:szCs w:val="20"/>
        </w:rPr>
        <w:t>Waikato Regional Council. (</w:t>
      </w:r>
      <w:r w:rsidR="00DB1CED">
        <w:rPr>
          <w:b/>
          <w:sz w:val="20"/>
          <w:szCs w:val="20"/>
        </w:rPr>
        <w:t>2024</w:t>
      </w:r>
      <w:r w:rsidRPr="00147AEB">
        <w:rPr>
          <w:b/>
          <w:sz w:val="20"/>
          <w:szCs w:val="20"/>
        </w:rPr>
        <w:t>).</w:t>
      </w:r>
      <w:r w:rsidRPr="00147AEB">
        <w:rPr>
          <w:sz w:val="20"/>
          <w:szCs w:val="20"/>
        </w:rPr>
        <w:t xml:space="preserve"> </w:t>
      </w:r>
      <w:r w:rsidRPr="00147AEB">
        <w:rPr>
          <w:i/>
          <w:sz w:val="20"/>
          <w:szCs w:val="20"/>
        </w:rPr>
        <w:t>Wild kiwifruit Actinidia spp.</w:t>
      </w:r>
      <w:r w:rsidRPr="00147AEB">
        <w:rPr>
          <w:sz w:val="20"/>
          <w:szCs w:val="20"/>
        </w:rPr>
        <w:t xml:space="preserve"> </w:t>
      </w:r>
      <w:hyperlink r:id="rId349" w:history="1">
        <w:r w:rsidR="00147AEB" w:rsidRPr="00147AEB">
          <w:rPr>
            <w:rStyle w:val="Hyperlink"/>
            <w:sz w:val="20"/>
            <w:szCs w:val="20"/>
          </w:rPr>
          <w:t>https://www.waikatoregion.govt.nz/services/plant-and-animal-pests/wild-kiwifruit/</w:t>
        </w:r>
      </w:hyperlink>
      <w:r w:rsidR="00147AEB">
        <w:rPr>
          <w:sz w:val="20"/>
          <w:szCs w:val="20"/>
          <w:shd w:val="clear" w:color="auto" w:fill="E6E6E6"/>
        </w:rPr>
        <w:t xml:space="preserve"> </w:t>
      </w:r>
    </w:p>
    <w:p w14:paraId="2EDD99EA" w14:textId="60CF1D6E" w:rsidR="007C51F4" w:rsidRPr="007A3C80" w:rsidRDefault="007C51F4">
      <w:pPr>
        <w:spacing w:after="0" w:line="240" w:lineRule="auto"/>
        <w:rPr>
          <w:rFonts w:eastAsia="Times New Roman" w:cs="Calibri"/>
          <w:spacing w:val="-4"/>
          <w:sz w:val="20"/>
          <w:szCs w:val="20"/>
        </w:rPr>
      </w:pPr>
      <w:r w:rsidRPr="007A3C80">
        <w:rPr>
          <w:rFonts w:eastAsia="Times New Roman" w:cs="Calibri"/>
          <w:b/>
          <w:bCs/>
          <w:spacing w:val="-4"/>
          <w:sz w:val="20"/>
          <w:szCs w:val="20"/>
        </w:rPr>
        <w:t>Waitangi Tribunal. (2024).</w:t>
      </w:r>
      <w:r w:rsidRPr="007A3C80">
        <w:rPr>
          <w:rFonts w:eastAsia="Times New Roman" w:cs="Calibri"/>
          <w:spacing w:val="-4"/>
          <w:sz w:val="20"/>
          <w:szCs w:val="20"/>
        </w:rPr>
        <w:t xml:space="preserve"> </w:t>
      </w:r>
      <w:r w:rsidRPr="007A3C80">
        <w:rPr>
          <w:rFonts w:eastAsia="Times New Roman" w:cs="Calibri"/>
          <w:i/>
          <w:iCs/>
          <w:spacing w:val="-4"/>
          <w:sz w:val="20"/>
          <w:szCs w:val="20"/>
        </w:rPr>
        <w:t>He Whenua Karapotia He Whenua Ngaro Priority Report on Landlocked Māori Land in the Taihape Inquiry District</w:t>
      </w:r>
      <w:r w:rsidRPr="007A3C80">
        <w:rPr>
          <w:rFonts w:eastAsia="Times New Roman" w:cs="Calibri"/>
          <w:spacing w:val="-4"/>
          <w:sz w:val="20"/>
          <w:szCs w:val="20"/>
        </w:rPr>
        <w:t xml:space="preserve">. </w:t>
      </w:r>
      <w:hyperlink r:id="rId350" w:history="1">
        <w:r w:rsidRPr="007A3C80">
          <w:rPr>
            <w:rFonts w:eastAsia="Times New Roman" w:cs="Calibri"/>
            <w:color w:val="00A3A6"/>
            <w:spacing w:val="-4"/>
            <w:sz w:val="20"/>
            <w:szCs w:val="20"/>
          </w:rPr>
          <w:t>https://forms.justice.govt.nz/search/Documents/WT/wt_DOC_207580674/Whenua%20Karapotia%20W.pdf</w:t>
        </w:r>
      </w:hyperlink>
    </w:p>
    <w:p w14:paraId="2194A3ED" w14:textId="04A8E433"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Walker S, Harding M, &amp; Loh, G. (2023).</w:t>
      </w:r>
      <w:r w:rsidRPr="00E1503E">
        <w:rPr>
          <w:rFonts w:eastAsia="Times New Roman" w:cs="Calibri"/>
          <w:sz w:val="20"/>
          <w:szCs w:val="20"/>
        </w:rPr>
        <w:t xml:space="preserve"> The pattern of declines and local extinctions of endemic inland </w:t>
      </w:r>
      <w:r w:rsidRPr="00287CD1">
        <w:rPr>
          <w:rFonts w:eastAsia="Times New Roman" w:cs="Calibri"/>
          <w:i/>
          <w:iCs/>
          <w:sz w:val="20"/>
          <w:szCs w:val="20"/>
        </w:rPr>
        <w:t>Lepidium</w:t>
      </w:r>
      <w:r w:rsidRPr="00E1503E">
        <w:rPr>
          <w:rFonts w:eastAsia="Times New Roman" w:cs="Calibri"/>
          <w:sz w:val="20"/>
          <w:szCs w:val="20"/>
        </w:rPr>
        <w:t xml:space="preserve"> species in the eastern South Island. </w:t>
      </w:r>
      <w:r w:rsidRPr="00E1503E">
        <w:rPr>
          <w:rFonts w:eastAsia="Times New Roman" w:cs="Calibri"/>
          <w:i/>
          <w:iCs/>
          <w:sz w:val="20"/>
          <w:szCs w:val="20"/>
        </w:rPr>
        <w:t>New Zealand Journal of Ecology</w:t>
      </w:r>
      <w:r w:rsidRPr="00E1503E">
        <w:rPr>
          <w:rFonts w:eastAsia="Times New Roman" w:cs="Calibri"/>
          <w:sz w:val="20"/>
          <w:szCs w:val="20"/>
        </w:rPr>
        <w:t xml:space="preserve">. </w:t>
      </w:r>
      <w:hyperlink r:id="rId351" w:history="1">
        <w:r w:rsidRPr="00E1503E">
          <w:rPr>
            <w:rFonts w:eastAsia="Times New Roman" w:cs="Calibri"/>
            <w:color w:val="00A3A6"/>
            <w:sz w:val="20"/>
            <w:szCs w:val="20"/>
          </w:rPr>
          <w:t>https://doi.org/10.20417/nzjecol.47.3547</w:t>
        </w:r>
      </w:hyperlink>
    </w:p>
    <w:p w14:paraId="73D4B4AA" w14:textId="7AB77638" w:rsidR="009D4F6C" w:rsidRPr="00234575" w:rsidRDefault="009D4F6C" w:rsidP="009D4F6C">
      <w:pPr>
        <w:rPr>
          <w:rFonts w:ascii="Times New Roman" w:eastAsia="Times New Roman" w:hAnsi="Times New Roman" w:cs="Times New Roman"/>
          <w:sz w:val="20"/>
          <w:szCs w:val="20"/>
        </w:rPr>
      </w:pPr>
      <w:r w:rsidRPr="00147AEB">
        <w:rPr>
          <w:b/>
          <w:sz w:val="20"/>
          <w:szCs w:val="20"/>
        </w:rPr>
        <w:t>Walker S, Price R, &amp; Rutledge DT. (2008).</w:t>
      </w:r>
      <w:r w:rsidRPr="00147AEB">
        <w:rPr>
          <w:sz w:val="20"/>
          <w:szCs w:val="20"/>
        </w:rPr>
        <w:t xml:space="preserve"> </w:t>
      </w:r>
      <w:r w:rsidRPr="00147AEB">
        <w:rPr>
          <w:i/>
          <w:sz w:val="20"/>
          <w:szCs w:val="20"/>
        </w:rPr>
        <w:t>New Zealand’s remaining indigenous cover: recent changes and biodiversity protection needs</w:t>
      </w:r>
      <w:r w:rsidRPr="00147AEB">
        <w:rPr>
          <w:sz w:val="20"/>
          <w:szCs w:val="20"/>
        </w:rPr>
        <w:t xml:space="preserve">. </w:t>
      </w:r>
      <w:hyperlink r:id="rId352" w:history="1">
        <w:r w:rsidRPr="00234575">
          <w:rPr>
            <w:rStyle w:val="Hyperlink"/>
            <w:sz w:val="20"/>
            <w:szCs w:val="20"/>
          </w:rPr>
          <w:t>https://www.doc.govt.nz/globalassets/documents/science-and-technical/sfc284entire.pdf</w:t>
        </w:r>
      </w:hyperlink>
    </w:p>
    <w:p w14:paraId="3E3ECC96" w14:textId="15FC05A2" w:rsidR="0023717A" w:rsidRPr="00E1503E" w:rsidRDefault="0023717A" w:rsidP="0023717A">
      <w:pPr>
        <w:spacing w:after="0"/>
        <w:rPr>
          <w:rFonts w:eastAsia="Times New Roman" w:cs="Calibri"/>
          <w:sz w:val="20"/>
          <w:szCs w:val="20"/>
        </w:rPr>
      </w:pPr>
      <w:r w:rsidRPr="00E1503E">
        <w:rPr>
          <w:rFonts w:eastAsia="Times New Roman" w:cs="Calibri"/>
          <w:b/>
          <w:bCs/>
          <w:sz w:val="20"/>
          <w:szCs w:val="20"/>
        </w:rPr>
        <w:t xml:space="preserve">Watt MS, </w:t>
      </w:r>
      <w:r>
        <w:rPr>
          <w:rFonts w:eastAsia="Times New Roman" w:cs="Calibri"/>
          <w:b/>
          <w:bCs/>
          <w:sz w:val="20"/>
          <w:szCs w:val="20"/>
        </w:rPr>
        <w:t>&amp;</w:t>
      </w:r>
      <w:r w:rsidRPr="00E1503E">
        <w:rPr>
          <w:rFonts w:eastAsia="Times New Roman" w:cs="Calibri"/>
          <w:b/>
          <w:bCs/>
          <w:sz w:val="20"/>
          <w:szCs w:val="20"/>
        </w:rPr>
        <w:t xml:space="preserve"> Kimberley</w:t>
      </w:r>
      <w:r>
        <w:rPr>
          <w:rFonts w:eastAsia="Times New Roman" w:cs="Calibri"/>
          <w:b/>
          <w:bCs/>
          <w:sz w:val="20"/>
          <w:szCs w:val="20"/>
        </w:rPr>
        <w:t xml:space="preserve"> MO</w:t>
      </w:r>
      <w:r w:rsidRPr="00E1503E">
        <w:rPr>
          <w:rFonts w:eastAsia="Times New Roman" w:cs="Calibri"/>
          <w:b/>
          <w:bCs/>
          <w:sz w:val="20"/>
          <w:szCs w:val="20"/>
        </w:rPr>
        <w:t>. (2023).</w:t>
      </w:r>
      <w:r w:rsidRPr="00E1503E">
        <w:rPr>
          <w:rFonts w:eastAsia="Times New Roman" w:cs="Calibri"/>
          <w:sz w:val="20"/>
          <w:szCs w:val="20"/>
        </w:rPr>
        <w:t xml:space="preserve"> Financial comparison of afforestation using redwood and radiata pine within New Zealand for regimes that derive value from timber and carbon</w:t>
      </w:r>
      <w:r>
        <w:rPr>
          <w:rFonts w:eastAsia="Times New Roman" w:cs="Calibri"/>
          <w:sz w:val="20"/>
          <w:szCs w:val="20"/>
        </w:rPr>
        <w:t>.</w:t>
      </w:r>
      <w:r w:rsidRPr="00E1503E">
        <w:rPr>
          <w:rFonts w:eastAsia="Times New Roman" w:cs="Calibri"/>
          <w:sz w:val="20"/>
          <w:szCs w:val="20"/>
        </w:rPr>
        <w:t xml:space="preserve"> </w:t>
      </w:r>
      <w:r w:rsidRPr="00287CD1">
        <w:rPr>
          <w:rFonts w:eastAsia="Times New Roman" w:cs="Calibri"/>
          <w:i/>
          <w:iCs/>
          <w:sz w:val="20"/>
          <w:szCs w:val="20"/>
        </w:rPr>
        <w:t>Forests</w:t>
      </w:r>
      <w:r w:rsidRPr="00E1503E">
        <w:rPr>
          <w:rFonts w:eastAsia="Times New Roman" w:cs="Calibri"/>
          <w:sz w:val="20"/>
          <w:szCs w:val="20"/>
        </w:rPr>
        <w:t xml:space="preserve"> 14</w:t>
      </w:r>
      <w:r>
        <w:rPr>
          <w:rFonts w:eastAsia="Times New Roman" w:cs="Calibri"/>
          <w:sz w:val="20"/>
          <w:szCs w:val="20"/>
        </w:rPr>
        <w:t>(</w:t>
      </w:r>
      <w:r w:rsidRPr="00E1503E">
        <w:rPr>
          <w:rFonts w:eastAsia="Times New Roman" w:cs="Calibri"/>
          <w:sz w:val="20"/>
          <w:szCs w:val="20"/>
        </w:rPr>
        <w:t>11</w:t>
      </w:r>
      <w:r>
        <w:rPr>
          <w:rFonts w:eastAsia="Times New Roman" w:cs="Calibri"/>
          <w:sz w:val="20"/>
          <w:szCs w:val="20"/>
        </w:rPr>
        <w:t>),</w:t>
      </w:r>
      <w:r w:rsidRPr="00E1503E">
        <w:rPr>
          <w:rFonts w:eastAsia="Times New Roman" w:cs="Calibri"/>
          <w:sz w:val="20"/>
          <w:szCs w:val="20"/>
        </w:rPr>
        <w:t xml:space="preserve"> 2262. </w:t>
      </w:r>
      <w:hyperlink r:id="rId353" w:history="1">
        <w:r w:rsidRPr="00E1503E">
          <w:rPr>
            <w:rFonts w:eastAsia="Times New Roman" w:cs="Calibri"/>
            <w:color w:val="00A3A6"/>
            <w:sz w:val="20"/>
            <w:szCs w:val="20"/>
          </w:rPr>
          <w:t>https://doi.org/10.3390/f14112262</w:t>
        </w:r>
      </w:hyperlink>
    </w:p>
    <w:p w14:paraId="04F5DDF0" w14:textId="2C37051D" w:rsidR="008223C2" w:rsidRPr="00234575" w:rsidRDefault="008223C2" w:rsidP="008223C2">
      <w:pPr>
        <w:spacing w:after="0" w:line="240" w:lineRule="auto"/>
        <w:rPr>
          <w:rFonts w:asciiTheme="minorHAnsi" w:hAnsiTheme="minorHAnsi" w:cstheme="minorHAnsi"/>
          <w:sz w:val="20"/>
          <w:szCs w:val="20"/>
        </w:rPr>
      </w:pPr>
      <w:r w:rsidRPr="00147AEB">
        <w:rPr>
          <w:rFonts w:asciiTheme="minorHAnsi" w:hAnsiTheme="minorHAnsi" w:cstheme="minorHAnsi"/>
          <w:b/>
          <w:sz w:val="20"/>
          <w:szCs w:val="20"/>
        </w:rPr>
        <w:t>Watt MS, Kirschbaum MUF., Moore JR, Pearce HG., Bulman LS, Brockerhoff G, &amp; Melia N. (2019).</w:t>
      </w:r>
      <w:r w:rsidRPr="00147AEB">
        <w:rPr>
          <w:rFonts w:asciiTheme="minorHAnsi" w:hAnsiTheme="minorHAnsi" w:cstheme="minorHAnsi"/>
          <w:sz w:val="20"/>
          <w:szCs w:val="20"/>
        </w:rPr>
        <w:t xml:space="preserve"> Assessment of multiple climate change effects on plantation forests in New Zealand. </w:t>
      </w:r>
      <w:r w:rsidRPr="00147AEB">
        <w:rPr>
          <w:rFonts w:asciiTheme="minorHAnsi" w:hAnsiTheme="minorHAnsi" w:cstheme="minorHAnsi"/>
          <w:i/>
          <w:sz w:val="20"/>
          <w:szCs w:val="20"/>
        </w:rPr>
        <w:t>Forestry</w:t>
      </w:r>
      <w:r w:rsidRPr="00147AEB">
        <w:rPr>
          <w:rFonts w:asciiTheme="minorHAnsi" w:hAnsiTheme="minorHAnsi" w:cstheme="minorHAnsi"/>
          <w:sz w:val="20"/>
          <w:szCs w:val="20"/>
        </w:rPr>
        <w:t xml:space="preserve">, </w:t>
      </w:r>
      <w:r w:rsidRPr="00147AEB">
        <w:rPr>
          <w:rFonts w:asciiTheme="minorHAnsi" w:hAnsiTheme="minorHAnsi" w:cstheme="minorHAnsi"/>
          <w:i/>
          <w:sz w:val="20"/>
          <w:szCs w:val="20"/>
        </w:rPr>
        <w:t>92</w:t>
      </w:r>
      <w:r w:rsidRPr="00147AEB">
        <w:rPr>
          <w:rFonts w:asciiTheme="minorHAnsi" w:hAnsiTheme="minorHAnsi" w:cstheme="minorHAnsi"/>
          <w:sz w:val="20"/>
          <w:szCs w:val="20"/>
        </w:rPr>
        <w:t xml:space="preserve">(1), 1–15. </w:t>
      </w:r>
      <w:r w:rsidRPr="00147AEB">
        <w:rPr>
          <w:rFonts w:eastAsia="Times New Roman" w:cs="Calibri"/>
          <w:color w:val="00A3A6"/>
          <w:sz w:val="20"/>
          <w:szCs w:val="20"/>
        </w:rPr>
        <w:t>https://doi.org/10.1093/forestry/cpy024</w:t>
      </w:r>
    </w:p>
    <w:p w14:paraId="58FF0CD4" w14:textId="0070E805"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Wehi PM. (2009).</w:t>
      </w:r>
      <w:r w:rsidRPr="00E1503E">
        <w:rPr>
          <w:rFonts w:eastAsia="Times New Roman" w:cs="Calibri"/>
          <w:sz w:val="20"/>
          <w:szCs w:val="20"/>
        </w:rPr>
        <w:t xml:space="preserve"> Indigenous ancestral sayings contribute to modern conservation partnerships: Examples using </w:t>
      </w:r>
      <w:r w:rsidRPr="00287CD1">
        <w:rPr>
          <w:rFonts w:eastAsia="Times New Roman" w:cs="Calibri"/>
          <w:i/>
          <w:iCs/>
          <w:sz w:val="20"/>
          <w:szCs w:val="20"/>
        </w:rPr>
        <w:t>Phormium tenax</w:t>
      </w:r>
      <w:r w:rsidRPr="00E1503E">
        <w:rPr>
          <w:rFonts w:eastAsia="Times New Roman" w:cs="Calibri"/>
          <w:sz w:val="20"/>
          <w:szCs w:val="20"/>
        </w:rPr>
        <w:t xml:space="preserve">. </w:t>
      </w:r>
      <w:r w:rsidRPr="00E1503E">
        <w:rPr>
          <w:rFonts w:eastAsia="Times New Roman" w:cs="Calibri"/>
          <w:i/>
          <w:iCs/>
          <w:sz w:val="20"/>
          <w:szCs w:val="20"/>
        </w:rPr>
        <w:t>Ecological Applications</w:t>
      </w:r>
      <w:r w:rsidRPr="00E1503E">
        <w:rPr>
          <w:rFonts w:eastAsia="Times New Roman" w:cs="Calibri"/>
          <w:sz w:val="20"/>
          <w:szCs w:val="20"/>
        </w:rPr>
        <w:t xml:space="preserve">, </w:t>
      </w:r>
      <w:r w:rsidRPr="00E1503E">
        <w:rPr>
          <w:rFonts w:eastAsia="Times New Roman" w:cs="Calibri"/>
          <w:i/>
          <w:iCs/>
          <w:sz w:val="20"/>
          <w:szCs w:val="20"/>
        </w:rPr>
        <w:t>19</w:t>
      </w:r>
      <w:r w:rsidRPr="00E1503E">
        <w:rPr>
          <w:rFonts w:eastAsia="Times New Roman" w:cs="Calibri"/>
          <w:sz w:val="20"/>
          <w:szCs w:val="20"/>
        </w:rPr>
        <w:t xml:space="preserve">(1), 267–275. </w:t>
      </w:r>
      <w:hyperlink r:id="rId354" w:history="1">
        <w:r w:rsidRPr="00E1503E">
          <w:rPr>
            <w:rFonts w:eastAsia="Times New Roman" w:cs="Calibri"/>
            <w:color w:val="00A3A6"/>
            <w:sz w:val="20"/>
            <w:szCs w:val="20"/>
          </w:rPr>
          <w:t>https://www.jstor.org/stable/27645964</w:t>
        </w:r>
      </w:hyperlink>
    </w:p>
    <w:p w14:paraId="4072F87C" w14:textId="77777777" w:rsidR="00B96C2C" w:rsidRDefault="00B96C2C" w:rsidP="00B96C2C">
      <w:pPr>
        <w:spacing w:after="0" w:line="240" w:lineRule="auto"/>
        <w:rPr>
          <w:rFonts w:eastAsia="Times New Roman" w:cs="Calibri"/>
          <w:sz w:val="20"/>
          <w:szCs w:val="20"/>
        </w:rPr>
      </w:pPr>
      <w:r w:rsidRPr="00234575">
        <w:rPr>
          <w:rFonts w:cs="Calibri"/>
          <w:b/>
          <w:sz w:val="20"/>
          <w:szCs w:val="20"/>
        </w:rPr>
        <w:t>West Coast Regional Council. (2023).</w:t>
      </w:r>
      <w:r w:rsidRPr="00234575">
        <w:rPr>
          <w:rFonts w:cs="Calibri"/>
          <w:sz w:val="20"/>
          <w:szCs w:val="20"/>
        </w:rPr>
        <w:t xml:space="preserve"> </w:t>
      </w:r>
      <w:r w:rsidRPr="00234575">
        <w:rPr>
          <w:rFonts w:cs="Calibri"/>
          <w:i/>
          <w:sz w:val="20"/>
          <w:szCs w:val="20"/>
        </w:rPr>
        <w:t>Meeting of the Resource Management Committee</w:t>
      </w:r>
      <w:r w:rsidRPr="00234575">
        <w:rPr>
          <w:rFonts w:cs="Calibri"/>
          <w:sz w:val="20"/>
          <w:szCs w:val="20"/>
        </w:rPr>
        <w:t xml:space="preserve">. </w:t>
      </w:r>
      <w:hyperlink r:id="rId355" w:history="1">
        <w:r w:rsidRPr="00234575">
          <w:rPr>
            <w:rStyle w:val="Hyperlink"/>
            <w:rFonts w:cs="Calibri"/>
            <w:sz w:val="20"/>
            <w:szCs w:val="20"/>
          </w:rPr>
          <w:t>https://www.wcrc.govt.nz/repository/libraries/id:2459ikxj617q9ser65rr/hierarchy/Documents/Council/Meetings%2C%20Agendas%20and%20Minutes/Council%20Meetings/2023/Agenda%20RMC%20Meeting%20-%208%20August%202023%20-%20PUBLIC.pdf</w:t>
        </w:r>
      </w:hyperlink>
    </w:p>
    <w:p w14:paraId="4B9BF396" w14:textId="1114B519"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Whitburn J. (2014).</w:t>
      </w:r>
      <w:r w:rsidRPr="00E1503E">
        <w:rPr>
          <w:rFonts w:eastAsia="Times New Roman" w:cs="Calibri"/>
          <w:sz w:val="20"/>
          <w:szCs w:val="20"/>
        </w:rPr>
        <w:t xml:space="preserve"> </w:t>
      </w:r>
      <w:r w:rsidRPr="00E1503E">
        <w:rPr>
          <w:rFonts w:eastAsia="Times New Roman" w:cs="Calibri"/>
          <w:i/>
          <w:iCs/>
          <w:sz w:val="20"/>
          <w:szCs w:val="20"/>
        </w:rPr>
        <w:t>Urban Vegetation, Wellbeing and Pro-environmental Behaviour: A Socio-ecological Experiment in Wellington City, New Zealand</w:t>
      </w:r>
      <w:r>
        <w:rPr>
          <w:rFonts w:eastAsia="Times New Roman" w:cs="Calibri"/>
          <w:i/>
          <w:iCs/>
          <w:sz w:val="20"/>
          <w:szCs w:val="20"/>
        </w:rPr>
        <w:t xml:space="preserve"> </w:t>
      </w:r>
      <w:r>
        <w:rPr>
          <w:rFonts w:eastAsia="Times New Roman" w:cs="Calibri"/>
          <w:sz w:val="20"/>
          <w:szCs w:val="20"/>
        </w:rPr>
        <w:t>(Master’s thesis)</w:t>
      </w:r>
      <w:r w:rsidRPr="00E1503E">
        <w:rPr>
          <w:rFonts w:eastAsia="Times New Roman" w:cs="Calibri"/>
          <w:sz w:val="20"/>
          <w:szCs w:val="20"/>
        </w:rPr>
        <w:t xml:space="preserve">. </w:t>
      </w:r>
      <w:hyperlink r:id="rId356" w:history="1">
        <w:r w:rsidRPr="00E1503E">
          <w:rPr>
            <w:rFonts w:eastAsia="Times New Roman" w:cs="Calibri"/>
            <w:color w:val="00A3A6"/>
            <w:sz w:val="20"/>
            <w:szCs w:val="20"/>
          </w:rPr>
          <w:t>https://doi.org/10.26686/wgtn.17008714.v1</w:t>
        </w:r>
      </w:hyperlink>
    </w:p>
    <w:p w14:paraId="38DCA1C7" w14:textId="6274361B"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Wynyard M. (2016).</w:t>
      </w:r>
      <w:r w:rsidRPr="00E1503E">
        <w:rPr>
          <w:rFonts w:eastAsia="Times New Roman" w:cs="Calibri"/>
          <w:sz w:val="20"/>
          <w:szCs w:val="20"/>
        </w:rPr>
        <w:t xml:space="preserve"> </w:t>
      </w:r>
      <w:r w:rsidRPr="00E1503E">
        <w:rPr>
          <w:rFonts w:eastAsia="Times New Roman" w:cs="Calibri"/>
          <w:i/>
          <w:iCs/>
          <w:sz w:val="20"/>
          <w:szCs w:val="20"/>
        </w:rPr>
        <w:t>The Price of Milk: Primitive Accumulation and the New Zealand Dairy Industry</w:t>
      </w:r>
      <w:r>
        <w:rPr>
          <w:rFonts w:eastAsia="Times New Roman" w:cs="Calibri"/>
          <w:i/>
          <w:iCs/>
          <w:sz w:val="20"/>
          <w:szCs w:val="20"/>
        </w:rPr>
        <w:t xml:space="preserve"> </w:t>
      </w:r>
      <w:r>
        <w:rPr>
          <w:rFonts w:eastAsia="Times New Roman" w:cs="Calibri"/>
          <w:sz w:val="20"/>
          <w:szCs w:val="20"/>
        </w:rPr>
        <w:t>(PhD</w:t>
      </w:r>
      <w:r w:rsidR="005204EB">
        <w:rPr>
          <w:rFonts w:eastAsia="Times New Roman" w:cs="Calibri"/>
          <w:sz w:val="20"/>
          <w:szCs w:val="20"/>
        </w:rPr>
        <w:t> </w:t>
      </w:r>
      <w:r>
        <w:rPr>
          <w:rFonts w:eastAsia="Times New Roman" w:cs="Calibri"/>
          <w:sz w:val="20"/>
          <w:szCs w:val="20"/>
        </w:rPr>
        <w:t>thesis)</w:t>
      </w:r>
      <w:r w:rsidRPr="00E1503E">
        <w:rPr>
          <w:rFonts w:eastAsia="Times New Roman" w:cs="Calibri"/>
          <w:sz w:val="20"/>
          <w:szCs w:val="20"/>
        </w:rPr>
        <w:t xml:space="preserve">. </w:t>
      </w:r>
      <w:hyperlink r:id="rId357" w:history="1">
        <w:r w:rsidRPr="00E1503E">
          <w:rPr>
            <w:rFonts w:eastAsia="Times New Roman" w:cs="Calibri"/>
            <w:color w:val="00A3A6"/>
            <w:sz w:val="20"/>
            <w:szCs w:val="20"/>
          </w:rPr>
          <w:t>https://researchspace.auckland.ac.nz/handle/2292/29483</w:t>
        </w:r>
      </w:hyperlink>
    </w:p>
    <w:p w14:paraId="0337126F" w14:textId="1F4C823A" w:rsidR="007C51F4" w:rsidRPr="00E1503E" w:rsidRDefault="007C51F4">
      <w:pPr>
        <w:spacing w:after="0" w:line="240" w:lineRule="auto"/>
        <w:rPr>
          <w:rFonts w:eastAsia="Times New Roman" w:cs="Calibri"/>
          <w:sz w:val="20"/>
          <w:szCs w:val="20"/>
        </w:rPr>
      </w:pPr>
      <w:r w:rsidRPr="00E1503E">
        <w:rPr>
          <w:rFonts w:eastAsia="Times New Roman" w:cs="Calibri"/>
          <w:b/>
          <w:bCs/>
          <w:sz w:val="20"/>
          <w:szCs w:val="20"/>
        </w:rPr>
        <w:t>Wyse S</w:t>
      </w:r>
      <w:r>
        <w:rPr>
          <w:rFonts w:eastAsia="Times New Roman" w:cs="Calibri"/>
          <w:b/>
          <w:bCs/>
          <w:sz w:val="20"/>
          <w:szCs w:val="20"/>
        </w:rPr>
        <w:t>V</w:t>
      </w:r>
      <w:r w:rsidRPr="00E1503E">
        <w:rPr>
          <w:rFonts w:eastAsia="Times New Roman" w:cs="Calibri"/>
          <w:b/>
          <w:bCs/>
          <w:sz w:val="20"/>
          <w:szCs w:val="20"/>
        </w:rPr>
        <w:t>, Wilmhurst JM, Burns BR, &amp; Perry GLW. (2018).</w:t>
      </w:r>
      <w:r w:rsidRPr="00156D71">
        <w:rPr>
          <w:rFonts w:eastAsia="Times New Roman" w:cs="Calibri"/>
          <w:sz w:val="20"/>
          <w:szCs w:val="20"/>
        </w:rPr>
        <w:t xml:space="preserve"> </w:t>
      </w:r>
      <w:r w:rsidRPr="00287CD1">
        <w:rPr>
          <w:rFonts w:eastAsia="Times New Roman" w:cs="Calibri"/>
          <w:sz w:val="20"/>
          <w:szCs w:val="20"/>
        </w:rPr>
        <w:t xml:space="preserve">New Zealand forest dynamics: </w:t>
      </w:r>
      <w:r w:rsidRPr="009E2F98">
        <w:rPr>
          <w:rFonts w:eastAsia="Times New Roman" w:cs="Calibri"/>
          <w:sz w:val="20"/>
          <w:szCs w:val="20"/>
        </w:rPr>
        <w:t xml:space="preserve">A </w:t>
      </w:r>
      <w:r w:rsidRPr="00287CD1">
        <w:rPr>
          <w:rFonts w:eastAsia="Times New Roman" w:cs="Calibri"/>
          <w:sz w:val="20"/>
          <w:szCs w:val="20"/>
        </w:rPr>
        <w:t>review of past and present vegetation responses to disturbance, and development of conceptual forest models</w:t>
      </w:r>
      <w:r w:rsidRPr="00156D71">
        <w:rPr>
          <w:rFonts w:eastAsia="Times New Roman" w:cs="Calibri"/>
          <w:sz w:val="20"/>
          <w:szCs w:val="20"/>
        </w:rPr>
        <w:t xml:space="preserve">. </w:t>
      </w:r>
      <w:r>
        <w:rPr>
          <w:rFonts w:eastAsia="Times New Roman" w:cs="Calibri"/>
          <w:i/>
          <w:iCs/>
          <w:sz w:val="20"/>
          <w:szCs w:val="20"/>
        </w:rPr>
        <w:t>New Zealand Journal of Ecology, 42</w:t>
      </w:r>
      <w:r>
        <w:rPr>
          <w:rFonts w:eastAsia="Times New Roman" w:cs="Calibri"/>
          <w:sz w:val="20"/>
          <w:szCs w:val="20"/>
        </w:rPr>
        <w:t xml:space="preserve">(2), 87–106. </w:t>
      </w:r>
      <w:hyperlink r:id="rId358" w:history="1">
        <w:r w:rsidRPr="00E1503E">
          <w:rPr>
            <w:rFonts w:eastAsia="Times New Roman" w:cs="Calibri"/>
            <w:color w:val="00A3A6"/>
            <w:sz w:val="20"/>
            <w:szCs w:val="20"/>
          </w:rPr>
          <w:t>http://dx.doi.org/10.20417/nzjecol.42.18</w:t>
        </w:r>
      </w:hyperlink>
    </w:p>
    <w:p w14:paraId="6A889DB3" w14:textId="552CAB6F" w:rsidR="007C51F4" w:rsidRDefault="007C51F4">
      <w:pPr>
        <w:spacing w:after="0" w:line="240" w:lineRule="auto"/>
        <w:rPr>
          <w:rFonts w:eastAsia="Times New Roman" w:cs="Calibri"/>
          <w:b/>
          <w:bCs/>
          <w:sz w:val="20"/>
          <w:szCs w:val="20"/>
        </w:rPr>
      </w:pPr>
      <w:r w:rsidRPr="00E1503E">
        <w:rPr>
          <w:rFonts w:eastAsia="Times New Roman" w:cs="Calibri"/>
          <w:b/>
          <w:bCs/>
          <w:sz w:val="20"/>
          <w:szCs w:val="20"/>
        </w:rPr>
        <w:t>Yao RT, Barry LE, Wakelin SJ, Harrison DR, Magnard L-A, &amp; Payn TW. (2013).</w:t>
      </w:r>
      <w:r w:rsidRPr="00E1503E">
        <w:rPr>
          <w:rFonts w:eastAsia="Times New Roman" w:cs="Calibri"/>
          <w:sz w:val="20"/>
          <w:szCs w:val="20"/>
        </w:rPr>
        <w:t xml:space="preserve"> Planted forests. In</w:t>
      </w:r>
      <w:r w:rsidR="005204EB">
        <w:rPr>
          <w:rFonts w:eastAsia="Times New Roman" w:cs="Calibri"/>
          <w:sz w:val="20"/>
          <w:szCs w:val="20"/>
        </w:rPr>
        <w:t> </w:t>
      </w:r>
      <w:r w:rsidRPr="00E1503E">
        <w:rPr>
          <w:rFonts w:eastAsia="Times New Roman" w:cs="Calibri"/>
          <w:sz w:val="20"/>
          <w:szCs w:val="20"/>
        </w:rPr>
        <w:t>JR</w:t>
      </w:r>
      <w:r w:rsidR="00C97E89">
        <w:rPr>
          <w:rFonts w:eastAsia="Times New Roman" w:cs="Calibri"/>
          <w:sz w:val="20"/>
          <w:szCs w:val="20"/>
        </w:rPr>
        <w:t> </w:t>
      </w:r>
      <w:r w:rsidRPr="00E1503E">
        <w:rPr>
          <w:rFonts w:eastAsia="Times New Roman" w:cs="Calibri"/>
          <w:sz w:val="20"/>
          <w:szCs w:val="20"/>
        </w:rPr>
        <w:t xml:space="preserve">Dymond (Ed), </w:t>
      </w:r>
      <w:r w:rsidRPr="00E1503E">
        <w:rPr>
          <w:rFonts w:eastAsia="Times New Roman" w:cs="Calibri"/>
          <w:i/>
          <w:iCs/>
          <w:sz w:val="20"/>
          <w:szCs w:val="20"/>
        </w:rPr>
        <w:t>Ecosystem Services in New Zealand</w:t>
      </w:r>
      <w:r w:rsidRPr="00E1503E">
        <w:rPr>
          <w:rFonts w:eastAsia="Times New Roman" w:cs="Calibri"/>
          <w:sz w:val="20"/>
          <w:szCs w:val="20"/>
        </w:rPr>
        <w:t xml:space="preserve"> (pp 62–78). Manaaki Whenua Press. </w:t>
      </w:r>
      <w:hyperlink r:id="rId359" w:history="1">
        <w:r w:rsidRPr="00E1503E">
          <w:rPr>
            <w:rFonts w:eastAsia="Times New Roman" w:cs="Calibri"/>
            <w:color w:val="00A3A6"/>
            <w:sz w:val="20"/>
            <w:szCs w:val="20"/>
          </w:rPr>
          <w:t>https://www.landcareresearch.co.nz/assets/Publications/Ecosystem-services-in-New-Zealand/1_4_Yao.pdf</w:t>
        </w:r>
      </w:hyperlink>
    </w:p>
    <w:p w14:paraId="6C6C3727" w14:textId="473BC7C7" w:rsidR="007C51F4" w:rsidRDefault="007C51F4">
      <w:r w:rsidRPr="00E1503E">
        <w:rPr>
          <w:rFonts w:eastAsia="Times New Roman" w:cs="Calibri"/>
          <w:b/>
          <w:bCs/>
          <w:sz w:val="20"/>
          <w:szCs w:val="20"/>
        </w:rPr>
        <w:t>Zhang H, Feng Z, Shen C, Li Y, Feng Z, Zeng W, &amp; Huang G. (2022).</w:t>
      </w:r>
      <w:r w:rsidRPr="00E1503E">
        <w:rPr>
          <w:rFonts w:eastAsia="Times New Roman" w:cs="Calibri"/>
          <w:sz w:val="20"/>
          <w:szCs w:val="20"/>
        </w:rPr>
        <w:t xml:space="preserve"> Relationship between the geographical environment and the forest carbon sink capacity in China based on an individual-tree growth-rate model. </w:t>
      </w:r>
      <w:r w:rsidRPr="00E1503E">
        <w:rPr>
          <w:rFonts w:eastAsia="Times New Roman" w:cs="Calibri"/>
          <w:i/>
          <w:iCs/>
          <w:sz w:val="20"/>
          <w:szCs w:val="20"/>
        </w:rPr>
        <w:t>Ecological Indicators</w:t>
      </w:r>
      <w:r w:rsidRPr="00E1503E">
        <w:rPr>
          <w:rFonts w:eastAsia="Times New Roman" w:cs="Calibri"/>
          <w:sz w:val="20"/>
          <w:szCs w:val="20"/>
        </w:rPr>
        <w:t xml:space="preserve">, </w:t>
      </w:r>
      <w:r w:rsidRPr="00E1503E">
        <w:rPr>
          <w:rFonts w:eastAsia="Times New Roman" w:cs="Calibri"/>
          <w:i/>
          <w:iCs/>
          <w:sz w:val="20"/>
          <w:szCs w:val="20"/>
        </w:rPr>
        <w:t>138</w:t>
      </w:r>
      <w:r w:rsidRPr="00E1503E">
        <w:rPr>
          <w:rFonts w:eastAsia="Times New Roman" w:cs="Calibri"/>
          <w:sz w:val="20"/>
          <w:szCs w:val="20"/>
        </w:rPr>
        <w:t xml:space="preserve">. </w:t>
      </w:r>
      <w:hyperlink r:id="rId360" w:history="1">
        <w:r w:rsidRPr="00E1503E">
          <w:rPr>
            <w:rFonts w:eastAsia="Times New Roman" w:cs="Calibri"/>
            <w:color w:val="00A3A6"/>
            <w:sz w:val="20"/>
            <w:szCs w:val="20"/>
          </w:rPr>
          <w:t>https://doi.org/10.1016/j.ecolind.2022.108814</w:t>
        </w:r>
      </w:hyperlink>
      <w:bookmarkEnd w:id="2"/>
    </w:p>
    <w:sectPr w:rsidR="007C51F4" w:rsidSect="003D36C1">
      <w:footerReference w:type="even" r:id="rId361"/>
      <w:footerReference w:type="default" r:id="rId36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1E24A" w14:textId="77777777" w:rsidR="003D36C1" w:rsidRPr="00566821" w:rsidRDefault="003D36C1" w:rsidP="0080531E">
      <w:pPr>
        <w:spacing w:before="0" w:after="0" w:line="240" w:lineRule="auto"/>
      </w:pPr>
      <w:r w:rsidRPr="00566821">
        <w:separator/>
      </w:r>
    </w:p>
    <w:p w14:paraId="44131450" w14:textId="77777777" w:rsidR="003D36C1" w:rsidRPr="00566821" w:rsidRDefault="003D36C1"/>
  </w:endnote>
  <w:endnote w:type="continuationSeparator" w:id="0">
    <w:p w14:paraId="17EE7F23" w14:textId="77777777" w:rsidR="003D36C1" w:rsidRPr="00566821" w:rsidRDefault="003D36C1" w:rsidP="0080531E">
      <w:pPr>
        <w:spacing w:before="0" w:after="0" w:line="240" w:lineRule="auto"/>
      </w:pPr>
      <w:r w:rsidRPr="00566821">
        <w:continuationSeparator/>
      </w:r>
    </w:p>
    <w:p w14:paraId="3390132B" w14:textId="77777777" w:rsidR="003D36C1" w:rsidRPr="00566821" w:rsidRDefault="003D36C1"/>
  </w:endnote>
  <w:endnote w:type="continuationNotice" w:id="1">
    <w:p w14:paraId="54BC324C" w14:textId="77777777" w:rsidR="003D36C1" w:rsidRDefault="003D36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B98F" w14:textId="77777777" w:rsidR="00E5210B" w:rsidRPr="00566821" w:rsidRDefault="00E5210B" w:rsidP="009F1D7F">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D263" w14:textId="77777777" w:rsidR="00E5210B" w:rsidRPr="00566821"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66BF" w14:textId="77777777" w:rsidR="00E5210B" w:rsidRPr="00566821"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8883" w14:textId="77777777" w:rsidR="00E453AB" w:rsidRPr="00566821" w:rsidRDefault="00E5210B" w:rsidP="00CD25E1">
    <w:pPr>
      <w:pStyle w:val="Footereven"/>
    </w:pPr>
    <w:r w:rsidRPr="00566821">
      <w:rPr>
        <w:b/>
      </w:rPr>
      <w:fldChar w:fldCharType="begin"/>
    </w:r>
    <w:r w:rsidRPr="00566821">
      <w:instrText xml:space="preserve"> PAGE </w:instrText>
    </w:r>
    <w:r w:rsidRPr="00566821">
      <w:rPr>
        <w:b/>
      </w:rPr>
      <w:fldChar w:fldCharType="separate"/>
    </w:r>
    <w:r w:rsidR="005D3242" w:rsidRPr="00566821">
      <w:t>8</w:t>
    </w:r>
    <w:r w:rsidRPr="00566821">
      <w:rPr>
        <w:b/>
      </w:rPr>
      <w:fldChar w:fldCharType="end"/>
    </w:r>
    <w:r w:rsidRPr="00566821">
      <w:tab/>
    </w:r>
    <w:r w:rsidR="00D25D0E" w:rsidRPr="00566821">
      <w:t xml:space="preserve">New Zealand’s Environmental Reporting Series: Our </w:t>
    </w:r>
    <w:r w:rsidR="00FB5A32">
      <w:t>land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55C3" w14:textId="77777777" w:rsidR="00E453AB" w:rsidRPr="00566821" w:rsidRDefault="00E5210B" w:rsidP="00CD25E1">
    <w:pPr>
      <w:pStyle w:val="Footerodd"/>
    </w:pPr>
    <w:r w:rsidRPr="00566821">
      <w:tab/>
    </w:r>
    <w:r w:rsidR="00D25D0E" w:rsidRPr="00566821">
      <w:t xml:space="preserve">New Zealand’s Environmental Reporting Series: Our </w:t>
    </w:r>
    <w:r w:rsidR="00FB5A32">
      <w:t>land 2024</w:t>
    </w:r>
    <w:r w:rsidRPr="00566821">
      <w:tab/>
    </w:r>
    <w:r w:rsidR="008540A6" w:rsidRPr="00566821">
      <w:fldChar w:fldCharType="begin"/>
    </w:r>
    <w:r w:rsidR="008540A6" w:rsidRPr="00566821">
      <w:instrText xml:space="preserve"> PAGE   \* MERGEFORMAT </w:instrText>
    </w:r>
    <w:r w:rsidR="008540A6" w:rsidRPr="00566821">
      <w:fldChar w:fldCharType="separate"/>
    </w:r>
    <w:r w:rsidR="005D3242" w:rsidRPr="00566821">
      <w:t>7</w:t>
    </w:r>
    <w:r w:rsidR="008540A6" w:rsidRPr="005668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012CF" w14:textId="77777777" w:rsidR="003D36C1" w:rsidRPr="00566821" w:rsidRDefault="003D36C1" w:rsidP="00CB5C5F">
      <w:pPr>
        <w:spacing w:before="0" w:after="80" w:line="240" w:lineRule="auto"/>
      </w:pPr>
      <w:r w:rsidRPr="00566821">
        <w:separator/>
      </w:r>
    </w:p>
  </w:footnote>
  <w:footnote w:type="continuationSeparator" w:id="0">
    <w:p w14:paraId="3CC3E75C" w14:textId="77777777" w:rsidR="003D36C1" w:rsidRPr="00566821" w:rsidRDefault="003D36C1" w:rsidP="0080531E">
      <w:pPr>
        <w:spacing w:before="0" w:after="0" w:line="240" w:lineRule="auto"/>
      </w:pPr>
      <w:r w:rsidRPr="00566821">
        <w:continuationSeparator/>
      </w:r>
    </w:p>
    <w:p w14:paraId="428F8E09" w14:textId="77777777" w:rsidR="003D36C1" w:rsidRPr="00566821" w:rsidRDefault="003D36C1"/>
  </w:footnote>
  <w:footnote w:type="continuationNotice" w:id="1">
    <w:p w14:paraId="3CBC78CF" w14:textId="77777777" w:rsidR="003D36C1" w:rsidRDefault="003D36C1">
      <w:pPr>
        <w:spacing w:before="0" w:after="0" w:line="240" w:lineRule="auto"/>
      </w:pPr>
    </w:p>
  </w:footnote>
  <w:footnote w:id="2">
    <w:p w14:paraId="48622B83" w14:textId="20F08129" w:rsidR="009F5F95" w:rsidRDefault="009F5F95" w:rsidP="00126971">
      <w:pPr>
        <w:pStyle w:val="FootnoteText"/>
      </w:pPr>
      <w:r w:rsidRPr="00943FCC">
        <w:rPr>
          <w:rStyle w:val="FootnoteReference"/>
        </w:rPr>
        <w:footnoteRef/>
      </w:r>
      <w:r w:rsidRPr="00943FCC">
        <w:t xml:space="preserve"> </w:t>
      </w:r>
      <w:r w:rsidR="00126971">
        <w:tab/>
      </w:r>
      <w:r w:rsidRPr="00943FCC">
        <w:t>Note that the Stats</w:t>
      </w:r>
      <w:r w:rsidR="00464D4E">
        <w:t xml:space="preserve"> </w:t>
      </w:r>
      <w:r w:rsidRPr="00943FCC">
        <w:t>NZ</w:t>
      </w:r>
      <w:r w:rsidR="000E76EE" w:rsidRPr="000E76EE">
        <w:t xml:space="preserve"> </w:t>
      </w:r>
      <w:r w:rsidR="000E76EE" w:rsidRPr="00943FCC">
        <w:t>Indicator</w:t>
      </w:r>
      <w:r w:rsidR="000E76EE">
        <w:t>:</w:t>
      </w:r>
      <w:r w:rsidR="000E76EE" w:rsidRPr="00943FCC">
        <w:t xml:space="preserve"> </w:t>
      </w:r>
      <w:hyperlink r:id="rId1" w:history="1">
        <w:r w:rsidRPr="00EB3BD6">
          <w:rPr>
            <w:rStyle w:val="Hyperlink"/>
          </w:rPr>
          <w:t>Soil quality and land use</w:t>
        </w:r>
      </w:hyperlink>
      <w:r w:rsidRPr="00943FCC">
        <w:t xml:space="preserve"> reports on </w:t>
      </w:r>
      <w:r w:rsidR="00D17FC4">
        <w:t>state and trends of environmental effects</w:t>
      </w:r>
      <w:r w:rsidR="005A7403">
        <w:t xml:space="preserve">, using </w:t>
      </w:r>
      <w:r w:rsidRPr="00943FCC">
        <w:t xml:space="preserve">data from </w:t>
      </w:r>
      <w:r w:rsidR="005A7403">
        <w:t>13 regional authorities from 2014 to 2018</w:t>
      </w:r>
      <w:r w:rsidR="004547A6">
        <w:t>.</w:t>
      </w:r>
      <w:r w:rsidR="00A67C48">
        <w:t xml:space="preserve"> </w:t>
      </w:r>
      <w:r w:rsidR="004547A6">
        <w:t xml:space="preserve">The </w:t>
      </w:r>
      <w:r w:rsidR="006165AA">
        <w:t>i</w:t>
      </w:r>
      <w:r w:rsidR="004547A6">
        <w:t xml:space="preserve">ndicator uses </w:t>
      </w:r>
      <w:r w:rsidR="00FA0642">
        <w:t>data from around 500 to 600 sites per soil variable</w:t>
      </w:r>
      <w:r w:rsidR="00865455">
        <w:t xml:space="preserve">. </w:t>
      </w:r>
      <w:r w:rsidRPr="00943FCC">
        <w:t>The Fertiliser Association of New Zealand (FANZ) has data</w:t>
      </w:r>
      <w:r w:rsidR="00126971">
        <w:t> </w:t>
      </w:r>
      <w:r w:rsidRPr="00943FCC">
        <w:t xml:space="preserve">for around 100,000 sites per year for Olsen </w:t>
      </w:r>
      <w:r w:rsidRPr="00943FCC">
        <w:rPr>
          <w:rFonts w:cstheme="minorHAnsi"/>
        </w:rPr>
        <w:t>phosphorus</w:t>
      </w:r>
      <w:r w:rsidR="005C56B6">
        <w:rPr>
          <w:rFonts w:cstheme="minorHAnsi"/>
        </w:rPr>
        <w:t>, used for fertiliser recommendations</w:t>
      </w:r>
      <w:r w:rsidRPr="00943FCC">
        <w:rPr>
          <w:rFonts w:cstheme="minorHAnsi"/>
        </w:rPr>
        <w:t xml:space="preserve"> (</w:t>
      </w:r>
      <w:r w:rsidR="00594E08" w:rsidRPr="00594E08">
        <w:rPr>
          <w:rFonts w:eastAsia="Times New Roman" w:cstheme="minorHAnsi"/>
          <w:sz w:val="20"/>
          <w:szCs w:val="20"/>
        </w:rPr>
        <w:t>FANZ, nd</w:t>
      </w:r>
      <w:r w:rsidRPr="00943FCC">
        <w:rPr>
          <w:rFonts w:cstheme="minorHAnsi"/>
        </w:rPr>
        <w:t xml:space="preserve">). </w:t>
      </w:r>
      <w:r w:rsidR="00ED5789">
        <w:rPr>
          <w:rFonts w:cstheme="minorHAnsi"/>
        </w:rPr>
        <w:t xml:space="preserve">The datasets are reported in different units and </w:t>
      </w:r>
      <w:r w:rsidR="00491F30">
        <w:rPr>
          <w:rFonts w:cstheme="minorHAnsi"/>
        </w:rPr>
        <w:t>cannot be compared directly</w:t>
      </w:r>
      <w:r w:rsidR="00164BAB">
        <w:rPr>
          <w:rFonts w:cstheme="minorHAnsi"/>
        </w:rPr>
        <w:t xml:space="preserve"> </w:t>
      </w:r>
      <w:r w:rsidRPr="00943FCC">
        <w:t>(</w:t>
      </w:r>
      <w:r w:rsidR="00594E08" w:rsidRPr="00594E08">
        <w:rPr>
          <w:sz w:val="20"/>
          <w:szCs w:val="20"/>
        </w:rPr>
        <w:t>Drewry et al, 2021</w:t>
      </w:r>
      <w:r w:rsidRPr="00943FC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C86E" w14:textId="77777777" w:rsidR="00DE7BF8" w:rsidRPr="00566821" w:rsidRDefault="009F1D7F" w:rsidP="009F1D7F">
    <w:pPr>
      <w:pStyle w:val="Header"/>
    </w:pPr>
    <w:r w:rsidRPr="00566821">
      <w:rPr>
        <w:noProof/>
      </w:rPr>
      <w:drawing>
        <wp:inline distT="0" distB="0" distL="0" distR="0" wp14:anchorId="6B23FCEF" wp14:editId="5EAB583B">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4C63" w14:textId="77777777" w:rsidR="00E5210B" w:rsidRPr="00566821" w:rsidRDefault="00E5210B" w:rsidP="00C6383A">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50DF" w14:textId="77777777" w:rsidR="00E5210B" w:rsidRPr="00C6383A" w:rsidRDefault="00E5210B">
    <w:pPr>
      <w:pStyle w:val="Header"/>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15:restartNumberingAfterBreak="0">
    <w:nsid w:val="204F1D2E"/>
    <w:multiLevelType w:val="multilevel"/>
    <w:tmpl w:val="A7C60B28"/>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737973"/>
    <w:multiLevelType w:val="hybridMultilevel"/>
    <w:tmpl w:val="F83EE7CA"/>
    <w:lvl w:ilvl="0" w:tplc="0682FAB2">
      <w:start w:val="1"/>
      <w:numFmt w:val="decimal"/>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7FFC69A2"/>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multilevel"/>
    <w:tmpl w:val="5058BA0C"/>
    <w:lvl w:ilvl="0">
      <w:start w:val="1"/>
      <w:numFmt w:val="bullet"/>
      <w:pStyle w:val="Bulletinden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3950361E"/>
    <w:lvl w:ilvl="0">
      <w:start w:val="1"/>
      <w:numFmt w:val="bullet"/>
      <w:pStyle w:val="Boxbullet"/>
      <w:lvlText w:val=""/>
      <w:lvlJc w:val="left"/>
      <w:pPr>
        <w:ind w:left="786" w:hanging="360"/>
      </w:pPr>
      <w:rPr>
        <w:rFonts w:ascii="Symbol" w:hAnsi="Symbol" w:hint="default"/>
        <w:color w:val="auto"/>
        <w:sz w:val="16"/>
      </w:rPr>
    </w:lvl>
  </w:abstractNum>
  <w:abstractNum w:abstractNumId="13" w15:restartNumberingAfterBreak="0">
    <w:nsid w:val="6C042717"/>
    <w:multiLevelType w:val="multilevel"/>
    <w:tmpl w:val="DCDEB9D0"/>
    <w:numStyleLink w:val="Style1"/>
  </w:abstractNum>
  <w:abstractNum w:abstractNumId="14" w15:restartNumberingAfterBreak="0">
    <w:nsid w:val="6F334912"/>
    <w:multiLevelType w:val="hybridMultilevel"/>
    <w:tmpl w:val="B882E9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724991209">
    <w:abstractNumId w:val="7"/>
  </w:num>
  <w:num w:numId="2" w16cid:durableId="1993177408">
    <w:abstractNumId w:val="12"/>
  </w:num>
  <w:num w:numId="3" w16cid:durableId="519121977">
    <w:abstractNumId w:val="9"/>
  </w:num>
  <w:num w:numId="4" w16cid:durableId="892697383">
    <w:abstractNumId w:val="6"/>
  </w:num>
  <w:num w:numId="5" w16cid:durableId="593051814">
    <w:abstractNumId w:val="2"/>
  </w:num>
  <w:num w:numId="6" w16cid:durableId="426385153">
    <w:abstractNumId w:val="11"/>
  </w:num>
  <w:num w:numId="7" w16cid:durableId="21824987">
    <w:abstractNumId w:val="10"/>
  </w:num>
  <w:num w:numId="8" w16cid:durableId="621115200">
    <w:abstractNumId w:val="17"/>
  </w:num>
  <w:num w:numId="9" w16cid:durableId="2099907324">
    <w:abstractNumId w:val="5"/>
  </w:num>
  <w:num w:numId="10" w16cid:durableId="671487379">
    <w:abstractNumId w:val="15"/>
  </w:num>
  <w:num w:numId="11" w16cid:durableId="33772961">
    <w:abstractNumId w:val="0"/>
  </w:num>
  <w:num w:numId="12" w16cid:durableId="1090466685">
    <w:abstractNumId w:val="3"/>
  </w:num>
  <w:num w:numId="13" w16cid:durableId="1016423024">
    <w:abstractNumId w:val="8"/>
  </w:num>
  <w:num w:numId="14" w16cid:durableId="2066682530">
    <w:abstractNumId w:val="1"/>
  </w:num>
  <w:num w:numId="15" w16cid:durableId="1095243796">
    <w:abstractNumId w:val="16"/>
  </w:num>
  <w:num w:numId="16" w16cid:durableId="1154755605">
    <w:abstractNumId w:val="14"/>
  </w:num>
  <w:num w:numId="17" w16cid:durableId="1629362585">
    <w:abstractNumId w:val="4"/>
  </w:num>
  <w:num w:numId="18" w16cid:durableId="145051135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trackRevision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AB"/>
    <w:rsid w:val="00000082"/>
    <w:rsid w:val="000006BB"/>
    <w:rsid w:val="00000718"/>
    <w:rsid w:val="00000792"/>
    <w:rsid w:val="0000097A"/>
    <w:rsid w:val="00000AF1"/>
    <w:rsid w:val="00000E9A"/>
    <w:rsid w:val="00000F04"/>
    <w:rsid w:val="0000114D"/>
    <w:rsid w:val="0000124A"/>
    <w:rsid w:val="00001356"/>
    <w:rsid w:val="00001F9E"/>
    <w:rsid w:val="00002126"/>
    <w:rsid w:val="00002230"/>
    <w:rsid w:val="00002844"/>
    <w:rsid w:val="000028BF"/>
    <w:rsid w:val="00002AA4"/>
    <w:rsid w:val="00002DF4"/>
    <w:rsid w:val="000033D7"/>
    <w:rsid w:val="0000343E"/>
    <w:rsid w:val="0000345C"/>
    <w:rsid w:val="00003C4F"/>
    <w:rsid w:val="00003E3F"/>
    <w:rsid w:val="00004CEB"/>
    <w:rsid w:val="00004E0A"/>
    <w:rsid w:val="00004F15"/>
    <w:rsid w:val="00004F21"/>
    <w:rsid w:val="00004F91"/>
    <w:rsid w:val="00004FD3"/>
    <w:rsid w:val="00005331"/>
    <w:rsid w:val="00005342"/>
    <w:rsid w:val="0000577F"/>
    <w:rsid w:val="00005AA0"/>
    <w:rsid w:val="00005BA6"/>
    <w:rsid w:val="00005F0E"/>
    <w:rsid w:val="00006106"/>
    <w:rsid w:val="00006242"/>
    <w:rsid w:val="0000654A"/>
    <w:rsid w:val="000065ED"/>
    <w:rsid w:val="0000681B"/>
    <w:rsid w:val="0000684C"/>
    <w:rsid w:val="000069CE"/>
    <w:rsid w:val="00006A77"/>
    <w:rsid w:val="00006A84"/>
    <w:rsid w:val="00006BF7"/>
    <w:rsid w:val="00006DF5"/>
    <w:rsid w:val="00006F0B"/>
    <w:rsid w:val="00006F95"/>
    <w:rsid w:val="00007023"/>
    <w:rsid w:val="0000709F"/>
    <w:rsid w:val="000071D6"/>
    <w:rsid w:val="0000724C"/>
    <w:rsid w:val="00007321"/>
    <w:rsid w:val="0000734D"/>
    <w:rsid w:val="0000768E"/>
    <w:rsid w:val="00007A6C"/>
    <w:rsid w:val="00007C96"/>
    <w:rsid w:val="00007E0A"/>
    <w:rsid w:val="00007F2D"/>
    <w:rsid w:val="00007FAC"/>
    <w:rsid w:val="00010050"/>
    <w:rsid w:val="00010607"/>
    <w:rsid w:val="00010A47"/>
    <w:rsid w:val="00010A9C"/>
    <w:rsid w:val="00010ABA"/>
    <w:rsid w:val="00010D42"/>
    <w:rsid w:val="00010D7C"/>
    <w:rsid w:val="00010E15"/>
    <w:rsid w:val="00010F57"/>
    <w:rsid w:val="0001100C"/>
    <w:rsid w:val="00011188"/>
    <w:rsid w:val="000113BF"/>
    <w:rsid w:val="000115F2"/>
    <w:rsid w:val="0001168B"/>
    <w:rsid w:val="00011C8F"/>
    <w:rsid w:val="00011DB6"/>
    <w:rsid w:val="00012294"/>
    <w:rsid w:val="00012555"/>
    <w:rsid w:val="00012AAA"/>
    <w:rsid w:val="00012DF3"/>
    <w:rsid w:val="00013219"/>
    <w:rsid w:val="000137F9"/>
    <w:rsid w:val="00013C9E"/>
    <w:rsid w:val="00013E83"/>
    <w:rsid w:val="00013F22"/>
    <w:rsid w:val="000141BA"/>
    <w:rsid w:val="00014236"/>
    <w:rsid w:val="0001445A"/>
    <w:rsid w:val="000145BF"/>
    <w:rsid w:val="000148F6"/>
    <w:rsid w:val="000150C1"/>
    <w:rsid w:val="00015217"/>
    <w:rsid w:val="000153B1"/>
    <w:rsid w:val="00015455"/>
    <w:rsid w:val="0001571C"/>
    <w:rsid w:val="000159D2"/>
    <w:rsid w:val="00015AD1"/>
    <w:rsid w:val="000160AC"/>
    <w:rsid w:val="00016264"/>
    <w:rsid w:val="0001635B"/>
    <w:rsid w:val="0001648B"/>
    <w:rsid w:val="000165E0"/>
    <w:rsid w:val="00016993"/>
    <w:rsid w:val="00016CAB"/>
    <w:rsid w:val="00016E5B"/>
    <w:rsid w:val="00017251"/>
    <w:rsid w:val="00017493"/>
    <w:rsid w:val="0001749B"/>
    <w:rsid w:val="0001787A"/>
    <w:rsid w:val="000178E3"/>
    <w:rsid w:val="00017B46"/>
    <w:rsid w:val="00017D75"/>
    <w:rsid w:val="00017EC8"/>
    <w:rsid w:val="00017F3F"/>
    <w:rsid w:val="00017FE5"/>
    <w:rsid w:val="0002047B"/>
    <w:rsid w:val="00020A9A"/>
    <w:rsid w:val="00020C39"/>
    <w:rsid w:val="00020E42"/>
    <w:rsid w:val="0002101F"/>
    <w:rsid w:val="000215E6"/>
    <w:rsid w:val="0002176B"/>
    <w:rsid w:val="0002187E"/>
    <w:rsid w:val="00021910"/>
    <w:rsid w:val="000224D8"/>
    <w:rsid w:val="00022DD8"/>
    <w:rsid w:val="00022E8D"/>
    <w:rsid w:val="0002348A"/>
    <w:rsid w:val="000235B5"/>
    <w:rsid w:val="00023BDA"/>
    <w:rsid w:val="00024110"/>
    <w:rsid w:val="00024331"/>
    <w:rsid w:val="000243D8"/>
    <w:rsid w:val="00024428"/>
    <w:rsid w:val="00024708"/>
    <w:rsid w:val="0002482E"/>
    <w:rsid w:val="00024C31"/>
    <w:rsid w:val="00024D86"/>
    <w:rsid w:val="00024EE7"/>
    <w:rsid w:val="00024F23"/>
    <w:rsid w:val="000250B6"/>
    <w:rsid w:val="00025BFD"/>
    <w:rsid w:val="00025F96"/>
    <w:rsid w:val="00025FAB"/>
    <w:rsid w:val="000268F4"/>
    <w:rsid w:val="0002692A"/>
    <w:rsid w:val="000269F2"/>
    <w:rsid w:val="00026E89"/>
    <w:rsid w:val="000274FF"/>
    <w:rsid w:val="000275A3"/>
    <w:rsid w:val="00027686"/>
    <w:rsid w:val="00027F4D"/>
    <w:rsid w:val="00030558"/>
    <w:rsid w:val="00030699"/>
    <w:rsid w:val="00030725"/>
    <w:rsid w:val="00030B54"/>
    <w:rsid w:val="00030DB8"/>
    <w:rsid w:val="00030E3E"/>
    <w:rsid w:val="000316EA"/>
    <w:rsid w:val="00031A83"/>
    <w:rsid w:val="00031E5D"/>
    <w:rsid w:val="0003213A"/>
    <w:rsid w:val="000321B3"/>
    <w:rsid w:val="00032A81"/>
    <w:rsid w:val="00032F95"/>
    <w:rsid w:val="00032FE0"/>
    <w:rsid w:val="000330A8"/>
    <w:rsid w:val="000340D8"/>
    <w:rsid w:val="00034241"/>
    <w:rsid w:val="0003427D"/>
    <w:rsid w:val="0003479B"/>
    <w:rsid w:val="00034CDB"/>
    <w:rsid w:val="00034DFA"/>
    <w:rsid w:val="000354E3"/>
    <w:rsid w:val="000357ED"/>
    <w:rsid w:val="00035E15"/>
    <w:rsid w:val="00035E35"/>
    <w:rsid w:val="000360E0"/>
    <w:rsid w:val="0003640E"/>
    <w:rsid w:val="0003658C"/>
    <w:rsid w:val="0003675C"/>
    <w:rsid w:val="000367C7"/>
    <w:rsid w:val="0003688A"/>
    <w:rsid w:val="000368FC"/>
    <w:rsid w:val="000369A8"/>
    <w:rsid w:val="00036A0D"/>
    <w:rsid w:val="00036ADA"/>
    <w:rsid w:val="00036D3F"/>
    <w:rsid w:val="00036DA3"/>
    <w:rsid w:val="00036DE7"/>
    <w:rsid w:val="0003759A"/>
    <w:rsid w:val="000375B8"/>
    <w:rsid w:val="000379BF"/>
    <w:rsid w:val="00037B14"/>
    <w:rsid w:val="00037BEC"/>
    <w:rsid w:val="00037FB9"/>
    <w:rsid w:val="000400D9"/>
    <w:rsid w:val="00040308"/>
    <w:rsid w:val="00040333"/>
    <w:rsid w:val="0004033A"/>
    <w:rsid w:val="0004035C"/>
    <w:rsid w:val="000403CF"/>
    <w:rsid w:val="00040860"/>
    <w:rsid w:val="00040BE7"/>
    <w:rsid w:val="00040CED"/>
    <w:rsid w:val="00040EA1"/>
    <w:rsid w:val="00040FE0"/>
    <w:rsid w:val="00040FE8"/>
    <w:rsid w:val="0004162F"/>
    <w:rsid w:val="00041E49"/>
    <w:rsid w:val="00041FB6"/>
    <w:rsid w:val="0004205F"/>
    <w:rsid w:val="000423C6"/>
    <w:rsid w:val="000427AA"/>
    <w:rsid w:val="00042EDB"/>
    <w:rsid w:val="00042FD5"/>
    <w:rsid w:val="00043141"/>
    <w:rsid w:val="000435D3"/>
    <w:rsid w:val="00043EBD"/>
    <w:rsid w:val="00044508"/>
    <w:rsid w:val="000448B5"/>
    <w:rsid w:val="00044A50"/>
    <w:rsid w:val="00044B55"/>
    <w:rsid w:val="00044C65"/>
    <w:rsid w:val="00045010"/>
    <w:rsid w:val="000458C7"/>
    <w:rsid w:val="00045991"/>
    <w:rsid w:val="00045E5C"/>
    <w:rsid w:val="00046138"/>
    <w:rsid w:val="0004624D"/>
    <w:rsid w:val="00046288"/>
    <w:rsid w:val="000469C5"/>
    <w:rsid w:val="00046E4B"/>
    <w:rsid w:val="00047255"/>
    <w:rsid w:val="00047414"/>
    <w:rsid w:val="000478D1"/>
    <w:rsid w:val="00047941"/>
    <w:rsid w:val="000501AB"/>
    <w:rsid w:val="00050587"/>
    <w:rsid w:val="00050677"/>
    <w:rsid w:val="0005078D"/>
    <w:rsid w:val="00050A22"/>
    <w:rsid w:val="00050E27"/>
    <w:rsid w:val="00050E4A"/>
    <w:rsid w:val="0005144F"/>
    <w:rsid w:val="0005174D"/>
    <w:rsid w:val="00051816"/>
    <w:rsid w:val="00051AF1"/>
    <w:rsid w:val="00051D42"/>
    <w:rsid w:val="00051F49"/>
    <w:rsid w:val="000520D8"/>
    <w:rsid w:val="0005271A"/>
    <w:rsid w:val="0005295E"/>
    <w:rsid w:val="00052A91"/>
    <w:rsid w:val="00052C0E"/>
    <w:rsid w:val="00052D51"/>
    <w:rsid w:val="00052E0D"/>
    <w:rsid w:val="00052E46"/>
    <w:rsid w:val="00052E68"/>
    <w:rsid w:val="00052F97"/>
    <w:rsid w:val="00053117"/>
    <w:rsid w:val="0005343F"/>
    <w:rsid w:val="0005373A"/>
    <w:rsid w:val="000538A1"/>
    <w:rsid w:val="00053A50"/>
    <w:rsid w:val="00053DE2"/>
    <w:rsid w:val="00053EF9"/>
    <w:rsid w:val="00054280"/>
    <w:rsid w:val="00054481"/>
    <w:rsid w:val="000544D6"/>
    <w:rsid w:val="00054507"/>
    <w:rsid w:val="000546C6"/>
    <w:rsid w:val="00054B90"/>
    <w:rsid w:val="00054C82"/>
    <w:rsid w:val="00054D27"/>
    <w:rsid w:val="00055139"/>
    <w:rsid w:val="00055210"/>
    <w:rsid w:val="00055332"/>
    <w:rsid w:val="00055375"/>
    <w:rsid w:val="00055B39"/>
    <w:rsid w:val="00056319"/>
    <w:rsid w:val="000564E7"/>
    <w:rsid w:val="00056770"/>
    <w:rsid w:val="0005699B"/>
    <w:rsid w:val="00056A04"/>
    <w:rsid w:val="00056CC5"/>
    <w:rsid w:val="000571DE"/>
    <w:rsid w:val="00057242"/>
    <w:rsid w:val="00057386"/>
    <w:rsid w:val="0005752B"/>
    <w:rsid w:val="00057583"/>
    <w:rsid w:val="000575CB"/>
    <w:rsid w:val="00057C25"/>
    <w:rsid w:val="00057EEF"/>
    <w:rsid w:val="00060086"/>
    <w:rsid w:val="00060299"/>
    <w:rsid w:val="00060A98"/>
    <w:rsid w:val="00060B44"/>
    <w:rsid w:val="00060DE9"/>
    <w:rsid w:val="00060E9E"/>
    <w:rsid w:val="00060F89"/>
    <w:rsid w:val="00061089"/>
    <w:rsid w:val="00061125"/>
    <w:rsid w:val="000619CB"/>
    <w:rsid w:val="00061D13"/>
    <w:rsid w:val="00061E69"/>
    <w:rsid w:val="00062333"/>
    <w:rsid w:val="00062387"/>
    <w:rsid w:val="00062564"/>
    <w:rsid w:val="00063291"/>
    <w:rsid w:val="00063ACB"/>
    <w:rsid w:val="00063CE3"/>
    <w:rsid w:val="00063F39"/>
    <w:rsid w:val="00064098"/>
    <w:rsid w:val="000640F0"/>
    <w:rsid w:val="000642E4"/>
    <w:rsid w:val="00064341"/>
    <w:rsid w:val="0006434D"/>
    <w:rsid w:val="000643A1"/>
    <w:rsid w:val="0006440D"/>
    <w:rsid w:val="00064679"/>
    <w:rsid w:val="00064994"/>
    <w:rsid w:val="00064A13"/>
    <w:rsid w:val="00064AF4"/>
    <w:rsid w:val="00064DB1"/>
    <w:rsid w:val="00064F4C"/>
    <w:rsid w:val="000656DB"/>
    <w:rsid w:val="00065BA3"/>
    <w:rsid w:val="00065D3B"/>
    <w:rsid w:val="00066523"/>
    <w:rsid w:val="000667E9"/>
    <w:rsid w:val="00066A98"/>
    <w:rsid w:val="00066D7B"/>
    <w:rsid w:val="00066D7F"/>
    <w:rsid w:val="00066D8F"/>
    <w:rsid w:val="00066FA9"/>
    <w:rsid w:val="00067128"/>
    <w:rsid w:val="000672CB"/>
    <w:rsid w:val="00067567"/>
    <w:rsid w:val="000675CD"/>
    <w:rsid w:val="00067872"/>
    <w:rsid w:val="000678AC"/>
    <w:rsid w:val="00067948"/>
    <w:rsid w:val="000679E5"/>
    <w:rsid w:val="000701A2"/>
    <w:rsid w:val="000701B2"/>
    <w:rsid w:val="000701D1"/>
    <w:rsid w:val="00070267"/>
    <w:rsid w:val="000703B2"/>
    <w:rsid w:val="00070C0E"/>
    <w:rsid w:val="00070D49"/>
    <w:rsid w:val="00070FBF"/>
    <w:rsid w:val="000711DA"/>
    <w:rsid w:val="000711EE"/>
    <w:rsid w:val="0007180E"/>
    <w:rsid w:val="00071AE4"/>
    <w:rsid w:val="00071CB5"/>
    <w:rsid w:val="00071CCB"/>
    <w:rsid w:val="00071D03"/>
    <w:rsid w:val="00071F58"/>
    <w:rsid w:val="0007221B"/>
    <w:rsid w:val="0007232B"/>
    <w:rsid w:val="00072A48"/>
    <w:rsid w:val="00073214"/>
    <w:rsid w:val="000735A2"/>
    <w:rsid w:val="0007367A"/>
    <w:rsid w:val="00073B75"/>
    <w:rsid w:val="0007471C"/>
    <w:rsid w:val="000747E6"/>
    <w:rsid w:val="0007492B"/>
    <w:rsid w:val="0007508F"/>
    <w:rsid w:val="0007517E"/>
    <w:rsid w:val="00075185"/>
    <w:rsid w:val="000752F9"/>
    <w:rsid w:val="000753F1"/>
    <w:rsid w:val="00075B66"/>
    <w:rsid w:val="00075FE1"/>
    <w:rsid w:val="00076667"/>
    <w:rsid w:val="00076726"/>
    <w:rsid w:val="0007691C"/>
    <w:rsid w:val="00076965"/>
    <w:rsid w:val="00076BC4"/>
    <w:rsid w:val="00076C28"/>
    <w:rsid w:val="00077334"/>
    <w:rsid w:val="00077473"/>
    <w:rsid w:val="00077481"/>
    <w:rsid w:val="000776F9"/>
    <w:rsid w:val="0007798C"/>
    <w:rsid w:val="000779CA"/>
    <w:rsid w:val="00077A5A"/>
    <w:rsid w:val="00077B1C"/>
    <w:rsid w:val="00077EE0"/>
    <w:rsid w:val="000802F9"/>
    <w:rsid w:val="0008041C"/>
    <w:rsid w:val="00080D88"/>
    <w:rsid w:val="000812DE"/>
    <w:rsid w:val="00081338"/>
    <w:rsid w:val="0008145A"/>
    <w:rsid w:val="0008162D"/>
    <w:rsid w:val="00081CF7"/>
    <w:rsid w:val="00081DF9"/>
    <w:rsid w:val="0008269B"/>
    <w:rsid w:val="000826EF"/>
    <w:rsid w:val="00082DBB"/>
    <w:rsid w:val="00083034"/>
    <w:rsid w:val="000831C8"/>
    <w:rsid w:val="00083300"/>
    <w:rsid w:val="000833C2"/>
    <w:rsid w:val="00083537"/>
    <w:rsid w:val="000836DF"/>
    <w:rsid w:val="000838A3"/>
    <w:rsid w:val="00083B20"/>
    <w:rsid w:val="00083F5E"/>
    <w:rsid w:val="00083F91"/>
    <w:rsid w:val="000847C8"/>
    <w:rsid w:val="00084CDC"/>
    <w:rsid w:val="00084FDB"/>
    <w:rsid w:val="0008505C"/>
    <w:rsid w:val="0008518B"/>
    <w:rsid w:val="0008589C"/>
    <w:rsid w:val="00085C46"/>
    <w:rsid w:val="00085D21"/>
    <w:rsid w:val="0008655B"/>
    <w:rsid w:val="0008686A"/>
    <w:rsid w:val="00087175"/>
    <w:rsid w:val="00087410"/>
    <w:rsid w:val="00087C87"/>
    <w:rsid w:val="00087D35"/>
    <w:rsid w:val="00087E34"/>
    <w:rsid w:val="0009033E"/>
    <w:rsid w:val="00090523"/>
    <w:rsid w:val="000908FD"/>
    <w:rsid w:val="00090E21"/>
    <w:rsid w:val="00090EB3"/>
    <w:rsid w:val="00091796"/>
    <w:rsid w:val="000917D7"/>
    <w:rsid w:val="00091BA2"/>
    <w:rsid w:val="00091C7E"/>
    <w:rsid w:val="00091CB0"/>
    <w:rsid w:val="00091F8D"/>
    <w:rsid w:val="0009311C"/>
    <w:rsid w:val="000932EA"/>
    <w:rsid w:val="00093341"/>
    <w:rsid w:val="00093821"/>
    <w:rsid w:val="00094031"/>
    <w:rsid w:val="00094155"/>
    <w:rsid w:val="00094344"/>
    <w:rsid w:val="00094836"/>
    <w:rsid w:val="0009499A"/>
    <w:rsid w:val="00094AFA"/>
    <w:rsid w:val="00094B44"/>
    <w:rsid w:val="00094ED2"/>
    <w:rsid w:val="00094F3E"/>
    <w:rsid w:val="000953C6"/>
    <w:rsid w:val="000953F4"/>
    <w:rsid w:val="0009550F"/>
    <w:rsid w:val="0009590C"/>
    <w:rsid w:val="000959E7"/>
    <w:rsid w:val="00095C45"/>
    <w:rsid w:val="00095E7D"/>
    <w:rsid w:val="00095ED4"/>
    <w:rsid w:val="000964DE"/>
    <w:rsid w:val="000964E7"/>
    <w:rsid w:val="0009665A"/>
    <w:rsid w:val="000966CA"/>
    <w:rsid w:val="00096702"/>
    <w:rsid w:val="00096723"/>
    <w:rsid w:val="00096B88"/>
    <w:rsid w:val="000970C2"/>
    <w:rsid w:val="000972AB"/>
    <w:rsid w:val="00097630"/>
    <w:rsid w:val="00097B40"/>
    <w:rsid w:val="00097D0E"/>
    <w:rsid w:val="000A014F"/>
    <w:rsid w:val="000A02C3"/>
    <w:rsid w:val="000A0654"/>
    <w:rsid w:val="000A0975"/>
    <w:rsid w:val="000A0A00"/>
    <w:rsid w:val="000A0EA8"/>
    <w:rsid w:val="000A109B"/>
    <w:rsid w:val="000A11A7"/>
    <w:rsid w:val="000A1478"/>
    <w:rsid w:val="000A17EA"/>
    <w:rsid w:val="000A1C7A"/>
    <w:rsid w:val="000A1ED7"/>
    <w:rsid w:val="000A2345"/>
    <w:rsid w:val="000A2394"/>
    <w:rsid w:val="000A277D"/>
    <w:rsid w:val="000A2CAE"/>
    <w:rsid w:val="000A2EEB"/>
    <w:rsid w:val="000A31C1"/>
    <w:rsid w:val="000A32C5"/>
    <w:rsid w:val="000A3411"/>
    <w:rsid w:val="000A34CA"/>
    <w:rsid w:val="000A3C79"/>
    <w:rsid w:val="000A4098"/>
    <w:rsid w:val="000A426F"/>
    <w:rsid w:val="000A4559"/>
    <w:rsid w:val="000A45FD"/>
    <w:rsid w:val="000A477B"/>
    <w:rsid w:val="000A520B"/>
    <w:rsid w:val="000A5559"/>
    <w:rsid w:val="000A558D"/>
    <w:rsid w:val="000A5611"/>
    <w:rsid w:val="000A563C"/>
    <w:rsid w:val="000A59C5"/>
    <w:rsid w:val="000A5B02"/>
    <w:rsid w:val="000A5DEA"/>
    <w:rsid w:val="000A5EBD"/>
    <w:rsid w:val="000A677D"/>
    <w:rsid w:val="000A6C74"/>
    <w:rsid w:val="000A7248"/>
    <w:rsid w:val="000A7439"/>
    <w:rsid w:val="000A7658"/>
    <w:rsid w:val="000A7965"/>
    <w:rsid w:val="000A7ADF"/>
    <w:rsid w:val="000A7BF6"/>
    <w:rsid w:val="000A7CA7"/>
    <w:rsid w:val="000A7F0F"/>
    <w:rsid w:val="000A7F4C"/>
    <w:rsid w:val="000B02AF"/>
    <w:rsid w:val="000B02BC"/>
    <w:rsid w:val="000B03E5"/>
    <w:rsid w:val="000B0498"/>
    <w:rsid w:val="000B07B5"/>
    <w:rsid w:val="000B0810"/>
    <w:rsid w:val="000B0F36"/>
    <w:rsid w:val="000B13D0"/>
    <w:rsid w:val="000B1804"/>
    <w:rsid w:val="000B1942"/>
    <w:rsid w:val="000B1BED"/>
    <w:rsid w:val="000B1F96"/>
    <w:rsid w:val="000B2240"/>
    <w:rsid w:val="000B2477"/>
    <w:rsid w:val="000B2600"/>
    <w:rsid w:val="000B2B75"/>
    <w:rsid w:val="000B2E02"/>
    <w:rsid w:val="000B36F9"/>
    <w:rsid w:val="000B379B"/>
    <w:rsid w:val="000B3829"/>
    <w:rsid w:val="000B3D49"/>
    <w:rsid w:val="000B4074"/>
    <w:rsid w:val="000B45A0"/>
    <w:rsid w:val="000B4732"/>
    <w:rsid w:val="000B484E"/>
    <w:rsid w:val="000B4BCD"/>
    <w:rsid w:val="000B4D7D"/>
    <w:rsid w:val="000B4FED"/>
    <w:rsid w:val="000B51EC"/>
    <w:rsid w:val="000B61C8"/>
    <w:rsid w:val="000B66DC"/>
    <w:rsid w:val="000B68D7"/>
    <w:rsid w:val="000B6D1F"/>
    <w:rsid w:val="000B70C8"/>
    <w:rsid w:val="000B7374"/>
    <w:rsid w:val="000B73D0"/>
    <w:rsid w:val="000B7498"/>
    <w:rsid w:val="000B7715"/>
    <w:rsid w:val="000C01E1"/>
    <w:rsid w:val="000C0386"/>
    <w:rsid w:val="000C062F"/>
    <w:rsid w:val="000C0669"/>
    <w:rsid w:val="000C0B65"/>
    <w:rsid w:val="000C0E28"/>
    <w:rsid w:val="000C0FA8"/>
    <w:rsid w:val="000C1643"/>
    <w:rsid w:val="000C168A"/>
    <w:rsid w:val="000C17E7"/>
    <w:rsid w:val="000C1D70"/>
    <w:rsid w:val="000C1FFA"/>
    <w:rsid w:val="000C2350"/>
    <w:rsid w:val="000C2977"/>
    <w:rsid w:val="000C2C3D"/>
    <w:rsid w:val="000C2F57"/>
    <w:rsid w:val="000C3270"/>
    <w:rsid w:val="000C3645"/>
    <w:rsid w:val="000C3768"/>
    <w:rsid w:val="000C3C4A"/>
    <w:rsid w:val="000C486C"/>
    <w:rsid w:val="000C4AAF"/>
    <w:rsid w:val="000C527C"/>
    <w:rsid w:val="000C52E7"/>
    <w:rsid w:val="000C577E"/>
    <w:rsid w:val="000C5B90"/>
    <w:rsid w:val="000C6AB0"/>
    <w:rsid w:val="000C6EB5"/>
    <w:rsid w:val="000C7768"/>
    <w:rsid w:val="000C7839"/>
    <w:rsid w:val="000C7C89"/>
    <w:rsid w:val="000C7DB2"/>
    <w:rsid w:val="000D0016"/>
    <w:rsid w:val="000D0242"/>
    <w:rsid w:val="000D0316"/>
    <w:rsid w:val="000D03A9"/>
    <w:rsid w:val="000D04BA"/>
    <w:rsid w:val="000D0679"/>
    <w:rsid w:val="000D0936"/>
    <w:rsid w:val="000D09A2"/>
    <w:rsid w:val="000D0B6E"/>
    <w:rsid w:val="000D0D65"/>
    <w:rsid w:val="000D0F5E"/>
    <w:rsid w:val="000D106B"/>
    <w:rsid w:val="000D12E0"/>
    <w:rsid w:val="000D1301"/>
    <w:rsid w:val="000D189D"/>
    <w:rsid w:val="000D1944"/>
    <w:rsid w:val="000D196E"/>
    <w:rsid w:val="000D1DD9"/>
    <w:rsid w:val="000D1F97"/>
    <w:rsid w:val="000D2172"/>
    <w:rsid w:val="000D293C"/>
    <w:rsid w:val="000D2A26"/>
    <w:rsid w:val="000D2BC1"/>
    <w:rsid w:val="000D3155"/>
    <w:rsid w:val="000D3203"/>
    <w:rsid w:val="000D337B"/>
    <w:rsid w:val="000D385A"/>
    <w:rsid w:val="000D38C2"/>
    <w:rsid w:val="000D3CA7"/>
    <w:rsid w:val="000D47B9"/>
    <w:rsid w:val="000D47F9"/>
    <w:rsid w:val="000D4B5D"/>
    <w:rsid w:val="000D4C01"/>
    <w:rsid w:val="000D4E32"/>
    <w:rsid w:val="000D51C4"/>
    <w:rsid w:val="000D5701"/>
    <w:rsid w:val="000D58A7"/>
    <w:rsid w:val="000D592B"/>
    <w:rsid w:val="000D5B16"/>
    <w:rsid w:val="000D5DA5"/>
    <w:rsid w:val="000D5FD6"/>
    <w:rsid w:val="000D5FEE"/>
    <w:rsid w:val="000D6201"/>
    <w:rsid w:val="000D63CB"/>
    <w:rsid w:val="000D6488"/>
    <w:rsid w:val="000D666C"/>
    <w:rsid w:val="000D7088"/>
    <w:rsid w:val="000D7162"/>
    <w:rsid w:val="000D745A"/>
    <w:rsid w:val="000D7465"/>
    <w:rsid w:val="000D770B"/>
    <w:rsid w:val="000D788E"/>
    <w:rsid w:val="000D79FE"/>
    <w:rsid w:val="000D7BEA"/>
    <w:rsid w:val="000D7CDA"/>
    <w:rsid w:val="000D7F1B"/>
    <w:rsid w:val="000E051E"/>
    <w:rsid w:val="000E07BD"/>
    <w:rsid w:val="000E0EC8"/>
    <w:rsid w:val="000E12B0"/>
    <w:rsid w:val="000E14C3"/>
    <w:rsid w:val="000E1B72"/>
    <w:rsid w:val="000E1BC8"/>
    <w:rsid w:val="000E1D32"/>
    <w:rsid w:val="000E1F07"/>
    <w:rsid w:val="000E248F"/>
    <w:rsid w:val="000E25CE"/>
    <w:rsid w:val="000E26D8"/>
    <w:rsid w:val="000E2B19"/>
    <w:rsid w:val="000E2B94"/>
    <w:rsid w:val="000E2BE4"/>
    <w:rsid w:val="000E2F15"/>
    <w:rsid w:val="000E3156"/>
    <w:rsid w:val="000E32AA"/>
    <w:rsid w:val="000E333A"/>
    <w:rsid w:val="000E3524"/>
    <w:rsid w:val="000E35B6"/>
    <w:rsid w:val="000E35E5"/>
    <w:rsid w:val="000E38BB"/>
    <w:rsid w:val="000E39B9"/>
    <w:rsid w:val="000E3BB8"/>
    <w:rsid w:val="000E3D9B"/>
    <w:rsid w:val="000E3DFD"/>
    <w:rsid w:val="000E3F8F"/>
    <w:rsid w:val="000E425B"/>
    <w:rsid w:val="000E4261"/>
    <w:rsid w:val="000E4697"/>
    <w:rsid w:val="000E4824"/>
    <w:rsid w:val="000E4850"/>
    <w:rsid w:val="000E4F35"/>
    <w:rsid w:val="000E50C1"/>
    <w:rsid w:val="000E518D"/>
    <w:rsid w:val="000E58C5"/>
    <w:rsid w:val="000E5AD2"/>
    <w:rsid w:val="000E6203"/>
    <w:rsid w:val="000E6215"/>
    <w:rsid w:val="000E64CB"/>
    <w:rsid w:val="000E66BC"/>
    <w:rsid w:val="000E7045"/>
    <w:rsid w:val="000E7101"/>
    <w:rsid w:val="000E722C"/>
    <w:rsid w:val="000E7420"/>
    <w:rsid w:val="000E755B"/>
    <w:rsid w:val="000E7565"/>
    <w:rsid w:val="000E76EE"/>
    <w:rsid w:val="000E7766"/>
    <w:rsid w:val="000E786F"/>
    <w:rsid w:val="000E7DA7"/>
    <w:rsid w:val="000E7FA0"/>
    <w:rsid w:val="000F00BA"/>
    <w:rsid w:val="000F0194"/>
    <w:rsid w:val="000F02F8"/>
    <w:rsid w:val="000F0409"/>
    <w:rsid w:val="000F049F"/>
    <w:rsid w:val="000F0642"/>
    <w:rsid w:val="000F070D"/>
    <w:rsid w:val="000F07FA"/>
    <w:rsid w:val="000F0825"/>
    <w:rsid w:val="000F0B5E"/>
    <w:rsid w:val="000F0B60"/>
    <w:rsid w:val="000F0D3B"/>
    <w:rsid w:val="000F1091"/>
    <w:rsid w:val="000F1409"/>
    <w:rsid w:val="000F18C8"/>
    <w:rsid w:val="000F1D43"/>
    <w:rsid w:val="000F1D53"/>
    <w:rsid w:val="000F1F46"/>
    <w:rsid w:val="000F1FFF"/>
    <w:rsid w:val="000F205B"/>
    <w:rsid w:val="000F20AA"/>
    <w:rsid w:val="000F2651"/>
    <w:rsid w:val="000F27AA"/>
    <w:rsid w:val="000F28E4"/>
    <w:rsid w:val="000F2A04"/>
    <w:rsid w:val="000F3320"/>
    <w:rsid w:val="000F348D"/>
    <w:rsid w:val="000F369A"/>
    <w:rsid w:val="000F370C"/>
    <w:rsid w:val="000F3958"/>
    <w:rsid w:val="000F3984"/>
    <w:rsid w:val="000F3ADA"/>
    <w:rsid w:val="000F3DC4"/>
    <w:rsid w:val="000F41CE"/>
    <w:rsid w:val="000F43AF"/>
    <w:rsid w:val="000F4463"/>
    <w:rsid w:val="000F4487"/>
    <w:rsid w:val="000F476F"/>
    <w:rsid w:val="000F5285"/>
    <w:rsid w:val="000F52E0"/>
    <w:rsid w:val="000F5315"/>
    <w:rsid w:val="000F53A9"/>
    <w:rsid w:val="000F549D"/>
    <w:rsid w:val="000F6464"/>
    <w:rsid w:val="000F650E"/>
    <w:rsid w:val="000F6628"/>
    <w:rsid w:val="000F6C25"/>
    <w:rsid w:val="000F6C85"/>
    <w:rsid w:val="000F6D1A"/>
    <w:rsid w:val="000F751F"/>
    <w:rsid w:val="000F76EB"/>
    <w:rsid w:val="000F78AE"/>
    <w:rsid w:val="000F7B9B"/>
    <w:rsid w:val="000F7CC3"/>
    <w:rsid w:val="000F7D1B"/>
    <w:rsid w:val="000F7E25"/>
    <w:rsid w:val="00100147"/>
    <w:rsid w:val="00100193"/>
    <w:rsid w:val="001001A2"/>
    <w:rsid w:val="001006C5"/>
    <w:rsid w:val="001007EE"/>
    <w:rsid w:val="00100AE3"/>
    <w:rsid w:val="00100C99"/>
    <w:rsid w:val="00100F76"/>
    <w:rsid w:val="0010148E"/>
    <w:rsid w:val="0010253C"/>
    <w:rsid w:val="0010256F"/>
    <w:rsid w:val="00102BD1"/>
    <w:rsid w:val="00102C9C"/>
    <w:rsid w:val="00102EB3"/>
    <w:rsid w:val="001031E4"/>
    <w:rsid w:val="00103224"/>
    <w:rsid w:val="001037D1"/>
    <w:rsid w:val="00103E51"/>
    <w:rsid w:val="00104791"/>
    <w:rsid w:val="001047E8"/>
    <w:rsid w:val="00104847"/>
    <w:rsid w:val="0010486A"/>
    <w:rsid w:val="001050B9"/>
    <w:rsid w:val="001054E9"/>
    <w:rsid w:val="0010561C"/>
    <w:rsid w:val="001056C0"/>
    <w:rsid w:val="0010580A"/>
    <w:rsid w:val="001058B3"/>
    <w:rsid w:val="00105ADC"/>
    <w:rsid w:val="00105C0F"/>
    <w:rsid w:val="00105E39"/>
    <w:rsid w:val="00105E4F"/>
    <w:rsid w:val="001062F3"/>
    <w:rsid w:val="00106561"/>
    <w:rsid w:val="00106A35"/>
    <w:rsid w:val="00106B44"/>
    <w:rsid w:val="00106D63"/>
    <w:rsid w:val="00107033"/>
    <w:rsid w:val="001072E7"/>
    <w:rsid w:val="00107413"/>
    <w:rsid w:val="001075F3"/>
    <w:rsid w:val="00107A01"/>
    <w:rsid w:val="00107C23"/>
    <w:rsid w:val="00110307"/>
    <w:rsid w:val="00110857"/>
    <w:rsid w:val="00110BF1"/>
    <w:rsid w:val="00110C7F"/>
    <w:rsid w:val="00110EE2"/>
    <w:rsid w:val="001112D8"/>
    <w:rsid w:val="001114CF"/>
    <w:rsid w:val="0011181E"/>
    <w:rsid w:val="00111852"/>
    <w:rsid w:val="00111A88"/>
    <w:rsid w:val="0011221A"/>
    <w:rsid w:val="001126BA"/>
    <w:rsid w:val="0011277C"/>
    <w:rsid w:val="00112BDA"/>
    <w:rsid w:val="00112C2E"/>
    <w:rsid w:val="00113283"/>
    <w:rsid w:val="001132AB"/>
    <w:rsid w:val="0011360A"/>
    <w:rsid w:val="001137AE"/>
    <w:rsid w:val="00113B20"/>
    <w:rsid w:val="00113B49"/>
    <w:rsid w:val="00113E43"/>
    <w:rsid w:val="001142CE"/>
    <w:rsid w:val="001147B3"/>
    <w:rsid w:val="001148F7"/>
    <w:rsid w:val="00114979"/>
    <w:rsid w:val="001149B2"/>
    <w:rsid w:val="00114C2D"/>
    <w:rsid w:val="00115125"/>
    <w:rsid w:val="001152F2"/>
    <w:rsid w:val="001157D7"/>
    <w:rsid w:val="00115999"/>
    <w:rsid w:val="00115D4F"/>
    <w:rsid w:val="00116382"/>
    <w:rsid w:val="00116484"/>
    <w:rsid w:val="0011651A"/>
    <w:rsid w:val="0011659F"/>
    <w:rsid w:val="001168E5"/>
    <w:rsid w:val="001168F9"/>
    <w:rsid w:val="00116AC9"/>
    <w:rsid w:val="00116ACF"/>
    <w:rsid w:val="00116D5C"/>
    <w:rsid w:val="00116E48"/>
    <w:rsid w:val="0011702C"/>
    <w:rsid w:val="001172B2"/>
    <w:rsid w:val="001176A3"/>
    <w:rsid w:val="0011799F"/>
    <w:rsid w:val="001179A6"/>
    <w:rsid w:val="00117A7F"/>
    <w:rsid w:val="00117F9B"/>
    <w:rsid w:val="001203CC"/>
    <w:rsid w:val="0012054F"/>
    <w:rsid w:val="001206B3"/>
    <w:rsid w:val="001207C1"/>
    <w:rsid w:val="00120BBF"/>
    <w:rsid w:val="00120BCD"/>
    <w:rsid w:val="00120D9A"/>
    <w:rsid w:val="00121071"/>
    <w:rsid w:val="00121211"/>
    <w:rsid w:val="001212EE"/>
    <w:rsid w:val="0012138E"/>
    <w:rsid w:val="00121628"/>
    <w:rsid w:val="0012167D"/>
    <w:rsid w:val="0012196F"/>
    <w:rsid w:val="00121CFF"/>
    <w:rsid w:val="00122189"/>
    <w:rsid w:val="00122280"/>
    <w:rsid w:val="001222AF"/>
    <w:rsid w:val="00122410"/>
    <w:rsid w:val="00122AB2"/>
    <w:rsid w:val="00122D42"/>
    <w:rsid w:val="00123345"/>
    <w:rsid w:val="00123C46"/>
    <w:rsid w:val="00123C8A"/>
    <w:rsid w:val="00123F7F"/>
    <w:rsid w:val="00124414"/>
    <w:rsid w:val="00124431"/>
    <w:rsid w:val="001244F5"/>
    <w:rsid w:val="0012470B"/>
    <w:rsid w:val="00124918"/>
    <w:rsid w:val="00124FB4"/>
    <w:rsid w:val="0012513C"/>
    <w:rsid w:val="001251BC"/>
    <w:rsid w:val="0012537B"/>
    <w:rsid w:val="001253B5"/>
    <w:rsid w:val="0012585F"/>
    <w:rsid w:val="00125955"/>
    <w:rsid w:val="00125C75"/>
    <w:rsid w:val="00125C7E"/>
    <w:rsid w:val="00125C8D"/>
    <w:rsid w:val="00125E1C"/>
    <w:rsid w:val="00126369"/>
    <w:rsid w:val="00126971"/>
    <w:rsid w:val="00126CD7"/>
    <w:rsid w:val="00126F9D"/>
    <w:rsid w:val="0012772E"/>
    <w:rsid w:val="00127945"/>
    <w:rsid w:val="00127BE9"/>
    <w:rsid w:val="00127BED"/>
    <w:rsid w:val="00127D94"/>
    <w:rsid w:val="00127E90"/>
    <w:rsid w:val="001300BF"/>
    <w:rsid w:val="001302C1"/>
    <w:rsid w:val="00130473"/>
    <w:rsid w:val="00130578"/>
    <w:rsid w:val="001306D3"/>
    <w:rsid w:val="00130BC0"/>
    <w:rsid w:val="001310BF"/>
    <w:rsid w:val="0013229F"/>
    <w:rsid w:val="001323CD"/>
    <w:rsid w:val="00132597"/>
    <w:rsid w:val="0013277F"/>
    <w:rsid w:val="00132A29"/>
    <w:rsid w:val="00132A7B"/>
    <w:rsid w:val="0013309D"/>
    <w:rsid w:val="0013329E"/>
    <w:rsid w:val="0013342D"/>
    <w:rsid w:val="00133632"/>
    <w:rsid w:val="001336FF"/>
    <w:rsid w:val="001337EC"/>
    <w:rsid w:val="00133979"/>
    <w:rsid w:val="00133992"/>
    <w:rsid w:val="00133CDA"/>
    <w:rsid w:val="00133CEE"/>
    <w:rsid w:val="00133E73"/>
    <w:rsid w:val="00133FDB"/>
    <w:rsid w:val="00134652"/>
    <w:rsid w:val="0013475C"/>
    <w:rsid w:val="00134D02"/>
    <w:rsid w:val="00134F4A"/>
    <w:rsid w:val="0013514C"/>
    <w:rsid w:val="0013546A"/>
    <w:rsid w:val="0013580F"/>
    <w:rsid w:val="001359AE"/>
    <w:rsid w:val="00135E4E"/>
    <w:rsid w:val="00136246"/>
    <w:rsid w:val="001363D4"/>
    <w:rsid w:val="001364D4"/>
    <w:rsid w:val="00136924"/>
    <w:rsid w:val="00136A2E"/>
    <w:rsid w:val="00136F9C"/>
    <w:rsid w:val="001371C8"/>
    <w:rsid w:val="001372C8"/>
    <w:rsid w:val="001372ED"/>
    <w:rsid w:val="001378B1"/>
    <w:rsid w:val="00137E57"/>
    <w:rsid w:val="00137EBD"/>
    <w:rsid w:val="00137FE8"/>
    <w:rsid w:val="0014019F"/>
    <w:rsid w:val="001409A4"/>
    <w:rsid w:val="00140AB2"/>
    <w:rsid w:val="00140D67"/>
    <w:rsid w:val="00140DE8"/>
    <w:rsid w:val="00140FEF"/>
    <w:rsid w:val="00141295"/>
    <w:rsid w:val="0014189F"/>
    <w:rsid w:val="00141E1E"/>
    <w:rsid w:val="00141F9E"/>
    <w:rsid w:val="00142B50"/>
    <w:rsid w:val="00142E39"/>
    <w:rsid w:val="00142F3A"/>
    <w:rsid w:val="0014317D"/>
    <w:rsid w:val="001431E0"/>
    <w:rsid w:val="00143304"/>
    <w:rsid w:val="00143408"/>
    <w:rsid w:val="00143806"/>
    <w:rsid w:val="00143873"/>
    <w:rsid w:val="001439E9"/>
    <w:rsid w:val="00143C55"/>
    <w:rsid w:val="00144079"/>
    <w:rsid w:val="00144275"/>
    <w:rsid w:val="001447A7"/>
    <w:rsid w:val="001449FA"/>
    <w:rsid w:val="00144C6F"/>
    <w:rsid w:val="0014507F"/>
    <w:rsid w:val="00145089"/>
    <w:rsid w:val="001450D9"/>
    <w:rsid w:val="001450F7"/>
    <w:rsid w:val="001451E7"/>
    <w:rsid w:val="0014549B"/>
    <w:rsid w:val="00145917"/>
    <w:rsid w:val="00145E7D"/>
    <w:rsid w:val="00145F45"/>
    <w:rsid w:val="0014613A"/>
    <w:rsid w:val="001462E3"/>
    <w:rsid w:val="00146966"/>
    <w:rsid w:val="00147142"/>
    <w:rsid w:val="0014720C"/>
    <w:rsid w:val="001472C2"/>
    <w:rsid w:val="00147458"/>
    <w:rsid w:val="001476C8"/>
    <w:rsid w:val="001478F5"/>
    <w:rsid w:val="00147AEB"/>
    <w:rsid w:val="00147D63"/>
    <w:rsid w:val="00147D65"/>
    <w:rsid w:val="00147E21"/>
    <w:rsid w:val="00147F5B"/>
    <w:rsid w:val="001501EA"/>
    <w:rsid w:val="0015074F"/>
    <w:rsid w:val="00150BA8"/>
    <w:rsid w:val="00150CE2"/>
    <w:rsid w:val="00150D19"/>
    <w:rsid w:val="00150E4A"/>
    <w:rsid w:val="00151294"/>
    <w:rsid w:val="00151633"/>
    <w:rsid w:val="0015181B"/>
    <w:rsid w:val="00151A9F"/>
    <w:rsid w:val="00151D40"/>
    <w:rsid w:val="001521BB"/>
    <w:rsid w:val="00152A0A"/>
    <w:rsid w:val="00152B87"/>
    <w:rsid w:val="00152BEF"/>
    <w:rsid w:val="00153568"/>
    <w:rsid w:val="001535D1"/>
    <w:rsid w:val="001537F1"/>
    <w:rsid w:val="0015381E"/>
    <w:rsid w:val="001538F3"/>
    <w:rsid w:val="00153A96"/>
    <w:rsid w:val="00153D1C"/>
    <w:rsid w:val="00153D3A"/>
    <w:rsid w:val="00153DD8"/>
    <w:rsid w:val="0015428F"/>
    <w:rsid w:val="001543A7"/>
    <w:rsid w:val="001543E2"/>
    <w:rsid w:val="001543E4"/>
    <w:rsid w:val="001547E8"/>
    <w:rsid w:val="00154EB5"/>
    <w:rsid w:val="00155179"/>
    <w:rsid w:val="00155371"/>
    <w:rsid w:val="001553A4"/>
    <w:rsid w:val="001557AE"/>
    <w:rsid w:val="00155AC1"/>
    <w:rsid w:val="00155B43"/>
    <w:rsid w:val="00155F0D"/>
    <w:rsid w:val="0015619C"/>
    <w:rsid w:val="001565A2"/>
    <w:rsid w:val="001567C3"/>
    <w:rsid w:val="001568C7"/>
    <w:rsid w:val="0015698E"/>
    <w:rsid w:val="00156A12"/>
    <w:rsid w:val="00156B4C"/>
    <w:rsid w:val="00156D65"/>
    <w:rsid w:val="00156EEB"/>
    <w:rsid w:val="00157362"/>
    <w:rsid w:val="00157891"/>
    <w:rsid w:val="00157907"/>
    <w:rsid w:val="00157B3F"/>
    <w:rsid w:val="00157F8A"/>
    <w:rsid w:val="00160511"/>
    <w:rsid w:val="00160B79"/>
    <w:rsid w:val="00160C3D"/>
    <w:rsid w:val="00160F3F"/>
    <w:rsid w:val="001616E7"/>
    <w:rsid w:val="00161A40"/>
    <w:rsid w:val="00161B24"/>
    <w:rsid w:val="00161B8E"/>
    <w:rsid w:val="00161C41"/>
    <w:rsid w:val="00161DD5"/>
    <w:rsid w:val="00162078"/>
    <w:rsid w:val="001620D4"/>
    <w:rsid w:val="001627AE"/>
    <w:rsid w:val="00162ED6"/>
    <w:rsid w:val="001633A4"/>
    <w:rsid w:val="001634D6"/>
    <w:rsid w:val="00163939"/>
    <w:rsid w:val="00163C2E"/>
    <w:rsid w:val="00163E40"/>
    <w:rsid w:val="00163F68"/>
    <w:rsid w:val="001648DD"/>
    <w:rsid w:val="00164BAB"/>
    <w:rsid w:val="00164F2A"/>
    <w:rsid w:val="00164F95"/>
    <w:rsid w:val="001655AD"/>
    <w:rsid w:val="001655C5"/>
    <w:rsid w:val="00165705"/>
    <w:rsid w:val="00166389"/>
    <w:rsid w:val="001664C5"/>
    <w:rsid w:val="001665DE"/>
    <w:rsid w:val="0016661D"/>
    <w:rsid w:val="001666CA"/>
    <w:rsid w:val="00166A37"/>
    <w:rsid w:val="00166CA2"/>
    <w:rsid w:val="00166CC5"/>
    <w:rsid w:val="00166E03"/>
    <w:rsid w:val="00166E98"/>
    <w:rsid w:val="00166E9C"/>
    <w:rsid w:val="001675EE"/>
    <w:rsid w:val="00167996"/>
    <w:rsid w:val="00167B0E"/>
    <w:rsid w:val="00167E4C"/>
    <w:rsid w:val="00167F6B"/>
    <w:rsid w:val="0017025C"/>
    <w:rsid w:val="001702AF"/>
    <w:rsid w:val="00170743"/>
    <w:rsid w:val="0017086F"/>
    <w:rsid w:val="00170A09"/>
    <w:rsid w:val="00171449"/>
    <w:rsid w:val="0017199C"/>
    <w:rsid w:val="00171B52"/>
    <w:rsid w:val="00171C7E"/>
    <w:rsid w:val="00171EC6"/>
    <w:rsid w:val="00171F35"/>
    <w:rsid w:val="001720E8"/>
    <w:rsid w:val="00172552"/>
    <w:rsid w:val="00172873"/>
    <w:rsid w:val="00172CF7"/>
    <w:rsid w:val="00172F26"/>
    <w:rsid w:val="0017319E"/>
    <w:rsid w:val="0017325C"/>
    <w:rsid w:val="00173A1F"/>
    <w:rsid w:val="00173BC3"/>
    <w:rsid w:val="00173CE6"/>
    <w:rsid w:val="00174128"/>
    <w:rsid w:val="0017453F"/>
    <w:rsid w:val="00174BDF"/>
    <w:rsid w:val="00174E21"/>
    <w:rsid w:val="00174FA9"/>
    <w:rsid w:val="00175191"/>
    <w:rsid w:val="001753E7"/>
    <w:rsid w:val="00175682"/>
    <w:rsid w:val="001756BC"/>
    <w:rsid w:val="00175910"/>
    <w:rsid w:val="00175BD1"/>
    <w:rsid w:val="00175C34"/>
    <w:rsid w:val="00175F9A"/>
    <w:rsid w:val="001765E9"/>
    <w:rsid w:val="001765FA"/>
    <w:rsid w:val="00176630"/>
    <w:rsid w:val="00176794"/>
    <w:rsid w:val="00176B10"/>
    <w:rsid w:val="00176E98"/>
    <w:rsid w:val="00176F4A"/>
    <w:rsid w:val="001772CA"/>
    <w:rsid w:val="00177345"/>
    <w:rsid w:val="00177819"/>
    <w:rsid w:val="001778C1"/>
    <w:rsid w:val="00177996"/>
    <w:rsid w:val="00177AC8"/>
    <w:rsid w:val="001801A9"/>
    <w:rsid w:val="00180920"/>
    <w:rsid w:val="00180B3F"/>
    <w:rsid w:val="00180C83"/>
    <w:rsid w:val="00180CE5"/>
    <w:rsid w:val="00180E54"/>
    <w:rsid w:val="00180F0A"/>
    <w:rsid w:val="00181355"/>
    <w:rsid w:val="0018175B"/>
    <w:rsid w:val="00181ECB"/>
    <w:rsid w:val="00182085"/>
    <w:rsid w:val="001820A3"/>
    <w:rsid w:val="0018215B"/>
    <w:rsid w:val="0018217D"/>
    <w:rsid w:val="001826FB"/>
    <w:rsid w:val="00182887"/>
    <w:rsid w:val="00182A4B"/>
    <w:rsid w:val="00182CB4"/>
    <w:rsid w:val="0018332A"/>
    <w:rsid w:val="00183691"/>
    <w:rsid w:val="00183758"/>
    <w:rsid w:val="00183D80"/>
    <w:rsid w:val="00183F30"/>
    <w:rsid w:val="001842C8"/>
    <w:rsid w:val="00184F07"/>
    <w:rsid w:val="00184F9E"/>
    <w:rsid w:val="00185044"/>
    <w:rsid w:val="001850DB"/>
    <w:rsid w:val="00185146"/>
    <w:rsid w:val="001854FF"/>
    <w:rsid w:val="00185501"/>
    <w:rsid w:val="0018599C"/>
    <w:rsid w:val="00185BB7"/>
    <w:rsid w:val="00185DCC"/>
    <w:rsid w:val="00185FE5"/>
    <w:rsid w:val="001869EE"/>
    <w:rsid w:val="00186D00"/>
    <w:rsid w:val="00186E7F"/>
    <w:rsid w:val="00186EDB"/>
    <w:rsid w:val="00187182"/>
    <w:rsid w:val="001873A4"/>
    <w:rsid w:val="0018743A"/>
    <w:rsid w:val="00190003"/>
    <w:rsid w:val="0019059D"/>
    <w:rsid w:val="00190A57"/>
    <w:rsid w:val="00190B3F"/>
    <w:rsid w:val="00190BEA"/>
    <w:rsid w:val="00190F18"/>
    <w:rsid w:val="00190FEA"/>
    <w:rsid w:val="0019100B"/>
    <w:rsid w:val="0019113C"/>
    <w:rsid w:val="0019122C"/>
    <w:rsid w:val="00191908"/>
    <w:rsid w:val="00191D39"/>
    <w:rsid w:val="00191DF3"/>
    <w:rsid w:val="00191F49"/>
    <w:rsid w:val="00192223"/>
    <w:rsid w:val="00192767"/>
    <w:rsid w:val="00192A97"/>
    <w:rsid w:val="00192CEA"/>
    <w:rsid w:val="00192DF3"/>
    <w:rsid w:val="0019301F"/>
    <w:rsid w:val="00193140"/>
    <w:rsid w:val="00193286"/>
    <w:rsid w:val="00193463"/>
    <w:rsid w:val="001934CD"/>
    <w:rsid w:val="001937B8"/>
    <w:rsid w:val="00193A3B"/>
    <w:rsid w:val="00193F52"/>
    <w:rsid w:val="00193FE2"/>
    <w:rsid w:val="00194211"/>
    <w:rsid w:val="00194320"/>
    <w:rsid w:val="00194B15"/>
    <w:rsid w:val="00194BB7"/>
    <w:rsid w:val="00194C44"/>
    <w:rsid w:val="00194CC5"/>
    <w:rsid w:val="00194D64"/>
    <w:rsid w:val="00194D9C"/>
    <w:rsid w:val="00194E6B"/>
    <w:rsid w:val="00195079"/>
    <w:rsid w:val="001951B2"/>
    <w:rsid w:val="0019530F"/>
    <w:rsid w:val="001955E8"/>
    <w:rsid w:val="0019565D"/>
    <w:rsid w:val="0019598D"/>
    <w:rsid w:val="00195B08"/>
    <w:rsid w:val="00195FFB"/>
    <w:rsid w:val="00196198"/>
    <w:rsid w:val="001963ED"/>
    <w:rsid w:val="00196422"/>
    <w:rsid w:val="00196860"/>
    <w:rsid w:val="00196A54"/>
    <w:rsid w:val="00196BB6"/>
    <w:rsid w:val="00197004"/>
    <w:rsid w:val="001974F4"/>
    <w:rsid w:val="00197564"/>
    <w:rsid w:val="00197673"/>
    <w:rsid w:val="00197EC2"/>
    <w:rsid w:val="00197ECE"/>
    <w:rsid w:val="001A1241"/>
    <w:rsid w:val="001A12D2"/>
    <w:rsid w:val="001A15F9"/>
    <w:rsid w:val="001A1A9D"/>
    <w:rsid w:val="001A1CED"/>
    <w:rsid w:val="001A23EA"/>
    <w:rsid w:val="001A25D8"/>
    <w:rsid w:val="001A279B"/>
    <w:rsid w:val="001A2871"/>
    <w:rsid w:val="001A2908"/>
    <w:rsid w:val="001A2CF8"/>
    <w:rsid w:val="001A2DC3"/>
    <w:rsid w:val="001A2E87"/>
    <w:rsid w:val="001A2ECF"/>
    <w:rsid w:val="001A2F5D"/>
    <w:rsid w:val="001A312E"/>
    <w:rsid w:val="001A3293"/>
    <w:rsid w:val="001A32EE"/>
    <w:rsid w:val="001A346C"/>
    <w:rsid w:val="001A3869"/>
    <w:rsid w:val="001A38C2"/>
    <w:rsid w:val="001A3994"/>
    <w:rsid w:val="001A3AD1"/>
    <w:rsid w:val="001A3D15"/>
    <w:rsid w:val="001A3E55"/>
    <w:rsid w:val="001A4532"/>
    <w:rsid w:val="001A466B"/>
    <w:rsid w:val="001A4718"/>
    <w:rsid w:val="001A4A14"/>
    <w:rsid w:val="001A4ED2"/>
    <w:rsid w:val="001A51CC"/>
    <w:rsid w:val="001A544B"/>
    <w:rsid w:val="001A54E2"/>
    <w:rsid w:val="001A55AD"/>
    <w:rsid w:val="001A582E"/>
    <w:rsid w:val="001A5A21"/>
    <w:rsid w:val="001A626A"/>
    <w:rsid w:val="001A6331"/>
    <w:rsid w:val="001A65C8"/>
    <w:rsid w:val="001A676D"/>
    <w:rsid w:val="001A6FBF"/>
    <w:rsid w:val="001A71C2"/>
    <w:rsid w:val="001A732E"/>
    <w:rsid w:val="001A765C"/>
    <w:rsid w:val="001A799C"/>
    <w:rsid w:val="001A7A9D"/>
    <w:rsid w:val="001A7DFB"/>
    <w:rsid w:val="001A7E09"/>
    <w:rsid w:val="001A7F30"/>
    <w:rsid w:val="001A7F47"/>
    <w:rsid w:val="001B0420"/>
    <w:rsid w:val="001B05EE"/>
    <w:rsid w:val="001B062C"/>
    <w:rsid w:val="001B06E2"/>
    <w:rsid w:val="001B094E"/>
    <w:rsid w:val="001B0BA6"/>
    <w:rsid w:val="001B0D46"/>
    <w:rsid w:val="001B0E2C"/>
    <w:rsid w:val="001B103A"/>
    <w:rsid w:val="001B103D"/>
    <w:rsid w:val="001B104F"/>
    <w:rsid w:val="001B1128"/>
    <w:rsid w:val="001B1513"/>
    <w:rsid w:val="001B1767"/>
    <w:rsid w:val="001B1B2D"/>
    <w:rsid w:val="001B2254"/>
    <w:rsid w:val="001B2453"/>
    <w:rsid w:val="001B2EF4"/>
    <w:rsid w:val="001B34DA"/>
    <w:rsid w:val="001B3D48"/>
    <w:rsid w:val="001B3FBC"/>
    <w:rsid w:val="001B4797"/>
    <w:rsid w:val="001B5211"/>
    <w:rsid w:val="001B547A"/>
    <w:rsid w:val="001B5626"/>
    <w:rsid w:val="001B572A"/>
    <w:rsid w:val="001B5AF9"/>
    <w:rsid w:val="001B5C26"/>
    <w:rsid w:val="001B60DE"/>
    <w:rsid w:val="001B629D"/>
    <w:rsid w:val="001B6600"/>
    <w:rsid w:val="001B6B9B"/>
    <w:rsid w:val="001B6C27"/>
    <w:rsid w:val="001B7144"/>
    <w:rsid w:val="001B77B6"/>
    <w:rsid w:val="001B7E91"/>
    <w:rsid w:val="001C000B"/>
    <w:rsid w:val="001C11A2"/>
    <w:rsid w:val="001C147E"/>
    <w:rsid w:val="001C151B"/>
    <w:rsid w:val="001C1880"/>
    <w:rsid w:val="001C19E5"/>
    <w:rsid w:val="001C1AF1"/>
    <w:rsid w:val="001C1E47"/>
    <w:rsid w:val="001C1F53"/>
    <w:rsid w:val="001C1FC7"/>
    <w:rsid w:val="001C2716"/>
    <w:rsid w:val="001C2C18"/>
    <w:rsid w:val="001C2D2A"/>
    <w:rsid w:val="001C2DBA"/>
    <w:rsid w:val="001C352B"/>
    <w:rsid w:val="001C37AC"/>
    <w:rsid w:val="001C3800"/>
    <w:rsid w:val="001C3960"/>
    <w:rsid w:val="001C3AE5"/>
    <w:rsid w:val="001C3C7B"/>
    <w:rsid w:val="001C3DAB"/>
    <w:rsid w:val="001C4F0C"/>
    <w:rsid w:val="001C54AF"/>
    <w:rsid w:val="001C560A"/>
    <w:rsid w:val="001C5CB1"/>
    <w:rsid w:val="001C6060"/>
    <w:rsid w:val="001C6122"/>
    <w:rsid w:val="001C63C3"/>
    <w:rsid w:val="001C6587"/>
    <w:rsid w:val="001C69BE"/>
    <w:rsid w:val="001C6A38"/>
    <w:rsid w:val="001C6DB5"/>
    <w:rsid w:val="001C71AC"/>
    <w:rsid w:val="001C7316"/>
    <w:rsid w:val="001C7320"/>
    <w:rsid w:val="001C742F"/>
    <w:rsid w:val="001C7949"/>
    <w:rsid w:val="001C7D7B"/>
    <w:rsid w:val="001C7E5C"/>
    <w:rsid w:val="001C7E88"/>
    <w:rsid w:val="001C7FB2"/>
    <w:rsid w:val="001D00BE"/>
    <w:rsid w:val="001D00CC"/>
    <w:rsid w:val="001D0109"/>
    <w:rsid w:val="001D02B8"/>
    <w:rsid w:val="001D03AD"/>
    <w:rsid w:val="001D0494"/>
    <w:rsid w:val="001D07B7"/>
    <w:rsid w:val="001D07CE"/>
    <w:rsid w:val="001D088A"/>
    <w:rsid w:val="001D09A9"/>
    <w:rsid w:val="001D0B75"/>
    <w:rsid w:val="001D0CBF"/>
    <w:rsid w:val="001D0EB2"/>
    <w:rsid w:val="001D1048"/>
    <w:rsid w:val="001D11D7"/>
    <w:rsid w:val="001D12E9"/>
    <w:rsid w:val="001D1719"/>
    <w:rsid w:val="001D171B"/>
    <w:rsid w:val="001D1732"/>
    <w:rsid w:val="001D1982"/>
    <w:rsid w:val="001D1E2E"/>
    <w:rsid w:val="001D2203"/>
    <w:rsid w:val="001D255C"/>
    <w:rsid w:val="001D25F7"/>
    <w:rsid w:val="001D2845"/>
    <w:rsid w:val="001D2AB7"/>
    <w:rsid w:val="001D2D78"/>
    <w:rsid w:val="001D2DEF"/>
    <w:rsid w:val="001D3094"/>
    <w:rsid w:val="001D30BB"/>
    <w:rsid w:val="001D333D"/>
    <w:rsid w:val="001D38E2"/>
    <w:rsid w:val="001D3E05"/>
    <w:rsid w:val="001D4086"/>
    <w:rsid w:val="001D409C"/>
    <w:rsid w:val="001D488C"/>
    <w:rsid w:val="001D4CDF"/>
    <w:rsid w:val="001D4F88"/>
    <w:rsid w:val="001D5159"/>
    <w:rsid w:val="001D52D0"/>
    <w:rsid w:val="001D578D"/>
    <w:rsid w:val="001D57E6"/>
    <w:rsid w:val="001D5818"/>
    <w:rsid w:val="001D587C"/>
    <w:rsid w:val="001D58D0"/>
    <w:rsid w:val="001D5ADD"/>
    <w:rsid w:val="001D5C7F"/>
    <w:rsid w:val="001D6330"/>
    <w:rsid w:val="001D64BB"/>
    <w:rsid w:val="001D64E7"/>
    <w:rsid w:val="001D653A"/>
    <w:rsid w:val="001D66DC"/>
    <w:rsid w:val="001D6946"/>
    <w:rsid w:val="001D6B1B"/>
    <w:rsid w:val="001D6B4B"/>
    <w:rsid w:val="001D73CF"/>
    <w:rsid w:val="001D746D"/>
    <w:rsid w:val="001D792D"/>
    <w:rsid w:val="001D79D2"/>
    <w:rsid w:val="001D7AEA"/>
    <w:rsid w:val="001D7DEE"/>
    <w:rsid w:val="001E02CB"/>
    <w:rsid w:val="001E066A"/>
    <w:rsid w:val="001E0955"/>
    <w:rsid w:val="001E0A75"/>
    <w:rsid w:val="001E0B5A"/>
    <w:rsid w:val="001E0EBE"/>
    <w:rsid w:val="001E14FD"/>
    <w:rsid w:val="001E1650"/>
    <w:rsid w:val="001E1699"/>
    <w:rsid w:val="001E180F"/>
    <w:rsid w:val="001E18D8"/>
    <w:rsid w:val="001E1ADF"/>
    <w:rsid w:val="001E1BAC"/>
    <w:rsid w:val="001E1C2C"/>
    <w:rsid w:val="001E1C64"/>
    <w:rsid w:val="001E1CEC"/>
    <w:rsid w:val="001E28F4"/>
    <w:rsid w:val="001E2ECB"/>
    <w:rsid w:val="001E374F"/>
    <w:rsid w:val="001E3D71"/>
    <w:rsid w:val="001E4B64"/>
    <w:rsid w:val="001E4DAB"/>
    <w:rsid w:val="001E4ED9"/>
    <w:rsid w:val="001E4F16"/>
    <w:rsid w:val="001E54DD"/>
    <w:rsid w:val="001E552A"/>
    <w:rsid w:val="001E55F6"/>
    <w:rsid w:val="001E56A3"/>
    <w:rsid w:val="001E57B9"/>
    <w:rsid w:val="001E5AA4"/>
    <w:rsid w:val="001E5AF7"/>
    <w:rsid w:val="001E636D"/>
    <w:rsid w:val="001E6679"/>
    <w:rsid w:val="001E6A90"/>
    <w:rsid w:val="001E6B2D"/>
    <w:rsid w:val="001E6BC6"/>
    <w:rsid w:val="001E6E8D"/>
    <w:rsid w:val="001E6EAC"/>
    <w:rsid w:val="001E747C"/>
    <w:rsid w:val="001E786F"/>
    <w:rsid w:val="001E7DB9"/>
    <w:rsid w:val="001E7EE4"/>
    <w:rsid w:val="001E7F76"/>
    <w:rsid w:val="001E7FFD"/>
    <w:rsid w:val="001F0109"/>
    <w:rsid w:val="001F011B"/>
    <w:rsid w:val="001F0348"/>
    <w:rsid w:val="001F03E0"/>
    <w:rsid w:val="001F0608"/>
    <w:rsid w:val="001F0A5C"/>
    <w:rsid w:val="001F0D64"/>
    <w:rsid w:val="001F0ED6"/>
    <w:rsid w:val="001F0F8D"/>
    <w:rsid w:val="001F0FAF"/>
    <w:rsid w:val="001F10B4"/>
    <w:rsid w:val="001F10CB"/>
    <w:rsid w:val="001F139F"/>
    <w:rsid w:val="001F1564"/>
    <w:rsid w:val="001F1731"/>
    <w:rsid w:val="001F1A54"/>
    <w:rsid w:val="001F1A67"/>
    <w:rsid w:val="001F2380"/>
    <w:rsid w:val="001F27EA"/>
    <w:rsid w:val="001F2805"/>
    <w:rsid w:val="001F2CCA"/>
    <w:rsid w:val="001F2E79"/>
    <w:rsid w:val="001F2F07"/>
    <w:rsid w:val="001F3123"/>
    <w:rsid w:val="001F3281"/>
    <w:rsid w:val="001F3619"/>
    <w:rsid w:val="001F376D"/>
    <w:rsid w:val="001F3F6D"/>
    <w:rsid w:val="001F3FE9"/>
    <w:rsid w:val="001F400F"/>
    <w:rsid w:val="001F418C"/>
    <w:rsid w:val="001F419A"/>
    <w:rsid w:val="001F42CA"/>
    <w:rsid w:val="001F44A7"/>
    <w:rsid w:val="001F4B2D"/>
    <w:rsid w:val="001F4D3E"/>
    <w:rsid w:val="001F4F40"/>
    <w:rsid w:val="001F504A"/>
    <w:rsid w:val="001F50E0"/>
    <w:rsid w:val="001F53DB"/>
    <w:rsid w:val="001F594C"/>
    <w:rsid w:val="001F5958"/>
    <w:rsid w:val="001F59E4"/>
    <w:rsid w:val="001F5F8E"/>
    <w:rsid w:val="001F60AB"/>
    <w:rsid w:val="001F67EE"/>
    <w:rsid w:val="001F69FC"/>
    <w:rsid w:val="001F6A0C"/>
    <w:rsid w:val="001F6C38"/>
    <w:rsid w:val="001F6D62"/>
    <w:rsid w:val="001F6EED"/>
    <w:rsid w:val="001F6F63"/>
    <w:rsid w:val="001F6FDB"/>
    <w:rsid w:val="001F7631"/>
    <w:rsid w:val="001F7675"/>
    <w:rsid w:val="001F7888"/>
    <w:rsid w:val="001F7DCF"/>
    <w:rsid w:val="0020008C"/>
    <w:rsid w:val="002004F3"/>
    <w:rsid w:val="0020062E"/>
    <w:rsid w:val="00200E55"/>
    <w:rsid w:val="00200EBF"/>
    <w:rsid w:val="00200FAE"/>
    <w:rsid w:val="0020102D"/>
    <w:rsid w:val="002010E2"/>
    <w:rsid w:val="00201B73"/>
    <w:rsid w:val="00201E5E"/>
    <w:rsid w:val="00201F2D"/>
    <w:rsid w:val="00201F67"/>
    <w:rsid w:val="00201F88"/>
    <w:rsid w:val="0020206D"/>
    <w:rsid w:val="00202125"/>
    <w:rsid w:val="002021FB"/>
    <w:rsid w:val="0020229E"/>
    <w:rsid w:val="00202517"/>
    <w:rsid w:val="002029B9"/>
    <w:rsid w:val="00202ADB"/>
    <w:rsid w:val="00202BB7"/>
    <w:rsid w:val="00202F43"/>
    <w:rsid w:val="00204049"/>
    <w:rsid w:val="00204050"/>
    <w:rsid w:val="0020435B"/>
    <w:rsid w:val="00204533"/>
    <w:rsid w:val="002045EE"/>
    <w:rsid w:val="002046E5"/>
    <w:rsid w:val="002047FC"/>
    <w:rsid w:val="00204EF5"/>
    <w:rsid w:val="00204F2D"/>
    <w:rsid w:val="00204FD0"/>
    <w:rsid w:val="00205186"/>
    <w:rsid w:val="00205566"/>
    <w:rsid w:val="0020594E"/>
    <w:rsid w:val="00205A7D"/>
    <w:rsid w:val="00205AD8"/>
    <w:rsid w:val="00205E3D"/>
    <w:rsid w:val="00206150"/>
    <w:rsid w:val="002063AA"/>
    <w:rsid w:val="002077AC"/>
    <w:rsid w:val="00207C08"/>
    <w:rsid w:val="00207DE2"/>
    <w:rsid w:val="002100F5"/>
    <w:rsid w:val="00210549"/>
    <w:rsid w:val="0021069E"/>
    <w:rsid w:val="00210804"/>
    <w:rsid w:val="0021088F"/>
    <w:rsid w:val="00210AA4"/>
    <w:rsid w:val="00210AC8"/>
    <w:rsid w:val="00210B78"/>
    <w:rsid w:val="00210F52"/>
    <w:rsid w:val="0021123E"/>
    <w:rsid w:val="002113FE"/>
    <w:rsid w:val="00211737"/>
    <w:rsid w:val="0021181B"/>
    <w:rsid w:val="00211A90"/>
    <w:rsid w:val="00211DDF"/>
    <w:rsid w:val="00211DFA"/>
    <w:rsid w:val="00211E04"/>
    <w:rsid w:val="0021230F"/>
    <w:rsid w:val="0021246C"/>
    <w:rsid w:val="002125B0"/>
    <w:rsid w:val="002125F6"/>
    <w:rsid w:val="00212A82"/>
    <w:rsid w:val="00212BF1"/>
    <w:rsid w:val="00212E79"/>
    <w:rsid w:val="002134B0"/>
    <w:rsid w:val="00213502"/>
    <w:rsid w:val="00213663"/>
    <w:rsid w:val="0021370B"/>
    <w:rsid w:val="00213A22"/>
    <w:rsid w:val="00213E40"/>
    <w:rsid w:val="0021408D"/>
    <w:rsid w:val="00214853"/>
    <w:rsid w:val="0021493C"/>
    <w:rsid w:val="00214EA2"/>
    <w:rsid w:val="00215062"/>
    <w:rsid w:val="00215449"/>
    <w:rsid w:val="00215A8D"/>
    <w:rsid w:val="00215C7E"/>
    <w:rsid w:val="00215DCA"/>
    <w:rsid w:val="00216021"/>
    <w:rsid w:val="002160FA"/>
    <w:rsid w:val="002161EC"/>
    <w:rsid w:val="0021623F"/>
    <w:rsid w:val="002166DD"/>
    <w:rsid w:val="002168A2"/>
    <w:rsid w:val="00216B83"/>
    <w:rsid w:val="00216E54"/>
    <w:rsid w:val="002173C0"/>
    <w:rsid w:val="002174C7"/>
    <w:rsid w:val="00217867"/>
    <w:rsid w:val="002178F1"/>
    <w:rsid w:val="00217AF1"/>
    <w:rsid w:val="00217CE1"/>
    <w:rsid w:val="002205E4"/>
    <w:rsid w:val="002207E7"/>
    <w:rsid w:val="00220CCA"/>
    <w:rsid w:val="00220D67"/>
    <w:rsid w:val="00221021"/>
    <w:rsid w:val="00221046"/>
    <w:rsid w:val="00221144"/>
    <w:rsid w:val="00221364"/>
    <w:rsid w:val="002214E0"/>
    <w:rsid w:val="0022157A"/>
    <w:rsid w:val="002215F8"/>
    <w:rsid w:val="002216D9"/>
    <w:rsid w:val="00221A92"/>
    <w:rsid w:val="00221F80"/>
    <w:rsid w:val="0022273A"/>
    <w:rsid w:val="00222D28"/>
    <w:rsid w:val="0022313B"/>
    <w:rsid w:val="002231F7"/>
    <w:rsid w:val="002232B7"/>
    <w:rsid w:val="0022331B"/>
    <w:rsid w:val="0022333F"/>
    <w:rsid w:val="00223CF4"/>
    <w:rsid w:val="00223DC3"/>
    <w:rsid w:val="00224220"/>
    <w:rsid w:val="00224398"/>
    <w:rsid w:val="00224410"/>
    <w:rsid w:val="00224872"/>
    <w:rsid w:val="00224A81"/>
    <w:rsid w:val="00224E91"/>
    <w:rsid w:val="00224EA2"/>
    <w:rsid w:val="00225090"/>
    <w:rsid w:val="002253CC"/>
    <w:rsid w:val="0022578E"/>
    <w:rsid w:val="002259DE"/>
    <w:rsid w:val="00225AE5"/>
    <w:rsid w:val="00225B4C"/>
    <w:rsid w:val="00225E1E"/>
    <w:rsid w:val="00226129"/>
    <w:rsid w:val="0022614D"/>
    <w:rsid w:val="00226230"/>
    <w:rsid w:val="00226555"/>
    <w:rsid w:val="002265DB"/>
    <w:rsid w:val="00226A2F"/>
    <w:rsid w:val="00226AA2"/>
    <w:rsid w:val="00226B57"/>
    <w:rsid w:val="00226E51"/>
    <w:rsid w:val="00226E91"/>
    <w:rsid w:val="00227218"/>
    <w:rsid w:val="00227233"/>
    <w:rsid w:val="002274D7"/>
    <w:rsid w:val="002275D9"/>
    <w:rsid w:val="002276EA"/>
    <w:rsid w:val="0022770A"/>
    <w:rsid w:val="00227853"/>
    <w:rsid w:val="002278D4"/>
    <w:rsid w:val="00227B45"/>
    <w:rsid w:val="00227BEE"/>
    <w:rsid w:val="00227C93"/>
    <w:rsid w:val="00227EDF"/>
    <w:rsid w:val="00227FB4"/>
    <w:rsid w:val="0023057E"/>
    <w:rsid w:val="00230B81"/>
    <w:rsid w:val="00230C97"/>
    <w:rsid w:val="00230D38"/>
    <w:rsid w:val="0023105F"/>
    <w:rsid w:val="002312BC"/>
    <w:rsid w:val="00231477"/>
    <w:rsid w:val="00231502"/>
    <w:rsid w:val="00231804"/>
    <w:rsid w:val="00231B07"/>
    <w:rsid w:val="00231B60"/>
    <w:rsid w:val="00231EF8"/>
    <w:rsid w:val="00231FD0"/>
    <w:rsid w:val="002325BD"/>
    <w:rsid w:val="00232AE4"/>
    <w:rsid w:val="00232F71"/>
    <w:rsid w:val="002337E5"/>
    <w:rsid w:val="00233A10"/>
    <w:rsid w:val="00233C06"/>
    <w:rsid w:val="00233F24"/>
    <w:rsid w:val="00234286"/>
    <w:rsid w:val="002342A8"/>
    <w:rsid w:val="00234575"/>
    <w:rsid w:val="002349D4"/>
    <w:rsid w:val="00234BBB"/>
    <w:rsid w:val="002356F4"/>
    <w:rsid w:val="00235770"/>
    <w:rsid w:val="00235832"/>
    <w:rsid w:val="00235B14"/>
    <w:rsid w:val="00235E4F"/>
    <w:rsid w:val="00235F02"/>
    <w:rsid w:val="002363D9"/>
    <w:rsid w:val="00236539"/>
    <w:rsid w:val="00236CCC"/>
    <w:rsid w:val="00236D28"/>
    <w:rsid w:val="00236F6E"/>
    <w:rsid w:val="0023717A"/>
    <w:rsid w:val="00237211"/>
    <w:rsid w:val="002372E8"/>
    <w:rsid w:val="00237809"/>
    <w:rsid w:val="00237FE4"/>
    <w:rsid w:val="00240060"/>
    <w:rsid w:val="0024020C"/>
    <w:rsid w:val="00240656"/>
    <w:rsid w:val="00240911"/>
    <w:rsid w:val="00240983"/>
    <w:rsid w:val="00240D04"/>
    <w:rsid w:val="002412F9"/>
    <w:rsid w:val="00241526"/>
    <w:rsid w:val="00241596"/>
    <w:rsid w:val="002415EE"/>
    <w:rsid w:val="00241610"/>
    <w:rsid w:val="00241A74"/>
    <w:rsid w:val="00241AED"/>
    <w:rsid w:val="00241F1A"/>
    <w:rsid w:val="00241FCD"/>
    <w:rsid w:val="00242418"/>
    <w:rsid w:val="00243039"/>
    <w:rsid w:val="00243182"/>
    <w:rsid w:val="002434DF"/>
    <w:rsid w:val="00243928"/>
    <w:rsid w:val="00243946"/>
    <w:rsid w:val="00243BC5"/>
    <w:rsid w:val="00243C7D"/>
    <w:rsid w:val="00243E9A"/>
    <w:rsid w:val="002441E2"/>
    <w:rsid w:val="00244371"/>
    <w:rsid w:val="00244403"/>
    <w:rsid w:val="00244803"/>
    <w:rsid w:val="0024493C"/>
    <w:rsid w:val="00244940"/>
    <w:rsid w:val="00244AF8"/>
    <w:rsid w:val="00244BC5"/>
    <w:rsid w:val="00244E68"/>
    <w:rsid w:val="002452B8"/>
    <w:rsid w:val="002456C5"/>
    <w:rsid w:val="002458CE"/>
    <w:rsid w:val="00245ABE"/>
    <w:rsid w:val="00245C0B"/>
    <w:rsid w:val="00246559"/>
    <w:rsid w:val="00246C08"/>
    <w:rsid w:val="00246CBE"/>
    <w:rsid w:val="00246EAE"/>
    <w:rsid w:val="00246FA9"/>
    <w:rsid w:val="00247116"/>
    <w:rsid w:val="002471E5"/>
    <w:rsid w:val="002478C9"/>
    <w:rsid w:val="0024792F"/>
    <w:rsid w:val="00247FBC"/>
    <w:rsid w:val="002504FD"/>
    <w:rsid w:val="00250E14"/>
    <w:rsid w:val="0025127A"/>
    <w:rsid w:val="002517A8"/>
    <w:rsid w:val="002517C3"/>
    <w:rsid w:val="00251855"/>
    <w:rsid w:val="00251A47"/>
    <w:rsid w:val="00251EEE"/>
    <w:rsid w:val="00252266"/>
    <w:rsid w:val="00253177"/>
    <w:rsid w:val="00253206"/>
    <w:rsid w:val="002538B8"/>
    <w:rsid w:val="0025396F"/>
    <w:rsid w:val="00253AB3"/>
    <w:rsid w:val="00253EF6"/>
    <w:rsid w:val="00253FEC"/>
    <w:rsid w:val="00254319"/>
    <w:rsid w:val="0025440D"/>
    <w:rsid w:val="0025450E"/>
    <w:rsid w:val="00254B7B"/>
    <w:rsid w:val="00254DED"/>
    <w:rsid w:val="0025529D"/>
    <w:rsid w:val="002552FF"/>
    <w:rsid w:val="0025539F"/>
    <w:rsid w:val="0025547D"/>
    <w:rsid w:val="00255BB3"/>
    <w:rsid w:val="00255DD0"/>
    <w:rsid w:val="0025630C"/>
    <w:rsid w:val="00256388"/>
    <w:rsid w:val="00256E44"/>
    <w:rsid w:val="0025715B"/>
    <w:rsid w:val="00257243"/>
    <w:rsid w:val="0025754A"/>
    <w:rsid w:val="002576EF"/>
    <w:rsid w:val="00257D88"/>
    <w:rsid w:val="0026068F"/>
    <w:rsid w:val="00260919"/>
    <w:rsid w:val="00260947"/>
    <w:rsid w:val="00260D21"/>
    <w:rsid w:val="002611D9"/>
    <w:rsid w:val="002612FD"/>
    <w:rsid w:val="002613DC"/>
    <w:rsid w:val="00261755"/>
    <w:rsid w:val="00261AAA"/>
    <w:rsid w:val="00261AFE"/>
    <w:rsid w:val="00261BB4"/>
    <w:rsid w:val="00261D63"/>
    <w:rsid w:val="00261F90"/>
    <w:rsid w:val="00261FFC"/>
    <w:rsid w:val="00262097"/>
    <w:rsid w:val="002622F5"/>
    <w:rsid w:val="0026283E"/>
    <w:rsid w:val="0026284D"/>
    <w:rsid w:val="00262D20"/>
    <w:rsid w:val="0026301D"/>
    <w:rsid w:val="00263158"/>
    <w:rsid w:val="002631DC"/>
    <w:rsid w:val="002634AB"/>
    <w:rsid w:val="00263504"/>
    <w:rsid w:val="00263592"/>
    <w:rsid w:val="002638E0"/>
    <w:rsid w:val="00263C19"/>
    <w:rsid w:val="00263E9F"/>
    <w:rsid w:val="00263ED2"/>
    <w:rsid w:val="00263EE6"/>
    <w:rsid w:val="00263F58"/>
    <w:rsid w:val="00264693"/>
    <w:rsid w:val="002646BE"/>
    <w:rsid w:val="00264747"/>
    <w:rsid w:val="0026497D"/>
    <w:rsid w:val="00264CE9"/>
    <w:rsid w:val="00264D2E"/>
    <w:rsid w:val="00264F03"/>
    <w:rsid w:val="00264F8F"/>
    <w:rsid w:val="0026530F"/>
    <w:rsid w:val="0026550A"/>
    <w:rsid w:val="00265522"/>
    <w:rsid w:val="002655AE"/>
    <w:rsid w:val="00265756"/>
    <w:rsid w:val="002657AA"/>
    <w:rsid w:val="0026591F"/>
    <w:rsid w:val="00265A65"/>
    <w:rsid w:val="00265B53"/>
    <w:rsid w:val="00265CDF"/>
    <w:rsid w:val="00265F2A"/>
    <w:rsid w:val="002660F0"/>
    <w:rsid w:val="0026626B"/>
    <w:rsid w:val="00266315"/>
    <w:rsid w:val="002664B2"/>
    <w:rsid w:val="00266691"/>
    <w:rsid w:val="002666CB"/>
    <w:rsid w:val="002667C2"/>
    <w:rsid w:val="002668CB"/>
    <w:rsid w:val="00266D3E"/>
    <w:rsid w:val="00266FE0"/>
    <w:rsid w:val="002672A4"/>
    <w:rsid w:val="00267471"/>
    <w:rsid w:val="002675B6"/>
    <w:rsid w:val="00267A99"/>
    <w:rsid w:val="00267B32"/>
    <w:rsid w:val="00267F3D"/>
    <w:rsid w:val="00270271"/>
    <w:rsid w:val="0027034A"/>
    <w:rsid w:val="00270C7B"/>
    <w:rsid w:val="0027136D"/>
    <w:rsid w:val="00271993"/>
    <w:rsid w:val="00271C0A"/>
    <w:rsid w:val="00271C58"/>
    <w:rsid w:val="00271D71"/>
    <w:rsid w:val="00272174"/>
    <w:rsid w:val="002721A6"/>
    <w:rsid w:val="002722E0"/>
    <w:rsid w:val="002724C2"/>
    <w:rsid w:val="002727B9"/>
    <w:rsid w:val="002729D4"/>
    <w:rsid w:val="00272D20"/>
    <w:rsid w:val="00272D9F"/>
    <w:rsid w:val="002730EC"/>
    <w:rsid w:val="00273100"/>
    <w:rsid w:val="00273359"/>
    <w:rsid w:val="002733E9"/>
    <w:rsid w:val="002735CC"/>
    <w:rsid w:val="00273D52"/>
    <w:rsid w:val="00273FB5"/>
    <w:rsid w:val="00274322"/>
    <w:rsid w:val="00274458"/>
    <w:rsid w:val="00274588"/>
    <w:rsid w:val="00274A67"/>
    <w:rsid w:val="00274AA2"/>
    <w:rsid w:val="00274E90"/>
    <w:rsid w:val="00275591"/>
    <w:rsid w:val="002756EF"/>
    <w:rsid w:val="00275708"/>
    <w:rsid w:val="002759AE"/>
    <w:rsid w:val="00275D93"/>
    <w:rsid w:val="002760AA"/>
    <w:rsid w:val="0027623E"/>
    <w:rsid w:val="002762A6"/>
    <w:rsid w:val="0027674F"/>
    <w:rsid w:val="002767DF"/>
    <w:rsid w:val="002768CF"/>
    <w:rsid w:val="00276BAB"/>
    <w:rsid w:val="00276F82"/>
    <w:rsid w:val="002770D7"/>
    <w:rsid w:val="00277293"/>
    <w:rsid w:val="00277C10"/>
    <w:rsid w:val="002805DF"/>
    <w:rsid w:val="0028092D"/>
    <w:rsid w:val="00280973"/>
    <w:rsid w:val="0028152C"/>
    <w:rsid w:val="002815D9"/>
    <w:rsid w:val="0028171E"/>
    <w:rsid w:val="002820AA"/>
    <w:rsid w:val="0028217F"/>
    <w:rsid w:val="00282317"/>
    <w:rsid w:val="002823C0"/>
    <w:rsid w:val="002828DF"/>
    <w:rsid w:val="00282D25"/>
    <w:rsid w:val="00282DF9"/>
    <w:rsid w:val="00282E86"/>
    <w:rsid w:val="00283047"/>
    <w:rsid w:val="00283153"/>
    <w:rsid w:val="0028359D"/>
    <w:rsid w:val="002836D9"/>
    <w:rsid w:val="002837DC"/>
    <w:rsid w:val="002839C0"/>
    <w:rsid w:val="00283A44"/>
    <w:rsid w:val="00283ABC"/>
    <w:rsid w:val="00283B61"/>
    <w:rsid w:val="00283D2C"/>
    <w:rsid w:val="00283F45"/>
    <w:rsid w:val="002840D6"/>
    <w:rsid w:val="002844CB"/>
    <w:rsid w:val="002848F4"/>
    <w:rsid w:val="0028496B"/>
    <w:rsid w:val="00284991"/>
    <w:rsid w:val="0028529F"/>
    <w:rsid w:val="002853D1"/>
    <w:rsid w:val="00285687"/>
    <w:rsid w:val="002863F4"/>
    <w:rsid w:val="00286515"/>
    <w:rsid w:val="002869D2"/>
    <w:rsid w:val="00286A30"/>
    <w:rsid w:val="00287211"/>
    <w:rsid w:val="0028751F"/>
    <w:rsid w:val="00287649"/>
    <w:rsid w:val="00287CD1"/>
    <w:rsid w:val="00287DAB"/>
    <w:rsid w:val="00287F0C"/>
    <w:rsid w:val="00287FB6"/>
    <w:rsid w:val="002900C5"/>
    <w:rsid w:val="002901E0"/>
    <w:rsid w:val="0029075B"/>
    <w:rsid w:val="00290BB1"/>
    <w:rsid w:val="00290E20"/>
    <w:rsid w:val="0029174B"/>
    <w:rsid w:val="00291BC1"/>
    <w:rsid w:val="00291F80"/>
    <w:rsid w:val="0029201C"/>
    <w:rsid w:val="002928BC"/>
    <w:rsid w:val="00292AD1"/>
    <w:rsid w:val="00292B89"/>
    <w:rsid w:val="00292BF2"/>
    <w:rsid w:val="00292C13"/>
    <w:rsid w:val="00292C5F"/>
    <w:rsid w:val="002933CA"/>
    <w:rsid w:val="0029366E"/>
    <w:rsid w:val="00293A8F"/>
    <w:rsid w:val="00293E36"/>
    <w:rsid w:val="0029414B"/>
    <w:rsid w:val="002943F0"/>
    <w:rsid w:val="0029463A"/>
    <w:rsid w:val="00294824"/>
    <w:rsid w:val="00294FB2"/>
    <w:rsid w:val="00294FC2"/>
    <w:rsid w:val="00295054"/>
    <w:rsid w:val="00295155"/>
    <w:rsid w:val="00295671"/>
    <w:rsid w:val="002957CA"/>
    <w:rsid w:val="00295C2B"/>
    <w:rsid w:val="00295D19"/>
    <w:rsid w:val="00295D51"/>
    <w:rsid w:val="00296042"/>
    <w:rsid w:val="00296203"/>
    <w:rsid w:val="00296296"/>
    <w:rsid w:val="002962A6"/>
    <w:rsid w:val="00296428"/>
    <w:rsid w:val="0029643D"/>
    <w:rsid w:val="0029706A"/>
    <w:rsid w:val="0029725A"/>
    <w:rsid w:val="002972EE"/>
    <w:rsid w:val="0029730F"/>
    <w:rsid w:val="002975BF"/>
    <w:rsid w:val="00297636"/>
    <w:rsid w:val="00297E32"/>
    <w:rsid w:val="00297F01"/>
    <w:rsid w:val="002A013C"/>
    <w:rsid w:val="002A0368"/>
    <w:rsid w:val="002A052D"/>
    <w:rsid w:val="002A0A44"/>
    <w:rsid w:val="002A0C7F"/>
    <w:rsid w:val="002A0C96"/>
    <w:rsid w:val="002A0DF8"/>
    <w:rsid w:val="002A130F"/>
    <w:rsid w:val="002A1546"/>
    <w:rsid w:val="002A1928"/>
    <w:rsid w:val="002A1B0B"/>
    <w:rsid w:val="002A1F1F"/>
    <w:rsid w:val="002A2027"/>
    <w:rsid w:val="002A2053"/>
    <w:rsid w:val="002A21B5"/>
    <w:rsid w:val="002A2609"/>
    <w:rsid w:val="002A2631"/>
    <w:rsid w:val="002A2A0C"/>
    <w:rsid w:val="002A2BB6"/>
    <w:rsid w:val="002A2C63"/>
    <w:rsid w:val="002A2E24"/>
    <w:rsid w:val="002A30E0"/>
    <w:rsid w:val="002A310C"/>
    <w:rsid w:val="002A3219"/>
    <w:rsid w:val="002A3521"/>
    <w:rsid w:val="002A354B"/>
    <w:rsid w:val="002A35C5"/>
    <w:rsid w:val="002A37E1"/>
    <w:rsid w:val="002A3B61"/>
    <w:rsid w:val="002A3E13"/>
    <w:rsid w:val="002A402A"/>
    <w:rsid w:val="002A420C"/>
    <w:rsid w:val="002A431A"/>
    <w:rsid w:val="002A45AA"/>
    <w:rsid w:val="002A46B4"/>
    <w:rsid w:val="002A47CE"/>
    <w:rsid w:val="002A4912"/>
    <w:rsid w:val="002A4A90"/>
    <w:rsid w:val="002A4AF6"/>
    <w:rsid w:val="002A4B0B"/>
    <w:rsid w:val="002A4B5B"/>
    <w:rsid w:val="002A4B6F"/>
    <w:rsid w:val="002A4B95"/>
    <w:rsid w:val="002A4CF7"/>
    <w:rsid w:val="002A4D79"/>
    <w:rsid w:val="002A4FFF"/>
    <w:rsid w:val="002A533C"/>
    <w:rsid w:val="002A5561"/>
    <w:rsid w:val="002A56E1"/>
    <w:rsid w:val="002A5743"/>
    <w:rsid w:val="002A5794"/>
    <w:rsid w:val="002A59BD"/>
    <w:rsid w:val="002A5B66"/>
    <w:rsid w:val="002A5EB1"/>
    <w:rsid w:val="002A6048"/>
    <w:rsid w:val="002A6997"/>
    <w:rsid w:val="002A6E41"/>
    <w:rsid w:val="002A6E82"/>
    <w:rsid w:val="002A75CA"/>
    <w:rsid w:val="002A7889"/>
    <w:rsid w:val="002A799A"/>
    <w:rsid w:val="002A7A03"/>
    <w:rsid w:val="002A7D6C"/>
    <w:rsid w:val="002B046F"/>
    <w:rsid w:val="002B05FA"/>
    <w:rsid w:val="002B0622"/>
    <w:rsid w:val="002B097D"/>
    <w:rsid w:val="002B0F71"/>
    <w:rsid w:val="002B11B2"/>
    <w:rsid w:val="002B1245"/>
    <w:rsid w:val="002B18F7"/>
    <w:rsid w:val="002B1B47"/>
    <w:rsid w:val="002B1EFD"/>
    <w:rsid w:val="002B2116"/>
    <w:rsid w:val="002B21D3"/>
    <w:rsid w:val="002B2A3F"/>
    <w:rsid w:val="002B2A91"/>
    <w:rsid w:val="002B2C0C"/>
    <w:rsid w:val="002B375F"/>
    <w:rsid w:val="002B3A78"/>
    <w:rsid w:val="002B3B24"/>
    <w:rsid w:val="002B3ED7"/>
    <w:rsid w:val="002B3EE0"/>
    <w:rsid w:val="002B45D8"/>
    <w:rsid w:val="002B4778"/>
    <w:rsid w:val="002B51AB"/>
    <w:rsid w:val="002B529B"/>
    <w:rsid w:val="002B533D"/>
    <w:rsid w:val="002B5475"/>
    <w:rsid w:val="002B5528"/>
    <w:rsid w:val="002B5AA3"/>
    <w:rsid w:val="002B5C7F"/>
    <w:rsid w:val="002B5DB0"/>
    <w:rsid w:val="002B5E10"/>
    <w:rsid w:val="002B621E"/>
    <w:rsid w:val="002B62FB"/>
    <w:rsid w:val="002B64B4"/>
    <w:rsid w:val="002B6753"/>
    <w:rsid w:val="002B74CA"/>
    <w:rsid w:val="002B75B2"/>
    <w:rsid w:val="002B789E"/>
    <w:rsid w:val="002B79B7"/>
    <w:rsid w:val="002C00A3"/>
    <w:rsid w:val="002C01B9"/>
    <w:rsid w:val="002C0EC6"/>
    <w:rsid w:val="002C0FB2"/>
    <w:rsid w:val="002C10B5"/>
    <w:rsid w:val="002C12EA"/>
    <w:rsid w:val="002C141D"/>
    <w:rsid w:val="002C19C0"/>
    <w:rsid w:val="002C1DDF"/>
    <w:rsid w:val="002C22E8"/>
    <w:rsid w:val="002C2485"/>
    <w:rsid w:val="002C25E0"/>
    <w:rsid w:val="002C2A2D"/>
    <w:rsid w:val="002C2E03"/>
    <w:rsid w:val="002C2E1D"/>
    <w:rsid w:val="002C34FE"/>
    <w:rsid w:val="002C36C0"/>
    <w:rsid w:val="002C3928"/>
    <w:rsid w:val="002C3B33"/>
    <w:rsid w:val="002C3C42"/>
    <w:rsid w:val="002C435E"/>
    <w:rsid w:val="002C43A3"/>
    <w:rsid w:val="002C43BB"/>
    <w:rsid w:val="002C44AB"/>
    <w:rsid w:val="002C4BD6"/>
    <w:rsid w:val="002C4D1F"/>
    <w:rsid w:val="002C54DB"/>
    <w:rsid w:val="002C5993"/>
    <w:rsid w:val="002C5E39"/>
    <w:rsid w:val="002C5F51"/>
    <w:rsid w:val="002C5FA2"/>
    <w:rsid w:val="002C67E2"/>
    <w:rsid w:val="002C6876"/>
    <w:rsid w:val="002C6BFD"/>
    <w:rsid w:val="002C6DD2"/>
    <w:rsid w:val="002C7008"/>
    <w:rsid w:val="002C72DC"/>
    <w:rsid w:val="002C74D8"/>
    <w:rsid w:val="002C75A2"/>
    <w:rsid w:val="002C7886"/>
    <w:rsid w:val="002C7A02"/>
    <w:rsid w:val="002C7BD4"/>
    <w:rsid w:val="002D0107"/>
    <w:rsid w:val="002D0583"/>
    <w:rsid w:val="002D0613"/>
    <w:rsid w:val="002D062E"/>
    <w:rsid w:val="002D0C79"/>
    <w:rsid w:val="002D0D43"/>
    <w:rsid w:val="002D0DE4"/>
    <w:rsid w:val="002D13EA"/>
    <w:rsid w:val="002D15C2"/>
    <w:rsid w:val="002D179D"/>
    <w:rsid w:val="002D19AD"/>
    <w:rsid w:val="002D1E23"/>
    <w:rsid w:val="002D1EE8"/>
    <w:rsid w:val="002D2B10"/>
    <w:rsid w:val="002D2CE2"/>
    <w:rsid w:val="002D2E7C"/>
    <w:rsid w:val="002D2F33"/>
    <w:rsid w:val="002D35DC"/>
    <w:rsid w:val="002D386A"/>
    <w:rsid w:val="002D38F5"/>
    <w:rsid w:val="002D3B9C"/>
    <w:rsid w:val="002D3CA6"/>
    <w:rsid w:val="002D4100"/>
    <w:rsid w:val="002D477F"/>
    <w:rsid w:val="002D48EC"/>
    <w:rsid w:val="002D4A52"/>
    <w:rsid w:val="002D4EE2"/>
    <w:rsid w:val="002D4F48"/>
    <w:rsid w:val="002D502D"/>
    <w:rsid w:val="002D519B"/>
    <w:rsid w:val="002D5318"/>
    <w:rsid w:val="002D532A"/>
    <w:rsid w:val="002D5C80"/>
    <w:rsid w:val="002D5D6E"/>
    <w:rsid w:val="002D6034"/>
    <w:rsid w:val="002D621E"/>
    <w:rsid w:val="002D66DA"/>
    <w:rsid w:val="002D6A16"/>
    <w:rsid w:val="002D6B2B"/>
    <w:rsid w:val="002D7027"/>
    <w:rsid w:val="002D70DC"/>
    <w:rsid w:val="002D74C1"/>
    <w:rsid w:val="002D758B"/>
    <w:rsid w:val="002D786B"/>
    <w:rsid w:val="002D79BC"/>
    <w:rsid w:val="002D7D87"/>
    <w:rsid w:val="002D7E58"/>
    <w:rsid w:val="002E0040"/>
    <w:rsid w:val="002E09A2"/>
    <w:rsid w:val="002E0D31"/>
    <w:rsid w:val="002E0EFA"/>
    <w:rsid w:val="002E1073"/>
    <w:rsid w:val="002E12EC"/>
    <w:rsid w:val="002E146D"/>
    <w:rsid w:val="002E1660"/>
    <w:rsid w:val="002E1803"/>
    <w:rsid w:val="002E1A52"/>
    <w:rsid w:val="002E21CE"/>
    <w:rsid w:val="002E272B"/>
    <w:rsid w:val="002E28A1"/>
    <w:rsid w:val="002E2940"/>
    <w:rsid w:val="002E29F8"/>
    <w:rsid w:val="002E2C52"/>
    <w:rsid w:val="002E317B"/>
    <w:rsid w:val="002E3291"/>
    <w:rsid w:val="002E342B"/>
    <w:rsid w:val="002E3499"/>
    <w:rsid w:val="002E35AD"/>
    <w:rsid w:val="002E38E7"/>
    <w:rsid w:val="002E3B81"/>
    <w:rsid w:val="002E3D08"/>
    <w:rsid w:val="002E3D61"/>
    <w:rsid w:val="002E3E1D"/>
    <w:rsid w:val="002E3EEA"/>
    <w:rsid w:val="002E42E5"/>
    <w:rsid w:val="002E4342"/>
    <w:rsid w:val="002E4412"/>
    <w:rsid w:val="002E48BF"/>
    <w:rsid w:val="002E495D"/>
    <w:rsid w:val="002E4D08"/>
    <w:rsid w:val="002E4DA5"/>
    <w:rsid w:val="002E4DC2"/>
    <w:rsid w:val="002E52B8"/>
    <w:rsid w:val="002E547F"/>
    <w:rsid w:val="002E56E6"/>
    <w:rsid w:val="002E5702"/>
    <w:rsid w:val="002E5AC3"/>
    <w:rsid w:val="002E5DBF"/>
    <w:rsid w:val="002E5E01"/>
    <w:rsid w:val="002E5FFC"/>
    <w:rsid w:val="002E607B"/>
    <w:rsid w:val="002E60F5"/>
    <w:rsid w:val="002E6536"/>
    <w:rsid w:val="002E69F5"/>
    <w:rsid w:val="002E6CAA"/>
    <w:rsid w:val="002E6EC6"/>
    <w:rsid w:val="002E6F78"/>
    <w:rsid w:val="002E6F98"/>
    <w:rsid w:val="002E73EC"/>
    <w:rsid w:val="002E740B"/>
    <w:rsid w:val="002E7881"/>
    <w:rsid w:val="002E7891"/>
    <w:rsid w:val="002F023D"/>
    <w:rsid w:val="002F079C"/>
    <w:rsid w:val="002F08AD"/>
    <w:rsid w:val="002F08CC"/>
    <w:rsid w:val="002F1006"/>
    <w:rsid w:val="002F10EC"/>
    <w:rsid w:val="002F1136"/>
    <w:rsid w:val="002F113A"/>
    <w:rsid w:val="002F1231"/>
    <w:rsid w:val="002F133C"/>
    <w:rsid w:val="002F1389"/>
    <w:rsid w:val="002F1521"/>
    <w:rsid w:val="002F15EE"/>
    <w:rsid w:val="002F192D"/>
    <w:rsid w:val="002F1AF1"/>
    <w:rsid w:val="002F2087"/>
    <w:rsid w:val="002F221C"/>
    <w:rsid w:val="002F2986"/>
    <w:rsid w:val="002F2BC5"/>
    <w:rsid w:val="002F2BDD"/>
    <w:rsid w:val="002F2F7E"/>
    <w:rsid w:val="002F3534"/>
    <w:rsid w:val="002F3632"/>
    <w:rsid w:val="002F38A2"/>
    <w:rsid w:val="002F3A55"/>
    <w:rsid w:val="002F3AFB"/>
    <w:rsid w:val="002F3B39"/>
    <w:rsid w:val="002F3C41"/>
    <w:rsid w:val="002F3E60"/>
    <w:rsid w:val="002F3F31"/>
    <w:rsid w:val="002F46FF"/>
    <w:rsid w:val="002F4C8E"/>
    <w:rsid w:val="002F4CB3"/>
    <w:rsid w:val="002F5076"/>
    <w:rsid w:val="002F5133"/>
    <w:rsid w:val="002F5839"/>
    <w:rsid w:val="002F6125"/>
    <w:rsid w:val="002F64D9"/>
    <w:rsid w:val="002F651D"/>
    <w:rsid w:val="002F6648"/>
    <w:rsid w:val="002F6A28"/>
    <w:rsid w:val="002F6E44"/>
    <w:rsid w:val="002F74FD"/>
    <w:rsid w:val="002F787A"/>
    <w:rsid w:val="002F787B"/>
    <w:rsid w:val="002F7974"/>
    <w:rsid w:val="002F79CF"/>
    <w:rsid w:val="002F7D01"/>
    <w:rsid w:val="0030005C"/>
    <w:rsid w:val="0030008D"/>
    <w:rsid w:val="0030010D"/>
    <w:rsid w:val="0030012A"/>
    <w:rsid w:val="00300168"/>
    <w:rsid w:val="003001D0"/>
    <w:rsid w:val="00300369"/>
    <w:rsid w:val="00300EEA"/>
    <w:rsid w:val="00301082"/>
    <w:rsid w:val="00301514"/>
    <w:rsid w:val="00301739"/>
    <w:rsid w:val="00301AC2"/>
    <w:rsid w:val="00301B20"/>
    <w:rsid w:val="00301B43"/>
    <w:rsid w:val="00301D0A"/>
    <w:rsid w:val="00302603"/>
    <w:rsid w:val="003027B8"/>
    <w:rsid w:val="0030293F"/>
    <w:rsid w:val="00302947"/>
    <w:rsid w:val="00302C3B"/>
    <w:rsid w:val="00302C50"/>
    <w:rsid w:val="00302C82"/>
    <w:rsid w:val="00302EFE"/>
    <w:rsid w:val="003031B8"/>
    <w:rsid w:val="003031C2"/>
    <w:rsid w:val="00303861"/>
    <w:rsid w:val="00303A19"/>
    <w:rsid w:val="00303C9F"/>
    <w:rsid w:val="00303CAF"/>
    <w:rsid w:val="00303E97"/>
    <w:rsid w:val="00303FB5"/>
    <w:rsid w:val="00304081"/>
    <w:rsid w:val="00304094"/>
    <w:rsid w:val="0030470C"/>
    <w:rsid w:val="00304F1F"/>
    <w:rsid w:val="00304F2E"/>
    <w:rsid w:val="00304F3B"/>
    <w:rsid w:val="00304FFF"/>
    <w:rsid w:val="00305213"/>
    <w:rsid w:val="0030540A"/>
    <w:rsid w:val="0030549E"/>
    <w:rsid w:val="00305557"/>
    <w:rsid w:val="0030561F"/>
    <w:rsid w:val="0030577B"/>
    <w:rsid w:val="003059F6"/>
    <w:rsid w:val="00305CA3"/>
    <w:rsid w:val="00306067"/>
    <w:rsid w:val="003064DE"/>
    <w:rsid w:val="00306613"/>
    <w:rsid w:val="0030688D"/>
    <w:rsid w:val="00306E02"/>
    <w:rsid w:val="00306E5C"/>
    <w:rsid w:val="00306F95"/>
    <w:rsid w:val="003070DF"/>
    <w:rsid w:val="003073E0"/>
    <w:rsid w:val="003075D2"/>
    <w:rsid w:val="00307740"/>
    <w:rsid w:val="00307ACF"/>
    <w:rsid w:val="00307C19"/>
    <w:rsid w:val="00310209"/>
    <w:rsid w:val="00310732"/>
    <w:rsid w:val="00310BC9"/>
    <w:rsid w:val="00310EEF"/>
    <w:rsid w:val="00311762"/>
    <w:rsid w:val="00311AA4"/>
    <w:rsid w:val="00311D8E"/>
    <w:rsid w:val="00311E98"/>
    <w:rsid w:val="00311F57"/>
    <w:rsid w:val="00312178"/>
    <w:rsid w:val="00312215"/>
    <w:rsid w:val="0031249C"/>
    <w:rsid w:val="003125C3"/>
    <w:rsid w:val="00312646"/>
    <w:rsid w:val="00312896"/>
    <w:rsid w:val="00312A71"/>
    <w:rsid w:val="0031312E"/>
    <w:rsid w:val="0031342A"/>
    <w:rsid w:val="00313944"/>
    <w:rsid w:val="00313988"/>
    <w:rsid w:val="00313B56"/>
    <w:rsid w:val="00313E41"/>
    <w:rsid w:val="00313EAC"/>
    <w:rsid w:val="003142F4"/>
    <w:rsid w:val="00314485"/>
    <w:rsid w:val="00314527"/>
    <w:rsid w:val="0031453A"/>
    <w:rsid w:val="0031454E"/>
    <w:rsid w:val="00314F50"/>
    <w:rsid w:val="00315095"/>
    <w:rsid w:val="0031525E"/>
    <w:rsid w:val="003152EB"/>
    <w:rsid w:val="0031575D"/>
    <w:rsid w:val="003157F0"/>
    <w:rsid w:val="00315ADD"/>
    <w:rsid w:val="00315DC6"/>
    <w:rsid w:val="00315E07"/>
    <w:rsid w:val="0031611F"/>
    <w:rsid w:val="00316152"/>
    <w:rsid w:val="0031615D"/>
    <w:rsid w:val="0031619F"/>
    <w:rsid w:val="0031620D"/>
    <w:rsid w:val="003166D6"/>
    <w:rsid w:val="00316908"/>
    <w:rsid w:val="00316F6D"/>
    <w:rsid w:val="0031795F"/>
    <w:rsid w:val="00317A33"/>
    <w:rsid w:val="00317B56"/>
    <w:rsid w:val="00317DD6"/>
    <w:rsid w:val="00317E49"/>
    <w:rsid w:val="00317FA9"/>
    <w:rsid w:val="00320267"/>
    <w:rsid w:val="00320339"/>
    <w:rsid w:val="0032058C"/>
    <w:rsid w:val="00320919"/>
    <w:rsid w:val="00320EC3"/>
    <w:rsid w:val="00321127"/>
    <w:rsid w:val="00321214"/>
    <w:rsid w:val="003213D0"/>
    <w:rsid w:val="003213D5"/>
    <w:rsid w:val="00321DF9"/>
    <w:rsid w:val="003224BE"/>
    <w:rsid w:val="00322817"/>
    <w:rsid w:val="00322B30"/>
    <w:rsid w:val="003236D8"/>
    <w:rsid w:val="00323705"/>
    <w:rsid w:val="00323737"/>
    <w:rsid w:val="00323AD6"/>
    <w:rsid w:val="00323F27"/>
    <w:rsid w:val="0032404E"/>
    <w:rsid w:val="003242EF"/>
    <w:rsid w:val="00324972"/>
    <w:rsid w:val="00324BE1"/>
    <w:rsid w:val="00325339"/>
    <w:rsid w:val="003255AA"/>
    <w:rsid w:val="0032584D"/>
    <w:rsid w:val="00325A4F"/>
    <w:rsid w:val="00325C7A"/>
    <w:rsid w:val="00326498"/>
    <w:rsid w:val="003269D3"/>
    <w:rsid w:val="0032718F"/>
    <w:rsid w:val="003272A8"/>
    <w:rsid w:val="00327316"/>
    <w:rsid w:val="00327756"/>
    <w:rsid w:val="00327775"/>
    <w:rsid w:val="00327B28"/>
    <w:rsid w:val="0033008C"/>
    <w:rsid w:val="003300B4"/>
    <w:rsid w:val="00330326"/>
    <w:rsid w:val="003306E4"/>
    <w:rsid w:val="00330AA8"/>
    <w:rsid w:val="00330ED7"/>
    <w:rsid w:val="00330F42"/>
    <w:rsid w:val="0033137C"/>
    <w:rsid w:val="003314B6"/>
    <w:rsid w:val="00331523"/>
    <w:rsid w:val="003318BA"/>
    <w:rsid w:val="00331A20"/>
    <w:rsid w:val="00331B44"/>
    <w:rsid w:val="00331E65"/>
    <w:rsid w:val="003323EC"/>
    <w:rsid w:val="00332D17"/>
    <w:rsid w:val="00333107"/>
    <w:rsid w:val="00333136"/>
    <w:rsid w:val="0033343B"/>
    <w:rsid w:val="003337EB"/>
    <w:rsid w:val="0033386B"/>
    <w:rsid w:val="0033393C"/>
    <w:rsid w:val="00333C21"/>
    <w:rsid w:val="00333DC7"/>
    <w:rsid w:val="00333FA4"/>
    <w:rsid w:val="003347F9"/>
    <w:rsid w:val="00334A71"/>
    <w:rsid w:val="003352E3"/>
    <w:rsid w:val="003357C2"/>
    <w:rsid w:val="003357EE"/>
    <w:rsid w:val="003359A1"/>
    <w:rsid w:val="00335E04"/>
    <w:rsid w:val="00336631"/>
    <w:rsid w:val="00336FA4"/>
    <w:rsid w:val="003371AE"/>
    <w:rsid w:val="00337368"/>
    <w:rsid w:val="0033775D"/>
    <w:rsid w:val="0033787B"/>
    <w:rsid w:val="003378CB"/>
    <w:rsid w:val="003379FC"/>
    <w:rsid w:val="00337B4D"/>
    <w:rsid w:val="00337CC1"/>
    <w:rsid w:val="003407A9"/>
    <w:rsid w:val="00340984"/>
    <w:rsid w:val="00340AD0"/>
    <w:rsid w:val="00340BA3"/>
    <w:rsid w:val="00340BAF"/>
    <w:rsid w:val="00340C2B"/>
    <w:rsid w:val="00340F55"/>
    <w:rsid w:val="00340F9A"/>
    <w:rsid w:val="00341018"/>
    <w:rsid w:val="00341272"/>
    <w:rsid w:val="0034131B"/>
    <w:rsid w:val="003413BE"/>
    <w:rsid w:val="00341723"/>
    <w:rsid w:val="00341957"/>
    <w:rsid w:val="00341AF8"/>
    <w:rsid w:val="00341D7C"/>
    <w:rsid w:val="00341E54"/>
    <w:rsid w:val="00341E9B"/>
    <w:rsid w:val="003420D9"/>
    <w:rsid w:val="003423E0"/>
    <w:rsid w:val="0034301A"/>
    <w:rsid w:val="003434BA"/>
    <w:rsid w:val="00343D76"/>
    <w:rsid w:val="00344431"/>
    <w:rsid w:val="0034443D"/>
    <w:rsid w:val="00344963"/>
    <w:rsid w:val="00344CFB"/>
    <w:rsid w:val="00344DFD"/>
    <w:rsid w:val="00344EBA"/>
    <w:rsid w:val="0034505E"/>
    <w:rsid w:val="00345179"/>
    <w:rsid w:val="003451D3"/>
    <w:rsid w:val="00345604"/>
    <w:rsid w:val="0034601E"/>
    <w:rsid w:val="003460BB"/>
    <w:rsid w:val="0034614E"/>
    <w:rsid w:val="00346631"/>
    <w:rsid w:val="00346AAD"/>
    <w:rsid w:val="00346D96"/>
    <w:rsid w:val="0034736A"/>
    <w:rsid w:val="0034747C"/>
    <w:rsid w:val="00347589"/>
    <w:rsid w:val="00347A3C"/>
    <w:rsid w:val="00347AA9"/>
    <w:rsid w:val="00347B6C"/>
    <w:rsid w:val="00347BC6"/>
    <w:rsid w:val="00347D70"/>
    <w:rsid w:val="00350121"/>
    <w:rsid w:val="00350794"/>
    <w:rsid w:val="00350AB8"/>
    <w:rsid w:val="00350E76"/>
    <w:rsid w:val="00350F8C"/>
    <w:rsid w:val="00351461"/>
    <w:rsid w:val="0035151C"/>
    <w:rsid w:val="00351B52"/>
    <w:rsid w:val="00351BA4"/>
    <w:rsid w:val="00351F04"/>
    <w:rsid w:val="00352068"/>
    <w:rsid w:val="00352086"/>
    <w:rsid w:val="00352254"/>
    <w:rsid w:val="003522A3"/>
    <w:rsid w:val="003523FE"/>
    <w:rsid w:val="0035258D"/>
    <w:rsid w:val="003525F6"/>
    <w:rsid w:val="00352B5B"/>
    <w:rsid w:val="00353040"/>
    <w:rsid w:val="00353137"/>
    <w:rsid w:val="0035322A"/>
    <w:rsid w:val="00353282"/>
    <w:rsid w:val="0035362A"/>
    <w:rsid w:val="00353929"/>
    <w:rsid w:val="00353D3D"/>
    <w:rsid w:val="00353DA1"/>
    <w:rsid w:val="00353F9E"/>
    <w:rsid w:val="003540D0"/>
    <w:rsid w:val="003540D1"/>
    <w:rsid w:val="00354260"/>
    <w:rsid w:val="003545BF"/>
    <w:rsid w:val="00354672"/>
    <w:rsid w:val="0035520E"/>
    <w:rsid w:val="00355302"/>
    <w:rsid w:val="0035586A"/>
    <w:rsid w:val="00355C3F"/>
    <w:rsid w:val="00355FCF"/>
    <w:rsid w:val="0035611A"/>
    <w:rsid w:val="00356135"/>
    <w:rsid w:val="003563CE"/>
    <w:rsid w:val="00356493"/>
    <w:rsid w:val="003566BD"/>
    <w:rsid w:val="00356761"/>
    <w:rsid w:val="003568CD"/>
    <w:rsid w:val="003568D5"/>
    <w:rsid w:val="00356A52"/>
    <w:rsid w:val="00356C3D"/>
    <w:rsid w:val="00356F57"/>
    <w:rsid w:val="003575C6"/>
    <w:rsid w:val="00357D3F"/>
    <w:rsid w:val="0036026B"/>
    <w:rsid w:val="003603BD"/>
    <w:rsid w:val="00360810"/>
    <w:rsid w:val="00360A36"/>
    <w:rsid w:val="00360B75"/>
    <w:rsid w:val="00360C62"/>
    <w:rsid w:val="00360F7C"/>
    <w:rsid w:val="003612A3"/>
    <w:rsid w:val="00361382"/>
    <w:rsid w:val="0036151C"/>
    <w:rsid w:val="00361785"/>
    <w:rsid w:val="00361A9B"/>
    <w:rsid w:val="00361CD3"/>
    <w:rsid w:val="003620E3"/>
    <w:rsid w:val="0036215D"/>
    <w:rsid w:val="003623FB"/>
    <w:rsid w:val="003625AE"/>
    <w:rsid w:val="00362CCF"/>
    <w:rsid w:val="003631DB"/>
    <w:rsid w:val="003632CF"/>
    <w:rsid w:val="00363641"/>
    <w:rsid w:val="00363FB1"/>
    <w:rsid w:val="00364524"/>
    <w:rsid w:val="0036478C"/>
    <w:rsid w:val="003648FE"/>
    <w:rsid w:val="00364908"/>
    <w:rsid w:val="0036513A"/>
    <w:rsid w:val="00365237"/>
    <w:rsid w:val="0036559C"/>
    <w:rsid w:val="003656C9"/>
    <w:rsid w:val="00365765"/>
    <w:rsid w:val="0036587E"/>
    <w:rsid w:val="00365D1D"/>
    <w:rsid w:val="00366093"/>
    <w:rsid w:val="003660CD"/>
    <w:rsid w:val="00366123"/>
    <w:rsid w:val="0036650E"/>
    <w:rsid w:val="00366AC2"/>
    <w:rsid w:val="00366B08"/>
    <w:rsid w:val="0036721E"/>
    <w:rsid w:val="00367496"/>
    <w:rsid w:val="0036770F"/>
    <w:rsid w:val="003678BE"/>
    <w:rsid w:val="00367958"/>
    <w:rsid w:val="00367AAE"/>
    <w:rsid w:val="003700F8"/>
    <w:rsid w:val="00370942"/>
    <w:rsid w:val="00370949"/>
    <w:rsid w:val="00370B95"/>
    <w:rsid w:val="00370CB1"/>
    <w:rsid w:val="00370D7C"/>
    <w:rsid w:val="003711D5"/>
    <w:rsid w:val="003718CD"/>
    <w:rsid w:val="00371D62"/>
    <w:rsid w:val="003722F3"/>
    <w:rsid w:val="00372320"/>
    <w:rsid w:val="0037243B"/>
    <w:rsid w:val="0037251C"/>
    <w:rsid w:val="00372570"/>
    <w:rsid w:val="0037272C"/>
    <w:rsid w:val="0037278D"/>
    <w:rsid w:val="00372B9A"/>
    <w:rsid w:val="00372C86"/>
    <w:rsid w:val="00372E58"/>
    <w:rsid w:val="003731BF"/>
    <w:rsid w:val="0037368C"/>
    <w:rsid w:val="0037375B"/>
    <w:rsid w:val="00373B1A"/>
    <w:rsid w:val="00373C61"/>
    <w:rsid w:val="00373EA3"/>
    <w:rsid w:val="003746DC"/>
    <w:rsid w:val="00374A38"/>
    <w:rsid w:val="00375240"/>
    <w:rsid w:val="00375287"/>
    <w:rsid w:val="00375439"/>
    <w:rsid w:val="00375791"/>
    <w:rsid w:val="00375826"/>
    <w:rsid w:val="00375994"/>
    <w:rsid w:val="00375C59"/>
    <w:rsid w:val="00375DEB"/>
    <w:rsid w:val="00375E05"/>
    <w:rsid w:val="00375FEF"/>
    <w:rsid w:val="00376376"/>
    <w:rsid w:val="003769D5"/>
    <w:rsid w:val="00376BB7"/>
    <w:rsid w:val="00376D50"/>
    <w:rsid w:val="00376D87"/>
    <w:rsid w:val="00376EEE"/>
    <w:rsid w:val="00377047"/>
    <w:rsid w:val="0037712E"/>
    <w:rsid w:val="00377380"/>
    <w:rsid w:val="00377862"/>
    <w:rsid w:val="00377BA1"/>
    <w:rsid w:val="00377EB4"/>
    <w:rsid w:val="00377FF0"/>
    <w:rsid w:val="003803FC"/>
    <w:rsid w:val="00380615"/>
    <w:rsid w:val="00380616"/>
    <w:rsid w:val="003809A9"/>
    <w:rsid w:val="00380E68"/>
    <w:rsid w:val="00381022"/>
    <w:rsid w:val="0038131D"/>
    <w:rsid w:val="003814B8"/>
    <w:rsid w:val="0038198C"/>
    <w:rsid w:val="00381996"/>
    <w:rsid w:val="00381A93"/>
    <w:rsid w:val="00381A9F"/>
    <w:rsid w:val="00381BDA"/>
    <w:rsid w:val="00381F6F"/>
    <w:rsid w:val="00381F98"/>
    <w:rsid w:val="00381FBF"/>
    <w:rsid w:val="0038231D"/>
    <w:rsid w:val="0038252E"/>
    <w:rsid w:val="00382909"/>
    <w:rsid w:val="00382D92"/>
    <w:rsid w:val="00382EE1"/>
    <w:rsid w:val="00383057"/>
    <w:rsid w:val="003833AF"/>
    <w:rsid w:val="00383CCD"/>
    <w:rsid w:val="00383EC1"/>
    <w:rsid w:val="00384258"/>
    <w:rsid w:val="00384C55"/>
    <w:rsid w:val="00385131"/>
    <w:rsid w:val="00385229"/>
    <w:rsid w:val="00385233"/>
    <w:rsid w:val="003853C7"/>
    <w:rsid w:val="003857A5"/>
    <w:rsid w:val="00385968"/>
    <w:rsid w:val="00385EDC"/>
    <w:rsid w:val="0038620B"/>
    <w:rsid w:val="003864A4"/>
    <w:rsid w:val="003866C4"/>
    <w:rsid w:val="003869F1"/>
    <w:rsid w:val="00386C33"/>
    <w:rsid w:val="0038756C"/>
    <w:rsid w:val="00387647"/>
    <w:rsid w:val="00387768"/>
    <w:rsid w:val="00387857"/>
    <w:rsid w:val="0038791A"/>
    <w:rsid w:val="00387FB9"/>
    <w:rsid w:val="00390056"/>
    <w:rsid w:val="00390149"/>
    <w:rsid w:val="0039015F"/>
    <w:rsid w:val="00390382"/>
    <w:rsid w:val="0039055C"/>
    <w:rsid w:val="00390718"/>
    <w:rsid w:val="00390767"/>
    <w:rsid w:val="00390883"/>
    <w:rsid w:val="00390D3F"/>
    <w:rsid w:val="00390EF2"/>
    <w:rsid w:val="00391071"/>
    <w:rsid w:val="003911F7"/>
    <w:rsid w:val="00391470"/>
    <w:rsid w:val="003914BA"/>
    <w:rsid w:val="003917F3"/>
    <w:rsid w:val="00391CE5"/>
    <w:rsid w:val="00391EAF"/>
    <w:rsid w:val="003920C4"/>
    <w:rsid w:val="00392184"/>
    <w:rsid w:val="00392652"/>
    <w:rsid w:val="003926BA"/>
    <w:rsid w:val="0039284F"/>
    <w:rsid w:val="00392B41"/>
    <w:rsid w:val="00393597"/>
    <w:rsid w:val="00393CBC"/>
    <w:rsid w:val="0039420E"/>
    <w:rsid w:val="00394359"/>
    <w:rsid w:val="0039456F"/>
    <w:rsid w:val="003945C8"/>
    <w:rsid w:val="0039480D"/>
    <w:rsid w:val="0039515C"/>
    <w:rsid w:val="00395446"/>
    <w:rsid w:val="0039563B"/>
    <w:rsid w:val="003956D3"/>
    <w:rsid w:val="00395EF3"/>
    <w:rsid w:val="00396725"/>
    <w:rsid w:val="0039699B"/>
    <w:rsid w:val="003969E7"/>
    <w:rsid w:val="0039747A"/>
    <w:rsid w:val="0039774C"/>
    <w:rsid w:val="00397A28"/>
    <w:rsid w:val="00397B8B"/>
    <w:rsid w:val="00397B94"/>
    <w:rsid w:val="00397D55"/>
    <w:rsid w:val="00397DE7"/>
    <w:rsid w:val="00397E94"/>
    <w:rsid w:val="00397F05"/>
    <w:rsid w:val="003A0359"/>
    <w:rsid w:val="003A0442"/>
    <w:rsid w:val="003A0847"/>
    <w:rsid w:val="003A0899"/>
    <w:rsid w:val="003A0F0F"/>
    <w:rsid w:val="003A119D"/>
    <w:rsid w:val="003A1512"/>
    <w:rsid w:val="003A1568"/>
    <w:rsid w:val="003A186F"/>
    <w:rsid w:val="003A1964"/>
    <w:rsid w:val="003A1B14"/>
    <w:rsid w:val="003A1BE8"/>
    <w:rsid w:val="003A1EB7"/>
    <w:rsid w:val="003A23F0"/>
    <w:rsid w:val="003A23F3"/>
    <w:rsid w:val="003A2643"/>
    <w:rsid w:val="003A2673"/>
    <w:rsid w:val="003A279F"/>
    <w:rsid w:val="003A2AEB"/>
    <w:rsid w:val="003A2D30"/>
    <w:rsid w:val="003A2D82"/>
    <w:rsid w:val="003A30A8"/>
    <w:rsid w:val="003A337C"/>
    <w:rsid w:val="003A339A"/>
    <w:rsid w:val="003A36DA"/>
    <w:rsid w:val="003A36EF"/>
    <w:rsid w:val="003A3836"/>
    <w:rsid w:val="003A38F1"/>
    <w:rsid w:val="003A3D1B"/>
    <w:rsid w:val="003A3F39"/>
    <w:rsid w:val="003A40AB"/>
    <w:rsid w:val="003A41B3"/>
    <w:rsid w:val="003A4296"/>
    <w:rsid w:val="003A42FF"/>
    <w:rsid w:val="003A437F"/>
    <w:rsid w:val="003A4549"/>
    <w:rsid w:val="003A454B"/>
    <w:rsid w:val="003A45E5"/>
    <w:rsid w:val="003A49B3"/>
    <w:rsid w:val="003A4B7C"/>
    <w:rsid w:val="003A4B97"/>
    <w:rsid w:val="003A5440"/>
    <w:rsid w:val="003A55B4"/>
    <w:rsid w:val="003A5962"/>
    <w:rsid w:val="003A5B71"/>
    <w:rsid w:val="003A5FAD"/>
    <w:rsid w:val="003A60B6"/>
    <w:rsid w:val="003A61B6"/>
    <w:rsid w:val="003A623F"/>
    <w:rsid w:val="003A64B1"/>
    <w:rsid w:val="003A6726"/>
    <w:rsid w:val="003A68C0"/>
    <w:rsid w:val="003A6B9A"/>
    <w:rsid w:val="003A71AD"/>
    <w:rsid w:val="003A7D1D"/>
    <w:rsid w:val="003B00B5"/>
    <w:rsid w:val="003B05C6"/>
    <w:rsid w:val="003B06AC"/>
    <w:rsid w:val="003B0C66"/>
    <w:rsid w:val="003B0E27"/>
    <w:rsid w:val="003B0EC6"/>
    <w:rsid w:val="003B0ED2"/>
    <w:rsid w:val="003B1688"/>
    <w:rsid w:val="003B17A3"/>
    <w:rsid w:val="003B1944"/>
    <w:rsid w:val="003B1A8A"/>
    <w:rsid w:val="003B1E6E"/>
    <w:rsid w:val="003B1FA4"/>
    <w:rsid w:val="003B1FE6"/>
    <w:rsid w:val="003B2698"/>
    <w:rsid w:val="003B27DE"/>
    <w:rsid w:val="003B2C6C"/>
    <w:rsid w:val="003B3106"/>
    <w:rsid w:val="003B3136"/>
    <w:rsid w:val="003B31A8"/>
    <w:rsid w:val="003B326E"/>
    <w:rsid w:val="003B3974"/>
    <w:rsid w:val="003B39E0"/>
    <w:rsid w:val="003B3DAB"/>
    <w:rsid w:val="003B404D"/>
    <w:rsid w:val="003B4079"/>
    <w:rsid w:val="003B44AA"/>
    <w:rsid w:val="003B4556"/>
    <w:rsid w:val="003B4B34"/>
    <w:rsid w:val="003B4B5F"/>
    <w:rsid w:val="003B4CDA"/>
    <w:rsid w:val="003B4F2D"/>
    <w:rsid w:val="003B4F4D"/>
    <w:rsid w:val="003B55A4"/>
    <w:rsid w:val="003B5657"/>
    <w:rsid w:val="003B56CA"/>
    <w:rsid w:val="003B5BD9"/>
    <w:rsid w:val="003B5C04"/>
    <w:rsid w:val="003B5C62"/>
    <w:rsid w:val="003B5E6C"/>
    <w:rsid w:val="003B601A"/>
    <w:rsid w:val="003B6301"/>
    <w:rsid w:val="003B64A3"/>
    <w:rsid w:val="003B6DB8"/>
    <w:rsid w:val="003B72B9"/>
    <w:rsid w:val="003B7A41"/>
    <w:rsid w:val="003C0190"/>
    <w:rsid w:val="003C0726"/>
    <w:rsid w:val="003C083A"/>
    <w:rsid w:val="003C0887"/>
    <w:rsid w:val="003C08AF"/>
    <w:rsid w:val="003C0C2B"/>
    <w:rsid w:val="003C1E23"/>
    <w:rsid w:val="003C1F79"/>
    <w:rsid w:val="003C228B"/>
    <w:rsid w:val="003C26E0"/>
    <w:rsid w:val="003C2B1D"/>
    <w:rsid w:val="003C2EDD"/>
    <w:rsid w:val="003C3220"/>
    <w:rsid w:val="003C3226"/>
    <w:rsid w:val="003C3348"/>
    <w:rsid w:val="003C3351"/>
    <w:rsid w:val="003C34BD"/>
    <w:rsid w:val="003C35C6"/>
    <w:rsid w:val="003C39AA"/>
    <w:rsid w:val="003C3A47"/>
    <w:rsid w:val="003C3A79"/>
    <w:rsid w:val="003C45A9"/>
    <w:rsid w:val="003C48E7"/>
    <w:rsid w:val="003C48F2"/>
    <w:rsid w:val="003C497B"/>
    <w:rsid w:val="003C49F2"/>
    <w:rsid w:val="003C4E5B"/>
    <w:rsid w:val="003C4E9F"/>
    <w:rsid w:val="003C5177"/>
    <w:rsid w:val="003C52B0"/>
    <w:rsid w:val="003C580A"/>
    <w:rsid w:val="003C5911"/>
    <w:rsid w:val="003C592B"/>
    <w:rsid w:val="003C5C01"/>
    <w:rsid w:val="003C5CDA"/>
    <w:rsid w:val="003C5CDB"/>
    <w:rsid w:val="003C5F64"/>
    <w:rsid w:val="003C60FD"/>
    <w:rsid w:val="003C6325"/>
    <w:rsid w:val="003C6423"/>
    <w:rsid w:val="003C6465"/>
    <w:rsid w:val="003C65E4"/>
    <w:rsid w:val="003C66C5"/>
    <w:rsid w:val="003C6A09"/>
    <w:rsid w:val="003C6DD7"/>
    <w:rsid w:val="003C6E45"/>
    <w:rsid w:val="003C6EBC"/>
    <w:rsid w:val="003C734D"/>
    <w:rsid w:val="003C75A5"/>
    <w:rsid w:val="003C7712"/>
    <w:rsid w:val="003C7862"/>
    <w:rsid w:val="003C794F"/>
    <w:rsid w:val="003C7ECD"/>
    <w:rsid w:val="003D007D"/>
    <w:rsid w:val="003D00A6"/>
    <w:rsid w:val="003D01A1"/>
    <w:rsid w:val="003D01CF"/>
    <w:rsid w:val="003D033F"/>
    <w:rsid w:val="003D04D6"/>
    <w:rsid w:val="003D04F6"/>
    <w:rsid w:val="003D070A"/>
    <w:rsid w:val="003D0E89"/>
    <w:rsid w:val="003D0F45"/>
    <w:rsid w:val="003D1092"/>
    <w:rsid w:val="003D1304"/>
    <w:rsid w:val="003D1307"/>
    <w:rsid w:val="003D16A2"/>
    <w:rsid w:val="003D18CC"/>
    <w:rsid w:val="003D1A48"/>
    <w:rsid w:val="003D1E83"/>
    <w:rsid w:val="003D1FCC"/>
    <w:rsid w:val="003D20EA"/>
    <w:rsid w:val="003D3033"/>
    <w:rsid w:val="003D308B"/>
    <w:rsid w:val="003D3583"/>
    <w:rsid w:val="003D36C1"/>
    <w:rsid w:val="003D391E"/>
    <w:rsid w:val="003D3AD3"/>
    <w:rsid w:val="003D3B6F"/>
    <w:rsid w:val="003D40E8"/>
    <w:rsid w:val="003D4302"/>
    <w:rsid w:val="003D436D"/>
    <w:rsid w:val="003D4385"/>
    <w:rsid w:val="003D455E"/>
    <w:rsid w:val="003D45CC"/>
    <w:rsid w:val="003D4639"/>
    <w:rsid w:val="003D474B"/>
    <w:rsid w:val="003D4A51"/>
    <w:rsid w:val="003D4F9D"/>
    <w:rsid w:val="003D5042"/>
    <w:rsid w:val="003D51CF"/>
    <w:rsid w:val="003D5785"/>
    <w:rsid w:val="003D5886"/>
    <w:rsid w:val="003D5A2D"/>
    <w:rsid w:val="003D5A9D"/>
    <w:rsid w:val="003D5AAD"/>
    <w:rsid w:val="003D5C49"/>
    <w:rsid w:val="003D5E2B"/>
    <w:rsid w:val="003D6210"/>
    <w:rsid w:val="003D6295"/>
    <w:rsid w:val="003D62C0"/>
    <w:rsid w:val="003D6361"/>
    <w:rsid w:val="003D6519"/>
    <w:rsid w:val="003D65EF"/>
    <w:rsid w:val="003D65F6"/>
    <w:rsid w:val="003D6911"/>
    <w:rsid w:val="003D6CDB"/>
    <w:rsid w:val="003D732C"/>
    <w:rsid w:val="003D7A30"/>
    <w:rsid w:val="003D7E4B"/>
    <w:rsid w:val="003E0035"/>
    <w:rsid w:val="003E029C"/>
    <w:rsid w:val="003E02BA"/>
    <w:rsid w:val="003E0C14"/>
    <w:rsid w:val="003E0D6F"/>
    <w:rsid w:val="003E0E3B"/>
    <w:rsid w:val="003E0F67"/>
    <w:rsid w:val="003E1591"/>
    <w:rsid w:val="003E1ACF"/>
    <w:rsid w:val="003E1C19"/>
    <w:rsid w:val="003E216C"/>
    <w:rsid w:val="003E236E"/>
    <w:rsid w:val="003E23C0"/>
    <w:rsid w:val="003E2557"/>
    <w:rsid w:val="003E259D"/>
    <w:rsid w:val="003E2695"/>
    <w:rsid w:val="003E26BA"/>
    <w:rsid w:val="003E2726"/>
    <w:rsid w:val="003E2906"/>
    <w:rsid w:val="003E2969"/>
    <w:rsid w:val="003E2C1A"/>
    <w:rsid w:val="003E2FF8"/>
    <w:rsid w:val="003E3298"/>
    <w:rsid w:val="003E330F"/>
    <w:rsid w:val="003E3478"/>
    <w:rsid w:val="003E34A8"/>
    <w:rsid w:val="003E3CD2"/>
    <w:rsid w:val="003E3FA9"/>
    <w:rsid w:val="003E42BB"/>
    <w:rsid w:val="003E4BF0"/>
    <w:rsid w:val="003E4E74"/>
    <w:rsid w:val="003E4E7A"/>
    <w:rsid w:val="003E5078"/>
    <w:rsid w:val="003E5946"/>
    <w:rsid w:val="003E5DE5"/>
    <w:rsid w:val="003E5ECD"/>
    <w:rsid w:val="003E5F2B"/>
    <w:rsid w:val="003E5F7D"/>
    <w:rsid w:val="003E6004"/>
    <w:rsid w:val="003E6098"/>
    <w:rsid w:val="003E60FB"/>
    <w:rsid w:val="003E6252"/>
    <w:rsid w:val="003E6520"/>
    <w:rsid w:val="003E67E7"/>
    <w:rsid w:val="003E6B25"/>
    <w:rsid w:val="003E6B3C"/>
    <w:rsid w:val="003E6B84"/>
    <w:rsid w:val="003E6B95"/>
    <w:rsid w:val="003E6C75"/>
    <w:rsid w:val="003E70FF"/>
    <w:rsid w:val="003E7218"/>
    <w:rsid w:val="003E7331"/>
    <w:rsid w:val="003E73C1"/>
    <w:rsid w:val="003E7C5C"/>
    <w:rsid w:val="003E7EED"/>
    <w:rsid w:val="003E7EF4"/>
    <w:rsid w:val="003E7F1B"/>
    <w:rsid w:val="003F0065"/>
    <w:rsid w:val="003F015B"/>
    <w:rsid w:val="003F01C4"/>
    <w:rsid w:val="003F0A90"/>
    <w:rsid w:val="003F0B41"/>
    <w:rsid w:val="003F0F8E"/>
    <w:rsid w:val="003F10B5"/>
    <w:rsid w:val="003F137B"/>
    <w:rsid w:val="003F1579"/>
    <w:rsid w:val="003F1E39"/>
    <w:rsid w:val="003F1E62"/>
    <w:rsid w:val="003F229D"/>
    <w:rsid w:val="003F22D9"/>
    <w:rsid w:val="003F2537"/>
    <w:rsid w:val="003F25F0"/>
    <w:rsid w:val="003F276F"/>
    <w:rsid w:val="003F2AF0"/>
    <w:rsid w:val="003F2B09"/>
    <w:rsid w:val="003F2D5B"/>
    <w:rsid w:val="003F2F75"/>
    <w:rsid w:val="003F339D"/>
    <w:rsid w:val="003F3A87"/>
    <w:rsid w:val="003F3BAF"/>
    <w:rsid w:val="003F3DCB"/>
    <w:rsid w:val="003F416F"/>
    <w:rsid w:val="003F454F"/>
    <w:rsid w:val="003F475A"/>
    <w:rsid w:val="003F4898"/>
    <w:rsid w:val="003F4C37"/>
    <w:rsid w:val="003F5280"/>
    <w:rsid w:val="003F59B3"/>
    <w:rsid w:val="003F5AD2"/>
    <w:rsid w:val="003F5CA4"/>
    <w:rsid w:val="003F5E69"/>
    <w:rsid w:val="003F5EE2"/>
    <w:rsid w:val="003F6688"/>
    <w:rsid w:val="003F6D50"/>
    <w:rsid w:val="003F7006"/>
    <w:rsid w:val="003F746D"/>
    <w:rsid w:val="003F7507"/>
    <w:rsid w:val="003F7672"/>
    <w:rsid w:val="003F76DB"/>
    <w:rsid w:val="003F7C72"/>
    <w:rsid w:val="003F7CC4"/>
    <w:rsid w:val="003F7D10"/>
    <w:rsid w:val="004000C7"/>
    <w:rsid w:val="004001FD"/>
    <w:rsid w:val="00400282"/>
    <w:rsid w:val="00400538"/>
    <w:rsid w:val="0040089F"/>
    <w:rsid w:val="00400C01"/>
    <w:rsid w:val="00401000"/>
    <w:rsid w:val="004016C6"/>
    <w:rsid w:val="0040179A"/>
    <w:rsid w:val="00401856"/>
    <w:rsid w:val="00401CC1"/>
    <w:rsid w:val="00401FC6"/>
    <w:rsid w:val="00402477"/>
    <w:rsid w:val="0040273C"/>
    <w:rsid w:val="004028A2"/>
    <w:rsid w:val="00402A7C"/>
    <w:rsid w:val="00402A95"/>
    <w:rsid w:val="00402C09"/>
    <w:rsid w:val="00402C13"/>
    <w:rsid w:val="00402DE5"/>
    <w:rsid w:val="00402FEB"/>
    <w:rsid w:val="00403344"/>
    <w:rsid w:val="0040365D"/>
    <w:rsid w:val="0040381F"/>
    <w:rsid w:val="00403831"/>
    <w:rsid w:val="0040391E"/>
    <w:rsid w:val="00403C82"/>
    <w:rsid w:val="00403C91"/>
    <w:rsid w:val="00403C9E"/>
    <w:rsid w:val="00404022"/>
    <w:rsid w:val="00404097"/>
    <w:rsid w:val="004044A6"/>
    <w:rsid w:val="0040474B"/>
    <w:rsid w:val="00404991"/>
    <w:rsid w:val="00404ACC"/>
    <w:rsid w:val="00404C44"/>
    <w:rsid w:val="00404E43"/>
    <w:rsid w:val="00404E59"/>
    <w:rsid w:val="00404EE8"/>
    <w:rsid w:val="0040510D"/>
    <w:rsid w:val="0040512D"/>
    <w:rsid w:val="004058A7"/>
    <w:rsid w:val="00405C1D"/>
    <w:rsid w:val="00406014"/>
    <w:rsid w:val="0040602F"/>
    <w:rsid w:val="004067AA"/>
    <w:rsid w:val="00406854"/>
    <w:rsid w:val="00406A56"/>
    <w:rsid w:val="00406A82"/>
    <w:rsid w:val="00406AFB"/>
    <w:rsid w:val="00406EEB"/>
    <w:rsid w:val="00407382"/>
    <w:rsid w:val="00407435"/>
    <w:rsid w:val="00407579"/>
    <w:rsid w:val="0040782C"/>
    <w:rsid w:val="004078B3"/>
    <w:rsid w:val="0040791B"/>
    <w:rsid w:val="004102CE"/>
    <w:rsid w:val="00410683"/>
    <w:rsid w:val="0041084D"/>
    <w:rsid w:val="004108A3"/>
    <w:rsid w:val="00410A5C"/>
    <w:rsid w:val="00410DF9"/>
    <w:rsid w:val="004112F5"/>
    <w:rsid w:val="004114F3"/>
    <w:rsid w:val="00411958"/>
    <w:rsid w:val="00411B2A"/>
    <w:rsid w:val="00411B46"/>
    <w:rsid w:val="0041209E"/>
    <w:rsid w:val="00412221"/>
    <w:rsid w:val="00412973"/>
    <w:rsid w:val="0041298B"/>
    <w:rsid w:val="00412D16"/>
    <w:rsid w:val="00412D42"/>
    <w:rsid w:val="00412D76"/>
    <w:rsid w:val="00412DA4"/>
    <w:rsid w:val="00412EB6"/>
    <w:rsid w:val="00412F9F"/>
    <w:rsid w:val="0041348C"/>
    <w:rsid w:val="0041351F"/>
    <w:rsid w:val="0041378B"/>
    <w:rsid w:val="004137C8"/>
    <w:rsid w:val="00413BF9"/>
    <w:rsid w:val="00413C25"/>
    <w:rsid w:val="00413FC3"/>
    <w:rsid w:val="004148A6"/>
    <w:rsid w:val="00414D5E"/>
    <w:rsid w:val="0041506C"/>
    <w:rsid w:val="004152C7"/>
    <w:rsid w:val="004152F1"/>
    <w:rsid w:val="00415531"/>
    <w:rsid w:val="0041570F"/>
    <w:rsid w:val="00415E17"/>
    <w:rsid w:val="00415FAF"/>
    <w:rsid w:val="00416330"/>
    <w:rsid w:val="00416AB0"/>
    <w:rsid w:val="00417347"/>
    <w:rsid w:val="004175F8"/>
    <w:rsid w:val="004176C7"/>
    <w:rsid w:val="00417877"/>
    <w:rsid w:val="00417984"/>
    <w:rsid w:val="00417D9F"/>
    <w:rsid w:val="00417EE9"/>
    <w:rsid w:val="00420036"/>
    <w:rsid w:val="004200F1"/>
    <w:rsid w:val="00420229"/>
    <w:rsid w:val="004206A3"/>
    <w:rsid w:val="004208B5"/>
    <w:rsid w:val="00420B46"/>
    <w:rsid w:val="00420D8B"/>
    <w:rsid w:val="00420DBA"/>
    <w:rsid w:val="00421150"/>
    <w:rsid w:val="00421311"/>
    <w:rsid w:val="004219F8"/>
    <w:rsid w:val="004220F1"/>
    <w:rsid w:val="004229CB"/>
    <w:rsid w:val="00422BB6"/>
    <w:rsid w:val="00422E13"/>
    <w:rsid w:val="00423063"/>
    <w:rsid w:val="0042307A"/>
    <w:rsid w:val="004231B5"/>
    <w:rsid w:val="0042350F"/>
    <w:rsid w:val="00423531"/>
    <w:rsid w:val="00423599"/>
    <w:rsid w:val="0042384C"/>
    <w:rsid w:val="00423893"/>
    <w:rsid w:val="00423BC9"/>
    <w:rsid w:val="00423C68"/>
    <w:rsid w:val="004242DA"/>
    <w:rsid w:val="0042444B"/>
    <w:rsid w:val="004247D7"/>
    <w:rsid w:val="0042541B"/>
    <w:rsid w:val="004255B4"/>
    <w:rsid w:val="00425640"/>
    <w:rsid w:val="0042570F"/>
    <w:rsid w:val="00425B2D"/>
    <w:rsid w:val="00425D77"/>
    <w:rsid w:val="0042666F"/>
    <w:rsid w:val="00426766"/>
    <w:rsid w:val="004267D0"/>
    <w:rsid w:val="00426B7F"/>
    <w:rsid w:val="004275E6"/>
    <w:rsid w:val="004275ED"/>
    <w:rsid w:val="004279CA"/>
    <w:rsid w:val="00427A82"/>
    <w:rsid w:val="00427CDF"/>
    <w:rsid w:val="00427EA2"/>
    <w:rsid w:val="00427FF2"/>
    <w:rsid w:val="00430115"/>
    <w:rsid w:val="0043015C"/>
    <w:rsid w:val="00430471"/>
    <w:rsid w:val="00430A4B"/>
    <w:rsid w:val="00431037"/>
    <w:rsid w:val="00431338"/>
    <w:rsid w:val="004314CA"/>
    <w:rsid w:val="00431872"/>
    <w:rsid w:val="00431C46"/>
    <w:rsid w:val="00432203"/>
    <w:rsid w:val="004325E2"/>
    <w:rsid w:val="004327E6"/>
    <w:rsid w:val="004329DC"/>
    <w:rsid w:val="00432AC6"/>
    <w:rsid w:val="00432DB9"/>
    <w:rsid w:val="00433402"/>
    <w:rsid w:val="004337F3"/>
    <w:rsid w:val="0043406D"/>
    <w:rsid w:val="0043425C"/>
    <w:rsid w:val="00434C5E"/>
    <w:rsid w:val="0043522D"/>
    <w:rsid w:val="004354D6"/>
    <w:rsid w:val="00435765"/>
    <w:rsid w:val="004358E0"/>
    <w:rsid w:val="00435D96"/>
    <w:rsid w:val="00435EC0"/>
    <w:rsid w:val="004360B6"/>
    <w:rsid w:val="004362E5"/>
    <w:rsid w:val="00436356"/>
    <w:rsid w:val="0043650A"/>
    <w:rsid w:val="004367B5"/>
    <w:rsid w:val="00436A2D"/>
    <w:rsid w:val="00436EAD"/>
    <w:rsid w:val="00437040"/>
    <w:rsid w:val="0043725A"/>
    <w:rsid w:val="004376E1"/>
    <w:rsid w:val="00437785"/>
    <w:rsid w:val="00437F0B"/>
    <w:rsid w:val="0044004E"/>
    <w:rsid w:val="00440076"/>
    <w:rsid w:val="004403D9"/>
    <w:rsid w:val="00440722"/>
    <w:rsid w:val="004407D6"/>
    <w:rsid w:val="00440FE6"/>
    <w:rsid w:val="00440FE9"/>
    <w:rsid w:val="0044101F"/>
    <w:rsid w:val="004410F7"/>
    <w:rsid w:val="004412A6"/>
    <w:rsid w:val="004414F5"/>
    <w:rsid w:val="00441874"/>
    <w:rsid w:val="00441A5F"/>
    <w:rsid w:val="00442373"/>
    <w:rsid w:val="00442414"/>
    <w:rsid w:val="004425D9"/>
    <w:rsid w:val="00443119"/>
    <w:rsid w:val="00443151"/>
    <w:rsid w:val="00443244"/>
    <w:rsid w:val="00443458"/>
    <w:rsid w:val="00443C04"/>
    <w:rsid w:val="00443E15"/>
    <w:rsid w:val="00444038"/>
    <w:rsid w:val="0044471C"/>
    <w:rsid w:val="00444AF6"/>
    <w:rsid w:val="00444D3D"/>
    <w:rsid w:val="00444E12"/>
    <w:rsid w:val="00445194"/>
    <w:rsid w:val="0044519D"/>
    <w:rsid w:val="00445544"/>
    <w:rsid w:val="00445C0B"/>
    <w:rsid w:val="00445C8F"/>
    <w:rsid w:val="00445DDD"/>
    <w:rsid w:val="00446195"/>
    <w:rsid w:val="00446382"/>
    <w:rsid w:val="00446450"/>
    <w:rsid w:val="004465EC"/>
    <w:rsid w:val="00446659"/>
    <w:rsid w:val="00446883"/>
    <w:rsid w:val="004475DB"/>
    <w:rsid w:val="00447605"/>
    <w:rsid w:val="004478C4"/>
    <w:rsid w:val="00447940"/>
    <w:rsid w:val="004479E6"/>
    <w:rsid w:val="00447CD0"/>
    <w:rsid w:val="00447DDD"/>
    <w:rsid w:val="00447DE9"/>
    <w:rsid w:val="00447FC2"/>
    <w:rsid w:val="004502F4"/>
    <w:rsid w:val="004504FC"/>
    <w:rsid w:val="004506F4"/>
    <w:rsid w:val="004509D1"/>
    <w:rsid w:val="004509DB"/>
    <w:rsid w:val="00450A42"/>
    <w:rsid w:val="00450DE3"/>
    <w:rsid w:val="00450FB4"/>
    <w:rsid w:val="00451354"/>
    <w:rsid w:val="004513A5"/>
    <w:rsid w:val="0045193E"/>
    <w:rsid w:val="004519EF"/>
    <w:rsid w:val="00451D50"/>
    <w:rsid w:val="00451F1A"/>
    <w:rsid w:val="0045286E"/>
    <w:rsid w:val="00452A2F"/>
    <w:rsid w:val="00452EC4"/>
    <w:rsid w:val="00453340"/>
    <w:rsid w:val="004533DB"/>
    <w:rsid w:val="00453775"/>
    <w:rsid w:val="00453890"/>
    <w:rsid w:val="00454380"/>
    <w:rsid w:val="00454426"/>
    <w:rsid w:val="0045470C"/>
    <w:rsid w:val="0045477C"/>
    <w:rsid w:val="004547A6"/>
    <w:rsid w:val="004547EE"/>
    <w:rsid w:val="004552C8"/>
    <w:rsid w:val="0045536C"/>
    <w:rsid w:val="004554A9"/>
    <w:rsid w:val="00455808"/>
    <w:rsid w:val="00455A07"/>
    <w:rsid w:val="00455AEB"/>
    <w:rsid w:val="0045603C"/>
    <w:rsid w:val="00456053"/>
    <w:rsid w:val="00456068"/>
    <w:rsid w:val="00456443"/>
    <w:rsid w:val="00456626"/>
    <w:rsid w:val="00456896"/>
    <w:rsid w:val="00456ADA"/>
    <w:rsid w:val="00456AE0"/>
    <w:rsid w:val="00456B0D"/>
    <w:rsid w:val="00457135"/>
    <w:rsid w:val="0045770D"/>
    <w:rsid w:val="00457720"/>
    <w:rsid w:val="00457743"/>
    <w:rsid w:val="0045790F"/>
    <w:rsid w:val="00457B09"/>
    <w:rsid w:val="00457D63"/>
    <w:rsid w:val="00457E21"/>
    <w:rsid w:val="0046007E"/>
    <w:rsid w:val="0046024B"/>
    <w:rsid w:val="00460484"/>
    <w:rsid w:val="00460850"/>
    <w:rsid w:val="00460B41"/>
    <w:rsid w:val="00460E36"/>
    <w:rsid w:val="00461155"/>
    <w:rsid w:val="00461919"/>
    <w:rsid w:val="00461B83"/>
    <w:rsid w:val="0046218C"/>
    <w:rsid w:val="004621AA"/>
    <w:rsid w:val="004623A8"/>
    <w:rsid w:val="004623D4"/>
    <w:rsid w:val="00462750"/>
    <w:rsid w:val="00462B2A"/>
    <w:rsid w:val="00462BE6"/>
    <w:rsid w:val="00462CD0"/>
    <w:rsid w:val="0046305C"/>
    <w:rsid w:val="004630DC"/>
    <w:rsid w:val="004631B7"/>
    <w:rsid w:val="004631DB"/>
    <w:rsid w:val="0046325C"/>
    <w:rsid w:val="004637A2"/>
    <w:rsid w:val="00463944"/>
    <w:rsid w:val="00463F34"/>
    <w:rsid w:val="00463FDC"/>
    <w:rsid w:val="004641D2"/>
    <w:rsid w:val="004645B1"/>
    <w:rsid w:val="004649E5"/>
    <w:rsid w:val="00464D19"/>
    <w:rsid w:val="00464D4E"/>
    <w:rsid w:val="0046500E"/>
    <w:rsid w:val="0046512A"/>
    <w:rsid w:val="0046516A"/>
    <w:rsid w:val="004651D7"/>
    <w:rsid w:val="00465234"/>
    <w:rsid w:val="00465497"/>
    <w:rsid w:val="004659E3"/>
    <w:rsid w:val="00465B24"/>
    <w:rsid w:val="00466858"/>
    <w:rsid w:val="00466D0F"/>
    <w:rsid w:val="00466D82"/>
    <w:rsid w:val="00466FAA"/>
    <w:rsid w:val="0046734E"/>
    <w:rsid w:val="00467544"/>
    <w:rsid w:val="004676BA"/>
    <w:rsid w:val="004676DA"/>
    <w:rsid w:val="0046777C"/>
    <w:rsid w:val="0046784C"/>
    <w:rsid w:val="004679A2"/>
    <w:rsid w:val="00467A7B"/>
    <w:rsid w:val="00467ECB"/>
    <w:rsid w:val="0047031E"/>
    <w:rsid w:val="00470A18"/>
    <w:rsid w:val="00470AC8"/>
    <w:rsid w:val="00470EB0"/>
    <w:rsid w:val="004710C3"/>
    <w:rsid w:val="0047110A"/>
    <w:rsid w:val="00471459"/>
    <w:rsid w:val="004717AC"/>
    <w:rsid w:val="00471BD0"/>
    <w:rsid w:val="00471C7C"/>
    <w:rsid w:val="00471DEE"/>
    <w:rsid w:val="00471F97"/>
    <w:rsid w:val="00471FE5"/>
    <w:rsid w:val="00472274"/>
    <w:rsid w:val="004722D4"/>
    <w:rsid w:val="0047241B"/>
    <w:rsid w:val="00472918"/>
    <w:rsid w:val="00472AD0"/>
    <w:rsid w:val="00472BA8"/>
    <w:rsid w:val="00472D9C"/>
    <w:rsid w:val="00472F1C"/>
    <w:rsid w:val="00473310"/>
    <w:rsid w:val="004734E0"/>
    <w:rsid w:val="004735F2"/>
    <w:rsid w:val="00473AC7"/>
    <w:rsid w:val="00473B60"/>
    <w:rsid w:val="00473C31"/>
    <w:rsid w:val="00473DA2"/>
    <w:rsid w:val="00473DBE"/>
    <w:rsid w:val="00474096"/>
    <w:rsid w:val="00474122"/>
    <w:rsid w:val="00474265"/>
    <w:rsid w:val="00474347"/>
    <w:rsid w:val="00474444"/>
    <w:rsid w:val="00474AAA"/>
    <w:rsid w:val="00474AF7"/>
    <w:rsid w:val="00474B77"/>
    <w:rsid w:val="004753A0"/>
    <w:rsid w:val="00475AAB"/>
    <w:rsid w:val="00475AFF"/>
    <w:rsid w:val="00475D30"/>
    <w:rsid w:val="004765F4"/>
    <w:rsid w:val="004766B8"/>
    <w:rsid w:val="004767E8"/>
    <w:rsid w:val="00476B4D"/>
    <w:rsid w:val="00476CBC"/>
    <w:rsid w:val="00476E6C"/>
    <w:rsid w:val="00477282"/>
    <w:rsid w:val="00477780"/>
    <w:rsid w:val="0047788F"/>
    <w:rsid w:val="00477947"/>
    <w:rsid w:val="004800F4"/>
    <w:rsid w:val="0048018E"/>
    <w:rsid w:val="00480730"/>
    <w:rsid w:val="00480C64"/>
    <w:rsid w:val="00480E6F"/>
    <w:rsid w:val="00480FA1"/>
    <w:rsid w:val="0048173F"/>
    <w:rsid w:val="0048185B"/>
    <w:rsid w:val="00481BAB"/>
    <w:rsid w:val="00481F56"/>
    <w:rsid w:val="00481FD7"/>
    <w:rsid w:val="00482C46"/>
    <w:rsid w:val="00482C6B"/>
    <w:rsid w:val="00482DE5"/>
    <w:rsid w:val="00482E19"/>
    <w:rsid w:val="00482FBC"/>
    <w:rsid w:val="004830D9"/>
    <w:rsid w:val="00483122"/>
    <w:rsid w:val="00483266"/>
    <w:rsid w:val="004834D9"/>
    <w:rsid w:val="0048352E"/>
    <w:rsid w:val="004836A9"/>
    <w:rsid w:val="004837C8"/>
    <w:rsid w:val="00483B23"/>
    <w:rsid w:val="00483DA3"/>
    <w:rsid w:val="00483E1B"/>
    <w:rsid w:val="00483E49"/>
    <w:rsid w:val="00483F63"/>
    <w:rsid w:val="004840D7"/>
    <w:rsid w:val="00484118"/>
    <w:rsid w:val="00484505"/>
    <w:rsid w:val="004846F4"/>
    <w:rsid w:val="00484A03"/>
    <w:rsid w:val="00484E7E"/>
    <w:rsid w:val="0048510D"/>
    <w:rsid w:val="00485B75"/>
    <w:rsid w:val="00485BBD"/>
    <w:rsid w:val="00485C26"/>
    <w:rsid w:val="00485EC0"/>
    <w:rsid w:val="00486303"/>
    <w:rsid w:val="00486313"/>
    <w:rsid w:val="00486523"/>
    <w:rsid w:val="00486A5D"/>
    <w:rsid w:val="00486CF1"/>
    <w:rsid w:val="00487053"/>
    <w:rsid w:val="00487506"/>
    <w:rsid w:val="00487536"/>
    <w:rsid w:val="004875E1"/>
    <w:rsid w:val="00487B37"/>
    <w:rsid w:val="004900B4"/>
    <w:rsid w:val="004900D2"/>
    <w:rsid w:val="00490362"/>
    <w:rsid w:val="004903DF"/>
    <w:rsid w:val="00490551"/>
    <w:rsid w:val="00490636"/>
    <w:rsid w:val="004906B2"/>
    <w:rsid w:val="004909F9"/>
    <w:rsid w:val="00490FF0"/>
    <w:rsid w:val="004910FE"/>
    <w:rsid w:val="00491198"/>
    <w:rsid w:val="0049140C"/>
    <w:rsid w:val="004917E0"/>
    <w:rsid w:val="0049190A"/>
    <w:rsid w:val="0049199B"/>
    <w:rsid w:val="00491B87"/>
    <w:rsid w:val="00491BF6"/>
    <w:rsid w:val="00491C34"/>
    <w:rsid w:val="00491F30"/>
    <w:rsid w:val="00491FED"/>
    <w:rsid w:val="00491FFF"/>
    <w:rsid w:val="00492310"/>
    <w:rsid w:val="00492B5B"/>
    <w:rsid w:val="00492F82"/>
    <w:rsid w:val="004936FF"/>
    <w:rsid w:val="00493716"/>
    <w:rsid w:val="00493DCF"/>
    <w:rsid w:val="004943C2"/>
    <w:rsid w:val="00494918"/>
    <w:rsid w:val="00494A78"/>
    <w:rsid w:val="00494C65"/>
    <w:rsid w:val="00494CF1"/>
    <w:rsid w:val="00494E3A"/>
    <w:rsid w:val="00494F0C"/>
    <w:rsid w:val="00495455"/>
    <w:rsid w:val="00495557"/>
    <w:rsid w:val="00495CC3"/>
    <w:rsid w:val="00495FDF"/>
    <w:rsid w:val="0049618D"/>
    <w:rsid w:val="004965EF"/>
    <w:rsid w:val="00496A05"/>
    <w:rsid w:val="00496B8C"/>
    <w:rsid w:val="00496DA3"/>
    <w:rsid w:val="0049719D"/>
    <w:rsid w:val="0049745A"/>
    <w:rsid w:val="0049754A"/>
    <w:rsid w:val="0049780A"/>
    <w:rsid w:val="004978F8"/>
    <w:rsid w:val="00497966"/>
    <w:rsid w:val="00497CC1"/>
    <w:rsid w:val="00497FCD"/>
    <w:rsid w:val="004A037E"/>
    <w:rsid w:val="004A09E2"/>
    <w:rsid w:val="004A0D1E"/>
    <w:rsid w:val="004A0D3D"/>
    <w:rsid w:val="004A0E66"/>
    <w:rsid w:val="004A0EEC"/>
    <w:rsid w:val="004A0F43"/>
    <w:rsid w:val="004A130F"/>
    <w:rsid w:val="004A13C2"/>
    <w:rsid w:val="004A17EF"/>
    <w:rsid w:val="004A1B24"/>
    <w:rsid w:val="004A1BDA"/>
    <w:rsid w:val="004A1C5B"/>
    <w:rsid w:val="004A22DA"/>
    <w:rsid w:val="004A26C5"/>
    <w:rsid w:val="004A2700"/>
    <w:rsid w:val="004A2FCA"/>
    <w:rsid w:val="004A303B"/>
    <w:rsid w:val="004A3075"/>
    <w:rsid w:val="004A36C8"/>
    <w:rsid w:val="004A3721"/>
    <w:rsid w:val="004A3742"/>
    <w:rsid w:val="004A37B8"/>
    <w:rsid w:val="004A39FC"/>
    <w:rsid w:val="004A3A0A"/>
    <w:rsid w:val="004A3B4B"/>
    <w:rsid w:val="004A3CC2"/>
    <w:rsid w:val="004A3ED3"/>
    <w:rsid w:val="004A4039"/>
    <w:rsid w:val="004A46BA"/>
    <w:rsid w:val="004A46E8"/>
    <w:rsid w:val="004A4796"/>
    <w:rsid w:val="004A47BC"/>
    <w:rsid w:val="004A485C"/>
    <w:rsid w:val="004A4A29"/>
    <w:rsid w:val="004A4AC6"/>
    <w:rsid w:val="004A4D45"/>
    <w:rsid w:val="004A4E09"/>
    <w:rsid w:val="004A4FB3"/>
    <w:rsid w:val="004A52C8"/>
    <w:rsid w:val="004A5509"/>
    <w:rsid w:val="004A57DE"/>
    <w:rsid w:val="004A583B"/>
    <w:rsid w:val="004A5E9F"/>
    <w:rsid w:val="004A5EB7"/>
    <w:rsid w:val="004A6368"/>
    <w:rsid w:val="004A6B6B"/>
    <w:rsid w:val="004A6F1A"/>
    <w:rsid w:val="004A6FF2"/>
    <w:rsid w:val="004A73E8"/>
    <w:rsid w:val="004A749A"/>
    <w:rsid w:val="004A7DA3"/>
    <w:rsid w:val="004A7FA2"/>
    <w:rsid w:val="004B073E"/>
    <w:rsid w:val="004B0CF0"/>
    <w:rsid w:val="004B0D64"/>
    <w:rsid w:val="004B10A7"/>
    <w:rsid w:val="004B1199"/>
    <w:rsid w:val="004B1272"/>
    <w:rsid w:val="004B136C"/>
    <w:rsid w:val="004B16C4"/>
    <w:rsid w:val="004B1867"/>
    <w:rsid w:val="004B1899"/>
    <w:rsid w:val="004B19F8"/>
    <w:rsid w:val="004B1AA5"/>
    <w:rsid w:val="004B1CA1"/>
    <w:rsid w:val="004B2029"/>
    <w:rsid w:val="004B242D"/>
    <w:rsid w:val="004B2441"/>
    <w:rsid w:val="004B2780"/>
    <w:rsid w:val="004B2A64"/>
    <w:rsid w:val="004B2D9F"/>
    <w:rsid w:val="004B3414"/>
    <w:rsid w:val="004B35C0"/>
    <w:rsid w:val="004B384B"/>
    <w:rsid w:val="004B3F99"/>
    <w:rsid w:val="004B4182"/>
    <w:rsid w:val="004B41DA"/>
    <w:rsid w:val="004B4204"/>
    <w:rsid w:val="004B466A"/>
    <w:rsid w:val="004B470D"/>
    <w:rsid w:val="004B4764"/>
    <w:rsid w:val="004B4846"/>
    <w:rsid w:val="004B5394"/>
    <w:rsid w:val="004B5707"/>
    <w:rsid w:val="004B5932"/>
    <w:rsid w:val="004B59CC"/>
    <w:rsid w:val="004B5BDD"/>
    <w:rsid w:val="004B5BF2"/>
    <w:rsid w:val="004B5ED5"/>
    <w:rsid w:val="004B6151"/>
    <w:rsid w:val="004B6501"/>
    <w:rsid w:val="004B6576"/>
    <w:rsid w:val="004B685C"/>
    <w:rsid w:val="004B6E9E"/>
    <w:rsid w:val="004B6F39"/>
    <w:rsid w:val="004B6F48"/>
    <w:rsid w:val="004B6F83"/>
    <w:rsid w:val="004B6FB0"/>
    <w:rsid w:val="004B72BF"/>
    <w:rsid w:val="004B75A9"/>
    <w:rsid w:val="004B7C29"/>
    <w:rsid w:val="004C0088"/>
    <w:rsid w:val="004C04CF"/>
    <w:rsid w:val="004C06E5"/>
    <w:rsid w:val="004C0798"/>
    <w:rsid w:val="004C0CB2"/>
    <w:rsid w:val="004C1708"/>
    <w:rsid w:val="004C1980"/>
    <w:rsid w:val="004C19B5"/>
    <w:rsid w:val="004C1A93"/>
    <w:rsid w:val="004C1B7D"/>
    <w:rsid w:val="004C1D1D"/>
    <w:rsid w:val="004C1E3C"/>
    <w:rsid w:val="004C25F0"/>
    <w:rsid w:val="004C26DD"/>
    <w:rsid w:val="004C2859"/>
    <w:rsid w:val="004C2B5D"/>
    <w:rsid w:val="004C2C2B"/>
    <w:rsid w:val="004C2C86"/>
    <w:rsid w:val="004C2D68"/>
    <w:rsid w:val="004C2EDA"/>
    <w:rsid w:val="004C2F56"/>
    <w:rsid w:val="004C30E6"/>
    <w:rsid w:val="004C30EF"/>
    <w:rsid w:val="004C3363"/>
    <w:rsid w:val="004C339D"/>
    <w:rsid w:val="004C33E8"/>
    <w:rsid w:val="004C3B8E"/>
    <w:rsid w:val="004C3F75"/>
    <w:rsid w:val="004C416D"/>
    <w:rsid w:val="004C4307"/>
    <w:rsid w:val="004C4309"/>
    <w:rsid w:val="004C436B"/>
    <w:rsid w:val="004C44C9"/>
    <w:rsid w:val="004C49E3"/>
    <w:rsid w:val="004C4AE6"/>
    <w:rsid w:val="004C4B94"/>
    <w:rsid w:val="004C4BB0"/>
    <w:rsid w:val="004C4CF3"/>
    <w:rsid w:val="004C4E8A"/>
    <w:rsid w:val="004C514A"/>
    <w:rsid w:val="004C56C1"/>
    <w:rsid w:val="004C58AA"/>
    <w:rsid w:val="004C61F1"/>
    <w:rsid w:val="004C645A"/>
    <w:rsid w:val="004C6572"/>
    <w:rsid w:val="004C6651"/>
    <w:rsid w:val="004C66C7"/>
    <w:rsid w:val="004C6B6D"/>
    <w:rsid w:val="004C6D4F"/>
    <w:rsid w:val="004C6F06"/>
    <w:rsid w:val="004C74AA"/>
    <w:rsid w:val="004C7541"/>
    <w:rsid w:val="004C7565"/>
    <w:rsid w:val="004C7D33"/>
    <w:rsid w:val="004C7F68"/>
    <w:rsid w:val="004D03FB"/>
    <w:rsid w:val="004D0B7B"/>
    <w:rsid w:val="004D119F"/>
    <w:rsid w:val="004D1256"/>
    <w:rsid w:val="004D1421"/>
    <w:rsid w:val="004D1E71"/>
    <w:rsid w:val="004D1EB7"/>
    <w:rsid w:val="004D2088"/>
    <w:rsid w:val="004D20A2"/>
    <w:rsid w:val="004D2709"/>
    <w:rsid w:val="004D2A1F"/>
    <w:rsid w:val="004D2A72"/>
    <w:rsid w:val="004D2CDF"/>
    <w:rsid w:val="004D31A1"/>
    <w:rsid w:val="004D32BB"/>
    <w:rsid w:val="004D33CE"/>
    <w:rsid w:val="004D35C1"/>
    <w:rsid w:val="004D3BE0"/>
    <w:rsid w:val="004D3D3A"/>
    <w:rsid w:val="004D4AAE"/>
    <w:rsid w:val="004D5020"/>
    <w:rsid w:val="004D57B2"/>
    <w:rsid w:val="004D638E"/>
    <w:rsid w:val="004D65A7"/>
    <w:rsid w:val="004D664E"/>
    <w:rsid w:val="004D67BB"/>
    <w:rsid w:val="004D6E28"/>
    <w:rsid w:val="004D6F5A"/>
    <w:rsid w:val="004D7379"/>
    <w:rsid w:val="004D77A8"/>
    <w:rsid w:val="004D7C86"/>
    <w:rsid w:val="004E0197"/>
    <w:rsid w:val="004E03AB"/>
    <w:rsid w:val="004E0516"/>
    <w:rsid w:val="004E0519"/>
    <w:rsid w:val="004E0D84"/>
    <w:rsid w:val="004E10FF"/>
    <w:rsid w:val="004E1122"/>
    <w:rsid w:val="004E1409"/>
    <w:rsid w:val="004E16E3"/>
    <w:rsid w:val="004E1A1A"/>
    <w:rsid w:val="004E1A87"/>
    <w:rsid w:val="004E1BB0"/>
    <w:rsid w:val="004E1C45"/>
    <w:rsid w:val="004E1C93"/>
    <w:rsid w:val="004E1CCD"/>
    <w:rsid w:val="004E3030"/>
    <w:rsid w:val="004E3070"/>
    <w:rsid w:val="004E3311"/>
    <w:rsid w:val="004E3700"/>
    <w:rsid w:val="004E37D5"/>
    <w:rsid w:val="004E38EC"/>
    <w:rsid w:val="004E3933"/>
    <w:rsid w:val="004E3A39"/>
    <w:rsid w:val="004E3FCE"/>
    <w:rsid w:val="004E40A9"/>
    <w:rsid w:val="004E4225"/>
    <w:rsid w:val="004E42E1"/>
    <w:rsid w:val="004E4397"/>
    <w:rsid w:val="004E4549"/>
    <w:rsid w:val="004E455C"/>
    <w:rsid w:val="004E4717"/>
    <w:rsid w:val="004E4A48"/>
    <w:rsid w:val="004E4C83"/>
    <w:rsid w:val="004E4D53"/>
    <w:rsid w:val="004E4D84"/>
    <w:rsid w:val="004E4EBC"/>
    <w:rsid w:val="004E5104"/>
    <w:rsid w:val="004E531C"/>
    <w:rsid w:val="004E54E3"/>
    <w:rsid w:val="004E55A0"/>
    <w:rsid w:val="004E561F"/>
    <w:rsid w:val="004E5885"/>
    <w:rsid w:val="004E5B06"/>
    <w:rsid w:val="004E5B99"/>
    <w:rsid w:val="004E5F71"/>
    <w:rsid w:val="004E5FA8"/>
    <w:rsid w:val="004E62B8"/>
    <w:rsid w:val="004E64F2"/>
    <w:rsid w:val="004E684C"/>
    <w:rsid w:val="004E6C0A"/>
    <w:rsid w:val="004E6E8D"/>
    <w:rsid w:val="004E6EDA"/>
    <w:rsid w:val="004E6FF1"/>
    <w:rsid w:val="004E73A2"/>
    <w:rsid w:val="004E76DB"/>
    <w:rsid w:val="004E774D"/>
    <w:rsid w:val="004E7AA7"/>
    <w:rsid w:val="004E7E51"/>
    <w:rsid w:val="004F01BB"/>
    <w:rsid w:val="004F01BF"/>
    <w:rsid w:val="004F0B19"/>
    <w:rsid w:val="004F0CC8"/>
    <w:rsid w:val="004F1078"/>
    <w:rsid w:val="004F142B"/>
    <w:rsid w:val="004F1514"/>
    <w:rsid w:val="004F1728"/>
    <w:rsid w:val="004F1F90"/>
    <w:rsid w:val="004F1FAE"/>
    <w:rsid w:val="004F231E"/>
    <w:rsid w:val="004F2401"/>
    <w:rsid w:val="004F252C"/>
    <w:rsid w:val="004F263F"/>
    <w:rsid w:val="004F2A44"/>
    <w:rsid w:val="004F2C7A"/>
    <w:rsid w:val="004F2CD6"/>
    <w:rsid w:val="004F2DAD"/>
    <w:rsid w:val="004F2E8F"/>
    <w:rsid w:val="004F34F7"/>
    <w:rsid w:val="004F3509"/>
    <w:rsid w:val="004F35EA"/>
    <w:rsid w:val="004F3941"/>
    <w:rsid w:val="004F3D6E"/>
    <w:rsid w:val="004F3E8C"/>
    <w:rsid w:val="004F44F9"/>
    <w:rsid w:val="004F481D"/>
    <w:rsid w:val="004F4A16"/>
    <w:rsid w:val="004F4ECB"/>
    <w:rsid w:val="004F4ED1"/>
    <w:rsid w:val="004F4F37"/>
    <w:rsid w:val="004F55D6"/>
    <w:rsid w:val="004F565A"/>
    <w:rsid w:val="004F571B"/>
    <w:rsid w:val="004F5C5E"/>
    <w:rsid w:val="004F64C7"/>
    <w:rsid w:val="004F64E1"/>
    <w:rsid w:val="004F64EB"/>
    <w:rsid w:val="004F65B2"/>
    <w:rsid w:val="004F6C4B"/>
    <w:rsid w:val="004F6E3C"/>
    <w:rsid w:val="004F7A74"/>
    <w:rsid w:val="004F7B0E"/>
    <w:rsid w:val="004F7C73"/>
    <w:rsid w:val="004F7E9F"/>
    <w:rsid w:val="0050018E"/>
    <w:rsid w:val="00500250"/>
    <w:rsid w:val="00500264"/>
    <w:rsid w:val="00500824"/>
    <w:rsid w:val="00500B9B"/>
    <w:rsid w:val="00500DAB"/>
    <w:rsid w:val="00501144"/>
    <w:rsid w:val="005013EF"/>
    <w:rsid w:val="005015AE"/>
    <w:rsid w:val="005015EB"/>
    <w:rsid w:val="005019E0"/>
    <w:rsid w:val="00501B0F"/>
    <w:rsid w:val="00501EAA"/>
    <w:rsid w:val="0050211F"/>
    <w:rsid w:val="005022E7"/>
    <w:rsid w:val="00502309"/>
    <w:rsid w:val="00502A93"/>
    <w:rsid w:val="00502BDB"/>
    <w:rsid w:val="0050308F"/>
    <w:rsid w:val="0050313B"/>
    <w:rsid w:val="00503224"/>
    <w:rsid w:val="00503230"/>
    <w:rsid w:val="00503DE0"/>
    <w:rsid w:val="00504427"/>
    <w:rsid w:val="005045DB"/>
    <w:rsid w:val="00504B1F"/>
    <w:rsid w:val="00504B85"/>
    <w:rsid w:val="00504C5B"/>
    <w:rsid w:val="00505852"/>
    <w:rsid w:val="00506083"/>
    <w:rsid w:val="00506336"/>
    <w:rsid w:val="00506385"/>
    <w:rsid w:val="005068D6"/>
    <w:rsid w:val="00506B23"/>
    <w:rsid w:val="00506B86"/>
    <w:rsid w:val="00506DB5"/>
    <w:rsid w:val="00506EEC"/>
    <w:rsid w:val="00506FD4"/>
    <w:rsid w:val="0050741F"/>
    <w:rsid w:val="005074D1"/>
    <w:rsid w:val="005107FF"/>
    <w:rsid w:val="00510B95"/>
    <w:rsid w:val="00510CBC"/>
    <w:rsid w:val="00510D42"/>
    <w:rsid w:val="0051102D"/>
    <w:rsid w:val="005112A5"/>
    <w:rsid w:val="0051135B"/>
    <w:rsid w:val="00511F48"/>
    <w:rsid w:val="005121D3"/>
    <w:rsid w:val="00512371"/>
    <w:rsid w:val="00512448"/>
    <w:rsid w:val="0051253A"/>
    <w:rsid w:val="0051266C"/>
    <w:rsid w:val="0051275C"/>
    <w:rsid w:val="00512C41"/>
    <w:rsid w:val="00512CFC"/>
    <w:rsid w:val="00512EEE"/>
    <w:rsid w:val="00513025"/>
    <w:rsid w:val="00513185"/>
    <w:rsid w:val="005132DA"/>
    <w:rsid w:val="00513B15"/>
    <w:rsid w:val="00513B72"/>
    <w:rsid w:val="00513D63"/>
    <w:rsid w:val="0051486C"/>
    <w:rsid w:val="00514974"/>
    <w:rsid w:val="00514AB3"/>
    <w:rsid w:val="005150A7"/>
    <w:rsid w:val="00515139"/>
    <w:rsid w:val="00515277"/>
    <w:rsid w:val="00515374"/>
    <w:rsid w:val="005153D1"/>
    <w:rsid w:val="0051541F"/>
    <w:rsid w:val="005158C2"/>
    <w:rsid w:val="00515D2E"/>
    <w:rsid w:val="00515DB8"/>
    <w:rsid w:val="00515FE7"/>
    <w:rsid w:val="005169DE"/>
    <w:rsid w:val="00516C88"/>
    <w:rsid w:val="0051754D"/>
    <w:rsid w:val="00517678"/>
    <w:rsid w:val="0051785D"/>
    <w:rsid w:val="00517913"/>
    <w:rsid w:val="00517CDB"/>
    <w:rsid w:val="00517E07"/>
    <w:rsid w:val="0052005F"/>
    <w:rsid w:val="00520200"/>
    <w:rsid w:val="005203F9"/>
    <w:rsid w:val="005204EB"/>
    <w:rsid w:val="0052051F"/>
    <w:rsid w:val="00520678"/>
    <w:rsid w:val="0052074F"/>
    <w:rsid w:val="00520E2D"/>
    <w:rsid w:val="00520F04"/>
    <w:rsid w:val="00520F3C"/>
    <w:rsid w:val="00521435"/>
    <w:rsid w:val="005216C9"/>
    <w:rsid w:val="00521717"/>
    <w:rsid w:val="00521A7B"/>
    <w:rsid w:val="00521D5F"/>
    <w:rsid w:val="00521F7A"/>
    <w:rsid w:val="00522338"/>
    <w:rsid w:val="005224B2"/>
    <w:rsid w:val="005227B1"/>
    <w:rsid w:val="00522B24"/>
    <w:rsid w:val="00522D24"/>
    <w:rsid w:val="00523697"/>
    <w:rsid w:val="00523823"/>
    <w:rsid w:val="005238D2"/>
    <w:rsid w:val="00523966"/>
    <w:rsid w:val="00523A97"/>
    <w:rsid w:val="00523B23"/>
    <w:rsid w:val="00523BDE"/>
    <w:rsid w:val="00523DFA"/>
    <w:rsid w:val="00523E50"/>
    <w:rsid w:val="00525098"/>
    <w:rsid w:val="00525251"/>
    <w:rsid w:val="005252BE"/>
    <w:rsid w:val="00525375"/>
    <w:rsid w:val="005254BC"/>
    <w:rsid w:val="005255E5"/>
    <w:rsid w:val="005256D7"/>
    <w:rsid w:val="005256FC"/>
    <w:rsid w:val="00525A27"/>
    <w:rsid w:val="00525A55"/>
    <w:rsid w:val="00525E05"/>
    <w:rsid w:val="005263FC"/>
    <w:rsid w:val="005264BA"/>
    <w:rsid w:val="005264D4"/>
    <w:rsid w:val="005269EF"/>
    <w:rsid w:val="00526C27"/>
    <w:rsid w:val="00526DA9"/>
    <w:rsid w:val="00526DFF"/>
    <w:rsid w:val="00527166"/>
    <w:rsid w:val="00527473"/>
    <w:rsid w:val="005277C0"/>
    <w:rsid w:val="00527EF9"/>
    <w:rsid w:val="005300B2"/>
    <w:rsid w:val="005301B6"/>
    <w:rsid w:val="005305FF"/>
    <w:rsid w:val="00530B2B"/>
    <w:rsid w:val="00530C9B"/>
    <w:rsid w:val="00531663"/>
    <w:rsid w:val="005316BF"/>
    <w:rsid w:val="00532269"/>
    <w:rsid w:val="00532334"/>
    <w:rsid w:val="005324AF"/>
    <w:rsid w:val="00532681"/>
    <w:rsid w:val="00532CDF"/>
    <w:rsid w:val="00533182"/>
    <w:rsid w:val="005333BC"/>
    <w:rsid w:val="005333E3"/>
    <w:rsid w:val="0053384C"/>
    <w:rsid w:val="00533B45"/>
    <w:rsid w:val="00533B9B"/>
    <w:rsid w:val="00533BF2"/>
    <w:rsid w:val="00533D00"/>
    <w:rsid w:val="00533ED8"/>
    <w:rsid w:val="00533F34"/>
    <w:rsid w:val="0053402C"/>
    <w:rsid w:val="00534090"/>
    <w:rsid w:val="00534164"/>
    <w:rsid w:val="005341FA"/>
    <w:rsid w:val="0053477A"/>
    <w:rsid w:val="0053481E"/>
    <w:rsid w:val="0053487C"/>
    <w:rsid w:val="005348D5"/>
    <w:rsid w:val="00534ABA"/>
    <w:rsid w:val="00534E28"/>
    <w:rsid w:val="005356FA"/>
    <w:rsid w:val="00535DBC"/>
    <w:rsid w:val="00535FFF"/>
    <w:rsid w:val="0053616F"/>
    <w:rsid w:val="0053652A"/>
    <w:rsid w:val="005368AD"/>
    <w:rsid w:val="005369BC"/>
    <w:rsid w:val="00536C34"/>
    <w:rsid w:val="00536D72"/>
    <w:rsid w:val="00537011"/>
    <w:rsid w:val="005370BC"/>
    <w:rsid w:val="005373B6"/>
    <w:rsid w:val="0053747E"/>
    <w:rsid w:val="0053750A"/>
    <w:rsid w:val="005375AD"/>
    <w:rsid w:val="005378BA"/>
    <w:rsid w:val="00537B35"/>
    <w:rsid w:val="00537DE7"/>
    <w:rsid w:val="00537EC4"/>
    <w:rsid w:val="00537FE4"/>
    <w:rsid w:val="0054027D"/>
    <w:rsid w:val="00540A1A"/>
    <w:rsid w:val="00540BD0"/>
    <w:rsid w:val="00540DF3"/>
    <w:rsid w:val="00541222"/>
    <w:rsid w:val="0054160E"/>
    <w:rsid w:val="0054174D"/>
    <w:rsid w:val="00541A39"/>
    <w:rsid w:val="00541A8D"/>
    <w:rsid w:val="00541BFE"/>
    <w:rsid w:val="00541EB3"/>
    <w:rsid w:val="0054232A"/>
    <w:rsid w:val="00542BD2"/>
    <w:rsid w:val="00542D4A"/>
    <w:rsid w:val="005436B7"/>
    <w:rsid w:val="005436E6"/>
    <w:rsid w:val="00543B1E"/>
    <w:rsid w:val="00543CDB"/>
    <w:rsid w:val="00543D53"/>
    <w:rsid w:val="005444FD"/>
    <w:rsid w:val="00544DA0"/>
    <w:rsid w:val="005454BD"/>
    <w:rsid w:val="005455B2"/>
    <w:rsid w:val="005455CF"/>
    <w:rsid w:val="005457AC"/>
    <w:rsid w:val="005457E4"/>
    <w:rsid w:val="00545AD5"/>
    <w:rsid w:val="00545C24"/>
    <w:rsid w:val="00546114"/>
    <w:rsid w:val="00546261"/>
    <w:rsid w:val="005463B5"/>
    <w:rsid w:val="00546C49"/>
    <w:rsid w:val="00546E47"/>
    <w:rsid w:val="00547367"/>
    <w:rsid w:val="00547641"/>
    <w:rsid w:val="00547C5B"/>
    <w:rsid w:val="00547CBD"/>
    <w:rsid w:val="0055010B"/>
    <w:rsid w:val="005504E8"/>
    <w:rsid w:val="00550D59"/>
    <w:rsid w:val="00550E4F"/>
    <w:rsid w:val="0055110D"/>
    <w:rsid w:val="00551852"/>
    <w:rsid w:val="00551B03"/>
    <w:rsid w:val="00551EC8"/>
    <w:rsid w:val="00551F81"/>
    <w:rsid w:val="00552103"/>
    <w:rsid w:val="0055210F"/>
    <w:rsid w:val="00552872"/>
    <w:rsid w:val="005528F7"/>
    <w:rsid w:val="0055297C"/>
    <w:rsid w:val="00552ACE"/>
    <w:rsid w:val="00552BC3"/>
    <w:rsid w:val="00552CD7"/>
    <w:rsid w:val="00552D75"/>
    <w:rsid w:val="005533BE"/>
    <w:rsid w:val="00553DD8"/>
    <w:rsid w:val="00553E65"/>
    <w:rsid w:val="005541AF"/>
    <w:rsid w:val="0055443A"/>
    <w:rsid w:val="005548FE"/>
    <w:rsid w:val="00554B30"/>
    <w:rsid w:val="00554E7A"/>
    <w:rsid w:val="00554FFB"/>
    <w:rsid w:val="005550DB"/>
    <w:rsid w:val="00555165"/>
    <w:rsid w:val="00555DF5"/>
    <w:rsid w:val="005568DE"/>
    <w:rsid w:val="00556D92"/>
    <w:rsid w:val="005579AD"/>
    <w:rsid w:val="00557C50"/>
    <w:rsid w:val="005602BB"/>
    <w:rsid w:val="005606B6"/>
    <w:rsid w:val="005608D6"/>
    <w:rsid w:val="00560CE4"/>
    <w:rsid w:val="00560E39"/>
    <w:rsid w:val="00560F19"/>
    <w:rsid w:val="00561449"/>
    <w:rsid w:val="005618A0"/>
    <w:rsid w:val="00561CDA"/>
    <w:rsid w:val="00561E6B"/>
    <w:rsid w:val="005620EA"/>
    <w:rsid w:val="005621D2"/>
    <w:rsid w:val="005621E0"/>
    <w:rsid w:val="005626CD"/>
    <w:rsid w:val="00562D90"/>
    <w:rsid w:val="00563001"/>
    <w:rsid w:val="0056362F"/>
    <w:rsid w:val="00563A23"/>
    <w:rsid w:val="00563A29"/>
    <w:rsid w:val="00563A5A"/>
    <w:rsid w:val="00563AB2"/>
    <w:rsid w:val="00563B0C"/>
    <w:rsid w:val="00563C61"/>
    <w:rsid w:val="00563D61"/>
    <w:rsid w:val="00563ECB"/>
    <w:rsid w:val="00563F47"/>
    <w:rsid w:val="005640BB"/>
    <w:rsid w:val="00564191"/>
    <w:rsid w:val="00564577"/>
    <w:rsid w:val="00564707"/>
    <w:rsid w:val="00564711"/>
    <w:rsid w:val="0056482D"/>
    <w:rsid w:val="00564C23"/>
    <w:rsid w:val="005651D3"/>
    <w:rsid w:val="005652B4"/>
    <w:rsid w:val="00565406"/>
    <w:rsid w:val="00565570"/>
    <w:rsid w:val="0056559D"/>
    <w:rsid w:val="005656EF"/>
    <w:rsid w:val="005657DD"/>
    <w:rsid w:val="00565967"/>
    <w:rsid w:val="00565B29"/>
    <w:rsid w:val="005664CC"/>
    <w:rsid w:val="0056664B"/>
    <w:rsid w:val="00566821"/>
    <w:rsid w:val="00566BEF"/>
    <w:rsid w:val="0056727C"/>
    <w:rsid w:val="0056728F"/>
    <w:rsid w:val="00567588"/>
    <w:rsid w:val="00567888"/>
    <w:rsid w:val="00567992"/>
    <w:rsid w:val="00567C3C"/>
    <w:rsid w:val="00567E05"/>
    <w:rsid w:val="00567FF7"/>
    <w:rsid w:val="005702F8"/>
    <w:rsid w:val="0057043E"/>
    <w:rsid w:val="00570771"/>
    <w:rsid w:val="005708D2"/>
    <w:rsid w:val="0057094D"/>
    <w:rsid w:val="00570C3B"/>
    <w:rsid w:val="00571231"/>
    <w:rsid w:val="005712B5"/>
    <w:rsid w:val="00571356"/>
    <w:rsid w:val="005713AB"/>
    <w:rsid w:val="0057167B"/>
    <w:rsid w:val="00571767"/>
    <w:rsid w:val="005717F4"/>
    <w:rsid w:val="00571822"/>
    <w:rsid w:val="00571916"/>
    <w:rsid w:val="00571E44"/>
    <w:rsid w:val="00571E49"/>
    <w:rsid w:val="00572440"/>
    <w:rsid w:val="00572622"/>
    <w:rsid w:val="005726D7"/>
    <w:rsid w:val="00572767"/>
    <w:rsid w:val="00572E16"/>
    <w:rsid w:val="00572E92"/>
    <w:rsid w:val="00572E9F"/>
    <w:rsid w:val="00572FEB"/>
    <w:rsid w:val="005730E0"/>
    <w:rsid w:val="0057334C"/>
    <w:rsid w:val="005733F6"/>
    <w:rsid w:val="00573777"/>
    <w:rsid w:val="00573E61"/>
    <w:rsid w:val="005740BF"/>
    <w:rsid w:val="0057411B"/>
    <w:rsid w:val="00574525"/>
    <w:rsid w:val="00574565"/>
    <w:rsid w:val="00574743"/>
    <w:rsid w:val="00574778"/>
    <w:rsid w:val="005747CC"/>
    <w:rsid w:val="0057498F"/>
    <w:rsid w:val="00574B7D"/>
    <w:rsid w:val="00574CD1"/>
    <w:rsid w:val="00574DC3"/>
    <w:rsid w:val="00574DE9"/>
    <w:rsid w:val="00574E96"/>
    <w:rsid w:val="005750FB"/>
    <w:rsid w:val="00575529"/>
    <w:rsid w:val="005756C3"/>
    <w:rsid w:val="005757FD"/>
    <w:rsid w:val="00575C7A"/>
    <w:rsid w:val="00575D1A"/>
    <w:rsid w:val="00575DF4"/>
    <w:rsid w:val="00575F4E"/>
    <w:rsid w:val="005760C3"/>
    <w:rsid w:val="00576172"/>
    <w:rsid w:val="005767A0"/>
    <w:rsid w:val="00576CD9"/>
    <w:rsid w:val="00576E23"/>
    <w:rsid w:val="00577414"/>
    <w:rsid w:val="00577533"/>
    <w:rsid w:val="0057765D"/>
    <w:rsid w:val="005776E1"/>
    <w:rsid w:val="005777FC"/>
    <w:rsid w:val="00577BD9"/>
    <w:rsid w:val="005800AC"/>
    <w:rsid w:val="00580166"/>
    <w:rsid w:val="005808EB"/>
    <w:rsid w:val="00580CF5"/>
    <w:rsid w:val="00580D37"/>
    <w:rsid w:val="00581095"/>
    <w:rsid w:val="005816FE"/>
    <w:rsid w:val="00581844"/>
    <w:rsid w:val="00581C65"/>
    <w:rsid w:val="00581D66"/>
    <w:rsid w:val="00581E15"/>
    <w:rsid w:val="00581E7F"/>
    <w:rsid w:val="00581FA0"/>
    <w:rsid w:val="00582184"/>
    <w:rsid w:val="0058220C"/>
    <w:rsid w:val="0058225B"/>
    <w:rsid w:val="005824DE"/>
    <w:rsid w:val="0058277B"/>
    <w:rsid w:val="00582876"/>
    <w:rsid w:val="00582B90"/>
    <w:rsid w:val="005831A7"/>
    <w:rsid w:val="0058329C"/>
    <w:rsid w:val="00583321"/>
    <w:rsid w:val="0058341E"/>
    <w:rsid w:val="00583507"/>
    <w:rsid w:val="00583CCD"/>
    <w:rsid w:val="005841B2"/>
    <w:rsid w:val="00584ADB"/>
    <w:rsid w:val="00584CCA"/>
    <w:rsid w:val="00584F3A"/>
    <w:rsid w:val="005853AB"/>
    <w:rsid w:val="0058561F"/>
    <w:rsid w:val="00585748"/>
    <w:rsid w:val="0058589B"/>
    <w:rsid w:val="005859C5"/>
    <w:rsid w:val="00585AF9"/>
    <w:rsid w:val="00585C79"/>
    <w:rsid w:val="00585D9D"/>
    <w:rsid w:val="00585FD0"/>
    <w:rsid w:val="00586144"/>
    <w:rsid w:val="00586326"/>
    <w:rsid w:val="0058632C"/>
    <w:rsid w:val="00586987"/>
    <w:rsid w:val="00586A11"/>
    <w:rsid w:val="00586C5C"/>
    <w:rsid w:val="00587785"/>
    <w:rsid w:val="00587826"/>
    <w:rsid w:val="0058788D"/>
    <w:rsid w:val="005878DF"/>
    <w:rsid w:val="00587A92"/>
    <w:rsid w:val="00587CAD"/>
    <w:rsid w:val="00587E29"/>
    <w:rsid w:val="00587F60"/>
    <w:rsid w:val="00587FE6"/>
    <w:rsid w:val="005901C4"/>
    <w:rsid w:val="00590292"/>
    <w:rsid w:val="005903C0"/>
    <w:rsid w:val="005909AA"/>
    <w:rsid w:val="00590D2C"/>
    <w:rsid w:val="00591698"/>
    <w:rsid w:val="005917EE"/>
    <w:rsid w:val="00591866"/>
    <w:rsid w:val="005918A1"/>
    <w:rsid w:val="0059200D"/>
    <w:rsid w:val="00592082"/>
    <w:rsid w:val="005920EC"/>
    <w:rsid w:val="00592459"/>
    <w:rsid w:val="00592956"/>
    <w:rsid w:val="00592A56"/>
    <w:rsid w:val="00592FD1"/>
    <w:rsid w:val="00593299"/>
    <w:rsid w:val="00593367"/>
    <w:rsid w:val="005934AE"/>
    <w:rsid w:val="00593623"/>
    <w:rsid w:val="00593765"/>
    <w:rsid w:val="00593B87"/>
    <w:rsid w:val="00593C1C"/>
    <w:rsid w:val="00593E94"/>
    <w:rsid w:val="00594143"/>
    <w:rsid w:val="00594543"/>
    <w:rsid w:val="00594612"/>
    <w:rsid w:val="00594AF0"/>
    <w:rsid w:val="00594E08"/>
    <w:rsid w:val="00595173"/>
    <w:rsid w:val="00595330"/>
    <w:rsid w:val="00595397"/>
    <w:rsid w:val="005953B2"/>
    <w:rsid w:val="00595873"/>
    <w:rsid w:val="00595B86"/>
    <w:rsid w:val="00595CDD"/>
    <w:rsid w:val="00595D62"/>
    <w:rsid w:val="00596361"/>
    <w:rsid w:val="005964BB"/>
    <w:rsid w:val="00596A70"/>
    <w:rsid w:val="00596BD3"/>
    <w:rsid w:val="00596BE7"/>
    <w:rsid w:val="00596C3E"/>
    <w:rsid w:val="00596FB4"/>
    <w:rsid w:val="0059712C"/>
    <w:rsid w:val="00597443"/>
    <w:rsid w:val="005975C8"/>
    <w:rsid w:val="005976F9"/>
    <w:rsid w:val="005977DD"/>
    <w:rsid w:val="0059792E"/>
    <w:rsid w:val="00597B85"/>
    <w:rsid w:val="005A00A8"/>
    <w:rsid w:val="005A04BD"/>
    <w:rsid w:val="005A07AD"/>
    <w:rsid w:val="005A096A"/>
    <w:rsid w:val="005A0A3F"/>
    <w:rsid w:val="005A0AA3"/>
    <w:rsid w:val="005A0C47"/>
    <w:rsid w:val="005A1029"/>
    <w:rsid w:val="005A114F"/>
    <w:rsid w:val="005A1B9B"/>
    <w:rsid w:val="005A1F49"/>
    <w:rsid w:val="005A1F6D"/>
    <w:rsid w:val="005A2075"/>
    <w:rsid w:val="005A2364"/>
    <w:rsid w:val="005A2480"/>
    <w:rsid w:val="005A25E8"/>
    <w:rsid w:val="005A2A73"/>
    <w:rsid w:val="005A2B2C"/>
    <w:rsid w:val="005A2D6B"/>
    <w:rsid w:val="005A2EB3"/>
    <w:rsid w:val="005A3252"/>
    <w:rsid w:val="005A33F7"/>
    <w:rsid w:val="005A3487"/>
    <w:rsid w:val="005A3CDB"/>
    <w:rsid w:val="005A40CF"/>
    <w:rsid w:val="005A4669"/>
    <w:rsid w:val="005A47B5"/>
    <w:rsid w:val="005A49EA"/>
    <w:rsid w:val="005A4A9C"/>
    <w:rsid w:val="005A4BAE"/>
    <w:rsid w:val="005A4CDC"/>
    <w:rsid w:val="005A4F39"/>
    <w:rsid w:val="005A5253"/>
    <w:rsid w:val="005A5309"/>
    <w:rsid w:val="005A56A1"/>
    <w:rsid w:val="005A574D"/>
    <w:rsid w:val="005A576F"/>
    <w:rsid w:val="005A5B5C"/>
    <w:rsid w:val="005A6E93"/>
    <w:rsid w:val="005A707A"/>
    <w:rsid w:val="005A7340"/>
    <w:rsid w:val="005A7403"/>
    <w:rsid w:val="005A7439"/>
    <w:rsid w:val="005A785A"/>
    <w:rsid w:val="005A7879"/>
    <w:rsid w:val="005A7EC4"/>
    <w:rsid w:val="005A7F46"/>
    <w:rsid w:val="005A7F93"/>
    <w:rsid w:val="005B058F"/>
    <w:rsid w:val="005B07EA"/>
    <w:rsid w:val="005B0B20"/>
    <w:rsid w:val="005B0BD6"/>
    <w:rsid w:val="005B0C0A"/>
    <w:rsid w:val="005B0EFB"/>
    <w:rsid w:val="005B0F6C"/>
    <w:rsid w:val="005B1060"/>
    <w:rsid w:val="005B12B9"/>
    <w:rsid w:val="005B12F5"/>
    <w:rsid w:val="005B17C1"/>
    <w:rsid w:val="005B1906"/>
    <w:rsid w:val="005B1DEE"/>
    <w:rsid w:val="005B1F30"/>
    <w:rsid w:val="005B23ED"/>
    <w:rsid w:val="005B2502"/>
    <w:rsid w:val="005B2732"/>
    <w:rsid w:val="005B2AFB"/>
    <w:rsid w:val="005B36F9"/>
    <w:rsid w:val="005B3737"/>
    <w:rsid w:val="005B392C"/>
    <w:rsid w:val="005B3954"/>
    <w:rsid w:val="005B3A42"/>
    <w:rsid w:val="005B3EF7"/>
    <w:rsid w:val="005B3FBA"/>
    <w:rsid w:val="005B4004"/>
    <w:rsid w:val="005B405A"/>
    <w:rsid w:val="005B40F0"/>
    <w:rsid w:val="005B4566"/>
    <w:rsid w:val="005B4987"/>
    <w:rsid w:val="005B4CC2"/>
    <w:rsid w:val="005B4F20"/>
    <w:rsid w:val="005B504A"/>
    <w:rsid w:val="005B5248"/>
    <w:rsid w:val="005B5D40"/>
    <w:rsid w:val="005B5D52"/>
    <w:rsid w:val="005B5EFC"/>
    <w:rsid w:val="005B5FFF"/>
    <w:rsid w:val="005B6412"/>
    <w:rsid w:val="005B653C"/>
    <w:rsid w:val="005B6698"/>
    <w:rsid w:val="005B68A7"/>
    <w:rsid w:val="005B68DB"/>
    <w:rsid w:val="005B6AC3"/>
    <w:rsid w:val="005B6AF9"/>
    <w:rsid w:val="005B6BA3"/>
    <w:rsid w:val="005B6DEF"/>
    <w:rsid w:val="005B6FBC"/>
    <w:rsid w:val="005B7579"/>
    <w:rsid w:val="005B7642"/>
    <w:rsid w:val="005B768F"/>
    <w:rsid w:val="005B7700"/>
    <w:rsid w:val="005B7A2F"/>
    <w:rsid w:val="005B7DA1"/>
    <w:rsid w:val="005C01A6"/>
    <w:rsid w:val="005C055E"/>
    <w:rsid w:val="005C0AE2"/>
    <w:rsid w:val="005C0E14"/>
    <w:rsid w:val="005C0FA1"/>
    <w:rsid w:val="005C10D6"/>
    <w:rsid w:val="005C142B"/>
    <w:rsid w:val="005C1441"/>
    <w:rsid w:val="005C1615"/>
    <w:rsid w:val="005C174D"/>
    <w:rsid w:val="005C190D"/>
    <w:rsid w:val="005C1B3A"/>
    <w:rsid w:val="005C1BA9"/>
    <w:rsid w:val="005C1D98"/>
    <w:rsid w:val="005C1DA5"/>
    <w:rsid w:val="005C1FCD"/>
    <w:rsid w:val="005C2559"/>
    <w:rsid w:val="005C2873"/>
    <w:rsid w:val="005C28AB"/>
    <w:rsid w:val="005C2ECF"/>
    <w:rsid w:val="005C3272"/>
    <w:rsid w:val="005C344E"/>
    <w:rsid w:val="005C34FC"/>
    <w:rsid w:val="005C3B5C"/>
    <w:rsid w:val="005C3C7F"/>
    <w:rsid w:val="005C4346"/>
    <w:rsid w:val="005C4562"/>
    <w:rsid w:val="005C4B8E"/>
    <w:rsid w:val="005C4E0D"/>
    <w:rsid w:val="005C4FAC"/>
    <w:rsid w:val="005C5143"/>
    <w:rsid w:val="005C553B"/>
    <w:rsid w:val="005C5639"/>
    <w:rsid w:val="005C56B6"/>
    <w:rsid w:val="005C5742"/>
    <w:rsid w:val="005C5819"/>
    <w:rsid w:val="005C5879"/>
    <w:rsid w:val="005C6186"/>
    <w:rsid w:val="005C61C1"/>
    <w:rsid w:val="005C6730"/>
    <w:rsid w:val="005C6D3E"/>
    <w:rsid w:val="005C7028"/>
    <w:rsid w:val="005C760E"/>
    <w:rsid w:val="005C7DC3"/>
    <w:rsid w:val="005C7E9E"/>
    <w:rsid w:val="005D01C4"/>
    <w:rsid w:val="005D03AB"/>
    <w:rsid w:val="005D03BD"/>
    <w:rsid w:val="005D100E"/>
    <w:rsid w:val="005D121B"/>
    <w:rsid w:val="005D14D8"/>
    <w:rsid w:val="005D17E3"/>
    <w:rsid w:val="005D18C9"/>
    <w:rsid w:val="005D1B72"/>
    <w:rsid w:val="005D2216"/>
    <w:rsid w:val="005D2471"/>
    <w:rsid w:val="005D25A3"/>
    <w:rsid w:val="005D2779"/>
    <w:rsid w:val="005D2A88"/>
    <w:rsid w:val="005D2B03"/>
    <w:rsid w:val="005D2C82"/>
    <w:rsid w:val="005D2D61"/>
    <w:rsid w:val="005D2D84"/>
    <w:rsid w:val="005D3242"/>
    <w:rsid w:val="005D367E"/>
    <w:rsid w:val="005D3B2D"/>
    <w:rsid w:val="005D3B99"/>
    <w:rsid w:val="005D3C3B"/>
    <w:rsid w:val="005D43ED"/>
    <w:rsid w:val="005D49D1"/>
    <w:rsid w:val="005D4B68"/>
    <w:rsid w:val="005D4F7E"/>
    <w:rsid w:val="005D56CD"/>
    <w:rsid w:val="005D586E"/>
    <w:rsid w:val="005D5C18"/>
    <w:rsid w:val="005D5C62"/>
    <w:rsid w:val="005D5CFC"/>
    <w:rsid w:val="005D5D15"/>
    <w:rsid w:val="005D5F99"/>
    <w:rsid w:val="005D610C"/>
    <w:rsid w:val="005D697A"/>
    <w:rsid w:val="005D6C88"/>
    <w:rsid w:val="005D6D85"/>
    <w:rsid w:val="005D6FAF"/>
    <w:rsid w:val="005D722C"/>
    <w:rsid w:val="005D74E7"/>
    <w:rsid w:val="005D76F5"/>
    <w:rsid w:val="005D7831"/>
    <w:rsid w:val="005D7C83"/>
    <w:rsid w:val="005D7F7B"/>
    <w:rsid w:val="005E0738"/>
    <w:rsid w:val="005E0763"/>
    <w:rsid w:val="005E0CF3"/>
    <w:rsid w:val="005E0D4F"/>
    <w:rsid w:val="005E125B"/>
    <w:rsid w:val="005E1649"/>
    <w:rsid w:val="005E17FB"/>
    <w:rsid w:val="005E1CAC"/>
    <w:rsid w:val="005E1D69"/>
    <w:rsid w:val="005E20B7"/>
    <w:rsid w:val="005E2412"/>
    <w:rsid w:val="005E272C"/>
    <w:rsid w:val="005E2AA2"/>
    <w:rsid w:val="005E2C3A"/>
    <w:rsid w:val="005E349A"/>
    <w:rsid w:val="005E3500"/>
    <w:rsid w:val="005E36C8"/>
    <w:rsid w:val="005E3BCD"/>
    <w:rsid w:val="005E3DAC"/>
    <w:rsid w:val="005E4185"/>
    <w:rsid w:val="005E424D"/>
    <w:rsid w:val="005E4737"/>
    <w:rsid w:val="005E4A87"/>
    <w:rsid w:val="005E4C16"/>
    <w:rsid w:val="005E4C97"/>
    <w:rsid w:val="005E4DA5"/>
    <w:rsid w:val="005E4DA6"/>
    <w:rsid w:val="005E4F31"/>
    <w:rsid w:val="005E503E"/>
    <w:rsid w:val="005E59C7"/>
    <w:rsid w:val="005E5E7B"/>
    <w:rsid w:val="005E6095"/>
    <w:rsid w:val="005E63C7"/>
    <w:rsid w:val="005E6A3F"/>
    <w:rsid w:val="005E6D94"/>
    <w:rsid w:val="005E6DB8"/>
    <w:rsid w:val="005E6F63"/>
    <w:rsid w:val="005E7228"/>
    <w:rsid w:val="005E7284"/>
    <w:rsid w:val="005E72BA"/>
    <w:rsid w:val="005E78CB"/>
    <w:rsid w:val="005E7BAC"/>
    <w:rsid w:val="005F0DAE"/>
    <w:rsid w:val="005F0E5C"/>
    <w:rsid w:val="005F0EBE"/>
    <w:rsid w:val="005F134E"/>
    <w:rsid w:val="005F134F"/>
    <w:rsid w:val="005F1365"/>
    <w:rsid w:val="005F1519"/>
    <w:rsid w:val="005F175E"/>
    <w:rsid w:val="005F1953"/>
    <w:rsid w:val="005F1AA8"/>
    <w:rsid w:val="005F23B7"/>
    <w:rsid w:val="005F29DE"/>
    <w:rsid w:val="005F2C1F"/>
    <w:rsid w:val="005F2E06"/>
    <w:rsid w:val="005F2E44"/>
    <w:rsid w:val="005F31A5"/>
    <w:rsid w:val="005F33A5"/>
    <w:rsid w:val="005F34A9"/>
    <w:rsid w:val="005F3690"/>
    <w:rsid w:val="005F3986"/>
    <w:rsid w:val="005F3F3B"/>
    <w:rsid w:val="005F40D5"/>
    <w:rsid w:val="005F417C"/>
    <w:rsid w:val="005F4A2E"/>
    <w:rsid w:val="005F4C57"/>
    <w:rsid w:val="005F4D71"/>
    <w:rsid w:val="005F4E74"/>
    <w:rsid w:val="005F513F"/>
    <w:rsid w:val="005F5538"/>
    <w:rsid w:val="005F5A5E"/>
    <w:rsid w:val="005F5E7E"/>
    <w:rsid w:val="005F614F"/>
    <w:rsid w:val="005F6208"/>
    <w:rsid w:val="005F6774"/>
    <w:rsid w:val="005F6801"/>
    <w:rsid w:val="005F69CA"/>
    <w:rsid w:val="005F7613"/>
    <w:rsid w:val="005F77A5"/>
    <w:rsid w:val="005F7848"/>
    <w:rsid w:val="005F79AA"/>
    <w:rsid w:val="005F7AE8"/>
    <w:rsid w:val="0060044B"/>
    <w:rsid w:val="006004AD"/>
    <w:rsid w:val="006006E8"/>
    <w:rsid w:val="00600705"/>
    <w:rsid w:val="00600707"/>
    <w:rsid w:val="00600793"/>
    <w:rsid w:val="006013D7"/>
    <w:rsid w:val="006014DB"/>
    <w:rsid w:val="00601587"/>
    <w:rsid w:val="006017FC"/>
    <w:rsid w:val="00601865"/>
    <w:rsid w:val="006019CB"/>
    <w:rsid w:val="00601C30"/>
    <w:rsid w:val="00602049"/>
    <w:rsid w:val="00602079"/>
    <w:rsid w:val="006021BE"/>
    <w:rsid w:val="006022F3"/>
    <w:rsid w:val="006024AB"/>
    <w:rsid w:val="00602579"/>
    <w:rsid w:val="00602BA4"/>
    <w:rsid w:val="00602DA2"/>
    <w:rsid w:val="00602FF4"/>
    <w:rsid w:val="00603228"/>
    <w:rsid w:val="0060342C"/>
    <w:rsid w:val="00603DEC"/>
    <w:rsid w:val="00604781"/>
    <w:rsid w:val="00604ACD"/>
    <w:rsid w:val="00604C15"/>
    <w:rsid w:val="00604DC2"/>
    <w:rsid w:val="0060527E"/>
    <w:rsid w:val="00605414"/>
    <w:rsid w:val="00605B48"/>
    <w:rsid w:val="00605EAF"/>
    <w:rsid w:val="006060C4"/>
    <w:rsid w:val="006063DF"/>
    <w:rsid w:val="0060655C"/>
    <w:rsid w:val="006065E8"/>
    <w:rsid w:val="00606977"/>
    <w:rsid w:val="00606EF9"/>
    <w:rsid w:val="00606F36"/>
    <w:rsid w:val="006076D7"/>
    <w:rsid w:val="00607753"/>
    <w:rsid w:val="00607C35"/>
    <w:rsid w:val="00607EB9"/>
    <w:rsid w:val="00610028"/>
    <w:rsid w:val="0061054B"/>
    <w:rsid w:val="006105F5"/>
    <w:rsid w:val="00610DD6"/>
    <w:rsid w:val="00610E01"/>
    <w:rsid w:val="006111A4"/>
    <w:rsid w:val="006111CC"/>
    <w:rsid w:val="00611777"/>
    <w:rsid w:val="0061189F"/>
    <w:rsid w:val="00611A83"/>
    <w:rsid w:val="00611BA6"/>
    <w:rsid w:val="0061219B"/>
    <w:rsid w:val="006122B5"/>
    <w:rsid w:val="00612348"/>
    <w:rsid w:val="0061252B"/>
    <w:rsid w:val="0061272C"/>
    <w:rsid w:val="0061273B"/>
    <w:rsid w:val="00612D05"/>
    <w:rsid w:val="00612E70"/>
    <w:rsid w:val="00613392"/>
    <w:rsid w:val="006139C2"/>
    <w:rsid w:val="00613FB6"/>
    <w:rsid w:val="0061403D"/>
    <w:rsid w:val="006140C6"/>
    <w:rsid w:val="00614134"/>
    <w:rsid w:val="0061414F"/>
    <w:rsid w:val="00614241"/>
    <w:rsid w:val="0061428D"/>
    <w:rsid w:val="0061440F"/>
    <w:rsid w:val="00614DF5"/>
    <w:rsid w:val="00615096"/>
    <w:rsid w:val="006151A2"/>
    <w:rsid w:val="00615411"/>
    <w:rsid w:val="006155F4"/>
    <w:rsid w:val="0061599E"/>
    <w:rsid w:val="00615A2B"/>
    <w:rsid w:val="00615AC7"/>
    <w:rsid w:val="00615C71"/>
    <w:rsid w:val="00615CDC"/>
    <w:rsid w:val="006162E6"/>
    <w:rsid w:val="006165AA"/>
    <w:rsid w:val="00616832"/>
    <w:rsid w:val="00616D71"/>
    <w:rsid w:val="00616FFD"/>
    <w:rsid w:val="006171A5"/>
    <w:rsid w:val="00617229"/>
    <w:rsid w:val="0061744F"/>
    <w:rsid w:val="006177A8"/>
    <w:rsid w:val="0061797F"/>
    <w:rsid w:val="00617B78"/>
    <w:rsid w:val="00617C34"/>
    <w:rsid w:val="0062012E"/>
    <w:rsid w:val="006202A5"/>
    <w:rsid w:val="00620309"/>
    <w:rsid w:val="00620332"/>
    <w:rsid w:val="0062043E"/>
    <w:rsid w:val="0062064C"/>
    <w:rsid w:val="006208A5"/>
    <w:rsid w:val="006208B3"/>
    <w:rsid w:val="00620E51"/>
    <w:rsid w:val="0062159D"/>
    <w:rsid w:val="006215B4"/>
    <w:rsid w:val="00621680"/>
    <w:rsid w:val="00621C0D"/>
    <w:rsid w:val="00621EC5"/>
    <w:rsid w:val="006223E0"/>
    <w:rsid w:val="006224D0"/>
    <w:rsid w:val="006225A3"/>
    <w:rsid w:val="00622BCE"/>
    <w:rsid w:val="00622C31"/>
    <w:rsid w:val="00622DCC"/>
    <w:rsid w:val="00622E29"/>
    <w:rsid w:val="00623643"/>
    <w:rsid w:val="0062374B"/>
    <w:rsid w:val="006238AC"/>
    <w:rsid w:val="00623A06"/>
    <w:rsid w:val="00624018"/>
    <w:rsid w:val="006240C4"/>
    <w:rsid w:val="006241D6"/>
    <w:rsid w:val="00624804"/>
    <w:rsid w:val="0062499C"/>
    <w:rsid w:val="00624B3C"/>
    <w:rsid w:val="006252B4"/>
    <w:rsid w:val="00625304"/>
    <w:rsid w:val="00625737"/>
    <w:rsid w:val="0062581B"/>
    <w:rsid w:val="00625975"/>
    <w:rsid w:val="00625E11"/>
    <w:rsid w:val="00626178"/>
    <w:rsid w:val="006261F4"/>
    <w:rsid w:val="0062674F"/>
    <w:rsid w:val="006267AB"/>
    <w:rsid w:val="006267E5"/>
    <w:rsid w:val="006269C4"/>
    <w:rsid w:val="00626B08"/>
    <w:rsid w:val="006273C8"/>
    <w:rsid w:val="006273FA"/>
    <w:rsid w:val="00627418"/>
    <w:rsid w:val="0063004F"/>
    <w:rsid w:val="00630692"/>
    <w:rsid w:val="00630BF7"/>
    <w:rsid w:val="00631220"/>
    <w:rsid w:val="006314D1"/>
    <w:rsid w:val="0063164E"/>
    <w:rsid w:val="006316B5"/>
    <w:rsid w:val="0063191D"/>
    <w:rsid w:val="00631DF1"/>
    <w:rsid w:val="00631FCC"/>
    <w:rsid w:val="00632A91"/>
    <w:rsid w:val="0063318F"/>
    <w:rsid w:val="006332AD"/>
    <w:rsid w:val="00633488"/>
    <w:rsid w:val="00633581"/>
    <w:rsid w:val="0063390A"/>
    <w:rsid w:val="006339AF"/>
    <w:rsid w:val="00633BB0"/>
    <w:rsid w:val="00633C47"/>
    <w:rsid w:val="0063411C"/>
    <w:rsid w:val="006342E0"/>
    <w:rsid w:val="0063456B"/>
    <w:rsid w:val="006345F5"/>
    <w:rsid w:val="006348F7"/>
    <w:rsid w:val="0063511D"/>
    <w:rsid w:val="0063512D"/>
    <w:rsid w:val="00635877"/>
    <w:rsid w:val="006358FB"/>
    <w:rsid w:val="006359F1"/>
    <w:rsid w:val="00635A95"/>
    <w:rsid w:val="00635AE2"/>
    <w:rsid w:val="00635E1E"/>
    <w:rsid w:val="00635F64"/>
    <w:rsid w:val="006365F1"/>
    <w:rsid w:val="006365FB"/>
    <w:rsid w:val="0063677C"/>
    <w:rsid w:val="00636972"/>
    <w:rsid w:val="00636995"/>
    <w:rsid w:val="00636B1F"/>
    <w:rsid w:val="00636B69"/>
    <w:rsid w:val="00636BC2"/>
    <w:rsid w:val="00636D10"/>
    <w:rsid w:val="00636E2F"/>
    <w:rsid w:val="006373CE"/>
    <w:rsid w:val="00637CEC"/>
    <w:rsid w:val="006404B1"/>
    <w:rsid w:val="006404D1"/>
    <w:rsid w:val="00640682"/>
    <w:rsid w:val="00640732"/>
    <w:rsid w:val="0064097A"/>
    <w:rsid w:val="00640DCD"/>
    <w:rsid w:val="00640F43"/>
    <w:rsid w:val="006412CA"/>
    <w:rsid w:val="00641384"/>
    <w:rsid w:val="00641A15"/>
    <w:rsid w:val="00641D63"/>
    <w:rsid w:val="006420A1"/>
    <w:rsid w:val="006420DA"/>
    <w:rsid w:val="0064256D"/>
    <w:rsid w:val="00642A0A"/>
    <w:rsid w:val="00642D48"/>
    <w:rsid w:val="0064322F"/>
    <w:rsid w:val="0064350F"/>
    <w:rsid w:val="006437DC"/>
    <w:rsid w:val="00643994"/>
    <w:rsid w:val="00643AC1"/>
    <w:rsid w:val="00643B13"/>
    <w:rsid w:val="00643BDE"/>
    <w:rsid w:val="00643C06"/>
    <w:rsid w:val="00643D62"/>
    <w:rsid w:val="00644A5E"/>
    <w:rsid w:val="00644A6C"/>
    <w:rsid w:val="00644D69"/>
    <w:rsid w:val="00644D80"/>
    <w:rsid w:val="0064508D"/>
    <w:rsid w:val="0064539E"/>
    <w:rsid w:val="00645767"/>
    <w:rsid w:val="006457A8"/>
    <w:rsid w:val="00645C40"/>
    <w:rsid w:val="00645EA0"/>
    <w:rsid w:val="00645EEA"/>
    <w:rsid w:val="00645EF0"/>
    <w:rsid w:val="00645F76"/>
    <w:rsid w:val="006460FE"/>
    <w:rsid w:val="006467DB"/>
    <w:rsid w:val="006469EE"/>
    <w:rsid w:val="00646EB0"/>
    <w:rsid w:val="0064714D"/>
    <w:rsid w:val="0064714E"/>
    <w:rsid w:val="006471D1"/>
    <w:rsid w:val="0064727D"/>
    <w:rsid w:val="006472F8"/>
    <w:rsid w:val="0064795A"/>
    <w:rsid w:val="00647B32"/>
    <w:rsid w:val="00647C27"/>
    <w:rsid w:val="00647EB0"/>
    <w:rsid w:val="00650B79"/>
    <w:rsid w:val="006519E6"/>
    <w:rsid w:val="00651CDE"/>
    <w:rsid w:val="0065200F"/>
    <w:rsid w:val="00652326"/>
    <w:rsid w:val="00652370"/>
    <w:rsid w:val="006524F6"/>
    <w:rsid w:val="00652907"/>
    <w:rsid w:val="00652A7D"/>
    <w:rsid w:val="00652B9D"/>
    <w:rsid w:val="00652E06"/>
    <w:rsid w:val="006532EB"/>
    <w:rsid w:val="00653804"/>
    <w:rsid w:val="00653817"/>
    <w:rsid w:val="00653AA5"/>
    <w:rsid w:val="00653B69"/>
    <w:rsid w:val="00653FC4"/>
    <w:rsid w:val="00654544"/>
    <w:rsid w:val="00654756"/>
    <w:rsid w:val="00654F91"/>
    <w:rsid w:val="00655361"/>
    <w:rsid w:val="00655491"/>
    <w:rsid w:val="006555AB"/>
    <w:rsid w:val="00655901"/>
    <w:rsid w:val="00655A50"/>
    <w:rsid w:val="00655DFE"/>
    <w:rsid w:val="00656253"/>
    <w:rsid w:val="00656799"/>
    <w:rsid w:val="00656B77"/>
    <w:rsid w:val="00656D24"/>
    <w:rsid w:val="00656E72"/>
    <w:rsid w:val="00657200"/>
    <w:rsid w:val="006577FE"/>
    <w:rsid w:val="0065783B"/>
    <w:rsid w:val="006578A1"/>
    <w:rsid w:val="00657B64"/>
    <w:rsid w:val="00657F7E"/>
    <w:rsid w:val="006602DE"/>
    <w:rsid w:val="0066034D"/>
    <w:rsid w:val="006608AD"/>
    <w:rsid w:val="00660C18"/>
    <w:rsid w:val="006611B7"/>
    <w:rsid w:val="0066122F"/>
    <w:rsid w:val="0066137B"/>
    <w:rsid w:val="0066157D"/>
    <w:rsid w:val="0066174E"/>
    <w:rsid w:val="0066194A"/>
    <w:rsid w:val="00661BBB"/>
    <w:rsid w:val="00661E30"/>
    <w:rsid w:val="00661E57"/>
    <w:rsid w:val="006629E4"/>
    <w:rsid w:val="0066333D"/>
    <w:rsid w:val="00663397"/>
    <w:rsid w:val="0066352E"/>
    <w:rsid w:val="00663783"/>
    <w:rsid w:val="00663DC2"/>
    <w:rsid w:val="00663E47"/>
    <w:rsid w:val="00663F92"/>
    <w:rsid w:val="006644A7"/>
    <w:rsid w:val="00664726"/>
    <w:rsid w:val="006647D9"/>
    <w:rsid w:val="00664BDE"/>
    <w:rsid w:val="00664F88"/>
    <w:rsid w:val="006650A7"/>
    <w:rsid w:val="006651BE"/>
    <w:rsid w:val="0066565B"/>
    <w:rsid w:val="006657B5"/>
    <w:rsid w:val="006659C8"/>
    <w:rsid w:val="00665AA9"/>
    <w:rsid w:val="00665C44"/>
    <w:rsid w:val="00665FC4"/>
    <w:rsid w:val="00666284"/>
    <w:rsid w:val="0066677F"/>
    <w:rsid w:val="006667F3"/>
    <w:rsid w:val="006671A8"/>
    <w:rsid w:val="0066739C"/>
    <w:rsid w:val="00667975"/>
    <w:rsid w:val="00667AEA"/>
    <w:rsid w:val="00667B82"/>
    <w:rsid w:val="00667E6F"/>
    <w:rsid w:val="00670063"/>
    <w:rsid w:val="006700C2"/>
    <w:rsid w:val="006701B8"/>
    <w:rsid w:val="006704FA"/>
    <w:rsid w:val="00670596"/>
    <w:rsid w:val="00670687"/>
    <w:rsid w:val="00670946"/>
    <w:rsid w:val="00670DC5"/>
    <w:rsid w:val="00671477"/>
    <w:rsid w:val="00671652"/>
    <w:rsid w:val="0067177B"/>
    <w:rsid w:val="006718EC"/>
    <w:rsid w:val="00671E76"/>
    <w:rsid w:val="00671FAA"/>
    <w:rsid w:val="006729C5"/>
    <w:rsid w:val="00672A35"/>
    <w:rsid w:val="00672BA9"/>
    <w:rsid w:val="00672C04"/>
    <w:rsid w:val="00672ECF"/>
    <w:rsid w:val="00672F6D"/>
    <w:rsid w:val="00673242"/>
    <w:rsid w:val="006732D0"/>
    <w:rsid w:val="00673408"/>
    <w:rsid w:val="0067368A"/>
    <w:rsid w:val="00673D81"/>
    <w:rsid w:val="006741CB"/>
    <w:rsid w:val="00674643"/>
    <w:rsid w:val="00674696"/>
    <w:rsid w:val="0067477E"/>
    <w:rsid w:val="006747CB"/>
    <w:rsid w:val="00674ACE"/>
    <w:rsid w:val="00674DA9"/>
    <w:rsid w:val="00674F5E"/>
    <w:rsid w:val="00675009"/>
    <w:rsid w:val="006752F3"/>
    <w:rsid w:val="00675400"/>
    <w:rsid w:val="006754D8"/>
    <w:rsid w:val="00675773"/>
    <w:rsid w:val="00675B49"/>
    <w:rsid w:val="00675BA1"/>
    <w:rsid w:val="00675CCC"/>
    <w:rsid w:val="00675DA5"/>
    <w:rsid w:val="00675E03"/>
    <w:rsid w:val="0067634C"/>
    <w:rsid w:val="00676C27"/>
    <w:rsid w:val="0067724C"/>
    <w:rsid w:val="00677457"/>
    <w:rsid w:val="0067775F"/>
    <w:rsid w:val="00677F42"/>
    <w:rsid w:val="0068034C"/>
    <w:rsid w:val="00680482"/>
    <w:rsid w:val="006806D8"/>
    <w:rsid w:val="006807BF"/>
    <w:rsid w:val="006808DC"/>
    <w:rsid w:val="00680DAC"/>
    <w:rsid w:val="006814B5"/>
    <w:rsid w:val="006816B6"/>
    <w:rsid w:val="00681944"/>
    <w:rsid w:val="00681946"/>
    <w:rsid w:val="006820EB"/>
    <w:rsid w:val="00682128"/>
    <w:rsid w:val="006821AC"/>
    <w:rsid w:val="006821EB"/>
    <w:rsid w:val="0068220C"/>
    <w:rsid w:val="0068237F"/>
    <w:rsid w:val="006829BB"/>
    <w:rsid w:val="00682AB1"/>
    <w:rsid w:val="00682BEB"/>
    <w:rsid w:val="00682E9F"/>
    <w:rsid w:val="00682F55"/>
    <w:rsid w:val="00683252"/>
    <w:rsid w:val="0068343A"/>
    <w:rsid w:val="006834D4"/>
    <w:rsid w:val="00683B6A"/>
    <w:rsid w:val="00683C78"/>
    <w:rsid w:val="0068413D"/>
    <w:rsid w:val="00684394"/>
    <w:rsid w:val="006843B8"/>
    <w:rsid w:val="006844BA"/>
    <w:rsid w:val="006845A2"/>
    <w:rsid w:val="00684955"/>
    <w:rsid w:val="00684AA7"/>
    <w:rsid w:val="00684BF8"/>
    <w:rsid w:val="00684D9B"/>
    <w:rsid w:val="006858AA"/>
    <w:rsid w:val="00685992"/>
    <w:rsid w:val="00685BCF"/>
    <w:rsid w:val="006860D7"/>
    <w:rsid w:val="00686369"/>
    <w:rsid w:val="0068649B"/>
    <w:rsid w:val="006865D6"/>
    <w:rsid w:val="0068687A"/>
    <w:rsid w:val="00686921"/>
    <w:rsid w:val="00686977"/>
    <w:rsid w:val="00686A0B"/>
    <w:rsid w:val="00686BAD"/>
    <w:rsid w:val="00686C00"/>
    <w:rsid w:val="006871D0"/>
    <w:rsid w:val="0068751F"/>
    <w:rsid w:val="006900D1"/>
    <w:rsid w:val="00690190"/>
    <w:rsid w:val="006901D3"/>
    <w:rsid w:val="00690297"/>
    <w:rsid w:val="00690534"/>
    <w:rsid w:val="00690716"/>
    <w:rsid w:val="006910CE"/>
    <w:rsid w:val="0069115A"/>
    <w:rsid w:val="006912F1"/>
    <w:rsid w:val="00691387"/>
    <w:rsid w:val="006915ED"/>
    <w:rsid w:val="00691A5E"/>
    <w:rsid w:val="00691E3C"/>
    <w:rsid w:val="0069204E"/>
    <w:rsid w:val="00692058"/>
    <w:rsid w:val="00692103"/>
    <w:rsid w:val="00692498"/>
    <w:rsid w:val="006926EE"/>
    <w:rsid w:val="006927CF"/>
    <w:rsid w:val="006927F2"/>
    <w:rsid w:val="00692A8B"/>
    <w:rsid w:val="00692D5B"/>
    <w:rsid w:val="00692F1A"/>
    <w:rsid w:val="0069309D"/>
    <w:rsid w:val="006931E1"/>
    <w:rsid w:val="00693436"/>
    <w:rsid w:val="006937FA"/>
    <w:rsid w:val="006938C2"/>
    <w:rsid w:val="00693937"/>
    <w:rsid w:val="00693A79"/>
    <w:rsid w:val="00693AEC"/>
    <w:rsid w:val="00694310"/>
    <w:rsid w:val="00694700"/>
    <w:rsid w:val="00694803"/>
    <w:rsid w:val="00694CE8"/>
    <w:rsid w:val="00694F82"/>
    <w:rsid w:val="0069569E"/>
    <w:rsid w:val="006956C6"/>
    <w:rsid w:val="006959C3"/>
    <w:rsid w:val="00696259"/>
    <w:rsid w:val="0069682F"/>
    <w:rsid w:val="006968A1"/>
    <w:rsid w:val="00696936"/>
    <w:rsid w:val="00696BDB"/>
    <w:rsid w:val="00696D46"/>
    <w:rsid w:val="00696EE3"/>
    <w:rsid w:val="0069715D"/>
    <w:rsid w:val="00697392"/>
    <w:rsid w:val="006973E5"/>
    <w:rsid w:val="00697446"/>
    <w:rsid w:val="00697664"/>
    <w:rsid w:val="00697681"/>
    <w:rsid w:val="0069770C"/>
    <w:rsid w:val="006A018D"/>
    <w:rsid w:val="006A08F2"/>
    <w:rsid w:val="006A0CE7"/>
    <w:rsid w:val="006A1304"/>
    <w:rsid w:val="006A151A"/>
    <w:rsid w:val="006A1A03"/>
    <w:rsid w:val="006A1AAC"/>
    <w:rsid w:val="006A1DA3"/>
    <w:rsid w:val="006A1E62"/>
    <w:rsid w:val="006A22F3"/>
    <w:rsid w:val="006A25B1"/>
    <w:rsid w:val="006A27D3"/>
    <w:rsid w:val="006A2A12"/>
    <w:rsid w:val="006A2C43"/>
    <w:rsid w:val="006A2C72"/>
    <w:rsid w:val="006A2E8B"/>
    <w:rsid w:val="006A2E9C"/>
    <w:rsid w:val="006A35E0"/>
    <w:rsid w:val="006A377F"/>
    <w:rsid w:val="006A3819"/>
    <w:rsid w:val="006A384A"/>
    <w:rsid w:val="006A3875"/>
    <w:rsid w:val="006A39C4"/>
    <w:rsid w:val="006A3D40"/>
    <w:rsid w:val="006A4131"/>
    <w:rsid w:val="006A41FE"/>
    <w:rsid w:val="006A481F"/>
    <w:rsid w:val="006A561D"/>
    <w:rsid w:val="006A58FC"/>
    <w:rsid w:val="006A5A0C"/>
    <w:rsid w:val="006A5BA0"/>
    <w:rsid w:val="006A5BB1"/>
    <w:rsid w:val="006A5F88"/>
    <w:rsid w:val="006A6CDD"/>
    <w:rsid w:val="006A7569"/>
    <w:rsid w:val="006A7D95"/>
    <w:rsid w:val="006B0A77"/>
    <w:rsid w:val="006B0C89"/>
    <w:rsid w:val="006B1042"/>
    <w:rsid w:val="006B11CF"/>
    <w:rsid w:val="006B120D"/>
    <w:rsid w:val="006B13C1"/>
    <w:rsid w:val="006B160E"/>
    <w:rsid w:val="006B1AF7"/>
    <w:rsid w:val="006B1CD3"/>
    <w:rsid w:val="006B1D50"/>
    <w:rsid w:val="006B2264"/>
    <w:rsid w:val="006B22AF"/>
    <w:rsid w:val="006B2B6C"/>
    <w:rsid w:val="006B2CC7"/>
    <w:rsid w:val="006B36AF"/>
    <w:rsid w:val="006B3AF9"/>
    <w:rsid w:val="006B3B04"/>
    <w:rsid w:val="006B3B63"/>
    <w:rsid w:val="006B44C5"/>
    <w:rsid w:val="006B555F"/>
    <w:rsid w:val="006B5697"/>
    <w:rsid w:val="006B5A22"/>
    <w:rsid w:val="006B5BEE"/>
    <w:rsid w:val="006B5FEE"/>
    <w:rsid w:val="006B61B9"/>
    <w:rsid w:val="006B6242"/>
    <w:rsid w:val="006B6547"/>
    <w:rsid w:val="006B6758"/>
    <w:rsid w:val="006B6A66"/>
    <w:rsid w:val="006B6C7C"/>
    <w:rsid w:val="006B6CC5"/>
    <w:rsid w:val="006B6D65"/>
    <w:rsid w:val="006B6EA4"/>
    <w:rsid w:val="006B7216"/>
    <w:rsid w:val="006B7227"/>
    <w:rsid w:val="006B73DE"/>
    <w:rsid w:val="006B77BB"/>
    <w:rsid w:val="006B7BEB"/>
    <w:rsid w:val="006B7C02"/>
    <w:rsid w:val="006B7F8F"/>
    <w:rsid w:val="006B7FC5"/>
    <w:rsid w:val="006C0132"/>
    <w:rsid w:val="006C0398"/>
    <w:rsid w:val="006C0491"/>
    <w:rsid w:val="006C055E"/>
    <w:rsid w:val="006C0A5C"/>
    <w:rsid w:val="006C0CD1"/>
    <w:rsid w:val="006C0D13"/>
    <w:rsid w:val="006C0DB1"/>
    <w:rsid w:val="006C187F"/>
    <w:rsid w:val="006C19BC"/>
    <w:rsid w:val="006C19D5"/>
    <w:rsid w:val="006C1B44"/>
    <w:rsid w:val="006C1B85"/>
    <w:rsid w:val="006C1E16"/>
    <w:rsid w:val="006C1F0A"/>
    <w:rsid w:val="006C1F77"/>
    <w:rsid w:val="006C2211"/>
    <w:rsid w:val="006C2699"/>
    <w:rsid w:val="006C29AD"/>
    <w:rsid w:val="006C2C86"/>
    <w:rsid w:val="006C3031"/>
    <w:rsid w:val="006C3607"/>
    <w:rsid w:val="006C3672"/>
    <w:rsid w:val="006C3990"/>
    <w:rsid w:val="006C3ACE"/>
    <w:rsid w:val="006C3BA9"/>
    <w:rsid w:val="006C3ED2"/>
    <w:rsid w:val="006C4233"/>
    <w:rsid w:val="006C42E7"/>
    <w:rsid w:val="006C4422"/>
    <w:rsid w:val="006C4BCA"/>
    <w:rsid w:val="006C527E"/>
    <w:rsid w:val="006C56A2"/>
    <w:rsid w:val="006C59AF"/>
    <w:rsid w:val="006C5C0F"/>
    <w:rsid w:val="006C5CCA"/>
    <w:rsid w:val="006C5CCF"/>
    <w:rsid w:val="006C625F"/>
    <w:rsid w:val="006C6423"/>
    <w:rsid w:val="006C653E"/>
    <w:rsid w:val="006C6704"/>
    <w:rsid w:val="006C68A2"/>
    <w:rsid w:val="006C725E"/>
    <w:rsid w:val="006C7540"/>
    <w:rsid w:val="006C76D7"/>
    <w:rsid w:val="006C78A6"/>
    <w:rsid w:val="006C7AB4"/>
    <w:rsid w:val="006C7C46"/>
    <w:rsid w:val="006D006B"/>
    <w:rsid w:val="006D0814"/>
    <w:rsid w:val="006D0A6C"/>
    <w:rsid w:val="006D0ADF"/>
    <w:rsid w:val="006D0C87"/>
    <w:rsid w:val="006D0EA1"/>
    <w:rsid w:val="006D105C"/>
    <w:rsid w:val="006D2979"/>
    <w:rsid w:val="006D30E7"/>
    <w:rsid w:val="006D31C1"/>
    <w:rsid w:val="006D3517"/>
    <w:rsid w:val="006D3BDC"/>
    <w:rsid w:val="006D4509"/>
    <w:rsid w:val="006D48E7"/>
    <w:rsid w:val="006D4947"/>
    <w:rsid w:val="006D4DC0"/>
    <w:rsid w:val="006D4F0E"/>
    <w:rsid w:val="006D4FAD"/>
    <w:rsid w:val="006D533B"/>
    <w:rsid w:val="006D53BB"/>
    <w:rsid w:val="006D598D"/>
    <w:rsid w:val="006D5F16"/>
    <w:rsid w:val="006D61AF"/>
    <w:rsid w:val="006D6378"/>
    <w:rsid w:val="006D63AD"/>
    <w:rsid w:val="006D6544"/>
    <w:rsid w:val="006D6764"/>
    <w:rsid w:val="006D67D9"/>
    <w:rsid w:val="006D6C93"/>
    <w:rsid w:val="006D702F"/>
    <w:rsid w:val="006D706A"/>
    <w:rsid w:val="006D722E"/>
    <w:rsid w:val="006D7573"/>
    <w:rsid w:val="006D7DD3"/>
    <w:rsid w:val="006E0040"/>
    <w:rsid w:val="006E00CB"/>
    <w:rsid w:val="006E00D8"/>
    <w:rsid w:val="006E0340"/>
    <w:rsid w:val="006E0460"/>
    <w:rsid w:val="006E0586"/>
    <w:rsid w:val="006E064E"/>
    <w:rsid w:val="006E0651"/>
    <w:rsid w:val="006E06F9"/>
    <w:rsid w:val="006E07A9"/>
    <w:rsid w:val="006E07FB"/>
    <w:rsid w:val="006E096C"/>
    <w:rsid w:val="006E0D91"/>
    <w:rsid w:val="006E15EF"/>
    <w:rsid w:val="006E1644"/>
    <w:rsid w:val="006E1706"/>
    <w:rsid w:val="006E1AEF"/>
    <w:rsid w:val="006E214B"/>
    <w:rsid w:val="006E2822"/>
    <w:rsid w:val="006E28D3"/>
    <w:rsid w:val="006E2ABE"/>
    <w:rsid w:val="006E2C65"/>
    <w:rsid w:val="006E3036"/>
    <w:rsid w:val="006E30E6"/>
    <w:rsid w:val="006E3103"/>
    <w:rsid w:val="006E353E"/>
    <w:rsid w:val="006E36F9"/>
    <w:rsid w:val="006E395D"/>
    <w:rsid w:val="006E3A06"/>
    <w:rsid w:val="006E3AAE"/>
    <w:rsid w:val="006E3CB2"/>
    <w:rsid w:val="006E3DA8"/>
    <w:rsid w:val="006E3E07"/>
    <w:rsid w:val="006E3E3B"/>
    <w:rsid w:val="006E3EE5"/>
    <w:rsid w:val="006E4219"/>
    <w:rsid w:val="006E42B7"/>
    <w:rsid w:val="006E516A"/>
    <w:rsid w:val="006E5800"/>
    <w:rsid w:val="006E58D4"/>
    <w:rsid w:val="006E5DAA"/>
    <w:rsid w:val="006E5F93"/>
    <w:rsid w:val="006E5FF2"/>
    <w:rsid w:val="006E6D9B"/>
    <w:rsid w:val="006E7006"/>
    <w:rsid w:val="006E7391"/>
    <w:rsid w:val="006F00E7"/>
    <w:rsid w:val="006F0E45"/>
    <w:rsid w:val="006F0F6E"/>
    <w:rsid w:val="006F14E8"/>
    <w:rsid w:val="006F155E"/>
    <w:rsid w:val="006F16BC"/>
    <w:rsid w:val="006F1B22"/>
    <w:rsid w:val="006F1BA4"/>
    <w:rsid w:val="006F1CC9"/>
    <w:rsid w:val="006F1F25"/>
    <w:rsid w:val="006F2259"/>
    <w:rsid w:val="006F23E1"/>
    <w:rsid w:val="006F2617"/>
    <w:rsid w:val="006F2D5D"/>
    <w:rsid w:val="006F2F8F"/>
    <w:rsid w:val="006F2FDA"/>
    <w:rsid w:val="006F2FE5"/>
    <w:rsid w:val="006F30B0"/>
    <w:rsid w:val="006F3322"/>
    <w:rsid w:val="006F3460"/>
    <w:rsid w:val="006F34FE"/>
    <w:rsid w:val="006F35FE"/>
    <w:rsid w:val="006F3615"/>
    <w:rsid w:val="006F37B5"/>
    <w:rsid w:val="006F3A37"/>
    <w:rsid w:val="006F3ABE"/>
    <w:rsid w:val="006F3CA0"/>
    <w:rsid w:val="006F3ED6"/>
    <w:rsid w:val="006F3F56"/>
    <w:rsid w:val="006F3FA3"/>
    <w:rsid w:val="006F4381"/>
    <w:rsid w:val="006F44AE"/>
    <w:rsid w:val="006F47E3"/>
    <w:rsid w:val="006F48BA"/>
    <w:rsid w:val="006F4AF9"/>
    <w:rsid w:val="006F4CF1"/>
    <w:rsid w:val="006F51D6"/>
    <w:rsid w:val="006F52FB"/>
    <w:rsid w:val="006F54EB"/>
    <w:rsid w:val="006F55C8"/>
    <w:rsid w:val="006F59F0"/>
    <w:rsid w:val="006F5AC9"/>
    <w:rsid w:val="006F5CC1"/>
    <w:rsid w:val="006F5D4E"/>
    <w:rsid w:val="006F5FCA"/>
    <w:rsid w:val="006F6274"/>
    <w:rsid w:val="006F65B0"/>
    <w:rsid w:val="006F67A5"/>
    <w:rsid w:val="006F6E62"/>
    <w:rsid w:val="006F719F"/>
    <w:rsid w:val="006F762D"/>
    <w:rsid w:val="006F76B4"/>
    <w:rsid w:val="006F773C"/>
    <w:rsid w:val="00700363"/>
    <w:rsid w:val="00700492"/>
    <w:rsid w:val="007008FE"/>
    <w:rsid w:val="007009AC"/>
    <w:rsid w:val="00700CE6"/>
    <w:rsid w:val="0070167E"/>
    <w:rsid w:val="00701743"/>
    <w:rsid w:val="00701986"/>
    <w:rsid w:val="00701C22"/>
    <w:rsid w:val="00701E1B"/>
    <w:rsid w:val="00701E62"/>
    <w:rsid w:val="00702ED0"/>
    <w:rsid w:val="007032F6"/>
    <w:rsid w:val="00703373"/>
    <w:rsid w:val="0070369C"/>
    <w:rsid w:val="007037A4"/>
    <w:rsid w:val="00703857"/>
    <w:rsid w:val="00703C09"/>
    <w:rsid w:val="00703D9F"/>
    <w:rsid w:val="00703EFA"/>
    <w:rsid w:val="0070434A"/>
    <w:rsid w:val="007043CB"/>
    <w:rsid w:val="007048AB"/>
    <w:rsid w:val="007048C4"/>
    <w:rsid w:val="00704CC4"/>
    <w:rsid w:val="00704E33"/>
    <w:rsid w:val="00704EA5"/>
    <w:rsid w:val="00705137"/>
    <w:rsid w:val="00705345"/>
    <w:rsid w:val="00705874"/>
    <w:rsid w:val="00705CB9"/>
    <w:rsid w:val="00705DA1"/>
    <w:rsid w:val="0070638D"/>
    <w:rsid w:val="00706571"/>
    <w:rsid w:val="007066F9"/>
    <w:rsid w:val="00706748"/>
    <w:rsid w:val="00706754"/>
    <w:rsid w:val="00706DBF"/>
    <w:rsid w:val="00706E0A"/>
    <w:rsid w:val="00706E33"/>
    <w:rsid w:val="007071B6"/>
    <w:rsid w:val="0070725F"/>
    <w:rsid w:val="00707679"/>
    <w:rsid w:val="00707A59"/>
    <w:rsid w:val="00707D44"/>
    <w:rsid w:val="00707EA6"/>
    <w:rsid w:val="007101C9"/>
    <w:rsid w:val="007103A9"/>
    <w:rsid w:val="0071046B"/>
    <w:rsid w:val="0071056B"/>
    <w:rsid w:val="0071082A"/>
    <w:rsid w:val="00710AC6"/>
    <w:rsid w:val="00710C1D"/>
    <w:rsid w:val="00710C3B"/>
    <w:rsid w:val="007110A3"/>
    <w:rsid w:val="00711108"/>
    <w:rsid w:val="00711213"/>
    <w:rsid w:val="007112A1"/>
    <w:rsid w:val="00711786"/>
    <w:rsid w:val="00711887"/>
    <w:rsid w:val="00711996"/>
    <w:rsid w:val="00711AF6"/>
    <w:rsid w:val="00711B3B"/>
    <w:rsid w:val="00711BA3"/>
    <w:rsid w:val="00711C9D"/>
    <w:rsid w:val="00711D11"/>
    <w:rsid w:val="00711FBB"/>
    <w:rsid w:val="007121B6"/>
    <w:rsid w:val="007122B1"/>
    <w:rsid w:val="007124FD"/>
    <w:rsid w:val="00712A28"/>
    <w:rsid w:val="00712B71"/>
    <w:rsid w:val="00712D88"/>
    <w:rsid w:val="00712DCA"/>
    <w:rsid w:val="00712E55"/>
    <w:rsid w:val="00713023"/>
    <w:rsid w:val="0071322C"/>
    <w:rsid w:val="0071367F"/>
    <w:rsid w:val="00713779"/>
    <w:rsid w:val="00713989"/>
    <w:rsid w:val="00713DCF"/>
    <w:rsid w:val="00714004"/>
    <w:rsid w:val="00714022"/>
    <w:rsid w:val="00714560"/>
    <w:rsid w:val="0071458E"/>
    <w:rsid w:val="007145C9"/>
    <w:rsid w:val="00714631"/>
    <w:rsid w:val="00714B6E"/>
    <w:rsid w:val="00714F4C"/>
    <w:rsid w:val="007150FA"/>
    <w:rsid w:val="0071512F"/>
    <w:rsid w:val="007152C3"/>
    <w:rsid w:val="00715A1E"/>
    <w:rsid w:val="00715A60"/>
    <w:rsid w:val="00715AE2"/>
    <w:rsid w:val="007163F4"/>
    <w:rsid w:val="00716566"/>
    <w:rsid w:val="007165B2"/>
    <w:rsid w:val="007169AC"/>
    <w:rsid w:val="007169DD"/>
    <w:rsid w:val="00716C45"/>
    <w:rsid w:val="00716D9E"/>
    <w:rsid w:val="00716DF9"/>
    <w:rsid w:val="007172B7"/>
    <w:rsid w:val="00717679"/>
    <w:rsid w:val="00717B67"/>
    <w:rsid w:val="007206A2"/>
    <w:rsid w:val="0072096E"/>
    <w:rsid w:val="00720B38"/>
    <w:rsid w:val="00720CA7"/>
    <w:rsid w:val="00720CB9"/>
    <w:rsid w:val="00720F6E"/>
    <w:rsid w:val="00721004"/>
    <w:rsid w:val="0072126D"/>
    <w:rsid w:val="0072147B"/>
    <w:rsid w:val="0072181E"/>
    <w:rsid w:val="00721A24"/>
    <w:rsid w:val="00721BB9"/>
    <w:rsid w:val="00722267"/>
    <w:rsid w:val="0072285E"/>
    <w:rsid w:val="00722C62"/>
    <w:rsid w:val="007230CE"/>
    <w:rsid w:val="007231ED"/>
    <w:rsid w:val="0072321F"/>
    <w:rsid w:val="00723295"/>
    <w:rsid w:val="007235F8"/>
    <w:rsid w:val="0072362C"/>
    <w:rsid w:val="007238E2"/>
    <w:rsid w:val="007239B4"/>
    <w:rsid w:val="00723C32"/>
    <w:rsid w:val="00724446"/>
    <w:rsid w:val="00724584"/>
    <w:rsid w:val="00724998"/>
    <w:rsid w:val="00724AA1"/>
    <w:rsid w:val="00724D39"/>
    <w:rsid w:val="00724FC2"/>
    <w:rsid w:val="007251E1"/>
    <w:rsid w:val="00725370"/>
    <w:rsid w:val="0072550E"/>
    <w:rsid w:val="007256BD"/>
    <w:rsid w:val="007256E3"/>
    <w:rsid w:val="00725A19"/>
    <w:rsid w:val="007260A8"/>
    <w:rsid w:val="00726268"/>
    <w:rsid w:val="00726356"/>
    <w:rsid w:val="007263D8"/>
    <w:rsid w:val="007264F2"/>
    <w:rsid w:val="007268C7"/>
    <w:rsid w:val="0072697A"/>
    <w:rsid w:val="00726AAB"/>
    <w:rsid w:val="00727077"/>
    <w:rsid w:val="00727099"/>
    <w:rsid w:val="00727280"/>
    <w:rsid w:val="007275DA"/>
    <w:rsid w:val="00727F6A"/>
    <w:rsid w:val="0073050E"/>
    <w:rsid w:val="00730AB8"/>
    <w:rsid w:val="00730C37"/>
    <w:rsid w:val="00730EA6"/>
    <w:rsid w:val="007315D4"/>
    <w:rsid w:val="00731C15"/>
    <w:rsid w:val="00731E01"/>
    <w:rsid w:val="00732045"/>
    <w:rsid w:val="007322A0"/>
    <w:rsid w:val="00732613"/>
    <w:rsid w:val="007327EE"/>
    <w:rsid w:val="00732B0F"/>
    <w:rsid w:val="00732C1A"/>
    <w:rsid w:val="00733088"/>
    <w:rsid w:val="00733432"/>
    <w:rsid w:val="00733C0D"/>
    <w:rsid w:val="00733CDC"/>
    <w:rsid w:val="00733D1F"/>
    <w:rsid w:val="00734674"/>
    <w:rsid w:val="00734724"/>
    <w:rsid w:val="00734A53"/>
    <w:rsid w:val="00734B9A"/>
    <w:rsid w:val="00735695"/>
    <w:rsid w:val="00735A0C"/>
    <w:rsid w:val="007360CB"/>
    <w:rsid w:val="0073693E"/>
    <w:rsid w:val="00736A62"/>
    <w:rsid w:val="00736B16"/>
    <w:rsid w:val="00736C15"/>
    <w:rsid w:val="00737090"/>
    <w:rsid w:val="007374A8"/>
    <w:rsid w:val="007374B5"/>
    <w:rsid w:val="00737566"/>
    <w:rsid w:val="007403B2"/>
    <w:rsid w:val="00740926"/>
    <w:rsid w:val="007416F2"/>
    <w:rsid w:val="007419A0"/>
    <w:rsid w:val="00741BA2"/>
    <w:rsid w:val="00741CF4"/>
    <w:rsid w:val="00741D1D"/>
    <w:rsid w:val="00741DCC"/>
    <w:rsid w:val="00741DE2"/>
    <w:rsid w:val="00741EC3"/>
    <w:rsid w:val="007421A1"/>
    <w:rsid w:val="007426F5"/>
    <w:rsid w:val="007427FE"/>
    <w:rsid w:val="0074285A"/>
    <w:rsid w:val="00742BA5"/>
    <w:rsid w:val="00742C51"/>
    <w:rsid w:val="00742C6F"/>
    <w:rsid w:val="00742FFA"/>
    <w:rsid w:val="00743331"/>
    <w:rsid w:val="00743445"/>
    <w:rsid w:val="00743513"/>
    <w:rsid w:val="0074358B"/>
    <w:rsid w:val="0074360E"/>
    <w:rsid w:val="00743941"/>
    <w:rsid w:val="00743ACC"/>
    <w:rsid w:val="007444D8"/>
    <w:rsid w:val="007446EA"/>
    <w:rsid w:val="00744C11"/>
    <w:rsid w:val="00744CD5"/>
    <w:rsid w:val="007451A7"/>
    <w:rsid w:val="00745A84"/>
    <w:rsid w:val="00745DAD"/>
    <w:rsid w:val="00745E01"/>
    <w:rsid w:val="00745F9C"/>
    <w:rsid w:val="007460C7"/>
    <w:rsid w:val="0074618B"/>
    <w:rsid w:val="00746616"/>
    <w:rsid w:val="0074666B"/>
    <w:rsid w:val="00746701"/>
    <w:rsid w:val="007468D6"/>
    <w:rsid w:val="00746BBA"/>
    <w:rsid w:val="00746BFF"/>
    <w:rsid w:val="007471D7"/>
    <w:rsid w:val="00747396"/>
    <w:rsid w:val="007473E1"/>
    <w:rsid w:val="00747487"/>
    <w:rsid w:val="00747897"/>
    <w:rsid w:val="00747BB4"/>
    <w:rsid w:val="00747E47"/>
    <w:rsid w:val="00747E90"/>
    <w:rsid w:val="00747F69"/>
    <w:rsid w:val="00750066"/>
    <w:rsid w:val="00750192"/>
    <w:rsid w:val="0075043F"/>
    <w:rsid w:val="007504E1"/>
    <w:rsid w:val="00750544"/>
    <w:rsid w:val="00750804"/>
    <w:rsid w:val="007509AB"/>
    <w:rsid w:val="00750D07"/>
    <w:rsid w:val="0075111C"/>
    <w:rsid w:val="007512CC"/>
    <w:rsid w:val="007513EF"/>
    <w:rsid w:val="00751555"/>
    <w:rsid w:val="00751689"/>
    <w:rsid w:val="00751801"/>
    <w:rsid w:val="00751BCC"/>
    <w:rsid w:val="00751D09"/>
    <w:rsid w:val="00751F31"/>
    <w:rsid w:val="00751F7C"/>
    <w:rsid w:val="00751FCE"/>
    <w:rsid w:val="007522A6"/>
    <w:rsid w:val="007522BF"/>
    <w:rsid w:val="007524AA"/>
    <w:rsid w:val="007526DD"/>
    <w:rsid w:val="00752AA2"/>
    <w:rsid w:val="00753130"/>
    <w:rsid w:val="00753196"/>
    <w:rsid w:val="00753744"/>
    <w:rsid w:val="00753A38"/>
    <w:rsid w:val="00753A93"/>
    <w:rsid w:val="00753D04"/>
    <w:rsid w:val="00754F8E"/>
    <w:rsid w:val="007550CF"/>
    <w:rsid w:val="0075523A"/>
    <w:rsid w:val="007554CA"/>
    <w:rsid w:val="00755508"/>
    <w:rsid w:val="00755663"/>
    <w:rsid w:val="00755BCC"/>
    <w:rsid w:val="0075627C"/>
    <w:rsid w:val="00756386"/>
    <w:rsid w:val="007563E2"/>
    <w:rsid w:val="00756528"/>
    <w:rsid w:val="00756603"/>
    <w:rsid w:val="00756C3F"/>
    <w:rsid w:val="007571CF"/>
    <w:rsid w:val="007573ED"/>
    <w:rsid w:val="007575C0"/>
    <w:rsid w:val="00757657"/>
    <w:rsid w:val="00757682"/>
    <w:rsid w:val="00757D2F"/>
    <w:rsid w:val="00757F9A"/>
    <w:rsid w:val="0076000E"/>
    <w:rsid w:val="0076004B"/>
    <w:rsid w:val="00760304"/>
    <w:rsid w:val="00760496"/>
    <w:rsid w:val="00760C00"/>
    <w:rsid w:val="00760EE7"/>
    <w:rsid w:val="007610E9"/>
    <w:rsid w:val="00761276"/>
    <w:rsid w:val="007612AA"/>
    <w:rsid w:val="0076149C"/>
    <w:rsid w:val="0076161C"/>
    <w:rsid w:val="0076167C"/>
    <w:rsid w:val="00761728"/>
    <w:rsid w:val="00761C6C"/>
    <w:rsid w:val="00761D80"/>
    <w:rsid w:val="00761FCA"/>
    <w:rsid w:val="00762079"/>
    <w:rsid w:val="0076252B"/>
    <w:rsid w:val="0076290C"/>
    <w:rsid w:val="00762B72"/>
    <w:rsid w:val="00762D85"/>
    <w:rsid w:val="00762EA5"/>
    <w:rsid w:val="00762F50"/>
    <w:rsid w:val="00763126"/>
    <w:rsid w:val="007631C2"/>
    <w:rsid w:val="007631F0"/>
    <w:rsid w:val="00763421"/>
    <w:rsid w:val="00763658"/>
    <w:rsid w:val="00763695"/>
    <w:rsid w:val="00763803"/>
    <w:rsid w:val="00763CCB"/>
    <w:rsid w:val="00763E51"/>
    <w:rsid w:val="007641B9"/>
    <w:rsid w:val="007642B4"/>
    <w:rsid w:val="0076452E"/>
    <w:rsid w:val="00764778"/>
    <w:rsid w:val="00764C45"/>
    <w:rsid w:val="00764C7F"/>
    <w:rsid w:val="00764CAE"/>
    <w:rsid w:val="00764D9F"/>
    <w:rsid w:val="00766277"/>
    <w:rsid w:val="0076656A"/>
    <w:rsid w:val="00766701"/>
    <w:rsid w:val="00766829"/>
    <w:rsid w:val="00766911"/>
    <w:rsid w:val="00767793"/>
    <w:rsid w:val="007679D8"/>
    <w:rsid w:val="00767E5B"/>
    <w:rsid w:val="0077011A"/>
    <w:rsid w:val="007702F7"/>
    <w:rsid w:val="0077059A"/>
    <w:rsid w:val="00770803"/>
    <w:rsid w:val="007709A1"/>
    <w:rsid w:val="007709AA"/>
    <w:rsid w:val="00770D3A"/>
    <w:rsid w:val="00771319"/>
    <w:rsid w:val="007713E8"/>
    <w:rsid w:val="007714F6"/>
    <w:rsid w:val="00771794"/>
    <w:rsid w:val="00771CCF"/>
    <w:rsid w:val="00771DCA"/>
    <w:rsid w:val="00771E51"/>
    <w:rsid w:val="00771F7D"/>
    <w:rsid w:val="007722FB"/>
    <w:rsid w:val="007724F2"/>
    <w:rsid w:val="00772AFA"/>
    <w:rsid w:val="00772B20"/>
    <w:rsid w:val="00772C3E"/>
    <w:rsid w:val="0077342F"/>
    <w:rsid w:val="007736E8"/>
    <w:rsid w:val="00773B81"/>
    <w:rsid w:val="00773CD1"/>
    <w:rsid w:val="00773DE2"/>
    <w:rsid w:val="00773EB1"/>
    <w:rsid w:val="00774357"/>
    <w:rsid w:val="00774400"/>
    <w:rsid w:val="00774535"/>
    <w:rsid w:val="007746BC"/>
    <w:rsid w:val="00774ACE"/>
    <w:rsid w:val="00774BC3"/>
    <w:rsid w:val="00775201"/>
    <w:rsid w:val="0077520E"/>
    <w:rsid w:val="00775823"/>
    <w:rsid w:val="0077583F"/>
    <w:rsid w:val="00775AD1"/>
    <w:rsid w:val="00775F57"/>
    <w:rsid w:val="00776584"/>
    <w:rsid w:val="007769EF"/>
    <w:rsid w:val="00776D4F"/>
    <w:rsid w:val="00776DDC"/>
    <w:rsid w:val="00776E81"/>
    <w:rsid w:val="007770F9"/>
    <w:rsid w:val="00777179"/>
    <w:rsid w:val="007772AA"/>
    <w:rsid w:val="0077739A"/>
    <w:rsid w:val="0077767B"/>
    <w:rsid w:val="00777945"/>
    <w:rsid w:val="00777D40"/>
    <w:rsid w:val="007801CE"/>
    <w:rsid w:val="007808EC"/>
    <w:rsid w:val="00780B8D"/>
    <w:rsid w:val="00780B8E"/>
    <w:rsid w:val="00780E59"/>
    <w:rsid w:val="0078162A"/>
    <w:rsid w:val="00781649"/>
    <w:rsid w:val="00781726"/>
    <w:rsid w:val="00781AAA"/>
    <w:rsid w:val="007820A7"/>
    <w:rsid w:val="007823D6"/>
    <w:rsid w:val="0078254E"/>
    <w:rsid w:val="00782628"/>
    <w:rsid w:val="007826AB"/>
    <w:rsid w:val="007828D6"/>
    <w:rsid w:val="00782ABE"/>
    <w:rsid w:val="00782B6F"/>
    <w:rsid w:val="007831D4"/>
    <w:rsid w:val="00783218"/>
    <w:rsid w:val="00783593"/>
    <w:rsid w:val="0078394B"/>
    <w:rsid w:val="00783BE4"/>
    <w:rsid w:val="00783F3B"/>
    <w:rsid w:val="007840E2"/>
    <w:rsid w:val="0078419D"/>
    <w:rsid w:val="00784445"/>
    <w:rsid w:val="00784830"/>
    <w:rsid w:val="00784A90"/>
    <w:rsid w:val="00784BB7"/>
    <w:rsid w:val="00784C38"/>
    <w:rsid w:val="00784F9A"/>
    <w:rsid w:val="00785450"/>
    <w:rsid w:val="007855EA"/>
    <w:rsid w:val="0078569F"/>
    <w:rsid w:val="007857F9"/>
    <w:rsid w:val="00785803"/>
    <w:rsid w:val="007858E8"/>
    <w:rsid w:val="00785907"/>
    <w:rsid w:val="00785C27"/>
    <w:rsid w:val="00785CE3"/>
    <w:rsid w:val="00785EB4"/>
    <w:rsid w:val="0078609A"/>
    <w:rsid w:val="007860A0"/>
    <w:rsid w:val="007867E9"/>
    <w:rsid w:val="00786866"/>
    <w:rsid w:val="00786AEF"/>
    <w:rsid w:val="00786C66"/>
    <w:rsid w:val="00786F85"/>
    <w:rsid w:val="0078731A"/>
    <w:rsid w:val="00787487"/>
    <w:rsid w:val="007874A1"/>
    <w:rsid w:val="00787DB9"/>
    <w:rsid w:val="007906F1"/>
    <w:rsid w:val="00790A19"/>
    <w:rsid w:val="00790B83"/>
    <w:rsid w:val="00790EDA"/>
    <w:rsid w:val="00791349"/>
    <w:rsid w:val="007915C2"/>
    <w:rsid w:val="0079170A"/>
    <w:rsid w:val="0079195F"/>
    <w:rsid w:val="00791A99"/>
    <w:rsid w:val="00791D7C"/>
    <w:rsid w:val="00791D85"/>
    <w:rsid w:val="00791DAF"/>
    <w:rsid w:val="00791F02"/>
    <w:rsid w:val="00791F7B"/>
    <w:rsid w:val="00792377"/>
    <w:rsid w:val="007923CC"/>
    <w:rsid w:val="007924CA"/>
    <w:rsid w:val="007925FC"/>
    <w:rsid w:val="00792851"/>
    <w:rsid w:val="00792E2F"/>
    <w:rsid w:val="00792EA4"/>
    <w:rsid w:val="00793E90"/>
    <w:rsid w:val="007940FE"/>
    <w:rsid w:val="0079425A"/>
    <w:rsid w:val="007944F3"/>
    <w:rsid w:val="00794719"/>
    <w:rsid w:val="007947EF"/>
    <w:rsid w:val="007948DC"/>
    <w:rsid w:val="00794CBF"/>
    <w:rsid w:val="00794ED7"/>
    <w:rsid w:val="0079517C"/>
    <w:rsid w:val="00795365"/>
    <w:rsid w:val="00795485"/>
    <w:rsid w:val="0079567E"/>
    <w:rsid w:val="0079594E"/>
    <w:rsid w:val="007961B4"/>
    <w:rsid w:val="007961D5"/>
    <w:rsid w:val="007962F8"/>
    <w:rsid w:val="00796479"/>
    <w:rsid w:val="0079665C"/>
    <w:rsid w:val="007966B9"/>
    <w:rsid w:val="00796A6F"/>
    <w:rsid w:val="00796C5D"/>
    <w:rsid w:val="00797157"/>
    <w:rsid w:val="007972AB"/>
    <w:rsid w:val="007975E9"/>
    <w:rsid w:val="00797B06"/>
    <w:rsid w:val="00797B9C"/>
    <w:rsid w:val="00797D20"/>
    <w:rsid w:val="00797D46"/>
    <w:rsid w:val="00797D49"/>
    <w:rsid w:val="00797F83"/>
    <w:rsid w:val="007A02C1"/>
    <w:rsid w:val="007A0483"/>
    <w:rsid w:val="007A0AC3"/>
    <w:rsid w:val="007A0BD7"/>
    <w:rsid w:val="007A0F81"/>
    <w:rsid w:val="007A1065"/>
    <w:rsid w:val="007A1184"/>
    <w:rsid w:val="007A170F"/>
    <w:rsid w:val="007A1B9A"/>
    <w:rsid w:val="007A1C82"/>
    <w:rsid w:val="007A1D86"/>
    <w:rsid w:val="007A21CA"/>
    <w:rsid w:val="007A286C"/>
    <w:rsid w:val="007A29C4"/>
    <w:rsid w:val="007A2A97"/>
    <w:rsid w:val="007A2CDC"/>
    <w:rsid w:val="007A2F41"/>
    <w:rsid w:val="007A305A"/>
    <w:rsid w:val="007A371B"/>
    <w:rsid w:val="007A3787"/>
    <w:rsid w:val="007A3820"/>
    <w:rsid w:val="007A3832"/>
    <w:rsid w:val="007A3964"/>
    <w:rsid w:val="007A3A0F"/>
    <w:rsid w:val="007A3E60"/>
    <w:rsid w:val="007A3E70"/>
    <w:rsid w:val="007A407D"/>
    <w:rsid w:val="007A40B6"/>
    <w:rsid w:val="007A42C3"/>
    <w:rsid w:val="007A449E"/>
    <w:rsid w:val="007A464F"/>
    <w:rsid w:val="007A46C8"/>
    <w:rsid w:val="007A4DE1"/>
    <w:rsid w:val="007A50A1"/>
    <w:rsid w:val="007A5263"/>
    <w:rsid w:val="007A593B"/>
    <w:rsid w:val="007A5A96"/>
    <w:rsid w:val="007A6196"/>
    <w:rsid w:val="007A63D5"/>
    <w:rsid w:val="007A6577"/>
    <w:rsid w:val="007A689A"/>
    <w:rsid w:val="007A68EA"/>
    <w:rsid w:val="007A6B7D"/>
    <w:rsid w:val="007A7197"/>
    <w:rsid w:val="007A740C"/>
    <w:rsid w:val="007A7629"/>
    <w:rsid w:val="007A762A"/>
    <w:rsid w:val="007A7B70"/>
    <w:rsid w:val="007A7CD4"/>
    <w:rsid w:val="007B0461"/>
    <w:rsid w:val="007B0C05"/>
    <w:rsid w:val="007B1027"/>
    <w:rsid w:val="007B15D5"/>
    <w:rsid w:val="007B1691"/>
    <w:rsid w:val="007B174F"/>
    <w:rsid w:val="007B1863"/>
    <w:rsid w:val="007B209B"/>
    <w:rsid w:val="007B22E0"/>
    <w:rsid w:val="007B24BA"/>
    <w:rsid w:val="007B28CA"/>
    <w:rsid w:val="007B28FB"/>
    <w:rsid w:val="007B2974"/>
    <w:rsid w:val="007B2A22"/>
    <w:rsid w:val="007B2CF9"/>
    <w:rsid w:val="007B311C"/>
    <w:rsid w:val="007B358D"/>
    <w:rsid w:val="007B35F2"/>
    <w:rsid w:val="007B3DC4"/>
    <w:rsid w:val="007B3F97"/>
    <w:rsid w:val="007B40D9"/>
    <w:rsid w:val="007B4EDA"/>
    <w:rsid w:val="007B5401"/>
    <w:rsid w:val="007B5B97"/>
    <w:rsid w:val="007B5F68"/>
    <w:rsid w:val="007B5FB4"/>
    <w:rsid w:val="007B61B3"/>
    <w:rsid w:val="007B6388"/>
    <w:rsid w:val="007B661D"/>
    <w:rsid w:val="007B6655"/>
    <w:rsid w:val="007B679D"/>
    <w:rsid w:val="007B68A0"/>
    <w:rsid w:val="007B6B2B"/>
    <w:rsid w:val="007B6CC9"/>
    <w:rsid w:val="007B6F38"/>
    <w:rsid w:val="007B7049"/>
    <w:rsid w:val="007B72AB"/>
    <w:rsid w:val="007B7949"/>
    <w:rsid w:val="007B7B4F"/>
    <w:rsid w:val="007B7D30"/>
    <w:rsid w:val="007B7F46"/>
    <w:rsid w:val="007C0035"/>
    <w:rsid w:val="007C03F8"/>
    <w:rsid w:val="007C0599"/>
    <w:rsid w:val="007C09C0"/>
    <w:rsid w:val="007C0FA9"/>
    <w:rsid w:val="007C1021"/>
    <w:rsid w:val="007C11A8"/>
    <w:rsid w:val="007C11CD"/>
    <w:rsid w:val="007C1374"/>
    <w:rsid w:val="007C18D0"/>
    <w:rsid w:val="007C19A3"/>
    <w:rsid w:val="007C1A55"/>
    <w:rsid w:val="007C1DD8"/>
    <w:rsid w:val="007C23CE"/>
    <w:rsid w:val="007C2413"/>
    <w:rsid w:val="007C25AE"/>
    <w:rsid w:val="007C2A2F"/>
    <w:rsid w:val="007C2C76"/>
    <w:rsid w:val="007C2FDB"/>
    <w:rsid w:val="007C30D7"/>
    <w:rsid w:val="007C3152"/>
    <w:rsid w:val="007C333B"/>
    <w:rsid w:val="007C3914"/>
    <w:rsid w:val="007C3CEA"/>
    <w:rsid w:val="007C3D92"/>
    <w:rsid w:val="007C3E98"/>
    <w:rsid w:val="007C4279"/>
    <w:rsid w:val="007C4CD7"/>
    <w:rsid w:val="007C51F4"/>
    <w:rsid w:val="007C54CA"/>
    <w:rsid w:val="007C55F1"/>
    <w:rsid w:val="007C5A8F"/>
    <w:rsid w:val="007C5B38"/>
    <w:rsid w:val="007C5BF1"/>
    <w:rsid w:val="007C5C5F"/>
    <w:rsid w:val="007C5C85"/>
    <w:rsid w:val="007C5E9E"/>
    <w:rsid w:val="007C658C"/>
    <w:rsid w:val="007C6630"/>
    <w:rsid w:val="007C6695"/>
    <w:rsid w:val="007C6DA4"/>
    <w:rsid w:val="007C76E8"/>
    <w:rsid w:val="007C78B7"/>
    <w:rsid w:val="007C7D37"/>
    <w:rsid w:val="007D01E6"/>
    <w:rsid w:val="007D0312"/>
    <w:rsid w:val="007D035E"/>
    <w:rsid w:val="007D0396"/>
    <w:rsid w:val="007D03C4"/>
    <w:rsid w:val="007D0644"/>
    <w:rsid w:val="007D06CD"/>
    <w:rsid w:val="007D083A"/>
    <w:rsid w:val="007D08EC"/>
    <w:rsid w:val="007D0AF4"/>
    <w:rsid w:val="007D1195"/>
    <w:rsid w:val="007D14F5"/>
    <w:rsid w:val="007D158B"/>
    <w:rsid w:val="007D1801"/>
    <w:rsid w:val="007D1B61"/>
    <w:rsid w:val="007D1E85"/>
    <w:rsid w:val="007D1FE0"/>
    <w:rsid w:val="007D20BB"/>
    <w:rsid w:val="007D2566"/>
    <w:rsid w:val="007D261E"/>
    <w:rsid w:val="007D2A70"/>
    <w:rsid w:val="007D2F61"/>
    <w:rsid w:val="007D3004"/>
    <w:rsid w:val="007D31D7"/>
    <w:rsid w:val="007D324D"/>
    <w:rsid w:val="007D3351"/>
    <w:rsid w:val="007D35E1"/>
    <w:rsid w:val="007D3748"/>
    <w:rsid w:val="007D3D0E"/>
    <w:rsid w:val="007D3D33"/>
    <w:rsid w:val="007D4109"/>
    <w:rsid w:val="007D41C2"/>
    <w:rsid w:val="007D429A"/>
    <w:rsid w:val="007D45C8"/>
    <w:rsid w:val="007D4F02"/>
    <w:rsid w:val="007D5BF4"/>
    <w:rsid w:val="007D674C"/>
    <w:rsid w:val="007D6B7B"/>
    <w:rsid w:val="007D6CF1"/>
    <w:rsid w:val="007D7131"/>
    <w:rsid w:val="007D7554"/>
    <w:rsid w:val="007D78EC"/>
    <w:rsid w:val="007D7932"/>
    <w:rsid w:val="007D7BEC"/>
    <w:rsid w:val="007D7CE3"/>
    <w:rsid w:val="007D7D10"/>
    <w:rsid w:val="007E051A"/>
    <w:rsid w:val="007E051C"/>
    <w:rsid w:val="007E0798"/>
    <w:rsid w:val="007E0932"/>
    <w:rsid w:val="007E12EA"/>
    <w:rsid w:val="007E1A73"/>
    <w:rsid w:val="007E1B72"/>
    <w:rsid w:val="007E2688"/>
    <w:rsid w:val="007E3356"/>
    <w:rsid w:val="007E336F"/>
    <w:rsid w:val="007E39E7"/>
    <w:rsid w:val="007E3EE3"/>
    <w:rsid w:val="007E42EF"/>
    <w:rsid w:val="007E4411"/>
    <w:rsid w:val="007E4720"/>
    <w:rsid w:val="007E4737"/>
    <w:rsid w:val="007E481D"/>
    <w:rsid w:val="007E4C4D"/>
    <w:rsid w:val="007E4F49"/>
    <w:rsid w:val="007E57DE"/>
    <w:rsid w:val="007E5902"/>
    <w:rsid w:val="007E6652"/>
    <w:rsid w:val="007E6719"/>
    <w:rsid w:val="007E68ED"/>
    <w:rsid w:val="007E69AA"/>
    <w:rsid w:val="007E69ED"/>
    <w:rsid w:val="007E70F4"/>
    <w:rsid w:val="007E75F6"/>
    <w:rsid w:val="007E7B2D"/>
    <w:rsid w:val="007F0221"/>
    <w:rsid w:val="007F02D6"/>
    <w:rsid w:val="007F034B"/>
    <w:rsid w:val="007F07B9"/>
    <w:rsid w:val="007F0928"/>
    <w:rsid w:val="007F09BE"/>
    <w:rsid w:val="007F0D38"/>
    <w:rsid w:val="007F0E43"/>
    <w:rsid w:val="007F1410"/>
    <w:rsid w:val="007F15CE"/>
    <w:rsid w:val="007F16B1"/>
    <w:rsid w:val="007F17E5"/>
    <w:rsid w:val="007F1880"/>
    <w:rsid w:val="007F19DC"/>
    <w:rsid w:val="007F1CDD"/>
    <w:rsid w:val="007F1D0A"/>
    <w:rsid w:val="007F1E88"/>
    <w:rsid w:val="007F2599"/>
    <w:rsid w:val="007F29EA"/>
    <w:rsid w:val="007F2C00"/>
    <w:rsid w:val="007F2CD7"/>
    <w:rsid w:val="007F2F7E"/>
    <w:rsid w:val="007F3568"/>
    <w:rsid w:val="007F422D"/>
    <w:rsid w:val="007F44BF"/>
    <w:rsid w:val="007F45FB"/>
    <w:rsid w:val="007F4965"/>
    <w:rsid w:val="007F4CA2"/>
    <w:rsid w:val="007F4D1D"/>
    <w:rsid w:val="007F4DBA"/>
    <w:rsid w:val="007F519C"/>
    <w:rsid w:val="007F534D"/>
    <w:rsid w:val="007F54A2"/>
    <w:rsid w:val="007F54FE"/>
    <w:rsid w:val="007F5535"/>
    <w:rsid w:val="007F57F6"/>
    <w:rsid w:val="007F5A03"/>
    <w:rsid w:val="007F5AB0"/>
    <w:rsid w:val="007F5D32"/>
    <w:rsid w:val="007F6158"/>
    <w:rsid w:val="007F62BE"/>
    <w:rsid w:val="007F647E"/>
    <w:rsid w:val="007F72DC"/>
    <w:rsid w:val="007F795F"/>
    <w:rsid w:val="007F7A02"/>
    <w:rsid w:val="0080069C"/>
    <w:rsid w:val="008006FD"/>
    <w:rsid w:val="00800B79"/>
    <w:rsid w:val="00800D0F"/>
    <w:rsid w:val="0080148D"/>
    <w:rsid w:val="0080156B"/>
    <w:rsid w:val="00801A3A"/>
    <w:rsid w:val="00801EFA"/>
    <w:rsid w:val="0080204E"/>
    <w:rsid w:val="00802699"/>
    <w:rsid w:val="00802823"/>
    <w:rsid w:val="00802AA4"/>
    <w:rsid w:val="00802AAE"/>
    <w:rsid w:val="00802B8A"/>
    <w:rsid w:val="00802C3B"/>
    <w:rsid w:val="00802E2E"/>
    <w:rsid w:val="008030A4"/>
    <w:rsid w:val="008032BD"/>
    <w:rsid w:val="00803503"/>
    <w:rsid w:val="0080379A"/>
    <w:rsid w:val="00803866"/>
    <w:rsid w:val="00803C03"/>
    <w:rsid w:val="0080400F"/>
    <w:rsid w:val="00804114"/>
    <w:rsid w:val="00804162"/>
    <w:rsid w:val="008043C2"/>
    <w:rsid w:val="008043CD"/>
    <w:rsid w:val="00804449"/>
    <w:rsid w:val="008044DC"/>
    <w:rsid w:val="00804634"/>
    <w:rsid w:val="008047AE"/>
    <w:rsid w:val="008047E8"/>
    <w:rsid w:val="00804923"/>
    <w:rsid w:val="00804C88"/>
    <w:rsid w:val="00804D45"/>
    <w:rsid w:val="0080531E"/>
    <w:rsid w:val="00805511"/>
    <w:rsid w:val="008055C8"/>
    <w:rsid w:val="008058E2"/>
    <w:rsid w:val="008059A4"/>
    <w:rsid w:val="00805C3D"/>
    <w:rsid w:val="00805CD1"/>
    <w:rsid w:val="00805CF8"/>
    <w:rsid w:val="00805D5D"/>
    <w:rsid w:val="0080692A"/>
    <w:rsid w:val="00806F1D"/>
    <w:rsid w:val="00806F29"/>
    <w:rsid w:val="00807040"/>
    <w:rsid w:val="00807091"/>
    <w:rsid w:val="0080729C"/>
    <w:rsid w:val="00807303"/>
    <w:rsid w:val="008077ED"/>
    <w:rsid w:val="00807B6F"/>
    <w:rsid w:val="00807E93"/>
    <w:rsid w:val="00810172"/>
    <w:rsid w:val="00810762"/>
    <w:rsid w:val="00810858"/>
    <w:rsid w:val="008109D9"/>
    <w:rsid w:val="00810EFF"/>
    <w:rsid w:val="0081130B"/>
    <w:rsid w:val="00811314"/>
    <w:rsid w:val="0081139C"/>
    <w:rsid w:val="00811A39"/>
    <w:rsid w:val="0081291B"/>
    <w:rsid w:val="0081291C"/>
    <w:rsid w:val="00813622"/>
    <w:rsid w:val="00813DCF"/>
    <w:rsid w:val="00813FAB"/>
    <w:rsid w:val="00814724"/>
    <w:rsid w:val="0081498C"/>
    <w:rsid w:val="00814A47"/>
    <w:rsid w:val="00814AE1"/>
    <w:rsid w:val="00814D91"/>
    <w:rsid w:val="008158AC"/>
    <w:rsid w:val="00815B19"/>
    <w:rsid w:val="00815B57"/>
    <w:rsid w:val="00815D31"/>
    <w:rsid w:val="00815E94"/>
    <w:rsid w:val="0081601F"/>
    <w:rsid w:val="00816064"/>
    <w:rsid w:val="00816199"/>
    <w:rsid w:val="00816270"/>
    <w:rsid w:val="008162C8"/>
    <w:rsid w:val="008162F2"/>
    <w:rsid w:val="008165F0"/>
    <w:rsid w:val="00817083"/>
    <w:rsid w:val="008173B9"/>
    <w:rsid w:val="00817409"/>
    <w:rsid w:val="008174B2"/>
    <w:rsid w:val="00817B9E"/>
    <w:rsid w:val="00817CFF"/>
    <w:rsid w:val="0082000D"/>
    <w:rsid w:val="00820095"/>
    <w:rsid w:val="0082037E"/>
    <w:rsid w:val="0082054E"/>
    <w:rsid w:val="008205D5"/>
    <w:rsid w:val="00820768"/>
    <w:rsid w:val="00820770"/>
    <w:rsid w:val="008207F9"/>
    <w:rsid w:val="00820BE5"/>
    <w:rsid w:val="00820C18"/>
    <w:rsid w:val="00820C9C"/>
    <w:rsid w:val="00820F55"/>
    <w:rsid w:val="0082100C"/>
    <w:rsid w:val="00821386"/>
    <w:rsid w:val="00821572"/>
    <w:rsid w:val="00821ADD"/>
    <w:rsid w:val="00821F0E"/>
    <w:rsid w:val="00822172"/>
    <w:rsid w:val="00822310"/>
    <w:rsid w:val="008223C2"/>
    <w:rsid w:val="008226B7"/>
    <w:rsid w:val="008227AC"/>
    <w:rsid w:val="008230EB"/>
    <w:rsid w:val="008236A4"/>
    <w:rsid w:val="00823794"/>
    <w:rsid w:val="008237F4"/>
    <w:rsid w:val="0082381C"/>
    <w:rsid w:val="00823F67"/>
    <w:rsid w:val="00823F93"/>
    <w:rsid w:val="00824022"/>
    <w:rsid w:val="0082483A"/>
    <w:rsid w:val="0082491D"/>
    <w:rsid w:val="00824A10"/>
    <w:rsid w:val="00824A55"/>
    <w:rsid w:val="00824A81"/>
    <w:rsid w:val="00824C2E"/>
    <w:rsid w:val="008257B8"/>
    <w:rsid w:val="008259D4"/>
    <w:rsid w:val="00825A60"/>
    <w:rsid w:val="008260ED"/>
    <w:rsid w:val="008264E2"/>
    <w:rsid w:val="008267E5"/>
    <w:rsid w:val="0082699D"/>
    <w:rsid w:val="00826E6B"/>
    <w:rsid w:val="00827084"/>
    <w:rsid w:val="00827469"/>
    <w:rsid w:val="008275FD"/>
    <w:rsid w:val="008301E3"/>
    <w:rsid w:val="00830269"/>
    <w:rsid w:val="00830355"/>
    <w:rsid w:val="00830AEC"/>
    <w:rsid w:val="00830BA1"/>
    <w:rsid w:val="00830EB2"/>
    <w:rsid w:val="00830EF3"/>
    <w:rsid w:val="00831652"/>
    <w:rsid w:val="008316FE"/>
    <w:rsid w:val="00831B26"/>
    <w:rsid w:val="0083202E"/>
    <w:rsid w:val="008324B7"/>
    <w:rsid w:val="008325D0"/>
    <w:rsid w:val="00832BA0"/>
    <w:rsid w:val="00832E06"/>
    <w:rsid w:val="0083304F"/>
    <w:rsid w:val="0083343A"/>
    <w:rsid w:val="008334C9"/>
    <w:rsid w:val="00833622"/>
    <w:rsid w:val="0083378A"/>
    <w:rsid w:val="008338DE"/>
    <w:rsid w:val="008339F8"/>
    <w:rsid w:val="00834122"/>
    <w:rsid w:val="008348AC"/>
    <w:rsid w:val="0083495C"/>
    <w:rsid w:val="008349DE"/>
    <w:rsid w:val="00834A3C"/>
    <w:rsid w:val="00834E4F"/>
    <w:rsid w:val="00835016"/>
    <w:rsid w:val="0083504F"/>
    <w:rsid w:val="008352C5"/>
    <w:rsid w:val="00835879"/>
    <w:rsid w:val="008358A6"/>
    <w:rsid w:val="008359FB"/>
    <w:rsid w:val="00835C56"/>
    <w:rsid w:val="008360FC"/>
    <w:rsid w:val="0083664B"/>
    <w:rsid w:val="00836B0C"/>
    <w:rsid w:val="00836C32"/>
    <w:rsid w:val="00836CB0"/>
    <w:rsid w:val="00836CFE"/>
    <w:rsid w:val="00836E81"/>
    <w:rsid w:val="0083716B"/>
    <w:rsid w:val="00837740"/>
    <w:rsid w:val="008377C1"/>
    <w:rsid w:val="00837B98"/>
    <w:rsid w:val="00837C90"/>
    <w:rsid w:val="00837EB1"/>
    <w:rsid w:val="00840198"/>
    <w:rsid w:val="00840255"/>
    <w:rsid w:val="0084028C"/>
    <w:rsid w:val="0084042B"/>
    <w:rsid w:val="008407F0"/>
    <w:rsid w:val="008409BB"/>
    <w:rsid w:val="00840A3A"/>
    <w:rsid w:val="00840A98"/>
    <w:rsid w:val="00840AE9"/>
    <w:rsid w:val="00840E6C"/>
    <w:rsid w:val="0084145C"/>
    <w:rsid w:val="00841787"/>
    <w:rsid w:val="0084184A"/>
    <w:rsid w:val="00841920"/>
    <w:rsid w:val="00842208"/>
    <w:rsid w:val="008423F2"/>
    <w:rsid w:val="0084270B"/>
    <w:rsid w:val="00842795"/>
    <w:rsid w:val="008427F4"/>
    <w:rsid w:val="00842A30"/>
    <w:rsid w:val="00842E5B"/>
    <w:rsid w:val="00842F06"/>
    <w:rsid w:val="00842F71"/>
    <w:rsid w:val="00843179"/>
    <w:rsid w:val="00843676"/>
    <w:rsid w:val="0084386A"/>
    <w:rsid w:val="00843A49"/>
    <w:rsid w:val="00843B3E"/>
    <w:rsid w:val="00843BF4"/>
    <w:rsid w:val="00843DDA"/>
    <w:rsid w:val="00843E0E"/>
    <w:rsid w:val="00843F0B"/>
    <w:rsid w:val="008442EA"/>
    <w:rsid w:val="00844589"/>
    <w:rsid w:val="00844794"/>
    <w:rsid w:val="00844861"/>
    <w:rsid w:val="00844DFC"/>
    <w:rsid w:val="00844ECA"/>
    <w:rsid w:val="00844FE7"/>
    <w:rsid w:val="008450C4"/>
    <w:rsid w:val="008455C0"/>
    <w:rsid w:val="00845819"/>
    <w:rsid w:val="00845969"/>
    <w:rsid w:val="00845A8A"/>
    <w:rsid w:val="00845B6E"/>
    <w:rsid w:val="00845F37"/>
    <w:rsid w:val="00845FF5"/>
    <w:rsid w:val="00846001"/>
    <w:rsid w:val="0084615D"/>
    <w:rsid w:val="00846323"/>
    <w:rsid w:val="008463BD"/>
    <w:rsid w:val="0084642A"/>
    <w:rsid w:val="00846464"/>
    <w:rsid w:val="008465C4"/>
    <w:rsid w:val="008465D8"/>
    <w:rsid w:val="00846710"/>
    <w:rsid w:val="0084750E"/>
    <w:rsid w:val="008478ED"/>
    <w:rsid w:val="0084792E"/>
    <w:rsid w:val="00847D4B"/>
    <w:rsid w:val="00850367"/>
    <w:rsid w:val="008503F1"/>
    <w:rsid w:val="008506AD"/>
    <w:rsid w:val="00850BB6"/>
    <w:rsid w:val="008515B6"/>
    <w:rsid w:val="00851728"/>
    <w:rsid w:val="00851DFF"/>
    <w:rsid w:val="00851FAB"/>
    <w:rsid w:val="00852181"/>
    <w:rsid w:val="008523CC"/>
    <w:rsid w:val="0085247F"/>
    <w:rsid w:val="00853084"/>
    <w:rsid w:val="00853142"/>
    <w:rsid w:val="0085390F"/>
    <w:rsid w:val="008540A6"/>
    <w:rsid w:val="00854353"/>
    <w:rsid w:val="00854420"/>
    <w:rsid w:val="00854481"/>
    <w:rsid w:val="00854766"/>
    <w:rsid w:val="00854809"/>
    <w:rsid w:val="0085495B"/>
    <w:rsid w:val="008553D7"/>
    <w:rsid w:val="008554A7"/>
    <w:rsid w:val="008555EF"/>
    <w:rsid w:val="0085564E"/>
    <w:rsid w:val="00855B4E"/>
    <w:rsid w:val="00855D76"/>
    <w:rsid w:val="00855D95"/>
    <w:rsid w:val="00856285"/>
    <w:rsid w:val="00856327"/>
    <w:rsid w:val="00856C16"/>
    <w:rsid w:val="00857138"/>
    <w:rsid w:val="00857458"/>
    <w:rsid w:val="00857591"/>
    <w:rsid w:val="00857B99"/>
    <w:rsid w:val="00857C34"/>
    <w:rsid w:val="00857E88"/>
    <w:rsid w:val="0086038F"/>
    <w:rsid w:val="00860579"/>
    <w:rsid w:val="00860C31"/>
    <w:rsid w:val="00860E89"/>
    <w:rsid w:val="00860F57"/>
    <w:rsid w:val="00861166"/>
    <w:rsid w:val="00861267"/>
    <w:rsid w:val="008612DB"/>
    <w:rsid w:val="00861B57"/>
    <w:rsid w:val="00861F3D"/>
    <w:rsid w:val="00862039"/>
    <w:rsid w:val="00862A54"/>
    <w:rsid w:val="00862AC4"/>
    <w:rsid w:val="00862C99"/>
    <w:rsid w:val="008633AC"/>
    <w:rsid w:val="008634E3"/>
    <w:rsid w:val="00863734"/>
    <w:rsid w:val="008639FC"/>
    <w:rsid w:val="00863F90"/>
    <w:rsid w:val="00864627"/>
    <w:rsid w:val="00864635"/>
    <w:rsid w:val="00864678"/>
    <w:rsid w:val="00864A2E"/>
    <w:rsid w:val="00864C1A"/>
    <w:rsid w:val="00864CD6"/>
    <w:rsid w:val="00865217"/>
    <w:rsid w:val="00865314"/>
    <w:rsid w:val="00865449"/>
    <w:rsid w:val="00865455"/>
    <w:rsid w:val="00865729"/>
    <w:rsid w:val="008658AA"/>
    <w:rsid w:val="00865B29"/>
    <w:rsid w:val="00865CBD"/>
    <w:rsid w:val="0086619F"/>
    <w:rsid w:val="008665FF"/>
    <w:rsid w:val="00866604"/>
    <w:rsid w:val="00866B27"/>
    <w:rsid w:val="00866B4A"/>
    <w:rsid w:val="00866DFC"/>
    <w:rsid w:val="00866E37"/>
    <w:rsid w:val="00866EB8"/>
    <w:rsid w:val="00866F9E"/>
    <w:rsid w:val="008672E2"/>
    <w:rsid w:val="0086793D"/>
    <w:rsid w:val="00867B1C"/>
    <w:rsid w:val="00867C3C"/>
    <w:rsid w:val="00870185"/>
    <w:rsid w:val="00870CBE"/>
    <w:rsid w:val="00870E37"/>
    <w:rsid w:val="00870FC9"/>
    <w:rsid w:val="008713D6"/>
    <w:rsid w:val="00871440"/>
    <w:rsid w:val="00871643"/>
    <w:rsid w:val="00871B4E"/>
    <w:rsid w:val="00871F08"/>
    <w:rsid w:val="00871F7F"/>
    <w:rsid w:val="00872068"/>
    <w:rsid w:val="00872448"/>
    <w:rsid w:val="00872555"/>
    <w:rsid w:val="008727B2"/>
    <w:rsid w:val="0087281D"/>
    <w:rsid w:val="00872FC8"/>
    <w:rsid w:val="008732D8"/>
    <w:rsid w:val="00873377"/>
    <w:rsid w:val="00873504"/>
    <w:rsid w:val="00873577"/>
    <w:rsid w:val="00873747"/>
    <w:rsid w:val="00873D23"/>
    <w:rsid w:val="0087409F"/>
    <w:rsid w:val="00874214"/>
    <w:rsid w:val="008743DC"/>
    <w:rsid w:val="008745EE"/>
    <w:rsid w:val="008749B5"/>
    <w:rsid w:val="00874BBE"/>
    <w:rsid w:val="00874BDF"/>
    <w:rsid w:val="00874CE0"/>
    <w:rsid w:val="00874D25"/>
    <w:rsid w:val="00874D58"/>
    <w:rsid w:val="00875001"/>
    <w:rsid w:val="008750D1"/>
    <w:rsid w:val="008750D2"/>
    <w:rsid w:val="00875300"/>
    <w:rsid w:val="0087560D"/>
    <w:rsid w:val="0087589B"/>
    <w:rsid w:val="008758FD"/>
    <w:rsid w:val="00875AB5"/>
    <w:rsid w:val="00875AB8"/>
    <w:rsid w:val="00875B70"/>
    <w:rsid w:val="00875C3A"/>
    <w:rsid w:val="00875C91"/>
    <w:rsid w:val="00875F85"/>
    <w:rsid w:val="0087616C"/>
    <w:rsid w:val="00876631"/>
    <w:rsid w:val="00876643"/>
    <w:rsid w:val="00876C6B"/>
    <w:rsid w:val="00876DC9"/>
    <w:rsid w:val="00877125"/>
    <w:rsid w:val="008771BC"/>
    <w:rsid w:val="008771F6"/>
    <w:rsid w:val="0087734B"/>
    <w:rsid w:val="008773FE"/>
    <w:rsid w:val="00877441"/>
    <w:rsid w:val="00877612"/>
    <w:rsid w:val="008777C2"/>
    <w:rsid w:val="00877938"/>
    <w:rsid w:val="00877BD9"/>
    <w:rsid w:val="00877D52"/>
    <w:rsid w:val="00877EA2"/>
    <w:rsid w:val="00880626"/>
    <w:rsid w:val="00880902"/>
    <w:rsid w:val="00881063"/>
    <w:rsid w:val="008810D0"/>
    <w:rsid w:val="00881511"/>
    <w:rsid w:val="008815B1"/>
    <w:rsid w:val="00881A9A"/>
    <w:rsid w:val="00881E0D"/>
    <w:rsid w:val="00881E67"/>
    <w:rsid w:val="00881EA1"/>
    <w:rsid w:val="00882208"/>
    <w:rsid w:val="00882448"/>
    <w:rsid w:val="0088262E"/>
    <w:rsid w:val="00882D32"/>
    <w:rsid w:val="00882D9B"/>
    <w:rsid w:val="00882F1D"/>
    <w:rsid w:val="00883A4D"/>
    <w:rsid w:val="00883B21"/>
    <w:rsid w:val="00883BEF"/>
    <w:rsid w:val="00883E50"/>
    <w:rsid w:val="00883F8F"/>
    <w:rsid w:val="00884235"/>
    <w:rsid w:val="0088441A"/>
    <w:rsid w:val="008845B9"/>
    <w:rsid w:val="008845DB"/>
    <w:rsid w:val="00884646"/>
    <w:rsid w:val="00884673"/>
    <w:rsid w:val="00884A19"/>
    <w:rsid w:val="00884A28"/>
    <w:rsid w:val="00884C52"/>
    <w:rsid w:val="00884E3F"/>
    <w:rsid w:val="00884EE5"/>
    <w:rsid w:val="00884F90"/>
    <w:rsid w:val="00885029"/>
    <w:rsid w:val="00885285"/>
    <w:rsid w:val="008856BD"/>
    <w:rsid w:val="00885985"/>
    <w:rsid w:val="00885A57"/>
    <w:rsid w:val="008860E5"/>
    <w:rsid w:val="00886306"/>
    <w:rsid w:val="00886699"/>
    <w:rsid w:val="00886ABC"/>
    <w:rsid w:val="00886B83"/>
    <w:rsid w:val="00886D78"/>
    <w:rsid w:val="0088709A"/>
    <w:rsid w:val="008901BB"/>
    <w:rsid w:val="008905E1"/>
    <w:rsid w:val="00890948"/>
    <w:rsid w:val="00890C77"/>
    <w:rsid w:val="00891198"/>
    <w:rsid w:val="0089175C"/>
    <w:rsid w:val="0089199F"/>
    <w:rsid w:val="00891C32"/>
    <w:rsid w:val="00891D7F"/>
    <w:rsid w:val="00892265"/>
    <w:rsid w:val="0089233E"/>
    <w:rsid w:val="00892996"/>
    <w:rsid w:val="00892A18"/>
    <w:rsid w:val="00892EA9"/>
    <w:rsid w:val="0089304B"/>
    <w:rsid w:val="0089330E"/>
    <w:rsid w:val="00893643"/>
    <w:rsid w:val="0089379A"/>
    <w:rsid w:val="00893916"/>
    <w:rsid w:val="00893A8E"/>
    <w:rsid w:val="00893B60"/>
    <w:rsid w:val="00893CD1"/>
    <w:rsid w:val="00893E27"/>
    <w:rsid w:val="008944A6"/>
    <w:rsid w:val="00894504"/>
    <w:rsid w:val="008945F7"/>
    <w:rsid w:val="0089463D"/>
    <w:rsid w:val="008947A8"/>
    <w:rsid w:val="008947D6"/>
    <w:rsid w:val="00894CCB"/>
    <w:rsid w:val="00894EE6"/>
    <w:rsid w:val="0089537A"/>
    <w:rsid w:val="0089554F"/>
    <w:rsid w:val="008955E6"/>
    <w:rsid w:val="00895907"/>
    <w:rsid w:val="00895963"/>
    <w:rsid w:val="00895B5F"/>
    <w:rsid w:val="00896234"/>
    <w:rsid w:val="0089637C"/>
    <w:rsid w:val="00896606"/>
    <w:rsid w:val="00896712"/>
    <w:rsid w:val="00896870"/>
    <w:rsid w:val="008969BD"/>
    <w:rsid w:val="00896B09"/>
    <w:rsid w:val="00897128"/>
    <w:rsid w:val="008978E3"/>
    <w:rsid w:val="00897C31"/>
    <w:rsid w:val="008A0721"/>
    <w:rsid w:val="008A13BD"/>
    <w:rsid w:val="008A1596"/>
    <w:rsid w:val="008A1A1F"/>
    <w:rsid w:val="008A1D07"/>
    <w:rsid w:val="008A1EDF"/>
    <w:rsid w:val="008A1EE1"/>
    <w:rsid w:val="008A1F36"/>
    <w:rsid w:val="008A2461"/>
    <w:rsid w:val="008A2695"/>
    <w:rsid w:val="008A2928"/>
    <w:rsid w:val="008A2CCD"/>
    <w:rsid w:val="008A2DC9"/>
    <w:rsid w:val="008A2F4B"/>
    <w:rsid w:val="008A2FF1"/>
    <w:rsid w:val="008A30FC"/>
    <w:rsid w:val="008A32D4"/>
    <w:rsid w:val="008A345A"/>
    <w:rsid w:val="008A367F"/>
    <w:rsid w:val="008A37AF"/>
    <w:rsid w:val="008A37B1"/>
    <w:rsid w:val="008A39AB"/>
    <w:rsid w:val="008A3C99"/>
    <w:rsid w:val="008A3D62"/>
    <w:rsid w:val="008A448D"/>
    <w:rsid w:val="008A465D"/>
    <w:rsid w:val="008A4832"/>
    <w:rsid w:val="008A4931"/>
    <w:rsid w:val="008A4A55"/>
    <w:rsid w:val="008A4A7D"/>
    <w:rsid w:val="008A4A8A"/>
    <w:rsid w:val="008A4AF4"/>
    <w:rsid w:val="008A4D39"/>
    <w:rsid w:val="008A4DEA"/>
    <w:rsid w:val="008A4EF7"/>
    <w:rsid w:val="008A506F"/>
    <w:rsid w:val="008A528A"/>
    <w:rsid w:val="008A5298"/>
    <w:rsid w:val="008A535A"/>
    <w:rsid w:val="008A53A2"/>
    <w:rsid w:val="008A55CC"/>
    <w:rsid w:val="008A56E0"/>
    <w:rsid w:val="008A58B5"/>
    <w:rsid w:val="008A5DF5"/>
    <w:rsid w:val="008A6A74"/>
    <w:rsid w:val="008A6BC9"/>
    <w:rsid w:val="008A6FD0"/>
    <w:rsid w:val="008A715F"/>
    <w:rsid w:val="008A720F"/>
    <w:rsid w:val="008A7498"/>
    <w:rsid w:val="008A760E"/>
    <w:rsid w:val="008A7C72"/>
    <w:rsid w:val="008A7C95"/>
    <w:rsid w:val="008A7D88"/>
    <w:rsid w:val="008B0461"/>
    <w:rsid w:val="008B04F2"/>
    <w:rsid w:val="008B06A7"/>
    <w:rsid w:val="008B0CFE"/>
    <w:rsid w:val="008B0D0E"/>
    <w:rsid w:val="008B12BB"/>
    <w:rsid w:val="008B1411"/>
    <w:rsid w:val="008B16D2"/>
    <w:rsid w:val="008B1779"/>
    <w:rsid w:val="008B17A2"/>
    <w:rsid w:val="008B241E"/>
    <w:rsid w:val="008B2586"/>
    <w:rsid w:val="008B25F2"/>
    <w:rsid w:val="008B2643"/>
    <w:rsid w:val="008B2D76"/>
    <w:rsid w:val="008B2D91"/>
    <w:rsid w:val="008B2F18"/>
    <w:rsid w:val="008B2FAE"/>
    <w:rsid w:val="008B319F"/>
    <w:rsid w:val="008B3260"/>
    <w:rsid w:val="008B3317"/>
    <w:rsid w:val="008B3641"/>
    <w:rsid w:val="008B414B"/>
    <w:rsid w:val="008B45DE"/>
    <w:rsid w:val="008B4B53"/>
    <w:rsid w:val="008B4C66"/>
    <w:rsid w:val="008B4E0E"/>
    <w:rsid w:val="008B4FB9"/>
    <w:rsid w:val="008B562F"/>
    <w:rsid w:val="008B5715"/>
    <w:rsid w:val="008B5A2D"/>
    <w:rsid w:val="008B5BC2"/>
    <w:rsid w:val="008B5E01"/>
    <w:rsid w:val="008B5E54"/>
    <w:rsid w:val="008B5FCA"/>
    <w:rsid w:val="008B60BB"/>
    <w:rsid w:val="008B650E"/>
    <w:rsid w:val="008B66EB"/>
    <w:rsid w:val="008B6719"/>
    <w:rsid w:val="008B6732"/>
    <w:rsid w:val="008B6756"/>
    <w:rsid w:val="008B68EC"/>
    <w:rsid w:val="008B69FE"/>
    <w:rsid w:val="008B6AC6"/>
    <w:rsid w:val="008B711E"/>
    <w:rsid w:val="008B7464"/>
    <w:rsid w:val="008B7C95"/>
    <w:rsid w:val="008C0159"/>
    <w:rsid w:val="008C01E5"/>
    <w:rsid w:val="008C0227"/>
    <w:rsid w:val="008C042F"/>
    <w:rsid w:val="008C057B"/>
    <w:rsid w:val="008C0614"/>
    <w:rsid w:val="008C0659"/>
    <w:rsid w:val="008C0768"/>
    <w:rsid w:val="008C08EC"/>
    <w:rsid w:val="008C0CAC"/>
    <w:rsid w:val="008C0D0D"/>
    <w:rsid w:val="008C13B4"/>
    <w:rsid w:val="008C1557"/>
    <w:rsid w:val="008C176C"/>
    <w:rsid w:val="008C1B8C"/>
    <w:rsid w:val="008C206F"/>
    <w:rsid w:val="008C21A3"/>
    <w:rsid w:val="008C2306"/>
    <w:rsid w:val="008C2554"/>
    <w:rsid w:val="008C26D1"/>
    <w:rsid w:val="008C270E"/>
    <w:rsid w:val="008C2B13"/>
    <w:rsid w:val="008C2B7F"/>
    <w:rsid w:val="008C36AC"/>
    <w:rsid w:val="008C3B14"/>
    <w:rsid w:val="008C3C71"/>
    <w:rsid w:val="008C4595"/>
    <w:rsid w:val="008C46C0"/>
    <w:rsid w:val="008C485F"/>
    <w:rsid w:val="008C4953"/>
    <w:rsid w:val="008C4AD1"/>
    <w:rsid w:val="008C4BDF"/>
    <w:rsid w:val="008C4E44"/>
    <w:rsid w:val="008C5371"/>
    <w:rsid w:val="008C55D9"/>
    <w:rsid w:val="008C56E9"/>
    <w:rsid w:val="008C57D7"/>
    <w:rsid w:val="008C5B50"/>
    <w:rsid w:val="008C5FFA"/>
    <w:rsid w:val="008C6255"/>
    <w:rsid w:val="008C6437"/>
    <w:rsid w:val="008C6799"/>
    <w:rsid w:val="008C684B"/>
    <w:rsid w:val="008C68D5"/>
    <w:rsid w:val="008C6ABD"/>
    <w:rsid w:val="008C6F18"/>
    <w:rsid w:val="008C758B"/>
    <w:rsid w:val="008C7685"/>
    <w:rsid w:val="008C7690"/>
    <w:rsid w:val="008C7B71"/>
    <w:rsid w:val="008C7DD0"/>
    <w:rsid w:val="008D000A"/>
    <w:rsid w:val="008D005B"/>
    <w:rsid w:val="008D007A"/>
    <w:rsid w:val="008D042E"/>
    <w:rsid w:val="008D07DE"/>
    <w:rsid w:val="008D0831"/>
    <w:rsid w:val="008D0C47"/>
    <w:rsid w:val="008D0E40"/>
    <w:rsid w:val="008D0EBA"/>
    <w:rsid w:val="008D0EF3"/>
    <w:rsid w:val="008D1357"/>
    <w:rsid w:val="008D14FE"/>
    <w:rsid w:val="008D1C3E"/>
    <w:rsid w:val="008D1E7F"/>
    <w:rsid w:val="008D2367"/>
    <w:rsid w:val="008D23BD"/>
    <w:rsid w:val="008D25AC"/>
    <w:rsid w:val="008D3347"/>
    <w:rsid w:val="008D35A8"/>
    <w:rsid w:val="008D3803"/>
    <w:rsid w:val="008D3CE1"/>
    <w:rsid w:val="008D3EF9"/>
    <w:rsid w:val="008D427A"/>
    <w:rsid w:val="008D4CCF"/>
    <w:rsid w:val="008D4DD5"/>
    <w:rsid w:val="008D4DDE"/>
    <w:rsid w:val="008D4F2F"/>
    <w:rsid w:val="008D52DA"/>
    <w:rsid w:val="008D53E0"/>
    <w:rsid w:val="008D5657"/>
    <w:rsid w:val="008D5730"/>
    <w:rsid w:val="008D5855"/>
    <w:rsid w:val="008D5A38"/>
    <w:rsid w:val="008D5A96"/>
    <w:rsid w:val="008D5C15"/>
    <w:rsid w:val="008D5F93"/>
    <w:rsid w:val="008D655A"/>
    <w:rsid w:val="008D6752"/>
    <w:rsid w:val="008D69E7"/>
    <w:rsid w:val="008D6B0E"/>
    <w:rsid w:val="008D6FC1"/>
    <w:rsid w:val="008D7493"/>
    <w:rsid w:val="008D74BB"/>
    <w:rsid w:val="008D74E8"/>
    <w:rsid w:val="008D7ECB"/>
    <w:rsid w:val="008E0140"/>
    <w:rsid w:val="008E0688"/>
    <w:rsid w:val="008E07C1"/>
    <w:rsid w:val="008E0BD3"/>
    <w:rsid w:val="008E0BEF"/>
    <w:rsid w:val="008E0FBA"/>
    <w:rsid w:val="008E103C"/>
    <w:rsid w:val="008E2197"/>
    <w:rsid w:val="008E2453"/>
    <w:rsid w:val="008E24DA"/>
    <w:rsid w:val="008E266D"/>
    <w:rsid w:val="008E2771"/>
    <w:rsid w:val="008E27B7"/>
    <w:rsid w:val="008E2F0C"/>
    <w:rsid w:val="008E314A"/>
    <w:rsid w:val="008E3DF6"/>
    <w:rsid w:val="008E3E23"/>
    <w:rsid w:val="008E3EBA"/>
    <w:rsid w:val="008E41B9"/>
    <w:rsid w:val="008E458B"/>
    <w:rsid w:val="008E485B"/>
    <w:rsid w:val="008E4B0A"/>
    <w:rsid w:val="008E4FE7"/>
    <w:rsid w:val="008E547B"/>
    <w:rsid w:val="008E5634"/>
    <w:rsid w:val="008E572B"/>
    <w:rsid w:val="008E5900"/>
    <w:rsid w:val="008E5DF8"/>
    <w:rsid w:val="008E5F77"/>
    <w:rsid w:val="008E645E"/>
    <w:rsid w:val="008E6494"/>
    <w:rsid w:val="008E689C"/>
    <w:rsid w:val="008E6EC6"/>
    <w:rsid w:val="008E75EC"/>
    <w:rsid w:val="008E7BDB"/>
    <w:rsid w:val="008E7C75"/>
    <w:rsid w:val="008E7E53"/>
    <w:rsid w:val="008F0250"/>
    <w:rsid w:val="008F034B"/>
    <w:rsid w:val="008F055A"/>
    <w:rsid w:val="008F058F"/>
    <w:rsid w:val="008F0BAA"/>
    <w:rsid w:val="008F0BB6"/>
    <w:rsid w:val="008F11F4"/>
    <w:rsid w:val="008F166D"/>
    <w:rsid w:val="008F1952"/>
    <w:rsid w:val="008F1B2C"/>
    <w:rsid w:val="008F1C8E"/>
    <w:rsid w:val="008F1E89"/>
    <w:rsid w:val="008F224B"/>
    <w:rsid w:val="008F24DD"/>
    <w:rsid w:val="008F254D"/>
    <w:rsid w:val="008F283E"/>
    <w:rsid w:val="008F2C47"/>
    <w:rsid w:val="008F2D4D"/>
    <w:rsid w:val="008F310B"/>
    <w:rsid w:val="008F322B"/>
    <w:rsid w:val="008F34CB"/>
    <w:rsid w:val="008F3519"/>
    <w:rsid w:val="008F378C"/>
    <w:rsid w:val="008F3AD3"/>
    <w:rsid w:val="008F3CA7"/>
    <w:rsid w:val="008F443F"/>
    <w:rsid w:val="008F46CE"/>
    <w:rsid w:val="008F4944"/>
    <w:rsid w:val="008F4F8F"/>
    <w:rsid w:val="008F58C3"/>
    <w:rsid w:val="008F5BD9"/>
    <w:rsid w:val="008F5DE5"/>
    <w:rsid w:val="008F5E42"/>
    <w:rsid w:val="008F5F48"/>
    <w:rsid w:val="008F6332"/>
    <w:rsid w:val="008F63B1"/>
    <w:rsid w:val="008F6767"/>
    <w:rsid w:val="008F685F"/>
    <w:rsid w:val="008F6973"/>
    <w:rsid w:val="008F6A6F"/>
    <w:rsid w:val="008F6E6A"/>
    <w:rsid w:val="008F6F75"/>
    <w:rsid w:val="008F7988"/>
    <w:rsid w:val="008F7AA7"/>
    <w:rsid w:val="008F7F49"/>
    <w:rsid w:val="008F7F94"/>
    <w:rsid w:val="0090039F"/>
    <w:rsid w:val="009007D9"/>
    <w:rsid w:val="00900947"/>
    <w:rsid w:val="00900A0A"/>
    <w:rsid w:val="00900EB8"/>
    <w:rsid w:val="00900FBA"/>
    <w:rsid w:val="0090107F"/>
    <w:rsid w:val="009013F5"/>
    <w:rsid w:val="009014C1"/>
    <w:rsid w:val="0090197A"/>
    <w:rsid w:val="00901E83"/>
    <w:rsid w:val="0090245A"/>
    <w:rsid w:val="0090268F"/>
    <w:rsid w:val="009026FA"/>
    <w:rsid w:val="00902893"/>
    <w:rsid w:val="009029EA"/>
    <w:rsid w:val="00902CBA"/>
    <w:rsid w:val="00902E5B"/>
    <w:rsid w:val="00902EB3"/>
    <w:rsid w:val="0090351F"/>
    <w:rsid w:val="009036FF"/>
    <w:rsid w:val="00903FD9"/>
    <w:rsid w:val="00904B3F"/>
    <w:rsid w:val="00904B41"/>
    <w:rsid w:val="00904BFF"/>
    <w:rsid w:val="00904CF5"/>
    <w:rsid w:val="00905259"/>
    <w:rsid w:val="0090556C"/>
    <w:rsid w:val="00905633"/>
    <w:rsid w:val="00905AD3"/>
    <w:rsid w:val="00905B7B"/>
    <w:rsid w:val="00905D83"/>
    <w:rsid w:val="00905EAE"/>
    <w:rsid w:val="009060C4"/>
    <w:rsid w:val="00906327"/>
    <w:rsid w:val="00906968"/>
    <w:rsid w:val="00906A58"/>
    <w:rsid w:val="00906C91"/>
    <w:rsid w:val="00906C95"/>
    <w:rsid w:val="00906E71"/>
    <w:rsid w:val="00906FC3"/>
    <w:rsid w:val="00907143"/>
    <w:rsid w:val="00907656"/>
    <w:rsid w:val="0090782C"/>
    <w:rsid w:val="009078E4"/>
    <w:rsid w:val="00907A78"/>
    <w:rsid w:val="00907D99"/>
    <w:rsid w:val="00907E47"/>
    <w:rsid w:val="00907E95"/>
    <w:rsid w:val="0091035B"/>
    <w:rsid w:val="0091084E"/>
    <w:rsid w:val="00910CD1"/>
    <w:rsid w:val="00911478"/>
    <w:rsid w:val="009115EF"/>
    <w:rsid w:val="009116DD"/>
    <w:rsid w:val="009117A0"/>
    <w:rsid w:val="00911C1E"/>
    <w:rsid w:val="00911DA2"/>
    <w:rsid w:val="00911E2E"/>
    <w:rsid w:val="00911FB4"/>
    <w:rsid w:val="0091235D"/>
    <w:rsid w:val="00912813"/>
    <w:rsid w:val="009129BC"/>
    <w:rsid w:val="00912D1C"/>
    <w:rsid w:val="00913019"/>
    <w:rsid w:val="009131E3"/>
    <w:rsid w:val="0091332A"/>
    <w:rsid w:val="00913A67"/>
    <w:rsid w:val="00913B0C"/>
    <w:rsid w:val="00913F1E"/>
    <w:rsid w:val="00913FB2"/>
    <w:rsid w:val="009140C4"/>
    <w:rsid w:val="009144A9"/>
    <w:rsid w:val="0091468B"/>
    <w:rsid w:val="00914C47"/>
    <w:rsid w:val="00914C84"/>
    <w:rsid w:val="00914C92"/>
    <w:rsid w:val="00914D71"/>
    <w:rsid w:val="009150BC"/>
    <w:rsid w:val="00915262"/>
    <w:rsid w:val="0091526F"/>
    <w:rsid w:val="009153D2"/>
    <w:rsid w:val="0091596A"/>
    <w:rsid w:val="00915D1A"/>
    <w:rsid w:val="00916163"/>
    <w:rsid w:val="0091625B"/>
    <w:rsid w:val="00916286"/>
    <w:rsid w:val="00916294"/>
    <w:rsid w:val="009164B5"/>
    <w:rsid w:val="00916595"/>
    <w:rsid w:val="00916C47"/>
    <w:rsid w:val="009171AD"/>
    <w:rsid w:val="009171F8"/>
    <w:rsid w:val="0091735D"/>
    <w:rsid w:val="00917569"/>
    <w:rsid w:val="00917577"/>
    <w:rsid w:val="009177F8"/>
    <w:rsid w:val="00917BDD"/>
    <w:rsid w:val="00920174"/>
    <w:rsid w:val="009201D3"/>
    <w:rsid w:val="00920900"/>
    <w:rsid w:val="009209BC"/>
    <w:rsid w:val="00920B63"/>
    <w:rsid w:val="00920EBA"/>
    <w:rsid w:val="00921277"/>
    <w:rsid w:val="00921473"/>
    <w:rsid w:val="00921702"/>
    <w:rsid w:val="00921847"/>
    <w:rsid w:val="009219D2"/>
    <w:rsid w:val="00921A4E"/>
    <w:rsid w:val="00921E37"/>
    <w:rsid w:val="009222B9"/>
    <w:rsid w:val="00922511"/>
    <w:rsid w:val="0092263E"/>
    <w:rsid w:val="00922F07"/>
    <w:rsid w:val="00923152"/>
    <w:rsid w:val="00923463"/>
    <w:rsid w:val="00923740"/>
    <w:rsid w:val="009237C1"/>
    <w:rsid w:val="00923B6D"/>
    <w:rsid w:val="00924004"/>
    <w:rsid w:val="00925238"/>
    <w:rsid w:val="009253FC"/>
    <w:rsid w:val="00925ACF"/>
    <w:rsid w:val="00925CFE"/>
    <w:rsid w:val="00925FEE"/>
    <w:rsid w:val="00926020"/>
    <w:rsid w:val="0092615D"/>
    <w:rsid w:val="00926546"/>
    <w:rsid w:val="009265A1"/>
    <w:rsid w:val="00926727"/>
    <w:rsid w:val="00926B8A"/>
    <w:rsid w:val="00927040"/>
    <w:rsid w:val="009274E3"/>
    <w:rsid w:val="00927513"/>
    <w:rsid w:val="00927700"/>
    <w:rsid w:val="009278CE"/>
    <w:rsid w:val="00927D28"/>
    <w:rsid w:val="00927E4C"/>
    <w:rsid w:val="00927FCA"/>
    <w:rsid w:val="00930196"/>
    <w:rsid w:val="0093036E"/>
    <w:rsid w:val="00930577"/>
    <w:rsid w:val="009309A8"/>
    <w:rsid w:val="00930DD9"/>
    <w:rsid w:val="00931041"/>
    <w:rsid w:val="00931224"/>
    <w:rsid w:val="009313EF"/>
    <w:rsid w:val="0093144F"/>
    <w:rsid w:val="009315E4"/>
    <w:rsid w:val="009316F7"/>
    <w:rsid w:val="00931915"/>
    <w:rsid w:val="00931E67"/>
    <w:rsid w:val="0093264C"/>
    <w:rsid w:val="00932AF7"/>
    <w:rsid w:val="00933223"/>
    <w:rsid w:val="009333D3"/>
    <w:rsid w:val="00933497"/>
    <w:rsid w:val="009334E5"/>
    <w:rsid w:val="009335D9"/>
    <w:rsid w:val="009339B6"/>
    <w:rsid w:val="00933B4C"/>
    <w:rsid w:val="00933C47"/>
    <w:rsid w:val="00933D91"/>
    <w:rsid w:val="00933DC4"/>
    <w:rsid w:val="00933E3B"/>
    <w:rsid w:val="0093431B"/>
    <w:rsid w:val="0093438B"/>
    <w:rsid w:val="00934412"/>
    <w:rsid w:val="009346D6"/>
    <w:rsid w:val="00934743"/>
    <w:rsid w:val="00934817"/>
    <w:rsid w:val="0093487E"/>
    <w:rsid w:val="00934D08"/>
    <w:rsid w:val="00934E6A"/>
    <w:rsid w:val="00934FA2"/>
    <w:rsid w:val="00934FFE"/>
    <w:rsid w:val="0093504D"/>
    <w:rsid w:val="00935109"/>
    <w:rsid w:val="00935161"/>
    <w:rsid w:val="009357EC"/>
    <w:rsid w:val="00935CC4"/>
    <w:rsid w:val="00935EF6"/>
    <w:rsid w:val="00936276"/>
    <w:rsid w:val="00936405"/>
    <w:rsid w:val="00936B34"/>
    <w:rsid w:val="00936B64"/>
    <w:rsid w:val="00936BDD"/>
    <w:rsid w:val="00936E9D"/>
    <w:rsid w:val="00936FF8"/>
    <w:rsid w:val="009371AC"/>
    <w:rsid w:val="009372C5"/>
    <w:rsid w:val="0093754F"/>
    <w:rsid w:val="009378E9"/>
    <w:rsid w:val="009379C4"/>
    <w:rsid w:val="00937ABF"/>
    <w:rsid w:val="00937AE8"/>
    <w:rsid w:val="00937E5F"/>
    <w:rsid w:val="009400F7"/>
    <w:rsid w:val="009401F8"/>
    <w:rsid w:val="0094041A"/>
    <w:rsid w:val="00940C30"/>
    <w:rsid w:val="00940C5F"/>
    <w:rsid w:val="00940C6F"/>
    <w:rsid w:val="00940C98"/>
    <w:rsid w:val="00940CBF"/>
    <w:rsid w:val="00940D32"/>
    <w:rsid w:val="009412E6"/>
    <w:rsid w:val="0094169B"/>
    <w:rsid w:val="0094190D"/>
    <w:rsid w:val="00942023"/>
    <w:rsid w:val="00942354"/>
    <w:rsid w:val="00942406"/>
    <w:rsid w:val="009424F4"/>
    <w:rsid w:val="009425EE"/>
    <w:rsid w:val="00942681"/>
    <w:rsid w:val="00943A7E"/>
    <w:rsid w:val="00943E42"/>
    <w:rsid w:val="00943E5D"/>
    <w:rsid w:val="00943E5E"/>
    <w:rsid w:val="00943FA7"/>
    <w:rsid w:val="00944445"/>
    <w:rsid w:val="00944728"/>
    <w:rsid w:val="009447AC"/>
    <w:rsid w:val="0094499E"/>
    <w:rsid w:val="009452C6"/>
    <w:rsid w:val="009453E8"/>
    <w:rsid w:val="009454DD"/>
    <w:rsid w:val="0094553D"/>
    <w:rsid w:val="00945664"/>
    <w:rsid w:val="00945AD1"/>
    <w:rsid w:val="0094670F"/>
    <w:rsid w:val="00946A04"/>
    <w:rsid w:val="00946AD6"/>
    <w:rsid w:val="00946EA1"/>
    <w:rsid w:val="00946ECB"/>
    <w:rsid w:val="00947048"/>
    <w:rsid w:val="00947268"/>
    <w:rsid w:val="0094750E"/>
    <w:rsid w:val="00947643"/>
    <w:rsid w:val="00947C94"/>
    <w:rsid w:val="00947CEB"/>
    <w:rsid w:val="0095049A"/>
    <w:rsid w:val="009507C8"/>
    <w:rsid w:val="009508A4"/>
    <w:rsid w:val="00950FE6"/>
    <w:rsid w:val="0095115E"/>
    <w:rsid w:val="0095118A"/>
    <w:rsid w:val="009515BE"/>
    <w:rsid w:val="00951B8A"/>
    <w:rsid w:val="00951C41"/>
    <w:rsid w:val="00951CCD"/>
    <w:rsid w:val="00951CFB"/>
    <w:rsid w:val="009520E0"/>
    <w:rsid w:val="0095239F"/>
    <w:rsid w:val="00952468"/>
    <w:rsid w:val="009525B4"/>
    <w:rsid w:val="00952815"/>
    <w:rsid w:val="00953286"/>
    <w:rsid w:val="0095341B"/>
    <w:rsid w:val="00953567"/>
    <w:rsid w:val="009544B1"/>
    <w:rsid w:val="00954767"/>
    <w:rsid w:val="0095487A"/>
    <w:rsid w:val="009548FB"/>
    <w:rsid w:val="0095538B"/>
    <w:rsid w:val="0095585D"/>
    <w:rsid w:val="009559A5"/>
    <w:rsid w:val="00955A21"/>
    <w:rsid w:val="00955DCD"/>
    <w:rsid w:val="00955F03"/>
    <w:rsid w:val="009565F4"/>
    <w:rsid w:val="00956819"/>
    <w:rsid w:val="00956D6F"/>
    <w:rsid w:val="0095770A"/>
    <w:rsid w:val="009579D4"/>
    <w:rsid w:val="00957AF7"/>
    <w:rsid w:val="00957DBA"/>
    <w:rsid w:val="00960117"/>
    <w:rsid w:val="009601B1"/>
    <w:rsid w:val="009604E3"/>
    <w:rsid w:val="009607CF"/>
    <w:rsid w:val="0096095C"/>
    <w:rsid w:val="00960ACA"/>
    <w:rsid w:val="00960B03"/>
    <w:rsid w:val="00960B38"/>
    <w:rsid w:val="00960B89"/>
    <w:rsid w:val="00960C4F"/>
    <w:rsid w:val="00960FBF"/>
    <w:rsid w:val="009611AD"/>
    <w:rsid w:val="009612CF"/>
    <w:rsid w:val="00961760"/>
    <w:rsid w:val="0096217C"/>
    <w:rsid w:val="009622C8"/>
    <w:rsid w:val="00962441"/>
    <w:rsid w:val="00962595"/>
    <w:rsid w:val="00962F9B"/>
    <w:rsid w:val="00963277"/>
    <w:rsid w:val="00963D53"/>
    <w:rsid w:val="00963FDB"/>
    <w:rsid w:val="00964217"/>
    <w:rsid w:val="00964B53"/>
    <w:rsid w:val="00964C3F"/>
    <w:rsid w:val="00964C4C"/>
    <w:rsid w:val="00964C6C"/>
    <w:rsid w:val="00965052"/>
    <w:rsid w:val="009650CF"/>
    <w:rsid w:val="00965176"/>
    <w:rsid w:val="00965240"/>
    <w:rsid w:val="00965435"/>
    <w:rsid w:val="00965709"/>
    <w:rsid w:val="00965847"/>
    <w:rsid w:val="00965A3E"/>
    <w:rsid w:val="00965C48"/>
    <w:rsid w:val="00966433"/>
    <w:rsid w:val="00966C0A"/>
    <w:rsid w:val="00966D9D"/>
    <w:rsid w:val="00966E4A"/>
    <w:rsid w:val="00967041"/>
    <w:rsid w:val="00967409"/>
    <w:rsid w:val="00967608"/>
    <w:rsid w:val="00967A51"/>
    <w:rsid w:val="00967B83"/>
    <w:rsid w:val="00967C12"/>
    <w:rsid w:val="009701B6"/>
    <w:rsid w:val="009701FE"/>
    <w:rsid w:val="00970228"/>
    <w:rsid w:val="00970512"/>
    <w:rsid w:val="0097052F"/>
    <w:rsid w:val="00970918"/>
    <w:rsid w:val="0097099E"/>
    <w:rsid w:val="00971761"/>
    <w:rsid w:val="0097183D"/>
    <w:rsid w:val="009718BE"/>
    <w:rsid w:val="00971CE0"/>
    <w:rsid w:val="0097216F"/>
    <w:rsid w:val="009725FE"/>
    <w:rsid w:val="0097298D"/>
    <w:rsid w:val="00972C3B"/>
    <w:rsid w:val="00972C99"/>
    <w:rsid w:val="00972ED0"/>
    <w:rsid w:val="00973057"/>
    <w:rsid w:val="009730F5"/>
    <w:rsid w:val="00973BB0"/>
    <w:rsid w:val="00974059"/>
    <w:rsid w:val="009742FC"/>
    <w:rsid w:val="0097437A"/>
    <w:rsid w:val="00974582"/>
    <w:rsid w:val="009749B3"/>
    <w:rsid w:val="00974D50"/>
    <w:rsid w:val="009750BC"/>
    <w:rsid w:val="009751AF"/>
    <w:rsid w:val="00975326"/>
    <w:rsid w:val="0097572D"/>
    <w:rsid w:val="009757F1"/>
    <w:rsid w:val="00975CE6"/>
    <w:rsid w:val="00975DEA"/>
    <w:rsid w:val="00975ED9"/>
    <w:rsid w:val="00976090"/>
    <w:rsid w:val="009761A9"/>
    <w:rsid w:val="00976496"/>
    <w:rsid w:val="00976D84"/>
    <w:rsid w:val="00976E6C"/>
    <w:rsid w:val="00976EAA"/>
    <w:rsid w:val="00976EE5"/>
    <w:rsid w:val="009771B8"/>
    <w:rsid w:val="009775EE"/>
    <w:rsid w:val="00977645"/>
    <w:rsid w:val="00977847"/>
    <w:rsid w:val="009778AA"/>
    <w:rsid w:val="00977931"/>
    <w:rsid w:val="00977B40"/>
    <w:rsid w:val="00977CDF"/>
    <w:rsid w:val="0098001C"/>
    <w:rsid w:val="0098043F"/>
    <w:rsid w:val="00980DC9"/>
    <w:rsid w:val="00980F26"/>
    <w:rsid w:val="00981038"/>
    <w:rsid w:val="0098106E"/>
    <w:rsid w:val="00981511"/>
    <w:rsid w:val="00981757"/>
    <w:rsid w:val="0098186B"/>
    <w:rsid w:val="00981D1C"/>
    <w:rsid w:val="00981E1C"/>
    <w:rsid w:val="00981EA8"/>
    <w:rsid w:val="00981ECF"/>
    <w:rsid w:val="00982118"/>
    <w:rsid w:val="00982606"/>
    <w:rsid w:val="00982944"/>
    <w:rsid w:val="00982C62"/>
    <w:rsid w:val="00982C91"/>
    <w:rsid w:val="00982CFB"/>
    <w:rsid w:val="00982F76"/>
    <w:rsid w:val="00982FA3"/>
    <w:rsid w:val="009832D7"/>
    <w:rsid w:val="009833AC"/>
    <w:rsid w:val="00983814"/>
    <w:rsid w:val="0098381D"/>
    <w:rsid w:val="00983BAE"/>
    <w:rsid w:val="00983E19"/>
    <w:rsid w:val="00983F1E"/>
    <w:rsid w:val="009840FD"/>
    <w:rsid w:val="009841D6"/>
    <w:rsid w:val="009844E8"/>
    <w:rsid w:val="00984701"/>
    <w:rsid w:val="009847FE"/>
    <w:rsid w:val="00984847"/>
    <w:rsid w:val="00984AB7"/>
    <w:rsid w:val="00984BEC"/>
    <w:rsid w:val="00984E6A"/>
    <w:rsid w:val="009859C7"/>
    <w:rsid w:val="00985A78"/>
    <w:rsid w:val="00985CEC"/>
    <w:rsid w:val="00985DFD"/>
    <w:rsid w:val="00985EB8"/>
    <w:rsid w:val="00985FB3"/>
    <w:rsid w:val="00986566"/>
    <w:rsid w:val="00986CC1"/>
    <w:rsid w:val="00986E0B"/>
    <w:rsid w:val="00986E0D"/>
    <w:rsid w:val="00986F4E"/>
    <w:rsid w:val="00987191"/>
    <w:rsid w:val="00987257"/>
    <w:rsid w:val="009879A4"/>
    <w:rsid w:val="00987A5A"/>
    <w:rsid w:val="00987B54"/>
    <w:rsid w:val="00987CB4"/>
    <w:rsid w:val="00987EFD"/>
    <w:rsid w:val="00990222"/>
    <w:rsid w:val="009903DD"/>
    <w:rsid w:val="00990607"/>
    <w:rsid w:val="0099097E"/>
    <w:rsid w:val="00990DC3"/>
    <w:rsid w:val="00990E00"/>
    <w:rsid w:val="009910B3"/>
    <w:rsid w:val="009910C8"/>
    <w:rsid w:val="00991294"/>
    <w:rsid w:val="00991540"/>
    <w:rsid w:val="009920E4"/>
    <w:rsid w:val="009921FC"/>
    <w:rsid w:val="0099272B"/>
    <w:rsid w:val="00992A0E"/>
    <w:rsid w:val="00992BEA"/>
    <w:rsid w:val="00992DA6"/>
    <w:rsid w:val="00992F45"/>
    <w:rsid w:val="0099399E"/>
    <w:rsid w:val="00993BEA"/>
    <w:rsid w:val="00993DEB"/>
    <w:rsid w:val="0099413C"/>
    <w:rsid w:val="00994230"/>
    <w:rsid w:val="0099470E"/>
    <w:rsid w:val="0099479E"/>
    <w:rsid w:val="00994B7C"/>
    <w:rsid w:val="00994B99"/>
    <w:rsid w:val="009951D8"/>
    <w:rsid w:val="00995355"/>
    <w:rsid w:val="009956F1"/>
    <w:rsid w:val="0099586F"/>
    <w:rsid w:val="00995DFB"/>
    <w:rsid w:val="00996582"/>
    <w:rsid w:val="00996CB5"/>
    <w:rsid w:val="00996EC3"/>
    <w:rsid w:val="00996FBF"/>
    <w:rsid w:val="0099719E"/>
    <w:rsid w:val="0099730D"/>
    <w:rsid w:val="00997A9F"/>
    <w:rsid w:val="00997CA3"/>
    <w:rsid w:val="00997CBF"/>
    <w:rsid w:val="009A0169"/>
    <w:rsid w:val="009A047F"/>
    <w:rsid w:val="009A0531"/>
    <w:rsid w:val="009A0560"/>
    <w:rsid w:val="009A063E"/>
    <w:rsid w:val="009A0E5B"/>
    <w:rsid w:val="009A17FE"/>
    <w:rsid w:val="009A1B56"/>
    <w:rsid w:val="009A282A"/>
    <w:rsid w:val="009A2863"/>
    <w:rsid w:val="009A28D8"/>
    <w:rsid w:val="009A28F4"/>
    <w:rsid w:val="009A2A8A"/>
    <w:rsid w:val="009A2B59"/>
    <w:rsid w:val="009A2E46"/>
    <w:rsid w:val="009A35D8"/>
    <w:rsid w:val="009A3B7C"/>
    <w:rsid w:val="009A3C93"/>
    <w:rsid w:val="009A3FD0"/>
    <w:rsid w:val="009A412F"/>
    <w:rsid w:val="009A4460"/>
    <w:rsid w:val="009A4DCB"/>
    <w:rsid w:val="009A51C7"/>
    <w:rsid w:val="009A5399"/>
    <w:rsid w:val="009A58EE"/>
    <w:rsid w:val="009A594F"/>
    <w:rsid w:val="009A59BA"/>
    <w:rsid w:val="009A59EC"/>
    <w:rsid w:val="009A5BDF"/>
    <w:rsid w:val="009A5C56"/>
    <w:rsid w:val="009A5CA8"/>
    <w:rsid w:val="009A60AC"/>
    <w:rsid w:val="009A67AB"/>
    <w:rsid w:val="009A6ED0"/>
    <w:rsid w:val="009A706A"/>
    <w:rsid w:val="009A71AB"/>
    <w:rsid w:val="009A720A"/>
    <w:rsid w:val="009A7745"/>
    <w:rsid w:val="009A7899"/>
    <w:rsid w:val="009A79F4"/>
    <w:rsid w:val="009A7C3D"/>
    <w:rsid w:val="009B0156"/>
    <w:rsid w:val="009B0295"/>
    <w:rsid w:val="009B05BA"/>
    <w:rsid w:val="009B0621"/>
    <w:rsid w:val="009B06AD"/>
    <w:rsid w:val="009B0CC6"/>
    <w:rsid w:val="009B0D02"/>
    <w:rsid w:val="009B1011"/>
    <w:rsid w:val="009B10E6"/>
    <w:rsid w:val="009B10FB"/>
    <w:rsid w:val="009B1214"/>
    <w:rsid w:val="009B1683"/>
    <w:rsid w:val="009B170D"/>
    <w:rsid w:val="009B1B0E"/>
    <w:rsid w:val="009B1D26"/>
    <w:rsid w:val="009B1E5C"/>
    <w:rsid w:val="009B1EC1"/>
    <w:rsid w:val="009B23B5"/>
    <w:rsid w:val="009B2596"/>
    <w:rsid w:val="009B27E0"/>
    <w:rsid w:val="009B2A3F"/>
    <w:rsid w:val="009B2E88"/>
    <w:rsid w:val="009B3248"/>
    <w:rsid w:val="009B3303"/>
    <w:rsid w:val="009B3439"/>
    <w:rsid w:val="009B3739"/>
    <w:rsid w:val="009B3903"/>
    <w:rsid w:val="009B3BFA"/>
    <w:rsid w:val="009B3D50"/>
    <w:rsid w:val="009B4297"/>
    <w:rsid w:val="009B42B6"/>
    <w:rsid w:val="009B42C0"/>
    <w:rsid w:val="009B42CC"/>
    <w:rsid w:val="009B43D6"/>
    <w:rsid w:val="009B44C8"/>
    <w:rsid w:val="009B45A0"/>
    <w:rsid w:val="009B5081"/>
    <w:rsid w:val="009B5084"/>
    <w:rsid w:val="009B5458"/>
    <w:rsid w:val="009B5805"/>
    <w:rsid w:val="009B5952"/>
    <w:rsid w:val="009B5BB7"/>
    <w:rsid w:val="009B63AD"/>
    <w:rsid w:val="009B6454"/>
    <w:rsid w:val="009B64A3"/>
    <w:rsid w:val="009B6985"/>
    <w:rsid w:val="009B69B3"/>
    <w:rsid w:val="009B6C4A"/>
    <w:rsid w:val="009B6DDE"/>
    <w:rsid w:val="009B7011"/>
    <w:rsid w:val="009B71E4"/>
    <w:rsid w:val="009B73CF"/>
    <w:rsid w:val="009B7BCD"/>
    <w:rsid w:val="009B7F7C"/>
    <w:rsid w:val="009B7F83"/>
    <w:rsid w:val="009C02D3"/>
    <w:rsid w:val="009C04EE"/>
    <w:rsid w:val="009C0711"/>
    <w:rsid w:val="009C07A6"/>
    <w:rsid w:val="009C0A7E"/>
    <w:rsid w:val="009C0CD4"/>
    <w:rsid w:val="009C1028"/>
    <w:rsid w:val="009C15A5"/>
    <w:rsid w:val="009C15E7"/>
    <w:rsid w:val="009C17C8"/>
    <w:rsid w:val="009C1BC1"/>
    <w:rsid w:val="009C2057"/>
    <w:rsid w:val="009C2323"/>
    <w:rsid w:val="009C342F"/>
    <w:rsid w:val="009C3485"/>
    <w:rsid w:val="009C385B"/>
    <w:rsid w:val="009C3E3C"/>
    <w:rsid w:val="009C3FC1"/>
    <w:rsid w:val="009C4306"/>
    <w:rsid w:val="009C4353"/>
    <w:rsid w:val="009C4441"/>
    <w:rsid w:val="009C44BE"/>
    <w:rsid w:val="009C453D"/>
    <w:rsid w:val="009C4677"/>
    <w:rsid w:val="009C4889"/>
    <w:rsid w:val="009C49C2"/>
    <w:rsid w:val="009C4CF7"/>
    <w:rsid w:val="009C4E2D"/>
    <w:rsid w:val="009C5149"/>
    <w:rsid w:val="009C5598"/>
    <w:rsid w:val="009C58A0"/>
    <w:rsid w:val="009C5DD3"/>
    <w:rsid w:val="009C5DD4"/>
    <w:rsid w:val="009C62C0"/>
    <w:rsid w:val="009C6A88"/>
    <w:rsid w:val="009C6C34"/>
    <w:rsid w:val="009C7153"/>
    <w:rsid w:val="009C765D"/>
    <w:rsid w:val="009C7ADA"/>
    <w:rsid w:val="009D000A"/>
    <w:rsid w:val="009D0038"/>
    <w:rsid w:val="009D1019"/>
    <w:rsid w:val="009D1283"/>
    <w:rsid w:val="009D1406"/>
    <w:rsid w:val="009D1533"/>
    <w:rsid w:val="009D1837"/>
    <w:rsid w:val="009D1A86"/>
    <w:rsid w:val="009D1B54"/>
    <w:rsid w:val="009D1BB3"/>
    <w:rsid w:val="009D1BFC"/>
    <w:rsid w:val="009D1E12"/>
    <w:rsid w:val="009D1FAD"/>
    <w:rsid w:val="009D21C3"/>
    <w:rsid w:val="009D27C3"/>
    <w:rsid w:val="009D27D3"/>
    <w:rsid w:val="009D2BA4"/>
    <w:rsid w:val="009D2DA9"/>
    <w:rsid w:val="009D2E93"/>
    <w:rsid w:val="009D2EA9"/>
    <w:rsid w:val="009D3038"/>
    <w:rsid w:val="009D34C0"/>
    <w:rsid w:val="009D35CC"/>
    <w:rsid w:val="009D35FB"/>
    <w:rsid w:val="009D4228"/>
    <w:rsid w:val="009D4472"/>
    <w:rsid w:val="009D48F8"/>
    <w:rsid w:val="009D4BBE"/>
    <w:rsid w:val="009D4E08"/>
    <w:rsid w:val="009D4E16"/>
    <w:rsid w:val="009D4F6C"/>
    <w:rsid w:val="009D514D"/>
    <w:rsid w:val="009D5335"/>
    <w:rsid w:val="009D5893"/>
    <w:rsid w:val="009D59AF"/>
    <w:rsid w:val="009D631F"/>
    <w:rsid w:val="009D6620"/>
    <w:rsid w:val="009D66B0"/>
    <w:rsid w:val="009D694B"/>
    <w:rsid w:val="009D6A02"/>
    <w:rsid w:val="009D6C54"/>
    <w:rsid w:val="009D72B0"/>
    <w:rsid w:val="009D734C"/>
    <w:rsid w:val="009D77CE"/>
    <w:rsid w:val="009D7DE3"/>
    <w:rsid w:val="009D7DF4"/>
    <w:rsid w:val="009D7E8B"/>
    <w:rsid w:val="009E004A"/>
    <w:rsid w:val="009E0413"/>
    <w:rsid w:val="009E066B"/>
    <w:rsid w:val="009E0721"/>
    <w:rsid w:val="009E0979"/>
    <w:rsid w:val="009E0C7A"/>
    <w:rsid w:val="009E1291"/>
    <w:rsid w:val="009E1515"/>
    <w:rsid w:val="009E186C"/>
    <w:rsid w:val="009E19DE"/>
    <w:rsid w:val="009E1B34"/>
    <w:rsid w:val="009E1CFF"/>
    <w:rsid w:val="009E1DD3"/>
    <w:rsid w:val="009E1FEE"/>
    <w:rsid w:val="009E20FA"/>
    <w:rsid w:val="009E23EA"/>
    <w:rsid w:val="009E2856"/>
    <w:rsid w:val="009E2CE6"/>
    <w:rsid w:val="009E2D24"/>
    <w:rsid w:val="009E2EA0"/>
    <w:rsid w:val="009E3048"/>
    <w:rsid w:val="009E305F"/>
    <w:rsid w:val="009E30BB"/>
    <w:rsid w:val="009E3645"/>
    <w:rsid w:val="009E36FF"/>
    <w:rsid w:val="009E37D3"/>
    <w:rsid w:val="009E3862"/>
    <w:rsid w:val="009E3AAF"/>
    <w:rsid w:val="009E3ACD"/>
    <w:rsid w:val="009E407B"/>
    <w:rsid w:val="009E4F21"/>
    <w:rsid w:val="009E5028"/>
    <w:rsid w:val="009E50FB"/>
    <w:rsid w:val="009E5280"/>
    <w:rsid w:val="009E5386"/>
    <w:rsid w:val="009E5563"/>
    <w:rsid w:val="009E579B"/>
    <w:rsid w:val="009E57D2"/>
    <w:rsid w:val="009E5A18"/>
    <w:rsid w:val="009E5DD1"/>
    <w:rsid w:val="009E5E8B"/>
    <w:rsid w:val="009E60AD"/>
    <w:rsid w:val="009E6146"/>
    <w:rsid w:val="009E67AC"/>
    <w:rsid w:val="009E683F"/>
    <w:rsid w:val="009E68C8"/>
    <w:rsid w:val="009E69E0"/>
    <w:rsid w:val="009E6AB5"/>
    <w:rsid w:val="009E6D2C"/>
    <w:rsid w:val="009E6DAB"/>
    <w:rsid w:val="009E6F4B"/>
    <w:rsid w:val="009E7023"/>
    <w:rsid w:val="009E703C"/>
    <w:rsid w:val="009E74F1"/>
    <w:rsid w:val="009E7AF8"/>
    <w:rsid w:val="009E7D9F"/>
    <w:rsid w:val="009E7E10"/>
    <w:rsid w:val="009E7E4C"/>
    <w:rsid w:val="009E7FF3"/>
    <w:rsid w:val="009F04B8"/>
    <w:rsid w:val="009F08F5"/>
    <w:rsid w:val="009F0956"/>
    <w:rsid w:val="009F0EE5"/>
    <w:rsid w:val="009F1264"/>
    <w:rsid w:val="009F1D7F"/>
    <w:rsid w:val="009F1E5D"/>
    <w:rsid w:val="009F245B"/>
    <w:rsid w:val="009F25E6"/>
    <w:rsid w:val="009F2AF0"/>
    <w:rsid w:val="009F2BE8"/>
    <w:rsid w:val="009F2F09"/>
    <w:rsid w:val="009F3217"/>
    <w:rsid w:val="009F3658"/>
    <w:rsid w:val="009F39A7"/>
    <w:rsid w:val="009F3C7E"/>
    <w:rsid w:val="009F40B7"/>
    <w:rsid w:val="009F4188"/>
    <w:rsid w:val="009F4247"/>
    <w:rsid w:val="009F4302"/>
    <w:rsid w:val="009F4393"/>
    <w:rsid w:val="009F46DF"/>
    <w:rsid w:val="009F4720"/>
    <w:rsid w:val="009F482A"/>
    <w:rsid w:val="009F49D4"/>
    <w:rsid w:val="009F4B03"/>
    <w:rsid w:val="009F4BE9"/>
    <w:rsid w:val="009F5969"/>
    <w:rsid w:val="009F5AB7"/>
    <w:rsid w:val="009F5D65"/>
    <w:rsid w:val="009F5F95"/>
    <w:rsid w:val="009F5FCC"/>
    <w:rsid w:val="009F62D3"/>
    <w:rsid w:val="009F6330"/>
    <w:rsid w:val="009F63FD"/>
    <w:rsid w:val="009F6505"/>
    <w:rsid w:val="009F6D70"/>
    <w:rsid w:val="009F6DFE"/>
    <w:rsid w:val="009F6E1B"/>
    <w:rsid w:val="009F74DF"/>
    <w:rsid w:val="009F758B"/>
    <w:rsid w:val="009F7AFF"/>
    <w:rsid w:val="009F7BA9"/>
    <w:rsid w:val="009F7EB0"/>
    <w:rsid w:val="00A00112"/>
    <w:rsid w:val="00A00264"/>
    <w:rsid w:val="00A00410"/>
    <w:rsid w:val="00A00831"/>
    <w:rsid w:val="00A008B5"/>
    <w:rsid w:val="00A00A36"/>
    <w:rsid w:val="00A00BC7"/>
    <w:rsid w:val="00A00EFA"/>
    <w:rsid w:val="00A01235"/>
    <w:rsid w:val="00A017B4"/>
    <w:rsid w:val="00A01C34"/>
    <w:rsid w:val="00A01C53"/>
    <w:rsid w:val="00A01D38"/>
    <w:rsid w:val="00A01EB3"/>
    <w:rsid w:val="00A01FD7"/>
    <w:rsid w:val="00A02414"/>
    <w:rsid w:val="00A0249A"/>
    <w:rsid w:val="00A0258E"/>
    <w:rsid w:val="00A025B9"/>
    <w:rsid w:val="00A025D3"/>
    <w:rsid w:val="00A02AD7"/>
    <w:rsid w:val="00A02DB6"/>
    <w:rsid w:val="00A02F48"/>
    <w:rsid w:val="00A0323F"/>
    <w:rsid w:val="00A034A4"/>
    <w:rsid w:val="00A0355C"/>
    <w:rsid w:val="00A035D8"/>
    <w:rsid w:val="00A035DB"/>
    <w:rsid w:val="00A03870"/>
    <w:rsid w:val="00A03A13"/>
    <w:rsid w:val="00A040CD"/>
    <w:rsid w:val="00A04429"/>
    <w:rsid w:val="00A0466A"/>
    <w:rsid w:val="00A046FA"/>
    <w:rsid w:val="00A04BD6"/>
    <w:rsid w:val="00A04CC6"/>
    <w:rsid w:val="00A05034"/>
    <w:rsid w:val="00A052CC"/>
    <w:rsid w:val="00A057B7"/>
    <w:rsid w:val="00A06446"/>
    <w:rsid w:val="00A06697"/>
    <w:rsid w:val="00A06C40"/>
    <w:rsid w:val="00A070D8"/>
    <w:rsid w:val="00A0759B"/>
    <w:rsid w:val="00A07EBD"/>
    <w:rsid w:val="00A07FC0"/>
    <w:rsid w:val="00A1015B"/>
    <w:rsid w:val="00A1022B"/>
    <w:rsid w:val="00A103BA"/>
    <w:rsid w:val="00A10452"/>
    <w:rsid w:val="00A10586"/>
    <w:rsid w:val="00A105CE"/>
    <w:rsid w:val="00A10732"/>
    <w:rsid w:val="00A1078D"/>
    <w:rsid w:val="00A10865"/>
    <w:rsid w:val="00A10A48"/>
    <w:rsid w:val="00A10D02"/>
    <w:rsid w:val="00A1102E"/>
    <w:rsid w:val="00A110DA"/>
    <w:rsid w:val="00A1132B"/>
    <w:rsid w:val="00A11930"/>
    <w:rsid w:val="00A11B54"/>
    <w:rsid w:val="00A11CDC"/>
    <w:rsid w:val="00A1238C"/>
    <w:rsid w:val="00A1263D"/>
    <w:rsid w:val="00A12AF2"/>
    <w:rsid w:val="00A12B9F"/>
    <w:rsid w:val="00A12D8A"/>
    <w:rsid w:val="00A12E6C"/>
    <w:rsid w:val="00A12EF8"/>
    <w:rsid w:val="00A130DA"/>
    <w:rsid w:val="00A136D0"/>
    <w:rsid w:val="00A13D1A"/>
    <w:rsid w:val="00A14035"/>
    <w:rsid w:val="00A143FB"/>
    <w:rsid w:val="00A14DC2"/>
    <w:rsid w:val="00A14DD6"/>
    <w:rsid w:val="00A14FAA"/>
    <w:rsid w:val="00A15CD4"/>
    <w:rsid w:val="00A15D5E"/>
    <w:rsid w:val="00A161F8"/>
    <w:rsid w:val="00A16483"/>
    <w:rsid w:val="00A169E6"/>
    <w:rsid w:val="00A169FA"/>
    <w:rsid w:val="00A16AD6"/>
    <w:rsid w:val="00A16D86"/>
    <w:rsid w:val="00A1766A"/>
    <w:rsid w:val="00A17D24"/>
    <w:rsid w:val="00A20041"/>
    <w:rsid w:val="00A200F4"/>
    <w:rsid w:val="00A20291"/>
    <w:rsid w:val="00A202F5"/>
    <w:rsid w:val="00A204FD"/>
    <w:rsid w:val="00A206C9"/>
    <w:rsid w:val="00A207FE"/>
    <w:rsid w:val="00A20C27"/>
    <w:rsid w:val="00A20CD7"/>
    <w:rsid w:val="00A20E7D"/>
    <w:rsid w:val="00A216A8"/>
    <w:rsid w:val="00A216BC"/>
    <w:rsid w:val="00A21D43"/>
    <w:rsid w:val="00A22390"/>
    <w:rsid w:val="00A22D13"/>
    <w:rsid w:val="00A23605"/>
    <w:rsid w:val="00A23671"/>
    <w:rsid w:val="00A23931"/>
    <w:rsid w:val="00A23A2E"/>
    <w:rsid w:val="00A23CC7"/>
    <w:rsid w:val="00A23FD6"/>
    <w:rsid w:val="00A24011"/>
    <w:rsid w:val="00A246A4"/>
    <w:rsid w:val="00A24B1F"/>
    <w:rsid w:val="00A24B5D"/>
    <w:rsid w:val="00A24C03"/>
    <w:rsid w:val="00A25317"/>
    <w:rsid w:val="00A2534A"/>
    <w:rsid w:val="00A253CD"/>
    <w:rsid w:val="00A25706"/>
    <w:rsid w:val="00A25CCC"/>
    <w:rsid w:val="00A25D30"/>
    <w:rsid w:val="00A25D84"/>
    <w:rsid w:val="00A26029"/>
    <w:rsid w:val="00A261AB"/>
    <w:rsid w:val="00A262E4"/>
    <w:rsid w:val="00A26511"/>
    <w:rsid w:val="00A26517"/>
    <w:rsid w:val="00A26598"/>
    <w:rsid w:val="00A268EA"/>
    <w:rsid w:val="00A26AA2"/>
    <w:rsid w:val="00A26D5F"/>
    <w:rsid w:val="00A26D9D"/>
    <w:rsid w:val="00A26EC0"/>
    <w:rsid w:val="00A270A7"/>
    <w:rsid w:val="00A272FC"/>
    <w:rsid w:val="00A2751E"/>
    <w:rsid w:val="00A27DD8"/>
    <w:rsid w:val="00A27E3F"/>
    <w:rsid w:val="00A30350"/>
    <w:rsid w:val="00A3086F"/>
    <w:rsid w:val="00A30CC8"/>
    <w:rsid w:val="00A30D9A"/>
    <w:rsid w:val="00A30E92"/>
    <w:rsid w:val="00A31B8F"/>
    <w:rsid w:val="00A31CE0"/>
    <w:rsid w:val="00A31DEC"/>
    <w:rsid w:val="00A31FA9"/>
    <w:rsid w:val="00A325CF"/>
    <w:rsid w:val="00A327FB"/>
    <w:rsid w:val="00A32CD2"/>
    <w:rsid w:val="00A32DD9"/>
    <w:rsid w:val="00A32EC5"/>
    <w:rsid w:val="00A33313"/>
    <w:rsid w:val="00A333BF"/>
    <w:rsid w:val="00A333CC"/>
    <w:rsid w:val="00A33720"/>
    <w:rsid w:val="00A33825"/>
    <w:rsid w:val="00A3398F"/>
    <w:rsid w:val="00A33A1F"/>
    <w:rsid w:val="00A33CAE"/>
    <w:rsid w:val="00A33ED7"/>
    <w:rsid w:val="00A344A2"/>
    <w:rsid w:val="00A3464A"/>
    <w:rsid w:val="00A347DF"/>
    <w:rsid w:val="00A349A5"/>
    <w:rsid w:val="00A34EDF"/>
    <w:rsid w:val="00A35086"/>
    <w:rsid w:val="00A352D5"/>
    <w:rsid w:val="00A35583"/>
    <w:rsid w:val="00A357A9"/>
    <w:rsid w:val="00A35840"/>
    <w:rsid w:val="00A35B0D"/>
    <w:rsid w:val="00A35D6F"/>
    <w:rsid w:val="00A363EF"/>
    <w:rsid w:val="00A3650C"/>
    <w:rsid w:val="00A36DFE"/>
    <w:rsid w:val="00A370FD"/>
    <w:rsid w:val="00A37238"/>
    <w:rsid w:val="00A373E3"/>
    <w:rsid w:val="00A3756E"/>
    <w:rsid w:val="00A3793E"/>
    <w:rsid w:val="00A3798C"/>
    <w:rsid w:val="00A37CE2"/>
    <w:rsid w:val="00A37DD9"/>
    <w:rsid w:val="00A400D6"/>
    <w:rsid w:val="00A4060D"/>
    <w:rsid w:val="00A40AA1"/>
    <w:rsid w:val="00A40AC5"/>
    <w:rsid w:val="00A40E2F"/>
    <w:rsid w:val="00A40ED7"/>
    <w:rsid w:val="00A40F83"/>
    <w:rsid w:val="00A412BA"/>
    <w:rsid w:val="00A41416"/>
    <w:rsid w:val="00A41A55"/>
    <w:rsid w:val="00A41A75"/>
    <w:rsid w:val="00A4200D"/>
    <w:rsid w:val="00A424BF"/>
    <w:rsid w:val="00A4258E"/>
    <w:rsid w:val="00A425C7"/>
    <w:rsid w:val="00A429CC"/>
    <w:rsid w:val="00A42B0D"/>
    <w:rsid w:val="00A4306E"/>
    <w:rsid w:val="00A432CC"/>
    <w:rsid w:val="00A432D1"/>
    <w:rsid w:val="00A43716"/>
    <w:rsid w:val="00A43E68"/>
    <w:rsid w:val="00A43FEF"/>
    <w:rsid w:val="00A442C5"/>
    <w:rsid w:val="00A442FD"/>
    <w:rsid w:val="00A44712"/>
    <w:rsid w:val="00A44A6E"/>
    <w:rsid w:val="00A44AF5"/>
    <w:rsid w:val="00A44B8B"/>
    <w:rsid w:val="00A44C01"/>
    <w:rsid w:val="00A454E3"/>
    <w:rsid w:val="00A4559B"/>
    <w:rsid w:val="00A456F8"/>
    <w:rsid w:val="00A457F1"/>
    <w:rsid w:val="00A459E0"/>
    <w:rsid w:val="00A45EC4"/>
    <w:rsid w:val="00A460B5"/>
    <w:rsid w:val="00A46118"/>
    <w:rsid w:val="00A4611A"/>
    <w:rsid w:val="00A46349"/>
    <w:rsid w:val="00A46445"/>
    <w:rsid w:val="00A46CD7"/>
    <w:rsid w:val="00A46D84"/>
    <w:rsid w:val="00A46F4E"/>
    <w:rsid w:val="00A46FF7"/>
    <w:rsid w:val="00A47212"/>
    <w:rsid w:val="00A474CA"/>
    <w:rsid w:val="00A474E3"/>
    <w:rsid w:val="00A474EA"/>
    <w:rsid w:val="00A47840"/>
    <w:rsid w:val="00A47EA8"/>
    <w:rsid w:val="00A501B2"/>
    <w:rsid w:val="00A50200"/>
    <w:rsid w:val="00A5034A"/>
    <w:rsid w:val="00A506EC"/>
    <w:rsid w:val="00A50AF3"/>
    <w:rsid w:val="00A50BE0"/>
    <w:rsid w:val="00A50C3D"/>
    <w:rsid w:val="00A50D07"/>
    <w:rsid w:val="00A50E11"/>
    <w:rsid w:val="00A50F8D"/>
    <w:rsid w:val="00A50FFA"/>
    <w:rsid w:val="00A51265"/>
    <w:rsid w:val="00A514AE"/>
    <w:rsid w:val="00A51869"/>
    <w:rsid w:val="00A524F4"/>
    <w:rsid w:val="00A52FA5"/>
    <w:rsid w:val="00A531B2"/>
    <w:rsid w:val="00A53207"/>
    <w:rsid w:val="00A536CD"/>
    <w:rsid w:val="00A539D1"/>
    <w:rsid w:val="00A53A86"/>
    <w:rsid w:val="00A53C39"/>
    <w:rsid w:val="00A54DAE"/>
    <w:rsid w:val="00A54FD6"/>
    <w:rsid w:val="00A5503A"/>
    <w:rsid w:val="00A55886"/>
    <w:rsid w:val="00A5598F"/>
    <w:rsid w:val="00A55BE3"/>
    <w:rsid w:val="00A5606C"/>
    <w:rsid w:val="00A5687E"/>
    <w:rsid w:val="00A56BFD"/>
    <w:rsid w:val="00A56D3B"/>
    <w:rsid w:val="00A5719D"/>
    <w:rsid w:val="00A57322"/>
    <w:rsid w:val="00A573E4"/>
    <w:rsid w:val="00A57450"/>
    <w:rsid w:val="00A57479"/>
    <w:rsid w:val="00A57C08"/>
    <w:rsid w:val="00A57C1E"/>
    <w:rsid w:val="00A57D1F"/>
    <w:rsid w:val="00A600D9"/>
    <w:rsid w:val="00A602D2"/>
    <w:rsid w:val="00A604CD"/>
    <w:rsid w:val="00A60509"/>
    <w:rsid w:val="00A60740"/>
    <w:rsid w:val="00A60A93"/>
    <w:rsid w:val="00A60D1A"/>
    <w:rsid w:val="00A61042"/>
    <w:rsid w:val="00A61988"/>
    <w:rsid w:val="00A61C30"/>
    <w:rsid w:val="00A6334B"/>
    <w:rsid w:val="00A63479"/>
    <w:rsid w:val="00A637A0"/>
    <w:rsid w:val="00A63CA3"/>
    <w:rsid w:val="00A63D64"/>
    <w:rsid w:val="00A63ECD"/>
    <w:rsid w:val="00A64093"/>
    <w:rsid w:val="00A640EB"/>
    <w:rsid w:val="00A641D4"/>
    <w:rsid w:val="00A6421F"/>
    <w:rsid w:val="00A645EE"/>
    <w:rsid w:val="00A64815"/>
    <w:rsid w:val="00A64E6B"/>
    <w:rsid w:val="00A65043"/>
    <w:rsid w:val="00A656B2"/>
    <w:rsid w:val="00A65C9F"/>
    <w:rsid w:val="00A6641B"/>
    <w:rsid w:val="00A66533"/>
    <w:rsid w:val="00A665A0"/>
    <w:rsid w:val="00A66671"/>
    <w:rsid w:val="00A668CA"/>
    <w:rsid w:val="00A66DF9"/>
    <w:rsid w:val="00A67376"/>
    <w:rsid w:val="00A674A6"/>
    <w:rsid w:val="00A679F9"/>
    <w:rsid w:val="00A67C48"/>
    <w:rsid w:val="00A700F2"/>
    <w:rsid w:val="00A702AE"/>
    <w:rsid w:val="00A704E4"/>
    <w:rsid w:val="00A7111C"/>
    <w:rsid w:val="00A71154"/>
    <w:rsid w:val="00A7136A"/>
    <w:rsid w:val="00A71540"/>
    <w:rsid w:val="00A719FF"/>
    <w:rsid w:val="00A71B75"/>
    <w:rsid w:val="00A71C44"/>
    <w:rsid w:val="00A71C6C"/>
    <w:rsid w:val="00A71CBB"/>
    <w:rsid w:val="00A71D19"/>
    <w:rsid w:val="00A71D2A"/>
    <w:rsid w:val="00A71DBE"/>
    <w:rsid w:val="00A71DC4"/>
    <w:rsid w:val="00A71F54"/>
    <w:rsid w:val="00A72296"/>
    <w:rsid w:val="00A723A0"/>
    <w:rsid w:val="00A727B3"/>
    <w:rsid w:val="00A72900"/>
    <w:rsid w:val="00A72ED0"/>
    <w:rsid w:val="00A72F55"/>
    <w:rsid w:val="00A731C2"/>
    <w:rsid w:val="00A73499"/>
    <w:rsid w:val="00A73783"/>
    <w:rsid w:val="00A7388E"/>
    <w:rsid w:val="00A73BAF"/>
    <w:rsid w:val="00A74544"/>
    <w:rsid w:val="00A74548"/>
    <w:rsid w:val="00A74B34"/>
    <w:rsid w:val="00A74DF2"/>
    <w:rsid w:val="00A74E4D"/>
    <w:rsid w:val="00A754D0"/>
    <w:rsid w:val="00A7576C"/>
    <w:rsid w:val="00A7592E"/>
    <w:rsid w:val="00A75A68"/>
    <w:rsid w:val="00A75DC0"/>
    <w:rsid w:val="00A75EF8"/>
    <w:rsid w:val="00A76296"/>
    <w:rsid w:val="00A76534"/>
    <w:rsid w:val="00A76A32"/>
    <w:rsid w:val="00A76C1F"/>
    <w:rsid w:val="00A76F1A"/>
    <w:rsid w:val="00A775D3"/>
    <w:rsid w:val="00A77612"/>
    <w:rsid w:val="00A77D0E"/>
    <w:rsid w:val="00A80287"/>
    <w:rsid w:val="00A803FC"/>
    <w:rsid w:val="00A8059D"/>
    <w:rsid w:val="00A806B1"/>
    <w:rsid w:val="00A8071A"/>
    <w:rsid w:val="00A80DD9"/>
    <w:rsid w:val="00A80FCA"/>
    <w:rsid w:val="00A81078"/>
    <w:rsid w:val="00A81552"/>
    <w:rsid w:val="00A818F5"/>
    <w:rsid w:val="00A81B57"/>
    <w:rsid w:val="00A81CBC"/>
    <w:rsid w:val="00A81EE4"/>
    <w:rsid w:val="00A81F82"/>
    <w:rsid w:val="00A82506"/>
    <w:rsid w:val="00A82C14"/>
    <w:rsid w:val="00A83442"/>
    <w:rsid w:val="00A837CE"/>
    <w:rsid w:val="00A83AC3"/>
    <w:rsid w:val="00A83BB1"/>
    <w:rsid w:val="00A83DB5"/>
    <w:rsid w:val="00A83FBA"/>
    <w:rsid w:val="00A84636"/>
    <w:rsid w:val="00A84E00"/>
    <w:rsid w:val="00A84FE1"/>
    <w:rsid w:val="00A85080"/>
    <w:rsid w:val="00A85169"/>
    <w:rsid w:val="00A85337"/>
    <w:rsid w:val="00A8592D"/>
    <w:rsid w:val="00A86218"/>
    <w:rsid w:val="00A8626D"/>
    <w:rsid w:val="00A8628E"/>
    <w:rsid w:val="00A86406"/>
    <w:rsid w:val="00A86747"/>
    <w:rsid w:val="00A86853"/>
    <w:rsid w:val="00A86AA7"/>
    <w:rsid w:val="00A86B07"/>
    <w:rsid w:val="00A86B75"/>
    <w:rsid w:val="00A86E75"/>
    <w:rsid w:val="00A86F33"/>
    <w:rsid w:val="00A872C1"/>
    <w:rsid w:val="00A872E9"/>
    <w:rsid w:val="00A87A2B"/>
    <w:rsid w:val="00A90527"/>
    <w:rsid w:val="00A905C6"/>
    <w:rsid w:val="00A9065F"/>
    <w:rsid w:val="00A90B0E"/>
    <w:rsid w:val="00A911CF"/>
    <w:rsid w:val="00A912BC"/>
    <w:rsid w:val="00A913BD"/>
    <w:rsid w:val="00A91527"/>
    <w:rsid w:val="00A916A4"/>
    <w:rsid w:val="00A916BE"/>
    <w:rsid w:val="00A917A9"/>
    <w:rsid w:val="00A91AA1"/>
    <w:rsid w:val="00A91C8C"/>
    <w:rsid w:val="00A91F0D"/>
    <w:rsid w:val="00A91FAF"/>
    <w:rsid w:val="00A92139"/>
    <w:rsid w:val="00A92303"/>
    <w:rsid w:val="00A9235A"/>
    <w:rsid w:val="00A9255D"/>
    <w:rsid w:val="00A92626"/>
    <w:rsid w:val="00A92691"/>
    <w:rsid w:val="00A929E3"/>
    <w:rsid w:val="00A92AC9"/>
    <w:rsid w:val="00A92D18"/>
    <w:rsid w:val="00A92FD8"/>
    <w:rsid w:val="00A92FF7"/>
    <w:rsid w:val="00A93069"/>
    <w:rsid w:val="00A933ED"/>
    <w:rsid w:val="00A93618"/>
    <w:rsid w:val="00A9377F"/>
    <w:rsid w:val="00A94364"/>
    <w:rsid w:val="00A9450D"/>
    <w:rsid w:val="00A9468F"/>
    <w:rsid w:val="00A9472A"/>
    <w:rsid w:val="00A947ED"/>
    <w:rsid w:val="00A9498D"/>
    <w:rsid w:val="00A94C6D"/>
    <w:rsid w:val="00A94EBE"/>
    <w:rsid w:val="00A94FA7"/>
    <w:rsid w:val="00A9509F"/>
    <w:rsid w:val="00A95335"/>
    <w:rsid w:val="00A9566B"/>
    <w:rsid w:val="00A9580E"/>
    <w:rsid w:val="00A95894"/>
    <w:rsid w:val="00A95D0A"/>
    <w:rsid w:val="00A95FCF"/>
    <w:rsid w:val="00A96471"/>
    <w:rsid w:val="00A96522"/>
    <w:rsid w:val="00A9657F"/>
    <w:rsid w:val="00A96647"/>
    <w:rsid w:val="00A96A0E"/>
    <w:rsid w:val="00A96FC3"/>
    <w:rsid w:val="00A972EC"/>
    <w:rsid w:val="00A97545"/>
    <w:rsid w:val="00A978D8"/>
    <w:rsid w:val="00A9797D"/>
    <w:rsid w:val="00A97F2A"/>
    <w:rsid w:val="00AA015F"/>
    <w:rsid w:val="00AA03D6"/>
    <w:rsid w:val="00AA0C3A"/>
    <w:rsid w:val="00AA0C89"/>
    <w:rsid w:val="00AA0E49"/>
    <w:rsid w:val="00AA0E5D"/>
    <w:rsid w:val="00AA0E90"/>
    <w:rsid w:val="00AA0F59"/>
    <w:rsid w:val="00AA15E8"/>
    <w:rsid w:val="00AA1723"/>
    <w:rsid w:val="00AA1729"/>
    <w:rsid w:val="00AA17AA"/>
    <w:rsid w:val="00AA190D"/>
    <w:rsid w:val="00AA1FDD"/>
    <w:rsid w:val="00AA2151"/>
    <w:rsid w:val="00AA21DB"/>
    <w:rsid w:val="00AA22C3"/>
    <w:rsid w:val="00AA230D"/>
    <w:rsid w:val="00AA268D"/>
    <w:rsid w:val="00AA269E"/>
    <w:rsid w:val="00AA2AD7"/>
    <w:rsid w:val="00AA2B38"/>
    <w:rsid w:val="00AA3624"/>
    <w:rsid w:val="00AA365A"/>
    <w:rsid w:val="00AA37B6"/>
    <w:rsid w:val="00AA3AA4"/>
    <w:rsid w:val="00AA43FC"/>
    <w:rsid w:val="00AA4941"/>
    <w:rsid w:val="00AA49E9"/>
    <w:rsid w:val="00AA4B3E"/>
    <w:rsid w:val="00AA4F46"/>
    <w:rsid w:val="00AA5475"/>
    <w:rsid w:val="00AA5876"/>
    <w:rsid w:val="00AA5BFF"/>
    <w:rsid w:val="00AA6123"/>
    <w:rsid w:val="00AA6285"/>
    <w:rsid w:val="00AA6A8A"/>
    <w:rsid w:val="00AA6DD8"/>
    <w:rsid w:val="00AA6EF6"/>
    <w:rsid w:val="00AA6F47"/>
    <w:rsid w:val="00AA6FA3"/>
    <w:rsid w:val="00AA70BB"/>
    <w:rsid w:val="00AA70F3"/>
    <w:rsid w:val="00AA757C"/>
    <w:rsid w:val="00AA76F6"/>
    <w:rsid w:val="00AA7F10"/>
    <w:rsid w:val="00AB0120"/>
    <w:rsid w:val="00AB0391"/>
    <w:rsid w:val="00AB1051"/>
    <w:rsid w:val="00AB1071"/>
    <w:rsid w:val="00AB1B94"/>
    <w:rsid w:val="00AB1CCD"/>
    <w:rsid w:val="00AB2151"/>
    <w:rsid w:val="00AB23FC"/>
    <w:rsid w:val="00AB262D"/>
    <w:rsid w:val="00AB2946"/>
    <w:rsid w:val="00AB2C59"/>
    <w:rsid w:val="00AB2C8A"/>
    <w:rsid w:val="00AB2CC7"/>
    <w:rsid w:val="00AB2ED0"/>
    <w:rsid w:val="00AB376E"/>
    <w:rsid w:val="00AB42B6"/>
    <w:rsid w:val="00AB44CE"/>
    <w:rsid w:val="00AB4763"/>
    <w:rsid w:val="00AB4CBD"/>
    <w:rsid w:val="00AB4D67"/>
    <w:rsid w:val="00AB5330"/>
    <w:rsid w:val="00AB5355"/>
    <w:rsid w:val="00AB545D"/>
    <w:rsid w:val="00AB54D7"/>
    <w:rsid w:val="00AB54E0"/>
    <w:rsid w:val="00AB57D3"/>
    <w:rsid w:val="00AB586B"/>
    <w:rsid w:val="00AB5D2E"/>
    <w:rsid w:val="00AB5F0D"/>
    <w:rsid w:val="00AB5F4A"/>
    <w:rsid w:val="00AB603A"/>
    <w:rsid w:val="00AB610E"/>
    <w:rsid w:val="00AB6488"/>
    <w:rsid w:val="00AB657F"/>
    <w:rsid w:val="00AB66C2"/>
    <w:rsid w:val="00AB6886"/>
    <w:rsid w:val="00AB6913"/>
    <w:rsid w:val="00AB6A10"/>
    <w:rsid w:val="00AB6AE4"/>
    <w:rsid w:val="00AB6BC1"/>
    <w:rsid w:val="00AB6E00"/>
    <w:rsid w:val="00AB6ED4"/>
    <w:rsid w:val="00AB6F37"/>
    <w:rsid w:val="00AB6FD9"/>
    <w:rsid w:val="00AB7280"/>
    <w:rsid w:val="00AB769E"/>
    <w:rsid w:val="00AB777A"/>
    <w:rsid w:val="00AB7D55"/>
    <w:rsid w:val="00AC0123"/>
    <w:rsid w:val="00AC01F2"/>
    <w:rsid w:val="00AC0681"/>
    <w:rsid w:val="00AC1027"/>
    <w:rsid w:val="00AC1075"/>
    <w:rsid w:val="00AC1270"/>
    <w:rsid w:val="00AC131E"/>
    <w:rsid w:val="00AC154B"/>
    <w:rsid w:val="00AC19C1"/>
    <w:rsid w:val="00AC19E3"/>
    <w:rsid w:val="00AC1B72"/>
    <w:rsid w:val="00AC1FE7"/>
    <w:rsid w:val="00AC269C"/>
    <w:rsid w:val="00AC26FE"/>
    <w:rsid w:val="00AC285E"/>
    <w:rsid w:val="00AC350D"/>
    <w:rsid w:val="00AC3568"/>
    <w:rsid w:val="00AC3CF2"/>
    <w:rsid w:val="00AC3DE5"/>
    <w:rsid w:val="00AC40E6"/>
    <w:rsid w:val="00AC425B"/>
    <w:rsid w:val="00AC45D7"/>
    <w:rsid w:val="00AC47EC"/>
    <w:rsid w:val="00AC4920"/>
    <w:rsid w:val="00AC4D30"/>
    <w:rsid w:val="00AC4E5D"/>
    <w:rsid w:val="00AC544A"/>
    <w:rsid w:val="00AC5B9B"/>
    <w:rsid w:val="00AC5EF7"/>
    <w:rsid w:val="00AC5F38"/>
    <w:rsid w:val="00AC63AF"/>
    <w:rsid w:val="00AC6948"/>
    <w:rsid w:val="00AC6B48"/>
    <w:rsid w:val="00AC6C53"/>
    <w:rsid w:val="00AC6E5E"/>
    <w:rsid w:val="00AC6E85"/>
    <w:rsid w:val="00AC71B9"/>
    <w:rsid w:val="00AC71BF"/>
    <w:rsid w:val="00AC7284"/>
    <w:rsid w:val="00AC757E"/>
    <w:rsid w:val="00AC7771"/>
    <w:rsid w:val="00AC7BCC"/>
    <w:rsid w:val="00AC7CE6"/>
    <w:rsid w:val="00AD011B"/>
    <w:rsid w:val="00AD0602"/>
    <w:rsid w:val="00AD07AF"/>
    <w:rsid w:val="00AD0828"/>
    <w:rsid w:val="00AD0844"/>
    <w:rsid w:val="00AD0B13"/>
    <w:rsid w:val="00AD0BE5"/>
    <w:rsid w:val="00AD0E69"/>
    <w:rsid w:val="00AD103D"/>
    <w:rsid w:val="00AD12D9"/>
    <w:rsid w:val="00AD159C"/>
    <w:rsid w:val="00AD17FA"/>
    <w:rsid w:val="00AD19EC"/>
    <w:rsid w:val="00AD1AD3"/>
    <w:rsid w:val="00AD1ADA"/>
    <w:rsid w:val="00AD1F05"/>
    <w:rsid w:val="00AD20C3"/>
    <w:rsid w:val="00AD2217"/>
    <w:rsid w:val="00AD2423"/>
    <w:rsid w:val="00AD2715"/>
    <w:rsid w:val="00AD2717"/>
    <w:rsid w:val="00AD2B29"/>
    <w:rsid w:val="00AD2B4C"/>
    <w:rsid w:val="00AD2D8F"/>
    <w:rsid w:val="00AD3032"/>
    <w:rsid w:val="00AD31BC"/>
    <w:rsid w:val="00AD38A0"/>
    <w:rsid w:val="00AD3979"/>
    <w:rsid w:val="00AD3DC4"/>
    <w:rsid w:val="00AD45EF"/>
    <w:rsid w:val="00AD46BF"/>
    <w:rsid w:val="00AD46F5"/>
    <w:rsid w:val="00AD4774"/>
    <w:rsid w:val="00AD4A17"/>
    <w:rsid w:val="00AD4BBF"/>
    <w:rsid w:val="00AD4D7E"/>
    <w:rsid w:val="00AD4FF4"/>
    <w:rsid w:val="00AD531D"/>
    <w:rsid w:val="00AD5494"/>
    <w:rsid w:val="00AD59BD"/>
    <w:rsid w:val="00AD5F19"/>
    <w:rsid w:val="00AD600C"/>
    <w:rsid w:val="00AD60D9"/>
    <w:rsid w:val="00AD61B2"/>
    <w:rsid w:val="00AD6214"/>
    <w:rsid w:val="00AD63B7"/>
    <w:rsid w:val="00AD63D6"/>
    <w:rsid w:val="00AD6CD5"/>
    <w:rsid w:val="00AD6EDC"/>
    <w:rsid w:val="00AD713F"/>
    <w:rsid w:val="00AD733B"/>
    <w:rsid w:val="00AD7519"/>
    <w:rsid w:val="00AD7575"/>
    <w:rsid w:val="00AD7630"/>
    <w:rsid w:val="00AD7663"/>
    <w:rsid w:val="00AD7816"/>
    <w:rsid w:val="00AD7CA7"/>
    <w:rsid w:val="00AD7DAA"/>
    <w:rsid w:val="00AE0040"/>
    <w:rsid w:val="00AE0BC7"/>
    <w:rsid w:val="00AE11F6"/>
    <w:rsid w:val="00AE1717"/>
    <w:rsid w:val="00AE181C"/>
    <w:rsid w:val="00AE184D"/>
    <w:rsid w:val="00AE19A3"/>
    <w:rsid w:val="00AE1C03"/>
    <w:rsid w:val="00AE1DB6"/>
    <w:rsid w:val="00AE21F9"/>
    <w:rsid w:val="00AE23E3"/>
    <w:rsid w:val="00AE25DC"/>
    <w:rsid w:val="00AE282F"/>
    <w:rsid w:val="00AE2D05"/>
    <w:rsid w:val="00AE2D85"/>
    <w:rsid w:val="00AE2F65"/>
    <w:rsid w:val="00AE317E"/>
    <w:rsid w:val="00AE3414"/>
    <w:rsid w:val="00AE3435"/>
    <w:rsid w:val="00AE35A5"/>
    <w:rsid w:val="00AE38CC"/>
    <w:rsid w:val="00AE3C9E"/>
    <w:rsid w:val="00AE3E27"/>
    <w:rsid w:val="00AE3F57"/>
    <w:rsid w:val="00AE44DC"/>
    <w:rsid w:val="00AE4540"/>
    <w:rsid w:val="00AE4604"/>
    <w:rsid w:val="00AE4745"/>
    <w:rsid w:val="00AE4902"/>
    <w:rsid w:val="00AE4B76"/>
    <w:rsid w:val="00AE4BDB"/>
    <w:rsid w:val="00AE4E2A"/>
    <w:rsid w:val="00AE4FF9"/>
    <w:rsid w:val="00AE53B9"/>
    <w:rsid w:val="00AE5830"/>
    <w:rsid w:val="00AE5A64"/>
    <w:rsid w:val="00AE5B1E"/>
    <w:rsid w:val="00AE5B61"/>
    <w:rsid w:val="00AE5C06"/>
    <w:rsid w:val="00AE5CF9"/>
    <w:rsid w:val="00AE5DB6"/>
    <w:rsid w:val="00AE5F56"/>
    <w:rsid w:val="00AE6199"/>
    <w:rsid w:val="00AE6313"/>
    <w:rsid w:val="00AE6C3C"/>
    <w:rsid w:val="00AE6DCD"/>
    <w:rsid w:val="00AE7011"/>
    <w:rsid w:val="00AE702E"/>
    <w:rsid w:val="00AE72DD"/>
    <w:rsid w:val="00AE739E"/>
    <w:rsid w:val="00AE73E0"/>
    <w:rsid w:val="00AE7662"/>
    <w:rsid w:val="00AE798B"/>
    <w:rsid w:val="00AE7E33"/>
    <w:rsid w:val="00AF03C0"/>
    <w:rsid w:val="00AF0576"/>
    <w:rsid w:val="00AF068F"/>
    <w:rsid w:val="00AF0949"/>
    <w:rsid w:val="00AF11DB"/>
    <w:rsid w:val="00AF1495"/>
    <w:rsid w:val="00AF166F"/>
    <w:rsid w:val="00AF1692"/>
    <w:rsid w:val="00AF1C03"/>
    <w:rsid w:val="00AF1D20"/>
    <w:rsid w:val="00AF1E53"/>
    <w:rsid w:val="00AF2273"/>
    <w:rsid w:val="00AF2355"/>
    <w:rsid w:val="00AF25B6"/>
    <w:rsid w:val="00AF2F9E"/>
    <w:rsid w:val="00AF31C1"/>
    <w:rsid w:val="00AF39AF"/>
    <w:rsid w:val="00AF3E3B"/>
    <w:rsid w:val="00AF3E5A"/>
    <w:rsid w:val="00AF40B3"/>
    <w:rsid w:val="00AF44F4"/>
    <w:rsid w:val="00AF46FE"/>
    <w:rsid w:val="00AF481A"/>
    <w:rsid w:val="00AF486F"/>
    <w:rsid w:val="00AF48F5"/>
    <w:rsid w:val="00AF4964"/>
    <w:rsid w:val="00AF548B"/>
    <w:rsid w:val="00AF55E0"/>
    <w:rsid w:val="00AF5666"/>
    <w:rsid w:val="00AF5870"/>
    <w:rsid w:val="00AF5972"/>
    <w:rsid w:val="00AF613C"/>
    <w:rsid w:val="00AF6266"/>
    <w:rsid w:val="00AF6362"/>
    <w:rsid w:val="00AF6518"/>
    <w:rsid w:val="00AF6619"/>
    <w:rsid w:val="00AF6B2F"/>
    <w:rsid w:val="00AF6CFD"/>
    <w:rsid w:val="00AF7497"/>
    <w:rsid w:val="00AF7702"/>
    <w:rsid w:val="00AF77F8"/>
    <w:rsid w:val="00AF78FB"/>
    <w:rsid w:val="00AF793B"/>
    <w:rsid w:val="00AF7DC1"/>
    <w:rsid w:val="00B000AE"/>
    <w:rsid w:val="00B0038C"/>
    <w:rsid w:val="00B0040B"/>
    <w:rsid w:val="00B0053E"/>
    <w:rsid w:val="00B0061E"/>
    <w:rsid w:val="00B006CF"/>
    <w:rsid w:val="00B00830"/>
    <w:rsid w:val="00B00AB5"/>
    <w:rsid w:val="00B00CC0"/>
    <w:rsid w:val="00B00F0A"/>
    <w:rsid w:val="00B00F50"/>
    <w:rsid w:val="00B00F5C"/>
    <w:rsid w:val="00B016B6"/>
    <w:rsid w:val="00B016CC"/>
    <w:rsid w:val="00B017AB"/>
    <w:rsid w:val="00B019C1"/>
    <w:rsid w:val="00B02078"/>
    <w:rsid w:val="00B021EE"/>
    <w:rsid w:val="00B02211"/>
    <w:rsid w:val="00B02344"/>
    <w:rsid w:val="00B0236E"/>
    <w:rsid w:val="00B02506"/>
    <w:rsid w:val="00B02ACE"/>
    <w:rsid w:val="00B02C29"/>
    <w:rsid w:val="00B02E17"/>
    <w:rsid w:val="00B03356"/>
    <w:rsid w:val="00B037F2"/>
    <w:rsid w:val="00B03913"/>
    <w:rsid w:val="00B039CE"/>
    <w:rsid w:val="00B03B2B"/>
    <w:rsid w:val="00B03E78"/>
    <w:rsid w:val="00B03F96"/>
    <w:rsid w:val="00B04587"/>
    <w:rsid w:val="00B04CEA"/>
    <w:rsid w:val="00B04EF5"/>
    <w:rsid w:val="00B054E7"/>
    <w:rsid w:val="00B055A4"/>
    <w:rsid w:val="00B055F4"/>
    <w:rsid w:val="00B05607"/>
    <w:rsid w:val="00B05614"/>
    <w:rsid w:val="00B05830"/>
    <w:rsid w:val="00B05983"/>
    <w:rsid w:val="00B05A08"/>
    <w:rsid w:val="00B05ADE"/>
    <w:rsid w:val="00B05BD0"/>
    <w:rsid w:val="00B05E84"/>
    <w:rsid w:val="00B05F14"/>
    <w:rsid w:val="00B0610F"/>
    <w:rsid w:val="00B06213"/>
    <w:rsid w:val="00B0648E"/>
    <w:rsid w:val="00B0651A"/>
    <w:rsid w:val="00B06737"/>
    <w:rsid w:val="00B06767"/>
    <w:rsid w:val="00B068FE"/>
    <w:rsid w:val="00B0784C"/>
    <w:rsid w:val="00B07A12"/>
    <w:rsid w:val="00B07CE9"/>
    <w:rsid w:val="00B07FB6"/>
    <w:rsid w:val="00B101D5"/>
    <w:rsid w:val="00B1049E"/>
    <w:rsid w:val="00B105E7"/>
    <w:rsid w:val="00B10610"/>
    <w:rsid w:val="00B10633"/>
    <w:rsid w:val="00B106AF"/>
    <w:rsid w:val="00B10B08"/>
    <w:rsid w:val="00B10DA5"/>
    <w:rsid w:val="00B11218"/>
    <w:rsid w:val="00B1121F"/>
    <w:rsid w:val="00B11386"/>
    <w:rsid w:val="00B11879"/>
    <w:rsid w:val="00B11A78"/>
    <w:rsid w:val="00B11A9C"/>
    <w:rsid w:val="00B11CFB"/>
    <w:rsid w:val="00B11D49"/>
    <w:rsid w:val="00B11D4F"/>
    <w:rsid w:val="00B11E8B"/>
    <w:rsid w:val="00B12111"/>
    <w:rsid w:val="00B1230C"/>
    <w:rsid w:val="00B12504"/>
    <w:rsid w:val="00B12B7E"/>
    <w:rsid w:val="00B12D11"/>
    <w:rsid w:val="00B12F90"/>
    <w:rsid w:val="00B130BF"/>
    <w:rsid w:val="00B13652"/>
    <w:rsid w:val="00B13720"/>
    <w:rsid w:val="00B139FE"/>
    <w:rsid w:val="00B13B6D"/>
    <w:rsid w:val="00B13E18"/>
    <w:rsid w:val="00B140E9"/>
    <w:rsid w:val="00B14109"/>
    <w:rsid w:val="00B14410"/>
    <w:rsid w:val="00B145B0"/>
    <w:rsid w:val="00B1486D"/>
    <w:rsid w:val="00B1494D"/>
    <w:rsid w:val="00B150D6"/>
    <w:rsid w:val="00B15373"/>
    <w:rsid w:val="00B153A5"/>
    <w:rsid w:val="00B15639"/>
    <w:rsid w:val="00B156B0"/>
    <w:rsid w:val="00B15A51"/>
    <w:rsid w:val="00B15B8E"/>
    <w:rsid w:val="00B15D15"/>
    <w:rsid w:val="00B15E42"/>
    <w:rsid w:val="00B15EEE"/>
    <w:rsid w:val="00B16198"/>
    <w:rsid w:val="00B1637A"/>
    <w:rsid w:val="00B16A2C"/>
    <w:rsid w:val="00B16FB6"/>
    <w:rsid w:val="00B17022"/>
    <w:rsid w:val="00B1704F"/>
    <w:rsid w:val="00B17208"/>
    <w:rsid w:val="00B1755D"/>
    <w:rsid w:val="00B176BF"/>
    <w:rsid w:val="00B17D26"/>
    <w:rsid w:val="00B17EBE"/>
    <w:rsid w:val="00B20150"/>
    <w:rsid w:val="00B20298"/>
    <w:rsid w:val="00B2035D"/>
    <w:rsid w:val="00B205DF"/>
    <w:rsid w:val="00B209BB"/>
    <w:rsid w:val="00B20A3D"/>
    <w:rsid w:val="00B20D1F"/>
    <w:rsid w:val="00B214B7"/>
    <w:rsid w:val="00B21736"/>
    <w:rsid w:val="00B218B1"/>
    <w:rsid w:val="00B21A33"/>
    <w:rsid w:val="00B21D10"/>
    <w:rsid w:val="00B21D80"/>
    <w:rsid w:val="00B224AA"/>
    <w:rsid w:val="00B227C5"/>
    <w:rsid w:val="00B22998"/>
    <w:rsid w:val="00B229FE"/>
    <w:rsid w:val="00B22ACC"/>
    <w:rsid w:val="00B22DE3"/>
    <w:rsid w:val="00B2302B"/>
    <w:rsid w:val="00B2372F"/>
    <w:rsid w:val="00B23880"/>
    <w:rsid w:val="00B23CB4"/>
    <w:rsid w:val="00B24363"/>
    <w:rsid w:val="00B243B5"/>
    <w:rsid w:val="00B244C4"/>
    <w:rsid w:val="00B2456E"/>
    <w:rsid w:val="00B24734"/>
    <w:rsid w:val="00B248DD"/>
    <w:rsid w:val="00B24979"/>
    <w:rsid w:val="00B24B67"/>
    <w:rsid w:val="00B250A5"/>
    <w:rsid w:val="00B25647"/>
    <w:rsid w:val="00B25651"/>
    <w:rsid w:val="00B257BF"/>
    <w:rsid w:val="00B25983"/>
    <w:rsid w:val="00B259DD"/>
    <w:rsid w:val="00B25B46"/>
    <w:rsid w:val="00B25CDF"/>
    <w:rsid w:val="00B260B8"/>
    <w:rsid w:val="00B260F3"/>
    <w:rsid w:val="00B2640D"/>
    <w:rsid w:val="00B26726"/>
    <w:rsid w:val="00B26868"/>
    <w:rsid w:val="00B268C7"/>
    <w:rsid w:val="00B26937"/>
    <w:rsid w:val="00B26FE5"/>
    <w:rsid w:val="00B27828"/>
    <w:rsid w:val="00B27CD9"/>
    <w:rsid w:val="00B300FD"/>
    <w:rsid w:val="00B30243"/>
    <w:rsid w:val="00B30421"/>
    <w:rsid w:val="00B3057C"/>
    <w:rsid w:val="00B30588"/>
    <w:rsid w:val="00B30604"/>
    <w:rsid w:val="00B3074C"/>
    <w:rsid w:val="00B307F8"/>
    <w:rsid w:val="00B30DC8"/>
    <w:rsid w:val="00B3117D"/>
    <w:rsid w:val="00B315BB"/>
    <w:rsid w:val="00B31977"/>
    <w:rsid w:val="00B31D2C"/>
    <w:rsid w:val="00B320FB"/>
    <w:rsid w:val="00B322AC"/>
    <w:rsid w:val="00B3235A"/>
    <w:rsid w:val="00B32361"/>
    <w:rsid w:val="00B323E5"/>
    <w:rsid w:val="00B32736"/>
    <w:rsid w:val="00B333BA"/>
    <w:rsid w:val="00B333FE"/>
    <w:rsid w:val="00B33441"/>
    <w:rsid w:val="00B33561"/>
    <w:rsid w:val="00B33588"/>
    <w:rsid w:val="00B3359E"/>
    <w:rsid w:val="00B3382B"/>
    <w:rsid w:val="00B3399C"/>
    <w:rsid w:val="00B33BF4"/>
    <w:rsid w:val="00B34899"/>
    <w:rsid w:val="00B34910"/>
    <w:rsid w:val="00B34CFA"/>
    <w:rsid w:val="00B34E7F"/>
    <w:rsid w:val="00B35094"/>
    <w:rsid w:val="00B350F0"/>
    <w:rsid w:val="00B357AC"/>
    <w:rsid w:val="00B358DB"/>
    <w:rsid w:val="00B35992"/>
    <w:rsid w:val="00B35C54"/>
    <w:rsid w:val="00B35D9E"/>
    <w:rsid w:val="00B35E4B"/>
    <w:rsid w:val="00B35FCC"/>
    <w:rsid w:val="00B360BD"/>
    <w:rsid w:val="00B364BD"/>
    <w:rsid w:val="00B36518"/>
    <w:rsid w:val="00B36B52"/>
    <w:rsid w:val="00B36C61"/>
    <w:rsid w:val="00B36D51"/>
    <w:rsid w:val="00B36F04"/>
    <w:rsid w:val="00B37406"/>
    <w:rsid w:val="00B37712"/>
    <w:rsid w:val="00B378CC"/>
    <w:rsid w:val="00B379DF"/>
    <w:rsid w:val="00B401B3"/>
    <w:rsid w:val="00B402F1"/>
    <w:rsid w:val="00B404D3"/>
    <w:rsid w:val="00B40516"/>
    <w:rsid w:val="00B406AA"/>
    <w:rsid w:val="00B40AB3"/>
    <w:rsid w:val="00B40EAF"/>
    <w:rsid w:val="00B410B9"/>
    <w:rsid w:val="00B411E8"/>
    <w:rsid w:val="00B41387"/>
    <w:rsid w:val="00B41615"/>
    <w:rsid w:val="00B416A8"/>
    <w:rsid w:val="00B4178D"/>
    <w:rsid w:val="00B4183B"/>
    <w:rsid w:val="00B41857"/>
    <w:rsid w:val="00B4195F"/>
    <w:rsid w:val="00B41CB5"/>
    <w:rsid w:val="00B41FD8"/>
    <w:rsid w:val="00B420DF"/>
    <w:rsid w:val="00B42267"/>
    <w:rsid w:val="00B42582"/>
    <w:rsid w:val="00B4270E"/>
    <w:rsid w:val="00B428E2"/>
    <w:rsid w:val="00B42A2C"/>
    <w:rsid w:val="00B42A5C"/>
    <w:rsid w:val="00B42A98"/>
    <w:rsid w:val="00B42C3A"/>
    <w:rsid w:val="00B42C64"/>
    <w:rsid w:val="00B42C8E"/>
    <w:rsid w:val="00B439A4"/>
    <w:rsid w:val="00B43A57"/>
    <w:rsid w:val="00B44272"/>
    <w:rsid w:val="00B443A4"/>
    <w:rsid w:val="00B4475E"/>
    <w:rsid w:val="00B448EF"/>
    <w:rsid w:val="00B44C9C"/>
    <w:rsid w:val="00B44D7F"/>
    <w:rsid w:val="00B44D90"/>
    <w:rsid w:val="00B44DD6"/>
    <w:rsid w:val="00B44EC1"/>
    <w:rsid w:val="00B454C4"/>
    <w:rsid w:val="00B4590C"/>
    <w:rsid w:val="00B45CA8"/>
    <w:rsid w:val="00B45DAF"/>
    <w:rsid w:val="00B45EC0"/>
    <w:rsid w:val="00B462D7"/>
    <w:rsid w:val="00B46442"/>
    <w:rsid w:val="00B46710"/>
    <w:rsid w:val="00B46AF5"/>
    <w:rsid w:val="00B46B52"/>
    <w:rsid w:val="00B46E2F"/>
    <w:rsid w:val="00B4712C"/>
    <w:rsid w:val="00B472E6"/>
    <w:rsid w:val="00B473A0"/>
    <w:rsid w:val="00B47493"/>
    <w:rsid w:val="00B474C8"/>
    <w:rsid w:val="00B474DF"/>
    <w:rsid w:val="00B474FE"/>
    <w:rsid w:val="00B47915"/>
    <w:rsid w:val="00B479E3"/>
    <w:rsid w:val="00B47A02"/>
    <w:rsid w:val="00B47F1B"/>
    <w:rsid w:val="00B47FE8"/>
    <w:rsid w:val="00B50225"/>
    <w:rsid w:val="00B50578"/>
    <w:rsid w:val="00B50618"/>
    <w:rsid w:val="00B50D46"/>
    <w:rsid w:val="00B50E18"/>
    <w:rsid w:val="00B513A9"/>
    <w:rsid w:val="00B51568"/>
    <w:rsid w:val="00B51610"/>
    <w:rsid w:val="00B5167B"/>
    <w:rsid w:val="00B51BE2"/>
    <w:rsid w:val="00B52032"/>
    <w:rsid w:val="00B520E3"/>
    <w:rsid w:val="00B52336"/>
    <w:rsid w:val="00B5250C"/>
    <w:rsid w:val="00B525F4"/>
    <w:rsid w:val="00B537BC"/>
    <w:rsid w:val="00B5388C"/>
    <w:rsid w:val="00B53AB8"/>
    <w:rsid w:val="00B5465B"/>
    <w:rsid w:val="00B54CC0"/>
    <w:rsid w:val="00B5506A"/>
    <w:rsid w:val="00B5515C"/>
    <w:rsid w:val="00B55347"/>
    <w:rsid w:val="00B55CED"/>
    <w:rsid w:val="00B55D57"/>
    <w:rsid w:val="00B55E9D"/>
    <w:rsid w:val="00B55F80"/>
    <w:rsid w:val="00B56480"/>
    <w:rsid w:val="00B565D6"/>
    <w:rsid w:val="00B5668B"/>
    <w:rsid w:val="00B56796"/>
    <w:rsid w:val="00B567D5"/>
    <w:rsid w:val="00B56B00"/>
    <w:rsid w:val="00B56DAF"/>
    <w:rsid w:val="00B576A4"/>
    <w:rsid w:val="00B578F9"/>
    <w:rsid w:val="00B57998"/>
    <w:rsid w:val="00B57BE7"/>
    <w:rsid w:val="00B57CD0"/>
    <w:rsid w:val="00B57DA9"/>
    <w:rsid w:val="00B60070"/>
    <w:rsid w:val="00B60177"/>
    <w:rsid w:val="00B602F0"/>
    <w:rsid w:val="00B60301"/>
    <w:rsid w:val="00B60639"/>
    <w:rsid w:val="00B606D9"/>
    <w:rsid w:val="00B60ABF"/>
    <w:rsid w:val="00B60BF5"/>
    <w:rsid w:val="00B61110"/>
    <w:rsid w:val="00B618CB"/>
    <w:rsid w:val="00B61B55"/>
    <w:rsid w:val="00B61EBC"/>
    <w:rsid w:val="00B61EF8"/>
    <w:rsid w:val="00B62FF7"/>
    <w:rsid w:val="00B6308E"/>
    <w:rsid w:val="00B631BB"/>
    <w:rsid w:val="00B63488"/>
    <w:rsid w:val="00B6357F"/>
    <w:rsid w:val="00B63642"/>
    <w:rsid w:val="00B638C2"/>
    <w:rsid w:val="00B63D58"/>
    <w:rsid w:val="00B6402E"/>
    <w:rsid w:val="00B646B8"/>
    <w:rsid w:val="00B6487D"/>
    <w:rsid w:val="00B64E8A"/>
    <w:rsid w:val="00B64E96"/>
    <w:rsid w:val="00B64F5B"/>
    <w:rsid w:val="00B6539C"/>
    <w:rsid w:val="00B6552F"/>
    <w:rsid w:val="00B65588"/>
    <w:rsid w:val="00B65816"/>
    <w:rsid w:val="00B658D1"/>
    <w:rsid w:val="00B65B14"/>
    <w:rsid w:val="00B65E2D"/>
    <w:rsid w:val="00B65F8E"/>
    <w:rsid w:val="00B66064"/>
    <w:rsid w:val="00B660AB"/>
    <w:rsid w:val="00B660B6"/>
    <w:rsid w:val="00B66371"/>
    <w:rsid w:val="00B66995"/>
    <w:rsid w:val="00B66C1A"/>
    <w:rsid w:val="00B66EFD"/>
    <w:rsid w:val="00B671A1"/>
    <w:rsid w:val="00B67380"/>
    <w:rsid w:val="00B67517"/>
    <w:rsid w:val="00B6753F"/>
    <w:rsid w:val="00B675A6"/>
    <w:rsid w:val="00B67917"/>
    <w:rsid w:val="00B6794D"/>
    <w:rsid w:val="00B67950"/>
    <w:rsid w:val="00B67B55"/>
    <w:rsid w:val="00B67C6C"/>
    <w:rsid w:val="00B67D21"/>
    <w:rsid w:val="00B7022D"/>
    <w:rsid w:val="00B704D9"/>
    <w:rsid w:val="00B70C61"/>
    <w:rsid w:val="00B70D36"/>
    <w:rsid w:val="00B70E1B"/>
    <w:rsid w:val="00B70E5A"/>
    <w:rsid w:val="00B71723"/>
    <w:rsid w:val="00B71924"/>
    <w:rsid w:val="00B71CE7"/>
    <w:rsid w:val="00B720F9"/>
    <w:rsid w:val="00B7220D"/>
    <w:rsid w:val="00B7271F"/>
    <w:rsid w:val="00B72911"/>
    <w:rsid w:val="00B72A55"/>
    <w:rsid w:val="00B73120"/>
    <w:rsid w:val="00B731E1"/>
    <w:rsid w:val="00B73B3E"/>
    <w:rsid w:val="00B73C18"/>
    <w:rsid w:val="00B74302"/>
    <w:rsid w:val="00B74841"/>
    <w:rsid w:val="00B7485C"/>
    <w:rsid w:val="00B749B6"/>
    <w:rsid w:val="00B74F83"/>
    <w:rsid w:val="00B7509A"/>
    <w:rsid w:val="00B7514A"/>
    <w:rsid w:val="00B75156"/>
    <w:rsid w:val="00B75486"/>
    <w:rsid w:val="00B75D6A"/>
    <w:rsid w:val="00B76027"/>
    <w:rsid w:val="00B7613E"/>
    <w:rsid w:val="00B766C1"/>
    <w:rsid w:val="00B76966"/>
    <w:rsid w:val="00B7697F"/>
    <w:rsid w:val="00B76B96"/>
    <w:rsid w:val="00B76C1D"/>
    <w:rsid w:val="00B76EFB"/>
    <w:rsid w:val="00B77129"/>
    <w:rsid w:val="00B77B1B"/>
    <w:rsid w:val="00B77C37"/>
    <w:rsid w:val="00B77D80"/>
    <w:rsid w:val="00B77F52"/>
    <w:rsid w:val="00B80065"/>
    <w:rsid w:val="00B8040F"/>
    <w:rsid w:val="00B80656"/>
    <w:rsid w:val="00B80730"/>
    <w:rsid w:val="00B807BF"/>
    <w:rsid w:val="00B809B1"/>
    <w:rsid w:val="00B8124A"/>
    <w:rsid w:val="00B813E1"/>
    <w:rsid w:val="00B81AC8"/>
    <w:rsid w:val="00B81C8B"/>
    <w:rsid w:val="00B81D21"/>
    <w:rsid w:val="00B820DF"/>
    <w:rsid w:val="00B82543"/>
    <w:rsid w:val="00B82998"/>
    <w:rsid w:val="00B82C73"/>
    <w:rsid w:val="00B83469"/>
    <w:rsid w:val="00B834B0"/>
    <w:rsid w:val="00B834F9"/>
    <w:rsid w:val="00B83525"/>
    <w:rsid w:val="00B83659"/>
    <w:rsid w:val="00B837F6"/>
    <w:rsid w:val="00B83DAE"/>
    <w:rsid w:val="00B83DDB"/>
    <w:rsid w:val="00B8402C"/>
    <w:rsid w:val="00B84689"/>
    <w:rsid w:val="00B848AB"/>
    <w:rsid w:val="00B84FB4"/>
    <w:rsid w:val="00B85102"/>
    <w:rsid w:val="00B85113"/>
    <w:rsid w:val="00B85116"/>
    <w:rsid w:val="00B85401"/>
    <w:rsid w:val="00B85787"/>
    <w:rsid w:val="00B8612B"/>
    <w:rsid w:val="00B86364"/>
    <w:rsid w:val="00B86513"/>
    <w:rsid w:val="00B86605"/>
    <w:rsid w:val="00B86C63"/>
    <w:rsid w:val="00B86E39"/>
    <w:rsid w:val="00B86F2A"/>
    <w:rsid w:val="00B86F8F"/>
    <w:rsid w:val="00B8756E"/>
    <w:rsid w:val="00B87DF9"/>
    <w:rsid w:val="00B90454"/>
    <w:rsid w:val="00B90559"/>
    <w:rsid w:val="00B90CDB"/>
    <w:rsid w:val="00B91826"/>
    <w:rsid w:val="00B91951"/>
    <w:rsid w:val="00B91A58"/>
    <w:rsid w:val="00B91EAD"/>
    <w:rsid w:val="00B920B9"/>
    <w:rsid w:val="00B925B8"/>
    <w:rsid w:val="00B9267D"/>
    <w:rsid w:val="00B929E5"/>
    <w:rsid w:val="00B92D7A"/>
    <w:rsid w:val="00B92E10"/>
    <w:rsid w:val="00B930D2"/>
    <w:rsid w:val="00B931FA"/>
    <w:rsid w:val="00B937CD"/>
    <w:rsid w:val="00B938BC"/>
    <w:rsid w:val="00B93997"/>
    <w:rsid w:val="00B939C3"/>
    <w:rsid w:val="00B93C98"/>
    <w:rsid w:val="00B93D48"/>
    <w:rsid w:val="00B93F77"/>
    <w:rsid w:val="00B943FE"/>
    <w:rsid w:val="00B94429"/>
    <w:rsid w:val="00B94619"/>
    <w:rsid w:val="00B9559B"/>
    <w:rsid w:val="00B9584C"/>
    <w:rsid w:val="00B959A9"/>
    <w:rsid w:val="00B95EB4"/>
    <w:rsid w:val="00B96B5F"/>
    <w:rsid w:val="00B96BF4"/>
    <w:rsid w:val="00B96C2C"/>
    <w:rsid w:val="00B96DE9"/>
    <w:rsid w:val="00B97192"/>
    <w:rsid w:val="00B97234"/>
    <w:rsid w:val="00B975CC"/>
    <w:rsid w:val="00B976BB"/>
    <w:rsid w:val="00B97932"/>
    <w:rsid w:val="00B97A62"/>
    <w:rsid w:val="00B97AFA"/>
    <w:rsid w:val="00B97D8C"/>
    <w:rsid w:val="00B97DD7"/>
    <w:rsid w:val="00BA01A7"/>
    <w:rsid w:val="00BA0224"/>
    <w:rsid w:val="00BA036E"/>
    <w:rsid w:val="00BA05C8"/>
    <w:rsid w:val="00BA09AA"/>
    <w:rsid w:val="00BA0AD5"/>
    <w:rsid w:val="00BA0CA0"/>
    <w:rsid w:val="00BA0E3C"/>
    <w:rsid w:val="00BA10A9"/>
    <w:rsid w:val="00BA10EA"/>
    <w:rsid w:val="00BA14AD"/>
    <w:rsid w:val="00BA1CDA"/>
    <w:rsid w:val="00BA1F74"/>
    <w:rsid w:val="00BA1FE7"/>
    <w:rsid w:val="00BA20E3"/>
    <w:rsid w:val="00BA2781"/>
    <w:rsid w:val="00BA28B0"/>
    <w:rsid w:val="00BA28BF"/>
    <w:rsid w:val="00BA2B1D"/>
    <w:rsid w:val="00BA2D50"/>
    <w:rsid w:val="00BA360E"/>
    <w:rsid w:val="00BA36F3"/>
    <w:rsid w:val="00BA3A57"/>
    <w:rsid w:val="00BA3D14"/>
    <w:rsid w:val="00BA3DD8"/>
    <w:rsid w:val="00BA435A"/>
    <w:rsid w:val="00BA4364"/>
    <w:rsid w:val="00BA46A5"/>
    <w:rsid w:val="00BA4719"/>
    <w:rsid w:val="00BA4D2C"/>
    <w:rsid w:val="00BA4F90"/>
    <w:rsid w:val="00BA54BA"/>
    <w:rsid w:val="00BA5603"/>
    <w:rsid w:val="00BA56D9"/>
    <w:rsid w:val="00BA58BF"/>
    <w:rsid w:val="00BA6111"/>
    <w:rsid w:val="00BA6194"/>
    <w:rsid w:val="00BA687A"/>
    <w:rsid w:val="00BA6959"/>
    <w:rsid w:val="00BA6C90"/>
    <w:rsid w:val="00BA6D0B"/>
    <w:rsid w:val="00BA7EEE"/>
    <w:rsid w:val="00BA7F4A"/>
    <w:rsid w:val="00BB0762"/>
    <w:rsid w:val="00BB0DE9"/>
    <w:rsid w:val="00BB0EC4"/>
    <w:rsid w:val="00BB11E4"/>
    <w:rsid w:val="00BB192A"/>
    <w:rsid w:val="00BB1CBE"/>
    <w:rsid w:val="00BB1EEF"/>
    <w:rsid w:val="00BB1FEA"/>
    <w:rsid w:val="00BB2008"/>
    <w:rsid w:val="00BB22BE"/>
    <w:rsid w:val="00BB23C1"/>
    <w:rsid w:val="00BB2840"/>
    <w:rsid w:val="00BB285C"/>
    <w:rsid w:val="00BB29DF"/>
    <w:rsid w:val="00BB2BC4"/>
    <w:rsid w:val="00BB2CFC"/>
    <w:rsid w:val="00BB2F66"/>
    <w:rsid w:val="00BB33A8"/>
    <w:rsid w:val="00BB34DC"/>
    <w:rsid w:val="00BB35D0"/>
    <w:rsid w:val="00BB3AC4"/>
    <w:rsid w:val="00BB4105"/>
    <w:rsid w:val="00BB415E"/>
    <w:rsid w:val="00BB43B4"/>
    <w:rsid w:val="00BB4483"/>
    <w:rsid w:val="00BB45FB"/>
    <w:rsid w:val="00BB4999"/>
    <w:rsid w:val="00BB4BCD"/>
    <w:rsid w:val="00BB50C9"/>
    <w:rsid w:val="00BB52EB"/>
    <w:rsid w:val="00BB54EB"/>
    <w:rsid w:val="00BB56C7"/>
    <w:rsid w:val="00BB5774"/>
    <w:rsid w:val="00BB58B2"/>
    <w:rsid w:val="00BB5B62"/>
    <w:rsid w:val="00BB5DA5"/>
    <w:rsid w:val="00BB6458"/>
    <w:rsid w:val="00BB6502"/>
    <w:rsid w:val="00BB6555"/>
    <w:rsid w:val="00BB69BA"/>
    <w:rsid w:val="00BB6BCD"/>
    <w:rsid w:val="00BB70F9"/>
    <w:rsid w:val="00BB7A0E"/>
    <w:rsid w:val="00BB7C9B"/>
    <w:rsid w:val="00BC007D"/>
    <w:rsid w:val="00BC0198"/>
    <w:rsid w:val="00BC0C85"/>
    <w:rsid w:val="00BC1010"/>
    <w:rsid w:val="00BC144D"/>
    <w:rsid w:val="00BC1527"/>
    <w:rsid w:val="00BC1B78"/>
    <w:rsid w:val="00BC2306"/>
    <w:rsid w:val="00BC2E33"/>
    <w:rsid w:val="00BC2E54"/>
    <w:rsid w:val="00BC2F31"/>
    <w:rsid w:val="00BC3015"/>
    <w:rsid w:val="00BC3163"/>
    <w:rsid w:val="00BC389E"/>
    <w:rsid w:val="00BC3BCF"/>
    <w:rsid w:val="00BC3DFA"/>
    <w:rsid w:val="00BC4036"/>
    <w:rsid w:val="00BC4334"/>
    <w:rsid w:val="00BC4381"/>
    <w:rsid w:val="00BC4488"/>
    <w:rsid w:val="00BC48FB"/>
    <w:rsid w:val="00BC4996"/>
    <w:rsid w:val="00BC4BAE"/>
    <w:rsid w:val="00BC4F0A"/>
    <w:rsid w:val="00BC4F4A"/>
    <w:rsid w:val="00BC501B"/>
    <w:rsid w:val="00BC509F"/>
    <w:rsid w:val="00BC51D2"/>
    <w:rsid w:val="00BC571D"/>
    <w:rsid w:val="00BC59EC"/>
    <w:rsid w:val="00BC5C77"/>
    <w:rsid w:val="00BC5F69"/>
    <w:rsid w:val="00BC63D6"/>
    <w:rsid w:val="00BC64BE"/>
    <w:rsid w:val="00BC6909"/>
    <w:rsid w:val="00BC6A01"/>
    <w:rsid w:val="00BC6C61"/>
    <w:rsid w:val="00BC6C83"/>
    <w:rsid w:val="00BC6D96"/>
    <w:rsid w:val="00BC6D99"/>
    <w:rsid w:val="00BC6F72"/>
    <w:rsid w:val="00BC7155"/>
    <w:rsid w:val="00BC733B"/>
    <w:rsid w:val="00BC73F0"/>
    <w:rsid w:val="00BC7550"/>
    <w:rsid w:val="00BC7738"/>
    <w:rsid w:val="00BC7FCC"/>
    <w:rsid w:val="00BD01CE"/>
    <w:rsid w:val="00BD0789"/>
    <w:rsid w:val="00BD0A5B"/>
    <w:rsid w:val="00BD0B72"/>
    <w:rsid w:val="00BD0C29"/>
    <w:rsid w:val="00BD1388"/>
    <w:rsid w:val="00BD1394"/>
    <w:rsid w:val="00BD197B"/>
    <w:rsid w:val="00BD1BB7"/>
    <w:rsid w:val="00BD22B0"/>
    <w:rsid w:val="00BD2526"/>
    <w:rsid w:val="00BD25E0"/>
    <w:rsid w:val="00BD2668"/>
    <w:rsid w:val="00BD26FE"/>
    <w:rsid w:val="00BD27A2"/>
    <w:rsid w:val="00BD2CB3"/>
    <w:rsid w:val="00BD2FCD"/>
    <w:rsid w:val="00BD35BB"/>
    <w:rsid w:val="00BD3924"/>
    <w:rsid w:val="00BD40E3"/>
    <w:rsid w:val="00BD42E0"/>
    <w:rsid w:val="00BD450F"/>
    <w:rsid w:val="00BD4512"/>
    <w:rsid w:val="00BD4AD8"/>
    <w:rsid w:val="00BD4C02"/>
    <w:rsid w:val="00BD52AA"/>
    <w:rsid w:val="00BD56BF"/>
    <w:rsid w:val="00BD596D"/>
    <w:rsid w:val="00BD5995"/>
    <w:rsid w:val="00BD5AA0"/>
    <w:rsid w:val="00BD5D76"/>
    <w:rsid w:val="00BD7444"/>
    <w:rsid w:val="00BD76A1"/>
    <w:rsid w:val="00BD76A2"/>
    <w:rsid w:val="00BD7E57"/>
    <w:rsid w:val="00BE01CE"/>
    <w:rsid w:val="00BE07A2"/>
    <w:rsid w:val="00BE07F4"/>
    <w:rsid w:val="00BE0B46"/>
    <w:rsid w:val="00BE0F48"/>
    <w:rsid w:val="00BE0FF6"/>
    <w:rsid w:val="00BE1061"/>
    <w:rsid w:val="00BE1321"/>
    <w:rsid w:val="00BE1327"/>
    <w:rsid w:val="00BE1531"/>
    <w:rsid w:val="00BE1F15"/>
    <w:rsid w:val="00BE1F47"/>
    <w:rsid w:val="00BE2075"/>
    <w:rsid w:val="00BE207E"/>
    <w:rsid w:val="00BE2774"/>
    <w:rsid w:val="00BE2893"/>
    <w:rsid w:val="00BE28F2"/>
    <w:rsid w:val="00BE2E47"/>
    <w:rsid w:val="00BE2EB4"/>
    <w:rsid w:val="00BE2F5A"/>
    <w:rsid w:val="00BE30BD"/>
    <w:rsid w:val="00BE368B"/>
    <w:rsid w:val="00BE37D3"/>
    <w:rsid w:val="00BE4261"/>
    <w:rsid w:val="00BE5190"/>
    <w:rsid w:val="00BE522A"/>
    <w:rsid w:val="00BE523D"/>
    <w:rsid w:val="00BE52F5"/>
    <w:rsid w:val="00BE551C"/>
    <w:rsid w:val="00BE560D"/>
    <w:rsid w:val="00BE56EC"/>
    <w:rsid w:val="00BE57B5"/>
    <w:rsid w:val="00BE617A"/>
    <w:rsid w:val="00BE62A4"/>
    <w:rsid w:val="00BE653A"/>
    <w:rsid w:val="00BE671E"/>
    <w:rsid w:val="00BE6A53"/>
    <w:rsid w:val="00BE765B"/>
    <w:rsid w:val="00BE7867"/>
    <w:rsid w:val="00BE7A7C"/>
    <w:rsid w:val="00BE7C80"/>
    <w:rsid w:val="00BE7D99"/>
    <w:rsid w:val="00BE7FCE"/>
    <w:rsid w:val="00BF0A44"/>
    <w:rsid w:val="00BF0CEC"/>
    <w:rsid w:val="00BF11F6"/>
    <w:rsid w:val="00BF124D"/>
    <w:rsid w:val="00BF129A"/>
    <w:rsid w:val="00BF13E1"/>
    <w:rsid w:val="00BF18CC"/>
    <w:rsid w:val="00BF1A44"/>
    <w:rsid w:val="00BF1E0A"/>
    <w:rsid w:val="00BF1EDF"/>
    <w:rsid w:val="00BF2301"/>
    <w:rsid w:val="00BF243C"/>
    <w:rsid w:val="00BF2B41"/>
    <w:rsid w:val="00BF2BAB"/>
    <w:rsid w:val="00BF3557"/>
    <w:rsid w:val="00BF3796"/>
    <w:rsid w:val="00BF4532"/>
    <w:rsid w:val="00BF487A"/>
    <w:rsid w:val="00BF4A4A"/>
    <w:rsid w:val="00BF4D2E"/>
    <w:rsid w:val="00BF4D3D"/>
    <w:rsid w:val="00BF4E9B"/>
    <w:rsid w:val="00BF5B8C"/>
    <w:rsid w:val="00BF6060"/>
    <w:rsid w:val="00BF62B6"/>
    <w:rsid w:val="00BF6319"/>
    <w:rsid w:val="00BF6400"/>
    <w:rsid w:val="00BF66B7"/>
    <w:rsid w:val="00BF691C"/>
    <w:rsid w:val="00BF6A68"/>
    <w:rsid w:val="00BF7152"/>
    <w:rsid w:val="00BF7270"/>
    <w:rsid w:val="00BF73F0"/>
    <w:rsid w:val="00BF75B1"/>
    <w:rsid w:val="00BF75C9"/>
    <w:rsid w:val="00BF7907"/>
    <w:rsid w:val="00BF7997"/>
    <w:rsid w:val="00BF7AA4"/>
    <w:rsid w:val="00BF7B8E"/>
    <w:rsid w:val="00BF7BD3"/>
    <w:rsid w:val="00BF7D31"/>
    <w:rsid w:val="00BF7DEC"/>
    <w:rsid w:val="00C001BE"/>
    <w:rsid w:val="00C00299"/>
    <w:rsid w:val="00C00352"/>
    <w:rsid w:val="00C004BF"/>
    <w:rsid w:val="00C007CE"/>
    <w:rsid w:val="00C00A22"/>
    <w:rsid w:val="00C00C66"/>
    <w:rsid w:val="00C00F18"/>
    <w:rsid w:val="00C019ED"/>
    <w:rsid w:val="00C01C15"/>
    <w:rsid w:val="00C01CCF"/>
    <w:rsid w:val="00C01CEA"/>
    <w:rsid w:val="00C01D33"/>
    <w:rsid w:val="00C01D39"/>
    <w:rsid w:val="00C01F88"/>
    <w:rsid w:val="00C0200C"/>
    <w:rsid w:val="00C020A8"/>
    <w:rsid w:val="00C02446"/>
    <w:rsid w:val="00C026F2"/>
    <w:rsid w:val="00C0283C"/>
    <w:rsid w:val="00C0296B"/>
    <w:rsid w:val="00C02C15"/>
    <w:rsid w:val="00C030FC"/>
    <w:rsid w:val="00C0311C"/>
    <w:rsid w:val="00C033A1"/>
    <w:rsid w:val="00C034A4"/>
    <w:rsid w:val="00C0383A"/>
    <w:rsid w:val="00C03975"/>
    <w:rsid w:val="00C03C5C"/>
    <w:rsid w:val="00C03DD0"/>
    <w:rsid w:val="00C04445"/>
    <w:rsid w:val="00C04566"/>
    <w:rsid w:val="00C04705"/>
    <w:rsid w:val="00C04888"/>
    <w:rsid w:val="00C04A7F"/>
    <w:rsid w:val="00C04E2B"/>
    <w:rsid w:val="00C04F0B"/>
    <w:rsid w:val="00C04F18"/>
    <w:rsid w:val="00C04F6A"/>
    <w:rsid w:val="00C051AA"/>
    <w:rsid w:val="00C0521D"/>
    <w:rsid w:val="00C054A7"/>
    <w:rsid w:val="00C060A0"/>
    <w:rsid w:val="00C069EE"/>
    <w:rsid w:val="00C07187"/>
    <w:rsid w:val="00C07459"/>
    <w:rsid w:val="00C075C9"/>
    <w:rsid w:val="00C07FAD"/>
    <w:rsid w:val="00C07FE3"/>
    <w:rsid w:val="00C1053B"/>
    <w:rsid w:val="00C106C4"/>
    <w:rsid w:val="00C106DF"/>
    <w:rsid w:val="00C10C49"/>
    <w:rsid w:val="00C10D71"/>
    <w:rsid w:val="00C10DEF"/>
    <w:rsid w:val="00C1113D"/>
    <w:rsid w:val="00C111EA"/>
    <w:rsid w:val="00C119AD"/>
    <w:rsid w:val="00C11C08"/>
    <w:rsid w:val="00C11E28"/>
    <w:rsid w:val="00C120F5"/>
    <w:rsid w:val="00C1228D"/>
    <w:rsid w:val="00C12438"/>
    <w:rsid w:val="00C12718"/>
    <w:rsid w:val="00C12CAB"/>
    <w:rsid w:val="00C135CE"/>
    <w:rsid w:val="00C1368C"/>
    <w:rsid w:val="00C138F4"/>
    <w:rsid w:val="00C13B5A"/>
    <w:rsid w:val="00C13E6E"/>
    <w:rsid w:val="00C13FED"/>
    <w:rsid w:val="00C14035"/>
    <w:rsid w:val="00C14590"/>
    <w:rsid w:val="00C149E1"/>
    <w:rsid w:val="00C14AE0"/>
    <w:rsid w:val="00C14B49"/>
    <w:rsid w:val="00C14D73"/>
    <w:rsid w:val="00C14E7D"/>
    <w:rsid w:val="00C152A2"/>
    <w:rsid w:val="00C1552C"/>
    <w:rsid w:val="00C15722"/>
    <w:rsid w:val="00C15C9B"/>
    <w:rsid w:val="00C165DA"/>
    <w:rsid w:val="00C16620"/>
    <w:rsid w:val="00C1684A"/>
    <w:rsid w:val="00C16897"/>
    <w:rsid w:val="00C169E7"/>
    <w:rsid w:val="00C16A90"/>
    <w:rsid w:val="00C17282"/>
    <w:rsid w:val="00C17431"/>
    <w:rsid w:val="00C1750C"/>
    <w:rsid w:val="00C1788D"/>
    <w:rsid w:val="00C200C9"/>
    <w:rsid w:val="00C20317"/>
    <w:rsid w:val="00C2069A"/>
    <w:rsid w:val="00C20E6D"/>
    <w:rsid w:val="00C20F43"/>
    <w:rsid w:val="00C211C0"/>
    <w:rsid w:val="00C211F2"/>
    <w:rsid w:val="00C21261"/>
    <w:rsid w:val="00C2132A"/>
    <w:rsid w:val="00C2137A"/>
    <w:rsid w:val="00C215AC"/>
    <w:rsid w:val="00C218CB"/>
    <w:rsid w:val="00C218FD"/>
    <w:rsid w:val="00C21D28"/>
    <w:rsid w:val="00C21D8E"/>
    <w:rsid w:val="00C2219C"/>
    <w:rsid w:val="00C2250A"/>
    <w:rsid w:val="00C22525"/>
    <w:rsid w:val="00C22C20"/>
    <w:rsid w:val="00C23037"/>
    <w:rsid w:val="00C23388"/>
    <w:rsid w:val="00C23422"/>
    <w:rsid w:val="00C23430"/>
    <w:rsid w:val="00C2349E"/>
    <w:rsid w:val="00C23B0B"/>
    <w:rsid w:val="00C23B60"/>
    <w:rsid w:val="00C23DBB"/>
    <w:rsid w:val="00C23FE1"/>
    <w:rsid w:val="00C2410D"/>
    <w:rsid w:val="00C243AC"/>
    <w:rsid w:val="00C243CD"/>
    <w:rsid w:val="00C247DD"/>
    <w:rsid w:val="00C248D1"/>
    <w:rsid w:val="00C24BAF"/>
    <w:rsid w:val="00C25169"/>
    <w:rsid w:val="00C25577"/>
    <w:rsid w:val="00C25CC5"/>
    <w:rsid w:val="00C25F8B"/>
    <w:rsid w:val="00C26030"/>
    <w:rsid w:val="00C265C0"/>
    <w:rsid w:val="00C26807"/>
    <w:rsid w:val="00C26990"/>
    <w:rsid w:val="00C26B9E"/>
    <w:rsid w:val="00C272DC"/>
    <w:rsid w:val="00C272EF"/>
    <w:rsid w:val="00C2732B"/>
    <w:rsid w:val="00C273F0"/>
    <w:rsid w:val="00C27480"/>
    <w:rsid w:val="00C2753F"/>
    <w:rsid w:val="00C276A8"/>
    <w:rsid w:val="00C276BF"/>
    <w:rsid w:val="00C27975"/>
    <w:rsid w:val="00C27E36"/>
    <w:rsid w:val="00C3003E"/>
    <w:rsid w:val="00C300BC"/>
    <w:rsid w:val="00C3011F"/>
    <w:rsid w:val="00C30477"/>
    <w:rsid w:val="00C30969"/>
    <w:rsid w:val="00C30C4E"/>
    <w:rsid w:val="00C30E56"/>
    <w:rsid w:val="00C3118B"/>
    <w:rsid w:val="00C318F7"/>
    <w:rsid w:val="00C319D2"/>
    <w:rsid w:val="00C31B82"/>
    <w:rsid w:val="00C31E72"/>
    <w:rsid w:val="00C31F48"/>
    <w:rsid w:val="00C31F85"/>
    <w:rsid w:val="00C3203A"/>
    <w:rsid w:val="00C32105"/>
    <w:rsid w:val="00C323CF"/>
    <w:rsid w:val="00C32534"/>
    <w:rsid w:val="00C326EE"/>
    <w:rsid w:val="00C32803"/>
    <w:rsid w:val="00C32951"/>
    <w:rsid w:val="00C32B09"/>
    <w:rsid w:val="00C32C02"/>
    <w:rsid w:val="00C32DB1"/>
    <w:rsid w:val="00C33235"/>
    <w:rsid w:val="00C33269"/>
    <w:rsid w:val="00C332C8"/>
    <w:rsid w:val="00C332E0"/>
    <w:rsid w:val="00C33677"/>
    <w:rsid w:val="00C33AAE"/>
    <w:rsid w:val="00C33B86"/>
    <w:rsid w:val="00C34137"/>
    <w:rsid w:val="00C341CE"/>
    <w:rsid w:val="00C341CF"/>
    <w:rsid w:val="00C3476B"/>
    <w:rsid w:val="00C3489A"/>
    <w:rsid w:val="00C348F9"/>
    <w:rsid w:val="00C35240"/>
    <w:rsid w:val="00C35306"/>
    <w:rsid w:val="00C358A1"/>
    <w:rsid w:val="00C35D46"/>
    <w:rsid w:val="00C35E74"/>
    <w:rsid w:val="00C3650C"/>
    <w:rsid w:val="00C368B3"/>
    <w:rsid w:val="00C36D82"/>
    <w:rsid w:val="00C36F07"/>
    <w:rsid w:val="00C37214"/>
    <w:rsid w:val="00C372E8"/>
    <w:rsid w:val="00C3775C"/>
    <w:rsid w:val="00C37977"/>
    <w:rsid w:val="00C37D2E"/>
    <w:rsid w:val="00C37E3E"/>
    <w:rsid w:val="00C37FC2"/>
    <w:rsid w:val="00C4021D"/>
    <w:rsid w:val="00C4058B"/>
    <w:rsid w:val="00C4066E"/>
    <w:rsid w:val="00C409DC"/>
    <w:rsid w:val="00C40B1B"/>
    <w:rsid w:val="00C40CE0"/>
    <w:rsid w:val="00C40E88"/>
    <w:rsid w:val="00C412C1"/>
    <w:rsid w:val="00C416A3"/>
    <w:rsid w:val="00C4170D"/>
    <w:rsid w:val="00C41785"/>
    <w:rsid w:val="00C41D7F"/>
    <w:rsid w:val="00C41FC1"/>
    <w:rsid w:val="00C42D31"/>
    <w:rsid w:val="00C42E57"/>
    <w:rsid w:val="00C42F46"/>
    <w:rsid w:val="00C4323B"/>
    <w:rsid w:val="00C43365"/>
    <w:rsid w:val="00C434C2"/>
    <w:rsid w:val="00C4353B"/>
    <w:rsid w:val="00C43940"/>
    <w:rsid w:val="00C43B51"/>
    <w:rsid w:val="00C44342"/>
    <w:rsid w:val="00C44694"/>
    <w:rsid w:val="00C446E4"/>
    <w:rsid w:val="00C44744"/>
    <w:rsid w:val="00C4528F"/>
    <w:rsid w:val="00C453A2"/>
    <w:rsid w:val="00C456A6"/>
    <w:rsid w:val="00C457C1"/>
    <w:rsid w:val="00C45B99"/>
    <w:rsid w:val="00C45F5A"/>
    <w:rsid w:val="00C4624C"/>
    <w:rsid w:val="00C46253"/>
    <w:rsid w:val="00C46625"/>
    <w:rsid w:val="00C46870"/>
    <w:rsid w:val="00C46926"/>
    <w:rsid w:val="00C46FC2"/>
    <w:rsid w:val="00C47329"/>
    <w:rsid w:val="00C47545"/>
    <w:rsid w:val="00C47593"/>
    <w:rsid w:val="00C47748"/>
    <w:rsid w:val="00C47EA9"/>
    <w:rsid w:val="00C5029D"/>
    <w:rsid w:val="00C5044B"/>
    <w:rsid w:val="00C50514"/>
    <w:rsid w:val="00C505A9"/>
    <w:rsid w:val="00C505FE"/>
    <w:rsid w:val="00C50610"/>
    <w:rsid w:val="00C506BD"/>
    <w:rsid w:val="00C507A4"/>
    <w:rsid w:val="00C50904"/>
    <w:rsid w:val="00C50E55"/>
    <w:rsid w:val="00C50FA5"/>
    <w:rsid w:val="00C51386"/>
    <w:rsid w:val="00C513E9"/>
    <w:rsid w:val="00C51426"/>
    <w:rsid w:val="00C51622"/>
    <w:rsid w:val="00C51645"/>
    <w:rsid w:val="00C5177C"/>
    <w:rsid w:val="00C51E77"/>
    <w:rsid w:val="00C51FB3"/>
    <w:rsid w:val="00C5223C"/>
    <w:rsid w:val="00C5253B"/>
    <w:rsid w:val="00C5268E"/>
    <w:rsid w:val="00C52A35"/>
    <w:rsid w:val="00C53054"/>
    <w:rsid w:val="00C53213"/>
    <w:rsid w:val="00C53253"/>
    <w:rsid w:val="00C5329F"/>
    <w:rsid w:val="00C5335C"/>
    <w:rsid w:val="00C53471"/>
    <w:rsid w:val="00C53861"/>
    <w:rsid w:val="00C53917"/>
    <w:rsid w:val="00C541DE"/>
    <w:rsid w:val="00C543FC"/>
    <w:rsid w:val="00C54AB9"/>
    <w:rsid w:val="00C54C11"/>
    <w:rsid w:val="00C54C67"/>
    <w:rsid w:val="00C54D9B"/>
    <w:rsid w:val="00C54E65"/>
    <w:rsid w:val="00C55185"/>
    <w:rsid w:val="00C5628E"/>
    <w:rsid w:val="00C56324"/>
    <w:rsid w:val="00C5633D"/>
    <w:rsid w:val="00C56532"/>
    <w:rsid w:val="00C5653B"/>
    <w:rsid w:val="00C565A3"/>
    <w:rsid w:val="00C56676"/>
    <w:rsid w:val="00C5696E"/>
    <w:rsid w:val="00C56C19"/>
    <w:rsid w:val="00C57693"/>
    <w:rsid w:val="00C577F7"/>
    <w:rsid w:val="00C578A6"/>
    <w:rsid w:val="00C579B3"/>
    <w:rsid w:val="00C57C26"/>
    <w:rsid w:val="00C57C70"/>
    <w:rsid w:val="00C57D5A"/>
    <w:rsid w:val="00C57EC8"/>
    <w:rsid w:val="00C60667"/>
    <w:rsid w:val="00C607FD"/>
    <w:rsid w:val="00C60FCB"/>
    <w:rsid w:val="00C61A6E"/>
    <w:rsid w:val="00C61AB9"/>
    <w:rsid w:val="00C61F84"/>
    <w:rsid w:val="00C61FF6"/>
    <w:rsid w:val="00C6292D"/>
    <w:rsid w:val="00C62FF7"/>
    <w:rsid w:val="00C6303A"/>
    <w:rsid w:val="00C63135"/>
    <w:rsid w:val="00C63273"/>
    <w:rsid w:val="00C6334D"/>
    <w:rsid w:val="00C637DC"/>
    <w:rsid w:val="00C6383A"/>
    <w:rsid w:val="00C63E72"/>
    <w:rsid w:val="00C63EE8"/>
    <w:rsid w:val="00C640A2"/>
    <w:rsid w:val="00C6432E"/>
    <w:rsid w:val="00C6448A"/>
    <w:rsid w:val="00C648ED"/>
    <w:rsid w:val="00C65718"/>
    <w:rsid w:val="00C658D1"/>
    <w:rsid w:val="00C65B36"/>
    <w:rsid w:val="00C65C81"/>
    <w:rsid w:val="00C65F38"/>
    <w:rsid w:val="00C65F9C"/>
    <w:rsid w:val="00C662D0"/>
    <w:rsid w:val="00C66329"/>
    <w:rsid w:val="00C6653A"/>
    <w:rsid w:val="00C66666"/>
    <w:rsid w:val="00C666DE"/>
    <w:rsid w:val="00C66772"/>
    <w:rsid w:val="00C6683B"/>
    <w:rsid w:val="00C66B7A"/>
    <w:rsid w:val="00C66C1B"/>
    <w:rsid w:val="00C66C4B"/>
    <w:rsid w:val="00C66D2B"/>
    <w:rsid w:val="00C66E27"/>
    <w:rsid w:val="00C67505"/>
    <w:rsid w:val="00C67580"/>
    <w:rsid w:val="00C6781C"/>
    <w:rsid w:val="00C67AAA"/>
    <w:rsid w:val="00C67B47"/>
    <w:rsid w:val="00C67E55"/>
    <w:rsid w:val="00C67EA1"/>
    <w:rsid w:val="00C700BC"/>
    <w:rsid w:val="00C70102"/>
    <w:rsid w:val="00C702CA"/>
    <w:rsid w:val="00C7089B"/>
    <w:rsid w:val="00C70AEE"/>
    <w:rsid w:val="00C71496"/>
    <w:rsid w:val="00C71CCA"/>
    <w:rsid w:val="00C71CD2"/>
    <w:rsid w:val="00C71D15"/>
    <w:rsid w:val="00C71E77"/>
    <w:rsid w:val="00C71E93"/>
    <w:rsid w:val="00C72052"/>
    <w:rsid w:val="00C7231E"/>
    <w:rsid w:val="00C7234D"/>
    <w:rsid w:val="00C7244E"/>
    <w:rsid w:val="00C72603"/>
    <w:rsid w:val="00C726C9"/>
    <w:rsid w:val="00C72801"/>
    <w:rsid w:val="00C729CB"/>
    <w:rsid w:val="00C72C0A"/>
    <w:rsid w:val="00C72CC8"/>
    <w:rsid w:val="00C72E18"/>
    <w:rsid w:val="00C735DB"/>
    <w:rsid w:val="00C736EF"/>
    <w:rsid w:val="00C73712"/>
    <w:rsid w:val="00C73E67"/>
    <w:rsid w:val="00C73EBF"/>
    <w:rsid w:val="00C73FAD"/>
    <w:rsid w:val="00C7423C"/>
    <w:rsid w:val="00C74502"/>
    <w:rsid w:val="00C74627"/>
    <w:rsid w:val="00C746F8"/>
    <w:rsid w:val="00C748FB"/>
    <w:rsid w:val="00C74AE1"/>
    <w:rsid w:val="00C75047"/>
    <w:rsid w:val="00C757B8"/>
    <w:rsid w:val="00C75BAB"/>
    <w:rsid w:val="00C75BE0"/>
    <w:rsid w:val="00C75D19"/>
    <w:rsid w:val="00C75E9F"/>
    <w:rsid w:val="00C76135"/>
    <w:rsid w:val="00C76389"/>
    <w:rsid w:val="00C76430"/>
    <w:rsid w:val="00C76541"/>
    <w:rsid w:val="00C76800"/>
    <w:rsid w:val="00C76906"/>
    <w:rsid w:val="00C76A33"/>
    <w:rsid w:val="00C76B7C"/>
    <w:rsid w:val="00C76C17"/>
    <w:rsid w:val="00C76C93"/>
    <w:rsid w:val="00C76CC7"/>
    <w:rsid w:val="00C76F81"/>
    <w:rsid w:val="00C76FF3"/>
    <w:rsid w:val="00C770B8"/>
    <w:rsid w:val="00C776A4"/>
    <w:rsid w:val="00C7776B"/>
    <w:rsid w:val="00C800DD"/>
    <w:rsid w:val="00C8033D"/>
    <w:rsid w:val="00C80773"/>
    <w:rsid w:val="00C80920"/>
    <w:rsid w:val="00C80B03"/>
    <w:rsid w:val="00C80D8D"/>
    <w:rsid w:val="00C80FBB"/>
    <w:rsid w:val="00C8133E"/>
    <w:rsid w:val="00C81579"/>
    <w:rsid w:val="00C815DB"/>
    <w:rsid w:val="00C822DC"/>
    <w:rsid w:val="00C82360"/>
    <w:rsid w:val="00C823E8"/>
    <w:rsid w:val="00C8243F"/>
    <w:rsid w:val="00C8244A"/>
    <w:rsid w:val="00C8289B"/>
    <w:rsid w:val="00C82D54"/>
    <w:rsid w:val="00C82E46"/>
    <w:rsid w:val="00C82F3B"/>
    <w:rsid w:val="00C83408"/>
    <w:rsid w:val="00C835D4"/>
    <w:rsid w:val="00C83751"/>
    <w:rsid w:val="00C837C4"/>
    <w:rsid w:val="00C83829"/>
    <w:rsid w:val="00C83EDD"/>
    <w:rsid w:val="00C842FD"/>
    <w:rsid w:val="00C8448F"/>
    <w:rsid w:val="00C8464D"/>
    <w:rsid w:val="00C847BF"/>
    <w:rsid w:val="00C84890"/>
    <w:rsid w:val="00C84B78"/>
    <w:rsid w:val="00C84B87"/>
    <w:rsid w:val="00C84BB6"/>
    <w:rsid w:val="00C84BF1"/>
    <w:rsid w:val="00C84CA2"/>
    <w:rsid w:val="00C85A36"/>
    <w:rsid w:val="00C85ACE"/>
    <w:rsid w:val="00C85C0C"/>
    <w:rsid w:val="00C85CD1"/>
    <w:rsid w:val="00C8616A"/>
    <w:rsid w:val="00C862E2"/>
    <w:rsid w:val="00C8641A"/>
    <w:rsid w:val="00C86740"/>
    <w:rsid w:val="00C867C0"/>
    <w:rsid w:val="00C86A92"/>
    <w:rsid w:val="00C86C56"/>
    <w:rsid w:val="00C86D56"/>
    <w:rsid w:val="00C86E8B"/>
    <w:rsid w:val="00C871D3"/>
    <w:rsid w:val="00C8773E"/>
    <w:rsid w:val="00C8796C"/>
    <w:rsid w:val="00C87DBA"/>
    <w:rsid w:val="00C87EDA"/>
    <w:rsid w:val="00C90213"/>
    <w:rsid w:val="00C905D9"/>
    <w:rsid w:val="00C90601"/>
    <w:rsid w:val="00C90838"/>
    <w:rsid w:val="00C90AE7"/>
    <w:rsid w:val="00C90D16"/>
    <w:rsid w:val="00C9116A"/>
    <w:rsid w:val="00C912B0"/>
    <w:rsid w:val="00C91385"/>
    <w:rsid w:val="00C917BA"/>
    <w:rsid w:val="00C91A23"/>
    <w:rsid w:val="00C92155"/>
    <w:rsid w:val="00C92258"/>
    <w:rsid w:val="00C923CE"/>
    <w:rsid w:val="00C9265D"/>
    <w:rsid w:val="00C927B4"/>
    <w:rsid w:val="00C92824"/>
    <w:rsid w:val="00C92A47"/>
    <w:rsid w:val="00C92FB8"/>
    <w:rsid w:val="00C9358C"/>
    <w:rsid w:val="00C937BA"/>
    <w:rsid w:val="00C93E70"/>
    <w:rsid w:val="00C944A2"/>
    <w:rsid w:val="00C946B0"/>
    <w:rsid w:val="00C949FC"/>
    <w:rsid w:val="00C94A9D"/>
    <w:rsid w:val="00C94DA5"/>
    <w:rsid w:val="00C9556D"/>
    <w:rsid w:val="00C959C4"/>
    <w:rsid w:val="00C95C17"/>
    <w:rsid w:val="00C95D7E"/>
    <w:rsid w:val="00C960CF"/>
    <w:rsid w:val="00C96644"/>
    <w:rsid w:val="00C96672"/>
    <w:rsid w:val="00C96678"/>
    <w:rsid w:val="00C9668E"/>
    <w:rsid w:val="00C96739"/>
    <w:rsid w:val="00C96772"/>
    <w:rsid w:val="00C96941"/>
    <w:rsid w:val="00C96B93"/>
    <w:rsid w:val="00C96BE7"/>
    <w:rsid w:val="00C96CFA"/>
    <w:rsid w:val="00C96E5A"/>
    <w:rsid w:val="00C96E5D"/>
    <w:rsid w:val="00C96EB5"/>
    <w:rsid w:val="00C97503"/>
    <w:rsid w:val="00C9762E"/>
    <w:rsid w:val="00C97646"/>
    <w:rsid w:val="00C97796"/>
    <w:rsid w:val="00C97913"/>
    <w:rsid w:val="00C979B6"/>
    <w:rsid w:val="00C97C7F"/>
    <w:rsid w:val="00C97C84"/>
    <w:rsid w:val="00C97D42"/>
    <w:rsid w:val="00C97E89"/>
    <w:rsid w:val="00C97F2A"/>
    <w:rsid w:val="00C97FB1"/>
    <w:rsid w:val="00CA0257"/>
    <w:rsid w:val="00CA0917"/>
    <w:rsid w:val="00CA0FB0"/>
    <w:rsid w:val="00CA102B"/>
    <w:rsid w:val="00CA150A"/>
    <w:rsid w:val="00CA15A0"/>
    <w:rsid w:val="00CA1AF3"/>
    <w:rsid w:val="00CA1C61"/>
    <w:rsid w:val="00CA1D8B"/>
    <w:rsid w:val="00CA25EB"/>
    <w:rsid w:val="00CA283D"/>
    <w:rsid w:val="00CA29D1"/>
    <w:rsid w:val="00CA2A15"/>
    <w:rsid w:val="00CA2C76"/>
    <w:rsid w:val="00CA2DD6"/>
    <w:rsid w:val="00CA3247"/>
    <w:rsid w:val="00CA32DA"/>
    <w:rsid w:val="00CA3752"/>
    <w:rsid w:val="00CA3999"/>
    <w:rsid w:val="00CA39C0"/>
    <w:rsid w:val="00CA4202"/>
    <w:rsid w:val="00CA4495"/>
    <w:rsid w:val="00CA46DE"/>
    <w:rsid w:val="00CA4DEF"/>
    <w:rsid w:val="00CA51C4"/>
    <w:rsid w:val="00CA520E"/>
    <w:rsid w:val="00CA5376"/>
    <w:rsid w:val="00CA5422"/>
    <w:rsid w:val="00CA5450"/>
    <w:rsid w:val="00CA5787"/>
    <w:rsid w:val="00CA5915"/>
    <w:rsid w:val="00CA5AD3"/>
    <w:rsid w:val="00CA5ECF"/>
    <w:rsid w:val="00CA6100"/>
    <w:rsid w:val="00CA62DD"/>
    <w:rsid w:val="00CA6346"/>
    <w:rsid w:val="00CA6359"/>
    <w:rsid w:val="00CA64A0"/>
    <w:rsid w:val="00CA65A8"/>
    <w:rsid w:val="00CA6982"/>
    <w:rsid w:val="00CA69BA"/>
    <w:rsid w:val="00CA6A63"/>
    <w:rsid w:val="00CA6EB9"/>
    <w:rsid w:val="00CA6EEE"/>
    <w:rsid w:val="00CA701D"/>
    <w:rsid w:val="00CA7758"/>
    <w:rsid w:val="00CA7DE6"/>
    <w:rsid w:val="00CB020C"/>
    <w:rsid w:val="00CB0339"/>
    <w:rsid w:val="00CB0494"/>
    <w:rsid w:val="00CB0824"/>
    <w:rsid w:val="00CB0AFA"/>
    <w:rsid w:val="00CB1108"/>
    <w:rsid w:val="00CB110E"/>
    <w:rsid w:val="00CB1145"/>
    <w:rsid w:val="00CB11F8"/>
    <w:rsid w:val="00CB1B6A"/>
    <w:rsid w:val="00CB225B"/>
    <w:rsid w:val="00CB2EF5"/>
    <w:rsid w:val="00CB2FDA"/>
    <w:rsid w:val="00CB33E4"/>
    <w:rsid w:val="00CB34D0"/>
    <w:rsid w:val="00CB3C2E"/>
    <w:rsid w:val="00CB3CAC"/>
    <w:rsid w:val="00CB4230"/>
    <w:rsid w:val="00CB431B"/>
    <w:rsid w:val="00CB46C6"/>
    <w:rsid w:val="00CB4714"/>
    <w:rsid w:val="00CB4A27"/>
    <w:rsid w:val="00CB4A77"/>
    <w:rsid w:val="00CB4C80"/>
    <w:rsid w:val="00CB4EA5"/>
    <w:rsid w:val="00CB5073"/>
    <w:rsid w:val="00CB54AB"/>
    <w:rsid w:val="00CB557F"/>
    <w:rsid w:val="00CB592B"/>
    <w:rsid w:val="00CB59A8"/>
    <w:rsid w:val="00CB5C5F"/>
    <w:rsid w:val="00CB5E77"/>
    <w:rsid w:val="00CB600E"/>
    <w:rsid w:val="00CB6267"/>
    <w:rsid w:val="00CB65B8"/>
    <w:rsid w:val="00CB6CCA"/>
    <w:rsid w:val="00CB6CDF"/>
    <w:rsid w:val="00CB6F77"/>
    <w:rsid w:val="00CB7264"/>
    <w:rsid w:val="00CB730F"/>
    <w:rsid w:val="00CB761C"/>
    <w:rsid w:val="00CB76B5"/>
    <w:rsid w:val="00CB77A5"/>
    <w:rsid w:val="00CB77D4"/>
    <w:rsid w:val="00CB7AD6"/>
    <w:rsid w:val="00CB7ADB"/>
    <w:rsid w:val="00CC014B"/>
    <w:rsid w:val="00CC0384"/>
    <w:rsid w:val="00CC0387"/>
    <w:rsid w:val="00CC0495"/>
    <w:rsid w:val="00CC0856"/>
    <w:rsid w:val="00CC0AB4"/>
    <w:rsid w:val="00CC110F"/>
    <w:rsid w:val="00CC11B8"/>
    <w:rsid w:val="00CC1707"/>
    <w:rsid w:val="00CC17D3"/>
    <w:rsid w:val="00CC1AF9"/>
    <w:rsid w:val="00CC1CC8"/>
    <w:rsid w:val="00CC20CC"/>
    <w:rsid w:val="00CC20E0"/>
    <w:rsid w:val="00CC2818"/>
    <w:rsid w:val="00CC2AA3"/>
    <w:rsid w:val="00CC2F7A"/>
    <w:rsid w:val="00CC342C"/>
    <w:rsid w:val="00CC35F1"/>
    <w:rsid w:val="00CC391C"/>
    <w:rsid w:val="00CC3A70"/>
    <w:rsid w:val="00CC3D87"/>
    <w:rsid w:val="00CC4033"/>
    <w:rsid w:val="00CC40B8"/>
    <w:rsid w:val="00CC42ED"/>
    <w:rsid w:val="00CC47C1"/>
    <w:rsid w:val="00CC4ACF"/>
    <w:rsid w:val="00CC4F9B"/>
    <w:rsid w:val="00CC5352"/>
    <w:rsid w:val="00CC5444"/>
    <w:rsid w:val="00CC5631"/>
    <w:rsid w:val="00CC602D"/>
    <w:rsid w:val="00CC6040"/>
    <w:rsid w:val="00CC62A6"/>
    <w:rsid w:val="00CC676C"/>
    <w:rsid w:val="00CC67DA"/>
    <w:rsid w:val="00CC6DA1"/>
    <w:rsid w:val="00CC766B"/>
    <w:rsid w:val="00CC7A11"/>
    <w:rsid w:val="00CD04A8"/>
    <w:rsid w:val="00CD051B"/>
    <w:rsid w:val="00CD0BD6"/>
    <w:rsid w:val="00CD0F06"/>
    <w:rsid w:val="00CD0FC5"/>
    <w:rsid w:val="00CD12AF"/>
    <w:rsid w:val="00CD133A"/>
    <w:rsid w:val="00CD1372"/>
    <w:rsid w:val="00CD1428"/>
    <w:rsid w:val="00CD14A0"/>
    <w:rsid w:val="00CD14AD"/>
    <w:rsid w:val="00CD14DC"/>
    <w:rsid w:val="00CD1C1B"/>
    <w:rsid w:val="00CD1DB1"/>
    <w:rsid w:val="00CD22B5"/>
    <w:rsid w:val="00CD22F4"/>
    <w:rsid w:val="00CD235A"/>
    <w:rsid w:val="00CD2555"/>
    <w:rsid w:val="00CD25E1"/>
    <w:rsid w:val="00CD2656"/>
    <w:rsid w:val="00CD2B2D"/>
    <w:rsid w:val="00CD2D84"/>
    <w:rsid w:val="00CD3489"/>
    <w:rsid w:val="00CD34DD"/>
    <w:rsid w:val="00CD3504"/>
    <w:rsid w:val="00CD367C"/>
    <w:rsid w:val="00CD3945"/>
    <w:rsid w:val="00CD39FD"/>
    <w:rsid w:val="00CD3A62"/>
    <w:rsid w:val="00CD3D4C"/>
    <w:rsid w:val="00CD3D52"/>
    <w:rsid w:val="00CD3F04"/>
    <w:rsid w:val="00CD4305"/>
    <w:rsid w:val="00CD454A"/>
    <w:rsid w:val="00CD47B4"/>
    <w:rsid w:val="00CD4B38"/>
    <w:rsid w:val="00CD4BF6"/>
    <w:rsid w:val="00CD4D36"/>
    <w:rsid w:val="00CD4F54"/>
    <w:rsid w:val="00CD4FFE"/>
    <w:rsid w:val="00CD5544"/>
    <w:rsid w:val="00CD57FA"/>
    <w:rsid w:val="00CD59E6"/>
    <w:rsid w:val="00CD5A3A"/>
    <w:rsid w:val="00CD5A6E"/>
    <w:rsid w:val="00CD5CD4"/>
    <w:rsid w:val="00CD5F1D"/>
    <w:rsid w:val="00CD626C"/>
    <w:rsid w:val="00CD6283"/>
    <w:rsid w:val="00CD630A"/>
    <w:rsid w:val="00CD64C4"/>
    <w:rsid w:val="00CD66E7"/>
    <w:rsid w:val="00CD6970"/>
    <w:rsid w:val="00CD6C50"/>
    <w:rsid w:val="00CD6EFF"/>
    <w:rsid w:val="00CD6F86"/>
    <w:rsid w:val="00CD6FC7"/>
    <w:rsid w:val="00CD711F"/>
    <w:rsid w:val="00CD7161"/>
    <w:rsid w:val="00CD7183"/>
    <w:rsid w:val="00CD748F"/>
    <w:rsid w:val="00CD74A7"/>
    <w:rsid w:val="00CD79B2"/>
    <w:rsid w:val="00CD7CFA"/>
    <w:rsid w:val="00CE062D"/>
    <w:rsid w:val="00CE0811"/>
    <w:rsid w:val="00CE09E4"/>
    <w:rsid w:val="00CE0FCB"/>
    <w:rsid w:val="00CE1306"/>
    <w:rsid w:val="00CE157C"/>
    <w:rsid w:val="00CE1610"/>
    <w:rsid w:val="00CE1AF6"/>
    <w:rsid w:val="00CE1BAB"/>
    <w:rsid w:val="00CE1D43"/>
    <w:rsid w:val="00CE1ED2"/>
    <w:rsid w:val="00CE1F2C"/>
    <w:rsid w:val="00CE2000"/>
    <w:rsid w:val="00CE21C4"/>
    <w:rsid w:val="00CE2298"/>
    <w:rsid w:val="00CE2356"/>
    <w:rsid w:val="00CE242C"/>
    <w:rsid w:val="00CE277D"/>
    <w:rsid w:val="00CE2916"/>
    <w:rsid w:val="00CE2FD6"/>
    <w:rsid w:val="00CE3064"/>
    <w:rsid w:val="00CE310D"/>
    <w:rsid w:val="00CE3346"/>
    <w:rsid w:val="00CE39E4"/>
    <w:rsid w:val="00CE3A71"/>
    <w:rsid w:val="00CE4282"/>
    <w:rsid w:val="00CE44B2"/>
    <w:rsid w:val="00CE4EAD"/>
    <w:rsid w:val="00CE54E1"/>
    <w:rsid w:val="00CE55B6"/>
    <w:rsid w:val="00CE56C5"/>
    <w:rsid w:val="00CE5736"/>
    <w:rsid w:val="00CE5752"/>
    <w:rsid w:val="00CE5856"/>
    <w:rsid w:val="00CE58C2"/>
    <w:rsid w:val="00CE5B31"/>
    <w:rsid w:val="00CE5BCB"/>
    <w:rsid w:val="00CE5BDE"/>
    <w:rsid w:val="00CE5BF5"/>
    <w:rsid w:val="00CE64D9"/>
    <w:rsid w:val="00CE6A6D"/>
    <w:rsid w:val="00CE6EBD"/>
    <w:rsid w:val="00CE73F4"/>
    <w:rsid w:val="00CE763A"/>
    <w:rsid w:val="00CE764C"/>
    <w:rsid w:val="00CE76DF"/>
    <w:rsid w:val="00CE774C"/>
    <w:rsid w:val="00CE7999"/>
    <w:rsid w:val="00CF012E"/>
    <w:rsid w:val="00CF03EE"/>
    <w:rsid w:val="00CF0434"/>
    <w:rsid w:val="00CF04B4"/>
    <w:rsid w:val="00CF04D4"/>
    <w:rsid w:val="00CF0A3D"/>
    <w:rsid w:val="00CF0B4C"/>
    <w:rsid w:val="00CF0B9F"/>
    <w:rsid w:val="00CF0CF0"/>
    <w:rsid w:val="00CF0DDF"/>
    <w:rsid w:val="00CF1471"/>
    <w:rsid w:val="00CF1680"/>
    <w:rsid w:val="00CF18AB"/>
    <w:rsid w:val="00CF18B4"/>
    <w:rsid w:val="00CF1AF9"/>
    <w:rsid w:val="00CF1BD7"/>
    <w:rsid w:val="00CF1BD8"/>
    <w:rsid w:val="00CF2143"/>
    <w:rsid w:val="00CF21A2"/>
    <w:rsid w:val="00CF21A5"/>
    <w:rsid w:val="00CF21E6"/>
    <w:rsid w:val="00CF229D"/>
    <w:rsid w:val="00CF24A9"/>
    <w:rsid w:val="00CF24AB"/>
    <w:rsid w:val="00CF2518"/>
    <w:rsid w:val="00CF25C6"/>
    <w:rsid w:val="00CF2756"/>
    <w:rsid w:val="00CF292F"/>
    <w:rsid w:val="00CF297D"/>
    <w:rsid w:val="00CF2A53"/>
    <w:rsid w:val="00CF2BFA"/>
    <w:rsid w:val="00CF2DDE"/>
    <w:rsid w:val="00CF2F37"/>
    <w:rsid w:val="00CF2F3C"/>
    <w:rsid w:val="00CF2F97"/>
    <w:rsid w:val="00CF3012"/>
    <w:rsid w:val="00CF344A"/>
    <w:rsid w:val="00CF3582"/>
    <w:rsid w:val="00CF39A0"/>
    <w:rsid w:val="00CF3CFC"/>
    <w:rsid w:val="00CF3D1C"/>
    <w:rsid w:val="00CF3D42"/>
    <w:rsid w:val="00CF4632"/>
    <w:rsid w:val="00CF4713"/>
    <w:rsid w:val="00CF47B2"/>
    <w:rsid w:val="00CF4B12"/>
    <w:rsid w:val="00CF4F71"/>
    <w:rsid w:val="00CF5239"/>
    <w:rsid w:val="00CF58FE"/>
    <w:rsid w:val="00CF5EBE"/>
    <w:rsid w:val="00CF608B"/>
    <w:rsid w:val="00CF698A"/>
    <w:rsid w:val="00CF6B7E"/>
    <w:rsid w:val="00CF6F08"/>
    <w:rsid w:val="00CF76FF"/>
    <w:rsid w:val="00CF783B"/>
    <w:rsid w:val="00CF78A5"/>
    <w:rsid w:val="00CF79C3"/>
    <w:rsid w:val="00CF7D97"/>
    <w:rsid w:val="00CF7EEC"/>
    <w:rsid w:val="00D000DD"/>
    <w:rsid w:val="00D001C2"/>
    <w:rsid w:val="00D0056C"/>
    <w:rsid w:val="00D00596"/>
    <w:rsid w:val="00D005DD"/>
    <w:rsid w:val="00D005E7"/>
    <w:rsid w:val="00D00779"/>
    <w:rsid w:val="00D00956"/>
    <w:rsid w:val="00D009D8"/>
    <w:rsid w:val="00D012E1"/>
    <w:rsid w:val="00D01318"/>
    <w:rsid w:val="00D0132C"/>
    <w:rsid w:val="00D01340"/>
    <w:rsid w:val="00D01665"/>
    <w:rsid w:val="00D01821"/>
    <w:rsid w:val="00D0193D"/>
    <w:rsid w:val="00D01957"/>
    <w:rsid w:val="00D01C74"/>
    <w:rsid w:val="00D01D1E"/>
    <w:rsid w:val="00D01E10"/>
    <w:rsid w:val="00D02175"/>
    <w:rsid w:val="00D02580"/>
    <w:rsid w:val="00D028C5"/>
    <w:rsid w:val="00D02D8A"/>
    <w:rsid w:val="00D03476"/>
    <w:rsid w:val="00D035BF"/>
    <w:rsid w:val="00D03918"/>
    <w:rsid w:val="00D03AD3"/>
    <w:rsid w:val="00D03BEA"/>
    <w:rsid w:val="00D03BF7"/>
    <w:rsid w:val="00D03DB3"/>
    <w:rsid w:val="00D03F1E"/>
    <w:rsid w:val="00D040F8"/>
    <w:rsid w:val="00D0428E"/>
    <w:rsid w:val="00D042CB"/>
    <w:rsid w:val="00D04426"/>
    <w:rsid w:val="00D0482F"/>
    <w:rsid w:val="00D04853"/>
    <w:rsid w:val="00D049F2"/>
    <w:rsid w:val="00D04A33"/>
    <w:rsid w:val="00D051BB"/>
    <w:rsid w:val="00D053C8"/>
    <w:rsid w:val="00D054DD"/>
    <w:rsid w:val="00D05892"/>
    <w:rsid w:val="00D059F3"/>
    <w:rsid w:val="00D05BD0"/>
    <w:rsid w:val="00D05FD5"/>
    <w:rsid w:val="00D060E0"/>
    <w:rsid w:val="00D06824"/>
    <w:rsid w:val="00D06855"/>
    <w:rsid w:val="00D06C03"/>
    <w:rsid w:val="00D06CC3"/>
    <w:rsid w:val="00D06E77"/>
    <w:rsid w:val="00D06F2A"/>
    <w:rsid w:val="00D06F43"/>
    <w:rsid w:val="00D0706C"/>
    <w:rsid w:val="00D073A1"/>
    <w:rsid w:val="00D07912"/>
    <w:rsid w:val="00D07B38"/>
    <w:rsid w:val="00D10310"/>
    <w:rsid w:val="00D1037A"/>
    <w:rsid w:val="00D10A7F"/>
    <w:rsid w:val="00D10D09"/>
    <w:rsid w:val="00D10EED"/>
    <w:rsid w:val="00D1163E"/>
    <w:rsid w:val="00D11B97"/>
    <w:rsid w:val="00D11CEB"/>
    <w:rsid w:val="00D11CF0"/>
    <w:rsid w:val="00D11DBF"/>
    <w:rsid w:val="00D11EFD"/>
    <w:rsid w:val="00D120BA"/>
    <w:rsid w:val="00D12362"/>
    <w:rsid w:val="00D123D7"/>
    <w:rsid w:val="00D126AF"/>
    <w:rsid w:val="00D12A4F"/>
    <w:rsid w:val="00D12BA3"/>
    <w:rsid w:val="00D134AF"/>
    <w:rsid w:val="00D134C1"/>
    <w:rsid w:val="00D13663"/>
    <w:rsid w:val="00D1385A"/>
    <w:rsid w:val="00D13F3D"/>
    <w:rsid w:val="00D14037"/>
    <w:rsid w:val="00D140AD"/>
    <w:rsid w:val="00D140D0"/>
    <w:rsid w:val="00D144BD"/>
    <w:rsid w:val="00D14C15"/>
    <w:rsid w:val="00D15044"/>
    <w:rsid w:val="00D158CB"/>
    <w:rsid w:val="00D1597D"/>
    <w:rsid w:val="00D15CB3"/>
    <w:rsid w:val="00D15F51"/>
    <w:rsid w:val="00D1621A"/>
    <w:rsid w:val="00D162CC"/>
    <w:rsid w:val="00D16796"/>
    <w:rsid w:val="00D16ED5"/>
    <w:rsid w:val="00D170FD"/>
    <w:rsid w:val="00D172E7"/>
    <w:rsid w:val="00D17380"/>
    <w:rsid w:val="00D1759E"/>
    <w:rsid w:val="00D17D25"/>
    <w:rsid w:val="00D17D2F"/>
    <w:rsid w:val="00D17FC4"/>
    <w:rsid w:val="00D2019A"/>
    <w:rsid w:val="00D202B1"/>
    <w:rsid w:val="00D20521"/>
    <w:rsid w:val="00D20662"/>
    <w:rsid w:val="00D20B5E"/>
    <w:rsid w:val="00D21102"/>
    <w:rsid w:val="00D21291"/>
    <w:rsid w:val="00D21C8A"/>
    <w:rsid w:val="00D2297E"/>
    <w:rsid w:val="00D229B8"/>
    <w:rsid w:val="00D22BDC"/>
    <w:rsid w:val="00D22DE5"/>
    <w:rsid w:val="00D2305F"/>
    <w:rsid w:val="00D233BD"/>
    <w:rsid w:val="00D233D7"/>
    <w:rsid w:val="00D2348F"/>
    <w:rsid w:val="00D2358D"/>
    <w:rsid w:val="00D23CBB"/>
    <w:rsid w:val="00D23D8B"/>
    <w:rsid w:val="00D24976"/>
    <w:rsid w:val="00D24E27"/>
    <w:rsid w:val="00D24EAB"/>
    <w:rsid w:val="00D2544D"/>
    <w:rsid w:val="00D255E2"/>
    <w:rsid w:val="00D25616"/>
    <w:rsid w:val="00D25780"/>
    <w:rsid w:val="00D25806"/>
    <w:rsid w:val="00D25D0E"/>
    <w:rsid w:val="00D25E34"/>
    <w:rsid w:val="00D25E9D"/>
    <w:rsid w:val="00D25F1C"/>
    <w:rsid w:val="00D2638A"/>
    <w:rsid w:val="00D26432"/>
    <w:rsid w:val="00D2649A"/>
    <w:rsid w:val="00D265D6"/>
    <w:rsid w:val="00D26BF9"/>
    <w:rsid w:val="00D26C41"/>
    <w:rsid w:val="00D26DE6"/>
    <w:rsid w:val="00D26EE7"/>
    <w:rsid w:val="00D279D1"/>
    <w:rsid w:val="00D27A57"/>
    <w:rsid w:val="00D27B1E"/>
    <w:rsid w:val="00D27B3C"/>
    <w:rsid w:val="00D30096"/>
    <w:rsid w:val="00D300B8"/>
    <w:rsid w:val="00D302FD"/>
    <w:rsid w:val="00D30718"/>
    <w:rsid w:val="00D30B06"/>
    <w:rsid w:val="00D30C98"/>
    <w:rsid w:val="00D31071"/>
    <w:rsid w:val="00D313C2"/>
    <w:rsid w:val="00D316E5"/>
    <w:rsid w:val="00D31DD5"/>
    <w:rsid w:val="00D31E75"/>
    <w:rsid w:val="00D31E79"/>
    <w:rsid w:val="00D31EC6"/>
    <w:rsid w:val="00D32067"/>
    <w:rsid w:val="00D322FB"/>
    <w:rsid w:val="00D32475"/>
    <w:rsid w:val="00D32532"/>
    <w:rsid w:val="00D325BB"/>
    <w:rsid w:val="00D32EF4"/>
    <w:rsid w:val="00D33007"/>
    <w:rsid w:val="00D33458"/>
    <w:rsid w:val="00D33912"/>
    <w:rsid w:val="00D33F81"/>
    <w:rsid w:val="00D34207"/>
    <w:rsid w:val="00D34725"/>
    <w:rsid w:val="00D34850"/>
    <w:rsid w:val="00D34C29"/>
    <w:rsid w:val="00D35060"/>
    <w:rsid w:val="00D358CC"/>
    <w:rsid w:val="00D35EE7"/>
    <w:rsid w:val="00D35F1D"/>
    <w:rsid w:val="00D35F34"/>
    <w:rsid w:val="00D35F95"/>
    <w:rsid w:val="00D3626B"/>
    <w:rsid w:val="00D363A1"/>
    <w:rsid w:val="00D369D4"/>
    <w:rsid w:val="00D36AD7"/>
    <w:rsid w:val="00D36C02"/>
    <w:rsid w:val="00D37354"/>
    <w:rsid w:val="00D3738F"/>
    <w:rsid w:val="00D373E5"/>
    <w:rsid w:val="00D373E9"/>
    <w:rsid w:val="00D378ED"/>
    <w:rsid w:val="00D37ABB"/>
    <w:rsid w:val="00D37C61"/>
    <w:rsid w:val="00D37FCF"/>
    <w:rsid w:val="00D402C5"/>
    <w:rsid w:val="00D4038F"/>
    <w:rsid w:val="00D403FF"/>
    <w:rsid w:val="00D404C4"/>
    <w:rsid w:val="00D4086C"/>
    <w:rsid w:val="00D4094B"/>
    <w:rsid w:val="00D40C7A"/>
    <w:rsid w:val="00D40CE9"/>
    <w:rsid w:val="00D41031"/>
    <w:rsid w:val="00D410A9"/>
    <w:rsid w:val="00D412BF"/>
    <w:rsid w:val="00D412C1"/>
    <w:rsid w:val="00D41A38"/>
    <w:rsid w:val="00D41A3E"/>
    <w:rsid w:val="00D41E46"/>
    <w:rsid w:val="00D42115"/>
    <w:rsid w:val="00D42155"/>
    <w:rsid w:val="00D4217F"/>
    <w:rsid w:val="00D42215"/>
    <w:rsid w:val="00D42B41"/>
    <w:rsid w:val="00D42EFD"/>
    <w:rsid w:val="00D430EE"/>
    <w:rsid w:val="00D431E5"/>
    <w:rsid w:val="00D43D9E"/>
    <w:rsid w:val="00D44103"/>
    <w:rsid w:val="00D44294"/>
    <w:rsid w:val="00D4457A"/>
    <w:rsid w:val="00D44FB2"/>
    <w:rsid w:val="00D457D1"/>
    <w:rsid w:val="00D458AA"/>
    <w:rsid w:val="00D4621E"/>
    <w:rsid w:val="00D46262"/>
    <w:rsid w:val="00D46338"/>
    <w:rsid w:val="00D463EB"/>
    <w:rsid w:val="00D464B2"/>
    <w:rsid w:val="00D46556"/>
    <w:rsid w:val="00D46BA2"/>
    <w:rsid w:val="00D46CA2"/>
    <w:rsid w:val="00D46CA7"/>
    <w:rsid w:val="00D46D58"/>
    <w:rsid w:val="00D46EA7"/>
    <w:rsid w:val="00D4718C"/>
    <w:rsid w:val="00D47234"/>
    <w:rsid w:val="00D47281"/>
    <w:rsid w:val="00D47538"/>
    <w:rsid w:val="00D47581"/>
    <w:rsid w:val="00D47A9F"/>
    <w:rsid w:val="00D47E35"/>
    <w:rsid w:val="00D5011A"/>
    <w:rsid w:val="00D50295"/>
    <w:rsid w:val="00D50439"/>
    <w:rsid w:val="00D5069A"/>
    <w:rsid w:val="00D50E43"/>
    <w:rsid w:val="00D511DE"/>
    <w:rsid w:val="00D51469"/>
    <w:rsid w:val="00D5175B"/>
    <w:rsid w:val="00D51A4B"/>
    <w:rsid w:val="00D51AA7"/>
    <w:rsid w:val="00D520C2"/>
    <w:rsid w:val="00D520C4"/>
    <w:rsid w:val="00D5228A"/>
    <w:rsid w:val="00D52317"/>
    <w:rsid w:val="00D527AA"/>
    <w:rsid w:val="00D52873"/>
    <w:rsid w:val="00D52B45"/>
    <w:rsid w:val="00D52B83"/>
    <w:rsid w:val="00D52D0B"/>
    <w:rsid w:val="00D52DDF"/>
    <w:rsid w:val="00D52E40"/>
    <w:rsid w:val="00D530EB"/>
    <w:rsid w:val="00D53393"/>
    <w:rsid w:val="00D53395"/>
    <w:rsid w:val="00D534F8"/>
    <w:rsid w:val="00D535B6"/>
    <w:rsid w:val="00D538D9"/>
    <w:rsid w:val="00D53932"/>
    <w:rsid w:val="00D53AFC"/>
    <w:rsid w:val="00D53C87"/>
    <w:rsid w:val="00D5440F"/>
    <w:rsid w:val="00D54460"/>
    <w:rsid w:val="00D54726"/>
    <w:rsid w:val="00D54A2E"/>
    <w:rsid w:val="00D54FD0"/>
    <w:rsid w:val="00D55157"/>
    <w:rsid w:val="00D551AC"/>
    <w:rsid w:val="00D55235"/>
    <w:rsid w:val="00D5536A"/>
    <w:rsid w:val="00D5551B"/>
    <w:rsid w:val="00D5573C"/>
    <w:rsid w:val="00D55BDB"/>
    <w:rsid w:val="00D55D75"/>
    <w:rsid w:val="00D55D78"/>
    <w:rsid w:val="00D564E8"/>
    <w:rsid w:val="00D56738"/>
    <w:rsid w:val="00D56D50"/>
    <w:rsid w:val="00D56EF6"/>
    <w:rsid w:val="00D56F5A"/>
    <w:rsid w:val="00D57130"/>
    <w:rsid w:val="00D5728D"/>
    <w:rsid w:val="00D57295"/>
    <w:rsid w:val="00D572B2"/>
    <w:rsid w:val="00D573F6"/>
    <w:rsid w:val="00D57F53"/>
    <w:rsid w:val="00D6087E"/>
    <w:rsid w:val="00D60889"/>
    <w:rsid w:val="00D609CC"/>
    <w:rsid w:val="00D60CAB"/>
    <w:rsid w:val="00D60F4B"/>
    <w:rsid w:val="00D610AE"/>
    <w:rsid w:val="00D610FD"/>
    <w:rsid w:val="00D612A4"/>
    <w:rsid w:val="00D612AF"/>
    <w:rsid w:val="00D612B2"/>
    <w:rsid w:val="00D61814"/>
    <w:rsid w:val="00D61837"/>
    <w:rsid w:val="00D61875"/>
    <w:rsid w:val="00D619F3"/>
    <w:rsid w:val="00D62173"/>
    <w:rsid w:val="00D62898"/>
    <w:rsid w:val="00D62A5B"/>
    <w:rsid w:val="00D62B43"/>
    <w:rsid w:val="00D62C22"/>
    <w:rsid w:val="00D62C99"/>
    <w:rsid w:val="00D62ECD"/>
    <w:rsid w:val="00D63748"/>
    <w:rsid w:val="00D638CD"/>
    <w:rsid w:val="00D639F0"/>
    <w:rsid w:val="00D63C1B"/>
    <w:rsid w:val="00D63C4C"/>
    <w:rsid w:val="00D63D76"/>
    <w:rsid w:val="00D642DD"/>
    <w:rsid w:val="00D64459"/>
    <w:rsid w:val="00D64507"/>
    <w:rsid w:val="00D64549"/>
    <w:rsid w:val="00D6497B"/>
    <w:rsid w:val="00D64BFF"/>
    <w:rsid w:val="00D64DE1"/>
    <w:rsid w:val="00D64E3F"/>
    <w:rsid w:val="00D652A4"/>
    <w:rsid w:val="00D653D0"/>
    <w:rsid w:val="00D65409"/>
    <w:rsid w:val="00D66110"/>
    <w:rsid w:val="00D664FC"/>
    <w:rsid w:val="00D6651C"/>
    <w:rsid w:val="00D66737"/>
    <w:rsid w:val="00D6692A"/>
    <w:rsid w:val="00D66D36"/>
    <w:rsid w:val="00D66E55"/>
    <w:rsid w:val="00D66EA1"/>
    <w:rsid w:val="00D67436"/>
    <w:rsid w:val="00D674E9"/>
    <w:rsid w:val="00D67942"/>
    <w:rsid w:val="00D6799A"/>
    <w:rsid w:val="00D70090"/>
    <w:rsid w:val="00D7009C"/>
    <w:rsid w:val="00D701A7"/>
    <w:rsid w:val="00D70258"/>
    <w:rsid w:val="00D7032C"/>
    <w:rsid w:val="00D70ABB"/>
    <w:rsid w:val="00D70F17"/>
    <w:rsid w:val="00D70F96"/>
    <w:rsid w:val="00D7109E"/>
    <w:rsid w:val="00D7115C"/>
    <w:rsid w:val="00D712DA"/>
    <w:rsid w:val="00D7156E"/>
    <w:rsid w:val="00D719EF"/>
    <w:rsid w:val="00D71CB1"/>
    <w:rsid w:val="00D72327"/>
    <w:rsid w:val="00D7268E"/>
    <w:rsid w:val="00D727E0"/>
    <w:rsid w:val="00D72972"/>
    <w:rsid w:val="00D72B87"/>
    <w:rsid w:val="00D72C72"/>
    <w:rsid w:val="00D73B31"/>
    <w:rsid w:val="00D73C07"/>
    <w:rsid w:val="00D74160"/>
    <w:rsid w:val="00D746BC"/>
    <w:rsid w:val="00D752D8"/>
    <w:rsid w:val="00D755AB"/>
    <w:rsid w:val="00D7576E"/>
    <w:rsid w:val="00D75ABD"/>
    <w:rsid w:val="00D75BB1"/>
    <w:rsid w:val="00D75D22"/>
    <w:rsid w:val="00D75D49"/>
    <w:rsid w:val="00D75DA5"/>
    <w:rsid w:val="00D76191"/>
    <w:rsid w:val="00D76319"/>
    <w:rsid w:val="00D764B5"/>
    <w:rsid w:val="00D76BEF"/>
    <w:rsid w:val="00D76C58"/>
    <w:rsid w:val="00D76CF2"/>
    <w:rsid w:val="00D76E7C"/>
    <w:rsid w:val="00D76EA6"/>
    <w:rsid w:val="00D76F6F"/>
    <w:rsid w:val="00D772F1"/>
    <w:rsid w:val="00D77840"/>
    <w:rsid w:val="00D77ABF"/>
    <w:rsid w:val="00D77B92"/>
    <w:rsid w:val="00D77BFB"/>
    <w:rsid w:val="00D77F8B"/>
    <w:rsid w:val="00D801A4"/>
    <w:rsid w:val="00D80610"/>
    <w:rsid w:val="00D80897"/>
    <w:rsid w:val="00D80A65"/>
    <w:rsid w:val="00D80B40"/>
    <w:rsid w:val="00D80F1A"/>
    <w:rsid w:val="00D81096"/>
    <w:rsid w:val="00D81235"/>
    <w:rsid w:val="00D81326"/>
    <w:rsid w:val="00D813FF"/>
    <w:rsid w:val="00D8155B"/>
    <w:rsid w:val="00D81572"/>
    <w:rsid w:val="00D816D5"/>
    <w:rsid w:val="00D81E79"/>
    <w:rsid w:val="00D82555"/>
    <w:rsid w:val="00D825A5"/>
    <w:rsid w:val="00D825B7"/>
    <w:rsid w:val="00D8290E"/>
    <w:rsid w:val="00D82A97"/>
    <w:rsid w:val="00D82AD1"/>
    <w:rsid w:val="00D82AE3"/>
    <w:rsid w:val="00D82C8A"/>
    <w:rsid w:val="00D82E6E"/>
    <w:rsid w:val="00D83040"/>
    <w:rsid w:val="00D8323B"/>
    <w:rsid w:val="00D83489"/>
    <w:rsid w:val="00D835C5"/>
    <w:rsid w:val="00D837AC"/>
    <w:rsid w:val="00D83B0F"/>
    <w:rsid w:val="00D83B6C"/>
    <w:rsid w:val="00D83CD9"/>
    <w:rsid w:val="00D83D13"/>
    <w:rsid w:val="00D841AC"/>
    <w:rsid w:val="00D8457F"/>
    <w:rsid w:val="00D84BF0"/>
    <w:rsid w:val="00D85811"/>
    <w:rsid w:val="00D8589D"/>
    <w:rsid w:val="00D85A81"/>
    <w:rsid w:val="00D86213"/>
    <w:rsid w:val="00D86466"/>
    <w:rsid w:val="00D86B96"/>
    <w:rsid w:val="00D86CC1"/>
    <w:rsid w:val="00D86E8E"/>
    <w:rsid w:val="00D86F34"/>
    <w:rsid w:val="00D86F6A"/>
    <w:rsid w:val="00D870E8"/>
    <w:rsid w:val="00D87423"/>
    <w:rsid w:val="00D87452"/>
    <w:rsid w:val="00D87485"/>
    <w:rsid w:val="00D87751"/>
    <w:rsid w:val="00D878B1"/>
    <w:rsid w:val="00D87E35"/>
    <w:rsid w:val="00D87EFD"/>
    <w:rsid w:val="00D901CC"/>
    <w:rsid w:val="00D907CB"/>
    <w:rsid w:val="00D90971"/>
    <w:rsid w:val="00D90ABE"/>
    <w:rsid w:val="00D911DF"/>
    <w:rsid w:val="00D91BF2"/>
    <w:rsid w:val="00D91E5F"/>
    <w:rsid w:val="00D91ECD"/>
    <w:rsid w:val="00D9210D"/>
    <w:rsid w:val="00D92197"/>
    <w:rsid w:val="00D922A0"/>
    <w:rsid w:val="00D92543"/>
    <w:rsid w:val="00D92CA2"/>
    <w:rsid w:val="00D93322"/>
    <w:rsid w:val="00D93839"/>
    <w:rsid w:val="00D93A64"/>
    <w:rsid w:val="00D93B5A"/>
    <w:rsid w:val="00D93C1C"/>
    <w:rsid w:val="00D93E96"/>
    <w:rsid w:val="00D94026"/>
    <w:rsid w:val="00D94120"/>
    <w:rsid w:val="00D941E4"/>
    <w:rsid w:val="00D94B7E"/>
    <w:rsid w:val="00D951DD"/>
    <w:rsid w:val="00D952ED"/>
    <w:rsid w:val="00D9568A"/>
    <w:rsid w:val="00D957FA"/>
    <w:rsid w:val="00D95C8F"/>
    <w:rsid w:val="00D9664C"/>
    <w:rsid w:val="00D96A17"/>
    <w:rsid w:val="00D96E41"/>
    <w:rsid w:val="00D97201"/>
    <w:rsid w:val="00D97378"/>
    <w:rsid w:val="00D97404"/>
    <w:rsid w:val="00D974A2"/>
    <w:rsid w:val="00D975A3"/>
    <w:rsid w:val="00D97603"/>
    <w:rsid w:val="00D9766B"/>
    <w:rsid w:val="00D9785F"/>
    <w:rsid w:val="00D979D0"/>
    <w:rsid w:val="00DA0717"/>
    <w:rsid w:val="00DA088D"/>
    <w:rsid w:val="00DA08CA"/>
    <w:rsid w:val="00DA0A16"/>
    <w:rsid w:val="00DA0F37"/>
    <w:rsid w:val="00DA101A"/>
    <w:rsid w:val="00DA11E3"/>
    <w:rsid w:val="00DA122C"/>
    <w:rsid w:val="00DA141E"/>
    <w:rsid w:val="00DA1421"/>
    <w:rsid w:val="00DA1556"/>
    <w:rsid w:val="00DA15E1"/>
    <w:rsid w:val="00DA1A06"/>
    <w:rsid w:val="00DA1CB9"/>
    <w:rsid w:val="00DA1E56"/>
    <w:rsid w:val="00DA2FD5"/>
    <w:rsid w:val="00DA2FF3"/>
    <w:rsid w:val="00DA32D8"/>
    <w:rsid w:val="00DA3399"/>
    <w:rsid w:val="00DA344B"/>
    <w:rsid w:val="00DA345F"/>
    <w:rsid w:val="00DA3B8D"/>
    <w:rsid w:val="00DA3EA2"/>
    <w:rsid w:val="00DA3F12"/>
    <w:rsid w:val="00DA4434"/>
    <w:rsid w:val="00DA4838"/>
    <w:rsid w:val="00DA4858"/>
    <w:rsid w:val="00DA4989"/>
    <w:rsid w:val="00DA4E37"/>
    <w:rsid w:val="00DA4F0E"/>
    <w:rsid w:val="00DA522B"/>
    <w:rsid w:val="00DA5721"/>
    <w:rsid w:val="00DA5D3E"/>
    <w:rsid w:val="00DA60A6"/>
    <w:rsid w:val="00DA6173"/>
    <w:rsid w:val="00DA63BF"/>
    <w:rsid w:val="00DA64BA"/>
    <w:rsid w:val="00DA6BE1"/>
    <w:rsid w:val="00DA7477"/>
    <w:rsid w:val="00DA7573"/>
    <w:rsid w:val="00DA78EA"/>
    <w:rsid w:val="00DA7AB1"/>
    <w:rsid w:val="00DA7BD4"/>
    <w:rsid w:val="00DA7E8F"/>
    <w:rsid w:val="00DA7FCD"/>
    <w:rsid w:val="00DB0127"/>
    <w:rsid w:val="00DB0191"/>
    <w:rsid w:val="00DB0359"/>
    <w:rsid w:val="00DB07A7"/>
    <w:rsid w:val="00DB0CB0"/>
    <w:rsid w:val="00DB0EF6"/>
    <w:rsid w:val="00DB0F8A"/>
    <w:rsid w:val="00DB11EC"/>
    <w:rsid w:val="00DB1372"/>
    <w:rsid w:val="00DB146B"/>
    <w:rsid w:val="00DB1553"/>
    <w:rsid w:val="00DB15C2"/>
    <w:rsid w:val="00DB1CED"/>
    <w:rsid w:val="00DB22C3"/>
    <w:rsid w:val="00DB26A8"/>
    <w:rsid w:val="00DB27CF"/>
    <w:rsid w:val="00DB2D3B"/>
    <w:rsid w:val="00DB324C"/>
    <w:rsid w:val="00DB394D"/>
    <w:rsid w:val="00DB3EA0"/>
    <w:rsid w:val="00DB3FD3"/>
    <w:rsid w:val="00DB434A"/>
    <w:rsid w:val="00DB4442"/>
    <w:rsid w:val="00DB47A8"/>
    <w:rsid w:val="00DB4EB9"/>
    <w:rsid w:val="00DB4F4D"/>
    <w:rsid w:val="00DB5022"/>
    <w:rsid w:val="00DB548E"/>
    <w:rsid w:val="00DB58E2"/>
    <w:rsid w:val="00DB5919"/>
    <w:rsid w:val="00DB5A69"/>
    <w:rsid w:val="00DB5C4B"/>
    <w:rsid w:val="00DB5F2A"/>
    <w:rsid w:val="00DB628A"/>
    <w:rsid w:val="00DB6A2B"/>
    <w:rsid w:val="00DB6C40"/>
    <w:rsid w:val="00DB6DFD"/>
    <w:rsid w:val="00DB6F45"/>
    <w:rsid w:val="00DB7290"/>
    <w:rsid w:val="00DB72B7"/>
    <w:rsid w:val="00DB7546"/>
    <w:rsid w:val="00DB782D"/>
    <w:rsid w:val="00DC005E"/>
    <w:rsid w:val="00DC0092"/>
    <w:rsid w:val="00DC00C9"/>
    <w:rsid w:val="00DC0601"/>
    <w:rsid w:val="00DC0624"/>
    <w:rsid w:val="00DC076F"/>
    <w:rsid w:val="00DC0975"/>
    <w:rsid w:val="00DC0D40"/>
    <w:rsid w:val="00DC0FC3"/>
    <w:rsid w:val="00DC1078"/>
    <w:rsid w:val="00DC162D"/>
    <w:rsid w:val="00DC17A1"/>
    <w:rsid w:val="00DC1A58"/>
    <w:rsid w:val="00DC1AC0"/>
    <w:rsid w:val="00DC1CDD"/>
    <w:rsid w:val="00DC1D16"/>
    <w:rsid w:val="00DC1D8E"/>
    <w:rsid w:val="00DC2025"/>
    <w:rsid w:val="00DC20C3"/>
    <w:rsid w:val="00DC227A"/>
    <w:rsid w:val="00DC2360"/>
    <w:rsid w:val="00DC2696"/>
    <w:rsid w:val="00DC26E4"/>
    <w:rsid w:val="00DC2885"/>
    <w:rsid w:val="00DC2BAE"/>
    <w:rsid w:val="00DC2CEE"/>
    <w:rsid w:val="00DC2E55"/>
    <w:rsid w:val="00DC305B"/>
    <w:rsid w:val="00DC3257"/>
    <w:rsid w:val="00DC3279"/>
    <w:rsid w:val="00DC3A33"/>
    <w:rsid w:val="00DC3B3C"/>
    <w:rsid w:val="00DC3B52"/>
    <w:rsid w:val="00DC3BF1"/>
    <w:rsid w:val="00DC3CFC"/>
    <w:rsid w:val="00DC3D12"/>
    <w:rsid w:val="00DC3D15"/>
    <w:rsid w:val="00DC48F0"/>
    <w:rsid w:val="00DC49CD"/>
    <w:rsid w:val="00DC4C2F"/>
    <w:rsid w:val="00DC4D1D"/>
    <w:rsid w:val="00DC4D87"/>
    <w:rsid w:val="00DC4F1B"/>
    <w:rsid w:val="00DC526C"/>
    <w:rsid w:val="00DC52EE"/>
    <w:rsid w:val="00DC54EB"/>
    <w:rsid w:val="00DC580A"/>
    <w:rsid w:val="00DC5875"/>
    <w:rsid w:val="00DC5B1B"/>
    <w:rsid w:val="00DC5B50"/>
    <w:rsid w:val="00DC5B79"/>
    <w:rsid w:val="00DC61EB"/>
    <w:rsid w:val="00DC62CC"/>
    <w:rsid w:val="00DC6382"/>
    <w:rsid w:val="00DC66BC"/>
    <w:rsid w:val="00DC6DD4"/>
    <w:rsid w:val="00DC6E18"/>
    <w:rsid w:val="00DC70A2"/>
    <w:rsid w:val="00DC70AA"/>
    <w:rsid w:val="00DC71D9"/>
    <w:rsid w:val="00DC727F"/>
    <w:rsid w:val="00DC7E78"/>
    <w:rsid w:val="00DD02A3"/>
    <w:rsid w:val="00DD0493"/>
    <w:rsid w:val="00DD07A2"/>
    <w:rsid w:val="00DD0924"/>
    <w:rsid w:val="00DD0CBF"/>
    <w:rsid w:val="00DD0CF8"/>
    <w:rsid w:val="00DD1071"/>
    <w:rsid w:val="00DD12FD"/>
    <w:rsid w:val="00DD1576"/>
    <w:rsid w:val="00DD21FE"/>
    <w:rsid w:val="00DD2352"/>
    <w:rsid w:val="00DD2744"/>
    <w:rsid w:val="00DD2893"/>
    <w:rsid w:val="00DD2E33"/>
    <w:rsid w:val="00DD2E3E"/>
    <w:rsid w:val="00DD2F88"/>
    <w:rsid w:val="00DD2FFA"/>
    <w:rsid w:val="00DD31E3"/>
    <w:rsid w:val="00DD3527"/>
    <w:rsid w:val="00DD37B2"/>
    <w:rsid w:val="00DD3820"/>
    <w:rsid w:val="00DD394B"/>
    <w:rsid w:val="00DD3DFC"/>
    <w:rsid w:val="00DD3FB1"/>
    <w:rsid w:val="00DD429E"/>
    <w:rsid w:val="00DD42BC"/>
    <w:rsid w:val="00DD4717"/>
    <w:rsid w:val="00DD4C13"/>
    <w:rsid w:val="00DD4EEF"/>
    <w:rsid w:val="00DD4F74"/>
    <w:rsid w:val="00DD531F"/>
    <w:rsid w:val="00DD556C"/>
    <w:rsid w:val="00DD5737"/>
    <w:rsid w:val="00DD586D"/>
    <w:rsid w:val="00DD5B39"/>
    <w:rsid w:val="00DD5E81"/>
    <w:rsid w:val="00DD6223"/>
    <w:rsid w:val="00DD640B"/>
    <w:rsid w:val="00DD66FC"/>
    <w:rsid w:val="00DD696E"/>
    <w:rsid w:val="00DD6B79"/>
    <w:rsid w:val="00DD6C46"/>
    <w:rsid w:val="00DD6C7A"/>
    <w:rsid w:val="00DD6F44"/>
    <w:rsid w:val="00DD736D"/>
    <w:rsid w:val="00DD7690"/>
    <w:rsid w:val="00DD7938"/>
    <w:rsid w:val="00DD79AD"/>
    <w:rsid w:val="00DD7B0C"/>
    <w:rsid w:val="00DD7CCA"/>
    <w:rsid w:val="00DE0378"/>
    <w:rsid w:val="00DE0A9D"/>
    <w:rsid w:val="00DE0BDE"/>
    <w:rsid w:val="00DE100A"/>
    <w:rsid w:val="00DE10CF"/>
    <w:rsid w:val="00DE1132"/>
    <w:rsid w:val="00DE1270"/>
    <w:rsid w:val="00DE153D"/>
    <w:rsid w:val="00DE17A2"/>
    <w:rsid w:val="00DE1E1E"/>
    <w:rsid w:val="00DE1F39"/>
    <w:rsid w:val="00DE223E"/>
    <w:rsid w:val="00DE2BB2"/>
    <w:rsid w:val="00DE2D33"/>
    <w:rsid w:val="00DE3120"/>
    <w:rsid w:val="00DE3400"/>
    <w:rsid w:val="00DE34DE"/>
    <w:rsid w:val="00DE34EB"/>
    <w:rsid w:val="00DE3592"/>
    <w:rsid w:val="00DE3995"/>
    <w:rsid w:val="00DE3D2E"/>
    <w:rsid w:val="00DE3E78"/>
    <w:rsid w:val="00DE3F4B"/>
    <w:rsid w:val="00DE41F8"/>
    <w:rsid w:val="00DE4861"/>
    <w:rsid w:val="00DE4B9D"/>
    <w:rsid w:val="00DE4C0B"/>
    <w:rsid w:val="00DE4E24"/>
    <w:rsid w:val="00DE5086"/>
    <w:rsid w:val="00DE50EA"/>
    <w:rsid w:val="00DE513D"/>
    <w:rsid w:val="00DE522B"/>
    <w:rsid w:val="00DE5304"/>
    <w:rsid w:val="00DE545C"/>
    <w:rsid w:val="00DE5805"/>
    <w:rsid w:val="00DE5ABD"/>
    <w:rsid w:val="00DE5C75"/>
    <w:rsid w:val="00DE5C9F"/>
    <w:rsid w:val="00DE5CF0"/>
    <w:rsid w:val="00DE5F89"/>
    <w:rsid w:val="00DE6176"/>
    <w:rsid w:val="00DE61B8"/>
    <w:rsid w:val="00DE652D"/>
    <w:rsid w:val="00DE734E"/>
    <w:rsid w:val="00DE7887"/>
    <w:rsid w:val="00DE7BCB"/>
    <w:rsid w:val="00DE7BF8"/>
    <w:rsid w:val="00DF05A1"/>
    <w:rsid w:val="00DF0772"/>
    <w:rsid w:val="00DF07A3"/>
    <w:rsid w:val="00DF0943"/>
    <w:rsid w:val="00DF0981"/>
    <w:rsid w:val="00DF098F"/>
    <w:rsid w:val="00DF0A14"/>
    <w:rsid w:val="00DF0DC3"/>
    <w:rsid w:val="00DF0F3D"/>
    <w:rsid w:val="00DF10A3"/>
    <w:rsid w:val="00DF122C"/>
    <w:rsid w:val="00DF142A"/>
    <w:rsid w:val="00DF14F9"/>
    <w:rsid w:val="00DF16F9"/>
    <w:rsid w:val="00DF17A7"/>
    <w:rsid w:val="00DF1C2D"/>
    <w:rsid w:val="00DF1FAE"/>
    <w:rsid w:val="00DF21AF"/>
    <w:rsid w:val="00DF224B"/>
    <w:rsid w:val="00DF2339"/>
    <w:rsid w:val="00DF27AE"/>
    <w:rsid w:val="00DF2AD9"/>
    <w:rsid w:val="00DF314C"/>
    <w:rsid w:val="00DF36B7"/>
    <w:rsid w:val="00DF378A"/>
    <w:rsid w:val="00DF38FD"/>
    <w:rsid w:val="00DF3AFB"/>
    <w:rsid w:val="00DF4864"/>
    <w:rsid w:val="00DF4957"/>
    <w:rsid w:val="00DF54D0"/>
    <w:rsid w:val="00DF580C"/>
    <w:rsid w:val="00DF59BB"/>
    <w:rsid w:val="00DF5C1A"/>
    <w:rsid w:val="00DF5C4E"/>
    <w:rsid w:val="00DF61A0"/>
    <w:rsid w:val="00DF668A"/>
    <w:rsid w:val="00DF6BCB"/>
    <w:rsid w:val="00DF6D06"/>
    <w:rsid w:val="00DF6D45"/>
    <w:rsid w:val="00DF7003"/>
    <w:rsid w:val="00DF7042"/>
    <w:rsid w:val="00DF7883"/>
    <w:rsid w:val="00DF78FD"/>
    <w:rsid w:val="00DF7EFE"/>
    <w:rsid w:val="00E0021D"/>
    <w:rsid w:val="00E00576"/>
    <w:rsid w:val="00E00B0C"/>
    <w:rsid w:val="00E00E15"/>
    <w:rsid w:val="00E00F63"/>
    <w:rsid w:val="00E01210"/>
    <w:rsid w:val="00E01533"/>
    <w:rsid w:val="00E01A71"/>
    <w:rsid w:val="00E01D50"/>
    <w:rsid w:val="00E01EAD"/>
    <w:rsid w:val="00E01F48"/>
    <w:rsid w:val="00E02091"/>
    <w:rsid w:val="00E022F5"/>
    <w:rsid w:val="00E0255A"/>
    <w:rsid w:val="00E02664"/>
    <w:rsid w:val="00E0270A"/>
    <w:rsid w:val="00E02B0A"/>
    <w:rsid w:val="00E02C4D"/>
    <w:rsid w:val="00E02EAB"/>
    <w:rsid w:val="00E031A5"/>
    <w:rsid w:val="00E0341B"/>
    <w:rsid w:val="00E0348F"/>
    <w:rsid w:val="00E0353D"/>
    <w:rsid w:val="00E035A6"/>
    <w:rsid w:val="00E038F5"/>
    <w:rsid w:val="00E03D64"/>
    <w:rsid w:val="00E03D67"/>
    <w:rsid w:val="00E03E90"/>
    <w:rsid w:val="00E03F19"/>
    <w:rsid w:val="00E04510"/>
    <w:rsid w:val="00E04784"/>
    <w:rsid w:val="00E048F2"/>
    <w:rsid w:val="00E04B23"/>
    <w:rsid w:val="00E04EB3"/>
    <w:rsid w:val="00E050B2"/>
    <w:rsid w:val="00E05274"/>
    <w:rsid w:val="00E05516"/>
    <w:rsid w:val="00E05569"/>
    <w:rsid w:val="00E05A6C"/>
    <w:rsid w:val="00E05F59"/>
    <w:rsid w:val="00E0613A"/>
    <w:rsid w:val="00E0655D"/>
    <w:rsid w:val="00E06C79"/>
    <w:rsid w:val="00E06D4F"/>
    <w:rsid w:val="00E07C5B"/>
    <w:rsid w:val="00E1001B"/>
    <w:rsid w:val="00E1024A"/>
    <w:rsid w:val="00E104B0"/>
    <w:rsid w:val="00E10ACD"/>
    <w:rsid w:val="00E10B17"/>
    <w:rsid w:val="00E10B1B"/>
    <w:rsid w:val="00E10B67"/>
    <w:rsid w:val="00E10C51"/>
    <w:rsid w:val="00E10CB1"/>
    <w:rsid w:val="00E112F7"/>
    <w:rsid w:val="00E117B4"/>
    <w:rsid w:val="00E11C60"/>
    <w:rsid w:val="00E11EC6"/>
    <w:rsid w:val="00E121E6"/>
    <w:rsid w:val="00E124A5"/>
    <w:rsid w:val="00E125B8"/>
    <w:rsid w:val="00E126B8"/>
    <w:rsid w:val="00E12742"/>
    <w:rsid w:val="00E12AB9"/>
    <w:rsid w:val="00E12B67"/>
    <w:rsid w:val="00E12C8F"/>
    <w:rsid w:val="00E12D4A"/>
    <w:rsid w:val="00E1308A"/>
    <w:rsid w:val="00E13257"/>
    <w:rsid w:val="00E139B9"/>
    <w:rsid w:val="00E13B65"/>
    <w:rsid w:val="00E13CB8"/>
    <w:rsid w:val="00E13F3B"/>
    <w:rsid w:val="00E141D3"/>
    <w:rsid w:val="00E14941"/>
    <w:rsid w:val="00E14DA2"/>
    <w:rsid w:val="00E14EA6"/>
    <w:rsid w:val="00E14F3A"/>
    <w:rsid w:val="00E150EC"/>
    <w:rsid w:val="00E1526B"/>
    <w:rsid w:val="00E1534B"/>
    <w:rsid w:val="00E15408"/>
    <w:rsid w:val="00E15743"/>
    <w:rsid w:val="00E157F2"/>
    <w:rsid w:val="00E15C52"/>
    <w:rsid w:val="00E15EC6"/>
    <w:rsid w:val="00E15EDA"/>
    <w:rsid w:val="00E15F0B"/>
    <w:rsid w:val="00E16025"/>
    <w:rsid w:val="00E160E8"/>
    <w:rsid w:val="00E16199"/>
    <w:rsid w:val="00E161C4"/>
    <w:rsid w:val="00E16266"/>
    <w:rsid w:val="00E16311"/>
    <w:rsid w:val="00E1691F"/>
    <w:rsid w:val="00E16A55"/>
    <w:rsid w:val="00E16C0A"/>
    <w:rsid w:val="00E16CDB"/>
    <w:rsid w:val="00E1702C"/>
    <w:rsid w:val="00E17423"/>
    <w:rsid w:val="00E17447"/>
    <w:rsid w:val="00E20051"/>
    <w:rsid w:val="00E20350"/>
    <w:rsid w:val="00E20A83"/>
    <w:rsid w:val="00E20C3B"/>
    <w:rsid w:val="00E20CC5"/>
    <w:rsid w:val="00E20E17"/>
    <w:rsid w:val="00E20EAF"/>
    <w:rsid w:val="00E20F53"/>
    <w:rsid w:val="00E211F9"/>
    <w:rsid w:val="00E21ACA"/>
    <w:rsid w:val="00E21E82"/>
    <w:rsid w:val="00E21F4F"/>
    <w:rsid w:val="00E2202A"/>
    <w:rsid w:val="00E22623"/>
    <w:rsid w:val="00E2294A"/>
    <w:rsid w:val="00E22B35"/>
    <w:rsid w:val="00E22B80"/>
    <w:rsid w:val="00E22C0E"/>
    <w:rsid w:val="00E22CFF"/>
    <w:rsid w:val="00E231CD"/>
    <w:rsid w:val="00E231E1"/>
    <w:rsid w:val="00E2378C"/>
    <w:rsid w:val="00E23888"/>
    <w:rsid w:val="00E238DB"/>
    <w:rsid w:val="00E23961"/>
    <w:rsid w:val="00E23B9C"/>
    <w:rsid w:val="00E23CE3"/>
    <w:rsid w:val="00E23CF7"/>
    <w:rsid w:val="00E23D88"/>
    <w:rsid w:val="00E23DDA"/>
    <w:rsid w:val="00E23E76"/>
    <w:rsid w:val="00E241B9"/>
    <w:rsid w:val="00E242C0"/>
    <w:rsid w:val="00E24890"/>
    <w:rsid w:val="00E249DB"/>
    <w:rsid w:val="00E24A03"/>
    <w:rsid w:val="00E24B73"/>
    <w:rsid w:val="00E24F90"/>
    <w:rsid w:val="00E25058"/>
    <w:rsid w:val="00E25215"/>
    <w:rsid w:val="00E2522D"/>
    <w:rsid w:val="00E253A3"/>
    <w:rsid w:val="00E25402"/>
    <w:rsid w:val="00E25530"/>
    <w:rsid w:val="00E259B0"/>
    <w:rsid w:val="00E259CA"/>
    <w:rsid w:val="00E25A81"/>
    <w:rsid w:val="00E25AF8"/>
    <w:rsid w:val="00E26610"/>
    <w:rsid w:val="00E2682B"/>
    <w:rsid w:val="00E26AEC"/>
    <w:rsid w:val="00E27293"/>
    <w:rsid w:val="00E27359"/>
    <w:rsid w:val="00E2757B"/>
    <w:rsid w:val="00E2792D"/>
    <w:rsid w:val="00E27A8E"/>
    <w:rsid w:val="00E30380"/>
    <w:rsid w:val="00E30401"/>
    <w:rsid w:val="00E304CB"/>
    <w:rsid w:val="00E30828"/>
    <w:rsid w:val="00E308B3"/>
    <w:rsid w:val="00E30B1E"/>
    <w:rsid w:val="00E30B37"/>
    <w:rsid w:val="00E30E55"/>
    <w:rsid w:val="00E3109C"/>
    <w:rsid w:val="00E310E9"/>
    <w:rsid w:val="00E311D1"/>
    <w:rsid w:val="00E31674"/>
    <w:rsid w:val="00E31C2D"/>
    <w:rsid w:val="00E31DE7"/>
    <w:rsid w:val="00E31EBC"/>
    <w:rsid w:val="00E321AA"/>
    <w:rsid w:val="00E3230F"/>
    <w:rsid w:val="00E32432"/>
    <w:rsid w:val="00E33144"/>
    <w:rsid w:val="00E333F7"/>
    <w:rsid w:val="00E338A1"/>
    <w:rsid w:val="00E33B1E"/>
    <w:rsid w:val="00E34033"/>
    <w:rsid w:val="00E34277"/>
    <w:rsid w:val="00E34A88"/>
    <w:rsid w:val="00E351AA"/>
    <w:rsid w:val="00E355F4"/>
    <w:rsid w:val="00E3599E"/>
    <w:rsid w:val="00E3621B"/>
    <w:rsid w:val="00E364E4"/>
    <w:rsid w:val="00E364E5"/>
    <w:rsid w:val="00E36D9E"/>
    <w:rsid w:val="00E36F43"/>
    <w:rsid w:val="00E3796E"/>
    <w:rsid w:val="00E37F0C"/>
    <w:rsid w:val="00E401CE"/>
    <w:rsid w:val="00E40249"/>
    <w:rsid w:val="00E406DB"/>
    <w:rsid w:val="00E40828"/>
    <w:rsid w:val="00E40ADF"/>
    <w:rsid w:val="00E40D98"/>
    <w:rsid w:val="00E40F70"/>
    <w:rsid w:val="00E41153"/>
    <w:rsid w:val="00E41159"/>
    <w:rsid w:val="00E411D9"/>
    <w:rsid w:val="00E411E9"/>
    <w:rsid w:val="00E41334"/>
    <w:rsid w:val="00E418E3"/>
    <w:rsid w:val="00E4202A"/>
    <w:rsid w:val="00E4202D"/>
    <w:rsid w:val="00E42253"/>
    <w:rsid w:val="00E423DE"/>
    <w:rsid w:val="00E426B7"/>
    <w:rsid w:val="00E42C21"/>
    <w:rsid w:val="00E42D4A"/>
    <w:rsid w:val="00E42E41"/>
    <w:rsid w:val="00E42F07"/>
    <w:rsid w:val="00E43013"/>
    <w:rsid w:val="00E43041"/>
    <w:rsid w:val="00E4346E"/>
    <w:rsid w:val="00E436BA"/>
    <w:rsid w:val="00E4370F"/>
    <w:rsid w:val="00E43844"/>
    <w:rsid w:val="00E4441D"/>
    <w:rsid w:val="00E4480A"/>
    <w:rsid w:val="00E44933"/>
    <w:rsid w:val="00E44A9B"/>
    <w:rsid w:val="00E450C2"/>
    <w:rsid w:val="00E453AB"/>
    <w:rsid w:val="00E45572"/>
    <w:rsid w:val="00E45686"/>
    <w:rsid w:val="00E45E6B"/>
    <w:rsid w:val="00E462E6"/>
    <w:rsid w:val="00E463A0"/>
    <w:rsid w:val="00E463CD"/>
    <w:rsid w:val="00E467C3"/>
    <w:rsid w:val="00E46C3A"/>
    <w:rsid w:val="00E46D47"/>
    <w:rsid w:val="00E46DF8"/>
    <w:rsid w:val="00E46E5A"/>
    <w:rsid w:val="00E46E65"/>
    <w:rsid w:val="00E47214"/>
    <w:rsid w:val="00E47839"/>
    <w:rsid w:val="00E4783A"/>
    <w:rsid w:val="00E500C1"/>
    <w:rsid w:val="00E502C9"/>
    <w:rsid w:val="00E503FF"/>
    <w:rsid w:val="00E50669"/>
    <w:rsid w:val="00E50882"/>
    <w:rsid w:val="00E50913"/>
    <w:rsid w:val="00E50F22"/>
    <w:rsid w:val="00E51CDE"/>
    <w:rsid w:val="00E5210B"/>
    <w:rsid w:val="00E52192"/>
    <w:rsid w:val="00E52427"/>
    <w:rsid w:val="00E525D0"/>
    <w:rsid w:val="00E531B6"/>
    <w:rsid w:val="00E533B4"/>
    <w:rsid w:val="00E53542"/>
    <w:rsid w:val="00E53631"/>
    <w:rsid w:val="00E5370C"/>
    <w:rsid w:val="00E5388F"/>
    <w:rsid w:val="00E53C84"/>
    <w:rsid w:val="00E54239"/>
    <w:rsid w:val="00E54272"/>
    <w:rsid w:val="00E542BC"/>
    <w:rsid w:val="00E54521"/>
    <w:rsid w:val="00E54617"/>
    <w:rsid w:val="00E547D5"/>
    <w:rsid w:val="00E5484B"/>
    <w:rsid w:val="00E55392"/>
    <w:rsid w:val="00E5587F"/>
    <w:rsid w:val="00E55D5A"/>
    <w:rsid w:val="00E55DD1"/>
    <w:rsid w:val="00E56023"/>
    <w:rsid w:val="00E5609F"/>
    <w:rsid w:val="00E56574"/>
    <w:rsid w:val="00E566ED"/>
    <w:rsid w:val="00E56D6E"/>
    <w:rsid w:val="00E56FEF"/>
    <w:rsid w:val="00E57306"/>
    <w:rsid w:val="00E577F9"/>
    <w:rsid w:val="00E5794A"/>
    <w:rsid w:val="00E57B67"/>
    <w:rsid w:val="00E57C0D"/>
    <w:rsid w:val="00E57F61"/>
    <w:rsid w:val="00E57FB5"/>
    <w:rsid w:val="00E6012C"/>
    <w:rsid w:val="00E60A10"/>
    <w:rsid w:val="00E60F14"/>
    <w:rsid w:val="00E6112B"/>
    <w:rsid w:val="00E612CF"/>
    <w:rsid w:val="00E61A7D"/>
    <w:rsid w:val="00E61B23"/>
    <w:rsid w:val="00E61B9C"/>
    <w:rsid w:val="00E61DF1"/>
    <w:rsid w:val="00E622B0"/>
    <w:rsid w:val="00E625BE"/>
    <w:rsid w:val="00E625C7"/>
    <w:rsid w:val="00E6284B"/>
    <w:rsid w:val="00E6288C"/>
    <w:rsid w:val="00E62D07"/>
    <w:rsid w:val="00E62D69"/>
    <w:rsid w:val="00E62DF6"/>
    <w:rsid w:val="00E633FD"/>
    <w:rsid w:val="00E63A22"/>
    <w:rsid w:val="00E63B8F"/>
    <w:rsid w:val="00E63E3E"/>
    <w:rsid w:val="00E646B5"/>
    <w:rsid w:val="00E64CCE"/>
    <w:rsid w:val="00E64D11"/>
    <w:rsid w:val="00E64D9F"/>
    <w:rsid w:val="00E65427"/>
    <w:rsid w:val="00E6543F"/>
    <w:rsid w:val="00E65502"/>
    <w:rsid w:val="00E6596D"/>
    <w:rsid w:val="00E65E77"/>
    <w:rsid w:val="00E661C0"/>
    <w:rsid w:val="00E663F5"/>
    <w:rsid w:val="00E66902"/>
    <w:rsid w:val="00E66A6A"/>
    <w:rsid w:val="00E66E2A"/>
    <w:rsid w:val="00E66E48"/>
    <w:rsid w:val="00E66E97"/>
    <w:rsid w:val="00E67034"/>
    <w:rsid w:val="00E675BB"/>
    <w:rsid w:val="00E67AB3"/>
    <w:rsid w:val="00E67BCB"/>
    <w:rsid w:val="00E67D83"/>
    <w:rsid w:val="00E700D9"/>
    <w:rsid w:val="00E7031C"/>
    <w:rsid w:val="00E703CB"/>
    <w:rsid w:val="00E7054A"/>
    <w:rsid w:val="00E706AA"/>
    <w:rsid w:val="00E70BD6"/>
    <w:rsid w:val="00E70DD0"/>
    <w:rsid w:val="00E70EDC"/>
    <w:rsid w:val="00E71205"/>
    <w:rsid w:val="00E71305"/>
    <w:rsid w:val="00E71525"/>
    <w:rsid w:val="00E71964"/>
    <w:rsid w:val="00E71975"/>
    <w:rsid w:val="00E71A91"/>
    <w:rsid w:val="00E71BA6"/>
    <w:rsid w:val="00E72383"/>
    <w:rsid w:val="00E724D2"/>
    <w:rsid w:val="00E7273E"/>
    <w:rsid w:val="00E72C79"/>
    <w:rsid w:val="00E72D07"/>
    <w:rsid w:val="00E72D9F"/>
    <w:rsid w:val="00E7306C"/>
    <w:rsid w:val="00E7312B"/>
    <w:rsid w:val="00E732F5"/>
    <w:rsid w:val="00E7355B"/>
    <w:rsid w:val="00E73660"/>
    <w:rsid w:val="00E736F4"/>
    <w:rsid w:val="00E73784"/>
    <w:rsid w:val="00E73877"/>
    <w:rsid w:val="00E7388F"/>
    <w:rsid w:val="00E73C41"/>
    <w:rsid w:val="00E743F4"/>
    <w:rsid w:val="00E7453C"/>
    <w:rsid w:val="00E74933"/>
    <w:rsid w:val="00E74C1C"/>
    <w:rsid w:val="00E74EDC"/>
    <w:rsid w:val="00E7548B"/>
    <w:rsid w:val="00E75572"/>
    <w:rsid w:val="00E7566A"/>
    <w:rsid w:val="00E75737"/>
    <w:rsid w:val="00E75875"/>
    <w:rsid w:val="00E75886"/>
    <w:rsid w:val="00E75BE4"/>
    <w:rsid w:val="00E75CE3"/>
    <w:rsid w:val="00E75D6E"/>
    <w:rsid w:val="00E75E7B"/>
    <w:rsid w:val="00E75F73"/>
    <w:rsid w:val="00E76007"/>
    <w:rsid w:val="00E76181"/>
    <w:rsid w:val="00E770F2"/>
    <w:rsid w:val="00E771C6"/>
    <w:rsid w:val="00E77272"/>
    <w:rsid w:val="00E77371"/>
    <w:rsid w:val="00E773DD"/>
    <w:rsid w:val="00E77493"/>
    <w:rsid w:val="00E77D0B"/>
    <w:rsid w:val="00E77DDF"/>
    <w:rsid w:val="00E77EAC"/>
    <w:rsid w:val="00E77EE6"/>
    <w:rsid w:val="00E77F70"/>
    <w:rsid w:val="00E809C0"/>
    <w:rsid w:val="00E81069"/>
    <w:rsid w:val="00E8139F"/>
    <w:rsid w:val="00E817AD"/>
    <w:rsid w:val="00E817EF"/>
    <w:rsid w:val="00E8184F"/>
    <w:rsid w:val="00E819ED"/>
    <w:rsid w:val="00E81A84"/>
    <w:rsid w:val="00E81B63"/>
    <w:rsid w:val="00E823DC"/>
    <w:rsid w:val="00E82412"/>
    <w:rsid w:val="00E828D5"/>
    <w:rsid w:val="00E82D81"/>
    <w:rsid w:val="00E83259"/>
    <w:rsid w:val="00E839BE"/>
    <w:rsid w:val="00E83C22"/>
    <w:rsid w:val="00E83CAC"/>
    <w:rsid w:val="00E840F8"/>
    <w:rsid w:val="00E8434B"/>
    <w:rsid w:val="00E84441"/>
    <w:rsid w:val="00E84922"/>
    <w:rsid w:val="00E84C89"/>
    <w:rsid w:val="00E85009"/>
    <w:rsid w:val="00E85771"/>
    <w:rsid w:val="00E85E56"/>
    <w:rsid w:val="00E85F7A"/>
    <w:rsid w:val="00E860DD"/>
    <w:rsid w:val="00E86FEC"/>
    <w:rsid w:val="00E8713D"/>
    <w:rsid w:val="00E8779C"/>
    <w:rsid w:val="00E87BDB"/>
    <w:rsid w:val="00E87DCF"/>
    <w:rsid w:val="00E87F02"/>
    <w:rsid w:val="00E9021F"/>
    <w:rsid w:val="00E90329"/>
    <w:rsid w:val="00E904ED"/>
    <w:rsid w:val="00E90583"/>
    <w:rsid w:val="00E905C7"/>
    <w:rsid w:val="00E90CC0"/>
    <w:rsid w:val="00E90D04"/>
    <w:rsid w:val="00E910D5"/>
    <w:rsid w:val="00E910EF"/>
    <w:rsid w:val="00E91123"/>
    <w:rsid w:val="00E918E4"/>
    <w:rsid w:val="00E91A24"/>
    <w:rsid w:val="00E91A61"/>
    <w:rsid w:val="00E91D13"/>
    <w:rsid w:val="00E91FC8"/>
    <w:rsid w:val="00E922C4"/>
    <w:rsid w:val="00E92535"/>
    <w:rsid w:val="00E9264C"/>
    <w:rsid w:val="00E93493"/>
    <w:rsid w:val="00E93A5F"/>
    <w:rsid w:val="00E93D48"/>
    <w:rsid w:val="00E93DA8"/>
    <w:rsid w:val="00E943AE"/>
    <w:rsid w:val="00E947B0"/>
    <w:rsid w:val="00E94935"/>
    <w:rsid w:val="00E9495A"/>
    <w:rsid w:val="00E951D9"/>
    <w:rsid w:val="00E9526C"/>
    <w:rsid w:val="00E95858"/>
    <w:rsid w:val="00E95D67"/>
    <w:rsid w:val="00E95D82"/>
    <w:rsid w:val="00E95F21"/>
    <w:rsid w:val="00E95FC8"/>
    <w:rsid w:val="00E96273"/>
    <w:rsid w:val="00E964A0"/>
    <w:rsid w:val="00E965DD"/>
    <w:rsid w:val="00E9691B"/>
    <w:rsid w:val="00E96939"/>
    <w:rsid w:val="00E96E97"/>
    <w:rsid w:val="00E97043"/>
    <w:rsid w:val="00E97132"/>
    <w:rsid w:val="00E9735E"/>
    <w:rsid w:val="00E97994"/>
    <w:rsid w:val="00E97AB6"/>
    <w:rsid w:val="00E97C57"/>
    <w:rsid w:val="00E97D49"/>
    <w:rsid w:val="00EA0110"/>
    <w:rsid w:val="00EA0175"/>
    <w:rsid w:val="00EA0251"/>
    <w:rsid w:val="00EA02F4"/>
    <w:rsid w:val="00EA0984"/>
    <w:rsid w:val="00EA0E75"/>
    <w:rsid w:val="00EA1065"/>
    <w:rsid w:val="00EA1074"/>
    <w:rsid w:val="00EA10D5"/>
    <w:rsid w:val="00EA10E6"/>
    <w:rsid w:val="00EA12A2"/>
    <w:rsid w:val="00EA1434"/>
    <w:rsid w:val="00EA1620"/>
    <w:rsid w:val="00EA191A"/>
    <w:rsid w:val="00EA192F"/>
    <w:rsid w:val="00EA1C10"/>
    <w:rsid w:val="00EA1EAF"/>
    <w:rsid w:val="00EA202D"/>
    <w:rsid w:val="00EA2B6A"/>
    <w:rsid w:val="00EA2CF0"/>
    <w:rsid w:val="00EA2D6C"/>
    <w:rsid w:val="00EA3135"/>
    <w:rsid w:val="00EA3488"/>
    <w:rsid w:val="00EA35FF"/>
    <w:rsid w:val="00EA3BEF"/>
    <w:rsid w:val="00EA3C3E"/>
    <w:rsid w:val="00EA4694"/>
    <w:rsid w:val="00EA48D3"/>
    <w:rsid w:val="00EA4B47"/>
    <w:rsid w:val="00EA546B"/>
    <w:rsid w:val="00EA54E7"/>
    <w:rsid w:val="00EA57C5"/>
    <w:rsid w:val="00EA5D7E"/>
    <w:rsid w:val="00EA5F31"/>
    <w:rsid w:val="00EA5F92"/>
    <w:rsid w:val="00EA6082"/>
    <w:rsid w:val="00EA64B4"/>
    <w:rsid w:val="00EA65F1"/>
    <w:rsid w:val="00EA6665"/>
    <w:rsid w:val="00EA67CB"/>
    <w:rsid w:val="00EA6878"/>
    <w:rsid w:val="00EA6935"/>
    <w:rsid w:val="00EA6967"/>
    <w:rsid w:val="00EA6DB0"/>
    <w:rsid w:val="00EA6E5F"/>
    <w:rsid w:val="00EA6F44"/>
    <w:rsid w:val="00EA7613"/>
    <w:rsid w:val="00EA765B"/>
    <w:rsid w:val="00EA793B"/>
    <w:rsid w:val="00EA7A7E"/>
    <w:rsid w:val="00EA7F41"/>
    <w:rsid w:val="00EB05DA"/>
    <w:rsid w:val="00EB06A2"/>
    <w:rsid w:val="00EB0772"/>
    <w:rsid w:val="00EB07C9"/>
    <w:rsid w:val="00EB090A"/>
    <w:rsid w:val="00EB0B6A"/>
    <w:rsid w:val="00EB0CB3"/>
    <w:rsid w:val="00EB0D3C"/>
    <w:rsid w:val="00EB1154"/>
    <w:rsid w:val="00EB190F"/>
    <w:rsid w:val="00EB19BA"/>
    <w:rsid w:val="00EB1A76"/>
    <w:rsid w:val="00EB1DD0"/>
    <w:rsid w:val="00EB2006"/>
    <w:rsid w:val="00EB206A"/>
    <w:rsid w:val="00EB235B"/>
    <w:rsid w:val="00EB245E"/>
    <w:rsid w:val="00EB26DA"/>
    <w:rsid w:val="00EB2E41"/>
    <w:rsid w:val="00EB31A3"/>
    <w:rsid w:val="00EB31E2"/>
    <w:rsid w:val="00EB325B"/>
    <w:rsid w:val="00EB3AFE"/>
    <w:rsid w:val="00EB3BD6"/>
    <w:rsid w:val="00EB3E22"/>
    <w:rsid w:val="00EB4ADD"/>
    <w:rsid w:val="00EB4B0B"/>
    <w:rsid w:val="00EB4B2F"/>
    <w:rsid w:val="00EB4B80"/>
    <w:rsid w:val="00EB4BD3"/>
    <w:rsid w:val="00EB4EFB"/>
    <w:rsid w:val="00EB511A"/>
    <w:rsid w:val="00EB51AC"/>
    <w:rsid w:val="00EB5669"/>
    <w:rsid w:val="00EB5A46"/>
    <w:rsid w:val="00EB5BF8"/>
    <w:rsid w:val="00EB630F"/>
    <w:rsid w:val="00EB67F2"/>
    <w:rsid w:val="00EB693B"/>
    <w:rsid w:val="00EB7A1F"/>
    <w:rsid w:val="00EB7BA9"/>
    <w:rsid w:val="00EB7D75"/>
    <w:rsid w:val="00EB7EA1"/>
    <w:rsid w:val="00EC0437"/>
    <w:rsid w:val="00EC07D1"/>
    <w:rsid w:val="00EC0ADB"/>
    <w:rsid w:val="00EC0B20"/>
    <w:rsid w:val="00EC0EE7"/>
    <w:rsid w:val="00EC148E"/>
    <w:rsid w:val="00EC1C3A"/>
    <w:rsid w:val="00EC1F51"/>
    <w:rsid w:val="00EC2139"/>
    <w:rsid w:val="00EC2B1D"/>
    <w:rsid w:val="00EC2F15"/>
    <w:rsid w:val="00EC32B5"/>
    <w:rsid w:val="00EC38BF"/>
    <w:rsid w:val="00EC38C0"/>
    <w:rsid w:val="00EC3F54"/>
    <w:rsid w:val="00EC4233"/>
    <w:rsid w:val="00EC4544"/>
    <w:rsid w:val="00EC481A"/>
    <w:rsid w:val="00EC4831"/>
    <w:rsid w:val="00EC4A85"/>
    <w:rsid w:val="00EC4D7F"/>
    <w:rsid w:val="00EC4E34"/>
    <w:rsid w:val="00EC4FC8"/>
    <w:rsid w:val="00EC55FB"/>
    <w:rsid w:val="00EC57B2"/>
    <w:rsid w:val="00EC58F4"/>
    <w:rsid w:val="00EC5C33"/>
    <w:rsid w:val="00EC5DF1"/>
    <w:rsid w:val="00EC5E75"/>
    <w:rsid w:val="00EC60F5"/>
    <w:rsid w:val="00EC622B"/>
    <w:rsid w:val="00EC63B2"/>
    <w:rsid w:val="00EC6505"/>
    <w:rsid w:val="00EC650B"/>
    <w:rsid w:val="00EC66A2"/>
    <w:rsid w:val="00EC6A87"/>
    <w:rsid w:val="00EC6BF3"/>
    <w:rsid w:val="00EC6C28"/>
    <w:rsid w:val="00EC6CB2"/>
    <w:rsid w:val="00EC6D48"/>
    <w:rsid w:val="00EC6F15"/>
    <w:rsid w:val="00EC7264"/>
    <w:rsid w:val="00EC72D4"/>
    <w:rsid w:val="00EC7808"/>
    <w:rsid w:val="00EC7BFA"/>
    <w:rsid w:val="00EC7CE5"/>
    <w:rsid w:val="00ED042E"/>
    <w:rsid w:val="00ED048B"/>
    <w:rsid w:val="00ED0C1E"/>
    <w:rsid w:val="00ED0E84"/>
    <w:rsid w:val="00ED1295"/>
    <w:rsid w:val="00ED1388"/>
    <w:rsid w:val="00ED1EAB"/>
    <w:rsid w:val="00ED2323"/>
    <w:rsid w:val="00ED2545"/>
    <w:rsid w:val="00ED2565"/>
    <w:rsid w:val="00ED2725"/>
    <w:rsid w:val="00ED2EE7"/>
    <w:rsid w:val="00ED30E3"/>
    <w:rsid w:val="00ED3223"/>
    <w:rsid w:val="00ED347D"/>
    <w:rsid w:val="00ED34D1"/>
    <w:rsid w:val="00ED367F"/>
    <w:rsid w:val="00ED3AD3"/>
    <w:rsid w:val="00ED3CF4"/>
    <w:rsid w:val="00ED3F60"/>
    <w:rsid w:val="00ED412A"/>
    <w:rsid w:val="00ED4206"/>
    <w:rsid w:val="00ED4638"/>
    <w:rsid w:val="00ED484E"/>
    <w:rsid w:val="00ED4893"/>
    <w:rsid w:val="00ED4AEF"/>
    <w:rsid w:val="00ED4CDF"/>
    <w:rsid w:val="00ED5001"/>
    <w:rsid w:val="00ED5789"/>
    <w:rsid w:val="00ED58A2"/>
    <w:rsid w:val="00ED58C3"/>
    <w:rsid w:val="00ED5A74"/>
    <w:rsid w:val="00ED5BFA"/>
    <w:rsid w:val="00ED5C01"/>
    <w:rsid w:val="00ED5C4A"/>
    <w:rsid w:val="00ED5C71"/>
    <w:rsid w:val="00ED5EEE"/>
    <w:rsid w:val="00ED64E8"/>
    <w:rsid w:val="00ED6532"/>
    <w:rsid w:val="00ED667C"/>
    <w:rsid w:val="00ED669D"/>
    <w:rsid w:val="00ED66AF"/>
    <w:rsid w:val="00ED6A03"/>
    <w:rsid w:val="00ED6A3C"/>
    <w:rsid w:val="00ED718C"/>
    <w:rsid w:val="00ED74DB"/>
    <w:rsid w:val="00ED7603"/>
    <w:rsid w:val="00ED76B7"/>
    <w:rsid w:val="00ED781B"/>
    <w:rsid w:val="00ED78E6"/>
    <w:rsid w:val="00ED7966"/>
    <w:rsid w:val="00ED79F6"/>
    <w:rsid w:val="00ED7AB9"/>
    <w:rsid w:val="00ED7BC9"/>
    <w:rsid w:val="00ED7EA0"/>
    <w:rsid w:val="00EE00F5"/>
    <w:rsid w:val="00EE01CC"/>
    <w:rsid w:val="00EE04EE"/>
    <w:rsid w:val="00EE0853"/>
    <w:rsid w:val="00EE0D7F"/>
    <w:rsid w:val="00EE1079"/>
    <w:rsid w:val="00EE14C8"/>
    <w:rsid w:val="00EE15A8"/>
    <w:rsid w:val="00EE1760"/>
    <w:rsid w:val="00EE1D04"/>
    <w:rsid w:val="00EE2043"/>
    <w:rsid w:val="00EE2384"/>
    <w:rsid w:val="00EE2758"/>
    <w:rsid w:val="00EE287D"/>
    <w:rsid w:val="00EE3011"/>
    <w:rsid w:val="00EE30C0"/>
    <w:rsid w:val="00EE3707"/>
    <w:rsid w:val="00EE3B32"/>
    <w:rsid w:val="00EE3BFF"/>
    <w:rsid w:val="00EE3CFF"/>
    <w:rsid w:val="00EE3F39"/>
    <w:rsid w:val="00EE3FF2"/>
    <w:rsid w:val="00EE414C"/>
    <w:rsid w:val="00EE44BF"/>
    <w:rsid w:val="00EE44FE"/>
    <w:rsid w:val="00EE4664"/>
    <w:rsid w:val="00EE4DE4"/>
    <w:rsid w:val="00EE4FB1"/>
    <w:rsid w:val="00EE5406"/>
    <w:rsid w:val="00EE579F"/>
    <w:rsid w:val="00EE5EF8"/>
    <w:rsid w:val="00EE6864"/>
    <w:rsid w:val="00EE6964"/>
    <w:rsid w:val="00EE6A1D"/>
    <w:rsid w:val="00EE6D18"/>
    <w:rsid w:val="00EE6E8C"/>
    <w:rsid w:val="00EE7CDD"/>
    <w:rsid w:val="00EE7E7A"/>
    <w:rsid w:val="00EE7FF8"/>
    <w:rsid w:val="00EF01C9"/>
    <w:rsid w:val="00EF02BD"/>
    <w:rsid w:val="00EF0306"/>
    <w:rsid w:val="00EF0DBC"/>
    <w:rsid w:val="00EF1230"/>
    <w:rsid w:val="00EF12D2"/>
    <w:rsid w:val="00EF140E"/>
    <w:rsid w:val="00EF1664"/>
    <w:rsid w:val="00EF1AE1"/>
    <w:rsid w:val="00EF223B"/>
    <w:rsid w:val="00EF223C"/>
    <w:rsid w:val="00EF23C8"/>
    <w:rsid w:val="00EF29DE"/>
    <w:rsid w:val="00EF2EE1"/>
    <w:rsid w:val="00EF2F55"/>
    <w:rsid w:val="00EF3007"/>
    <w:rsid w:val="00EF3120"/>
    <w:rsid w:val="00EF3978"/>
    <w:rsid w:val="00EF3AAC"/>
    <w:rsid w:val="00EF3E33"/>
    <w:rsid w:val="00EF4100"/>
    <w:rsid w:val="00EF47CE"/>
    <w:rsid w:val="00EF4930"/>
    <w:rsid w:val="00EF4B74"/>
    <w:rsid w:val="00EF4CC4"/>
    <w:rsid w:val="00EF4D42"/>
    <w:rsid w:val="00EF4FD1"/>
    <w:rsid w:val="00EF5280"/>
    <w:rsid w:val="00EF52D7"/>
    <w:rsid w:val="00EF5318"/>
    <w:rsid w:val="00EF5445"/>
    <w:rsid w:val="00EF6035"/>
    <w:rsid w:val="00EF6553"/>
    <w:rsid w:val="00EF6558"/>
    <w:rsid w:val="00EF69A8"/>
    <w:rsid w:val="00EF708A"/>
    <w:rsid w:val="00EF711D"/>
    <w:rsid w:val="00EF72C3"/>
    <w:rsid w:val="00EF7473"/>
    <w:rsid w:val="00EF79CE"/>
    <w:rsid w:val="00F00152"/>
    <w:rsid w:val="00F002A4"/>
    <w:rsid w:val="00F00352"/>
    <w:rsid w:val="00F0052F"/>
    <w:rsid w:val="00F00910"/>
    <w:rsid w:val="00F00B1B"/>
    <w:rsid w:val="00F00C86"/>
    <w:rsid w:val="00F00E37"/>
    <w:rsid w:val="00F010EE"/>
    <w:rsid w:val="00F01267"/>
    <w:rsid w:val="00F01383"/>
    <w:rsid w:val="00F0139B"/>
    <w:rsid w:val="00F0166B"/>
    <w:rsid w:val="00F0167D"/>
    <w:rsid w:val="00F0177A"/>
    <w:rsid w:val="00F019D5"/>
    <w:rsid w:val="00F022F7"/>
    <w:rsid w:val="00F02500"/>
    <w:rsid w:val="00F026B8"/>
    <w:rsid w:val="00F02853"/>
    <w:rsid w:val="00F03127"/>
    <w:rsid w:val="00F032E2"/>
    <w:rsid w:val="00F0342A"/>
    <w:rsid w:val="00F037E3"/>
    <w:rsid w:val="00F03BFB"/>
    <w:rsid w:val="00F03D2A"/>
    <w:rsid w:val="00F03FF2"/>
    <w:rsid w:val="00F03FFF"/>
    <w:rsid w:val="00F044FD"/>
    <w:rsid w:val="00F04F9E"/>
    <w:rsid w:val="00F05062"/>
    <w:rsid w:val="00F0571A"/>
    <w:rsid w:val="00F05818"/>
    <w:rsid w:val="00F05958"/>
    <w:rsid w:val="00F05D7C"/>
    <w:rsid w:val="00F065F1"/>
    <w:rsid w:val="00F06601"/>
    <w:rsid w:val="00F066AD"/>
    <w:rsid w:val="00F069CE"/>
    <w:rsid w:val="00F06A47"/>
    <w:rsid w:val="00F06CBA"/>
    <w:rsid w:val="00F06E0B"/>
    <w:rsid w:val="00F06E96"/>
    <w:rsid w:val="00F06FFD"/>
    <w:rsid w:val="00F0717F"/>
    <w:rsid w:val="00F0747A"/>
    <w:rsid w:val="00F07550"/>
    <w:rsid w:val="00F07849"/>
    <w:rsid w:val="00F07882"/>
    <w:rsid w:val="00F07883"/>
    <w:rsid w:val="00F07A34"/>
    <w:rsid w:val="00F07C04"/>
    <w:rsid w:val="00F07D1C"/>
    <w:rsid w:val="00F1007D"/>
    <w:rsid w:val="00F10177"/>
    <w:rsid w:val="00F104F5"/>
    <w:rsid w:val="00F10538"/>
    <w:rsid w:val="00F10BDD"/>
    <w:rsid w:val="00F10CE2"/>
    <w:rsid w:val="00F10D83"/>
    <w:rsid w:val="00F10DF5"/>
    <w:rsid w:val="00F112F1"/>
    <w:rsid w:val="00F11384"/>
    <w:rsid w:val="00F11697"/>
    <w:rsid w:val="00F1196B"/>
    <w:rsid w:val="00F119A1"/>
    <w:rsid w:val="00F11A6A"/>
    <w:rsid w:val="00F11FC5"/>
    <w:rsid w:val="00F12197"/>
    <w:rsid w:val="00F126BD"/>
    <w:rsid w:val="00F128AD"/>
    <w:rsid w:val="00F12BDC"/>
    <w:rsid w:val="00F12E67"/>
    <w:rsid w:val="00F13077"/>
    <w:rsid w:val="00F13433"/>
    <w:rsid w:val="00F134FC"/>
    <w:rsid w:val="00F1350E"/>
    <w:rsid w:val="00F13564"/>
    <w:rsid w:val="00F13A0F"/>
    <w:rsid w:val="00F13B92"/>
    <w:rsid w:val="00F13DE6"/>
    <w:rsid w:val="00F14419"/>
    <w:rsid w:val="00F14644"/>
    <w:rsid w:val="00F146DA"/>
    <w:rsid w:val="00F1470E"/>
    <w:rsid w:val="00F147A5"/>
    <w:rsid w:val="00F148D1"/>
    <w:rsid w:val="00F14AA7"/>
    <w:rsid w:val="00F14BB5"/>
    <w:rsid w:val="00F14C46"/>
    <w:rsid w:val="00F14F92"/>
    <w:rsid w:val="00F15884"/>
    <w:rsid w:val="00F15B8E"/>
    <w:rsid w:val="00F15BE6"/>
    <w:rsid w:val="00F15D14"/>
    <w:rsid w:val="00F16080"/>
    <w:rsid w:val="00F165F3"/>
    <w:rsid w:val="00F16665"/>
    <w:rsid w:val="00F1668C"/>
    <w:rsid w:val="00F16726"/>
    <w:rsid w:val="00F16774"/>
    <w:rsid w:val="00F168BE"/>
    <w:rsid w:val="00F16A3A"/>
    <w:rsid w:val="00F16D20"/>
    <w:rsid w:val="00F16EE6"/>
    <w:rsid w:val="00F16FB0"/>
    <w:rsid w:val="00F172E9"/>
    <w:rsid w:val="00F1733B"/>
    <w:rsid w:val="00F17474"/>
    <w:rsid w:val="00F17557"/>
    <w:rsid w:val="00F17E12"/>
    <w:rsid w:val="00F17FD3"/>
    <w:rsid w:val="00F201B6"/>
    <w:rsid w:val="00F201CC"/>
    <w:rsid w:val="00F20207"/>
    <w:rsid w:val="00F20487"/>
    <w:rsid w:val="00F20686"/>
    <w:rsid w:val="00F20B35"/>
    <w:rsid w:val="00F20F65"/>
    <w:rsid w:val="00F20F95"/>
    <w:rsid w:val="00F2106D"/>
    <w:rsid w:val="00F21202"/>
    <w:rsid w:val="00F21283"/>
    <w:rsid w:val="00F21A09"/>
    <w:rsid w:val="00F21DE3"/>
    <w:rsid w:val="00F22337"/>
    <w:rsid w:val="00F2245F"/>
    <w:rsid w:val="00F2263D"/>
    <w:rsid w:val="00F22902"/>
    <w:rsid w:val="00F22D65"/>
    <w:rsid w:val="00F23175"/>
    <w:rsid w:val="00F235A1"/>
    <w:rsid w:val="00F23A5C"/>
    <w:rsid w:val="00F23C3A"/>
    <w:rsid w:val="00F23FB0"/>
    <w:rsid w:val="00F2480A"/>
    <w:rsid w:val="00F24891"/>
    <w:rsid w:val="00F24B9F"/>
    <w:rsid w:val="00F24C42"/>
    <w:rsid w:val="00F24CA6"/>
    <w:rsid w:val="00F251C8"/>
    <w:rsid w:val="00F2523F"/>
    <w:rsid w:val="00F25690"/>
    <w:rsid w:val="00F256AE"/>
    <w:rsid w:val="00F25773"/>
    <w:rsid w:val="00F257D3"/>
    <w:rsid w:val="00F257EB"/>
    <w:rsid w:val="00F257FA"/>
    <w:rsid w:val="00F26004"/>
    <w:rsid w:val="00F26034"/>
    <w:rsid w:val="00F26378"/>
    <w:rsid w:val="00F264CA"/>
    <w:rsid w:val="00F26544"/>
    <w:rsid w:val="00F26552"/>
    <w:rsid w:val="00F26C42"/>
    <w:rsid w:val="00F26F1D"/>
    <w:rsid w:val="00F270E8"/>
    <w:rsid w:val="00F27537"/>
    <w:rsid w:val="00F27DA7"/>
    <w:rsid w:val="00F27E18"/>
    <w:rsid w:val="00F27EF5"/>
    <w:rsid w:val="00F27FDB"/>
    <w:rsid w:val="00F30251"/>
    <w:rsid w:val="00F305CC"/>
    <w:rsid w:val="00F3099D"/>
    <w:rsid w:val="00F30C8A"/>
    <w:rsid w:val="00F30DB3"/>
    <w:rsid w:val="00F30EEC"/>
    <w:rsid w:val="00F313CB"/>
    <w:rsid w:val="00F3179A"/>
    <w:rsid w:val="00F31CB8"/>
    <w:rsid w:val="00F31D54"/>
    <w:rsid w:val="00F32357"/>
    <w:rsid w:val="00F3289D"/>
    <w:rsid w:val="00F32962"/>
    <w:rsid w:val="00F32C70"/>
    <w:rsid w:val="00F332F8"/>
    <w:rsid w:val="00F33D58"/>
    <w:rsid w:val="00F3496D"/>
    <w:rsid w:val="00F34E02"/>
    <w:rsid w:val="00F3549E"/>
    <w:rsid w:val="00F35599"/>
    <w:rsid w:val="00F36005"/>
    <w:rsid w:val="00F36043"/>
    <w:rsid w:val="00F365A7"/>
    <w:rsid w:val="00F365E9"/>
    <w:rsid w:val="00F36799"/>
    <w:rsid w:val="00F3681C"/>
    <w:rsid w:val="00F368FC"/>
    <w:rsid w:val="00F36B62"/>
    <w:rsid w:val="00F375D7"/>
    <w:rsid w:val="00F3769D"/>
    <w:rsid w:val="00F37765"/>
    <w:rsid w:val="00F37BBB"/>
    <w:rsid w:val="00F4000D"/>
    <w:rsid w:val="00F404F4"/>
    <w:rsid w:val="00F4056F"/>
    <w:rsid w:val="00F408D1"/>
    <w:rsid w:val="00F40A89"/>
    <w:rsid w:val="00F40AF7"/>
    <w:rsid w:val="00F40D2C"/>
    <w:rsid w:val="00F4101A"/>
    <w:rsid w:val="00F4143E"/>
    <w:rsid w:val="00F414B1"/>
    <w:rsid w:val="00F414F5"/>
    <w:rsid w:val="00F416B2"/>
    <w:rsid w:val="00F41801"/>
    <w:rsid w:val="00F41CC5"/>
    <w:rsid w:val="00F41D25"/>
    <w:rsid w:val="00F423C2"/>
    <w:rsid w:val="00F423F8"/>
    <w:rsid w:val="00F427DA"/>
    <w:rsid w:val="00F42C86"/>
    <w:rsid w:val="00F42D3E"/>
    <w:rsid w:val="00F433F8"/>
    <w:rsid w:val="00F433FE"/>
    <w:rsid w:val="00F435A3"/>
    <w:rsid w:val="00F435CE"/>
    <w:rsid w:val="00F43627"/>
    <w:rsid w:val="00F43728"/>
    <w:rsid w:val="00F43781"/>
    <w:rsid w:val="00F43BF7"/>
    <w:rsid w:val="00F43DBA"/>
    <w:rsid w:val="00F44085"/>
    <w:rsid w:val="00F4463C"/>
    <w:rsid w:val="00F446DD"/>
    <w:rsid w:val="00F44E75"/>
    <w:rsid w:val="00F4563F"/>
    <w:rsid w:val="00F46153"/>
    <w:rsid w:val="00F4617D"/>
    <w:rsid w:val="00F46965"/>
    <w:rsid w:val="00F470BD"/>
    <w:rsid w:val="00F47160"/>
    <w:rsid w:val="00F473A5"/>
    <w:rsid w:val="00F473F3"/>
    <w:rsid w:val="00F474B8"/>
    <w:rsid w:val="00F478CA"/>
    <w:rsid w:val="00F479E8"/>
    <w:rsid w:val="00F47CE2"/>
    <w:rsid w:val="00F47EE2"/>
    <w:rsid w:val="00F501F3"/>
    <w:rsid w:val="00F503FE"/>
    <w:rsid w:val="00F50A98"/>
    <w:rsid w:val="00F50C75"/>
    <w:rsid w:val="00F50E5F"/>
    <w:rsid w:val="00F510FB"/>
    <w:rsid w:val="00F511DB"/>
    <w:rsid w:val="00F51460"/>
    <w:rsid w:val="00F51667"/>
    <w:rsid w:val="00F51E7D"/>
    <w:rsid w:val="00F51EA4"/>
    <w:rsid w:val="00F521DC"/>
    <w:rsid w:val="00F528E3"/>
    <w:rsid w:val="00F52C7D"/>
    <w:rsid w:val="00F52F44"/>
    <w:rsid w:val="00F52F5D"/>
    <w:rsid w:val="00F53199"/>
    <w:rsid w:val="00F531CB"/>
    <w:rsid w:val="00F5372C"/>
    <w:rsid w:val="00F53AFB"/>
    <w:rsid w:val="00F541A1"/>
    <w:rsid w:val="00F54441"/>
    <w:rsid w:val="00F54589"/>
    <w:rsid w:val="00F54B09"/>
    <w:rsid w:val="00F54BEA"/>
    <w:rsid w:val="00F54E8A"/>
    <w:rsid w:val="00F54EB4"/>
    <w:rsid w:val="00F5554B"/>
    <w:rsid w:val="00F557E4"/>
    <w:rsid w:val="00F55859"/>
    <w:rsid w:val="00F558B6"/>
    <w:rsid w:val="00F559A8"/>
    <w:rsid w:val="00F55B2F"/>
    <w:rsid w:val="00F55C21"/>
    <w:rsid w:val="00F55C29"/>
    <w:rsid w:val="00F55E5F"/>
    <w:rsid w:val="00F55E8F"/>
    <w:rsid w:val="00F55F6D"/>
    <w:rsid w:val="00F5694B"/>
    <w:rsid w:val="00F56957"/>
    <w:rsid w:val="00F56BC0"/>
    <w:rsid w:val="00F56BC7"/>
    <w:rsid w:val="00F56F12"/>
    <w:rsid w:val="00F57013"/>
    <w:rsid w:val="00F57252"/>
    <w:rsid w:val="00F5736B"/>
    <w:rsid w:val="00F5751B"/>
    <w:rsid w:val="00F57609"/>
    <w:rsid w:val="00F57880"/>
    <w:rsid w:val="00F57D65"/>
    <w:rsid w:val="00F601A5"/>
    <w:rsid w:val="00F6069A"/>
    <w:rsid w:val="00F608AB"/>
    <w:rsid w:val="00F60BA0"/>
    <w:rsid w:val="00F60BE7"/>
    <w:rsid w:val="00F60DD2"/>
    <w:rsid w:val="00F60E5C"/>
    <w:rsid w:val="00F60F6B"/>
    <w:rsid w:val="00F6159C"/>
    <w:rsid w:val="00F61714"/>
    <w:rsid w:val="00F6238F"/>
    <w:rsid w:val="00F62FC2"/>
    <w:rsid w:val="00F63325"/>
    <w:rsid w:val="00F633C9"/>
    <w:rsid w:val="00F63929"/>
    <w:rsid w:val="00F63E59"/>
    <w:rsid w:val="00F64153"/>
    <w:rsid w:val="00F64399"/>
    <w:rsid w:val="00F6473B"/>
    <w:rsid w:val="00F64BE0"/>
    <w:rsid w:val="00F64C57"/>
    <w:rsid w:val="00F64E10"/>
    <w:rsid w:val="00F654A4"/>
    <w:rsid w:val="00F65531"/>
    <w:rsid w:val="00F6572D"/>
    <w:rsid w:val="00F658A0"/>
    <w:rsid w:val="00F65A8C"/>
    <w:rsid w:val="00F65B68"/>
    <w:rsid w:val="00F6659E"/>
    <w:rsid w:val="00F667AC"/>
    <w:rsid w:val="00F66A6F"/>
    <w:rsid w:val="00F66E9A"/>
    <w:rsid w:val="00F675DF"/>
    <w:rsid w:val="00F67846"/>
    <w:rsid w:val="00F67B42"/>
    <w:rsid w:val="00F67CCA"/>
    <w:rsid w:val="00F705F9"/>
    <w:rsid w:val="00F70628"/>
    <w:rsid w:val="00F707C4"/>
    <w:rsid w:val="00F70B72"/>
    <w:rsid w:val="00F70BC7"/>
    <w:rsid w:val="00F70DEF"/>
    <w:rsid w:val="00F70EA3"/>
    <w:rsid w:val="00F70F37"/>
    <w:rsid w:val="00F71398"/>
    <w:rsid w:val="00F71A06"/>
    <w:rsid w:val="00F71B05"/>
    <w:rsid w:val="00F720C4"/>
    <w:rsid w:val="00F72673"/>
    <w:rsid w:val="00F726B4"/>
    <w:rsid w:val="00F72876"/>
    <w:rsid w:val="00F7294C"/>
    <w:rsid w:val="00F72C5F"/>
    <w:rsid w:val="00F72DD4"/>
    <w:rsid w:val="00F73085"/>
    <w:rsid w:val="00F73156"/>
    <w:rsid w:val="00F7353C"/>
    <w:rsid w:val="00F73549"/>
    <w:rsid w:val="00F7380E"/>
    <w:rsid w:val="00F739AA"/>
    <w:rsid w:val="00F7421B"/>
    <w:rsid w:val="00F748A5"/>
    <w:rsid w:val="00F74DA0"/>
    <w:rsid w:val="00F750DB"/>
    <w:rsid w:val="00F753F7"/>
    <w:rsid w:val="00F754D3"/>
    <w:rsid w:val="00F7556A"/>
    <w:rsid w:val="00F7560F"/>
    <w:rsid w:val="00F75782"/>
    <w:rsid w:val="00F75907"/>
    <w:rsid w:val="00F75B09"/>
    <w:rsid w:val="00F76946"/>
    <w:rsid w:val="00F76AE3"/>
    <w:rsid w:val="00F76CF6"/>
    <w:rsid w:val="00F76D5E"/>
    <w:rsid w:val="00F7704E"/>
    <w:rsid w:val="00F7704F"/>
    <w:rsid w:val="00F770FA"/>
    <w:rsid w:val="00F7728A"/>
    <w:rsid w:val="00F7746A"/>
    <w:rsid w:val="00F77877"/>
    <w:rsid w:val="00F77FD0"/>
    <w:rsid w:val="00F80073"/>
    <w:rsid w:val="00F80136"/>
    <w:rsid w:val="00F80C1D"/>
    <w:rsid w:val="00F81130"/>
    <w:rsid w:val="00F81239"/>
    <w:rsid w:val="00F813CF"/>
    <w:rsid w:val="00F818F7"/>
    <w:rsid w:val="00F81FF6"/>
    <w:rsid w:val="00F8209D"/>
    <w:rsid w:val="00F8269F"/>
    <w:rsid w:val="00F827FB"/>
    <w:rsid w:val="00F829E7"/>
    <w:rsid w:val="00F82D48"/>
    <w:rsid w:val="00F82D57"/>
    <w:rsid w:val="00F82D8B"/>
    <w:rsid w:val="00F8325D"/>
    <w:rsid w:val="00F832A9"/>
    <w:rsid w:val="00F832B0"/>
    <w:rsid w:val="00F83307"/>
    <w:rsid w:val="00F833A5"/>
    <w:rsid w:val="00F844D3"/>
    <w:rsid w:val="00F84622"/>
    <w:rsid w:val="00F84629"/>
    <w:rsid w:val="00F84767"/>
    <w:rsid w:val="00F84906"/>
    <w:rsid w:val="00F84B0C"/>
    <w:rsid w:val="00F84B42"/>
    <w:rsid w:val="00F84B71"/>
    <w:rsid w:val="00F84F0E"/>
    <w:rsid w:val="00F85069"/>
    <w:rsid w:val="00F8519E"/>
    <w:rsid w:val="00F85B5B"/>
    <w:rsid w:val="00F85FF5"/>
    <w:rsid w:val="00F86037"/>
    <w:rsid w:val="00F86794"/>
    <w:rsid w:val="00F86BB4"/>
    <w:rsid w:val="00F86E70"/>
    <w:rsid w:val="00F870F5"/>
    <w:rsid w:val="00F872E4"/>
    <w:rsid w:val="00F875B0"/>
    <w:rsid w:val="00F878A5"/>
    <w:rsid w:val="00F87A06"/>
    <w:rsid w:val="00F87D1C"/>
    <w:rsid w:val="00F87EC8"/>
    <w:rsid w:val="00F87FDC"/>
    <w:rsid w:val="00F902D2"/>
    <w:rsid w:val="00F90671"/>
    <w:rsid w:val="00F906C0"/>
    <w:rsid w:val="00F9070A"/>
    <w:rsid w:val="00F90982"/>
    <w:rsid w:val="00F909E0"/>
    <w:rsid w:val="00F90B12"/>
    <w:rsid w:val="00F90CBD"/>
    <w:rsid w:val="00F90DB0"/>
    <w:rsid w:val="00F9109E"/>
    <w:rsid w:val="00F914ED"/>
    <w:rsid w:val="00F9177E"/>
    <w:rsid w:val="00F91E4F"/>
    <w:rsid w:val="00F91F6F"/>
    <w:rsid w:val="00F91F81"/>
    <w:rsid w:val="00F91FDF"/>
    <w:rsid w:val="00F92853"/>
    <w:rsid w:val="00F92972"/>
    <w:rsid w:val="00F92AA1"/>
    <w:rsid w:val="00F92C1D"/>
    <w:rsid w:val="00F92FDC"/>
    <w:rsid w:val="00F930CD"/>
    <w:rsid w:val="00F931A5"/>
    <w:rsid w:val="00F931D2"/>
    <w:rsid w:val="00F93431"/>
    <w:rsid w:val="00F93852"/>
    <w:rsid w:val="00F93A4A"/>
    <w:rsid w:val="00F93C2E"/>
    <w:rsid w:val="00F93D27"/>
    <w:rsid w:val="00F9407B"/>
    <w:rsid w:val="00F94A28"/>
    <w:rsid w:val="00F9544E"/>
    <w:rsid w:val="00F9595A"/>
    <w:rsid w:val="00F95C3F"/>
    <w:rsid w:val="00F95DD6"/>
    <w:rsid w:val="00F96370"/>
    <w:rsid w:val="00F9689B"/>
    <w:rsid w:val="00F969E6"/>
    <w:rsid w:val="00F96AFF"/>
    <w:rsid w:val="00F96D47"/>
    <w:rsid w:val="00F96D60"/>
    <w:rsid w:val="00F971F4"/>
    <w:rsid w:val="00F975B0"/>
    <w:rsid w:val="00F975B7"/>
    <w:rsid w:val="00F97660"/>
    <w:rsid w:val="00F97761"/>
    <w:rsid w:val="00F97940"/>
    <w:rsid w:val="00F97BA3"/>
    <w:rsid w:val="00F97DB3"/>
    <w:rsid w:val="00F97EA2"/>
    <w:rsid w:val="00F97F0D"/>
    <w:rsid w:val="00F97F89"/>
    <w:rsid w:val="00F97FF6"/>
    <w:rsid w:val="00FA005F"/>
    <w:rsid w:val="00FA010F"/>
    <w:rsid w:val="00FA02D4"/>
    <w:rsid w:val="00FA0642"/>
    <w:rsid w:val="00FA0B0A"/>
    <w:rsid w:val="00FA0BE4"/>
    <w:rsid w:val="00FA0BEB"/>
    <w:rsid w:val="00FA0D58"/>
    <w:rsid w:val="00FA0E37"/>
    <w:rsid w:val="00FA121C"/>
    <w:rsid w:val="00FA1407"/>
    <w:rsid w:val="00FA18DE"/>
    <w:rsid w:val="00FA1A68"/>
    <w:rsid w:val="00FA1B1A"/>
    <w:rsid w:val="00FA21F2"/>
    <w:rsid w:val="00FA2359"/>
    <w:rsid w:val="00FA247A"/>
    <w:rsid w:val="00FA2552"/>
    <w:rsid w:val="00FA265B"/>
    <w:rsid w:val="00FA2747"/>
    <w:rsid w:val="00FA27D1"/>
    <w:rsid w:val="00FA290A"/>
    <w:rsid w:val="00FA2A33"/>
    <w:rsid w:val="00FA2B8D"/>
    <w:rsid w:val="00FA2C8F"/>
    <w:rsid w:val="00FA2CD8"/>
    <w:rsid w:val="00FA2CF7"/>
    <w:rsid w:val="00FA30CF"/>
    <w:rsid w:val="00FA3410"/>
    <w:rsid w:val="00FA360B"/>
    <w:rsid w:val="00FA385B"/>
    <w:rsid w:val="00FA3860"/>
    <w:rsid w:val="00FA3913"/>
    <w:rsid w:val="00FA3A50"/>
    <w:rsid w:val="00FA3CCD"/>
    <w:rsid w:val="00FA42F2"/>
    <w:rsid w:val="00FA45CD"/>
    <w:rsid w:val="00FA46AF"/>
    <w:rsid w:val="00FA4763"/>
    <w:rsid w:val="00FA4830"/>
    <w:rsid w:val="00FA48AB"/>
    <w:rsid w:val="00FA4B36"/>
    <w:rsid w:val="00FA4BD7"/>
    <w:rsid w:val="00FA4C5F"/>
    <w:rsid w:val="00FA4FDC"/>
    <w:rsid w:val="00FA5032"/>
    <w:rsid w:val="00FA53EB"/>
    <w:rsid w:val="00FA60EB"/>
    <w:rsid w:val="00FA671A"/>
    <w:rsid w:val="00FA6735"/>
    <w:rsid w:val="00FA6980"/>
    <w:rsid w:val="00FA6B4A"/>
    <w:rsid w:val="00FA6B5A"/>
    <w:rsid w:val="00FA6CDF"/>
    <w:rsid w:val="00FA6D51"/>
    <w:rsid w:val="00FA7019"/>
    <w:rsid w:val="00FA731B"/>
    <w:rsid w:val="00FA7512"/>
    <w:rsid w:val="00FA759A"/>
    <w:rsid w:val="00FA7A54"/>
    <w:rsid w:val="00FA7A7F"/>
    <w:rsid w:val="00FA7AC4"/>
    <w:rsid w:val="00FA7B52"/>
    <w:rsid w:val="00FA7BB5"/>
    <w:rsid w:val="00FA7C85"/>
    <w:rsid w:val="00FA7CE7"/>
    <w:rsid w:val="00FA7E1F"/>
    <w:rsid w:val="00FA7FDA"/>
    <w:rsid w:val="00FB0025"/>
    <w:rsid w:val="00FB0027"/>
    <w:rsid w:val="00FB00B1"/>
    <w:rsid w:val="00FB0383"/>
    <w:rsid w:val="00FB084D"/>
    <w:rsid w:val="00FB0CE3"/>
    <w:rsid w:val="00FB0DEA"/>
    <w:rsid w:val="00FB12D8"/>
    <w:rsid w:val="00FB176A"/>
    <w:rsid w:val="00FB185D"/>
    <w:rsid w:val="00FB1A46"/>
    <w:rsid w:val="00FB1C5C"/>
    <w:rsid w:val="00FB1CDC"/>
    <w:rsid w:val="00FB1E07"/>
    <w:rsid w:val="00FB238A"/>
    <w:rsid w:val="00FB2446"/>
    <w:rsid w:val="00FB2598"/>
    <w:rsid w:val="00FB2C81"/>
    <w:rsid w:val="00FB34EB"/>
    <w:rsid w:val="00FB37E5"/>
    <w:rsid w:val="00FB3BB8"/>
    <w:rsid w:val="00FB3BC4"/>
    <w:rsid w:val="00FB3F9C"/>
    <w:rsid w:val="00FB3FDE"/>
    <w:rsid w:val="00FB43DE"/>
    <w:rsid w:val="00FB4456"/>
    <w:rsid w:val="00FB4676"/>
    <w:rsid w:val="00FB47EC"/>
    <w:rsid w:val="00FB4850"/>
    <w:rsid w:val="00FB4B75"/>
    <w:rsid w:val="00FB4C61"/>
    <w:rsid w:val="00FB4CF3"/>
    <w:rsid w:val="00FB4E4D"/>
    <w:rsid w:val="00FB4F9C"/>
    <w:rsid w:val="00FB5552"/>
    <w:rsid w:val="00FB5789"/>
    <w:rsid w:val="00FB5999"/>
    <w:rsid w:val="00FB5A32"/>
    <w:rsid w:val="00FB5A36"/>
    <w:rsid w:val="00FB5CD4"/>
    <w:rsid w:val="00FB5F3A"/>
    <w:rsid w:val="00FB618B"/>
    <w:rsid w:val="00FB65C5"/>
    <w:rsid w:val="00FB6AA9"/>
    <w:rsid w:val="00FB6AD4"/>
    <w:rsid w:val="00FB6B34"/>
    <w:rsid w:val="00FB7999"/>
    <w:rsid w:val="00FB7F22"/>
    <w:rsid w:val="00FC00F3"/>
    <w:rsid w:val="00FC01DD"/>
    <w:rsid w:val="00FC097A"/>
    <w:rsid w:val="00FC0A33"/>
    <w:rsid w:val="00FC0DC0"/>
    <w:rsid w:val="00FC0E65"/>
    <w:rsid w:val="00FC10CA"/>
    <w:rsid w:val="00FC1135"/>
    <w:rsid w:val="00FC1278"/>
    <w:rsid w:val="00FC1416"/>
    <w:rsid w:val="00FC14B2"/>
    <w:rsid w:val="00FC1680"/>
    <w:rsid w:val="00FC1823"/>
    <w:rsid w:val="00FC1922"/>
    <w:rsid w:val="00FC1B25"/>
    <w:rsid w:val="00FC1B27"/>
    <w:rsid w:val="00FC20EA"/>
    <w:rsid w:val="00FC2118"/>
    <w:rsid w:val="00FC215A"/>
    <w:rsid w:val="00FC2198"/>
    <w:rsid w:val="00FC2473"/>
    <w:rsid w:val="00FC26A4"/>
    <w:rsid w:val="00FC29B1"/>
    <w:rsid w:val="00FC29E6"/>
    <w:rsid w:val="00FC2B33"/>
    <w:rsid w:val="00FC2BAE"/>
    <w:rsid w:val="00FC2C93"/>
    <w:rsid w:val="00FC2DA5"/>
    <w:rsid w:val="00FC2ED9"/>
    <w:rsid w:val="00FC30D1"/>
    <w:rsid w:val="00FC325A"/>
    <w:rsid w:val="00FC33ED"/>
    <w:rsid w:val="00FC365D"/>
    <w:rsid w:val="00FC3BCD"/>
    <w:rsid w:val="00FC3D68"/>
    <w:rsid w:val="00FC3DB6"/>
    <w:rsid w:val="00FC3F24"/>
    <w:rsid w:val="00FC3F77"/>
    <w:rsid w:val="00FC43AD"/>
    <w:rsid w:val="00FC45F0"/>
    <w:rsid w:val="00FC4998"/>
    <w:rsid w:val="00FC4DFB"/>
    <w:rsid w:val="00FC5876"/>
    <w:rsid w:val="00FC5D02"/>
    <w:rsid w:val="00FC5FD7"/>
    <w:rsid w:val="00FC62F5"/>
    <w:rsid w:val="00FC6453"/>
    <w:rsid w:val="00FC6946"/>
    <w:rsid w:val="00FC6AB7"/>
    <w:rsid w:val="00FC6B2A"/>
    <w:rsid w:val="00FC6EC8"/>
    <w:rsid w:val="00FC7019"/>
    <w:rsid w:val="00FC70AB"/>
    <w:rsid w:val="00FC731E"/>
    <w:rsid w:val="00FC7A3C"/>
    <w:rsid w:val="00FC7B89"/>
    <w:rsid w:val="00FC7CC4"/>
    <w:rsid w:val="00FD035A"/>
    <w:rsid w:val="00FD0490"/>
    <w:rsid w:val="00FD0932"/>
    <w:rsid w:val="00FD153E"/>
    <w:rsid w:val="00FD17D9"/>
    <w:rsid w:val="00FD19D5"/>
    <w:rsid w:val="00FD19F1"/>
    <w:rsid w:val="00FD1A7E"/>
    <w:rsid w:val="00FD1C34"/>
    <w:rsid w:val="00FD262E"/>
    <w:rsid w:val="00FD2927"/>
    <w:rsid w:val="00FD2B84"/>
    <w:rsid w:val="00FD2CC3"/>
    <w:rsid w:val="00FD31BF"/>
    <w:rsid w:val="00FD334C"/>
    <w:rsid w:val="00FD3A05"/>
    <w:rsid w:val="00FD3B78"/>
    <w:rsid w:val="00FD3CC7"/>
    <w:rsid w:val="00FD4148"/>
    <w:rsid w:val="00FD446B"/>
    <w:rsid w:val="00FD4473"/>
    <w:rsid w:val="00FD4D5B"/>
    <w:rsid w:val="00FD4FC5"/>
    <w:rsid w:val="00FD5328"/>
    <w:rsid w:val="00FD5EEB"/>
    <w:rsid w:val="00FD6453"/>
    <w:rsid w:val="00FD64A0"/>
    <w:rsid w:val="00FD6759"/>
    <w:rsid w:val="00FD67CD"/>
    <w:rsid w:val="00FD67FD"/>
    <w:rsid w:val="00FD694E"/>
    <w:rsid w:val="00FD6A3E"/>
    <w:rsid w:val="00FD6CE6"/>
    <w:rsid w:val="00FD6FC4"/>
    <w:rsid w:val="00FD7326"/>
    <w:rsid w:val="00FD7767"/>
    <w:rsid w:val="00FD7CB2"/>
    <w:rsid w:val="00FD7D46"/>
    <w:rsid w:val="00FD7D8B"/>
    <w:rsid w:val="00FD7F74"/>
    <w:rsid w:val="00FE0AF2"/>
    <w:rsid w:val="00FE0C99"/>
    <w:rsid w:val="00FE0CCE"/>
    <w:rsid w:val="00FE11B4"/>
    <w:rsid w:val="00FE11D5"/>
    <w:rsid w:val="00FE12CB"/>
    <w:rsid w:val="00FE1741"/>
    <w:rsid w:val="00FE19F3"/>
    <w:rsid w:val="00FE1C47"/>
    <w:rsid w:val="00FE1D51"/>
    <w:rsid w:val="00FE1E56"/>
    <w:rsid w:val="00FE205B"/>
    <w:rsid w:val="00FE2112"/>
    <w:rsid w:val="00FE217A"/>
    <w:rsid w:val="00FE22DD"/>
    <w:rsid w:val="00FE252F"/>
    <w:rsid w:val="00FE2AF0"/>
    <w:rsid w:val="00FE2B6B"/>
    <w:rsid w:val="00FE2C2E"/>
    <w:rsid w:val="00FE2CFB"/>
    <w:rsid w:val="00FE2D82"/>
    <w:rsid w:val="00FE449D"/>
    <w:rsid w:val="00FE46CA"/>
    <w:rsid w:val="00FE48BE"/>
    <w:rsid w:val="00FE4A60"/>
    <w:rsid w:val="00FE4B00"/>
    <w:rsid w:val="00FE4D1E"/>
    <w:rsid w:val="00FE4F1D"/>
    <w:rsid w:val="00FE4F28"/>
    <w:rsid w:val="00FE4F9E"/>
    <w:rsid w:val="00FE54E0"/>
    <w:rsid w:val="00FE55F0"/>
    <w:rsid w:val="00FE585D"/>
    <w:rsid w:val="00FE5CFC"/>
    <w:rsid w:val="00FE6331"/>
    <w:rsid w:val="00FE685B"/>
    <w:rsid w:val="00FE68B8"/>
    <w:rsid w:val="00FE6C12"/>
    <w:rsid w:val="00FE7402"/>
    <w:rsid w:val="00FE7759"/>
    <w:rsid w:val="00FE7894"/>
    <w:rsid w:val="00FE7A7D"/>
    <w:rsid w:val="00FF00A5"/>
    <w:rsid w:val="00FF01FA"/>
    <w:rsid w:val="00FF043D"/>
    <w:rsid w:val="00FF0D9B"/>
    <w:rsid w:val="00FF0F36"/>
    <w:rsid w:val="00FF0F6A"/>
    <w:rsid w:val="00FF101F"/>
    <w:rsid w:val="00FF115C"/>
    <w:rsid w:val="00FF15D9"/>
    <w:rsid w:val="00FF186C"/>
    <w:rsid w:val="00FF18D2"/>
    <w:rsid w:val="00FF1EB6"/>
    <w:rsid w:val="00FF1FCE"/>
    <w:rsid w:val="00FF21A9"/>
    <w:rsid w:val="00FF21B5"/>
    <w:rsid w:val="00FF21C3"/>
    <w:rsid w:val="00FF23F3"/>
    <w:rsid w:val="00FF2720"/>
    <w:rsid w:val="00FF29FE"/>
    <w:rsid w:val="00FF2A11"/>
    <w:rsid w:val="00FF2AA0"/>
    <w:rsid w:val="00FF2B27"/>
    <w:rsid w:val="00FF2B6A"/>
    <w:rsid w:val="00FF2CCC"/>
    <w:rsid w:val="00FF3690"/>
    <w:rsid w:val="00FF3F6C"/>
    <w:rsid w:val="00FF4019"/>
    <w:rsid w:val="00FF4603"/>
    <w:rsid w:val="00FF4B07"/>
    <w:rsid w:val="00FF4BFC"/>
    <w:rsid w:val="00FF4C11"/>
    <w:rsid w:val="00FF5106"/>
    <w:rsid w:val="00FF5153"/>
    <w:rsid w:val="00FF5387"/>
    <w:rsid w:val="00FF56B9"/>
    <w:rsid w:val="00FF57E8"/>
    <w:rsid w:val="00FF58C0"/>
    <w:rsid w:val="00FF5948"/>
    <w:rsid w:val="00FF5980"/>
    <w:rsid w:val="00FF5B5F"/>
    <w:rsid w:val="00FF68AA"/>
    <w:rsid w:val="00FF69F6"/>
    <w:rsid w:val="00FF6AE7"/>
    <w:rsid w:val="00FF6B71"/>
    <w:rsid w:val="00FF6BD3"/>
    <w:rsid w:val="00FF6EDF"/>
    <w:rsid w:val="00FF6EEA"/>
    <w:rsid w:val="00FF74B0"/>
    <w:rsid w:val="00FF7508"/>
    <w:rsid w:val="00FF759F"/>
    <w:rsid w:val="00FF77DF"/>
    <w:rsid w:val="00FF7ABB"/>
    <w:rsid w:val="00FF7B99"/>
    <w:rsid w:val="00FF7BDF"/>
    <w:rsid w:val="08E0D445"/>
    <w:rsid w:val="149CBFB3"/>
    <w:rsid w:val="23325B26"/>
    <w:rsid w:val="26FCAB01"/>
    <w:rsid w:val="43361AED"/>
    <w:rsid w:val="473146EA"/>
    <w:rsid w:val="4C5B6182"/>
    <w:rsid w:val="52441A1B"/>
    <w:rsid w:val="57E1AC15"/>
    <w:rsid w:val="59CA856B"/>
    <w:rsid w:val="604E7220"/>
    <w:rsid w:val="60C22136"/>
    <w:rsid w:val="67E0C534"/>
    <w:rsid w:val="78670974"/>
    <w:rsid w:val="7C88DD1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0293D"/>
  <w14:discardImageEditingData/>
  <w14:defaultImageDpi w14:val="330"/>
  <w15:docId w15:val="{7601B434-79D5-4FB3-BED6-13B65D34F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before="12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44085"/>
    <w:rPr>
      <w:rFonts w:ascii="Calibri" w:eastAsiaTheme="minorEastAsia" w:hAnsi="Calibri"/>
      <w:lang w:eastAsia="en-NZ"/>
    </w:rPr>
  </w:style>
  <w:style w:type="paragraph" w:styleId="Heading1">
    <w:name w:val="heading 1"/>
    <w:basedOn w:val="Normal"/>
    <w:next w:val="BodyText"/>
    <w:link w:val="Heading1Char"/>
    <w:qFormat/>
    <w:rsid w:val="00C94DA5"/>
    <w:pPr>
      <w:keepNext/>
      <w:tabs>
        <w:tab w:val="left" w:pos="851"/>
      </w:tabs>
      <w:spacing w:before="0" w:after="360" w:line="600" w:lineRule="atLeast"/>
      <w:outlineLvl w:val="0"/>
    </w:pPr>
    <w:rPr>
      <w:rFonts w:ascii="Poppins" w:eastAsiaTheme="majorEastAsia" w:hAnsi="Poppins" w:cstheme="majorBidi"/>
      <w:b/>
      <w:bCs/>
      <w:color w:val="00A243"/>
      <w:spacing w:val="4"/>
      <w:sz w:val="48"/>
      <w:szCs w:val="28"/>
    </w:rPr>
  </w:style>
  <w:style w:type="paragraph" w:styleId="Heading2">
    <w:name w:val="heading 2"/>
    <w:basedOn w:val="Normal"/>
    <w:next w:val="BodyText"/>
    <w:link w:val="Heading2Char"/>
    <w:qFormat/>
    <w:rsid w:val="00C63E72"/>
    <w:pPr>
      <w:keepNext/>
      <w:tabs>
        <w:tab w:val="left" w:pos="851"/>
      </w:tabs>
      <w:spacing w:before="360" w:after="0" w:line="440" w:lineRule="atLeast"/>
      <w:outlineLvl w:val="1"/>
    </w:pPr>
    <w:rPr>
      <w:rFonts w:ascii="Poppins" w:eastAsiaTheme="majorEastAsia" w:hAnsi="Poppins" w:cstheme="majorBidi"/>
      <w:b/>
      <w:bCs/>
      <w:color w:val="00A243"/>
      <w:spacing w:val="2"/>
      <w:sz w:val="36"/>
      <w:szCs w:val="26"/>
    </w:rPr>
  </w:style>
  <w:style w:type="paragraph" w:styleId="Heading3">
    <w:name w:val="heading 3"/>
    <w:basedOn w:val="Normal"/>
    <w:next w:val="BodyText"/>
    <w:link w:val="Heading3Char"/>
    <w:qFormat/>
    <w:rsid w:val="00283B61"/>
    <w:pPr>
      <w:keepNext/>
      <w:tabs>
        <w:tab w:val="left" w:pos="851"/>
      </w:tabs>
      <w:spacing w:before="360" w:after="0" w:line="360" w:lineRule="atLeast"/>
      <w:outlineLvl w:val="2"/>
    </w:pPr>
    <w:rPr>
      <w:rFonts w:ascii="Poppins" w:eastAsiaTheme="majorEastAsia" w:hAnsi="Poppins" w:cstheme="majorBidi"/>
      <w:b/>
      <w:bCs/>
      <w:spacing w:val="4"/>
      <w:sz w:val="28"/>
    </w:rPr>
  </w:style>
  <w:style w:type="paragraph" w:styleId="Heading4">
    <w:name w:val="heading 4"/>
    <w:basedOn w:val="Heading3"/>
    <w:next w:val="BodyText"/>
    <w:link w:val="Heading4Char"/>
    <w:qFormat/>
    <w:rsid w:val="008162F2"/>
    <w:pPr>
      <w:spacing w:before="240" w:line="280" w:lineRule="atLeast"/>
      <w:outlineLvl w:val="3"/>
    </w:pPr>
    <w:rPr>
      <w:rFonts w:ascii="Calibri" w:eastAsia="Calibri" w:hAnsi="Calibri" w:cs="Calibri"/>
      <w:sz w:val="24"/>
    </w:rPr>
  </w:style>
  <w:style w:type="paragraph" w:styleId="Heading5">
    <w:name w:val="heading 5"/>
    <w:basedOn w:val="Normal"/>
    <w:next w:val="BodyText"/>
    <w:link w:val="Heading5Char"/>
    <w:qFormat/>
    <w:rsid w:val="00DA7AB1"/>
    <w:pPr>
      <w:keepNext/>
      <w:spacing w:before="240" w:after="0" w:line="240" w:lineRule="auto"/>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DA5"/>
    <w:rPr>
      <w:rFonts w:ascii="Poppins" w:eastAsiaTheme="majorEastAsia" w:hAnsi="Poppins" w:cstheme="majorBidi"/>
      <w:b/>
      <w:bCs/>
      <w:color w:val="00A243"/>
      <w:spacing w:val="4"/>
      <w:sz w:val="48"/>
      <w:szCs w:val="28"/>
      <w:lang w:eastAsia="en-NZ"/>
    </w:rPr>
  </w:style>
  <w:style w:type="character" w:customStyle="1" w:styleId="Heading2Char">
    <w:name w:val="Heading 2 Char"/>
    <w:basedOn w:val="DefaultParagraphFont"/>
    <w:link w:val="Heading2"/>
    <w:rsid w:val="00C63E72"/>
    <w:rPr>
      <w:rFonts w:ascii="Poppins" w:eastAsiaTheme="majorEastAsia" w:hAnsi="Poppins" w:cstheme="majorBidi"/>
      <w:b/>
      <w:bCs/>
      <w:color w:val="00A243"/>
      <w:spacing w:val="2"/>
      <w:sz w:val="36"/>
      <w:szCs w:val="26"/>
      <w:lang w:eastAsia="en-NZ"/>
    </w:rPr>
  </w:style>
  <w:style w:type="character" w:customStyle="1" w:styleId="Heading3Char">
    <w:name w:val="Heading 3 Char"/>
    <w:basedOn w:val="DefaultParagraphFont"/>
    <w:link w:val="Heading3"/>
    <w:rsid w:val="00283B61"/>
    <w:rPr>
      <w:rFonts w:ascii="Poppins" w:eastAsiaTheme="majorEastAsia" w:hAnsi="Poppins" w:cstheme="majorBidi"/>
      <w:b/>
      <w:bCs/>
      <w:spacing w:val="4"/>
      <w:sz w:val="28"/>
      <w:lang w:eastAsia="en-NZ"/>
    </w:rPr>
  </w:style>
  <w:style w:type="character" w:customStyle="1" w:styleId="Heading4Char">
    <w:name w:val="Heading 4 Char"/>
    <w:basedOn w:val="DefaultParagraphFont"/>
    <w:link w:val="Heading4"/>
    <w:rsid w:val="008162F2"/>
    <w:rPr>
      <w:rFonts w:ascii="Calibri" w:eastAsia="Calibri" w:hAnsi="Calibri" w:cs="Calibri"/>
      <w:b/>
      <w:bCs/>
      <w:spacing w:val="4"/>
      <w:sz w:val="24"/>
      <w:lang w:eastAsia="en-NZ"/>
    </w:rPr>
  </w:style>
  <w:style w:type="character" w:customStyle="1" w:styleId="Heading5Char">
    <w:name w:val="Heading 5 Char"/>
    <w:basedOn w:val="DefaultParagraphFont"/>
    <w:link w:val="Heading5"/>
    <w:rsid w:val="00DA7AB1"/>
    <w:rPr>
      <w:rFonts w:ascii="Calibri" w:eastAsiaTheme="majorEastAsia" w:hAnsi="Calibri" w:cstheme="majorBidi"/>
      <w:i/>
      <w:sz w:val="24"/>
      <w:lang w:eastAsia="en-NZ"/>
    </w:rPr>
  </w:style>
  <w:style w:type="paragraph" w:styleId="BodyText">
    <w:name w:val="Body Text"/>
    <w:basedOn w:val="Normal"/>
    <w:link w:val="BodyTextChar"/>
    <w:qFormat/>
    <w:rsid w:val="00C72603"/>
  </w:style>
  <w:style w:type="character" w:customStyle="1" w:styleId="BodyTextChar">
    <w:name w:val="Body Text Char"/>
    <w:basedOn w:val="DefaultParagraphFont"/>
    <w:link w:val="BodyText"/>
    <w:rsid w:val="004800F4"/>
    <w:rPr>
      <w:rFonts w:ascii="Calibri" w:eastAsiaTheme="minorEastAsia" w:hAnsi="Calibri"/>
      <w:lang w:eastAsia="en-NZ"/>
    </w:rPr>
  </w:style>
  <w:style w:type="table" w:styleId="TableGrid">
    <w:name w:val="Table Grid"/>
    <w:basedOn w:val="TableNormal"/>
    <w:uiPriority w:val="39"/>
    <w:rsid w:val="005918A1"/>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C6383A"/>
    <w:pPr>
      <w:spacing w:after="0" w:line="240" w:lineRule="auto"/>
    </w:pPr>
    <w:rPr>
      <w:sz w:val="20"/>
    </w:rPr>
  </w:style>
  <w:style w:type="character" w:customStyle="1" w:styleId="HeaderChar">
    <w:name w:val="Header Char"/>
    <w:basedOn w:val="DefaultParagraphFont"/>
    <w:link w:val="Header"/>
    <w:uiPriority w:val="99"/>
    <w:semiHidden/>
    <w:rsid w:val="00C6383A"/>
    <w:rPr>
      <w:rFonts w:ascii="Calibri" w:eastAsiaTheme="minorEastAsia" w:hAnsi="Calibri"/>
      <w:sz w:val="20"/>
      <w:lang w:eastAsia="en-NZ"/>
    </w:rPr>
  </w:style>
  <w:style w:type="paragraph" w:styleId="Quote">
    <w:name w:val="Quote"/>
    <w:basedOn w:val="Normal"/>
    <w:next w:val="BodyText"/>
    <w:link w:val="QuoteChar"/>
    <w:uiPriority w:val="1"/>
    <w:qFormat/>
    <w:rsid w:val="00004CEB"/>
    <w:pPr>
      <w:spacing w:before="60" w:after="60" w:line="240" w:lineRule="atLeast"/>
      <w:ind w:left="567" w:right="567"/>
    </w:pPr>
    <w:rPr>
      <w:sz w:val="20"/>
    </w:rPr>
  </w:style>
  <w:style w:type="character" w:customStyle="1" w:styleId="QuoteChar">
    <w:name w:val="Quote Char"/>
    <w:basedOn w:val="DefaultParagraphFont"/>
    <w:link w:val="Quote"/>
    <w:uiPriority w:val="1"/>
    <w:rsid w:val="00ED5C01"/>
    <w:rPr>
      <w:rFonts w:ascii="Calibri" w:eastAsiaTheme="minorEastAsia" w:hAnsi="Calibri"/>
      <w:sz w:val="20"/>
      <w:lang w:eastAsia="en-NZ"/>
    </w:rPr>
  </w:style>
  <w:style w:type="paragraph" w:customStyle="1" w:styleId="Bullet">
    <w:name w:val="Bullet"/>
    <w:basedOn w:val="Normal"/>
    <w:link w:val="BulletChar"/>
    <w:qFormat/>
    <w:rsid w:val="00457743"/>
    <w:pPr>
      <w:numPr>
        <w:numId w:val="13"/>
      </w:numPr>
      <w:tabs>
        <w:tab w:val="left" w:pos="397"/>
      </w:tabs>
      <w:spacing w:before="0"/>
    </w:pPr>
    <w:rPr>
      <w:rFonts w:eastAsia="Times New Roman" w:cs="Times New Roman"/>
      <w:szCs w:val="20"/>
    </w:rPr>
  </w:style>
  <w:style w:type="paragraph" w:customStyle="1" w:styleId="Heading">
    <w:name w:val="Heading"/>
    <w:basedOn w:val="Heading1"/>
    <w:next w:val="Normal"/>
    <w:uiPriority w:val="3"/>
    <w:semiHidden/>
    <w:rsid w:val="002274D7"/>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F03FF2"/>
    <w:rPr>
      <w:rFonts w:ascii="Calibri" w:eastAsiaTheme="minorEastAsia" w:hAnsi="Calibri"/>
      <w:lang w:eastAsia="en-NZ"/>
    </w:rPr>
  </w:style>
  <w:style w:type="paragraph" w:customStyle="1" w:styleId="Bulletindent">
    <w:name w:val="Bullet indent"/>
    <w:basedOn w:val="Normal"/>
    <w:qFormat/>
    <w:rsid w:val="00457743"/>
    <w:pPr>
      <w:numPr>
        <w:numId w:val="3"/>
      </w:numPr>
      <w:tabs>
        <w:tab w:val="left" w:pos="794"/>
      </w:tabs>
      <w:spacing w:before="0"/>
    </w:pPr>
  </w:style>
  <w:style w:type="paragraph" w:customStyle="1" w:styleId="Figureheading">
    <w:name w:val="Figure heading"/>
    <w:basedOn w:val="Normal"/>
    <w:next w:val="BodyText"/>
    <w:uiPriority w:val="1"/>
    <w:qFormat/>
    <w:rsid w:val="00EA2CF0"/>
    <w:pPr>
      <w:keepNext/>
      <w:ind w:left="1134" w:hanging="1134"/>
    </w:pPr>
    <w:rPr>
      <w:b/>
      <w:sz w:val="20"/>
    </w:rPr>
  </w:style>
  <w:style w:type="character" w:styleId="FootnoteReference">
    <w:name w:val="footnote reference"/>
    <w:uiPriority w:val="99"/>
    <w:semiHidden/>
    <w:rsid w:val="00EA0E75"/>
    <w:rPr>
      <w:rFonts w:ascii="Calibri" w:hAnsi="Calibri"/>
      <w:color w:val="auto"/>
      <w:sz w:val="22"/>
      <w:vertAlign w:val="superscript"/>
    </w:rPr>
  </w:style>
  <w:style w:type="paragraph" w:styleId="FootnoteText">
    <w:name w:val="footnote text"/>
    <w:basedOn w:val="Normal"/>
    <w:link w:val="FootnoteTextChar"/>
    <w:uiPriority w:val="99"/>
    <w:semiHidden/>
    <w:rsid w:val="00EA64B4"/>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semiHidden/>
    <w:rsid w:val="00F44085"/>
    <w:rPr>
      <w:rFonts w:ascii="Calibri" w:eastAsiaTheme="minorEastAsia" w:hAnsi="Calibri"/>
      <w:sz w:val="19"/>
      <w:lang w:eastAsia="en-NZ"/>
    </w:rPr>
  </w:style>
  <w:style w:type="character" w:styleId="Hyperlink">
    <w:name w:val="Hyperlink"/>
    <w:uiPriority w:val="99"/>
    <w:qFormat/>
    <w:rsid w:val="001C11A2"/>
    <w:rPr>
      <w:color w:val="00A3A6" w:themeColor="accent2"/>
      <w:u w:val="none"/>
    </w:rPr>
  </w:style>
  <w:style w:type="paragraph" w:customStyle="1" w:styleId="Imprint">
    <w:name w:val="Imprint"/>
    <w:basedOn w:val="Normal"/>
    <w:uiPriority w:val="1"/>
    <w:semiHidden/>
    <w:rsid w:val="00EA64B4"/>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qFormat/>
    <w:rsid w:val="00554B30"/>
    <w:pPr>
      <w:spacing w:before="0" w:line="260" w:lineRule="atLeast"/>
    </w:pPr>
    <w:rPr>
      <w:sz w:val="20"/>
    </w:rPr>
  </w:style>
  <w:style w:type="paragraph" w:customStyle="1" w:styleId="Source">
    <w:name w:val="Source"/>
    <w:basedOn w:val="Normal"/>
    <w:next w:val="Normal"/>
    <w:uiPriority w:val="1"/>
    <w:semiHidden/>
    <w:qFormat/>
    <w:rsid w:val="008D042E"/>
    <w:pPr>
      <w:tabs>
        <w:tab w:val="left" w:pos="680"/>
      </w:tabs>
      <w:spacing w:line="240" w:lineRule="atLeast"/>
    </w:pPr>
    <w:rPr>
      <w:sz w:val="18"/>
    </w:rPr>
  </w:style>
  <w:style w:type="paragraph" w:styleId="Title">
    <w:name w:val="Title"/>
    <w:basedOn w:val="Normal"/>
    <w:next w:val="BodyText"/>
    <w:link w:val="TitleChar"/>
    <w:uiPriority w:val="2"/>
    <w:rsid w:val="005121D3"/>
    <w:pPr>
      <w:pBdr>
        <w:bottom w:val="single" w:sz="12" w:space="1" w:color="00A243"/>
      </w:pBdr>
      <w:spacing w:before="2000" w:after="0" w:line="600" w:lineRule="atLeast"/>
    </w:pPr>
    <w:rPr>
      <w:rFonts w:ascii="Poppins" w:hAnsi="Poppins" w:cs="Poppins"/>
      <w:b/>
      <w:color w:val="00A243"/>
      <w:spacing w:val="8"/>
      <w:sz w:val="60"/>
      <w:szCs w:val="26"/>
    </w:rPr>
  </w:style>
  <w:style w:type="character" w:customStyle="1" w:styleId="TitleChar">
    <w:name w:val="Title Char"/>
    <w:basedOn w:val="DefaultParagraphFont"/>
    <w:link w:val="Title"/>
    <w:uiPriority w:val="2"/>
    <w:rsid w:val="00EB1DD0"/>
    <w:rPr>
      <w:rFonts w:ascii="Poppins" w:eastAsiaTheme="minorEastAsia" w:hAnsi="Poppins" w:cs="Poppins"/>
      <w:b/>
      <w:color w:val="00A243"/>
      <w:spacing w:val="8"/>
      <w:sz w:val="60"/>
      <w:szCs w:val="26"/>
      <w:lang w:eastAsia="en-NZ"/>
    </w:rPr>
  </w:style>
  <w:style w:type="paragraph" w:styleId="Subtitle">
    <w:name w:val="Subtitle"/>
    <w:basedOn w:val="Title"/>
    <w:link w:val="SubtitleChar"/>
    <w:uiPriority w:val="2"/>
    <w:semiHidden/>
    <w:rsid w:val="00654756"/>
    <w:pPr>
      <w:pBdr>
        <w:bottom w:val="none" w:sz="0" w:space="0" w:color="auto"/>
      </w:pBdr>
      <w:spacing w:before="600" w:line="240" w:lineRule="auto"/>
    </w:pPr>
    <w:rPr>
      <w:sz w:val="36"/>
      <w:szCs w:val="36"/>
    </w:rPr>
  </w:style>
  <w:style w:type="character" w:customStyle="1" w:styleId="SubtitleChar">
    <w:name w:val="Subtitle Char"/>
    <w:basedOn w:val="DefaultParagraphFont"/>
    <w:link w:val="Subtitle"/>
    <w:uiPriority w:val="2"/>
    <w:semiHidden/>
    <w:rsid w:val="0053481E"/>
    <w:rPr>
      <w:rFonts w:ascii="Poppins" w:eastAsiaTheme="minorEastAsia" w:hAnsi="Poppins" w:cs="Poppins"/>
      <w:b/>
      <w:color w:val="00A243"/>
      <w:spacing w:val="8"/>
      <w:sz w:val="36"/>
      <w:szCs w:val="36"/>
      <w:lang w:eastAsia="en-NZ"/>
    </w:rPr>
  </w:style>
  <w:style w:type="paragraph" w:customStyle="1" w:styleId="Tableheading">
    <w:name w:val="Table heading"/>
    <w:basedOn w:val="Normal"/>
    <w:next w:val="Normal"/>
    <w:semiHidden/>
    <w:qFormat/>
    <w:rsid w:val="00EA2CF0"/>
    <w:pPr>
      <w:keepNext/>
      <w:ind w:left="1134" w:hanging="1134"/>
    </w:pPr>
    <w:rPr>
      <w:b/>
      <w:sz w:val="20"/>
    </w:rPr>
  </w:style>
  <w:style w:type="paragraph" w:customStyle="1" w:styleId="TableText">
    <w:name w:val="TableText"/>
    <w:basedOn w:val="Normal"/>
    <w:semiHidden/>
    <w:qFormat/>
    <w:rsid w:val="00EA64B4"/>
    <w:pPr>
      <w:spacing w:before="60" w:after="60" w:line="240" w:lineRule="atLeas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D90971"/>
    <w:pPr>
      <w:tabs>
        <w:tab w:val="right" w:pos="8505"/>
      </w:tabs>
      <w:spacing w:before="280" w:after="0" w:line="240" w:lineRule="auto"/>
      <w:ind w:right="567"/>
    </w:pPr>
  </w:style>
  <w:style w:type="paragraph" w:styleId="TOC2">
    <w:name w:val="toc 2"/>
    <w:basedOn w:val="Normal"/>
    <w:next w:val="Normal"/>
    <w:uiPriority w:val="39"/>
    <w:rsid w:val="00D90971"/>
    <w:pPr>
      <w:tabs>
        <w:tab w:val="right" w:pos="8505"/>
      </w:tabs>
      <w:spacing w:before="60" w:after="60" w:line="240" w:lineRule="auto"/>
      <w:ind w:left="567" w:right="567"/>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pPr>
  </w:style>
  <w:style w:type="paragraph" w:customStyle="1" w:styleId="Footerodd">
    <w:name w:val="Footer odd"/>
    <w:basedOn w:val="Normal"/>
    <w:uiPriority w:val="2"/>
    <w:rsid w:val="00EA64B4"/>
    <w:pPr>
      <w:tabs>
        <w:tab w:val="right" w:pos="7938"/>
        <w:tab w:val="right" w:pos="8505"/>
      </w:tabs>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semiHidden/>
    <w:qFormat/>
    <w:rsid w:val="005B6698"/>
    <w:pPr>
      <w:numPr>
        <w:numId w:val="4"/>
      </w:numPr>
      <w:spacing w:before="0"/>
    </w:pPr>
  </w:style>
  <w:style w:type="paragraph" w:customStyle="1" w:styleId="Sub-lista">
    <w:name w:val="Sub-list a"/>
    <w:aliases w:val="b"/>
    <w:basedOn w:val="Normal"/>
    <w:uiPriority w:val="2"/>
    <w:semiHidden/>
    <w:rsid w:val="00E21ACA"/>
    <w:pPr>
      <w:numPr>
        <w:numId w:val="5"/>
      </w:numPr>
      <w:spacing w:before="0"/>
      <w:ind w:left="794" w:hanging="397"/>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semiHidden/>
    <w:qFormat/>
    <w:rsid w:val="00523DFA"/>
    <w:pPr>
      <w:numPr>
        <w:numId w:val="7"/>
      </w:numPr>
      <w:spacing w:before="0" w:after="60" w:line="240" w:lineRule="atLeast"/>
    </w:pPr>
    <w:rPr>
      <w:rFonts w:cs="Arial"/>
      <w:sz w:val="18"/>
      <w:szCs w:val="16"/>
    </w:rPr>
  </w:style>
  <w:style w:type="paragraph" w:customStyle="1" w:styleId="TableDash">
    <w:name w:val="TableDash"/>
    <w:basedOn w:val="TableBullet"/>
    <w:semiHidden/>
    <w:qFormat/>
    <w:rsid w:val="005E3BCD"/>
    <w:pPr>
      <w:numPr>
        <w:numId w:val="8"/>
      </w:numPr>
      <w:ind w:left="568" w:hanging="284"/>
    </w:pPr>
  </w:style>
  <w:style w:type="paragraph" w:styleId="ListParagraph">
    <w:name w:val="List Paragraph"/>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ED5C01"/>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00F7FC" w:themeColor="accent2" w:themeTint="BF"/>
        <w:left w:val="single" w:sz="8" w:space="0" w:color="00F7FC" w:themeColor="accent2" w:themeTint="BF"/>
        <w:bottom w:val="single" w:sz="8" w:space="0" w:color="00F7FC" w:themeColor="accent2" w:themeTint="BF"/>
        <w:right w:val="single" w:sz="8" w:space="0" w:color="00F7FC" w:themeColor="accent2" w:themeTint="BF"/>
        <w:insideH w:val="single" w:sz="8" w:space="0" w:color="00F7FC" w:themeColor="accent2" w:themeTint="BF"/>
      </w:tblBorders>
    </w:tblPr>
    <w:tblStylePr w:type="firstRow">
      <w:pPr>
        <w:spacing w:before="0" w:after="0" w:line="240" w:lineRule="auto"/>
      </w:pPr>
      <w:rPr>
        <w:b/>
        <w:bCs/>
        <w:color w:val="FFFFFF" w:themeColor="background1"/>
      </w:rPr>
      <w:tblPr/>
      <w:tcPr>
        <w:tcBorders>
          <w:top w:val="single" w:sz="8" w:space="0" w:color="00F7FC" w:themeColor="accent2" w:themeTint="BF"/>
          <w:left w:val="single" w:sz="8" w:space="0" w:color="00F7FC" w:themeColor="accent2" w:themeTint="BF"/>
          <w:bottom w:val="single" w:sz="8" w:space="0" w:color="00F7FC" w:themeColor="accent2" w:themeTint="BF"/>
          <w:right w:val="single" w:sz="8" w:space="0" w:color="00F7FC" w:themeColor="accent2" w:themeTint="BF"/>
          <w:insideH w:val="nil"/>
          <w:insideV w:val="nil"/>
        </w:tcBorders>
        <w:shd w:val="clear" w:color="auto" w:fill="00A3A6" w:themeFill="accent2"/>
      </w:tcPr>
    </w:tblStylePr>
    <w:tblStylePr w:type="lastRow">
      <w:pPr>
        <w:spacing w:before="0" w:after="0" w:line="240" w:lineRule="auto"/>
      </w:pPr>
      <w:rPr>
        <w:b/>
        <w:bCs/>
      </w:rPr>
      <w:tblPr/>
      <w:tcPr>
        <w:tcBorders>
          <w:top w:val="double" w:sz="6" w:space="0" w:color="00F7FC" w:themeColor="accent2" w:themeTint="BF"/>
          <w:left w:val="single" w:sz="8" w:space="0" w:color="00F7FC" w:themeColor="accent2" w:themeTint="BF"/>
          <w:bottom w:val="single" w:sz="8" w:space="0" w:color="00F7FC" w:themeColor="accent2" w:themeTint="BF"/>
          <w:right w:val="single" w:sz="8" w:space="0" w:color="00F7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AFDFF" w:themeFill="accent2" w:themeFillTint="3F"/>
      </w:tcPr>
    </w:tblStylePr>
    <w:tblStylePr w:type="band1Horz">
      <w:tblPr/>
      <w:tcPr>
        <w:tcBorders>
          <w:insideH w:val="nil"/>
          <w:insideV w:val="nil"/>
        </w:tcBorders>
        <w:shd w:val="clear" w:color="auto" w:fill="AAFDFF"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DCDEDF" w:themeColor="accent5"/>
        <w:left w:val="single" w:sz="8" w:space="0" w:color="DCDEDF" w:themeColor="accent5"/>
        <w:bottom w:val="single" w:sz="8" w:space="0" w:color="DCDEDF" w:themeColor="accent5"/>
        <w:right w:val="single" w:sz="8" w:space="0" w:color="DCDEDF" w:themeColor="accent5"/>
      </w:tblBorders>
    </w:tblPr>
    <w:tblStylePr w:type="firstRow">
      <w:pPr>
        <w:spacing w:before="0" w:after="0" w:line="240" w:lineRule="auto"/>
      </w:pPr>
      <w:rPr>
        <w:b/>
        <w:bCs/>
        <w:color w:val="FFFFFF" w:themeColor="background1"/>
      </w:rPr>
      <w:tblPr/>
      <w:tcPr>
        <w:shd w:val="clear" w:color="auto" w:fill="DCDEDF" w:themeFill="accent5"/>
      </w:tcPr>
    </w:tblStylePr>
    <w:tblStylePr w:type="lastRow">
      <w:pPr>
        <w:spacing w:before="0" w:after="0" w:line="240" w:lineRule="auto"/>
      </w:pPr>
      <w:rPr>
        <w:b/>
        <w:bCs/>
      </w:rPr>
      <w:tblPr/>
      <w:tcPr>
        <w:tcBorders>
          <w:top w:val="double" w:sz="6" w:space="0" w:color="DCDEDF" w:themeColor="accent5"/>
          <w:left w:val="single" w:sz="8" w:space="0" w:color="DCDEDF" w:themeColor="accent5"/>
          <w:bottom w:val="single" w:sz="8" w:space="0" w:color="DCDEDF" w:themeColor="accent5"/>
          <w:right w:val="single" w:sz="8" w:space="0" w:color="DCDEDF" w:themeColor="accent5"/>
        </w:tcBorders>
      </w:tcPr>
    </w:tblStylePr>
    <w:tblStylePr w:type="firstCol">
      <w:rPr>
        <w:b/>
        <w:bCs/>
      </w:rPr>
    </w:tblStylePr>
    <w:tblStylePr w:type="lastCol">
      <w:rPr>
        <w:b/>
        <w:bCs/>
      </w:rPr>
    </w:tblStylePr>
    <w:tblStylePr w:type="band1Vert">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tcPr>
    </w:tblStylePr>
    <w:tblStylePr w:type="band1Horz">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DCDEDF" w:themeColor="accent5"/>
        <w:left w:val="single" w:sz="8" w:space="0" w:color="DCDEDF" w:themeColor="accent5"/>
        <w:bottom w:val="single" w:sz="8" w:space="0" w:color="DCDEDF" w:themeColor="accent5"/>
        <w:right w:val="single" w:sz="8" w:space="0" w:color="DCDEDF" w:themeColor="accent5"/>
        <w:insideH w:val="single" w:sz="8" w:space="0" w:color="DCDEDF" w:themeColor="accent5"/>
        <w:insideV w:val="single" w:sz="8" w:space="0" w:color="DCDE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EDF" w:themeColor="accent5"/>
          <w:left w:val="single" w:sz="8" w:space="0" w:color="DCDEDF" w:themeColor="accent5"/>
          <w:bottom w:val="single" w:sz="18" w:space="0" w:color="DCDEDF" w:themeColor="accent5"/>
          <w:right w:val="single" w:sz="8" w:space="0" w:color="DCDEDF" w:themeColor="accent5"/>
          <w:insideH w:val="nil"/>
          <w:insideV w:val="single" w:sz="8" w:space="0" w:color="DCDE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EDF" w:themeColor="accent5"/>
          <w:left w:val="single" w:sz="8" w:space="0" w:color="DCDEDF" w:themeColor="accent5"/>
          <w:bottom w:val="single" w:sz="8" w:space="0" w:color="DCDEDF" w:themeColor="accent5"/>
          <w:right w:val="single" w:sz="8" w:space="0" w:color="DCDEDF" w:themeColor="accent5"/>
          <w:insideH w:val="nil"/>
          <w:insideV w:val="single" w:sz="8" w:space="0" w:color="DCDE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tcPr>
    </w:tblStylePr>
    <w:tblStylePr w:type="band1Vert">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shd w:val="clear" w:color="auto" w:fill="F6F6F7" w:themeFill="accent5" w:themeFillTint="3F"/>
      </w:tcPr>
    </w:tblStylePr>
    <w:tblStylePr w:type="band1Horz">
      <w:tblPr/>
      <w:tcPr>
        <w:tcBorders>
          <w:top w:val="single" w:sz="8" w:space="0" w:color="DCDEDF" w:themeColor="accent5"/>
          <w:left w:val="single" w:sz="8" w:space="0" w:color="DCDEDF" w:themeColor="accent5"/>
          <w:bottom w:val="single" w:sz="8" w:space="0" w:color="DCDEDF" w:themeColor="accent5"/>
          <w:right w:val="single" w:sz="8" w:space="0" w:color="DCDEDF" w:themeColor="accent5"/>
          <w:insideV w:val="single" w:sz="8" w:space="0" w:color="DCDEDF" w:themeColor="accent5"/>
        </w:tcBorders>
        <w:shd w:val="clear" w:color="auto" w:fill="F6F6F7" w:themeFill="accent5" w:themeFillTint="3F"/>
      </w:tcPr>
    </w:tblStylePr>
    <w:tblStylePr w:type="band2Horz">
      <w:tblPr/>
      <w:tcPr>
        <w:tcBorders>
          <w:top w:val="single" w:sz="8" w:space="0" w:color="DCDEDF" w:themeColor="accent5"/>
          <w:left w:val="single" w:sz="8" w:space="0" w:color="DCDEDF" w:themeColor="accent5"/>
          <w:bottom w:val="single" w:sz="8" w:space="0" w:color="DCDEDF" w:themeColor="accent5"/>
          <w:right w:val="single" w:sz="8" w:space="0" w:color="DCDEDF" w:themeColor="accent5"/>
          <w:insideV w:val="single" w:sz="8" w:space="0" w:color="DCDEDF"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009DDF" w:themeColor="accent1"/>
        <w:left w:val="single" w:sz="8" w:space="0" w:color="009DDF" w:themeColor="accent1"/>
        <w:bottom w:val="single" w:sz="8" w:space="0" w:color="009DDF" w:themeColor="accent1"/>
        <w:right w:val="single" w:sz="8" w:space="0" w:color="009DDF" w:themeColor="accent1"/>
        <w:insideH w:val="single" w:sz="8" w:space="0" w:color="009DDF" w:themeColor="accent1"/>
        <w:insideV w:val="single" w:sz="8" w:space="0" w:color="009D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F" w:themeColor="accent1"/>
          <w:left w:val="single" w:sz="8" w:space="0" w:color="009DDF" w:themeColor="accent1"/>
          <w:bottom w:val="single" w:sz="18" w:space="0" w:color="009DDF" w:themeColor="accent1"/>
          <w:right w:val="single" w:sz="8" w:space="0" w:color="009DDF" w:themeColor="accent1"/>
          <w:insideH w:val="nil"/>
          <w:insideV w:val="single" w:sz="8" w:space="0" w:color="009D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F" w:themeColor="accent1"/>
          <w:left w:val="single" w:sz="8" w:space="0" w:color="009DDF" w:themeColor="accent1"/>
          <w:bottom w:val="single" w:sz="8" w:space="0" w:color="009DDF" w:themeColor="accent1"/>
          <w:right w:val="single" w:sz="8" w:space="0" w:color="009DDF" w:themeColor="accent1"/>
          <w:insideH w:val="nil"/>
          <w:insideV w:val="single" w:sz="8" w:space="0" w:color="009D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tcPr>
    </w:tblStylePr>
    <w:tblStylePr w:type="band1Vert">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shd w:val="clear" w:color="auto" w:fill="B8E9FF" w:themeFill="accent1" w:themeFillTint="3F"/>
      </w:tcPr>
    </w:tblStylePr>
    <w:tblStylePr w:type="band1Horz">
      <w:tblPr/>
      <w:tcPr>
        <w:tcBorders>
          <w:top w:val="single" w:sz="8" w:space="0" w:color="009DDF" w:themeColor="accent1"/>
          <w:left w:val="single" w:sz="8" w:space="0" w:color="009DDF" w:themeColor="accent1"/>
          <w:bottom w:val="single" w:sz="8" w:space="0" w:color="009DDF" w:themeColor="accent1"/>
          <w:right w:val="single" w:sz="8" w:space="0" w:color="009DDF" w:themeColor="accent1"/>
          <w:insideV w:val="single" w:sz="8" w:space="0" w:color="009DDF" w:themeColor="accent1"/>
        </w:tcBorders>
        <w:shd w:val="clear" w:color="auto" w:fill="B8E9FF" w:themeFill="accent1" w:themeFillTint="3F"/>
      </w:tcPr>
    </w:tblStylePr>
    <w:tblStylePr w:type="band2Horz">
      <w:tblPr/>
      <w:tcPr>
        <w:tcBorders>
          <w:top w:val="single" w:sz="8" w:space="0" w:color="009DDF" w:themeColor="accent1"/>
          <w:left w:val="single" w:sz="8" w:space="0" w:color="009DDF" w:themeColor="accent1"/>
          <w:bottom w:val="single" w:sz="8" w:space="0" w:color="009DDF" w:themeColor="accent1"/>
          <w:right w:val="single" w:sz="8" w:space="0" w:color="009DDF" w:themeColor="accent1"/>
          <w:insideV w:val="single" w:sz="8" w:space="0" w:color="009DDF"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0075A7" w:themeColor="accent1" w:themeShade="BF"/>
    </w:rPr>
    <w:tblPr>
      <w:tblStyleRowBandSize w:val="1"/>
      <w:tblStyleColBandSize w:val="1"/>
      <w:tblBorders>
        <w:top w:val="single" w:sz="8" w:space="0" w:color="009DDF" w:themeColor="accent1"/>
        <w:bottom w:val="single" w:sz="8" w:space="0" w:color="009DDF" w:themeColor="accent1"/>
      </w:tblBorders>
    </w:tblPr>
    <w:tblStylePr w:type="fir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la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9FF" w:themeFill="accent1" w:themeFillTint="3F"/>
      </w:tcPr>
    </w:tblStylePr>
    <w:tblStylePr w:type="band1Horz">
      <w:tblPr/>
      <w:tcPr>
        <w:tcBorders>
          <w:left w:val="nil"/>
          <w:right w:val="nil"/>
          <w:insideH w:val="nil"/>
          <w:insideV w:val="nil"/>
        </w:tcBorders>
        <w:shd w:val="clear" w:color="auto" w:fill="B8E9FF"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009DDF" w:themeColor="accent1"/>
        <w:left w:val="single" w:sz="8" w:space="0" w:color="009DDF" w:themeColor="accent1"/>
        <w:bottom w:val="single" w:sz="8" w:space="0" w:color="009DDF" w:themeColor="accent1"/>
        <w:right w:val="single" w:sz="8" w:space="0" w:color="009DDF" w:themeColor="accent1"/>
      </w:tblBorders>
    </w:tblPr>
    <w:tblStylePr w:type="firstRow">
      <w:pPr>
        <w:spacing w:before="0" w:after="0" w:line="240" w:lineRule="auto"/>
      </w:pPr>
      <w:rPr>
        <w:b/>
        <w:bCs/>
        <w:color w:val="FFFFFF" w:themeColor="background1"/>
      </w:rPr>
      <w:tblPr/>
      <w:tcPr>
        <w:shd w:val="clear" w:color="auto" w:fill="009DDF" w:themeFill="accent1"/>
      </w:tcPr>
    </w:tblStylePr>
    <w:tblStylePr w:type="lastRow">
      <w:pPr>
        <w:spacing w:before="0" w:after="0" w:line="240" w:lineRule="auto"/>
      </w:pPr>
      <w:rPr>
        <w:b/>
        <w:bCs/>
      </w:rPr>
      <w:tblPr/>
      <w:tcPr>
        <w:tcBorders>
          <w:top w:val="double" w:sz="6" w:space="0" w:color="009DDF" w:themeColor="accent1"/>
          <w:left w:val="single" w:sz="8" w:space="0" w:color="009DDF" w:themeColor="accent1"/>
          <w:bottom w:val="single" w:sz="8" w:space="0" w:color="009DDF" w:themeColor="accent1"/>
          <w:right w:val="single" w:sz="8" w:space="0" w:color="009DDF" w:themeColor="accent1"/>
        </w:tcBorders>
      </w:tcPr>
    </w:tblStylePr>
    <w:tblStylePr w:type="firstCol">
      <w:rPr>
        <w:b/>
        <w:bCs/>
      </w:rPr>
    </w:tblStylePr>
    <w:tblStylePr w:type="lastCol">
      <w:rPr>
        <w:b/>
        <w:bCs/>
      </w:rPr>
    </w:tblStylePr>
    <w:tblStylePr w:type="band1Vert">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tcPr>
    </w:tblStylePr>
    <w:tblStylePr w:type="band1Horz">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spacing w:val="4"/>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009DDF" w:themeColor="accent1"/>
      <w:sz w:val="18"/>
      <w:szCs w:val="18"/>
      <w:lang w:eastAsia="en-US"/>
    </w:rPr>
  </w:style>
  <w:style w:type="character" w:customStyle="1" w:styleId="BulletChar">
    <w:name w:val="Bullet Char"/>
    <w:basedOn w:val="DefaultParagraphFont"/>
    <w:link w:val="Bullet"/>
    <w:locked/>
    <w:rsid w:val="00457743"/>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0075A7" w:themeColor="accent1" w:themeShade="BF"/>
      <w:lang w:val="en-US"/>
    </w:rPr>
    <w:tblPr>
      <w:tblStyleRowBandSize w:val="1"/>
      <w:tblStyleColBandSize w:val="1"/>
      <w:tblBorders>
        <w:top w:val="single" w:sz="8" w:space="0" w:color="009DDF" w:themeColor="accent1"/>
        <w:bottom w:val="single" w:sz="8" w:space="0" w:color="009DDF" w:themeColor="accent1"/>
      </w:tblBorders>
    </w:tblPr>
    <w:tblStylePr w:type="fir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la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9FF" w:themeFill="accent1" w:themeFillTint="3F"/>
      </w:tcPr>
    </w:tblStylePr>
    <w:tblStylePr w:type="band1Horz">
      <w:tblPr/>
      <w:tcPr>
        <w:tcBorders>
          <w:left w:val="nil"/>
          <w:right w:val="nil"/>
          <w:insideH w:val="nil"/>
          <w:insideV w:val="nil"/>
        </w:tcBorders>
        <w:shd w:val="clear" w:color="auto" w:fill="B8E9FF"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pPr>
        <w:spacing w:before="0" w:after="0" w:line="240" w:lineRule="auto"/>
      </w:pPr>
      <w:rPr>
        <w:b/>
        <w:bCs/>
        <w:color w:val="FFFFFF" w:themeColor="background1"/>
      </w:rPr>
      <w:tblPr/>
      <w:tcPr>
        <w:shd w:val="clear" w:color="auto" w:fill="95C11F" w:themeFill="accent3"/>
      </w:tcPr>
    </w:tblStylePr>
    <w:tblStylePr w:type="lastRow">
      <w:pPr>
        <w:spacing w:before="0" w:after="0" w:line="240" w:lineRule="auto"/>
      </w:pPr>
      <w:rPr>
        <w:b/>
        <w:bCs/>
      </w:rPr>
      <w:tblPr/>
      <w:tcPr>
        <w:tcBorders>
          <w:top w:val="double" w:sz="6" w:space="0" w:color="95C11F" w:themeColor="accent3"/>
          <w:left w:val="single" w:sz="8" w:space="0" w:color="95C11F" w:themeColor="accent3"/>
          <w:bottom w:val="single" w:sz="8" w:space="0" w:color="95C11F" w:themeColor="accent3"/>
          <w:right w:val="single" w:sz="8" w:space="0" w:color="95C11F" w:themeColor="accent3"/>
        </w:tcBorders>
      </w:tcPr>
    </w:tblStylePr>
    <w:tblStylePr w:type="firstCol">
      <w:rPr>
        <w:b/>
        <w:bCs/>
      </w:rPr>
    </w:tblStylePr>
    <w:tblStylePr w:type="lastCol">
      <w:rPr>
        <w:b/>
        <w:bCs/>
      </w:rPr>
    </w:tblStylePr>
    <w:tblStylePr w:type="band1Vert">
      <w:tblPr/>
      <w:tcPr>
        <w:tcBorders>
          <w:top w:val="single" w:sz="8" w:space="0" w:color="95C11F" w:themeColor="accent3"/>
          <w:left w:val="single" w:sz="8" w:space="0" w:color="95C11F" w:themeColor="accent3"/>
          <w:bottom w:val="single" w:sz="8" w:space="0" w:color="95C11F" w:themeColor="accent3"/>
          <w:right w:val="single" w:sz="8" w:space="0" w:color="95C11F" w:themeColor="accent3"/>
        </w:tcBorders>
      </w:tcPr>
    </w:tblStylePr>
    <w:tblStylePr w:type="band1Horz">
      <w:tblPr/>
      <w:tcPr>
        <w:tcBorders>
          <w:top w:val="single" w:sz="8" w:space="0" w:color="95C11F" w:themeColor="accent3"/>
          <w:left w:val="single" w:sz="8" w:space="0" w:color="95C11F" w:themeColor="accent3"/>
          <w:bottom w:val="single" w:sz="8" w:space="0" w:color="95C11F" w:themeColor="accent3"/>
          <w:right w:val="single" w:sz="8" w:space="0" w:color="95C11F"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313C2"/>
    <w:pPr>
      <w:spacing w:line="260" w:lineRule="atLeast"/>
      <w:ind w:left="284" w:right="284"/>
    </w:pPr>
    <w:rPr>
      <w:sz w:val="20"/>
    </w:rPr>
  </w:style>
  <w:style w:type="paragraph" w:customStyle="1" w:styleId="Boxbullet">
    <w:name w:val="Box bullet"/>
    <w:basedOn w:val="Boxtext"/>
    <w:uiPriority w:val="1"/>
    <w:qFormat/>
    <w:rsid w:val="00D313C2"/>
    <w:pPr>
      <w:numPr>
        <w:numId w:val="2"/>
      </w:numPr>
      <w:tabs>
        <w:tab w:val="left" w:pos="680"/>
      </w:tabs>
      <w:spacing w:before="0"/>
      <w:ind w:left="681" w:hanging="397"/>
    </w:pPr>
    <w:rPr>
      <w:rFonts w:cs="Times New Roman"/>
      <w:szCs w:val="20"/>
    </w:rPr>
  </w:style>
  <w:style w:type="paragraph" w:customStyle="1" w:styleId="Boxheading">
    <w:name w:val="Box heading"/>
    <w:basedOn w:val="Greenheading-casestudytables"/>
    <w:next w:val="Boxtext"/>
    <w:uiPriority w:val="1"/>
    <w:qFormat/>
    <w:rsid w:val="00D313C2"/>
    <w:rPr>
      <w:color w:val="auto"/>
    </w:rPr>
  </w:style>
  <w:style w:type="paragraph" w:customStyle="1" w:styleId="Boxsub-bullet">
    <w:name w:val="Box sub-bullet"/>
    <w:basedOn w:val="Boxtext"/>
    <w:uiPriority w:val="1"/>
    <w:qFormat/>
    <w:rsid w:val="00317FA9"/>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character" w:styleId="Emphasis">
    <w:name w:val="Emphasis"/>
    <w:basedOn w:val="DefaultParagraphFont"/>
    <w:uiPriority w:val="20"/>
    <w:semiHidden/>
    <w:qFormat/>
    <w:rsid w:val="00F87D1C"/>
    <w:rPr>
      <w:i/>
      <w:iCs/>
    </w:rPr>
  </w:style>
  <w:style w:type="character" w:customStyle="1" w:styleId="ListParagraphChar">
    <w:name w:val="List Paragraph Char"/>
    <w:basedOn w:val="DefaultParagraphFont"/>
    <w:link w:val="ListParagraph"/>
    <w:uiPriority w:val="34"/>
    <w:semiHidden/>
    <w:locked/>
    <w:rsid w:val="003D4A51"/>
    <w:rPr>
      <w:rFonts w:ascii="Times New Roman" w:eastAsiaTheme="minorEastAsia" w:hAnsi="Times New Roman"/>
      <w:szCs w:val="20"/>
      <w:lang w:eastAsia="en-GB"/>
    </w:rPr>
  </w:style>
  <w:style w:type="paragraph" w:styleId="NormalWeb">
    <w:name w:val="Normal (Web)"/>
    <w:basedOn w:val="Normal"/>
    <w:uiPriority w:val="99"/>
    <w:semiHidden/>
    <w:rsid w:val="00494CF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134AF"/>
    <w:rPr>
      <w:color w:val="605E5C"/>
      <w:shd w:val="clear" w:color="auto" w:fill="E1DFDD"/>
    </w:rPr>
  </w:style>
  <w:style w:type="character" w:styleId="FollowedHyperlink">
    <w:name w:val="FollowedHyperlink"/>
    <w:basedOn w:val="DefaultParagraphFont"/>
    <w:uiPriority w:val="99"/>
    <w:semiHidden/>
    <w:unhideWhenUsed/>
    <w:rsid w:val="007C6630"/>
    <w:rPr>
      <w:color w:val="00A3A6"/>
      <w:u w:val="none"/>
    </w:rPr>
  </w:style>
  <w:style w:type="paragraph" w:styleId="CommentText">
    <w:name w:val="annotation text"/>
    <w:aliases w:val=" Char7,Char7"/>
    <w:basedOn w:val="Normal"/>
    <w:link w:val="CommentTextChar"/>
    <w:uiPriority w:val="99"/>
    <w:qFormat/>
    <w:pPr>
      <w:spacing w:line="240" w:lineRule="auto"/>
    </w:pPr>
    <w:rPr>
      <w:sz w:val="20"/>
      <w:szCs w:val="20"/>
    </w:rPr>
  </w:style>
  <w:style w:type="character" w:customStyle="1" w:styleId="CommentTextChar">
    <w:name w:val="Comment Text Char"/>
    <w:aliases w:val=" Char7 Char,Char7 Char"/>
    <w:basedOn w:val="DefaultParagraphFont"/>
    <w:link w:val="CommentText"/>
    <w:uiPriority w:val="99"/>
    <w:qFormat/>
    <w:rPr>
      <w:rFonts w:ascii="Calibri" w:eastAsiaTheme="minorEastAsia" w:hAnsi="Calibri"/>
      <w:sz w:val="20"/>
      <w:szCs w:val="20"/>
      <w:lang w:eastAsia="en-NZ"/>
    </w:rPr>
  </w:style>
  <w:style w:type="character" w:styleId="Mention">
    <w:name w:val="Mention"/>
    <w:basedOn w:val="DefaultParagraphFont"/>
    <w:uiPriority w:val="99"/>
    <w:unhideWhenUsed/>
    <w:rsid w:val="00551852"/>
    <w:rPr>
      <w:color w:val="2B579A"/>
      <w:shd w:val="clear" w:color="auto" w:fill="E1DFDD"/>
    </w:rPr>
  </w:style>
  <w:style w:type="character" w:customStyle="1" w:styleId="ui-provider">
    <w:name w:val="ui-provider"/>
    <w:basedOn w:val="DefaultParagraphFont"/>
    <w:rsid w:val="005D4F7E"/>
  </w:style>
  <w:style w:type="character" w:customStyle="1" w:styleId="cf01">
    <w:name w:val="cf01"/>
    <w:basedOn w:val="DefaultParagraphFont"/>
    <w:rsid w:val="009E1291"/>
    <w:rPr>
      <w:rFonts w:ascii="Segoe UI" w:hAnsi="Segoe UI" w:cs="Segoe UI" w:hint="default"/>
      <w:sz w:val="18"/>
      <w:szCs w:val="18"/>
    </w:rPr>
  </w:style>
  <w:style w:type="character" w:customStyle="1" w:styleId="cf11">
    <w:name w:val="cf11"/>
    <w:basedOn w:val="DefaultParagraphFont"/>
    <w:rsid w:val="00DE3995"/>
    <w:rPr>
      <w:rFonts w:ascii="Segoe UI" w:hAnsi="Segoe UI" w:cs="Segoe UI" w:hint="default"/>
      <w:sz w:val="18"/>
      <w:szCs w:val="18"/>
      <w:u w:val="single"/>
    </w:rPr>
  </w:style>
  <w:style w:type="character" w:customStyle="1" w:styleId="cf21">
    <w:name w:val="cf21"/>
    <w:basedOn w:val="DefaultParagraphFont"/>
    <w:rsid w:val="00DE3995"/>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83350468">
      <w:bodyDiv w:val="1"/>
      <w:marLeft w:val="0"/>
      <w:marRight w:val="0"/>
      <w:marTop w:val="0"/>
      <w:marBottom w:val="0"/>
      <w:divBdr>
        <w:top w:val="none" w:sz="0" w:space="0" w:color="auto"/>
        <w:left w:val="none" w:sz="0" w:space="0" w:color="auto"/>
        <w:bottom w:val="none" w:sz="0" w:space="0" w:color="auto"/>
        <w:right w:val="none" w:sz="0" w:space="0" w:color="auto"/>
      </w:divBdr>
      <w:divsChild>
        <w:div w:id="1117602948">
          <w:marLeft w:val="0"/>
          <w:marRight w:val="0"/>
          <w:marTop w:val="0"/>
          <w:marBottom w:val="0"/>
          <w:divBdr>
            <w:top w:val="none" w:sz="0" w:space="0" w:color="auto"/>
            <w:left w:val="none" w:sz="0" w:space="0" w:color="auto"/>
            <w:bottom w:val="none" w:sz="0" w:space="0" w:color="auto"/>
            <w:right w:val="none" w:sz="0" w:space="0" w:color="auto"/>
          </w:divBdr>
        </w:div>
      </w:divsChild>
    </w:div>
    <w:div w:id="618294886">
      <w:bodyDiv w:val="1"/>
      <w:marLeft w:val="0"/>
      <w:marRight w:val="0"/>
      <w:marTop w:val="0"/>
      <w:marBottom w:val="0"/>
      <w:divBdr>
        <w:top w:val="none" w:sz="0" w:space="0" w:color="auto"/>
        <w:left w:val="none" w:sz="0" w:space="0" w:color="auto"/>
        <w:bottom w:val="none" w:sz="0" w:space="0" w:color="auto"/>
        <w:right w:val="none" w:sz="0" w:space="0" w:color="auto"/>
      </w:divBdr>
      <w:divsChild>
        <w:div w:id="1909655300">
          <w:marLeft w:val="0"/>
          <w:marRight w:val="0"/>
          <w:marTop w:val="0"/>
          <w:marBottom w:val="0"/>
          <w:divBdr>
            <w:top w:val="none" w:sz="0" w:space="0" w:color="auto"/>
            <w:left w:val="none" w:sz="0" w:space="0" w:color="auto"/>
            <w:bottom w:val="none" w:sz="0" w:space="0" w:color="auto"/>
            <w:right w:val="none" w:sz="0" w:space="0" w:color="auto"/>
          </w:divBdr>
        </w:div>
      </w:divsChild>
    </w:div>
    <w:div w:id="851451461">
      <w:bodyDiv w:val="1"/>
      <w:marLeft w:val="0"/>
      <w:marRight w:val="0"/>
      <w:marTop w:val="0"/>
      <w:marBottom w:val="0"/>
      <w:divBdr>
        <w:top w:val="none" w:sz="0" w:space="0" w:color="auto"/>
        <w:left w:val="none" w:sz="0" w:space="0" w:color="auto"/>
        <w:bottom w:val="none" w:sz="0" w:space="0" w:color="auto"/>
        <w:right w:val="none" w:sz="0" w:space="0" w:color="auto"/>
      </w:divBdr>
      <w:divsChild>
        <w:div w:id="1943419973">
          <w:marLeft w:val="0"/>
          <w:marRight w:val="0"/>
          <w:marTop w:val="0"/>
          <w:marBottom w:val="0"/>
          <w:divBdr>
            <w:top w:val="none" w:sz="0" w:space="0" w:color="auto"/>
            <w:left w:val="none" w:sz="0" w:space="0" w:color="auto"/>
            <w:bottom w:val="none" w:sz="0" w:space="0" w:color="auto"/>
            <w:right w:val="none" w:sz="0" w:space="0" w:color="auto"/>
          </w:divBdr>
        </w:div>
      </w:divsChild>
    </w:div>
    <w:div w:id="901253971">
      <w:bodyDiv w:val="1"/>
      <w:marLeft w:val="0"/>
      <w:marRight w:val="0"/>
      <w:marTop w:val="0"/>
      <w:marBottom w:val="0"/>
      <w:divBdr>
        <w:top w:val="none" w:sz="0" w:space="0" w:color="auto"/>
        <w:left w:val="none" w:sz="0" w:space="0" w:color="auto"/>
        <w:bottom w:val="none" w:sz="0" w:space="0" w:color="auto"/>
        <w:right w:val="none" w:sz="0" w:space="0" w:color="auto"/>
      </w:divBdr>
    </w:div>
    <w:div w:id="1299917005">
      <w:bodyDiv w:val="1"/>
      <w:marLeft w:val="0"/>
      <w:marRight w:val="0"/>
      <w:marTop w:val="0"/>
      <w:marBottom w:val="0"/>
      <w:divBdr>
        <w:top w:val="none" w:sz="0" w:space="0" w:color="auto"/>
        <w:left w:val="none" w:sz="0" w:space="0" w:color="auto"/>
        <w:bottom w:val="none" w:sz="0" w:space="0" w:color="auto"/>
        <w:right w:val="none" w:sz="0" w:space="0" w:color="auto"/>
      </w:divBdr>
      <w:divsChild>
        <w:div w:id="563494845">
          <w:marLeft w:val="0"/>
          <w:marRight w:val="0"/>
          <w:marTop w:val="0"/>
          <w:marBottom w:val="0"/>
          <w:divBdr>
            <w:top w:val="none" w:sz="0" w:space="0" w:color="auto"/>
            <w:left w:val="none" w:sz="0" w:space="0" w:color="auto"/>
            <w:bottom w:val="none" w:sz="0" w:space="0" w:color="auto"/>
            <w:right w:val="none" w:sz="0" w:space="0" w:color="auto"/>
          </w:divBdr>
        </w:div>
      </w:divsChild>
    </w:div>
    <w:div w:id="1407919156">
      <w:bodyDiv w:val="1"/>
      <w:marLeft w:val="0"/>
      <w:marRight w:val="0"/>
      <w:marTop w:val="0"/>
      <w:marBottom w:val="0"/>
      <w:divBdr>
        <w:top w:val="none" w:sz="0" w:space="0" w:color="auto"/>
        <w:left w:val="none" w:sz="0" w:space="0" w:color="auto"/>
        <w:bottom w:val="none" w:sz="0" w:space="0" w:color="auto"/>
        <w:right w:val="none" w:sz="0" w:space="0" w:color="auto"/>
      </w:divBdr>
      <w:divsChild>
        <w:div w:id="1461073863">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38033736">
      <w:bodyDiv w:val="1"/>
      <w:marLeft w:val="0"/>
      <w:marRight w:val="0"/>
      <w:marTop w:val="0"/>
      <w:marBottom w:val="0"/>
      <w:divBdr>
        <w:top w:val="none" w:sz="0" w:space="0" w:color="auto"/>
        <w:left w:val="none" w:sz="0" w:space="0" w:color="auto"/>
        <w:bottom w:val="none" w:sz="0" w:space="0" w:color="auto"/>
        <w:right w:val="none" w:sz="0" w:space="0" w:color="auto"/>
      </w:divBdr>
      <w:divsChild>
        <w:div w:id="1616061522">
          <w:marLeft w:val="0"/>
          <w:marRight w:val="0"/>
          <w:marTop w:val="0"/>
          <w:marBottom w:val="0"/>
          <w:divBdr>
            <w:top w:val="none" w:sz="0" w:space="0" w:color="auto"/>
            <w:left w:val="none" w:sz="0" w:space="0" w:color="auto"/>
            <w:bottom w:val="none" w:sz="0" w:space="0" w:color="auto"/>
            <w:right w:val="none" w:sz="0" w:space="0" w:color="auto"/>
          </w:divBdr>
        </w:div>
      </w:divsChild>
    </w:div>
    <w:div w:id="2022707495">
      <w:bodyDiv w:val="1"/>
      <w:marLeft w:val="0"/>
      <w:marRight w:val="0"/>
      <w:marTop w:val="0"/>
      <w:marBottom w:val="0"/>
      <w:divBdr>
        <w:top w:val="none" w:sz="0" w:space="0" w:color="auto"/>
        <w:left w:val="none" w:sz="0" w:space="0" w:color="auto"/>
        <w:bottom w:val="none" w:sz="0" w:space="0" w:color="auto"/>
        <w:right w:val="none" w:sz="0" w:space="0" w:color="auto"/>
      </w:divBdr>
      <w:divsChild>
        <w:div w:id="1509127636">
          <w:marLeft w:val="0"/>
          <w:marRight w:val="0"/>
          <w:marTop w:val="0"/>
          <w:marBottom w:val="0"/>
          <w:divBdr>
            <w:top w:val="none" w:sz="0" w:space="0" w:color="auto"/>
            <w:left w:val="none" w:sz="0" w:space="0" w:color="auto"/>
            <w:bottom w:val="none" w:sz="0" w:space="0" w:color="auto"/>
            <w:right w:val="none" w:sz="0" w:space="0" w:color="auto"/>
          </w:divBdr>
        </w:div>
      </w:divsChild>
    </w:div>
    <w:div w:id="2130971745">
      <w:bodyDiv w:val="1"/>
      <w:marLeft w:val="0"/>
      <w:marRight w:val="0"/>
      <w:marTop w:val="0"/>
      <w:marBottom w:val="0"/>
      <w:divBdr>
        <w:top w:val="none" w:sz="0" w:space="0" w:color="auto"/>
        <w:left w:val="none" w:sz="0" w:space="0" w:color="auto"/>
        <w:bottom w:val="none" w:sz="0" w:space="0" w:color="auto"/>
        <w:right w:val="none" w:sz="0" w:space="0" w:color="auto"/>
      </w:divBdr>
      <w:divsChild>
        <w:div w:id="1331375514">
          <w:marLeft w:val="0"/>
          <w:marRight w:val="0"/>
          <w:marTop w:val="0"/>
          <w:marBottom w:val="0"/>
          <w:divBdr>
            <w:top w:val="none" w:sz="0" w:space="0" w:color="auto"/>
            <w:left w:val="none" w:sz="0" w:space="0" w:color="auto"/>
            <w:bottom w:val="none" w:sz="0" w:space="0" w:color="auto"/>
            <w:right w:val="none" w:sz="0" w:space="0" w:color="auto"/>
          </w:divBdr>
        </w:div>
      </w:divsChild>
    </w:div>
    <w:div w:id="2144762025">
      <w:bodyDiv w:val="1"/>
      <w:marLeft w:val="0"/>
      <w:marRight w:val="0"/>
      <w:marTop w:val="0"/>
      <w:marBottom w:val="0"/>
      <w:divBdr>
        <w:top w:val="none" w:sz="0" w:space="0" w:color="auto"/>
        <w:left w:val="none" w:sz="0" w:space="0" w:color="auto"/>
        <w:bottom w:val="none" w:sz="0" w:space="0" w:color="auto"/>
        <w:right w:val="none" w:sz="0" w:space="0" w:color="auto"/>
      </w:divBdr>
      <w:divsChild>
        <w:div w:id="908614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ts.govt.nz/indicators/estimated-long-term-soil-erosion-data-to-2022/" TargetMode="External"/><Relationship Id="rId299" Type="http://schemas.openxmlformats.org/officeDocument/2006/relationships/hyperlink" Target="https://doi.org/10.1016/j.ijdrr.2023.103826" TargetMode="External"/><Relationship Id="rId21" Type="http://schemas.openxmlformats.org/officeDocument/2006/relationships/header" Target="header2.xml"/><Relationship Id="rId63" Type="http://schemas.openxmlformats.org/officeDocument/2006/relationships/hyperlink" Target="https://www.stats.govt.nz/indicators/land-fragmentation" TargetMode="External"/><Relationship Id="rId159" Type="http://schemas.openxmlformats.org/officeDocument/2006/relationships/hyperlink" Target="https://doi.org/10.1002/wat2.1624" TargetMode="External"/><Relationship Id="rId324" Type="http://schemas.openxmlformats.org/officeDocument/2006/relationships/hyperlink" Target="https://www.nzares.org.nz/doc/2020/Papers/Soliman%20Walsh%202020%20Eros_Prod_analysis_13Aug20.pdf" TargetMode="External"/><Relationship Id="rId170" Type="http://schemas.openxmlformats.org/officeDocument/2006/relationships/hyperlink" Target="https://doi.org/10.1080/00288233.2018.1430590" TargetMode="External"/><Relationship Id="rId226" Type="http://schemas.openxmlformats.org/officeDocument/2006/relationships/hyperlink" Target="https://doi.org/10.3390/land11010092" TargetMode="External"/><Relationship Id="rId268" Type="http://schemas.openxmlformats.org/officeDocument/2006/relationships/hyperlink" Target="https://environment.govt.nz/what-government-is-doing/areas-of-work/rma/national-monitoring-system/" TargetMode="External"/><Relationship Id="rId32" Type="http://schemas.openxmlformats.org/officeDocument/2006/relationships/hyperlink" Target="https://www.stats.govt.nz/indicators/livestock-numbers" TargetMode="External"/><Relationship Id="rId74" Type="http://schemas.openxmlformats.org/officeDocument/2006/relationships/hyperlink" Target="https://www.stats.govt.nz/indicators/indigenous-land-cover" TargetMode="External"/><Relationship Id="rId128" Type="http://schemas.openxmlformats.org/officeDocument/2006/relationships/hyperlink" Target="https://www.stats.govt.nz/indicators/rare-ecosystems" TargetMode="External"/><Relationship Id="rId335" Type="http://schemas.openxmlformats.org/officeDocument/2006/relationships/hyperlink" Target="https://www.landcareresearch.co.nz/uploads/public/Publications/Te-reo-o-te-repo-vol-2/TRoTR-kei-konei-tonu-au-complete-handbook.pdf" TargetMode="External"/><Relationship Id="rId5" Type="http://schemas.openxmlformats.org/officeDocument/2006/relationships/customXml" Target="../customXml/item5.xml"/><Relationship Id="rId181" Type="http://schemas.openxmlformats.org/officeDocument/2006/relationships/hyperlink" Target="https://www.doc.govt.nz/globalassets/documents/conservation/biodiversity/anzbs-2020-biodiversity-report.pdf" TargetMode="External"/><Relationship Id="rId237" Type="http://schemas.openxmlformats.org/officeDocument/2006/relationships/hyperlink" Target="https://litterintelligence.org/data/" TargetMode="External"/><Relationship Id="rId279" Type="http://schemas.openxmlformats.org/officeDocument/2006/relationships/hyperlink" Target="https://www.mpi.govt.nz/consultations/national-direction-for-plantation-and-exotic-carbon-afforestation/" TargetMode="External"/><Relationship Id="rId43" Type="http://schemas.openxmlformats.org/officeDocument/2006/relationships/hyperlink" Target="https://environment.govt.nz/publications/our-atmosphere-and-climate-2023/" TargetMode="External"/><Relationship Id="rId139" Type="http://schemas.openxmlformats.org/officeDocument/2006/relationships/hyperlink" Target="https://www.aucklandcouncil.govt.nz/plans-projects-policies-reports-bylaws/our-plans-strategies/topic-based-plans-strategies/environmental-plans-strategies/docsregionalpestmanagementstrategy/auckland-regional-pest-management-plan-2020-2030.pdf" TargetMode="External"/><Relationship Id="rId290" Type="http://schemas.openxmlformats.org/officeDocument/2006/relationships/hyperlink" Target="https://niwa.co.nz/education-and-training/schools/students/climate-change/impacts-for-NZ" TargetMode="External"/><Relationship Id="rId304" Type="http://schemas.openxmlformats.org/officeDocument/2006/relationships/hyperlink" Target="https://pce.parliament.nz/publications/urban-ground-truths/" TargetMode="External"/><Relationship Id="rId346" Type="http://schemas.openxmlformats.org/officeDocument/2006/relationships/hyperlink" Target="https://doi.org/10.1007/s10584-022-03469-x" TargetMode="External"/><Relationship Id="rId85" Type="http://schemas.openxmlformats.org/officeDocument/2006/relationships/hyperlink" Target="https://environment.govt.nz/publications/our-freshwater-2023/" TargetMode="External"/><Relationship Id="rId150" Type="http://schemas.openxmlformats.org/officeDocument/2006/relationships/hyperlink" Target="https://doi.org/10.1186/s40490-015-0040-0" TargetMode="External"/><Relationship Id="rId192" Type="http://schemas.openxmlformats.org/officeDocument/2006/relationships/hyperlink" Target="https://doi.org/10.1016/j.landusepol.2020.104759" TargetMode="External"/><Relationship Id="rId206" Type="http://schemas.openxmlformats.org/officeDocument/2006/relationships/hyperlink" Target="https://www.researchgate.net/publication/367381014" TargetMode="External"/><Relationship Id="rId248" Type="http://schemas.openxmlformats.org/officeDocument/2006/relationships/hyperlink" Target="https://doi.org/10.33494/nzjfs522022x226x" TargetMode="External"/><Relationship Id="rId12" Type="http://schemas.openxmlformats.org/officeDocument/2006/relationships/image" Target="media/image1.jpg"/><Relationship Id="rId108" Type="http://schemas.openxmlformats.org/officeDocument/2006/relationships/hyperlink" Target="https://environment.govt.nz/publications/environment-aotearoa-2022/" TargetMode="External"/><Relationship Id="rId315" Type="http://schemas.openxmlformats.org/officeDocument/2006/relationships/hyperlink" Target="https://doi.org/10.3390/su132011150" TargetMode="External"/><Relationship Id="rId357" Type="http://schemas.openxmlformats.org/officeDocument/2006/relationships/hyperlink" Target="https://researchspace.auckland.ac.nz/handle/2292/29483" TargetMode="External"/><Relationship Id="rId54" Type="http://schemas.openxmlformats.org/officeDocument/2006/relationships/image" Target="media/image8.png"/><Relationship Id="rId96" Type="http://schemas.openxmlformats.org/officeDocument/2006/relationships/hyperlink" Target="https://environment.govt.nz/publications/our-atmosphere-and-climate-2023/" TargetMode="External"/><Relationship Id="rId161" Type="http://schemas.openxmlformats.org/officeDocument/2006/relationships/hyperlink" Target="https://www.envirolink.govt.nz/assets/Envirolink/R18-1-An-implementation-framework-for-ecological-soil-guideline-values.pdf" TargetMode="External"/><Relationship Id="rId217" Type="http://schemas.openxmlformats.org/officeDocument/2006/relationships/hyperlink" Target="https://ourlandandwater.nz/outputs/biological-test-of-soil-health-using-molecular-techniques-final-report/" TargetMode="External"/><Relationship Id="rId259" Type="http://schemas.openxmlformats.org/officeDocument/2006/relationships/hyperlink" Target="https://doi.org/10.1111/conl.12829" TargetMode="External"/><Relationship Id="rId23" Type="http://schemas.openxmlformats.org/officeDocument/2006/relationships/footer" Target="footer2.xml"/><Relationship Id="rId119" Type="http://schemas.openxmlformats.org/officeDocument/2006/relationships/hyperlink" Target="https://www.stats.govt.nz/indicators/extinction-threat-to-indigenous-species/" TargetMode="External"/><Relationship Id="rId270" Type="http://schemas.openxmlformats.org/officeDocument/2006/relationships/hyperlink" Target="https://environment.govt.nz/facts-and-science/waste/waste-facilities-and-disposal/" TargetMode="External"/><Relationship Id="rId326" Type="http://schemas.openxmlformats.org/officeDocument/2006/relationships/hyperlink" Target="https://www.stats.govt.nz/news/new-zealands-population-could-reach-6-million-by-2050/" TargetMode="External"/><Relationship Id="rId65" Type="http://schemas.openxmlformats.org/officeDocument/2006/relationships/hyperlink" Target="https://www.stats.govt.nz/indicators/indigenous-land-cover" TargetMode="External"/><Relationship Id="rId130" Type="http://schemas.openxmlformats.org/officeDocument/2006/relationships/hyperlink" Target="https://www.stats.govt.nz/indicators/temperature/" TargetMode="External"/><Relationship Id="rId172" Type="http://schemas.openxmlformats.org/officeDocument/2006/relationships/hyperlink" Target="https://www.mpi.govt.nz/dmsdocument/33457-The-New-Zealand-Food-and-Fibre-Sector-A-Situational-Analysis-Report" TargetMode="External"/><Relationship Id="rId228" Type="http://schemas.openxmlformats.org/officeDocument/2006/relationships/hyperlink" Target="https://roskilldevelopment.co.nz/news/the-tale-of-tohu-te-tohu-o-te-auaunga-the-symbol-of-our-awa/" TargetMode="External"/><Relationship Id="rId281" Type="http://schemas.openxmlformats.org/officeDocument/2006/relationships/hyperlink" Target="https://www.mpi.govt.nz/biosecurity/about-biosecurity-in-new-zealand/our-work-to-keep-pests-and-diseases-out-of-nz/" TargetMode="External"/><Relationship Id="rId337" Type="http://schemas.openxmlformats.org/officeDocument/2006/relationships/hyperlink" Target="https://consultation.dpmc.govt.nz/national-security-group/critical-infrastucture-phase-1-public-consultation/results/teurukahika.pdf" TargetMode="External"/><Relationship Id="rId34" Type="http://schemas.openxmlformats.org/officeDocument/2006/relationships/hyperlink" Target="https://www.stats.govt.nz/indicators/irrigated-land" TargetMode="External"/><Relationship Id="rId76" Type="http://schemas.openxmlformats.org/officeDocument/2006/relationships/image" Target="media/image9.jpg"/><Relationship Id="rId141" Type="http://schemas.openxmlformats.org/officeDocument/2006/relationships/hyperlink" Target="https://www.aucklandcouncil.govt.nz/plans-projects-policies-reports-bylaws/our-plans-strategies/auckland-plan/environment-cultural-heritage/Pages/green-infrastructure.aspx" TargetMode="External"/><Relationship Id="rId7" Type="http://schemas.openxmlformats.org/officeDocument/2006/relationships/styles" Target="styles.xml"/><Relationship Id="rId183" Type="http://schemas.openxmlformats.org/officeDocument/2006/relationships/hyperlink" Target="https://www.doc.govt.nz/nature/habitats/wetlands/why-wetlands-are-important/" TargetMode="External"/><Relationship Id="rId239" Type="http://schemas.openxmlformats.org/officeDocument/2006/relationships/hyperlink" Target="https://doi.org/10.1186/s40538-021-00278-9" TargetMode="External"/><Relationship Id="rId250" Type="http://schemas.openxmlformats.org/officeDocument/2006/relationships/hyperlink" Target="https://doi.org/10.1080/01426397.2023.2230909" TargetMode="External"/><Relationship Id="rId292" Type="http://schemas.openxmlformats.org/officeDocument/2006/relationships/hyperlink" Target="https://doi.org/10.1016/j.puhe.2013.08.016" TargetMode="External"/><Relationship Id="rId306" Type="http://schemas.openxmlformats.org/officeDocument/2006/relationships/hyperlink" Target="https://floodplainconference.com/papers2016/Greg%20Peters%20Full%20Paper.pdf" TargetMode="External"/><Relationship Id="rId45" Type="http://schemas.openxmlformats.org/officeDocument/2006/relationships/hyperlink" Target="https://www.stats.govt.nz/indicators/land-pests/" TargetMode="External"/><Relationship Id="rId87" Type="http://schemas.openxmlformats.org/officeDocument/2006/relationships/hyperlink" Target="https://www.stats.govt.nz/indicators/wetland-area" TargetMode="External"/><Relationship Id="rId110" Type="http://schemas.openxmlformats.org/officeDocument/2006/relationships/hyperlink" Target="https://environment.govt.nz/publications/environment-aotearoa-2022/" TargetMode="External"/><Relationship Id="rId348" Type="http://schemas.openxmlformats.org/officeDocument/2006/relationships/hyperlink" Target="https://www.waikatoregion.govt.nz/community/whats-happening/news/media-releases/response-to-whangamarino-avian-botulism/" TargetMode="External"/><Relationship Id="rId152" Type="http://schemas.openxmlformats.org/officeDocument/2006/relationships/hyperlink" Target="https://doi.org/10.1002/pan3.10244" TargetMode="External"/><Relationship Id="rId194" Type="http://schemas.openxmlformats.org/officeDocument/2006/relationships/hyperlink" Target="https://doi.org/10.22381/kc11120233" TargetMode="External"/><Relationship Id="rId208" Type="http://schemas.openxmlformats.org/officeDocument/2006/relationships/hyperlink" Target="https://doi.org/10.1186/s40168-020-00858-1" TargetMode="External"/><Relationship Id="rId261" Type="http://schemas.openxmlformats.org/officeDocument/2006/relationships/hyperlink" Target="http://www.mwpress.co.nz/__data/assets/pdf_file/0006/77046/1_18_Meurk.pdf" TargetMode="External"/><Relationship Id="rId14" Type="http://schemas.openxmlformats.org/officeDocument/2006/relationships/footer" Target="footer1.xml"/><Relationship Id="rId56" Type="http://schemas.openxmlformats.org/officeDocument/2006/relationships/hyperlink" Target="https://environment.govt.nz/publications/our-land-2021/" TargetMode="External"/><Relationship Id="rId317" Type="http://schemas.openxmlformats.org/officeDocument/2006/relationships/hyperlink" Target="https://doi.org/10.1007/s10346-017-0843-6" TargetMode="External"/><Relationship Id="rId359" Type="http://schemas.openxmlformats.org/officeDocument/2006/relationships/hyperlink" Target="https://www.landcareresearch.co.nz/assets/Publications/Ecosystem-services-in-New-Zealand/1_4_Yao.pdf" TargetMode="External"/><Relationship Id="rId98" Type="http://schemas.openxmlformats.org/officeDocument/2006/relationships/hyperlink" Target="https://environment.govt.nz/publications/our-atmosphere-and-climate-2023/" TargetMode="External"/><Relationship Id="rId121" Type="http://schemas.openxmlformats.org/officeDocument/2006/relationships/hyperlink" Target="https://www.stats.govt.nz/indicators/human-health-impacts-of-pm2-5-and-no2/" TargetMode="External"/><Relationship Id="rId163" Type="http://schemas.openxmlformats.org/officeDocument/2006/relationships/hyperlink" Target="https://doi.org/10.26686/pq.v18i2.7576" TargetMode="External"/><Relationship Id="rId219" Type="http://schemas.openxmlformats.org/officeDocument/2006/relationships/hyperlink" Target="https://doi.org/10.1007/s10530-020-02224-6" TargetMode="External"/><Relationship Id="rId230" Type="http://schemas.openxmlformats.org/officeDocument/2006/relationships/hyperlink" Target="https://doi.org/10.3389/fenvs.2022.905767" TargetMode="External"/><Relationship Id="rId25" Type="http://schemas.openxmlformats.org/officeDocument/2006/relationships/image" Target="media/image3.JPG"/><Relationship Id="rId67" Type="http://schemas.openxmlformats.org/officeDocument/2006/relationships/hyperlink" Target="https://www.stats.govt.nz/indicators/exotic-land-cover" TargetMode="External"/><Relationship Id="rId272" Type="http://schemas.openxmlformats.org/officeDocument/2006/relationships/hyperlink" Target="https://doi.org/10.1080/00288330.2019.1703015" TargetMode="External"/><Relationship Id="rId328" Type="http://schemas.openxmlformats.org/officeDocument/2006/relationships/hyperlink" Target="https://www.stats.govt.nz/information-releases/building-consents-issued-may-2022" TargetMode="External"/><Relationship Id="rId88" Type="http://schemas.openxmlformats.org/officeDocument/2006/relationships/hyperlink" Target="https://environment.govt.nz/publications/our-freshwater-2023/" TargetMode="External"/><Relationship Id="rId111" Type="http://schemas.openxmlformats.org/officeDocument/2006/relationships/hyperlink" Target="https://environment.govt.nz/publications/environment-aotearoa-2022/" TargetMode="External"/><Relationship Id="rId132" Type="http://schemas.openxmlformats.org/officeDocument/2006/relationships/hyperlink" Target="https://www.stats.govt.nz/indicators/wetland-area" TargetMode="External"/><Relationship Id="rId153" Type="http://schemas.openxmlformats.org/officeDocument/2006/relationships/hyperlink" Target="https://doi.org/10.1016/j.ecoser.2015.05.006" TargetMode="External"/><Relationship Id="rId174" Type="http://schemas.openxmlformats.org/officeDocument/2006/relationships/hyperlink" Target="https://www.ncbi.nlm.nih.gov/pmc/articles/PMC9212889/" TargetMode="External"/><Relationship Id="rId195" Type="http://schemas.openxmlformats.org/officeDocument/2006/relationships/hyperlink" Target="https://doi.org/10.20417/nzjecol.46.14" TargetMode="External"/><Relationship Id="rId209" Type="http://schemas.openxmlformats.org/officeDocument/2006/relationships/hyperlink" Target="https://www.doc.govt.nz/globalassets/documents/conservation/land-and-freshwater/freshwater/prr/braided-river-field-guide.pdf" TargetMode="External"/><Relationship Id="rId360" Type="http://schemas.openxmlformats.org/officeDocument/2006/relationships/hyperlink" Target="https://doi.org/10.1016/j.ecolind.2022.108814" TargetMode="External"/><Relationship Id="rId220" Type="http://schemas.openxmlformats.org/officeDocument/2006/relationships/hyperlink" Target="https://www.icnz.org.nz/industry/cost-of-natural-disasters/" TargetMode="External"/><Relationship Id="rId241" Type="http://schemas.openxmlformats.org/officeDocument/2006/relationships/hyperlink" Target="https://doi.org/10.1007/s10745-015-9784-7" TargetMode="External"/><Relationship Id="rId15" Type="http://schemas.openxmlformats.org/officeDocument/2006/relationships/hyperlink" Target="https://creativecommons.org/licenses/by/4.0/" TargetMode="External"/><Relationship Id="rId36" Type="http://schemas.openxmlformats.org/officeDocument/2006/relationships/hyperlink" Target="https://environment.govt.nz/publications/our-atmosphere-and-climate-2023/" TargetMode="External"/><Relationship Id="rId57" Type="http://schemas.openxmlformats.org/officeDocument/2006/relationships/hyperlink" Target="https://www.stats.govt.nz/indicators/soil-quality-and-land-use" TargetMode="External"/><Relationship Id="rId262" Type="http://schemas.openxmlformats.org/officeDocument/2006/relationships/hyperlink" Target="https://doi.org/10.1073/pnas.2109217118" TargetMode="External"/><Relationship Id="rId283" Type="http://schemas.openxmlformats.org/officeDocument/2006/relationships/hyperlink" Target="https://www.mpi.govt.nz/dmsdocument/60526-Situation-and-Outlook-for-Primary-Industries-SOPI-December-2023" TargetMode="External"/><Relationship Id="rId318" Type="http://schemas.openxmlformats.org/officeDocument/2006/relationships/hyperlink" Target="https://www.royalsociety.org.nz/assets/documents/Challenges-for-pest-management-in-NZ.pdf" TargetMode="External"/><Relationship Id="rId339" Type="http://schemas.openxmlformats.org/officeDocument/2006/relationships/hyperlink" Target="http://dx.doi.org/10.26021/14266" TargetMode="External"/><Relationship Id="rId78" Type="http://schemas.openxmlformats.org/officeDocument/2006/relationships/hyperlink" Target="https://www.stats.govt.nz/indicators/highly-erodible-land-data-to-2022/" TargetMode="External"/><Relationship Id="rId99" Type="http://schemas.openxmlformats.org/officeDocument/2006/relationships/hyperlink" Target="https://environment.govt.nz/publications/our-atmosphere-and-climate-2023/" TargetMode="External"/><Relationship Id="rId101" Type="http://schemas.openxmlformats.org/officeDocument/2006/relationships/hyperlink" Target="https://environment.govt.nz/publications/our-atmosphere-and-climate-2023/" TargetMode="External"/><Relationship Id="rId122" Type="http://schemas.openxmlformats.org/officeDocument/2006/relationships/hyperlink" Target="https://www.stats.govt.nz/indicators/indigenous-land-cover" TargetMode="External"/><Relationship Id="rId143" Type="http://schemas.openxmlformats.org/officeDocument/2006/relationships/hyperlink" Target="https://doi.org/10.1016/j.envsoft.2013.01.006" TargetMode="External"/><Relationship Id="rId164" Type="http://schemas.openxmlformats.org/officeDocument/2006/relationships/hyperlink" Target="http://www.researchgate.net/profile/Anne-Gaelle_Ausseil/publication/260436894_Wetland_ecosystem_services/links/00b495314e583617c5000000.pdf" TargetMode="External"/><Relationship Id="rId185" Type="http://schemas.openxmlformats.org/officeDocument/2006/relationships/hyperlink" Target="https://doi.org/10.1080/00288233.2021.1912118" TargetMode="External"/><Relationship Id="rId350" Type="http://schemas.openxmlformats.org/officeDocument/2006/relationships/hyperlink" Target="https://forms.justice.govt.nz/search/Documents/WT/wt_DOC_207580674/Whenua%20Karapotia%20W.pdf" TargetMode="External"/><Relationship Id="rId9" Type="http://schemas.openxmlformats.org/officeDocument/2006/relationships/webSettings" Target="webSettings.xml"/><Relationship Id="rId210" Type="http://schemas.openxmlformats.org/officeDocument/2006/relationships/hyperlink" Target="https://doi.org/10.1002/esp.5014" TargetMode="External"/><Relationship Id="rId26" Type="http://schemas.openxmlformats.org/officeDocument/2006/relationships/image" Target="media/image4.png"/><Relationship Id="rId231" Type="http://schemas.openxmlformats.org/officeDocument/2006/relationships/hyperlink" Target="https://niwa.co.nz/sites/niwa.co.nz/files/niwa_report_akl2006-055.pdf" TargetMode="External"/><Relationship Id="rId252" Type="http://schemas.openxmlformats.org/officeDocument/2006/relationships/hyperlink" Target="https://doi.org/10.1016/j.landusepol.2016.10.053" TargetMode="External"/><Relationship Id="rId273" Type="http://schemas.openxmlformats.org/officeDocument/2006/relationships/hyperlink" Target="https://doi.org/10.3390/ijerph18115518" TargetMode="External"/><Relationship Id="rId294" Type="http://schemas.openxmlformats.org/officeDocument/2006/relationships/hyperlink" Target="http://lris.scinfo.org.nz/" TargetMode="External"/><Relationship Id="rId308" Type="http://schemas.openxmlformats.org/officeDocument/2006/relationships/hyperlink" Target="https://www.researchgate.net/publication/281411384" TargetMode="External"/><Relationship Id="rId329" Type="http://schemas.openxmlformats.org/officeDocument/2006/relationships/hyperlink" Target="https://www.stats.govt.nz/information-releases/national-population-estimates-at-31-december-2023" TargetMode="External"/><Relationship Id="rId47" Type="http://schemas.openxmlformats.org/officeDocument/2006/relationships/hyperlink" Target="https://environment.govt.nz/publications/our-atmosphere-and-climate-2023/" TargetMode="External"/><Relationship Id="rId68" Type="http://schemas.openxmlformats.org/officeDocument/2006/relationships/hyperlink" Target="https://www.stats.govt.nz/indicators/exotic-land-cover" TargetMode="External"/><Relationship Id="rId89" Type="http://schemas.openxmlformats.org/officeDocument/2006/relationships/hyperlink" Target="https://environment.govt.nz/publications/our-atmosphere-and-climate-2023/" TargetMode="External"/><Relationship Id="rId112" Type="http://schemas.openxmlformats.org/officeDocument/2006/relationships/hyperlink" Target="https://environment.govt.nz/publications/our-marine-environment-2022/" TargetMode="External"/><Relationship Id="rId133" Type="http://schemas.openxmlformats.org/officeDocument/2006/relationships/hyperlink" Target="https://doi.org/10.1007/s10113-022-01995-z" TargetMode="External"/><Relationship Id="rId154" Type="http://schemas.openxmlformats.org/officeDocument/2006/relationships/hyperlink" Target="https://environment.govt.nz/publications/aotearoa-new-zealand-climate-change-projections-guidance/" TargetMode="External"/><Relationship Id="rId175" Type="http://schemas.openxmlformats.org/officeDocument/2006/relationships/hyperlink" Target="https://doi.org/10.3390/land12122091" TargetMode="External"/><Relationship Id="rId340" Type="http://schemas.openxmlformats.org/officeDocument/2006/relationships/hyperlink" Target="https://www.ecologyandsociety.org/vol22/iss4/art20/" TargetMode="External"/><Relationship Id="rId361" Type="http://schemas.openxmlformats.org/officeDocument/2006/relationships/footer" Target="footer4.xml"/><Relationship Id="rId196" Type="http://schemas.openxmlformats.org/officeDocument/2006/relationships/hyperlink" Target="https://doi.org/10.1016/j.biocon.2006.06.018" TargetMode="External"/><Relationship Id="rId200" Type="http://schemas.openxmlformats.org/officeDocument/2006/relationships/hyperlink" Target="https://doi.org/10.1093/ve/veac032" TargetMode="External"/><Relationship Id="rId16" Type="http://schemas.openxmlformats.org/officeDocument/2006/relationships/hyperlink" Target="http://www.legislation.govt.nz/act/public/1981/0047/latest/whole.html" TargetMode="External"/><Relationship Id="rId221" Type="http://schemas.openxmlformats.org/officeDocument/2006/relationships/hyperlink" Target="https://zenodo.org/records/6417333" TargetMode="External"/><Relationship Id="rId242" Type="http://schemas.openxmlformats.org/officeDocument/2006/relationships/hyperlink" Target="https://doi.org/10.1002/fee.2285" TargetMode="External"/><Relationship Id="rId263" Type="http://schemas.openxmlformats.org/officeDocument/2006/relationships/hyperlink" Target="https://www.mfat.govt.nz/assets/Trade-agreements/UK-NZ-FTA/The-Maori-Economy_2.pdf" TargetMode="External"/><Relationship Id="rId284" Type="http://schemas.openxmlformats.org/officeDocument/2006/relationships/hyperlink" Target="https://www.mpi.govt.nz/dmsdocument/56350-The-Future-of-Aotearoa-New-Zealands-Food-Sector-Exploring-Global-Demand-Opportunities-in-the-Year-2050" TargetMode="External"/><Relationship Id="rId319" Type="http://schemas.openxmlformats.org/officeDocument/2006/relationships/hyperlink" Target="https://sustainable.org.nz/media/t11pdjud/nat_the-transformative-role-of-business_report-final_r.pdf" TargetMode="External"/><Relationship Id="rId37" Type="http://schemas.openxmlformats.org/officeDocument/2006/relationships/hyperlink" Target="https://environment.govt.nz/publications/our-atmosphere-and-climate-2023/" TargetMode="External"/><Relationship Id="rId58" Type="http://schemas.openxmlformats.org/officeDocument/2006/relationships/hyperlink" Target="https://environment.govt.nz/publications/our-land-2021/" TargetMode="External"/><Relationship Id="rId79" Type="http://schemas.openxmlformats.org/officeDocument/2006/relationships/hyperlink" Target="https://www.stats.govt.nz/indicators/estimated-long-term-soil-erosion-data-to-2022/" TargetMode="External"/><Relationship Id="rId102" Type="http://schemas.openxmlformats.org/officeDocument/2006/relationships/hyperlink" Target="https://environment.govt.nz/publications/our-freshwater-2023/" TargetMode="External"/><Relationship Id="rId123" Type="http://schemas.openxmlformats.org/officeDocument/2006/relationships/hyperlink" Target="https://www.stats.govt.nz/indicators/irrigated-land" TargetMode="External"/><Relationship Id="rId144" Type="http://schemas.openxmlformats.org/officeDocument/2006/relationships/hyperlink" Target="https://www.semanticscholar.org/paper/Provision-of-Natural-Habitat-for-Biodiversity%3A-in-Ausseil-Dymond/d6a149883b52eaf086a80ded32e852fdc1bb14de" TargetMode="External"/><Relationship Id="rId330" Type="http://schemas.openxmlformats.org/officeDocument/2006/relationships/hyperlink" Target="https://www.stats.govt.nz/information-releases/tourism-satellite-account-year-ended-march-2023" TargetMode="External"/><Relationship Id="rId90" Type="http://schemas.openxmlformats.org/officeDocument/2006/relationships/hyperlink" Target="https://www.stats.govt.nz/indicators/active-sand-dune-extent/" TargetMode="External"/><Relationship Id="rId165" Type="http://schemas.openxmlformats.org/officeDocument/2006/relationships/hyperlink" Target="http://www.mwpress.co.nz/__data/assets/pdf_file/0019/77050/2_4_Clough.pdf" TargetMode="External"/><Relationship Id="rId186" Type="http://schemas.openxmlformats.org/officeDocument/2006/relationships/hyperlink" Target="https://www.landcareresearch.co.nz/assets/Discover-Our-Research/Land/Soil-health-resilence/factsheet-erosion-sediment.pdf" TargetMode="External"/><Relationship Id="rId351" Type="http://schemas.openxmlformats.org/officeDocument/2006/relationships/hyperlink" Target="https://doi.org/10.20417/nzjecol.47.3547" TargetMode="External"/><Relationship Id="rId211" Type="http://schemas.openxmlformats.org/officeDocument/2006/relationships/hyperlink" Target="https://doi.org/10.1080/00288330.2018.1532913" TargetMode="External"/><Relationship Id="rId232" Type="http://schemas.openxmlformats.org/officeDocument/2006/relationships/hyperlink" Target="https://motu-www.motu.org.nz/wpapers/22_11.pdf" TargetMode="External"/><Relationship Id="rId253" Type="http://schemas.openxmlformats.org/officeDocument/2006/relationships/hyperlink" Target="https://doi.org/10.1016/j.landurbplan.2019.103638" TargetMode="External"/><Relationship Id="rId274" Type="http://schemas.openxmlformats.org/officeDocument/2006/relationships/hyperlink" Target="http://dx.doi.org/10.1680/ensu.2006.159.4.169" TargetMode="External"/><Relationship Id="rId295" Type="http://schemas.openxmlformats.org/officeDocument/2006/relationships/hyperlink" Target="https://doi.org/10.1787/9789264312487-en" TargetMode="External"/><Relationship Id="rId309" Type="http://schemas.openxmlformats.org/officeDocument/2006/relationships/hyperlink" Target="https://www.nzfoa.org.nz/resources/file-libraries-resources/discussion-papers/848-economic-impacts-of-forestry-pwc-report/file" TargetMode="External"/><Relationship Id="rId27" Type="http://schemas.openxmlformats.org/officeDocument/2006/relationships/image" Target="media/image5.png"/><Relationship Id="rId48" Type="http://schemas.openxmlformats.org/officeDocument/2006/relationships/hyperlink" Target="https://environment.govt.nz/publications/our-freshwater-2023/" TargetMode="External"/><Relationship Id="rId69" Type="http://schemas.openxmlformats.org/officeDocument/2006/relationships/hyperlink" Target="https://www.stats.govt.nz/indicators/exotic-land-cover" TargetMode="External"/><Relationship Id="rId113" Type="http://schemas.openxmlformats.org/officeDocument/2006/relationships/image" Target="media/image14.jpg"/><Relationship Id="rId134" Type="http://schemas.openxmlformats.org/officeDocument/2006/relationships/hyperlink" Target="https://doi.org/10.1016/j.apsoil.2021.103964" TargetMode="External"/><Relationship Id="rId320" Type="http://schemas.openxmlformats.org/officeDocument/2006/relationships/hyperlink" Target="https://doi.org/10.1080/00288233.2022.2041676" TargetMode="External"/><Relationship Id="rId80" Type="http://schemas.openxmlformats.org/officeDocument/2006/relationships/hyperlink" Target="https://www.stats.govt.nz/indicators/highly-erodible-land-data-to-2022/" TargetMode="External"/><Relationship Id="rId155" Type="http://schemas.openxmlformats.org/officeDocument/2006/relationships/hyperlink" Target="https://doi.org/10.7717/peerj.13580" TargetMode="External"/><Relationship Id="rId176" Type="http://schemas.openxmlformats.org/officeDocument/2006/relationships/hyperlink" Target="https://www.linz.govt.nz/sites/default/files/nga-tohu-pumahara.pdf" TargetMode="External"/><Relationship Id="rId197" Type="http://schemas.openxmlformats.org/officeDocument/2006/relationships/hyperlink" Target="https://www.fertiliser.org.nz/Site/about/soil-health-fertility/nz-soil-olsen-p-levels.aspx" TargetMode="External"/><Relationship Id="rId341" Type="http://schemas.openxmlformats.org/officeDocument/2006/relationships/hyperlink" Target="https://doi.org/10.1111/geb.12517" TargetMode="External"/><Relationship Id="rId362" Type="http://schemas.openxmlformats.org/officeDocument/2006/relationships/footer" Target="footer5.xml"/><Relationship Id="rId201" Type="http://schemas.openxmlformats.org/officeDocument/2006/relationships/hyperlink" Target="https://www.mpi.govt.nz/dmsdocument/51016-Wilding-conifers-in-New-Zealand-Beyond-the-status-report-December-2011" TargetMode="External"/><Relationship Id="rId222" Type="http://schemas.openxmlformats.org/officeDocument/2006/relationships/hyperlink" Target="https://doi.org/10.5281/zenodo.6522522" TargetMode="External"/><Relationship Id="rId243" Type="http://schemas.openxmlformats.org/officeDocument/2006/relationships/hyperlink" Target="https://doi.org/10.3390/land11060793" TargetMode="External"/><Relationship Id="rId264" Type="http://schemas.openxmlformats.org/officeDocument/2006/relationships/hyperlink" Target="https://environment.govt.nz/assets/Publications/Files/haz-waste-guide-module-2-may04.pdf" TargetMode="External"/><Relationship Id="rId285" Type="http://schemas.openxmlformats.org/officeDocument/2006/relationships/hyperlink" Target="https://www.mpi.govt.nz/biosecurity/exotic-pests-and-diseases-in-new-zealand/long-term-biosecurity-management-programmes/wilding-conifers/" TargetMode="External"/><Relationship Id="rId17" Type="http://schemas.openxmlformats.org/officeDocument/2006/relationships/hyperlink" Target="http://creativecommons.org/licenses/by/3.0/nz/" TargetMode="External"/><Relationship Id="rId38" Type="http://schemas.openxmlformats.org/officeDocument/2006/relationships/hyperlink" Target="https://environment.govt.nz/publications/our-marine-environment-2022/" TargetMode="External"/><Relationship Id="rId59" Type="http://schemas.openxmlformats.org/officeDocument/2006/relationships/hyperlink" Target="https://www.stats.govt.nz/indicators/soil-quality-and-land-use" TargetMode="External"/><Relationship Id="rId103" Type="http://schemas.openxmlformats.org/officeDocument/2006/relationships/hyperlink" Target="https://environment.govt.nz/publications/our-marine-environment-2022/" TargetMode="External"/><Relationship Id="rId124" Type="http://schemas.openxmlformats.org/officeDocument/2006/relationships/hyperlink" Target="https://www.stats.govt.nz/indicators/land-fragmentation" TargetMode="External"/><Relationship Id="rId310" Type="http://schemas.openxmlformats.org/officeDocument/2006/relationships/hyperlink" Target="https://www.pwc.co.nz/assets/2023-assets/insights-and-publications/aotearoa-circle-report-tourism-scenarios.pdf" TargetMode="External"/><Relationship Id="rId70" Type="http://schemas.openxmlformats.org/officeDocument/2006/relationships/hyperlink" Target="https://www.stats.govt.nz/indicators/exotic-land-cover" TargetMode="External"/><Relationship Id="rId91" Type="http://schemas.openxmlformats.org/officeDocument/2006/relationships/image" Target="media/image11.jpg"/><Relationship Id="rId145" Type="http://schemas.openxmlformats.org/officeDocument/2006/relationships/hyperlink" Target="https://doi.org/10.1007/s11273-015-9432-4" TargetMode="External"/><Relationship Id="rId166" Type="http://schemas.openxmlformats.org/officeDocument/2006/relationships/hyperlink" Target="https://atlas.boprc.govt.nz/api/v1/edms/document/A4461148/content" TargetMode="External"/><Relationship Id="rId187" Type="http://schemas.openxmlformats.org/officeDocument/2006/relationships/hyperlink" Target="https://www.coastalrestorationtrust.org.nz/site/assets/files/1185/1.1_-_why_do_we_need_to_restore.pdf" TargetMode="External"/><Relationship Id="rId331" Type="http://schemas.openxmlformats.org/officeDocument/2006/relationships/hyperlink" Target="https://www.landcareresearch.co.nz/assets/Discover-Our-Research/Land/Soil-health-resilence/Report_soil-health-indicators.pdf" TargetMode="External"/><Relationship Id="rId352" Type="http://schemas.openxmlformats.org/officeDocument/2006/relationships/hyperlink" Target="https://www.doc.govt.nz/globalassets/documents/science-and-technical/sfc284entire.pdf" TargetMode="External"/><Relationship Id="rId1" Type="http://schemas.openxmlformats.org/officeDocument/2006/relationships/customXml" Target="../customXml/item1.xml"/><Relationship Id="rId212" Type="http://schemas.openxmlformats.org/officeDocument/2006/relationships/hyperlink" Target="https://doi.org/10.1111/j.1745-7939.2006.00054.x" TargetMode="External"/><Relationship Id="rId233" Type="http://schemas.openxmlformats.org/officeDocument/2006/relationships/hyperlink" Target="https://doi.org/10.33494/nzjfs512021x163x" TargetMode="External"/><Relationship Id="rId254" Type="http://schemas.openxmlformats.org/officeDocument/2006/relationships/hyperlink" Target="https://www.sciencedirect.com/science/article/abs/pii/S0882596317301859" TargetMode="External"/><Relationship Id="rId28" Type="http://schemas.openxmlformats.org/officeDocument/2006/relationships/image" Target="media/image6.png"/><Relationship Id="rId49" Type="http://schemas.openxmlformats.org/officeDocument/2006/relationships/hyperlink" Target="https://environment.govt.nz/publications/our-atmosphere-and-climate-2023/" TargetMode="External"/><Relationship Id="rId114" Type="http://schemas.openxmlformats.org/officeDocument/2006/relationships/hyperlink" Target="https://www.stats.govt.nz/indicators/highly-erodible-land-data-to-2022/" TargetMode="External"/><Relationship Id="rId275" Type="http://schemas.openxmlformats.org/officeDocument/2006/relationships/hyperlink" Target="https://www.mpi.govt.nz/dmsdocument/56425/direct" TargetMode="External"/><Relationship Id="rId296" Type="http://schemas.openxmlformats.org/officeDocument/2006/relationships/hyperlink" Target="https://www.oecd-ilibrary.org/environment/data/oecd-environment-statistics/municipal-waste_data-00601-en" TargetMode="External"/><Relationship Id="rId300" Type="http://schemas.openxmlformats.org/officeDocument/2006/relationships/hyperlink" Target="https://www.jstor.org/stable/i24060694" TargetMode="External"/><Relationship Id="rId60" Type="http://schemas.openxmlformats.org/officeDocument/2006/relationships/hyperlink" Target="https://environment.govt.nz/publications/our-land-2021/" TargetMode="External"/><Relationship Id="rId81" Type="http://schemas.openxmlformats.org/officeDocument/2006/relationships/hyperlink" Target="https://www.stats.govt.nz/indicators/estimated-long-term-soil-erosion-data-to-2022/" TargetMode="External"/><Relationship Id="rId135" Type="http://schemas.openxmlformats.org/officeDocument/2006/relationships/hyperlink" Target="https://doi.org/10.1073/pnas" TargetMode="External"/><Relationship Id="rId156" Type="http://schemas.openxmlformats.org/officeDocument/2006/relationships/hyperlink" Target="https://doi.org/10.1002/pan3.15" TargetMode="External"/><Relationship Id="rId177" Type="http://schemas.openxmlformats.org/officeDocument/2006/relationships/hyperlink" Target="https://www.hortnz.co.nz/assets/Environment/National-Env-Policy/JR-Reference-Documents-/Deloitte-Pukekohe-Food-Story-Final-Report.pdf" TargetMode="External"/><Relationship Id="rId198" Type="http://schemas.openxmlformats.org/officeDocument/2006/relationships/hyperlink" Target="https://doi.org/10.1007/s11069-020-04480-0" TargetMode="External"/><Relationship Id="rId321" Type="http://schemas.openxmlformats.org/officeDocument/2006/relationships/hyperlink" Target="https://www.scionresearch.com/about-us/news-and-events/news/2022-news-and-media-releases/climate-change-presents-increased-wildfire-risk-for-new-zealand" TargetMode="External"/><Relationship Id="rId342" Type="http://schemas.openxmlformats.org/officeDocument/2006/relationships/hyperlink" Target="https://doi.org/10.1016/j.landurbplan.2007.02.001" TargetMode="External"/><Relationship Id="rId363" Type="http://schemas.openxmlformats.org/officeDocument/2006/relationships/fontTable" Target="fontTable.xml"/><Relationship Id="rId202" Type="http://schemas.openxmlformats.org/officeDocument/2006/relationships/hyperlink" Target="https://doi.org/10.1093/JISESA/IEAA018" TargetMode="External"/><Relationship Id="rId223" Type="http://schemas.openxmlformats.org/officeDocument/2006/relationships/hyperlink" Target="https://www.ipcc.ch/report/ar6/wg1/downloads/factsheets/IPCC_AR6_WGI_Regional_Fact_Sheet_Urban_areas.pdf" TargetMode="External"/><Relationship Id="rId244" Type="http://schemas.openxmlformats.org/officeDocument/2006/relationships/hyperlink" Target="https://doi.org/10.3390/biomimetics8010009" TargetMode="External"/><Relationship Id="rId18" Type="http://schemas.openxmlformats.org/officeDocument/2006/relationships/hyperlink" Target="http://creativecommons.org/licenses/by/3.0/nz/" TargetMode="External"/><Relationship Id="rId39" Type="http://schemas.openxmlformats.org/officeDocument/2006/relationships/hyperlink" Target="https://environment.govt.nz/publications/our-atmosphere-and-climate-2023/" TargetMode="External"/><Relationship Id="rId265" Type="http://schemas.openxmlformats.org/officeDocument/2006/relationships/hyperlink" Target="https://environment.govt.nz/assets/Publications/Files/meeting-challenges-of-future-flooding-in-nz.pdf" TargetMode="External"/><Relationship Id="rId286" Type="http://schemas.openxmlformats.org/officeDocument/2006/relationships/hyperlink" Target="https://www.mpi.govt.nz/forestry/forest-industry-and-workforce/forestry-wood-processing-data" TargetMode="External"/><Relationship Id="rId50" Type="http://schemas.openxmlformats.org/officeDocument/2006/relationships/hyperlink" Target="https://environment.govt.nz/publications/our-freshwater-2023/" TargetMode="External"/><Relationship Id="rId104" Type="http://schemas.openxmlformats.org/officeDocument/2006/relationships/hyperlink" Target="https://www.stats.govt.nz/indicators/human-health-impacts-of-pm2-5-and-no2/" TargetMode="External"/><Relationship Id="rId125" Type="http://schemas.openxmlformats.org/officeDocument/2006/relationships/hyperlink" Target="https://www.stats.govt.nz/indicators/land-pests/" TargetMode="External"/><Relationship Id="rId146" Type="http://schemas.openxmlformats.org/officeDocument/2006/relationships/hyperlink" Target="https://ourlandandwater.nz/wp-content/uploads/2019/11/LUS_Ausseil_Land-Use_Final-Report_FINAL-30-June-2019-1.pdf" TargetMode="External"/><Relationship Id="rId167" Type="http://schemas.openxmlformats.org/officeDocument/2006/relationships/hyperlink" Target="https://doi.org/10.1111/jfr3.12777" TargetMode="External"/><Relationship Id="rId188" Type="http://schemas.openxmlformats.org/officeDocument/2006/relationships/hyperlink" Target="https://doi.org/10.1016/J.GEOMORPH.2005.08.005" TargetMode="External"/><Relationship Id="rId311" Type="http://schemas.openxmlformats.org/officeDocument/2006/relationships/hyperlink" Target="https://doi.org/10.3897/VCS.98391" TargetMode="External"/><Relationship Id="rId332" Type="http://schemas.openxmlformats.org/officeDocument/2006/relationships/hyperlink" Target="https://doi.org/10.1002/wat2.1464" TargetMode="External"/><Relationship Id="rId353" Type="http://schemas.openxmlformats.org/officeDocument/2006/relationships/hyperlink" Target="https://doi.org/10.3390/f14112262" TargetMode="External"/><Relationship Id="rId71" Type="http://schemas.openxmlformats.org/officeDocument/2006/relationships/hyperlink" Target="https://www.stats.govt.nz/indicators/indigenous-land-cover" TargetMode="External"/><Relationship Id="rId92" Type="http://schemas.openxmlformats.org/officeDocument/2006/relationships/hyperlink" Target="https://www.stats.govt.nz/indicators/extinction-threat-to-indigenous-species/" TargetMode="External"/><Relationship Id="rId213" Type="http://schemas.openxmlformats.org/officeDocument/2006/relationships/hyperlink" Target="https://doi.org/10.1016/j.ecoser.2020.101133" TargetMode="External"/><Relationship Id="rId234" Type="http://schemas.openxmlformats.org/officeDocument/2006/relationships/hyperlink" Target="https://www.ruralfireresearch.co.nz/__data/assets/pdf_file/0004/78664/RFR_tech_note_45.pdf" TargetMode="External"/><Relationship Id="rId2" Type="http://schemas.openxmlformats.org/officeDocument/2006/relationships/customXml" Target="../customXml/item2.xml"/><Relationship Id="rId29" Type="http://schemas.openxmlformats.org/officeDocument/2006/relationships/hyperlink" Target="https://www.stats.govt.nz/indicators/urban-land-cover" TargetMode="External"/><Relationship Id="rId255" Type="http://schemas.openxmlformats.org/officeDocument/2006/relationships/hyperlink" Target="https://doi.org/10.1080/03036758.1980.10426547" TargetMode="External"/><Relationship Id="rId276" Type="http://schemas.openxmlformats.org/officeDocument/2006/relationships/hyperlink" Target="https://www.mpi.govt.nz/dmsdocument/51013-The-wilding-conifer-management-strategy-20152030" TargetMode="External"/><Relationship Id="rId297" Type="http://schemas.openxmlformats.org/officeDocument/2006/relationships/hyperlink" Target="https://ndhadeliver.natlib.govt.nz/delivery/DeliveryManagerServlet?dps_pid=IE26230785" TargetMode="External"/><Relationship Id="rId40" Type="http://schemas.openxmlformats.org/officeDocument/2006/relationships/hyperlink" Target="https://www.stats.govt.nz/indicators/temperature/" TargetMode="External"/><Relationship Id="rId115" Type="http://schemas.openxmlformats.org/officeDocument/2006/relationships/hyperlink" Target="https://www.stats.govt.nz/indicators/highly-erodible-land-data-to-2022/" TargetMode="External"/><Relationship Id="rId136" Type="http://schemas.openxmlformats.org/officeDocument/2006/relationships/hyperlink" Target="https://doi.org/10.1016/j.apgeochem.2017.04.009" TargetMode="External"/><Relationship Id="rId157" Type="http://schemas.openxmlformats.org/officeDocument/2006/relationships/hyperlink" Target="https://doi.org/10.1126/science.aaz5819" TargetMode="External"/><Relationship Id="rId178" Type="http://schemas.openxmlformats.org/officeDocument/2006/relationships/hyperlink" Target="https://www.wetlandtrust.org.nz/wp-content/uploads/2021/02/ROOT-CAUSES-OF-WETLAND-LOSS-IN-NZ_Jan-2021.pdf" TargetMode="External"/><Relationship Id="rId301" Type="http://schemas.openxmlformats.org/officeDocument/2006/relationships/hyperlink" Target="https://www.pce.parliament.nz/media/196940/focusing-aotearoa-new-zealand-s-environmental-reporting-system.pdf" TargetMode="External"/><Relationship Id="rId322" Type="http://schemas.openxmlformats.org/officeDocument/2006/relationships/hyperlink" Target="https://doi.org/10.1007/s11356-022-21578-z" TargetMode="External"/><Relationship Id="rId343" Type="http://schemas.openxmlformats.org/officeDocument/2006/relationships/hyperlink" Target="https://www.unep.org/news-and-stories/story/five-drivers-nature-crisis" TargetMode="External"/><Relationship Id="rId364" Type="http://schemas.openxmlformats.org/officeDocument/2006/relationships/theme" Target="theme/theme1.xml"/><Relationship Id="rId61" Type="http://schemas.openxmlformats.org/officeDocument/2006/relationships/hyperlink" Target="https://environment.govt.nz/publications/environment-aotearoa-2022/" TargetMode="External"/><Relationship Id="rId82" Type="http://schemas.openxmlformats.org/officeDocument/2006/relationships/hyperlink" Target="https://www.stats.govt.nz/indicators/highly-erodible-land-data-to-2022/" TargetMode="External"/><Relationship Id="rId199" Type="http://schemas.openxmlformats.org/officeDocument/2006/relationships/hyperlink" Target="https://www.mpi.govt.nz/science/fisheries-research-and-science/about-our-fisheries-research/aquatic-environment-and-biodiversity-annual-review-aebar/" TargetMode="External"/><Relationship Id="rId203" Type="http://schemas.openxmlformats.org/officeDocument/2006/relationships/hyperlink" Target="https://www.ecan.govt.nz/document/download?uri=4045059" TargetMode="External"/><Relationship Id="rId19" Type="http://schemas.openxmlformats.org/officeDocument/2006/relationships/hyperlink" Target="http://environment.govt.nz" TargetMode="External"/><Relationship Id="rId224" Type="http://schemas.openxmlformats.org/officeDocument/2006/relationships/hyperlink" Target="https://doi.org/10.1017/9781009325844.013" TargetMode="External"/><Relationship Id="rId245" Type="http://schemas.openxmlformats.org/officeDocument/2006/relationships/hyperlink" Target="https://doi.org/10.1162/glep_a_00734" TargetMode="External"/><Relationship Id="rId266" Type="http://schemas.openxmlformats.org/officeDocument/2006/relationships/hyperlink" Target="https://environment.govt.nz/facts-and-science/land/contaminated-land/" TargetMode="External"/><Relationship Id="rId287" Type="http://schemas.openxmlformats.org/officeDocument/2006/relationships/hyperlink" Target="https://www.waikatoregion.govt.nz/assets/Envirolink/Reports/1854-GSDC150-Conserving-indigenous-fauna-within-production-forestry-landscapes.pdf" TargetMode="External"/><Relationship Id="rId30" Type="http://schemas.openxmlformats.org/officeDocument/2006/relationships/hyperlink" Target="https://environment.govt.nz/publications/our-land-2021/" TargetMode="External"/><Relationship Id="rId105" Type="http://schemas.openxmlformats.org/officeDocument/2006/relationships/hyperlink" Target="https://environment.govt.nz/publications/our-atmosphere-and-climate-2023/" TargetMode="External"/><Relationship Id="rId126" Type="http://schemas.openxmlformats.org/officeDocument/2006/relationships/hyperlink" Target="https://www.stats.govt.nz/indicators/livestock-numbers" TargetMode="External"/><Relationship Id="rId147" Type="http://schemas.openxmlformats.org/officeDocument/2006/relationships/hyperlink" Target="https://doi.org/10.3390/min12010085" TargetMode="External"/><Relationship Id="rId168" Type="http://schemas.openxmlformats.org/officeDocument/2006/relationships/hyperlink" Target="https://doi.org/10.1080/00288233.2021.1918185" TargetMode="External"/><Relationship Id="rId312" Type="http://schemas.openxmlformats.org/officeDocument/2006/relationships/hyperlink" Target="https://www.rph.org.nz/resources/publications/healthy-open-spaces-a-summary-of-the-impact-of-open-spaces-on-health-and-wellbeing.pdf" TargetMode="External"/><Relationship Id="rId333" Type="http://schemas.openxmlformats.org/officeDocument/2006/relationships/hyperlink" Target="https://www.tasman.govt.nz/my-council/key-documents/more/environment-reserves-and-open-space/tasman-nelson-regional-pest-management-plan/" TargetMode="External"/><Relationship Id="rId354" Type="http://schemas.openxmlformats.org/officeDocument/2006/relationships/hyperlink" Target="https://www.jstor.org/stable/27645964" TargetMode="External"/><Relationship Id="rId51" Type="http://schemas.openxmlformats.org/officeDocument/2006/relationships/hyperlink" Target="https://environment.govt.nz/publications/environment-aotearoa-2019/" TargetMode="External"/><Relationship Id="rId72" Type="http://schemas.openxmlformats.org/officeDocument/2006/relationships/hyperlink" Target="https://www.stats.govt.nz/indicators/indigenous-land-cover" TargetMode="External"/><Relationship Id="rId93" Type="http://schemas.openxmlformats.org/officeDocument/2006/relationships/image" Target="media/image12.jpg"/><Relationship Id="rId189" Type="http://schemas.openxmlformats.org/officeDocument/2006/relationships/hyperlink" Target="https://doi.org/10.1002/esp.2014" TargetMode="External"/><Relationship Id="rId3" Type="http://schemas.openxmlformats.org/officeDocument/2006/relationships/customXml" Target="../customXml/item3.xml"/><Relationship Id="rId214" Type="http://schemas.openxmlformats.org/officeDocument/2006/relationships/hyperlink" Target="https://doi.org/10.1016/j.socscimed.2023.115893" TargetMode="External"/><Relationship Id="rId235" Type="http://schemas.openxmlformats.org/officeDocument/2006/relationships/hyperlink" Target="https://doi.org/10.1016/j.epsl.2023.118036" TargetMode="External"/><Relationship Id="rId256" Type="http://schemas.openxmlformats.org/officeDocument/2006/relationships/hyperlink" Target="https://doi.org/10.33494/nzjfs522022x182x" TargetMode="External"/><Relationship Id="rId277" Type="http://schemas.openxmlformats.org/officeDocument/2006/relationships/hyperlink" Target="https://www.mpi.govt.nz/dmsdocument/36624-discussion-document-on-a-proposed-national-policy-statement-for-highly-productive-land" TargetMode="External"/><Relationship Id="rId298" Type="http://schemas.openxmlformats.org/officeDocument/2006/relationships/hyperlink" Target="https://doi.org/10.20417/nzjecol.45.11" TargetMode="External"/><Relationship Id="rId116" Type="http://schemas.openxmlformats.org/officeDocument/2006/relationships/hyperlink" Target="https://www.stats.govt.nz/indicators/active-sand-dune-extent/" TargetMode="External"/><Relationship Id="rId137" Type="http://schemas.openxmlformats.org/officeDocument/2006/relationships/hyperlink" Target="https://www.aucklandcouncil.govt.nz/about-auckland-council/how-auckland-council-works/local-boards/all-local-boards/puketapapa-local-board/Documents/te-auaunga-oakley-creek-vision-restoration-strategy.pdf" TargetMode="External"/><Relationship Id="rId158" Type="http://schemas.openxmlformats.org/officeDocument/2006/relationships/hyperlink" Target="https://doi.org/10.3390/land11081272" TargetMode="External"/><Relationship Id="rId302" Type="http://schemas.openxmlformats.org/officeDocument/2006/relationships/hyperlink" Target="https://pce.parliament.nz/publications/space-invaders-managing-weeds-that-threaten-native-ecosystems/" TargetMode="External"/><Relationship Id="rId323" Type="http://schemas.openxmlformats.org/officeDocument/2006/relationships/hyperlink" Target="https://doi.org/10.1016/j.geomorph.2023.108795" TargetMode="External"/><Relationship Id="rId344" Type="http://schemas.openxmlformats.org/officeDocument/2006/relationships/hyperlink" Target="https://www.canterbury.ac.nz/news-and-events/news/nz-still-uses-a-wood-preservative-linked-to-arsenic-pollution" TargetMode="External"/><Relationship Id="rId20" Type="http://schemas.openxmlformats.org/officeDocument/2006/relationships/hyperlink" Target="http://www.stats.govt.nz/" TargetMode="External"/><Relationship Id="rId41" Type="http://schemas.openxmlformats.org/officeDocument/2006/relationships/hyperlink" Target="https://environment.govt.nz/publications/our-atmosphere-and-climate-2023/" TargetMode="External"/><Relationship Id="rId62" Type="http://schemas.openxmlformats.org/officeDocument/2006/relationships/hyperlink" Target="https://environment.govt.nz/publications/our-land-2021/" TargetMode="External"/><Relationship Id="rId83" Type="http://schemas.openxmlformats.org/officeDocument/2006/relationships/image" Target="media/image10.jpg"/><Relationship Id="rId179" Type="http://schemas.openxmlformats.org/officeDocument/2006/relationships/hyperlink" Target="https://doi.org/10.1111/nzg.12347" TargetMode="External"/><Relationship Id="rId190" Type="http://schemas.openxmlformats.org/officeDocument/2006/relationships/hyperlink" Target="https://doi.org/10.20423/nzjecol.45.32" TargetMode="External"/><Relationship Id="rId204" Type="http://schemas.openxmlformats.org/officeDocument/2006/relationships/hyperlink" Target="https://doi.org/10.1016/j.ecoser.2017.07.005" TargetMode="External"/><Relationship Id="rId225" Type="http://schemas.openxmlformats.org/officeDocument/2006/relationships/hyperlink" Target="https://www.iucn.org/sites/default/files/2022-04/ias_and_climate_change_issues_brief_2021.pdf" TargetMode="External"/><Relationship Id="rId246" Type="http://schemas.openxmlformats.org/officeDocument/2006/relationships/hyperlink" Target="https://environment.govt.nz/assets/Publications/Files/scoping-a-national-land-use-intensity-indicator.pdf" TargetMode="External"/><Relationship Id="rId267" Type="http://schemas.openxmlformats.org/officeDocument/2006/relationships/hyperlink" Target="https://environment.govt.nz/publications/value-of-nature-for-wellbeing-during-times-of-crisis/" TargetMode="External"/><Relationship Id="rId288" Type="http://schemas.openxmlformats.org/officeDocument/2006/relationships/hyperlink" Target="https://doi.org/10.1016/j.geomorph.2023.108607" TargetMode="External"/><Relationship Id="rId106" Type="http://schemas.openxmlformats.org/officeDocument/2006/relationships/hyperlink" Target="https://environment.govt.nz/publications/our-freshwater-2023/" TargetMode="External"/><Relationship Id="rId127" Type="http://schemas.openxmlformats.org/officeDocument/2006/relationships/hyperlink" Target="https://www.stats.govt.nz/indicators/predicted-pre-human-vegetation" TargetMode="External"/><Relationship Id="rId313" Type="http://schemas.openxmlformats.org/officeDocument/2006/relationships/hyperlink" Target="https://doi.org/10.1071/PC22028" TargetMode="External"/><Relationship Id="rId10" Type="http://schemas.openxmlformats.org/officeDocument/2006/relationships/footnotes" Target="footnotes.xml"/><Relationship Id="rId31" Type="http://schemas.openxmlformats.org/officeDocument/2006/relationships/hyperlink" Target="https://environment.govt.nz/publications/environment-aotearoa-2022/" TargetMode="External"/><Relationship Id="rId52" Type="http://schemas.openxmlformats.org/officeDocument/2006/relationships/image" Target="media/image7.jpg"/><Relationship Id="rId73" Type="http://schemas.openxmlformats.org/officeDocument/2006/relationships/hyperlink" Target="https://www.stats.govt.nz/indicators/predicted-pre-human-vegetation" TargetMode="External"/><Relationship Id="rId94" Type="http://schemas.openxmlformats.org/officeDocument/2006/relationships/image" Target="media/image13.png"/><Relationship Id="rId148" Type="http://schemas.openxmlformats.org/officeDocument/2006/relationships/hyperlink" Target="http://www.maramatanga.co.nz/sites/default/files/project-reports/LC3948_Huringa.Oranga.Final_.Whiringaanuku_0.pdf" TargetMode="External"/><Relationship Id="rId169" Type="http://schemas.openxmlformats.org/officeDocument/2006/relationships/hyperlink" Target="https://ourlandandwater.nz/outputs/place-based-approaches-to-assessing-the-impact-of-regenerative-agriculture-in-nz/" TargetMode="External"/><Relationship Id="rId334" Type="http://schemas.openxmlformats.org/officeDocument/2006/relationships/hyperlink" Target="https://www.landcareresearch.co.nz/uploads/public/Publications/Te-reo-o-te-repo/Te_Reo_o_Te_Repo_Voice_of_the_Wetland_complete_book.pdf" TargetMode="External"/><Relationship Id="rId355" Type="http://schemas.openxmlformats.org/officeDocument/2006/relationships/hyperlink" Target="https://www.wcrc.govt.nz/repository/libraries/id:2459ikxj617q9ser65rr/hierarchy/Documents/Council/Meetings%2C%20Agendas%20and%20Minutes/Council%20Meetings/2023/Agenda%20RMC%20Meeting%20-%208%20August%202023%20-%20PUBLIC.pdf" TargetMode="External"/><Relationship Id="rId4" Type="http://schemas.openxmlformats.org/officeDocument/2006/relationships/customXml" Target="../customXml/item4.xml"/><Relationship Id="rId180" Type="http://schemas.openxmlformats.org/officeDocument/2006/relationships/hyperlink" Target="https://www.doc.govt.nz/globalassets/documents/about-doc/role/visitor-research/attitudes-to-conservation.pdf" TargetMode="External"/><Relationship Id="rId215" Type="http://schemas.openxmlformats.org/officeDocument/2006/relationships/hyperlink" Target="https://doi.org/10.1177/1757975919831603" TargetMode="External"/><Relationship Id="rId236" Type="http://schemas.openxmlformats.org/officeDocument/2006/relationships/hyperlink" Target="https://doi.org/10.3390/f10060509" TargetMode="External"/><Relationship Id="rId257" Type="http://schemas.openxmlformats.org/officeDocument/2006/relationships/hyperlink" Target="https://doi.org/10.1071/SR20260" TargetMode="External"/><Relationship Id="rId278" Type="http://schemas.openxmlformats.org/officeDocument/2006/relationships/hyperlink" Target="https://www.mpi.govt.nz/dmsdocument/48496-Economic-costs-of-pests-to-New-Zealand-Technical-report" TargetMode="External"/><Relationship Id="rId303" Type="http://schemas.openxmlformats.org/officeDocument/2006/relationships/hyperlink" Target="https://pce.parliament.nz/publications/are-we-building-harder-hotter-cities-the-vital-importance-of-urban-green-spaces/" TargetMode="External"/><Relationship Id="rId42" Type="http://schemas.openxmlformats.org/officeDocument/2006/relationships/hyperlink" Target="https://environment.govt.nz/publications/our-atmosphere-and-climate-2023/" TargetMode="External"/><Relationship Id="rId84" Type="http://schemas.openxmlformats.org/officeDocument/2006/relationships/hyperlink" Target="https://www.stats.govt.nz/indicators/rare-ecosystems" TargetMode="External"/><Relationship Id="rId138" Type="http://schemas.openxmlformats.org/officeDocument/2006/relationships/hyperlink" Target="https://infocouncil.aucklandcouncil.govt.nz/Open/2018/09/AE_20180926_AGN_8223_AT_files/AE_20180926_AGN_8223_AT_Attachment_62334_1.PDF" TargetMode="External"/><Relationship Id="rId345" Type="http://schemas.openxmlformats.org/officeDocument/2006/relationships/hyperlink" Target="https://doi.org/10.1016/j.envpol.2023.122155" TargetMode="External"/><Relationship Id="rId191" Type="http://schemas.openxmlformats.org/officeDocument/2006/relationships/hyperlink" Target="https://environment.govt.nz/assets/publications/Environmental-Reporting/Update-to-highly-erodible-land-and-estimated-long-term-soil-erosion-data-sets-for-environmental-reporting-2.pdf" TargetMode="External"/><Relationship Id="rId205" Type="http://schemas.openxmlformats.org/officeDocument/2006/relationships/hyperlink" Target="https://doi.org/10.3389/fsufs.2020.577723" TargetMode="External"/><Relationship Id="rId247" Type="http://schemas.openxmlformats.org/officeDocument/2006/relationships/hyperlink" Target="https://www.uvm.edu/~pbierman/classes/gradsem/2005/papers/marden_2004_NZJF.pdf" TargetMode="External"/><Relationship Id="rId107" Type="http://schemas.openxmlformats.org/officeDocument/2006/relationships/hyperlink" Target="https://environment.govt.nz/publications/environment-aotearoa-2022/" TargetMode="External"/><Relationship Id="rId289" Type="http://schemas.openxmlformats.org/officeDocument/2006/relationships/hyperlink" Target="https://deepsouthchallenge.co.nz/wp-content/uploads/2021/01/Exposure-to-Coastal-Flooding-Final-Report.pdf" TargetMode="External"/><Relationship Id="rId11" Type="http://schemas.openxmlformats.org/officeDocument/2006/relationships/endnotes" Target="endnotes.xml"/><Relationship Id="rId53" Type="http://schemas.openxmlformats.org/officeDocument/2006/relationships/hyperlink" Target="https://environment.govt.nz/publications/our-land-2021/" TargetMode="External"/><Relationship Id="rId149" Type="http://schemas.openxmlformats.org/officeDocument/2006/relationships/hyperlink" Target="https://researchcommons.waikato.ac.nz/bitstream/handle/10289/14567/thesis.pdf?sequence=4&amp;isAllowed=y" TargetMode="External"/><Relationship Id="rId314" Type="http://schemas.openxmlformats.org/officeDocument/2006/relationships/hyperlink" Target="https://doi.org/10.1007/s10113-021-01865-0" TargetMode="External"/><Relationship Id="rId356" Type="http://schemas.openxmlformats.org/officeDocument/2006/relationships/hyperlink" Target="https://doi.org/10.26686/wgtn.17008714.v1" TargetMode="External"/><Relationship Id="rId95" Type="http://schemas.openxmlformats.org/officeDocument/2006/relationships/hyperlink" Target="https://environment.govt.nz/publications/our-atmosphere-and-climate-2023/" TargetMode="External"/><Relationship Id="rId160" Type="http://schemas.openxmlformats.org/officeDocument/2006/relationships/hyperlink" Target="https://doi.org/10.1080/00779954.2023.2191613" TargetMode="External"/><Relationship Id="rId216" Type="http://schemas.openxmlformats.org/officeDocument/2006/relationships/hyperlink" Target="https://www.hpa.org.nz/sites/default/files/Mental_Health_Aotearoa_Insight_2020.pdf" TargetMode="External"/><Relationship Id="rId258" Type="http://schemas.openxmlformats.org/officeDocument/2006/relationships/hyperlink" Target="https://environment.govt.nz/assets/Rapid-assessment-of-land-damage-Cyclone-Gabrielle-Manaaki-Whenua-Landcare-Research-report.pdf" TargetMode="External"/><Relationship Id="rId22" Type="http://schemas.openxmlformats.org/officeDocument/2006/relationships/header" Target="header3.xml"/><Relationship Id="rId64" Type="http://schemas.openxmlformats.org/officeDocument/2006/relationships/hyperlink" Target="https://www.stats.govt.nz/indicators/land-fragmentation" TargetMode="External"/><Relationship Id="rId118" Type="http://schemas.openxmlformats.org/officeDocument/2006/relationships/hyperlink" Target="https://www.stats.govt.nz/indicators/exotic-land-cover" TargetMode="External"/><Relationship Id="rId325" Type="http://schemas.openxmlformats.org/officeDocument/2006/relationships/hyperlink" Target="https://news.anz.com/new-zealand/posts/2023/06/build-back-green-infrastructure" TargetMode="External"/><Relationship Id="rId171" Type="http://schemas.openxmlformats.org/officeDocument/2006/relationships/hyperlink" Target="https://doi.org/10.3390/EARTH2040047" TargetMode="External"/><Relationship Id="rId227" Type="http://schemas.openxmlformats.org/officeDocument/2006/relationships/hyperlink" Target="https://doi.org/10.1111/brv.12941" TargetMode="External"/><Relationship Id="rId269" Type="http://schemas.openxmlformats.org/officeDocument/2006/relationships/hyperlink" Target="https://environment.govt.nz/publications/new-zealands-greenhouse-gas-inventory-1990-2021" TargetMode="External"/><Relationship Id="rId33" Type="http://schemas.openxmlformats.org/officeDocument/2006/relationships/hyperlink" Target="https://environment.govt.nz/publications/our-freshwater-2023/" TargetMode="External"/><Relationship Id="rId129" Type="http://schemas.openxmlformats.org/officeDocument/2006/relationships/hyperlink" Target="https://www.stats.govt.nz/indicators/soil-quality-and-land-use" TargetMode="External"/><Relationship Id="rId280" Type="http://schemas.openxmlformats.org/officeDocument/2006/relationships/hyperlink" Target="https://www.mpi.govt.nz/dmsdocument/52975-Regenerating-Aotearoa-Investigating-the-impacts-of-regenerative-farming-practices" TargetMode="External"/><Relationship Id="rId336" Type="http://schemas.openxmlformats.org/officeDocument/2006/relationships/hyperlink" Target="https://fitforabetterworld.org.nz/assets/Te-Puna-Whakaaronui-publications/Global-food-report-30-April-2022.pdf" TargetMode="External"/><Relationship Id="rId75" Type="http://schemas.openxmlformats.org/officeDocument/2006/relationships/hyperlink" Target="https://www.stats.govt.nz/indicators/indigenous-land-cover" TargetMode="External"/><Relationship Id="rId140" Type="http://schemas.openxmlformats.org/officeDocument/2006/relationships/hyperlink" Target="https://knowledgeauckland.org.nz/media/1857/tr2020-007-te-auaunga-awa-oakley-creek-impact-evaluation.pdf" TargetMode="External"/><Relationship Id="rId182" Type="http://schemas.openxmlformats.org/officeDocument/2006/relationships/hyperlink" Target="https://www.doc.govt.nz/nature/native-animals/birds/wetland-and-river-birds/" TargetMode="External"/><Relationship Id="rId6" Type="http://schemas.openxmlformats.org/officeDocument/2006/relationships/numbering" Target="numbering.xml"/><Relationship Id="rId238" Type="http://schemas.openxmlformats.org/officeDocument/2006/relationships/hyperlink" Target="https://doi.org/10.1186/s40793-023-00485-x" TargetMode="External"/><Relationship Id="rId291" Type="http://schemas.openxmlformats.org/officeDocument/2006/relationships/hyperlink" Target="https://doi.org/10.20417/nzjecol.44.15" TargetMode="External"/><Relationship Id="rId305" Type="http://schemas.openxmlformats.org/officeDocument/2006/relationships/hyperlink" Target="https://doi.org/10.33584/jnzg.2018.80.359" TargetMode="External"/><Relationship Id="rId347" Type="http://schemas.openxmlformats.org/officeDocument/2006/relationships/hyperlink" Target="https://volunteeringauckland.org.nz/news/our-waterways-are-an-important-part-of-our-landscape" TargetMode="External"/><Relationship Id="rId44" Type="http://schemas.openxmlformats.org/officeDocument/2006/relationships/hyperlink" Target="https://environment.govt.nz/publications/our-atmosphere-and-climate-2023/" TargetMode="External"/><Relationship Id="rId86" Type="http://schemas.openxmlformats.org/officeDocument/2006/relationships/hyperlink" Target="https://environment.govt.nz/publications/our-freshwater-2023/" TargetMode="External"/><Relationship Id="rId151" Type="http://schemas.openxmlformats.org/officeDocument/2006/relationships/hyperlink" Target="http://www.mwpress.co.nz/__data/assets/pdf_file/0004/77053/2_7_Basher.pdf" TargetMode="External"/><Relationship Id="rId193" Type="http://schemas.openxmlformats.org/officeDocument/2006/relationships/hyperlink" Target="https://www.eea.europa.eu/publications/floodplains-a-natural-system-to-preserve-and-restore" TargetMode="External"/><Relationship Id="rId207" Type="http://schemas.openxmlformats.org/officeDocument/2006/relationships/hyperlink" Target="https://www.landcareresearch.co.nz/assets/Discover-Our-Research/Environment/Sustainable-society-policy/VMO/Indigenous_Maori_knowledge_perspectives_ecosystems.pdf" TargetMode="External"/><Relationship Id="rId249" Type="http://schemas.openxmlformats.org/officeDocument/2006/relationships/hyperlink" Target="https://doi.org/10.3390/ijerph19148547" TargetMode="External"/><Relationship Id="rId13" Type="http://schemas.openxmlformats.org/officeDocument/2006/relationships/header" Target="header1.xml"/><Relationship Id="rId109" Type="http://schemas.openxmlformats.org/officeDocument/2006/relationships/hyperlink" Target="https://environment.govt.nz/publications/our-land-2021/" TargetMode="External"/><Relationship Id="rId260" Type="http://schemas.openxmlformats.org/officeDocument/2006/relationships/hyperlink" Target="https://www.b3nz.org.nz/projects/global-change-and-nz-biosecurity-risks-and-economics-of-future-climates-and-trade-patterns/" TargetMode="External"/><Relationship Id="rId316" Type="http://schemas.openxmlformats.org/officeDocument/2006/relationships/hyperlink" Target="https://doi.org/10.14324/111.444.amps.2023v25i1.001" TargetMode="External"/><Relationship Id="rId55" Type="http://schemas.openxmlformats.org/officeDocument/2006/relationships/hyperlink" Target="https://www.stats.govt.nz/indicators/soil-quality-and-land-use" TargetMode="External"/><Relationship Id="rId97" Type="http://schemas.openxmlformats.org/officeDocument/2006/relationships/hyperlink" Target="https://environment.govt.nz/publications/our-atmosphere-and-climate-2023/" TargetMode="External"/><Relationship Id="rId120" Type="http://schemas.openxmlformats.org/officeDocument/2006/relationships/hyperlink" Target="https://www.stats.govt.nz/indicators/highly-erodible-land-data-to-2022/" TargetMode="External"/><Relationship Id="rId358" Type="http://schemas.openxmlformats.org/officeDocument/2006/relationships/hyperlink" Target="http://dx.doi.org/10.20417/nzjecol.42.18" TargetMode="External"/><Relationship Id="rId162" Type="http://schemas.openxmlformats.org/officeDocument/2006/relationships/hyperlink" Target="https://newzealandecology.org/nzje/3235" TargetMode="External"/><Relationship Id="rId218" Type="http://schemas.openxmlformats.org/officeDocument/2006/relationships/hyperlink" Target="https://doi.org/10.1080/00288330.2015.1116449" TargetMode="External"/><Relationship Id="rId271" Type="http://schemas.openxmlformats.org/officeDocument/2006/relationships/hyperlink" Target="https://doi.org/10.1080/00288233.2021.1876741" TargetMode="External"/><Relationship Id="rId24" Type="http://schemas.openxmlformats.org/officeDocument/2006/relationships/footer" Target="footer3.xml"/><Relationship Id="rId66" Type="http://schemas.openxmlformats.org/officeDocument/2006/relationships/hyperlink" Target="https://www.stats.govt.nz/indicators/exotic-land-cover" TargetMode="External"/><Relationship Id="rId131" Type="http://schemas.openxmlformats.org/officeDocument/2006/relationships/hyperlink" Target="https://www.stats.govt.nz/indicators/urban-land-cover" TargetMode="External"/><Relationship Id="rId327" Type="http://schemas.openxmlformats.org/officeDocument/2006/relationships/hyperlink" Target="https://www.stats.govt.nz/information-releases/subnational-population-projections-2018base2048" TargetMode="External"/><Relationship Id="rId173" Type="http://schemas.openxmlformats.org/officeDocument/2006/relationships/hyperlink" Target="https://assets.publishing.service.gov.uk/media/60182857d3bf7f70c2afe5bb/Dasgupta_Review_-_Headline_Messages.pdf" TargetMode="External"/><Relationship Id="rId229" Type="http://schemas.openxmlformats.org/officeDocument/2006/relationships/hyperlink" Target="https://doi.org/10.20417/nzjecol.46.10" TargetMode="External"/><Relationship Id="rId240" Type="http://schemas.openxmlformats.org/officeDocument/2006/relationships/hyperlink" Target="https://www.jstor.org/stable/26268038?seq=4" TargetMode="External"/><Relationship Id="rId35" Type="http://schemas.openxmlformats.org/officeDocument/2006/relationships/hyperlink" Target="https://environment.govt.nz/publications/our-freshwater-2023/" TargetMode="External"/><Relationship Id="rId77" Type="http://schemas.openxmlformats.org/officeDocument/2006/relationships/hyperlink" Target="https://www.stats.govt.nz/indicators/highly-erodible-land-data-to-2022/" TargetMode="External"/><Relationship Id="rId100" Type="http://schemas.openxmlformats.org/officeDocument/2006/relationships/hyperlink" Target="https://environment.govt.nz/publications/our-atmosphere-and-climate-2023/" TargetMode="External"/><Relationship Id="rId282" Type="http://schemas.openxmlformats.org/officeDocument/2006/relationships/hyperlink" Target="https://www.mpi.govt.nz/dmsdocument/55996/direct" TargetMode="External"/><Relationship Id="rId338" Type="http://schemas.openxmlformats.org/officeDocument/2006/relationships/hyperlink" Target="https://doi.org/10.1016/j.socscimed.2022.114804" TargetMode="External"/><Relationship Id="rId8" Type="http://schemas.openxmlformats.org/officeDocument/2006/relationships/settings" Target="settings.xml"/><Relationship Id="rId142" Type="http://schemas.openxmlformats.org/officeDocument/2006/relationships/hyperlink" Target="https://doi.org/10.1016/j.envsoft.2019.05.009" TargetMode="External"/><Relationship Id="rId184" Type="http://schemas.openxmlformats.org/officeDocument/2006/relationships/hyperlink" Target="https://consultation.dpmc.govt.nz/national-security-group/critical-infrastucture-phase-1-public-consultation/user_uploads/discussion-document--strengthening-the-resilience-of-nzs-ci-system.pdf" TargetMode="External"/><Relationship Id="rId251" Type="http://schemas.openxmlformats.org/officeDocument/2006/relationships/hyperlink" Target="https://doi.org/10.20417/nzjecol.47.3516" TargetMode="External"/><Relationship Id="rId46" Type="http://schemas.openxmlformats.org/officeDocument/2006/relationships/hyperlink" Target="https://environment.govt.nz/publications/our-marine-environment-2022/" TargetMode="External"/><Relationship Id="rId293" Type="http://schemas.openxmlformats.org/officeDocument/2006/relationships/hyperlink" Target="https://www.treasury.govt.nz/sites/default/files/2018-08/LSF-capturing-natural-capital-in-decision-making.pdf" TargetMode="External"/><Relationship Id="rId307" Type="http://schemas.openxmlformats.org/officeDocument/2006/relationships/hyperlink" Target="https://doi.org/10.33494/nzjfs532023x177x" TargetMode="External"/><Relationship Id="rId349" Type="http://schemas.openxmlformats.org/officeDocument/2006/relationships/hyperlink" Target="https://www.waikatoregion.govt.nz/services/plant-and-animal-pests/wild-kiwifrui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tats.govt.nz/indicators/soil-quality-and-land-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esktop\Our%20Land%202024\Final%20template%20-%20Our%20land%20template%202024.dotx" TargetMode="External"/></Relationships>
</file>

<file path=word/theme/theme1.xml><?xml version="1.0" encoding="utf-8"?>
<a:theme xmlns:a="http://schemas.openxmlformats.org/drawingml/2006/main" name="MFE">
  <a:themeElements>
    <a:clrScheme name="Our Land template">
      <a:dk1>
        <a:sysClr val="windowText" lastClr="000000"/>
      </a:dk1>
      <a:lt1>
        <a:sysClr val="window" lastClr="FFFFFF"/>
      </a:lt1>
      <a:dk2>
        <a:srgbClr val="00A243"/>
      </a:dk2>
      <a:lt2>
        <a:srgbClr val="CCEFDD"/>
      </a:lt2>
      <a:accent1>
        <a:srgbClr val="009DDF"/>
      </a:accent1>
      <a:accent2>
        <a:srgbClr val="00A3A6"/>
      </a:accent2>
      <a:accent3>
        <a:srgbClr val="95C11F"/>
      </a:accent3>
      <a:accent4>
        <a:srgbClr val="DCDEDF"/>
      </a:accent4>
      <a:accent5>
        <a:srgbClr val="DCDEDF"/>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7" ma:contentTypeDescription="Create a new document." ma:contentTypeScope="" ma:versionID="1983e899c1b6e552a3a69c534fff4a74">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87359d114726b306e154245ff5e8981f"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ECM-1898536736-187229</_dlc_DocId>
    <_dlc_DocIdUrl xmlns="58a6f171-52cb-4404-b47d-af1c8daf8fd1">
      <Url>https://ministryforenvironment.sharepoint.com/sites/ECM-EM-ER/_layouts/15/DocIdRedir.aspx?ID=ECM-1898536736-187229</Url>
      <Description>ECM-1898536736-187229</Description>
    </_dlc_DocIdUrl>
    <Supplemental_x0020_Markings xmlns="4a94300e-a927-4b92-9d3a-682523035cb6" xsi:nil="true"/>
    <Contract_x0020_Number xmlns="4a94300e-a927-4b92-9d3a-682523035cb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4A976D-E789-498B-AABE-B4CB70A8B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B64E4E-4BB3-4E10-A529-76F9653E5538}">
  <ds:schemaRefs>
    <ds:schemaRef ds:uri="http://schemas.microsoft.com/sharepoint/event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667C84EC-BDD0-4B4D-8180-A8EB55F07043}">
  <ds:schemaRefs>
    <ds:schemaRef ds:uri="http://schemas.microsoft.com/office/2006/documentManagement/types"/>
    <ds:schemaRef ds:uri="http://schemas.microsoft.com/sharepoint/v3"/>
    <ds:schemaRef ds:uri="0a5b0190-e301-4766-933d-448c7c363fce"/>
    <ds:schemaRef ds:uri="http://schemas.microsoft.com/sharepoint/v4"/>
    <ds:schemaRef ds:uri="http://www.w3.org/XML/1998/namespace"/>
    <ds:schemaRef ds:uri="http://purl.org/dc/elements/1.1/"/>
    <ds:schemaRef ds:uri="http://schemas.microsoft.com/office/infopath/2007/PartnerControls"/>
    <ds:schemaRef ds:uri="58a6f171-52cb-4404-b47d-af1c8daf8fd1"/>
    <ds:schemaRef ds:uri="http://schemas.microsoft.com/office/2006/metadata/properties"/>
    <ds:schemaRef ds:uri="http://purl.org/dc/dcmitype/"/>
    <ds:schemaRef ds:uri="http://schemas.openxmlformats.org/package/2006/metadata/core-properties"/>
    <ds:schemaRef ds:uri="4a94300e-a927-4b92-9d3a-682523035cb6"/>
    <ds:schemaRef ds:uri="http://purl.org/dc/terms/"/>
  </ds:schemaRefs>
</ds:datastoreItem>
</file>

<file path=customXml/itemProps5.xml><?xml version="1.0" encoding="utf-8"?>
<ds:datastoreItem xmlns:ds="http://schemas.openxmlformats.org/officeDocument/2006/customXml" ds:itemID="{5C1B8FFA-CBAA-49A3-AA44-3C60EB12C2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Final template - Our land template 2024</Template>
  <TotalTime>0</TotalTime>
  <Pages>65</Pages>
  <Words>30924</Words>
  <Characters>176267</Characters>
  <Application>Microsoft Office Word</Application>
  <DocSecurity>0</DocSecurity>
  <Lines>1468</Lines>
  <Paragraphs>413</Paragraphs>
  <ScaleCrop>false</ScaleCrop>
  <Company/>
  <LinksUpToDate>false</LinksUpToDate>
  <CharactersWithSpaces>206778</CharactersWithSpaces>
  <SharedDoc>false</SharedDoc>
  <HLinks>
    <vt:vector size="2130" baseType="variant">
      <vt:variant>
        <vt:i4>4784151</vt:i4>
      </vt:variant>
      <vt:variant>
        <vt:i4>1119</vt:i4>
      </vt:variant>
      <vt:variant>
        <vt:i4>0</vt:i4>
      </vt:variant>
      <vt:variant>
        <vt:i4>5</vt:i4>
      </vt:variant>
      <vt:variant>
        <vt:lpwstr>https://doi.org/10.1016/j.ecolind.2022.108814</vt:lpwstr>
      </vt:variant>
      <vt:variant>
        <vt:lpwstr/>
      </vt:variant>
      <vt:variant>
        <vt:i4>1638464</vt:i4>
      </vt:variant>
      <vt:variant>
        <vt:i4>1116</vt:i4>
      </vt:variant>
      <vt:variant>
        <vt:i4>0</vt:i4>
      </vt:variant>
      <vt:variant>
        <vt:i4>5</vt:i4>
      </vt:variant>
      <vt:variant>
        <vt:lpwstr>https://www.landcareresearch.co.nz/assets/Publications/Ecosystem-services-in-New-Zealand/1_4_Yao.pdf</vt:lpwstr>
      </vt:variant>
      <vt:variant>
        <vt:lpwstr/>
      </vt:variant>
      <vt:variant>
        <vt:i4>5570584</vt:i4>
      </vt:variant>
      <vt:variant>
        <vt:i4>1113</vt:i4>
      </vt:variant>
      <vt:variant>
        <vt:i4>0</vt:i4>
      </vt:variant>
      <vt:variant>
        <vt:i4>5</vt:i4>
      </vt:variant>
      <vt:variant>
        <vt:lpwstr>http://dx.doi.org/10.20417/nzjecol.42.18</vt:lpwstr>
      </vt:variant>
      <vt:variant>
        <vt:lpwstr/>
      </vt:variant>
      <vt:variant>
        <vt:i4>6815869</vt:i4>
      </vt:variant>
      <vt:variant>
        <vt:i4>1110</vt:i4>
      </vt:variant>
      <vt:variant>
        <vt:i4>0</vt:i4>
      </vt:variant>
      <vt:variant>
        <vt:i4>5</vt:i4>
      </vt:variant>
      <vt:variant>
        <vt:lpwstr>https://researchspace.auckland.ac.nz/handle/2292/29483</vt:lpwstr>
      </vt:variant>
      <vt:variant>
        <vt:lpwstr/>
      </vt:variant>
      <vt:variant>
        <vt:i4>5242964</vt:i4>
      </vt:variant>
      <vt:variant>
        <vt:i4>1107</vt:i4>
      </vt:variant>
      <vt:variant>
        <vt:i4>0</vt:i4>
      </vt:variant>
      <vt:variant>
        <vt:i4>5</vt:i4>
      </vt:variant>
      <vt:variant>
        <vt:lpwstr>https://doi.org/10.26686/wgtn.17008714.v1</vt:lpwstr>
      </vt:variant>
      <vt:variant>
        <vt:lpwstr/>
      </vt:variant>
      <vt:variant>
        <vt:i4>7995453</vt:i4>
      </vt:variant>
      <vt:variant>
        <vt:i4>1104</vt:i4>
      </vt:variant>
      <vt:variant>
        <vt:i4>0</vt:i4>
      </vt:variant>
      <vt:variant>
        <vt:i4>5</vt:i4>
      </vt:variant>
      <vt:variant>
        <vt:lpwstr>https://www.wcrc.govt.nz/repository/libraries/id:2459ikxj617q9ser65rr/hierarchy/Documents/Council/Meetings%2C Agendas and Minutes/Council Meetings/2023/Agenda RMC Meeting - 8 August 2023 - PUBLIC.pdf</vt:lpwstr>
      </vt:variant>
      <vt:variant>
        <vt:lpwstr/>
      </vt:variant>
      <vt:variant>
        <vt:i4>5439567</vt:i4>
      </vt:variant>
      <vt:variant>
        <vt:i4>1101</vt:i4>
      </vt:variant>
      <vt:variant>
        <vt:i4>0</vt:i4>
      </vt:variant>
      <vt:variant>
        <vt:i4>5</vt:i4>
      </vt:variant>
      <vt:variant>
        <vt:lpwstr>https://www.jstor.org/stable/27645964</vt:lpwstr>
      </vt:variant>
      <vt:variant>
        <vt:lpwstr/>
      </vt:variant>
      <vt:variant>
        <vt:i4>1835016</vt:i4>
      </vt:variant>
      <vt:variant>
        <vt:i4>1098</vt:i4>
      </vt:variant>
      <vt:variant>
        <vt:i4>0</vt:i4>
      </vt:variant>
      <vt:variant>
        <vt:i4>5</vt:i4>
      </vt:variant>
      <vt:variant>
        <vt:lpwstr>https://doi.org/10.3390/f14112262</vt:lpwstr>
      </vt:variant>
      <vt:variant>
        <vt:lpwstr/>
      </vt:variant>
      <vt:variant>
        <vt:i4>4194389</vt:i4>
      </vt:variant>
      <vt:variant>
        <vt:i4>1095</vt:i4>
      </vt:variant>
      <vt:variant>
        <vt:i4>0</vt:i4>
      </vt:variant>
      <vt:variant>
        <vt:i4>5</vt:i4>
      </vt:variant>
      <vt:variant>
        <vt:lpwstr>https://www.doc.govt.nz/globalassets/documents/science-and-technical/sfc284entire.pdf</vt:lpwstr>
      </vt:variant>
      <vt:variant>
        <vt:lpwstr/>
      </vt:variant>
      <vt:variant>
        <vt:i4>2031642</vt:i4>
      </vt:variant>
      <vt:variant>
        <vt:i4>1092</vt:i4>
      </vt:variant>
      <vt:variant>
        <vt:i4>0</vt:i4>
      </vt:variant>
      <vt:variant>
        <vt:i4>5</vt:i4>
      </vt:variant>
      <vt:variant>
        <vt:lpwstr>https://doi.org/10.20417/nzjecol.47.3547</vt:lpwstr>
      </vt:variant>
      <vt:variant>
        <vt:lpwstr/>
      </vt:variant>
      <vt:variant>
        <vt:i4>1835088</vt:i4>
      </vt:variant>
      <vt:variant>
        <vt:i4>1089</vt:i4>
      </vt:variant>
      <vt:variant>
        <vt:i4>0</vt:i4>
      </vt:variant>
      <vt:variant>
        <vt:i4>5</vt:i4>
      </vt:variant>
      <vt:variant>
        <vt:lpwstr>https://forms.justice.govt.nz/search/Documents/WT/wt_DOC_207580674/Whenua Karapotia W.pdf</vt:lpwstr>
      </vt:variant>
      <vt:variant>
        <vt:lpwstr/>
      </vt:variant>
      <vt:variant>
        <vt:i4>5701643</vt:i4>
      </vt:variant>
      <vt:variant>
        <vt:i4>1086</vt:i4>
      </vt:variant>
      <vt:variant>
        <vt:i4>0</vt:i4>
      </vt:variant>
      <vt:variant>
        <vt:i4>5</vt:i4>
      </vt:variant>
      <vt:variant>
        <vt:lpwstr>https://www.waikatoregion.govt.nz/services/plant-and-animal-pests/wild-kiwifruit/</vt:lpwstr>
      </vt:variant>
      <vt:variant>
        <vt:lpwstr/>
      </vt:variant>
      <vt:variant>
        <vt:i4>4980811</vt:i4>
      </vt:variant>
      <vt:variant>
        <vt:i4>1083</vt:i4>
      </vt:variant>
      <vt:variant>
        <vt:i4>0</vt:i4>
      </vt:variant>
      <vt:variant>
        <vt:i4>5</vt:i4>
      </vt:variant>
      <vt:variant>
        <vt:lpwstr>https://www.waikatoregion.govt.nz/community/whats-happening/news/media-releases/response-to-whangamarino-avian-botulism/</vt:lpwstr>
      </vt:variant>
      <vt:variant>
        <vt:lpwstr/>
      </vt:variant>
      <vt:variant>
        <vt:i4>4849671</vt:i4>
      </vt:variant>
      <vt:variant>
        <vt:i4>1080</vt:i4>
      </vt:variant>
      <vt:variant>
        <vt:i4>0</vt:i4>
      </vt:variant>
      <vt:variant>
        <vt:i4>5</vt:i4>
      </vt:variant>
      <vt:variant>
        <vt:lpwstr>https://volunteeringauckland.org.nz/news/our-waterways-are-an-important-part-of-our-landscape</vt:lpwstr>
      </vt:variant>
      <vt:variant>
        <vt:lpwstr/>
      </vt:variant>
      <vt:variant>
        <vt:i4>6553660</vt:i4>
      </vt:variant>
      <vt:variant>
        <vt:i4>1077</vt:i4>
      </vt:variant>
      <vt:variant>
        <vt:i4>0</vt:i4>
      </vt:variant>
      <vt:variant>
        <vt:i4>5</vt:i4>
      </vt:variant>
      <vt:variant>
        <vt:lpwstr>https://doi.org/10.1007/s10584-022-03469-x</vt:lpwstr>
      </vt:variant>
      <vt:variant>
        <vt:lpwstr/>
      </vt:variant>
      <vt:variant>
        <vt:i4>5636177</vt:i4>
      </vt:variant>
      <vt:variant>
        <vt:i4>1074</vt:i4>
      </vt:variant>
      <vt:variant>
        <vt:i4>0</vt:i4>
      </vt:variant>
      <vt:variant>
        <vt:i4>5</vt:i4>
      </vt:variant>
      <vt:variant>
        <vt:lpwstr>https://doi.org/10.1016/j.envpol.2023.122155</vt:lpwstr>
      </vt:variant>
      <vt:variant>
        <vt:lpwstr/>
      </vt:variant>
      <vt:variant>
        <vt:i4>7733356</vt:i4>
      </vt:variant>
      <vt:variant>
        <vt:i4>1071</vt:i4>
      </vt:variant>
      <vt:variant>
        <vt:i4>0</vt:i4>
      </vt:variant>
      <vt:variant>
        <vt:i4>5</vt:i4>
      </vt:variant>
      <vt:variant>
        <vt:lpwstr>https://www.canterbury.ac.nz/news-and-events/news/nz-still-uses-a-wood-preservative-linked-to-arsenic-pollution</vt:lpwstr>
      </vt:variant>
      <vt:variant>
        <vt:lpwstr/>
      </vt:variant>
      <vt:variant>
        <vt:i4>7077927</vt:i4>
      </vt:variant>
      <vt:variant>
        <vt:i4>1068</vt:i4>
      </vt:variant>
      <vt:variant>
        <vt:i4>0</vt:i4>
      </vt:variant>
      <vt:variant>
        <vt:i4>5</vt:i4>
      </vt:variant>
      <vt:variant>
        <vt:lpwstr>https://www.unep.org/news-and-stories/story/five-drivers-nature-crisis</vt:lpwstr>
      </vt:variant>
      <vt:variant>
        <vt:lpwstr/>
      </vt:variant>
      <vt:variant>
        <vt:i4>6094863</vt:i4>
      </vt:variant>
      <vt:variant>
        <vt:i4>1065</vt:i4>
      </vt:variant>
      <vt:variant>
        <vt:i4>0</vt:i4>
      </vt:variant>
      <vt:variant>
        <vt:i4>5</vt:i4>
      </vt:variant>
      <vt:variant>
        <vt:lpwstr>https://doi.org/10.1016/j.landurbplan.2007.02.001</vt:lpwstr>
      </vt:variant>
      <vt:variant>
        <vt:lpwstr/>
      </vt:variant>
      <vt:variant>
        <vt:i4>5898331</vt:i4>
      </vt:variant>
      <vt:variant>
        <vt:i4>1062</vt:i4>
      </vt:variant>
      <vt:variant>
        <vt:i4>0</vt:i4>
      </vt:variant>
      <vt:variant>
        <vt:i4>5</vt:i4>
      </vt:variant>
      <vt:variant>
        <vt:lpwstr>https://doi.org/10.1111/geb.12517</vt:lpwstr>
      </vt:variant>
      <vt:variant>
        <vt:lpwstr/>
      </vt:variant>
      <vt:variant>
        <vt:i4>3407979</vt:i4>
      </vt:variant>
      <vt:variant>
        <vt:i4>1059</vt:i4>
      </vt:variant>
      <vt:variant>
        <vt:i4>0</vt:i4>
      </vt:variant>
      <vt:variant>
        <vt:i4>5</vt:i4>
      </vt:variant>
      <vt:variant>
        <vt:lpwstr>https://www.ecologyandsociety.org/vol22/iss4/art20/</vt:lpwstr>
      </vt:variant>
      <vt:variant>
        <vt:lpwstr/>
      </vt:variant>
      <vt:variant>
        <vt:i4>4915266</vt:i4>
      </vt:variant>
      <vt:variant>
        <vt:i4>1056</vt:i4>
      </vt:variant>
      <vt:variant>
        <vt:i4>0</vt:i4>
      </vt:variant>
      <vt:variant>
        <vt:i4>5</vt:i4>
      </vt:variant>
      <vt:variant>
        <vt:lpwstr>http://dx.doi.org/10.26021/14266</vt:lpwstr>
      </vt:variant>
      <vt:variant>
        <vt:lpwstr/>
      </vt:variant>
      <vt:variant>
        <vt:i4>3473515</vt:i4>
      </vt:variant>
      <vt:variant>
        <vt:i4>1053</vt:i4>
      </vt:variant>
      <vt:variant>
        <vt:i4>0</vt:i4>
      </vt:variant>
      <vt:variant>
        <vt:i4>5</vt:i4>
      </vt:variant>
      <vt:variant>
        <vt:lpwstr>https://doi.org/10.1016/j.socscimed.2022.114804</vt:lpwstr>
      </vt:variant>
      <vt:variant>
        <vt:lpwstr/>
      </vt:variant>
      <vt:variant>
        <vt:i4>1245271</vt:i4>
      </vt:variant>
      <vt:variant>
        <vt:i4>1050</vt:i4>
      </vt:variant>
      <vt:variant>
        <vt:i4>0</vt:i4>
      </vt:variant>
      <vt:variant>
        <vt:i4>5</vt:i4>
      </vt:variant>
      <vt:variant>
        <vt:lpwstr>https://consultation.dpmc.govt.nz/national-security-group/critical-infrastucture-phase-1-public-consultation/results/teurukahika.pdf</vt:lpwstr>
      </vt:variant>
      <vt:variant>
        <vt:lpwstr/>
      </vt:variant>
      <vt:variant>
        <vt:i4>2687099</vt:i4>
      </vt:variant>
      <vt:variant>
        <vt:i4>1047</vt:i4>
      </vt:variant>
      <vt:variant>
        <vt:i4>0</vt:i4>
      </vt:variant>
      <vt:variant>
        <vt:i4>5</vt:i4>
      </vt:variant>
      <vt:variant>
        <vt:lpwstr>https://fitforabetterworld.org.nz/assets/Te-Puna-Whakaaronui-publications/Global-food-report-30-April-2022.pdf</vt:lpwstr>
      </vt:variant>
      <vt:variant>
        <vt:lpwstr/>
      </vt:variant>
      <vt:variant>
        <vt:i4>8257583</vt:i4>
      </vt:variant>
      <vt:variant>
        <vt:i4>1044</vt:i4>
      </vt:variant>
      <vt:variant>
        <vt:i4>0</vt:i4>
      </vt:variant>
      <vt:variant>
        <vt:i4>5</vt:i4>
      </vt:variant>
      <vt:variant>
        <vt:lpwstr>https://www.landcareresearch.co.nz/uploads/public/Publications/Te-reo-o-te-repo-vol-2/TRoTR-kei-konei-tonu-au-complete-handbook.pdf</vt:lpwstr>
      </vt:variant>
      <vt:variant>
        <vt:lpwstr/>
      </vt:variant>
      <vt:variant>
        <vt:i4>7733345</vt:i4>
      </vt:variant>
      <vt:variant>
        <vt:i4>1041</vt:i4>
      </vt:variant>
      <vt:variant>
        <vt:i4>0</vt:i4>
      </vt:variant>
      <vt:variant>
        <vt:i4>5</vt:i4>
      </vt:variant>
      <vt:variant>
        <vt:lpwstr>https://www.landcareresearch.co.nz/uploads/public/Publications/Te-reo-o-te-repo/Te_Reo_o_Te_Repo_Voice_of_the_Wetland_complete_book.pdf</vt:lpwstr>
      </vt:variant>
      <vt:variant>
        <vt:lpwstr/>
      </vt:variant>
      <vt:variant>
        <vt:i4>6094941</vt:i4>
      </vt:variant>
      <vt:variant>
        <vt:i4>1038</vt:i4>
      </vt:variant>
      <vt:variant>
        <vt:i4>0</vt:i4>
      </vt:variant>
      <vt:variant>
        <vt:i4>5</vt:i4>
      </vt:variant>
      <vt:variant>
        <vt:lpwstr>https://www.tasman.govt.nz/my-council/key-documents/more/environment-reserves-and-open-space/tasman-nelson-regional-pest-management-plan/</vt:lpwstr>
      </vt:variant>
      <vt:variant>
        <vt:lpwstr/>
      </vt:variant>
      <vt:variant>
        <vt:i4>4653121</vt:i4>
      </vt:variant>
      <vt:variant>
        <vt:i4>1035</vt:i4>
      </vt:variant>
      <vt:variant>
        <vt:i4>0</vt:i4>
      </vt:variant>
      <vt:variant>
        <vt:i4>5</vt:i4>
      </vt:variant>
      <vt:variant>
        <vt:lpwstr>https://doi.org/10.1002/wat2.1464</vt:lpwstr>
      </vt:variant>
      <vt:variant>
        <vt:lpwstr/>
      </vt:variant>
      <vt:variant>
        <vt:i4>3604502</vt:i4>
      </vt:variant>
      <vt:variant>
        <vt:i4>1032</vt:i4>
      </vt:variant>
      <vt:variant>
        <vt:i4>0</vt:i4>
      </vt:variant>
      <vt:variant>
        <vt:i4>5</vt:i4>
      </vt:variant>
      <vt:variant>
        <vt:lpwstr>https://www.landcareresearch.co.nz/assets/Discover-Our-Research/Land/Soil-health-resilence/Report_soil-health-indicators.pdf</vt:lpwstr>
      </vt:variant>
      <vt:variant>
        <vt:lpwstr/>
      </vt:variant>
      <vt:variant>
        <vt:i4>3670130</vt:i4>
      </vt:variant>
      <vt:variant>
        <vt:i4>1029</vt:i4>
      </vt:variant>
      <vt:variant>
        <vt:i4>0</vt:i4>
      </vt:variant>
      <vt:variant>
        <vt:i4>5</vt:i4>
      </vt:variant>
      <vt:variant>
        <vt:lpwstr>https://www.stats.govt.nz/information-releases/tourism-satellite-account-year-ended-march-2023</vt:lpwstr>
      </vt:variant>
      <vt:variant>
        <vt:lpwstr/>
      </vt:variant>
      <vt:variant>
        <vt:i4>262227</vt:i4>
      </vt:variant>
      <vt:variant>
        <vt:i4>1026</vt:i4>
      </vt:variant>
      <vt:variant>
        <vt:i4>0</vt:i4>
      </vt:variant>
      <vt:variant>
        <vt:i4>5</vt:i4>
      </vt:variant>
      <vt:variant>
        <vt:lpwstr>https://www.stats.govt.nz/information-releases/national-population-estimates-at-31-december-2023</vt:lpwstr>
      </vt:variant>
      <vt:variant>
        <vt:lpwstr/>
      </vt:variant>
      <vt:variant>
        <vt:i4>5701658</vt:i4>
      </vt:variant>
      <vt:variant>
        <vt:i4>1023</vt:i4>
      </vt:variant>
      <vt:variant>
        <vt:i4>0</vt:i4>
      </vt:variant>
      <vt:variant>
        <vt:i4>5</vt:i4>
      </vt:variant>
      <vt:variant>
        <vt:lpwstr>https://www.stats.govt.nz/information-releases/building-consents-issued-may-2022</vt:lpwstr>
      </vt:variant>
      <vt:variant>
        <vt:lpwstr/>
      </vt:variant>
      <vt:variant>
        <vt:i4>7471228</vt:i4>
      </vt:variant>
      <vt:variant>
        <vt:i4>1020</vt:i4>
      </vt:variant>
      <vt:variant>
        <vt:i4>0</vt:i4>
      </vt:variant>
      <vt:variant>
        <vt:i4>5</vt:i4>
      </vt:variant>
      <vt:variant>
        <vt:lpwstr>https://www.stats.govt.nz/information-releases/subnational-population-projections-2018base2048</vt:lpwstr>
      </vt:variant>
      <vt:variant>
        <vt:lpwstr/>
      </vt:variant>
      <vt:variant>
        <vt:i4>655429</vt:i4>
      </vt:variant>
      <vt:variant>
        <vt:i4>1017</vt:i4>
      </vt:variant>
      <vt:variant>
        <vt:i4>0</vt:i4>
      </vt:variant>
      <vt:variant>
        <vt:i4>5</vt:i4>
      </vt:variant>
      <vt:variant>
        <vt:lpwstr>https://www.stats.govt.nz/news/new-zealands-population-could-reach-6-million-by-2050/</vt:lpwstr>
      </vt:variant>
      <vt:variant>
        <vt:lpwstr/>
      </vt:variant>
      <vt:variant>
        <vt:i4>7012452</vt:i4>
      </vt:variant>
      <vt:variant>
        <vt:i4>1014</vt:i4>
      </vt:variant>
      <vt:variant>
        <vt:i4>0</vt:i4>
      </vt:variant>
      <vt:variant>
        <vt:i4>5</vt:i4>
      </vt:variant>
      <vt:variant>
        <vt:lpwstr>https://news.anz.com/new-zealand/posts/2023/06/build-back-green-infrastructure</vt:lpwstr>
      </vt:variant>
      <vt:variant>
        <vt:lpwstr/>
      </vt:variant>
      <vt:variant>
        <vt:i4>2097158</vt:i4>
      </vt:variant>
      <vt:variant>
        <vt:i4>1011</vt:i4>
      </vt:variant>
      <vt:variant>
        <vt:i4>0</vt:i4>
      </vt:variant>
      <vt:variant>
        <vt:i4>5</vt:i4>
      </vt:variant>
      <vt:variant>
        <vt:lpwstr>https://www.nzares.org.nz/doc/2020/Papers/Soliman Walsh 2020 Eros_Prod_analysis_13Aug20.pdf</vt:lpwstr>
      </vt:variant>
      <vt:variant>
        <vt:lpwstr/>
      </vt:variant>
      <vt:variant>
        <vt:i4>3276860</vt:i4>
      </vt:variant>
      <vt:variant>
        <vt:i4>1008</vt:i4>
      </vt:variant>
      <vt:variant>
        <vt:i4>0</vt:i4>
      </vt:variant>
      <vt:variant>
        <vt:i4>5</vt:i4>
      </vt:variant>
      <vt:variant>
        <vt:lpwstr>https://doi.org/10.1016/j.geomorph.2023.108795</vt:lpwstr>
      </vt:variant>
      <vt:variant>
        <vt:lpwstr/>
      </vt:variant>
      <vt:variant>
        <vt:i4>6291507</vt:i4>
      </vt:variant>
      <vt:variant>
        <vt:i4>1005</vt:i4>
      </vt:variant>
      <vt:variant>
        <vt:i4>0</vt:i4>
      </vt:variant>
      <vt:variant>
        <vt:i4>5</vt:i4>
      </vt:variant>
      <vt:variant>
        <vt:lpwstr>https://doi.org/10.1007/s11356-022-21578-z</vt:lpwstr>
      </vt:variant>
      <vt:variant>
        <vt:lpwstr/>
      </vt:variant>
      <vt:variant>
        <vt:i4>983130</vt:i4>
      </vt:variant>
      <vt:variant>
        <vt:i4>1002</vt:i4>
      </vt:variant>
      <vt:variant>
        <vt:i4>0</vt:i4>
      </vt:variant>
      <vt:variant>
        <vt:i4>5</vt:i4>
      </vt:variant>
      <vt:variant>
        <vt:lpwstr>https://www.scionresearch.com/about-us/news-and-events/news/2022-news-and-media-releases/climate-change-presents-increased-wildfire-risk-for-new-zealand</vt:lpwstr>
      </vt:variant>
      <vt:variant>
        <vt:lpwstr/>
      </vt:variant>
      <vt:variant>
        <vt:i4>655439</vt:i4>
      </vt:variant>
      <vt:variant>
        <vt:i4>999</vt:i4>
      </vt:variant>
      <vt:variant>
        <vt:i4>0</vt:i4>
      </vt:variant>
      <vt:variant>
        <vt:i4>5</vt:i4>
      </vt:variant>
      <vt:variant>
        <vt:lpwstr>https://doi.org/10.1080/00288233.2022.2041676</vt:lpwstr>
      </vt:variant>
      <vt:variant>
        <vt:lpwstr/>
      </vt:variant>
      <vt:variant>
        <vt:i4>589871</vt:i4>
      </vt:variant>
      <vt:variant>
        <vt:i4>996</vt:i4>
      </vt:variant>
      <vt:variant>
        <vt:i4>0</vt:i4>
      </vt:variant>
      <vt:variant>
        <vt:i4>5</vt:i4>
      </vt:variant>
      <vt:variant>
        <vt:lpwstr>https://sustainable.org.nz/media/t11pdjud/nat_the-transformative-role-of-business_report-final_r.pdf</vt:lpwstr>
      </vt:variant>
      <vt:variant>
        <vt:lpwstr/>
      </vt:variant>
      <vt:variant>
        <vt:i4>655429</vt:i4>
      </vt:variant>
      <vt:variant>
        <vt:i4>993</vt:i4>
      </vt:variant>
      <vt:variant>
        <vt:i4>0</vt:i4>
      </vt:variant>
      <vt:variant>
        <vt:i4>5</vt:i4>
      </vt:variant>
      <vt:variant>
        <vt:lpwstr>https://www.royalsociety.org.nz/assets/documents/Challenges-for-pest-management-in-NZ.pdf</vt:lpwstr>
      </vt:variant>
      <vt:variant>
        <vt:lpwstr/>
      </vt:variant>
      <vt:variant>
        <vt:i4>589840</vt:i4>
      </vt:variant>
      <vt:variant>
        <vt:i4>990</vt:i4>
      </vt:variant>
      <vt:variant>
        <vt:i4>0</vt:i4>
      </vt:variant>
      <vt:variant>
        <vt:i4>5</vt:i4>
      </vt:variant>
      <vt:variant>
        <vt:lpwstr>https://doi.org/10.1007/s10346-017-0843-6</vt:lpwstr>
      </vt:variant>
      <vt:variant>
        <vt:lpwstr/>
      </vt:variant>
      <vt:variant>
        <vt:i4>7471146</vt:i4>
      </vt:variant>
      <vt:variant>
        <vt:i4>987</vt:i4>
      </vt:variant>
      <vt:variant>
        <vt:i4>0</vt:i4>
      </vt:variant>
      <vt:variant>
        <vt:i4>5</vt:i4>
      </vt:variant>
      <vt:variant>
        <vt:lpwstr>https://doi.org/10.14324/111.444.amps.2023v25i1.001</vt:lpwstr>
      </vt:variant>
      <vt:variant>
        <vt:lpwstr/>
      </vt:variant>
      <vt:variant>
        <vt:i4>6946857</vt:i4>
      </vt:variant>
      <vt:variant>
        <vt:i4>984</vt:i4>
      </vt:variant>
      <vt:variant>
        <vt:i4>0</vt:i4>
      </vt:variant>
      <vt:variant>
        <vt:i4>5</vt:i4>
      </vt:variant>
      <vt:variant>
        <vt:lpwstr>https://doi.org/10.3390/su132011150</vt:lpwstr>
      </vt:variant>
      <vt:variant>
        <vt:lpwstr/>
      </vt:variant>
      <vt:variant>
        <vt:i4>2883639</vt:i4>
      </vt:variant>
      <vt:variant>
        <vt:i4>981</vt:i4>
      </vt:variant>
      <vt:variant>
        <vt:i4>0</vt:i4>
      </vt:variant>
      <vt:variant>
        <vt:i4>5</vt:i4>
      </vt:variant>
      <vt:variant>
        <vt:lpwstr>https://doi.org/10.1007/s10113-021-01865-0</vt:lpwstr>
      </vt:variant>
      <vt:variant>
        <vt:lpwstr/>
      </vt:variant>
      <vt:variant>
        <vt:i4>7798825</vt:i4>
      </vt:variant>
      <vt:variant>
        <vt:i4>978</vt:i4>
      </vt:variant>
      <vt:variant>
        <vt:i4>0</vt:i4>
      </vt:variant>
      <vt:variant>
        <vt:i4>5</vt:i4>
      </vt:variant>
      <vt:variant>
        <vt:lpwstr>https://doi.org/10.1071/PC22028</vt:lpwstr>
      </vt:variant>
      <vt:variant>
        <vt:lpwstr/>
      </vt:variant>
      <vt:variant>
        <vt:i4>4325467</vt:i4>
      </vt:variant>
      <vt:variant>
        <vt:i4>975</vt:i4>
      </vt:variant>
      <vt:variant>
        <vt:i4>0</vt:i4>
      </vt:variant>
      <vt:variant>
        <vt:i4>5</vt:i4>
      </vt:variant>
      <vt:variant>
        <vt:lpwstr>https://www.rph.org.nz/resources/publications/healthy-open-spaces-a-summary-of-the-impact-of-open-spaces-on-health-and-wellbeing.pdf</vt:lpwstr>
      </vt:variant>
      <vt:variant>
        <vt:lpwstr/>
      </vt:variant>
      <vt:variant>
        <vt:i4>5505114</vt:i4>
      </vt:variant>
      <vt:variant>
        <vt:i4>972</vt:i4>
      </vt:variant>
      <vt:variant>
        <vt:i4>0</vt:i4>
      </vt:variant>
      <vt:variant>
        <vt:i4>5</vt:i4>
      </vt:variant>
      <vt:variant>
        <vt:lpwstr>https://doi.org/10.3897/VCS.98391</vt:lpwstr>
      </vt:variant>
      <vt:variant>
        <vt:lpwstr/>
      </vt:variant>
      <vt:variant>
        <vt:i4>7995491</vt:i4>
      </vt:variant>
      <vt:variant>
        <vt:i4>969</vt:i4>
      </vt:variant>
      <vt:variant>
        <vt:i4>0</vt:i4>
      </vt:variant>
      <vt:variant>
        <vt:i4>5</vt:i4>
      </vt:variant>
      <vt:variant>
        <vt:lpwstr>https://www.pwc.co.nz/assets/2023-assets/insights-and-publications/aotearoa-circle-report-tourism-scenarios.pdf</vt:lpwstr>
      </vt:variant>
      <vt:variant>
        <vt:lpwstr/>
      </vt:variant>
      <vt:variant>
        <vt:i4>3145839</vt:i4>
      </vt:variant>
      <vt:variant>
        <vt:i4>966</vt:i4>
      </vt:variant>
      <vt:variant>
        <vt:i4>0</vt:i4>
      </vt:variant>
      <vt:variant>
        <vt:i4>5</vt:i4>
      </vt:variant>
      <vt:variant>
        <vt:lpwstr>https://www.nzfoa.org.nz/resources/file-libraries-resources/discussion-papers/848-economic-impacts-of-forestry-pwc-report/file</vt:lpwstr>
      </vt:variant>
      <vt:variant>
        <vt:lpwstr/>
      </vt:variant>
      <vt:variant>
        <vt:i4>6553727</vt:i4>
      </vt:variant>
      <vt:variant>
        <vt:i4>963</vt:i4>
      </vt:variant>
      <vt:variant>
        <vt:i4>0</vt:i4>
      </vt:variant>
      <vt:variant>
        <vt:i4>5</vt:i4>
      </vt:variant>
      <vt:variant>
        <vt:lpwstr>https://www.researchgate.net/publication/281411384</vt:lpwstr>
      </vt:variant>
      <vt:variant>
        <vt:lpwstr/>
      </vt:variant>
      <vt:variant>
        <vt:i4>5177369</vt:i4>
      </vt:variant>
      <vt:variant>
        <vt:i4>960</vt:i4>
      </vt:variant>
      <vt:variant>
        <vt:i4>0</vt:i4>
      </vt:variant>
      <vt:variant>
        <vt:i4>5</vt:i4>
      </vt:variant>
      <vt:variant>
        <vt:lpwstr>https://doi.org/10.33494/nzjfs532023x177x</vt:lpwstr>
      </vt:variant>
      <vt:variant>
        <vt:lpwstr/>
      </vt:variant>
      <vt:variant>
        <vt:i4>7536748</vt:i4>
      </vt:variant>
      <vt:variant>
        <vt:i4>957</vt:i4>
      </vt:variant>
      <vt:variant>
        <vt:i4>0</vt:i4>
      </vt:variant>
      <vt:variant>
        <vt:i4>5</vt:i4>
      </vt:variant>
      <vt:variant>
        <vt:lpwstr>https://floodplainconference.com/papers2016/Greg Peters Full Paper.pdf</vt:lpwstr>
      </vt:variant>
      <vt:variant>
        <vt:lpwstr/>
      </vt:variant>
      <vt:variant>
        <vt:i4>1704025</vt:i4>
      </vt:variant>
      <vt:variant>
        <vt:i4>954</vt:i4>
      </vt:variant>
      <vt:variant>
        <vt:i4>0</vt:i4>
      </vt:variant>
      <vt:variant>
        <vt:i4>5</vt:i4>
      </vt:variant>
      <vt:variant>
        <vt:lpwstr>https://doi.org/10.33584/jnzg.2018.80.359</vt:lpwstr>
      </vt:variant>
      <vt:variant>
        <vt:lpwstr/>
      </vt:variant>
      <vt:variant>
        <vt:i4>3473519</vt:i4>
      </vt:variant>
      <vt:variant>
        <vt:i4>951</vt:i4>
      </vt:variant>
      <vt:variant>
        <vt:i4>0</vt:i4>
      </vt:variant>
      <vt:variant>
        <vt:i4>5</vt:i4>
      </vt:variant>
      <vt:variant>
        <vt:lpwstr>https://pce.parliament.nz/publications/urban-ground-truths/</vt:lpwstr>
      </vt:variant>
      <vt:variant>
        <vt:lpwstr/>
      </vt:variant>
      <vt:variant>
        <vt:i4>6553634</vt:i4>
      </vt:variant>
      <vt:variant>
        <vt:i4>948</vt:i4>
      </vt:variant>
      <vt:variant>
        <vt:i4>0</vt:i4>
      </vt:variant>
      <vt:variant>
        <vt:i4>5</vt:i4>
      </vt:variant>
      <vt:variant>
        <vt:lpwstr>https://pce.parliament.nz/publications/are-we-building-harder-hotter-cities-the-vital-importance-of-urban-green-spaces/</vt:lpwstr>
      </vt:variant>
      <vt:variant>
        <vt:lpwstr/>
      </vt:variant>
      <vt:variant>
        <vt:i4>5570627</vt:i4>
      </vt:variant>
      <vt:variant>
        <vt:i4>945</vt:i4>
      </vt:variant>
      <vt:variant>
        <vt:i4>0</vt:i4>
      </vt:variant>
      <vt:variant>
        <vt:i4>5</vt:i4>
      </vt:variant>
      <vt:variant>
        <vt:lpwstr>https://pce.parliament.nz/publications/space-invaders-managing-weeds-that-threaten-native-ecosystems/</vt:lpwstr>
      </vt:variant>
      <vt:variant>
        <vt:lpwstr/>
      </vt:variant>
      <vt:variant>
        <vt:i4>5308442</vt:i4>
      </vt:variant>
      <vt:variant>
        <vt:i4>942</vt:i4>
      </vt:variant>
      <vt:variant>
        <vt:i4>0</vt:i4>
      </vt:variant>
      <vt:variant>
        <vt:i4>5</vt:i4>
      </vt:variant>
      <vt:variant>
        <vt:lpwstr>https://www.pce.parliament.nz/media/196940/focusing-aotearoa-new-zealand-s-environmental-reporting-system.pdf</vt:lpwstr>
      </vt:variant>
      <vt:variant>
        <vt:lpwstr/>
      </vt:variant>
      <vt:variant>
        <vt:i4>3997822</vt:i4>
      </vt:variant>
      <vt:variant>
        <vt:i4>939</vt:i4>
      </vt:variant>
      <vt:variant>
        <vt:i4>0</vt:i4>
      </vt:variant>
      <vt:variant>
        <vt:i4>5</vt:i4>
      </vt:variant>
      <vt:variant>
        <vt:lpwstr>https://www.jstor.org/stable/i24060694</vt:lpwstr>
      </vt:variant>
      <vt:variant>
        <vt:lpwstr/>
      </vt:variant>
      <vt:variant>
        <vt:i4>3735663</vt:i4>
      </vt:variant>
      <vt:variant>
        <vt:i4>936</vt:i4>
      </vt:variant>
      <vt:variant>
        <vt:i4>0</vt:i4>
      </vt:variant>
      <vt:variant>
        <vt:i4>5</vt:i4>
      </vt:variant>
      <vt:variant>
        <vt:lpwstr>https://doi.org/10.1016/j.ijdrr.2023.103826</vt:lpwstr>
      </vt:variant>
      <vt:variant>
        <vt:lpwstr/>
      </vt:variant>
      <vt:variant>
        <vt:i4>2883630</vt:i4>
      </vt:variant>
      <vt:variant>
        <vt:i4>933</vt:i4>
      </vt:variant>
      <vt:variant>
        <vt:i4>0</vt:i4>
      </vt:variant>
      <vt:variant>
        <vt:i4>5</vt:i4>
      </vt:variant>
      <vt:variant>
        <vt:lpwstr>https://doi.org/10.20417/nzjecol.45.11</vt:lpwstr>
      </vt:variant>
      <vt:variant>
        <vt:lpwstr/>
      </vt:variant>
      <vt:variant>
        <vt:i4>5505058</vt:i4>
      </vt:variant>
      <vt:variant>
        <vt:i4>930</vt:i4>
      </vt:variant>
      <vt:variant>
        <vt:i4>0</vt:i4>
      </vt:variant>
      <vt:variant>
        <vt:i4>5</vt:i4>
      </vt:variant>
      <vt:variant>
        <vt:lpwstr>https://ndhadeliver.natlib.govt.nz/delivery/DeliveryManagerServlet?dps_pid=IE26230785</vt:lpwstr>
      </vt:variant>
      <vt:variant>
        <vt:lpwstr/>
      </vt:variant>
      <vt:variant>
        <vt:i4>1245219</vt:i4>
      </vt:variant>
      <vt:variant>
        <vt:i4>927</vt:i4>
      </vt:variant>
      <vt:variant>
        <vt:i4>0</vt:i4>
      </vt:variant>
      <vt:variant>
        <vt:i4>5</vt:i4>
      </vt:variant>
      <vt:variant>
        <vt:lpwstr>https://www.oecd-ilibrary.org/environment/data/oecd-environment-statistics/municipal-waste_data-00601-en</vt:lpwstr>
      </vt:variant>
      <vt:variant>
        <vt:lpwstr/>
      </vt:variant>
      <vt:variant>
        <vt:i4>5832714</vt:i4>
      </vt:variant>
      <vt:variant>
        <vt:i4>924</vt:i4>
      </vt:variant>
      <vt:variant>
        <vt:i4>0</vt:i4>
      </vt:variant>
      <vt:variant>
        <vt:i4>5</vt:i4>
      </vt:variant>
      <vt:variant>
        <vt:lpwstr>https://doi.org/10.1787/9789264312487-en</vt:lpwstr>
      </vt:variant>
      <vt:variant>
        <vt:lpwstr/>
      </vt:variant>
      <vt:variant>
        <vt:i4>5898241</vt:i4>
      </vt:variant>
      <vt:variant>
        <vt:i4>921</vt:i4>
      </vt:variant>
      <vt:variant>
        <vt:i4>0</vt:i4>
      </vt:variant>
      <vt:variant>
        <vt:i4>5</vt:i4>
      </vt:variant>
      <vt:variant>
        <vt:lpwstr>http://lris.scinfo.org.nz/</vt:lpwstr>
      </vt:variant>
      <vt:variant>
        <vt:lpwstr>/layer/304-lcdb-v30-land-cover-database-version-3/comments/</vt:lpwstr>
      </vt:variant>
      <vt:variant>
        <vt:i4>655445</vt:i4>
      </vt:variant>
      <vt:variant>
        <vt:i4>918</vt:i4>
      </vt:variant>
      <vt:variant>
        <vt:i4>0</vt:i4>
      </vt:variant>
      <vt:variant>
        <vt:i4>5</vt:i4>
      </vt:variant>
      <vt:variant>
        <vt:lpwstr>https://www.treasury.govt.nz/sites/default/files/2018-08/LSF-capturing-natural-capital-in-decision-making.pdf</vt:lpwstr>
      </vt:variant>
      <vt:variant>
        <vt:lpwstr/>
      </vt:variant>
      <vt:variant>
        <vt:i4>4128812</vt:i4>
      </vt:variant>
      <vt:variant>
        <vt:i4>915</vt:i4>
      </vt:variant>
      <vt:variant>
        <vt:i4>0</vt:i4>
      </vt:variant>
      <vt:variant>
        <vt:i4>5</vt:i4>
      </vt:variant>
      <vt:variant>
        <vt:lpwstr>https://doi.org/10.1016/j.puhe.2013.08.016</vt:lpwstr>
      </vt:variant>
      <vt:variant>
        <vt:lpwstr/>
      </vt:variant>
      <vt:variant>
        <vt:i4>2621487</vt:i4>
      </vt:variant>
      <vt:variant>
        <vt:i4>912</vt:i4>
      </vt:variant>
      <vt:variant>
        <vt:i4>0</vt:i4>
      </vt:variant>
      <vt:variant>
        <vt:i4>5</vt:i4>
      </vt:variant>
      <vt:variant>
        <vt:lpwstr>https://doi.org/10.20417/nzjecol.44.15</vt:lpwstr>
      </vt:variant>
      <vt:variant>
        <vt:lpwstr/>
      </vt:variant>
      <vt:variant>
        <vt:i4>786505</vt:i4>
      </vt:variant>
      <vt:variant>
        <vt:i4>909</vt:i4>
      </vt:variant>
      <vt:variant>
        <vt:i4>0</vt:i4>
      </vt:variant>
      <vt:variant>
        <vt:i4>5</vt:i4>
      </vt:variant>
      <vt:variant>
        <vt:lpwstr>https://niwa.co.nz/education-and-training/schools/students/climate-change/impacts-for-NZ</vt:lpwstr>
      </vt:variant>
      <vt:variant>
        <vt:lpwstr/>
      </vt:variant>
      <vt:variant>
        <vt:i4>5898265</vt:i4>
      </vt:variant>
      <vt:variant>
        <vt:i4>906</vt:i4>
      </vt:variant>
      <vt:variant>
        <vt:i4>0</vt:i4>
      </vt:variant>
      <vt:variant>
        <vt:i4>5</vt:i4>
      </vt:variant>
      <vt:variant>
        <vt:lpwstr>https://deepsouthchallenge.co.nz/wp-content/uploads/2021/01/Exposure-to-Coastal-Flooding-Final-Report.pdf</vt:lpwstr>
      </vt:variant>
      <vt:variant>
        <vt:lpwstr/>
      </vt:variant>
      <vt:variant>
        <vt:i4>3211317</vt:i4>
      </vt:variant>
      <vt:variant>
        <vt:i4>903</vt:i4>
      </vt:variant>
      <vt:variant>
        <vt:i4>0</vt:i4>
      </vt:variant>
      <vt:variant>
        <vt:i4>5</vt:i4>
      </vt:variant>
      <vt:variant>
        <vt:lpwstr>https://doi.org/10.1016/j.geomorph.2023.108607</vt:lpwstr>
      </vt:variant>
      <vt:variant>
        <vt:lpwstr/>
      </vt:variant>
      <vt:variant>
        <vt:i4>6357091</vt:i4>
      </vt:variant>
      <vt:variant>
        <vt:i4>900</vt:i4>
      </vt:variant>
      <vt:variant>
        <vt:i4>0</vt:i4>
      </vt:variant>
      <vt:variant>
        <vt:i4>5</vt:i4>
      </vt:variant>
      <vt:variant>
        <vt:lpwstr>https://www.waikatoregion.govt.nz/assets/Envirolink/Reports/1854-GSDC150-Conserving-indigenous-fauna-within-production-forestry-landscapes.pdf</vt:lpwstr>
      </vt:variant>
      <vt:variant>
        <vt:lpwstr/>
      </vt:variant>
      <vt:variant>
        <vt:i4>2031694</vt:i4>
      </vt:variant>
      <vt:variant>
        <vt:i4>897</vt:i4>
      </vt:variant>
      <vt:variant>
        <vt:i4>0</vt:i4>
      </vt:variant>
      <vt:variant>
        <vt:i4>5</vt:i4>
      </vt:variant>
      <vt:variant>
        <vt:lpwstr>https://www.mpi.govt.nz/forestry/forest-industry-and-workforce/forestry-wood-processing-data</vt:lpwstr>
      </vt:variant>
      <vt:variant>
        <vt:lpwstr/>
      </vt:variant>
      <vt:variant>
        <vt:i4>7864420</vt:i4>
      </vt:variant>
      <vt:variant>
        <vt:i4>894</vt:i4>
      </vt:variant>
      <vt:variant>
        <vt:i4>0</vt:i4>
      </vt:variant>
      <vt:variant>
        <vt:i4>5</vt:i4>
      </vt:variant>
      <vt:variant>
        <vt:lpwstr>https://www.mpi.govt.nz/biosecurity/exotic-pests-and-diseases-in-new-zealand/long-term-biosecurity-management-programmes/wilding-conifers/</vt:lpwstr>
      </vt:variant>
      <vt:variant>
        <vt:lpwstr/>
      </vt:variant>
      <vt:variant>
        <vt:i4>5373974</vt:i4>
      </vt:variant>
      <vt:variant>
        <vt:i4>891</vt:i4>
      </vt:variant>
      <vt:variant>
        <vt:i4>0</vt:i4>
      </vt:variant>
      <vt:variant>
        <vt:i4>5</vt:i4>
      </vt:variant>
      <vt:variant>
        <vt:lpwstr>https://www.mpi.govt.nz/dmsdocument/56350-The-Future-of-Aotearoa-New-Zealands-Food-Sector-Exploring-Global-Demand-Opportunities-in-the-Year-2050</vt:lpwstr>
      </vt:variant>
      <vt:variant>
        <vt:lpwstr/>
      </vt:variant>
      <vt:variant>
        <vt:i4>6160406</vt:i4>
      </vt:variant>
      <vt:variant>
        <vt:i4>888</vt:i4>
      </vt:variant>
      <vt:variant>
        <vt:i4>0</vt:i4>
      </vt:variant>
      <vt:variant>
        <vt:i4>5</vt:i4>
      </vt:variant>
      <vt:variant>
        <vt:lpwstr>https://www.mpi.govt.nz/dmsdocument/60526-Situation-and-Outlook-for-Primary-Industries-SOPI-December-2023</vt:lpwstr>
      </vt:variant>
      <vt:variant>
        <vt:lpwstr/>
      </vt:variant>
      <vt:variant>
        <vt:i4>5308498</vt:i4>
      </vt:variant>
      <vt:variant>
        <vt:i4>885</vt:i4>
      </vt:variant>
      <vt:variant>
        <vt:i4>0</vt:i4>
      </vt:variant>
      <vt:variant>
        <vt:i4>5</vt:i4>
      </vt:variant>
      <vt:variant>
        <vt:lpwstr>https://www.mpi.govt.nz/dmsdocument/55996/direct</vt:lpwstr>
      </vt:variant>
      <vt:variant>
        <vt:lpwstr/>
      </vt:variant>
      <vt:variant>
        <vt:i4>3407924</vt:i4>
      </vt:variant>
      <vt:variant>
        <vt:i4>882</vt:i4>
      </vt:variant>
      <vt:variant>
        <vt:i4>0</vt:i4>
      </vt:variant>
      <vt:variant>
        <vt:i4>5</vt:i4>
      </vt:variant>
      <vt:variant>
        <vt:lpwstr>https://www.mpi.govt.nz/biosecurity/about-biosecurity-in-new-zealand/our-work-to-keep-pests-and-diseases-out-of-nz/</vt:lpwstr>
      </vt:variant>
      <vt:variant>
        <vt:lpwstr/>
      </vt:variant>
      <vt:variant>
        <vt:i4>3342375</vt:i4>
      </vt:variant>
      <vt:variant>
        <vt:i4>879</vt:i4>
      </vt:variant>
      <vt:variant>
        <vt:i4>0</vt:i4>
      </vt:variant>
      <vt:variant>
        <vt:i4>5</vt:i4>
      </vt:variant>
      <vt:variant>
        <vt:lpwstr>https://www.mpi.govt.nz/dmsdocument/52975-Regenerating-Aotearoa-Investigating-the-impacts-of-regenerative-farming-practices</vt:lpwstr>
      </vt:variant>
      <vt:variant>
        <vt:lpwstr/>
      </vt:variant>
      <vt:variant>
        <vt:i4>1638406</vt:i4>
      </vt:variant>
      <vt:variant>
        <vt:i4>876</vt:i4>
      </vt:variant>
      <vt:variant>
        <vt:i4>0</vt:i4>
      </vt:variant>
      <vt:variant>
        <vt:i4>5</vt:i4>
      </vt:variant>
      <vt:variant>
        <vt:lpwstr>https://www.mpi.govt.nz/consultations/national-direction-for-plantation-and-exotic-carbon-afforestation/</vt:lpwstr>
      </vt:variant>
      <vt:variant>
        <vt:lpwstr/>
      </vt:variant>
      <vt:variant>
        <vt:i4>5636179</vt:i4>
      </vt:variant>
      <vt:variant>
        <vt:i4>873</vt:i4>
      </vt:variant>
      <vt:variant>
        <vt:i4>0</vt:i4>
      </vt:variant>
      <vt:variant>
        <vt:i4>5</vt:i4>
      </vt:variant>
      <vt:variant>
        <vt:lpwstr>https://www.mpi.govt.nz/dmsdocument/48496-Economic-costs-of-pests-to-New-Zealand-Technical-report</vt:lpwstr>
      </vt:variant>
      <vt:variant>
        <vt:lpwstr/>
      </vt:variant>
      <vt:variant>
        <vt:i4>5177359</vt:i4>
      </vt:variant>
      <vt:variant>
        <vt:i4>870</vt:i4>
      </vt:variant>
      <vt:variant>
        <vt:i4>0</vt:i4>
      </vt:variant>
      <vt:variant>
        <vt:i4>5</vt:i4>
      </vt:variant>
      <vt:variant>
        <vt:lpwstr>https://www.mpi.govt.nz/dmsdocument/36624-discussion-document-on-a-proposed-national-policy-statement-for-highly-productive-land</vt:lpwstr>
      </vt:variant>
      <vt:variant>
        <vt:lpwstr/>
      </vt:variant>
      <vt:variant>
        <vt:i4>2883703</vt:i4>
      </vt:variant>
      <vt:variant>
        <vt:i4>867</vt:i4>
      </vt:variant>
      <vt:variant>
        <vt:i4>0</vt:i4>
      </vt:variant>
      <vt:variant>
        <vt:i4>5</vt:i4>
      </vt:variant>
      <vt:variant>
        <vt:lpwstr>https://www.mpi.govt.nz/dmsdocument/51013-The-wilding-conifer-management-strategy-20152030</vt:lpwstr>
      </vt:variant>
      <vt:variant>
        <vt:lpwstr/>
      </vt:variant>
      <vt:variant>
        <vt:i4>5832796</vt:i4>
      </vt:variant>
      <vt:variant>
        <vt:i4>864</vt:i4>
      </vt:variant>
      <vt:variant>
        <vt:i4>0</vt:i4>
      </vt:variant>
      <vt:variant>
        <vt:i4>5</vt:i4>
      </vt:variant>
      <vt:variant>
        <vt:lpwstr>https://www.mpi.govt.nz/dmsdocument/56425/direct</vt:lpwstr>
      </vt:variant>
      <vt:variant>
        <vt:lpwstr/>
      </vt:variant>
      <vt:variant>
        <vt:i4>6226014</vt:i4>
      </vt:variant>
      <vt:variant>
        <vt:i4>861</vt:i4>
      </vt:variant>
      <vt:variant>
        <vt:i4>0</vt:i4>
      </vt:variant>
      <vt:variant>
        <vt:i4>5</vt:i4>
      </vt:variant>
      <vt:variant>
        <vt:lpwstr>http://dx.doi.org/10.1680/ensu.2006.159.4.169</vt:lpwstr>
      </vt:variant>
      <vt:variant>
        <vt:lpwstr/>
      </vt:variant>
      <vt:variant>
        <vt:i4>7077921</vt:i4>
      </vt:variant>
      <vt:variant>
        <vt:i4>858</vt:i4>
      </vt:variant>
      <vt:variant>
        <vt:i4>0</vt:i4>
      </vt:variant>
      <vt:variant>
        <vt:i4>5</vt:i4>
      </vt:variant>
      <vt:variant>
        <vt:lpwstr>https://doi.org/10.3390/ijerph18115518</vt:lpwstr>
      </vt:variant>
      <vt:variant>
        <vt:lpwstr/>
      </vt:variant>
      <vt:variant>
        <vt:i4>524357</vt:i4>
      </vt:variant>
      <vt:variant>
        <vt:i4>855</vt:i4>
      </vt:variant>
      <vt:variant>
        <vt:i4>0</vt:i4>
      </vt:variant>
      <vt:variant>
        <vt:i4>5</vt:i4>
      </vt:variant>
      <vt:variant>
        <vt:lpwstr>https://doi.org/10.1080/00288330.2019.1703015</vt:lpwstr>
      </vt:variant>
      <vt:variant>
        <vt:lpwstr/>
      </vt:variant>
      <vt:variant>
        <vt:i4>393293</vt:i4>
      </vt:variant>
      <vt:variant>
        <vt:i4>852</vt:i4>
      </vt:variant>
      <vt:variant>
        <vt:i4>0</vt:i4>
      </vt:variant>
      <vt:variant>
        <vt:i4>5</vt:i4>
      </vt:variant>
      <vt:variant>
        <vt:lpwstr>https://doi.org/10.1080/00288233.2021.1876741</vt:lpwstr>
      </vt:variant>
      <vt:variant>
        <vt:lpwstr/>
      </vt:variant>
      <vt:variant>
        <vt:i4>7667817</vt:i4>
      </vt:variant>
      <vt:variant>
        <vt:i4>849</vt:i4>
      </vt:variant>
      <vt:variant>
        <vt:i4>0</vt:i4>
      </vt:variant>
      <vt:variant>
        <vt:i4>5</vt:i4>
      </vt:variant>
      <vt:variant>
        <vt:lpwstr>https://environment.govt.nz/facts-and-science/waste/waste-facilities-and-disposal/</vt:lpwstr>
      </vt:variant>
      <vt:variant>
        <vt:lpwstr/>
      </vt:variant>
      <vt:variant>
        <vt:i4>917581</vt:i4>
      </vt:variant>
      <vt:variant>
        <vt:i4>846</vt:i4>
      </vt:variant>
      <vt:variant>
        <vt:i4>0</vt:i4>
      </vt:variant>
      <vt:variant>
        <vt:i4>5</vt:i4>
      </vt:variant>
      <vt:variant>
        <vt:lpwstr>https://environment.govt.nz/publications/new-zealands-greenhouse-gas-inventory-1990-2021</vt:lpwstr>
      </vt:variant>
      <vt:variant>
        <vt:lpwstr/>
      </vt:variant>
      <vt:variant>
        <vt:i4>7340067</vt:i4>
      </vt:variant>
      <vt:variant>
        <vt:i4>843</vt:i4>
      </vt:variant>
      <vt:variant>
        <vt:i4>0</vt:i4>
      </vt:variant>
      <vt:variant>
        <vt:i4>5</vt:i4>
      </vt:variant>
      <vt:variant>
        <vt:lpwstr>https://environment.govt.nz/what-government-is-doing/areas-of-work/rma/national-monitoring-system/</vt:lpwstr>
      </vt:variant>
      <vt:variant>
        <vt:lpwstr/>
      </vt:variant>
      <vt:variant>
        <vt:i4>7143551</vt:i4>
      </vt:variant>
      <vt:variant>
        <vt:i4>840</vt:i4>
      </vt:variant>
      <vt:variant>
        <vt:i4>0</vt:i4>
      </vt:variant>
      <vt:variant>
        <vt:i4>5</vt:i4>
      </vt:variant>
      <vt:variant>
        <vt:lpwstr>https://environment.govt.nz/publications/value-of-nature-for-wellbeing-during-times-of-crisis/</vt:lpwstr>
      </vt:variant>
      <vt:variant>
        <vt:lpwstr/>
      </vt:variant>
      <vt:variant>
        <vt:i4>1245278</vt:i4>
      </vt:variant>
      <vt:variant>
        <vt:i4>837</vt:i4>
      </vt:variant>
      <vt:variant>
        <vt:i4>0</vt:i4>
      </vt:variant>
      <vt:variant>
        <vt:i4>5</vt:i4>
      </vt:variant>
      <vt:variant>
        <vt:lpwstr>https://environment.govt.nz/facts-and-science/land/contaminated-land/</vt:lpwstr>
      </vt:variant>
      <vt:variant>
        <vt:lpwstr/>
      </vt:variant>
      <vt:variant>
        <vt:i4>1966111</vt:i4>
      </vt:variant>
      <vt:variant>
        <vt:i4>834</vt:i4>
      </vt:variant>
      <vt:variant>
        <vt:i4>0</vt:i4>
      </vt:variant>
      <vt:variant>
        <vt:i4>5</vt:i4>
      </vt:variant>
      <vt:variant>
        <vt:lpwstr>https://environment.govt.nz/assets/Publications/Files/meeting-challenges-of-future-flooding-in-nz.pdf</vt:lpwstr>
      </vt:variant>
      <vt:variant>
        <vt:lpwstr/>
      </vt:variant>
      <vt:variant>
        <vt:i4>4784223</vt:i4>
      </vt:variant>
      <vt:variant>
        <vt:i4>831</vt:i4>
      </vt:variant>
      <vt:variant>
        <vt:i4>0</vt:i4>
      </vt:variant>
      <vt:variant>
        <vt:i4>5</vt:i4>
      </vt:variant>
      <vt:variant>
        <vt:lpwstr>https://environment.govt.nz/assets/Publications/Files/haz-waste-guide-module-2-may04.pdf</vt:lpwstr>
      </vt:variant>
      <vt:variant>
        <vt:lpwstr/>
      </vt:variant>
      <vt:variant>
        <vt:i4>7864344</vt:i4>
      </vt:variant>
      <vt:variant>
        <vt:i4>828</vt:i4>
      </vt:variant>
      <vt:variant>
        <vt:i4>0</vt:i4>
      </vt:variant>
      <vt:variant>
        <vt:i4>5</vt:i4>
      </vt:variant>
      <vt:variant>
        <vt:lpwstr>https://www.mfat.govt.nz/assets/Trade-agreements/UK-NZ-FTA/The-Maori-Economy_2.pdf</vt:lpwstr>
      </vt:variant>
      <vt:variant>
        <vt:lpwstr/>
      </vt:variant>
      <vt:variant>
        <vt:i4>4128878</vt:i4>
      </vt:variant>
      <vt:variant>
        <vt:i4>825</vt:i4>
      </vt:variant>
      <vt:variant>
        <vt:i4>0</vt:i4>
      </vt:variant>
      <vt:variant>
        <vt:i4>5</vt:i4>
      </vt:variant>
      <vt:variant>
        <vt:lpwstr>https://doi.org/10.1073/pnas.2109217118</vt:lpwstr>
      </vt:variant>
      <vt:variant>
        <vt:lpwstr/>
      </vt:variant>
      <vt:variant>
        <vt:i4>1310816</vt:i4>
      </vt:variant>
      <vt:variant>
        <vt:i4>822</vt:i4>
      </vt:variant>
      <vt:variant>
        <vt:i4>0</vt:i4>
      </vt:variant>
      <vt:variant>
        <vt:i4>5</vt:i4>
      </vt:variant>
      <vt:variant>
        <vt:lpwstr>http://www.mwpress.co.nz/__data/assets/pdf_file/0006/77046/1_18_Meurk.pdf</vt:lpwstr>
      </vt:variant>
      <vt:variant>
        <vt:lpwstr/>
      </vt:variant>
      <vt:variant>
        <vt:i4>4784155</vt:i4>
      </vt:variant>
      <vt:variant>
        <vt:i4>819</vt:i4>
      </vt:variant>
      <vt:variant>
        <vt:i4>0</vt:i4>
      </vt:variant>
      <vt:variant>
        <vt:i4>5</vt:i4>
      </vt:variant>
      <vt:variant>
        <vt:lpwstr>https://www.b3nz.org.nz/projects/global-change-and-nz-biosecurity-risks-and-economics-of-future-climates-and-trade-patterns/</vt:lpwstr>
      </vt:variant>
      <vt:variant>
        <vt:lpwstr/>
      </vt:variant>
      <vt:variant>
        <vt:i4>2162809</vt:i4>
      </vt:variant>
      <vt:variant>
        <vt:i4>816</vt:i4>
      </vt:variant>
      <vt:variant>
        <vt:i4>0</vt:i4>
      </vt:variant>
      <vt:variant>
        <vt:i4>5</vt:i4>
      </vt:variant>
      <vt:variant>
        <vt:lpwstr>https://doi.org/10.1111/conl.12829</vt:lpwstr>
      </vt:variant>
      <vt:variant>
        <vt:lpwstr/>
      </vt:variant>
      <vt:variant>
        <vt:i4>458841</vt:i4>
      </vt:variant>
      <vt:variant>
        <vt:i4>813</vt:i4>
      </vt:variant>
      <vt:variant>
        <vt:i4>0</vt:i4>
      </vt:variant>
      <vt:variant>
        <vt:i4>5</vt:i4>
      </vt:variant>
      <vt:variant>
        <vt:lpwstr>https://environment.govt.nz/assets/Rapid-assessment-of-land-damage-Cyclone-Gabrielle-Manaaki-Whenua-Landcare-Research-report.pdf</vt:lpwstr>
      </vt:variant>
      <vt:variant>
        <vt:lpwstr/>
      </vt:variant>
      <vt:variant>
        <vt:i4>6291496</vt:i4>
      </vt:variant>
      <vt:variant>
        <vt:i4>810</vt:i4>
      </vt:variant>
      <vt:variant>
        <vt:i4>0</vt:i4>
      </vt:variant>
      <vt:variant>
        <vt:i4>5</vt:i4>
      </vt:variant>
      <vt:variant>
        <vt:lpwstr>https://doi.org/10.1071/SR20260</vt:lpwstr>
      </vt:variant>
      <vt:variant>
        <vt:lpwstr/>
      </vt:variant>
      <vt:variant>
        <vt:i4>4849686</vt:i4>
      </vt:variant>
      <vt:variant>
        <vt:i4>807</vt:i4>
      </vt:variant>
      <vt:variant>
        <vt:i4>0</vt:i4>
      </vt:variant>
      <vt:variant>
        <vt:i4>5</vt:i4>
      </vt:variant>
      <vt:variant>
        <vt:lpwstr>https://doi.org/10.33494/nzjfs522022x182x</vt:lpwstr>
      </vt:variant>
      <vt:variant>
        <vt:lpwstr/>
      </vt:variant>
      <vt:variant>
        <vt:i4>3342457</vt:i4>
      </vt:variant>
      <vt:variant>
        <vt:i4>804</vt:i4>
      </vt:variant>
      <vt:variant>
        <vt:i4>0</vt:i4>
      </vt:variant>
      <vt:variant>
        <vt:i4>5</vt:i4>
      </vt:variant>
      <vt:variant>
        <vt:lpwstr>https://doi.org/10.1080/03036758.1980.10426547</vt:lpwstr>
      </vt:variant>
      <vt:variant>
        <vt:lpwstr/>
      </vt:variant>
      <vt:variant>
        <vt:i4>2228322</vt:i4>
      </vt:variant>
      <vt:variant>
        <vt:i4>801</vt:i4>
      </vt:variant>
      <vt:variant>
        <vt:i4>0</vt:i4>
      </vt:variant>
      <vt:variant>
        <vt:i4>5</vt:i4>
      </vt:variant>
      <vt:variant>
        <vt:lpwstr>https://www.sciencedirect.com/science/article/abs/pii/S0882596317301859</vt:lpwstr>
      </vt:variant>
      <vt:variant>
        <vt:lpwstr/>
      </vt:variant>
      <vt:variant>
        <vt:i4>4980746</vt:i4>
      </vt:variant>
      <vt:variant>
        <vt:i4>798</vt:i4>
      </vt:variant>
      <vt:variant>
        <vt:i4>0</vt:i4>
      </vt:variant>
      <vt:variant>
        <vt:i4>5</vt:i4>
      </vt:variant>
      <vt:variant>
        <vt:lpwstr>https://doi.org/10.1016/j.landurbplan.2019.103638</vt:lpwstr>
      </vt:variant>
      <vt:variant>
        <vt:lpwstr/>
      </vt:variant>
      <vt:variant>
        <vt:i4>4718665</vt:i4>
      </vt:variant>
      <vt:variant>
        <vt:i4>795</vt:i4>
      </vt:variant>
      <vt:variant>
        <vt:i4>0</vt:i4>
      </vt:variant>
      <vt:variant>
        <vt:i4>5</vt:i4>
      </vt:variant>
      <vt:variant>
        <vt:lpwstr>https://doi.org/10.1016/j.landusepol.2016.10.053</vt:lpwstr>
      </vt:variant>
      <vt:variant>
        <vt:lpwstr/>
      </vt:variant>
      <vt:variant>
        <vt:i4>1966111</vt:i4>
      </vt:variant>
      <vt:variant>
        <vt:i4>792</vt:i4>
      </vt:variant>
      <vt:variant>
        <vt:i4>0</vt:i4>
      </vt:variant>
      <vt:variant>
        <vt:i4>5</vt:i4>
      </vt:variant>
      <vt:variant>
        <vt:lpwstr>https://doi.org/10.20417/nzjecol.47.3516</vt:lpwstr>
      </vt:variant>
      <vt:variant>
        <vt:lpwstr/>
      </vt:variant>
      <vt:variant>
        <vt:i4>68</vt:i4>
      </vt:variant>
      <vt:variant>
        <vt:i4>789</vt:i4>
      </vt:variant>
      <vt:variant>
        <vt:i4>0</vt:i4>
      </vt:variant>
      <vt:variant>
        <vt:i4>5</vt:i4>
      </vt:variant>
      <vt:variant>
        <vt:lpwstr>https://doi.org/10.1080/01426397.2023.2230909</vt:lpwstr>
      </vt:variant>
      <vt:variant>
        <vt:lpwstr/>
      </vt:variant>
      <vt:variant>
        <vt:i4>6750249</vt:i4>
      </vt:variant>
      <vt:variant>
        <vt:i4>786</vt:i4>
      </vt:variant>
      <vt:variant>
        <vt:i4>0</vt:i4>
      </vt:variant>
      <vt:variant>
        <vt:i4>5</vt:i4>
      </vt:variant>
      <vt:variant>
        <vt:lpwstr>https://doi.org/10.3390/ijerph19148547</vt:lpwstr>
      </vt:variant>
      <vt:variant>
        <vt:lpwstr/>
      </vt:variant>
      <vt:variant>
        <vt:i4>5046300</vt:i4>
      </vt:variant>
      <vt:variant>
        <vt:i4>783</vt:i4>
      </vt:variant>
      <vt:variant>
        <vt:i4>0</vt:i4>
      </vt:variant>
      <vt:variant>
        <vt:i4>5</vt:i4>
      </vt:variant>
      <vt:variant>
        <vt:lpwstr>https://doi.org/10.33494/nzjfs522022x226x</vt:lpwstr>
      </vt:variant>
      <vt:variant>
        <vt:lpwstr/>
      </vt:variant>
      <vt:variant>
        <vt:i4>1245213</vt:i4>
      </vt:variant>
      <vt:variant>
        <vt:i4>780</vt:i4>
      </vt:variant>
      <vt:variant>
        <vt:i4>0</vt:i4>
      </vt:variant>
      <vt:variant>
        <vt:i4>5</vt:i4>
      </vt:variant>
      <vt:variant>
        <vt:lpwstr>https://www.uvm.edu/~pbierman/classes/gradsem/2005/papers/marden_2004_NZJF.pdf</vt:lpwstr>
      </vt:variant>
      <vt:variant>
        <vt:lpwstr/>
      </vt:variant>
      <vt:variant>
        <vt:i4>1966109</vt:i4>
      </vt:variant>
      <vt:variant>
        <vt:i4>777</vt:i4>
      </vt:variant>
      <vt:variant>
        <vt:i4>0</vt:i4>
      </vt:variant>
      <vt:variant>
        <vt:i4>5</vt:i4>
      </vt:variant>
      <vt:variant>
        <vt:lpwstr>https://environment.govt.nz/assets/Publications/Files/scoping-a-national-land-use-intensity-indicator.pdf</vt:lpwstr>
      </vt:variant>
      <vt:variant>
        <vt:lpwstr/>
      </vt:variant>
      <vt:variant>
        <vt:i4>5963864</vt:i4>
      </vt:variant>
      <vt:variant>
        <vt:i4>774</vt:i4>
      </vt:variant>
      <vt:variant>
        <vt:i4>0</vt:i4>
      </vt:variant>
      <vt:variant>
        <vt:i4>5</vt:i4>
      </vt:variant>
      <vt:variant>
        <vt:lpwstr>https://doi.org/10.1162/glep_a_00734</vt:lpwstr>
      </vt:variant>
      <vt:variant>
        <vt:lpwstr/>
      </vt:variant>
      <vt:variant>
        <vt:i4>6684786</vt:i4>
      </vt:variant>
      <vt:variant>
        <vt:i4>771</vt:i4>
      </vt:variant>
      <vt:variant>
        <vt:i4>0</vt:i4>
      </vt:variant>
      <vt:variant>
        <vt:i4>5</vt:i4>
      </vt:variant>
      <vt:variant>
        <vt:lpwstr>https://doi.org/10.3390/biomimetics8010009</vt:lpwstr>
      </vt:variant>
      <vt:variant>
        <vt:lpwstr/>
      </vt:variant>
      <vt:variant>
        <vt:i4>1966163</vt:i4>
      </vt:variant>
      <vt:variant>
        <vt:i4>768</vt:i4>
      </vt:variant>
      <vt:variant>
        <vt:i4>0</vt:i4>
      </vt:variant>
      <vt:variant>
        <vt:i4>5</vt:i4>
      </vt:variant>
      <vt:variant>
        <vt:lpwstr>https://doi.org/10.3390/land11060793</vt:lpwstr>
      </vt:variant>
      <vt:variant>
        <vt:lpwstr/>
      </vt:variant>
      <vt:variant>
        <vt:i4>6226001</vt:i4>
      </vt:variant>
      <vt:variant>
        <vt:i4>765</vt:i4>
      </vt:variant>
      <vt:variant>
        <vt:i4>0</vt:i4>
      </vt:variant>
      <vt:variant>
        <vt:i4>5</vt:i4>
      </vt:variant>
      <vt:variant>
        <vt:lpwstr>https://doi.org/10.1002/fee.2285</vt:lpwstr>
      </vt:variant>
      <vt:variant>
        <vt:lpwstr/>
      </vt:variant>
      <vt:variant>
        <vt:i4>589848</vt:i4>
      </vt:variant>
      <vt:variant>
        <vt:i4>762</vt:i4>
      </vt:variant>
      <vt:variant>
        <vt:i4>0</vt:i4>
      </vt:variant>
      <vt:variant>
        <vt:i4>5</vt:i4>
      </vt:variant>
      <vt:variant>
        <vt:lpwstr>https://doi.org/10.1007/s10745-015-9784-7</vt:lpwstr>
      </vt:variant>
      <vt:variant>
        <vt:lpwstr/>
      </vt:variant>
      <vt:variant>
        <vt:i4>3670143</vt:i4>
      </vt:variant>
      <vt:variant>
        <vt:i4>759</vt:i4>
      </vt:variant>
      <vt:variant>
        <vt:i4>0</vt:i4>
      </vt:variant>
      <vt:variant>
        <vt:i4>5</vt:i4>
      </vt:variant>
      <vt:variant>
        <vt:lpwstr>https://www.jstor.org/stable/26268038?seq=4</vt:lpwstr>
      </vt:variant>
      <vt:variant>
        <vt:lpwstr/>
      </vt:variant>
      <vt:variant>
        <vt:i4>2097205</vt:i4>
      </vt:variant>
      <vt:variant>
        <vt:i4>756</vt:i4>
      </vt:variant>
      <vt:variant>
        <vt:i4>0</vt:i4>
      </vt:variant>
      <vt:variant>
        <vt:i4>5</vt:i4>
      </vt:variant>
      <vt:variant>
        <vt:lpwstr>https://doi.org/10.1186/s40538-021-00278-9</vt:lpwstr>
      </vt:variant>
      <vt:variant>
        <vt:lpwstr/>
      </vt:variant>
      <vt:variant>
        <vt:i4>6357040</vt:i4>
      </vt:variant>
      <vt:variant>
        <vt:i4>753</vt:i4>
      </vt:variant>
      <vt:variant>
        <vt:i4>0</vt:i4>
      </vt:variant>
      <vt:variant>
        <vt:i4>5</vt:i4>
      </vt:variant>
      <vt:variant>
        <vt:lpwstr>https://doi.org/10.1186/s40793-023-00485-x</vt:lpwstr>
      </vt:variant>
      <vt:variant>
        <vt:lpwstr/>
      </vt:variant>
      <vt:variant>
        <vt:i4>4325456</vt:i4>
      </vt:variant>
      <vt:variant>
        <vt:i4>750</vt:i4>
      </vt:variant>
      <vt:variant>
        <vt:i4>0</vt:i4>
      </vt:variant>
      <vt:variant>
        <vt:i4>5</vt:i4>
      </vt:variant>
      <vt:variant>
        <vt:lpwstr>https://litterintelligence.org/data/</vt:lpwstr>
      </vt:variant>
      <vt:variant>
        <vt:lpwstr/>
      </vt:variant>
      <vt:variant>
        <vt:i4>1638412</vt:i4>
      </vt:variant>
      <vt:variant>
        <vt:i4>747</vt:i4>
      </vt:variant>
      <vt:variant>
        <vt:i4>0</vt:i4>
      </vt:variant>
      <vt:variant>
        <vt:i4>5</vt:i4>
      </vt:variant>
      <vt:variant>
        <vt:lpwstr>https://doi.org/10.3390/f10060509</vt:lpwstr>
      </vt:variant>
      <vt:variant>
        <vt:lpwstr/>
      </vt:variant>
      <vt:variant>
        <vt:i4>3735607</vt:i4>
      </vt:variant>
      <vt:variant>
        <vt:i4>744</vt:i4>
      </vt:variant>
      <vt:variant>
        <vt:i4>0</vt:i4>
      </vt:variant>
      <vt:variant>
        <vt:i4>5</vt:i4>
      </vt:variant>
      <vt:variant>
        <vt:lpwstr>https://doi.org/10.1016/j.epsl.2023.118036</vt:lpwstr>
      </vt:variant>
      <vt:variant>
        <vt:lpwstr/>
      </vt:variant>
      <vt:variant>
        <vt:i4>3538998</vt:i4>
      </vt:variant>
      <vt:variant>
        <vt:i4>741</vt:i4>
      </vt:variant>
      <vt:variant>
        <vt:i4>0</vt:i4>
      </vt:variant>
      <vt:variant>
        <vt:i4>5</vt:i4>
      </vt:variant>
      <vt:variant>
        <vt:lpwstr>https://www.ruralfireresearch.co.nz/__data/assets/pdf_file/0004/78664/RFR_tech_note_45.pdf</vt:lpwstr>
      </vt:variant>
      <vt:variant>
        <vt:lpwstr/>
      </vt:variant>
      <vt:variant>
        <vt:i4>4915224</vt:i4>
      </vt:variant>
      <vt:variant>
        <vt:i4>738</vt:i4>
      </vt:variant>
      <vt:variant>
        <vt:i4>0</vt:i4>
      </vt:variant>
      <vt:variant>
        <vt:i4>5</vt:i4>
      </vt:variant>
      <vt:variant>
        <vt:lpwstr>https://doi.org/10.33494/nzjfs512021x163x</vt:lpwstr>
      </vt:variant>
      <vt:variant>
        <vt:lpwstr/>
      </vt:variant>
      <vt:variant>
        <vt:i4>5242986</vt:i4>
      </vt:variant>
      <vt:variant>
        <vt:i4>735</vt:i4>
      </vt:variant>
      <vt:variant>
        <vt:i4>0</vt:i4>
      </vt:variant>
      <vt:variant>
        <vt:i4>5</vt:i4>
      </vt:variant>
      <vt:variant>
        <vt:lpwstr>https://motu-www.motu.org.nz/wpapers/22_11.pdf</vt:lpwstr>
      </vt:variant>
      <vt:variant>
        <vt:lpwstr/>
      </vt:variant>
      <vt:variant>
        <vt:i4>8126586</vt:i4>
      </vt:variant>
      <vt:variant>
        <vt:i4>732</vt:i4>
      </vt:variant>
      <vt:variant>
        <vt:i4>0</vt:i4>
      </vt:variant>
      <vt:variant>
        <vt:i4>5</vt:i4>
      </vt:variant>
      <vt:variant>
        <vt:lpwstr>https://niwa.co.nz/sites/niwa.co.nz/files/niwa_report_akl2006-055.pdf</vt:lpwstr>
      </vt:variant>
      <vt:variant>
        <vt:lpwstr/>
      </vt:variant>
      <vt:variant>
        <vt:i4>1835010</vt:i4>
      </vt:variant>
      <vt:variant>
        <vt:i4>729</vt:i4>
      </vt:variant>
      <vt:variant>
        <vt:i4>0</vt:i4>
      </vt:variant>
      <vt:variant>
        <vt:i4>5</vt:i4>
      </vt:variant>
      <vt:variant>
        <vt:lpwstr>https://doi.org/10.3389/fenvs.2022.905767</vt:lpwstr>
      </vt:variant>
      <vt:variant>
        <vt:lpwstr/>
      </vt:variant>
      <vt:variant>
        <vt:i4>2949165</vt:i4>
      </vt:variant>
      <vt:variant>
        <vt:i4>726</vt:i4>
      </vt:variant>
      <vt:variant>
        <vt:i4>0</vt:i4>
      </vt:variant>
      <vt:variant>
        <vt:i4>5</vt:i4>
      </vt:variant>
      <vt:variant>
        <vt:lpwstr>https://doi.org/10.20417/nzjecol.46.10</vt:lpwstr>
      </vt:variant>
      <vt:variant>
        <vt:lpwstr/>
      </vt:variant>
      <vt:variant>
        <vt:i4>3211368</vt:i4>
      </vt:variant>
      <vt:variant>
        <vt:i4>723</vt:i4>
      </vt:variant>
      <vt:variant>
        <vt:i4>0</vt:i4>
      </vt:variant>
      <vt:variant>
        <vt:i4>5</vt:i4>
      </vt:variant>
      <vt:variant>
        <vt:lpwstr>https://roskilldevelopment.co.nz/news/the-tale-of-tohu-te-tohu-o-te-auaunga-the-symbol-of-our-awa/</vt:lpwstr>
      </vt:variant>
      <vt:variant>
        <vt:lpwstr/>
      </vt:variant>
      <vt:variant>
        <vt:i4>4718662</vt:i4>
      </vt:variant>
      <vt:variant>
        <vt:i4>720</vt:i4>
      </vt:variant>
      <vt:variant>
        <vt:i4>0</vt:i4>
      </vt:variant>
      <vt:variant>
        <vt:i4>5</vt:i4>
      </vt:variant>
      <vt:variant>
        <vt:lpwstr>https://doi.org/10.1111/brv.12941</vt:lpwstr>
      </vt:variant>
      <vt:variant>
        <vt:lpwstr/>
      </vt:variant>
      <vt:variant>
        <vt:i4>2031699</vt:i4>
      </vt:variant>
      <vt:variant>
        <vt:i4>717</vt:i4>
      </vt:variant>
      <vt:variant>
        <vt:i4>0</vt:i4>
      </vt:variant>
      <vt:variant>
        <vt:i4>5</vt:i4>
      </vt:variant>
      <vt:variant>
        <vt:lpwstr>https://doi.org/10.3390/land11010092</vt:lpwstr>
      </vt:variant>
      <vt:variant>
        <vt:lpwstr/>
      </vt:variant>
      <vt:variant>
        <vt:i4>3473468</vt:i4>
      </vt:variant>
      <vt:variant>
        <vt:i4>714</vt:i4>
      </vt:variant>
      <vt:variant>
        <vt:i4>0</vt:i4>
      </vt:variant>
      <vt:variant>
        <vt:i4>5</vt:i4>
      </vt:variant>
      <vt:variant>
        <vt:lpwstr>https://www.iucn.org/sites/default/files/2022-04/ias_and_climate_change_issues_brief_2021.pdf</vt:lpwstr>
      </vt:variant>
      <vt:variant>
        <vt:lpwstr/>
      </vt:variant>
      <vt:variant>
        <vt:i4>589915</vt:i4>
      </vt:variant>
      <vt:variant>
        <vt:i4>711</vt:i4>
      </vt:variant>
      <vt:variant>
        <vt:i4>0</vt:i4>
      </vt:variant>
      <vt:variant>
        <vt:i4>5</vt:i4>
      </vt:variant>
      <vt:variant>
        <vt:lpwstr>https://doi.org/10.1017/9781009325844.013</vt:lpwstr>
      </vt:variant>
      <vt:variant>
        <vt:lpwstr/>
      </vt:variant>
      <vt:variant>
        <vt:i4>2883675</vt:i4>
      </vt:variant>
      <vt:variant>
        <vt:i4>708</vt:i4>
      </vt:variant>
      <vt:variant>
        <vt:i4>0</vt:i4>
      </vt:variant>
      <vt:variant>
        <vt:i4>5</vt:i4>
      </vt:variant>
      <vt:variant>
        <vt:lpwstr>https://www.ipcc.ch/report/ar6/wg1/downloads/factsheets/IPCC_AR6_WGI_Regional_Fact_Sheet_Urban_areas.pdf</vt:lpwstr>
      </vt:variant>
      <vt:variant>
        <vt:lpwstr/>
      </vt:variant>
      <vt:variant>
        <vt:i4>7929906</vt:i4>
      </vt:variant>
      <vt:variant>
        <vt:i4>705</vt:i4>
      </vt:variant>
      <vt:variant>
        <vt:i4>0</vt:i4>
      </vt:variant>
      <vt:variant>
        <vt:i4>5</vt:i4>
      </vt:variant>
      <vt:variant>
        <vt:lpwstr>https://doi.org/10.5281/zenodo.6522522</vt:lpwstr>
      </vt:variant>
      <vt:variant>
        <vt:lpwstr/>
      </vt:variant>
      <vt:variant>
        <vt:i4>7012402</vt:i4>
      </vt:variant>
      <vt:variant>
        <vt:i4>702</vt:i4>
      </vt:variant>
      <vt:variant>
        <vt:i4>0</vt:i4>
      </vt:variant>
      <vt:variant>
        <vt:i4>5</vt:i4>
      </vt:variant>
      <vt:variant>
        <vt:lpwstr>https://zenodo.org/records/6417333</vt:lpwstr>
      </vt:variant>
      <vt:variant>
        <vt:lpwstr/>
      </vt:variant>
      <vt:variant>
        <vt:i4>2293859</vt:i4>
      </vt:variant>
      <vt:variant>
        <vt:i4>699</vt:i4>
      </vt:variant>
      <vt:variant>
        <vt:i4>0</vt:i4>
      </vt:variant>
      <vt:variant>
        <vt:i4>5</vt:i4>
      </vt:variant>
      <vt:variant>
        <vt:lpwstr>https://www.icnz.org.nz/industry/cost-of-natural-disasters/</vt:lpwstr>
      </vt:variant>
      <vt:variant>
        <vt:lpwstr/>
      </vt:variant>
      <vt:variant>
        <vt:i4>2555954</vt:i4>
      </vt:variant>
      <vt:variant>
        <vt:i4>696</vt:i4>
      </vt:variant>
      <vt:variant>
        <vt:i4>0</vt:i4>
      </vt:variant>
      <vt:variant>
        <vt:i4>5</vt:i4>
      </vt:variant>
      <vt:variant>
        <vt:lpwstr>https://doi.org/10.1007/s10530-020-02224-6</vt:lpwstr>
      </vt:variant>
      <vt:variant>
        <vt:lpwstr/>
      </vt:variant>
      <vt:variant>
        <vt:i4>917580</vt:i4>
      </vt:variant>
      <vt:variant>
        <vt:i4>693</vt:i4>
      </vt:variant>
      <vt:variant>
        <vt:i4>0</vt:i4>
      </vt:variant>
      <vt:variant>
        <vt:i4>5</vt:i4>
      </vt:variant>
      <vt:variant>
        <vt:lpwstr>https://doi.org/10.1080/00288330.2015.1116449</vt:lpwstr>
      </vt:variant>
      <vt:variant>
        <vt:lpwstr/>
      </vt:variant>
      <vt:variant>
        <vt:i4>3342387</vt:i4>
      </vt:variant>
      <vt:variant>
        <vt:i4>690</vt:i4>
      </vt:variant>
      <vt:variant>
        <vt:i4>0</vt:i4>
      </vt:variant>
      <vt:variant>
        <vt:i4>5</vt:i4>
      </vt:variant>
      <vt:variant>
        <vt:lpwstr>https://ourlandandwater.nz/outputs/biological-test-of-soil-health-using-molecular-techniques-final-report/</vt:lpwstr>
      </vt:variant>
      <vt:variant>
        <vt:lpwstr/>
      </vt:variant>
      <vt:variant>
        <vt:i4>66</vt:i4>
      </vt:variant>
      <vt:variant>
        <vt:i4>687</vt:i4>
      </vt:variant>
      <vt:variant>
        <vt:i4>0</vt:i4>
      </vt:variant>
      <vt:variant>
        <vt:i4>5</vt:i4>
      </vt:variant>
      <vt:variant>
        <vt:lpwstr>https://www.hpa.org.nz/sites/default/files/Mental_Health_Aotearoa_Insight_2020.pdf</vt:lpwstr>
      </vt:variant>
      <vt:variant>
        <vt:lpwstr/>
      </vt:variant>
      <vt:variant>
        <vt:i4>1376348</vt:i4>
      </vt:variant>
      <vt:variant>
        <vt:i4>684</vt:i4>
      </vt:variant>
      <vt:variant>
        <vt:i4>0</vt:i4>
      </vt:variant>
      <vt:variant>
        <vt:i4>5</vt:i4>
      </vt:variant>
      <vt:variant>
        <vt:lpwstr>https://doi.org/10.1177/1757975919831603</vt:lpwstr>
      </vt:variant>
      <vt:variant>
        <vt:lpwstr/>
      </vt:variant>
      <vt:variant>
        <vt:i4>3932267</vt:i4>
      </vt:variant>
      <vt:variant>
        <vt:i4>681</vt:i4>
      </vt:variant>
      <vt:variant>
        <vt:i4>0</vt:i4>
      </vt:variant>
      <vt:variant>
        <vt:i4>5</vt:i4>
      </vt:variant>
      <vt:variant>
        <vt:lpwstr>https://doi.org/10.1016/j.socscimed.2023.115893</vt:lpwstr>
      </vt:variant>
      <vt:variant>
        <vt:lpwstr/>
      </vt:variant>
      <vt:variant>
        <vt:i4>4325444</vt:i4>
      </vt:variant>
      <vt:variant>
        <vt:i4>678</vt:i4>
      </vt:variant>
      <vt:variant>
        <vt:i4>0</vt:i4>
      </vt:variant>
      <vt:variant>
        <vt:i4>5</vt:i4>
      </vt:variant>
      <vt:variant>
        <vt:lpwstr>https://doi.org/10.1016/j.ecoser.2020.101133</vt:lpwstr>
      </vt:variant>
      <vt:variant>
        <vt:lpwstr/>
      </vt:variant>
      <vt:variant>
        <vt:i4>6160415</vt:i4>
      </vt:variant>
      <vt:variant>
        <vt:i4>675</vt:i4>
      </vt:variant>
      <vt:variant>
        <vt:i4>0</vt:i4>
      </vt:variant>
      <vt:variant>
        <vt:i4>5</vt:i4>
      </vt:variant>
      <vt:variant>
        <vt:lpwstr>https://doi.org/10.1111/j.1745-7939.2006.00054.x</vt:lpwstr>
      </vt:variant>
      <vt:variant>
        <vt:lpwstr/>
      </vt:variant>
      <vt:variant>
        <vt:i4>720974</vt:i4>
      </vt:variant>
      <vt:variant>
        <vt:i4>672</vt:i4>
      </vt:variant>
      <vt:variant>
        <vt:i4>0</vt:i4>
      </vt:variant>
      <vt:variant>
        <vt:i4>5</vt:i4>
      </vt:variant>
      <vt:variant>
        <vt:lpwstr>https://doi.org/10.1080/00288330.2018.1532913</vt:lpwstr>
      </vt:variant>
      <vt:variant>
        <vt:lpwstr/>
      </vt:variant>
      <vt:variant>
        <vt:i4>4849737</vt:i4>
      </vt:variant>
      <vt:variant>
        <vt:i4>669</vt:i4>
      </vt:variant>
      <vt:variant>
        <vt:i4>0</vt:i4>
      </vt:variant>
      <vt:variant>
        <vt:i4>5</vt:i4>
      </vt:variant>
      <vt:variant>
        <vt:lpwstr>https://doi.org/10.1002/esp.5014</vt:lpwstr>
      </vt:variant>
      <vt:variant>
        <vt:lpwstr/>
      </vt:variant>
      <vt:variant>
        <vt:i4>5505038</vt:i4>
      </vt:variant>
      <vt:variant>
        <vt:i4>666</vt:i4>
      </vt:variant>
      <vt:variant>
        <vt:i4>0</vt:i4>
      </vt:variant>
      <vt:variant>
        <vt:i4>5</vt:i4>
      </vt:variant>
      <vt:variant>
        <vt:lpwstr>https://www.doc.govt.nz/globalassets/documents/conservation/land-and-freshwater/freshwater/prr/braided-river-field-guide.pdf</vt:lpwstr>
      </vt:variant>
      <vt:variant>
        <vt:lpwstr/>
      </vt:variant>
      <vt:variant>
        <vt:i4>2555954</vt:i4>
      </vt:variant>
      <vt:variant>
        <vt:i4>663</vt:i4>
      </vt:variant>
      <vt:variant>
        <vt:i4>0</vt:i4>
      </vt:variant>
      <vt:variant>
        <vt:i4>5</vt:i4>
      </vt:variant>
      <vt:variant>
        <vt:lpwstr>https://doi.org/10.1186/s40168-020-00858-1</vt:lpwstr>
      </vt:variant>
      <vt:variant>
        <vt:lpwstr/>
      </vt:variant>
      <vt:variant>
        <vt:i4>2293876</vt:i4>
      </vt:variant>
      <vt:variant>
        <vt:i4>660</vt:i4>
      </vt:variant>
      <vt:variant>
        <vt:i4>0</vt:i4>
      </vt:variant>
      <vt:variant>
        <vt:i4>5</vt:i4>
      </vt:variant>
      <vt:variant>
        <vt:lpwstr>https://www.landcareresearch.co.nz/assets/Discover-Our-Research/Environment/Sustainable-society-policy/VMO/Indigenous_Maori_knowledge_perspectives_ecosystems.pdf</vt:lpwstr>
      </vt:variant>
      <vt:variant>
        <vt:lpwstr/>
      </vt:variant>
      <vt:variant>
        <vt:i4>6881407</vt:i4>
      </vt:variant>
      <vt:variant>
        <vt:i4>657</vt:i4>
      </vt:variant>
      <vt:variant>
        <vt:i4>0</vt:i4>
      </vt:variant>
      <vt:variant>
        <vt:i4>5</vt:i4>
      </vt:variant>
      <vt:variant>
        <vt:lpwstr>https://www.researchgate.net/publication/367381014</vt:lpwstr>
      </vt:variant>
      <vt:variant>
        <vt:lpwstr/>
      </vt:variant>
      <vt:variant>
        <vt:i4>1179678</vt:i4>
      </vt:variant>
      <vt:variant>
        <vt:i4>654</vt:i4>
      </vt:variant>
      <vt:variant>
        <vt:i4>0</vt:i4>
      </vt:variant>
      <vt:variant>
        <vt:i4>5</vt:i4>
      </vt:variant>
      <vt:variant>
        <vt:lpwstr>https://doi.org/10.3389/fsufs.2020.577723</vt:lpwstr>
      </vt:variant>
      <vt:variant>
        <vt:lpwstr/>
      </vt:variant>
      <vt:variant>
        <vt:i4>4259934</vt:i4>
      </vt:variant>
      <vt:variant>
        <vt:i4>651</vt:i4>
      </vt:variant>
      <vt:variant>
        <vt:i4>0</vt:i4>
      </vt:variant>
      <vt:variant>
        <vt:i4>5</vt:i4>
      </vt:variant>
      <vt:variant>
        <vt:lpwstr>https://doi.org/10.1016/j.ecoser.2017.07.005</vt:lpwstr>
      </vt:variant>
      <vt:variant>
        <vt:lpwstr/>
      </vt:variant>
      <vt:variant>
        <vt:i4>3407973</vt:i4>
      </vt:variant>
      <vt:variant>
        <vt:i4>648</vt:i4>
      </vt:variant>
      <vt:variant>
        <vt:i4>0</vt:i4>
      </vt:variant>
      <vt:variant>
        <vt:i4>5</vt:i4>
      </vt:variant>
      <vt:variant>
        <vt:lpwstr>https://www.ecan.govt.nz/document/download?uri=4045059</vt:lpwstr>
      </vt:variant>
      <vt:variant>
        <vt:lpwstr/>
      </vt:variant>
      <vt:variant>
        <vt:i4>7798825</vt:i4>
      </vt:variant>
      <vt:variant>
        <vt:i4>645</vt:i4>
      </vt:variant>
      <vt:variant>
        <vt:i4>0</vt:i4>
      </vt:variant>
      <vt:variant>
        <vt:i4>5</vt:i4>
      </vt:variant>
      <vt:variant>
        <vt:lpwstr>https://doi.org/10.1093/JISESA/IEAA018</vt:lpwstr>
      </vt:variant>
      <vt:variant>
        <vt:lpwstr/>
      </vt:variant>
      <vt:variant>
        <vt:i4>5701702</vt:i4>
      </vt:variant>
      <vt:variant>
        <vt:i4>642</vt:i4>
      </vt:variant>
      <vt:variant>
        <vt:i4>0</vt:i4>
      </vt:variant>
      <vt:variant>
        <vt:i4>5</vt:i4>
      </vt:variant>
      <vt:variant>
        <vt:lpwstr>https://www.mpi.govt.nz/dmsdocument/51016-Wilding-conifers-in-New-Zealand-Beyond-the-status-report-December-2011</vt:lpwstr>
      </vt:variant>
      <vt:variant>
        <vt:lpwstr/>
      </vt:variant>
      <vt:variant>
        <vt:i4>6946869</vt:i4>
      </vt:variant>
      <vt:variant>
        <vt:i4>639</vt:i4>
      </vt:variant>
      <vt:variant>
        <vt:i4>0</vt:i4>
      </vt:variant>
      <vt:variant>
        <vt:i4>5</vt:i4>
      </vt:variant>
      <vt:variant>
        <vt:lpwstr>https://doi.org/10.1093/ve/veac032</vt:lpwstr>
      </vt:variant>
      <vt:variant>
        <vt:lpwstr/>
      </vt:variant>
      <vt:variant>
        <vt:i4>1245202</vt:i4>
      </vt:variant>
      <vt:variant>
        <vt:i4>636</vt:i4>
      </vt:variant>
      <vt:variant>
        <vt:i4>0</vt:i4>
      </vt:variant>
      <vt:variant>
        <vt:i4>5</vt:i4>
      </vt:variant>
      <vt:variant>
        <vt:lpwstr>https://www.mpi.govt.nz/science/fisheries-research-and-science/about-our-fisheries-research/aquatic-environment-and-biodiversity-annual-review-aebar/</vt:lpwstr>
      </vt:variant>
      <vt:variant>
        <vt:lpwstr/>
      </vt:variant>
      <vt:variant>
        <vt:i4>3080250</vt:i4>
      </vt:variant>
      <vt:variant>
        <vt:i4>633</vt:i4>
      </vt:variant>
      <vt:variant>
        <vt:i4>0</vt:i4>
      </vt:variant>
      <vt:variant>
        <vt:i4>5</vt:i4>
      </vt:variant>
      <vt:variant>
        <vt:lpwstr>https://doi.org/10.1007/s11069-020-04480-0</vt:lpwstr>
      </vt:variant>
      <vt:variant>
        <vt:lpwstr/>
      </vt:variant>
      <vt:variant>
        <vt:i4>2162810</vt:i4>
      </vt:variant>
      <vt:variant>
        <vt:i4>630</vt:i4>
      </vt:variant>
      <vt:variant>
        <vt:i4>0</vt:i4>
      </vt:variant>
      <vt:variant>
        <vt:i4>5</vt:i4>
      </vt:variant>
      <vt:variant>
        <vt:lpwstr>https://www.fertiliser.org.nz/Site/about/soil-health-fertility/nz-soil-olsen-p-levels.aspx</vt:lpwstr>
      </vt:variant>
      <vt:variant>
        <vt:lpwstr/>
      </vt:variant>
      <vt:variant>
        <vt:i4>4849747</vt:i4>
      </vt:variant>
      <vt:variant>
        <vt:i4>627</vt:i4>
      </vt:variant>
      <vt:variant>
        <vt:i4>0</vt:i4>
      </vt:variant>
      <vt:variant>
        <vt:i4>5</vt:i4>
      </vt:variant>
      <vt:variant>
        <vt:lpwstr>https://doi.org/10.1016/j.biocon.2006.06.018</vt:lpwstr>
      </vt:variant>
      <vt:variant>
        <vt:lpwstr/>
      </vt:variant>
      <vt:variant>
        <vt:i4>2687021</vt:i4>
      </vt:variant>
      <vt:variant>
        <vt:i4>624</vt:i4>
      </vt:variant>
      <vt:variant>
        <vt:i4>0</vt:i4>
      </vt:variant>
      <vt:variant>
        <vt:i4>5</vt:i4>
      </vt:variant>
      <vt:variant>
        <vt:lpwstr>https://doi.org/10.20417/nzjecol.46.14</vt:lpwstr>
      </vt:variant>
      <vt:variant>
        <vt:lpwstr/>
      </vt:variant>
      <vt:variant>
        <vt:i4>6619181</vt:i4>
      </vt:variant>
      <vt:variant>
        <vt:i4>621</vt:i4>
      </vt:variant>
      <vt:variant>
        <vt:i4>0</vt:i4>
      </vt:variant>
      <vt:variant>
        <vt:i4>5</vt:i4>
      </vt:variant>
      <vt:variant>
        <vt:lpwstr>https://doi.org/10.22381/kc11120233</vt:lpwstr>
      </vt:variant>
      <vt:variant>
        <vt:lpwstr/>
      </vt:variant>
      <vt:variant>
        <vt:i4>7471146</vt:i4>
      </vt:variant>
      <vt:variant>
        <vt:i4>618</vt:i4>
      </vt:variant>
      <vt:variant>
        <vt:i4>0</vt:i4>
      </vt:variant>
      <vt:variant>
        <vt:i4>5</vt:i4>
      </vt:variant>
      <vt:variant>
        <vt:lpwstr>https://www.eea.europa.eu/publications/floodplains-a-natural-system-to-preserve-and-restore</vt:lpwstr>
      </vt:variant>
      <vt:variant>
        <vt:lpwstr/>
      </vt:variant>
      <vt:variant>
        <vt:i4>4587605</vt:i4>
      </vt:variant>
      <vt:variant>
        <vt:i4>615</vt:i4>
      </vt:variant>
      <vt:variant>
        <vt:i4>0</vt:i4>
      </vt:variant>
      <vt:variant>
        <vt:i4>5</vt:i4>
      </vt:variant>
      <vt:variant>
        <vt:lpwstr>https://doi.org/10.1016/j.landusepol.2020.104759</vt:lpwstr>
      </vt:variant>
      <vt:variant>
        <vt:lpwstr/>
      </vt:variant>
      <vt:variant>
        <vt:i4>3211319</vt:i4>
      </vt:variant>
      <vt:variant>
        <vt:i4>612</vt:i4>
      </vt:variant>
      <vt:variant>
        <vt:i4>0</vt:i4>
      </vt:variant>
      <vt:variant>
        <vt:i4>5</vt:i4>
      </vt:variant>
      <vt:variant>
        <vt:lpwstr>https://environment.govt.nz/assets/publications/Environmental-Reporting/Update-to-highly-erodible-land-and-estimated-long-term-soil-erosion-data-sets-for-environmental-reporting-2.pdf</vt:lpwstr>
      </vt:variant>
      <vt:variant>
        <vt:lpwstr/>
      </vt:variant>
      <vt:variant>
        <vt:i4>2818095</vt:i4>
      </vt:variant>
      <vt:variant>
        <vt:i4>609</vt:i4>
      </vt:variant>
      <vt:variant>
        <vt:i4>0</vt:i4>
      </vt:variant>
      <vt:variant>
        <vt:i4>5</vt:i4>
      </vt:variant>
      <vt:variant>
        <vt:lpwstr>https://doi.org/10.20423/nzjecol.45.32</vt:lpwstr>
      </vt:variant>
      <vt:variant>
        <vt:lpwstr/>
      </vt:variant>
      <vt:variant>
        <vt:i4>4849742</vt:i4>
      </vt:variant>
      <vt:variant>
        <vt:i4>606</vt:i4>
      </vt:variant>
      <vt:variant>
        <vt:i4>0</vt:i4>
      </vt:variant>
      <vt:variant>
        <vt:i4>5</vt:i4>
      </vt:variant>
      <vt:variant>
        <vt:lpwstr>https://doi.org/10.1002/esp.2014</vt:lpwstr>
      </vt:variant>
      <vt:variant>
        <vt:lpwstr/>
      </vt:variant>
      <vt:variant>
        <vt:i4>4128804</vt:i4>
      </vt:variant>
      <vt:variant>
        <vt:i4>603</vt:i4>
      </vt:variant>
      <vt:variant>
        <vt:i4>0</vt:i4>
      </vt:variant>
      <vt:variant>
        <vt:i4>5</vt:i4>
      </vt:variant>
      <vt:variant>
        <vt:lpwstr>https://doi.org/10.1016/J.GEOMORPH.2005.08.005</vt:lpwstr>
      </vt:variant>
      <vt:variant>
        <vt:lpwstr/>
      </vt:variant>
      <vt:variant>
        <vt:i4>8060993</vt:i4>
      </vt:variant>
      <vt:variant>
        <vt:i4>600</vt:i4>
      </vt:variant>
      <vt:variant>
        <vt:i4>0</vt:i4>
      </vt:variant>
      <vt:variant>
        <vt:i4>5</vt:i4>
      </vt:variant>
      <vt:variant>
        <vt:lpwstr>https://www.coastalrestorationtrust.org.nz/site/assets/files/1185/1.1_-_why_do_we_need_to_restore.pdf</vt:lpwstr>
      </vt:variant>
      <vt:variant>
        <vt:lpwstr/>
      </vt:variant>
      <vt:variant>
        <vt:i4>1245191</vt:i4>
      </vt:variant>
      <vt:variant>
        <vt:i4>597</vt:i4>
      </vt:variant>
      <vt:variant>
        <vt:i4>0</vt:i4>
      </vt:variant>
      <vt:variant>
        <vt:i4>5</vt:i4>
      </vt:variant>
      <vt:variant>
        <vt:lpwstr>https://www.landcareresearch.co.nz/assets/Discover-Our-Research/Land/Soil-health-resilence/factsheet-erosion-sediment.pdf</vt:lpwstr>
      </vt:variant>
      <vt:variant>
        <vt:lpwstr/>
      </vt:variant>
      <vt:variant>
        <vt:i4>393293</vt:i4>
      </vt:variant>
      <vt:variant>
        <vt:i4>594</vt:i4>
      </vt:variant>
      <vt:variant>
        <vt:i4>0</vt:i4>
      </vt:variant>
      <vt:variant>
        <vt:i4>5</vt:i4>
      </vt:variant>
      <vt:variant>
        <vt:lpwstr>https://doi.org/10.1080/00288233.2021.1912118</vt:lpwstr>
      </vt:variant>
      <vt:variant>
        <vt:lpwstr/>
      </vt:variant>
      <vt:variant>
        <vt:i4>3014685</vt:i4>
      </vt:variant>
      <vt:variant>
        <vt:i4>591</vt:i4>
      </vt:variant>
      <vt:variant>
        <vt:i4>0</vt:i4>
      </vt:variant>
      <vt:variant>
        <vt:i4>5</vt:i4>
      </vt:variant>
      <vt:variant>
        <vt:lpwstr>https://consultation.dpmc.govt.nz/national-security-group/critical-infrastucture-phase-1-public-consultation/user_uploads/discussion-document--strengthening-the-resilience-of-nzs-ci-system.pdf</vt:lpwstr>
      </vt:variant>
      <vt:variant>
        <vt:lpwstr/>
      </vt:variant>
      <vt:variant>
        <vt:i4>6160477</vt:i4>
      </vt:variant>
      <vt:variant>
        <vt:i4>588</vt:i4>
      </vt:variant>
      <vt:variant>
        <vt:i4>0</vt:i4>
      </vt:variant>
      <vt:variant>
        <vt:i4>5</vt:i4>
      </vt:variant>
      <vt:variant>
        <vt:lpwstr>https://www.doc.govt.nz/nature/habitats/wetlands/why-wetlands-are-important/</vt:lpwstr>
      </vt:variant>
      <vt:variant>
        <vt:lpwstr/>
      </vt:variant>
      <vt:variant>
        <vt:i4>720967</vt:i4>
      </vt:variant>
      <vt:variant>
        <vt:i4>585</vt:i4>
      </vt:variant>
      <vt:variant>
        <vt:i4>0</vt:i4>
      </vt:variant>
      <vt:variant>
        <vt:i4>5</vt:i4>
      </vt:variant>
      <vt:variant>
        <vt:lpwstr>https://www.doc.govt.nz/nature/native-animals/birds/wetland-and-river-birds/</vt:lpwstr>
      </vt:variant>
      <vt:variant>
        <vt:lpwstr/>
      </vt:variant>
      <vt:variant>
        <vt:i4>7733283</vt:i4>
      </vt:variant>
      <vt:variant>
        <vt:i4>582</vt:i4>
      </vt:variant>
      <vt:variant>
        <vt:i4>0</vt:i4>
      </vt:variant>
      <vt:variant>
        <vt:i4>5</vt:i4>
      </vt:variant>
      <vt:variant>
        <vt:lpwstr>https://www.doc.govt.nz/globalassets/documents/conservation/biodiversity/anzbs-2020-biodiversity-report.pdf</vt:lpwstr>
      </vt:variant>
      <vt:variant>
        <vt:lpwstr/>
      </vt:variant>
      <vt:variant>
        <vt:i4>393305</vt:i4>
      </vt:variant>
      <vt:variant>
        <vt:i4>579</vt:i4>
      </vt:variant>
      <vt:variant>
        <vt:i4>0</vt:i4>
      </vt:variant>
      <vt:variant>
        <vt:i4>5</vt:i4>
      </vt:variant>
      <vt:variant>
        <vt:lpwstr>https://www.doc.govt.nz/globalassets/documents/about-doc/role/visitor-research/attitudes-to-conservation.pdf</vt:lpwstr>
      </vt:variant>
      <vt:variant>
        <vt:lpwstr/>
      </vt:variant>
      <vt:variant>
        <vt:i4>4194385</vt:i4>
      </vt:variant>
      <vt:variant>
        <vt:i4>576</vt:i4>
      </vt:variant>
      <vt:variant>
        <vt:i4>0</vt:i4>
      </vt:variant>
      <vt:variant>
        <vt:i4>5</vt:i4>
      </vt:variant>
      <vt:variant>
        <vt:lpwstr>https://doi.org/10.1111/nzg.12347</vt:lpwstr>
      </vt:variant>
      <vt:variant>
        <vt:lpwstr/>
      </vt:variant>
      <vt:variant>
        <vt:i4>6029424</vt:i4>
      </vt:variant>
      <vt:variant>
        <vt:i4>573</vt:i4>
      </vt:variant>
      <vt:variant>
        <vt:i4>0</vt:i4>
      </vt:variant>
      <vt:variant>
        <vt:i4>5</vt:i4>
      </vt:variant>
      <vt:variant>
        <vt:lpwstr>https://www.wetlandtrust.org.nz/wp-content/uploads/2021/02/ROOT-CAUSES-OF-WETLAND-LOSS-IN-NZ_Jan-2021.pdf</vt:lpwstr>
      </vt:variant>
      <vt:variant>
        <vt:lpwstr/>
      </vt:variant>
      <vt:variant>
        <vt:i4>196614</vt:i4>
      </vt:variant>
      <vt:variant>
        <vt:i4>570</vt:i4>
      </vt:variant>
      <vt:variant>
        <vt:i4>0</vt:i4>
      </vt:variant>
      <vt:variant>
        <vt:i4>5</vt:i4>
      </vt:variant>
      <vt:variant>
        <vt:lpwstr>https://www.hortnz.co.nz/assets/Environment/National-Env-Policy/JR-Reference-Documents-/Deloitte-Pukekohe-Food-Story-Final-Report.pdf</vt:lpwstr>
      </vt:variant>
      <vt:variant>
        <vt:lpwstr/>
      </vt:variant>
      <vt:variant>
        <vt:i4>2883692</vt:i4>
      </vt:variant>
      <vt:variant>
        <vt:i4>567</vt:i4>
      </vt:variant>
      <vt:variant>
        <vt:i4>0</vt:i4>
      </vt:variant>
      <vt:variant>
        <vt:i4>5</vt:i4>
      </vt:variant>
      <vt:variant>
        <vt:lpwstr>https://www.linz.govt.nz/sites/default/files/nga-tohu-pumahara.pdf</vt:lpwstr>
      </vt:variant>
      <vt:variant>
        <vt:lpwstr/>
      </vt:variant>
      <vt:variant>
        <vt:i4>1835088</vt:i4>
      </vt:variant>
      <vt:variant>
        <vt:i4>564</vt:i4>
      </vt:variant>
      <vt:variant>
        <vt:i4>0</vt:i4>
      </vt:variant>
      <vt:variant>
        <vt:i4>5</vt:i4>
      </vt:variant>
      <vt:variant>
        <vt:lpwstr>https://doi.org/10.3390/land12122091</vt:lpwstr>
      </vt:variant>
      <vt:variant>
        <vt:lpwstr/>
      </vt:variant>
      <vt:variant>
        <vt:i4>1900618</vt:i4>
      </vt:variant>
      <vt:variant>
        <vt:i4>561</vt:i4>
      </vt:variant>
      <vt:variant>
        <vt:i4>0</vt:i4>
      </vt:variant>
      <vt:variant>
        <vt:i4>5</vt:i4>
      </vt:variant>
      <vt:variant>
        <vt:lpwstr>https://www.ncbi.nlm.nih.gov/pmc/articles/PMC9212889/</vt:lpwstr>
      </vt:variant>
      <vt:variant>
        <vt:lpwstr/>
      </vt:variant>
      <vt:variant>
        <vt:i4>3932215</vt:i4>
      </vt:variant>
      <vt:variant>
        <vt:i4>558</vt:i4>
      </vt:variant>
      <vt:variant>
        <vt:i4>0</vt:i4>
      </vt:variant>
      <vt:variant>
        <vt:i4>5</vt:i4>
      </vt:variant>
      <vt:variant>
        <vt:lpwstr>https://assets.publishing.service.gov.uk/media/60182857d3bf7f70c2afe5bb/Dasgupta_Review_-_Headline_Messages.pdf</vt:lpwstr>
      </vt:variant>
      <vt:variant>
        <vt:lpwstr/>
      </vt:variant>
      <vt:variant>
        <vt:i4>5177426</vt:i4>
      </vt:variant>
      <vt:variant>
        <vt:i4>555</vt:i4>
      </vt:variant>
      <vt:variant>
        <vt:i4>0</vt:i4>
      </vt:variant>
      <vt:variant>
        <vt:i4>5</vt:i4>
      </vt:variant>
      <vt:variant>
        <vt:lpwstr>https://www.mpi.govt.nz/dmsdocument/33457-The-New-Zealand-Food-and-Fibre-Sector-A-Situational-Analysis-Report</vt:lpwstr>
      </vt:variant>
      <vt:variant>
        <vt:lpwstr/>
      </vt:variant>
      <vt:variant>
        <vt:i4>786450</vt:i4>
      </vt:variant>
      <vt:variant>
        <vt:i4>552</vt:i4>
      </vt:variant>
      <vt:variant>
        <vt:i4>0</vt:i4>
      </vt:variant>
      <vt:variant>
        <vt:i4>5</vt:i4>
      </vt:variant>
      <vt:variant>
        <vt:lpwstr>https://doi.org/10.3390/EARTH2040047</vt:lpwstr>
      </vt:variant>
      <vt:variant>
        <vt:lpwstr/>
      </vt:variant>
      <vt:variant>
        <vt:i4>131138</vt:i4>
      </vt:variant>
      <vt:variant>
        <vt:i4>549</vt:i4>
      </vt:variant>
      <vt:variant>
        <vt:i4>0</vt:i4>
      </vt:variant>
      <vt:variant>
        <vt:i4>5</vt:i4>
      </vt:variant>
      <vt:variant>
        <vt:lpwstr>https://doi.org/10.1080/00288233.2018.1430590</vt:lpwstr>
      </vt:variant>
      <vt:variant>
        <vt:lpwstr/>
      </vt:variant>
      <vt:variant>
        <vt:i4>196625</vt:i4>
      </vt:variant>
      <vt:variant>
        <vt:i4>546</vt:i4>
      </vt:variant>
      <vt:variant>
        <vt:i4>0</vt:i4>
      </vt:variant>
      <vt:variant>
        <vt:i4>5</vt:i4>
      </vt:variant>
      <vt:variant>
        <vt:lpwstr>https://ourlandandwater.nz/outputs/place-based-approaches-to-assessing-the-impact-of-regenerative-agriculture-in-nz/</vt:lpwstr>
      </vt:variant>
      <vt:variant>
        <vt:lpwstr/>
      </vt:variant>
      <vt:variant>
        <vt:i4>327757</vt:i4>
      </vt:variant>
      <vt:variant>
        <vt:i4>543</vt:i4>
      </vt:variant>
      <vt:variant>
        <vt:i4>0</vt:i4>
      </vt:variant>
      <vt:variant>
        <vt:i4>5</vt:i4>
      </vt:variant>
      <vt:variant>
        <vt:lpwstr>https://doi.org/10.1080/00288233.2021.1918185</vt:lpwstr>
      </vt:variant>
      <vt:variant>
        <vt:lpwstr/>
      </vt:variant>
      <vt:variant>
        <vt:i4>7733353</vt:i4>
      </vt:variant>
      <vt:variant>
        <vt:i4>540</vt:i4>
      </vt:variant>
      <vt:variant>
        <vt:i4>0</vt:i4>
      </vt:variant>
      <vt:variant>
        <vt:i4>5</vt:i4>
      </vt:variant>
      <vt:variant>
        <vt:lpwstr>https://doi.org/10.1111/jfr3.12777</vt:lpwstr>
      </vt:variant>
      <vt:variant>
        <vt:lpwstr/>
      </vt:variant>
      <vt:variant>
        <vt:i4>720900</vt:i4>
      </vt:variant>
      <vt:variant>
        <vt:i4>537</vt:i4>
      </vt:variant>
      <vt:variant>
        <vt:i4>0</vt:i4>
      </vt:variant>
      <vt:variant>
        <vt:i4>5</vt:i4>
      </vt:variant>
      <vt:variant>
        <vt:lpwstr>https://atlas.boprc.govt.nz/api/v1/edms/document/A4461148/content</vt:lpwstr>
      </vt:variant>
      <vt:variant>
        <vt:lpwstr/>
      </vt:variant>
      <vt:variant>
        <vt:i4>3670021</vt:i4>
      </vt:variant>
      <vt:variant>
        <vt:i4>534</vt:i4>
      </vt:variant>
      <vt:variant>
        <vt:i4>0</vt:i4>
      </vt:variant>
      <vt:variant>
        <vt:i4>5</vt:i4>
      </vt:variant>
      <vt:variant>
        <vt:lpwstr>http://www.mwpress.co.nz/__data/assets/pdf_file/0019/77050/2_4_Clough.pdf</vt:lpwstr>
      </vt:variant>
      <vt:variant>
        <vt:lpwstr/>
      </vt:variant>
      <vt:variant>
        <vt:i4>4128892</vt:i4>
      </vt:variant>
      <vt:variant>
        <vt:i4>531</vt:i4>
      </vt:variant>
      <vt:variant>
        <vt:i4>0</vt:i4>
      </vt:variant>
      <vt:variant>
        <vt:i4>5</vt:i4>
      </vt:variant>
      <vt:variant>
        <vt:lpwstr>http://www.researchgate.net/profile/Anne-Gaelle_Ausseil/publication/260436894_Wetland_ecosystem_services/links/00b495314e583617c5000000.pdf</vt:lpwstr>
      </vt:variant>
      <vt:variant>
        <vt:lpwstr/>
      </vt:variant>
      <vt:variant>
        <vt:i4>2359414</vt:i4>
      </vt:variant>
      <vt:variant>
        <vt:i4>528</vt:i4>
      </vt:variant>
      <vt:variant>
        <vt:i4>0</vt:i4>
      </vt:variant>
      <vt:variant>
        <vt:i4>5</vt:i4>
      </vt:variant>
      <vt:variant>
        <vt:lpwstr>https://doi.org/10.26686/pq.v18i2.7576</vt:lpwstr>
      </vt:variant>
      <vt:variant>
        <vt:lpwstr/>
      </vt:variant>
      <vt:variant>
        <vt:i4>7209011</vt:i4>
      </vt:variant>
      <vt:variant>
        <vt:i4>525</vt:i4>
      </vt:variant>
      <vt:variant>
        <vt:i4>0</vt:i4>
      </vt:variant>
      <vt:variant>
        <vt:i4>5</vt:i4>
      </vt:variant>
      <vt:variant>
        <vt:lpwstr>https://newzealandecology.org/nzje/3235</vt:lpwstr>
      </vt:variant>
      <vt:variant>
        <vt:lpwstr/>
      </vt:variant>
      <vt:variant>
        <vt:i4>7602294</vt:i4>
      </vt:variant>
      <vt:variant>
        <vt:i4>522</vt:i4>
      </vt:variant>
      <vt:variant>
        <vt:i4>0</vt:i4>
      </vt:variant>
      <vt:variant>
        <vt:i4>5</vt:i4>
      </vt:variant>
      <vt:variant>
        <vt:lpwstr>https://www.envirolink.govt.nz/assets/Envirolink/R18-1-An-implementation-framework-for-ecological-soil-guideline-values.pdf</vt:lpwstr>
      </vt:variant>
      <vt:variant>
        <vt:lpwstr/>
      </vt:variant>
      <vt:variant>
        <vt:i4>917569</vt:i4>
      </vt:variant>
      <vt:variant>
        <vt:i4>519</vt:i4>
      </vt:variant>
      <vt:variant>
        <vt:i4>0</vt:i4>
      </vt:variant>
      <vt:variant>
        <vt:i4>5</vt:i4>
      </vt:variant>
      <vt:variant>
        <vt:lpwstr>https://doi.org/10.1080/00779954.2023.2191613</vt:lpwstr>
      </vt:variant>
      <vt:variant>
        <vt:lpwstr/>
      </vt:variant>
      <vt:variant>
        <vt:i4>4390979</vt:i4>
      </vt:variant>
      <vt:variant>
        <vt:i4>516</vt:i4>
      </vt:variant>
      <vt:variant>
        <vt:i4>0</vt:i4>
      </vt:variant>
      <vt:variant>
        <vt:i4>5</vt:i4>
      </vt:variant>
      <vt:variant>
        <vt:lpwstr>https://doi.org/10.1002/wat2.1624</vt:lpwstr>
      </vt:variant>
      <vt:variant>
        <vt:lpwstr/>
      </vt:variant>
      <vt:variant>
        <vt:i4>1310812</vt:i4>
      </vt:variant>
      <vt:variant>
        <vt:i4>513</vt:i4>
      </vt:variant>
      <vt:variant>
        <vt:i4>0</vt:i4>
      </vt:variant>
      <vt:variant>
        <vt:i4>5</vt:i4>
      </vt:variant>
      <vt:variant>
        <vt:lpwstr>https://doi.org/10.3390/land11081272</vt:lpwstr>
      </vt:variant>
      <vt:variant>
        <vt:lpwstr/>
      </vt:variant>
      <vt:variant>
        <vt:i4>4128879</vt:i4>
      </vt:variant>
      <vt:variant>
        <vt:i4>510</vt:i4>
      </vt:variant>
      <vt:variant>
        <vt:i4>0</vt:i4>
      </vt:variant>
      <vt:variant>
        <vt:i4>5</vt:i4>
      </vt:variant>
      <vt:variant>
        <vt:lpwstr>https://doi.org/10.1126/science.aaz5819</vt:lpwstr>
      </vt:variant>
      <vt:variant>
        <vt:lpwstr/>
      </vt:variant>
      <vt:variant>
        <vt:i4>7340136</vt:i4>
      </vt:variant>
      <vt:variant>
        <vt:i4>507</vt:i4>
      </vt:variant>
      <vt:variant>
        <vt:i4>0</vt:i4>
      </vt:variant>
      <vt:variant>
        <vt:i4>5</vt:i4>
      </vt:variant>
      <vt:variant>
        <vt:lpwstr>https://doi.org/10.1002/pan3.15</vt:lpwstr>
      </vt:variant>
      <vt:variant>
        <vt:lpwstr/>
      </vt:variant>
      <vt:variant>
        <vt:i4>2490401</vt:i4>
      </vt:variant>
      <vt:variant>
        <vt:i4>504</vt:i4>
      </vt:variant>
      <vt:variant>
        <vt:i4>0</vt:i4>
      </vt:variant>
      <vt:variant>
        <vt:i4>5</vt:i4>
      </vt:variant>
      <vt:variant>
        <vt:lpwstr>https://doi.org/10.7717/peerj.13580</vt:lpwstr>
      </vt:variant>
      <vt:variant>
        <vt:lpwstr/>
      </vt:variant>
      <vt:variant>
        <vt:i4>2228282</vt:i4>
      </vt:variant>
      <vt:variant>
        <vt:i4>501</vt:i4>
      </vt:variant>
      <vt:variant>
        <vt:i4>0</vt:i4>
      </vt:variant>
      <vt:variant>
        <vt:i4>5</vt:i4>
      </vt:variant>
      <vt:variant>
        <vt:lpwstr>https://environment.govt.nz/publications/aotearoa-new-zealand-climate-change-projections-guidance/</vt:lpwstr>
      </vt:variant>
      <vt:variant>
        <vt:lpwstr/>
      </vt:variant>
      <vt:variant>
        <vt:i4>4194396</vt:i4>
      </vt:variant>
      <vt:variant>
        <vt:i4>498</vt:i4>
      </vt:variant>
      <vt:variant>
        <vt:i4>0</vt:i4>
      </vt:variant>
      <vt:variant>
        <vt:i4>5</vt:i4>
      </vt:variant>
      <vt:variant>
        <vt:lpwstr>https://doi.org/10.1016/j.ecoser.2015.05.006</vt:lpwstr>
      </vt:variant>
      <vt:variant>
        <vt:lpwstr/>
      </vt:variant>
      <vt:variant>
        <vt:i4>7733356</vt:i4>
      </vt:variant>
      <vt:variant>
        <vt:i4>495</vt:i4>
      </vt:variant>
      <vt:variant>
        <vt:i4>0</vt:i4>
      </vt:variant>
      <vt:variant>
        <vt:i4>5</vt:i4>
      </vt:variant>
      <vt:variant>
        <vt:lpwstr>https://doi.org/10.1002/pan3.10244</vt:lpwstr>
      </vt:variant>
      <vt:variant>
        <vt:lpwstr/>
      </vt:variant>
      <vt:variant>
        <vt:i4>2752526</vt:i4>
      </vt:variant>
      <vt:variant>
        <vt:i4>492</vt:i4>
      </vt:variant>
      <vt:variant>
        <vt:i4>0</vt:i4>
      </vt:variant>
      <vt:variant>
        <vt:i4>5</vt:i4>
      </vt:variant>
      <vt:variant>
        <vt:lpwstr>http://www.mwpress.co.nz/__data/assets/pdf_file/0004/77053/2_7_Basher.pdf</vt:lpwstr>
      </vt:variant>
      <vt:variant>
        <vt:lpwstr/>
      </vt:variant>
      <vt:variant>
        <vt:i4>458774</vt:i4>
      </vt:variant>
      <vt:variant>
        <vt:i4>489</vt:i4>
      </vt:variant>
      <vt:variant>
        <vt:i4>0</vt:i4>
      </vt:variant>
      <vt:variant>
        <vt:i4>5</vt:i4>
      </vt:variant>
      <vt:variant>
        <vt:lpwstr>https://doi.org/10.1186/s40490-015-0040-0</vt:lpwstr>
      </vt:variant>
      <vt:variant>
        <vt:lpwstr/>
      </vt:variant>
      <vt:variant>
        <vt:i4>5767192</vt:i4>
      </vt:variant>
      <vt:variant>
        <vt:i4>486</vt:i4>
      </vt:variant>
      <vt:variant>
        <vt:i4>0</vt:i4>
      </vt:variant>
      <vt:variant>
        <vt:i4>5</vt:i4>
      </vt:variant>
      <vt:variant>
        <vt:lpwstr>https://researchcommons.waikato.ac.nz/bitstream/handle/10289/14567/thesis.pdf?sequence=4&amp;isAllowed=y</vt:lpwstr>
      </vt:variant>
      <vt:variant>
        <vt:lpwstr/>
      </vt:variant>
      <vt:variant>
        <vt:i4>4522017</vt:i4>
      </vt:variant>
      <vt:variant>
        <vt:i4>483</vt:i4>
      </vt:variant>
      <vt:variant>
        <vt:i4>0</vt:i4>
      </vt:variant>
      <vt:variant>
        <vt:i4>5</vt:i4>
      </vt:variant>
      <vt:variant>
        <vt:lpwstr>http://www.maramatanga.co.nz/sites/default/files/project-reports/LC3948_Huringa.Oranga.Final_.Whiringaanuku_0.pdf</vt:lpwstr>
      </vt:variant>
      <vt:variant>
        <vt:lpwstr/>
      </vt:variant>
      <vt:variant>
        <vt:i4>7864425</vt:i4>
      </vt:variant>
      <vt:variant>
        <vt:i4>480</vt:i4>
      </vt:variant>
      <vt:variant>
        <vt:i4>0</vt:i4>
      </vt:variant>
      <vt:variant>
        <vt:i4>5</vt:i4>
      </vt:variant>
      <vt:variant>
        <vt:lpwstr>https://doi.org/10.3390/min12010085</vt:lpwstr>
      </vt:variant>
      <vt:variant>
        <vt:lpwstr/>
      </vt:variant>
      <vt:variant>
        <vt:i4>2490414</vt:i4>
      </vt:variant>
      <vt:variant>
        <vt:i4>477</vt:i4>
      </vt:variant>
      <vt:variant>
        <vt:i4>0</vt:i4>
      </vt:variant>
      <vt:variant>
        <vt:i4>5</vt:i4>
      </vt:variant>
      <vt:variant>
        <vt:lpwstr>https://ourlandandwater.nz/wp-content/uploads/2019/11/LUS_Ausseil_Land-Use_Final-Report_FINAL-30-June-2019-1.pdf</vt:lpwstr>
      </vt:variant>
      <vt:variant>
        <vt:lpwstr/>
      </vt:variant>
      <vt:variant>
        <vt:i4>65567</vt:i4>
      </vt:variant>
      <vt:variant>
        <vt:i4>474</vt:i4>
      </vt:variant>
      <vt:variant>
        <vt:i4>0</vt:i4>
      </vt:variant>
      <vt:variant>
        <vt:i4>5</vt:i4>
      </vt:variant>
      <vt:variant>
        <vt:lpwstr>https://doi.org/10.1007/s11273-015-9432-4</vt:lpwstr>
      </vt:variant>
      <vt:variant>
        <vt:lpwstr/>
      </vt:variant>
      <vt:variant>
        <vt:i4>4194371</vt:i4>
      </vt:variant>
      <vt:variant>
        <vt:i4>471</vt:i4>
      </vt:variant>
      <vt:variant>
        <vt:i4>0</vt:i4>
      </vt:variant>
      <vt:variant>
        <vt:i4>5</vt:i4>
      </vt:variant>
      <vt:variant>
        <vt:lpwstr>https://www.semanticscholar.org/paper/Provision-of-Natural-Habitat-for-Biodiversity%3A-in-Ausseil-Dymond/d6a149883b52eaf086a80ded32e852fdc1bb14de</vt:lpwstr>
      </vt:variant>
      <vt:variant>
        <vt:lpwstr/>
      </vt:variant>
      <vt:variant>
        <vt:i4>4456466</vt:i4>
      </vt:variant>
      <vt:variant>
        <vt:i4>468</vt:i4>
      </vt:variant>
      <vt:variant>
        <vt:i4>0</vt:i4>
      </vt:variant>
      <vt:variant>
        <vt:i4>5</vt:i4>
      </vt:variant>
      <vt:variant>
        <vt:lpwstr>https://doi.org/10.1016/j.envsoft.2013.01.006</vt:lpwstr>
      </vt:variant>
      <vt:variant>
        <vt:lpwstr/>
      </vt:variant>
      <vt:variant>
        <vt:i4>5111830</vt:i4>
      </vt:variant>
      <vt:variant>
        <vt:i4>465</vt:i4>
      </vt:variant>
      <vt:variant>
        <vt:i4>0</vt:i4>
      </vt:variant>
      <vt:variant>
        <vt:i4>5</vt:i4>
      </vt:variant>
      <vt:variant>
        <vt:lpwstr>https://doi.org/10.1016/j.envsoft.2019.05.009</vt:lpwstr>
      </vt:variant>
      <vt:variant>
        <vt:lpwstr/>
      </vt:variant>
      <vt:variant>
        <vt:i4>7602234</vt:i4>
      </vt:variant>
      <vt:variant>
        <vt:i4>462</vt:i4>
      </vt:variant>
      <vt:variant>
        <vt:i4>0</vt:i4>
      </vt:variant>
      <vt:variant>
        <vt:i4>5</vt:i4>
      </vt:variant>
      <vt:variant>
        <vt:lpwstr>https://www.aucklandcouncil.govt.nz/plans-projects-policies-reports-bylaws/our-plans-strategies/auckland-plan/environment-cultural-heritage/Pages/green-infrastructure.aspx</vt:lpwstr>
      </vt:variant>
      <vt:variant>
        <vt:lpwstr/>
      </vt:variant>
      <vt:variant>
        <vt:i4>5832791</vt:i4>
      </vt:variant>
      <vt:variant>
        <vt:i4>459</vt:i4>
      </vt:variant>
      <vt:variant>
        <vt:i4>0</vt:i4>
      </vt:variant>
      <vt:variant>
        <vt:i4>5</vt:i4>
      </vt:variant>
      <vt:variant>
        <vt:lpwstr>https://knowledgeauckland.org.nz/media/1857/tr2020-007-te-auaunga-awa-oakley-creek-impact-evaluation.pdf</vt:lpwstr>
      </vt:variant>
      <vt:variant>
        <vt:lpwstr/>
      </vt:variant>
      <vt:variant>
        <vt:i4>4128815</vt:i4>
      </vt:variant>
      <vt:variant>
        <vt:i4>456</vt:i4>
      </vt:variant>
      <vt:variant>
        <vt:i4>0</vt:i4>
      </vt:variant>
      <vt:variant>
        <vt:i4>5</vt:i4>
      </vt:variant>
      <vt:variant>
        <vt:lpwstr>https://www.aucklandcouncil.govt.nz/plans-projects-policies-reports-bylaws/our-plans-strategies/topic-based-plans-strategies/environmental-plans-strategies/docsregionalpestmanagementstrategy/auckland-regional-pest-management-plan-2020-2030.pdf</vt:lpwstr>
      </vt:variant>
      <vt:variant>
        <vt:lpwstr/>
      </vt:variant>
      <vt:variant>
        <vt:i4>1900551</vt:i4>
      </vt:variant>
      <vt:variant>
        <vt:i4>453</vt:i4>
      </vt:variant>
      <vt:variant>
        <vt:i4>0</vt:i4>
      </vt:variant>
      <vt:variant>
        <vt:i4>5</vt:i4>
      </vt:variant>
      <vt:variant>
        <vt:lpwstr>https://infocouncil.aucklandcouncil.govt.nz/Open/2018/09/AE_20180926_AGN_8223_AT_files/AE_20180926_AGN_8223_AT_Attachment_62334_1.PDF</vt:lpwstr>
      </vt:variant>
      <vt:variant>
        <vt:lpwstr/>
      </vt:variant>
      <vt:variant>
        <vt:i4>4522056</vt:i4>
      </vt:variant>
      <vt:variant>
        <vt:i4>450</vt:i4>
      </vt:variant>
      <vt:variant>
        <vt:i4>0</vt:i4>
      </vt:variant>
      <vt:variant>
        <vt:i4>5</vt:i4>
      </vt:variant>
      <vt:variant>
        <vt:lpwstr>https://www.aucklandcouncil.govt.nz/about-auckland-council/how-auckland-council-works/local-boards/all-local-boards/puketapapa-local-board/Documents/te-auaunga-oakley-creek-vision-restoration-strategy.pdf</vt:lpwstr>
      </vt:variant>
      <vt:variant>
        <vt:lpwstr/>
      </vt:variant>
      <vt:variant>
        <vt:i4>2621555</vt:i4>
      </vt:variant>
      <vt:variant>
        <vt:i4>447</vt:i4>
      </vt:variant>
      <vt:variant>
        <vt:i4>0</vt:i4>
      </vt:variant>
      <vt:variant>
        <vt:i4>5</vt:i4>
      </vt:variant>
      <vt:variant>
        <vt:lpwstr>https://doi.org/10.1016/j.apgeochem.2017.04.009</vt:lpwstr>
      </vt:variant>
      <vt:variant>
        <vt:lpwstr/>
      </vt:variant>
      <vt:variant>
        <vt:i4>589896</vt:i4>
      </vt:variant>
      <vt:variant>
        <vt:i4>444</vt:i4>
      </vt:variant>
      <vt:variant>
        <vt:i4>0</vt:i4>
      </vt:variant>
      <vt:variant>
        <vt:i4>5</vt:i4>
      </vt:variant>
      <vt:variant>
        <vt:lpwstr>https://doi.org/10.1073/pnas</vt:lpwstr>
      </vt:variant>
      <vt:variant>
        <vt:lpwstr/>
      </vt:variant>
      <vt:variant>
        <vt:i4>6029398</vt:i4>
      </vt:variant>
      <vt:variant>
        <vt:i4>441</vt:i4>
      </vt:variant>
      <vt:variant>
        <vt:i4>0</vt:i4>
      </vt:variant>
      <vt:variant>
        <vt:i4>5</vt:i4>
      </vt:variant>
      <vt:variant>
        <vt:lpwstr>https://doi.org/10.1016/j.apsoil.2021.103964</vt:lpwstr>
      </vt:variant>
      <vt:variant>
        <vt:lpwstr/>
      </vt:variant>
      <vt:variant>
        <vt:i4>6553656</vt:i4>
      </vt:variant>
      <vt:variant>
        <vt:i4>438</vt:i4>
      </vt:variant>
      <vt:variant>
        <vt:i4>0</vt:i4>
      </vt:variant>
      <vt:variant>
        <vt:i4>5</vt:i4>
      </vt:variant>
      <vt:variant>
        <vt:lpwstr>https://doi.org/10.1007/s10113-022-01995-z</vt:lpwstr>
      </vt:variant>
      <vt:variant>
        <vt:lpwstr/>
      </vt:variant>
      <vt:variant>
        <vt:i4>4456475</vt:i4>
      </vt:variant>
      <vt:variant>
        <vt:i4>435</vt:i4>
      </vt:variant>
      <vt:variant>
        <vt:i4>0</vt:i4>
      </vt:variant>
      <vt:variant>
        <vt:i4>5</vt:i4>
      </vt:variant>
      <vt:variant>
        <vt:lpwstr>https://www.stats.govt.nz/indicators/wetland-area</vt:lpwstr>
      </vt:variant>
      <vt:variant>
        <vt:lpwstr/>
      </vt:variant>
      <vt:variant>
        <vt:i4>1703949</vt:i4>
      </vt:variant>
      <vt:variant>
        <vt:i4>432</vt:i4>
      </vt:variant>
      <vt:variant>
        <vt:i4>0</vt:i4>
      </vt:variant>
      <vt:variant>
        <vt:i4>5</vt:i4>
      </vt:variant>
      <vt:variant>
        <vt:lpwstr>https://www.stats.govt.nz/indicators/urban-land-cover</vt:lpwstr>
      </vt:variant>
      <vt:variant>
        <vt:lpwstr/>
      </vt:variant>
      <vt:variant>
        <vt:i4>4915266</vt:i4>
      </vt:variant>
      <vt:variant>
        <vt:i4>429</vt:i4>
      </vt:variant>
      <vt:variant>
        <vt:i4>0</vt:i4>
      </vt:variant>
      <vt:variant>
        <vt:i4>5</vt:i4>
      </vt:variant>
      <vt:variant>
        <vt:lpwstr>https://www.stats.govt.nz/indicators/temperature/</vt:lpwstr>
      </vt:variant>
      <vt:variant>
        <vt:lpwstr/>
      </vt:variant>
      <vt:variant>
        <vt:i4>6750329</vt:i4>
      </vt:variant>
      <vt:variant>
        <vt:i4>426</vt:i4>
      </vt:variant>
      <vt:variant>
        <vt:i4>0</vt:i4>
      </vt:variant>
      <vt:variant>
        <vt:i4>5</vt:i4>
      </vt:variant>
      <vt:variant>
        <vt:lpwstr>https://www.stats.govt.nz/indicators/soil-quality-and-land-use</vt:lpwstr>
      </vt:variant>
      <vt:variant>
        <vt:lpwstr/>
      </vt:variant>
      <vt:variant>
        <vt:i4>1966157</vt:i4>
      </vt:variant>
      <vt:variant>
        <vt:i4>423</vt:i4>
      </vt:variant>
      <vt:variant>
        <vt:i4>0</vt:i4>
      </vt:variant>
      <vt:variant>
        <vt:i4>5</vt:i4>
      </vt:variant>
      <vt:variant>
        <vt:lpwstr>https://www.stats.govt.nz/indicators/rare-ecosystems</vt:lpwstr>
      </vt:variant>
      <vt:variant>
        <vt:lpwstr/>
      </vt:variant>
      <vt:variant>
        <vt:i4>2752624</vt:i4>
      </vt:variant>
      <vt:variant>
        <vt:i4>420</vt:i4>
      </vt:variant>
      <vt:variant>
        <vt:i4>0</vt:i4>
      </vt:variant>
      <vt:variant>
        <vt:i4>5</vt:i4>
      </vt:variant>
      <vt:variant>
        <vt:lpwstr>https://www.stats.govt.nz/indicators/predicted-pre-human-vegetation</vt:lpwstr>
      </vt:variant>
      <vt:variant>
        <vt:lpwstr/>
      </vt:variant>
      <vt:variant>
        <vt:i4>4063344</vt:i4>
      </vt:variant>
      <vt:variant>
        <vt:i4>417</vt:i4>
      </vt:variant>
      <vt:variant>
        <vt:i4>0</vt:i4>
      </vt:variant>
      <vt:variant>
        <vt:i4>5</vt:i4>
      </vt:variant>
      <vt:variant>
        <vt:lpwstr>https://www.stats.govt.nz/indicators/livestock-numbers</vt:lpwstr>
      </vt:variant>
      <vt:variant>
        <vt:lpwstr/>
      </vt:variant>
      <vt:variant>
        <vt:i4>5701718</vt:i4>
      </vt:variant>
      <vt:variant>
        <vt:i4>414</vt:i4>
      </vt:variant>
      <vt:variant>
        <vt:i4>0</vt:i4>
      </vt:variant>
      <vt:variant>
        <vt:i4>5</vt:i4>
      </vt:variant>
      <vt:variant>
        <vt:lpwstr>https://www.stats.govt.nz/indicators/land-pests/</vt:lpwstr>
      </vt:variant>
      <vt:variant>
        <vt:lpwstr/>
      </vt:variant>
      <vt:variant>
        <vt:i4>7733290</vt:i4>
      </vt:variant>
      <vt:variant>
        <vt:i4>411</vt:i4>
      </vt:variant>
      <vt:variant>
        <vt:i4>0</vt:i4>
      </vt:variant>
      <vt:variant>
        <vt:i4>5</vt:i4>
      </vt:variant>
      <vt:variant>
        <vt:lpwstr>https://www.stats.govt.nz/indicators/land-fragmentation</vt:lpwstr>
      </vt:variant>
      <vt:variant>
        <vt:lpwstr/>
      </vt:variant>
      <vt:variant>
        <vt:i4>2621552</vt:i4>
      </vt:variant>
      <vt:variant>
        <vt:i4>408</vt:i4>
      </vt:variant>
      <vt:variant>
        <vt:i4>0</vt:i4>
      </vt:variant>
      <vt:variant>
        <vt:i4>5</vt:i4>
      </vt:variant>
      <vt:variant>
        <vt:lpwstr>https://www.stats.govt.nz/indicators/irrigated-land</vt:lpwstr>
      </vt:variant>
      <vt:variant>
        <vt:lpwstr/>
      </vt:variant>
      <vt:variant>
        <vt:i4>7864440</vt:i4>
      </vt:variant>
      <vt:variant>
        <vt:i4>405</vt:i4>
      </vt:variant>
      <vt:variant>
        <vt:i4>0</vt:i4>
      </vt:variant>
      <vt:variant>
        <vt:i4>5</vt:i4>
      </vt:variant>
      <vt:variant>
        <vt:lpwstr>https://www.stats.govt.nz/indicators/indigenous-land-cover</vt:lpwstr>
      </vt:variant>
      <vt:variant>
        <vt:lpwstr/>
      </vt:variant>
      <vt:variant>
        <vt:i4>6291569</vt:i4>
      </vt:variant>
      <vt:variant>
        <vt:i4>402</vt:i4>
      </vt:variant>
      <vt:variant>
        <vt:i4>0</vt:i4>
      </vt:variant>
      <vt:variant>
        <vt:i4>5</vt:i4>
      </vt:variant>
      <vt:variant>
        <vt:lpwstr>https://www.stats.govt.nz/indicators/human-health-impacts-of-pm2-5-and-no2/</vt:lpwstr>
      </vt:variant>
      <vt:variant>
        <vt:lpwstr/>
      </vt:variant>
      <vt:variant>
        <vt:i4>7143470</vt:i4>
      </vt:variant>
      <vt:variant>
        <vt:i4>399</vt:i4>
      </vt:variant>
      <vt:variant>
        <vt:i4>0</vt:i4>
      </vt:variant>
      <vt:variant>
        <vt:i4>5</vt:i4>
      </vt:variant>
      <vt:variant>
        <vt:lpwstr>https://www.stats.govt.nz/indicators/highly-erodible-land-data-to-2022/</vt:lpwstr>
      </vt:variant>
      <vt:variant>
        <vt:lpwstr/>
      </vt:variant>
      <vt:variant>
        <vt:i4>6094937</vt:i4>
      </vt:variant>
      <vt:variant>
        <vt:i4>396</vt:i4>
      </vt:variant>
      <vt:variant>
        <vt:i4>0</vt:i4>
      </vt:variant>
      <vt:variant>
        <vt:i4>5</vt:i4>
      </vt:variant>
      <vt:variant>
        <vt:lpwstr>https://www.stats.govt.nz/indicators/extinction-threat-to-indigenous-species/</vt:lpwstr>
      </vt:variant>
      <vt:variant>
        <vt:lpwstr/>
      </vt:variant>
      <vt:variant>
        <vt:i4>6946921</vt:i4>
      </vt:variant>
      <vt:variant>
        <vt:i4>393</vt:i4>
      </vt:variant>
      <vt:variant>
        <vt:i4>0</vt:i4>
      </vt:variant>
      <vt:variant>
        <vt:i4>5</vt:i4>
      </vt:variant>
      <vt:variant>
        <vt:lpwstr>https://www.stats.govt.nz/indicators/exotic-land-cover</vt:lpwstr>
      </vt:variant>
      <vt:variant>
        <vt:lpwstr/>
      </vt:variant>
      <vt:variant>
        <vt:i4>2228335</vt:i4>
      </vt:variant>
      <vt:variant>
        <vt:i4>390</vt:i4>
      </vt:variant>
      <vt:variant>
        <vt:i4>0</vt:i4>
      </vt:variant>
      <vt:variant>
        <vt:i4>5</vt:i4>
      </vt:variant>
      <vt:variant>
        <vt:lpwstr>https://www.stats.govt.nz/indicators/estimated-long-term-soil-erosion-data-to-2022/</vt:lpwstr>
      </vt:variant>
      <vt:variant>
        <vt:lpwstr/>
      </vt:variant>
      <vt:variant>
        <vt:i4>4390931</vt:i4>
      </vt:variant>
      <vt:variant>
        <vt:i4>387</vt:i4>
      </vt:variant>
      <vt:variant>
        <vt:i4>0</vt:i4>
      </vt:variant>
      <vt:variant>
        <vt:i4>5</vt:i4>
      </vt:variant>
      <vt:variant>
        <vt:lpwstr>https://www.stats.govt.nz/indicators/active-sand-dune-extent/</vt:lpwstr>
      </vt:variant>
      <vt:variant>
        <vt:lpwstr/>
      </vt:variant>
      <vt:variant>
        <vt:i4>7143470</vt:i4>
      </vt:variant>
      <vt:variant>
        <vt:i4>384</vt:i4>
      </vt:variant>
      <vt:variant>
        <vt:i4>0</vt:i4>
      </vt:variant>
      <vt:variant>
        <vt:i4>5</vt:i4>
      </vt:variant>
      <vt:variant>
        <vt:lpwstr>https://www.stats.govt.nz/indicators/highly-erodible-land-data-to-2022/</vt:lpwstr>
      </vt:variant>
      <vt:variant>
        <vt:lpwstr/>
      </vt:variant>
      <vt:variant>
        <vt:i4>7143470</vt:i4>
      </vt:variant>
      <vt:variant>
        <vt:i4>381</vt:i4>
      </vt:variant>
      <vt:variant>
        <vt:i4>0</vt:i4>
      </vt:variant>
      <vt:variant>
        <vt:i4>5</vt:i4>
      </vt:variant>
      <vt:variant>
        <vt:lpwstr>https://www.stats.govt.nz/indicators/highly-erodible-land-data-to-2022/</vt:lpwstr>
      </vt:variant>
      <vt:variant>
        <vt:lpwstr/>
      </vt:variant>
      <vt:variant>
        <vt:i4>1638402</vt:i4>
      </vt:variant>
      <vt:variant>
        <vt:i4>378</vt:i4>
      </vt:variant>
      <vt:variant>
        <vt:i4>0</vt:i4>
      </vt:variant>
      <vt:variant>
        <vt:i4>5</vt:i4>
      </vt:variant>
      <vt:variant>
        <vt:lpwstr>https://environment.govt.nz/publications/our-marine-environment-2022/</vt:lpwstr>
      </vt:variant>
      <vt:variant>
        <vt:lpwstr/>
      </vt:variant>
      <vt:variant>
        <vt:i4>3539062</vt:i4>
      </vt:variant>
      <vt:variant>
        <vt:i4>375</vt:i4>
      </vt:variant>
      <vt:variant>
        <vt:i4>0</vt:i4>
      </vt:variant>
      <vt:variant>
        <vt:i4>5</vt:i4>
      </vt:variant>
      <vt:variant>
        <vt:lpwstr>https://environment.govt.nz/publications/environment-aotearoa-2022/</vt:lpwstr>
      </vt:variant>
      <vt:variant>
        <vt:lpwstr/>
      </vt:variant>
      <vt:variant>
        <vt:i4>3539062</vt:i4>
      </vt:variant>
      <vt:variant>
        <vt:i4>372</vt:i4>
      </vt:variant>
      <vt:variant>
        <vt:i4>0</vt:i4>
      </vt:variant>
      <vt:variant>
        <vt:i4>5</vt:i4>
      </vt:variant>
      <vt:variant>
        <vt:lpwstr>https://environment.govt.nz/publications/environment-aotearoa-2022/</vt:lpwstr>
      </vt:variant>
      <vt:variant>
        <vt:lpwstr/>
      </vt:variant>
      <vt:variant>
        <vt:i4>3080308</vt:i4>
      </vt:variant>
      <vt:variant>
        <vt:i4>369</vt:i4>
      </vt:variant>
      <vt:variant>
        <vt:i4>0</vt:i4>
      </vt:variant>
      <vt:variant>
        <vt:i4>5</vt:i4>
      </vt:variant>
      <vt:variant>
        <vt:lpwstr>https://environment.govt.nz/publications/our-land-2021/</vt:lpwstr>
      </vt:variant>
      <vt:variant>
        <vt:lpwstr/>
      </vt:variant>
      <vt:variant>
        <vt:i4>3539062</vt:i4>
      </vt:variant>
      <vt:variant>
        <vt:i4>366</vt:i4>
      </vt:variant>
      <vt:variant>
        <vt:i4>0</vt:i4>
      </vt:variant>
      <vt:variant>
        <vt:i4>5</vt:i4>
      </vt:variant>
      <vt:variant>
        <vt:lpwstr>https://environment.govt.nz/publications/environment-aotearoa-2022/</vt:lpwstr>
      </vt:variant>
      <vt:variant>
        <vt:lpwstr/>
      </vt:variant>
      <vt:variant>
        <vt:i4>3539062</vt:i4>
      </vt:variant>
      <vt:variant>
        <vt:i4>363</vt:i4>
      </vt:variant>
      <vt:variant>
        <vt:i4>0</vt:i4>
      </vt:variant>
      <vt:variant>
        <vt:i4>5</vt:i4>
      </vt:variant>
      <vt:variant>
        <vt:lpwstr>https://environment.govt.nz/publications/environment-aotearoa-2022/</vt:lpwstr>
      </vt:variant>
      <vt:variant>
        <vt:lpwstr/>
      </vt:variant>
      <vt:variant>
        <vt:i4>4194305</vt:i4>
      </vt:variant>
      <vt:variant>
        <vt:i4>360</vt:i4>
      </vt:variant>
      <vt:variant>
        <vt:i4>0</vt:i4>
      </vt:variant>
      <vt:variant>
        <vt:i4>5</vt:i4>
      </vt:variant>
      <vt:variant>
        <vt:lpwstr>https://environment.govt.nz/publications/our-freshwater-2023/</vt:lpwstr>
      </vt:variant>
      <vt:variant>
        <vt:lpwstr/>
      </vt:variant>
      <vt:variant>
        <vt:i4>5308433</vt:i4>
      </vt:variant>
      <vt:variant>
        <vt:i4>357</vt:i4>
      </vt:variant>
      <vt:variant>
        <vt:i4>0</vt:i4>
      </vt:variant>
      <vt:variant>
        <vt:i4>5</vt:i4>
      </vt:variant>
      <vt:variant>
        <vt:lpwstr>https://environment.govt.nz/publications/our-atmosphere-and-climate-2023/</vt:lpwstr>
      </vt:variant>
      <vt:variant>
        <vt:lpwstr/>
      </vt:variant>
      <vt:variant>
        <vt:i4>6291569</vt:i4>
      </vt:variant>
      <vt:variant>
        <vt:i4>354</vt:i4>
      </vt:variant>
      <vt:variant>
        <vt:i4>0</vt:i4>
      </vt:variant>
      <vt:variant>
        <vt:i4>5</vt:i4>
      </vt:variant>
      <vt:variant>
        <vt:lpwstr>https://www.stats.govt.nz/indicators/human-health-impacts-of-pm2-5-and-no2/</vt:lpwstr>
      </vt:variant>
      <vt:variant>
        <vt:lpwstr/>
      </vt:variant>
      <vt:variant>
        <vt:i4>1638402</vt:i4>
      </vt:variant>
      <vt:variant>
        <vt:i4>351</vt:i4>
      </vt:variant>
      <vt:variant>
        <vt:i4>0</vt:i4>
      </vt:variant>
      <vt:variant>
        <vt:i4>5</vt:i4>
      </vt:variant>
      <vt:variant>
        <vt:lpwstr>https://environment.govt.nz/publications/our-marine-environment-2022/</vt:lpwstr>
      </vt:variant>
      <vt:variant>
        <vt:lpwstr/>
      </vt:variant>
      <vt:variant>
        <vt:i4>4194305</vt:i4>
      </vt:variant>
      <vt:variant>
        <vt:i4>348</vt:i4>
      </vt:variant>
      <vt:variant>
        <vt:i4>0</vt:i4>
      </vt:variant>
      <vt:variant>
        <vt:i4>5</vt:i4>
      </vt:variant>
      <vt:variant>
        <vt:lpwstr>https://environment.govt.nz/publications/our-freshwater-2023/</vt:lpwstr>
      </vt:variant>
      <vt:variant>
        <vt:lpwstr/>
      </vt:variant>
      <vt:variant>
        <vt:i4>5308433</vt:i4>
      </vt:variant>
      <vt:variant>
        <vt:i4>345</vt:i4>
      </vt:variant>
      <vt:variant>
        <vt:i4>0</vt:i4>
      </vt:variant>
      <vt:variant>
        <vt:i4>5</vt:i4>
      </vt:variant>
      <vt:variant>
        <vt:lpwstr>https://environment.govt.nz/publications/our-atmosphere-and-climate-2023/</vt:lpwstr>
      </vt:variant>
      <vt:variant>
        <vt:lpwstr/>
      </vt:variant>
      <vt:variant>
        <vt:i4>5308433</vt:i4>
      </vt:variant>
      <vt:variant>
        <vt:i4>342</vt:i4>
      </vt:variant>
      <vt:variant>
        <vt:i4>0</vt:i4>
      </vt:variant>
      <vt:variant>
        <vt:i4>5</vt:i4>
      </vt:variant>
      <vt:variant>
        <vt:lpwstr>https://environment.govt.nz/publications/our-atmosphere-and-climate-2023/</vt:lpwstr>
      </vt:variant>
      <vt:variant>
        <vt:lpwstr/>
      </vt:variant>
      <vt:variant>
        <vt:i4>5308433</vt:i4>
      </vt:variant>
      <vt:variant>
        <vt:i4>339</vt:i4>
      </vt:variant>
      <vt:variant>
        <vt:i4>0</vt:i4>
      </vt:variant>
      <vt:variant>
        <vt:i4>5</vt:i4>
      </vt:variant>
      <vt:variant>
        <vt:lpwstr>https://environment.govt.nz/publications/our-atmosphere-and-climate-2023/</vt:lpwstr>
      </vt:variant>
      <vt:variant>
        <vt:lpwstr/>
      </vt:variant>
      <vt:variant>
        <vt:i4>5308433</vt:i4>
      </vt:variant>
      <vt:variant>
        <vt:i4>336</vt:i4>
      </vt:variant>
      <vt:variant>
        <vt:i4>0</vt:i4>
      </vt:variant>
      <vt:variant>
        <vt:i4>5</vt:i4>
      </vt:variant>
      <vt:variant>
        <vt:lpwstr>https://environment.govt.nz/publications/our-atmosphere-and-climate-2023/</vt:lpwstr>
      </vt:variant>
      <vt:variant>
        <vt:lpwstr/>
      </vt:variant>
      <vt:variant>
        <vt:i4>5308433</vt:i4>
      </vt:variant>
      <vt:variant>
        <vt:i4>333</vt:i4>
      </vt:variant>
      <vt:variant>
        <vt:i4>0</vt:i4>
      </vt:variant>
      <vt:variant>
        <vt:i4>5</vt:i4>
      </vt:variant>
      <vt:variant>
        <vt:lpwstr>https://environment.govt.nz/publications/our-atmosphere-and-climate-2023/</vt:lpwstr>
      </vt:variant>
      <vt:variant>
        <vt:lpwstr/>
      </vt:variant>
      <vt:variant>
        <vt:i4>5308433</vt:i4>
      </vt:variant>
      <vt:variant>
        <vt:i4>330</vt:i4>
      </vt:variant>
      <vt:variant>
        <vt:i4>0</vt:i4>
      </vt:variant>
      <vt:variant>
        <vt:i4>5</vt:i4>
      </vt:variant>
      <vt:variant>
        <vt:lpwstr>https://environment.govt.nz/publications/our-atmosphere-and-climate-2023/</vt:lpwstr>
      </vt:variant>
      <vt:variant>
        <vt:lpwstr/>
      </vt:variant>
      <vt:variant>
        <vt:i4>5308433</vt:i4>
      </vt:variant>
      <vt:variant>
        <vt:i4>327</vt:i4>
      </vt:variant>
      <vt:variant>
        <vt:i4>0</vt:i4>
      </vt:variant>
      <vt:variant>
        <vt:i4>5</vt:i4>
      </vt:variant>
      <vt:variant>
        <vt:lpwstr>https://environment.govt.nz/publications/our-atmosphere-and-climate-2023/</vt:lpwstr>
      </vt:variant>
      <vt:variant>
        <vt:lpwstr/>
      </vt:variant>
      <vt:variant>
        <vt:i4>6094937</vt:i4>
      </vt:variant>
      <vt:variant>
        <vt:i4>324</vt:i4>
      </vt:variant>
      <vt:variant>
        <vt:i4>0</vt:i4>
      </vt:variant>
      <vt:variant>
        <vt:i4>5</vt:i4>
      </vt:variant>
      <vt:variant>
        <vt:lpwstr>https://www.stats.govt.nz/indicators/extinction-threat-to-indigenous-species/</vt:lpwstr>
      </vt:variant>
      <vt:variant>
        <vt:lpwstr/>
      </vt:variant>
      <vt:variant>
        <vt:i4>4390931</vt:i4>
      </vt:variant>
      <vt:variant>
        <vt:i4>321</vt:i4>
      </vt:variant>
      <vt:variant>
        <vt:i4>0</vt:i4>
      </vt:variant>
      <vt:variant>
        <vt:i4>5</vt:i4>
      </vt:variant>
      <vt:variant>
        <vt:lpwstr>https://www.stats.govt.nz/indicators/active-sand-dune-extent/</vt:lpwstr>
      </vt:variant>
      <vt:variant>
        <vt:lpwstr/>
      </vt:variant>
      <vt:variant>
        <vt:i4>5308433</vt:i4>
      </vt:variant>
      <vt:variant>
        <vt:i4>318</vt:i4>
      </vt:variant>
      <vt:variant>
        <vt:i4>0</vt:i4>
      </vt:variant>
      <vt:variant>
        <vt:i4>5</vt:i4>
      </vt:variant>
      <vt:variant>
        <vt:lpwstr>https://environment.govt.nz/publications/our-atmosphere-and-climate-2023/</vt:lpwstr>
      </vt:variant>
      <vt:variant>
        <vt:lpwstr/>
      </vt:variant>
      <vt:variant>
        <vt:i4>4194305</vt:i4>
      </vt:variant>
      <vt:variant>
        <vt:i4>315</vt:i4>
      </vt:variant>
      <vt:variant>
        <vt:i4>0</vt:i4>
      </vt:variant>
      <vt:variant>
        <vt:i4>5</vt:i4>
      </vt:variant>
      <vt:variant>
        <vt:lpwstr>https://environment.govt.nz/publications/our-freshwater-2023/</vt:lpwstr>
      </vt:variant>
      <vt:variant>
        <vt:lpwstr/>
      </vt:variant>
      <vt:variant>
        <vt:i4>4456475</vt:i4>
      </vt:variant>
      <vt:variant>
        <vt:i4>312</vt:i4>
      </vt:variant>
      <vt:variant>
        <vt:i4>0</vt:i4>
      </vt:variant>
      <vt:variant>
        <vt:i4>5</vt:i4>
      </vt:variant>
      <vt:variant>
        <vt:lpwstr>https://www.stats.govt.nz/indicators/wetland-area</vt:lpwstr>
      </vt:variant>
      <vt:variant>
        <vt:lpwstr/>
      </vt:variant>
      <vt:variant>
        <vt:i4>4194305</vt:i4>
      </vt:variant>
      <vt:variant>
        <vt:i4>309</vt:i4>
      </vt:variant>
      <vt:variant>
        <vt:i4>0</vt:i4>
      </vt:variant>
      <vt:variant>
        <vt:i4>5</vt:i4>
      </vt:variant>
      <vt:variant>
        <vt:lpwstr>https://environment.govt.nz/publications/our-freshwater-2023/</vt:lpwstr>
      </vt:variant>
      <vt:variant>
        <vt:lpwstr/>
      </vt:variant>
      <vt:variant>
        <vt:i4>4194305</vt:i4>
      </vt:variant>
      <vt:variant>
        <vt:i4>306</vt:i4>
      </vt:variant>
      <vt:variant>
        <vt:i4>0</vt:i4>
      </vt:variant>
      <vt:variant>
        <vt:i4>5</vt:i4>
      </vt:variant>
      <vt:variant>
        <vt:lpwstr>https://environment.govt.nz/publications/our-freshwater-2023/</vt:lpwstr>
      </vt:variant>
      <vt:variant>
        <vt:lpwstr/>
      </vt:variant>
      <vt:variant>
        <vt:i4>1966157</vt:i4>
      </vt:variant>
      <vt:variant>
        <vt:i4>303</vt:i4>
      </vt:variant>
      <vt:variant>
        <vt:i4>0</vt:i4>
      </vt:variant>
      <vt:variant>
        <vt:i4>5</vt:i4>
      </vt:variant>
      <vt:variant>
        <vt:lpwstr>https://www.stats.govt.nz/indicators/rare-ecosystems</vt:lpwstr>
      </vt:variant>
      <vt:variant>
        <vt:lpwstr/>
      </vt:variant>
      <vt:variant>
        <vt:i4>7536766</vt:i4>
      </vt:variant>
      <vt:variant>
        <vt:i4>300</vt:i4>
      </vt:variant>
      <vt:variant>
        <vt:i4>0</vt:i4>
      </vt:variant>
      <vt:variant>
        <vt:i4>5</vt:i4>
      </vt:variant>
      <vt:variant>
        <vt:lpwstr/>
      </vt:variant>
      <vt:variant>
        <vt:lpwstr>casestudypressures</vt:lpwstr>
      </vt:variant>
      <vt:variant>
        <vt:i4>6422531</vt:i4>
      </vt:variant>
      <vt:variant>
        <vt:i4>297</vt:i4>
      </vt:variant>
      <vt:variant>
        <vt:i4>0</vt:i4>
      </vt:variant>
      <vt:variant>
        <vt:i4>5</vt:i4>
      </vt:variant>
      <vt:variant>
        <vt:lpwstr/>
      </vt:variant>
      <vt:variant>
        <vt:lpwstr>_Appendix_B:_The</vt:lpwstr>
      </vt:variant>
      <vt:variant>
        <vt:i4>7143470</vt:i4>
      </vt:variant>
      <vt:variant>
        <vt:i4>294</vt:i4>
      </vt:variant>
      <vt:variant>
        <vt:i4>0</vt:i4>
      </vt:variant>
      <vt:variant>
        <vt:i4>5</vt:i4>
      </vt:variant>
      <vt:variant>
        <vt:lpwstr>https://www.stats.govt.nz/indicators/highly-erodible-land-data-to-2022/</vt:lpwstr>
      </vt:variant>
      <vt:variant>
        <vt:lpwstr/>
      </vt:variant>
      <vt:variant>
        <vt:i4>2228335</vt:i4>
      </vt:variant>
      <vt:variant>
        <vt:i4>291</vt:i4>
      </vt:variant>
      <vt:variant>
        <vt:i4>0</vt:i4>
      </vt:variant>
      <vt:variant>
        <vt:i4>5</vt:i4>
      </vt:variant>
      <vt:variant>
        <vt:lpwstr>https://www.stats.govt.nz/indicators/estimated-long-term-soil-erosion-data-to-2022/</vt:lpwstr>
      </vt:variant>
      <vt:variant>
        <vt:lpwstr/>
      </vt:variant>
      <vt:variant>
        <vt:i4>7143470</vt:i4>
      </vt:variant>
      <vt:variant>
        <vt:i4>288</vt:i4>
      </vt:variant>
      <vt:variant>
        <vt:i4>0</vt:i4>
      </vt:variant>
      <vt:variant>
        <vt:i4>5</vt:i4>
      </vt:variant>
      <vt:variant>
        <vt:lpwstr>https://www.stats.govt.nz/indicators/highly-erodible-land-data-to-2022/</vt:lpwstr>
      </vt:variant>
      <vt:variant>
        <vt:lpwstr/>
      </vt:variant>
      <vt:variant>
        <vt:i4>2228335</vt:i4>
      </vt:variant>
      <vt:variant>
        <vt:i4>285</vt:i4>
      </vt:variant>
      <vt:variant>
        <vt:i4>0</vt:i4>
      </vt:variant>
      <vt:variant>
        <vt:i4>5</vt:i4>
      </vt:variant>
      <vt:variant>
        <vt:lpwstr>https://www.stats.govt.nz/indicators/estimated-long-term-soil-erosion-data-to-2022/</vt:lpwstr>
      </vt:variant>
      <vt:variant>
        <vt:lpwstr/>
      </vt:variant>
      <vt:variant>
        <vt:i4>7143470</vt:i4>
      </vt:variant>
      <vt:variant>
        <vt:i4>282</vt:i4>
      </vt:variant>
      <vt:variant>
        <vt:i4>0</vt:i4>
      </vt:variant>
      <vt:variant>
        <vt:i4>5</vt:i4>
      </vt:variant>
      <vt:variant>
        <vt:lpwstr>https://www.stats.govt.nz/indicators/highly-erodible-land-data-to-2022/</vt:lpwstr>
      </vt:variant>
      <vt:variant>
        <vt:lpwstr/>
      </vt:variant>
      <vt:variant>
        <vt:i4>6422531</vt:i4>
      </vt:variant>
      <vt:variant>
        <vt:i4>279</vt:i4>
      </vt:variant>
      <vt:variant>
        <vt:i4>0</vt:i4>
      </vt:variant>
      <vt:variant>
        <vt:i4>5</vt:i4>
      </vt:variant>
      <vt:variant>
        <vt:lpwstr/>
      </vt:variant>
      <vt:variant>
        <vt:lpwstr>_Appendix_B:_The</vt:lpwstr>
      </vt:variant>
      <vt:variant>
        <vt:i4>7143470</vt:i4>
      </vt:variant>
      <vt:variant>
        <vt:i4>276</vt:i4>
      </vt:variant>
      <vt:variant>
        <vt:i4>0</vt:i4>
      </vt:variant>
      <vt:variant>
        <vt:i4>5</vt:i4>
      </vt:variant>
      <vt:variant>
        <vt:lpwstr>https://www.stats.govt.nz/indicators/highly-erodible-land-data-to-2022/</vt:lpwstr>
      </vt:variant>
      <vt:variant>
        <vt:lpwstr/>
      </vt:variant>
      <vt:variant>
        <vt:i4>7864440</vt:i4>
      </vt:variant>
      <vt:variant>
        <vt:i4>273</vt:i4>
      </vt:variant>
      <vt:variant>
        <vt:i4>0</vt:i4>
      </vt:variant>
      <vt:variant>
        <vt:i4>5</vt:i4>
      </vt:variant>
      <vt:variant>
        <vt:lpwstr>https://www.stats.govt.nz/indicators/indigenous-land-cover</vt:lpwstr>
      </vt:variant>
      <vt:variant>
        <vt:lpwstr/>
      </vt:variant>
      <vt:variant>
        <vt:i4>7864440</vt:i4>
      </vt:variant>
      <vt:variant>
        <vt:i4>270</vt:i4>
      </vt:variant>
      <vt:variant>
        <vt:i4>0</vt:i4>
      </vt:variant>
      <vt:variant>
        <vt:i4>5</vt:i4>
      </vt:variant>
      <vt:variant>
        <vt:lpwstr>https://www.stats.govt.nz/indicators/indigenous-land-cover</vt:lpwstr>
      </vt:variant>
      <vt:variant>
        <vt:lpwstr/>
      </vt:variant>
      <vt:variant>
        <vt:i4>2752624</vt:i4>
      </vt:variant>
      <vt:variant>
        <vt:i4>267</vt:i4>
      </vt:variant>
      <vt:variant>
        <vt:i4>0</vt:i4>
      </vt:variant>
      <vt:variant>
        <vt:i4>5</vt:i4>
      </vt:variant>
      <vt:variant>
        <vt:lpwstr>https://www.stats.govt.nz/indicators/predicted-pre-human-vegetation</vt:lpwstr>
      </vt:variant>
      <vt:variant>
        <vt:lpwstr/>
      </vt:variant>
      <vt:variant>
        <vt:i4>7864440</vt:i4>
      </vt:variant>
      <vt:variant>
        <vt:i4>264</vt:i4>
      </vt:variant>
      <vt:variant>
        <vt:i4>0</vt:i4>
      </vt:variant>
      <vt:variant>
        <vt:i4>5</vt:i4>
      </vt:variant>
      <vt:variant>
        <vt:lpwstr>https://www.stats.govt.nz/indicators/indigenous-land-cover</vt:lpwstr>
      </vt:variant>
      <vt:variant>
        <vt:lpwstr/>
      </vt:variant>
      <vt:variant>
        <vt:i4>7864440</vt:i4>
      </vt:variant>
      <vt:variant>
        <vt:i4>261</vt:i4>
      </vt:variant>
      <vt:variant>
        <vt:i4>0</vt:i4>
      </vt:variant>
      <vt:variant>
        <vt:i4>5</vt:i4>
      </vt:variant>
      <vt:variant>
        <vt:lpwstr>https://www.stats.govt.nz/indicators/indigenous-land-cover</vt:lpwstr>
      </vt:variant>
      <vt:variant>
        <vt:lpwstr/>
      </vt:variant>
      <vt:variant>
        <vt:i4>6946921</vt:i4>
      </vt:variant>
      <vt:variant>
        <vt:i4>258</vt:i4>
      </vt:variant>
      <vt:variant>
        <vt:i4>0</vt:i4>
      </vt:variant>
      <vt:variant>
        <vt:i4>5</vt:i4>
      </vt:variant>
      <vt:variant>
        <vt:lpwstr>https://www.stats.govt.nz/indicators/exotic-land-cover</vt:lpwstr>
      </vt:variant>
      <vt:variant>
        <vt:lpwstr/>
      </vt:variant>
      <vt:variant>
        <vt:i4>6946921</vt:i4>
      </vt:variant>
      <vt:variant>
        <vt:i4>255</vt:i4>
      </vt:variant>
      <vt:variant>
        <vt:i4>0</vt:i4>
      </vt:variant>
      <vt:variant>
        <vt:i4>5</vt:i4>
      </vt:variant>
      <vt:variant>
        <vt:lpwstr>https://www.stats.govt.nz/indicators/exotic-land-cover</vt:lpwstr>
      </vt:variant>
      <vt:variant>
        <vt:lpwstr/>
      </vt:variant>
      <vt:variant>
        <vt:i4>6946921</vt:i4>
      </vt:variant>
      <vt:variant>
        <vt:i4>252</vt:i4>
      </vt:variant>
      <vt:variant>
        <vt:i4>0</vt:i4>
      </vt:variant>
      <vt:variant>
        <vt:i4>5</vt:i4>
      </vt:variant>
      <vt:variant>
        <vt:lpwstr>https://www.stats.govt.nz/indicators/exotic-land-cover</vt:lpwstr>
      </vt:variant>
      <vt:variant>
        <vt:lpwstr/>
      </vt:variant>
      <vt:variant>
        <vt:i4>6946921</vt:i4>
      </vt:variant>
      <vt:variant>
        <vt:i4>249</vt:i4>
      </vt:variant>
      <vt:variant>
        <vt:i4>0</vt:i4>
      </vt:variant>
      <vt:variant>
        <vt:i4>5</vt:i4>
      </vt:variant>
      <vt:variant>
        <vt:lpwstr>https://www.stats.govt.nz/indicators/exotic-land-cover</vt:lpwstr>
      </vt:variant>
      <vt:variant>
        <vt:lpwstr/>
      </vt:variant>
      <vt:variant>
        <vt:i4>6946921</vt:i4>
      </vt:variant>
      <vt:variant>
        <vt:i4>246</vt:i4>
      </vt:variant>
      <vt:variant>
        <vt:i4>0</vt:i4>
      </vt:variant>
      <vt:variant>
        <vt:i4>5</vt:i4>
      </vt:variant>
      <vt:variant>
        <vt:lpwstr>https://www.stats.govt.nz/indicators/exotic-land-cover</vt:lpwstr>
      </vt:variant>
      <vt:variant>
        <vt:lpwstr/>
      </vt:variant>
      <vt:variant>
        <vt:i4>7864440</vt:i4>
      </vt:variant>
      <vt:variant>
        <vt:i4>243</vt:i4>
      </vt:variant>
      <vt:variant>
        <vt:i4>0</vt:i4>
      </vt:variant>
      <vt:variant>
        <vt:i4>5</vt:i4>
      </vt:variant>
      <vt:variant>
        <vt:lpwstr>https://www.stats.govt.nz/indicators/indigenous-land-cover</vt:lpwstr>
      </vt:variant>
      <vt:variant>
        <vt:lpwstr/>
      </vt:variant>
      <vt:variant>
        <vt:i4>7733290</vt:i4>
      </vt:variant>
      <vt:variant>
        <vt:i4>240</vt:i4>
      </vt:variant>
      <vt:variant>
        <vt:i4>0</vt:i4>
      </vt:variant>
      <vt:variant>
        <vt:i4>5</vt:i4>
      </vt:variant>
      <vt:variant>
        <vt:lpwstr>https://www.stats.govt.nz/indicators/land-fragmentation</vt:lpwstr>
      </vt:variant>
      <vt:variant>
        <vt:lpwstr/>
      </vt:variant>
      <vt:variant>
        <vt:i4>7733290</vt:i4>
      </vt:variant>
      <vt:variant>
        <vt:i4>237</vt:i4>
      </vt:variant>
      <vt:variant>
        <vt:i4>0</vt:i4>
      </vt:variant>
      <vt:variant>
        <vt:i4>5</vt:i4>
      </vt:variant>
      <vt:variant>
        <vt:lpwstr>https://www.stats.govt.nz/indicators/land-fragmentation</vt:lpwstr>
      </vt:variant>
      <vt:variant>
        <vt:lpwstr/>
      </vt:variant>
      <vt:variant>
        <vt:i4>3080308</vt:i4>
      </vt:variant>
      <vt:variant>
        <vt:i4>234</vt:i4>
      </vt:variant>
      <vt:variant>
        <vt:i4>0</vt:i4>
      </vt:variant>
      <vt:variant>
        <vt:i4>5</vt:i4>
      </vt:variant>
      <vt:variant>
        <vt:lpwstr>https://environment.govt.nz/publications/our-land-2021/</vt:lpwstr>
      </vt:variant>
      <vt:variant>
        <vt:lpwstr/>
      </vt:variant>
      <vt:variant>
        <vt:i4>3539062</vt:i4>
      </vt:variant>
      <vt:variant>
        <vt:i4>231</vt:i4>
      </vt:variant>
      <vt:variant>
        <vt:i4>0</vt:i4>
      </vt:variant>
      <vt:variant>
        <vt:i4>5</vt:i4>
      </vt:variant>
      <vt:variant>
        <vt:lpwstr>https://environment.govt.nz/publications/environment-aotearoa-2022/</vt:lpwstr>
      </vt:variant>
      <vt:variant>
        <vt:lpwstr/>
      </vt:variant>
      <vt:variant>
        <vt:i4>3080308</vt:i4>
      </vt:variant>
      <vt:variant>
        <vt:i4>228</vt:i4>
      </vt:variant>
      <vt:variant>
        <vt:i4>0</vt:i4>
      </vt:variant>
      <vt:variant>
        <vt:i4>5</vt:i4>
      </vt:variant>
      <vt:variant>
        <vt:lpwstr>https://environment.govt.nz/publications/our-land-2021/</vt:lpwstr>
      </vt:variant>
      <vt:variant>
        <vt:lpwstr/>
      </vt:variant>
      <vt:variant>
        <vt:i4>6750329</vt:i4>
      </vt:variant>
      <vt:variant>
        <vt:i4>225</vt:i4>
      </vt:variant>
      <vt:variant>
        <vt:i4>0</vt:i4>
      </vt:variant>
      <vt:variant>
        <vt:i4>5</vt:i4>
      </vt:variant>
      <vt:variant>
        <vt:lpwstr>https://www.stats.govt.nz/indicators/soil-quality-and-land-use</vt:lpwstr>
      </vt:variant>
      <vt:variant>
        <vt:lpwstr/>
      </vt:variant>
      <vt:variant>
        <vt:i4>3080308</vt:i4>
      </vt:variant>
      <vt:variant>
        <vt:i4>222</vt:i4>
      </vt:variant>
      <vt:variant>
        <vt:i4>0</vt:i4>
      </vt:variant>
      <vt:variant>
        <vt:i4>5</vt:i4>
      </vt:variant>
      <vt:variant>
        <vt:lpwstr>https://environment.govt.nz/publications/our-land-2021/</vt:lpwstr>
      </vt:variant>
      <vt:variant>
        <vt:lpwstr/>
      </vt:variant>
      <vt:variant>
        <vt:i4>6750329</vt:i4>
      </vt:variant>
      <vt:variant>
        <vt:i4>219</vt:i4>
      </vt:variant>
      <vt:variant>
        <vt:i4>0</vt:i4>
      </vt:variant>
      <vt:variant>
        <vt:i4>5</vt:i4>
      </vt:variant>
      <vt:variant>
        <vt:lpwstr>https://www.stats.govt.nz/indicators/soil-quality-and-land-use</vt:lpwstr>
      </vt:variant>
      <vt:variant>
        <vt:lpwstr/>
      </vt:variant>
      <vt:variant>
        <vt:i4>3080308</vt:i4>
      </vt:variant>
      <vt:variant>
        <vt:i4>216</vt:i4>
      </vt:variant>
      <vt:variant>
        <vt:i4>0</vt:i4>
      </vt:variant>
      <vt:variant>
        <vt:i4>5</vt:i4>
      </vt:variant>
      <vt:variant>
        <vt:lpwstr>https://environment.govt.nz/publications/our-land-2021/</vt:lpwstr>
      </vt:variant>
      <vt:variant>
        <vt:lpwstr/>
      </vt:variant>
      <vt:variant>
        <vt:i4>6750329</vt:i4>
      </vt:variant>
      <vt:variant>
        <vt:i4>213</vt:i4>
      </vt:variant>
      <vt:variant>
        <vt:i4>0</vt:i4>
      </vt:variant>
      <vt:variant>
        <vt:i4>5</vt:i4>
      </vt:variant>
      <vt:variant>
        <vt:lpwstr>https://www.stats.govt.nz/indicators/soil-quality-and-land-use</vt:lpwstr>
      </vt:variant>
      <vt:variant>
        <vt:lpwstr/>
      </vt:variant>
      <vt:variant>
        <vt:i4>3080308</vt:i4>
      </vt:variant>
      <vt:variant>
        <vt:i4>210</vt:i4>
      </vt:variant>
      <vt:variant>
        <vt:i4>0</vt:i4>
      </vt:variant>
      <vt:variant>
        <vt:i4>5</vt:i4>
      </vt:variant>
      <vt:variant>
        <vt:lpwstr>https://environment.govt.nz/publications/our-land-2021/</vt:lpwstr>
      </vt:variant>
      <vt:variant>
        <vt:lpwstr/>
      </vt:variant>
      <vt:variant>
        <vt:i4>3997813</vt:i4>
      </vt:variant>
      <vt:variant>
        <vt:i4>207</vt:i4>
      </vt:variant>
      <vt:variant>
        <vt:i4>0</vt:i4>
      </vt:variant>
      <vt:variant>
        <vt:i4>5</vt:i4>
      </vt:variant>
      <vt:variant>
        <vt:lpwstr>https://environment.govt.nz/publications/environment-aotearoa-2019/</vt:lpwstr>
      </vt:variant>
      <vt:variant>
        <vt:lpwstr/>
      </vt:variant>
      <vt:variant>
        <vt:i4>4194305</vt:i4>
      </vt:variant>
      <vt:variant>
        <vt:i4>204</vt:i4>
      </vt:variant>
      <vt:variant>
        <vt:i4>0</vt:i4>
      </vt:variant>
      <vt:variant>
        <vt:i4>5</vt:i4>
      </vt:variant>
      <vt:variant>
        <vt:lpwstr>https://environment.govt.nz/publications/our-freshwater-2023/</vt:lpwstr>
      </vt:variant>
      <vt:variant>
        <vt:lpwstr/>
      </vt:variant>
      <vt:variant>
        <vt:i4>5308433</vt:i4>
      </vt:variant>
      <vt:variant>
        <vt:i4>201</vt:i4>
      </vt:variant>
      <vt:variant>
        <vt:i4>0</vt:i4>
      </vt:variant>
      <vt:variant>
        <vt:i4>5</vt:i4>
      </vt:variant>
      <vt:variant>
        <vt:lpwstr>https://environment.govt.nz/publications/our-atmosphere-and-climate-2023/</vt:lpwstr>
      </vt:variant>
      <vt:variant>
        <vt:lpwstr/>
      </vt:variant>
      <vt:variant>
        <vt:i4>4194305</vt:i4>
      </vt:variant>
      <vt:variant>
        <vt:i4>198</vt:i4>
      </vt:variant>
      <vt:variant>
        <vt:i4>0</vt:i4>
      </vt:variant>
      <vt:variant>
        <vt:i4>5</vt:i4>
      </vt:variant>
      <vt:variant>
        <vt:lpwstr>https://environment.govt.nz/publications/our-freshwater-2023/</vt:lpwstr>
      </vt:variant>
      <vt:variant>
        <vt:lpwstr/>
      </vt:variant>
      <vt:variant>
        <vt:i4>5308433</vt:i4>
      </vt:variant>
      <vt:variant>
        <vt:i4>195</vt:i4>
      </vt:variant>
      <vt:variant>
        <vt:i4>0</vt:i4>
      </vt:variant>
      <vt:variant>
        <vt:i4>5</vt:i4>
      </vt:variant>
      <vt:variant>
        <vt:lpwstr>https://environment.govt.nz/publications/our-atmosphere-and-climate-2023/</vt:lpwstr>
      </vt:variant>
      <vt:variant>
        <vt:lpwstr/>
      </vt:variant>
      <vt:variant>
        <vt:i4>1638402</vt:i4>
      </vt:variant>
      <vt:variant>
        <vt:i4>192</vt:i4>
      </vt:variant>
      <vt:variant>
        <vt:i4>0</vt:i4>
      </vt:variant>
      <vt:variant>
        <vt:i4>5</vt:i4>
      </vt:variant>
      <vt:variant>
        <vt:lpwstr>https://environment.govt.nz/publications/our-marine-environment-2022/</vt:lpwstr>
      </vt:variant>
      <vt:variant>
        <vt:lpwstr/>
      </vt:variant>
      <vt:variant>
        <vt:i4>5701718</vt:i4>
      </vt:variant>
      <vt:variant>
        <vt:i4>186</vt:i4>
      </vt:variant>
      <vt:variant>
        <vt:i4>0</vt:i4>
      </vt:variant>
      <vt:variant>
        <vt:i4>5</vt:i4>
      </vt:variant>
      <vt:variant>
        <vt:lpwstr>https://www.stats.govt.nz/indicators/land-pests/</vt:lpwstr>
      </vt:variant>
      <vt:variant>
        <vt:lpwstr/>
      </vt:variant>
      <vt:variant>
        <vt:i4>5308433</vt:i4>
      </vt:variant>
      <vt:variant>
        <vt:i4>183</vt:i4>
      </vt:variant>
      <vt:variant>
        <vt:i4>0</vt:i4>
      </vt:variant>
      <vt:variant>
        <vt:i4>5</vt:i4>
      </vt:variant>
      <vt:variant>
        <vt:lpwstr>https://environment.govt.nz/publications/our-atmosphere-and-climate-2023/</vt:lpwstr>
      </vt:variant>
      <vt:variant>
        <vt:lpwstr/>
      </vt:variant>
      <vt:variant>
        <vt:i4>5308433</vt:i4>
      </vt:variant>
      <vt:variant>
        <vt:i4>180</vt:i4>
      </vt:variant>
      <vt:variant>
        <vt:i4>0</vt:i4>
      </vt:variant>
      <vt:variant>
        <vt:i4>5</vt:i4>
      </vt:variant>
      <vt:variant>
        <vt:lpwstr>https://environment.govt.nz/publications/our-atmosphere-and-climate-2023/</vt:lpwstr>
      </vt:variant>
      <vt:variant>
        <vt:lpwstr/>
      </vt:variant>
      <vt:variant>
        <vt:i4>7536766</vt:i4>
      </vt:variant>
      <vt:variant>
        <vt:i4>177</vt:i4>
      </vt:variant>
      <vt:variant>
        <vt:i4>0</vt:i4>
      </vt:variant>
      <vt:variant>
        <vt:i4>5</vt:i4>
      </vt:variant>
      <vt:variant>
        <vt:lpwstr/>
      </vt:variant>
      <vt:variant>
        <vt:lpwstr>casestudypressures</vt:lpwstr>
      </vt:variant>
      <vt:variant>
        <vt:i4>5308433</vt:i4>
      </vt:variant>
      <vt:variant>
        <vt:i4>174</vt:i4>
      </vt:variant>
      <vt:variant>
        <vt:i4>0</vt:i4>
      </vt:variant>
      <vt:variant>
        <vt:i4>5</vt:i4>
      </vt:variant>
      <vt:variant>
        <vt:lpwstr>https://environment.govt.nz/publications/our-atmosphere-and-climate-2023/</vt:lpwstr>
      </vt:variant>
      <vt:variant>
        <vt:lpwstr/>
      </vt:variant>
      <vt:variant>
        <vt:i4>7536766</vt:i4>
      </vt:variant>
      <vt:variant>
        <vt:i4>171</vt:i4>
      </vt:variant>
      <vt:variant>
        <vt:i4>0</vt:i4>
      </vt:variant>
      <vt:variant>
        <vt:i4>5</vt:i4>
      </vt:variant>
      <vt:variant>
        <vt:lpwstr/>
      </vt:variant>
      <vt:variant>
        <vt:lpwstr>casestudypressures</vt:lpwstr>
      </vt:variant>
      <vt:variant>
        <vt:i4>5308433</vt:i4>
      </vt:variant>
      <vt:variant>
        <vt:i4>168</vt:i4>
      </vt:variant>
      <vt:variant>
        <vt:i4>0</vt:i4>
      </vt:variant>
      <vt:variant>
        <vt:i4>5</vt:i4>
      </vt:variant>
      <vt:variant>
        <vt:lpwstr>https://environment.govt.nz/publications/our-atmosphere-and-climate-2023/</vt:lpwstr>
      </vt:variant>
      <vt:variant>
        <vt:lpwstr/>
      </vt:variant>
      <vt:variant>
        <vt:i4>4915266</vt:i4>
      </vt:variant>
      <vt:variant>
        <vt:i4>165</vt:i4>
      </vt:variant>
      <vt:variant>
        <vt:i4>0</vt:i4>
      </vt:variant>
      <vt:variant>
        <vt:i4>5</vt:i4>
      </vt:variant>
      <vt:variant>
        <vt:lpwstr>https://www.stats.govt.nz/indicators/temperature/</vt:lpwstr>
      </vt:variant>
      <vt:variant>
        <vt:lpwstr/>
      </vt:variant>
      <vt:variant>
        <vt:i4>5308433</vt:i4>
      </vt:variant>
      <vt:variant>
        <vt:i4>162</vt:i4>
      </vt:variant>
      <vt:variant>
        <vt:i4>0</vt:i4>
      </vt:variant>
      <vt:variant>
        <vt:i4>5</vt:i4>
      </vt:variant>
      <vt:variant>
        <vt:lpwstr>https://environment.govt.nz/publications/our-atmosphere-and-climate-2023/</vt:lpwstr>
      </vt:variant>
      <vt:variant>
        <vt:lpwstr/>
      </vt:variant>
      <vt:variant>
        <vt:i4>1638402</vt:i4>
      </vt:variant>
      <vt:variant>
        <vt:i4>159</vt:i4>
      </vt:variant>
      <vt:variant>
        <vt:i4>0</vt:i4>
      </vt:variant>
      <vt:variant>
        <vt:i4>5</vt:i4>
      </vt:variant>
      <vt:variant>
        <vt:lpwstr>https://environment.govt.nz/publications/our-marine-environment-2022/</vt:lpwstr>
      </vt:variant>
      <vt:variant>
        <vt:lpwstr/>
      </vt:variant>
      <vt:variant>
        <vt:i4>5308433</vt:i4>
      </vt:variant>
      <vt:variant>
        <vt:i4>156</vt:i4>
      </vt:variant>
      <vt:variant>
        <vt:i4>0</vt:i4>
      </vt:variant>
      <vt:variant>
        <vt:i4>5</vt:i4>
      </vt:variant>
      <vt:variant>
        <vt:lpwstr>https://environment.govt.nz/publications/our-atmosphere-and-climate-2023/</vt:lpwstr>
      </vt:variant>
      <vt:variant>
        <vt:lpwstr/>
      </vt:variant>
      <vt:variant>
        <vt:i4>5308433</vt:i4>
      </vt:variant>
      <vt:variant>
        <vt:i4>153</vt:i4>
      </vt:variant>
      <vt:variant>
        <vt:i4>0</vt:i4>
      </vt:variant>
      <vt:variant>
        <vt:i4>5</vt:i4>
      </vt:variant>
      <vt:variant>
        <vt:lpwstr>https://environment.govt.nz/publications/our-atmosphere-and-climate-2023/</vt:lpwstr>
      </vt:variant>
      <vt:variant>
        <vt:lpwstr/>
      </vt:variant>
      <vt:variant>
        <vt:i4>4194305</vt:i4>
      </vt:variant>
      <vt:variant>
        <vt:i4>150</vt:i4>
      </vt:variant>
      <vt:variant>
        <vt:i4>0</vt:i4>
      </vt:variant>
      <vt:variant>
        <vt:i4>5</vt:i4>
      </vt:variant>
      <vt:variant>
        <vt:lpwstr>https://environment.govt.nz/publications/our-freshwater-2023/</vt:lpwstr>
      </vt:variant>
      <vt:variant>
        <vt:lpwstr/>
      </vt:variant>
      <vt:variant>
        <vt:i4>2621552</vt:i4>
      </vt:variant>
      <vt:variant>
        <vt:i4>147</vt:i4>
      </vt:variant>
      <vt:variant>
        <vt:i4>0</vt:i4>
      </vt:variant>
      <vt:variant>
        <vt:i4>5</vt:i4>
      </vt:variant>
      <vt:variant>
        <vt:lpwstr>https://www.stats.govt.nz/indicators/irrigated-land</vt:lpwstr>
      </vt:variant>
      <vt:variant>
        <vt:lpwstr/>
      </vt:variant>
      <vt:variant>
        <vt:i4>4194305</vt:i4>
      </vt:variant>
      <vt:variant>
        <vt:i4>144</vt:i4>
      </vt:variant>
      <vt:variant>
        <vt:i4>0</vt:i4>
      </vt:variant>
      <vt:variant>
        <vt:i4>5</vt:i4>
      </vt:variant>
      <vt:variant>
        <vt:lpwstr>https://environment.govt.nz/publications/our-freshwater-2023/</vt:lpwstr>
      </vt:variant>
      <vt:variant>
        <vt:lpwstr/>
      </vt:variant>
      <vt:variant>
        <vt:i4>4063344</vt:i4>
      </vt:variant>
      <vt:variant>
        <vt:i4>141</vt:i4>
      </vt:variant>
      <vt:variant>
        <vt:i4>0</vt:i4>
      </vt:variant>
      <vt:variant>
        <vt:i4>5</vt:i4>
      </vt:variant>
      <vt:variant>
        <vt:lpwstr>https://www.stats.govt.nz/indicators/livestock-numbers</vt:lpwstr>
      </vt:variant>
      <vt:variant>
        <vt:lpwstr/>
      </vt:variant>
      <vt:variant>
        <vt:i4>3539062</vt:i4>
      </vt:variant>
      <vt:variant>
        <vt:i4>138</vt:i4>
      </vt:variant>
      <vt:variant>
        <vt:i4>0</vt:i4>
      </vt:variant>
      <vt:variant>
        <vt:i4>5</vt:i4>
      </vt:variant>
      <vt:variant>
        <vt:lpwstr>https://environment.govt.nz/publications/environment-aotearoa-2022/</vt:lpwstr>
      </vt:variant>
      <vt:variant>
        <vt:lpwstr/>
      </vt:variant>
      <vt:variant>
        <vt:i4>3080308</vt:i4>
      </vt:variant>
      <vt:variant>
        <vt:i4>135</vt:i4>
      </vt:variant>
      <vt:variant>
        <vt:i4>0</vt:i4>
      </vt:variant>
      <vt:variant>
        <vt:i4>5</vt:i4>
      </vt:variant>
      <vt:variant>
        <vt:lpwstr>https://environment.govt.nz/publications/our-land-2021/</vt:lpwstr>
      </vt:variant>
      <vt:variant>
        <vt:lpwstr/>
      </vt:variant>
      <vt:variant>
        <vt:i4>1703949</vt:i4>
      </vt:variant>
      <vt:variant>
        <vt:i4>132</vt:i4>
      </vt:variant>
      <vt:variant>
        <vt:i4>0</vt:i4>
      </vt:variant>
      <vt:variant>
        <vt:i4>5</vt:i4>
      </vt:variant>
      <vt:variant>
        <vt:lpwstr>https://www.stats.govt.nz/indicators/urban-land-cover</vt:lpwstr>
      </vt:variant>
      <vt:variant>
        <vt:lpwstr/>
      </vt:variant>
      <vt:variant>
        <vt:i4>1704044</vt:i4>
      </vt:variant>
      <vt:variant>
        <vt:i4>129</vt:i4>
      </vt:variant>
      <vt:variant>
        <vt:i4>0</vt:i4>
      </vt:variant>
      <vt:variant>
        <vt:i4>5</vt:i4>
      </vt:variant>
      <vt:variant>
        <vt:lpwstr/>
      </vt:variant>
      <vt:variant>
        <vt:lpwstr>_Appendix_A:_Probabilistic</vt:lpwstr>
      </vt:variant>
      <vt:variant>
        <vt:i4>1703939</vt:i4>
      </vt:variant>
      <vt:variant>
        <vt:i4>126</vt:i4>
      </vt:variant>
      <vt:variant>
        <vt:i4>0</vt:i4>
      </vt:variant>
      <vt:variant>
        <vt:i4>5</vt:i4>
      </vt:variant>
      <vt:variant>
        <vt:lpwstr/>
      </vt:variant>
      <vt:variant>
        <vt:lpwstr>_Environmental_indicators</vt:lpwstr>
      </vt:variant>
      <vt:variant>
        <vt:i4>1310771</vt:i4>
      </vt:variant>
      <vt:variant>
        <vt:i4>119</vt:i4>
      </vt:variant>
      <vt:variant>
        <vt:i4>0</vt:i4>
      </vt:variant>
      <vt:variant>
        <vt:i4>5</vt:i4>
      </vt:variant>
      <vt:variant>
        <vt:lpwstr/>
      </vt:variant>
      <vt:variant>
        <vt:lpwstr>_Toc163204130</vt:lpwstr>
      </vt:variant>
      <vt:variant>
        <vt:i4>1376307</vt:i4>
      </vt:variant>
      <vt:variant>
        <vt:i4>113</vt:i4>
      </vt:variant>
      <vt:variant>
        <vt:i4>0</vt:i4>
      </vt:variant>
      <vt:variant>
        <vt:i4>5</vt:i4>
      </vt:variant>
      <vt:variant>
        <vt:lpwstr/>
      </vt:variant>
      <vt:variant>
        <vt:lpwstr>_Toc163204129</vt:lpwstr>
      </vt:variant>
      <vt:variant>
        <vt:i4>1376307</vt:i4>
      </vt:variant>
      <vt:variant>
        <vt:i4>107</vt:i4>
      </vt:variant>
      <vt:variant>
        <vt:i4>0</vt:i4>
      </vt:variant>
      <vt:variant>
        <vt:i4>5</vt:i4>
      </vt:variant>
      <vt:variant>
        <vt:lpwstr/>
      </vt:variant>
      <vt:variant>
        <vt:lpwstr>_Toc163204128</vt:lpwstr>
      </vt:variant>
      <vt:variant>
        <vt:i4>1376307</vt:i4>
      </vt:variant>
      <vt:variant>
        <vt:i4>101</vt:i4>
      </vt:variant>
      <vt:variant>
        <vt:i4>0</vt:i4>
      </vt:variant>
      <vt:variant>
        <vt:i4>5</vt:i4>
      </vt:variant>
      <vt:variant>
        <vt:lpwstr/>
      </vt:variant>
      <vt:variant>
        <vt:lpwstr>_Toc163204127</vt:lpwstr>
      </vt:variant>
      <vt:variant>
        <vt:i4>1769534</vt:i4>
      </vt:variant>
      <vt:variant>
        <vt:i4>92</vt:i4>
      </vt:variant>
      <vt:variant>
        <vt:i4>0</vt:i4>
      </vt:variant>
      <vt:variant>
        <vt:i4>5</vt:i4>
      </vt:variant>
      <vt:variant>
        <vt:lpwstr/>
      </vt:variant>
      <vt:variant>
        <vt:lpwstr>_Toc163489474</vt:lpwstr>
      </vt:variant>
      <vt:variant>
        <vt:i4>1769534</vt:i4>
      </vt:variant>
      <vt:variant>
        <vt:i4>86</vt:i4>
      </vt:variant>
      <vt:variant>
        <vt:i4>0</vt:i4>
      </vt:variant>
      <vt:variant>
        <vt:i4>5</vt:i4>
      </vt:variant>
      <vt:variant>
        <vt:lpwstr/>
      </vt:variant>
      <vt:variant>
        <vt:lpwstr>_Toc163489473</vt:lpwstr>
      </vt:variant>
      <vt:variant>
        <vt:i4>1769534</vt:i4>
      </vt:variant>
      <vt:variant>
        <vt:i4>80</vt:i4>
      </vt:variant>
      <vt:variant>
        <vt:i4>0</vt:i4>
      </vt:variant>
      <vt:variant>
        <vt:i4>5</vt:i4>
      </vt:variant>
      <vt:variant>
        <vt:lpwstr/>
      </vt:variant>
      <vt:variant>
        <vt:lpwstr>_Toc163489472</vt:lpwstr>
      </vt:variant>
      <vt:variant>
        <vt:i4>1769534</vt:i4>
      </vt:variant>
      <vt:variant>
        <vt:i4>74</vt:i4>
      </vt:variant>
      <vt:variant>
        <vt:i4>0</vt:i4>
      </vt:variant>
      <vt:variant>
        <vt:i4>5</vt:i4>
      </vt:variant>
      <vt:variant>
        <vt:lpwstr/>
      </vt:variant>
      <vt:variant>
        <vt:lpwstr>_Toc163489471</vt:lpwstr>
      </vt:variant>
      <vt:variant>
        <vt:i4>1769534</vt:i4>
      </vt:variant>
      <vt:variant>
        <vt:i4>68</vt:i4>
      </vt:variant>
      <vt:variant>
        <vt:i4>0</vt:i4>
      </vt:variant>
      <vt:variant>
        <vt:i4>5</vt:i4>
      </vt:variant>
      <vt:variant>
        <vt:lpwstr/>
      </vt:variant>
      <vt:variant>
        <vt:lpwstr>_Toc163489470</vt:lpwstr>
      </vt:variant>
      <vt:variant>
        <vt:i4>1703998</vt:i4>
      </vt:variant>
      <vt:variant>
        <vt:i4>62</vt:i4>
      </vt:variant>
      <vt:variant>
        <vt:i4>0</vt:i4>
      </vt:variant>
      <vt:variant>
        <vt:i4>5</vt:i4>
      </vt:variant>
      <vt:variant>
        <vt:lpwstr/>
      </vt:variant>
      <vt:variant>
        <vt:lpwstr>_Toc163489469</vt:lpwstr>
      </vt:variant>
      <vt:variant>
        <vt:i4>1703998</vt:i4>
      </vt:variant>
      <vt:variant>
        <vt:i4>56</vt:i4>
      </vt:variant>
      <vt:variant>
        <vt:i4>0</vt:i4>
      </vt:variant>
      <vt:variant>
        <vt:i4>5</vt:i4>
      </vt:variant>
      <vt:variant>
        <vt:lpwstr/>
      </vt:variant>
      <vt:variant>
        <vt:lpwstr>_Toc163489468</vt:lpwstr>
      </vt:variant>
      <vt:variant>
        <vt:i4>1703998</vt:i4>
      </vt:variant>
      <vt:variant>
        <vt:i4>50</vt:i4>
      </vt:variant>
      <vt:variant>
        <vt:i4>0</vt:i4>
      </vt:variant>
      <vt:variant>
        <vt:i4>5</vt:i4>
      </vt:variant>
      <vt:variant>
        <vt:lpwstr/>
      </vt:variant>
      <vt:variant>
        <vt:lpwstr>_Toc163489467</vt:lpwstr>
      </vt:variant>
      <vt:variant>
        <vt:i4>1703998</vt:i4>
      </vt:variant>
      <vt:variant>
        <vt:i4>44</vt:i4>
      </vt:variant>
      <vt:variant>
        <vt:i4>0</vt:i4>
      </vt:variant>
      <vt:variant>
        <vt:i4>5</vt:i4>
      </vt:variant>
      <vt:variant>
        <vt:lpwstr/>
      </vt:variant>
      <vt:variant>
        <vt:lpwstr>_Toc163489466</vt:lpwstr>
      </vt:variant>
      <vt:variant>
        <vt:i4>1703998</vt:i4>
      </vt:variant>
      <vt:variant>
        <vt:i4>38</vt:i4>
      </vt:variant>
      <vt:variant>
        <vt:i4>0</vt:i4>
      </vt:variant>
      <vt:variant>
        <vt:i4>5</vt:i4>
      </vt:variant>
      <vt:variant>
        <vt:lpwstr/>
      </vt:variant>
      <vt:variant>
        <vt:lpwstr>_Toc163489465</vt:lpwstr>
      </vt:variant>
      <vt:variant>
        <vt:i4>1703998</vt:i4>
      </vt:variant>
      <vt:variant>
        <vt:i4>32</vt:i4>
      </vt:variant>
      <vt:variant>
        <vt:i4>0</vt:i4>
      </vt:variant>
      <vt:variant>
        <vt:i4>5</vt:i4>
      </vt:variant>
      <vt:variant>
        <vt:lpwstr/>
      </vt:variant>
      <vt:variant>
        <vt:lpwstr>_Toc163489464</vt:lpwstr>
      </vt:variant>
      <vt:variant>
        <vt:i4>1703998</vt:i4>
      </vt:variant>
      <vt:variant>
        <vt:i4>26</vt:i4>
      </vt:variant>
      <vt:variant>
        <vt:i4>0</vt:i4>
      </vt:variant>
      <vt:variant>
        <vt:i4>5</vt:i4>
      </vt:variant>
      <vt:variant>
        <vt:lpwstr/>
      </vt:variant>
      <vt:variant>
        <vt:lpwstr>_Toc163489463</vt:lpwstr>
      </vt:variant>
      <vt:variant>
        <vt:i4>1703998</vt:i4>
      </vt:variant>
      <vt:variant>
        <vt:i4>20</vt:i4>
      </vt:variant>
      <vt:variant>
        <vt:i4>0</vt:i4>
      </vt:variant>
      <vt:variant>
        <vt:i4>5</vt:i4>
      </vt:variant>
      <vt:variant>
        <vt:lpwstr/>
      </vt:variant>
      <vt:variant>
        <vt:lpwstr>_Toc163489462</vt:lpwstr>
      </vt:variant>
      <vt:variant>
        <vt:i4>983051</vt:i4>
      </vt:variant>
      <vt:variant>
        <vt:i4>15</vt:i4>
      </vt:variant>
      <vt:variant>
        <vt:i4>0</vt:i4>
      </vt:variant>
      <vt:variant>
        <vt:i4>5</vt:i4>
      </vt:variant>
      <vt:variant>
        <vt:lpwstr>http://www.stats.govt.nz/</vt:lpwstr>
      </vt:variant>
      <vt:variant>
        <vt:lpwstr/>
      </vt:variant>
      <vt:variant>
        <vt:i4>7340089</vt:i4>
      </vt:variant>
      <vt:variant>
        <vt:i4>12</vt:i4>
      </vt:variant>
      <vt:variant>
        <vt:i4>0</vt:i4>
      </vt:variant>
      <vt:variant>
        <vt:i4>5</vt:i4>
      </vt:variant>
      <vt:variant>
        <vt:lpwstr>http://environment.govt.nz/</vt:lpwstr>
      </vt:variant>
      <vt:variant>
        <vt:lpwstr/>
      </vt:variant>
      <vt:variant>
        <vt:i4>2424883</vt:i4>
      </vt:variant>
      <vt:variant>
        <vt:i4>9</vt:i4>
      </vt:variant>
      <vt:variant>
        <vt:i4>0</vt:i4>
      </vt:variant>
      <vt:variant>
        <vt:i4>5</vt:i4>
      </vt:variant>
      <vt:variant>
        <vt:lpwstr>http://creativecommons.org/licenses/by/3.0/nz/</vt:lpwstr>
      </vt:variant>
      <vt:variant>
        <vt:lpwstr/>
      </vt:variant>
      <vt:variant>
        <vt:i4>2424883</vt:i4>
      </vt:variant>
      <vt:variant>
        <vt:i4>6</vt:i4>
      </vt:variant>
      <vt:variant>
        <vt:i4>0</vt:i4>
      </vt:variant>
      <vt:variant>
        <vt:i4>5</vt:i4>
      </vt:variant>
      <vt:variant>
        <vt:lpwstr>http://creativecommons.org/licenses/by/3.0/nz/</vt:lpwstr>
      </vt:variant>
      <vt:variant>
        <vt:lpwstr/>
      </vt:variant>
      <vt:variant>
        <vt:i4>4653144</vt:i4>
      </vt:variant>
      <vt:variant>
        <vt:i4>3</vt:i4>
      </vt:variant>
      <vt:variant>
        <vt:i4>0</vt:i4>
      </vt:variant>
      <vt:variant>
        <vt:i4>5</vt:i4>
      </vt:variant>
      <vt:variant>
        <vt:lpwstr>http://www.legislation.govt.nz/act/public/1981/0047/latest/whole.html</vt:lpwstr>
      </vt:variant>
      <vt:variant>
        <vt:lpwstr>dlm52216</vt:lpwstr>
      </vt:variant>
      <vt:variant>
        <vt:i4>5308424</vt:i4>
      </vt:variant>
      <vt:variant>
        <vt:i4>0</vt:i4>
      </vt:variant>
      <vt:variant>
        <vt:i4>0</vt:i4>
      </vt:variant>
      <vt:variant>
        <vt:i4>5</vt:i4>
      </vt:variant>
      <vt:variant>
        <vt:lpwstr>https://creativecommons.org/licenses/by/4.0/</vt:lpwstr>
      </vt:variant>
      <vt:variant>
        <vt:lpwstr/>
      </vt:variant>
      <vt:variant>
        <vt:i4>6750329</vt:i4>
      </vt:variant>
      <vt:variant>
        <vt:i4>0</vt:i4>
      </vt:variant>
      <vt:variant>
        <vt:i4>0</vt:i4>
      </vt:variant>
      <vt:variant>
        <vt:i4>5</vt:i4>
      </vt:variant>
      <vt:variant>
        <vt:lpwstr>https://www.stats.govt.nz/indicators/soil-quality-and-land-use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WalshK</cp:lastModifiedBy>
  <cp:revision>2</cp:revision>
  <cp:lastPrinted>2023-09-21T22:47:00Z</cp:lastPrinted>
  <dcterms:created xsi:type="dcterms:W3CDTF">2024-04-09T22:20:00Z</dcterms:created>
  <dcterms:modified xsi:type="dcterms:W3CDTF">2024-04-09T22:20:00Z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8afbe4fe-cfc8-431f-8ac7-26dc7319b493</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2024-04-01T23:12:50Z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2a67c7ee-5fc2-40c8-90d4-b83e38c09834</vt:lpwstr>
  </property>
  <property fmtid="{D5CDD505-2E9C-101B-9397-08002B2CF9AE}" pid="11" name="MSIP_Label_52dda6cc-d61d-4fd2-bf18-9b3017d931cc_ContentBits">
    <vt:lpwstr>0</vt:lpwstr>
  </property>
</Properties>
</file>