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F43828" w14:textId="77777777" w:rsidR="00CB6B92" w:rsidRPr="003C56FB" w:rsidRDefault="00CB6B92" w:rsidP="00EE509D">
      <w:pPr>
        <w:pStyle w:val="BodyText"/>
        <w:sectPr w:rsidR="00CB6B92" w:rsidRPr="003C56FB" w:rsidSect="00CB6B92">
          <w:headerReference w:type="default" r:id="rId8"/>
          <w:footerReference w:type="default" r:id="rId9"/>
          <w:type w:val="continuous"/>
          <w:pgSz w:w="11907" w:h="16840" w:code="9"/>
          <w:pgMar w:top="1276" w:right="1418" w:bottom="1701" w:left="1418" w:header="567" w:footer="1134" w:gutter="0"/>
          <w:cols w:space="720"/>
        </w:sectPr>
      </w:pPr>
      <w:r w:rsidRPr="003C56FB">
        <w:rPr>
          <w:noProof/>
        </w:rPr>
        <w:drawing>
          <wp:anchor distT="0" distB="0" distL="114300" distR="114300" simplePos="0" relativeHeight="251661312" behindDoc="0" locked="0" layoutInCell="1" allowOverlap="1" wp14:anchorId="033A12FB" wp14:editId="65F6CC32">
            <wp:simplePos x="0" y="0"/>
            <wp:positionH relativeFrom="margin">
              <wp:posOffset>-881380</wp:posOffset>
            </wp:positionH>
            <wp:positionV relativeFrom="margin">
              <wp:posOffset>-819785</wp:posOffset>
            </wp:positionV>
            <wp:extent cx="7564120" cy="106965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osed-priority-products-summary-of-submissions cover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4120" cy="10696575"/>
                    </a:xfrm>
                    <a:prstGeom prst="rect">
                      <a:avLst/>
                    </a:prstGeom>
                  </pic:spPr>
                </pic:pic>
              </a:graphicData>
            </a:graphic>
            <wp14:sizeRelH relativeFrom="margin">
              <wp14:pctWidth>0</wp14:pctWidth>
            </wp14:sizeRelH>
            <wp14:sizeRelV relativeFrom="margin">
              <wp14:pctHeight>0</wp14:pctHeight>
            </wp14:sizeRelV>
          </wp:anchor>
        </w:drawing>
      </w:r>
    </w:p>
    <w:p w14:paraId="7BF1B755" w14:textId="77777777" w:rsidR="000C4D16" w:rsidRDefault="000C4D16" w:rsidP="00CB6B92">
      <w:pPr>
        <w:spacing w:before="0" w:after="200" w:line="276" w:lineRule="auto"/>
        <w:jc w:val="left"/>
      </w:pPr>
    </w:p>
    <w:p w14:paraId="57EA0934" w14:textId="77777777" w:rsidR="000C4D16" w:rsidRDefault="000C4D16" w:rsidP="00CB6B92">
      <w:pPr>
        <w:spacing w:before="0" w:after="200" w:line="276" w:lineRule="auto"/>
        <w:jc w:val="left"/>
      </w:pPr>
    </w:p>
    <w:p w14:paraId="5A1B3D8E" w14:textId="7C30EB73" w:rsidR="00CB6B92" w:rsidRPr="003C56FB" w:rsidRDefault="00CB6B92" w:rsidP="00CB6B92">
      <w:pPr>
        <w:spacing w:before="0" w:after="200" w:line="276" w:lineRule="auto"/>
        <w:jc w:val="left"/>
      </w:pPr>
      <w:r w:rsidRPr="003C56FB">
        <w:t xml:space="preserve">This document may be cited as: Ministry for the Environment. 2020. </w:t>
      </w:r>
      <w:r w:rsidRPr="003C56FB">
        <w:rPr>
          <w:i/>
        </w:rPr>
        <w:t>Proposed priority products and</w:t>
      </w:r>
      <w:r w:rsidR="006B489D" w:rsidRPr="003C56FB">
        <w:rPr>
          <w:i/>
        </w:rPr>
        <w:t> </w:t>
      </w:r>
      <w:r w:rsidRPr="003C56FB">
        <w:rPr>
          <w:i/>
        </w:rPr>
        <w:t>priority product stewardship scheme guidelines</w:t>
      </w:r>
      <w:r w:rsidR="004B6BF2" w:rsidRPr="003C56FB">
        <w:rPr>
          <w:i/>
        </w:rPr>
        <w:t>: Summary of submissions</w:t>
      </w:r>
      <w:r w:rsidRPr="003C56FB">
        <w:t>. Wellington: Ministry</w:t>
      </w:r>
      <w:r w:rsidR="006B489D" w:rsidRPr="003C56FB">
        <w:t> </w:t>
      </w:r>
      <w:r w:rsidR="00F900CE">
        <w:t>for the Environment</w:t>
      </w:r>
    </w:p>
    <w:p w14:paraId="6D438924" w14:textId="77777777" w:rsidR="00CB6B92" w:rsidRPr="003C56FB" w:rsidRDefault="00CB6B92" w:rsidP="00CB6B92">
      <w:pPr>
        <w:pStyle w:val="Imprint"/>
      </w:pPr>
    </w:p>
    <w:p w14:paraId="52F11633" w14:textId="77777777" w:rsidR="00CB6B92" w:rsidRPr="003C56FB" w:rsidRDefault="00CB6B92" w:rsidP="00CB6B92">
      <w:pPr>
        <w:pStyle w:val="Imprint"/>
      </w:pPr>
    </w:p>
    <w:p w14:paraId="05ED8091" w14:textId="77777777" w:rsidR="00CB6B92" w:rsidRPr="003C56FB" w:rsidRDefault="00CB6B92" w:rsidP="00CB6B92">
      <w:pPr>
        <w:pStyle w:val="Imprint"/>
      </w:pPr>
    </w:p>
    <w:p w14:paraId="0369EC95" w14:textId="77777777" w:rsidR="00CB6B92" w:rsidRPr="003C56FB" w:rsidRDefault="00CB6B92" w:rsidP="00CB6B92">
      <w:pPr>
        <w:pStyle w:val="Imprint"/>
      </w:pPr>
    </w:p>
    <w:p w14:paraId="11A5C28F" w14:textId="77777777" w:rsidR="00CB6B92" w:rsidRPr="003C56FB" w:rsidRDefault="00CB6B92" w:rsidP="00CB6B92">
      <w:pPr>
        <w:pStyle w:val="Imprint"/>
      </w:pPr>
    </w:p>
    <w:p w14:paraId="1F25A4CB" w14:textId="77777777" w:rsidR="00CB6B92" w:rsidRPr="003C56FB" w:rsidRDefault="00CB6B92" w:rsidP="00CB6B92">
      <w:pPr>
        <w:pStyle w:val="Imprint"/>
      </w:pPr>
    </w:p>
    <w:p w14:paraId="022FC61C" w14:textId="77777777" w:rsidR="00CB6B92" w:rsidRPr="003C56FB" w:rsidRDefault="00CB6B92" w:rsidP="00CB6B92">
      <w:pPr>
        <w:pStyle w:val="Imprint"/>
      </w:pPr>
    </w:p>
    <w:p w14:paraId="7DCFC2C9" w14:textId="77777777" w:rsidR="00CB6B92" w:rsidRPr="003C56FB" w:rsidRDefault="00CB6B92" w:rsidP="00CB6B92">
      <w:pPr>
        <w:pStyle w:val="Imprint"/>
      </w:pPr>
    </w:p>
    <w:p w14:paraId="26709614" w14:textId="77777777" w:rsidR="00CB6B92" w:rsidRPr="003C56FB" w:rsidRDefault="00CB6B92" w:rsidP="00CB6B92">
      <w:pPr>
        <w:pStyle w:val="Imprint"/>
      </w:pPr>
    </w:p>
    <w:p w14:paraId="483A4DD0" w14:textId="51C18683" w:rsidR="00CB6B92" w:rsidRPr="003C56FB" w:rsidRDefault="00CB6B92" w:rsidP="00CB6B92">
      <w:pPr>
        <w:pStyle w:val="Imprint"/>
      </w:pPr>
    </w:p>
    <w:p w14:paraId="0852412F" w14:textId="569B69A3" w:rsidR="006B489D" w:rsidRPr="003C56FB" w:rsidRDefault="006B489D" w:rsidP="00CB6B92">
      <w:pPr>
        <w:pStyle w:val="Imprint"/>
      </w:pPr>
    </w:p>
    <w:p w14:paraId="23306995" w14:textId="77777777" w:rsidR="006B489D" w:rsidRPr="003C56FB" w:rsidRDefault="006B489D" w:rsidP="00CB6B92">
      <w:pPr>
        <w:pStyle w:val="Imprint"/>
      </w:pPr>
    </w:p>
    <w:p w14:paraId="3F9F5710" w14:textId="40C25681" w:rsidR="00206710" w:rsidRPr="003C56FB" w:rsidRDefault="00206710" w:rsidP="00CB6B92">
      <w:pPr>
        <w:pStyle w:val="Imprint"/>
      </w:pPr>
    </w:p>
    <w:p w14:paraId="37FB95A2" w14:textId="50BDFA26" w:rsidR="00CB6B92" w:rsidRPr="003C56FB" w:rsidRDefault="00CB6B92" w:rsidP="006B489D">
      <w:pPr>
        <w:pStyle w:val="Imprint"/>
        <w:spacing w:after="240"/>
      </w:pPr>
      <w:r w:rsidRPr="003C56FB">
        <w:t xml:space="preserve">Published in </w:t>
      </w:r>
      <w:r w:rsidR="0044358F" w:rsidRPr="008A62B6">
        <w:t>J</w:t>
      </w:r>
      <w:r w:rsidR="000B0C08">
        <w:t>uly</w:t>
      </w:r>
      <w:r w:rsidRPr="003C56FB">
        <w:t xml:space="preserve"> 2020 by the</w:t>
      </w:r>
      <w:r w:rsidRPr="003C56FB">
        <w:br/>
        <w:t xml:space="preserve">Ministry for the Environment </w:t>
      </w:r>
      <w:r w:rsidRPr="003C56FB">
        <w:br/>
      </w:r>
      <w:proofErr w:type="spellStart"/>
      <w:r w:rsidRPr="003C56FB">
        <w:t>Manatū</w:t>
      </w:r>
      <w:proofErr w:type="spellEnd"/>
      <w:r w:rsidRPr="003C56FB">
        <w:t xml:space="preserve"> </w:t>
      </w:r>
      <w:proofErr w:type="spellStart"/>
      <w:r w:rsidRPr="003C56FB">
        <w:t>Mō</w:t>
      </w:r>
      <w:proofErr w:type="spellEnd"/>
      <w:r w:rsidRPr="003C56FB">
        <w:t xml:space="preserve"> </w:t>
      </w:r>
      <w:proofErr w:type="spellStart"/>
      <w:r w:rsidRPr="003C56FB">
        <w:t>Te</w:t>
      </w:r>
      <w:proofErr w:type="spellEnd"/>
      <w:r w:rsidRPr="003C56FB">
        <w:t xml:space="preserve"> </w:t>
      </w:r>
      <w:proofErr w:type="spellStart"/>
      <w:r w:rsidRPr="003C56FB">
        <w:t>Taiao</w:t>
      </w:r>
      <w:proofErr w:type="spellEnd"/>
      <w:r w:rsidRPr="003C56FB">
        <w:br/>
        <w:t>PO Box 10362, Wellington 6143, New Zealand</w:t>
      </w:r>
    </w:p>
    <w:p w14:paraId="53FBD6DB" w14:textId="727F6A0F" w:rsidR="00CB6B92" w:rsidRPr="003C56FB" w:rsidRDefault="00206710" w:rsidP="00206710">
      <w:pPr>
        <w:pStyle w:val="Imprint"/>
      </w:pPr>
      <w:r>
        <w:t xml:space="preserve">ISBN: </w:t>
      </w:r>
      <w:r w:rsidR="00E4106E" w:rsidRPr="003C56FB">
        <w:rPr>
          <w:rFonts w:eastAsia="Arial" w:cs="Calibri"/>
          <w:color w:val="000000"/>
        </w:rPr>
        <w:t>978-1-98-857992-4</w:t>
      </w:r>
      <w:r>
        <w:br/>
      </w:r>
      <w:r w:rsidR="00CB6B92" w:rsidRPr="003C56FB">
        <w:t xml:space="preserve">Publication number: </w:t>
      </w:r>
      <w:r w:rsidR="00E4106E" w:rsidRPr="003C56FB">
        <w:t>ME 1505</w:t>
      </w:r>
    </w:p>
    <w:p w14:paraId="7F6E6E7D" w14:textId="77777777" w:rsidR="00CB6B92" w:rsidRPr="003C56FB" w:rsidRDefault="00CB6B92" w:rsidP="00CB6B92">
      <w:pPr>
        <w:pStyle w:val="Imprint"/>
        <w:spacing w:after="80"/>
      </w:pPr>
      <w:r w:rsidRPr="003C56FB">
        <w:t>© Crown copyright New Zealand 2020</w:t>
      </w:r>
    </w:p>
    <w:p w14:paraId="4A91B6EF" w14:textId="77777777" w:rsidR="00CB6B92" w:rsidRPr="003C56FB" w:rsidRDefault="00CB6B92" w:rsidP="00CB6B92">
      <w:pPr>
        <w:pStyle w:val="Imprint"/>
        <w:spacing w:before="240" w:after="0"/>
        <w:rPr>
          <w:rStyle w:val="Hyperlink"/>
          <w:color w:val="auto"/>
        </w:rPr>
      </w:pPr>
      <w:r w:rsidRPr="003C56FB">
        <w:t xml:space="preserve">This document is available on the Ministry for the Environment website: </w:t>
      </w:r>
      <w:hyperlink r:id="rId11" w:history="1">
        <w:r w:rsidRPr="003C56FB">
          <w:rPr>
            <w:rStyle w:val="Hyperlink"/>
          </w:rPr>
          <w:t>www.mfe.govt.nz</w:t>
        </w:r>
      </w:hyperlink>
      <w:r w:rsidRPr="003C56FB">
        <w:rPr>
          <w:rStyle w:val="Hyperlink"/>
          <w:color w:val="auto"/>
        </w:rPr>
        <w:t>.</w:t>
      </w:r>
    </w:p>
    <w:p w14:paraId="5323BCAD" w14:textId="77777777" w:rsidR="00CB6B92" w:rsidRPr="003C56FB" w:rsidRDefault="00CB6B92" w:rsidP="00CB6B92">
      <w:pPr>
        <w:pStyle w:val="Imprint"/>
        <w:spacing w:before="240" w:after="0"/>
      </w:pPr>
      <w:r w:rsidRPr="003C56FB">
        <w:rPr>
          <w:noProof/>
        </w:rPr>
        <w:drawing>
          <wp:inline distT="0" distB="0" distL="0" distR="0" wp14:anchorId="48049007" wp14:editId="721642AB">
            <wp:extent cx="2712746" cy="11708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46" cy="1170842"/>
                    </a:xfrm>
                    <a:prstGeom prst="rect">
                      <a:avLst/>
                    </a:prstGeom>
                    <a:noFill/>
                  </pic:spPr>
                </pic:pic>
              </a:graphicData>
            </a:graphic>
          </wp:inline>
        </w:drawing>
      </w:r>
    </w:p>
    <w:p w14:paraId="1D0A0820" w14:textId="77777777" w:rsidR="0080531E" w:rsidRPr="003C56FB" w:rsidRDefault="0080531E" w:rsidP="00A84FE1">
      <w:pPr>
        <w:sectPr w:rsidR="0080531E" w:rsidRPr="003C56FB" w:rsidSect="006B489D">
          <w:headerReference w:type="even" r:id="rId13"/>
          <w:headerReference w:type="default" r:id="rId14"/>
          <w:footerReference w:type="even" r:id="rId15"/>
          <w:footerReference w:type="default" r:id="rId16"/>
          <w:headerReference w:type="first" r:id="rId17"/>
          <w:pgSz w:w="11907" w:h="16840" w:code="9"/>
          <w:pgMar w:top="1134" w:right="1418" w:bottom="1134" w:left="1418" w:header="567" w:footer="567" w:gutter="0"/>
          <w:pgNumType w:fmt="lowerRoman"/>
          <w:cols w:space="720"/>
        </w:sectPr>
      </w:pPr>
    </w:p>
    <w:p w14:paraId="24E66DD9" w14:textId="77777777" w:rsidR="0080531E" w:rsidRPr="003C56FB" w:rsidRDefault="0080531E" w:rsidP="00534602">
      <w:pPr>
        <w:pStyle w:val="Heading"/>
        <w:tabs>
          <w:tab w:val="left" w:pos="6379"/>
        </w:tabs>
      </w:pPr>
      <w:r w:rsidRPr="003C56FB">
        <w:lastRenderedPageBreak/>
        <w:t>Contents</w:t>
      </w:r>
    </w:p>
    <w:p w14:paraId="738D7773" w14:textId="6004546E" w:rsidR="0076324C" w:rsidRPr="003C56FB" w:rsidRDefault="00775F57">
      <w:pPr>
        <w:pStyle w:val="TOC1"/>
        <w:rPr>
          <w:rFonts w:asciiTheme="minorHAnsi" w:hAnsiTheme="minorHAnsi"/>
          <w:noProof/>
        </w:rPr>
      </w:pPr>
      <w:r w:rsidRPr="003C56FB">
        <w:rPr>
          <w:color w:val="0092CF"/>
        </w:rPr>
        <w:fldChar w:fldCharType="begin"/>
      </w:r>
      <w:r w:rsidRPr="003C56FB">
        <w:rPr>
          <w:color w:val="0092CF"/>
        </w:rPr>
        <w:instrText xml:space="preserve"> TOC \h \z \t "Heading 1,1,Heading 2,2" </w:instrText>
      </w:r>
      <w:r w:rsidRPr="003C56FB">
        <w:rPr>
          <w:color w:val="0092CF"/>
        </w:rPr>
        <w:fldChar w:fldCharType="separate"/>
      </w:r>
      <w:hyperlink w:anchor="_Toc43375284" w:history="1">
        <w:r w:rsidR="0076324C" w:rsidRPr="003C56FB">
          <w:rPr>
            <w:rStyle w:val="Hyperlink"/>
            <w:noProof/>
          </w:rPr>
          <w:t>Message from the</w:t>
        </w:r>
        <w:r w:rsidR="003C56FB" w:rsidRPr="003C56FB">
          <w:rPr>
            <w:rStyle w:val="Hyperlink"/>
            <w:noProof/>
          </w:rPr>
          <w:t xml:space="preserve"> </w:t>
        </w:r>
        <w:r w:rsidR="0076324C" w:rsidRPr="003C56FB">
          <w:rPr>
            <w:rStyle w:val="Hyperlink"/>
            <w:noProof/>
          </w:rPr>
          <w:t>Secretary for the Environment</w:t>
        </w:r>
        <w:r w:rsidR="0076324C" w:rsidRPr="003C56FB">
          <w:rPr>
            <w:noProof/>
            <w:webHidden/>
          </w:rPr>
          <w:tab/>
        </w:r>
        <w:r w:rsidR="0076324C" w:rsidRPr="003C56FB">
          <w:rPr>
            <w:noProof/>
            <w:webHidden/>
          </w:rPr>
          <w:fldChar w:fldCharType="begin"/>
        </w:r>
        <w:r w:rsidR="0076324C" w:rsidRPr="003C56FB">
          <w:rPr>
            <w:noProof/>
            <w:webHidden/>
          </w:rPr>
          <w:instrText xml:space="preserve"> PAGEREF _Toc43375284 \h </w:instrText>
        </w:r>
        <w:r w:rsidR="0076324C" w:rsidRPr="003C56FB">
          <w:rPr>
            <w:noProof/>
            <w:webHidden/>
          </w:rPr>
        </w:r>
        <w:r w:rsidR="0076324C" w:rsidRPr="003C56FB">
          <w:rPr>
            <w:noProof/>
            <w:webHidden/>
          </w:rPr>
          <w:fldChar w:fldCharType="separate"/>
        </w:r>
        <w:r w:rsidR="000B0C08">
          <w:rPr>
            <w:noProof/>
            <w:webHidden/>
          </w:rPr>
          <w:t>5</w:t>
        </w:r>
        <w:r w:rsidR="0076324C" w:rsidRPr="003C56FB">
          <w:rPr>
            <w:noProof/>
            <w:webHidden/>
          </w:rPr>
          <w:fldChar w:fldCharType="end"/>
        </w:r>
      </w:hyperlink>
    </w:p>
    <w:p w14:paraId="152C62AD" w14:textId="1AE95D45" w:rsidR="0076324C" w:rsidRPr="003C56FB" w:rsidRDefault="00AF5788">
      <w:pPr>
        <w:pStyle w:val="TOC1"/>
        <w:rPr>
          <w:rFonts w:asciiTheme="minorHAnsi" w:hAnsiTheme="minorHAnsi"/>
          <w:noProof/>
        </w:rPr>
      </w:pPr>
      <w:hyperlink w:anchor="_Toc43375285" w:history="1">
        <w:r w:rsidR="0076324C" w:rsidRPr="003C56FB">
          <w:rPr>
            <w:rStyle w:val="Hyperlink"/>
            <w:noProof/>
          </w:rPr>
          <w:t>Executive summary</w:t>
        </w:r>
        <w:r w:rsidR="0076324C" w:rsidRPr="003C56FB">
          <w:rPr>
            <w:noProof/>
            <w:webHidden/>
          </w:rPr>
          <w:tab/>
        </w:r>
        <w:r w:rsidR="0076324C" w:rsidRPr="003C56FB">
          <w:rPr>
            <w:noProof/>
            <w:webHidden/>
          </w:rPr>
          <w:fldChar w:fldCharType="begin"/>
        </w:r>
        <w:r w:rsidR="0076324C" w:rsidRPr="003C56FB">
          <w:rPr>
            <w:noProof/>
            <w:webHidden/>
          </w:rPr>
          <w:instrText xml:space="preserve"> PAGEREF _Toc43375285 \h </w:instrText>
        </w:r>
        <w:r w:rsidR="0076324C" w:rsidRPr="003C56FB">
          <w:rPr>
            <w:noProof/>
            <w:webHidden/>
          </w:rPr>
        </w:r>
        <w:r w:rsidR="0076324C" w:rsidRPr="003C56FB">
          <w:rPr>
            <w:noProof/>
            <w:webHidden/>
          </w:rPr>
          <w:fldChar w:fldCharType="separate"/>
        </w:r>
        <w:r w:rsidR="000B0C08">
          <w:rPr>
            <w:noProof/>
            <w:webHidden/>
          </w:rPr>
          <w:t>6</w:t>
        </w:r>
        <w:r w:rsidR="0076324C" w:rsidRPr="003C56FB">
          <w:rPr>
            <w:noProof/>
            <w:webHidden/>
          </w:rPr>
          <w:fldChar w:fldCharType="end"/>
        </w:r>
      </w:hyperlink>
    </w:p>
    <w:p w14:paraId="62D24FE7" w14:textId="55BC1A14" w:rsidR="0076324C" w:rsidRPr="003C56FB" w:rsidRDefault="00AF5788">
      <w:pPr>
        <w:pStyle w:val="TOC1"/>
        <w:rPr>
          <w:rFonts w:asciiTheme="minorHAnsi" w:hAnsiTheme="minorHAnsi"/>
          <w:noProof/>
        </w:rPr>
      </w:pPr>
      <w:hyperlink w:anchor="_Toc43375286" w:history="1">
        <w:r w:rsidR="0076324C" w:rsidRPr="003C56FB">
          <w:rPr>
            <w:rStyle w:val="Hyperlink"/>
            <w:noProof/>
          </w:rPr>
          <w:t>What we heard: the proposed package</w:t>
        </w:r>
        <w:r w:rsidR="0076324C" w:rsidRPr="003C56FB">
          <w:rPr>
            <w:noProof/>
            <w:webHidden/>
          </w:rPr>
          <w:tab/>
        </w:r>
        <w:r w:rsidR="0076324C" w:rsidRPr="003C56FB">
          <w:rPr>
            <w:noProof/>
            <w:webHidden/>
          </w:rPr>
          <w:fldChar w:fldCharType="begin"/>
        </w:r>
        <w:r w:rsidR="0076324C" w:rsidRPr="003C56FB">
          <w:rPr>
            <w:noProof/>
            <w:webHidden/>
          </w:rPr>
          <w:instrText xml:space="preserve"> PAGEREF _Toc43375286 \h </w:instrText>
        </w:r>
        <w:r w:rsidR="0076324C" w:rsidRPr="003C56FB">
          <w:rPr>
            <w:noProof/>
            <w:webHidden/>
          </w:rPr>
        </w:r>
        <w:r w:rsidR="0076324C" w:rsidRPr="003C56FB">
          <w:rPr>
            <w:noProof/>
            <w:webHidden/>
          </w:rPr>
          <w:fldChar w:fldCharType="separate"/>
        </w:r>
        <w:r w:rsidR="000B0C08">
          <w:rPr>
            <w:noProof/>
            <w:webHidden/>
          </w:rPr>
          <w:t>11</w:t>
        </w:r>
        <w:r w:rsidR="0076324C" w:rsidRPr="003C56FB">
          <w:rPr>
            <w:noProof/>
            <w:webHidden/>
          </w:rPr>
          <w:fldChar w:fldCharType="end"/>
        </w:r>
      </w:hyperlink>
    </w:p>
    <w:p w14:paraId="39502E94" w14:textId="41C5BD58" w:rsidR="0076324C" w:rsidRPr="003C56FB" w:rsidRDefault="00AF5788">
      <w:pPr>
        <w:pStyle w:val="TOC2"/>
        <w:rPr>
          <w:rFonts w:asciiTheme="minorHAnsi" w:hAnsiTheme="minorHAnsi"/>
          <w:noProof/>
        </w:rPr>
      </w:pPr>
      <w:hyperlink w:anchor="_Toc43375287" w:history="1">
        <w:r w:rsidR="0076324C" w:rsidRPr="003C56FB">
          <w:rPr>
            <w:rStyle w:val="Hyperlink"/>
            <w:noProof/>
          </w:rPr>
          <w:t>End-of-life-tyres</w:t>
        </w:r>
        <w:r w:rsidR="0076324C" w:rsidRPr="003C56FB">
          <w:rPr>
            <w:noProof/>
            <w:webHidden/>
          </w:rPr>
          <w:tab/>
        </w:r>
        <w:r w:rsidR="0076324C" w:rsidRPr="003C56FB">
          <w:rPr>
            <w:noProof/>
            <w:webHidden/>
          </w:rPr>
          <w:fldChar w:fldCharType="begin"/>
        </w:r>
        <w:r w:rsidR="0076324C" w:rsidRPr="003C56FB">
          <w:rPr>
            <w:noProof/>
            <w:webHidden/>
          </w:rPr>
          <w:instrText xml:space="preserve"> PAGEREF _Toc43375287 \h </w:instrText>
        </w:r>
        <w:r w:rsidR="0076324C" w:rsidRPr="003C56FB">
          <w:rPr>
            <w:noProof/>
            <w:webHidden/>
          </w:rPr>
        </w:r>
        <w:r w:rsidR="0076324C" w:rsidRPr="003C56FB">
          <w:rPr>
            <w:noProof/>
            <w:webHidden/>
          </w:rPr>
          <w:fldChar w:fldCharType="separate"/>
        </w:r>
        <w:r w:rsidR="000B0C08">
          <w:rPr>
            <w:noProof/>
            <w:webHidden/>
          </w:rPr>
          <w:t>11</w:t>
        </w:r>
        <w:r w:rsidR="0076324C" w:rsidRPr="003C56FB">
          <w:rPr>
            <w:noProof/>
            <w:webHidden/>
          </w:rPr>
          <w:fldChar w:fldCharType="end"/>
        </w:r>
      </w:hyperlink>
    </w:p>
    <w:p w14:paraId="5417BF8D" w14:textId="756E4DAF" w:rsidR="0076324C" w:rsidRPr="003C56FB" w:rsidRDefault="00AF5788">
      <w:pPr>
        <w:pStyle w:val="TOC2"/>
        <w:rPr>
          <w:rFonts w:asciiTheme="minorHAnsi" w:hAnsiTheme="minorHAnsi"/>
          <w:noProof/>
        </w:rPr>
      </w:pPr>
      <w:hyperlink w:anchor="_Toc43375288" w:history="1">
        <w:r w:rsidR="0076324C" w:rsidRPr="003C56FB">
          <w:rPr>
            <w:rStyle w:val="Hyperlink"/>
            <w:noProof/>
          </w:rPr>
          <w:t>Electrical and electronic products</w:t>
        </w:r>
        <w:r w:rsidR="0076324C" w:rsidRPr="003C56FB">
          <w:rPr>
            <w:noProof/>
            <w:webHidden/>
          </w:rPr>
          <w:tab/>
        </w:r>
        <w:r w:rsidR="0076324C" w:rsidRPr="003C56FB">
          <w:rPr>
            <w:noProof/>
            <w:webHidden/>
          </w:rPr>
          <w:fldChar w:fldCharType="begin"/>
        </w:r>
        <w:r w:rsidR="0076324C" w:rsidRPr="003C56FB">
          <w:rPr>
            <w:noProof/>
            <w:webHidden/>
          </w:rPr>
          <w:instrText xml:space="preserve"> PAGEREF _Toc43375288 \h </w:instrText>
        </w:r>
        <w:r w:rsidR="0076324C" w:rsidRPr="003C56FB">
          <w:rPr>
            <w:noProof/>
            <w:webHidden/>
          </w:rPr>
        </w:r>
        <w:r w:rsidR="0076324C" w:rsidRPr="003C56FB">
          <w:rPr>
            <w:noProof/>
            <w:webHidden/>
          </w:rPr>
          <w:fldChar w:fldCharType="separate"/>
        </w:r>
        <w:r w:rsidR="000B0C08">
          <w:rPr>
            <w:noProof/>
            <w:webHidden/>
          </w:rPr>
          <w:t>15</w:t>
        </w:r>
        <w:r w:rsidR="0076324C" w:rsidRPr="003C56FB">
          <w:rPr>
            <w:noProof/>
            <w:webHidden/>
          </w:rPr>
          <w:fldChar w:fldCharType="end"/>
        </w:r>
      </w:hyperlink>
    </w:p>
    <w:p w14:paraId="2E1C719F" w14:textId="39AB693C" w:rsidR="0076324C" w:rsidRPr="003C56FB" w:rsidRDefault="00AF5788">
      <w:pPr>
        <w:pStyle w:val="TOC2"/>
        <w:rPr>
          <w:rFonts w:asciiTheme="minorHAnsi" w:hAnsiTheme="minorHAnsi"/>
          <w:noProof/>
        </w:rPr>
      </w:pPr>
      <w:hyperlink w:anchor="_Toc43375289" w:history="1">
        <w:r w:rsidR="0076324C" w:rsidRPr="003C56FB">
          <w:rPr>
            <w:rStyle w:val="Hyperlink"/>
            <w:noProof/>
          </w:rPr>
          <w:t>Agrichemicals and their containers</w:t>
        </w:r>
        <w:r w:rsidR="0076324C" w:rsidRPr="003C56FB">
          <w:rPr>
            <w:noProof/>
            <w:webHidden/>
          </w:rPr>
          <w:tab/>
        </w:r>
        <w:r w:rsidR="0076324C" w:rsidRPr="003C56FB">
          <w:rPr>
            <w:noProof/>
            <w:webHidden/>
          </w:rPr>
          <w:fldChar w:fldCharType="begin"/>
        </w:r>
        <w:r w:rsidR="0076324C" w:rsidRPr="003C56FB">
          <w:rPr>
            <w:noProof/>
            <w:webHidden/>
          </w:rPr>
          <w:instrText xml:space="preserve"> PAGEREF _Toc43375289 \h </w:instrText>
        </w:r>
        <w:r w:rsidR="0076324C" w:rsidRPr="003C56FB">
          <w:rPr>
            <w:noProof/>
            <w:webHidden/>
          </w:rPr>
        </w:r>
        <w:r w:rsidR="0076324C" w:rsidRPr="003C56FB">
          <w:rPr>
            <w:noProof/>
            <w:webHidden/>
          </w:rPr>
          <w:fldChar w:fldCharType="separate"/>
        </w:r>
        <w:r w:rsidR="000B0C08">
          <w:rPr>
            <w:noProof/>
            <w:webHidden/>
          </w:rPr>
          <w:t>22</w:t>
        </w:r>
        <w:r w:rsidR="0076324C" w:rsidRPr="003C56FB">
          <w:rPr>
            <w:noProof/>
            <w:webHidden/>
          </w:rPr>
          <w:fldChar w:fldCharType="end"/>
        </w:r>
      </w:hyperlink>
    </w:p>
    <w:p w14:paraId="143F9BBC" w14:textId="7304F311" w:rsidR="0076324C" w:rsidRPr="003C56FB" w:rsidRDefault="00AF5788">
      <w:pPr>
        <w:pStyle w:val="TOC2"/>
        <w:rPr>
          <w:rFonts w:asciiTheme="minorHAnsi" w:hAnsiTheme="minorHAnsi"/>
          <w:noProof/>
        </w:rPr>
      </w:pPr>
      <w:hyperlink w:anchor="_Toc43375290" w:history="1">
        <w:r w:rsidR="0076324C" w:rsidRPr="003C56FB">
          <w:rPr>
            <w:rStyle w:val="Hyperlink"/>
            <w:noProof/>
          </w:rPr>
          <w:t>Refrigerants and other synthetic greenhouse gases</w:t>
        </w:r>
        <w:r w:rsidR="0076324C" w:rsidRPr="003C56FB">
          <w:rPr>
            <w:noProof/>
            <w:webHidden/>
          </w:rPr>
          <w:tab/>
        </w:r>
        <w:r w:rsidR="0076324C" w:rsidRPr="003C56FB">
          <w:rPr>
            <w:noProof/>
            <w:webHidden/>
          </w:rPr>
          <w:fldChar w:fldCharType="begin"/>
        </w:r>
        <w:r w:rsidR="0076324C" w:rsidRPr="003C56FB">
          <w:rPr>
            <w:noProof/>
            <w:webHidden/>
          </w:rPr>
          <w:instrText xml:space="preserve"> PAGEREF _Toc43375290 \h </w:instrText>
        </w:r>
        <w:r w:rsidR="0076324C" w:rsidRPr="003C56FB">
          <w:rPr>
            <w:noProof/>
            <w:webHidden/>
          </w:rPr>
        </w:r>
        <w:r w:rsidR="0076324C" w:rsidRPr="003C56FB">
          <w:rPr>
            <w:noProof/>
            <w:webHidden/>
          </w:rPr>
          <w:fldChar w:fldCharType="separate"/>
        </w:r>
        <w:r w:rsidR="000B0C08">
          <w:rPr>
            <w:noProof/>
            <w:webHidden/>
          </w:rPr>
          <w:t>25</w:t>
        </w:r>
        <w:r w:rsidR="0076324C" w:rsidRPr="003C56FB">
          <w:rPr>
            <w:noProof/>
            <w:webHidden/>
          </w:rPr>
          <w:fldChar w:fldCharType="end"/>
        </w:r>
      </w:hyperlink>
    </w:p>
    <w:p w14:paraId="67462CE6" w14:textId="38700BD3" w:rsidR="0076324C" w:rsidRPr="003C56FB" w:rsidRDefault="00AF5788">
      <w:pPr>
        <w:pStyle w:val="TOC2"/>
        <w:rPr>
          <w:rFonts w:asciiTheme="minorHAnsi" w:hAnsiTheme="minorHAnsi"/>
          <w:noProof/>
        </w:rPr>
      </w:pPr>
      <w:hyperlink w:anchor="_Toc43375291" w:history="1">
        <w:r w:rsidR="0076324C" w:rsidRPr="003C56FB">
          <w:rPr>
            <w:rStyle w:val="Hyperlink"/>
            <w:noProof/>
          </w:rPr>
          <w:t>Farm plastics</w:t>
        </w:r>
        <w:r w:rsidR="0076324C" w:rsidRPr="003C56FB">
          <w:rPr>
            <w:noProof/>
            <w:webHidden/>
          </w:rPr>
          <w:tab/>
        </w:r>
        <w:r w:rsidR="0076324C" w:rsidRPr="003C56FB">
          <w:rPr>
            <w:noProof/>
            <w:webHidden/>
          </w:rPr>
          <w:fldChar w:fldCharType="begin"/>
        </w:r>
        <w:r w:rsidR="0076324C" w:rsidRPr="003C56FB">
          <w:rPr>
            <w:noProof/>
            <w:webHidden/>
          </w:rPr>
          <w:instrText xml:space="preserve"> PAGEREF _Toc43375291 \h </w:instrText>
        </w:r>
        <w:r w:rsidR="0076324C" w:rsidRPr="003C56FB">
          <w:rPr>
            <w:noProof/>
            <w:webHidden/>
          </w:rPr>
        </w:r>
        <w:r w:rsidR="0076324C" w:rsidRPr="003C56FB">
          <w:rPr>
            <w:noProof/>
            <w:webHidden/>
          </w:rPr>
          <w:fldChar w:fldCharType="separate"/>
        </w:r>
        <w:r w:rsidR="000B0C08">
          <w:rPr>
            <w:noProof/>
            <w:webHidden/>
          </w:rPr>
          <w:t>31</w:t>
        </w:r>
        <w:r w:rsidR="0076324C" w:rsidRPr="003C56FB">
          <w:rPr>
            <w:noProof/>
            <w:webHidden/>
          </w:rPr>
          <w:fldChar w:fldCharType="end"/>
        </w:r>
      </w:hyperlink>
    </w:p>
    <w:p w14:paraId="0A3556D7" w14:textId="142F1751" w:rsidR="0076324C" w:rsidRPr="003C56FB" w:rsidRDefault="00AF5788">
      <w:pPr>
        <w:pStyle w:val="TOC2"/>
        <w:rPr>
          <w:rFonts w:asciiTheme="minorHAnsi" w:hAnsiTheme="minorHAnsi"/>
          <w:noProof/>
        </w:rPr>
      </w:pPr>
      <w:hyperlink w:anchor="_Toc43375292" w:history="1">
        <w:r w:rsidR="0076324C" w:rsidRPr="003C56FB">
          <w:rPr>
            <w:rStyle w:val="Hyperlink"/>
            <w:noProof/>
          </w:rPr>
          <w:t>Packaging</w:t>
        </w:r>
        <w:r w:rsidR="0076324C" w:rsidRPr="003C56FB">
          <w:rPr>
            <w:noProof/>
            <w:webHidden/>
          </w:rPr>
          <w:tab/>
        </w:r>
        <w:r w:rsidR="0076324C" w:rsidRPr="003C56FB">
          <w:rPr>
            <w:noProof/>
            <w:webHidden/>
          </w:rPr>
          <w:fldChar w:fldCharType="begin"/>
        </w:r>
        <w:r w:rsidR="0076324C" w:rsidRPr="003C56FB">
          <w:rPr>
            <w:noProof/>
            <w:webHidden/>
          </w:rPr>
          <w:instrText xml:space="preserve"> PAGEREF _Toc43375292 \h </w:instrText>
        </w:r>
        <w:r w:rsidR="0076324C" w:rsidRPr="003C56FB">
          <w:rPr>
            <w:noProof/>
            <w:webHidden/>
          </w:rPr>
        </w:r>
        <w:r w:rsidR="0076324C" w:rsidRPr="003C56FB">
          <w:rPr>
            <w:noProof/>
            <w:webHidden/>
          </w:rPr>
          <w:fldChar w:fldCharType="separate"/>
        </w:r>
        <w:r w:rsidR="000B0C08">
          <w:rPr>
            <w:noProof/>
            <w:webHidden/>
          </w:rPr>
          <w:t>33</w:t>
        </w:r>
        <w:r w:rsidR="0076324C" w:rsidRPr="003C56FB">
          <w:rPr>
            <w:noProof/>
            <w:webHidden/>
          </w:rPr>
          <w:fldChar w:fldCharType="end"/>
        </w:r>
      </w:hyperlink>
    </w:p>
    <w:p w14:paraId="3B511D12" w14:textId="037D691A" w:rsidR="0076324C" w:rsidRPr="003C56FB" w:rsidRDefault="00AF5788">
      <w:pPr>
        <w:pStyle w:val="TOC2"/>
        <w:rPr>
          <w:rFonts w:asciiTheme="minorHAnsi" w:hAnsiTheme="minorHAnsi"/>
          <w:noProof/>
        </w:rPr>
      </w:pPr>
      <w:hyperlink w:anchor="_Toc43375293" w:history="1">
        <w:r w:rsidR="0076324C" w:rsidRPr="003C56FB">
          <w:rPr>
            <w:rStyle w:val="Hyperlink"/>
            <w:noProof/>
          </w:rPr>
          <w:t>Ministerial guidelines for priority product stewardship schemes</w:t>
        </w:r>
        <w:r w:rsidR="0076324C" w:rsidRPr="003C56FB">
          <w:rPr>
            <w:noProof/>
            <w:webHidden/>
          </w:rPr>
          <w:tab/>
        </w:r>
        <w:r w:rsidR="0076324C" w:rsidRPr="003C56FB">
          <w:rPr>
            <w:noProof/>
            <w:webHidden/>
          </w:rPr>
          <w:fldChar w:fldCharType="begin"/>
        </w:r>
        <w:r w:rsidR="0076324C" w:rsidRPr="003C56FB">
          <w:rPr>
            <w:noProof/>
            <w:webHidden/>
          </w:rPr>
          <w:instrText xml:space="preserve"> PAGEREF _Toc43375293 \h </w:instrText>
        </w:r>
        <w:r w:rsidR="0076324C" w:rsidRPr="003C56FB">
          <w:rPr>
            <w:noProof/>
            <w:webHidden/>
          </w:rPr>
        </w:r>
        <w:r w:rsidR="0076324C" w:rsidRPr="003C56FB">
          <w:rPr>
            <w:noProof/>
            <w:webHidden/>
          </w:rPr>
          <w:fldChar w:fldCharType="separate"/>
        </w:r>
        <w:r w:rsidR="000B0C08">
          <w:rPr>
            <w:noProof/>
            <w:webHidden/>
          </w:rPr>
          <w:t>46</w:t>
        </w:r>
        <w:r w:rsidR="0076324C" w:rsidRPr="003C56FB">
          <w:rPr>
            <w:noProof/>
            <w:webHidden/>
          </w:rPr>
          <w:fldChar w:fldCharType="end"/>
        </w:r>
      </w:hyperlink>
    </w:p>
    <w:p w14:paraId="31D50066" w14:textId="119E5263" w:rsidR="0076324C" w:rsidRPr="003C56FB" w:rsidRDefault="00AF5788">
      <w:pPr>
        <w:pStyle w:val="TOC1"/>
        <w:rPr>
          <w:rFonts w:asciiTheme="minorHAnsi" w:hAnsiTheme="minorHAnsi"/>
          <w:noProof/>
        </w:rPr>
      </w:pPr>
      <w:hyperlink w:anchor="_Toc43375294" w:history="1">
        <w:r w:rsidR="0076324C" w:rsidRPr="003C56FB">
          <w:rPr>
            <w:rStyle w:val="Hyperlink"/>
            <w:noProof/>
          </w:rPr>
          <w:t>What we heard: other measures proposed by submitters</w:t>
        </w:r>
        <w:r w:rsidR="0076324C" w:rsidRPr="003C56FB">
          <w:rPr>
            <w:noProof/>
            <w:webHidden/>
          </w:rPr>
          <w:tab/>
        </w:r>
        <w:r w:rsidR="0076324C" w:rsidRPr="003C56FB">
          <w:rPr>
            <w:noProof/>
            <w:webHidden/>
          </w:rPr>
          <w:fldChar w:fldCharType="begin"/>
        </w:r>
        <w:r w:rsidR="0076324C" w:rsidRPr="003C56FB">
          <w:rPr>
            <w:noProof/>
            <w:webHidden/>
          </w:rPr>
          <w:instrText xml:space="preserve"> PAGEREF _Toc43375294 \h </w:instrText>
        </w:r>
        <w:r w:rsidR="0076324C" w:rsidRPr="003C56FB">
          <w:rPr>
            <w:noProof/>
            <w:webHidden/>
          </w:rPr>
        </w:r>
        <w:r w:rsidR="0076324C" w:rsidRPr="003C56FB">
          <w:rPr>
            <w:noProof/>
            <w:webHidden/>
          </w:rPr>
          <w:fldChar w:fldCharType="separate"/>
        </w:r>
        <w:r w:rsidR="000B0C08">
          <w:rPr>
            <w:noProof/>
            <w:webHidden/>
          </w:rPr>
          <w:t>78</w:t>
        </w:r>
        <w:r w:rsidR="0076324C" w:rsidRPr="003C56FB">
          <w:rPr>
            <w:noProof/>
            <w:webHidden/>
          </w:rPr>
          <w:fldChar w:fldCharType="end"/>
        </w:r>
      </w:hyperlink>
    </w:p>
    <w:p w14:paraId="537D201F" w14:textId="5D676784" w:rsidR="0076324C" w:rsidRPr="003C56FB" w:rsidRDefault="00AF5788">
      <w:pPr>
        <w:pStyle w:val="TOC2"/>
        <w:rPr>
          <w:rFonts w:asciiTheme="minorHAnsi" w:hAnsiTheme="minorHAnsi"/>
          <w:noProof/>
        </w:rPr>
      </w:pPr>
      <w:hyperlink w:anchor="_Toc43375295" w:history="1">
        <w:r w:rsidR="0076324C" w:rsidRPr="003C56FB">
          <w:rPr>
            <w:rStyle w:val="Hyperlink"/>
            <w:noProof/>
          </w:rPr>
          <w:t>Prioritise additional products</w:t>
        </w:r>
        <w:r w:rsidR="0076324C" w:rsidRPr="003C56FB">
          <w:rPr>
            <w:noProof/>
            <w:webHidden/>
          </w:rPr>
          <w:tab/>
        </w:r>
        <w:r w:rsidR="0076324C" w:rsidRPr="003C56FB">
          <w:rPr>
            <w:noProof/>
            <w:webHidden/>
          </w:rPr>
          <w:fldChar w:fldCharType="begin"/>
        </w:r>
        <w:r w:rsidR="0076324C" w:rsidRPr="003C56FB">
          <w:rPr>
            <w:noProof/>
            <w:webHidden/>
          </w:rPr>
          <w:instrText xml:space="preserve"> PAGEREF _Toc43375295 \h </w:instrText>
        </w:r>
        <w:r w:rsidR="0076324C" w:rsidRPr="003C56FB">
          <w:rPr>
            <w:noProof/>
            <w:webHidden/>
          </w:rPr>
        </w:r>
        <w:r w:rsidR="0076324C" w:rsidRPr="003C56FB">
          <w:rPr>
            <w:noProof/>
            <w:webHidden/>
          </w:rPr>
          <w:fldChar w:fldCharType="separate"/>
        </w:r>
        <w:r w:rsidR="000B0C08">
          <w:rPr>
            <w:noProof/>
            <w:webHidden/>
          </w:rPr>
          <w:t>78</w:t>
        </w:r>
        <w:r w:rsidR="0076324C" w:rsidRPr="003C56FB">
          <w:rPr>
            <w:noProof/>
            <w:webHidden/>
          </w:rPr>
          <w:fldChar w:fldCharType="end"/>
        </w:r>
      </w:hyperlink>
    </w:p>
    <w:p w14:paraId="024621A7" w14:textId="18DA1A25" w:rsidR="0076324C" w:rsidRPr="003C56FB" w:rsidRDefault="00AF5788">
      <w:pPr>
        <w:pStyle w:val="TOC2"/>
        <w:rPr>
          <w:rFonts w:asciiTheme="minorHAnsi" w:hAnsiTheme="minorHAnsi"/>
          <w:noProof/>
        </w:rPr>
      </w:pPr>
      <w:hyperlink w:anchor="_Toc43375296" w:history="1">
        <w:r w:rsidR="0076324C" w:rsidRPr="003C56FB">
          <w:rPr>
            <w:rStyle w:val="Hyperlink"/>
            <w:noProof/>
          </w:rPr>
          <w:t>Harmonise with onshore processing capacity or phase out</w:t>
        </w:r>
        <w:r w:rsidR="0076324C" w:rsidRPr="003C56FB">
          <w:rPr>
            <w:noProof/>
            <w:webHidden/>
          </w:rPr>
          <w:tab/>
        </w:r>
        <w:r w:rsidR="0076324C" w:rsidRPr="003C56FB">
          <w:rPr>
            <w:noProof/>
            <w:webHidden/>
          </w:rPr>
          <w:fldChar w:fldCharType="begin"/>
        </w:r>
        <w:r w:rsidR="0076324C" w:rsidRPr="003C56FB">
          <w:rPr>
            <w:noProof/>
            <w:webHidden/>
          </w:rPr>
          <w:instrText xml:space="preserve"> PAGEREF _Toc43375296 \h </w:instrText>
        </w:r>
        <w:r w:rsidR="0076324C" w:rsidRPr="003C56FB">
          <w:rPr>
            <w:noProof/>
            <w:webHidden/>
          </w:rPr>
        </w:r>
        <w:r w:rsidR="0076324C" w:rsidRPr="003C56FB">
          <w:rPr>
            <w:noProof/>
            <w:webHidden/>
          </w:rPr>
          <w:fldChar w:fldCharType="separate"/>
        </w:r>
        <w:r w:rsidR="000B0C08">
          <w:rPr>
            <w:noProof/>
            <w:webHidden/>
          </w:rPr>
          <w:t>79</w:t>
        </w:r>
        <w:r w:rsidR="0076324C" w:rsidRPr="003C56FB">
          <w:rPr>
            <w:noProof/>
            <w:webHidden/>
          </w:rPr>
          <w:fldChar w:fldCharType="end"/>
        </w:r>
      </w:hyperlink>
    </w:p>
    <w:p w14:paraId="5785B5B8" w14:textId="0A153DB8" w:rsidR="0076324C" w:rsidRPr="003C56FB" w:rsidRDefault="00AF5788">
      <w:pPr>
        <w:pStyle w:val="TOC2"/>
        <w:rPr>
          <w:rFonts w:asciiTheme="minorHAnsi" w:hAnsiTheme="minorHAnsi"/>
          <w:noProof/>
        </w:rPr>
      </w:pPr>
      <w:hyperlink w:anchor="_Toc43375297" w:history="1">
        <w:r w:rsidR="0076324C" w:rsidRPr="003C56FB">
          <w:rPr>
            <w:rStyle w:val="Hyperlink"/>
            <w:noProof/>
          </w:rPr>
          <w:t>Ban some products</w:t>
        </w:r>
        <w:r w:rsidR="0076324C" w:rsidRPr="003C56FB">
          <w:rPr>
            <w:noProof/>
            <w:webHidden/>
          </w:rPr>
          <w:tab/>
        </w:r>
        <w:r w:rsidR="0076324C" w:rsidRPr="003C56FB">
          <w:rPr>
            <w:noProof/>
            <w:webHidden/>
          </w:rPr>
          <w:fldChar w:fldCharType="begin"/>
        </w:r>
        <w:r w:rsidR="0076324C" w:rsidRPr="003C56FB">
          <w:rPr>
            <w:noProof/>
            <w:webHidden/>
          </w:rPr>
          <w:instrText xml:space="preserve"> PAGEREF _Toc43375297 \h </w:instrText>
        </w:r>
        <w:r w:rsidR="0076324C" w:rsidRPr="003C56FB">
          <w:rPr>
            <w:noProof/>
            <w:webHidden/>
          </w:rPr>
        </w:r>
        <w:r w:rsidR="0076324C" w:rsidRPr="003C56FB">
          <w:rPr>
            <w:noProof/>
            <w:webHidden/>
          </w:rPr>
          <w:fldChar w:fldCharType="separate"/>
        </w:r>
        <w:r w:rsidR="000B0C08">
          <w:rPr>
            <w:noProof/>
            <w:webHidden/>
          </w:rPr>
          <w:t>79</w:t>
        </w:r>
        <w:r w:rsidR="0076324C" w:rsidRPr="003C56FB">
          <w:rPr>
            <w:noProof/>
            <w:webHidden/>
          </w:rPr>
          <w:fldChar w:fldCharType="end"/>
        </w:r>
      </w:hyperlink>
    </w:p>
    <w:p w14:paraId="3F993A93" w14:textId="3248CC57" w:rsidR="0076324C" w:rsidRPr="003C56FB" w:rsidRDefault="00AF5788">
      <w:pPr>
        <w:pStyle w:val="TOC2"/>
        <w:rPr>
          <w:rFonts w:asciiTheme="minorHAnsi" w:hAnsiTheme="minorHAnsi"/>
          <w:noProof/>
        </w:rPr>
      </w:pPr>
      <w:hyperlink w:anchor="_Toc43375298" w:history="1">
        <w:r w:rsidR="0076324C" w:rsidRPr="003C56FB">
          <w:rPr>
            <w:rStyle w:val="Hyperlink"/>
            <w:noProof/>
          </w:rPr>
          <w:t>Require clear recycling labels for all packaging</w:t>
        </w:r>
        <w:r w:rsidR="0076324C" w:rsidRPr="003C56FB">
          <w:rPr>
            <w:noProof/>
            <w:webHidden/>
          </w:rPr>
          <w:tab/>
        </w:r>
        <w:r w:rsidR="0076324C" w:rsidRPr="003C56FB">
          <w:rPr>
            <w:noProof/>
            <w:webHidden/>
          </w:rPr>
          <w:fldChar w:fldCharType="begin"/>
        </w:r>
        <w:r w:rsidR="0076324C" w:rsidRPr="003C56FB">
          <w:rPr>
            <w:noProof/>
            <w:webHidden/>
          </w:rPr>
          <w:instrText xml:space="preserve"> PAGEREF _Toc43375298 \h </w:instrText>
        </w:r>
        <w:r w:rsidR="0076324C" w:rsidRPr="003C56FB">
          <w:rPr>
            <w:noProof/>
            <w:webHidden/>
          </w:rPr>
        </w:r>
        <w:r w:rsidR="0076324C" w:rsidRPr="003C56FB">
          <w:rPr>
            <w:noProof/>
            <w:webHidden/>
          </w:rPr>
          <w:fldChar w:fldCharType="separate"/>
        </w:r>
        <w:r w:rsidR="000B0C08">
          <w:rPr>
            <w:noProof/>
            <w:webHidden/>
          </w:rPr>
          <w:t>81</w:t>
        </w:r>
        <w:r w:rsidR="0076324C" w:rsidRPr="003C56FB">
          <w:rPr>
            <w:noProof/>
            <w:webHidden/>
          </w:rPr>
          <w:fldChar w:fldCharType="end"/>
        </w:r>
      </w:hyperlink>
    </w:p>
    <w:p w14:paraId="7468E501" w14:textId="63DAB83E" w:rsidR="0076324C" w:rsidRPr="003C56FB" w:rsidRDefault="00AF5788">
      <w:pPr>
        <w:pStyle w:val="TOC2"/>
        <w:rPr>
          <w:rFonts w:asciiTheme="minorHAnsi" w:hAnsiTheme="minorHAnsi"/>
          <w:noProof/>
        </w:rPr>
      </w:pPr>
      <w:hyperlink w:anchor="_Toc43375299" w:history="1">
        <w:r w:rsidR="0076324C" w:rsidRPr="003C56FB">
          <w:rPr>
            <w:rStyle w:val="Hyperlink"/>
            <w:noProof/>
          </w:rPr>
          <w:t>Other ratings and certifications</w:t>
        </w:r>
        <w:r w:rsidR="0076324C" w:rsidRPr="003C56FB">
          <w:rPr>
            <w:noProof/>
            <w:webHidden/>
          </w:rPr>
          <w:tab/>
        </w:r>
        <w:r w:rsidR="0076324C" w:rsidRPr="003C56FB">
          <w:rPr>
            <w:noProof/>
            <w:webHidden/>
          </w:rPr>
          <w:fldChar w:fldCharType="begin"/>
        </w:r>
        <w:r w:rsidR="0076324C" w:rsidRPr="003C56FB">
          <w:rPr>
            <w:noProof/>
            <w:webHidden/>
          </w:rPr>
          <w:instrText xml:space="preserve"> PAGEREF _Toc43375299 \h </w:instrText>
        </w:r>
        <w:r w:rsidR="0076324C" w:rsidRPr="003C56FB">
          <w:rPr>
            <w:noProof/>
            <w:webHidden/>
          </w:rPr>
        </w:r>
        <w:r w:rsidR="0076324C" w:rsidRPr="003C56FB">
          <w:rPr>
            <w:noProof/>
            <w:webHidden/>
          </w:rPr>
          <w:fldChar w:fldCharType="separate"/>
        </w:r>
        <w:r w:rsidR="000B0C08">
          <w:rPr>
            <w:noProof/>
            <w:webHidden/>
          </w:rPr>
          <w:t>82</w:t>
        </w:r>
        <w:r w:rsidR="0076324C" w:rsidRPr="003C56FB">
          <w:rPr>
            <w:noProof/>
            <w:webHidden/>
          </w:rPr>
          <w:fldChar w:fldCharType="end"/>
        </w:r>
      </w:hyperlink>
    </w:p>
    <w:p w14:paraId="77263BC4" w14:textId="56797225" w:rsidR="0076324C" w:rsidRPr="003C56FB" w:rsidRDefault="00AF5788">
      <w:pPr>
        <w:pStyle w:val="TOC2"/>
        <w:rPr>
          <w:rFonts w:asciiTheme="minorHAnsi" w:hAnsiTheme="minorHAnsi"/>
          <w:noProof/>
        </w:rPr>
      </w:pPr>
      <w:hyperlink w:anchor="_Toc43375300" w:history="1">
        <w:r w:rsidR="0076324C" w:rsidRPr="003C56FB">
          <w:rPr>
            <w:rStyle w:val="Hyperlink"/>
            <w:noProof/>
          </w:rPr>
          <w:t>Right to repair</w:t>
        </w:r>
        <w:r w:rsidR="0076324C" w:rsidRPr="003C56FB">
          <w:rPr>
            <w:noProof/>
            <w:webHidden/>
          </w:rPr>
          <w:tab/>
        </w:r>
        <w:r w:rsidR="0076324C" w:rsidRPr="003C56FB">
          <w:rPr>
            <w:noProof/>
            <w:webHidden/>
          </w:rPr>
          <w:fldChar w:fldCharType="begin"/>
        </w:r>
        <w:r w:rsidR="0076324C" w:rsidRPr="003C56FB">
          <w:rPr>
            <w:noProof/>
            <w:webHidden/>
          </w:rPr>
          <w:instrText xml:space="preserve"> PAGEREF _Toc43375300 \h </w:instrText>
        </w:r>
        <w:r w:rsidR="0076324C" w:rsidRPr="003C56FB">
          <w:rPr>
            <w:noProof/>
            <w:webHidden/>
          </w:rPr>
        </w:r>
        <w:r w:rsidR="0076324C" w:rsidRPr="003C56FB">
          <w:rPr>
            <w:noProof/>
            <w:webHidden/>
          </w:rPr>
          <w:fldChar w:fldCharType="separate"/>
        </w:r>
        <w:r w:rsidR="000B0C08">
          <w:rPr>
            <w:noProof/>
            <w:webHidden/>
          </w:rPr>
          <w:t>82</w:t>
        </w:r>
        <w:r w:rsidR="0076324C" w:rsidRPr="003C56FB">
          <w:rPr>
            <w:noProof/>
            <w:webHidden/>
          </w:rPr>
          <w:fldChar w:fldCharType="end"/>
        </w:r>
      </w:hyperlink>
    </w:p>
    <w:p w14:paraId="10CFB755" w14:textId="3596CB9E" w:rsidR="0076324C" w:rsidRPr="003C56FB" w:rsidRDefault="00AF5788">
      <w:pPr>
        <w:pStyle w:val="TOC2"/>
        <w:rPr>
          <w:rFonts w:asciiTheme="minorHAnsi" w:hAnsiTheme="minorHAnsi"/>
          <w:noProof/>
        </w:rPr>
      </w:pPr>
      <w:hyperlink w:anchor="_Toc43375301" w:history="1">
        <w:r w:rsidR="0076324C" w:rsidRPr="003C56FB">
          <w:rPr>
            <w:rStyle w:val="Hyperlink"/>
            <w:noProof/>
          </w:rPr>
          <w:t>Address microplastics from tyres</w:t>
        </w:r>
        <w:r w:rsidR="0076324C" w:rsidRPr="003C56FB">
          <w:rPr>
            <w:noProof/>
            <w:webHidden/>
          </w:rPr>
          <w:tab/>
        </w:r>
        <w:r w:rsidR="0076324C" w:rsidRPr="003C56FB">
          <w:rPr>
            <w:noProof/>
            <w:webHidden/>
          </w:rPr>
          <w:fldChar w:fldCharType="begin"/>
        </w:r>
        <w:r w:rsidR="0076324C" w:rsidRPr="003C56FB">
          <w:rPr>
            <w:noProof/>
            <w:webHidden/>
          </w:rPr>
          <w:instrText xml:space="preserve"> PAGEREF _Toc43375301 \h </w:instrText>
        </w:r>
        <w:r w:rsidR="0076324C" w:rsidRPr="003C56FB">
          <w:rPr>
            <w:noProof/>
            <w:webHidden/>
          </w:rPr>
        </w:r>
        <w:r w:rsidR="0076324C" w:rsidRPr="003C56FB">
          <w:rPr>
            <w:noProof/>
            <w:webHidden/>
          </w:rPr>
          <w:fldChar w:fldCharType="separate"/>
        </w:r>
        <w:r w:rsidR="000B0C08">
          <w:rPr>
            <w:noProof/>
            <w:webHidden/>
          </w:rPr>
          <w:t>83</w:t>
        </w:r>
        <w:r w:rsidR="0076324C" w:rsidRPr="003C56FB">
          <w:rPr>
            <w:noProof/>
            <w:webHidden/>
          </w:rPr>
          <w:fldChar w:fldCharType="end"/>
        </w:r>
      </w:hyperlink>
    </w:p>
    <w:p w14:paraId="0BB8E55D" w14:textId="310EC2BD" w:rsidR="0076324C" w:rsidRPr="003C56FB" w:rsidRDefault="00AF5788">
      <w:pPr>
        <w:pStyle w:val="TOC2"/>
        <w:rPr>
          <w:rFonts w:asciiTheme="minorHAnsi" w:hAnsiTheme="minorHAnsi"/>
          <w:noProof/>
        </w:rPr>
      </w:pPr>
      <w:hyperlink w:anchor="_Toc43375302" w:history="1">
        <w:r w:rsidR="0076324C" w:rsidRPr="003C56FB">
          <w:rPr>
            <w:rStyle w:val="Hyperlink"/>
            <w:noProof/>
          </w:rPr>
          <w:t>Waste to energy</w:t>
        </w:r>
        <w:r w:rsidR="0076324C" w:rsidRPr="003C56FB">
          <w:rPr>
            <w:noProof/>
            <w:webHidden/>
          </w:rPr>
          <w:tab/>
        </w:r>
        <w:r w:rsidR="0076324C" w:rsidRPr="003C56FB">
          <w:rPr>
            <w:noProof/>
            <w:webHidden/>
          </w:rPr>
          <w:fldChar w:fldCharType="begin"/>
        </w:r>
        <w:r w:rsidR="0076324C" w:rsidRPr="003C56FB">
          <w:rPr>
            <w:noProof/>
            <w:webHidden/>
          </w:rPr>
          <w:instrText xml:space="preserve"> PAGEREF _Toc43375302 \h </w:instrText>
        </w:r>
        <w:r w:rsidR="0076324C" w:rsidRPr="003C56FB">
          <w:rPr>
            <w:noProof/>
            <w:webHidden/>
          </w:rPr>
        </w:r>
        <w:r w:rsidR="0076324C" w:rsidRPr="003C56FB">
          <w:rPr>
            <w:noProof/>
            <w:webHidden/>
          </w:rPr>
          <w:fldChar w:fldCharType="separate"/>
        </w:r>
        <w:r w:rsidR="000B0C08">
          <w:rPr>
            <w:noProof/>
            <w:webHidden/>
          </w:rPr>
          <w:t>84</w:t>
        </w:r>
        <w:r w:rsidR="0076324C" w:rsidRPr="003C56FB">
          <w:rPr>
            <w:noProof/>
            <w:webHidden/>
          </w:rPr>
          <w:fldChar w:fldCharType="end"/>
        </w:r>
      </w:hyperlink>
    </w:p>
    <w:p w14:paraId="4F43DE13" w14:textId="73FDCD2C" w:rsidR="0076324C" w:rsidRPr="003C56FB" w:rsidRDefault="00AF5788">
      <w:pPr>
        <w:pStyle w:val="TOC2"/>
        <w:rPr>
          <w:rFonts w:asciiTheme="minorHAnsi" w:hAnsiTheme="minorHAnsi"/>
          <w:noProof/>
        </w:rPr>
      </w:pPr>
      <w:hyperlink w:anchor="_Toc43375303" w:history="1">
        <w:r w:rsidR="0076324C" w:rsidRPr="003C56FB">
          <w:rPr>
            <w:rStyle w:val="Hyperlink"/>
            <w:noProof/>
          </w:rPr>
          <w:t>Economic instruments</w:t>
        </w:r>
        <w:r w:rsidR="0076324C" w:rsidRPr="003C56FB">
          <w:rPr>
            <w:noProof/>
            <w:webHidden/>
          </w:rPr>
          <w:tab/>
        </w:r>
        <w:r w:rsidR="0076324C" w:rsidRPr="003C56FB">
          <w:rPr>
            <w:noProof/>
            <w:webHidden/>
          </w:rPr>
          <w:fldChar w:fldCharType="begin"/>
        </w:r>
        <w:r w:rsidR="0076324C" w:rsidRPr="003C56FB">
          <w:rPr>
            <w:noProof/>
            <w:webHidden/>
          </w:rPr>
          <w:instrText xml:space="preserve"> PAGEREF _Toc43375303 \h </w:instrText>
        </w:r>
        <w:r w:rsidR="0076324C" w:rsidRPr="003C56FB">
          <w:rPr>
            <w:noProof/>
            <w:webHidden/>
          </w:rPr>
        </w:r>
        <w:r w:rsidR="0076324C" w:rsidRPr="003C56FB">
          <w:rPr>
            <w:noProof/>
            <w:webHidden/>
          </w:rPr>
          <w:fldChar w:fldCharType="separate"/>
        </w:r>
        <w:r w:rsidR="000B0C08">
          <w:rPr>
            <w:noProof/>
            <w:webHidden/>
          </w:rPr>
          <w:t>85</w:t>
        </w:r>
        <w:r w:rsidR="0076324C" w:rsidRPr="003C56FB">
          <w:rPr>
            <w:noProof/>
            <w:webHidden/>
          </w:rPr>
          <w:fldChar w:fldCharType="end"/>
        </w:r>
      </w:hyperlink>
    </w:p>
    <w:p w14:paraId="79AB6F11" w14:textId="4631935C" w:rsidR="0076324C" w:rsidRPr="003C56FB" w:rsidRDefault="00AF5788">
      <w:pPr>
        <w:pStyle w:val="TOC2"/>
        <w:rPr>
          <w:rFonts w:asciiTheme="minorHAnsi" w:hAnsiTheme="minorHAnsi"/>
          <w:noProof/>
        </w:rPr>
      </w:pPr>
      <w:hyperlink w:anchor="_Toc43375304" w:history="1">
        <w:r w:rsidR="0076324C" w:rsidRPr="003C56FB">
          <w:rPr>
            <w:rStyle w:val="Hyperlink"/>
            <w:noProof/>
          </w:rPr>
          <w:t>Prevent ‘gaming’ and pre-scheme stockpiling</w:t>
        </w:r>
        <w:r w:rsidR="0076324C" w:rsidRPr="003C56FB">
          <w:rPr>
            <w:noProof/>
            <w:webHidden/>
          </w:rPr>
          <w:tab/>
        </w:r>
        <w:r w:rsidR="0076324C" w:rsidRPr="003C56FB">
          <w:rPr>
            <w:noProof/>
            <w:webHidden/>
          </w:rPr>
          <w:fldChar w:fldCharType="begin"/>
        </w:r>
        <w:r w:rsidR="0076324C" w:rsidRPr="003C56FB">
          <w:rPr>
            <w:noProof/>
            <w:webHidden/>
          </w:rPr>
          <w:instrText xml:space="preserve"> PAGEREF _Toc43375304 \h </w:instrText>
        </w:r>
        <w:r w:rsidR="0076324C" w:rsidRPr="003C56FB">
          <w:rPr>
            <w:noProof/>
            <w:webHidden/>
          </w:rPr>
        </w:r>
        <w:r w:rsidR="0076324C" w:rsidRPr="003C56FB">
          <w:rPr>
            <w:noProof/>
            <w:webHidden/>
          </w:rPr>
          <w:fldChar w:fldCharType="separate"/>
        </w:r>
        <w:r w:rsidR="000B0C08">
          <w:rPr>
            <w:noProof/>
            <w:webHidden/>
          </w:rPr>
          <w:t>85</w:t>
        </w:r>
        <w:r w:rsidR="0076324C" w:rsidRPr="003C56FB">
          <w:rPr>
            <w:noProof/>
            <w:webHidden/>
          </w:rPr>
          <w:fldChar w:fldCharType="end"/>
        </w:r>
      </w:hyperlink>
    </w:p>
    <w:p w14:paraId="45BB87C4" w14:textId="40D0DC28" w:rsidR="0080531E" w:rsidRPr="003C56FB" w:rsidRDefault="00775F57" w:rsidP="00534602">
      <w:pPr>
        <w:pStyle w:val="Glossary"/>
        <w:tabs>
          <w:tab w:val="left" w:pos="6379"/>
        </w:tabs>
      </w:pPr>
      <w:r w:rsidRPr="003C56FB">
        <w:rPr>
          <w:color w:val="0092CF"/>
        </w:rPr>
        <w:fldChar w:fldCharType="end"/>
      </w:r>
    </w:p>
    <w:p w14:paraId="4654476A" w14:textId="77777777" w:rsidR="00796A6F" w:rsidRPr="003C56FB" w:rsidRDefault="00796A6F" w:rsidP="00893B2C">
      <w:r w:rsidRPr="003C56FB">
        <w:br w:type="page"/>
      </w:r>
    </w:p>
    <w:p w14:paraId="2A449150" w14:textId="77777777" w:rsidR="00532334" w:rsidRPr="003C56FB" w:rsidRDefault="00532334" w:rsidP="00534602">
      <w:pPr>
        <w:pStyle w:val="Heading"/>
        <w:tabs>
          <w:tab w:val="left" w:pos="6379"/>
        </w:tabs>
      </w:pPr>
      <w:r w:rsidRPr="003C56FB">
        <w:lastRenderedPageBreak/>
        <w:t>Tables</w:t>
      </w:r>
    </w:p>
    <w:p w14:paraId="6275F036" w14:textId="3B56D5E6" w:rsidR="00410773" w:rsidRPr="003C56FB" w:rsidRDefault="004943C2">
      <w:pPr>
        <w:pStyle w:val="TableofFigures"/>
        <w:tabs>
          <w:tab w:val="right" w:pos="8495"/>
        </w:tabs>
        <w:rPr>
          <w:rFonts w:asciiTheme="minorHAnsi" w:hAnsiTheme="minorHAnsi"/>
          <w:noProof/>
        </w:rPr>
      </w:pPr>
      <w:r w:rsidRPr="003C56FB">
        <w:fldChar w:fldCharType="begin"/>
      </w:r>
      <w:r w:rsidRPr="003C56FB">
        <w:instrText xml:space="preserve"> TOC \h \z \t "Table heading" \c </w:instrText>
      </w:r>
      <w:r w:rsidRPr="003C56FB">
        <w:fldChar w:fldCharType="separate"/>
      </w:r>
      <w:hyperlink w:anchor="_Toc43324245" w:history="1">
        <w:r w:rsidR="00410773" w:rsidRPr="003C56FB">
          <w:rPr>
            <w:rStyle w:val="Hyperlink"/>
            <w:noProof/>
          </w:rPr>
          <w:t xml:space="preserve">Table 1: </w:t>
        </w:r>
        <w:r w:rsidR="00410773" w:rsidRPr="003C56FB">
          <w:rPr>
            <w:rFonts w:asciiTheme="minorHAnsi" w:hAnsiTheme="minorHAnsi"/>
            <w:noProof/>
          </w:rPr>
          <w:tab/>
        </w:r>
        <w:r w:rsidR="00410773" w:rsidRPr="003C56FB">
          <w:rPr>
            <w:rStyle w:val="Hyperlink"/>
            <w:noProof/>
          </w:rPr>
          <w:t>Total submissions by submitter type</w:t>
        </w:r>
        <w:r w:rsidR="00410773" w:rsidRPr="003C56FB">
          <w:rPr>
            <w:noProof/>
            <w:webHidden/>
          </w:rPr>
          <w:tab/>
        </w:r>
        <w:r w:rsidR="00410773" w:rsidRPr="003C56FB">
          <w:rPr>
            <w:noProof/>
            <w:webHidden/>
          </w:rPr>
          <w:fldChar w:fldCharType="begin"/>
        </w:r>
        <w:r w:rsidR="00410773" w:rsidRPr="003C56FB">
          <w:rPr>
            <w:noProof/>
            <w:webHidden/>
          </w:rPr>
          <w:instrText xml:space="preserve"> PAGEREF _Toc43324245 \h </w:instrText>
        </w:r>
        <w:r w:rsidR="00410773" w:rsidRPr="003C56FB">
          <w:rPr>
            <w:noProof/>
            <w:webHidden/>
          </w:rPr>
        </w:r>
        <w:r w:rsidR="00410773" w:rsidRPr="003C56FB">
          <w:rPr>
            <w:noProof/>
            <w:webHidden/>
          </w:rPr>
          <w:fldChar w:fldCharType="separate"/>
        </w:r>
        <w:r w:rsidR="000B0C08">
          <w:rPr>
            <w:noProof/>
            <w:webHidden/>
          </w:rPr>
          <w:t>3</w:t>
        </w:r>
        <w:r w:rsidR="00410773" w:rsidRPr="003C56FB">
          <w:rPr>
            <w:noProof/>
            <w:webHidden/>
          </w:rPr>
          <w:fldChar w:fldCharType="end"/>
        </w:r>
      </w:hyperlink>
    </w:p>
    <w:p w14:paraId="618D43EC" w14:textId="1DCF293B" w:rsidR="00410773" w:rsidRPr="003C56FB" w:rsidRDefault="00AF5788">
      <w:pPr>
        <w:pStyle w:val="TableofFigures"/>
        <w:tabs>
          <w:tab w:val="right" w:pos="8495"/>
        </w:tabs>
        <w:rPr>
          <w:rFonts w:asciiTheme="minorHAnsi" w:hAnsiTheme="minorHAnsi"/>
          <w:noProof/>
        </w:rPr>
      </w:pPr>
      <w:hyperlink w:anchor="_Toc43324246" w:history="1">
        <w:r w:rsidR="00410773" w:rsidRPr="003C56FB">
          <w:rPr>
            <w:rStyle w:val="Hyperlink"/>
            <w:noProof/>
          </w:rPr>
          <w:t xml:space="preserve">Table 2: </w:t>
        </w:r>
        <w:r w:rsidR="00410773" w:rsidRPr="003C56FB">
          <w:rPr>
            <w:rFonts w:asciiTheme="minorHAnsi" w:hAnsiTheme="minorHAnsi"/>
            <w:noProof/>
          </w:rPr>
          <w:tab/>
        </w:r>
        <w:r w:rsidR="00410773" w:rsidRPr="003C56FB">
          <w:rPr>
            <w:rStyle w:val="Hyperlink"/>
            <w:noProof/>
          </w:rPr>
          <w:t>Percentage agreeing with scope by submitter type, of those that stated a position</w:t>
        </w:r>
        <w:r w:rsidR="00410773" w:rsidRPr="003C56FB">
          <w:rPr>
            <w:noProof/>
            <w:webHidden/>
          </w:rPr>
          <w:tab/>
        </w:r>
        <w:r w:rsidR="00410773" w:rsidRPr="003C56FB">
          <w:rPr>
            <w:noProof/>
            <w:webHidden/>
          </w:rPr>
          <w:fldChar w:fldCharType="begin"/>
        </w:r>
        <w:r w:rsidR="00410773" w:rsidRPr="003C56FB">
          <w:rPr>
            <w:noProof/>
            <w:webHidden/>
          </w:rPr>
          <w:instrText xml:space="preserve"> PAGEREF _Toc43324246 \h </w:instrText>
        </w:r>
        <w:r w:rsidR="00410773" w:rsidRPr="003C56FB">
          <w:rPr>
            <w:noProof/>
            <w:webHidden/>
          </w:rPr>
        </w:r>
        <w:r w:rsidR="00410773" w:rsidRPr="003C56FB">
          <w:rPr>
            <w:noProof/>
            <w:webHidden/>
          </w:rPr>
          <w:fldChar w:fldCharType="separate"/>
        </w:r>
        <w:r w:rsidR="000B0C08">
          <w:rPr>
            <w:noProof/>
            <w:webHidden/>
          </w:rPr>
          <w:t>3</w:t>
        </w:r>
        <w:r w:rsidR="00410773" w:rsidRPr="003C56FB">
          <w:rPr>
            <w:noProof/>
            <w:webHidden/>
          </w:rPr>
          <w:fldChar w:fldCharType="end"/>
        </w:r>
      </w:hyperlink>
    </w:p>
    <w:p w14:paraId="2442134F" w14:textId="03739BB1" w:rsidR="00532334" w:rsidRPr="003C56FB" w:rsidRDefault="004943C2" w:rsidP="001F726A">
      <w:pPr>
        <w:pStyle w:val="TableofFigures"/>
        <w:tabs>
          <w:tab w:val="right" w:pos="8494"/>
        </w:tabs>
        <w:ind w:left="0" w:firstLine="0"/>
      </w:pPr>
      <w:r w:rsidRPr="003C56FB">
        <w:fldChar w:fldCharType="end"/>
      </w:r>
    </w:p>
    <w:p w14:paraId="15EB8170" w14:textId="77777777" w:rsidR="00532334" w:rsidRPr="003C56FB" w:rsidRDefault="00B51610" w:rsidP="00534602">
      <w:pPr>
        <w:pStyle w:val="Heading"/>
        <w:tabs>
          <w:tab w:val="left" w:pos="6379"/>
        </w:tabs>
      </w:pPr>
      <w:r w:rsidRPr="003C56FB">
        <w:t>Figure</w:t>
      </w:r>
      <w:r w:rsidR="00532334" w:rsidRPr="003C56FB">
        <w:t>s</w:t>
      </w:r>
    </w:p>
    <w:p w14:paraId="4F96D4F9" w14:textId="3A80AC52" w:rsidR="00410773" w:rsidRPr="003C56FB" w:rsidRDefault="004943C2">
      <w:pPr>
        <w:pStyle w:val="TableofFigures"/>
        <w:tabs>
          <w:tab w:val="right" w:pos="8495"/>
        </w:tabs>
        <w:rPr>
          <w:rFonts w:asciiTheme="minorHAnsi" w:hAnsiTheme="minorHAnsi"/>
          <w:noProof/>
        </w:rPr>
      </w:pPr>
      <w:r w:rsidRPr="003C56FB">
        <w:fldChar w:fldCharType="begin"/>
      </w:r>
      <w:r w:rsidRPr="003C56FB">
        <w:instrText xml:space="preserve"> TOC \h \z \t "Figure heading" \c </w:instrText>
      </w:r>
      <w:r w:rsidRPr="003C56FB">
        <w:fldChar w:fldCharType="separate"/>
      </w:r>
      <w:hyperlink w:anchor="_Toc43324345" w:history="1">
        <w:r w:rsidR="00410773" w:rsidRPr="003C56FB">
          <w:rPr>
            <w:rStyle w:val="Hyperlink"/>
            <w:noProof/>
          </w:rPr>
          <w:t xml:space="preserve">Figure 1: </w:t>
        </w:r>
        <w:r w:rsidR="00410773" w:rsidRPr="003C56FB">
          <w:rPr>
            <w:rFonts w:asciiTheme="minorHAnsi" w:hAnsiTheme="minorHAnsi"/>
            <w:noProof/>
          </w:rPr>
          <w:tab/>
        </w:r>
        <w:r w:rsidR="00410773" w:rsidRPr="003C56FB">
          <w:rPr>
            <w:rStyle w:val="Hyperlink"/>
            <w:noProof/>
          </w:rPr>
          <w:t>Overall support for the proposal by submitter type</w:t>
        </w:r>
        <w:r w:rsidR="00410773" w:rsidRPr="003C56FB">
          <w:rPr>
            <w:noProof/>
            <w:webHidden/>
          </w:rPr>
          <w:tab/>
        </w:r>
        <w:r w:rsidR="00410773" w:rsidRPr="003C56FB">
          <w:rPr>
            <w:noProof/>
            <w:webHidden/>
          </w:rPr>
          <w:fldChar w:fldCharType="begin"/>
        </w:r>
        <w:r w:rsidR="00410773" w:rsidRPr="003C56FB">
          <w:rPr>
            <w:noProof/>
            <w:webHidden/>
          </w:rPr>
          <w:instrText xml:space="preserve"> PAGEREF _Toc43324345 \h </w:instrText>
        </w:r>
        <w:r w:rsidR="00410773" w:rsidRPr="003C56FB">
          <w:rPr>
            <w:noProof/>
            <w:webHidden/>
          </w:rPr>
        </w:r>
        <w:r w:rsidR="00410773" w:rsidRPr="003C56FB">
          <w:rPr>
            <w:noProof/>
            <w:webHidden/>
          </w:rPr>
          <w:fldChar w:fldCharType="separate"/>
        </w:r>
        <w:r w:rsidR="000B0C08">
          <w:rPr>
            <w:noProof/>
            <w:webHidden/>
          </w:rPr>
          <w:t>3</w:t>
        </w:r>
        <w:r w:rsidR="00410773" w:rsidRPr="003C56FB">
          <w:rPr>
            <w:noProof/>
            <w:webHidden/>
          </w:rPr>
          <w:fldChar w:fldCharType="end"/>
        </w:r>
      </w:hyperlink>
    </w:p>
    <w:p w14:paraId="68754512" w14:textId="705656D7" w:rsidR="00410773" w:rsidRPr="003C56FB" w:rsidRDefault="00AF5788">
      <w:pPr>
        <w:pStyle w:val="TableofFigures"/>
        <w:tabs>
          <w:tab w:val="right" w:pos="8495"/>
        </w:tabs>
        <w:rPr>
          <w:rFonts w:asciiTheme="minorHAnsi" w:hAnsiTheme="minorHAnsi"/>
          <w:noProof/>
        </w:rPr>
      </w:pPr>
      <w:hyperlink w:anchor="_Toc43324346" w:history="1">
        <w:r w:rsidR="00410773" w:rsidRPr="003C56FB">
          <w:rPr>
            <w:rStyle w:val="Hyperlink"/>
            <w:noProof/>
          </w:rPr>
          <w:t xml:space="preserve">Figure 2: </w:t>
        </w:r>
        <w:r w:rsidR="00410773" w:rsidRPr="003C56FB">
          <w:rPr>
            <w:rFonts w:asciiTheme="minorHAnsi" w:hAnsiTheme="minorHAnsi"/>
            <w:noProof/>
          </w:rPr>
          <w:tab/>
        </w:r>
        <w:r w:rsidR="00410773" w:rsidRPr="003C56FB">
          <w:rPr>
            <w:rStyle w:val="Hyperlink"/>
            <w:noProof/>
          </w:rPr>
          <w:t>Submissions from individuals by form template used</w:t>
        </w:r>
        <w:r w:rsidR="00410773" w:rsidRPr="003C56FB">
          <w:rPr>
            <w:noProof/>
            <w:webHidden/>
          </w:rPr>
          <w:tab/>
        </w:r>
        <w:r w:rsidR="00410773" w:rsidRPr="003C56FB">
          <w:rPr>
            <w:noProof/>
            <w:webHidden/>
          </w:rPr>
          <w:fldChar w:fldCharType="begin"/>
        </w:r>
        <w:r w:rsidR="00410773" w:rsidRPr="003C56FB">
          <w:rPr>
            <w:noProof/>
            <w:webHidden/>
          </w:rPr>
          <w:instrText xml:space="preserve"> PAGEREF _Toc43324346 \h </w:instrText>
        </w:r>
        <w:r w:rsidR="00410773" w:rsidRPr="003C56FB">
          <w:rPr>
            <w:noProof/>
            <w:webHidden/>
          </w:rPr>
        </w:r>
        <w:r w:rsidR="00410773" w:rsidRPr="003C56FB">
          <w:rPr>
            <w:noProof/>
            <w:webHidden/>
          </w:rPr>
          <w:fldChar w:fldCharType="separate"/>
        </w:r>
        <w:r w:rsidR="000B0C08">
          <w:rPr>
            <w:noProof/>
            <w:webHidden/>
          </w:rPr>
          <w:t>3</w:t>
        </w:r>
        <w:r w:rsidR="00410773" w:rsidRPr="003C56FB">
          <w:rPr>
            <w:noProof/>
            <w:webHidden/>
          </w:rPr>
          <w:fldChar w:fldCharType="end"/>
        </w:r>
      </w:hyperlink>
    </w:p>
    <w:p w14:paraId="75E7C3F7" w14:textId="4896EF0E" w:rsidR="00410773" w:rsidRPr="003C56FB" w:rsidRDefault="00AF5788">
      <w:pPr>
        <w:pStyle w:val="TableofFigures"/>
        <w:tabs>
          <w:tab w:val="right" w:pos="8495"/>
        </w:tabs>
        <w:rPr>
          <w:rFonts w:asciiTheme="minorHAnsi" w:hAnsiTheme="minorHAnsi"/>
          <w:noProof/>
        </w:rPr>
      </w:pPr>
      <w:hyperlink w:anchor="_Toc43324347" w:history="1">
        <w:r w:rsidR="00410773" w:rsidRPr="003C56FB">
          <w:rPr>
            <w:rStyle w:val="Hyperlink"/>
            <w:noProof/>
          </w:rPr>
          <w:t>Figure 3:</w:t>
        </w:r>
        <w:r w:rsidR="00410773" w:rsidRPr="003C56FB">
          <w:rPr>
            <w:rFonts w:asciiTheme="minorHAnsi" w:hAnsiTheme="minorHAnsi"/>
            <w:noProof/>
          </w:rPr>
          <w:tab/>
        </w:r>
        <w:r w:rsidR="00410773" w:rsidRPr="003C56FB">
          <w:rPr>
            <w:rStyle w:val="Hyperlink"/>
            <w:noProof/>
          </w:rPr>
          <w:t>Level of support for elements of the proposal, for those that stated a position</w:t>
        </w:r>
        <w:r w:rsidR="00410773" w:rsidRPr="003C56FB">
          <w:rPr>
            <w:noProof/>
            <w:webHidden/>
          </w:rPr>
          <w:tab/>
        </w:r>
        <w:r w:rsidR="00410773" w:rsidRPr="003C56FB">
          <w:rPr>
            <w:noProof/>
            <w:webHidden/>
          </w:rPr>
          <w:fldChar w:fldCharType="begin"/>
        </w:r>
        <w:r w:rsidR="00410773" w:rsidRPr="003C56FB">
          <w:rPr>
            <w:noProof/>
            <w:webHidden/>
          </w:rPr>
          <w:instrText xml:space="preserve"> PAGEREF _Toc43324347 \h </w:instrText>
        </w:r>
        <w:r w:rsidR="00410773" w:rsidRPr="003C56FB">
          <w:rPr>
            <w:noProof/>
            <w:webHidden/>
          </w:rPr>
        </w:r>
        <w:r w:rsidR="00410773" w:rsidRPr="003C56FB">
          <w:rPr>
            <w:noProof/>
            <w:webHidden/>
          </w:rPr>
          <w:fldChar w:fldCharType="separate"/>
        </w:r>
        <w:r w:rsidR="000B0C08">
          <w:rPr>
            <w:noProof/>
            <w:webHidden/>
          </w:rPr>
          <w:t>3</w:t>
        </w:r>
        <w:r w:rsidR="00410773" w:rsidRPr="003C56FB">
          <w:rPr>
            <w:noProof/>
            <w:webHidden/>
          </w:rPr>
          <w:fldChar w:fldCharType="end"/>
        </w:r>
      </w:hyperlink>
    </w:p>
    <w:p w14:paraId="5755C14E" w14:textId="64EC4D5D" w:rsidR="00410773" w:rsidRPr="003C56FB" w:rsidRDefault="00AF5788">
      <w:pPr>
        <w:pStyle w:val="TableofFigures"/>
        <w:tabs>
          <w:tab w:val="right" w:pos="8495"/>
        </w:tabs>
        <w:rPr>
          <w:rFonts w:asciiTheme="minorHAnsi" w:hAnsiTheme="minorHAnsi"/>
          <w:noProof/>
        </w:rPr>
      </w:pPr>
      <w:hyperlink w:anchor="_Toc43324348" w:history="1">
        <w:r w:rsidR="00410773" w:rsidRPr="003C56FB">
          <w:rPr>
            <w:rStyle w:val="Hyperlink"/>
            <w:noProof/>
          </w:rPr>
          <w:t xml:space="preserve">Figure 4: </w:t>
        </w:r>
        <w:r w:rsidR="00410773" w:rsidRPr="003C56FB">
          <w:rPr>
            <w:rFonts w:asciiTheme="minorHAnsi" w:hAnsiTheme="minorHAnsi"/>
            <w:noProof/>
          </w:rPr>
          <w:tab/>
        </w:r>
        <w:r w:rsidR="00410773" w:rsidRPr="003C56FB">
          <w:rPr>
            <w:rStyle w:val="Hyperlink"/>
            <w:noProof/>
          </w:rPr>
          <w:t>Number of comments by category of product stewardship scheme guidelines</w:t>
        </w:r>
        <w:r w:rsidR="00410773" w:rsidRPr="003C56FB">
          <w:rPr>
            <w:noProof/>
            <w:webHidden/>
          </w:rPr>
          <w:tab/>
        </w:r>
        <w:r w:rsidR="00410773" w:rsidRPr="003C56FB">
          <w:rPr>
            <w:noProof/>
            <w:webHidden/>
          </w:rPr>
          <w:fldChar w:fldCharType="begin"/>
        </w:r>
        <w:r w:rsidR="00410773" w:rsidRPr="003C56FB">
          <w:rPr>
            <w:noProof/>
            <w:webHidden/>
          </w:rPr>
          <w:instrText xml:space="preserve"> PAGEREF _Toc43324348 \h </w:instrText>
        </w:r>
        <w:r w:rsidR="00410773" w:rsidRPr="003C56FB">
          <w:rPr>
            <w:noProof/>
            <w:webHidden/>
          </w:rPr>
        </w:r>
        <w:r w:rsidR="00410773" w:rsidRPr="003C56FB">
          <w:rPr>
            <w:noProof/>
            <w:webHidden/>
          </w:rPr>
          <w:fldChar w:fldCharType="separate"/>
        </w:r>
        <w:r w:rsidR="000B0C08">
          <w:rPr>
            <w:noProof/>
            <w:webHidden/>
          </w:rPr>
          <w:t>3</w:t>
        </w:r>
        <w:r w:rsidR="00410773" w:rsidRPr="003C56FB">
          <w:rPr>
            <w:noProof/>
            <w:webHidden/>
          </w:rPr>
          <w:fldChar w:fldCharType="end"/>
        </w:r>
      </w:hyperlink>
    </w:p>
    <w:p w14:paraId="0FE5C0CE" w14:textId="15C646E4" w:rsidR="00410773" w:rsidRPr="003C56FB" w:rsidRDefault="00AF5788">
      <w:pPr>
        <w:pStyle w:val="TableofFigures"/>
        <w:tabs>
          <w:tab w:val="right" w:pos="8495"/>
        </w:tabs>
        <w:rPr>
          <w:rFonts w:asciiTheme="minorHAnsi" w:hAnsiTheme="minorHAnsi"/>
          <w:noProof/>
        </w:rPr>
      </w:pPr>
      <w:hyperlink w:anchor="_Toc43324349" w:history="1">
        <w:r w:rsidR="00410773" w:rsidRPr="003C56FB">
          <w:rPr>
            <w:rStyle w:val="Hyperlink"/>
            <w:noProof/>
          </w:rPr>
          <w:t xml:space="preserve">Figure 5: </w:t>
        </w:r>
        <w:r w:rsidR="00410773" w:rsidRPr="003C56FB">
          <w:rPr>
            <w:rFonts w:asciiTheme="minorHAnsi" w:hAnsiTheme="minorHAnsi"/>
            <w:noProof/>
          </w:rPr>
          <w:tab/>
        </w:r>
        <w:r w:rsidR="00410773" w:rsidRPr="003C56FB">
          <w:rPr>
            <w:rStyle w:val="Hyperlink"/>
            <w:noProof/>
          </w:rPr>
          <w:t>Additional proposed priority products, most popular by count</w:t>
        </w:r>
        <w:r w:rsidR="00410773" w:rsidRPr="003C56FB">
          <w:rPr>
            <w:noProof/>
            <w:webHidden/>
          </w:rPr>
          <w:tab/>
        </w:r>
        <w:r w:rsidR="00410773" w:rsidRPr="003C56FB">
          <w:rPr>
            <w:noProof/>
            <w:webHidden/>
          </w:rPr>
          <w:fldChar w:fldCharType="begin"/>
        </w:r>
        <w:r w:rsidR="00410773" w:rsidRPr="003C56FB">
          <w:rPr>
            <w:noProof/>
            <w:webHidden/>
          </w:rPr>
          <w:instrText xml:space="preserve"> PAGEREF _Toc43324349 \h </w:instrText>
        </w:r>
        <w:r w:rsidR="00410773" w:rsidRPr="003C56FB">
          <w:rPr>
            <w:noProof/>
            <w:webHidden/>
          </w:rPr>
        </w:r>
        <w:r w:rsidR="00410773" w:rsidRPr="003C56FB">
          <w:rPr>
            <w:noProof/>
            <w:webHidden/>
          </w:rPr>
          <w:fldChar w:fldCharType="separate"/>
        </w:r>
        <w:r w:rsidR="000B0C08">
          <w:rPr>
            <w:noProof/>
            <w:webHidden/>
          </w:rPr>
          <w:t>3</w:t>
        </w:r>
        <w:r w:rsidR="00410773" w:rsidRPr="003C56FB">
          <w:rPr>
            <w:noProof/>
            <w:webHidden/>
          </w:rPr>
          <w:fldChar w:fldCharType="end"/>
        </w:r>
      </w:hyperlink>
    </w:p>
    <w:p w14:paraId="7C224EC9" w14:textId="263CE930" w:rsidR="00410773" w:rsidRPr="003C56FB" w:rsidRDefault="00AF5788">
      <w:pPr>
        <w:pStyle w:val="TableofFigures"/>
        <w:tabs>
          <w:tab w:val="right" w:pos="8495"/>
        </w:tabs>
        <w:rPr>
          <w:rFonts w:asciiTheme="minorHAnsi" w:hAnsiTheme="minorHAnsi"/>
          <w:noProof/>
        </w:rPr>
      </w:pPr>
      <w:hyperlink w:anchor="_Toc43324350" w:history="1">
        <w:r w:rsidR="00410773" w:rsidRPr="003C56FB">
          <w:rPr>
            <w:rStyle w:val="Hyperlink"/>
            <w:noProof/>
          </w:rPr>
          <w:t xml:space="preserve">Figure 6: </w:t>
        </w:r>
        <w:r w:rsidR="00410773" w:rsidRPr="003C56FB">
          <w:rPr>
            <w:rFonts w:asciiTheme="minorHAnsi" w:hAnsiTheme="minorHAnsi"/>
            <w:noProof/>
          </w:rPr>
          <w:tab/>
        </w:r>
        <w:r w:rsidR="00410773" w:rsidRPr="003C56FB">
          <w:rPr>
            <w:rStyle w:val="Hyperlink"/>
            <w:noProof/>
          </w:rPr>
          <w:t>Additional proposed priority products, support by NGO form template or other</w:t>
        </w:r>
        <w:r w:rsidR="00410773" w:rsidRPr="003C56FB">
          <w:rPr>
            <w:noProof/>
            <w:webHidden/>
          </w:rPr>
          <w:tab/>
        </w:r>
        <w:r w:rsidR="00410773" w:rsidRPr="003C56FB">
          <w:rPr>
            <w:noProof/>
            <w:webHidden/>
          </w:rPr>
          <w:fldChar w:fldCharType="begin"/>
        </w:r>
        <w:r w:rsidR="00410773" w:rsidRPr="003C56FB">
          <w:rPr>
            <w:noProof/>
            <w:webHidden/>
          </w:rPr>
          <w:instrText xml:space="preserve"> PAGEREF _Toc43324350 \h </w:instrText>
        </w:r>
        <w:r w:rsidR="00410773" w:rsidRPr="003C56FB">
          <w:rPr>
            <w:noProof/>
            <w:webHidden/>
          </w:rPr>
        </w:r>
        <w:r w:rsidR="00410773" w:rsidRPr="003C56FB">
          <w:rPr>
            <w:noProof/>
            <w:webHidden/>
          </w:rPr>
          <w:fldChar w:fldCharType="separate"/>
        </w:r>
        <w:r w:rsidR="000B0C08">
          <w:rPr>
            <w:noProof/>
            <w:webHidden/>
          </w:rPr>
          <w:t>3</w:t>
        </w:r>
        <w:r w:rsidR="00410773" w:rsidRPr="003C56FB">
          <w:rPr>
            <w:noProof/>
            <w:webHidden/>
          </w:rPr>
          <w:fldChar w:fldCharType="end"/>
        </w:r>
      </w:hyperlink>
    </w:p>
    <w:p w14:paraId="038F91C4" w14:textId="4B357ED0" w:rsidR="00893B2C" w:rsidRPr="003C56FB" w:rsidRDefault="004943C2" w:rsidP="00D95DC8">
      <w:pPr>
        <w:pStyle w:val="BodyText"/>
      </w:pPr>
      <w:r w:rsidRPr="003C56FB">
        <w:fldChar w:fldCharType="end"/>
      </w:r>
      <w:bookmarkStart w:id="0" w:name="_Toc215561202"/>
    </w:p>
    <w:p w14:paraId="50FEB3DA" w14:textId="6DB994D5" w:rsidR="00796A6F" w:rsidRPr="003C56FB" w:rsidRDefault="00796A6F" w:rsidP="00D95DC8">
      <w:pPr>
        <w:pStyle w:val="BodyText"/>
      </w:pPr>
      <w:r w:rsidRPr="003C56FB">
        <w:br w:type="page"/>
      </w:r>
    </w:p>
    <w:p w14:paraId="0B5E9B85" w14:textId="44F81335" w:rsidR="00712717" w:rsidRPr="003C56FB" w:rsidRDefault="00712717" w:rsidP="00712717">
      <w:pPr>
        <w:pStyle w:val="Heading1"/>
        <w:rPr>
          <w:rStyle w:val="Heading1Char"/>
          <w:b/>
          <w:bCs/>
        </w:rPr>
      </w:pPr>
      <w:bookmarkStart w:id="1" w:name="_Toc43375284"/>
      <w:bookmarkStart w:id="2" w:name="_Toc345760336"/>
      <w:bookmarkEnd w:id="0"/>
      <w:r w:rsidRPr="003C56FB">
        <w:rPr>
          <w:rStyle w:val="Heading1Char"/>
          <w:b/>
          <w:bCs/>
        </w:rPr>
        <w:lastRenderedPageBreak/>
        <w:t xml:space="preserve">Message from the </w:t>
      </w:r>
      <w:r w:rsidRPr="003C56FB">
        <w:rPr>
          <w:rStyle w:val="Heading1Char"/>
          <w:b/>
          <w:bCs/>
        </w:rPr>
        <w:br/>
        <w:t>Secretary for the Environment</w:t>
      </w:r>
      <w:bookmarkEnd w:id="1"/>
    </w:p>
    <w:p w14:paraId="0DE66FBB" w14:textId="7C05B4DD" w:rsidR="00A80FDC" w:rsidRPr="003C56FB" w:rsidRDefault="000C4D16" w:rsidP="00410773">
      <w:pPr>
        <w:pStyle w:val="BodyText"/>
      </w:pPr>
      <w:r>
        <w:rPr>
          <w:noProof/>
        </w:rPr>
        <w:drawing>
          <wp:anchor distT="0" distB="0" distL="114300" distR="114300" simplePos="0" relativeHeight="251663360" behindDoc="0" locked="0" layoutInCell="1" allowOverlap="1" wp14:anchorId="4811C54E" wp14:editId="35139D46">
            <wp:simplePos x="0" y="0"/>
            <wp:positionH relativeFrom="column">
              <wp:posOffset>6376</wp:posOffset>
            </wp:positionH>
            <wp:positionV relativeFrom="paragraph">
              <wp:posOffset>124460</wp:posOffset>
            </wp:positionV>
            <wp:extent cx="1395095" cy="16821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FE Profile Vicky Roberts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95095" cy="1682115"/>
                    </a:xfrm>
                    <a:prstGeom prst="rect">
                      <a:avLst/>
                    </a:prstGeom>
                  </pic:spPr>
                </pic:pic>
              </a:graphicData>
            </a:graphic>
            <wp14:sizeRelH relativeFrom="margin">
              <wp14:pctWidth>0</wp14:pctWidth>
            </wp14:sizeRelH>
            <wp14:sizeRelV relativeFrom="margin">
              <wp14:pctHeight>0</wp14:pctHeight>
            </wp14:sizeRelV>
          </wp:anchor>
        </w:drawing>
      </w:r>
      <w:r w:rsidR="00A80FDC" w:rsidRPr="003C56FB">
        <w:t>New Zealanders care deeply about the environment and want to see action to improve future environmental outcomes.</w:t>
      </w:r>
      <w:r w:rsidR="006602A6" w:rsidRPr="003C56FB">
        <w:t xml:space="preserve"> </w:t>
      </w:r>
      <w:r w:rsidR="00A80FDC" w:rsidRPr="003C56FB">
        <w:t>There needs to be significant work done across a range of sectors, in coll</w:t>
      </w:r>
      <w:r w:rsidR="00BD2A24">
        <w:t>ab</w:t>
      </w:r>
      <w:r w:rsidR="00A80FDC" w:rsidRPr="003C56FB">
        <w:t>oration with New Zealanders, to make a difference in the longer term.</w:t>
      </w:r>
      <w:r w:rsidR="006602A6" w:rsidRPr="003C56FB">
        <w:t xml:space="preserve"> </w:t>
      </w:r>
    </w:p>
    <w:p w14:paraId="5C591493" w14:textId="0D0FEF10" w:rsidR="00A80FDC" w:rsidRPr="003C56FB" w:rsidRDefault="00A80FDC" w:rsidP="00410773">
      <w:pPr>
        <w:pStyle w:val="BodyText"/>
      </w:pPr>
      <w:r w:rsidRPr="003C56FB">
        <w:t>Some of the</w:t>
      </w:r>
      <w:r w:rsidR="006602A6" w:rsidRPr="003C56FB">
        <w:t xml:space="preserve"> </w:t>
      </w:r>
      <w:r w:rsidRPr="003C56FB">
        <w:t>initiatives include confronting the long-term challenge of plastic waste, expanding the landfill levy, investing in strategic waste projects through the Waste Minimisation Fund, and designing a beverage container return scheme.</w:t>
      </w:r>
    </w:p>
    <w:p w14:paraId="60773BB8" w14:textId="31D15B0B" w:rsidR="00A80FDC" w:rsidRPr="003C56FB" w:rsidRDefault="00A80FDC" w:rsidP="00410773">
      <w:pPr>
        <w:pStyle w:val="BodyText"/>
      </w:pPr>
      <w:r w:rsidRPr="003C56FB">
        <w:t xml:space="preserve">Aotearoa New Zealand has a poor record on waste. We have one of the worst per-capita waste generation rates in the OECD, something which has created a staggering 48 per cent increase in waste at municipal landfills over the past </w:t>
      </w:r>
      <w:r w:rsidR="00206710">
        <w:t>10</w:t>
      </w:r>
      <w:r w:rsidRPr="003C56FB">
        <w:t xml:space="preserve"> years.</w:t>
      </w:r>
    </w:p>
    <w:p w14:paraId="593AE665" w14:textId="7D36DE7D" w:rsidR="00A80FDC" w:rsidRPr="003C56FB" w:rsidRDefault="00A80FDC" w:rsidP="00410773">
      <w:pPr>
        <w:pStyle w:val="BodyText"/>
      </w:pPr>
      <w:r w:rsidRPr="003C56FB">
        <w:t>A key pillar of the</w:t>
      </w:r>
      <w:r w:rsidR="006602A6" w:rsidRPr="003C56FB">
        <w:t xml:space="preserve"> </w:t>
      </w:r>
      <w:r w:rsidRPr="003C56FB">
        <w:t>work programme is establishing a regulated product stewardship</w:t>
      </w:r>
      <w:r w:rsidR="006602A6" w:rsidRPr="003C56FB">
        <w:t xml:space="preserve"> </w:t>
      </w:r>
      <w:r w:rsidRPr="003C56FB">
        <w:t>framework for harmful products. This would give producers more responsibility throughout their products</w:t>
      </w:r>
      <w:r w:rsidR="005B2908" w:rsidRPr="003C56FB">
        <w:t xml:space="preserve">’ </w:t>
      </w:r>
      <w:r w:rsidRPr="003C56FB">
        <w:t>life cycle, sharing the load with local authorities and communities</w:t>
      </w:r>
      <w:r w:rsidR="00206710">
        <w:t>,</w:t>
      </w:r>
      <w:r w:rsidRPr="003C56FB">
        <w:t xml:space="preserve"> and improving incentives for circular resource use.</w:t>
      </w:r>
    </w:p>
    <w:p w14:paraId="43A5A7C1" w14:textId="7489137D" w:rsidR="00A80FDC" w:rsidRPr="003C56FB" w:rsidRDefault="00A80FDC" w:rsidP="00410773">
      <w:pPr>
        <w:pStyle w:val="BodyText"/>
      </w:pPr>
      <w:r w:rsidRPr="003C56FB">
        <w:t>In late 2019, the Government</w:t>
      </w:r>
      <w:r w:rsidR="006602A6" w:rsidRPr="003C56FB">
        <w:t xml:space="preserve"> </w:t>
      </w:r>
      <w:r w:rsidRPr="003C56FB">
        <w:t>consulted o</w:t>
      </w:r>
      <w:r w:rsidR="00206710">
        <w:t>n designating six ‘priority products’</w:t>
      </w:r>
      <w:r w:rsidRPr="003C56FB">
        <w:t xml:space="preserve"> for regulated product stewardship – tyres; ele</w:t>
      </w:r>
      <w:r w:rsidR="00206710">
        <w:t>ctrical and electronic products;</w:t>
      </w:r>
      <w:r w:rsidRPr="003C56FB">
        <w:t xml:space="preserve"> agrichemicals and their containers; refrigerants and other synthetic greenhouse gases; farm plastics; and packaging. </w:t>
      </w:r>
    </w:p>
    <w:p w14:paraId="452162A4" w14:textId="69B6F1A5" w:rsidR="00A80FDC" w:rsidRPr="003C56FB" w:rsidRDefault="00A80FDC" w:rsidP="00410773">
      <w:pPr>
        <w:pStyle w:val="BodyText"/>
      </w:pPr>
      <w:r w:rsidRPr="003C56FB">
        <w:t>Considering the complexity of this subject, we were delighted with the response from New Zealanders. Almost four thousand (3,986) people had their say.</w:t>
      </w:r>
      <w:r w:rsidR="006602A6" w:rsidRPr="003C56FB">
        <w:t xml:space="preserve"> </w:t>
      </w:r>
      <w:r w:rsidRPr="003C56FB">
        <w:t>Thank you to everyone who took the time to make a submission.</w:t>
      </w:r>
    </w:p>
    <w:p w14:paraId="2CD20B04" w14:textId="77777777" w:rsidR="00A80FDC" w:rsidRPr="003C56FB" w:rsidRDefault="00A80FDC" w:rsidP="00410773">
      <w:pPr>
        <w:pStyle w:val="BodyText"/>
      </w:pPr>
      <w:r w:rsidRPr="003C56FB">
        <w:t xml:space="preserve">We have now publicly released the submissions, along with this summary document highlighting key themes. </w:t>
      </w:r>
    </w:p>
    <w:p w14:paraId="10FD5F57" w14:textId="1E5D1119" w:rsidR="00A80FDC" w:rsidRPr="003C56FB" w:rsidRDefault="00A80FDC" w:rsidP="00410773">
      <w:pPr>
        <w:pStyle w:val="BodyText"/>
      </w:pPr>
      <w:r w:rsidRPr="003C56FB">
        <w:t>Decisions we make today affect the choices of future generations, therefore it is important to work together to achieve change now that sets us up well for the future.</w:t>
      </w:r>
      <w:r w:rsidR="006602A6" w:rsidRPr="003C56FB">
        <w:t xml:space="preserve"> </w:t>
      </w:r>
      <w:r w:rsidRPr="003C56FB">
        <w:t>Thank you for your part in making that possible.</w:t>
      </w:r>
      <w:r w:rsidR="006602A6" w:rsidRPr="003C56FB">
        <w:t xml:space="preserve"> </w:t>
      </w:r>
    </w:p>
    <w:p w14:paraId="4FDEC87B" w14:textId="34274078" w:rsidR="00977196" w:rsidRDefault="00977196" w:rsidP="00410773">
      <w:pPr>
        <w:pStyle w:val="BodyText"/>
      </w:pPr>
    </w:p>
    <w:p w14:paraId="0B93026D" w14:textId="30BDF372" w:rsidR="00A80FDC" w:rsidRPr="003C56FB" w:rsidRDefault="00A80FDC" w:rsidP="00410773">
      <w:pPr>
        <w:pStyle w:val="BodyText"/>
      </w:pPr>
      <w:r w:rsidRPr="003C56FB">
        <w:t>Vicky Robertson</w:t>
      </w:r>
      <w:r w:rsidR="00206710">
        <w:br/>
        <w:t>Secretary for the Environment</w:t>
      </w:r>
    </w:p>
    <w:p w14:paraId="43EFE3B4" w14:textId="69385B5D" w:rsidR="00CC7145" w:rsidRPr="003C56FB" w:rsidRDefault="00CC7145" w:rsidP="00A80FDC">
      <w:r w:rsidRPr="003C56FB">
        <w:br w:type="page"/>
      </w:r>
    </w:p>
    <w:p w14:paraId="599C0D13" w14:textId="7F1BADCD" w:rsidR="00EA30C2" w:rsidRPr="003C56FB" w:rsidRDefault="00EA30C2" w:rsidP="00894053">
      <w:pPr>
        <w:pStyle w:val="Heading1"/>
        <w:rPr>
          <w:rStyle w:val="Heading1Char"/>
          <w:b/>
        </w:rPr>
      </w:pPr>
      <w:bookmarkStart w:id="3" w:name="_Toc43375285"/>
      <w:r w:rsidRPr="003C56FB">
        <w:rPr>
          <w:rStyle w:val="Heading1Char"/>
          <w:b/>
        </w:rPr>
        <w:lastRenderedPageBreak/>
        <w:t xml:space="preserve">Executive </w:t>
      </w:r>
      <w:r w:rsidR="00D95DC8" w:rsidRPr="003C56FB">
        <w:rPr>
          <w:rStyle w:val="Heading1Char"/>
          <w:b/>
        </w:rPr>
        <w:t>summary</w:t>
      </w:r>
      <w:bookmarkEnd w:id="3"/>
    </w:p>
    <w:p w14:paraId="1456C7BE" w14:textId="0CE94175" w:rsidR="00225D0D" w:rsidRPr="003C56FB" w:rsidRDefault="00225D0D" w:rsidP="0099705B">
      <w:pPr>
        <w:pStyle w:val="BodyText"/>
        <w:spacing w:after="100"/>
      </w:pPr>
      <w:r w:rsidRPr="003C56FB">
        <w:t xml:space="preserve">Product stewardship is when people and businesses take responsibility for the life-cycle impacts of their products, either voluntarily or in response to regulatory tools. The Waste Minimisation Act </w:t>
      </w:r>
      <w:r w:rsidR="001C0318" w:rsidRPr="003C56FB">
        <w:t>2008</w:t>
      </w:r>
      <w:r w:rsidR="00D95DC8" w:rsidRPr="003C56FB">
        <w:t xml:space="preserve"> </w:t>
      </w:r>
      <w:r w:rsidRPr="003C56FB">
        <w:t>(WMA) provides tools to establish a framework for regulated product</w:t>
      </w:r>
      <w:r w:rsidR="00A80FDC" w:rsidRPr="003C56FB">
        <w:t> </w:t>
      </w:r>
      <w:r w:rsidRPr="003C56FB">
        <w:t xml:space="preserve">stewardship. </w:t>
      </w:r>
    </w:p>
    <w:p w14:paraId="4E56B334" w14:textId="4A42C647" w:rsidR="00225D0D" w:rsidRPr="003C56FB" w:rsidRDefault="00225D0D" w:rsidP="0099705B">
      <w:pPr>
        <w:pStyle w:val="BodyText"/>
        <w:spacing w:after="100"/>
      </w:pPr>
      <w:r w:rsidRPr="003C56FB">
        <w:t xml:space="preserve">The Government has proposed a co-design approach to establishing regulated product stewardship schemes </w:t>
      </w:r>
      <w:r w:rsidR="00E1128F" w:rsidRPr="003C56FB">
        <w:t xml:space="preserve">in New Zealand </w:t>
      </w:r>
      <w:r w:rsidRPr="003C56FB">
        <w:t>through a two-stage process. Stage one is to declare problematic waste streams as</w:t>
      </w:r>
      <w:r w:rsidR="004F6856" w:rsidRPr="003C56FB">
        <w:t xml:space="preserve"> </w:t>
      </w:r>
      <w:r w:rsidR="00D648EA" w:rsidRPr="003C56FB">
        <w:t>‘</w:t>
      </w:r>
      <w:r w:rsidRPr="003C56FB">
        <w:t>priority products</w:t>
      </w:r>
      <w:r w:rsidR="005B2908" w:rsidRPr="003C56FB">
        <w:t xml:space="preserve">’ </w:t>
      </w:r>
      <w:r w:rsidRPr="003C56FB">
        <w:t>under section 9 of the WMA. Once something</w:t>
      </w:r>
      <w:r w:rsidR="004329FF" w:rsidRPr="003C56FB">
        <w:t> </w:t>
      </w:r>
      <w:r w:rsidRPr="003C56FB">
        <w:t>is declared a priority product, a product stewardship scheme for that product must</w:t>
      </w:r>
      <w:r w:rsidR="004329FF" w:rsidRPr="003C56FB">
        <w:t> </w:t>
      </w:r>
      <w:r w:rsidRPr="003C56FB">
        <w:t>be developed and accredited as soon as practicable</w:t>
      </w:r>
      <w:r w:rsidR="00E1128F" w:rsidRPr="003C56FB">
        <w:t xml:space="preserve"> (stage two)</w:t>
      </w:r>
      <w:r w:rsidRPr="003C56FB">
        <w:t>, and a regulatory option</w:t>
      </w:r>
      <w:r w:rsidR="004329FF" w:rsidRPr="003C56FB">
        <w:t> </w:t>
      </w:r>
      <w:r w:rsidRPr="003C56FB">
        <w:t xml:space="preserve">to require participation in </w:t>
      </w:r>
      <w:r w:rsidR="00A93438" w:rsidRPr="003C56FB">
        <w:t xml:space="preserve">such a </w:t>
      </w:r>
      <w:r w:rsidRPr="003C56FB">
        <w:t>scheme becomes available.</w:t>
      </w:r>
    </w:p>
    <w:p w14:paraId="2155F19D" w14:textId="43E836BF" w:rsidR="00AF3535" w:rsidRPr="003C56FB" w:rsidRDefault="00AF3535" w:rsidP="0099705B">
      <w:pPr>
        <w:pStyle w:val="BodyText"/>
        <w:spacing w:after="100"/>
      </w:pPr>
      <w:r w:rsidRPr="003C56FB">
        <w:t>From 9 August to 4 October 2019 the Ministry for the Environment (the Ministry) consulted on</w:t>
      </w:r>
      <w:r w:rsidR="004329FF" w:rsidRPr="003C56FB">
        <w:t> </w:t>
      </w:r>
      <w:r w:rsidRPr="003C56FB">
        <w:t xml:space="preserve">a proposal to </w:t>
      </w:r>
      <w:r w:rsidR="00C55F0A" w:rsidRPr="003C56FB">
        <w:t>designate</w:t>
      </w:r>
      <w:r w:rsidRPr="003C56FB">
        <w:t xml:space="preserve"> six product groups as</w:t>
      </w:r>
      <w:r w:rsidR="004F6856" w:rsidRPr="003C56FB">
        <w:t xml:space="preserve"> </w:t>
      </w:r>
      <w:r w:rsidR="00D648EA" w:rsidRPr="003C56FB">
        <w:t>‘</w:t>
      </w:r>
      <w:r w:rsidRPr="003C56FB">
        <w:t>priority products</w:t>
      </w:r>
      <w:r w:rsidR="005B2908" w:rsidRPr="003C56FB">
        <w:t xml:space="preserve">’ </w:t>
      </w:r>
      <w:r w:rsidR="00D95B3D" w:rsidRPr="003C56FB">
        <w:t xml:space="preserve">and </w:t>
      </w:r>
      <w:r w:rsidR="0090560E" w:rsidRPr="003C56FB">
        <w:t>publish</w:t>
      </w:r>
      <w:r w:rsidR="00D95B3D" w:rsidRPr="003C56FB">
        <w:t xml:space="preserve"> Ministerial guidelines for product stewardship schemes for priority products. These proposals were made in accordance with sections 9 (priority products) and 12 (Ministerial guidelines) of the Waste Minimisation Act (WMA). </w:t>
      </w:r>
      <w:r w:rsidRPr="003C56FB">
        <w:t xml:space="preserve">The proposed </w:t>
      </w:r>
      <w:r w:rsidR="00C55F0A" w:rsidRPr="003C56FB">
        <w:t xml:space="preserve">priority </w:t>
      </w:r>
      <w:r w:rsidRPr="003C56FB">
        <w:t>products were:</w:t>
      </w:r>
    </w:p>
    <w:p w14:paraId="4A30A499" w14:textId="523F7DEC" w:rsidR="00C55F0A" w:rsidRPr="003C56FB" w:rsidRDefault="00C55F0A" w:rsidP="00123E06">
      <w:pPr>
        <w:pStyle w:val="Bullet"/>
        <w:spacing w:after="100"/>
      </w:pPr>
      <w:r w:rsidRPr="003C56FB">
        <w:t>tyres</w:t>
      </w:r>
    </w:p>
    <w:p w14:paraId="32341469" w14:textId="5B3D378F" w:rsidR="00C55F0A" w:rsidRPr="003C56FB" w:rsidRDefault="00C55F0A" w:rsidP="00123E06">
      <w:pPr>
        <w:pStyle w:val="Bullet"/>
        <w:spacing w:after="100"/>
      </w:pPr>
      <w:r w:rsidRPr="003C56FB">
        <w:t>electrical and electronic products</w:t>
      </w:r>
    </w:p>
    <w:p w14:paraId="56895E96" w14:textId="33FC0445" w:rsidR="00C55F0A" w:rsidRPr="003C56FB" w:rsidRDefault="00C55F0A" w:rsidP="00123E06">
      <w:pPr>
        <w:pStyle w:val="Bullet"/>
        <w:spacing w:after="100"/>
      </w:pPr>
      <w:r w:rsidRPr="003C56FB">
        <w:t>agrichemicals and their containers</w:t>
      </w:r>
    </w:p>
    <w:p w14:paraId="663C9638" w14:textId="43709584" w:rsidR="00C55F0A" w:rsidRPr="003C56FB" w:rsidRDefault="00C55F0A" w:rsidP="00123E06">
      <w:pPr>
        <w:pStyle w:val="Bullet"/>
        <w:spacing w:after="100"/>
      </w:pPr>
      <w:r w:rsidRPr="003C56FB">
        <w:t>refrigerants and other synthetic greenhouse gases</w:t>
      </w:r>
    </w:p>
    <w:p w14:paraId="5124C723" w14:textId="743D95CF" w:rsidR="00C55F0A" w:rsidRPr="003C56FB" w:rsidRDefault="00C55F0A" w:rsidP="00123E06">
      <w:pPr>
        <w:pStyle w:val="Bullet"/>
        <w:spacing w:after="100"/>
      </w:pPr>
      <w:r w:rsidRPr="003C56FB">
        <w:t>farm plastics</w:t>
      </w:r>
    </w:p>
    <w:p w14:paraId="79A92174" w14:textId="056E6DF3" w:rsidR="00C55F0A" w:rsidRPr="003C56FB" w:rsidRDefault="00C55F0A" w:rsidP="00BD342F">
      <w:pPr>
        <w:pStyle w:val="Bullet"/>
      </w:pPr>
      <w:r w:rsidRPr="003C56FB">
        <w:t>packaging.</w:t>
      </w:r>
    </w:p>
    <w:p w14:paraId="4772B8E8" w14:textId="23F5456D" w:rsidR="000A669C" w:rsidRPr="003C56FB" w:rsidRDefault="000A669C" w:rsidP="00123E06">
      <w:pPr>
        <w:pStyle w:val="BodyText"/>
        <w:spacing w:after="100"/>
      </w:pPr>
      <w:r w:rsidRPr="003C56FB">
        <w:t xml:space="preserve">This report summarises the views expressed in submissions received during </w:t>
      </w:r>
      <w:r w:rsidR="00660E29" w:rsidRPr="003C56FB">
        <w:t xml:space="preserve">the </w:t>
      </w:r>
      <w:r w:rsidRPr="003C56FB">
        <w:t>consultation</w:t>
      </w:r>
      <w:r w:rsidR="008E0646" w:rsidRPr="003C56FB">
        <w:t xml:space="preserve"> </w:t>
      </w:r>
      <w:r w:rsidRPr="003C56FB">
        <w:t>process. It does not provide an analysis of those views, or recommendations in response to</w:t>
      </w:r>
      <w:r w:rsidR="008E0646" w:rsidRPr="003C56FB">
        <w:t xml:space="preserve"> </w:t>
      </w:r>
      <w:r w:rsidRPr="003C56FB">
        <w:t>them. Any recommendations in response to these submissions will be made through policy advice to Associate Minister for the Environment, Hon Eugenie Sage.</w:t>
      </w:r>
    </w:p>
    <w:p w14:paraId="5A460AA2" w14:textId="46F6613E" w:rsidR="00AE4881" w:rsidRPr="003C56FB" w:rsidRDefault="00AE4881" w:rsidP="00123E06">
      <w:pPr>
        <w:pStyle w:val="Heading3"/>
        <w:spacing w:before="280"/>
        <w:rPr>
          <w:color w:val="0F7B7D" w:themeColor="accent2"/>
          <w:sz w:val="36"/>
          <w:szCs w:val="36"/>
        </w:rPr>
      </w:pPr>
      <w:r w:rsidRPr="003C56FB">
        <w:rPr>
          <w:color w:val="0F7B7D" w:themeColor="accent2"/>
          <w:sz w:val="36"/>
          <w:szCs w:val="36"/>
        </w:rPr>
        <w:t>Key findings</w:t>
      </w:r>
    </w:p>
    <w:p w14:paraId="69E0DAC0" w14:textId="075A223F" w:rsidR="00A93438" w:rsidRPr="003C56FB" w:rsidRDefault="008E0646" w:rsidP="00123E06">
      <w:pPr>
        <w:pStyle w:val="BodyText"/>
        <w:spacing w:before="100" w:after="100"/>
      </w:pPr>
      <w:r w:rsidRPr="003C56FB">
        <w:t>A total of 3985 submissions were received and the</w:t>
      </w:r>
      <w:r w:rsidR="000A669C" w:rsidRPr="003C56FB">
        <w:t xml:space="preserve"> majority of submitters </w:t>
      </w:r>
      <w:r w:rsidRPr="003C56FB">
        <w:t xml:space="preserve">(93 per cent) </w:t>
      </w:r>
      <w:r w:rsidR="000A669C" w:rsidRPr="003C56FB">
        <w:t>supported</w:t>
      </w:r>
      <w:r w:rsidR="00D95DC8" w:rsidRPr="003C56FB">
        <w:t xml:space="preserve"> </w:t>
      </w:r>
      <w:r w:rsidR="000A669C" w:rsidRPr="003C56FB">
        <w:t>the proposal</w:t>
      </w:r>
      <w:r w:rsidRPr="003C56FB">
        <w:t xml:space="preserve">. This </w:t>
      </w:r>
      <w:r w:rsidR="00660E29" w:rsidRPr="003C56FB">
        <w:t xml:space="preserve">is made up of </w:t>
      </w:r>
      <w:r w:rsidRPr="003C56FB">
        <w:t>those who supported the proposal (52 per cent) and those who</w:t>
      </w:r>
      <w:r w:rsidR="00D95DC8" w:rsidRPr="003C56FB">
        <w:t xml:space="preserve"> </w:t>
      </w:r>
      <w:r w:rsidRPr="003C56FB">
        <w:t>supported the proposal</w:t>
      </w:r>
      <w:r w:rsidR="004F6856" w:rsidRPr="003C56FB">
        <w:t xml:space="preserve"> </w:t>
      </w:r>
      <w:r w:rsidR="00D648EA" w:rsidRPr="003C56FB">
        <w:t>‘</w:t>
      </w:r>
      <w:r w:rsidRPr="003C56FB">
        <w:t>in part</w:t>
      </w:r>
      <w:r w:rsidR="005B2908" w:rsidRPr="003C56FB">
        <w:t xml:space="preserve">’ </w:t>
      </w:r>
      <w:r w:rsidRPr="003C56FB">
        <w:t>(41 per cent)</w:t>
      </w:r>
      <w:r w:rsidR="006806B7" w:rsidRPr="003C56FB">
        <w:t xml:space="preserve"> </w:t>
      </w:r>
      <w:r w:rsidR="00D713A7" w:rsidRPr="003C56FB">
        <w:t>(</w:t>
      </w:r>
      <w:r w:rsidR="0084395B">
        <w:t>figure 1</w:t>
      </w:r>
      <w:r w:rsidR="00D713A7" w:rsidRPr="003C56FB">
        <w:t>)</w:t>
      </w:r>
      <w:r w:rsidRPr="003C56FB">
        <w:t xml:space="preserve">. </w:t>
      </w:r>
      <w:bookmarkStart w:id="4" w:name="_Ref40449892"/>
      <w:bookmarkStart w:id="5" w:name="_Ref40449883"/>
    </w:p>
    <w:p w14:paraId="044DA09C" w14:textId="7CDE455A" w:rsidR="006806B7" w:rsidRPr="003C56FB" w:rsidRDefault="006806B7" w:rsidP="00A80FDC">
      <w:pPr>
        <w:pStyle w:val="Figureheading"/>
        <w:spacing w:after="0"/>
      </w:pPr>
      <w:bookmarkStart w:id="6" w:name="figure1"/>
      <w:bookmarkStart w:id="7" w:name="_Toc43324345"/>
      <w:r w:rsidRPr="003C56FB">
        <w:t xml:space="preserve">Figure </w:t>
      </w:r>
      <w:r w:rsidR="00AF5788">
        <w:fldChar w:fldCharType="begin"/>
      </w:r>
      <w:r w:rsidR="00AF5788">
        <w:instrText xml:space="preserve"> SEQ Figure \* ARABIC </w:instrText>
      </w:r>
      <w:r w:rsidR="00AF5788">
        <w:fldChar w:fldCharType="separate"/>
      </w:r>
      <w:r w:rsidR="000B0C08">
        <w:rPr>
          <w:noProof/>
        </w:rPr>
        <w:t>1</w:t>
      </w:r>
      <w:r w:rsidR="00AF5788">
        <w:rPr>
          <w:noProof/>
        </w:rPr>
        <w:fldChar w:fldCharType="end"/>
      </w:r>
      <w:bookmarkEnd w:id="4"/>
      <w:bookmarkEnd w:id="6"/>
      <w:r w:rsidRPr="003C56FB">
        <w:t xml:space="preserve">: </w:t>
      </w:r>
      <w:r w:rsidR="00A80FDC" w:rsidRPr="003C56FB">
        <w:tab/>
      </w:r>
      <w:r w:rsidRPr="003C56FB">
        <w:t>Overall support for the proposal by submitter type</w:t>
      </w:r>
      <w:bookmarkEnd w:id="5"/>
      <w:bookmarkEnd w:id="7"/>
    </w:p>
    <w:p w14:paraId="31172277" w14:textId="0F0B0278" w:rsidR="006806B7" w:rsidRPr="003C56FB" w:rsidRDefault="00421381" w:rsidP="00123E06">
      <w:pPr>
        <w:pStyle w:val="BodyText"/>
        <w:spacing w:before="0" w:after="0"/>
      </w:pPr>
      <w:r w:rsidRPr="003C56FB">
        <w:rPr>
          <w:noProof/>
        </w:rPr>
        <w:drawing>
          <wp:inline distT="0" distB="0" distL="0" distR="0" wp14:anchorId="346A78CE" wp14:editId="360B687E">
            <wp:extent cx="5400000" cy="1821600"/>
            <wp:effectExtent l="0" t="0" r="0" b="7620"/>
            <wp:docPr id="9" name="Char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C12D3B3" w14:textId="5C92BF24" w:rsidR="00AE4881" w:rsidRPr="003C56FB" w:rsidRDefault="00660E29" w:rsidP="00A80FDC">
      <w:pPr>
        <w:pStyle w:val="BodyText"/>
      </w:pPr>
      <w:r w:rsidRPr="003C56FB">
        <w:lastRenderedPageBreak/>
        <w:t xml:space="preserve">The number of submissions received </w:t>
      </w:r>
      <w:r w:rsidR="006806B7" w:rsidRPr="003C56FB">
        <w:t>by submitter type is</w:t>
      </w:r>
      <w:r w:rsidRPr="003C56FB">
        <w:t xml:space="preserve"> shown in</w:t>
      </w:r>
      <w:r w:rsidR="0084395B">
        <w:t xml:space="preserve"> t</w:t>
      </w:r>
      <w:r w:rsidR="002A5CC1">
        <w:t>able 1.</w:t>
      </w:r>
      <w:r w:rsidRPr="003C56FB">
        <w:t xml:space="preserve"> By far the largest response was from individuals (91 per cent)</w:t>
      </w:r>
      <w:r w:rsidR="00DD3704" w:rsidRPr="003C56FB">
        <w:t>.</w:t>
      </w:r>
    </w:p>
    <w:p w14:paraId="422D68EA" w14:textId="295961C8" w:rsidR="004B6BF2" w:rsidRPr="003C56FB" w:rsidRDefault="004B6BF2" w:rsidP="004B6BF2">
      <w:pPr>
        <w:pStyle w:val="Tableheading"/>
      </w:pPr>
      <w:bookmarkStart w:id="8" w:name="_Toc43324245"/>
      <w:r w:rsidRPr="003C56FB">
        <w:t xml:space="preserve">Table 1: </w:t>
      </w:r>
      <w:r w:rsidR="00A80FDC" w:rsidRPr="003C56FB">
        <w:tab/>
      </w:r>
      <w:r w:rsidRPr="003C56FB">
        <w:t>Total submissions by submitter type</w:t>
      </w:r>
      <w:bookmarkEnd w:id="8"/>
    </w:p>
    <w:tbl>
      <w:tblPr>
        <w:tblW w:w="5380" w:type="dxa"/>
        <w:tblLook w:val="04A0" w:firstRow="1" w:lastRow="0" w:firstColumn="1" w:lastColumn="0" w:noHBand="0" w:noVBand="1"/>
      </w:tblPr>
      <w:tblGrid>
        <w:gridCol w:w="3378"/>
        <w:gridCol w:w="945"/>
        <w:gridCol w:w="1057"/>
      </w:tblGrid>
      <w:tr w:rsidR="00A80FDC" w:rsidRPr="003C56FB" w14:paraId="6B0AB0BC" w14:textId="77777777" w:rsidTr="00206710">
        <w:trPr>
          <w:trHeight w:val="315"/>
        </w:trPr>
        <w:tc>
          <w:tcPr>
            <w:tcW w:w="3378" w:type="dxa"/>
            <w:tcBorders>
              <w:top w:val="single" w:sz="8" w:space="0" w:color="1C556C"/>
              <w:left w:val="nil"/>
              <w:bottom w:val="single" w:sz="8" w:space="0" w:color="1C556C"/>
              <w:right w:val="single" w:sz="8" w:space="0" w:color="1C556C"/>
            </w:tcBorders>
            <w:shd w:val="clear" w:color="000000" w:fill="1C556C"/>
            <w:vAlign w:val="center"/>
            <w:hideMark/>
          </w:tcPr>
          <w:p w14:paraId="165265CF" w14:textId="77777777" w:rsidR="00CF53ED" w:rsidRPr="003C56FB" w:rsidRDefault="00CF53ED" w:rsidP="00A80FDC">
            <w:pPr>
              <w:pStyle w:val="TableTextbold"/>
              <w:rPr>
                <w:rFonts w:eastAsia="Times New Roman"/>
                <w:color w:val="FFFFFF" w:themeColor="background1"/>
              </w:rPr>
            </w:pPr>
            <w:r w:rsidRPr="003C56FB">
              <w:rPr>
                <w:rFonts w:eastAsia="Times New Roman"/>
                <w:color w:val="FFFFFF" w:themeColor="background1"/>
              </w:rPr>
              <w:t>Submitter type</w:t>
            </w:r>
          </w:p>
        </w:tc>
        <w:tc>
          <w:tcPr>
            <w:tcW w:w="945" w:type="dxa"/>
            <w:tcBorders>
              <w:top w:val="single" w:sz="8" w:space="0" w:color="1C556C"/>
              <w:left w:val="nil"/>
              <w:bottom w:val="single" w:sz="8" w:space="0" w:color="1C556C"/>
              <w:right w:val="single" w:sz="8" w:space="0" w:color="1C556C"/>
            </w:tcBorders>
            <w:shd w:val="clear" w:color="000000" w:fill="1C556C"/>
            <w:vAlign w:val="center"/>
            <w:hideMark/>
          </w:tcPr>
          <w:p w14:paraId="72186B05" w14:textId="77777777" w:rsidR="00CF53ED" w:rsidRPr="003C56FB" w:rsidRDefault="00CF53ED" w:rsidP="00A80FDC">
            <w:pPr>
              <w:pStyle w:val="TableTextbold"/>
              <w:jc w:val="center"/>
              <w:rPr>
                <w:rFonts w:eastAsia="Times New Roman"/>
                <w:color w:val="FFFFFF" w:themeColor="background1"/>
              </w:rPr>
            </w:pPr>
            <w:r w:rsidRPr="003C56FB">
              <w:rPr>
                <w:rFonts w:eastAsia="Times New Roman"/>
                <w:color w:val="FFFFFF" w:themeColor="background1"/>
              </w:rPr>
              <w:t>Count</w:t>
            </w:r>
          </w:p>
        </w:tc>
        <w:tc>
          <w:tcPr>
            <w:tcW w:w="1057" w:type="dxa"/>
            <w:tcBorders>
              <w:top w:val="single" w:sz="8" w:space="0" w:color="1C556C"/>
              <w:left w:val="nil"/>
              <w:bottom w:val="single" w:sz="8" w:space="0" w:color="1C556C"/>
              <w:right w:val="nil"/>
            </w:tcBorders>
            <w:shd w:val="clear" w:color="000000" w:fill="1C556C"/>
            <w:vAlign w:val="center"/>
            <w:hideMark/>
          </w:tcPr>
          <w:p w14:paraId="2DCEA131" w14:textId="77777777" w:rsidR="00CF53ED" w:rsidRPr="003C56FB" w:rsidRDefault="00CF53ED" w:rsidP="00A80FDC">
            <w:pPr>
              <w:pStyle w:val="TableTextbold"/>
              <w:jc w:val="center"/>
              <w:rPr>
                <w:rFonts w:eastAsia="Times New Roman"/>
                <w:color w:val="FFFFFF" w:themeColor="background1"/>
              </w:rPr>
            </w:pPr>
            <w:r w:rsidRPr="003C56FB">
              <w:rPr>
                <w:rFonts w:eastAsia="Times New Roman"/>
                <w:color w:val="FFFFFF" w:themeColor="background1"/>
              </w:rPr>
              <w:t>Percentage</w:t>
            </w:r>
          </w:p>
        </w:tc>
      </w:tr>
      <w:tr w:rsidR="00CF53ED" w:rsidRPr="003C56FB" w14:paraId="6CF540B3" w14:textId="77777777" w:rsidTr="00206710">
        <w:trPr>
          <w:trHeight w:val="315"/>
        </w:trPr>
        <w:tc>
          <w:tcPr>
            <w:tcW w:w="3378" w:type="dxa"/>
            <w:tcBorders>
              <w:top w:val="nil"/>
              <w:left w:val="nil"/>
              <w:bottom w:val="single" w:sz="8" w:space="0" w:color="1C556C"/>
              <w:right w:val="single" w:sz="8" w:space="0" w:color="1C556C"/>
            </w:tcBorders>
            <w:shd w:val="clear" w:color="auto" w:fill="auto"/>
            <w:vAlign w:val="center"/>
            <w:hideMark/>
          </w:tcPr>
          <w:p w14:paraId="142B17A2" w14:textId="77777777" w:rsidR="00CF53ED" w:rsidRPr="003C56FB" w:rsidRDefault="00CF53ED" w:rsidP="00A80FDC">
            <w:pPr>
              <w:pStyle w:val="TableText"/>
              <w:rPr>
                <w:rFonts w:eastAsia="Times New Roman"/>
              </w:rPr>
            </w:pPr>
            <w:r w:rsidRPr="003C56FB">
              <w:rPr>
                <w:rFonts w:eastAsia="Times New Roman"/>
              </w:rPr>
              <w:t>Individual</w:t>
            </w:r>
          </w:p>
        </w:tc>
        <w:tc>
          <w:tcPr>
            <w:tcW w:w="945" w:type="dxa"/>
            <w:tcBorders>
              <w:top w:val="nil"/>
              <w:left w:val="nil"/>
              <w:bottom w:val="single" w:sz="8" w:space="0" w:color="1C556C"/>
              <w:right w:val="single" w:sz="8" w:space="0" w:color="1C556C"/>
            </w:tcBorders>
            <w:shd w:val="clear" w:color="auto" w:fill="auto"/>
            <w:vAlign w:val="center"/>
            <w:hideMark/>
          </w:tcPr>
          <w:p w14:paraId="543654BA" w14:textId="428A0BA6" w:rsidR="00CF53ED" w:rsidRPr="003C56FB" w:rsidRDefault="00CF53ED" w:rsidP="00A80FDC">
            <w:pPr>
              <w:pStyle w:val="TableText"/>
              <w:jc w:val="center"/>
              <w:rPr>
                <w:rFonts w:eastAsia="Times New Roman"/>
              </w:rPr>
            </w:pPr>
            <w:r w:rsidRPr="003C56FB">
              <w:rPr>
                <w:rFonts w:eastAsia="Times New Roman"/>
              </w:rPr>
              <w:t>3</w:t>
            </w:r>
            <w:r w:rsidR="00206710">
              <w:rPr>
                <w:rFonts w:eastAsia="Times New Roman"/>
              </w:rPr>
              <w:t>,</w:t>
            </w:r>
            <w:r w:rsidRPr="003C56FB">
              <w:rPr>
                <w:rFonts w:eastAsia="Times New Roman"/>
              </w:rPr>
              <w:t>633</w:t>
            </w:r>
          </w:p>
        </w:tc>
        <w:tc>
          <w:tcPr>
            <w:tcW w:w="1057" w:type="dxa"/>
            <w:tcBorders>
              <w:top w:val="nil"/>
              <w:left w:val="nil"/>
              <w:bottom w:val="single" w:sz="8" w:space="0" w:color="1C556C"/>
              <w:right w:val="nil"/>
            </w:tcBorders>
            <w:shd w:val="clear" w:color="auto" w:fill="auto"/>
            <w:vAlign w:val="center"/>
            <w:hideMark/>
          </w:tcPr>
          <w:p w14:paraId="435D4A39" w14:textId="77777777" w:rsidR="00CF53ED" w:rsidRPr="003C56FB" w:rsidRDefault="00CF53ED" w:rsidP="00A80FDC">
            <w:pPr>
              <w:pStyle w:val="TableText"/>
              <w:jc w:val="center"/>
              <w:rPr>
                <w:rFonts w:eastAsia="Times New Roman"/>
              </w:rPr>
            </w:pPr>
            <w:r w:rsidRPr="003C56FB">
              <w:rPr>
                <w:rFonts w:eastAsia="Times New Roman"/>
              </w:rPr>
              <w:t>91</w:t>
            </w:r>
          </w:p>
        </w:tc>
      </w:tr>
      <w:tr w:rsidR="00CF53ED" w:rsidRPr="003C56FB" w14:paraId="76739C36" w14:textId="77777777" w:rsidTr="00206710">
        <w:trPr>
          <w:trHeight w:val="315"/>
        </w:trPr>
        <w:tc>
          <w:tcPr>
            <w:tcW w:w="3378" w:type="dxa"/>
            <w:tcBorders>
              <w:top w:val="nil"/>
              <w:left w:val="nil"/>
              <w:bottom w:val="single" w:sz="8" w:space="0" w:color="1C556C"/>
              <w:right w:val="single" w:sz="8" w:space="0" w:color="1C556C"/>
            </w:tcBorders>
            <w:shd w:val="clear" w:color="auto" w:fill="auto"/>
            <w:vAlign w:val="center"/>
            <w:hideMark/>
          </w:tcPr>
          <w:p w14:paraId="17C0049F" w14:textId="77777777" w:rsidR="00CF53ED" w:rsidRPr="003C56FB" w:rsidRDefault="00CF53ED" w:rsidP="00A80FDC">
            <w:pPr>
              <w:pStyle w:val="TableText"/>
              <w:rPr>
                <w:rFonts w:eastAsia="Times New Roman"/>
              </w:rPr>
            </w:pPr>
            <w:r w:rsidRPr="003C56FB">
              <w:rPr>
                <w:rFonts w:eastAsia="Times New Roman"/>
              </w:rPr>
              <w:t>Business/Industry</w:t>
            </w:r>
          </w:p>
        </w:tc>
        <w:tc>
          <w:tcPr>
            <w:tcW w:w="945" w:type="dxa"/>
            <w:tcBorders>
              <w:top w:val="nil"/>
              <w:left w:val="nil"/>
              <w:bottom w:val="single" w:sz="8" w:space="0" w:color="1C556C"/>
              <w:right w:val="single" w:sz="8" w:space="0" w:color="1C556C"/>
            </w:tcBorders>
            <w:shd w:val="clear" w:color="auto" w:fill="auto"/>
            <w:vAlign w:val="center"/>
            <w:hideMark/>
          </w:tcPr>
          <w:p w14:paraId="3C7E0953" w14:textId="77777777" w:rsidR="00CF53ED" w:rsidRPr="003C56FB" w:rsidRDefault="00CF53ED" w:rsidP="00A80FDC">
            <w:pPr>
              <w:pStyle w:val="TableText"/>
              <w:jc w:val="center"/>
              <w:rPr>
                <w:rFonts w:eastAsia="Times New Roman"/>
              </w:rPr>
            </w:pPr>
            <w:r w:rsidRPr="003C56FB">
              <w:rPr>
                <w:rFonts w:eastAsia="Times New Roman"/>
              </w:rPr>
              <w:t>199</w:t>
            </w:r>
          </w:p>
        </w:tc>
        <w:tc>
          <w:tcPr>
            <w:tcW w:w="1057" w:type="dxa"/>
            <w:tcBorders>
              <w:top w:val="nil"/>
              <w:left w:val="nil"/>
              <w:bottom w:val="single" w:sz="8" w:space="0" w:color="1C556C"/>
              <w:right w:val="nil"/>
            </w:tcBorders>
            <w:shd w:val="clear" w:color="auto" w:fill="auto"/>
            <w:vAlign w:val="center"/>
            <w:hideMark/>
          </w:tcPr>
          <w:p w14:paraId="4A388C85" w14:textId="77777777" w:rsidR="00CF53ED" w:rsidRPr="003C56FB" w:rsidRDefault="00CF53ED" w:rsidP="00A80FDC">
            <w:pPr>
              <w:pStyle w:val="TableText"/>
              <w:jc w:val="center"/>
              <w:rPr>
                <w:rFonts w:eastAsia="Times New Roman"/>
              </w:rPr>
            </w:pPr>
            <w:r w:rsidRPr="003C56FB">
              <w:rPr>
                <w:rFonts w:eastAsia="Times New Roman"/>
              </w:rPr>
              <w:t>5</w:t>
            </w:r>
          </w:p>
        </w:tc>
      </w:tr>
      <w:tr w:rsidR="00CF53ED" w:rsidRPr="003C56FB" w14:paraId="76303E3D" w14:textId="77777777" w:rsidTr="00206710">
        <w:trPr>
          <w:trHeight w:val="315"/>
        </w:trPr>
        <w:tc>
          <w:tcPr>
            <w:tcW w:w="3378" w:type="dxa"/>
            <w:tcBorders>
              <w:top w:val="nil"/>
              <w:left w:val="nil"/>
              <w:bottom w:val="single" w:sz="8" w:space="0" w:color="1C556C"/>
              <w:right w:val="single" w:sz="8" w:space="0" w:color="1C556C"/>
            </w:tcBorders>
            <w:shd w:val="clear" w:color="auto" w:fill="auto"/>
            <w:vAlign w:val="center"/>
            <w:hideMark/>
          </w:tcPr>
          <w:p w14:paraId="4C3CB1E9" w14:textId="77777777" w:rsidR="00CF53ED" w:rsidRPr="003C56FB" w:rsidRDefault="00CF53ED" w:rsidP="00A80FDC">
            <w:pPr>
              <w:pStyle w:val="TableText"/>
              <w:rPr>
                <w:rFonts w:eastAsia="Times New Roman"/>
              </w:rPr>
            </w:pPr>
            <w:r w:rsidRPr="003C56FB">
              <w:rPr>
                <w:rFonts w:eastAsia="Times New Roman"/>
              </w:rPr>
              <w:t>Local government</w:t>
            </w:r>
          </w:p>
        </w:tc>
        <w:tc>
          <w:tcPr>
            <w:tcW w:w="945" w:type="dxa"/>
            <w:tcBorders>
              <w:top w:val="nil"/>
              <w:left w:val="nil"/>
              <w:bottom w:val="single" w:sz="8" w:space="0" w:color="1C556C"/>
              <w:right w:val="single" w:sz="8" w:space="0" w:color="1C556C"/>
            </w:tcBorders>
            <w:shd w:val="clear" w:color="auto" w:fill="auto"/>
            <w:vAlign w:val="center"/>
            <w:hideMark/>
          </w:tcPr>
          <w:p w14:paraId="4F821FDF" w14:textId="77777777" w:rsidR="00CF53ED" w:rsidRPr="003C56FB" w:rsidRDefault="00CF53ED" w:rsidP="00A80FDC">
            <w:pPr>
              <w:pStyle w:val="TableText"/>
              <w:jc w:val="center"/>
              <w:rPr>
                <w:rFonts w:eastAsia="Times New Roman"/>
              </w:rPr>
            </w:pPr>
            <w:r w:rsidRPr="003C56FB">
              <w:rPr>
                <w:rFonts w:eastAsia="Times New Roman"/>
              </w:rPr>
              <w:t>40</w:t>
            </w:r>
          </w:p>
        </w:tc>
        <w:tc>
          <w:tcPr>
            <w:tcW w:w="1057" w:type="dxa"/>
            <w:tcBorders>
              <w:top w:val="nil"/>
              <w:left w:val="nil"/>
              <w:bottom w:val="single" w:sz="8" w:space="0" w:color="1C556C"/>
              <w:right w:val="nil"/>
            </w:tcBorders>
            <w:shd w:val="clear" w:color="auto" w:fill="auto"/>
            <w:vAlign w:val="center"/>
            <w:hideMark/>
          </w:tcPr>
          <w:p w14:paraId="4E0D7AE3" w14:textId="77777777" w:rsidR="00CF53ED" w:rsidRPr="003C56FB" w:rsidRDefault="00CF53ED" w:rsidP="00A80FDC">
            <w:pPr>
              <w:pStyle w:val="TableText"/>
              <w:jc w:val="center"/>
              <w:rPr>
                <w:rFonts w:eastAsia="Times New Roman"/>
              </w:rPr>
            </w:pPr>
            <w:r w:rsidRPr="003C56FB">
              <w:rPr>
                <w:rFonts w:eastAsia="Times New Roman"/>
              </w:rPr>
              <w:t>1</w:t>
            </w:r>
          </w:p>
        </w:tc>
      </w:tr>
      <w:tr w:rsidR="00CF53ED" w:rsidRPr="003C56FB" w14:paraId="52B79B03" w14:textId="77777777" w:rsidTr="00206710">
        <w:trPr>
          <w:trHeight w:val="315"/>
        </w:trPr>
        <w:tc>
          <w:tcPr>
            <w:tcW w:w="3378" w:type="dxa"/>
            <w:tcBorders>
              <w:top w:val="nil"/>
              <w:left w:val="nil"/>
              <w:bottom w:val="single" w:sz="8" w:space="0" w:color="1C556C"/>
              <w:right w:val="single" w:sz="8" w:space="0" w:color="1C556C"/>
            </w:tcBorders>
            <w:shd w:val="clear" w:color="auto" w:fill="auto"/>
            <w:vAlign w:val="center"/>
            <w:hideMark/>
          </w:tcPr>
          <w:p w14:paraId="33D099F4" w14:textId="581B03E3" w:rsidR="00CF53ED" w:rsidRPr="003C56FB" w:rsidRDefault="005B36DF" w:rsidP="00A80FDC">
            <w:pPr>
              <w:pStyle w:val="TableText"/>
              <w:rPr>
                <w:rFonts w:eastAsia="Times New Roman"/>
              </w:rPr>
            </w:pPr>
            <w:r w:rsidRPr="003C56FB">
              <w:rPr>
                <w:rFonts w:eastAsia="Times New Roman"/>
              </w:rPr>
              <w:t>Iwi/Mā</w:t>
            </w:r>
            <w:r w:rsidR="00CF53ED" w:rsidRPr="003C56FB">
              <w:rPr>
                <w:rFonts w:eastAsia="Times New Roman"/>
              </w:rPr>
              <w:t>ori</w:t>
            </w:r>
          </w:p>
        </w:tc>
        <w:tc>
          <w:tcPr>
            <w:tcW w:w="945" w:type="dxa"/>
            <w:tcBorders>
              <w:top w:val="nil"/>
              <w:left w:val="nil"/>
              <w:bottom w:val="single" w:sz="8" w:space="0" w:color="1C556C"/>
              <w:right w:val="single" w:sz="8" w:space="0" w:color="1C556C"/>
            </w:tcBorders>
            <w:shd w:val="clear" w:color="auto" w:fill="auto"/>
            <w:vAlign w:val="center"/>
            <w:hideMark/>
          </w:tcPr>
          <w:p w14:paraId="64AEFFC7" w14:textId="77777777" w:rsidR="00CF53ED" w:rsidRPr="003C56FB" w:rsidRDefault="00CF53ED" w:rsidP="00A80FDC">
            <w:pPr>
              <w:pStyle w:val="TableText"/>
              <w:jc w:val="center"/>
              <w:rPr>
                <w:rFonts w:eastAsia="Times New Roman"/>
              </w:rPr>
            </w:pPr>
            <w:r w:rsidRPr="003C56FB">
              <w:rPr>
                <w:rFonts w:eastAsia="Times New Roman"/>
              </w:rPr>
              <w:t>15</w:t>
            </w:r>
          </w:p>
        </w:tc>
        <w:tc>
          <w:tcPr>
            <w:tcW w:w="1057" w:type="dxa"/>
            <w:tcBorders>
              <w:top w:val="nil"/>
              <w:left w:val="nil"/>
              <w:bottom w:val="single" w:sz="8" w:space="0" w:color="1C556C"/>
              <w:right w:val="nil"/>
            </w:tcBorders>
            <w:shd w:val="clear" w:color="auto" w:fill="auto"/>
            <w:vAlign w:val="center"/>
            <w:hideMark/>
          </w:tcPr>
          <w:p w14:paraId="289762D7" w14:textId="77777777" w:rsidR="00CF53ED" w:rsidRPr="003C56FB" w:rsidRDefault="00CF53ED" w:rsidP="00A80FDC">
            <w:pPr>
              <w:pStyle w:val="TableText"/>
              <w:jc w:val="center"/>
              <w:rPr>
                <w:rFonts w:eastAsia="Times New Roman"/>
              </w:rPr>
            </w:pPr>
            <w:r w:rsidRPr="003C56FB">
              <w:rPr>
                <w:rFonts w:eastAsia="Times New Roman"/>
              </w:rPr>
              <w:t>&lt;1</w:t>
            </w:r>
          </w:p>
        </w:tc>
      </w:tr>
      <w:tr w:rsidR="00CF53ED" w:rsidRPr="003C56FB" w14:paraId="5BB7EBE0" w14:textId="77777777" w:rsidTr="00206710">
        <w:trPr>
          <w:trHeight w:val="315"/>
        </w:trPr>
        <w:tc>
          <w:tcPr>
            <w:tcW w:w="3378" w:type="dxa"/>
            <w:tcBorders>
              <w:top w:val="nil"/>
              <w:left w:val="nil"/>
              <w:bottom w:val="single" w:sz="8" w:space="0" w:color="1C556C"/>
              <w:right w:val="single" w:sz="8" w:space="0" w:color="1C556C"/>
            </w:tcBorders>
            <w:shd w:val="clear" w:color="auto" w:fill="auto"/>
            <w:vAlign w:val="center"/>
            <w:hideMark/>
          </w:tcPr>
          <w:p w14:paraId="68C291D0" w14:textId="77777777" w:rsidR="00CF53ED" w:rsidRPr="003C56FB" w:rsidRDefault="00CF53ED" w:rsidP="00A80FDC">
            <w:pPr>
              <w:pStyle w:val="TableText"/>
              <w:rPr>
                <w:rFonts w:eastAsia="Times New Roman"/>
              </w:rPr>
            </w:pPr>
            <w:r w:rsidRPr="003C56FB">
              <w:rPr>
                <w:rFonts w:eastAsia="Times New Roman"/>
              </w:rPr>
              <w:t>NGO/Community group</w:t>
            </w:r>
          </w:p>
        </w:tc>
        <w:tc>
          <w:tcPr>
            <w:tcW w:w="945" w:type="dxa"/>
            <w:tcBorders>
              <w:top w:val="nil"/>
              <w:left w:val="nil"/>
              <w:bottom w:val="single" w:sz="8" w:space="0" w:color="1C556C"/>
              <w:right w:val="single" w:sz="8" w:space="0" w:color="1C556C"/>
            </w:tcBorders>
            <w:shd w:val="clear" w:color="auto" w:fill="auto"/>
            <w:vAlign w:val="center"/>
            <w:hideMark/>
          </w:tcPr>
          <w:p w14:paraId="0B60BC98" w14:textId="77777777" w:rsidR="00CF53ED" w:rsidRPr="003C56FB" w:rsidRDefault="00CF53ED" w:rsidP="00A80FDC">
            <w:pPr>
              <w:pStyle w:val="TableText"/>
              <w:jc w:val="center"/>
              <w:rPr>
                <w:rFonts w:eastAsia="Times New Roman"/>
              </w:rPr>
            </w:pPr>
            <w:r w:rsidRPr="003C56FB">
              <w:rPr>
                <w:rFonts w:eastAsia="Times New Roman"/>
              </w:rPr>
              <w:t>80</w:t>
            </w:r>
          </w:p>
        </w:tc>
        <w:tc>
          <w:tcPr>
            <w:tcW w:w="1057" w:type="dxa"/>
            <w:tcBorders>
              <w:top w:val="nil"/>
              <w:left w:val="nil"/>
              <w:bottom w:val="single" w:sz="8" w:space="0" w:color="1C556C"/>
              <w:right w:val="nil"/>
            </w:tcBorders>
            <w:shd w:val="clear" w:color="auto" w:fill="auto"/>
            <w:vAlign w:val="center"/>
            <w:hideMark/>
          </w:tcPr>
          <w:p w14:paraId="192FD981" w14:textId="77777777" w:rsidR="00CF53ED" w:rsidRPr="003C56FB" w:rsidRDefault="00CF53ED" w:rsidP="00A80FDC">
            <w:pPr>
              <w:pStyle w:val="TableText"/>
              <w:jc w:val="center"/>
              <w:rPr>
                <w:rFonts w:eastAsia="Times New Roman"/>
              </w:rPr>
            </w:pPr>
            <w:r w:rsidRPr="003C56FB">
              <w:rPr>
                <w:rFonts w:eastAsia="Times New Roman"/>
              </w:rPr>
              <w:t>2</w:t>
            </w:r>
          </w:p>
        </w:tc>
      </w:tr>
      <w:tr w:rsidR="00CF53ED" w:rsidRPr="003C56FB" w14:paraId="7FC13975" w14:textId="77777777" w:rsidTr="00206710">
        <w:trPr>
          <w:trHeight w:val="315"/>
        </w:trPr>
        <w:tc>
          <w:tcPr>
            <w:tcW w:w="3378" w:type="dxa"/>
            <w:tcBorders>
              <w:top w:val="nil"/>
              <w:left w:val="nil"/>
              <w:bottom w:val="single" w:sz="8" w:space="0" w:color="1C556C"/>
              <w:right w:val="single" w:sz="8" w:space="0" w:color="1C556C"/>
            </w:tcBorders>
            <w:shd w:val="clear" w:color="auto" w:fill="auto"/>
            <w:vAlign w:val="center"/>
            <w:hideMark/>
          </w:tcPr>
          <w:p w14:paraId="39E0CB30" w14:textId="77777777" w:rsidR="00CF53ED" w:rsidRPr="003C56FB" w:rsidRDefault="00CF53ED" w:rsidP="00A80FDC">
            <w:pPr>
              <w:pStyle w:val="TableText"/>
              <w:rPr>
                <w:rFonts w:eastAsia="Times New Roman"/>
              </w:rPr>
            </w:pPr>
            <w:r w:rsidRPr="003C56FB">
              <w:rPr>
                <w:rFonts w:eastAsia="Times New Roman"/>
              </w:rPr>
              <w:t>Academic/Research community</w:t>
            </w:r>
          </w:p>
        </w:tc>
        <w:tc>
          <w:tcPr>
            <w:tcW w:w="945" w:type="dxa"/>
            <w:tcBorders>
              <w:top w:val="nil"/>
              <w:left w:val="nil"/>
              <w:bottom w:val="single" w:sz="8" w:space="0" w:color="1C556C"/>
              <w:right w:val="single" w:sz="8" w:space="0" w:color="1C556C"/>
            </w:tcBorders>
            <w:shd w:val="clear" w:color="auto" w:fill="auto"/>
            <w:vAlign w:val="center"/>
            <w:hideMark/>
          </w:tcPr>
          <w:p w14:paraId="7FDFCFF8" w14:textId="77777777" w:rsidR="00CF53ED" w:rsidRPr="003C56FB" w:rsidRDefault="00CF53ED" w:rsidP="00A80FDC">
            <w:pPr>
              <w:pStyle w:val="TableText"/>
              <w:jc w:val="center"/>
              <w:rPr>
                <w:rFonts w:eastAsia="Times New Roman"/>
              </w:rPr>
            </w:pPr>
            <w:r w:rsidRPr="003C56FB">
              <w:rPr>
                <w:rFonts w:eastAsia="Times New Roman"/>
              </w:rPr>
              <w:t>9</w:t>
            </w:r>
          </w:p>
        </w:tc>
        <w:tc>
          <w:tcPr>
            <w:tcW w:w="1057" w:type="dxa"/>
            <w:tcBorders>
              <w:top w:val="nil"/>
              <w:left w:val="nil"/>
              <w:bottom w:val="single" w:sz="8" w:space="0" w:color="1C556C"/>
              <w:right w:val="nil"/>
            </w:tcBorders>
            <w:shd w:val="clear" w:color="auto" w:fill="auto"/>
            <w:vAlign w:val="center"/>
            <w:hideMark/>
          </w:tcPr>
          <w:p w14:paraId="483A4DA3" w14:textId="77777777" w:rsidR="00CF53ED" w:rsidRPr="003C56FB" w:rsidRDefault="00CF53ED" w:rsidP="00A80FDC">
            <w:pPr>
              <w:pStyle w:val="TableText"/>
              <w:jc w:val="center"/>
              <w:rPr>
                <w:rFonts w:eastAsia="Times New Roman"/>
              </w:rPr>
            </w:pPr>
            <w:r w:rsidRPr="003C56FB">
              <w:rPr>
                <w:rFonts w:eastAsia="Times New Roman"/>
              </w:rPr>
              <w:t>&lt;1</w:t>
            </w:r>
          </w:p>
        </w:tc>
      </w:tr>
      <w:tr w:rsidR="00CF53ED" w:rsidRPr="003C56FB" w14:paraId="1BE20797" w14:textId="77777777" w:rsidTr="00206710">
        <w:trPr>
          <w:trHeight w:val="315"/>
        </w:trPr>
        <w:tc>
          <w:tcPr>
            <w:tcW w:w="3378" w:type="dxa"/>
            <w:tcBorders>
              <w:top w:val="nil"/>
              <w:left w:val="nil"/>
              <w:bottom w:val="single" w:sz="8" w:space="0" w:color="1C556C"/>
              <w:right w:val="single" w:sz="8" w:space="0" w:color="1C556C"/>
            </w:tcBorders>
            <w:shd w:val="clear" w:color="auto" w:fill="auto"/>
            <w:vAlign w:val="center"/>
            <w:hideMark/>
          </w:tcPr>
          <w:p w14:paraId="32C63624" w14:textId="77777777" w:rsidR="00CF53ED" w:rsidRPr="003C56FB" w:rsidRDefault="00CF53ED" w:rsidP="00A80FDC">
            <w:pPr>
              <w:pStyle w:val="TableText"/>
              <w:rPr>
                <w:rFonts w:eastAsia="Times New Roman"/>
              </w:rPr>
            </w:pPr>
            <w:r w:rsidRPr="003C56FB">
              <w:rPr>
                <w:rFonts w:eastAsia="Times New Roman"/>
              </w:rPr>
              <w:t>Unspecified/Other</w:t>
            </w:r>
          </w:p>
        </w:tc>
        <w:tc>
          <w:tcPr>
            <w:tcW w:w="945" w:type="dxa"/>
            <w:tcBorders>
              <w:top w:val="nil"/>
              <w:left w:val="nil"/>
              <w:bottom w:val="single" w:sz="8" w:space="0" w:color="1C556C"/>
              <w:right w:val="single" w:sz="8" w:space="0" w:color="1C556C"/>
            </w:tcBorders>
            <w:shd w:val="clear" w:color="auto" w:fill="auto"/>
            <w:vAlign w:val="center"/>
            <w:hideMark/>
          </w:tcPr>
          <w:p w14:paraId="7917C7A2" w14:textId="77777777" w:rsidR="00CF53ED" w:rsidRPr="003C56FB" w:rsidRDefault="00CF53ED" w:rsidP="00A80FDC">
            <w:pPr>
              <w:pStyle w:val="TableText"/>
              <w:jc w:val="center"/>
              <w:rPr>
                <w:rFonts w:eastAsia="Times New Roman"/>
              </w:rPr>
            </w:pPr>
            <w:r w:rsidRPr="003C56FB">
              <w:rPr>
                <w:rFonts w:eastAsia="Times New Roman"/>
              </w:rPr>
              <w:t>10</w:t>
            </w:r>
          </w:p>
        </w:tc>
        <w:tc>
          <w:tcPr>
            <w:tcW w:w="1057" w:type="dxa"/>
            <w:tcBorders>
              <w:top w:val="nil"/>
              <w:left w:val="nil"/>
              <w:bottom w:val="single" w:sz="8" w:space="0" w:color="1C556C"/>
              <w:right w:val="nil"/>
            </w:tcBorders>
            <w:shd w:val="clear" w:color="auto" w:fill="auto"/>
            <w:vAlign w:val="center"/>
            <w:hideMark/>
          </w:tcPr>
          <w:p w14:paraId="205299C6" w14:textId="77777777" w:rsidR="00CF53ED" w:rsidRPr="003C56FB" w:rsidRDefault="00CF53ED" w:rsidP="00A80FDC">
            <w:pPr>
              <w:pStyle w:val="TableText"/>
              <w:jc w:val="center"/>
              <w:rPr>
                <w:rFonts w:eastAsia="Times New Roman"/>
              </w:rPr>
            </w:pPr>
            <w:r w:rsidRPr="003C56FB">
              <w:rPr>
                <w:rFonts w:eastAsia="Times New Roman"/>
              </w:rPr>
              <w:t>&lt;1</w:t>
            </w:r>
          </w:p>
        </w:tc>
      </w:tr>
      <w:tr w:rsidR="00CF53ED" w:rsidRPr="003C56FB" w14:paraId="6EFA0E10" w14:textId="77777777" w:rsidTr="00206710">
        <w:trPr>
          <w:trHeight w:val="315"/>
        </w:trPr>
        <w:tc>
          <w:tcPr>
            <w:tcW w:w="3378" w:type="dxa"/>
            <w:tcBorders>
              <w:top w:val="nil"/>
              <w:left w:val="nil"/>
              <w:bottom w:val="single" w:sz="8" w:space="0" w:color="1C556C"/>
              <w:right w:val="single" w:sz="8" w:space="0" w:color="1C556C"/>
            </w:tcBorders>
            <w:shd w:val="clear" w:color="auto" w:fill="auto"/>
            <w:vAlign w:val="center"/>
            <w:hideMark/>
          </w:tcPr>
          <w:p w14:paraId="4949EA58" w14:textId="77777777" w:rsidR="00CF53ED" w:rsidRPr="003C56FB" w:rsidRDefault="00CF53ED" w:rsidP="00A80FDC">
            <w:pPr>
              <w:pStyle w:val="TableText"/>
              <w:jc w:val="right"/>
              <w:rPr>
                <w:rFonts w:eastAsia="Times New Roman"/>
              </w:rPr>
            </w:pPr>
            <w:r w:rsidRPr="003C56FB">
              <w:rPr>
                <w:rFonts w:eastAsia="Times New Roman"/>
              </w:rPr>
              <w:t>TOTAL</w:t>
            </w:r>
          </w:p>
        </w:tc>
        <w:tc>
          <w:tcPr>
            <w:tcW w:w="945" w:type="dxa"/>
            <w:tcBorders>
              <w:top w:val="nil"/>
              <w:left w:val="nil"/>
              <w:bottom w:val="single" w:sz="8" w:space="0" w:color="1C556C"/>
              <w:right w:val="single" w:sz="8" w:space="0" w:color="1C556C"/>
            </w:tcBorders>
            <w:shd w:val="clear" w:color="auto" w:fill="auto"/>
            <w:vAlign w:val="center"/>
            <w:hideMark/>
          </w:tcPr>
          <w:p w14:paraId="33B01E8A" w14:textId="46C9EAED" w:rsidR="00CF53ED" w:rsidRPr="003C56FB" w:rsidRDefault="00CF53ED" w:rsidP="00A80FDC">
            <w:pPr>
              <w:pStyle w:val="TableText"/>
              <w:jc w:val="center"/>
              <w:rPr>
                <w:rFonts w:eastAsia="Times New Roman"/>
              </w:rPr>
            </w:pPr>
            <w:r w:rsidRPr="003C56FB">
              <w:rPr>
                <w:rFonts w:eastAsia="Times New Roman"/>
              </w:rPr>
              <w:t>3</w:t>
            </w:r>
            <w:r w:rsidR="00206710">
              <w:rPr>
                <w:rFonts w:eastAsia="Times New Roman"/>
              </w:rPr>
              <w:t>,</w:t>
            </w:r>
            <w:r w:rsidRPr="003C56FB">
              <w:rPr>
                <w:rFonts w:eastAsia="Times New Roman"/>
              </w:rPr>
              <w:t>986</w:t>
            </w:r>
          </w:p>
        </w:tc>
        <w:tc>
          <w:tcPr>
            <w:tcW w:w="1057" w:type="dxa"/>
            <w:tcBorders>
              <w:top w:val="nil"/>
              <w:left w:val="nil"/>
              <w:bottom w:val="single" w:sz="8" w:space="0" w:color="1C556C"/>
              <w:right w:val="nil"/>
            </w:tcBorders>
            <w:shd w:val="clear" w:color="auto" w:fill="auto"/>
            <w:vAlign w:val="center"/>
            <w:hideMark/>
          </w:tcPr>
          <w:p w14:paraId="0690758B" w14:textId="77777777" w:rsidR="00CF53ED" w:rsidRPr="003C56FB" w:rsidRDefault="00CF53ED" w:rsidP="00A80FDC">
            <w:pPr>
              <w:pStyle w:val="TableText"/>
              <w:jc w:val="center"/>
              <w:rPr>
                <w:rFonts w:eastAsia="Times New Roman"/>
              </w:rPr>
            </w:pPr>
            <w:r w:rsidRPr="003C56FB">
              <w:rPr>
                <w:rFonts w:eastAsia="Times New Roman"/>
              </w:rPr>
              <w:t>100</w:t>
            </w:r>
          </w:p>
        </w:tc>
      </w:tr>
    </w:tbl>
    <w:p w14:paraId="69CAFC06" w14:textId="142BA01F" w:rsidR="00AE4881" w:rsidRPr="003C56FB" w:rsidRDefault="008E0646" w:rsidP="00C12780">
      <w:pPr>
        <w:pStyle w:val="BodyText"/>
        <w:spacing w:before="100" w:after="100"/>
      </w:pPr>
      <w:r w:rsidRPr="003C56FB">
        <w:t>M</w:t>
      </w:r>
      <w:r w:rsidR="00AE4881" w:rsidRPr="003C56FB">
        <w:t xml:space="preserve">ajority support was present </w:t>
      </w:r>
      <w:r w:rsidR="00660E29" w:rsidRPr="003C56FB">
        <w:t xml:space="preserve">across </w:t>
      </w:r>
      <w:r w:rsidR="00AE4881" w:rsidRPr="003C56FB">
        <w:t>all submitter type</w:t>
      </w:r>
      <w:r w:rsidR="00660E29" w:rsidRPr="003C56FB">
        <w:t>s</w:t>
      </w:r>
      <w:r w:rsidR="00AE4881" w:rsidRPr="003C56FB">
        <w:t>, ranging from 77 per cent for business/industry, to 99 per cent for individuals and 100 per cent for the academic/research community (</w:t>
      </w:r>
      <w:r w:rsidR="001554EE">
        <w:t>f</w:t>
      </w:r>
      <w:hyperlink w:anchor="figure1" w:history="1"/>
      <w:r w:rsidR="006806B7" w:rsidRPr="003C56FB">
        <w:fldChar w:fldCharType="begin"/>
      </w:r>
      <w:r w:rsidR="006806B7" w:rsidRPr="003C56FB">
        <w:instrText xml:space="preserve"> REF _Ref40449883 \h </w:instrText>
      </w:r>
      <w:r w:rsidR="004B6BF2" w:rsidRPr="003C56FB">
        <w:instrText xml:space="preserve"> \* MERGEFORMAT </w:instrText>
      </w:r>
      <w:r w:rsidR="006806B7" w:rsidRPr="003C56FB">
        <w:fldChar w:fldCharType="separate"/>
      </w:r>
      <w:r w:rsidR="000B0C08" w:rsidRPr="003C56FB">
        <w:t>igure</w:t>
      </w:r>
      <w:r w:rsidR="000B0C08" w:rsidRPr="003C56FB">
        <w:rPr>
          <w:noProof/>
        </w:rPr>
        <w:t xml:space="preserve"> </w:t>
      </w:r>
      <w:r w:rsidR="000B0C08">
        <w:t>1</w:t>
      </w:r>
      <w:r w:rsidR="000B0C08" w:rsidRPr="003C56FB">
        <w:t>: Overall support for the proposal by submitter type</w:t>
      </w:r>
      <w:r w:rsidR="006806B7" w:rsidRPr="003C56FB">
        <w:fldChar w:fldCharType="end"/>
      </w:r>
      <w:r w:rsidR="00AE4881" w:rsidRPr="003C56FB">
        <w:t>).</w:t>
      </w:r>
    </w:p>
    <w:p w14:paraId="7FCFFF18" w14:textId="5FA71822" w:rsidR="004B6BF2" w:rsidRPr="003C56FB" w:rsidRDefault="004B6BF2" w:rsidP="004B6BF2">
      <w:pPr>
        <w:pStyle w:val="Figureheading"/>
      </w:pPr>
      <w:bookmarkStart w:id="9" w:name="_Toc43324346"/>
      <w:r w:rsidRPr="003C56FB">
        <w:t xml:space="preserve">Figure 2: </w:t>
      </w:r>
      <w:r w:rsidR="00D75BC7" w:rsidRPr="003C56FB">
        <w:tab/>
      </w:r>
      <w:r w:rsidRPr="003C56FB">
        <w:t>Submissions from individuals by form template used</w:t>
      </w:r>
      <w:bookmarkEnd w:id="9"/>
    </w:p>
    <w:p w14:paraId="1113DB34" w14:textId="77777777" w:rsidR="00A247C8" w:rsidRPr="003C56FB" w:rsidRDefault="00A247C8" w:rsidP="00A247C8">
      <w:pPr>
        <w:jc w:val="center"/>
        <w:rPr>
          <w:rStyle w:val="BodyTextChar"/>
        </w:rPr>
      </w:pPr>
      <w:r w:rsidRPr="003C56FB">
        <w:rPr>
          <w:noProof/>
        </w:rPr>
        <w:drawing>
          <wp:inline distT="0" distB="0" distL="0" distR="0" wp14:anchorId="5E6BB4CF" wp14:editId="2C036E95">
            <wp:extent cx="4373593" cy="2389517"/>
            <wp:effectExtent l="0" t="0" r="825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9AF82A2" w14:textId="15236621" w:rsidR="00AE4881" w:rsidRPr="003C56FB" w:rsidRDefault="00AE4881" w:rsidP="00D75BC7">
      <w:pPr>
        <w:pStyle w:val="BodyText"/>
      </w:pPr>
      <w:r w:rsidRPr="003C56FB">
        <w:rPr>
          <w:rStyle w:val="BodyTextChar"/>
        </w:rPr>
        <w:t>Just over half of the individual submissions (53 per cent) used a form template</w:t>
      </w:r>
      <w:r w:rsidR="008E0646" w:rsidRPr="003C56FB">
        <w:rPr>
          <w:rStyle w:val="BodyTextChar"/>
        </w:rPr>
        <w:t xml:space="preserve"> (</w:t>
      </w:r>
      <w:r w:rsidR="00A15D86" w:rsidRPr="003C56FB">
        <w:rPr>
          <w:rStyle w:val="BodyTextChar"/>
        </w:rPr>
        <w:t>in full or in part</w:t>
      </w:r>
      <w:r w:rsidR="008E0646" w:rsidRPr="003C56FB">
        <w:rPr>
          <w:rStyle w:val="BodyTextChar"/>
        </w:rPr>
        <w:t>)</w:t>
      </w:r>
      <w:r w:rsidRPr="003C56FB">
        <w:rPr>
          <w:rStyle w:val="BodyTextChar"/>
        </w:rPr>
        <w:t xml:space="preserve"> from </w:t>
      </w:r>
      <w:r w:rsidRPr="003C56FB">
        <w:t xml:space="preserve">Greenpeace, the Zero Waste Network, The Rubbish Trip, or CBEC </w:t>
      </w:r>
      <w:proofErr w:type="spellStart"/>
      <w:r w:rsidRPr="003C56FB">
        <w:t>EcoSolutions</w:t>
      </w:r>
      <w:proofErr w:type="spellEnd"/>
      <w:r w:rsidRPr="003C56FB">
        <w:t xml:space="preserve"> (</w:t>
      </w:r>
      <w:r w:rsidR="001554EE">
        <w:rPr>
          <w:rStyle w:val="BodyTextChar"/>
        </w:rPr>
        <w:t>figure 2</w:t>
      </w:r>
      <w:r w:rsidRPr="003C56FB">
        <w:t>). Shared language was also evident among a number of business/industry submitters</w:t>
      </w:r>
      <w:r w:rsidR="004329FF" w:rsidRPr="003C56FB">
        <w:t> </w:t>
      </w:r>
      <w:r w:rsidRPr="003C56FB">
        <w:t>associated with the packaging industry.</w:t>
      </w:r>
    </w:p>
    <w:p w14:paraId="21F7FA58" w14:textId="35995324" w:rsidR="00AE4881" w:rsidRPr="003C56FB" w:rsidRDefault="00AE4881" w:rsidP="00D75BC7">
      <w:pPr>
        <w:pStyle w:val="BodyText"/>
      </w:pPr>
      <w:r w:rsidRPr="003C56FB">
        <w:t xml:space="preserve">Many submitters chose to focus only on </w:t>
      </w:r>
      <w:r w:rsidR="00660E29" w:rsidRPr="003C56FB">
        <w:t>parts of the</w:t>
      </w:r>
      <w:r w:rsidRPr="003C56FB">
        <w:t xml:space="preserve"> proposal </w:t>
      </w:r>
      <w:r w:rsidR="008E0646" w:rsidRPr="003C56FB">
        <w:t>(</w:t>
      </w:r>
      <w:proofErr w:type="spellStart"/>
      <w:r w:rsidR="008E0646" w:rsidRPr="003C56FB">
        <w:t>i</w:t>
      </w:r>
      <w:r w:rsidR="00992EC2" w:rsidRPr="003C56FB">
        <w:t>e</w:t>
      </w:r>
      <w:proofErr w:type="spellEnd"/>
      <w:r w:rsidR="00992EC2" w:rsidRPr="003C56FB">
        <w:t>,</w:t>
      </w:r>
      <w:r w:rsidR="008E0646" w:rsidRPr="003C56FB">
        <w:t xml:space="preserve"> </w:t>
      </w:r>
      <w:r w:rsidR="00A15D86" w:rsidRPr="003C56FB">
        <w:t>questions related to particular priority products or guidelines</w:t>
      </w:r>
      <w:r w:rsidR="008E0646" w:rsidRPr="003C56FB">
        <w:t xml:space="preserve">) </w:t>
      </w:r>
      <w:r w:rsidRPr="003C56FB">
        <w:t>that most closely tied to their interests or expertise. This meant that the</w:t>
      </w:r>
      <w:r w:rsidR="004F6856" w:rsidRPr="003C56FB">
        <w:t xml:space="preserve"> </w:t>
      </w:r>
      <w:r w:rsidR="00D648EA" w:rsidRPr="003C56FB">
        <w:t>‘</w:t>
      </w:r>
      <w:r w:rsidRPr="003C56FB">
        <w:t>no response</w:t>
      </w:r>
      <w:r w:rsidR="005B2908" w:rsidRPr="003C56FB">
        <w:t xml:space="preserve">’ </w:t>
      </w:r>
      <w:r w:rsidRPr="003C56FB">
        <w:t xml:space="preserve">level </w:t>
      </w:r>
      <w:r w:rsidR="00660E29" w:rsidRPr="003C56FB">
        <w:t>across</w:t>
      </w:r>
      <w:r w:rsidRPr="003C56FB">
        <w:t xml:space="preserve"> questions ranged from 40–47</w:t>
      </w:r>
      <w:r w:rsidR="00992EC2" w:rsidRPr="003C56FB">
        <w:t xml:space="preserve"> per cent</w:t>
      </w:r>
      <w:r w:rsidR="00A907E5" w:rsidRPr="003C56FB">
        <w:t>.</w:t>
      </w:r>
      <w:r w:rsidR="00992EC2" w:rsidRPr="003C56FB">
        <w:t xml:space="preserve"> </w:t>
      </w:r>
      <w:r w:rsidR="00660E29" w:rsidRPr="003C56FB">
        <w:t>However, a</w:t>
      </w:r>
      <w:r w:rsidRPr="003C56FB">
        <w:t>mong those that stated a position, there was clear majority support for all of the individual proposa</w:t>
      </w:r>
      <w:r w:rsidR="00F225B8">
        <w:t>ls (figure 3</w:t>
      </w:r>
      <w:r w:rsidRPr="003C56FB">
        <w:t xml:space="preserve">). </w:t>
      </w:r>
    </w:p>
    <w:p w14:paraId="07A1C140" w14:textId="009F211D" w:rsidR="00712A3D" w:rsidRPr="003C56FB" w:rsidRDefault="00712A3D" w:rsidP="00D75BC7">
      <w:pPr>
        <w:pStyle w:val="BodyText"/>
      </w:pPr>
      <w:r w:rsidRPr="003C56FB">
        <w:t>Majority support for the proposed package extended across all submitter types, and all subsets</w:t>
      </w:r>
      <w:r w:rsidR="006520E2" w:rsidRPr="003C56FB">
        <w:t> </w:t>
      </w:r>
      <w:r w:rsidRPr="003C56FB">
        <w:t>of the proposal. The support by sub-proposal</w:t>
      </w:r>
      <w:r w:rsidR="00BE2F64" w:rsidRPr="003C56FB">
        <w:t xml:space="preserve"> and submitter type ranged from</w:t>
      </w:r>
      <w:r w:rsidRPr="003C56FB">
        <w:t xml:space="preserve"> 71</w:t>
      </w:r>
      <w:r w:rsidR="006520E2" w:rsidRPr="003C56FB">
        <w:t> </w:t>
      </w:r>
      <w:r w:rsidRPr="003C56FB">
        <w:t>to</w:t>
      </w:r>
      <w:r w:rsidR="006520E2" w:rsidRPr="003C56FB">
        <w:t> </w:t>
      </w:r>
      <w:r w:rsidRPr="003C56FB">
        <w:t>100 per</w:t>
      </w:r>
      <w:r w:rsidR="00992EC2" w:rsidRPr="003C56FB">
        <w:t xml:space="preserve"> </w:t>
      </w:r>
      <w:r w:rsidR="00F225B8">
        <w:t>cent (table 2</w:t>
      </w:r>
      <w:r w:rsidRPr="003C56FB">
        <w:t>).</w:t>
      </w:r>
    </w:p>
    <w:p w14:paraId="09291969" w14:textId="439F1584" w:rsidR="00712A3D" w:rsidRPr="003C56FB" w:rsidRDefault="00712A3D" w:rsidP="00992EC2">
      <w:pPr>
        <w:pStyle w:val="BodyText"/>
        <w:rPr>
          <w:bCs/>
        </w:rPr>
      </w:pPr>
      <w:r w:rsidRPr="003C56FB">
        <w:lastRenderedPageBreak/>
        <w:t>Submitters</w:t>
      </w:r>
      <w:r w:rsidR="005B2908" w:rsidRPr="003C56FB">
        <w:t xml:space="preserve">’ </w:t>
      </w:r>
      <w:r w:rsidRPr="003C56FB">
        <w:t xml:space="preserve">responses for each question and the reasons given for support, uncertainty or opposition are set out in the following </w:t>
      </w:r>
      <w:r w:rsidR="009B6C7D" w:rsidRPr="003C56FB">
        <w:t>section</w:t>
      </w:r>
      <w:r w:rsidRPr="003C56FB">
        <w:t>. Some submitters also proposed alternative or</w:t>
      </w:r>
      <w:r w:rsidR="004329FF" w:rsidRPr="003C56FB">
        <w:t> </w:t>
      </w:r>
      <w:r w:rsidRPr="003C56FB">
        <w:t xml:space="preserve">supplementary policies, which are summarised </w:t>
      </w:r>
      <w:r w:rsidRPr="003C56FB">
        <w:rPr>
          <w:bCs/>
        </w:rPr>
        <w:t xml:space="preserve">in the </w:t>
      </w:r>
      <w:r w:rsidR="0017456E">
        <w:rPr>
          <w:bCs/>
        </w:rPr>
        <w:t>second</w:t>
      </w:r>
      <w:r w:rsidR="0017456E" w:rsidRPr="003C56FB">
        <w:rPr>
          <w:bCs/>
        </w:rPr>
        <w:t xml:space="preserve"> </w:t>
      </w:r>
      <w:r w:rsidR="009B6C7D" w:rsidRPr="003C56FB">
        <w:rPr>
          <w:bCs/>
        </w:rPr>
        <w:t xml:space="preserve">section </w:t>
      </w:r>
      <w:r w:rsidRPr="003C56FB">
        <w:rPr>
          <w:bCs/>
        </w:rPr>
        <w:t>of this report.</w:t>
      </w:r>
    </w:p>
    <w:p w14:paraId="71C8F903" w14:textId="6721E3BF" w:rsidR="00B24D25" w:rsidRPr="003C56FB" w:rsidRDefault="00B24D25" w:rsidP="006520E2">
      <w:pPr>
        <w:pStyle w:val="Figureheading"/>
        <w:spacing w:after="0"/>
      </w:pPr>
      <w:bookmarkStart w:id="10" w:name="_Ref40450548"/>
      <w:bookmarkStart w:id="11" w:name="_Toc43324347"/>
      <w:r w:rsidRPr="003C56FB">
        <w:t>F</w:t>
      </w:r>
      <w:bookmarkStart w:id="12" w:name="figure3"/>
      <w:r w:rsidRPr="003C56FB">
        <w:t xml:space="preserve">igure </w:t>
      </w:r>
      <w:bookmarkEnd w:id="10"/>
      <w:bookmarkEnd w:id="12"/>
      <w:r w:rsidR="00F225B8">
        <w:t>3</w:t>
      </w:r>
      <w:r w:rsidRPr="003C56FB">
        <w:t>:</w:t>
      </w:r>
      <w:r w:rsidR="006520E2" w:rsidRPr="003C56FB">
        <w:tab/>
      </w:r>
      <w:r w:rsidRPr="003C56FB">
        <w:t>Level of support for elements of the proposal, for those that stated a</w:t>
      </w:r>
      <w:r w:rsidR="00410773" w:rsidRPr="003C56FB">
        <w:t> </w:t>
      </w:r>
      <w:r w:rsidRPr="003C56FB">
        <w:t>position</w:t>
      </w:r>
      <w:bookmarkEnd w:id="11"/>
    </w:p>
    <w:p w14:paraId="67CA39D4" w14:textId="5321F210" w:rsidR="004A7E20" w:rsidRPr="003C56FB" w:rsidRDefault="00087C4C" w:rsidP="00EB092F">
      <w:pPr>
        <w:pStyle w:val="BodyText"/>
        <w:spacing w:before="0"/>
        <w:rPr>
          <w:highlight w:val="yellow"/>
        </w:rPr>
      </w:pPr>
      <w:bookmarkStart w:id="13" w:name="_Ref40450826"/>
      <w:bookmarkStart w:id="14" w:name="_Ref40451475"/>
      <w:r w:rsidRPr="003C56FB">
        <w:rPr>
          <w:noProof/>
        </w:rPr>
        <w:drawing>
          <wp:inline distT="0" distB="0" distL="0" distR="0" wp14:anchorId="585037BD" wp14:editId="03557C67">
            <wp:extent cx="5399405" cy="2717800"/>
            <wp:effectExtent l="0" t="0" r="0" b="6350"/>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B85D33A" w14:textId="77777777" w:rsidR="00E23523" w:rsidRDefault="00E23523">
      <w:pPr>
        <w:spacing w:before="0" w:after="200" w:line="276" w:lineRule="auto"/>
        <w:jc w:val="left"/>
        <w:rPr>
          <w:b/>
          <w:sz w:val="20"/>
        </w:rPr>
      </w:pPr>
      <w:bookmarkStart w:id="15" w:name="table2"/>
      <w:bookmarkStart w:id="16" w:name="_Toc43324246"/>
      <w:r>
        <w:br w:type="page"/>
      </w:r>
    </w:p>
    <w:p w14:paraId="3BCF5120" w14:textId="220E39FB" w:rsidR="00B24D25" w:rsidRPr="003C56FB" w:rsidRDefault="00B24D25" w:rsidP="00CB61E5">
      <w:pPr>
        <w:pStyle w:val="Tableheading"/>
      </w:pPr>
      <w:r w:rsidRPr="003C56FB">
        <w:lastRenderedPageBreak/>
        <w:t xml:space="preserve">Table </w:t>
      </w:r>
      <w:r w:rsidR="00F225B8">
        <w:t>2</w:t>
      </w:r>
      <w:bookmarkEnd w:id="13"/>
      <w:bookmarkEnd w:id="15"/>
      <w:r w:rsidRPr="003C56FB">
        <w:t xml:space="preserve">: </w:t>
      </w:r>
      <w:r w:rsidR="006520E2" w:rsidRPr="003C56FB">
        <w:tab/>
      </w:r>
      <w:r w:rsidRPr="003C56FB">
        <w:t>Percentage agreeing with scope by submitter type, of those that stated a</w:t>
      </w:r>
      <w:r w:rsidR="00410773" w:rsidRPr="003C56FB">
        <w:t> </w:t>
      </w:r>
      <w:r w:rsidRPr="003C56FB">
        <w:t>position</w:t>
      </w:r>
      <w:bookmarkEnd w:id="14"/>
      <w:bookmarkEnd w:id="16"/>
    </w:p>
    <w:tbl>
      <w:tblPr>
        <w:tblStyle w:val="TableGrid"/>
        <w:tblW w:w="8618"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ayout w:type="fixed"/>
        <w:tblCellMar>
          <w:left w:w="85" w:type="dxa"/>
          <w:right w:w="85" w:type="dxa"/>
        </w:tblCellMar>
        <w:tblLook w:val="04A0" w:firstRow="1" w:lastRow="0" w:firstColumn="1" w:lastColumn="0" w:noHBand="0" w:noVBand="1"/>
      </w:tblPr>
      <w:tblGrid>
        <w:gridCol w:w="1428"/>
        <w:gridCol w:w="899"/>
        <w:gridCol w:w="900"/>
        <w:gridCol w:w="898"/>
        <w:gridCol w:w="899"/>
        <w:gridCol w:w="898"/>
        <w:gridCol w:w="899"/>
        <w:gridCol w:w="898"/>
        <w:gridCol w:w="899"/>
      </w:tblGrid>
      <w:tr w:rsidR="00E04A0A" w:rsidRPr="003C56FB" w14:paraId="7FA035DE" w14:textId="5CC4FAB6" w:rsidTr="00FF30A0">
        <w:trPr>
          <w:cantSplit/>
          <w:trHeight w:val="1644"/>
          <w:tblHeader/>
        </w:trPr>
        <w:tc>
          <w:tcPr>
            <w:tcW w:w="1508" w:type="dxa"/>
            <w:shd w:val="clear" w:color="auto" w:fill="1C556C"/>
            <w:vAlign w:val="bottom"/>
          </w:tcPr>
          <w:p w14:paraId="55B64D1A" w14:textId="77777777" w:rsidR="0074435F" w:rsidRPr="003C56FB" w:rsidRDefault="0074435F" w:rsidP="00EB092F">
            <w:pPr>
              <w:pStyle w:val="TableTextbold"/>
              <w:spacing w:before="40" w:after="40" w:line="220" w:lineRule="atLeast"/>
              <w:rPr>
                <w:rFonts w:cs="Calibri"/>
                <w:color w:val="FFFFFF" w:themeColor="background1"/>
                <w:sz w:val="17"/>
                <w:szCs w:val="17"/>
              </w:rPr>
            </w:pPr>
            <w:r w:rsidRPr="003C56FB">
              <w:rPr>
                <w:rFonts w:cs="Calibri"/>
                <w:color w:val="FFFFFF" w:themeColor="background1"/>
                <w:sz w:val="17"/>
                <w:szCs w:val="17"/>
              </w:rPr>
              <w:t xml:space="preserve">Proposal – priority products </w:t>
            </w:r>
          </w:p>
        </w:tc>
        <w:tc>
          <w:tcPr>
            <w:tcW w:w="945" w:type="dxa"/>
            <w:shd w:val="clear" w:color="auto" w:fill="1C556C"/>
            <w:tcMar>
              <w:right w:w="28" w:type="dxa"/>
            </w:tcMar>
            <w:textDirection w:val="btLr"/>
            <w:vAlign w:val="center"/>
          </w:tcPr>
          <w:p w14:paraId="4DB8BDE7" w14:textId="51D35DF9" w:rsidR="0074435F" w:rsidRPr="003C56FB" w:rsidRDefault="0074435F" w:rsidP="00EB092F">
            <w:pPr>
              <w:pStyle w:val="TableTextbold"/>
              <w:spacing w:before="40" w:after="40" w:line="220" w:lineRule="atLeast"/>
              <w:ind w:left="113" w:right="113"/>
              <w:rPr>
                <w:rFonts w:eastAsia="Times New Roman" w:cs="Calibri"/>
                <w:color w:val="FFFFFF" w:themeColor="background1"/>
                <w:sz w:val="17"/>
                <w:szCs w:val="17"/>
              </w:rPr>
            </w:pPr>
            <w:r w:rsidRPr="003C56FB">
              <w:rPr>
                <w:rFonts w:eastAsia="Times New Roman" w:cs="Calibri"/>
                <w:color w:val="FFFFFF" w:themeColor="background1"/>
                <w:sz w:val="17"/>
                <w:szCs w:val="17"/>
              </w:rPr>
              <w:t>Business/Industry</w:t>
            </w:r>
          </w:p>
        </w:tc>
        <w:tc>
          <w:tcPr>
            <w:tcW w:w="946" w:type="dxa"/>
            <w:shd w:val="clear" w:color="auto" w:fill="1C556C"/>
            <w:tcMar>
              <w:right w:w="28" w:type="dxa"/>
            </w:tcMar>
            <w:textDirection w:val="btLr"/>
            <w:vAlign w:val="center"/>
          </w:tcPr>
          <w:p w14:paraId="435A307E" w14:textId="77777777" w:rsidR="0074435F" w:rsidRPr="003C56FB" w:rsidRDefault="0074435F" w:rsidP="00EB092F">
            <w:pPr>
              <w:pStyle w:val="TableTextbold"/>
              <w:spacing w:before="40" w:after="40" w:line="220" w:lineRule="atLeast"/>
              <w:ind w:left="113" w:right="113"/>
              <w:rPr>
                <w:rFonts w:cs="Calibri"/>
                <w:color w:val="FFFFFF" w:themeColor="background1"/>
                <w:sz w:val="17"/>
                <w:szCs w:val="17"/>
              </w:rPr>
            </w:pPr>
            <w:r w:rsidRPr="003C56FB">
              <w:rPr>
                <w:rFonts w:eastAsia="Times New Roman" w:cs="Calibri"/>
                <w:color w:val="FFFFFF" w:themeColor="background1"/>
                <w:sz w:val="17"/>
                <w:szCs w:val="17"/>
              </w:rPr>
              <w:t>Individual</w:t>
            </w:r>
          </w:p>
        </w:tc>
        <w:tc>
          <w:tcPr>
            <w:tcW w:w="945" w:type="dxa"/>
            <w:shd w:val="clear" w:color="auto" w:fill="1C556C"/>
            <w:tcMar>
              <w:right w:w="28" w:type="dxa"/>
            </w:tcMar>
            <w:textDirection w:val="btLr"/>
            <w:vAlign w:val="center"/>
          </w:tcPr>
          <w:p w14:paraId="760328FD" w14:textId="34C8FE46" w:rsidR="0074435F" w:rsidRPr="003C56FB" w:rsidRDefault="0074435F" w:rsidP="00EB092F">
            <w:pPr>
              <w:pStyle w:val="TableTextbold"/>
              <w:spacing w:before="40" w:after="40" w:line="220" w:lineRule="atLeast"/>
              <w:ind w:left="113" w:right="113"/>
              <w:rPr>
                <w:rFonts w:cs="Calibri"/>
                <w:color w:val="FFFFFF" w:themeColor="background1"/>
                <w:sz w:val="17"/>
                <w:szCs w:val="17"/>
              </w:rPr>
            </w:pPr>
            <w:r w:rsidRPr="003C56FB">
              <w:rPr>
                <w:rFonts w:eastAsia="Times New Roman" w:cs="Calibri"/>
                <w:color w:val="FFFFFF" w:themeColor="background1"/>
                <w:sz w:val="17"/>
                <w:szCs w:val="17"/>
              </w:rPr>
              <w:t>Iwi/Māori</w:t>
            </w:r>
          </w:p>
        </w:tc>
        <w:tc>
          <w:tcPr>
            <w:tcW w:w="946" w:type="dxa"/>
            <w:shd w:val="clear" w:color="auto" w:fill="1C556C"/>
            <w:tcMar>
              <w:right w:w="28" w:type="dxa"/>
            </w:tcMar>
            <w:textDirection w:val="btLr"/>
            <w:vAlign w:val="center"/>
          </w:tcPr>
          <w:p w14:paraId="72485C3B" w14:textId="0C3E1A51" w:rsidR="0074435F" w:rsidRPr="003C56FB" w:rsidRDefault="0074435F" w:rsidP="00EB092F">
            <w:pPr>
              <w:pStyle w:val="TableTextbold"/>
              <w:spacing w:before="40" w:after="40" w:line="220" w:lineRule="atLeast"/>
              <w:ind w:left="113" w:right="113"/>
              <w:rPr>
                <w:rFonts w:cs="Calibri"/>
                <w:color w:val="FFFFFF" w:themeColor="background1"/>
                <w:sz w:val="17"/>
                <w:szCs w:val="17"/>
              </w:rPr>
            </w:pPr>
            <w:r w:rsidRPr="003C56FB">
              <w:rPr>
                <w:rFonts w:eastAsia="Times New Roman" w:cs="Calibri"/>
                <w:color w:val="FFFFFF" w:themeColor="background1"/>
                <w:sz w:val="17"/>
                <w:szCs w:val="17"/>
              </w:rPr>
              <w:t>Local Government</w:t>
            </w:r>
          </w:p>
        </w:tc>
        <w:tc>
          <w:tcPr>
            <w:tcW w:w="945" w:type="dxa"/>
            <w:shd w:val="clear" w:color="auto" w:fill="1C556C"/>
            <w:tcMar>
              <w:right w:w="28" w:type="dxa"/>
            </w:tcMar>
            <w:textDirection w:val="btLr"/>
            <w:vAlign w:val="center"/>
          </w:tcPr>
          <w:p w14:paraId="5D073A0B" w14:textId="1F61EB65" w:rsidR="0074435F" w:rsidRPr="003C56FB" w:rsidRDefault="0074435F" w:rsidP="00EB092F">
            <w:pPr>
              <w:pStyle w:val="TableTextbold"/>
              <w:spacing w:before="40" w:after="40" w:line="220" w:lineRule="atLeast"/>
              <w:ind w:left="113" w:right="113"/>
              <w:rPr>
                <w:rFonts w:eastAsia="Times New Roman" w:cs="Calibri"/>
                <w:color w:val="FFFFFF" w:themeColor="background1"/>
                <w:sz w:val="17"/>
                <w:szCs w:val="17"/>
              </w:rPr>
            </w:pPr>
            <w:r w:rsidRPr="003C56FB">
              <w:rPr>
                <w:rFonts w:eastAsia="Times New Roman" w:cs="Calibri"/>
                <w:color w:val="FFFFFF" w:themeColor="background1"/>
                <w:sz w:val="17"/>
                <w:szCs w:val="17"/>
              </w:rPr>
              <w:t>NGO/community group</w:t>
            </w:r>
          </w:p>
        </w:tc>
        <w:tc>
          <w:tcPr>
            <w:tcW w:w="946" w:type="dxa"/>
            <w:shd w:val="clear" w:color="auto" w:fill="1C556C"/>
            <w:tcMar>
              <w:right w:w="28" w:type="dxa"/>
            </w:tcMar>
            <w:textDirection w:val="btLr"/>
          </w:tcPr>
          <w:p w14:paraId="794AA683" w14:textId="4D934E4C" w:rsidR="0074435F" w:rsidRPr="003C56FB" w:rsidRDefault="0074435F" w:rsidP="00EB092F">
            <w:pPr>
              <w:pStyle w:val="TableTextbold"/>
              <w:spacing w:before="40" w:after="40" w:line="220" w:lineRule="atLeast"/>
              <w:ind w:left="113" w:right="113"/>
              <w:rPr>
                <w:rFonts w:eastAsia="Times New Roman" w:cs="Calibri"/>
                <w:color w:val="FFFFFF" w:themeColor="background1"/>
                <w:sz w:val="17"/>
                <w:szCs w:val="17"/>
              </w:rPr>
            </w:pPr>
            <w:r w:rsidRPr="003C56FB">
              <w:rPr>
                <w:rFonts w:eastAsia="Times New Roman" w:cs="Calibri"/>
                <w:color w:val="FFFFFF" w:themeColor="background1"/>
                <w:sz w:val="17"/>
                <w:szCs w:val="17"/>
              </w:rPr>
              <w:t>Academic/research</w:t>
            </w:r>
          </w:p>
        </w:tc>
        <w:tc>
          <w:tcPr>
            <w:tcW w:w="945" w:type="dxa"/>
            <w:shd w:val="clear" w:color="auto" w:fill="1C556C"/>
            <w:tcMar>
              <w:right w:w="28" w:type="dxa"/>
            </w:tcMar>
            <w:textDirection w:val="btLr"/>
            <w:vAlign w:val="center"/>
          </w:tcPr>
          <w:p w14:paraId="3FE2ECB8" w14:textId="3377B440" w:rsidR="0074435F" w:rsidRPr="003C56FB" w:rsidRDefault="0074435F" w:rsidP="00EB092F">
            <w:pPr>
              <w:pStyle w:val="TableTextbold"/>
              <w:spacing w:before="40" w:after="40" w:line="220" w:lineRule="atLeast"/>
              <w:ind w:left="113" w:right="113"/>
              <w:rPr>
                <w:rFonts w:cs="Calibri"/>
                <w:color w:val="FFFFFF" w:themeColor="background1"/>
                <w:sz w:val="17"/>
                <w:szCs w:val="17"/>
              </w:rPr>
            </w:pPr>
            <w:r w:rsidRPr="003C56FB">
              <w:rPr>
                <w:rFonts w:eastAsia="Times New Roman" w:cs="Calibri"/>
                <w:color w:val="FFFFFF" w:themeColor="background1"/>
                <w:sz w:val="17"/>
                <w:szCs w:val="17"/>
              </w:rPr>
              <w:t>Unspecified/Other</w:t>
            </w:r>
          </w:p>
        </w:tc>
        <w:tc>
          <w:tcPr>
            <w:tcW w:w="946" w:type="dxa"/>
            <w:shd w:val="clear" w:color="auto" w:fill="1C556C"/>
            <w:textDirection w:val="btLr"/>
            <w:vAlign w:val="center"/>
          </w:tcPr>
          <w:p w14:paraId="0BD2FFAC" w14:textId="0A904C2C" w:rsidR="0074435F" w:rsidRPr="003C56FB" w:rsidRDefault="0074435F" w:rsidP="00EB092F">
            <w:pPr>
              <w:pStyle w:val="TableTextbold"/>
              <w:spacing w:before="40" w:after="40" w:line="220" w:lineRule="atLeast"/>
              <w:ind w:left="113" w:right="113"/>
              <w:rPr>
                <w:rFonts w:eastAsia="Times New Roman" w:cs="Calibri"/>
                <w:color w:val="FFFFFF" w:themeColor="background1"/>
                <w:sz w:val="17"/>
                <w:szCs w:val="17"/>
              </w:rPr>
            </w:pPr>
            <w:r w:rsidRPr="003C56FB">
              <w:rPr>
                <w:rFonts w:eastAsia="Times New Roman" w:cs="Calibri"/>
                <w:color w:val="FFFFFF" w:themeColor="background1"/>
                <w:sz w:val="17"/>
                <w:szCs w:val="17"/>
              </w:rPr>
              <w:t>TOTAL</w:t>
            </w:r>
          </w:p>
        </w:tc>
      </w:tr>
      <w:tr w:rsidR="0074435F" w:rsidRPr="003C56FB" w14:paraId="45C40E38" w14:textId="38A71E03" w:rsidTr="00FF30A0">
        <w:tc>
          <w:tcPr>
            <w:tcW w:w="1508" w:type="dxa"/>
            <w:shd w:val="clear" w:color="auto" w:fill="1C556C"/>
            <w:vAlign w:val="center"/>
          </w:tcPr>
          <w:p w14:paraId="403F7C7C" w14:textId="77777777" w:rsidR="0074435F" w:rsidRPr="003C56FB" w:rsidRDefault="0074435F" w:rsidP="00EB092F">
            <w:pPr>
              <w:pStyle w:val="TableTextbold"/>
              <w:spacing w:before="40" w:after="40" w:line="220" w:lineRule="atLeast"/>
              <w:rPr>
                <w:rFonts w:eastAsia="Times New Roman" w:cs="Calibri"/>
                <w:color w:val="FFFFFF" w:themeColor="background1"/>
                <w:sz w:val="17"/>
                <w:szCs w:val="17"/>
              </w:rPr>
            </w:pPr>
            <w:r w:rsidRPr="003C56FB">
              <w:rPr>
                <w:rFonts w:eastAsia="Times New Roman" w:cs="Calibri"/>
                <w:color w:val="FFFFFF" w:themeColor="background1"/>
                <w:sz w:val="17"/>
                <w:szCs w:val="17"/>
              </w:rPr>
              <w:t>Tyres – vehicle</w:t>
            </w:r>
          </w:p>
        </w:tc>
        <w:tc>
          <w:tcPr>
            <w:tcW w:w="945" w:type="dxa"/>
            <w:shd w:val="clear" w:color="auto" w:fill="auto"/>
            <w:vAlign w:val="center"/>
          </w:tcPr>
          <w:p w14:paraId="5E977E2E"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89</w:t>
            </w:r>
          </w:p>
        </w:tc>
        <w:tc>
          <w:tcPr>
            <w:tcW w:w="946" w:type="dxa"/>
            <w:vAlign w:val="center"/>
          </w:tcPr>
          <w:p w14:paraId="74D0A272"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98</w:t>
            </w:r>
          </w:p>
        </w:tc>
        <w:tc>
          <w:tcPr>
            <w:tcW w:w="945" w:type="dxa"/>
            <w:vAlign w:val="center"/>
          </w:tcPr>
          <w:p w14:paraId="02F4D34C"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92</w:t>
            </w:r>
          </w:p>
        </w:tc>
        <w:tc>
          <w:tcPr>
            <w:tcW w:w="946" w:type="dxa"/>
            <w:vAlign w:val="center"/>
          </w:tcPr>
          <w:p w14:paraId="055AC309"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97</w:t>
            </w:r>
          </w:p>
        </w:tc>
        <w:tc>
          <w:tcPr>
            <w:tcW w:w="945" w:type="dxa"/>
            <w:vAlign w:val="center"/>
          </w:tcPr>
          <w:p w14:paraId="05F8DB22"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97</w:t>
            </w:r>
          </w:p>
        </w:tc>
        <w:tc>
          <w:tcPr>
            <w:tcW w:w="946" w:type="dxa"/>
            <w:vAlign w:val="center"/>
          </w:tcPr>
          <w:p w14:paraId="36FB6DED"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100</w:t>
            </w:r>
          </w:p>
        </w:tc>
        <w:tc>
          <w:tcPr>
            <w:tcW w:w="945" w:type="dxa"/>
            <w:vAlign w:val="center"/>
          </w:tcPr>
          <w:p w14:paraId="66B4EBB9"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100</w:t>
            </w:r>
          </w:p>
        </w:tc>
        <w:tc>
          <w:tcPr>
            <w:tcW w:w="946" w:type="dxa"/>
            <w:vAlign w:val="center"/>
          </w:tcPr>
          <w:p w14:paraId="7E37193A" w14:textId="597945F1"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98</w:t>
            </w:r>
          </w:p>
        </w:tc>
      </w:tr>
      <w:tr w:rsidR="0074435F" w:rsidRPr="003C56FB" w14:paraId="5CDAF74A" w14:textId="22CFB27E" w:rsidTr="00FF30A0">
        <w:tc>
          <w:tcPr>
            <w:tcW w:w="1508" w:type="dxa"/>
            <w:shd w:val="clear" w:color="auto" w:fill="1C556C"/>
            <w:vAlign w:val="center"/>
          </w:tcPr>
          <w:p w14:paraId="0D625768" w14:textId="77777777" w:rsidR="0074435F" w:rsidRPr="003C56FB" w:rsidRDefault="0074435F" w:rsidP="00EB092F">
            <w:pPr>
              <w:pStyle w:val="TableTextbold"/>
              <w:spacing w:before="40" w:after="40" w:line="220" w:lineRule="atLeast"/>
              <w:rPr>
                <w:rFonts w:eastAsia="Times New Roman" w:cs="Calibri"/>
                <w:color w:val="FFFFFF" w:themeColor="background1"/>
                <w:sz w:val="17"/>
                <w:szCs w:val="17"/>
              </w:rPr>
            </w:pPr>
            <w:r w:rsidRPr="003C56FB">
              <w:rPr>
                <w:rFonts w:eastAsia="Times New Roman" w:cs="Calibri"/>
                <w:color w:val="FFFFFF" w:themeColor="background1"/>
                <w:sz w:val="17"/>
                <w:szCs w:val="17"/>
              </w:rPr>
              <w:t>Tyres – bicycle</w:t>
            </w:r>
          </w:p>
        </w:tc>
        <w:tc>
          <w:tcPr>
            <w:tcW w:w="945" w:type="dxa"/>
            <w:shd w:val="clear" w:color="auto" w:fill="auto"/>
            <w:vAlign w:val="center"/>
          </w:tcPr>
          <w:p w14:paraId="10BFFB30"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81</w:t>
            </w:r>
          </w:p>
        </w:tc>
        <w:tc>
          <w:tcPr>
            <w:tcW w:w="946" w:type="dxa"/>
            <w:vAlign w:val="center"/>
          </w:tcPr>
          <w:p w14:paraId="30142213"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92</w:t>
            </w:r>
          </w:p>
        </w:tc>
        <w:tc>
          <w:tcPr>
            <w:tcW w:w="945" w:type="dxa"/>
            <w:vAlign w:val="center"/>
          </w:tcPr>
          <w:p w14:paraId="0F6C113E"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92</w:t>
            </w:r>
          </w:p>
        </w:tc>
        <w:tc>
          <w:tcPr>
            <w:tcW w:w="946" w:type="dxa"/>
            <w:vAlign w:val="center"/>
          </w:tcPr>
          <w:p w14:paraId="3FDE1EF0"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96</w:t>
            </w:r>
          </w:p>
        </w:tc>
        <w:tc>
          <w:tcPr>
            <w:tcW w:w="945" w:type="dxa"/>
            <w:vAlign w:val="center"/>
          </w:tcPr>
          <w:p w14:paraId="4755A57E"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92</w:t>
            </w:r>
          </w:p>
        </w:tc>
        <w:tc>
          <w:tcPr>
            <w:tcW w:w="946" w:type="dxa"/>
            <w:vAlign w:val="center"/>
          </w:tcPr>
          <w:p w14:paraId="3BBAB77A"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100</w:t>
            </w:r>
          </w:p>
        </w:tc>
        <w:tc>
          <w:tcPr>
            <w:tcW w:w="945" w:type="dxa"/>
            <w:vAlign w:val="center"/>
          </w:tcPr>
          <w:p w14:paraId="051DA1F5"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100</w:t>
            </w:r>
          </w:p>
        </w:tc>
        <w:tc>
          <w:tcPr>
            <w:tcW w:w="946" w:type="dxa"/>
            <w:vAlign w:val="center"/>
          </w:tcPr>
          <w:p w14:paraId="14FF5F52" w14:textId="1C7D0BEA"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92</w:t>
            </w:r>
          </w:p>
        </w:tc>
      </w:tr>
      <w:tr w:rsidR="0074435F" w:rsidRPr="003C56FB" w14:paraId="0B669ACA" w14:textId="23F89493" w:rsidTr="00FF30A0">
        <w:tc>
          <w:tcPr>
            <w:tcW w:w="1508" w:type="dxa"/>
            <w:shd w:val="clear" w:color="auto" w:fill="1C556C"/>
            <w:vAlign w:val="center"/>
          </w:tcPr>
          <w:p w14:paraId="574DB011" w14:textId="77777777" w:rsidR="0074435F" w:rsidRPr="003C56FB" w:rsidRDefault="0074435F" w:rsidP="00EB092F">
            <w:pPr>
              <w:pStyle w:val="TableTextbold"/>
              <w:spacing w:before="40" w:after="40" w:line="220" w:lineRule="atLeast"/>
              <w:rPr>
                <w:rFonts w:eastAsia="Times New Roman" w:cs="Calibri"/>
                <w:color w:val="FFFFFF" w:themeColor="background1"/>
                <w:sz w:val="17"/>
                <w:szCs w:val="17"/>
              </w:rPr>
            </w:pPr>
            <w:r w:rsidRPr="003C56FB">
              <w:rPr>
                <w:rFonts w:eastAsia="Times New Roman" w:cs="Calibri"/>
                <w:color w:val="FFFFFF" w:themeColor="background1"/>
                <w:sz w:val="17"/>
                <w:szCs w:val="17"/>
              </w:rPr>
              <w:t>E-waste – large rechargeable batteries</w:t>
            </w:r>
          </w:p>
        </w:tc>
        <w:tc>
          <w:tcPr>
            <w:tcW w:w="945" w:type="dxa"/>
            <w:vAlign w:val="center"/>
          </w:tcPr>
          <w:p w14:paraId="5A686260"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87</w:t>
            </w:r>
          </w:p>
        </w:tc>
        <w:tc>
          <w:tcPr>
            <w:tcW w:w="946" w:type="dxa"/>
            <w:vAlign w:val="center"/>
          </w:tcPr>
          <w:p w14:paraId="7192F3C9"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98</w:t>
            </w:r>
          </w:p>
        </w:tc>
        <w:tc>
          <w:tcPr>
            <w:tcW w:w="945" w:type="dxa"/>
            <w:vAlign w:val="center"/>
          </w:tcPr>
          <w:p w14:paraId="2D9F49FA"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92</w:t>
            </w:r>
          </w:p>
        </w:tc>
        <w:tc>
          <w:tcPr>
            <w:tcW w:w="946" w:type="dxa"/>
            <w:vAlign w:val="center"/>
          </w:tcPr>
          <w:p w14:paraId="52E5BB49"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96</w:t>
            </w:r>
          </w:p>
        </w:tc>
        <w:tc>
          <w:tcPr>
            <w:tcW w:w="945" w:type="dxa"/>
            <w:vAlign w:val="center"/>
          </w:tcPr>
          <w:p w14:paraId="524EB397"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93</w:t>
            </w:r>
          </w:p>
        </w:tc>
        <w:tc>
          <w:tcPr>
            <w:tcW w:w="946" w:type="dxa"/>
            <w:vAlign w:val="center"/>
          </w:tcPr>
          <w:p w14:paraId="304C7A0E"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86</w:t>
            </w:r>
          </w:p>
        </w:tc>
        <w:tc>
          <w:tcPr>
            <w:tcW w:w="945" w:type="dxa"/>
            <w:vAlign w:val="center"/>
          </w:tcPr>
          <w:p w14:paraId="00F32888"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75</w:t>
            </w:r>
          </w:p>
        </w:tc>
        <w:tc>
          <w:tcPr>
            <w:tcW w:w="946" w:type="dxa"/>
            <w:vAlign w:val="center"/>
          </w:tcPr>
          <w:p w14:paraId="12687F55" w14:textId="043ECFED"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97</w:t>
            </w:r>
          </w:p>
        </w:tc>
      </w:tr>
      <w:tr w:rsidR="0074435F" w:rsidRPr="003C56FB" w14:paraId="3C7C144B" w14:textId="4DE98EA2" w:rsidTr="00FF30A0">
        <w:tc>
          <w:tcPr>
            <w:tcW w:w="1508" w:type="dxa"/>
            <w:shd w:val="clear" w:color="auto" w:fill="1C556C"/>
            <w:vAlign w:val="center"/>
          </w:tcPr>
          <w:p w14:paraId="7A4CDF64" w14:textId="77777777" w:rsidR="0074435F" w:rsidRPr="003C56FB" w:rsidRDefault="0074435F" w:rsidP="00EB092F">
            <w:pPr>
              <w:pStyle w:val="TableTextbold"/>
              <w:spacing w:before="40" w:after="40" w:line="220" w:lineRule="atLeast"/>
              <w:rPr>
                <w:rFonts w:eastAsia="Times New Roman" w:cs="Calibri"/>
                <w:color w:val="FFFFFF" w:themeColor="background1"/>
                <w:sz w:val="17"/>
                <w:szCs w:val="17"/>
              </w:rPr>
            </w:pPr>
            <w:r w:rsidRPr="003C56FB">
              <w:rPr>
                <w:rFonts w:eastAsia="Times New Roman" w:cs="Calibri"/>
                <w:color w:val="FFFFFF" w:themeColor="background1"/>
                <w:sz w:val="17"/>
                <w:szCs w:val="17"/>
              </w:rPr>
              <w:t>E-waste – other batteries</w:t>
            </w:r>
          </w:p>
        </w:tc>
        <w:tc>
          <w:tcPr>
            <w:tcW w:w="945" w:type="dxa"/>
            <w:vAlign w:val="center"/>
          </w:tcPr>
          <w:p w14:paraId="72230AE1"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88</w:t>
            </w:r>
          </w:p>
        </w:tc>
        <w:tc>
          <w:tcPr>
            <w:tcW w:w="946" w:type="dxa"/>
            <w:vAlign w:val="center"/>
          </w:tcPr>
          <w:p w14:paraId="45655299"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98</w:t>
            </w:r>
          </w:p>
        </w:tc>
        <w:tc>
          <w:tcPr>
            <w:tcW w:w="945" w:type="dxa"/>
            <w:vAlign w:val="center"/>
          </w:tcPr>
          <w:p w14:paraId="5B1E90F8"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92</w:t>
            </w:r>
          </w:p>
        </w:tc>
        <w:tc>
          <w:tcPr>
            <w:tcW w:w="946" w:type="dxa"/>
            <w:vAlign w:val="center"/>
          </w:tcPr>
          <w:p w14:paraId="3EAC6EAF"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100</w:t>
            </w:r>
          </w:p>
        </w:tc>
        <w:tc>
          <w:tcPr>
            <w:tcW w:w="945" w:type="dxa"/>
            <w:vAlign w:val="center"/>
          </w:tcPr>
          <w:p w14:paraId="781EFB53"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98</w:t>
            </w:r>
          </w:p>
        </w:tc>
        <w:tc>
          <w:tcPr>
            <w:tcW w:w="946" w:type="dxa"/>
            <w:vAlign w:val="center"/>
          </w:tcPr>
          <w:p w14:paraId="579C917E"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86</w:t>
            </w:r>
          </w:p>
        </w:tc>
        <w:tc>
          <w:tcPr>
            <w:tcW w:w="945" w:type="dxa"/>
            <w:vAlign w:val="center"/>
          </w:tcPr>
          <w:p w14:paraId="2C866FCF"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100</w:t>
            </w:r>
          </w:p>
        </w:tc>
        <w:tc>
          <w:tcPr>
            <w:tcW w:w="946" w:type="dxa"/>
            <w:vAlign w:val="center"/>
          </w:tcPr>
          <w:p w14:paraId="1411C3E2" w14:textId="78BB683F"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97</w:t>
            </w:r>
          </w:p>
        </w:tc>
      </w:tr>
      <w:tr w:rsidR="0074435F" w:rsidRPr="003C56FB" w14:paraId="408A9AD2" w14:textId="08945F37" w:rsidTr="00FF30A0">
        <w:tc>
          <w:tcPr>
            <w:tcW w:w="1508" w:type="dxa"/>
            <w:shd w:val="clear" w:color="auto" w:fill="1C556C"/>
            <w:vAlign w:val="center"/>
          </w:tcPr>
          <w:p w14:paraId="7F234EA5" w14:textId="09A46CA4" w:rsidR="0074435F" w:rsidRPr="003C56FB" w:rsidRDefault="0074435F" w:rsidP="00EB092F">
            <w:pPr>
              <w:pStyle w:val="TableTextbold"/>
              <w:spacing w:before="40" w:after="40" w:line="220" w:lineRule="atLeast"/>
              <w:rPr>
                <w:rFonts w:eastAsia="Times New Roman" w:cs="Calibri"/>
                <w:color w:val="FFFFFF" w:themeColor="background1"/>
                <w:sz w:val="17"/>
                <w:szCs w:val="17"/>
              </w:rPr>
            </w:pPr>
            <w:r w:rsidRPr="003C56FB">
              <w:rPr>
                <w:rFonts w:eastAsia="Times New Roman" w:cs="Calibri"/>
                <w:color w:val="FFFFFF" w:themeColor="background1"/>
                <w:sz w:val="17"/>
                <w:szCs w:val="17"/>
              </w:rPr>
              <w:t>E-waste –</w:t>
            </w:r>
            <w:r w:rsidR="00CF53ED" w:rsidRPr="003C56FB">
              <w:rPr>
                <w:rFonts w:eastAsia="Times New Roman" w:cs="Calibri"/>
                <w:color w:val="FFFFFF" w:themeColor="background1"/>
                <w:sz w:val="17"/>
                <w:szCs w:val="17"/>
              </w:rPr>
              <w:t xml:space="preserve"> all others</w:t>
            </w:r>
          </w:p>
        </w:tc>
        <w:tc>
          <w:tcPr>
            <w:tcW w:w="945" w:type="dxa"/>
            <w:vAlign w:val="center"/>
          </w:tcPr>
          <w:p w14:paraId="088D0223"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83</w:t>
            </w:r>
          </w:p>
        </w:tc>
        <w:tc>
          <w:tcPr>
            <w:tcW w:w="946" w:type="dxa"/>
            <w:vAlign w:val="center"/>
          </w:tcPr>
          <w:p w14:paraId="2497A54D"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97</w:t>
            </w:r>
          </w:p>
        </w:tc>
        <w:tc>
          <w:tcPr>
            <w:tcW w:w="945" w:type="dxa"/>
            <w:vAlign w:val="center"/>
          </w:tcPr>
          <w:p w14:paraId="68AD315E"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92</w:t>
            </w:r>
          </w:p>
        </w:tc>
        <w:tc>
          <w:tcPr>
            <w:tcW w:w="946" w:type="dxa"/>
            <w:vAlign w:val="center"/>
          </w:tcPr>
          <w:p w14:paraId="574BDE68"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100</w:t>
            </w:r>
          </w:p>
        </w:tc>
        <w:tc>
          <w:tcPr>
            <w:tcW w:w="945" w:type="dxa"/>
            <w:vAlign w:val="center"/>
          </w:tcPr>
          <w:p w14:paraId="14A00DE8"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99</w:t>
            </w:r>
          </w:p>
        </w:tc>
        <w:tc>
          <w:tcPr>
            <w:tcW w:w="946" w:type="dxa"/>
            <w:vAlign w:val="center"/>
          </w:tcPr>
          <w:p w14:paraId="5B4233C1"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86</w:t>
            </w:r>
          </w:p>
        </w:tc>
        <w:tc>
          <w:tcPr>
            <w:tcW w:w="945" w:type="dxa"/>
            <w:vAlign w:val="center"/>
          </w:tcPr>
          <w:p w14:paraId="15C84EFA"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100</w:t>
            </w:r>
          </w:p>
        </w:tc>
        <w:tc>
          <w:tcPr>
            <w:tcW w:w="946" w:type="dxa"/>
            <w:vAlign w:val="center"/>
          </w:tcPr>
          <w:p w14:paraId="3F15779B" w14:textId="6BC4B7A8"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96</w:t>
            </w:r>
          </w:p>
        </w:tc>
      </w:tr>
      <w:tr w:rsidR="0074435F" w:rsidRPr="003C56FB" w14:paraId="2B33C9C9" w14:textId="359A38BF" w:rsidTr="00FF30A0">
        <w:tc>
          <w:tcPr>
            <w:tcW w:w="1508" w:type="dxa"/>
            <w:shd w:val="clear" w:color="auto" w:fill="1C556C"/>
            <w:vAlign w:val="center"/>
          </w:tcPr>
          <w:p w14:paraId="20624781" w14:textId="7EA334F9" w:rsidR="0074435F" w:rsidRPr="003C56FB" w:rsidRDefault="0074435F" w:rsidP="00EB092F">
            <w:pPr>
              <w:pStyle w:val="TableTextbold"/>
              <w:spacing w:before="40" w:after="40" w:line="220" w:lineRule="atLeast"/>
              <w:rPr>
                <w:rFonts w:eastAsia="Times New Roman" w:cs="Calibri"/>
                <w:color w:val="FFFFFF" w:themeColor="background1"/>
                <w:sz w:val="17"/>
                <w:szCs w:val="17"/>
              </w:rPr>
            </w:pPr>
            <w:r w:rsidRPr="003C56FB">
              <w:rPr>
                <w:rFonts w:eastAsia="Times New Roman" w:cs="Calibri"/>
                <w:color w:val="FFFFFF" w:themeColor="background1"/>
                <w:sz w:val="17"/>
                <w:szCs w:val="17"/>
              </w:rPr>
              <w:t xml:space="preserve">Agrichemicals </w:t>
            </w:r>
            <w:r w:rsidR="00250C1D" w:rsidRPr="003C56FB">
              <w:rPr>
                <w:rFonts w:eastAsia="Times New Roman" w:cs="Calibri"/>
                <w:color w:val="FFFFFF" w:themeColor="background1"/>
                <w:sz w:val="17"/>
                <w:szCs w:val="17"/>
              </w:rPr>
              <w:t>and</w:t>
            </w:r>
            <w:r w:rsidRPr="003C56FB">
              <w:rPr>
                <w:rFonts w:eastAsia="Times New Roman" w:cs="Calibri"/>
                <w:color w:val="FFFFFF" w:themeColor="background1"/>
                <w:sz w:val="17"/>
                <w:szCs w:val="17"/>
              </w:rPr>
              <w:t xml:space="preserve"> containers</w:t>
            </w:r>
          </w:p>
        </w:tc>
        <w:tc>
          <w:tcPr>
            <w:tcW w:w="945" w:type="dxa"/>
            <w:vAlign w:val="center"/>
          </w:tcPr>
          <w:p w14:paraId="755DD1D6"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83</w:t>
            </w:r>
          </w:p>
        </w:tc>
        <w:tc>
          <w:tcPr>
            <w:tcW w:w="946" w:type="dxa"/>
            <w:vAlign w:val="center"/>
          </w:tcPr>
          <w:p w14:paraId="2B4804DE"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97</w:t>
            </w:r>
          </w:p>
        </w:tc>
        <w:tc>
          <w:tcPr>
            <w:tcW w:w="945" w:type="dxa"/>
            <w:vAlign w:val="center"/>
          </w:tcPr>
          <w:p w14:paraId="04EF7186"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92</w:t>
            </w:r>
          </w:p>
        </w:tc>
        <w:tc>
          <w:tcPr>
            <w:tcW w:w="946" w:type="dxa"/>
            <w:vAlign w:val="center"/>
          </w:tcPr>
          <w:p w14:paraId="70E2CFFC"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100</w:t>
            </w:r>
          </w:p>
        </w:tc>
        <w:tc>
          <w:tcPr>
            <w:tcW w:w="945" w:type="dxa"/>
            <w:vAlign w:val="center"/>
          </w:tcPr>
          <w:p w14:paraId="4851DA20"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99</w:t>
            </w:r>
          </w:p>
        </w:tc>
        <w:tc>
          <w:tcPr>
            <w:tcW w:w="946" w:type="dxa"/>
            <w:vAlign w:val="center"/>
          </w:tcPr>
          <w:p w14:paraId="0729E6E7"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88</w:t>
            </w:r>
          </w:p>
        </w:tc>
        <w:tc>
          <w:tcPr>
            <w:tcW w:w="945" w:type="dxa"/>
            <w:vAlign w:val="center"/>
          </w:tcPr>
          <w:p w14:paraId="6D8BE742"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100</w:t>
            </w:r>
          </w:p>
        </w:tc>
        <w:tc>
          <w:tcPr>
            <w:tcW w:w="946" w:type="dxa"/>
            <w:vAlign w:val="center"/>
          </w:tcPr>
          <w:p w14:paraId="787FBD24" w14:textId="74C68D8E"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96</w:t>
            </w:r>
          </w:p>
        </w:tc>
      </w:tr>
      <w:tr w:rsidR="0074435F" w:rsidRPr="003C56FB" w14:paraId="40495ED0" w14:textId="57881266" w:rsidTr="00FF30A0">
        <w:tc>
          <w:tcPr>
            <w:tcW w:w="1508" w:type="dxa"/>
            <w:shd w:val="clear" w:color="auto" w:fill="1C556C"/>
            <w:vAlign w:val="center"/>
          </w:tcPr>
          <w:p w14:paraId="7CD0F2C4" w14:textId="77777777" w:rsidR="0074435F" w:rsidRPr="003C56FB" w:rsidRDefault="0074435F" w:rsidP="00EB092F">
            <w:pPr>
              <w:pStyle w:val="TableTextbold"/>
              <w:spacing w:before="40" w:after="40" w:line="220" w:lineRule="atLeast"/>
              <w:rPr>
                <w:rFonts w:eastAsia="Times New Roman" w:cs="Calibri"/>
                <w:color w:val="FFFFFF" w:themeColor="background1"/>
                <w:sz w:val="17"/>
                <w:szCs w:val="17"/>
              </w:rPr>
            </w:pPr>
            <w:r w:rsidRPr="003C56FB">
              <w:rPr>
                <w:rFonts w:eastAsia="Times New Roman" w:cs="Calibri"/>
                <w:color w:val="FFFFFF" w:themeColor="background1"/>
                <w:sz w:val="17"/>
                <w:szCs w:val="17"/>
              </w:rPr>
              <w:t>Refrigerants</w:t>
            </w:r>
          </w:p>
        </w:tc>
        <w:tc>
          <w:tcPr>
            <w:tcW w:w="945" w:type="dxa"/>
            <w:vAlign w:val="center"/>
          </w:tcPr>
          <w:p w14:paraId="76FE45BB"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82</w:t>
            </w:r>
          </w:p>
        </w:tc>
        <w:tc>
          <w:tcPr>
            <w:tcW w:w="946" w:type="dxa"/>
            <w:vAlign w:val="center"/>
          </w:tcPr>
          <w:p w14:paraId="13C612F1"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97</w:t>
            </w:r>
          </w:p>
        </w:tc>
        <w:tc>
          <w:tcPr>
            <w:tcW w:w="945" w:type="dxa"/>
            <w:vAlign w:val="center"/>
          </w:tcPr>
          <w:p w14:paraId="30D172B5"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92</w:t>
            </w:r>
          </w:p>
        </w:tc>
        <w:tc>
          <w:tcPr>
            <w:tcW w:w="946" w:type="dxa"/>
            <w:vAlign w:val="center"/>
          </w:tcPr>
          <w:p w14:paraId="6E2A4458"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100</w:t>
            </w:r>
          </w:p>
        </w:tc>
        <w:tc>
          <w:tcPr>
            <w:tcW w:w="945" w:type="dxa"/>
            <w:vAlign w:val="center"/>
          </w:tcPr>
          <w:p w14:paraId="668CE5D1"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100</w:t>
            </w:r>
          </w:p>
        </w:tc>
        <w:tc>
          <w:tcPr>
            <w:tcW w:w="946" w:type="dxa"/>
            <w:vAlign w:val="center"/>
          </w:tcPr>
          <w:p w14:paraId="46597AE3"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71</w:t>
            </w:r>
          </w:p>
        </w:tc>
        <w:tc>
          <w:tcPr>
            <w:tcW w:w="945" w:type="dxa"/>
            <w:vAlign w:val="center"/>
          </w:tcPr>
          <w:p w14:paraId="71CC28E2"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100</w:t>
            </w:r>
          </w:p>
        </w:tc>
        <w:tc>
          <w:tcPr>
            <w:tcW w:w="946" w:type="dxa"/>
            <w:vAlign w:val="center"/>
          </w:tcPr>
          <w:p w14:paraId="1A36CADE" w14:textId="00318596"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97</w:t>
            </w:r>
          </w:p>
        </w:tc>
      </w:tr>
      <w:tr w:rsidR="0074435F" w:rsidRPr="003C56FB" w14:paraId="3B0E9F05" w14:textId="43116B22" w:rsidTr="00FF30A0">
        <w:tc>
          <w:tcPr>
            <w:tcW w:w="1508" w:type="dxa"/>
            <w:shd w:val="clear" w:color="auto" w:fill="1C556C"/>
            <w:vAlign w:val="center"/>
          </w:tcPr>
          <w:p w14:paraId="59C71D04" w14:textId="77777777" w:rsidR="0074435F" w:rsidRPr="003C56FB" w:rsidRDefault="0074435F" w:rsidP="00EB092F">
            <w:pPr>
              <w:pStyle w:val="TableTextbold"/>
              <w:spacing w:before="40" w:after="40" w:line="220" w:lineRule="atLeast"/>
              <w:rPr>
                <w:rFonts w:eastAsia="Times New Roman" w:cs="Calibri"/>
                <w:color w:val="FFFFFF" w:themeColor="background1"/>
                <w:sz w:val="17"/>
                <w:szCs w:val="17"/>
              </w:rPr>
            </w:pPr>
            <w:r w:rsidRPr="003C56FB">
              <w:rPr>
                <w:rFonts w:eastAsia="Times New Roman" w:cs="Calibri"/>
                <w:color w:val="FFFFFF" w:themeColor="background1"/>
                <w:sz w:val="17"/>
                <w:szCs w:val="17"/>
              </w:rPr>
              <w:t>Methyl bromide</w:t>
            </w:r>
          </w:p>
        </w:tc>
        <w:tc>
          <w:tcPr>
            <w:tcW w:w="945" w:type="dxa"/>
            <w:vAlign w:val="center"/>
          </w:tcPr>
          <w:p w14:paraId="46B0F8EC"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76</w:t>
            </w:r>
          </w:p>
        </w:tc>
        <w:tc>
          <w:tcPr>
            <w:tcW w:w="946" w:type="dxa"/>
            <w:vAlign w:val="center"/>
          </w:tcPr>
          <w:p w14:paraId="0E4A40BE"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92</w:t>
            </w:r>
          </w:p>
        </w:tc>
        <w:tc>
          <w:tcPr>
            <w:tcW w:w="945" w:type="dxa"/>
            <w:vAlign w:val="center"/>
          </w:tcPr>
          <w:p w14:paraId="51A265AE"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92</w:t>
            </w:r>
          </w:p>
        </w:tc>
        <w:tc>
          <w:tcPr>
            <w:tcW w:w="946" w:type="dxa"/>
            <w:vAlign w:val="center"/>
          </w:tcPr>
          <w:p w14:paraId="5E23A7F0"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96</w:t>
            </w:r>
          </w:p>
        </w:tc>
        <w:tc>
          <w:tcPr>
            <w:tcW w:w="945" w:type="dxa"/>
            <w:vAlign w:val="center"/>
          </w:tcPr>
          <w:p w14:paraId="18EE9954"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90</w:t>
            </w:r>
          </w:p>
        </w:tc>
        <w:tc>
          <w:tcPr>
            <w:tcW w:w="946" w:type="dxa"/>
            <w:vAlign w:val="center"/>
          </w:tcPr>
          <w:p w14:paraId="147CD7A7"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71</w:t>
            </w:r>
          </w:p>
        </w:tc>
        <w:tc>
          <w:tcPr>
            <w:tcW w:w="945" w:type="dxa"/>
            <w:vAlign w:val="center"/>
          </w:tcPr>
          <w:p w14:paraId="1469D49F"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100</w:t>
            </w:r>
          </w:p>
        </w:tc>
        <w:tc>
          <w:tcPr>
            <w:tcW w:w="946" w:type="dxa"/>
            <w:vAlign w:val="center"/>
          </w:tcPr>
          <w:p w14:paraId="0E47D1F1" w14:textId="06DE8EDB"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91</w:t>
            </w:r>
          </w:p>
        </w:tc>
      </w:tr>
      <w:tr w:rsidR="0074435F" w:rsidRPr="003C56FB" w14:paraId="2360DF6B" w14:textId="744DD52D" w:rsidTr="00FF30A0">
        <w:tc>
          <w:tcPr>
            <w:tcW w:w="1508" w:type="dxa"/>
            <w:shd w:val="clear" w:color="auto" w:fill="1C556C"/>
            <w:vAlign w:val="center"/>
          </w:tcPr>
          <w:p w14:paraId="3AF752B1" w14:textId="77777777" w:rsidR="0074435F" w:rsidRPr="003C56FB" w:rsidRDefault="0074435F" w:rsidP="00EB092F">
            <w:pPr>
              <w:pStyle w:val="TableTextbold"/>
              <w:spacing w:before="40" w:after="40" w:line="220" w:lineRule="atLeast"/>
              <w:rPr>
                <w:rFonts w:eastAsia="Times New Roman" w:cs="Calibri"/>
                <w:color w:val="FFFFFF" w:themeColor="background1"/>
                <w:sz w:val="17"/>
                <w:szCs w:val="17"/>
              </w:rPr>
            </w:pPr>
            <w:r w:rsidRPr="003C56FB">
              <w:rPr>
                <w:rFonts w:eastAsia="Times New Roman" w:cs="Calibri"/>
                <w:color w:val="FFFFFF" w:themeColor="background1"/>
                <w:sz w:val="17"/>
                <w:szCs w:val="17"/>
              </w:rPr>
              <w:t>Beverage containers</w:t>
            </w:r>
          </w:p>
        </w:tc>
        <w:tc>
          <w:tcPr>
            <w:tcW w:w="945" w:type="dxa"/>
            <w:vAlign w:val="center"/>
          </w:tcPr>
          <w:p w14:paraId="3D2C1BE7"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85</w:t>
            </w:r>
          </w:p>
        </w:tc>
        <w:tc>
          <w:tcPr>
            <w:tcW w:w="946" w:type="dxa"/>
            <w:vAlign w:val="center"/>
          </w:tcPr>
          <w:p w14:paraId="60375152"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98</w:t>
            </w:r>
          </w:p>
        </w:tc>
        <w:tc>
          <w:tcPr>
            <w:tcW w:w="945" w:type="dxa"/>
            <w:vAlign w:val="center"/>
          </w:tcPr>
          <w:p w14:paraId="45379FEA"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100</w:t>
            </w:r>
          </w:p>
        </w:tc>
        <w:tc>
          <w:tcPr>
            <w:tcW w:w="946" w:type="dxa"/>
            <w:vAlign w:val="center"/>
          </w:tcPr>
          <w:p w14:paraId="01FEA7C8"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100</w:t>
            </w:r>
          </w:p>
        </w:tc>
        <w:tc>
          <w:tcPr>
            <w:tcW w:w="945" w:type="dxa"/>
            <w:vAlign w:val="center"/>
          </w:tcPr>
          <w:p w14:paraId="217759FB"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100</w:t>
            </w:r>
          </w:p>
        </w:tc>
        <w:tc>
          <w:tcPr>
            <w:tcW w:w="946" w:type="dxa"/>
            <w:vAlign w:val="center"/>
          </w:tcPr>
          <w:p w14:paraId="7AC3C01C"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75</w:t>
            </w:r>
          </w:p>
        </w:tc>
        <w:tc>
          <w:tcPr>
            <w:tcW w:w="945" w:type="dxa"/>
            <w:vAlign w:val="center"/>
          </w:tcPr>
          <w:p w14:paraId="42ADDF6B"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100</w:t>
            </w:r>
          </w:p>
        </w:tc>
        <w:tc>
          <w:tcPr>
            <w:tcW w:w="946" w:type="dxa"/>
            <w:vAlign w:val="center"/>
          </w:tcPr>
          <w:p w14:paraId="68F81C40" w14:textId="231B265A"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97</w:t>
            </w:r>
          </w:p>
        </w:tc>
      </w:tr>
      <w:tr w:rsidR="0074435F" w:rsidRPr="003C56FB" w14:paraId="5DD5F50F" w14:textId="1160BBAA" w:rsidTr="00FF30A0">
        <w:tc>
          <w:tcPr>
            <w:tcW w:w="1508" w:type="dxa"/>
            <w:shd w:val="clear" w:color="auto" w:fill="1C556C"/>
            <w:vAlign w:val="center"/>
          </w:tcPr>
          <w:p w14:paraId="5667D3A7" w14:textId="77777777" w:rsidR="0074435F" w:rsidRPr="003C56FB" w:rsidRDefault="0074435F" w:rsidP="00EB092F">
            <w:pPr>
              <w:pStyle w:val="TableTextbold"/>
              <w:spacing w:before="40" w:after="40" w:line="220" w:lineRule="atLeast"/>
              <w:rPr>
                <w:rFonts w:eastAsia="Times New Roman" w:cs="Calibri"/>
                <w:color w:val="FFFFFF" w:themeColor="background1"/>
                <w:sz w:val="17"/>
                <w:szCs w:val="17"/>
              </w:rPr>
            </w:pPr>
            <w:r w:rsidRPr="003C56FB">
              <w:rPr>
                <w:rFonts w:eastAsia="Times New Roman" w:cs="Calibri"/>
                <w:color w:val="FFFFFF" w:themeColor="background1"/>
                <w:sz w:val="17"/>
                <w:szCs w:val="17"/>
              </w:rPr>
              <w:t>Plastic packaging</w:t>
            </w:r>
          </w:p>
        </w:tc>
        <w:tc>
          <w:tcPr>
            <w:tcW w:w="945" w:type="dxa"/>
            <w:vAlign w:val="center"/>
          </w:tcPr>
          <w:p w14:paraId="682F87F4"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86</w:t>
            </w:r>
          </w:p>
        </w:tc>
        <w:tc>
          <w:tcPr>
            <w:tcW w:w="946" w:type="dxa"/>
            <w:vAlign w:val="center"/>
          </w:tcPr>
          <w:p w14:paraId="027F9720"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99</w:t>
            </w:r>
          </w:p>
        </w:tc>
        <w:tc>
          <w:tcPr>
            <w:tcW w:w="945" w:type="dxa"/>
            <w:vAlign w:val="center"/>
          </w:tcPr>
          <w:p w14:paraId="73D56749"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100</w:t>
            </w:r>
          </w:p>
        </w:tc>
        <w:tc>
          <w:tcPr>
            <w:tcW w:w="946" w:type="dxa"/>
            <w:vAlign w:val="center"/>
          </w:tcPr>
          <w:p w14:paraId="5CE8525B"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93</w:t>
            </w:r>
          </w:p>
        </w:tc>
        <w:tc>
          <w:tcPr>
            <w:tcW w:w="945" w:type="dxa"/>
            <w:vAlign w:val="center"/>
          </w:tcPr>
          <w:p w14:paraId="57AC611F"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99</w:t>
            </w:r>
          </w:p>
        </w:tc>
        <w:tc>
          <w:tcPr>
            <w:tcW w:w="946" w:type="dxa"/>
            <w:vAlign w:val="center"/>
          </w:tcPr>
          <w:p w14:paraId="0B16C9F7"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75</w:t>
            </w:r>
          </w:p>
        </w:tc>
        <w:tc>
          <w:tcPr>
            <w:tcW w:w="945" w:type="dxa"/>
            <w:vAlign w:val="center"/>
          </w:tcPr>
          <w:p w14:paraId="044ECB32"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100</w:t>
            </w:r>
          </w:p>
        </w:tc>
        <w:tc>
          <w:tcPr>
            <w:tcW w:w="946" w:type="dxa"/>
            <w:vAlign w:val="center"/>
          </w:tcPr>
          <w:p w14:paraId="470C1843" w14:textId="639B14CA"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98</w:t>
            </w:r>
          </w:p>
        </w:tc>
      </w:tr>
      <w:tr w:rsidR="0074435F" w:rsidRPr="003C56FB" w14:paraId="202A54F5" w14:textId="360BA253" w:rsidTr="00FF30A0">
        <w:tc>
          <w:tcPr>
            <w:tcW w:w="1508" w:type="dxa"/>
            <w:shd w:val="clear" w:color="auto" w:fill="1C556C"/>
            <w:vAlign w:val="center"/>
          </w:tcPr>
          <w:p w14:paraId="74272D9E" w14:textId="77777777" w:rsidR="0074435F" w:rsidRPr="003C56FB" w:rsidRDefault="0074435F" w:rsidP="00EB092F">
            <w:pPr>
              <w:pStyle w:val="TableTextbold"/>
              <w:spacing w:before="40" w:after="40" w:line="220" w:lineRule="atLeast"/>
              <w:rPr>
                <w:rFonts w:eastAsia="Times New Roman" w:cs="Calibri"/>
                <w:color w:val="FFFFFF" w:themeColor="background1"/>
                <w:sz w:val="17"/>
                <w:szCs w:val="17"/>
              </w:rPr>
            </w:pPr>
            <w:r w:rsidRPr="003C56FB">
              <w:rPr>
                <w:rFonts w:eastAsia="Times New Roman" w:cs="Calibri"/>
                <w:color w:val="FFFFFF" w:themeColor="background1"/>
                <w:sz w:val="17"/>
                <w:szCs w:val="17"/>
              </w:rPr>
              <w:t>Farm plastics – feed wraps</w:t>
            </w:r>
          </w:p>
        </w:tc>
        <w:tc>
          <w:tcPr>
            <w:tcW w:w="945" w:type="dxa"/>
            <w:vAlign w:val="center"/>
          </w:tcPr>
          <w:p w14:paraId="1E0DF931"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84</w:t>
            </w:r>
          </w:p>
        </w:tc>
        <w:tc>
          <w:tcPr>
            <w:tcW w:w="946" w:type="dxa"/>
            <w:vAlign w:val="center"/>
          </w:tcPr>
          <w:p w14:paraId="191D8AC5"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97</w:t>
            </w:r>
          </w:p>
        </w:tc>
        <w:tc>
          <w:tcPr>
            <w:tcW w:w="945" w:type="dxa"/>
            <w:vAlign w:val="center"/>
          </w:tcPr>
          <w:p w14:paraId="1D61635D"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92</w:t>
            </w:r>
          </w:p>
        </w:tc>
        <w:tc>
          <w:tcPr>
            <w:tcW w:w="946" w:type="dxa"/>
            <w:vAlign w:val="center"/>
          </w:tcPr>
          <w:p w14:paraId="3C2D9850"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100</w:t>
            </w:r>
          </w:p>
        </w:tc>
        <w:tc>
          <w:tcPr>
            <w:tcW w:w="945" w:type="dxa"/>
            <w:vAlign w:val="center"/>
          </w:tcPr>
          <w:p w14:paraId="3C391160"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97</w:t>
            </w:r>
          </w:p>
        </w:tc>
        <w:tc>
          <w:tcPr>
            <w:tcW w:w="946" w:type="dxa"/>
            <w:vAlign w:val="center"/>
          </w:tcPr>
          <w:p w14:paraId="745C6152"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86</w:t>
            </w:r>
          </w:p>
        </w:tc>
        <w:tc>
          <w:tcPr>
            <w:tcW w:w="945" w:type="dxa"/>
            <w:vAlign w:val="center"/>
          </w:tcPr>
          <w:p w14:paraId="170E71A4"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100</w:t>
            </w:r>
          </w:p>
        </w:tc>
        <w:tc>
          <w:tcPr>
            <w:tcW w:w="946" w:type="dxa"/>
            <w:vAlign w:val="center"/>
          </w:tcPr>
          <w:p w14:paraId="775F17C6" w14:textId="4F796CA0"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96</w:t>
            </w:r>
          </w:p>
        </w:tc>
      </w:tr>
      <w:tr w:rsidR="0074435F" w:rsidRPr="003C56FB" w14:paraId="78194537" w14:textId="16200E07" w:rsidTr="00FF30A0">
        <w:tc>
          <w:tcPr>
            <w:tcW w:w="1508" w:type="dxa"/>
            <w:shd w:val="clear" w:color="auto" w:fill="1C556C"/>
            <w:vAlign w:val="center"/>
          </w:tcPr>
          <w:p w14:paraId="1309ED35" w14:textId="77777777" w:rsidR="0074435F" w:rsidRPr="003C56FB" w:rsidRDefault="0074435F" w:rsidP="00EB092F">
            <w:pPr>
              <w:pStyle w:val="TableTextbold"/>
              <w:spacing w:before="40" w:after="40" w:line="220" w:lineRule="atLeast"/>
              <w:rPr>
                <w:rFonts w:eastAsia="Times New Roman" w:cs="Calibri"/>
                <w:color w:val="FFFFFF" w:themeColor="background1"/>
                <w:sz w:val="17"/>
                <w:szCs w:val="17"/>
              </w:rPr>
            </w:pPr>
            <w:r w:rsidRPr="003C56FB">
              <w:rPr>
                <w:rFonts w:eastAsia="Times New Roman" w:cs="Calibri"/>
                <w:color w:val="FFFFFF" w:themeColor="background1"/>
                <w:sz w:val="17"/>
                <w:szCs w:val="17"/>
              </w:rPr>
              <w:t>Farm plastics – plastic sacks</w:t>
            </w:r>
          </w:p>
        </w:tc>
        <w:tc>
          <w:tcPr>
            <w:tcW w:w="945" w:type="dxa"/>
            <w:vAlign w:val="center"/>
          </w:tcPr>
          <w:p w14:paraId="7EDDD88D"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84</w:t>
            </w:r>
          </w:p>
        </w:tc>
        <w:tc>
          <w:tcPr>
            <w:tcW w:w="946" w:type="dxa"/>
            <w:vAlign w:val="center"/>
          </w:tcPr>
          <w:p w14:paraId="1FC9924F"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97</w:t>
            </w:r>
          </w:p>
        </w:tc>
        <w:tc>
          <w:tcPr>
            <w:tcW w:w="945" w:type="dxa"/>
            <w:vAlign w:val="center"/>
          </w:tcPr>
          <w:p w14:paraId="12FEA88F"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92</w:t>
            </w:r>
          </w:p>
        </w:tc>
        <w:tc>
          <w:tcPr>
            <w:tcW w:w="946" w:type="dxa"/>
            <w:vAlign w:val="center"/>
          </w:tcPr>
          <w:p w14:paraId="4E9530D8"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96</w:t>
            </w:r>
          </w:p>
        </w:tc>
        <w:tc>
          <w:tcPr>
            <w:tcW w:w="945" w:type="dxa"/>
            <w:vAlign w:val="center"/>
          </w:tcPr>
          <w:p w14:paraId="4C7F9F77"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97</w:t>
            </w:r>
          </w:p>
        </w:tc>
        <w:tc>
          <w:tcPr>
            <w:tcW w:w="946" w:type="dxa"/>
            <w:vAlign w:val="center"/>
          </w:tcPr>
          <w:p w14:paraId="57157FA1"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86</w:t>
            </w:r>
          </w:p>
        </w:tc>
        <w:tc>
          <w:tcPr>
            <w:tcW w:w="945" w:type="dxa"/>
            <w:vAlign w:val="center"/>
          </w:tcPr>
          <w:p w14:paraId="6ECE36CD"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100</w:t>
            </w:r>
          </w:p>
        </w:tc>
        <w:tc>
          <w:tcPr>
            <w:tcW w:w="946" w:type="dxa"/>
            <w:vAlign w:val="center"/>
          </w:tcPr>
          <w:p w14:paraId="66C6E933" w14:textId="00491331"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96</w:t>
            </w:r>
          </w:p>
        </w:tc>
      </w:tr>
      <w:tr w:rsidR="0074435F" w:rsidRPr="003C56FB" w14:paraId="71F75CEB" w14:textId="77ED2E61" w:rsidTr="00FF30A0">
        <w:tc>
          <w:tcPr>
            <w:tcW w:w="1508" w:type="dxa"/>
            <w:shd w:val="clear" w:color="auto" w:fill="1C556C"/>
            <w:vAlign w:val="center"/>
          </w:tcPr>
          <w:p w14:paraId="7C813ACD" w14:textId="77777777" w:rsidR="0074435F" w:rsidRPr="003C56FB" w:rsidRDefault="0074435F" w:rsidP="00EB092F">
            <w:pPr>
              <w:pStyle w:val="TableTextbold"/>
              <w:spacing w:before="40" w:after="40" w:line="220" w:lineRule="atLeast"/>
              <w:rPr>
                <w:rFonts w:eastAsia="Times New Roman" w:cs="Calibri"/>
                <w:color w:val="FFFFFF" w:themeColor="background1"/>
                <w:sz w:val="17"/>
                <w:szCs w:val="17"/>
              </w:rPr>
            </w:pPr>
            <w:r w:rsidRPr="003C56FB">
              <w:rPr>
                <w:rFonts w:eastAsia="Times New Roman" w:cs="Calibri"/>
                <w:color w:val="FFFFFF" w:themeColor="background1"/>
                <w:sz w:val="17"/>
                <w:szCs w:val="17"/>
              </w:rPr>
              <w:t>Farm plastics – other</w:t>
            </w:r>
          </w:p>
        </w:tc>
        <w:tc>
          <w:tcPr>
            <w:tcW w:w="945" w:type="dxa"/>
            <w:vAlign w:val="center"/>
          </w:tcPr>
          <w:p w14:paraId="04B9B300"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81</w:t>
            </w:r>
          </w:p>
        </w:tc>
        <w:tc>
          <w:tcPr>
            <w:tcW w:w="946" w:type="dxa"/>
            <w:vAlign w:val="center"/>
          </w:tcPr>
          <w:p w14:paraId="6314C976"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95</w:t>
            </w:r>
          </w:p>
        </w:tc>
        <w:tc>
          <w:tcPr>
            <w:tcW w:w="945" w:type="dxa"/>
            <w:vAlign w:val="center"/>
          </w:tcPr>
          <w:p w14:paraId="2F819221"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92</w:t>
            </w:r>
          </w:p>
        </w:tc>
        <w:tc>
          <w:tcPr>
            <w:tcW w:w="946" w:type="dxa"/>
            <w:vAlign w:val="center"/>
          </w:tcPr>
          <w:p w14:paraId="18CFC2CC"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100</w:t>
            </w:r>
          </w:p>
        </w:tc>
        <w:tc>
          <w:tcPr>
            <w:tcW w:w="945" w:type="dxa"/>
            <w:vAlign w:val="center"/>
          </w:tcPr>
          <w:p w14:paraId="7570D889"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97</w:t>
            </w:r>
          </w:p>
        </w:tc>
        <w:tc>
          <w:tcPr>
            <w:tcW w:w="946" w:type="dxa"/>
            <w:vAlign w:val="center"/>
          </w:tcPr>
          <w:p w14:paraId="052FE41A"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86</w:t>
            </w:r>
          </w:p>
        </w:tc>
        <w:tc>
          <w:tcPr>
            <w:tcW w:w="945" w:type="dxa"/>
            <w:vAlign w:val="center"/>
          </w:tcPr>
          <w:p w14:paraId="194E7551"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100</w:t>
            </w:r>
          </w:p>
        </w:tc>
        <w:tc>
          <w:tcPr>
            <w:tcW w:w="946" w:type="dxa"/>
            <w:vAlign w:val="center"/>
          </w:tcPr>
          <w:p w14:paraId="61192BCF" w14:textId="0E71E2D8"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95</w:t>
            </w:r>
          </w:p>
        </w:tc>
      </w:tr>
      <w:tr w:rsidR="0074435F" w:rsidRPr="003C56FB" w14:paraId="0AC5C0D2" w14:textId="1DB285AF" w:rsidTr="00CB61E5">
        <w:tc>
          <w:tcPr>
            <w:tcW w:w="1508" w:type="dxa"/>
            <w:shd w:val="clear" w:color="auto" w:fill="1C556C"/>
            <w:vAlign w:val="center"/>
          </w:tcPr>
          <w:p w14:paraId="39B4A1ED" w14:textId="77777777" w:rsidR="0074435F" w:rsidRPr="003C56FB" w:rsidRDefault="0074435F" w:rsidP="00EB092F">
            <w:pPr>
              <w:pStyle w:val="TableTextbold"/>
              <w:spacing w:before="40" w:after="40" w:line="220" w:lineRule="atLeast"/>
              <w:rPr>
                <w:rFonts w:eastAsia="Times New Roman" w:cs="Calibri"/>
                <w:color w:val="FFFFFF" w:themeColor="background1"/>
                <w:sz w:val="17"/>
                <w:szCs w:val="17"/>
              </w:rPr>
            </w:pPr>
            <w:r w:rsidRPr="003C56FB">
              <w:rPr>
                <w:rFonts w:eastAsia="Times New Roman" w:cs="Calibri"/>
                <w:color w:val="FFFFFF" w:themeColor="background1"/>
                <w:sz w:val="17"/>
                <w:szCs w:val="17"/>
              </w:rPr>
              <w:t>Guidelines</w:t>
            </w:r>
          </w:p>
        </w:tc>
        <w:tc>
          <w:tcPr>
            <w:tcW w:w="945" w:type="dxa"/>
            <w:vAlign w:val="center"/>
          </w:tcPr>
          <w:p w14:paraId="61B4D2FE"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80</w:t>
            </w:r>
          </w:p>
        </w:tc>
        <w:tc>
          <w:tcPr>
            <w:tcW w:w="946" w:type="dxa"/>
            <w:vAlign w:val="center"/>
          </w:tcPr>
          <w:p w14:paraId="710F4891"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89</w:t>
            </w:r>
          </w:p>
        </w:tc>
        <w:tc>
          <w:tcPr>
            <w:tcW w:w="945" w:type="dxa"/>
            <w:vAlign w:val="center"/>
          </w:tcPr>
          <w:p w14:paraId="725FCAE6"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85</w:t>
            </w:r>
          </w:p>
        </w:tc>
        <w:tc>
          <w:tcPr>
            <w:tcW w:w="946" w:type="dxa"/>
            <w:vAlign w:val="center"/>
          </w:tcPr>
          <w:p w14:paraId="5FF7CCDE"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93</w:t>
            </w:r>
          </w:p>
        </w:tc>
        <w:tc>
          <w:tcPr>
            <w:tcW w:w="945" w:type="dxa"/>
            <w:vAlign w:val="center"/>
          </w:tcPr>
          <w:p w14:paraId="407B4F78"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91</w:t>
            </w:r>
          </w:p>
        </w:tc>
        <w:tc>
          <w:tcPr>
            <w:tcW w:w="946" w:type="dxa"/>
            <w:vAlign w:val="center"/>
          </w:tcPr>
          <w:p w14:paraId="55A47ADF"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100</w:t>
            </w:r>
          </w:p>
        </w:tc>
        <w:tc>
          <w:tcPr>
            <w:tcW w:w="945" w:type="dxa"/>
            <w:vAlign w:val="center"/>
          </w:tcPr>
          <w:p w14:paraId="220A9368" w14:textId="77777777"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100</w:t>
            </w:r>
          </w:p>
        </w:tc>
        <w:tc>
          <w:tcPr>
            <w:tcW w:w="946" w:type="dxa"/>
          </w:tcPr>
          <w:p w14:paraId="64BF4A1D" w14:textId="42183A1C" w:rsidR="0074435F" w:rsidRPr="003C56FB" w:rsidRDefault="0074435F" w:rsidP="00EB092F">
            <w:pPr>
              <w:pStyle w:val="TableText"/>
              <w:spacing w:before="40" w:after="40" w:line="220" w:lineRule="atLeast"/>
              <w:jc w:val="center"/>
              <w:rPr>
                <w:rFonts w:cs="Calibri"/>
                <w:sz w:val="17"/>
                <w:szCs w:val="17"/>
              </w:rPr>
            </w:pPr>
            <w:r w:rsidRPr="003C56FB">
              <w:rPr>
                <w:rFonts w:cs="Calibri"/>
                <w:sz w:val="17"/>
                <w:szCs w:val="17"/>
              </w:rPr>
              <w:t>88</w:t>
            </w:r>
          </w:p>
        </w:tc>
      </w:tr>
    </w:tbl>
    <w:p w14:paraId="3D9D4C58" w14:textId="79434767" w:rsidR="007F0CCE" w:rsidRPr="003C56FB" w:rsidRDefault="007F0CCE" w:rsidP="006A636A">
      <w:pPr>
        <w:pStyle w:val="Heading3"/>
        <w:spacing w:before="280"/>
        <w:rPr>
          <w:color w:val="0F7B7D" w:themeColor="accent2"/>
          <w:sz w:val="36"/>
          <w:szCs w:val="36"/>
        </w:rPr>
      </w:pPr>
      <w:r w:rsidRPr="003C56FB">
        <w:rPr>
          <w:color w:val="0F7B7D" w:themeColor="accent2"/>
          <w:sz w:val="36"/>
          <w:szCs w:val="36"/>
        </w:rPr>
        <w:t>Next steps</w:t>
      </w:r>
    </w:p>
    <w:p w14:paraId="0B737570" w14:textId="7D9C6F13" w:rsidR="00E1128F" w:rsidRPr="003C56FB" w:rsidRDefault="00E1128F" w:rsidP="00655E9A">
      <w:pPr>
        <w:pStyle w:val="BodyText"/>
      </w:pPr>
      <w:r w:rsidRPr="003C56FB">
        <w:t>The Associate Minister for the Environment will consider the outcome of consultation on this proposal and make recommendations to Cabinet. Cabinet will then decide whether priority product declarations are made, and for which products.</w:t>
      </w:r>
    </w:p>
    <w:p w14:paraId="21AD575C" w14:textId="0F840DF1" w:rsidR="00250C1D" w:rsidRPr="003C56FB" w:rsidRDefault="00E1128F" w:rsidP="00655E9A">
      <w:pPr>
        <w:pStyle w:val="BodyText"/>
      </w:pPr>
      <w:r w:rsidRPr="003C56FB">
        <w:t>If priority products declarations are made work will</w:t>
      </w:r>
      <w:r w:rsidR="003861D7" w:rsidRPr="003C56FB">
        <w:t xml:space="preserve"> </w:t>
      </w:r>
      <w:r w:rsidRPr="003C56FB">
        <w:t xml:space="preserve">proceed </w:t>
      </w:r>
      <w:r w:rsidR="003861D7" w:rsidRPr="003C56FB">
        <w:t>in stage two. This stage includes:</w:t>
      </w:r>
    </w:p>
    <w:p w14:paraId="4D80F4E0" w14:textId="083DA677" w:rsidR="00250C1D" w:rsidRPr="003C56FB" w:rsidRDefault="00E1128F" w:rsidP="00655E9A">
      <w:pPr>
        <w:pStyle w:val="Bullet"/>
      </w:pPr>
      <w:r w:rsidRPr="003C56FB">
        <w:t>de</w:t>
      </w:r>
      <w:r w:rsidR="003861D7" w:rsidRPr="003C56FB">
        <w:t>signing</w:t>
      </w:r>
      <w:r w:rsidRPr="003C56FB">
        <w:t xml:space="preserve"> priority product stewardship schemes through a</w:t>
      </w:r>
      <w:r w:rsidR="003861D7" w:rsidRPr="003C56FB">
        <w:t>n industry and stakeholder</w:t>
      </w:r>
      <w:r w:rsidRPr="003C56FB">
        <w:t xml:space="preserve"> co</w:t>
      </w:r>
      <w:r w:rsidR="003E0E26" w:rsidRPr="003C56FB">
        <w:noBreakHyphen/>
      </w:r>
      <w:r w:rsidRPr="003C56FB">
        <w:t>design process</w:t>
      </w:r>
      <w:r w:rsidR="003861D7" w:rsidRPr="003C56FB">
        <w:t xml:space="preserve"> </w:t>
      </w:r>
    </w:p>
    <w:p w14:paraId="04E7CAF0" w14:textId="10213433" w:rsidR="00250C1D" w:rsidRPr="003C56FB" w:rsidRDefault="00E1128F" w:rsidP="00655E9A">
      <w:pPr>
        <w:pStyle w:val="Bullet"/>
      </w:pPr>
      <w:r w:rsidRPr="003C56FB">
        <w:t xml:space="preserve">applications for accreditation </w:t>
      </w:r>
      <w:r w:rsidR="003861D7" w:rsidRPr="003C56FB">
        <w:t>of schemes under section 15</w:t>
      </w:r>
      <w:r w:rsidR="0017456E">
        <w:t xml:space="preserve"> of the WMA</w:t>
      </w:r>
      <w:r w:rsidR="003861D7" w:rsidRPr="003C56FB">
        <w:t xml:space="preserve"> </w:t>
      </w:r>
    </w:p>
    <w:p w14:paraId="60253C07" w14:textId="17FAA064" w:rsidR="0005696F" w:rsidRPr="003C56FB" w:rsidRDefault="003861D7" w:rsidP="00655E9A">
      <w:pPr>
        <w:pStyle w:val="Bullet"/>
      </w:pPr>
      <w:r w:rsidRPr="003C56FB">
        <w:t>consultation on supporting regulations, if required.</w:t>
      </w:r>
    </w:p>
    <w:p w14:paraId="6A0891A1" w14:textId="77777777" w:rsidR="0005696F" w:rsidRPr="003C56FB" w:rsidRDefault="0005696F" w:rsidP="006A636A">
      <w:pPr>
        <w:pStyle w:val="Heading3"/>
        <w:spacing w:before="280"/>
        <w:rPr>
          <w:color w:val="0F7B7D" w:themeColor="accent2"/>
          <w:sz w:val="36"/>
          <w:szCs w:val="36"/>
        </w:rPr>
      </w:pPr>
      <w:r w:rsidRPr="003C56FB">
        <w:rPr>
          <w:color w:val="0F7B7D" w:themeColor="accent2"/>
          <w:sz w:val="36"/>
          <w:szCs w:val="36"/>
        </w:rPr>
        <w:t>Publication of submissions</w:t>
      </w:r>
    </w:p>
    <w:p w14:paraId="65C7BA82" w14:textId="6575D2C2" w:rsidR="0005696F" w:rsidRPr="003C56FB" w:rsidRDefault="0005696F" w:rsidP="00655E9A">
      <w:pPr>
        <w:pStyle w:val="BodyText"/>
      </w:pPr>
      <w:r w:rsidRPr="003C56FB">
        <w:t xml:space="preserve">Submissions will be </w:t>
      </w:r>
      <w:r w:rsidR="00250C1D" w:rsidRPr="003C56FB">
        <w:t xml:space="preserve">published </w:t>
      </w:r>
      <w:r w:rsidRPr="003C56FB">
        <w:t>as follows, which is in accordance with Ministry policy</w:t>
      </w:r>
      <w:r w:rsidR="009E5797" w:rsidRPr="003C56FB">
        <w:t xml:space="preserve"> and the requirements of the</w:t>
      </w:r>
      <w:r w:rsidRPr="003C56FB">
        <w:t xml:space="preserve"> Official Information Act 1982 and the Privacy Act 1993:</w:t>
      </w:r>
    </w:p>
    <w:p w14:paraId="3A4AF215" w14:textId="1A5F6D0A" w:rsidR="0005696F" w:rsidRPr="003C56FB" w:rsidRDefault="0005696F" w:rsidP="00655E9A">
      <w:pPr>
        <w:pStyle w:val="Bullet"/>
      </w:pPr>
      <w:r w:rsidRPr="003C56FB">
        <w:t>submission texts, redacted as required to meet submitter confidentiality requests, will be</w:t>
      </w:r>
      <w:r w:rsidR="001C2E12" w:rsidRPr="003C56FB">
        <w:t> </w:t>
      </w:r>
      <w:r w:rsidRPr="003C56FB">
        <w:t xml:space="preserve">available </w:t>
      </w:r>
      <w:r w:rsidR="00250C1D" w:rsidRPr="003C56FB">
        <w:t xml:space="preserve">on </w:t>
      </w:r>
      <w:r w:rsidR="0001577C">
        <w:t xml:space="preserve">the Ministry website at </w:t>
      </w:r>
      <w:hyperlink r:id="rId22" w:history="1">
        <w:r w:rsidR="0001577C">
          <w:rPr>
            <w:rStyle w:val="Hyperlink"/>
          </w:rPr>
          <w:t>https://www.mfe.govt.nz/consultations/priorityproducts</w:t>
        </w:r>
      </w:hyperlink>
    </w:p>
    <w:p w14:paraId="6835D5D6" w14:textId="48FF483E" w:rsidR="0005696F" w:rsidRPr="003C56FB" w:rsidRDefault="0005696F" w:rsidP="00655E9A">
      <w:pPr>
        <w:pStyle w:val="Bullet"/>
      </w:pPr>
      <w:r w:rsidRPr="003C56FB">
        <w:lastRenderedPageBreak/>
        <w:t>those who have requested their name remain confidential are listed as</w:t>
      </w:r>
      <w:r w:rsidR="004F6856" w:rsidRPr="003C56FB">
        <w:t xml:space="preserve"> </w:t>
      </w:r>
      <w:r w:rsidR="00D648EA" w:rsidRPr="003C56FB">
        <w:t>‘</w:t>
      </w:r>
      <w:r w:rsidRPr="003C56FB">
        <w:t>Anonymous</w:t>
      </w:r>
      <w:r w:rsidR="00567410" w:rsidRPr="003C56FB">
        <w:t>’</w:t>
      </w:r>
    </w:p>
    <w:p w14:paraId="74595425" w14:textId="19864A77" w:rsidR="0005696F" w:rsidRPr="003C56FB" w:rsidRDefault="0005696F" w:rsidP="00655E9A">
      <w:pPr>
        <w:pStyle w:val="Bullet"/>
      </w:pPr>
      <w:r w:rsidRPr="003C56FB">
        <w:t>individuals who made submissions are referenced in this document by submission reference number only. These submissions will be among the published submissions, and</w:t>
      </w:r>
      <w:r w:rsidR="001C2E12" w:rsidRPr="003C56FB">
        <w:t> </w:t>
      </w:r>
      <w:r w:rsidRPr="003C56FB">
        <w:t>their contact details will be redacted.</w:t>
      </w:r>
    </w:p>
    <w:p w14:paraId="4FB067B0" w14:textId="77777777" w:rsidR="00655E9A" w:rsidRPr="003C56FB" w:rsidRDefault="00655E9A" w:rsidP="00250C1D">
      <w:pPr>
        <w:pStyle w:val="BodyText"/>
      </w:pPr>
    </w:p>
    <w:p w14:paraId="32A7551E" w14:textId="1A267057" w:rsidR="002D2C5D" w:rsidRPr="003C56FB" w:rsidRDefault="002D2C5D" w:rsidP="00250C1D">
      <w:pPr>
        <w:pStyle w:val="BodyText"/>
      </w:pPr>
      <w:r w:rsidRPr="003C56FB">
        <w:br w:type="page"/>
      </w:r>
    </w:p>
    <w:p w14:paraId="5879238F" w14:textId="085DBD88" w:rsidR="00D846E6" w:rsidRPr="003C56FB" w:rsidRDefault="00CC7145" w:rsidP="00D846E6">
      <w:pPr>
        <w:pStyle w:val="Heading1"/>
      </w:pPr>
      <w:bookmarkStart w:id="17" w:name="_Toc43375286"/>
      <w:r w:rsidRPr="003C56FB">
        <w:lastRenderedPageBreak/>
        <w:t>What we heard</w:t>
      </w:r>
      <w:r w:rsidR="00555003" w:rsidRPr="003C56FB">
        <w:t>: the proposed package</w:t>
      </w:r>
      <w:bookmarkEnd w:id="17"/>
    </w:p>
    <w:p w14:paraId="3A55FF9D" w14:textId="01C925CB" w:rsidR="00D846E6" w:rsidRPr="003C56FB" w:rsidRDefault="00222644" w:rsidP="00206710">
      <w:pPr>
        <w:pStyle w:val="BodyText"/>
        <w:spacing w:before="0" w:after="240"/>
      </w:pPr>
      <w:r w:rsidRPr="003C56FB">
        <w:t xml:space="preserve">This section </w:t>
      </w:r>
      <w:r w:rsidR="00D846E6" w:rsidRPr="003C56FB">
        <w:t>summarise</w:t>
      </w:r>
      <w:r w:rsidRPr="003C56FB">
        <w:t>s</w:t>
      </w:r>
      <w:r w:rsidR="00D846E6" w:rsidRPr="003C56FB">
        <w:t xml:space="preserve"> responses to each of the pr</w:t>
      </w:r>
      <w:r w:rsidRPr="003C56FB">
        <w:t>oposed priority products</w:t>
      </w:r>
      <w:r w:rsidR="00B34DFD" w:rsidRPr="003C56FB">
        <w:t xml:space="preserve"> and</w:t>
      </w:r>
      <w:r w:rsidR="00D846E6" w:rsidRPr="003C56FB">
        <w:t xml:space="preserve"> the proposed</w:t>
      </w:r>
      <w:r w:rsidR="00BA570F" w:rsidRPr="003C56FB">
        <w:t> </w:t>
      </w:r>
      <w:r w:rsidR="00D846E6" w:rsidRPr="003C56FB">
        <w:t>guidelines</w:t>
      </w:r>
      <w:r w:rsidR="000D1B24" w:rsidRPr="003C56FB">
        <w:t xml:space="preserve">. </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A82B28" w:rsidRPr="003C56FB" w14:paraId="02F77350" w14:textId="77777777" w:rsidTr="00EA6558">
        <w:tc>
          <w:tcPr>
            <w:tcW w:w="0" w:type="auto"/>
            <w:shd w:val="clear" w:color="auto" w:fill="D2DDE2"/>
          </w:tcPr>
          <w:p w14:paraId="29A5E9AD" w14:textId="67518F66" w:rsidR="00A82B28" w:rsidRPr="003C56FB" w:rsidRDefault="00A82B28" w:rsidP="005E2272">
            <w:pPr>
              <w:pStyle w:val="Blueboxheading"/>
            </w:pPr>
            <w:r w:rsidRPr="003C56FB">
              <w:t>Individual submissions and confidentiality</w:t>
            </w:r>
          </w:p>
          <w:p w14:paraId="18FED328" w14:textId="7667EF88" w:rsidR="00A82B28" w:rsidRPr="003C56FB" w:rsidRDefault="00A82B28" w:rsidP="00EA6558">
            <w:pPr>
              <w:pStyle w:val="Blueboxtext"/>
              <w:spacing w:after="240"/>
            </w:pPr>
            <w:r w:rsidRPr="003C56FB">
              <w:t xml:space="preserve">Submissions from individual submitters are referenced by number only in the footnotes. Entities </w:t>
            </w:r>
            <w:r w:rsidR="00BD2A24">
              <w:t>(</w:t>
            </w:r>
            <w:proofErr w:type="spellStart"/>
            <w:r w:rsidR="007E5897" w:rsidRPr="003C56FB">
              <w:t>eg</w:t>
            </w:r>
            <w:proofErr w:type="spellEnd"/>
            <w:r w:rsidRPr="003C56FB">
              <w:t>, businesses, councils, non-government organisations (NGOs) and others) are referenced by name and submission number, unless they have specifically requested confidentiality.</w:t>
            </w:r>
            <w:r w:rsidR="006602A6" w:rsidRPr="003C56FB">
              <w:t xml:space="preserve"> </w:t>
            </w:r>
          </w:p>
        </w:tc>
      </w:tr>
    </w:tbl>
    <w:p w14:paraId="68314845" w14:textId="492B02A9" w:rsidR="00956FDE" w:rsidRPr="003C56FB" w:rsidRDefault="00672195" w:rsidP="00EA6558">
      <w:pPr>
        <w:pStyle w:val="Heading2"/>
        <w:spacing w:before="440" w:after="240"/>
      </w:pPr>
      <w:bookmarkStart w:id="18" w:name="_Toc43375287"/>
      <w:r w:rsidRPr="003C56FB">
        <w:t>End-of-life-tyres</w:t>
      </w:r>
      <w:bookmarkEnd w:id="18"/>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956FDE" w:rsidRPr="003C56FB" w14:paraId="4803768A" w14:textId="77777777" w:rsidTr="00EA6558">
        <w:tc>
          <w:tcPr>
            <w:tcW w:w="0" w:type="auto"/>
            <w:shd w:val="clear" w:color="auto" w:fill="D2DDE2"/>
          </w:tcPr>
          <w:p w14:paraId="5135D8AC" w14:textId="250874F3" w:rsidR="00956FDE" w:rsidRPr="003C56FB" w:rsidRDefault="00956FDE" w:rsidP="00EA6558">
            <w:pPr>
              <w:pStyle w:val="Blueboxheading"/>
            </w:pPr>
            <w:r w:rsidRPr="003C56FB">
              <w:t>Submitters were asked if they agree with the proposed scope for pr</w:t>
            </w:r>
            <w:r w:rsidR="00141F92" w:rsidRPr="003C56FB">
              <w:t>iority product declaration for:</w:t>
            </w:r>
          </w:p>
          <w:p w14:paraId="19C60DFC" w14:textId="10A23D41" w:rsidR="00956FDE" w:rsidRPr="003C56FB" w:rsidRDefault="00672195" w:rsidP="00EA6558">
            <w:pPr>
              <w:pStyle w:val="Blueboxtext"/>
            </w:pPr>
            <w:r w:rsidRPr="003C56FB">
              <w:t>End-of-life t</w:t>
            </w:r>
            <w:r w:rsidR="00956FDE" w:rsidRPr="003C56FB">
              <w:t>yres</w:t>
            </w:r>
          </w:p>
          <w:p w14:paraId="5E134BAB" w14:textId="49FC4702" w:rsidR="00956FDE" w:rsidRPr="003C56FB" w:rsidRDefault="00141F92" w:rsidP="00EA6558">
            <w:pPr>
              <w:pStyle w:val="Blueboxtext"/>
              <w:spacing w:before="0"/>
              <w:ind w:left="681" w:hanging="397"/>
            </w:pPr>
            <w:r w:rsidRPr="003C56FB">
              <w:t>(</w:t>
            </w:r>
            <w:r w:rsidR="00E2557B" w:rsidRPr="003C56FB">
              <w:t xml:space="preserve">a) </w:t>
            </w:r>
            <w:r w:rsidR="00EA6558" w:rsidRPr="003C56FB">
              <w:tab/>
            </w:r>
            <w:r w:rsidRPr="003C56FB">
              <w:t xml:space="preserve">All </w:t>
            </w:r>
            <w:r w:rsidR="00956FDE" w:rsidRPr="003C56FB">
              <w:t>pneumatic (air-filled) tyres and certain solid tyres for use on motorised vehicles (for</w:t>
            </w:r>
            <w:r w:rsidR="001C2E12" w:rsidRPr="003C56FB">
              <w:t> </w:t>
            </w:r>
            <w:r w:rsidR="00956FDE" w:rsidRPr="003C56FB">
              <w:t>cars, trucks, buses, motorcycles, all-terrain vehicles, tractors, forklifts, aircraft and</w:t>
            </w:r>
            <w:r w:rsidR="001C2E12" w:rsidRPr="003C56FB">
              <w:t> </w:t>
            </w:r>
            <w:r w:rsidR="00956FDE" w:rsidRPr="003C56FB">
              <w:t>off</w:t>
            </w:r>
            <w:r w:rsidR="001C2E12" w:rsidRPr="003C56FB">
              <w:noBreakHyphen/>
            </w:r>
            <w:r w:rsidR="00956FDE" w:rsidRPr="003C56FB">
              <w:t>road vehicles)</w:t>
            </w:r>
            <w:r w:rsidRPr="003C56FB">
              <w:t>.</w:t>
            </w:r>
          </w:p>
          <w:p w14:paraId="254AD822" w14:textId="32400288" w:rsidR="00956FDE" w:rsidRPr="003C56FB" w:rsidRDefault="00141F92" w:rsidP="00EA6558">
            <w:pPr>
              <w:pStyle w:val="Blueboxtext"/>
              <w:spacing w:before="0"/>
              <w:ind w:left="681" w:hanging="397"/>
            </w:pPr>
            <w:r w:rsidRPr="003C56FB">
              <w:t>(</w:t>
            </w:r>
            <w:r w:rsidR="00E2557B" w:rsidRPr="003C56FB">
              <w:t xml:space="preserve">b) </w:t>
            </w:r>
            <w:r w:rsidR="00EA6558" w:rsidRPr="003C56FB">
              <w:tab/>
            </w:r>
            <w:r w:rsidRPr="003C56FB">
              <w:t>A</w:t>
            </w:r>
            <w:r w:rsidR="00956FDE" w:rsidRPr="003C56FB">
              <w:t xml:space="preserve">ll pneumatic and solid tyres for use on bicycles (manual or motorised) and </w:t>
            </w:r>
            <w:proofErr w:type="spellStart"/>
            <w:r w:rsidR="00956FDE" w:rsidRPr="003C56FB">
              <w:t>non</w:t>
            </w:r>
            <w:r w:rsidR="001C2E12" w:rsidRPr="003C56FB">
              <w:t> </w:t>
            </w:r>
            <w:r w:rsidR="00956FDE" w:rsidRPr="003C56FB">
              <w:t>motorised</w:t>
            </w:r>
            <w:proofErr w:type="spellEnd"/>
            <w:r w:rsidR="00956FDE" w:rsidRPr="003C56FB">
              <w:t xml:space="preserve"> equipment</w:t>
            </w:r>
            <w:r w:rsidR="00956FDE" w:rsidRPr="003C56FB">
              <w:br w:type="page"/>
            </w:r>
            <w:r w:rsidRPr="003C56FB">
              <w:t>.</w:t>
            </w:r>
          </w:p>
          <w:p w14:paraId="4352513D" w14:textId="4F59F783" w:rsidR="00956FDE" w:rsidRPr="003C56FB" w:rsidRDefault="00956FDE" w:rsidP="00EA6558">
            <w:pPr>
              <w:pStyle w:val="Blueboxtext"/>
              <w:spacing w:after="240"/>
            </w:pPr>
            <w:r w:rsidRPr="003C56FB">
              <w:t>Yes</w:t>
            </w:r>
            <w:r w:rsidR="00141F92" w:rsidRPr="003C56FB">
              <w:t xml:space="preserve"> </w:t>
            </w:r>
            <w:r w:rsidRPr="003C56FB">
              <w:t>/</w:t>
            </w:r>
            <w:r w:rsidR="00141F92" w:rsidRPr="003C56FB">
              <w:t xml:space="preserve"> </w:t>
            </w:r>
            <w:r w:rsidRPr="003C56FB">
              <w:t>No</w:t>
            </w:r>
            <w:r w:rsidR="00141F92" w:rsidRPr="003C56FB">
              <w:t xml:space="preserve"> </w:t>
            </w:r>
            <w:r w:rsidRPr="003C56FB">
              <w:t>/</w:t>
            </w:r>
            <w:r w:rsidR="00141F92" w:rsidRPr="003C56FB">
              <w:t xml:space="preserve"> </w:t>
            </w:r>
            <w:r w:rsidRPr="003C56FB">
              <w:t>Not sure</w:t>
            </w:r>
            <w:r w:rsidR="00141F92" w:rsidRPr="003C56FB">
              <w:t xml:space="preserve"> </w:t>
            </w:r>
            <w:r w:rsidRPr="003C56FB">
              <w:t>/</w:t>
            </w:r>
            <w:r w:rsidR="00141F92" w:rsidRPr="003C56FB">
              <w:t xml:space="preserve"> </w:t>
            </w:r>
            <w:r w:rsidRPr="003C56FB">
              <w:t>Why</w:t>
            </w:r>
            <w:r w:rsidR="00141F92" w:rsidRPr="003C56FB">
              <w:t xml:space="preserve"> </w:t>
            </w:r>
            <w:r w:rsidRPr="003C56FB">
              <w:t>/</w:t>
            </w:r>
            <w:r w:rsidR="00141F92" w:rsidRPr="003C56FB">
              <w:t xml:space="preserve"> </w:t>
            </w:r>
            <w:r w:rsidRPr="003C56FB">
              <w:t>Why not?</w:t>
            </w:r>
          </w:p>
        </w:tc>
      </w:tr>
    </w:tbl>
    <w:p w14:paraId="5366BFA9" w14:textId="77777777" w:rsidR="00F900CE" w:rsidRDefault="00F900CE" w:rsidP="00F900CE">
      <w:pPr>
        <w:pStyle w:val="BodyText"/>
        <w:spacing w:before="0"/>
      </w:pPr>
    </w:p>
    <w:p w14:paraId="47E75CC1" w14:textId="30B529A3" w:rsidR="002D2C5D" w:rsidRPr="003C56FB" w:rsidRDefault="002D2C5D" w:rsidP="00F900CE">
      <w:pPr>
        <w:pStyle w:val="BodyText"/>
        <w:spacing w:before="0"/>
      </w:pPr>
      <w:r w:rsidRPr="003C56FB">
        <w:t xml:space="preserve">Majority support was received for both proposed scopes for tyres, and support carried through all </w:t>
      </w:r>
      <w:r w:rsidR="00F900CE">
        <w:t xml:space="preserve">submitter types </w:t>
      </w:r>
      <w:r w:rsidR="00F900CE" w:rsidRPr="003C56FB">
        <w:t>(</w:t>
      </w:r>
      <w:hyperlink w:anchor="figure3" w:history="1">
        <w:r w:rsidR="00F900CE" w:rsidRPr="003C56FB">
          <w:rPr>
            <w:rStyle w:val="Hyperlink"/>
          </w:rPr>
          <w:t>figure 3</w:t>
        </w:r>
      </w:hyperlink>
      <w:r w:rsidR="00F900CE" w:rsidRPr="003C56FB">
        <w:t xml:space="preserve"> and </w:t>
      </w:r>
      <w:hyperlink w:anchor="table2" w:history="1">
        <w:r w:rsidR="00F900CE" w:rsidRPr="003C56FB">
          <w:rPr>
            <w:rStyle w:val="Hyperlink"/>
          </w:rPr>
          <w:t>table 2</w:t>
        </w:r>
      </w:hyperlink>
      <w:r w:rsidR="00F900CE" w:rsidRPr="003C56FB">
        <w:t>).</w:t>
      </w:r>
    </w:p>
    <w:p w14:paraId="11DE430A" w14:textId="60A7E9AA" w:rsidR="001E140F" w:rsidRPr="003C56FB" w:rsidRDefault="001E140F" w:rsidP="00D3320A">
      <w:pPr>
        <w:pStyle w:val="Heading3"/>
        <w:rPr>
          <w:rStyle w:val="BookTitle"/>
          <w:iCs w:val="0"/>
          <w:color w:val="1C556C" w:themeColor="accent1"/>
          <w:spacing w:val="0"/>
          <w:sz w:val="28"/>
          <w:szCs w:val="22"/>
        </w:rPr>
      </w:pPr>
      <w:r w:rsidRPr="003C56FB">
        <w:rPr>
          <w:rStyle w:val="BookTitle"/>
          <w:iCs w:val="0"/>
          <w:color w:val="1C556C" w:themeColor="accent1"/>
          <w:spacing w:val="0"/>
          <w:sz w:val="28"/>
          <w:szCs w:val="22"/>
        </w:rPr>
        <w:t xml:space="preserve">Proposed scope (a) – </w:t>
      </w:r>
      <w:r w:rsidR="00E14E30" w:rsidRPr="003C56FB">
        <w:rPr>
          <w:rStyle w:val="BookTitle"/>
          <w:iCs w:val="0"/>
          <w:color w:val="1C556C" w:themeColor="accent1"/>
          <w:spacing w:val="0"/>
          <w:sz w:val="28"/>
          <w:szCs w:val="22"/>
        </w:rPr>
        <w:t>a</w:t>
      </w:r>
      <w:r w:rsidR="00D735C1" w:rsidRPr="003C56FB">
        <w:rPr>
          <w:rStyle w:val="BookTitle"/>
          <w:iCs w:val="0"/>
          <w:color w:val="1C556C" w:themeColor="accent1"/>
          <w:spacing w:val="0"/>
          <w:sz w:val="28"/>
          <w:szCs w:val="22"/>
        </w:rPr>
        <w:t>ll pneumatic tyre</w:t>
      </w:r>
      <w:r w:rsidR="00A46990" w:rsidRPr="003C56FB">
        <w:rPr>
          <w:rStyle w:val="BookTitle"/>
          <w:iCs w:val="0"/>
          <w:color w:val="1C556C" w:themeColor="accent1"/>
          <w:spacing w:val="0"/>
          <w:sz w:val="28"/>
          <w:szCs w:val="22"/>
        </w:rPr>
        <w:t>s</w:t>
      </w:r>
    </w:p>
    <w:p w14:paraId="16BE91D4" w14:textId="77777777" w:rsidR="001A3A2D" w:rsidRPr="003C56FB" w:rsidRDefault="001A3A2D" w:rsidP="00E2557B">
      <w:pPr>
        <w:pStyle w:val="BodyText"/>
        <w:rPr>
          <w:rStyle w:val="BookTitle"/>
        </w:rPr>
      </w:pPr>
      <w:r w:rsidRPr="003C56FB">
        <w:rPr>
          <w:rStyle w:val="BookTitle"/>
        </w:rPr>
        <w:t>All pneumatic (air-filled) tyres and certain solid tyres for use on motorised vehicles (for cars, trucks, buses, motorcycles, all-terrain vehicles, tractors, forklifts, aircraft and off-road vehicles).</w:t>
      </w:r>
    </w:p>
    <w:p w14:paraId="27ED3886" w14:textId="77777777" w:rsidR="00956FDE" w:rsidRPr="003C56FB" w:rsidRDefault="00956FDE" w:rsidP="00EB4542">
      <w:pPr>
        <w:pStyle w:val="Heading4"/>
      </w:pPr>
      <w:r w:rsidRPr="003C56FB">
        <w:t>Majority support</w:t>
      </w:r>
    </w:p>
    <w:p w14:paraId="529E4398" w14:textId="2AF995D5" w:rsidR="00D511B6" w:rsidRPr="003C56FB" w:rsidRDefault="00D511B6" w:rsidP="00EE509D">
      <w:pPr>
        <w:pStyle w:val="BodyText"/>
      </w:pPr>
      <w:r w:rsidRPr="003C56FB">
        <w:t xml:space="preserve">The majority </w:t>
      </w:r>
      <w:r w:rsidR="000D1B24" w:rsidRPr="003C56FB">
        <w:t xml:space="preserve">of submitters </w:t>
      </w:r>
      <w:r w:rsidRPr="003C56FB">
        <w:t>(2273</w:t>
      </w:r>
      <w:r w:rsidR="00F4453C" w:rsidRPr="003C56FB">
        <w:t xml:space="preserve"> submitters,</w:t>
      </w:r>
      <w:r w:rsidRPr="003C56FB">
        <w:t xml:space="preserve"> or 57 per cent) agreed</w:t>
      </w:r>
      <w:r w:rsidR="000D1B24" w:rsidRPr="003C56FB">
        <w:t xml:space="preserve"> with this proposed scope. A minority disagreed (</w:t>
      </w:r>
      <w:r w:rsidRPr="003C56FB">
        <w:t>7</w:t>
      </w:r>
      <w:r w:rsidR="00F4453C" w:rsidRPr="003C56FB">
        <w:t xml:space="preserve"> submitters,</w:t>
      </w:r>
      <w:r w:rsidR="000D1B24" w:rsidRPr="003C56FB">
        <w:t xml:space="preserve"> or less than 1 per cent) or were unsure </w:t>
      </w:r>
      <w:r w:rsidRPr="003C56FB">
        <w:t>(50</w:t>
      </w:r>
      <w:r w:rsidR="00F4453C" w:rsidRPr="003C56FB">
        <w:t xml:space="preserve"> submitters,</w:t>
      </w:r>
      <w:r w:rsidR="000D1B24" w:rsidRPr="003C56FB">
        <w:t xml:space="preserve"> or 1</w:t>
      </w:r>
      <w:r w:rsidR="00F4453C" w:rsidRPr="003C56FB">
        <w:t> </w:t>
      </w:r>
      <w:r w:rsidR="000D1B24" w:rsidRPr="003C56FB">
        <w:t>per cent</w:t>
      </w:r>
      <w:r w:rsidRPr="003C56FB">
        <w:t xml:space="preserve">). The remainder (1656 </w:t>
      </w:r>
      <w:r w:rsidR="00F4453C" w:rsidRPr="003C56FB">
        <w:t xml:space="preserve">submitters, </w:t>
      </w:r>
      <w:r w:rsidRPr="003C56FB">
        <w:t>or 42 per cent) did not state their position.</w:t>
      </w:r>
      <w:r w:rsidR="008E65B7" w:rsidRPr="003C56FB">
        <w:t xml:space="preserve"> </w:t>
      </w:r>
      <w:r w:rsidRPr="003C56FB">
        <w:t>Of th</w:t>
      </w:r>
      <w:r w:rsidR="000D1B24" w:rsidRPr="003C56FB">
        <w:t>e</w:t>
      </w:r>
      <w:r w:rsidR="001D6A5C" w:rsidRPr="003C56FB">
        <w:t> </w:t>
      </w:r>
      <w:r w:rsidR="000D1B24" w:rsidRPr="003C56FB">
        <w:t xml:space="preserve">58 per cent </w:t>
      </w:r>
      <w:r w:rsidRPr="003C56FB">
        <w:t>that stated a position,</w:t>
      </w:r>
      <w:r w:rsidR="000D1B24" w:rsidRPr="003C56FB">
        <w:t xml:space="preserve"> nearly all (98 </w:t>
      </w:r>
      <w:r w:rsidRPr="003C56FB">
        <w:t>per cent</w:t>
      </w:r>
      <w:r w:rsidR="000D1B24" w:rsidRPr="003C56FB">
        <w:t>)</w:t>
      </w:r>
      <w:r w:rsidRPr="003C56FB">
        <w:t xml:space="preserve"> agreed with this proposed scope. </w:t>
      </w:r>
    </w:p>
    <w:p w14:paraId="1C941309" w14:textId="04DEC2D0" w:rsidR="0029680D" w:rsidRPr="003C56FB" w:rsidRDefault="004566E6" w:rsidP="00E95EA6">
      <w:pPr>
        <w:pStyle w:val="BodyText"/>
      </w:pPr>
      <w:r w:rsidRPr="003C56FB">
        <w:t>Submitters</w:t>
      </w:r>
      <w:r w:rsidR="00BE512B" w:rsidRPr="003C56FB">
        <w:t>’</w:t>
      </w:r>
      <w:r w:rsidR="00D0265C" w:rsidRPr="003C56FB">
        <w:t xml:space="preserve"> reasons for supporting the proposal </w:t>
      </w:r>
      <w:r w:rsidR="0096347A" w:rsidRPr="003C56FB">
        <w:t>echoed the consultation document</w:t>
      </w:r>
      <w:r w:rsidRPr="003C56FB">
        <w:t>. Strong themes related to concerns about stockpiling, risk of fire</w:t>
      </w:r>
      <w:r w:rsidR="00141F92" w:rsidRPr="003C56FB">
        <w:t>,</w:t>
      </w:r>
      <w:r w:rsidRPr="003C56FB">
        <w:t xml:space="preserve"> and leaching of toxic material to </w:t>
      </w:r>
      <w:r w:rsidRPr="003C56FB">
        <w:lastRenderedPageBreak/>
        <w:t>land, air and water. Other reasons included avoid</w:t>
      </w:r>
      <w:r w:rsidR="00274AAE" w:rsidRPr="003C56FB">
        <w:t>ing</w:t>
      </w:r>
      <w:r w:rsidRPr="003C56FB">
        <w:t xml:space="preserve"> free-riders and level</w:t>
      </w:r>
      <w:r w:rsidR="00F4453C" w:rsidRPr="003C56FB">
        <w:t>ling</w:t>
      </w:r>
      <w:r w:rsidRPr="003C56FB">
        <w:t xml:space="preserve"> the playing field</w:t>
      </w:r>
      <w:r w:rsidR="00F4453C" w:rsidRPr="003C56FB">
        <w:t>,</w:t>
      </w:r>
      <w:r w:rsidRPr="003C56FB">
        <w:rPr>
          <w:rStyle w:val="FootnoteReference"/>
        </w:rPr>
        <w:footnoteReference w:id="1"/>
      </w:r>
      <w:r w:rsidRPr="003C56FB">
        <w:t xml:space="preserve"> and avoid</w:t>
      </w:r>
      <w:r w:rsidR="00141F92" w:rsidRPr="003C56FB">
        <w:t>ing</w:t>
      </w:r>
      <w:r w:rsidRPr="003C56FB">
        <w:t xml:space="preserve"> serious health impacts from inappropriate disposal and unsafe handling of end</w:t>
      </w:r>
      <w:r w:rsidR="00D648EA" w:rsidRPr="003C56FB">
        <w:noBreakHyphen/>
      </w:r>
      <w:r w:rsidRPr="003C56FB">
        <w:t>of-life tyres</w:t>
      </w:r>
      <w:r w:rsidR="002A3EC7" w:rsidRPr="003C56FB">
        <w:t>.</w:t>
      </w:r>
      <w:r w:rsidRPr="003C56FB">
        <w:rPr>
          <w:rStyle w:val="FootnoteReference"/>
        </w:rPr>
        <w:footnoteReference w:id="2"/>
      </w:r>
    </w:p>
    <w:p w14:paraId="77AAFA90" w14:textId="77777777" w:rsidR="00A73AFF" w:rsidRPr="003C56FB" w:rsidRDefault="00274AAE" w:rsidP="007F623F">
      <w:pPr>
        <w:pStyle w:val="BodyText"/>
      </w:pPr>
      <w:r w:rsidRPr="003C56FB">
        <w:t xml:space="preserve">Reasons given for </w:t>
      </w:r>
      <w:r w:rsidR="004566E6" w:rsidRPr="003C56FB">
        <w:t>not support</w:t>
      </w:r>
      <w:r w:rsidRPr="003C56FB">
        <w:t>ing</w:t>
      </w:r>
      <w:r w:rsidR="004566E6" w:rsidRPr="003C56FB">
        <w:t xml:space="preserve"> the</w:t>
      </w:r>
      <w:r w:rsidR="002A3EC7" w:rsidRPr="003C56FB">
        <w:t xml:space="preserve"> proposed scope</w:t>
      </w:r>
      <w:r w:rsidRPr="003C56FB">
        <w:t xml:space="preserve"> included</w:t>
      </w:r>
      <w:r w:rsidR="00A73AFF" w:rsidRPr="003C56FB">
        <w:t>:</w:t>
      </w:r>
      <w:r w:rsidRPr="003C56FB">
        <w:t xml:space="preserve"> </w:t>
      </w:r>
    </w:p>
    <w:p w14:paraId="755B4C49" w14:textId="77777777" w:rsidR="00A73AFF" w:rsidRPr="003C56FB" w:rsidRDefault="00274AAE" w:rsidP="00E95EA6">
      <w:pPr>
        <w:pStyle w:val="Bullet"/>
      </w:pPr>
      <w:r w:rsidRPr="003C56FB">
        <w:t>concern</w:t>
      </w:r>
      <w:r w:rsidR="004566E6" w:rsidRPr="003C56FB">
        <w:t xml:space="preserve"> that it would undermine existing investment in infrastructure to enable the use of </w:t>
      </w:r>
      <w:r w:rsidR="002A3EC7" w:rsidRPr="003C56FB">
        <w:t xml:space="preserve">tyre-derived </w:t>
      </w:r>
      <w:r w:rsidRPr="003C56FB">
        <w:t>fuel (TDF</w:t>
      </w:r>
      <w:r w:rsidR="00A73AFF" w:rsidRPr="003C56FB">
        <w:t>)</w:t>
      </w:r>
      <w:r w:rsidRPr="003C56FB">
        <w:t xml:space="preserve"> at the cement plant i</w:t>
      </w:r>
      <w:r w:rsidR="002A3EC7" w:rsidRPr="003C56FB">
        <w:t>n Whangarei</w:t>
      </w:r>
    </w:p>
    <w:p w14:paraId="4A8A94F7" w14:textId="77777777" w:rsidR="00A73AFF" w:rsidRPr="003C56FB" w:rsidRDefault="00274AAE" w:rsidP="00E95EA6">
      <w:pPr>
        <w:pStyle w:val="Bullet"/>
      </w:pPr>
      <w:r w:rsidRPr="003C56FB">
        <w:t xml:space="preserve">preference for </w:t>
      </w:r>
      <w:r w:rsidR="001A3A2D" w:rsidRPr="003C56FB">
        <w:t xml:space="preserve">converting </w:t>
      </w:r>
      <w:r w:rsidR="004566E6" w:rsidRPr="003C56FB">
        <w:t xml:space="preserve">tyres </w:t>
      </w:r>
      <w:r w:rsidR="001A3A2D" w:rsidRPr="003C56FB">
        <w:t xml:space="preserve">to energy </w:t>
      </w:r>
      <w:r w:rsidR="004566E6" w:rsidRPr="003C56FB">
        <w:t>rather than product stewardship</w:t>
      </w:r>
    </w:p>
    <w:p w14:paraId="418198BA" w14:textId="77777777" w:rsidR="00A73AFF" w:rsidRPr="003C56FB" w:rsidRDefault="00274AAE" w:rsidP="00E95EA6">
      <w:pPr>
        <w:pStyle w:val="Bullet"/>
      </w:pPr>
      <w:r w:rsidRPr="003C56FB">
        <w:t>concern about adequate markets for waste tyres</w:t>
      </w:r>
    </w:p>
    <w:p w14:paraId="23CCFEF9" w14:textId="275688D0" w:rsidR="004566E6" w:rsidRPr="003C56FB" w:rsidRDefault="00274AAE" w:rsidP="00BD342F">
      <w:pPr>
        <w:pStyle w:val="Bullet"/>
      </w:pPr>
      <w:r w:rsidRPr="003C56FB">
        <w:t>potential</w:t>
      </w:r>
      <w:r w:rsidR="00A73AFF" w:rsidRPr="003C56FB">
        <w:t>ly</w:t>
      </w:r>
      <w:r w:rsidRPr="003C56FB">
        <w:t xml:space="preserve"> increased costs for consumers</w:t>
      </w:r>
      <w:r w:rsidR="002A3EC7" w:rsidRPr="003C56FB">
        <w:t>.</w:t>
      </w:r>
      <w:r w:rsidRPr="003C56FB">
        <w:rPr>
          <w:rStyle w:val="FootnoteReference"/>
        </w:rPr>
        <w:footnoteReference w:id="3"/>
      </w:r>
    </w:p>
    <w:p w14:paraId="0A5E6369" w14:textId="77777777" w:rsidR="00522EC0" w:rsidRPr="003C56FB" w:rsidRDefault="00522EC0" w:rsidP="00EB4542">
      <w:pPr>
        <w:pStyle w:val="Heading4"/>
      </w:pPr>
      <w:r w:rsidRPr="003C56FB">
        <w:t>Recommended changes to scope</w:t>
      </w:r>
    </w:p>
    <w:p w14:paraId="62187B86" w14:textId="77777777" w:rsidR="0024794E" w:rsidRPr="003C56FB" w:rsidRDefault="004D3BF4" w:rsidP="002540FF">
      <w:pPr>
        <w:pStyle w:val="Heading5"/>
      </w:pPr>
      <w:r w:rsidRPr="003C56FB">
        <w:t>Product i</w:t>
      </w:r>
      <w:r w:rsidR="0024794E" w:rsidRPr="003C56FB">
        <w:t>nclusions</w:t>
      </w:r>
    </w:p>
    <w:p w14:paraId="6047AF5A" w14:textId="6471972F" w:rsidR="0024794E" w:rsidRPr="003C56FB" w:rsidRDefault="0024794E" w:rsidP="00EE509D">
      <w:pPr>
        <w:pStyle w:val="BodyText"/>
      </w:pPr>
      <w:r w:rsidRPr="003C56FB">
        <w:t xml:space="preserve">A number of submitters thought the scope </w:t>
      </w:r>
      <w:r w:rsidR="004D3BF4" w:rsidRPr="003C56FB">
        <w:t>s</w:t>
      </w:r>
      <w:r w:rsidRPr="003C56FB">
        <w:t>hould include all end-of-life tyres</w:t>
      </w:r>
      <w:r w:rsidR="004D3BF4" w:rsidRPr="003C56FB">
        <w:t>,</w:t>
      </w:r>
      <w:r w:rsidRPr="003C56FB">
        <w:rPr>
          <w:rStyle w:val="FootnoteReference"/>
        </w:rPr>
        <w:footnoteReference w:id="4"/>
      </w:r>
      <w:r w:rsidR="004D3BF4" w:rsidRPr="003C56FB">
        <w:t xml:space="preserve"> and others wanted the scope to specify </w:t>
      </w:r>
      <w:r w:rsidRPr="003C56FB">
        <w:t>heavy machinery tyres, including rubber tracks from excavators and tractors</w:t>
      </w:r>
      <w:r w:rsidR="004D3BF4" w:rsidRPr="003C56FB">
        <w:t>.</w:t>
      </w:r>
      <w:r w:rsidRPr="003C56FB">
        <w:rPr>
          <w:rStyle w:val="FootnoteReference"/>
        </w:rPr>
        <w:footnoteReference w:id="5"/>
      </w:r>
    </w:p>
    <w:p w14:paraId="391EEA36" w14:textId="77777777" w:rsidR="00522EC0" w:rsidRPr="003C56FB" w:rsidRDefault="00522EC0" w:rsidP="00EB4542">
      <w:pPr>
        <w:pStyle w:val="Heading4"/>
      </w:pPr>
      <w:r w:rsidRPr="003C56FB">
        <w:t>Next steps and ideas for scheme design</w:t>
      </w:r>
    </w:p>
    <w:p w14:paraId="720BDD46" w14:textId="2D104382" w:rsidR="00A870CE" w:rsidRPr="003C56FB" w:rsidRDefault="00A870CE" w:rsidP="0029680D">
      <w:r w:rsidRPr="003C56FB">
        <w:t xml:space="preserve">Ideas put forward to include in the </w:t>
      </w:r>
      <w:r w:rsidR="00D146E8" w:rsidRPr="003C56FB">
        <w:t>Stage</w:t>
      </w:r>
      <w:r w:rsidRPr="003C56FB">
        <w:t xml:space="preserve"> 2 scheme co-design included</w:t>
      </w:r>
      <w:r w:rsidR="00DA33D7" w:rsidRPr="003C56FB">
        <w:t>:</w:t>
      </w:r>
    </w:p>
    <w:p w14:paraId="4C34C775" w14:textId="77777777" w:rsidR="009A07D7" w:rsidRPr="003C56FB" w:rsidRDefault="00DA33D7" w:rsidP="00D15FD0">
      <w:pPr>
        <w:pStyle w:val="Bullet"/>
      </w:pPr>
      <w:r w:rsidRPr="003C56FB">
        <w:t>b</w:t>
      </w:r>
      <w:r w:rsidR="009A07D7" w:rsidRPr="003C56FB">
        <w:t>uild</w:t>
      </w:r>
      <w:r w:rsidRPr="003C56FB">
        <w:t>ing</w:t>
      </w:r>
      <w:r w:rsidR="009A07D7" w:rsidRPr="003C56FB">
        <w:t xml:space="preserve"> the cost of recycling into the tyre purchase price</w:t>
      </w:r>
      <w:r w:rsidRPr="003C56FB">
        <w:t>,</w:t>
      </w:r>
      <w:r w:rsidR="009A07D7" w:rsidRPr="003C56FB">
        <w:t xml:space="preserve"> to remove barriers to appropriate disposal at end of life</w:t>
      </w:r>
      <w:r w:rsidR="009A07D7" w:rsidRPr="003C56FB">
        <w:rPr>
          <w:rStyle w:val="FootnoteReference"/>
        </w:rPr>
        <w:footnoteReference w:id="6"/>
      </w:r>
    </w:p>
    <w:p w14:paraId="1FD4A541" w14:textId="04C56BEF" w:rsidR="009A07D7" w:rsidRPr="003C56FB" w:rsidRDefault="00DA33D7" w:rsidP="00BD342F">
      <w:pPr>
        <w:pStyle w:val="Bullet"/>
      </w:pPr>
      <w:r w:rsidRPr="003C56FB">
        <w:t>e</w:t>
      </w:r>
      <w:r w:rsidR="009A07D7" w:rsidRPr="003C56FB">
        <w:t>nsur</w:t>
      </w:r>
      <w:r w:rsidRPr="003C56FB">
        <w:t>ing</w:t>
      </w:r>
      <w:r w:rsidR="009A07D7" w:rsidRPr="003C56FB">
        <w:t xml:space="preserve"> the disposal deposit fee reflects costs</w:t>
      </w:r>
      <w:r w:rsidR="009B6C7D" w:rsidRPr="003C56FB">
        <w:t xml:space="preserve"> and is not</w:t>
      </w:r>
      <w:r w:rsidR="004F6856" w:rsidRPr="003C56FB">
        <w:t xml:space="preserve"> </w:t>
      </w:r>
      <w:r w:rsidR="00D648EA" w:rsidRPr="003C56FB">
        <w:t>‘</w:t>
      </w:r>
      <w:r w:rsidR="009B6C7D" w:rsidRPr="003C56FB">
        <w:t>one size fits all</w:t>
      </w:r>
      <w:r w:rsidR="00BE512B" w:rsidRPr="003C56FB">
        <w:t>’</w:t>
      </w:r>
      <w:r w:rsidR="009A07D7" w:rsidRPr="003C56FB">
        <w:rPr>
          <w:rStyle w:val="FootnoteReference"/>
        </w:rPr>
        <w:footnoteReference w:id="7"/>
      </w:r>
    </w:p>
    <w:p w14:paraId="3BD4689C" w14:textId="1AD3EAC3" w:rsidR="009A07D7" w:rsidRPr="003C56FB" w:rsidRDefault="00DA33D7" w:rsidP="00BD342F">
      <w:pPr>
        <w:pStyle w:val="Bullet"/>
      </w:pPr>
      <w:r w:rsidRPr="003C56FB">
        <w:t>e</w:t>
      </w:r>
      <w:r w:rsidR="009A07D7" w:rsidRPr="003C56FB">
        <w:t>ncourag</w:t>
      </w:r>
      <w:r w:rsidRPr="003C56FB">
        <w:t>ing</w:t>
      </w:r>
      <w:r w:rsidR="009A07D7" w:rsidRPr="003C56FB">
        <w:t xml:space="preserve"> more government investment in local infrastructure and onshore processing</w:t>
      </w:r>
      <w:r w:rsidR="009A07D7" w:rsidRPr="003C56FB">
        <w:rPr>
          <w:rStyle w:val="FootnoteReference"/>
        </w:rPr>
        <w:footnoteReference w:id="8"/>
      </w:r>
    </w:p>
    <w:p w14:paraId="5EBDF2C6" w14:textId="77777777" w:rsidR="00A870CE" w:rsidRPr="003C56FB" w:rsidRDefault="00216628" w:rsidP="00BD342F">
      <w:pPr>
        <w:pStyle w:val="Bullet"/>
      </w:pPr>
      <w:r w:rsidRPr="003C56FB">
        <w:t>e</w:t>
      </w:r>
      <w:r w:rsidR="009A07D7" w:rsidRPr="003C56FB">
        <w:t>nsur</w:t>
      </w:r>
      <w:r w:rsidRPr="003C56FB">
        <w:t>ing</w:t>
      </w:r>
      <w:r w:rsidR="009A07D7" w:rsidRPr="003C56FB">
        <w:t xml:space="preserve"> p</w:t>
      </w:r>
      <w:r w:rsidR="0029680D" w:rsidRPr="003C56FB">
        <w:t>rice parity and accessibility to product stewardship across regions</w:t>
      </w:r>
      <w:r w:rsidRPr="003C56FB">
        <w:t>,</w:t>
      </w:r>
      <w:r w:rsidR="0029680D" w:rsidRPr="003C56FB">
        <w:t xml:space="preserve"> to avoid tyres being relocated and dumped across territorial authority boundaries</w:t>
      </w:r>
      <w:r w:rsidR="0029680D" w:rsidRPr="003C56FB">
        <w:rPr>
          <w:rStyle w:val="FootnoteReference"/>
          <w:rFonts w:asciiTheme="minorHAnsi" w:hAnsiTheme="minorHAnsi"/>
          <w:szCs w:val="22"/>
        </w:rPr>
        <w:footnoteReference w:id="9"/>
      </w:r>
    </w:p>
    <w:p w14:paraId="3817886C" w14:textId="3A37F5AB" w:rsidR="0029680D" w:rsidRPr="003C56FB" w:rsidRDefault="00216628" w:rsidP="00D15FD0">
      <w:pPr>
        <w:pStyle w:val="Bullet"/>
      </w:pPr>
      <w:r w:rsidRPr="003C56FB">
        <w:t>a</w:t>
      </w:r>
      <w:r w:rsidR="009A07D7" w:rsidRPr="003C56FB">
        <w:t>lign</w:t>
      </w:r>
      <w:r w:rsidRPr="003C56FB">
        <w:t>ing</w:t>
      </w:r>
      <w:r w:rsidR="0029680D" w:rsidRPr="003C56FB">
        <w:t xml:space="preserve"> the regulated product stewardship with the proposed National Environmental Standard for the Outdoor Storage of Tyres under the Resource Management Act</w:t>
      </w:r>
      <w:r w:rsidRPr="003C56FB">
        <w:t xml:space="preserve"> 1991</w:t>
      </w:r>
      <w:r w:rsidR="00D15FD0" w:rsidRPr="003C56FB">
        <w:t> </w:t>
      </w:r>
      <w:r w:rsidRPr="003C56FB">
        <w:t>(RMA)</w:t>
      </w:r>
      <w:r w:rsidR="0029680D" w:rsidRPr="003C56FB">
        <w:rPr>
          <w:rStyle w:val="FootnoteReference"/>
          <w:rFonts w:asciiTheme="minorHAnsi" w:hAnsiTheme="minorHAnsi"/>
          <w:szCs w:val="22"/>
        </w:rPr>
        <w:footnoteReference w:id="10"/>
      </w:r>
    </w:p>
    <w:p w14:paraId="79D95FB0" w14:textId="251EDF95" w:rsidR="00A870CE" w:rsidRPr="003C56FB" w:rsidRDefault="00216628" w:rsidP="00BD342F">
      <w:pPr>
        <w:pStyle w:val="Bullet"/>
        <w:rPr>
          <w:szCs w:val="22"/>
        </w:rPr>
      </w:pPr>
      <w:r w:rsidRPr="003C56FB">
        <w:lastRenderedPageBreak/>
        <w:t>d</w:t>
      </w:r>
      <w:r w:rsidR="00A870CE" w:rsidRPr="003C56FB">
        <w:t>esign</w:t>
      </w:r>
      <w:r w:rsidRPr="003C56FB">
        <w:t>ing</w:t>
      </w:r>
      <w:r w:rsidR="00A870CE" w:rsidRPr="003C56FB">
        <w:t xml:space="preserve"> a model </w:t>
      </w:r>
      <w:r w:rsidRPr="003C56FB">
        <w:t xml:space="preserve">that </w:t>
      </w:r>
      <w:r w:rsidR="009A07D7" w:rsidRPr="003C56FB">
        <w:t xml:space="preserve">reduces risk of </w:t>
      </w:r>
      <w:r w:rsidR="00A870CE" w:rsidRPr="003C56FB">
        <w:t>ille</w:t>
      </w:r>
      <w:r w:rsidR="009A07D7" w:rsidRPr="003C56FB">
        <w:t xml:space="preserve">gal tyre disposal, using </w:t>
      </w:r>
      <w:r w:rsidR="00A870CE" w:rsidRPr="003C56FB">
        <w:t xml:space="preserve">a registration and auditing system for tyre generators and collectors while </w:t>
      </w:r>
      <w:r w:rsidR="009A07D7" w:rsidRPr="003C56FB">
        <w:t>avoiding large overheads and</w:t>
      </w:r>
      <w:r w:rsidR="002540FF" w:rsidRPr="003C56FB">
        <w:t> </w:t>
      </w:r>
      <w:r w:rsidR="00A870CE" w:rsidRPr="003C56FB">
        <w:t>maintain</w:t>
      </w:r>
      <w:r w:rsidR="009A07D7" w:rsidRPr="003C56FB">
        <w:t>ing</w:t>
      </w:r>
      <w:r w:rsidR="00A870CE" w:rsidRPr="003C56FB">
        <w:t xml:space="preserve"> existing commercial arrangements</w:t>
      </w:r>
      <w:r w:rsidR="00A870CE" w:rsidRPr="003C56FB">
        <w:rPr>
          <w:rStyle w:val="FootnoteReference"/>
        </w:rPr>
        <w:footnoteReference w:id="11"/>
      </w:r>
    </w:p>
    <w:p w14:paraId="2338D594" w14:textId="77777777" w:rsidR="00721ADD" w:rsidRPr="003C56FB" w:rsidRDefault="00216628" w:rsidP="00BD342F">
      <w:pPr>
        <w:pStyle w:val="Bullet"/>
      </w:pPr>
      <w:r w:rsidRPr="003C56FB">
        <w:t>p</w:t>
      </w:r>
      <w:r w:rsidR="009A07D7" w:rsidRPr="003C56FB">
        <w:t>ay</w:t>
      </w:r>
      <w:r w:rsidRPr="003C56FB">
        <w:t>ing</w:t>
      </w:r>
      <w:r w:rsidR="009A07D7" w:rsidRPr="003C56FB">
        <w:t xml:space="preserve"> attention to </w:t>
      </w:r>
      <w:r w:rsidR="00721ADD" w:rsidRPr="003C56FB">
        <w:t>the impact of increased costs on low</w:t>
      </w:r>
      <w:r w:rsidRPr="003C56FB">
        <w:t>-</w:t>
      </w:r>
      <w:r w:rsidR="00721ADD" w:rsidRPr="003C56FB">
        <w:t>income households</w:t>
      </w:r>
      <w:r w:rsidR="00721ADD" w:rsidRPr="003C56FB">
        <w:rPr>
          <w:vertAlign w:val="superscript"/>
        </w:rPr>
        <w:footnoteReference w:id="12"/>
      </w:r>
    </w:p>
    <w:p w14:paraId="5666654F" w14:textId="123386F6" w:rsidR="00721ADD" w:rsidRPr="003C56FB" w:rsidRDefault="00216628" w:rsidP="00BD342F">
      <w:pPr>
        <w:pStyle w:val="Bullet"/>
      </w:pPr>
      <w:r w:rsidRPr="003C56FB">
        <w:t>e</w:t>
      </w:r>
      <w:r w:rsidR="00721ADD" w:rsidRPr="003C56FB">
        <w:t>ducat</w:t>
      </w:r>
      <w:r w:rsidRPr="003C56FB">
        <w:t>ing</w:t>
      </w:r>
      <w:r w:rsidR="00721ADD" w:rsidRPr="003C56FB">
        <w:t xml:space="preserve"> consumers </w:t>
      </w:r>
      <w:r w:rsidRPr="003C56FB">
        <w:t xml:space="preserve">on </w:t>
      </w:r>
      <w:r w:rsidR="00721ADD" w:rsidRPr="003C56FB">
        <w:t>the value of recycling the metal tyre rims through existing</w:t>
      </w:r>
      <w:r w:rsidR="002540FF" w:rsidRPr="003C56FB">
        <w:t> </w:t>
      </w:r>
      <w:r w:rsidR="00721ADD" w:rsidRPr="003C56FB">
        <w:t>channels</w:t>
      </w:r>
      <w:r w:rsidR="00721ADD" w:rsidRPr="003C56FB">
        <w:rPr>
          <w:vertAlign w:val="superscript"/>
        </w:rPr>
        <w:footnoteReference w:id="13"/>
      </w:r>
    </w:p>
    <w:p w14:paraId="314959AC" w14:textId="44D2DEBD" w:rsidR="00721ADD" w:rsidRPr="003C56FB" w:rsidRDefault="00216628" w:rsidP="00BD342F">
      <w:pPr>
        <w:pStyle w:val="Bullet"/>
      </w:pPr>
      <w:r w:rsidRPr="003C56FB">
        <w:t>f</w:t>
      </w:r>
      <w:r w:rsidR="009A07D7" w:rsidRPr="003C56FB">
        <w:t>or rural areas: consider</w:t>
      </w:r>
      <w:r w:rsidRPr="003C56FB">
        <w:t>ing</w:t>
      </w:r>
      <w:r w:rsidR="009A07D7" w:rsidRPr="003C56FB">
        <w:t xml:space="preserve"> the needs in remote areas with a low population base, encourag</w:t>
      </w:r>
      <w:r w:rsidRPr="003C56FB">
        <w:t>ing</w:t>
      </w:r>
      <w:r w:rsidR="009A07D7" w:rsidRPr="003C56FB">
        <w:t xml:space="preserve"> collaboration and sharing of services to create efficient collection facilities, and facilitat</w:t>
      </w:r>
      <w:r w:rsidRPr="003C56FB">
        <w:t>ing</w:t>
      </w:r>
      <w:r w:rsidR="009A07D7" w:rsidRPr="003C56FB">
        <w:t xml:space="preserve"> </w:t>
      </w:r>
      <w:r w:rsidR="00721ADD" w:rsidRPr="003C56FB">
        <w:t>retriev</w:t>
      </w:r>
      <w:r w:rsidR="009A07D7" w:rsidRPr="003C56FB">
        <w:t>al of</w:t>
      </w:r>
      <w:r w:rsidR="00721ADD" w:rsidRPr="003C56FB">
        <w:t xml:space="preserve"> legacy/illegally dumped material</w:t>
      </w:r>
      <w:r w:rsidRPr="003C56FB">
        <w:t>,</w:t>
      </w:r>
      <w:r w:rsidR="00721ADD" w:rsidRPr="003C56FB">
        <w:t xml:space="preserve"> with existing stakeholder</w:t>
      </w:r>
      <w:r w:rsidRPr="003C56FB">
        <w:t>s</w:t>
      </w:r>
      <w:r w:rsidR="00721ADD" w:rsidRPr="003C56FB">
        <w:t xml:space="preserve"> to</w:t>
      </w:r>
      <w:r w:rsidR="00D15FD0" w:rsidRPr="003C56FB">
        <w:t> </w:t>
      </w:r>
      <w:r w:rsidR="00721ADD" w:rsidRPr="003C56FB">
        <w:t>achieve</w:t>
      </w:r>
      <w:r w:rsidR="00721ADD" w:rsidRPr="003C56FB">
        <w:rPr>
          <w:vertAlign w:val="superscript"/>
        </w:rPr>
        <w:footnoteReference w:id="14"/>
      </w:r>
    </w:p>
    <w:p w14:paraId="6601EA62" w14:textId="4E692400" w:rsidR="009A07D7" w:rsidRPr="003C56FB" w:rsidRDefault="00216628" w:rsidP="00BD342F">
      <w:pPr>
        <w:pStyle w:val="Bullet"/>
      </w:pPr>
      <w:r w:rsidRPr="003C56FB">
        <w:t>r</w:t>
      </w:r>
      <w:r w:rsidR="00581DE8" w:rsidRPr="003C56FB">
        <w:t>ecognis</w:t>
      </w:r>
      <w:r w:rsidRPr="003C56FB">
        <w:t>ing</w:t>
      </w:r>
      <w:r w:rsidR="00581DE8" w:rsidRPr="003C56FB">
        <w:t xml:space="preserve"> the importance of </w:t>
      </w:r>
      <w:r w:rsidR="009A07D7" w:rsidRPr="003C56FB">
        <w:t>th</w:t>
      </w:r>
      <w:r w:rsidR="00581DE8" w:rsidRPr="003C56FB">
        <w:t>e</w:t>
      </w:r>
      <w:r w:rsidR="009A07D7" w:rsidRPr="003C56FB">
        <w:t xml:space="preserve"> widespread </w:t>
      </w:r>
      <w:r w:rsidR="00581DE8" w:rsidRPr="003C56FB">
        <w:t>re</w:t>
      </w:r>
      <w:r w:rsidR="009A07D7" w:rsidRPr="003C56FB">
        <w:t xml:space="preserve">use </w:t>
      </w:r>
      <w:r w:rsidR="00581DE8" w:rsidRPr="003C56FB">
        <w:t>of end-of-life tyres by farmers for silage pits</w:t>
      </w:r>
      <w:r w:rsidR="00581DE8" w:rsidRPr="003C56FB">
        <w:rPr>
          <w:vertAlign w:val="superscript"/>
        </w:rPr>
        <w:footnoteReference w:id="15"/>
      </w:r>
    </w:p>
    <w:p w14:paraId="728995B4" w14:textId="48B8DC05" w:rsidR="00C82496" w:rsidRPr="003C56FB" w:rsidRDefault="00216628" w:rsidP="00BD342F">
      <w:pPr>
        <w:pStyle w:val="Bullet"/>
      </w:pPr>
      <w:r w:rsidRPr="003C56FB">
        <w:t>r</w:t>
      </w:r>
      <w:r w:rsidR="00C82496" w:rsidRPr="003C56FB">
        <w:t>educ</w:t>
      </w:r>
      <w:r w:rsidRPr="003C56FB">
        <w:t>ing</w:t>
      </w:r>
      <w:r w:rsidR="00C82496" w:rsidRPr="003C56FB">
        <w:t xml:space="preserve"> waste from </w:t>
      </w:r>
      <w:r w:rsidR="00E874A2" w:rsidRPr="003C56FB">
        <w:t>tyres fitted to imported car</w:t>
      </w:r>
      <w:r w:rsidR="00C82496" w:rsidRPr="003C56FB">
        <w:t>s by controlling tread depth and ba</w:t>
      </w:r>
      <w:r w:rsidR="00E874A2" w:rsidRPr="003C56FB">
        <w:t>nning</w:t>
      </w:r>
      <w:r w:rsidR="00C82496" w:rsidRPr="003C56FB">
        <w:t xml:space="preserve"> snow tyres (see </w:t>
      </w:r>
      <w:r w:rsidR="009B6C7D" w:rsidRPr="003C56FB">
        <w:t xml:space="preserve">section </w:t>
      </w:r>
      <w:r w:rsidR="0017456E">
        <w:t>2</w:t>
      </w:r>
      <w:r w:rsidR="00C82496" w:rsidRPr="003C56FB">
        <w:t>).</w:t>
      </w:r>
    </w:p>
    <w:p w14:paraId="2ADE6B89" w14:textId="558C0288" w:rsidR="00A46990" w:rsidRPr="003C56FB" w:rsidRDefault="0024794E" w:rsidP="00D648EA">
      <w:pPr>
        <w:pStyle w:val="Heading3"/>
        <w:spacing w:before="240"/>
        <w:rPr>
          <w:rStyle w:val="BookTitle"/>
          <w:color w:val="1C556C" w:themeColor="accent1"/>
          <w:spacing w:val="0"/>
          <w:sz w:val="28"/>
          <w:szCs w:val="22"/>
        </w:rPr>
      </w:pPr>
      <w:r w:rsidRPr="003C56FB">
        <w:rPr>
          <w:rStyle w:val="BookTitle"/>
          <w:iCs w:val="0"/>
          <w:color w:val="1C556C" w:themeColor="accent1"/>
          <w:spacing w:val="0"/>
          <w:sz w:val="28"/>
          <w:szCs w:val="22"/>
        </w:rPr>
        <w:t xml:space="preserve">Proposed scope (b) – </w:t>
      </w:r>
      <w:r w:rsidR="00E14E30" w:rsidRPr="003C56FB">
        <w:rPr>
          <w:rStyle w:val="BookTitle"/>
          <w:iCs w:val="0"/>
          <w:color w:val="1C556C" w:themeColor="accent1"/>
          <w:spacing w:val="0"/>
          <w:sz w:val="28"/>
          <w:szCs w:val="22"/>
        </w:rPr>
        <w:t>b</w:t>
      </w:r>
      <w:r w:rsidRPr="003C56FB">
        <w:rPr>
          <w:rStyle w:val="BookTitle"/>
          <w:iCs w:val="0"/>
          <w:color w:val="1C556C" w:themeColor="accent1"/>
          <w:spacing w:val="0"/>
          <w:sz w:val="28"/>
          <w:szCs w:val="22"/>
        </w:rPr>
        <w:t>icycle tyres</w:t>
      </w:r>
    </w:p>
    <w:p w14:paraId="11C320B2" w14:textId="7F8D5703" w:rsidR="0024794E" w:rsidRPr="003C56FB" w:rsidRDefault="0024794E" w:rsidP="00461FDB">
      <w:pPr>
        <w:pStyle w:val="BodyText"/>
        <w:rPr>
          <w:rStyle w:val="BookTitle"/>
          <w:iCs w:val="0"/>
          <w:color w:val="1C556C" w:themeColor="accent1"/>
          <w:spacing w:val="0"/>
          <w:szCs w:val="22"/>
        </w:rPr>
      </w:pPr>
      <w:r w:rsidRPr="003C56FB">
        <w:rPr>
          <w:rStyle w:val="BookTitle"/>
          <w:iCs w:val="0"/>
          <w:color w:val="1C556C" w:themeColor="accent1"/>
          <w:spacing w:val="0"/>
          <w:szCs w:val="22"/>
        </w:rPr>
        <w:t>All pneumatic and solid tyres for use on bicycles (manual or motorised) and non</w:t>
      </w:r>
      <w:r w:rsidR="002540FF" w:rsidRPr="003C56FB">
        <w:rPr>
          <w:rStyle w:val="BookTitle"/>
          <w:iCs w:val="0"/>
          <w:color w:val="1C556C" w:themeColor="accent1"/>
          <w:spacing w:val="0"/>
          <w:szCs w:val="22"/>
        </w:rPr>
        <w:noBreakHyphen/>
      </w:r>
      <w:r w:rsidRPr="003C56FB">
        <w:rPr>
          <w:rStyle w:val="BookTitle"/>
          <w:iCs w:val="0"/>
          <w:color w:val="1C556C" w:themeColor="accent1"/>
          <w:spacing w:val="0"/>
          <w:szCs w:val="22"/>
        </w:rPr>
        <w:t>motorised equipment.</w:t>
      </w:r>
    </w:p>
    <w:p w14:paraId="05CA0876" w14:textId="77777777" w:rsidR="00EB4A64" w:rsidRPr="003C56FB" w:rsidRDefault="00EB4A64" w:rsidP="00D648EA">
      <w:pPr>
        <w:pStyle w:val="Heading4"/>
        <w:spacing w:before="180"/>
      </w:pPr>
      <w:r w:rsidRPr="003C56FB">
        <w:t>Majority support</w:t>
      </w:r>
    </w:p>
    <w:p w14:paraId="32B34865" w14:textId="0AA98283" w:rsidR="00721ADD" w:rsidRPr="003C56FB" w:rsidRDefault="002A7140" w:rsidP="00D735C1">
      <w:pPr>
        <w:pStyle w:val="BodyText"/>
      </w:pPr>
      <w:r w:rsidRPr="003C56FB">
        <w:t>Most</w:t>
      </w:r>
      <w:r w:rsidR="00A575B0" w:rsidRPr="003C56FB">
        <w:t xml:space="preserve"> submitters </w:t>
      </w:r>
      <w:r w:rsidR="00721ADD" w:rsidRPr="003C56FB">
        <w:t>(2113</w:t>
      </w:r>
      <w:r w:rsidR="00E14E30" w:rsidRPr="003C56FB">
        <w:t>,</w:t>
      </w:r>
      <w:r w:rsidR="00721ADD" w:rsidRPr="003C56FB">
        <w:t xml:space="preserve"> or 53 per cent) agreed with this proposed scope. A minority disagreed (40</w:t>
      </w:r>
      <w:r w:rsidR="00E14E30" w:rsidRPr="003C56FB">
        <w:t xml:space="preserve"> submitters,</w:t>
      </w:r>
      <w:r w:rsidR="00721ADD" w:rsidRPr="003C56FB">
        <w:t xml:space="preserve"> or 1 per cent) or were unsure (15</w:t>
      </w:r>
      <w:r w:rsidR="00311E12" w:rsidRPr="003C56FB">
        <w:t>3</w:t>
      </w:r>
      <w:r w:rsidR="00E14E30" w:rsidRPr="003C56FB">
        <w:t xml:space="preserve"> submitters,</w:t>
      </w:r>
      <w:r w:rsidR="00311E12" w:rsidRPr="003C56FB">
        <w:t xml:space="preserve"> or 4 per</w:t>
      </w:r>
      <w:r w:rsidR="00D64C89" w:rsidRPr="003C56FB">
        <w:t xml:space="preserve"> </w:t>
      </w:r>
      <w:r w:rsidR="00311E12" w:rsidRPr="003C56FB">
        <w:t xml:space="preserve">cent). The remainder </w:t>
      </w:r>
      <w:r w:rsidR="00721ADD" w:rsidRPr="003C56FB">
        <w:t>(1680</w:t>
      </w:r>
      <w:r w:rsidR="00E14E30" w:rsidRPr="003C56FB">
        <w:t>,</w:t>
      </w:r>
      <w:r w:rsidR="00721ADD" w:rsidRPr="003C56FB">
        <w:t xml:space="preserve"> or 42 per cent) were not sure. Of those that stated a position, the majority (</w:t>
      </w:r>
      <w:r w:rsidR="00A575B0" w:rsidRPr="003C56FB">
        <w:t>92</w:t>
      </w:r>
      <w:r w:rsidR="002540FF" w:rsidRPr="003C56FB">
        <w:t> </w:t>
      </w:r>
      <w:r w:rsidR="006C1B72">
        <w:t>per cent) agreed (table 2)</w:t>
      </w:r>
      <w:r w:rsidR="00721ADD" w:rsidRPr="003C56FB">
        <w:t>.</w:t>
      </w:r>
    </w:p>
    <w:p w14:paraId="22ED2701" w14:textId="2BC3E24A" w:rsidR="00E14E30" w:rsidRPr="003C56FB" w:rsidRDefault="00721ADD" w:rsidP="00D648EA">
      <w:pPr>
        <w:pStyle w:val="BodyText"/>
        <w:spacing w:after="100"/>
      </w:pPr>
      <w:r w:rsidRPr="003C56FB">
        <w:t>Among those who sup</w:t>
      </w:r>
      <w:r w:rsidR="00A575B0" w:rsidRPr="003C56FB">
        <w:t xml:space="preserve">ported the proposal many </w:t>
      </w:r>
      <w:r w:rsidRPr="003C56FB">
        <w:t>repeated the same reasons for vehicle tyres or stated</w:t>
      </w:r>
      <w:r w:rsidR="004F6856" w:rsidRPr="003C56FB">
        <w:t xml:space="preserve"> </w:t>
      </w:r>
      <w:r w:rsidR="00D648EA" w:rsidRPr="003C56FB">
        <w:t>‘</w:t>
      </w:r>
      <w:r w:rsidRPr="003C56FB">
        <w:t>as above</w:t>
      </w:r>
      <w:r w:rsidR="00D648EA" w:rsidRPr="003C56FB">
        <w:t>’</w:t>
      </w:r>
      <w:r w:rsidRPr="003C56FB">
        <w:t>. Other reasons for supporting the scope for Q1(b) included</w:t>
      </w:r>
      <w:r w:rsidR="00E14E30" w:rsidRPr="003C56FB">
        <w:t>:</w:t>
      </w:r>
      <w:r w:rsidR="00311E12" w:rsidRPr="003C56FB">
        <w:t xml:space="preserve"> </w:t>
      </w:r>
    </w:p>
    <w:p w14:paraId="7EFE22CF" w14:textId="77777777" w:rsidR="00E14E30" w:rsidRPr="003C56FB" w:rsidRDefault="00311E12" w:rsidP="00D648EA">
      <w:pPr>
        <w:pStyle w:val="Bullet"/>
        <w:spacing w:after="100"/>
      </w:pPr>
      <w:r w:rsidRPr="003C56FB">
        <w:t>provid</w:t>
      </w:r>
      <w:r w:rsidR="00E14E30" w:rsidRPr="003C56FB">
        <w:t>ing</w:t>
      </w:r>
      <w:r w:rsidRPr="003C56FB">
        <w:t xml:space="preserve"> </w:t>
      </w:r>
      <w:r w:rsidR="00721ADD" w:rsidRPr="003C56FB">
        <w:t>consistency and avoid confusion</w:t>
      </w:r>
    </w:p>
    <w:p w14:paraId="768A4A0B" w14:textId="77777777" w:rsidR="00E14E30" w:rsidRPr="003C56FB" w:rsidRDefault="00311E12" w:rsidP="00D648EA">
      <w:pPr>
        <w:pStyle w:val="Bullet"/>
        <w:spacing w:after="100"/>
      </w:pPr>
      <w:r w:rsidRPr="003C56FB">
        <w:t>encourag</w:t>
      </w:r>
      <w:r w:rsidR="00E14E30" w:rsidRPr="003C56FB">
        <w:t>ing</w:t>
      </w:r>
      <w:r w:rsidRPr="003C56FB">
        <w:t xml:space="preserve"> innovation and redesign </w:t>
      </w:r>
    </w:p>
    <w:p w14:paraId="32478919" w14:textId="77777777" w:rsidR="00E14E30" w:rsidRPr="003C56FB" w:rsidRDefault="00311E12" w:rsidP="00D648EA">
      <w:pPr>
        <w:pStyle w:val="Bullet"/>
        <w:spacing w:after="100"/>
      </w:pPr>
      <w:r w:rsidRPr="003C56FB">
        <w:t xml:space="preserve">belief </w:t>
      </w:r>
      <w:r w:rsidR="00E14E30" w:rsidRPr="003C56FB">
        <w:t xml:space="preserve">that </w:t>
      </w:r>
      <w:r w:rsidRPr="003C56FB">
        <w:t>it would be easy to incorporate these into product stewardship with other tyres</w:t>
      </w:r>
      <w:r w:rsidR="008E65B7" w:rsidRPr="003C56FB">
        <w:t xml:space="preserve"> </w:t>
      </w:r>
    </w:p>
    <w:p w14:paraId="7D635CB8" w14:textId="6FBC0A41" w:rsidR="00E14E30" w:rsidRPr="003C56FB" w:rsidRDefault="00311E12" w:rsidP="00D648EA">
      <w:pPr>
        <w:pStyle w:val="Bullet"/>
        <w:spacing w:after="100"/>
      </w:pPr>
      <w:r w:rsidRPr="003C56FB">
        <w:t>reduc</w:t>
      </w:r>
      <w:r w:rsidR="00E14E30" w:rsidRPr="003C56FB">
        <w:t>ing the</w:t>
      </w:r>
      <w:r w:rsidRPr="003C56FB">
        <w:t xml:space="preserve"> risk of fly-tipping or landfilling</w:t>
      </w:r>
    </w:p>
    <w:p w14:paraId="309ED124" w14:textId="1BE264C3" w:rsidR="0005569B" w:rsidRPr="003C56FB" w:rsidRDefault="00311E12" w:rsidP="00D648EA">
      <w:pPr>
        <w:pStyle w:val="Bullet"/>
        <w:spacing w:after="100"/>
      </w:pPr>
      <w:r w:rsidRPr="003C56FB">
        <w:t>so</w:t>
      </w:r>
      <w:r w:rsidR="008E65B7" w:rsidRPr="003C56FB">
        <w:t xml:space="preserve"> </w:t>
      </w:r>
      <w:r w:rsidRPr="003C56FB">
        <w:t>cyclists can be seen to be doing their share</w:t>
      </w:r>
    </w:p>
    <w:p w14:paraId="67E8FA79" w14:textId="565CFFD4" w:rsidR="00E14E30" w:rsidRPr="003C56FB" w:rsidRDefault="0005569B" w:rsidP="00BD342F">
      <w:pPr>
        <w:pStyle w:val="Bullet"/>
      </w:pPr>
      <w:proofErr w:type="gramStart"/>
      <w:r w:rsidRPr="003C56FB">
        <w:t>intervene</w:t>
      </w:r>
      <w:proofErr w:type="gramEnd"/>
      <w:r w:rsidRPr="003C56FB">
        <w:t xml:space="preserve"> early and declare these as priority products to ensure electric scooters and bikes don</w:t>
      </w:r>
      <w:r w:rsidR="00BE512B" w:rsidRPr="003C56FB">
        <w:t>’</w:t>
      </w:r>
      <w:r w:rsidRPr="003C56FB">
        <w:t>t become the same burden that car tyres have become</w:t>
      </w:r>
      <w:r w:rsidRPr="003C56FB">
        <w:rPr>
          <w:iCs/>
        </w:rPr>
        <w:t>.</w:t>
      </w:r>
      <w:r w:rsidR="00721ADD" w:rsidRPr="003C56FB">
        <w:rPr>
          <w:rStyle w:val="FootnoteReference"/>
        </w:rPr>
        <w:footnoteReference w:id="16"/>
      </w:r>
      <w:r w:rsidR="00721ADD" w:rsidRPr="003C56FB">
        <w:t xml:space="preserve"> </w:t>
      </w:r>
    </w:p>
    <w:p w14:paraId="3F3D4E66" w14:textId="033B83EE" w:rsidR="008B27DF" w:rsidRPr="003C56FB" w:rsidRDefault="00A575B0" w:rsidP="00B855EB">
      <w:pPr>
        <w:pStyle w:val="BodyText"/>
        <w:spacing w:before="100" w:after="100"/>
      </w:pPr>
      <w:r w:rsidRPr="003C56FB">
        <w:lastRenderedPageBreak/>
        <w:t xml:space="preserve">The </w:t>
      </w:r>
      <w:r w:rsidR="00721ADD" w:rsidRPr="003C56FB">
        <w:t>main reason for stating</w:t>
      </w:r>
      <w:r w:rsidR="004F6856" w:rsidRPr="003C56FB">
        <w:t xml:space="preserve"> </w:t>
      </w:r>
      <w:r w:rsidR="00D648EA" w:rsidRPr="003C56FB">
        <w:t>‘</w:t>
      </w:r>
      <w:r w:rsidR="00721ADD" w:rsidRPr="003C56FB">
        <w:t>no</w:t>
      </w:r>
      <w:r w:rsidR="00BE512B" w:rsidRPr="003C56FB">
        <w:t>’</w:t>
      </w:r>
      <w:r w:rsidR="00721ADD" w:rsidRPr="003C56FB">
        <w:t xml:space="preserve"> or</w:t>
      </w:r>
      <w:r w:rsidR="004F6856" w:rsidRPr="003C56FB">
        <w:t xml:space="preserve"> </w:t>
      </w:r>
      <w:r w:rsidR="00D648EA" w:rsidRPr="003C56FB">
        <w:t>‘</w:t>
      </w:r>
      <w:r w:rsidR="00721ADD" w:rsidRPr="003C56FB">
        <w:t>not sure</w:t>
      </w:r>
      <w:r w:rsidR="00BE512B" w:rsidRPr="003C56FB">
        <w:t>’</w:t>
      </w:r>
      <w:r w:rsidR="00721ADD" w:rsidRPr="003C56FB">
        <w:t xml:space="preserve"> was that submitters questioned the scale of the problem and therefore its priority</w:t>
      </w:r>
      <w:r w:rsidR="00E14E30" w:rsidRPr="003C56FB">
        <w:t>.</w:t>
      </w:r>
      <w:r w:rsidR="00721ADD" w:rsidRPr="003C56FB">
        <w:rPr>
          <w:rStyle w:val="FootnoteReference"/>
        </w:rPr>
        <w:footnoteReference w:id="17"/>
      </w:r>
      <w:r w:rsidR="00721ADD" w:rsidRPr="003C56FB">
        <w:t xml:space="preserve"> Others considered it would be too difficult or expensive to administer</w:t>
      </w:r>
      <w:r w:rsidR="00E14E30" w:rsidRPr="003C56FB">
        <w:t>,</w:t>
      </w:r>
      <w:r w:rsidR="00721ADD" w:rsidRPr="003C56FB">
        <w:rPr>
          <w:rStyle w:val="FootnoteReference"/>
        </w:rPr>
        <w:footnoteReference w:id="18"/>
      </w:r>
      <w:r w:rsidR="00721ADD" w:rsidRPr="003C56FB">
        <w:t xml:space="preserve"> or that there would not be sufficient economies of scale.</w:t>
      </w:r>
      <w:r w:rsidR="00721ADD" w:rsidRPr="003C56FB">
        <w:rPr>
          <w:rStyle w:val="FootnoteReference"/>
        </w:rPr>
        <w:footnoteReference w:id="19"/>
      </w:r>
      <w:r w:rsidR="008E65B7" w:rsidRPr="003C56FB">
        <w:t xml:space="preserve"> </w:t>
      </w:r>
      <w:r w:rsidR="008B27DF" w:rsidRPr="003C56FB">
        <w:t>A number of individual submitters expressed concern that including bicyc</w:t>
      </w:r>
      <w:r w:rsidR="00721ADD" w:rsidRPr="003C56FB">
        <w:t>le tyres as a priority product c</w:t>
      </w:r>
      <w:r w:rsidR="008B27DF" w:rsidRPr="003C56FB">
        <w:t>ould increase costs and create a barrier to cycling</w:t>
      </w:r>
      <w:r w:rsidR="00311E12" w:rsidRPr="003C56FB">
        <w:t>.</w:t>
      </w:r>
      <w:r w:rsidR="008B27DF" w:rsidRPr="003C56FB">
        <w:rPr>
          <w:rStyle w:val="FootnoteReference"/>
        </w:rPr>
        <w:footnoteReference w:id="20"/>
      </w:r>
    </w:p>
    <w:p w14:paraId="2DF56A22" w14:textId="77777777" w:rsidR="008B27DF" w:rsidRPr="003C56FB" w:rsidRDefault="008B27DF" w:rsidP="00EB4542">
      <w:pPr>
        <w:pStyle w:val="Heading4"/>
      </w:pPr>
      <w:r w:rsidRPr="003C56FB">
        <w:t xml:space="preserve">Recommended </w:t>
      </w:r>
      <w:r w:rsidR="00E14E30" w:rsidRPr="003C56FB">
        <w:t>c</w:t>
      </w:r>
      <w:r w:rsidRPr="003C56FB">
        <w:t xml:space="preserve">hanges to </w:t>
      </w:r>
      <w:r w:rsidR="00E14E30" w:rsidRPr="003C56FB">
        <w:t>s</w:t>
      </w:r>
      <w:r w:rsidRPr="003C56FB">
        <w:t>cope</w:t>
      </w:r>
    </w:p>
    <w:p w14:paraId="3AF57457" w14:textId="77777777" w:rsidR="008B27DF" w:rsidRPr="003C56FB" w:rsidRDefault="008B27DF" w:rsidP="00B855EB">
      <w:pPr>
        <w:pStyle w:val="Heading5"/>
        <w:spacing w:before="160"/>
      </w:pPr>
      <w:r w:rsidRPr="003C56FB">
        <w:t xml:space="preserve">Product </w:t>
      </w:r>
      <w:r w:rsidR="00E14E30" w:rsidRPr="003C56FB">
        <w:t>i</w:t>
      </w:r>
      <w:r w:rsidRPr="003C56FB">
        <w:t>nclusions</w:t>
      </w:r>
    </w:p>
    <w:p w14:paraId="757D0D36" w14:textId="77777777" w:rsidR="00B75D3A" w:rsidRPr="003C56FB" w:rsidRDefault="006F22D4" w:rsidP="00B855EB">
      <w:pPr>
        <w:pStyle w:val="BodyText"/>
        <w:spacing w:after="100"/>
      </w:pPr>
      <w:r w:rsidRPr="003C56FB">
        <w:t>Submitters</w:t>
      </w:r>
      <w:r w:rsidR="00B75D3A" w:rsidRPr="003C56FB">
        <w:t xml:space="preserve"> proposed the following inclusions:</w:t>
      </w:r>
    </w:p>
    <w:p w14:paraId="5970C820" w14:textId="77777777" w:rsidR="00B75D3A" w:rsidRPr="003C56FB" w:rsidRDefault="00721ADD" w:rsidP="00B855EB">
      <w:pPr>
        <w:pStyle w:val="Bullet"/>
        <w:spacing w:after="100"/>
      </w:pPr>
      <w:r w:rsidRPr="003C56FB">
        <w:t>all tyres over a certain diamete</w:t>
      </w:r>
      <w:r w:rsidR="00B75D3A" w:rsidRPr="003C56FB">
        <w:t>r or weight</w:t>
      </w:r>
      <w:r w:rsidRPr="003C56FB">
        <w:rPr>
          <w:rStyle w:val="FootnoteReference"/>
        </w:rPr>
        <w:footnoteReference w:id="21"/>
      </w:r>
      <w:r w:rsidR="00B75D3A" w:rsidRPr="003C56FB">
        <w:rPr>
          <w:rStyle w:val="FootnoteReference"/>
        </w:rPr>
        <w:t xml:space="preserve"> </w:t>
      </w:r>
    </w:p>
    <w:p w14:paraId="56BA6909" w14:textId="77777777" w:rsidR="00B75D3A" w:rsidRPr="003C56FB" w:rsidRDefault="00B75D3A" w:rsidP="00B855EB">
      <w:pPr>
        <w:pStyle w:val="Bullet"/>
        <w:spacing w:after="100"/>
      </w:pPr>
      <w:r w:rsidRPr="003C56FB">
        <w:t>bicycle inner tubes</w:t>
      </w:r>
      <w:r w:rsidRPr="003C56FB">
        <w:rPr>
          <w:rStyle w:val="FootnoteReference"/>
        </w:rPr>
        <w:footnoteReference w:id="22"/>
      </w:r>
      <w:r w:rsidRPr="003C56FB">
        <w:rPr>
          <w:rStyle w:val="FootnoteReference"/>
        </w:rPr>
        <w:t xml:space="preserve"> </w:t>
      </w:r>
    </w:p>
    <w:p w14:paraId="485C704F" w14:textId="127D6F7F" w:rsidR="00B75D3A" w:rsidRPr="003C56FB" w:rsidRDefault="00A575B0" w:rsidP="00BD342F">
      <w:pPr>
        <w:pStyle w:val="Bullet"/>
      </w:pPr>
      <w:proofErr w:type="gramStart"/>
      <w:r w:rsidRPr="003C56FB">
        <w:t>s</w:t>
      </w:r>
      <w:r w:rsidR="00B75D3A" w:rsidRPr="003C56FB">
        <w:t>maller</w:t>
      </w:r>
      <w:proofErr w:type="gramEnd"/>
      <w:r w:rsidR="00B75D3A" w:rsidRPr="003C56FB">
        <w:t xml:space="preserve"> tyres not classified as bicycle tyres (</w:t>
      </w:r>
      <w:proofErr w:type="spellStart"/>
      <w:r w:rsidR="007E5897" w:rsidRPr="003C56FB">
        <w:t>eg</w:t>
      </w:r>
      <w:proofErr w:type="spellEnd"/>
      <w:r w:rsidR="00E14E30" w:rsidRPr="003C56FB">
        <w:t>,</w:t>
      </w:r>
      <w:r w:rsidR="00B75D3A" w:rsidRPr="003C56FB">
        <w:t xml:space="preserve"> motorised scooters), prams, wheelchairs, wheelbarrow and trolley tyres</w:t>
      </w:r>
      <w:r w:rsidR="00E14E30" w:rsidRPr="003C56FB">
        <w:t>.</w:t>
      </w:r>
      <w:r w:rsidR="00B75D3A" w:rsidRPr="003C56FB">
        <w:rPr>
          <w:rStyle w:val="FootnoteReference"/>
          <w:szCs w:val="22"/>
          <w:lang w:eastAsia="en-NZ"/>
        </w:rPr>
        <w:footnoteReference w:id="23"/>
      </w:r>
    </w:p>
    <w:p w14:paraId="1D4D7213" w14:textId="77777777" w:rsidR="008B27DF" w:rsidRPr="003C56FB" w:rsidRDefault="008B27DF" w:rsidP="00EB4542">
      <w:pPr>
        <w:pStyle w:val="Heading4"/>
      </w:pPr>
      <w:r w:rsidRPr="003C56FB">
        <w:t xml:space="preserve">Next </w:t>
      </w:r>
      <w:r w:rsidR="00E14E30" w:rsidRPr="003C56FB">
        <w:t>s</w:t>
      </w:r>
      <w:r w:rsidRPr="003C56FB">
        <w:t xml:space="preserve">teps and </w:t>
      </w:r>
      <w:r w:rsidR="00E14E30" w:rsidRPr="003C56FB">
        <w:t>i</w:t>
      </w:r>
      <w:r w:rsidRPr="003C56FB">
        <w:t xml:space="preserve">deas for </w:t>
      </w:r>
      <w:r w:rsidR="00E14E30" w:rsidRPr="003C56FB">
        <w:t>s</w:t>
      </w:r>
      <w:r w:rsidRPr="003C56FB">
        <w:t xml:space="preserve">cheme </w:t>
      </w:r>
      <w:r w:rsidR="00E14E30" w:rsidRPr="003C56FB">
        <w:t>d</w:t>
      </w:r>
      <w:r w:rsidRPr="003C56FB">
        <w:t>esign</w:t>
      </w:r>
    </w:p>
    <w:p w14:paraId="3F1E018B" w14:textId="77777777" w:rsidR="005610A7" w:rsidRPr="003C56FB" w:rsidRDefault="005610A7" w:rsidP="00F73D29">
      <w:pPr>
        <w:pStyle w:val="BodyText"/>
        <w:spacing w:before="100" w:after="100"/>
      </w:pPr>
      <w:r w:rsidRPr="003C56FB">
        <w:t>It was noted that the supply chain and brand owners were unlikely to overlap with those for vehicle tyres, the volume was small (about 10</w:t>
      </w:r>
      <w:r w:rsidR="00E14E30" w:rsidRPr="003C56FB">
        <w:t xml:space="preserve"> per cent</w:t>
      </w:r>
      <w:r w:rsidRPr="003C56FB">
        <w:t xml:space="preserve"> by value and less by volume), and composition could be different to vehicle tyres requiring different processing, so separate systems may need to be developed.</w:t>
      </w:r>
      <w:r w:rsidRPr="003C56FB">
        <w:rPr>
          <w:rStyle w:val="FootnoteReference"/>
        </w:rPr>
        <w:t xml:space="preserve"> </w:t>
      </w:r>
      <w:r w:rsidRPr="003C56FB">
        <w:rPr>
          <w:rStyle w:val="FootnoteReference"/>
        </w:rPr>
        <w:footnoteReference w:id="24"/>
      </w:r>
    </w:p>
    <w:p w14:paraId="7D2E05A3" w14:textId="1991B0B4" w:rsidR="008B27DF" w:rsidRPr="003C56FB" w:rsidRDefault="005610A7" w:rsidP="00F73D29">
      <w:pPr>
        <w:pStyle w:val="BodyText"/>
        <w:spacing w:before="100" w:after="100"/>
      </w:pPr>
      <w:r w:rsidRPr="003C56FB">
        <w:t>A number of submitters proposed a staged implementation for tyre product stewardship, limiting the scope at the outset and introducing other categories</w:t>
      </w:r>
      <w:r w:rsidR="00E14E30" w:rsidRPr="003C56FB">
        <w:t>,</w:t>
      </w:r>
      <w:r w:rsidRPr="003C56FB">
        <w:t xml:space="preserve"> including bicycle tyres</w:t>
      </w:r>
      <w:r w:rsidR="00E14E30" w:rsidRPr="003C56FB">
        <w:t>,</w:t>
      </w:r>
      <w:r w:rsidRPr="003C56FB">
        <w:t xml:space="preserve"> over</w:t>
      </w:r>
      <w:r w:rsidR="002540FF" w:rsidRPr="003C56FB">
        <w:t> </w:t>
      </w:r>
      <w:r w:rsidRPr="003C56FB">
        <w:t>time as market capacity and solutions for end-of-life management become available for</w:t>
      </w:r>
      <w:r w:rsidR="002540FF" w:rsidRPr="003C56FB">
        <w:t> </w:t>
      </w:r>
      <w:r w:rsidRPr="003C56FB">
        <w:t>all tyres.</w:t>
      </w:r>
      <w:r w:rsidR="008B27DF" w:rsidRPr="003C56FB">
        <w:rPr>
          <w:rStyle w:val="FootnoteReference"/>
        </w:rPr>
        <w:footnoteReference w:id="25"/>
      </w:r>
    </w:p>
    <w:p w14:paraId="039C81DC" w14:textId="77777777" w:rsidR="00894053" w:rsidRPr="003C56FB" w:rsidRDefault="00894053" w:rsidP="0071385B">
      <w:pPr>
        <w:pStyle w:val="Heading2"/>
        <w:spacing w:after="240"/>
      </w:pPr>
      <w:bookmarkStart w:id="19" w:name="_Toc43375288"/>
      <w:r w:rsidRPr="003C56FB">
        <w:lastRenderedPageBreak/>
        <w:t>Electrical and electronic products</w:t>
      </w:r>
      <w:bookmarkEnd w:id="19"/>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2A7882" w:rsidRPr="003C56FB" w14:paraId="38659362" w14:textId="77777777" w:rsidTr="0071385B">
        <w:tc>
          <w:tcPr>
            <w:tcW w:w="0" w:type="auto"/>
            <w:shd w:val="clear" w:color="auto" w:fill="D2DDE2"/>
          </w:tcPr>
          <w:p w14:paraId="262E949D" w14:textId="77777777" w:rsidR="002A7882" w:rsidRPr="003C56FB" w:rsidRDefault="002A7882" w:rsidP="0071385B">
            <w:pPr>
              <w:pStyle w:val="Blueboxheading"/>
            </w:pPr>
            <w:r w:rsidRPr="003C56FB">
              <w:t xml:space="preserve">Submitters were asked if they agree with the proposed scope for priority product declaration for: </w:t>
            </w:r>
          </w:p>
          <w:p w14:paraId="64080DA5" w14:textId="77777777" w:rsidR="002A7882" w:rsidRPr="003C56FB" w:rsidRDefault="002A7882" w:rsidP="00E77F85">
            <w:pPr>
              <w:pStyle w:val="Blueboxheading"/>
              <w:spacing w:after="120"/>
              <w:ind w:left="681" w:hanging="397"/>
            </w:pPr>
            <w:r w:rsidRPr="003C56FB">
              <w:t xml:space="preserve">Q2: </w:t>
            </w:r>
            <w:r w:rsidRPr="003C56FB">
              <w:tab/>
              <w:t>Electrical and electronic products</w:t>
            </w:r>
          </w:p>
          <w:p w14:paraId="24005F24" w14:textId="4AA9F89A" w:rsidR="002A7882" w:rsidRPr="003C56FB" w:rsidRDefault="002A7882" w:rsidP="003634F4">
            <w:pPr>
              <w:pStyle w:val="Blueboxtext"/>
              <w:numPr>
                <w:ilvl w:val="0"/>
                <w:numId w:val="23"/>
              </w:numPr>
              <w:spacing w:before="0" w:line="240" w:lineRule="atLeast"/>
              <w:ind w:left="1077" w:hanging="397"/>
              <w:rPr>
                <w:rFonts w:cs="Calibri"/>
              </w:rPr>
            </w:pPr>
            <w:r w:rsidRPr="003C56FB">
              <w:rPr>
                <w:rFonts w:cs="Calibri"/>
              </w:rPr>
              <w:t>Large rechargeable batteries designed for use in electric vehicles, household-scale and industrial renewable energy power systems, including but not limited to lithium</w:t>
            </w:r>
            <w:r w:rsidR="004F6856" w:rsidRPr="003C56FB">
              <w:rPr>
                <w:rFonts w:cs="Calibri"/>
              </w:rPr>
              <w:noBreakHyphen/>
            </w:r>
            <w:r w:rsidRPr="003C56FB">
              <w:rPr>
                <w:rFonts w:cs="Calibri"/>
              </w:rPr>
              <w:t>ion batteries.</w:t>
            </w:r>
          </w:p>
          <w:p w14:paraId="3D4EA6A5" w14:textId="77777777" w:rsidR="002A7882" w:rsidRPr="003C56FB" w:rsidRDefault="002A7882" w:rsidP="003634F4">
            <w:pPr>
              <w:pStyle w:val="Blueboxtext"/>
              <w:numPr>
                <w:ilvl w:val="0"/>
                <w:numId w:val="23"/>
              </w:numPr>
              <w:spacing w:before="0" w:line="240" w:lineRule="atLeast"/>
              <w:ind w:left="1077" w:hanging="397"/>
              <w:rPr>
                <w:rFonts w:cs="Calibri"/>
              </w:rPr>
            </w:pPr>
            <w:r w:rsidRPr="003C56FB">
              <w:rPr>
                <w:rFonts w:cs="Calibri"/>
              </w:rPr>
              <w:t>All other batteries (</w:t>
            </w:r>
            <w:proofErr w:type="spellStart"/>
            <w:r w:rsidRPr="003C56FB">
              <w:rPr>
                <w:rFonts w:cs="Calibri"/>
              </w:rPr>
              <w:t>eg</w:t>
            </w:r>
            <w:proofErr w:type="spellEnd"/>
            <w:r w:rsidRPr="003C56FB">
              <w:rPr>
                <w:rFonts w:cs="Calibri"/>
              </w:rPr>
              <w:t>, batteries designed for use in hand-held tools and devices).</w:t>
            </w:r>
          </w:p>
          <w:p w14:paraId="0D5BD51F" w14:textId="3C2191EB" w:rsidR="002A7882" w:rsidRPr="003C56FB" w:rsidRDefault="002A7882" w:rsidP="003634F4">
            <w:pPr>
              <w:pStyle w:val="Blueboxtext"/>
              <w:numPr>
                <w:ilvl w:val="0"/>
                <w:numId w:val="23"/>
              </w:numPr>
              <w:spacing w:before="0" w:line="240" w:lineRule="atLeast"/>
              <w:ind w:left="1077" w:hanging="397"/>
              <w:rPr>
                <w:rFonts w:cs="Calibri"/>
              </w:rPr>
            </w:pPr>
            <w:r w:rsidRPr="003C56FB">
              <w:rPr>
                <w:rFonts w:cs="Calibri"/>
              </w:rPr>
              <w:t>All categories of waste electrical and electronic equipment (WEEE) defined in Annex II of European Directive 2012/19/EU (</w:t>
            </w:r>
            <w:proofErr w:type="spellStart"/>
            <w:r w:rsidRPr="003C56FB">
              <w:rPr>
                <w:rFonts w:cs="Calibri"/>
              </w:rPr>
              <w:t>eg</w:t>
            </w:r>
            <w:proofErr w:type="spellEnd"/>
            <w:r w:rsidRPr="003C56FB">
              <w:rPr>
                <w:rFonts w:cs="Calibri"/>
              </w:rPr>
              <w:t xml:space="preserve">, </w:t>
            </w:r>
            <w:r w:rsidR="00D648EA" w:rsidRPr="003C56FB">
              <w:rPr>
                <w:rFonts w:cs="Calibri"/>
              </w:rPr>
              <w:t>‘</w:t>
            </w:r>
            <w:r w:rsidRPr="003C56FB">
              <w:rPr>
                <w:rFonts w:cs="Calibri"/>
              </w:rPr>
              <w:t>anything that requires a plug or a battery to operate</w:t>
            </w:r>
            <w:r w:rsidR="004F6856" w:rsidRPr="003C56FB">
              <w:rPr>
                <w:rFonts w:cs="Calibri"/>
              </w:rPr>
              <w:t>’</w:t>
            </w:r>
            <w:r w:rsidRPr="003C56FB">
              <w:rPr>
                <w:rFonts w:cs="Calibri"/>
              </w:rPr>
              <w:t>).</w:t>
            </w:r>
          </w:p>
          <w:p w14:paraId="170BBD30" w14:textId="171F77AC" w:rsidR="002A7882" w:rsidRPr="003C56FB" w:rsidRDefault="002A7882" w:rsidP="00040531">
            <w:pPr>
              <w:pStyle w:val="Blueboxtext"/>
              <w:spacing w:after="240" w:line="240" w:lineRule="atLeast"/>
              <w:ind w:left="680"/>
              <w:rPr>
                <w:rFonts w:cs="Calibri"/>
                <w:b/>
              </w:rPr>
            </w:pPr>
            <w:r w:rsidRPr="003C56FB">
              <w:rPr>
                <w:rFonts w:cs="Calibri"/>
              </w:rPr>
              <w:t>Yes</w:t>
            </w:r>
            <w:r w:rsidR="00D64C89" w:rsidRPr="003C56FB">
              <w:rPr>
                <w:rFonts w:cs="Calibri"/>
              </w:rPr>
              <w:t xml:space="preserve"> </w:t>
            </w:r>
            <w:r w:rsidRPr="003C56FB">
              <w:rPr>
                <w:rFonts w:cs="Calibri"/>
              </w:rPr>
              <w:t>/</w:t>
            </w:r>
            <w:r w:rsidR="00D64C89" w:rsidRPr="003C56FB">
              <w:rPr>
                <w:rFonts w:cs="Calibri"/>
              </w:rPr>
              <w:t xml:space="preserve"> </w:t>
            </w:r>
            <w:r w:rsidRPr="003C56FB">
              <w:rPr>
                <w:rFonts w:cs="Calibri"/>
              </w:rPr>
              <w:t>No</w:t>
            </w:r>
            <w:r w:rsidR="00D64C89" w:rsidRPr="003C56FB">
              <w:rPr>
                <w:rFonts w:cs="Calibri"/>
              </w:rPr>
              <w:t xml:space="preserve"> </w:t>
            </w:r>
            <w:r w:rsidRPr="003C56FB">
              <w:rPr>
                <w:rFonts w:cs="Calibri"/>
              </w:rPr>
              <w:t>/</w:t>
            </w:r>
            <w:r w:rsidR="00D64C89" w:rsidRPr="003C56FB">
              <w:rPr>
                <w:rFonts w:cs="Calibri"/>
              </w:rPr>
              <w:t xml:space="preserve"> </w:t>
            </w:r>
            <w:r w:rsidRPr="003C56FB">
              <w:rPr>
                <w:rFonts w:cs="Calibri"/>
              </w:rPr>
              <w:t>Not sure</w:t>
            </w:r>
            <w:r w:rsidR="00D64C89" w:rsidRPr="003C56FB">
              <w:rPr>
                <w:rFonts w:cs="Calibri"/>
              </w:rPr>
              <w:t xml:space="preserve"> </w:t>
            </w:r>
            <w:r w:rsidRPr="003C56FB">
              <w:rPr>
                <w:rFonts w:cs="Calibri"/>
              </w:rPr>
              <w:t>/</w:t>
            </w:r>
            <w:r w:rsidR="00D64C89" w:rsidRPr="003C56FB">
              <w:rPr>
                <w:rFonts w:cs="Calibri"/>
              </w:rPr>
              <w:t xml:space="preserve"> </w:t>
            </w:r>
            <w:r w:rsidRPr="003C56FB">
              <w:rPr>
                <w:rFonts w:cs="Calibri"/>
              </w:rPr>
              <w:t>Why</w:t>
            </w:r>
            <w:r w:rsidR="00D64C89" w:rsidRPr="003C56FB">
              <w:rPr>
                <w:rFonts w:cs="Calibri"/>
              </w:rPr>
              <w:t xml:space="preserve"> </w:t>
            </w:r>
            <w:r w:rsidRPr="003C56FB">
              <w:rPr>
                <w:rFonts w:cs="Calibri"/>
              </w:rPr>
              <w:t>/</w:t>
            </w:r>
            <w:r w:rsidR="00D64C89" w:rsidRPr="003C56FB">
              <w:rPr>
                <w:rFonts w:cs="Calibri"/>
              </w:rPr>
              <w:t xml:space="preserve"> </w:t>
            </w:r>
            <w:r w:rsidRPr="003C56FB">
              <w:rPr>
                <w:rFonts w:cs="Calibri"/>
              </w:rPr>
              <w:t xml:space="preserve">Why not? </w:t>
            </w:r>
          </w:p>
        </w:tc>
      </w:tr>
    </w:tbl>
    <w:p w14:paraId="2BD3F23E" w14:textId="59306073" w:rsidR="007120F4" w:rsidRPr="003C56FB" w:rsidRDefault="007120F4" w:rsidP="00040531">
      <w:pPr>
        <w:pStyle w:val="BodyText"/>
        <w:spacing w:before="240"/>
        <w:rPr>
          <w:b/>
          <w:bCs/>
        </w:rPr>
      </w:pPr>
      <w:r w:rsidRPr="003C56FB">
        <w:t>Majority support was received for all three proposed scopes for e-waste, and support carried through all submitter types (</w:t>
      </w:r>
      <w:hyperlink w:anchor="figure3" w:history="1">
        <w:r w:rsidR="005D6207" w:rsidRPr="006C1B72">
          <w:rPr>
            <w:rStyle w:val="Hyperlink"/>
          </w:rPr>
          <w:t>figure 3</w:t>
        </w:r>
      </w:hyperlink>
      <w:r w:rsidR="005D6207" w:rsidRPr="006C1B72">
        <w:t xml:space="preserve"> </w:t>
      </w:r>
      <w:r w:rsidR="000A6CA8" w:rsidRPr="006C1B72">
        <w:t xml:space="preserve">and </w:t>
      </w:r>
      <w:hyperlink w:anchor="table2" w:history="1">
        <w:r w:rsidR="005D6207" w:rsidRPr="006C1B72">
          <w:rPr>
            <w:rStyle w:val="Hyperlink"/>
          </w:rPr>
          <w:t>table 2</w:t>
        </w:r>
      </w:hyperlink>
      <w:r w:rsidR="00D632E7" w:rsidRPr="006C1B72">
        <w:t>)</w:t>
      </w:r>
      <w:r w:rsidR="005C448D" w:rsidRPr="006C1B72">
        <w:t>.</w:t>
      </w:r>
      <w:r w:rsidRPr="003C56FB">
        <w:t xml:space="preserve"> </w:t>
      </w:r>
    </w:p>
    <w:p w14:paraId="7D00ED9E" w14:textId="541E152C" w:rsidR="007120F4" w:rsidRPr="003C56FB" w:rsidRDefault="00A46990" w:rsidP="00040531">
      <w:pPr>
        <w:pStyle w:val="Heading3"/>
        <w:rPr>
          <w:rStyle w:val="BookTitle"/>
          <w:iCs w:val="0"/>
          <w:color w:val="1C556C" w:themeColor="accent1"/>
          <w:spacing w:val="0"/>
          <w:sz w:val="28"/>
          <w:szCs w:val="22"/>
        </w:rPr>
      </w:pPr>
      <w:r w:rsidRPr="003C56FB">
        <w:rPr>
          <w:rStyle w:val="BookTitle"/>
          <w:iCs w:val="0"/>
          <w:color w:val="1C556C" w:themeColor="accent1"/>
          <w:spacing w:val="0"/>
          <w:sz w:val="28"/>
          <w:szCs w:val="22"/>
        </w:rPr>
        <w:t xml:space="preserve">Proposed scope </w:t>
      </w:r>
      <w:r w:rsidR="005E00C5" w:rsidRPr="003C56FB">
        <w:rPr>
          <w:rStyle w:val="BookTitle"/>
          <w:iCs w:val="0"/>
          <w:color w:val="1C556C" w:themeColor="accent1"/>
          <w:spacing w:val="0"/>
          <w:sz w:val="28"/>
          <w:szCs w:val="22"/>
        </w:rPr>
        <w:t>(a)</w:t>
      </w:r>
      <w:r w:rsidR="008E65B7" w:rsidRPr="003C56FB">
        <w:rPr>
          <w:rStyle w:val="BookTitle"/>
          <w:iCs w:val="0"/>
          <w:color w:val="1C556C" w:themeColor="accent1"/>
          <w:spacing w:val="0"/>
          <w:sz w:val="28"/>
          <w:szCs w:val="22"/>
        </w:rPr>
        <w:t xml:space="preserve"> </w:t>
      </w:r>
      <w:r w:rsidR="00D64C89" w:rsidRPr="003C56FB">
        <w:rPr>
          <w:rStyle w:val="BookTitle"/>
          <w:iCs w:val="0"/>
          <w:color w:val="1C556C" w:themeColor="accent1"/>
          <w:spacing w:val="0"/>
          <w:sz w:val="28"/>
          <w:szCs w:val="22"/>
        </w:rPr>
        <w:t>–</w:t>
      </w:r>
      <w:r w:rsidRPr="003C56FB">
        <w:rPr>
          <w:rStyle w:val="BookTitle"/>
          <w:iCs w:val="0"/>
          <w:color w:val="1C556C" w:themeColor="accent1"/>
          <w:spacing w:val="0"/>
          <w:sz w:val="28"/>
          <w:szCs w:val="22"/>
        </w:rPr>
        <w:t xml:space="preserve"> l</w:t>
      </w:r>
      <w:r w:rsidR="007120F4" w:rsidRPr="003C56FB">
        <w:rPr>
          <w:rStyle w:val="BookTitle"/>
          <w:iCs w:val="0"/>
          <w:color w:val="1C556C" w:themeColor="accent1"/>
          <w:spacing w:val="0"/>
          <w:sz w:val="28"/>
          <w:szCs w:val="22"/>
        </w:rPr>
        <w:t>arge rechargeable batteries</w:t>
      </w:r>
    </w:p>
    <w:p w14:paraId="27A8AFF9" w14:textId="77777777" w:rsidR="007120F4" w:rsidRPr="003C56FB" w:rsidRDefault="007120F4" w:rsidP="00A46990">
      <w:pPr>
        <w:pStyle w:val="BodyText"/>
        <w:rPr>
          <w:rStyle w:val="BookTitle"/>
        </w:rPr>
      </w:pPr>
      <w:r w:rsidRPr="003C56FB">
        <w:rPr>
          <w:rStyle w:val="BookTitle"/>
        </w:rPr>
        <w:t>Large rechargeable batteries designed for use in electric vehicles, household-scale and industrial renewable energy power systems, including but not limited to lithium-ion batteries.</w:t>
      </w:r>
    </w:p>
    <w:p w14:paraId="0D73BAC0" w14:textId="77777777" w:rsidR="00C020AB" w:rsidRPr="003C56FB" w:rsidRDefault="00C020AB" w:rsidP="00040531">
      <w:pPr>
        <w:pStyle w:val="Heading4"/>
      </w:pPr>
      <w:r w:rsidRPr="003C56FB">
        <w:t>Majority support</w:t>
      </w:r>
    </w:p>
    <w:p w14:paraId="2BD022AE" w14:textId="7B2B5612" w:rsidR="007120F4" w:rsidRPr="003C56FB" w:rsidRDefault="00673A1E" w:rsidP="006831BB">
      <w:pPr>
        <w:pStyle w:val="BodyText"/>
      </w:pPr>
      <w:r w:rsidRPr="003C56FB">
        <w:t xml:space="preserve">Most </w:t>
      </w:r>
      <w:r w:rsidR="007120F4" w:rsidRPr="003C56FB">
        <w:t xml:space="preserve">submitters </w:t>
      </w:r>
      <w:r w:rsidR="00B906B4" w:rsidRPr="003C56FB">
        <w:t xml:space="preserve">agreed with </w:t>
      </w:r>
      <w:r w:rsidR="007120F4" w:rsidRPr="003C56FB">
        <w:t>this proposed scope (2252</w:t>
      </w:r>
      <w:r w:rsidR="00E14E30" w:rsidRPr="003C56FB">
        <w:t xml:space="preserve"> submitters</w:t>
      </w:r>
      <w:r w:rsidR="006720FD" w:rsidRPr="003C56FB">
        <w:t>,</w:t>
      </w:r>
      <w:r w:rsidR="007120F4" w:rsidRPr="003C56FB">
        <w:t xml:space="preserve"> or 57 per cent). A small minority disagreed (11</w:t>
      </w:r>
      <w:r w:rsidR="006720FD" w:rsidRPr="003C56FB">
        <w:t xml:space="preserve"> submitters,</w:t>
      </w:r>
      <w:r w:rsidR="007120F4" w:rsidRPr="003C56FB">
        <w:t xml:space="preserve"> or below 1 per cent) or were not sure (56</w:t>
      </w:r>
      <w:r w:rsidR="00A459D1" w:rsidRPr="003C56FB">
        <w:t xml:space="preserve"> submitters,</w:t>
      </w:r>
      <w:r w:rsidR="007120F4" w:rsidRPr="003C56FB">
        <w:t xml:space="preserve"> or 1</w:t>
      </w:r>
      <w:r w:rsidR="006831BB" w:rsidRPr="003C56FB">
        <w:t> </w:t>
      </w:r>
      <w:r w:rsidR="007120F4" w:rsidRPr="003C56FB">
        <w:t>per cent). The other 42 per cent (1668 submissions) did not state a position.</w:t>
      </w:r>
      <w:r w:rsidR="008E65B7" w:rsidRPr="003C56FB">
        <w:t xml:space="preserve"> </w:t>
      </w:r>
      <w:r w:rsidR="007120F4" w:rsidRPr="003C56FB">
        <w:t>Of those who stated a position,</w:t>
      </w:r>
      <w:r w:rsidR="00B906B4" w:rsidRPr="003C56FB">
        <w:t xml:space="preserve"> 97 per cent agreed.</w:t>
      </w:r>
    </w:p>
    <w:p w14:paraId="6ACF3943" w14:textId="6E5F53CB" w:rsidR="006F22D4" w:rsidRPr="003C56FB" w:rsidRDefault="00C020AB" w:rsidP="006831BB">
      <w:pPr>
        <w:pStyle w:val="BodyText"/>
      </w:pPr>
      <w:r w:rsidRPr="003C56FB">
        <w:t>Reasons for supporting the proposed scope echoed those summarised in the consultation document. Submitters focused particularly on the valuable recoverable resources contained in</w:t>
      </w:r>
      <w:r w:rsidR="006831BB" w:rsidRPr="003C56FB">
        <w:t> </w:t>
      </w:r>
      <w:r w:rsidRPr="003C56FB">
        <w:t>e-waste</w:t>
      </w:r>
      <w:r w:rsidR="00A459D1" w:rsidRPr="003C56FB">
        <w:t>,</w:t>
      </w:r>
      <w:r w:rsidRPr="003C56FB">
        <w:rPr>
          <w:rStyle w:val="FootnoteReference"/>
        </w:rPr>
        <w:footnoteReference w:id="26"/>
      </w:r>
      <w:r w:rsidRPr="003C56FB">
        <w:t xml:space="preserve"> and</w:t>
      </w:r>
      <w:r w:rsidR="00A459D1" w:rsidRPr="003C56FB">
        <w:t xml:space="preserve"> the</w:t>
      </w:r>
      <w:r w:rsidRPr="003C56FB">
        <w:t xml:space="preserve"> toxicity of components</w:t>
      </w:r>
      <w:r w:rsidR="006F22D4" w:rsidRPr="003C56FB">
        <w:t>.</w:t>
      </w:r>
      <w:r w:rsidRPr="003C56FB">
        <w:rPr>
          <w:rStyle w:val="FootnoteReference"/>
        </w:rPr>
        <w:footnoteReference w:id="27"/>
      </w:r>
      <w:r w:rsidRPr="003C56FB">
        <w:rPr>
          <w:rStyle w:val="FootnoteReference"/>
        </w:rPr>
        <w:t xml:space="preserve"> </w:t>
      </w:r>
      <w:r w:rsidR="006F22D4" w:rsidRPr="003C56FB">
        <w:t>Ano</w:t>
      </w:r>
      <w:r w:rsidRPr="003C56FB">
        <w:t>ther common reason</w:t>
      </w:r>
      <w:r w:rsidR="006F22D4" w:rsidRPr="003C56FB">
        <w:t xml:space="preserve"> was </w:t>
      </w:r>
      <w:r w:rsidRPr="003C56FB">
        <w:t>the growing prevalence of electric vehicles and domestic renewable energy systems</w:t>
      </w:r>
      <w:r w:rsidR="006F22D4" w:rsidRPr="003C56FB">
        <w:t xml:space="preserve"> and associated waste,</w:t>
      </w:r>
      <w:r w:rsidR="006831BB" w:rsidRPr="003C56FB">
        <w:t> </w:t>
      </w:r>
      <w:r w:rsidR="006F22D4" w:rsidRPr="003C56FB">
        <w:t>and the need to take steps now to manage these waste streams to avoid a bigger problem in future.</w:t>
      </w:r>
      <w:r w:rsidR="006F22D4" w:rsidRPr="003C56FB">
        <w:rPr>
          <w:rStyle w:val="FootnoteReference"/>
        </w:rPr>
        <w:footnoteReference w:id="28"/>
      </w:r>
      <w:r w:rsidR="006F22D4" w:rsidRPr="003C56FB">
        <w:t xml:space="preserve"> Also noted were the ethics (social and environmental harms) of mining lithium and other rare materials</w:t>
      </w:r>
      <w:r w:rsidR="00A459D1" w:rsidRPr="003C56FB">
        <w:t>,</w:t>
      </w:r>
      <w:r w:rsidR="006F22D4" w:rsidRPr="003C56FB">
        <w:rPr>
          <w:rStyle w:val="FootnoteReference"/>
        </w:rPr>
        <w:footnoteReference w:id="29"/>
      </w:r>
      <w:r w:rsidR="006F22D4" w:rsidRPr="003C56FB">
        <w:rPr>
          <w:rStyle w:val="FootnoteReference"/>
        </w:rPr>
        <w:t xml:space="preserve"> </w:t>
      </w:r>
      <w:r w:rsidR="006F22D4" w:rsidRPr="003C56FB">
        <w:t>and the risk of combustion when lithium-ion batteries enter</w:t>
      </w:r>
      <w:r w:rsidR="004F6856" w:rsidRPr="003C56FB">
        <w:t> </w:t>
      </w:r>
      <w:r w:rsidR="006F22D4" w:rsidRPr="003C56FB">
        <w:t>the waste stream.</w:t>
      </w:r>
      <w:r w:rsidR="006F22D4" w:rsidRPr="003C56FB">
        <w:rPr>
          <w:rStyle w:val="FootnoteReference"/>
        </w:rPr>
        <w:footnoteReference w:id="30"/>
      </w:r>
    </w:p>
    <w:p w14:paraId="3B1ED359" w14:textId="7B68ABB1" w:rsidR="00C020AB" w:rsidRPr="003C56FB" w:rsidRDefault="00C020AB" w:rsidP="00FA1B9A">
      <w:pPr>
        <w:pStyle w:val="BodyText"/>
      </w:pPr>
      <w:r w:rsidRPr="003C56FB">
        <w:lastRenderedPageBreak/>
        <w:t>Some submitters thought that a priority product declaration for large rechargeable batteries would increase costs and create a barrier to the uptake of electric vehicles and domestic renewable energy systems</w:t>
      </w:r>
      <w:r w:rsidR="00717D16" w:rsidRPr="003C56FB">
        <w:t>.</w:t>
      </w:r>
      <w:r w:rsidRPr="003C56FB">
        <w:rPr>
          <w:rStyle w:val="FootnoteReference"/>
        </w:rPr>
        <w:footnoteReference w:id="31"/>
      </w:r>
      <w:r w:rsidRPr="003C56FB">
        <w:t xml:space="preserve"> Other submitters thought this would instead remove barriers to</w:t>
      </w:r>
      <w:r w:rsidR="004B54E8" w:rsidRPr="003C56FB">
        <w:t> </w:t>
      </w:r>
      <w:r w:rsidRPr="003C56FB">
        <w:t>the uptake of electric vehicles and renewable energy systems</w:t>
      </w:r>
      <w:r w:rsidR="00717D16" w:rsidRPr="003C56FB">
        <w:t>,</w:t>
      </w:r>
      <w:r w:rsidRPr="003C56FB">
        <w:t xml:space="preserve"> by enhancing their</w:t>
      </w:r>
      <w:r w:rsidR="004F6856" w:rsidRPr="003C56FB">
        <w:t xml:space="preserve"> </w:t>
      </w:r>
      <w:r w:rsidR="00D648EA" w:rsidRPr="003C56FB">
        <w:t>‘</w:t>
      </w:r>
      <w:r w:rsidRPr="003C56FB">
        <w:t>green</w:t>
      </w:r>
      <w:r w:rsidR="00770E0B" w:rsidRPr="003C56FB">
        <w:t>’ </w:t>
      </w:r>
      <w:r w:rsidRPr="003C56FB">
        <w:t>credentials.</w:t>
      </w:r>
      <w:r w:rsidRPr="003C56FB">
        <w:rPr>
          <w:rStyle w:val="FootnoteReference"/>
        </w:rPr>
        <w:footnoteReference w:id="32"/>
      </w:r>
      <w:r w:rsidRPr="003C56FB">
        <w:rPr>
          <w:rStyle w:val="FootnoteReference"/>
        </w:rPr>
        <w:t xml:space="preserve"> </w:t>
      </w:r>
    </w:p>
    <w:p w14:paraId="289EE14A" w14:textId="0AA1A42B" w:rsidR="006F22D4" w:rsidRPr="003C56FB" w:rsidRDefault="006F22D4" w:rsidP="00FE48D4">
      <w:pPr>
        <w:pStyle w:val="BodyText"/>
      </w:pPr>
      <w:r w:rsidRPr="003C56FB">
        <w:t>One submitter was concerned that if the scope extended to lead/acid batteries for industrial back-up power supplies</w:t>
      </w:r>
      <w:r w:rsidR="00717D16" w:rsidRPr="003C56FB">
        <w:t>,</w:t>
      </w:r>
      <w:r w:rsidRPr="003C56FB">
        <w:t xml:space="preserve"> inclu</w:t>
      </w:r>
      <w:r w:rsidR="00717D16" w:rsidRPr="003C56FB">
        <w:t>ding</w:t>
      </w:r>
      <w:r w:rsidRPr="003C56FB">
        <w:t xml:space="preserve"> this battery type in the scope may limit their access to these</w:t>
      </w:r>
      <w:r w:rsidR="004E5901" w:rsidRPr="003C56FB">
        <w:t> </w:t>
      </w:r>
      <w:r w:rsidRPr="003C56FB">
        <w:t>products, or any other products that may replace them in the future.</w:t>
      </w:r>
      <w:r w:rsidRPr="003C56FB">
        <w:rPr>
          <w:rStyle w:val="FootnoteReference"/>
        </w:rPr>
        <w:footnoteReference w:id="33"/>
      </w:r>
      <w:r w:rsidRPr="003C56FB">
        <w:t xml:space="preserve"> </w:t>
      </w:r>
    </w:p>
    <w:p w14:paraId="72359332" w14:textId="5B7819E9" w:rsidR="00C020AB" w:rsidRPr="003C56FB" w:rsidRDefault="00C020AB" w:rsidP="00113E64">
      <w:pPr>
        <w:pStyle w:val="BodyText"/>
      </w:pPr>
      <w:r w:rsidRPr="003C56FB">
        <w:t>Of the 11 submitters who did not support the proposal, four made comments. One considered the scope was too large and wanted it to be restricted by the size and wattage of batteries, two felt large rechargeable batteries should be subsidised until the market is established, and the other did not think a regulated scheme would work.</w:t>
      </w:r>
      <w:r w:rsidRPr="003C56FB">
        <w:rPr>
          <w:rStyle w:val="FootnoteReference"/>
        </w:rPr>
        <w:footnoteReference w:id="34"/>
      </w:r>
    </w:p>
    <w:p w14:paraId="0C5CD1AA" w14:textId="77777777" w:rsidR="00522EC0" w:rsidRPr="003C56FB" w:rsidRDefault="00522EC0" w:rsidP="00EB4542">
      <w:pPr>
        <w:pStyle w:val="Heading4"/>
      </w:pPr>
      <w:r w:rsidRPr="003C56FB">
        <w:t>Recommended changes to scope</w:t>
      </w:r>
    </w:p>
    <w:p w14:paraId="5FE41AD5" w14:textId="77777777" w:rsidR="00290F04" w:rsidRPr="003C56FB" w:rsidRDefault="00D94D31" w:rsidP="004E5901">
      <w:pPr>
        <w:pStyle w:val="Heading5"/>
        <w:spacing w:before="160"/>
      </w:pPr>
      <w:r w:rsidRPr="003C56FB">
        <w:t>Product</w:t>
      </w:r>
      <w:r w:rsidR="00290F04" w:rsidRPr="003C56FB">
        <w:t xml:space="preserve"> inclusions</w:t>
      </w:r>
    </w:p>
    <w:p w14:paraId="4CE6406F" w14:textId="35054099" w:rsidR="00290F04" w:rsidRPr="003C56FB" w:rsidRDefault="00290F04" w:rsidP="004E5901">
      <w:pPr>
        <w:pStyle w:val="BodyText"/>
      </w:pPr>
      <w:r w:rsidRPr="003C56FB">
        <w:t>Several submitters sought clarity a</w:t>
      </w:r>
      <w:r w:rsidR="006F22D4" w:rsidRPr="003C56FB">
        <w:t xml:space="preserve">bout what </w:t>
      </w:r>
      <w:r w:rsidRPr="003C56FB">
        <w:t>was covered by</w:t>
      </w:r>
      <w:r w:rsidR="006F22D4" w:rsidRPr="003C56FB">
        <w:t xml:space="preserve"> the proposed scope</w:t>
      </w:r>
      <w:r w:rsidR="00717D16" w:rsidRPr="003C56FB">
        <w:t>, including</w:t>
      </w:r>
      <w:r w:rsidR="00492B46" w:rsidRPr="003C56FB">
        <w:t> </w:t>
      </w:r>
      <w:r w:rsidR="00717D16" w:rsidRPr="003C56FB">
        <w:t>whether:</w:t>
      </w:r>
      <w:r w:rsidR="006602A6" w:rsidRPr="003C56FB">
        <w:t xml:space="preserve"> </w:t>
      </w:r>
    </w:p>
    <w:p w14:paraId="3842C11C" w14:textId="77777777" w:rsidR="00290F04" w:rsidRPr="003C56FB" w:rsidRDefault="00290F04" w:rsidP="004E5901">
      <w:pPr>
        <w:pStyle w:val="Bullet"/>
      </w:pPr>
      <w:r w:rsidRPr="003C56FB">
        <w:t>all car batteries would be included (not just batteries in electric vehicles)</w:t>
      </w:r>
      <w:r w:rsidRPr="003C56FB">
        <w:rPr>
          <w:rStyle w:val="FootnoteReference"/>
        </w:rPr>
        <w:footnoteReference w:id="35"/>
      </w:r>
      <w:r w:rsidR="008E65B7" w:rsidRPr="003C56FB">
        <w:rPr>
          <w:rStyle w:val="FootnoteReference"/>
        </w:rPr>
        <w:t xml:space="preserve"> </w:t>
      </w:r>
    </w:p>
    <w:p w14:paraId="73F72064" w14:textId="03B5A78E" w:rsidR="006F22D4" w:rsidRPr="003C56FB" w:rsidRDefault="00290F04" w:rsidP="00BD342F">
      <w:pPr>
        <w:pStyle w:val="Bullet"/>
      </w:pPr>
      <w:r w:rsidRPr="003C56FB">
        <w:t>the reference to</w:t>
      </w:r>
      <w:r w:rsidR="004F6856" w:rsidRPr="003C56FB">
        <w:t xml:space="preserve"> </w:t>
      </w:r>
      <w:r w:rsidR="00D648EA" w:rsidRPr="003C56FB">
        <w:t>‘</w:t>
      </w:r>
      <w:r w:rsidRPr="003C56FB">
        <w:t>electric vehicles</w:t>
      </w:r>
      <w:r w:rsidR="00BE512B" w:rsidRPr="003C56FB">
        <w:t>’</w:t>
      </w:r>
      <w:r w:rsidRPr="003C56FB">
        <w:t xml:space="preserve"> includes hybrids</w:t>
      </w:r>
      <w:r w:rsidR="00717D16" w:rsidRPr="003C56FB">
        <w:t>.</w:t>
      </w:r>
      <w:r w:rsidRPr="003C56FB">
        <w:rPr>
          <w:rStyle w:val="FootnoteReference"/>
        </w:rPr>
        <w:footnoteReference w:id="36"/>
      </w:r>
      <w:r w:rsidRPr="003C56FB">
        <w:rPr>
          <w:rStyle w:val="FootnoteReference"/>
        </w:rPr>
        <w:t xml:space="preserve"> </w:t>
      </w:r>
    </w:p>
    <w:p w14:paraId="6AA298A2" w14:textId="77777777" w:rsidR="00290F04" w:rsidRPr="003C56FB" w:rsidRDefault="00290F04" w:rsidP="002540FF">
      <w:pPr>
        <w:pStyle w:val="Heading5"/>
      </w:pPr>
      <w:r w:rsidRPr="003C56FB">
        <w:t xml:space="preserve">Product </w:t>
      </w:r>
      <w:r w:rsidR="00717D16" w:rsidRPr="003C56FB">
        <w:t>e</w:t>
      </w:r>
      <w:r w:rsidRPr="003C56FB">
        <w:t>xclusions</w:t>
      </w:r>
    </w:p>
    <w:p w14:paraId="7AC665E0" w14:textId="6D7C23F2" w:rsidR="00290F04" w:rsidRPr="003C56FB" w:rsidRDefault="00290F04" w:rsidP="00EE509D">
      <w:pPr>
        <w:pStyle w:val="BodyText"/>
      </w:pPr>
      <w:r w:rsidRPr="003C56FB">
        <w:t>Two submitters sought exclusions to prevent any barriers to the uptake of electric vehicles. One thought electric vehicle batteries should be excluded</w:t>
      </w:r>
      <w:r w:rsidR="00717D16" w:rsidRPr="003C56FB">
        <w:t>,</w:t>
      </w:r>
      <w:r w:rsidRPr="003C56FB">
        <w:t xml:space="preserve"> and the other thought that stockpiling of electric vehicle batteries should be allowed until new technology was available</w:t>
      </w:r>
      <w:r w:rsidR="008835FC" w:rsidRPr="003C56FB">
        <w:t> </w:t>
      </w:r>
      <w:r w:rsidRPr="003C56FB">
        <w:t>to recycle them.</w:t>
      </w:r>
      <w:r w:rsidR="00422D48" w:rsidRPr="003C56FB">
        <w:rPr>
          <w:rStyle w:val="FootnoteReference"/>
        </w:rPr>
        <w:footnoteReference w:id="37"/>
      </w:r>
    </w:p>
    <w:p w14:paraId="283F3937" w14:textId="52F6CBF6" w:rsidR="00290F04" w:rsidRPr="003C56FB" w:rsidRDefault="00290F04" w:rsidP="00EE509D">
      <w:pPr>
        <w:pStyle w:val="BodyText"/>
      </w:pPr>
      <w:r w:rsidRPr="003C56FB">
        <w:t>One submitter did not support the scope</w:t>
      </w:r>
      <w:r w:rsidR="00717D16" w:rsidRPr="003C56FB">
        <w:t>,</w:t>
      </w:r>
      <w:r w:rsidRPr="003C56FB">
        <w:t xml:space="preserve"> as specific battery sizes and wattage had not been</w:t>
      </w:r>
      <w:r w:rsidR="004E5901" w:rsidRPr="003C56FB">
        <w:t> </w:t>
      </w:r>
      <w:r w:rsidRPr="003C56FB">
        <w:t>specified.</w:t>
      </w:r>
      <w:r w:rsidRPr="003C56FB">
        <w:rPr>
          <w:rStyle w:val="FootnoteReference"/>
        </w:rPr>
        <w:footnoteReference w:id="38"/>
      </w:r>
    </w:p>
    <w:p w14:paraId="1C82A9C1" w14:textId="7D06ECE8" w:rsidR="00290F04" w:rsidRPr="003C56FB" w:rsidRDefault="00290F04" w:rsidP="00EE509D">
      <w:pPr>
        <w:pStyle w:val="BodyText"/>
      </w:pPr>
      <w:r w:rsidRPr="003C56FB">
        <w:t>An argument was ma</w:t>
      </w:r>
      <w:r w:rsidR="00717D16" w:rsidRPr="003C56FB">
        <w:t>d</w:t>
      </w:r>
      <w:r w:rsidRPr="003C56FB">
        <w:t>e to exclude lead-acid batteries from scope,</w:t>
      </w:r>
      <w:r w:rsidR="00422D48" w:rsidRPr="003C56FB">
        <w:t xml:space="preserve"> as they had a well</w:t>
      </w:r>
      <w:r w:rsidR="008835FC" w:rsidRPr="003C56FB">
        <w:noBreakHyphen/>
      </w:r>
      <w:r w:rsidR="00422D48" w:rsidRPr="003C56FB">
        <w:t>functioning collection system in place</w:t>
      </w:r>
      <w:r w:rsidR="00717D16" w:rsidRPr="003C56FB">
        <w:t>,</w:t>
      </w:r>
      <w:r w:rsidR="00422D48" w:rsidRPr="003C56FB">
        <w:t xml:space="preserve"> and very different safety issues </w:t>
      </w:r>
      <w:r w:rsidR="00717D16" w:rsidRPr="003C56FB">
        <w:t>to those of</w:t>
      </w:r>
      <w:r w:rsidR="008835FC" w:rsidRPr="003C56FB">
        <w:t> </w:t>
      </w:r>
      <w:r w:rsidR="00422D48" w:rsidRPr="003C56FB">
        <w:t>lithium</w:t>
      </w:r>
      <w:r w:rsidR="004E5901" w:rsidRPr="003C56FB">
        <w:noBreakHyphen/>
      </w:r>
      <w:r w:rsidR="00422D48" w:rsidRPr="003C56FB">
        <w:t>ion</w:t>
      </w:r>
      <w:r w:rsidR="004E5901" w:rsidRPr="003C56FB">
        <w:t> </w:t>
      </w:r>
      <w:r w:rsidR="00422D48" w:rsidRPr="003C56FB">
        <w:t>batteries.</w:t>
      </w:r>
      <w:r w:rsidR="00422D48" w:rsidRPr="003C56FB">
        <w:rPr>
          <w:rStyle w:val="FootnoteReference"/>
        </w:rPr>
        <w:footnoteReference w:id="39"/>
      </w:r>
    </w:p>
    <w:p w14:paraId="5BB7227C" w14:textId="77777777" w:rsidR="00522EC0" w:rsidRPr="003C56FB" w:rsidRDefault="00522EC0" w:rsidP="00EB4542">
      <w:pPr>
        <w:pStyle w:val="Heading4"/>
      </w:pPr>
      <w:r w:rsidRPr="003C56FB">
        <w:lastRenderedPageBreak/>
        <w:t>Next steps and ideas for scheme design</w:t>
      </w:r>
    </w:p>
    <w:p w14:paraId="1BB2D2EE" w14:textId="77777777" w:rsidR="00290F04" w:rsidRPr="003C56FB" w:rsidRDefault="00290F04" w:rsidP="008835FC">
      <w:pPr>
        <w:pStyle w:val="Heading5"/>
        <w:spacing w:before="160"/>
      </w:pPr>
      <w:r w:rsidRPr="003C56FB">
        <w:t>Separate scheme</w:t>
      </w:r>
    </w:p>
    <w:p w14:paraId="3652ACCF" w14:textId="66DF4123" w:rsidR="00290F04" w:rsidRPr="003C56FB" w:rsidRDefault="00290F04" w:rsidP="008835FC">
      <w:pPr>
        <w:pStyle w:val="BodyText"/>
      </w:pPr>
      <w:r w:rsidRPr="003C56FB">
        <w:t xml:space="preserve">One submitter commented that </w:t>
      </w:r>
      <w:r w:rsidR="00422D48" w:rsidRPr="003C56FB">
        <w:t>to cater for the different life</w:t>
      </w:r>
      <w:r w:rsidR="00D1713C" w:rsidRPr="003C56FB">
        <w:t xml:space="preserve"> </w:t>
      </w:r>
      <w:r w:rsidR="00422D48" w:rsidRPr="003C56FB">
        <w:t>cycle</w:t>
      </w:r>
      <w:r w:rsidR="00717D16" w:rsidRPr="003C56FB">
        <w:t>s</w:t>
      </w:r>
      <w:r w:rsidR="00422D48" w:rsidRPr="003C56FB">
        <w:t xml:space="preserve"> of large </w:t>
      </w:r>
      <w:r w:rsidR="00EA2D8C" w:rsidRPr="003C56FB">
        <w:t xml:space="preserve">batteries </w:t>
      </w:r>
      <w:r w:rsidR="00422D48" w:rsidRPr="003C56FB">
        <w:t xml:space="preserve">and future </w:t>
      </w:r>
      <w:r w:rsidR="00EA2D8C" w:rsidRPr="003C56FB">
        <w:t xml:space="preserve">evolution </w:t>
      </w:r>
      <w:r w:rsidR="00422D48" w:rsidRPr="003C56FB">
        <w:t>of the industry</w:t>
      </w:r>
      <w:r w:rsidR="00717D16" w:rsidRPr="003C56FB">
        <w:t>,</w:t>
      </w:r>
      <w:r w:rsidR="00422D48" w:rsidRPr="003C56FB">
        <w:t xml:space="preserve"> a </w:t>
      </w:r>
      <w:r w:rsidRPr="003C56FB">
        <w:t>separate product stewardship scheme</w:t>
      </w:r>
      <w:r w:rsidR="00422D48" w:rsidRPr="003C56FB">
        <w:t xml:space="preserve"> </w:t>
      </w:r>
      <w:r w:rsidR="00EA2D8C" w:rsidRPr="003C56FB">
        <w:t>would be required.</w:t>
      </w:r>
      <w:r w:rsidRPr="003C56FB">
        <w:rPr>
          <w:rStyle w:val="FootnoteReference"/>
        </w:rPr>
        <w:footnoteReference w:id="40"/>
      </w:r>
      <w:r w:rsidRPr="003C56FB">
        <w:rPr>
          <w:rStyle w:val="FootnoteReference"/>
        </w:rPr>
        <w:t xml:space="preserve"> </w:t>
      </w:r>
    </w:p>
    <w:p w14:paraId="1CBC4B75" w14:textId="77777777" w:rsidR="00290F04" w:rsidRPr="003C56FB" w:rsidRDefault="00290F04" w:rsidP="002540FF">
      <w:pPr>
        <w:pStyle w:val="Heading5"/>
      </w:pPr>
      <w:r w:rsidRPr="003C56FB">
        <w:t>Second</w:t>
      </w:r>
      <w:r w:rsidR="00717D16" w:rsidRPr="003C56FB">
        <w:t xml:space="preserve"> </w:t>
      </w:r>
      <w:r w:rsidRPr="003C56FB">
        <w:t>life for batteries</w:t>
      </w:r>
    </w:p>
    <w:p w14:paraId="7EA77B33" w14:textId="77777777" w:rsidR="00290F04" w:rsidRPr="003C56FB" w:rsidRDefault="00422D48" w:rsidP="00F7715C">
      <w:pPr>
        <w:pStyle w:val="BodyText"/>
      </w:pPr>
      <w:r w:rsidRPr="003C56FB">
        <w:t>Some submitters felt strongly that second-life applications should be prioritised before material recovery.</w:t>
      </w:r>
      <w:r w:rsidR="00290F04" w:rsidRPr="003C56FB">
        <w:rPr>
          <w:rStyle w:val="FootnoteReference"/>
        </w:rPr>
        <w:footnoteReference w:id="41"/>
      </w:r>
      <w:r w:rsidR="008E65B7" w:rsidRPr="003C56FB">
        <w:t xml:space="preserve"> </w:t>
      </w:r>
      <w:r w:rsidR="00290F04" w:rsidRPr="003C56FB">
        <w:t>S</w:t>
      </w:r>
      <w:r w:rsidRPr="003C56FB">
        <w:t>uch uses include</w:t>
      </w:r>
      <w:r w:rsidR="00290F04" w:rsidRPr="003C56FB">
        <w:t xml:space="preserve"> reusing electric vehicle batteries as renewable energy </w:t>
      </w:r>
      <w:r w:rsidRPr="003C56FB">
        <w:t>storage,</w:t>
      </w:r>
      <w:r w:rsidR="00290F04" w:rsidRPr="003C56FB">
        <w:t xml:space="preserve"> reusing hand-held power tool batteries in lower demand uses such as e-bikes</w:t>
      </w:r>
      <w:r w:rsidRPr="003C56FB">
        <w:t>,</w:t>
      </w:r>
      <w:r w:rsidR="00290F04" w:rsidRPr="003C56FB">
        <w:t xml:space="preserve"> and back-up power storage for hospitals.</w:t>
      </w:r>
      <w:r w:rsidRPr="003C56FB">
        <w:rPr>
          <w:rStyle w:val="FootnoteReference"/>
        </w:rPr>
        <w:footnoteReference w:id="42"/>
      </w:r>
    </w:p>
    <w:p w14:paraId="7A2E6077" w14:textId="0D85F201" w:rsidR="00C020AB" w:rsidRPr="003C56FB" w:rsidRDefault="00A46990" w:rsidP="00F7715C">
      <w:pPr>
        <w:pStyle w:val="Heading3"/>
        <w:rPr>
          <w:rStyle w:val="BookTitle"/>
          <w:iCs w:val="0"/>
          <w:color w:val="1C556C" w:themeColor="accent1"/>
          <w:spacing w:val="0"/>
          <w:sz w:val="28"/>
          <w:szCs w:val="22"/>
        </w:rPr>
      </w:pPr>
      <w:r w:rsidRPr="003C56FB">
        <w:rPr>
          <w:rStyle w:val="BookTitle"/>
          <w:iCs w:val="0"/>
          <w:color w:val="1C556C" w:themeColor="accent1"/>
          <w:spacing w:val="0"/>
          <w:sz w:val="28"/>
          <w:szCs w:val="22"/>
        </w:rPr>
        <w:t xml:space="preserve">Proposed scope </w:t>
      </w:r>
      <w:r w:rsidR="00C020AB" w:rsidRPr="003C56FB">
        <w:rPr>
          <w:rStyle w:val="BookTitle"/>
          <w:iCs w:val="0"/>
          <w:color w:val="1C556C" w:themeColor="accent1"/>
          <w:spacing w:val="0"/>
          <w:sz w:val="28"/>
          <w:szCs w:val="22"/>
        </w:rPr>
        <w:t>(b)</w:t>
      </w:r>
      <w:r w:rsidR="008E65B7" w:rsidRPr="003C56FB">
        <w:rPr>
          <w:rStyle w:val="BookTitle"/>
          <w:iCs w:val="0"/>
          <w:color w:val="1C556C" w:themeColor="accent1"/>
          <w:spacing w:val="0"/>
          <w:sz w:val="28"/>
          <w:szCs w:val="22"/>
        </w:rPr>
        <w:t xml:space="preserve"> </w:t>
      </w:r>
      <w:r w:rsidR="00D1713C" w:rsidRPr="003C56FB">
        <w:rPr>
          <w:rStyle w:val="BookTitle"/>
          <w:iCs w:val="0"/>
          <w:color w:val="1C556C" w:themeColor="accent1"/>
          <w:spacing w:val="0"/>
          <w:sz w:val="28"/>
          <w:szCs w:val="22"/>
        </w:rPr>
        <w:t>–</w:t>
      </w:r>
      <w:r w:rsidRPr="003C56FB">
        <w:rPr>
          <w:rStyle w:val="BookTitle"/>
          <w:iCs w:val="0"/>
          <w:color w:val="1C556C" w:themeColor="accent1"/>
          <w:spacing w:val="0"/>
          <w:sz w:val="28"/>
          <w:szCs w:val="22"/>
        </w:rPr>
        <w:t xml:space="preserve"> a</w:t>
      </w:r>
      <w:r w:rsidR="00C020AB" w:rsidRPr="003C56FB">
        <w:rPr>
          <w:rStyle w:val="BookTitle"/>
          <w:iCs w:val="0"/>
          <w:color w:val="1C556C" w:themeColor="accent1"/>
          <w:spacing w:val="0"/>
          <w:sz w:val="28"/>
          <w:szCs w:val="22"/>
        </w:rPr>
        <w:t xml:space="preserve">ll other batteries </w:t>
      </w:r>
    </w:p>
    <w:p w14:paraId="6037A8B1" w14:textId="66A1C87C" w:rsidR="00C020AB" w:rsidRPr="003C56FB" w:rsidRDefault="00C020AB" w:rsidP="00A46990">
      <w:pPr>
        <w:pStyle w:val="BodyText"/>
        <w:rPr>
          <w:rStyle w:val="BookTitle"/>
        </w:rPr>
      </w:pPr>
      <w:r w:rsidRPr="003C56FB">
        <w:rPr>
          <w:rStyle w:val="BookTitle"/>
        </w:rPr>
        <w:t>All other batteries (</w:t>
      </w:r>
      <w:proofErr w:type="spellStart"/>
      <w:r w:rsidR="007E5897" w:rsidRPr="003C56FB">
        <w:rPr>
          <w:rStyle w:val="BookTitle"/>
        </w:rPr>
        <w:t>eg</w:t>
      </w:r>
      <w:proofErr w:type="spellEnd"/>
      <w:r w:rsidRPr="003C56FB">
        <w:rPr>
          <w:rStyle w:val="BookTitle"/>
        </w:rPr>
        <w:t>, batteries designed for use in hand-held tools and devices).</w:t>
      </w:r>
    </w:p>
    <w:p w14:paraId="524F8B0E" w14:textId="77777777" w:rsidR="007120F4" w:rsidRPr="003C56FB" w:rsidRDefault="007120F4" w:rsidP="00EB4542">
      <w:pPr>
        <w:pStyle w:val="Heading4"/>
      </w:pPr>
      <w:r w:rsidRPr="003C56FB">
        <w:t>Majority support</w:t>
      </w:r>
    </w:p>
    <w:p w14:paraId="5096827C" w14:textId="77777777" w:rsidR="005E663E" w:rsidRPr="003C56FB" w:rsidRDefault="00A865BE" w:rsidP="00EE509D">
      <w:pPr>
        <w:pStyle w:val="BodyText"/>
      </w:pPr>
      <w:r w:rsidRPr="003C56FB">
        <w:t xml:space="preserve">Most </w:t>
      </w:r>
      <w:r w:rsidR="005E663E" w:rsidRPr="003C56FB">
        <w:t>submitters (2240</w:t>
      </w:r>
      <w:r w:rsidR="00DA02EE" w:rsidRPr="003C56FB">
        <w:t xml:space="preserve"> submitters,</w:t>
      </w:r>
      <w:r w:rsidR="005E663E" w:rsidRPr="003C56FB">
        <w:t xml:space="preserve"> or 56 per cent) agreed with this scope</w:t>
      </w:r>
      <w:r w:rsidR="004571C2" w:rsidRPr="003C56FB">
        <w:t>. A</w:t>
      </w:r>
      <w:r w:rsidR="005E663E" w:rsidRPr="003C56FB">
        <w:t xml:space="preserve"> small minority either disagreed (14 </w:t>
      </w:r>
      <w:r w:rsidR="00DA02EE" w:rsidRPr="003C56FB">
        <w:t xml:space="preserve">submitters, </w:t>
      </w:r>
      <w:r w:rsidR="005E663E" w:rsidRPr="003C56FB">
        <w:t>or 1 per cent), or were not sure (53</w:t>
      </w:r>
      <w:r w:rsidR="00DA02EE" w:rsidRPr="003C56FB">
        <w:t xml:space="preserve"> submitters,</w:t>
      </w:r>
      <w:r w:rsidR="005E663E" w:rsidRPr="003C56FB">
        <w:t xml:space="preserve"> or 1 per cent)</w:t>
      </w:r>
      <w:r w:rsidR="004571C2" w:rsidRPr="003C56FB">
        <w:t>, and t</w:t>
      </w:r>
      <w:r w:rsidR="005E663E" w:rsidRPr="003C56FB">
        <w:t>he remainder (1680</w:t>
      </w:r>
      <w:r w:rsidR="00DA02EE" w:rsidRPr="003C56FB">
        <w:t xml:space="preserve"> submitters,</w:t>
      </w:r>
      <w:r w:rsidR="005E663E" w:rsidRPr="003C56FB">
        <w:t xml:space="preserve"> or 42 per cent) did not state a position.</w:t>
      </w:r>
      <w:r w:rsidR="008E65B7" w:rsidRPr="003C56FB">
        <w:t xml:space="preserve"> </w:t>
      </w:r>
      <w:r w:rsidR="005E663E" w:rsidRPr="003C56FB">
        <w:t>Of those that stated a position</w:t>
      </w:r>
      <w:r w:rsidR="00DA02EE" w:rsidRPr="003C56FB">
        <w:t>,</w:t>
      </w:r>
      <w:r w:rsidR="00422D48" w:rsidRPr="003C56FB">
        <w:t xml:space="preserve"> 97 per cent agreed</w:t>
      </w:r>
      <w:r w:rsidR="005E663E" w:rsidRPr="003C56FB">
        <w:t xml:space="preserve">. </w:t>
      </w:r>
    </w:p>
    <w:p w14:paraId="3918A630" w14:textId="1FDD4AFB" w:rsidR="0064760A" w:rsidRPr="003C56FB" w:rsidRDefault="0064760A" w:rsidP="00137300">
      <w:pPr>
        <w:pStyle w:val="BodyText"/>
      </w:pPr>
      <w:r w:rsidRPr="003C56FB">
        <w:t>As with large rechargeable batteries, the reasons given for supporting the proposal were generally aligned with the consultation document. Submitters frequently referred to the toxicity of waste batteries</w:t>
      </w:r>
      <w:r w:rsidR="00BD4030" w:rsidRPr="003C56FB">
        <w:t>,</w:t>
      </w:r>
      <w:r w:rsidRPr="003C56FB">
        <w:rPr>
          <w:rStyle w:val="FootnoteReference"/>
        </w:rPr>
        <w:footnoteReference w:id="43"/>
      </w:r>
      <w:r w:rsidRPr="003C56FB">
        <w:t xml:space="preserve"> the presence of heavy metals</w:t>
      </w:r>
      <w:r w:rsidR="00BD4030" w:rsidRPr="003C56FB">
        <w:t>,</w:t>
      </w:r>
      <w:r w:rsidRPr="003C56FB">
        <w:rPr>
          <w:rStyle w:val="FootnoteReference"/>
        </w:rPr>
        <w:footnoteReference w:id="44"/>
      </w:r>
      <w:r w:rsidRPr="003C56FB">
        <w:rPr>
          <w:rStyle w:val="FootnoteReference"/>
        </w:rPr>
        <w:t xml:space="preserve"> </w:t>
      </w:r>
      <w:r w:rsidRPr="003C56FB">
        <w:t>valuable materials</w:t>
      </w:r>
      <w:r w:rsidR="00BD4030" w:rsidRPr="003C56FB">
        <w:t>,</w:t>
      </w:r>
      <w:r w:rsidRPr="003C56FB">
        <w:rPr>
          <w:rStyle w:val="FootnoteReference"/>
        </w:rPr>
        <w:footnoteReference w:id="45"/>
      </w:r>
      <w:r w:rsidRPr="003C56FB">
        <w:rPr>
          <w:rStyle w:val="FootnoteReference"/>
        </w:rPr>
        <w:t xml:space="preserve"> </w:t>
      </w:r>
      <w:r w:rsidRPr="003C56FB">
        <w:t>and the risk</w:t>
      </w:r>
      <w:r w:rsidR="00F7715C" w:rsidRPr="003C56FB">
        <w:t> </w:t>
      </w:r>
      <w:r w:rsidRPr="003C56FB">
        <w:t>of combustion</w:t>
      </w:r>
      <w:r w:rsidRPr="003C56FB">
        <w:rPr>
          <w:rStyle w:val="FootnoteReference"/>
        </w:rPr>
        <w:footnoteReference w:id="46"/>
      </w:r>
      <w:r w:rsidRPr="003C56FB">
        <w:t xml:space="preserve"> as rationale for supporting the proposed scope.</w:t>
      </w:r>
      <w:r w:rsidR="005F35CC" w:rsidRPr="003C56FB">
        <w:t xml:space="preserve"> Also noted were that </w:t>
      </w:r>
      <w:r w:rsidRPr="003C56FB">
        <w:t>voluntary approaches had been ineffective</w:t>
      </w:r>
      <w:r w:rsidR="00BD4030" w:rsidRPr="003C56FB">
        <w:t>,</w:t>
      </w:r>
      <w:r w:rsidR="005F35CC" w:rsidRPr="003C56FB">
        <w:t xml:space="preserve"> and regulation would improve participation by free-riders and enable effective collection for consumers.</w:t>
      </w:r>
      <w:r w:rsidR="005F35CC" w:rsidRPr="003C56FB">
        <w:rPr>
          <w:rStyle w:val="FootnoteReference"/>
        </w:rPr>
        <w:footnoteReference w:id="47"/>
      </w:r>
      <w:r w:rsidRPr="003C56FB">
        <w:rPr>
          <w:rStyle w:val="FootnoteReference"/>
        </w:rPr>
        <w:t xml:space="preserve"> </w:t>
      </w:r>
    </w:p>
    <w:p w14:paraId="01AC62CC" w14:textId="7CABBFE2" w:rsidR="0064760A" w:rsidRPr="003C56FB" w:rsidRDefault="0064760A" w:rsidP="00137300">
      <w:pPr>
        <w:pStyle w:val="BodyText"/>
      </w:pPr>
      <w:r w:rsidRPr="003C56FB">
        <w:lastRenderedPageBreak/>
        <w:t>Among submitters who disagreed with the proposal, reasons included low volumes of this waste stream</w:t>
      </w:r>
      <w:r w:rsidR="00BD4030" w:rsidRPr="003C56FB">
        <w:t>,</w:t>
      </w:r>
      <w:r w:rsidRPr="003C56FB">
        <w:rPr>
          <w:vertAlign w:val="superscript"/>
        </w:rPr>
        <w:footnoteReference w:id="48"/>
      </w:r>
      <w:r w:rsidRPr="003C56FB">
        <w:t xml:space="preserve"> a preference for supporting </w:t>
      </w:r>
      <w:r w:rsidR="002D5B89" w:rsidRPr="003C56FB">
        <w:t xml:space="preserve">the </w:t>
      </w:r>
      <w:r w:rsidRPr="003C56FB">
        <w:t>use of rechargeable batteries instead</w:t>
      </w:r>
      <w:r w:rsidR="00BD4030" w:rsidRPr="003C56FB">
        <w:t>,</w:t>
      </w:r>
      <w:r w:rsidRPr="003C56FB">
        <w:rPr>
          <w:vertAlign w:val="superscript"/>
        </w:rPr>
        <w:footnoteReference w:id="49"/>
      </w:r>
      <w:r w:rsidRPr="003C56FB">
        <w:t xml:space="preserve"> and</w:t>
      </w:r>
      <w:r w:rsidR="008837EE" w:rsidRPr="003C56FB">
        <w:t> </w:t>
      </w:r>
      <w:r w:rsidRPr="003C56FB">
        <w:t>a</w:t>
      </w:r>
      <w:r w:rsidR="00137300" w:rsidRPr="003C56FB">
        <w:t> </w:t>
      </w:r>
      <w:r w:rsidRPr="003C56FB">
        <w:t>view that consumers are unlikely to participate</w:t>
      </w:r>
      <w:r w:rsidR="005F35CC" w:rsidRPr="003C56FB">
        <w:t>.</w:t>
      </w:r>
      <w:r w:rsidRPr="003C56FB">
        <w:rPr>
          <w:vertAlign w:val="superscript"/>
        </w:rPr>
        <w:footnoteReference w:id="50"/>
      </w:r>
    </w:p>
    <w:p w14:paraId="4D56DA0A" w14:textId="77777777" w:rsidR="0064760A" w:rsidRPr="003C56FB" w:rsidRDefault="0064760A" w:rsidP="00137300">
      <w:pPr>
        <w:pStyle w:val="Heading4"/>
      </w:pPr>
      <w:r w:rsidRPr="003C56FB">
        <w:t xml:space="preserve">Recommended </w:t>
      </w:r>
      <w:r w:rsidR="00BD4030" w:rsidRPr="003C56FB">
        <w:t>c</w:t>
      </w:r>
      <w:r w:rsidRPr="003C56FB">
        <w:t xml:space="preserve">hanges to </w:t>
      </w:r>
      <w:r w:rsidR="00BD4030" w:rsidRPr="003C56FB">
        <w:t>s</w:t>
      </w:r>
      <w:r w:rsidRPr="003C56FB">
        <w:t>cope</w:t>
      </w:r>
    </w:p>
    <w:p w14:paraId="17F798BD" w14:textId="77777777" w:rsidR="0064760A" w:rsidRPr="003C56FB" w:rsidRDefault="0064760A" w:rsidP="00D23C18">
      <w:pPr>
        <w:pStyle w:val="Heading5"/>
        <w:spacing w:before="180"/>
      </w:pPr>
      <w:r w:rsidRPr="003C56FB">
        <w:t xml:space="preserve">Product </w:t>
      </w:r>
      <w:r w:rsidR="00176DD9" w:rsidRPr="003C56FB">
        <w:t>i</w:t>
      </w:r>
      <w:r w:rsidRPr="003C56FB">
        <w:t>nclusions</w:t>
      </w:r>
    </w:p>
    <w:p w14:paraId="10AB52BF" w14:textId="2122B152" w:rsidR="0064760A" w:rsidRPr="003C56FB" w:rsidRDefault="0064760A" w:rsidP="00EE509D">
      <w:pPr>
        <w:pStyle w:val="BodyText"/>
      </w:pPr>
      <w:r w:rsidRPr="003C56FB">
        <w:t xml:space="preserve">A number of submitters sought clarity </w:t>
      </w:r>
      <w:r w:rsidR="00176DD9" w:rsidRPr="003C56FB">
        <w:t>on whether</w:t>
      </w:r>
      <w:r w:rsidRPr="003C56FB">
        <w:t xml:space="preserve"> the following batteries were in scope, and</w:t>
      </w:r>
      <w:r w:rsidR="008837EE" w:rsidRPr="003C56FB">
        <w:t> </w:t>
      </w:r>
      <w:r w:rsidRPr="003C56FB">
        <w:t>wanted to see them specifically included</w:t>
      </w:r>
      <w:r w:rsidR="00176DD9" w:rsidRPr="003C56FB">
        <w:t>:</w:t>
      </w:r>
      <w:r w:rsidRPr="003C56FB">
        <w:t xml:space="preserve"> </w:t>
      </w:r>
    </w:p>
    <w:p w14:paraId="179212D3" w14:textId="5D53D37E" w:rsidR="0064760A" w:rsidRPr="003C56FB" w:rsidRDefault="0064760A" w:rsidP="003634F4">
      <w:pPr>
        <w:pStyle w:val="BodyText"/>
        <w:numPr>
          <w:ilvl w:val="0"/>
          <w:numId w:val="17"/>
        </w:numPr>
        <w:spacing w:before="0"/>
        <w:ind w:left="397" w:hanging="397"/>
      </w:pPr>
      <w:r w:rsidRPr="003C56FB">
        <w:t>single</w:t>
      </w:r>
      <w:r w:rsidR="006404CB" w:rsidRPr="003C56FB">
        <w:t>-</w:t>
      </w:r>
      <w:r w:rsidRPr="003C56FB">
        <w:t>use and rechargeable batteries</w:t>
      </w:r>
      <w:r w:rsidRPr="003C56FB">
        <w:rPr>
          <w:rStyle w:val="FootnoteReference"/>
        </w:rPr>
        <w:footnoteReference w:id="51"/>
      </w:r>
      <w:r w:rsidRPr="003C56FB">
        <w:rPr>
          <w:rStyle w:val="FootnoteReference"/>
        </w:rPr>
        <w:t xml:space="preserve"> </w:t>
      </w:r>
    </w:p>
    <w:p w14:paraId="59E8ED49" w14:textId="77777777" w:rsidR="0064760A" w:rsidRPr="003C56FB" w:rsidRDefault="0064760A" w:rsidP="003634F4">
      <w:pPr>
        <w:pStyle w:val="BodyText"/>
        <w:numPr>
          <w:ilvl w:val="0"/>
          <w:numId w:val="17"/>
        </w:numPr>
        <w:spacing w:before="0"/>
        <w:ind w:left="397" w:hanging="397"/>
        <w:rPr>
          <w:i/>
        </w:rPr>
      </w:pPr>
      <w:r w:rsidRPr="003C56FB">
        <w:t>hearing aid batteries</w:t>
      </w:r>
      <w:r w:rsidRPr="003C56FB">
        <w:rPr>
          <w:rStyle w:val="FootnoteReference"/>
        </w:rPr>
        <w:footnoteReference w:id="52"/>
      </w:r>
      <w:r w:rsidRPr="003C56FB">
        <w:rPr>
          <w:rStyle w:val="FootnoteReference"/>
        </w:rPr>
        <w:t xml:space="preserve"> </w:t>
      </w:r>
    </w:p>
    <w:p w14:paraId="57E3F20B" w14:textId="77777777" w:rsidR="0064760A" w:rsidRPr="003C56FB" w:rsidRDefault="0064760A" w:rsidP="003634F4">
      <w:pPr>
        <w:pStyle w:val="BodyText"/>
        <w:numPr>
          <w:ilvl w:val="0"/>
          <w:numId w:val="17"/>
        </w:numPr>
        <w:spacing w:before="0"/>
        <w:ind w:left="397" w:hanging="397"/>
        <w:rPr>
          <w:i/>
        </w:rPr>
      </w:pPr>
      <w:r w:rsidRPr="003C56FB">
        <w:t>lithium</w:t>
      </w:r>
      <w:r w:rsidR="00176DD9" w:rsidRPr="003C56FB">
        <w:t>-</w:t>
      </w:r>
      <w:r w:rsidRPr="003C56FB">
        <w:t>ion batteries in personal electronic devices</w:t>
      </w:r>
      <w:r w:rsidRPr="003C56FB">
        <w:rPr>
          <w:rStyle w:val="FootnoteReference"/>
        </w:rPr>
        <w:footnoteReference w:id="53"/>
      </w:r>
      <w:r w:rsidRPr="003C56FB">
        <w:rPr>
          <w:rStyle w:val="FootnoteReference"/>
        </w:rPr>
        <w:t xml:space="preserve"> </w:t>
      </w:r>
    </w:p>
    <w:p w14:paraId="5EC978BF" w14:textId="77777777" w:rsidR="0064760A" w:rsidRPr="003C56FB" w:rsidRDefault="0064760A" w:rsidP="003634F4">
      <w:pPr>
        <w:pStyle w:val="BodyText"/>
        <w:numPr>
          <w:ilvl w:val="0"/>
          <w:numId w:val="17"/>
        </w:numPr>
        <w:spacing w:before="0"/>
        <w:ind w:left="397" w:hanging="397"/>
        <w:rPr>
          <w:i/>
        </w:rPr>
      </w:pPr>
      <w:r w:rsidRPr="003C56FB">
        <w:t>small alkaline batteries</w:t>
      </w:r>
      <w:r w:rsidRPr="003C56FB">
        <w:rPr>
          <w:rStyle w:val="FootnoteReference"/>
        </w:rPr>
        <w:footnoteReference w:id="54"/>
      </w:r>
    </w:p>
    <w:p w14:paraId="722A0EAD" w14:textId="77777777" w:rsidR="0064760A" w:rsidRPr="003C56FB" w:rsidRDefault="0064760A" w:rsidP="003634F4">
      <w:pPr>
        <w:pStyle w:val="BodyText"/>
        <w:numPr>
          <w:ilvl w:val="0"/>
          <w:numId w:val="17"/>
        </w:numPr>
        <w:spacing w:before="0"/>
        <w:ind w:left="397" w:hanging="397"/>
        <w:rPr>
          <w:i/>
        </w:rPr>
      </w:pPr>
      <w:r w:rsidRPr="003C56FB">
        <w:t>all batteries for all applications.</w:t>
      </w:r>
      <w:r w:rsidRPr="003C56FB">
        <w:rPr>
          <w:rStyle w:val="FootnoteReference"/>
        </w:rPr>
        <w:footnoteReference w:id="55"/>
      </w:r>
    </w:p>
    <w:p w14:paraId="5281F423" w14:textId="77777777" w:rsidR="0064760A" w:rsidRPr="003C56FB" w:rsidRDefault="0064760A" w:rsidP="00EE509D">
      <w:pPr>
        <w:pStyle w:val="BodyText"/>
      </w:pPr>
      <w:r w:rsidRPr="003C56FB">
        <w:t>A small group of submitters wanted the scope to be broad enough to include batteries commonly used in medical devices.</w:t>
      </w:r>
      <w:r w:rsidRPr="003C56FB">
        <w:rPr>
          <w:rStyle w:val="FootnoteReference"/>
        </w:rPr>
        <w:footnoteReference w:id="56"/>
      </w:r>
      <w:r w:rsidR="00176DD9" w:rsidRPr="003C56FB">
        <w:t xml:space="preserve"> One submission commented:</w:t>
      </w:r>
    </w:p>
    <w:p w14:paraId="5E7FD521" w14:textId="77777777" w:rsidR="0064760A" w:rsidRPr="003C56FB" w:rsidRDefault="0064760A" w:rsidP="00477ECF">
      <w:pPr>
        <w:pStyle w:val="Quote"/>
      </w:pPr>
      <w:r w:rsidRPr="003C56FB">
        <w:t>NMH recommends that the guidelines include nonstandard proprietary batteries such as those commonly found in medical devices. The manufacturers of these products need to design devices which encourages reuse or recycling.</w:t>
      </w:r>
      <w:r w:rsidRPr="003C56FB">
        <w:rPr>
          <w:rStyle w:val="FootnoteReference"/>
        </w:rPr>
        <w:footnoteReference w:id="57"/>
      </w:r>
    </w:p>
    <w:p w14:paraId="69203AD6" w14:textId="77777777" w:rsidR="0064760A" w:rsidRPr="003C56FB" w:rsidRDefault="0064760A" w:rsidP="00923B1A">
      <w:pPr>
        <w:pStyle w:val="Heading5"/>
      </w:pPr>
      <w:r w:rsidRPr="003C56FB">
        <w:t xml:space="preserve">Product </w:t>
      </w:r>
      <w:r w:rsidR="00176DD9" w:rsidRPr="003C56FB">
        <w:t>e</w:t>
      </w:r>
      <w:r w:rsidRPr="003C56FB">
        <w:t>xclusions</w:t>
      </w:r>
    </w:p>
    <w:p w14:paraId="147E1A82" w14:textId="77777777" w:rsidR="004C1B99" w:rsidRPr="003C56FB" w:rsidRDefault="0064760A" w:rsidP="00477ECF">
      <w:pPr>
        <w:pStyle w:val="BodyText"/>
      </w:pPr>
      <w:r w:rsidRPr="003C56FB">
        <w:t>Two business associations thought that the scope was too broad.</w:t>
      </w:r>
      <w:r w:rsidRPr="003C56FB">
        <w:rPr>
          <w:rStyle w:val="FootnoteReference"/>
        </w:rPr>
        <w:footnoteReference w:id="58"/>
      </w:r>
      <w:r w:rsidRPr="003C56FB">
        <w:t xml:space="preserve"> Another recommended that a definitive list of hand held tools and devices be stated.</w:t>
      </w:r>
      <w:r w:rsidRPr="003C56FB">
        <w:rPr>
          <w:rStyle w:val="FootnoteReference"/>
        </w:rPr>
        <w:footnoteReference w:id="59"/>
      </w:r>
      <w:r w:rsidRPr="003C56FB">
        <w:t xml:space="preserve"> </w:t>
      </w:r>
      <w:r w:rsidR="004C1B99" w:rsidRPr="003C56FB">
        <w:t xml:space="preserve">One business association </w:t>
      </w:r>
      <w:r w:rsidR="00176DD9" w:rsidRPr="003C56FB">
        <w:t xml:space="preserve">that </w:t>
      </w:r>
      <w:r w:rsidR="004C1B99" w:rsidRPr="003C56FB">
        <w:t>objected to the broadness of this scope stated:</w:t>
      </w:r>
    </w:p>
    <w:p w14:paraId="44CB9CE2" w14:textId="5513E1F1" w:rsidR="004C1B99" w:rsidRPr="003C56FB" w:rsidRDefault="004C1B99" w:rsidP="00477ECF">
      <w:pPr>
        <w:pStyle w:val="Quote"/>
      </w:pPr>
      <w:r w:rsidRPr="003C56FB">
        <w:t>A feasibility assessment method is highly recommended to assess the applicability of</w:t>
      </w:r>
      <w:r w:rsidR="008837EE" w:rsidRPr="003C56FB">
        <w:t> </w:t>
      </w:r>
      <w:r w:rsidRPr="003C56FB">
        <w:t>priority product such as has been conducted in Australia which concluded that Refrigerator and Air Conditioner product stewardship did not provide a net benefit.</w:t>
      </w:r>
      <w:r w:rsidRPr="003C56FB">
        <w:rPr>
          <w:rStyle w:val="FootnoteReference"/>
        </w:rPr>
        <w:footnoteReference w:id="60"/>
      </w:r>
    </w:p>
    <w:p w14:paraId="524E51A8" w14:textId="2C9D3A4F" w:rsidR="00C020AB" w:rsidRPr="003C56FB" w:rsidRDefault="00A46990" w:rsidP="005442C0">
      <w:pPr>
        <w:pStyle w:val="Heading3"/>
        <w:rPr>
          <w:rStyle w:val="BookTitle"/>
          <w:iCs w:val="0"/>
          <w:color w:val="1C556C" w:themeColor="accent1"/>
          <w:spacing w:val="0"/>
          <w:sz w:val="28"/>
          <w:szCs w:val="22"/>
        </w:rPr>
      </w:pPr>
      <w:r w:rsidRPr="003C56FB">
        <w:rPr>
          <w:rStyle w:val="BookTitle"/>
          <w:iCs w:val="0"/>
          <w:color w:val="1C556C" w:themeColor="accent1"/>
          <w:spacing w:val="0"/>
          <w:sz w:val="28"/>
          <w:szCs w:val="22"/>
        </w:rPr>
        <w:lastRenderedPageBreak/>
        <w:t xml:space="preserve">Proposed scope </w:t>
      </w:r>
      <w:r w:rsidR="00C020AB" w:rsidRPr="003C56FB">
        <w:rPr>
          <w:rStyle w:val="BookTitle"/>
          <w:iCs w:val="0"/>
          <w:color w:val="1C556C" w:themeColor="accent1"/>
          <w:spacing w:val="0"/>
          <w:sz w:val="28"/>
          <w:szCs w:val="22"/>
        </w:rPr>
        <w:t>(c)</w:t>
      </w:r>
      <w:r w:rsidRPr="003C56FB">
        <w:rPr>
          <w:rStyle w:val="BookTitle"/>
          <w:iCs w:val="0"/>
          <w:color w:val="1C556C" w:themeColor="accent1"/>
          <w:spacing w:val="0"/>
          <w:sz w:val="28"/>
          <w:szCs w:val="22"/>
        </w:rPr>
        <w:t xml:space="preserve"> </w:t>
      </w:r>
      <w:r w:rsidR="006404CB" w:rsidRPr="003C56FB">
        <w:rPr>
          <w:rStyle w:val="BookTitle"/>
          <w:iCs w:val="0"/>
          <w:color w:val="1C556C" w:themeColor="accent1"/>
          <w:spacing w:val="0"/>
          <w:sz w:val="28"/>
          <w:szCs w:val="22"/>
        </w:rPr>
        <w:t>–</w:t>
      </w:r>
      <w:r w:rsidR="008E65B7" w:rsidRPr="003C56FB">
        <w:rPr>
          <w:rStyle w:val="BookTitle"/>
          <w:iCs w:val="0"/>
          <w:color w:val="1C556C" w:themeColor="accent1"/>
          <w:spacing w:val="0"/>
          <w:sz w:val="28"/>
          <w:szCs w:val="22"/>
        </w:rPr>
        <w:t xml:space="preserve"> </w:t>
      </w:r>
      <w:r w:rsidRPr="003C56FB">
        <w:rPr>
          <w:rStyle w:val="BookTitle"/>
          <w:iCs w:val="0"/>
          <w:color w:val="1C556C" w:themeColor="accent1"/>
          <w:spacing w:val="0"/>
          <w:sz w:val="28"/>
          <w:szCs w:val="22"/>
        </w:rPr>
        <w:t>a</w:t>
      </w:r>
      <w:r w:rsidR="00C020AB" w:rsidRPr="003C56FB">
        <w:rPr>
          <w:rStyle w:val="BookTitle"/>
          <w:iCs w:val="0"/>
          <w:color w:val="1C556C" w:themeColor="accent1"/>
          <w:spacing w:val="0"/>
          <w:sz w:val="28"/>
          <w:szCs w:val="22"/>
        </w:rPr>
        <w:t>ll categories of waste electrical and electronic</w:t>
      </w:r>
      <w:r w:rsidR="005442C0" w:rsidRPr="003C56FB">
        <w:rPr>
          <w:rStyle w:val="BookTitle"/>
          <w:iCs w:val="0"/>
          <w:color w:val="1C556C" w:themeColor="accent1"/>
          <w:spacing w:val="0"/>
          <w:sz w:val="28"/>
          <w:szCs w:val="22"/>
        </w:rPr>
        <w:t> </w:t>
      </w:r>
      <w:r w:rsidR="00C020AB" w:rsidRPr="003C56FB">
        <w:rPr>
          <w:rStyle w:val="BookTitle"/>
          <w:iCs w:val="0"/>
          <w:color w:val="1C556C" w:themeColor="accent1"/>
          <w:spacing w:val="0"/>
          <w:sz w:val="28"/>
          <w:szCs w:val="22"/>
        </w:rPr>
        <w:t>equipment</w:t>
      </w:r>
    </w:p>
    <w:p w14:paraId="219F85C8" w14:textId="05A727E3" w:rsidR="00C020AB" w:rsidRPr="003C56FB" w:rsidRDefault="00C020AB" w:rsidP="00966FC9">
      <w:pPr>
        <w:pStyle w:val="BodyText"/>
        <w:rPr>
          <w:rStyle w:val="BookTitle"/>
        </w:rPr>
      </w:pPr>
      <w:r w:rsidRPr="003C56FB">
        <w:rPr>
          <w:rStyle w:val="BookTitle"/>
        </w:rPr>
        <w:t>All categories of waste electrical and electronic equipment (WEEE) defined in Annex II of European Directive 2012/19/EU (</w:t>
      </w:r>
      <w:proofErr w:type="spellStart"/>
      <w:r w:rsidR="007E5897" w:rsidRPr="003C56FB">
        <w:rPr>
          <w:rStyle w:val="BookTitle"/>
        </w:rPr>
        <w:t>eg</w:t>
      </w:r>
      <w:proofErr w:type="spellEnd"/>
      <w:r w:rsidRPr="003C56FB">
        <w:rPr>
          <w:rStyle w:val="BookTitle"/>
        </w:rPr>
        <w:t>,</w:t>
      </w:r>
      <w:r w:rsidR="004F6856" w:rsidRPr="003C56FB">
        <w:rPr>
          <w:rStyle w:val="BookTitle"/>
        </w:rPr>
        <w:t xml:space="preserve"> </w:t>
      </w:r>
      <w:r w:rsidR="00D648EA" w:rsidRPr="003C56FB">
        <w:rPr>
          <w:rStyle w:val="BookTitle"/>
        </w:rPr>
        <w:t>‘</w:t>
      </w:r>
      <w:r w:rsidRPr="003C56FB">
        <w:rPr>
          <w:rStyle w:val="BookTitle"/>
        </w:rPr>
        <w:t>anything that requires a plug or</w:t>
      </w:r>
      <w:r w:rsidR="005442C0" w:rsidRPr="003C56FB">
        <w:rPr>
          <w:rStyle w:val="BookTitle"/>
        </w:rPr>
        <w:t> </w:t>
      </w:r>
      <w:r w:rsidRPr="003C56FB">
        <w:rPr>
          <w:rStyle w:val="BookTitle"/>
        </w:rPr>
        <w:t>a</w:t>
      </w:r>
      <w:r w:rsidR="005442C0" w:rsidRPr="003C56FB">
        <w:rPr>
          <w:rStyle w:val="BookTitle"/>
        </w:rPr>
        <w:t> </w:t>
      </w:r>
      <w:r w:rsidRPr="003C56FB">
        <w:rPr>
          <w:rStyle w:val="BookTitle"/>
        </w:rPr>
        <w:t>battery to operate</w:t>
      </w:r>
      <w:r w:rsidR="00BE512B" w:rsidRPr="003C56FB">
        <w:rPr>
          <w:rStyle w:val="BookTitle"/>
        </w:rPr>
        <w:t>’</w:t>
      </w:r>
      <w:r w:rsidRPr="003C56FB">
        <w:rPr>
          <w:rStyle w:val="BookTitle"/>
        </w:rPr>
        <w:t>).</w:t>
      </w:r>
    </w:p>
    <w:p w14:paraId="7FDC04C5" w14:textId="77777777" w:rsidR="007120F4" w:rsidRPr="003C56FB" w:rsidRDefault="007120F4" w:rsidP="005442C0">
      <w:pPr>
        <w:pStyle w:val="Heading4"/>
      </w:pPr>
      <w:r w:rsidRPr="003C56FB">
        <w:t>Majority support</w:t>
      </w:r>
    </w:p>
    <w:p w14:paraId="36B005D5" w14:textId="1D5E82EE" w:rsidR="00EE7D9E" w:rsidRPr="003C56FB" w:rsidRDefault="00D63F2C" w:rsidP="005442C0">
      <w:pPr>
        <w:pStyle w:val="BodyText"/>
      </w:pPr>
      <w:r w:rsidRPr="003C56FB">
        <w:t xml:space="preserve">Most </w:t>
      </w:r>
      <w:r w:rsidR="00EE7D9E" w:rsidRPr="003C56FB">
        <w:t xml:space="preserve">submitters (2221 </w:t>
      </w:r>
      <w:r w:rsidR="00176DD9" w:rsidRPr="003C56FB">
        <w:t xml:space="preserve">submitters, </w:t>
      </w:r>
      <w:r w:rsidR="00EE7D9E" w:rsidRPr="003C56FB">
        <w:t>or 56 per cent) agreed with this proposed scope.</w:t>
      </w:r>
      <w:r w:rsidR="008E65B7" w:rsidRPr="003C56FB">
        <w:t xml:space="preserve"> </w:t>
      </w:r>
      <w:r w:rsidR="00EE7D9E" w:rsidRPr="003C56FB">
        <w:t xml:space="preserve">A small minority disagreed (15 </w:t>
      </w:r>
      <w:r w:rsidR="00176DD9" w:rsidRPr="003C56FB">
        <w:t xml:space="preserve">submitters, </w:t>
      </w:r>
      <w:r w:rsidR="00EE7D9E" w:rsidRPr="003C56FB">
        <w:t xml:space="preserve">or 1 per cent) or were unsure (71 </w:t>
      </w:r>
      <w:r w:rsidR="00176DD9" w:rsidRPr="003C56FB">
        <w:t xml:space="preserve">submitters, </w:t>
      </w:r>
      <w:r w:rsidR="00EE7D9E" w:rsidRPr="003C56FB">
        <w:t>or 1</w:t>
      </w:r>
      <w:r w:rsidR="00176DD9" w:rsidRPr="003C56FB">
        <w:t> </w:t>
      </w:r>
      <w:r w:rsidR="00EE7D9E" w:rsidRPr="003C56FB">
        <w:t xml:space="preserve">per cent). The remainder (1679 </w:t>
      </w:r>
      <w:r w:rsidR="00176DD9" w:rsidRPr="003C56FB">
        <w:t xml:space="preserve">submitters, </w:t>
      </w:r>
      <w:r w:rsidR="00EE7D9E" w:rsidRPr="003C56FB">
        <w:t>or 42 per cent) did not state a position. Of those that stated a</w:t>
      </w:r>
      <w:r w:rsidR="008837EE" w:rsidRPr="003C56FB">
        <w:t> </w:t>
      </w:r>
      <w:r w:rsidR="00EE7D9E" w:rsidRPr="003C56FB">
        <w:t>position</w:t>
      </w:r>
      <w:r w:rsidR="00176DD9" w:rsidRPr="003C56FB">
        <w:t>,</w:t>
      </w:r>
      <w:r w:rsidR="004C1B99" w:rsidRPr="003C56FB">
        <w:t xml:space="preserve"> </w:t>
      </w:r>
      <w:r w:rsidR="00EE7D9E" w:rsidRPr="003C56FB">
        <w:t>96 per</w:t>
      </w:r>
      <w:r w:rsidR="004C1B99" w:rsidRPr="003C56FB">
        <w:t xml:space="preserve"> </w:t>
      </w:r>
      <w:r w:rsidR="00EE7D9E" w:rsidRPr="003C56FB">
        <w:t>cent agreed</w:t>
      </w:r>
      <w:r w:rsidR="004C1B99" w:rsidRPr="003C56FB">
        <w:t>.</w:t>
      </w:r>
      <w:r w:rsidR="00EE7D9E" w:rsidRPr="003C56FB">
        <w:t xml:space="preserve"> </w:t>
      </w:r>
    </w:p>
    <w:p w14:paraId="19DC976B" w14:textId="19032742" w:rsidR="00EE7D9E" w:rsidRPr="003C56FB" w:rsidRDefault="00EE7D9E" w:rsidP="005442C0">
      <w:pPr>
        <w:pStyle w:val="BodyText"/>
      </w:pPr>
      <w:r w:rsidRPr="003C56FB">
        <w:t>Reasons given for supporting the proposed scope were generally aligned with the consultation document and t</w:t>
      </w:r>
      <w:r w:rsidR="00A46990" w:rsidRPr="003C56FB">
        <w:t xml:space="preserve">he reasons </w:t>
      </w:r>
      <w:r w:rsidRPr="003C56FB">
        <w:t>given in response to the proposed scopes for batter</w:t>
      </w:r>
      <w:r w:rsidR="004C1B99" w:rsidRPr="003C56FB">
        <w:t>ies</w:t>
      </w:r>
      <w:r w:rsidR="00A46990" w:rsidRPr="003C56FB">
        <w:t xml:space="preserve"> (Proposed scope (a))</w:t>
      </w:r>
      <w:r w:rsidR="004C1B99" w:rsidRPr="003C56FB">
        <w:t>. Additional themes included</w:t>
      </w:r>
      <w:r w:rsidRPr="003C56FB">
        <w:t xml:space="preserve"> concern about planned obsolescence</w:t>
      </w:r>
      <w:r w:rsidRPr="003C56FB">
        <w:rPr>
          <w:rStyle w:val="FootnoteReference"/>
        </w:rPr>
        <w:t xml:space="preserve"> </w:t>
      </w:r>
      <w:r w:rsidRPr="003C56FB">
        <w:rPr>
          <w:color w:val="183C47"/>
        </w:rPr>
        <w:t xml:space="preserve">and </w:t>
      </w:r>
      <w:r w:rsidRPr="003C56FB">
        <w:t>the common inability to repair electronic products</w:t>
      </w:r>
      <w:r w:rsidR="00EC789A" w:rsidRPr="003C56FB">
        <w:t>,</w:t>
      </w:r>
      <w:r w:rsidRPr="003C56FB">
        <w:t xml:space="preserve"> resulting in unnecessary waste</w:t>
      </w:r>
      <w:r w:rsidR="00DD1017" w:rsidRPr="003C56FB">
        <w:t>.</w:t>
      </w:r>
      <w:r w:rsidRPr="003C56FB">
        <w:rPr>
          <w:rStyle w:val="FootnoteReference"/>
        </w:rPr>
        <w:footnoteReference w:id="61"/>
      </w:r>
      <w:r w:rsidR="00DD1017" w:rsidRPr="003C56FB">
        <w:t xml:space="preserve"> </w:t>
      </w:r>
      <w:r w:rsidR="00F33752" w:rsidRPr="003C56FB">
        <w:t xml:space="preserve">Plastics associated with e-waste were </w:t>
      </w:r>
      <w:r w:rsidR="00EC789A" w:rsidRPr="003C56FB">
        <w:t xml:space="preserve">also </w:t>
      </w:r>
      <w:r w:rsidR="00F33752" w:rsidRPr="003C56FB">
        <w:t>noted:</w:t>
      </w:r>
    </w:p>
    <w:p w14:paraId="3EA9B1F2" w14:textId="77777777" w:rsidR="00F33752" w:rsidRPr="003C56FB" w:rsidRDefault="00F33752" w:rsidP="005442C0">
      <w:pPr>
        <w:pStyle w:val="Quote"/>
      </w:pPr>
      <w:r w:rsidRPr="003C56FB">
        <w:t>…the plastic components of e-waste included in this scope [are largely]...</w:t>
      </w:r>
      <w:r w:rsidR="006423AE" w:rsidRPr="003C56FB">
        <w:t xml:space="preserve"> </w:t>
      </w:r>
      <w:r w:rsidRPr="003C56FB">
        <w:t>thermoset plastics that pose challenges in recycling. The advent of mandatory schemes here, and perhaps more importantly overseas, will encourage redesign to use more easily recyclable and/or reusable plastics and innovation to deal with the currently unrecyclable material.</w:t>
      </w:r>
      <w:r w:rsidRPr="003C56FB">
        <w:rPr>
          <w:rStyle w:val="FootnoteReference"/>
        </w:rPr>
        <w:footnoteReference w:id="62"/>
      </w:r>
    </w:p>
    <w:p w14:paraId="0F1C7519" w14:textId="77777777" w:rsidR="00B906B4" w:rsidRPr="003C56FB" w:rsidRDefault="00B906B4" w:rsidP="005442C0">
      <w:pPr>
        <w:pStyle w:val="BodyText"/>
      </w:pPr>
      <w:r w:rsidRPr="003C56FB">
        <w:t>Few submitters commented on the scope generally. Those who did thought that a broad, comprehensive scope was best.</w:t>
      </w:r>
      <w:r w:rsidRPr="003C56FB">
        <w:rPr>
          <w:rStyle w:val="FootnoteReference"/>
        </w:rPr>
        <w:t xml:space="preserve"> </w:t>
      </w:r>
      <w:r w:rsidRPr="003C56FB">
        <w:rPr>
          <w:rStyle w:val="FootnoteReference"/>
        </w:rPr>
        <w:footnoteReference w:id="63"/>
      </w:r>
      <w:r w:rsidRPr="003C56FB">
        <w:t xml:space="preserve"> </w:t>
      </w:r>
    </w:p>
    <w:p w14:paraId="51C4EDF0" w14:textId="77777777" w:rsidR="00B906B4" w:rsidRPr="003C56FB" w:rsidRDefault="00B906B4" w:rsidP="005442C0">
      <w:pPr>
        <w:pStyle w:val="Quote"/>
      </w:pPr>
      <w:r w:rsidRPr="003C56FB">
        <w:t>Our companies participate in WEEE schemes throughout the world. Our experience is that broad scope allows for economies of scale and provision of simple, cost effective solutions for business and consumers.</w:t>
      </w:r>
      <w:r w:rsidRPr="003C56FB">
        <w:rPr>
          <w:rStyle w:val="FootnoteReference"/>
        </w:rPr>
        <w:footnoteReference w:id="64"/>
      </w:r>
    </w:p>
    <w:p w14:paraId="0AE8F053" w14:textId="77777777" w:rsidR="006423AE" w:rsidRPr="003C56FB" w:rsidRDefault="006423AE" w:rsidP="00E92DFF">
      <w:pPr>
        <w:pStyle w:val="BodyText"/>
      </w:pPr>
      <w:r w:rsidRPr="003C56FB">
        <w:t>And:</w:t>
      </w:r>
    </w:p>
    <w:p w14:paraId="2558555A" w14:textId="3C1C4500" w:rsidR="00B906B4" w:rsidRPr="003C56FB" w:rsidRDefault="00B906B4" w:rsidP="00E92DFF">
      <w:pPr>
        <w:pStyle w:val="Quote"/>
        <w:spacing w:before="0"/>
      </w:pPr>
      <w:r w:rsidRPr="003C56FB">
        <w:t>Australia made the mistake of declaring computers and televisions as</w:t>
      </w:r>
      <w:r w:rsidR="004F6856" w:rsidRPr="003C56FB">
        <w:t xml:space="preserve"> </w:t>
      </w:r>
      <w:r w:rsidR="00D648EA" w:rsidRPr="003C56FB">
        <w:t>‘</w:t>
      </w:r>
      <w:r w:rsidRPr="003C56FB">
        <w:t>priority products</w:t>
      </w:r>
      <w:r w:rsidR="00BE512B" w:rsidRPr="003C56FB">
        <w:t>’</w:t>
      </w:r>
      <w:r w:rsidRPr="003C56FB">
        <w:t xml:space="preserve"> some years ago. They are now scrambling to address other electronic waste streams. New</w:t>
      </w:r>
      <w:r w:rsidR="005442C0" w:rsidRPr="003C56FB">
        <w:t> </w:t>
      </w:r>
      <w:r w:rsidRPr="003C56FB">
        <w:t>Zealand simply does not have the scale to consider multiple collection and processing</w:t>
      </w:r>
      <w:r w:rsidR="00E92DFF" w:rsidRPr="003C56FB">
        <w:t> </w:t>
      </w:r>
      <w:r w:rsidRPr="003C56FB">
        <w:t>schemes. Consumers should be able to dispose of any equipment with a plug</w:t>
      </w:r>
      <w:r w:rsidR="00E92DFF" w:rsidRPr="003C56FB">
        <w:t> </w:t>
      </w:r>
      <w:r w:rsidRPr="003C56FB">
        <w:t>or battery, easily and at no cost. These are essential principles in developing product stewardship schemes.</w:t>
      </w:r>
      <w:r w:rsidRPr="003C56FB">
        <w:rPr>
          <w:rStyle w:val="FootnoteReference"/>
        </w:rPr>
        <w:footnoteReference w:id="65"/>
      </w:r>
    </w:p>
    <w:p w14:paraId="48CF362F" w14:textId="77777777" w:rsidR="00A16E45" w:rsidRPr="003C56FB" w:rsidRDefault="00A16E45" w:rsidP="00E92DFF">
      <w:pPr>
        <w:pStyle w:val="BodyText"/>
        <w:keepNext/>
        <w:spacing w:after="100"/>
      </w:pPr>
      <w:r w:rsidRPr="003C56FB">
        <w:lastRenderedPageBreak/>
        <w:t>Reasons given for being unsure or opposing the proposed broad scope included:</w:t>
      </w:r>
    </w:p>
    <w:p w14:paraId="505E96C5" w14:textId="77777777" w:rsidR="00A16E45" w:rsidRPr="003C56FB" w:rsidRDefault="00A16E45" w:rsidP="00E92DFF">
      <w:pPr>
        <w:pStyle w:val="Bullet"/>
        <w:keepNext/>
        <w:spacing w:after="90"/>
      </w:pPr>
      <w:r w:rsidRPr="003C56FB">
        <w:t>some items are already being recycled so may not need to be declared a priority product</w:t>
      </w:r>
      <w:r w:rsidRPr="003C56FB">
        <w:rPr>
          <w:rStyle w:val="FootnoteReference"/>
        </w:rPr>
        <w:footnoteReference w:id="66"/>
      </w:r>
    </w:p>
    <w:p w14:paraId="57CADA68" w14:textId="5E6A0B1C" w:rsidR="00A16E45" w:rsidRPr="003C56FB" w:rsidRDefault="00A16E45" w:rsidP="00E92DFF">
      <w:pPr>
        <w:pStyle w:val="Bullet"/>
        <w:spacing w:after="90"/>
      </w:pPr>
      <w:r w:rsidRPr="003C56FB">
        <w:t>some e-waste may be environmentally benign</w:t>
      </w:r>
      <w:r w:rsidRPr="003C56FB">
        <w:rPr>
          <w:rStyle w:val="FootnoteReference"/>
        </w:rPr>
        <w:footnoteReference w:id="67"/>
      </w:r>
      <w:r w:rsidRPr="003C56FB">
        <w:t xml:space="preserve"> and government should do further analysis to identify priorities among e-waste given different levels of harm from different</w:t>
      </w:r>
      <w:r w:rsidR="00E92DFF" w:rsidRPr="003C56FB">
        <w:t> </w:t>
      </w:r>
      <w:r w:rsidRPr="003C56FB">
        <w:t>products</w:t>
      </w:r>
      <w:r w:rsidRPr="003C56FB">
        <w:rPr>
          <w:rStyle w:val="FootnoteReference"/>
        </w:rPr>
        <w:footnoteReference w:id="68"/>
      </w:r>
      <w:r w:rsidRPr="003C56FB">
        <w:t xml:space="preserve"> </w:t>
      </w:r>
    </w:p>
    <w:p w14:paraId="1C29B5A1" w14:textId="77777777" w:rsidR="00A16E45" w:rsidRPr="003C56FB" w:rsidRDefault="00A16E45" w:rsidP="00E92DFF">
      <w:pPr>
        <w:pStyle w:val="Bullet"/>
        <w:spacing w:after="90"/>
      </w:pPr>
      <w:r w:rsidRPr="003C56FB">
        <w:t>product stewardship may be expensive</w:t>
      </w:r>
      <w:r w:rsidRPr="003C56FB">
        <w:rPr>
          <w:rStyle w:val="FootnoteReference"/>
        </w:rPr>
        <w:footnoteReference w:id="69"/>
      </w:r>
      <w:r w:rsidRPr="003C56FB">
        <w:t xml:space="preserve"> </w:t>
      </w:r>
    </w:p>
    <w:p w14:paraId="07299FE8" w14:textId="77777777" w:rsidR="00A16E45" w:rsidRPr="003C56FB" w:rsidRDefault="00A16E45" w:rsidP="00E92DFF">
      <w:pPr>
        <w:pStyle w:val="Bullet"/>
        <w:spacing w:after="90"/>
      </w:pPr>
      <w:r w:rsidRPr="003C56FB">
        <w:t>there might be insufficient solutions to deal with e-waste</w:t>
      </w:r>
      <w:r w:rsidRPr="003C56FB">
        <w:rPr>
          <w:rStyle w:val="FootnoteReference"/>
        </w:rPr>
        <w:footnoteReference w:id="70"/>
      </w:r>
    </w:p>
    <w:p w14:paraId="62E84685" w14:textId="77777777" w:rsidR="00A16E45" w:rsidRPr="003C56FB" w:rsidRDefault="00A16E45" w:rsidP="00E92DFF">
      <w:pPr>
        <w:pStyle w:val="Bullet"/>
        <w:spacing w:after="90"/>
        <w:rPr>
          <w:rFonts w:eastAsiaTheme="minorHAnsi"/>
          <w:lang w:eastAsia="en-US"/>
        </w:rPr>
      </w:pPr>
      <w:r w:rsidRPr="003C56FB">
        <w:t>the large volume of legacy products</w:t>
      </w:r>
      <w:r w:rsidRPr="003C56FB">
        <w:rPr>
          <w:rStyle w:val="FootnoteReference"/>
        </w:rPr>
        <w:footnoteReference w:id="71"/>
      </w:r>
      <w:r w:rsidRPr="003C56FB">
        <w:rPr>
          <w:rStyle w:val="FootnoteReference"/>
        </w:rPr>
        <w:t xml:space="preserve"> </w:t>
      </w:r>
    </w:p>
    <w:p w14:paraId="03E641D9" w14:textId="77777777" w:rsidR="00A16E45" w:rsidRPr="003C56FB" w:rsidRDefault="00A16E45" w:rsidP="00BD342F">
      <w:pPr>
        <w:pStyle w:val="Bullet"/>
      </w:pPr>
      <w:r w:rsidRPr="003C56FB">
        <w:t>the breadth of scope would “blur the focus and slow implementation”.</w:t>
      </w:r>
      <w:r w:rsidRPr="003C56FB">
        <w:rPr>
          <w:rStyle w:val="FootnoteReference"/>
        </w:rPr>
        <w:footnoteReference w:id="72"/>
      </w:r>
    </w:p>
    <w:p w14:paraId="3378DA08" w14:textId="77777777" w:rsidR="00590DB0" w:rsidRPr="003C56FB" w:rsidRDefault="00522EC0" w:rsidP="00EB4542">
      <w:pPr>
        <w:pStyle w:val="Heading4"/>
      </w:pPr>
      <w:r w:rsidRPr="003C56FB">
        <w:t>Recommended changes to scope</w:t>
      </w:r>
    </w:p>
    <w:p w14:paraId="3E512139" w14:textId="77777777" w:rsidR="002C38AA" w:rsidRPr="003C56FB" w:rsidRDefault="002C38AA" w:rsidP="00E92DFF">
      <w:pPr>
        <w:pStyle w:val="Heading5"/>
        <w:spacing w:before="180"/>
      </w:pPr>
      <w:r w:rsidRPr="003C56FB">
        <w:t xml:space="preserve">Product </w:t>
      </w:r>
      <w:r w:rsidR="006423AE" w:rsidRPr="003C56FB">
        <w:t>i</w:t>
      </w:r>
      <w:r w:rsidRPr="003C56FB">
        <w:t>nclusions</w:t>
      </w:r>
    </w:p>
    <w:p w14:paraId="49746A03" w14:textId="7F1CA85E" w:rsidR="00D47FD1" w:rsidRPr="003C56FB" w:rsidRDefault="002C38AA" w:rsidP="00E92DFF">
      <w:pPr>
        <w:pStyle w:val="BodyText"/>
        <w:spacing w:before="100" w:after="100"/>
      </w:pPr>
      <w:r w:rsidRPr="003C56FB">
        <w:t>A</w:t>
      </w:r>
      <w:r w:rsidR="00D47FD1" w:rsidRPr="003C56FB">
        <w:t xml:space="preserve"> number of suggestions were made to make the coverage of the scope more explicit. For</w:t>
      </w:r>
      <w:r w:rsidR="00285C28" w:rsidRPr="003C56FB">
        <w:t> </w:t>
      </w:r>
      <w:r w:rsidR="00D47FD1" w:rsidRPr="003C56FB">
        <w:t>example:</w:t>
      </w:r>
    </w:p>
    <w:p w14:paraId="1213DAEC" w14:textId="045F08F5" w:rsidR="00D47FD1" w:rsidRPr="003C56FB" w:rsidRDefault="002C38AA" w:rsidP="00E92DFF">
      <w:pPr>
        <w:pStyle w:val="Bullet"/>
        <w:spacing w:after="90"/>
      </w:pPr>
      <w:r w:rsidRPr="003C56FB">
        <w:t>adopt Europe</w:t>
      </w:r>
      <w:r w:rsidR="00BE512B" w:rsidRPr="003C56FB">
        <w:t>’</w:t>
      </w:r>
      <w:r w:rsidRPr="003C56FB">
        <w:t xml:space="preserve">s </w:t>
      </w:r>
      <w:r w:rsidR="006423AE" w:rsidRPr="003C56FB">
        <w:t xml:space="preserve">10 </w:t>
      </w:r>
      <w:r w:rsidRPr="003C56FB">
        <w:t>WEEE product categories for clarity</w:t>
      </w:r>
      <w:r w:rsidRPr="003C56FB">
        <w:rPr>
          <w:rStyle w:val="FootnoteReference"/>
        </w:rPr>
        <w:footnoteReference w:id="73"/>
      </w:r>
    </w:p>
    <w:p w14:paraId="1EC23D71" w14:textId="77777777" w:rsidR="002C38AA" w:rsidRPr="003C56FB" w:rsidRDefault="002C38AA" w:rsidP="00E92DFF">
      <w:pPr>
        <w:pStyle w:val="Bullet"/>
        <w:spacing w:after="90"/>
      </w:pPr>
      <w:r w:rsidRPr="003C56FB">
        <w:t>specify coverage of peripherals</w:t>
      </w:r>
      <w:r w:rsidR="006423AE" w:rsidRPr="003C56FB">
        <w:t>,</w:t>
      </w:r>
      <w:r w:rsidRPr="003C56FB">
        <w:t xml:space="preserve"> including cables, power leads, mice, modems</w:t>
      </w:r>
      <w:r w:rsidR="004B644A" w:rsidRPr="003C56FB">
        <w:t xml:space="preserve">, </w:t>
      </w:r>
      <w:r w:rsidRPr="003C56FB">
        <w:t>inverters and headphones</w:t>
      </w:r>
      <w:r w:rsidRPr="003C56FB">
        <w:rPr>
          <w:rStyle w:val="FootnoteReference"/>
        </w:rPr>
        <w:footnoteReference w:id="74"/>
      </w:r>
    </w:p>
    <w:p w14:paraId="1CBBEA40" w14:textId="5E5E388A" w:rsidR="002C38AA" w:rsidRPr="003C56FB" w:rsidRDefault="002C38AA" w:rsidP="00E92DFF">
      <w:pPr>
        <w:pStyle w:val="Bullet"/>
        <w:spacing w:after="90"/>
      </w:pPr>
      <w:r w:rsidRPr="003C56FB">
        <w:t>specify voltage levels of covered products (</w:t>
      </w:r>
      <w:proofErr w:type="spellStart"/>
      <w:r w:rsidR="007E5897" w:rsidRPr="003C56FB">
        <w:t>eg</w:t>
      </w:r>
      <w:proofErr w:type="spellEnd"/>
      <w:r w:rsidRPr="003C56FB">
        <w:t>, less than 1000 volts AC or 1500 volts DC)</w:t>
      </w:r>
    </w:p>
    <w:p w14:paraId="701656B0" w14:textId="77777777" w:rsidR="002C38AA" w:rsidRPr="003C56FB" w:rsidRDefault="002C38AA" w:rsidP="00E92DFF">
      <w:pPr>
        <w:pStyle w:val="Bullet"/>
        <w:spacing w:after="90"/>
      </w:pPr>
      <w:r w:rsidRPr="003C56FB">
        <w:t>specify coverage of plastics associated with e-waste</w:t>
      </w:r>
      <w:r w:rsidR="006423AE" w:rsidRPr="003C56FB">
        <w:t>,</w:t>
      </w:r>
      <w:r w:rsidRPr="003C56FB">
        <w:t xml:space="preserve"> including </w:t>
      </w:r>
      <w:proofErr w:type="spellStart"/>
      <w:r w:rsidRPr="003C56FB">
        <w:t>styrofoam</w:t>
      </w:r>
      <w:proofErr w:type="spellEnd"/>
      <w:r w:rsidRPr="003C56FB">
        <w:t xml:space="preserve"> packaging</w:t>
      </w:r>
      <w:r w:rsidRPr="003C56FB">
        <w:rPr>
          <w:rStyle w:val="FootnoteReference"/>
        </w:rPr>
        <w:footnoteReference w:id="75"/>
      </w:r>
    </w:p>
    <w:p w14:paraId="24089C0B" w14:textId="77777777" w:rsidR="002C38AA" w:rsidRPr="003C56FB" w:rsidRDefault="002C38AA" w:rsidP="00BD342F">
      <w:pPr>
        <w:pStyle w:val="Bullet"/>
      </w:pPr>
      <w:r w:rsidRPr="003C56FB">
        <w:t>specify coverage of lightbulbs.</w:t>
      </w:r>
      <w:r w:rsidRPr="003C56FB">
        <w:rPr>
          <w:rStyle w:val="FootnoteReference"/>
        </w:rPr>
        <w:footnoteReference w:id="76"/>
      </w:r>
    </w:p>
    <w:p w14:paraId="79572071" w14:textId="77777777" w:rsidR="00B62663" w:rsidRPr="003C56FB" w:rsidRDefault="00B62663" w:rsidP="002540FF">
      <w:pPr>
        <w:pStyle w:val="Heading5"/>
      </w:pPr>
      <w:r w:rsidRPr="003C56FB">
        <w:t xml:space="preserve">Product </w:t>
      </w:r>
      <w:r w:rsidR="006423AE" w:rsidRPr="003C56FB">
        <w:t>e</w:t>
      </w:r>
      <w:r w:rsidRPr="003C56FB">
        <w:t>xclusions</w:t>
      </w:r>
    </w:p>
    <w:p w14:paraId="1E849613" w14:textId="77777777" w:rsidR="00B62663" w:rsidRPr="003C56FB" w:rsidRDefault="00B62663" w:rsidP="00EE509D">
      <w:pPr>
        <w:pStyle w:val="BodyText"/>
      </w:pPr>
      <w:r w:rsidRPr="003C56FB">
        <w:t>A small number of submitters called for product exclusions. For example:</w:t>
      </w:r>
    </w:p>
    <w:p w14:paraId="5F7E16AA" w14:textId="15B91384" w:rsidR="00B62663" w:rsidRPr="003C56FB" w:rsidRDefault="00B62663" w:rsidP="00E92DFF">
      <w:pPr>
        <w:pStyle w:val="Quote"/>
        <w:spacing w:before="0" w:line="260" w:lineRule="atLeast"/>
      </w:pPr>
      <w:r w:rsidRPr="003C56FB">
        <w:rPr>
          <w:rStyle w:val="SubmitterquoteChar"/>
        </w:rPr>
        <w:t>We recommend that the mandatory stewardship scope in these categories be restricted to consumer electronics and whiteware and only in product categories therein that have</w:t>
      </w:r>
      <w:r w:rsidR="00E92DFF" w:rsidRPr="003C56FB">
        <w:rPr>
          <w:rStyle w:val="SubmitterquoteChar"/>
        </w:rPr>
        <w:t> </w:t>
      </w:r>
      <w:r w:rsidRPr="003C56FB">
        <w:rPr>
          <w:rStyle w:val="SubmitterquoteChar"/>
        </w:rPr>
        <w:t>significant negative environmental impacts on disposal and or where market mechanisms and recovered material values are no</w:t>
      </w:r>
      <w:r w:rsidR="004C1B99" w:rsidRPr="003C56FB">
        <w:rPr>
          <w:rStyle w:val="SubmitterquoteChar"/>
        </w:rPr>
        <w:t>t</w:t>
      </w:r>
      <w:r w:rsidRPr="003C56FB">
        <w:rPr>
          <w:rStyle w:val="SubmitterquoteChar"/>
        </w:rPr>
        <w:t xml:space="preserve"> sufficient to achieve product stewardship objectives.</w:t>
      </w:r>
      <w:r w:rsidRPr="003C56FB">
        <w:rPr>
          <w:rStyle w:val="FootnoteReference"/>
        </w:rPr>
        <w:footnoteReference w:id="77"/>
      </w:r>
    </w:p>
    <w:p w14:paraId="033867B4" w14:textId="77777777" w:rsidR="00B62663" w:rsidRPr="003C56FB" w:rsidRDefault="00B62663" w:rsidP="00E92DFF">
      <w:pPr>
        <w:pStyle w:val="BodyText"/>
      </w:pPr>
      <w:r w:rsidRPr="003C56FB">
        <w:lastRenderedPageBreak/>
        <w:t>Short</w:t>
      </w:r>
      <w:r w:rsidR="004E1E24" w:rsidRPr="003C56FB">
        <w:t>-</w:t>
      </w:r>
      <w:r w:rsidRPr="003C56FB">
        <w:t>term exemptions for health and safety reasons were also proposed by a number of district health board submitters</w:t>
      </w:r>
      <w:r w:rsidR="004E1E24" w:rsidRPr="003C56FB">
        <w:t>:</w:t>
      </w:r>
    </w:p>
    <w:p w14:paraId="25EF261B" w14:textId="5C172802" w:rsidR="00B62663" w:rsidRPr="003C56FB" w:rsidRDefault="00B62663" w:rsidP="00E92DFF">
      <w:pPr>
        <w:pStyle w:val="Quote"/>
        <w:spacing w:after="120"/>
      </w:pPr>
      <w:r w:rsidRPr="003C56FB">
        <w:t>Annex II specifically excludes products which are considered infectious, meaning many single use electronic medical devices (such as those used in operating theatres) will not be</w:t>
      </w:r>
      <w:r w:rsidR="008837EE" w:rsidRPr="003C56FB">
        <w:t> </w:t>
      </w:r>
      <w:r w:rsidRPr="003C56FB">
        <w:t>included. I support this in the short term as the safety of waste handlers and recyclers is paramount, however, in the long term this should be reviewed to consider whether methods for safely handling these products can be developed.</w:t>
      </w:r>
      <w:r w:rsidRPr="003C56FB">
        <w:rPr>
          <w:rStyle w:val="FootnoteReference"/>
        </w:rPr>
        <w:footnoteReference w:id="78"/>
      </w:r>
    </w:p>
    <w:p w14:paraId="629598C0" w14:textId="77777777" w:rsidR="00174099" w:rsidRPr="003C56FB" w:rsidRDefault="00174099" w:rsidP="00EB4542">
      <w:pPr>
        <w:pStyle w:val="Heading4"/>
      </w:pPr>
      <w:r w:rsidRPr="003C56FB">
        <w:t>Next steps and ideas for scheme design</w:t>
      </w:r>
    </w:p>
    <w:p w14:paraId="2011DE69" w14:textId="77777777" w:rsidR="00174099" w:rsidRPr="003C56FB" w:rsidRDefault="00174099" w:rsidP="00E92DFF">
      <w:pPr>
        <w:pStyle w:val="Heading5"/>
        <w:spacing w:before="180"/>
      </w:pPr>
      <w:r w:rsidRPr="003C56FB">
        <w:t xml:space="preserve">Consider multiple schemes </w:t>
      </w:r>
    </w:p>
    <w:p w14:paraId="688E21C2" w14:textId="76702323" w:rsidR="00174099" w:rsidRPr="003C56FB" w:rsidRDefault="00174099" w:rsidP="00E92DFF">
      <w:pPr>
        <w:pStyle w:val="BodyText"/>
      </w:pPr>
      <w:r w:rsidRPr="003C56FB">
        <w:t xml:space="preserve">One submitter observed that given </w:t>
      </w:r>
      <w:r w:rsidR="004E1E24" w:rsidRPr="003C56FB">
        <w:t xml:space="preserve">the </w:t>
      </w:r>
      <w:r w:rsidRPr="003C56FB">
        <w:t>breadth of product capture for e-waste, multiple schemes may be required. For example, vertically controlled businesses with full control over</w:t>
      </w:r>
      <w:r w:rsidR="00E92DFF" w:rsidRPr="003C56FB">
        <w:t> </w:t>
      </w:r>
      <w:r w:rsidRPr="003C56FB">
        <w:t>their products may be the best to address recovery and recycling of such devices.</w:t>
      </w:r>
      <w:r w:rsidRPr="003C56FB">
        <w:rPr>
          <w:rStyle w:val="FootnoteReference"/>
        </w:rPr>
        <w:footnoteReference w:id="79"/>
      </w:r>
    </w:p>
    <w:p w14:paraId="2FB1F17C" w14:textId="77777777" w:rsidR="00B906B4" w:rsidRPr="003C56FB" w:rsidRDefault="00B906B4" w:rsidP="00E92DFF">
      <w:pPr>
        <w:pStyle w:val="Heading5"/>
      </w:pPr>
      <w:r w:rsidRPr="003C56FB">
        <w:t xml:space="preserve">Voluntary </w:t>
      </w:r>
      <w:r w:rsidR="004E1E24" w:rsidRPr="003C56FB">
        <w:t>un</w:t>
      </w:r>
      <w:r w:rsidRPr="003C56FB">
        <w:t>regulated scheme for mobile phones</w:t>
      </w:r>
    </w:p>
    <w:p w14:paraId="5889EC00" w14:textId="08CB5C81" w:rsidR="00B906B4" w:rsidRPr="003C56FB" w:rsidRDefault="00B906B4" w:rsidP="00E92DFF">
      <w:pPr>
        <w:pStyle w:val="BodyText"/>
        <w:rPr>
          <w:rStyle w:val="FootnoteReference"/>
        </w:rPr>
      </w:pPr>
      <w:r w:rsidRPr="003C56FB">
        <w:t>The managers of RE</w:t>
      </w:r>
      <w:proofErr w:type="gramStart"/>
      <w:r w:rsidRPr="003C56FB">
        <w:t>:MOBILE</w:t>
      </w:r>
      <w:proofErr w:type="gramEnd"/>
      <w:r w:rsidRPr="003C56FB">
        <w:t>, the accredited voluntary product stewardship scheme for mobile</w:t>
      </w:r>
      <w:r w:rsidR="00E92DFF" w:rsidRPr="003C56FB">
        <w:t> </w:t>
      </w:r>
      <w:r w:rsidRPr="003C56FB">
        <w:t>phones, cautioned that regulation may not have the desired policy outcomes. In particular they noted the large pool of used phones caused by</w:t>
      </w:r>
      <w:r w:rsidR="004F6856" w:rsidRPr="003C56FB">
        <w:t xml:space="preserve"> </w:t>
      </w:r>
      <w:r w:rsidR="00D648EA" w:rsidRPr="003C56FB">
        <w:t>‘</w:t>
      </w:r>
      <w:r w:rsidRPr="003C56FB">
        <w:t>hoarding</w:t>
      </w:r>
      <w:r w:rsidR="00BE512B" w:rsidRPr="003C56FB">
        <w:t>’</w:t>
      </w:r>
      <w:r w:rsidRPr="003C56FB">
        <w:t xml:space="preserve"> behaviour</w:t>
      </w:r>
      <w:r w:rsidR="004E1E24" w:rsidRPr="003C56FB">
        <w:t>,</w:t>
      </w:r>
      <w:r w:rsidRPr="003C56FB">
        <w:t xml:space="preserve"> which regulation could not address. They recommended education and promotion of the existing scheme instead.</w:t>
      </w:r>
      <w:r w:rsidRPr="003C56FB">
        <w:rPr>
          <w:rStyle w:val="FootnoteReference"/>
        </w:rPr>
        <w:footnoteReference w:id="80"/>
      </w:r>
    </w:p>
    <w:p w14:paraId="3E2FA08E" w14:textId="77777777" w:rsidR="001A76E3" w:rsidRPr="003C56FB" w:rsidRDefault="001A76E3" w:rsidP="002540FF">
      <w:pPr>
        <w:pStyle w:val="Heading5"/>
      </w:pPr>
      <w:r w:rsidRPr="003C56FB">
        <w:t>Scheme funding</w:t>
      </w:r>
    </w:p>
    <w:p w14:paraId="442F3849" w14:textId="77777777" w:rsidR="00174099" w:rsidRPr="003C56FB" w:rsidRDefault="001A76E3" w:rsidP="00EE509D">
      <w:pPr>
        <w:pStyle w:val="BodyText"/>
      </w:pPr>
      <w:r w:rsidRPr="003C56FB">
        <w:t>A number of submitters advocated for e-waste recycling costs to be included in the initial purchase price of the product.</w:t>
      </w:r>
      <w:r w:rsidRPr="003C56FB">
        <w:rPr>
          <w:rStyle w:val="FootnoteReference"/>
        </w:rPr>
        <w:footnoteReference w:id="81"/>
      </w:r>
      <w:r w:rsidR="008E65B7" w:rsidRPr="003C56FB">
        <w:t xml:space="preserve"> </w:t>
      </w:r>
      <w:r w:rsidR="00174099" w:rsidRPr="003C56FB">
        <w:t>One submitter noted consumer willingness to pay</w:t>
      </w:r>
      <w:r w:rsidR="004E1E24" w:rsidRPr="003C56FB">
        <w:t>:</w:t>
      </w:r>
    </w:p>
    <w:p w14:paraId="628F140C" w14:textId="28FDBE56" w:rsidR="00174099" w:rsidRPr="003C56FB" w:rsidRDefault="00174099" w:rsidP="00775479">
      <w:pPr>
        <w:pStyle w:val="Quote"/>
      </w:pPr>
      <w:r w:rsidRPr="003C56FB">
        <w:t>The most recent survey funded by the Waste Forum in the Wellington region confirmed that over 60% consumers are willing to pay an extra $30 for all new equipment to ensure products are recycled when they reach end of life. Most people we have spoken with say they would not mind paying an up-front charge or levy for ensuring proper recycling, safe treatment and disposal of consumer goods at end of life.</w:t>
      </w:r>
      <w:r w:rsidRPr="003C56FB">
        <w:rPr>
          <w:vertAlign w:val="superscript"/>
        </w:rPr>
        <w:footnoteReference w:id="82"/>
      </w:r>
    </w:p>
    <w:p w14:paraId="2600EDCC" w14:textId="77777777" w:rsidR="0071346C" w:rsidRPr="003C56FB" w:rsidRDefault="0071346C" w:rsidP="002540FF">
      <w:pPr>
        <w:pStyle w:val="Heading5"/>
      </w:pPr>
      <w:r w:rsidRPr="003C56FB">
        <w:t>Access for consumers and recyclers</w:t>
      </w:r>
    </w:p>
    <w:p w14:paraId="0CAF71FF" w14:textId="507EC303" w:rsidR="0071346C" w:rsidRPr="003C56FB" w:rsidRDefault="004C1B99" w:rsidP="00775479">
      <w:pPr>
        <w:pStyle w:val="BodyText"/>
      </w:pPr>
      <w:r w:rsidRPr="003C56FB">
        <w:t xml:space="preserve">Submitters wanted </w:t>
      </w:r>
      <w:r w:rsidR="0071346C" w:rsidRPr="003C56FB">
        <w:t>equitable access to collection facilities, including in rural areas</w:t>
      </w:r>
      <w:r w:rsidR="00F33752" w:rsidRPr="003C56FB">
        <w:t>,</w:t>
      </w:r>
      <w:r w:rsidR="0071346C" w:rsidRPr="003C56FB">
        <w:t xml:space="preserve"> </w:t>
      </w:r>
      <w:r w:rsidR="004E1E24" w:rsidRPr="003C56FB">
        <w:t xml:space="preserve">and </w:t>
      </w:r>
      <w:r w:rsidRPr="003C56FB">
        <w:t>did not</w:t>
      </w:r>
      <w:r w:rsidR="00E33F13" w:rsidRPr="003C56FB">
        <w:t> </w:t>
      </w:r>
      <w:r w:rsidRPr="003C56FB">
        <w:t xml:space="preserve">want </w:t>
      </w:r>
      <w:r w:rsidR="0071346C" w:rsidRPr="003C56FB">
        <w:t xml:space="preserve">limited income </w:t>
      </w:r>
      <w:r w:rsidRPr="003C56FB">
        <w:t xml:space="preserve">to </w:t>
      </w:r>
      <w:r w:rsidR="0071346C" w:rsidRPr="003C56FB">
        <w:t>be a barrier to participation.</w:t>
      </w:r>
      <w:r w:rsidR="00F33752" w:rsidRPr="003C56FB">
        <w:rPr>
          <w:rStyle w:val="FootnoteReference"/>
        </w:rPr>
        <w:footnoteReference w:id="83"/>
      </w:r>
      <w:r w:rsidRPr="003C56FB">
        <w:t xml:space="preserve"> </w:t>
      </w:r>
      <w:r w:rsidR="004E1E24" w:rsidRPr="003C56FB">
        <w:t xml:space="preserve">One submitter </w:t>
      </w:r>
      <w:r w:rsidRPr="003C56FB">
        <w:t>requested assistance from government to enable e-waste recyclers to access global manufacturing markets</w:t>
      </w:r>
      <w:r w:rsidR="0071346C" w:rsidRPr="003C56FB">
        <w:t>.</w:t>
      </w:r>
      <w:r w:rsidR="0071346C" w:rsidRPr="003C56FB">
        <w:rPr>
          <w:rStyle w:val="FootnoteReference"/>
        </w:rPr>
        <w:footnoteReference w:id="84"/>
      </w:r>
    </w:p>
    <w:p w14:paraId="41B4F0AB" w14:textId="77777777" w:rsidR="00F33752" w:rsidRPr="003C56FB" w:rsidRDefault="00F33752" w:rsidP="002540FF">
      <w:pPr>
        <w:pStyle w:val="Heading5"/>
      </w:pPr>
      <w:r w:rsidRPr="003C56FB">
        <w:lastRenderedPageBreak/>
        <w:t>Levy at border to control free-riders</w:t>
      </w:r>
    </w:p>
    <w:p w14:paraId="5581B054" w14:textId="2F552CED" w:rsidR="00FC5EAA" w:rsidRPr="003C56FB" w:rsidRDefault="00F33752" w:rsidP="00775479">
      <w:pPr>
        <w:pStyle w:val="BodyText"/>
      </w:pPr>
      <w:r w:rsidRPr="003C56FB">
        <w:t>One consumer electronics association supported this scope</w:t>
      </w:r>
      <w:r w:rsidR="00AD257A" w:rsidRPr="003C56FB">
        <w:t>, on the</w:t>
      </w:r>
      <w:r w:rsidRPr="003C56FB">
        <w:t xml:space="preserve"> condition o</w:t>
      </w:r>
      <w:r w:rsidR="00AD257A" w:rsidRPr="003C56FB">
        <w:t>f</w:t>
      </w:r>
      <w:r w:rsidRPr="003C56FB">
        <w:t xml:space="preserve"> there being a</w:t>
      </w:r>
      <w:r w:rsidR="00E33F13" w:rsidRPr="003C56FB">
        <w:t> </w:t>
      </w:r>
      <w:r w:rsidRPr="003C56FB">
        <w:t>mechanism to eliminate free</w:t>
      </w:r>
      <w:r w:rsidR="00AD257A" w:rsidRPr="003C56FB">
        <w:t>-</w:t>
      </w:r>
      <w:r w:rsidRPr="003C56FB">
        <w:t>riders. Their preferred mechanism is a levy at the border.</w:t>
      </w:r>
      <w:r w:rsidRPr="003C56FB">
        <w:rPr>
          <w:rStyle w:val="FootnoteReference"/>
        </w:rPr>
        <w:footnoteReference w:id="85"/>
      </w:r>
    </w:p>
    <w:p w14:paraId="6B56690B" w14:textId="77777777" w:rsidR="00E54054" w:rsidRPr="003C56FB" w:rsidRDefault="00E54054" w:rsidP="00775479">
      <w:pPr>
        <w:pStyle w:val="Heading2"/>
        <w:spacing w:after="240"/>
      </w:pPr>
      <w:bookmarkStart w:id="20" w:name="_Toc43375289"/>
      <w:r w:rsidRPr="003C56FB">
        <w:t>Agrichemicals and their containers</w:t>
      </w:r>
      <w:bookmarkEnd w:id="20"/>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174099" w:rsidRPr="003C56FB" w14:paraId="6EABD90C" w14:textId="77777777" w:rsidTr="00775479">
        <w:tc>
          <w:tcPr>
            <w:tcW w:w="0" w:type="auto"/>
            <w:shd w:val="clear" w:color="auto" w:fill="D2DDE2"/>
          </w:tcPr>
          <w:p w14:paraId="6D08C5BA" w14:textId="77777777" w:rsidR="00174099" w:rsidRPr="003C56FB" w:rsidRDefault="00174099" w:rsidP="00775479">
            <w:pPr>
              <w:pStyle w:val="Blueboxheading"/>
            </w:pPr>
            <w:r w:rsidRPr="003C56FB">
              <w:t xml:space="preserve">Submitters were asked if they agree with the proposed scope for priority product declaration for: </w:t>
            </w:r>
          </w:p>
          <w:p w14:paraId="04965ECB" w14:textId="34BBA25C" w:rsidR="00174099" w:rsidRPr="003C56FB" w:rsidRDefault="00174099" w:rsidP="007343A1">
            <w:pPr>
              <w:pStyle w:val="Blueboxtext"/>
              <w:spacing w:before="240" w:after="0"/>
              <w:ind w:left="681" w:hanging="397"/>
              <w:rPr>
                <w:b/>
                <w:bCs/>
              </w:rPr>
            </w:pPr>
            <w:r w:rsidRPr="003C56FB">
              <w:rPr>
                <w:b/>
                <w:bCs/>
              </w:rPr>
              <w:t>Q3:</w:t>
            </w:r>
            <w:r w:rsidR="007343A1" w:rsidRPr="003C56FB">
              <w:rPr>
                <w:b/>
                <w:bCs/>
              </w:rPr>
              <w:tab/>
            </w:r>
            <w:r w:rsidRPr="003C56FB">
              <w:rPr>
                <w:b/>
                <w:bCs/>
              </w:rPr>
              <w:t xml:space="preserve"> Agricultural chemicals a</w:t>
            </w:r>
            <w:r w:rsidR="009A3E64" w:rsidRPr="003C56FB">
              <w:rPr>
                <w:b/>
                <w:bCs/>
              </w:rPr>
              <w:t>nd their containers (packaging)</w:t>
            </w:r>
          </w:p>
          <w:p w14:paraId="17BF4CB8" w14:textId="082AE5F1" w:rsidR="00174099" w:rsidRPr="003C56FB" w:rsidRDefault="00174099" w:rsidP="007343A1">
            <w:pPr>
              <w:pStyle w:val="Blueboxtext"/>
              <w:ind w:left="680"/>
            </w:pPr>
            <w:r w:rsidRPr="003C56FB">
              <w:t>Chemicals in plastic containers up to and including 1000 litres in size that are used for:</w:t>
            </w:r>
          </w:p>
          <w:p w14:paraId="20EEE073" w14:textId="77777777" w:rsidR="00174099" w:rsidRPr="003C56FB" w:rsidRDefault="00174099" w:rsidP="003634F4">
            <w:pPr>
              <w:pStyle w:val="Blue-boxsub-bullet"/>
              <w:numPr>
                <w:ilvl w:val="0"/>
                <w:numId w:val="24"/>
              </w:numPr>
            </w:pPr>
            <w:r w:rsidRPr="003C56FB">
              <w:t>any horticulture, agricultural and livestock production, including veterinary medicines</w:t>
            </w:r>
          </w:p>
          <w:p w14:paraId="072558B3" w14:textId="77777777" w:rsidR="00174099" w:rsidRPr="003C56FB" w:rsidRDefault="00174099" w:rsidP="003634F4">
            <w:pPr>
              <w:pStyle w:val="Blue-boxsub-bullet"/>
              <w:numPr>
                <w:ilvl w:val="0"/>
                <w:numId w:val="24"/>
              </w:numPr>
            </w:pPr>
            <w:r w:rsidRPr="003C56FB">
              <w:t>industrial, utility, infrastructure and recreational pest and weed control</w:t>
            </w:r>
          </w:p>
          <w:p w14:paraId="3EC871FE" w14:textId="77777777" w:rsidR="00174099" w:rsidRPr="003C56FB" w:rsidRDefault="00174099" w:rsidP="003634F4">
            <w:pPr>
              <w:pStyle w:val="Blue-boxsub-bullet"/>
              <w:numPr>
                <w:ilvl w:val="0"/>
                <w:numId w:val="24"/>
              </w:numPr>
            </w:pPr>
            <w:r w:rsidRPr="003C56FB">
              <w:t>forestry</w:t>
            </w:r>
          </w:p>
          <w:p w14:paraId="2AC9E222" w14:textId="77777777" w:rsidR="00174099" w:rsidRPr="003C56FB" w:rsidRDefault="00174099" w:rsidP="003634F4">
            <w:pPr>
              <w:pStyle w:val="Blue-boxsub-bullet"/>
              <w:numPr>
                <w:ilvl w:val="0"/>
                <w:numId w:val="24"/>
              </w:numPr>
            </w:pPr>
            <w:r w:rsidRPr="003C56FB">
              <w:t xml:space="preserve">household </w:t>
            </w:r>
            <w:proofErr w:type="spellStart"/>
            <w:r w:rsidRPr="003C56FB">
              <w:t>pest</w:t>
            </w:r>
            <w:proofErr w:type="spellEnd"/>
            <w:r w:rsidRPr="003C56FB">
              <w:t xml:space="preserve"> and weed control operations </w:t>
            </w:r>
          </w:p>
          <w:p w14:paraId="1DF5096C" w14:textId="77777777" w:rsidR="00174099" w:rsidRPr="003C56FB" w:rsidRDefault="00174099" w:rsidP="003634F4">
            <w:pPr>
              <w:pStyle w:val="Blue-boxsub-bullet"/>
              <w:numPr>
                <w:ilvl w:val="0"/>
                <w:numId w:val="24"/>
              </w:numPr>
            </w:pPr>
            <w:r w:rsidRPr="003C56FB">
              <w:t>similar activities conducted or contracted by local and central government authorities.</w:t>
            </w:r>
          </w:p>
          <w:p w14:paraId="5C772A42" w14:textId="57136615" w:rsidR="00174099" w:rsidRPr="003C56FB" w:rsidRDefault="00174099" w:rsidP="007343A1">
            <w:pPr>
              <w:pStyle w:val="Blueboxtext"/>
            </w:pPr>
            <w:r w:rsidRPr="003C56FB">
              <w:t xml:space="preserve">This includes but is not limited to all substances that require registration under the Agricultural Compounds and Veterinary Medicines Act 1997, whether current or expired, and their containers (packaging), which are </w:t>
            </w:r>
            <w:r w:rsidR="009A3E64" w:rsidRPr="003C56FB">
              <w:t xml:space="preserve">deemed </w:t>
            </w:r>
            <w:r w:rsidRPr="003C56FB">
              <w:t xml:space="preserve">hazardous until </w:t>
            </w:r>
            <w:r w:rsidR="009A3E64" w:rsidRPr="003C56FB">
              <w:t>such time as</w:t>
            </w:r>
            <w:r w:rsidRPr="003C56FB">
              <w:t xml:space="preserve"> triple-rinsed. </w:t>
            </w:r>
          </w:p>
          <w:p w14:paraId="629CFE64" w14:textId="77777777" w:rsidR="00174099" w:rsidRPr="003C56FB" w:rsidRDefault="00174099" w:rsidP="007F623F">
            <w:pPr>
              <w:pStyle w:val="Blueboxtext"/>
            </w:pPr>
            <w:r w:rsidRPr="003C56FB">
              <w:t>Packaging for veterinary medicines, which includes syringes, tubes and flexible bags, must be phased in under the accredited scheme.</w:t>
            </w:r>
          </w:p>
          <w:p w14:paraId="3BD8290E" w14:textId="6E759967" w:rsidR="00174099" w:rsidRPr="003C56FB" w:rsidRDefault="00174099" w:rsidP="007343A1">
            <w:pPr>
              <w:pStyle w:val="Blueboxtext"/>
              <w:spacing w:after="240"/>
              <w:ind w:left="321"/>
            </w:pPr>
            <w:r w:rsidRPr="003C56FB">
              <w:rPr>
                <w:rFonts w:cs="Calibri"/>
              </w:rPr>
              <w:t>Yes</w:t>
            </w:r>
            <w:r w:rsidR="009A3E64" w:rsidRPr="003C56FB">
              <w:rPr>
                <w:rFonts w:cs="Calibri"/>
              </w:rPr>
              <w:t xml:space="preserve"> </w:t>
            </w:r>
            <w:r w:rsidRPr="003C56FB">
              <w:rPr>
                <w:rFonts w:cs="Calibri"/>
              </w:rPr>
              <w:t>/</w:t>
            </w:r>
            <w:r w:rsidR="009A3E64" w:rsidRPr="003C56FB">
              <w:rPr>
                <w:rFonts w:cs="Calibri"/>
              </w:rPr>
              <w:t xml:space="preserve"> </w:t>
            </w:r>
            <w:r w:rsidRPr="003C56FB">
              <w:rPr>
                <w:rFonts w:cs="Calibri"/>
              </w:rPr>
              <w:t>No</w:t>
            </w:r>
            <w:r w:rsidR="009A3E64" w:rsidRPr="003C56FB">
              <w:rPr>
                <w:rFonts w:cs="Calibri"/>
              </w:rPr>
              <w:t xml:space="preserve"> </w:t>
            </w:r>
            <w:r w:rsidRPr="003C56FB">
              <w:rPr>
                <w:rFonts w:cs="Calibri"/>
              </w:rPr>
              <w:t>/</w:t>
            </w:r>
            <w:r w:rsidR="009A3E64" w:rsidRPr="003C56FB">
              <w:rPr>
                <w:rFonts w:cs="Calibri"/>
              </w:rPr>
              <w:t xml:space="preserve"> </w:t>
            </w:r>
            <w:r w:rsidRPr="003C56FB">
              <w:rPr>
                <w:rFonts w:cs="Calibri"/>
              </w:rPr>
              <w:t>Not sure</w:t>
            </w:r>
            <w:r w:rsidR="009A3E64" w:rsidRPr="003C56FB">
              <w:rPr>
                <w:rFonts w:cs="Calibri"/>
              </w:rPr>
              <w:t xml:space="preserve"> </w:t>
            </w:r>
            <w:r w:rsidRPr="003C56FB">
              <w:rPr>
                <w:rFonts w:cs="Calibri"/>
              </w:rPr>
              <w:t>/</w:t>
            </w:r>
            <w:r w:rsidR="009A3E64" w:rsidRPr="003C56FB">
              <w:rPr>
                <w:rFonts w:cs="Calibri"/>
              </w:rPr>
              <w:t xml:space="preserve"> </w:t>
            </w:r>
            <w:r w:rsidRPr="003C56FB">
              <w:rPr>
                <w:rFonts w:cs="Calibri"/>
              </w:rPr>
              <w:t>Why</w:t>
            </w:r>
            <w:r w:rsidR="009A3E64" w:rsidRPr="003C56FB">
              <w:rPr>
                <w:rFonts w:cs="Calibri"/>
              </w:rPr>
              <w:t xml:space="preserve"> </w:t>
            </w:r>
            <w:r w:rsidRPr="003C56FB">
              <w:rPr>
                <w:rFonts w:cs="Calibri"/>
              </w:rPr>
              <w:t>/</w:t>
            </w:r>
            <w:r w:rsidR="009A3E64" w:rsidRPr="003C56FB">
              <w:rPr>
                <w:rFonts w:cs="Calibri"/>
              </w:rPr>
              <w:t xml:space="preserve"> </w:t>
            </w:r>
            <w:r w:rsidRPr="003C56FB">
              <w:rPr>
                <w:rFonts w:cs="Calibri"/>
              </w:rPr>
              <w:t>Why not?</w:t>
            </w:r>
          </w:p>
        </w:tc>
      </w:tr>
    </w:tbl>
    <w:p w14:paraId="51B28ED4" w14:textId="77777777" w:rsidR="00174099" w:rsidRPr="003C56FB" w:rsidRDefault="00174099" w:rsidP="007343A1">
      <w:pPr>
        <w:pStyle w:val="Heading4"/>
        <w:spacing w:before="360"/>
      </w:pPr>
      <w:r w:rsidRPr="003C56FB">
        <w:t>Majority support</w:t>
      </w:r>
    </w:p>
    <w:p w14:paraId="4A1E4364" w14:textId="3C731269" w:rsidR="00174099" w:rsidRPr="003C56FB" w:rsidRDefault="00D63F2C" w:rsidP="007343A1">
      <w:pPr>
        <w:pStyle w:val="BodyText"/>
      </w:pPr>
      <w:r w:rsidRPr="003C56FB">
        <w:t xml:space="preserve">Most </w:t>
      </w:r>
      <w:r w:rsidR="00174099" w:rsidRPr="003C56FB">
        <w:t>consultation responses (2238 submitters</w:t>
      </w:r>
      <w:r w:rsidR="00AD257A" w:rsidRPr="003C56FB">
        <w:t>,</w:t>
      </w:r>
      <w:r w:rsidR="00174099" w:rsidRPr="003C56FB">
        <w:t xml:space="preserve"> or 56 per cent) agreed with the proposed scope for agricultural chemicals and their containers. A small minority did not agree (25</w:t>
      </w:r>
      <w:r w:rsidR="00AD257A" w:rsidRPr="003C56FB">
        <w:t> </w:t>
      </w:r>
      <w:r w:rsidR="00174099" w:rsidRPr="003C56FB">
        <w:t>submitters</w:t>
      </w:r>
      <w:r w:rsidR="00AD257A" w:rsidRPr="003C56FB">
        <w:t>,</w:t>
      </w:r>
      <w:r w:rsidR="00174099" w:rsidRPr="003C56FB">
        <w:t xml:space="preserve"> or 1 per cent) or were not sure </w:t>
      </w:r>
      <w:r w:rsidR="00B906B4" w:rsidRPr="003C56FB">
        <w:t>(56</w:t>
      </w:r>
      <w:r w:rsidR="00AD257A" w:rsidRPr="003C56FB">
        <w:t xml:space="preserve"> submitters,</w:t>
      </w:r>
      <w:r w:rsidR="00B906B4" w:rsidRPr="003C56FB">
        <w:t xml:space="preserve"> or 1 per cent)</w:t>
      </w:r>
      <w:r w:rsidR="00174099" w:rsidRPr="003C56FB">
        <w:t>. The remainder (1668</w:t>
      </w:r>
      <w:r w:rsidR="00AD257A" w:rsidRPr="003C56FB">
        <w:t xml:space="preserve"> submitters,</w:t>
      </w:r>
      <w:r w:rsidR="00174099" w:rsidRPr="003C56FB">
        <w:t xml:space="preserve"> or 42 per cent) did not state a position. O</w:t>
      </w:r>
      <w:r w:rsidR="00F33752" w:rsidRPr="003C56FB">
        <w:t>f those that stated a position</w:t>
      </w:r>
      <w:r w:rsidR="00AD257A" w:rsidRPr="003C56FB">
        <w:t>,</w:t>
      </w:r>
      <w:r w:rsidR="00F33752" w:rsidRPr="003C56FB">
        <w:t xml:space="preserve"> 97</w:t>
      </w:r>
      <w:r w:rsidR="00AD257A" w:rsidRPr="003C56FB">
        <w:t> </w:t>
      </w:r>
      <w:r w:rsidR="00F33752" w:rsidRPr="003C56FB">
        <w:t xml:space="preserve">per cent </w:t>
      </w:r>
      <w:r w:rsidR="00B906B4" w:rsidRPr="003C56FB">
        <w:t>agreed</w:t>
      </w:r>
      <w:r w:rsidR="00174099" w:rsidRPr="003C56FB">
        <w:t>. This support was evide</w:t>
      </w:r>
      <w:r w:rsidR="002D2C5D" w:rsidRPr="003C56FB">
        <w:t>nt ac</w:t>
      </w:r>
      <w:r w:rsidR="00E04911" w:rsidRPr="003C56FB">
        <w:t>ross all submitter types (</w:t>
      </w:r>
      <w:hyperlink w:anchor="figure3" w:history="1">
        <w:r w:rsidR="005D6207" w:rsidRPr="003C56FB">
          <w:rPr>
            <w:rStyle w:val="Hyperlink"/>
          </w:rPr>
          <w:t>figure 3</w:t>
        </w:r>
      </w:hyperlink>
      <w:r w:rsidR="000A6CA8" w:rsidRPr="003C56FB">
        <w:t xml:space="preserve"> and </w:t>
      </w:r>
      <w:hyperlink w:anchor="table2" w:history="1">
        <w:r w:rsidR="005D6207" w:rsidRPr="003C56FB">
          <w:rPr>
            <w:rStyle w:val="Hyperlink"/>
          </w:rPr>
          <w:t>table 2</w:t>
        </w:r>
      </w:hyperlink>
      <w:r w:rsidR="00174099" w:rsidRPr="003C56FB">
        <w:t>).</w:t>
      </w:r>
    </w:p>
    <w:p w14:paraId="060C2E25" w14:textId="77777777" w:rsidR="00174099" w:rsidRPr="003C56FB" w:rsidRDefault="00DA0E37" w:rsidP="007343A1">
      <w:pPr>
        <w:pStyle w:val="BodyText"/>
        <w:rPr>
          <w:rFonts w:eastAsia="Times New Roman"/>
        </w:rPr>
      </w:pPr>
      <w:r w:rsidRPr="003C56FB">
        <w:t xml:space="preserve">Reasons given in support largely echoed those in </w:t>
      </w:r>
      <w:r w:rsidR="00174099" w:rsidRPr="003C56FB">
        <w:t>the consultation document.</w:t>
      </w:r>
      <w:r w:rsidR="008E65B7" w:rsidRPr="003C56FB">
        <w:t xml:space="preserve"> </w:t>
      </w:r>
      <w:r w:rsidR="00F33752" w:rsidRPr="003C56FB">
        <w:rPr>
          <w:rFonts w:eastAsia="Times New Roman"/>
        </w:rPr>
        <w:t>S</w:t>
      </w:r>
      <w:r w:rsidR="00174099" w:rsidRPr="003C56FB">
        <w:rPr>
          <w:rFonts w:eastAsia="Times New Roman"/>
        </w:rPr>
        <w:t>ubmitters note</w:t>
      </w:r>
      <w:r w:rsidR="00F33752" w:rsidRPr="003C56FB">
        <w:rPr>
          <w:rFonts w:eastAsia="Times New Roman"/>
        </w:rPr>
        <w:t>d</w:t>
      </w:r>
      <w:r w:rsidR="00174099" w:rsidRPr="003C56FB">
        <w:rPr>
          <w:rFonts w:eastAsia="Times New Roman"/>
        </w:rPr>
        <w:t xml:space="preserve"> that the current voluntary schemes limit the safe recovery and disposal of legacy chemicals</w:t>
      </w:r>
      <w:r w:rsidR="00F33752" w:rsidRPr="003C56FB">
        <w:rPr>
          <w:rFonts w:eastAsia="Times New Roman"/>
        </w:rPr>
        <w:t>.</w:t>
      </w:r>
      <w:r w:rsidR="00F33752" w:rsidRPr="003C56FB">
        <w:rPr>
          <w:rStyle w:val="FootnoteReference"/>
          <w:rFonts w:eastAsia="Times New Roman" w:cs="Calibri"/>
          <w:color w:val="000000"/>
        </w:rPr>
        <w:footnoteReference w:id="86"/>
      </w:r>
      <w:r w:rsidR="00F33752" w:rsidRPr="003C56FB">
        <w:rPr>
          <w:rFonts w:eastAsia="Times New Roman"/>
        </w:rPr>
        <w:t xml:space="preserve"> </w:t>
      </w:r>
      <w:r w:rsidR="00174099" w:rsidRPr="003C56FB">
        <w:rPr>
          <w:rFonts w:eastAsia="Times New Roman"/>
        </w:rPr>
        <w:t xml:space="preserve">Some submitters noted that </w:t>
      </w:r>
      <w:r w:rsidR="00071EB6" w:rsidRPr="003C56FB">
        <w:rPr>
          <w:rFonts w:eastAsia="Times New Roman"/>
        </w:rPr>
        <w:t>consistency of services and cost reduction for ratepayers would improve under regulated product stewardship. C</w:t>
      </w:r>
      <w:r w:rsidR="00174099" w:rsidRPr="003C56FB">
        <w:rPr>
          <w:rFonts w:eastAsia="Times New Roman"/>
        </w:rPr>
        <w:t>ollection events and access to collection points varied from council to council</w:t>
      </w:r>
      <w:r w:rsidR="00AD257A" w:rsidRPr="003C56FB">
        <w:rPr>
          <w:rFonts w:eastAsia="Times New Roman"/>
        </w:rPr>
        <w:t>,</w:t>
      </w:r>
      <w:r w:rsidR="00071EB6" w:rsidRPr="003C56FB">
        <w:rPr>
          <w:rFonts w:eastAsia="Times New Roman"/>
        </w:rPr>
        <w:t xml:space="preserve"> and</w:t>
      </w:r>
      <w:r w:rsidR="00174099" w:rsidRPr="003C56FB">
        <w:rPr>
          <w:rFonts w:eastAsia="Times New Roman"/>
        </w:rPr>
        <w:t xml:space="preserve"> regional and district councils have financially supported collection events at cost to rate payers</w:t>
      </w:r>
      <w:r w:rsidR="00071EB6" w:rsidRPr="003C56FB">
        <w:rPr>
          <w:rFonts w:eastAsia="Times New Roman"/>
        </w:rPr>
        <w:t>.</w:t>
      </w:r>
      <w:r w:rsidR="00174099" w:rsidRPr="003C56FB">
        <w:rPr>
          <w:rStyle w:val="FootnoteReference"/>
          <w:rFonts w:eastAsia="Times New Roman" w:cs="Calibri"/>
          <w:bCs/>
        </w:rPr>
        <w:footnoteReference w:id="87"/>
      </w:r>
    </w:p>
    <w:p w14:paraId="1C52FA9D" w14:textId="7F8F60C2" w:rsidR="00136B5F" w:rsidRPr="003C56FB" w:rsidRDefault="00071EB6" w:rsidP="006E641A">
      <w:pPr>
        <w:pStyle w:val="BodyText"/>
        <w:spacing w:before="100" w:after="100"/>
      </w:pPr>
      <w:r w:rsidRPr="003C56FB">
        <w:lastRenderedPageBreak/>
        <w:t xml:space="preserve">Those who disagreed or were </w:t>
      </w:r>
      <w:r w:rsidR="00174099" w:rsidRPr="003C56FB">
        <w:t xml:space="preserve">not sure </w:t>
      </w:r>
      <w:r w:rsidRPr="003C56FB">
        <w:t xml:space="preserve">thought that the </w:t>
      </w:r>
      <w:r w:rsidR="00174099" w:rsidRPr="003C56FB">
        <w:t>scope</w:t>
      </w:r>
      <w:r w:rsidR="00AD257A" w:rsidRPr="003C56FB">
        <w:t xml:space="preserve"> was</w:t>
      </w:r>
      <w:r w:rsidR="00174099" w:rsidRPr="003C56FB">
        <w:t xml:space="preserve"> </w:t>
      </w:r>
      <w:r w:rsidRPr="003C56FB">
        <w:t>too broad</w:t>
      </w:r>
      <w:r w:rsidR="00AD257A" w:rsidRPr="003C56FB">
        <w:t>,</w:t>
      </w:r>
      <w:r w:rsidRPr="003C56FB">
        <w:t xml:space="preserve"> or </w:t>
      </w:r>
      <w:r w:rsidR="00174099" w:rsidRPr="003C56FB">
        <w:t xml:space="preserve">current schemes </w:t>
      </w:r>
      <w:r w:rsidR="008916E9" w:rsidRPr="003C56FB">
        <w:t xml:space="preserve">were </w:t>
      </w:r>
      <w:r w:rsidR="00174099" w:rsidRPr="003C56FB">
        <w:t>sufficient</w:t>
      </w:r>
      <w:r w:rsidRPr="003C56FB">
        <w:t xml:space="preserve"> </w:t>
      </w:r>
      <w:r w:rsidR="00540FD8" w:rsidRPr="003C56FB">
        <w:rPr>
          <w:rFonts w:eastAsia="Times New Roman"/>
        </w:rPr>
        <w:t xml:space="preserve">with some </w:t>
      </w:r>
      <w:r w:rsidR="00174099" w:rsidRPr="003C56FB">
        <w:t>building.</w:t>
      </w:r>
      <w:r w:rsidR="00174099" w:rsidRPr="003C56FB">
        <w:rPr>
          <w:rStyle w:val="FootnoteReference"/>
          <w:rFonts w:eastAsia="Times New Roman" w:cs="Calibri"/>
          <w:color w:val="000000"/>
        </w:rPr>
        <w:footnoteReference w:id="88"/>
      </w:r>
      <w:r w:rsidRPr="003C56FB">
        <w:t xml:space="preserve"> Some though</w:t>
      </w:r>
      <w:r w:rsidR="002F47DA" w:rsidRPr="003C56FB">
        <w:t>t</w:t>
      </w:r>
      <w:r w:rsidRPr="003C56FB">
        <w:t xml:space="preserve"> the chemicals should be banned</w:t>
      </w:r>
      <w:r w:rsidR="003E6CD5" w:rsidRPr="003C56FB">
        <w:t> </w:t>
      </w:r>
      <w:r w:rsidRPr="003C56FB">
        <w:t>instead</w:t>
      </w:r>
      <w:r w:rsidR="00136B5F" w:rsidRPr="003C56FB">
        <w:t>,</w:t>
      </w:r>
      <w:r w:rsidR="008E65B7" w:rsidRPr="003C56FB">
        <w:t xml:space="preserve"> </w:t>
      </w:r>
      <w:r w:rsidR="00136B5F" w:rsidRPr="003C56FB">
        <w:t>particularly if alternatives are available.</w:t>
      </w:r>
      <w:r w:rsidR="00136B5F" w:rsidRPr="003C56FB">
        <w:rPr>
          <w:rStyle w:val="FootnoteReference"/>
          <w:rFonts w:eastAsia="Times New Roman" w:cs="Calibri"/>
          <w:color w:val="000000"/>
        </w:rPr>
        <w:footnoteReference w:id="89"/>
      </w:r>
    </w:p>
    <w:p w14:paraId="36652337" w14:textId="2690C2B9" w:rsidR="00174099" w:rsidRPr="003C56FB" w:rsidRDefault="009A3E64" w:rsidP="006E641A">
      <w:pPr>
        <w:pStyle w:val="Heading4"/>
        <w:spacing w:before="180"/>
      </w:pPr>
      <w:r w:rsidRPr="003C56FB">
        <w:t>Recommended changes to scope</w:t>
      </w:r>
    </w:p>
    <w:p w14:paraId="6104C813" w14:textId="77777777" w:rsidR="00FD7D48" w:rsidRPr="003C56FB" w:rsidRDefault="00FD7D48" w:rsidP="007343A1">
      <w:pPr>
        <w:pStyle w:val="Heading5"/>
        <w:spacing w:before="180"/>
      </w:pPr>
      <w:r w:rsidRPr="003C56FB">
        <w:t>Product inclusions</w:t>
      </w:r>
    </w:p>
    <w:p w14:paraId="0F7C6B9B" w14:textId="06ECD614" w:rsidR="00174099" w:rsidRPr="003C56FB" w:rsidRDefault="00174099" w:rsidP="001A736C">
      <w:pPr>
        <w:pStyle w:val="BodyText"/>
        <w:spacing w:before="100" w:after="100"/>
      </w:pPr>
      <w:r w:rsidRPr="003C56FB">
        <w:t>A number of submitters stated there should be no limit on the size or type of the container</w:t>
      </w:r>
      <w:r w:rsidR="00071EB6" w:rsidRPr="003C56FB">
        <w:t>.</w:t>
      </w:r>
      <w:r w:rsidRPr="003C56FB">
        <w:t xml:space="preserve"> </w:t>
      </w:r>
      <w:r w:rsidR="00071EB6" w:rsidRPr="003C56FB">
        <w:t xml:space="preserve">Reasons included </w:t>
      </w:r>
      <w:r w:rsidRPr="003C56FB">
        <w:t>not allowing industry to develop loopholes (</w:t>
      </w:r>
      <w:r w:rsidR="002F47DA" w:rsidRPr="003C56FB">
        <w:t>that is,</w:t>
      </w:r>
      <w:r w:rsidRPr="003C56FB">
        <w:t xml:space="preserve"> switching to a container of 1001 litres)</w:t>
      </w:r>
      <w:r w:rsidR="002F47DA" w:rsidRPr="003C56FB">
        <w:t>,</w:t>
      </w:r>
      <w:r w:rsidR="00071EB6" w:rsidRPr="003C56FB">
        <w:rPr>
          <w:rFonts w:eastAsia="Times New Roman" w:cs="Calibri"/>
          <w:color w:val="000000"/>
        </w:rPr>
        <w:t xml:space="preserve"> and </w:t>
      </w:r>
      <w:r w:rsidR="00071EB6" w:rsidRPr="003C56FB">
        <w:t>ensur</w:t>
      </w:r>
      <w:r w:rsidR="002F47DA" w:rsidRPr="003C56FB">
        <w:t>ing</w:t>
      </w:r>
      <w:r w:rsidR="00071EB6" w:rsidRPr="003C56FB">
        <w:t xml:space="preserve"> coverage remains consistent for the chemicals if packaging type </w:t>
      </w:r>
      <w:r w:rsidRPr="003C56FB">
        <w:t>change</w:t>
      </w:r>
      <w:r w:rsidR="00071EB6" w:rsidRPr="003C56FB">
        <w:t xml:space="preserve">s over time. Current packaging types used for agrichemicals includes flexible low-density polyethylene, paper, </w:t>
      </w:r>
      <w:proofErr w:type="gramStart"/>
      <w:r w:rsidR="00071EB6" w:rsidRPr="003C56FB">
        <w:t>foil</w:t>
      </w:r>
      <w:proofErr w:type="gramEnd"/>
      <w:r w:rsidR="00071EB6" w:rsidRPr="003C56FB">
        <w:t xml:space="preserve"> and polypropylene bags.</w:t>
      </w:r>
      <w:r w:rsidR="00071EB6" w:rsidRPr="003C56FB">
        <w:rPr>
          <w:rStyle w:val="FootnoteReference"/>
          <w:rFonts w:eastAsia="Times New Roman" w:cs="Calibri"/>
          <w:color w:val="000000"/>
        </w:rPr>
        <w:footnoteReference w:id="90"/>
      </w:r>
    </w:p>
    <w:p w14:paraId="3338BF99" w14:textId="54DA613A" w:rsidR="00174099" w:rsidRPr="003C56FB" w:rsidRDefault="00071EB6" w:rsidP="001A736C">
      <w:pPr>
        <w:pStyle w:val="BodyText"/>
        <w:spacing w:before="100" w:after="100"/>
      </w:pPr>
      <w:r w:rsidRPr="003C56FB">
        <w:t xml:space="preserve">One </w:t>
      </w:r>
      <w:r w:rsidR="00174099" w:rsidRPr="003C56FB">
        <w:t xml:space="preserve">submitter </w:t>
      </w:r>
      <w:r w:rsidRPr="003C56FB">
        <w:t xml:space="preserve">active in waste agrichemical management considered that </w:t>
      </w:r>
      <w:r w:rsidR="00174099" w:rsidRPr="003C56FB">
        <w:t>1000</w:t>
      </w:r>
      <w:r w:rsidR="002F47DA" w:rsidRPr="003C56FB">
        <w:t>-</w:t>
      </w:r>
      <w:r w:rsidR="00174099" w:rsidRPr="003C56FB">
        <w:t>litre</w:t>
      </w:r>
      <w:r w:rsidRPr="003C56FB">
        <w:t xml:space="preserve"> containers should not be included, as most chemicals are supplied in containers of 205 litres or less</w:t>
      </w:r>
      <w:r w:rsidR="00F3796A" w:rsidRPr="003C56FB">
        <w:t>, and the greatest focus needed to be on 10</w:t>
      </w:r>
      <w:r w:rsidR="002F47DA" w:rsidRPr="003C56FB">
        <w:t>-</w:t>
      </w:r>
      <w:r w:rsidR="00F3796A" w:rsidRPr="003C56FB">
        <w:t xml:space="preserve"> to 20</w:t>
      </w:r>
      <w:r w:rsidR="002F47DA" w:rsidRPr="003C56FB">
        <w:t>-</w:t>
      </w:r>
      <w:r w:rsidR="00F3796A" w:rsidRPr="003C56FB">
        <w:t>litre sizes</w:t>
      </w:r>
      <w:r w:rsidR="00174099" w:rsidRPr="003C56FB">
        <w:rPr>
          <w:rFonts w:eastAsia="Times New Roman"/>
        </w:rPr>
        <w:t>.</w:t>
      </w:r>
      <w:r w:rsidR="00174099" w:rsidRPr="003C56FB">
        <w:rPr>
          <w:rStyle w:val="FootnoteReference"/>
          <w:rFonts w:eastAsia="Times New Roman" w:cs="Times New Roman"/>
          <w:color w:val="000000"/>
        </w:rPr>
        <w:footnoteReference w:id="91"/>
      </w:r>
    </w:p>
    <w:p w14:paraId="231B2374" w14:textId="77777777" w:rsidR="00F3796A" w:rsidRPr="003C56FB" w:rsidRDefault="00136B5F" w:rsidP="001A736C">
      <w:pPr>
        <w:pStyle w:val="BodyText"/>
        <w:spacing w:before="100" w:after="100"/>
        <w:rPr>
          <w:rFonts w:eastAsia="Times New Roman"/>
        </w:rPr>
      </w:pPr>
      <w:r w:rsidRPr="003C56FB">
        <w:t xml:space="preserve">Expansion to cover all hazardous chemicals and their containers over time </w:t>
      </w:r>
      <w:r w:rsidRPr="003C56FB">
        <w:rPr>
          <w:rFonts w:eastAsia="Times New Roman"/>
        </w:rPr>
        <w:t>was also advocated to create a more comprehensive approach to hazardous waste management in New Zealand.</w:t>
      </w:r>
      <w:r w:rsidRPr="003C56FB">
        <w:rPr>
          <w:rStyle w:val="FootnoteReference"/>
          <w:rFonts w:eastAsia="Times New Roman" w:cs="Calibri"/>
          <w:color w:val="000000"/>
        </w:rPr>
        <w:footnoteReference w:id="92"/>
      </w:r>
      <w:r w:rsidRPr="003C56FB">
        <w:rPr>
          <w:rFonts w:eastAsia="Times New Roman"/>
        </w:rPr>
        <w:t xml:space="preserve"> </w:t>
      </w:r>
      <w:r w:rsidR="00F3796A" w:rsidRPr="003C56FB">
        <w:t>A number of other chemicals or containers were suggested for inclusion by individual submitters: all medical and dental, cleaning chemicals, paints and solvents,</w:t>
      </w:r>
      <w:r w:rsidRPr="003C56FB">
        <w:t xml:space="preserve"> </w:t>
      </w:r>
      <w:r w:rsidR="00F3796A" w:rsidRPr="003C56FB">
        <w:t>and all other sectors and industries.</w:t>
      </w:r>
      <w:r w:rsidR="00F3796A" w:rsidRPr="003C56FB">
        <w:rPr>
          <w:rStyle w:val="FootnoteReference"/>
          <w:rFonts w:eastAsia="Times New Roman" w:cs="Calibri"/>
          <w:color w:val="000000"/>
        </w:rPr>
        <w:footnoteReference w:id="93"/>
      </w:r>
      <w:r w:rsidR="00F3796A" w:rsidRPr="003C56FB">
        <w:rPr>
          <w:rFonts w:eastAsia="Times New Roman"/>
          <w:b/>
        </w:rPr>
        <w:t xml:space="preserve"> </w:t>
      </w:r>
    </w:p>
    <w:p w14:paraId="632BEEEF" w14:textId="77777777" w:rsidR="00071EB6" w:rsidRPr="003C56FB" w:rsidRDefault="00071EB6" w:rsidP="002540FF">
      <w:pPr>
        <w:pStyle w:val="Heading5"/>
      </w:pPr>
      <w:r w:rsidRPr="003C56FB">
        <w:t>Product exclusions</w:t>
      </w:r>
    </w:p>
    <w:p w14:paraId="277A1FD7" w14:textId="77777777" w:rsidR="00E9122B" w:rsidRPr="003C56FB" w:rsidRDefault="00E9122B" w:rsidP="006E641A">
      <w:pPr>
        <w:pStyle w:val="Newheading6"/>
        <w:spacing w:before="180"/>
      </w:pPr>
      <w:r w:rsidRPr="003C56FB">
        <w:t>Veterinary medicines</w:t>
      </w:r>
    </w:p>
    <w:p w14:paraId="13244CDB" w14:textId="56634294" w:rsidR="00E9122B" w:rsidRPr="003C56FB" w:rsidRDefault="00E9122B" w:rsidP="001A736C">
      <w:pPr>
        <w:pStyle w:val="BodyText"/>
        <w:spacing w:before="100" w:after="100"/>
        <w:rPr>
          <w:rFonts w:eastAsia="Times New Roman" w:cs="Calibri"/>
        </w:rPr>
      </w:pPr>
      <w:r w:rsidRPr="003C56FB">
        <w:t xml:space="preserve">One </w:t>
      </w:r>
      <w:r w:rsidR="00361595" w:rsidRPr="003C56FB">
        <w:t xml:space="preserve">industry </w:t>
      </w:r>
      <w:r w:rsidRPr="003C56FB">
        <w:t>submitter</w:t>
      </w:r>
      <w:r w:rsidR="00D21AA0" w:rsidRPr="003C56FB">
        <w:t xml:space="preserve"> considered that </w:t>
      </w:r>
      <w:r w:rsidR="00174099" w:rsidRPr="003C56FB">
        <w:t xml:space="preserve">veterinary medicines should </w:t>
      </w:r>
      <w:r w:rsidR="00D21AA0" w:rsidRPr="003C56FB">
        <w:t xml:space="preserve">not </w:t>
      </w:r>
      <w:r w:rsidR="00174099" w:rsidRPr="003C56FB">
        <w:t xml:space="preserve">be </w:t>
      </w:r>
      <w:r w:rsidR="00D61FB1" w:rsidRPr="003C56FB">
        <w:t>in</w:t>
      </w:r>
      <w:r w:rsidR="00174099" w:rsidRPr="003C56FB">
        <w:t xml:space="preserve"> scope due to the </w:t>
      </w:r>
      <w:r w:rsidR="00D61FB1" w:rsidRPr="003C56FB">
        <w:t xml:space="preserve">need to ensure the </w:t>
      </w:r>
      <w:r w:rsidR="008916E9" w:rsidRPr="003C56FB">
        <w:t>packaging meets domestic and international regulatory requirements</w:t>
      </w:r>
      <w:r w:rsidR="00174099" w:rsidRPr="003C56FB">
        <w:rPr>
          <w:rFonts w:eastAsia="Times New Roman" w:cs="Calibri"/>
        </w:rPr>
        <w:t>.</w:t>
      </w:r>
      <w:r w:rsidR="00174099" w:rsidRPr="003C56FB">
        <w:rPr>
          <w:rStyle w:val="FootnoteReference"/>
          <w:rFonts w:eastAsia="Times New Roman" w:cs="Calibri"/>
          <w:color w:val="000000"/>
        </w:rPr>
        <w:footnoteReference w:id="94"/>
      </w:r>
      <w:r w:rsidR="00174099" w:rsidRPr="003C56FB">
        <w:rPr>
          <w:rFonts w:eastAsia="Times New Roman" w:cs="Calibri"/>
        </w:rPr>
        <w:t xml:space="preserve"> </w:t>
      </w:r>
      <w:r w:rsidR="004C4ED7" w:rsidRPr="003C56FB">
        <w:rPr>
          <w:rFonts w:eastAsia="Times New Roman" w:cs="Calibri"/>
        </w:rPr>
        <w:t xml:space="preserve">The managers of the current voluntary scheme </w:t>
      </w:r>
      <w:r w:rsidRPr="003C56FB">
        <w:rPr>
          <w:rFonts w:eastAsia="Times New Roman" w:cs="Calibri"/>
        </w:rPr>
        <w:t xml:space="preserve">considered that </w:t>
      </w:r>
      <w:r w:rsidRPr="003C56FB">
        <w:rPr>
          <w:rFonts w:eastAsia="Times New Roman"/>
        </w:rPr>
        <w:t>complexities of packaging</w:t>
      </w:r>
      <w:r w:rsidRPr="003C56FB">
        <w:rPr>
          <w:rFonts w:eastAsia="Times New Roman" w:cs="Calibri"/>
        </w:rPr>
        <w:t xml:space="preserve"> meant </w:t>
      </w:r>
      <w:r w:rsidRPr="003C56FB">
        <w:rPr>
          <w:rFonts w:eastAsia="Times New Roman"/>
        </w:rPr>
        <w:t xml:space="preserve">time would be required to phase in product stewardship measures, </w:t>
      </w:r>
      <w:r w:rsidR="004C4ED7" w:rsidRPr="003C56FB">
        <w:rPr>
          <w:rFonts w:eastAsia="Times New Roman"/>
        </w:rPr>
        <w:t xml:space="preserve">and </w:t>
      </w:r>
      <w:r w:rsidRPr="003C56FB">
        <w:rPr>
          <w:rFonts w:eastAsia="Times New Roman"/>
        </w:rPr>
        <w:t xml:space="preserve">particular attention </w:t>
      </w:r>
      <w:r w:rsidR="004C4ED7" w:rsidRPr="003C56FB">
        <w:rPr>
          <w:rFonts w:eastAsia="Times New Roman"/>
        </w:rPr>
        <w:t xml:space="preserve">was </w:t>
      </w:r>
      <w:r w:rsidRPr="003C56FB">
        <w:rPr>
          <w:rFonts w:eastAsia="Times New Roman"/>
        </w:rPr>
        <w:t>need</w:t>
      </w:r>
      <w:r w:rsidR="004C4ED7" w:rsidRPr="003C56FB">
        <w:rPr>
          <w:rFonts w:eastAsia="Times New Roman"/>
        </w:rPr>
        <w:t>ed</w:t>
      </w:r>
      <w:r w:rsidRPr="003C56FB">
        <w:rPr>
          <w:rFonts w:eastAsia="Times New Roman"/>
        </w:rPr>
        <w:t xml:space="preserve"> for products and was</w:t>
      </w:r>
      <w:r w:rsidR="004C4ED7" w:rsidRPr="003C56FB">
        <w:rPr>
          <w:rFonts w:eastAsia="Times New Roman"/>
        </w:rPr>
        <w:t>te packaging that carried diseas</w:t>
      </w:r>
      <w:r w:rsidRPr="003C56FB">
        <w:rPr>
          <w:rFonts w:eastAsia="Times New Roman"/>
        </w:rPr>
        <w:t>e risk.</w:t>
      </w:r>
      <w:r w:rsidRPr="003C56FB">
        <w:rPr>
          <w:rStyle w:val="FootnoteReference"/>
          <w:rFonts w:eastAsia="Times New Roman" w:cs="Calibri"/>
          <w:color w:val="000000"/>
        </w:rPr>
        <w:footnoteReference w:id="95"/>
      </w:r>
    </w:p>
    <w:p w14:paraId="72A5278D" w14:textId="02505408" w:rsidR="00174099" w:rsidRPr="003C56FB" w:rsidRDefault="00361595" w:rsidP="001A736C">
      <w:pPr>
        <w:pStyle w:val="BodyText"/>
        <w:spacing w:before="100" w:after="100"/>
        <w:rPr>
          <w:rFonts w:eastAsia="Times New Roman"/>
        </w:rPr>
      </w:pPr>
      <w:r w:rsidRPr="003C56FB">
        <w:rPr>
          <w:rFonts w:eastAsia="Times New Roman"/>
        </w:rPr>
        <w:t>Another industry submitter considered that</w:t>
      </w:r>
      <w:r w:rsidR="004F6856" w:rsidRPr="003C56FB">
        <w:rPr>
          <w:rFonts w:eastAsia="Times New Roman"/>
        </w:rPr>
        <w:t xml:space="preserve"> </w:t>
      </w:r>
      <w:r w:rsidR="00D648EA" w:rsidRPr="003C56FB">
        <w:rPr>
          <w:rFonts w:eastAsia="Times New Roman"/>
        </w:rPr>
        <w:t>‘</w:t>
      </w:r>
      <w:r w:rsidRPr="003C56FB">
        <w:rPr>
          <w:rFonts w:eastAsia="Times New Roman"/>
        </w:rPr>
        <w:t>i</w:t>
      </w:r>
      <w:r w:rsidR="00D21AA0" w:rsidRPr="003C56FB">
        <w:rPr>
          <w:rFonts w:eastAsia="Times New Roman"/>
        </w:rPr>
        <w:t>ndustrial</w:t>
      </w:r>
      <w:r w:rsidR="00BE512B" w:rsidRPr="003C56FB">
        <w:rPr>
          <w:rFonts w:eastAsia="Times New Roman"/>
        </w:rPr>
        <w:t>’</w:t>
      </w:r>
      <w:r w:rsidR="00D21AA0" w:rsidRPr="003C56FB">
        <w:rPr>
          <w:rFonts w:eastAsia="Times New Roman"/>
        </w:rPr>
        <w:t xml:space="preserve"> medicines </w:t>
      </w:r>
      <w:r w:rsidR="00E9122B" w:rsidRPr="003C56FB">
        <w:rPr>
          <w:rFonts w:eastAsia="Times New Roman"/>
        </w:rPr>
        <w:t xml:space="preserve">would include </w:t>
      </w:r>
      <w:r w:rsidR="00D21AA0" w:rsidRPr="003C56FB">
        <w:rPr>
          <w:rFonts w:eastAsia="Times New Roman"/>
        </w:rPr>
        <w:t>precursors for</w:t>
      </w:r>
      <w:r w:rsidR="005C2D1A" w:rsidRPr="003C56FB">
        <w:rPr>
          <w:rFonts w:eastAsia="Times New Roman"/>
        </w:rPr>
        <w:t> </w:t>
      </w:r>
      <w:r w:rsidR="00E9122B" w:rsidRPr="003C56FB">
        <w:rPr>
          <w:rFonts w:eastAsia="Times New Roman"/>
        </w:rPr>
        <w:t xml:space="preserve">manufacture of </w:t>
      </w:r>
      <w:r w:rsidR="00D21AA0" w:rsidRPr="003C56FB">
        <w:rPr>
          <w:rFonts w:eastAsia="Times New Roman"/>
        </w:rPr>
        <w:t>medicines and healthcare product</w:t>
      </w:r>
      <w:r w:rsidR="00E9122B" w:rsidRPr="003C56FB">
        <w:rPr>
          <w:rFonts w:eastAsia="Times New Roman"/>
        </w:rPr>
        <w:t>s for human consumption</w:t>
      </w:r>
      <w:r w:rsidRPr="003C56FB">
        <w:rPr>
          <w:rFonts w:eastAsia="Times New Roman"/>
        </w:rPr>
        <w:t xml:space="preserve">. They did not support </w:t>
      </w:r>
      <w:r w:rsidR="008916E9" w:rsidRPr="003C56FB">
        <w:rPr>
          <w:rFonts w:eastAsia="Times New Roman"/>
        </w:rPr>
        <w:t xml:space="preserve">a </w:t>
      </w:r>
      <w:r w:rsidRPr="003C56FB">
        <w:rPr>
          <w:rFonts w:eastAsia="Times New Roman"/>
        </w:rPr>
        <w:t xml:space="preserve">priority product </w:t>
      </w:r>
      <w:r w:rsidR="008916E9" w:rsidRPr="003C56FB">
        <w:rPr>
          <w:rFonts w:eastAsia="Times New Roman"/>
        </w:rPr>
        <w:t xml:space="preserve">declaration </w:t>
      </w:r>
      <w:r w:rsidRPr="003C56FB">
        <w:rPr>
          <w:rFonts w:eastAsia="Times New Roman"/>
        </w:rPr>
        <w:t>for these but offered to work with government to find alternative measures.</w:t>
      </w:r>
      <w:r w:rsidR="00E9122B" w:rsidRPr="003C56FB">
        <w:rPr>
          <w:rStyle w:val="FootnoteReference"/>
          <w:rFonts w:eastAsia="Times New Roman" w:cs="Calibri"/>
          <w:color w:val="000000"/>
        </w:rPr>
        <w:footnoteReference w:id="96"/>
      </w:r>
    </w:p>
    <w:p w14:paraId="44EB3CB1" w14:textId="77777777" w:rsidR="00E9122B" w:rsidRPr="003C56FB" w:rsidRDefault="00E9122B" w:rsidP="005C2D1A">
      <w:pPr>
        <w:pStyle w:val="Newheading6"/>
      </w:pPr>
      <w:r w:rsidRPr="003C56FB">
        <w:lastRenderedPageBreak/>
        <w:t>Packaging of intractable chemicals</w:t>
      </w:r>
    </w:p>
    <w:p w14:paraId="0F841E82" w14:textId="77777777" w:rsidR="00174099" w:rsidRPr="003C56FB" w:rsidRDefault="00C433BB" w:rsidP="007F623F">
      <w:pPr>
        <w:pStyle w:val="BodyText"/>
        <w:rPr>
          <w:rFonts w:eastAsia="Times New Roman" w:cs="Calibri"/>
          <w:color w:val="000000"/>
        </w:rPr>
      </w:pPr>
      <w:r w:rsidRPr="003C56FB">
        <w:t>One submitter noted that the pa</w:t>
      </w:r>
      <w:r w:rsidR="004F287A" w:rsidRPr="003C56FB">
        <w:t>c</w:t>
      </w:r>
      <w:r w:rsidR="00E9122B" w:rsidRPr="003C56FB">
        <w:t>kaging associated with high</w:t>
      </w:r>
      <w:r w:rsidR="004F287A" w:rsidRPr="003C56FB">
        <w:t>-</w:t>
      </w:r>
      <w:r w:rsidR="00E9122B" w:rsidRPr="003C56FB">
        <w:t xml:space="preserve">risk chemicals needed to be destroyed offshore with the chemicals, and should not be </w:t>
      </w:r>
      <w:r w:rsidR="00683F97" w:rsidRPr="003C56FB">
        <w:t xml:space="preserve">able to be </w:t>
      </w:r>
      <w:r w:rsidR="00E9122B" w:rsidRPr="003C56FB">
        <w:t>recovered for recycling.</w:t>
      </w:r>
      <w:r w:rsidR="00174099" w:rsidRPr="003C56FB">
        <w:rPr>
          <w:rStyle w:val="FootnoteReference"/>
          <w:rFonts w:eastAsia="Times New Roman" w:cs="Calibri"/>
          <w:color w:val="000000"/>
        </w:rPr>
        <w:footnoteReference w:id="97"/>
      </w:r>
    </w:p>
    <w:p w14:paraId="5A930A49" w14:textId="77777777" w:rsidR="00174099" w:rsidRPr="003C56FB" w:rsidRDefault="00174099" w:rsidP="00EB4542">
      <w:pPr>
        <w:pStyle w:val="Heading4"/>
      </w:pPr>
      <w:r w:rsidRPr="003C56FB">
        <w:t>Next steps and ideas for scheme design</w:t>
      </w:r>
    </w:p>
    <w:p w14:paraId="55FE810A" w14:textId="77777777" w:rsidR="005C2716" w:rsidRPr="003C56FB" w:rsidRDefault="005C2716" w:rsidP="007F623F">
      <w:pPr>
        <w:pStyle w:val="BodyText"/>
      </w:pPr>
      <w:r w:rsidRPr="003C56FB">
        <w:t>Some submitters consider that scheme design should make it easy for farmers and others to dispose of these chemicals and their containers appropriately.</w:t>
      </w:r>
      <w:r w:rsidRPr="003C56FB">
        <w:rPr>
          <w:rStyle w:val="FootnoteReference"/>
          <w:rFonts w:eastAsia="Times New Roman" w:cs="Calibri"/>
          <w:color w:val="000000"/>
        </w:rPr>
        <w:footnoteReference w:id="98"/>
      </w:r>
      <w:r w:rsidRPr="003C56FB">
        <w:t xml:space="preserve"> </w:t>
      </w:r>
    </w:p>
    <w:p w14:paraId="1FA93367" w14:textId="77777777" w:rsidR="005C2716" w:rsidRPr="003C56FB" w:rsidRDefault="005C2716" w:rsidP="002540FF">
      <w:pPr>
        <w:pStyle w:val="Heading5"/>
      </w:pPr>
      <w:r w:rsidRPr="003C56FB">
        <w:t>Scheme funding</w:t>
      </w:r>
    </w:p>
    <w:p w14:paraId="3925B6EF" w14:textId="62828D86" w:rsidR="005C2716" w:rsidRPr="003C56FB" w:rsidRDefault="005C2716" w:rsidP="007F623F">
      <w:pPr>
        <w:pStyle w:val="BodyText"/>
      </w:pPr>
      <w:r w:rsidRPr="003C56FB">
        <w:t>Some submitters suggested that a container deposit scheme be included in the purchase price</w:t>
      </w:r>
      <w:r w:rsidR="005C2D1A" w:rsidRPr="003C56FB">
        <w:t> </w:t>
      </w:r>
      <w:r w:rsidRPr="003C56FB">
        <w:t>of these products</w:t>
      </w:r>
      <w:r w:rsidR="004F287A" w:rsidRPr="003C56FB">
        <w:t>,</w:t>
      </w:r>
      <w:r w:rsidRPr="003C56FB">
        <w:rPr>
          <w:rStyle w:val="FootnoteReference"/>
        </w:rPr>
        <w:footnoteReference w:id="99"/>
      </w:r>
      <w:r w:rsidRPr="003C56FB">
        <w:t xml:space="preserve"> or suggested a buy-back scheme so that there is suitable financial incentive </w:t>
      </w:r>
      <w:r w:rsidR="004F287A" w:rsidRPr="003C56FB">
        <w:t>to recover</w:t>
      </w:r>
      <w:r w:rsidRPr="003C56FB">
        <w:t xml:space="preserve"> these containers.</w:t>
      </w:r>
      <w:r w:rsidRPr="003C56FB">
        <w:rPr>
          <w:rStyle w:val="FootnoteReference"/>
        </w:rPr>
        <w:footnoteReference w:id="100"/>
      </w:r>
    </w:p>
    <w:p w14:paraId="76E7B15C" w14:textId="5856FC5D" w:rsidR="00136B5F" w:rsidRPr="003C56FB" w:rsidRDefault="004C4ED7" w:rsidP="007F623F">
      <w:pPr>
        <w:pStyle w:val="BodyText"/>
      </w:pPr>
      <w:r w:rsidRPr="003C56FB">
        <w:t>One industry submitter thought that unused chemicals should carry a separate charge so that suppliers and farmers following good practi</w:t>
      </w:r>
      <w:r w:rsidR="004F287A" w:rsidRPr="003C56FB">
        <w:t>c</w:t>
      </w:r>
      <w:r w:rsidRPr="003C56FB">
        <w:t>e were not held liable for the poor purchasing decisions or inefficiency of others.</w:t>
      </w:r>
      <w:r w:rsidRPr="003C56FB">
        <w:rPr>
          <w:rStyle w:val="FootnoteReference"/>
        </w:rPr>
        <w:footnoteReference w:id="101"/>
      </w:r>
      <w:r w:rsidR="008E65B7" w:rsidRPr="003C56FB">
        <w:rPr>
          <w:vertAlign w:val="superscript"/>
        </w:rPr>
        <w:t xml:space="preserve"> </w:t>
      </w:r>
      <w:r w:rsidR="00136B5F" w:rsidRPr="003C56FB">
        <w:t>Also suggested was a differential levy for 200</w:t>
      </w:r>
      <w:r w:rsidR="004F287A" w:rsidRPr="003C56FB">
        <w:t>-</w:t>
      </w:r>
      <w:r w:rsidR="00136B5F" w:rsidRPr="003C56FB">
        <w:t>litre drums</w:t>
      </w:r>
      <w:r w:rsidR="0035684C" w:rsidRPr="003C56FB">
        <w:t> </w:t>
      </w:r>
      <w:r w:rsidR="00136B5F" w:rsidRPr="003C56FB">
        <w:t xml:space="preserve">and </w:t>
      </w:r>
      <w:r w:rsidR="004F287A" w:rsidRPr="003C56FB">
        <w:t xml:space="preserve">larger, </w:t>
      </w:r>
      <w:r w:rsidR="00136B5F" w:rsidRPr="003C56FB">
        <w:t>due to the disposal of residual material not being proportionate to the size</w:t>
      </w:r>
      <w:r w:rsidR="006E641A" w:rsidRPr="003C56FB">
        <w:t> </w:t>
      </w:r>
      <w:r w:rsidR="00136B5F" w:rsidRPr="003C56FB">
        <w:t>of the container.</w:t>
      </w:r>
      <w:r w:rsidR="00136B5F" w:rsidRPr="003C56FB">
        <w:rPr>
          <w:rStyle w:val="FootnoteReference"/>
        </w:rPr>
        <w:footnoteReference w:id="102"/>
      </w:r>
    </w:p>
    <w:p w14:paraId="318BFBA7" w14:textId="77777777" w:rsidR="001A4E29" w:rsidRPr="003C56FB" w:rsidRDefault="001A4E29" w:rsidP="002540FF">
      <w:pPr>
        <w:pStyle w:val="Heading5"/>
      </w:pPr>
      <w:r w:rsidRPr="003C56FB">
        <w:t>Make it easier for farmers</w:t>
      </w:r>
    </w:p>
    <w:p w14:paraId="6241F86D" w14:textId="69D01B4F" w:rsidR="005C2716" w:rsidRPr="003C56FB" w:rsidRDefault="005C2716" w:rsidP="004C44D6">
      <w:pPr>
        <w:pStyle w:val="BodyText"/>
      </w:pPr>
      <w:r w:rsidRPr="003C56FB">
        <w:t xml:space="preserve">Some noted that farmers are asked to </w:t>
      </w:r>
      <w:r w:rsidR="00E9050A" w:rsidRPr="003C56FB">
        <w:t xml:space="preserve">be </w:t>
      </w:r>
      <w:r w:rsidRPr="003C56FB">
        <w:t>more environmentally sustainable but are not then supported to do so</w:t>
      </w:r>
      <w:r w:rsidR="00C846C5" w:rsidRPr="003C56FB">
        <w:t>:</w:t>
      </w:r>
      <w:r w:rsidRPr="003C56FB">
        <w:rPr>
          <w:rStyle w:val="FootnoteReference"/>
          <w:rFonts w:eastAsia="Times New Roman" w:cs="Calibri"/>
          <w:color w:val="000000"/>
        </w:rPr>
        <w:footnoteReference w:id="103"/>
      </w:r>
    </w:p>
    <w:p w14:paraId="17E467BC" w14:textId="1894475F" w:rsidR="005C2716" w:rsidRPr="003C56FB" w:rsidRDefault="005C2716" w:rsidP="0035684C">
      <w:pPr>
        <w:pStyle w:val="Quote"/>
        <w:rPr>
          <w:rFonts w:eastAsia="Times New Roman" w:cs="Calibri"/>
        </w:rPr>
      </w:pPr>
      <w:proofErr w:type="spellStart"/>
      <w:r w:rsidRPr="003C56FB">
        <w:rPr>
          <w:rFonts w:eastAsia="Times New Roman"/>
        </w:rPr>
        <w:t>AgRecovery</w:t>
      </w:r>
      <w:proofErr w:type="spellEnd"/>
      <w:r w:rsidRPr="003C56FB">
        <w:rPr>
          <w:rFonts w:eastAsia="Times New Roman"/>
        </w:rPr>
        <w:t xml:space="preserve"> is doing great work, but needs much more support from the government. The government must put in place accessible, free schemes that accept the abovementioned rubbish. At the moment, a lot of farmers in particular literally have no option but to burn rubbish (speaking from personal experience), because there is no industrial waste pick-up system available in their remote areas. I must highlight that this legislation must NOT </w:t>
      </w:r>
      <w:proofErr w:type="spellStart"/>
      <w:r w:rsidRPr="003C56FB">
        <w:rPr>
          <w:rFonts w:eastAsia="Times New Roman"/>
        </w:rPr>
        <w:t>ad</w:t>
      </w:r>
      <w:proofErr w:type="spellEnd"/>
      <w:r w:rsidR="003C56FB" w:rsidRPr="003C56FB">
        <w:rPr>
          <w:rFonts w:eastAsia="Times New Roman"/>
        </w:rPr>
        <w:t xml:space="preserve"> </w:t>
      </w:r>
      <w:r w:rsidRPr="003C56FB">
        <w:rPr>
          <w:rFonts w:eastAsia="Times New Roman"/>
        </w:rPr>
        <w:t>to the crushing burden on farmers, but rather make their lives easier. The way this government is going, there will not be a lot of farms left soon, so you must ensure you don</w:t>
      </w:r>
      <w:r w:rsidR="00BE512B" w:rsidRPr="003C56FB">
        <w:rPr>
          <w:rFonts w:eastAsia="Times New Roman"/>
        </w:rPr>
        <w:t>’</w:t>
      </w:r>
      <w:r w:rsidRPr="003C56FB">
        <w:rPr>
          <w:rFonts w:eastAsia="Times New Roman"/>
        </w:rPr>
        <w:t>t destroy NZ</w:t>
      </w:r>
      <w:r w:rsidR="00BE512B" w:rsidRPr="003C56FB">
        <w:rPr>
          <w:rFonts w:eastAsia="Times New Roman"/>
        </w:rPr>
        <w:t>’</w:t>
      </w:r>
      <w:r w:rsidRPr="003C56FB">
        <w:rPr>
          <w:rFonts w:eastAsia="Times New Roman"/>
        </w:rPr>
        <w:t>s most efficient industry.</w:t>
      </w:r>
      <w:r w:rsidRPr="003C56FB">
        <w:rPr>
          <w:rStyle w:val="FootnoteReference"/>
          <w:rFonts w:eastAsia="Times New Roman" w:cs="Calibri"/>
          <w:color w:val="000000"/>
        </w:rPr>
        <w:footnoteReference w:id="104"/>
      </w:r>
    </w:p>
    <w:p w14:paraId="306C4D9F" w14:textId="77777777" w:rsidR="001A4E29" w:rsidRPr="003C56FB" w:rsidRDefault="001A4E29" w:rsidP="0035684C">
      <w:pPr>
        <w:pStyle w:val="Heading5"/>
      </w:pPr>
      <w:r w:rsidRPr="003C56FB">
        <w:lastRenderedPageBreak/>
        <w:t>Other measures</w:t>
      </w:r>
    </w:p>
    <w:p w14:paraId="45EA9AB0" w14:textId="77777777" w:rsidR="001A4E29" w:rsidRPr="003C56FB" w:rsidRDefault="001A4E29" w:rsidP="0035684C">
      <w:pPr>
        <w:pStyle w:val="BodyText"/>
        <w:keepNext/>
      </w:pPr>
      <w:r w:rsidRPr="003C56FB">
        <w:t>Other ideas for scheme implementation included</w:t>
      </w:r>
      <w:r w:rsidR="00C846C5" w:rsidRPr="003C56FB">
        <w:t>:</w:t>
      </w:r>
    </w:p>
    <w:p w14:paraId="543D282E" w14:textId="361A2D4F" w:rsidR="00683F97" w:rsidRPr="003C56FB" w:rsidRDefault="00C846C5" w:rsidP="00650826">
      <w:pPr>
        <w:pStyle w:val="Bullet"/>
        <w:rPr>
          <w:rFonts w:eastAsia="Times New Roman"/>
        </w:rPr>
      </w:pPr>
      <w:r w:rsidRPr="003C56FB">
        <w:rPr>
          <w:rFonts w:eastAsia="Times New Roman"/>
        </w:rPr>
        <w:t>u</w:t>
      </w:r>
      <w:r w:rsidR="00683F97" w:rsidRPr="003C56FB">
        <w:rPr>
          <w:rFonts w:eastAsia="Times New Roman"/>
        </w:rPr>
        <w:t>s</w:t>
      </w:r>
      <w:r w:rsidRPr="003C56FB">
        <w:rPr>
          <w:rFonts w:eastAsia="Times New Roman"/>
        </w:rPr>
        <w:t>ing</w:t>
      </w:r>
      <w:r w:rsidR="00683F97" w:rsidRPr="003C56FB">
        <w:rPr>
          <w:rFonts w:eastAsia="Times New Roman"/>
        </w:rPr>
        <w:t xml:space="preserve"> a unique mark </w:t>
      </w:r>
      <w:proofErr w:type="spellStart"/>
      <w:r w:rsidR="007E5897" w:rsidRPr="003C56FB">
        <w:rPr>
          <w:rFonts w:eastAsia="Times New Roman"/>
        </w:rPr>
        <w:t>eg</w:t>
      </w:r>
      <w:proofErr w:type="spellEnd"/>
      <w:r w:rsidR="00683F97" w:rsidRPr="003C56FB">
        <w:rPr>
          <w:rFonts w:eastAsia="Times New Roman"/>
        </w:rPr>
        <w:t>, bar-</w:t>
      </w:r>
      <w:r w:rsidR="00683F97" w:rsidRPr="003C56FB">
        <w:t>coding</w:t>
      </w:r>
      <w:r w:rsidR="00683F97" w:rsidRPr="003C56FB">
        <w:rPr>
          <w:rFonts w:eastAsia="Times New Roman"/>
        </w:rPr>
        <w:t>) on all agrichemical containers</w:t>
      </w:r>
      <w:r w:rsidRPr="003C56FB">
        <w:rPr>
          <w:rFonts w:eastAsia="Times New Roman"/>
        </w:rPr>
        <w:t>,</w:t>
      </w:r>
      <w:r w:rsidR="00683F97" w:rsidRPr="003C56FB">
        <w:rPr>
          <w:rFonts w:eastAsia="Times New Roman"/>
        </w:rPr>
        <w:t xml:space="preserve"> which can be used to ensure every container sold is returned via some depot</w:t>
      </w:r>
      <w:r w:rsidR="00683F97" w:rsidRPr="003C56FB">
        <w:rPr>
          <w:rStyle w:val="FootnoteReference"/>
          <w:rFonts w:asciiTheme="minorHAnsi" w:eastAsia="Times New Roman" w:hAnsiTheme="minorHAnsi"/>
          <w:color w:val="000000"/>
        </w:rPr>
        <w:footnoteReference w:id="105"/>
      </w:r>
    </w:p>
    <w:p w14:paraId="493B492C" w14:textId="77777777" w:rsidR="00683F97" w:rsidRPr="003C56FB" w:rsidRDefault="00C846C5" w:rsidP="00650826">
      <w:pPr>
        <w:pStyle w:val="Bullet"/>
      </w:pPr>
      <w:r w:rsidRPr="003C56FB">
        <w:t>e</w:t>
      </w:r>
      <w:r w:rsidR="00683F97" w:rsidRPr="003C56FB">
        <w:t>ncourag</w:t>
      </w:r>
      <w:r w:rsidRPr="003C56FB">
        <w:t>ing</w:t>
      </w:r>
      <w:r w:rsidR="00683F97" w:rsidRPr="003C56FB">
        <w:t xml:space="preserve"> reuse or refilling of containers for appropriate chemicals</w:t>
      </w:r>
      <w:r w:rsidR="00683F97" w:rsidRPr="003C56FB">
        <w:rPr>
          <w:rStyle w:val="FootnoteReference"/>
          <w:rFonts w:asciiTheme="minorHAnsi" w:hAnsiTheme="minorHAnsi"/>
        </w:rPr>
        <w:footnoteReference w:id="106"/>
      </w:r>
      <w:r w:rsidR="008E65B7" w:rsidRPr="003C56FB">
        <w:t xml:space="preserve"> </w:t>
      </w:r>
    </w:p>
    <w:p w14:paraId="0272FC5F" w14:textId="10D662FC" w:rsidR="00943F28" w:rsidRPr="003C56FB" w:rsidRDefault="00C846C5" w:rsidP="00BD342F">
      <w:pPr>
        <w:pStyle w:val="Bullet"/>
        <w:rPr>
          <w:rFonts w:eastAsia="Times New Roman"/>
        </w:rPr>
      </w:pPr>
      <w:r w:rsidRPr="003C56FB">
        <w:t>having an a</w:t>
      </w:r>
      <w:r w:rsidR="00136B5F" w:rsidRPr="003C56FB">
        <w:t xml:space="preserve">mnesty for </w:t>
      </w:r>
      <w:r w:rsidR="00136B5F" w:rsidRPr="003C56FB">
        <w:rPr>
          <w:rFonts w:eastAsia="Times New Roman"/>
        </w:rPr>
        <w:t>orphan and legacy chemicals, funded separately from currently sold</w:t>
      </w:r>
      <w:r w:rsidR="00650826" w:rsidRPr="003C56FB">
        <w:rPr>
          <w:rFonts w:eastAsia="Times New Roman"/>
        </w:rPr>
        <w:t> </w:t>
      </w:r>
      <w:r w:rsidR="00136B5F" w:rsidRPr="003C56FB">
        <w:rPr>
          <w:rFonts w:eastAsia="Times New Roman"/>
        </w:rPr>
        <w:t>containers.</w:t>
      </w:r>
      <w:r w:rsidR="00136B5F" w:rsidRPr="003C56FB">
        <w:rPr>
          <w:rStyle w:val="FootnoteReference"/>
          <w:rFonts w:eastAsia="Times New Roman" w:cs="Calibri"/>
          <w:color w:val="000000"/>
        </w:rPr>
        <w:footnoteReference w:id="107"/>
      </w:r>
    </w:p>
    <w:p w14:paraId="104884C2" w14:textId="64BCE370" w:rsidR="00894053" w:rsidRPr="003C56FB" w:rsidRDefault="00ED3EAD" w:rsidP="00FA1B9A">
      <w:pPr>
        <w:pStyle w:val="Heading2"/>
        <w:spacing w:after="240"/>
      </w:pPr>
      <w:bookmarkStart w:id="21" w:name="_Toc43375290"/>
      <w:bookmarkEnd w:id="2"/>
      <w:r w:rsidRPr="003C56FB">
        <w:t>Refrigerants and other synthetic greenhouse gases</w:t>
      </w:r>
      <w:bookmarkEnd w:id="21"/>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2A7882" w:rsidRPr="003C56FB" w14:paraId="6173CC4E" w14:textId="77777777" w:rsidTr="00650826">
        <w:tc>
          <w:tcPr>
            <w:tcW w:w="0" w:type="auto"/>
            <w:shd w:val="clear" w:color="auto" w:fill="D2DDE2"/>
          </w:tcPr>
          <w:p w14:paraId="4919BB74" w14:textId="77777777" w:rsidR="00735DF9" w:rsidRPr="003C56FB" w:rsidRDefault="00735DF9" w:rsidP="00650826">
            <w:pPr>
              <w:pStyle w:val="Blueboxheading"/>
            </w:pPr>
            <w:r w:rsidRPr="003C56FB">
              <w:t xml:space="preserve">Submitters were asked if they agree with the proposed scope for priority product declaration for: </w:t>
            </w:r>
          </w:p>
          <w:p w14:paraId="7B392BBA" w14:textId="14159220" w:rsidR="00735DF9" w:rsidRPr="003C56FB" w:rsidRDefault="00FF6178" w:rsidP="00B80CAE">
            <w:pPr>
              <w:pStyle w:val="Blueboxtext"/>
              <w:ind w:left="681" w:hanging="397"/>
              <w:rPr>
                <w:b/>
                <w:bCs/>
              </w:rPr>
            </w:pPr>
            <w:r w:rsidRPr="003C56FB">
              <w:rPr>
                <w:b/>
                <w:bCs/>
              </w:rPr>
              <w:t xml:space="preserve">Q4: </w:t>
            </w:r>
            <w:r w:rsidR="00B80CAE" w:rsidRPr="003C56FB">
              <w:rPr>
                <w:b/>
                <w:bCs/>
              </w:rPr>
              <w:tab/>
            </w:r>
            <w:r w:rsidR="00735DF9" w:rsidRPr="003C56FB">
              <w:rPr>
                <w:b/>
                <w:bCs/>
              </w:rPr>
              <w:t>Refrigerants and other synthetic greenhouse gases</w:t>
            </w:r>
          </w:p>
          <w:p w14:paraId="5B4F6F90" w14:textId="63E93EC2" w:rsidR="00735DF9" w:rsidRPr="003C56FB" w:rsidRDefault="00D864F4" w:rsidP="00517C90">
            <w:pPr>
              <w:pStyle w:val="Blue-boxbullet"/>
              <w:numPr>
                <w:ilvl w:val="0"/>
                <w:numId w:val="25"/>
              </w:numPr>
              <w:spacing w:line="240" w:lineRule="auto"/>
              <w:ind w:left="1077" w:hanging="397"/>
            </w:pPr>
            <w:r w:rsidRPr="003C56FB">
              <w:t>R</w:t>
            </w:r>
            <w:r w:rsidR="00735DF9" w:rsidRPr="003C56FB">
              <w:t>efrigerants: all gases used for heating, cooling and air conditioning that are ozone depleting substances under the Ozone Layer Protection Act 1996 and/or synthetic greenhouse gases under the Climate Change Response Act 2002, and products containing these gases</w:t>
            </w:r>
            <w:r w:rsidR="00735DF9" w:rsidRPr="003C56FB">
              <w:rPr>
                <w:rStyle w:val="FootnoteReference"/>
                <w:color w:val="1C556C"/>
                <w:sz w:val="20"/>
              </w:rPr>
              <w:footnoteReference w:id="108"/>
            </w:r>
            <w:r w:rsidR="00735DF9" w:rsidRPr="003C56FB">
              <w:t xml:space="preserve"> </w:t>
            </w:r>
          </w:p>
          <w:p w14:paraId="1177BDDC" w14:textId="061995FC" w:rsidR="00735DF9" w:rsidRPr="003C56FB" w:rsidRDefault="00D864F4" w:rsidP="00517C90">
            <w:pPr>
              <w:pStyle w:val="Blue-boxbullet"/>
              <w:numPr>
                <w:ilvl w:val="0"/>
                <w:numId w:val="25"/>
              </w:numPr>
              <w:ind w:left="1077" w:hanging="397"/>
            </w:pPr>
            <w:r w:rsidRPr="003C56FB">
              <w:t>M</w:t>
            </w:r>
            <w:r w:rsidR="00735DF9" w:rsidRPr="003C56FB">
              <w:t>ethyl bromide and products containing this gas.</w:t>
            </w:r>
          </w:p>
          <w:p w14:paraId="39BB4C88" w14:textId="42BD145D" w:rsidR="00735DF9" w:rsidRPr="003C56FB" w:rsidRDefault="00735DF9" w:rsidP="00B80CAE">
            <w:pPr>
              <w:pStyle w:val="Blueboxtext"/>
              <w:spacing w:after="240"/>
            </w:pPr>
            <w:r w:rsidRPr="003C56FB">
              <w:t>Yes</w:t>
            </w:r>
            <w:r w:rsidR="00D864F4" w:rsidRPr="003C56FB">
              <w:t xml:space="preserve"> </w:t>
            </w:r>
            <w:r w:rsidRPr="003C56FB">
              <w:t>/</w:t>
            </w:r>
            <w:r w:rsidR="00D864F4" w:rsidRPr="003C56FB">
              <w:t xml:space="preserve"> </w:t>
            </w:r>
            <w:r w:rsidRPr="003C56FB">
              <w:t>No</w:t>
            </w:r>
            <w:r w:rsidR="00D864F4" w:rsidRPr="003C56FB">
              <w:t xml:space="preserve"> </w:t>
            </w:r>
            <w:r w:rsidRPr="003C56FB">
              <w:t>/</w:t>
            </w:r>
            <w:r w:rsidR="00D864F4" w:rsidRPr="003C56FB">
              <w:t xml:space="preserve"> </w:t>
            </w:r>
            <w:r w:rsidRPr="003C56FB">
              <w:t>Not sure</w:t>
            </w:r>
            <w:r w:rsidR="00D864F4" w:rsidRPr="003C56FB">
              <w:t xml:space="preserve"> </w:t>
            </w:r>
            <w:r w:rsidRPr="003C56FB">
              <w:t>/</w:t>
            </w:r>
            <w:r w:rsidR="00D864F4" w:rsidRPr="003C56FB">
              <w:t xml:space="preserve"> </w:t>
            </w:r>
            <w:r w:rsidRPr="003C56FB">
              <w:t>Why</w:t>
            </w:r>
            <w:r w:rsidR="00D864F4" w:rsidRPr="003C56FB">
              <w:t xml:space="preserve"> </w:t>
            </w:r>
            <w:r w:rsidRPr="003C56FB">
              <w:t>/</w:t>
            </w:r>
            <w:r w:rsidR="00D864F4" w:rsidRPr="003C56FB">
              <w:t xml:space="preserve"> </w:t>
            </w:r>
            <w:r w:rsidRPr="003C56FB">
              <w:t>Why not?</w:t>
            </w:r>
            <w:r w:rsidR="008E65B7" w:rsidRPr="003C56FB">
              <w:t xml:space="preserve"> </w:t>
            </w:r>
          </w:p>
        </w:tc>
      </w:tr>
    </w:tbl>
    <w:p w14:paraId="3271B071" w14:textId="585C2C7A" w:rsidR="00EA1F0C" w:rsidRPr="003C56FB" w:rsidRDefault="00EA1F0C" w:rsidP="00B80CAE">
      <w:pPr>
        <w:pStyle w:val="BodyText"/>
        <w:spacing w:before="240"/>
      </w:pPr>
      <w:r w:rsidRPr="003C56FB">
        <w:t xml:space="preserve">Majority support was received for both of the proposed scopes, and support carried through all </w:t>
      </w:r>
      <w:r w:rsidR="00E04911" w:rsidRPr="003C56FB">
        <w:t>submitter types (</w:t>
      </w:r>
      <w:hyperlink w:anchor="figure3" w:history="1">
        <w:r w:rsidR="005C4A23" w:rsidRPr="003C56FB">
          <w:rPr>
            <w:rStyle w:val="Hyperlink"/>
          </w:rPr>
          <w:t>figure 3</w:t>
        </w:r>
      </w:hyperlink>
      <w:r w:rsidR="000A6CA8" w:rsidRPr="003C56FB">
        <w:t xml:space="preserve"> and </w:t>
      </w:r>
      <w:hyperlink w:anchor="table2" w:history="1">
        <w:r w:rsidR="005C4A23" w:rsidRPr="003C56FB">
          <w:rPr>
            <w:rStyle w:val="Hyperlink"/>
          </w:rPr>
          <w:t>table 2</w:t>
        </w:r>
      </w:hyperlink>
      <w:r w:rsidRPr="003C56FB">
        <w:t xml:space="preserve">). </w:t>
      </w:r>
    </w:p>
    <w:p w14:paraId="4E8AAC4D" w14:textId="2BE00046" w:rsidR="007E62DE" w:rsidRPr="003C56FB" w:rsidRDefault="007E62DE" w:rsidP="003B6B24">
      <w:pPr>
        <w:pStyle w:val="Heading3"/>
        <w:keepLines/>
        <w:rPr>
          <w:rStyle w:val="BookTitle"/>
          <w:iCs w:val="0"/>
          <w:color w:val="1C556C" w:themeColor="accent1"/>
          <w:spacing w:val="0"/>
          <w:sz w:val="28"/>
          <w:szCs w:val="22"/>
        </w:rPr>
      </w:pPr>
      <w:r w:rsidRPr="003C56FB">
        <w:rPr>
          <w:rStyle w:val="BookTitle"/>
          <w:iCs w:val="0"/>
          <w:color w:val="1C556C" w:themeColor="accent1"/>
          <w:spacing w:val="0"/>
          <w:sz w:val="28"/>
          <w:szCs w:val="22"/>
        </w:rPr>
        <w:lastRenderedPageBreak/>
        <w:t xml:space="preserve">Proposed scope (a) </w:t>
      </w:r>
      <w:r w:rsidR="00D864F4" w:rsidRPr="003C56FB">
        <w:rPr>
          <w:rStyle w:val="BookTitle"/>
          <w:iCs w:val="0"/>
          <w:color w:val="1C556C" w:themeColor="accent1"/>
          <w:spacing w:val="0"/>
          <w:sz w:val="28"/>
          <w:szCs w:val="22"/>
        </w:rPr>
        <w:t>–</w:t>
      </w:r>
      <w:r w:rsidR="00943F28" w:rsidRPr="003C56FB">
        <w:rPr>
          <w:rStyle w:val="BookTitle"/>
          <w:iCs w:val="0"/>
          <w:color w:val="1C556C" w:themeColor="accent1"/>
          <w:spacing w:val="0"/>
          <w:sz w:val="28"/>
          <w:szCs w:val="22"/>
        </w:rPr>
        <w:t xml:space="preserve"> </w:t>
      </w:r>
      <w:r w:rsidRPr="003C56FB">
        <w:rPr>
          <w:rStyle w:val="BookTitle"/>
          <w:iCs w:val="0"/>
          <w:color w:val="1C556C" w:themeColor="accent1"/>
          <w:spacing w:val="0"/>
          <w:sz w:val="28"/>
          <w:szCs w:val="22"/>
        </w:rPr>
        <w:t>Refrigerants</w:t>
      </w:r>
    </w:p>
    <w:p w14:paraId="73268E41" w14:textId="004D1452" w:rsidR="007E62DE" w:rsidRPr="003C56FB" w:rsidRDefault="007E62DE" w:rsidP="003B6B24">
      <w:pPr>
        <w:pStyle w:val="BodyText"/>
        <w:keepNext/>
        <w:keepLines/>
        <w:rPr>
          <w:rStyle w:val="BookTitle"/>
        </w:rPr>
      </w:pPr>
      <w:r w:rsidRPr="003C56FB">
        <w:rPr>
          <w:rStyle w:val="BookTitle"/>
        </w:rPr>
        <w:t>All gases used for heating, cooling and air conditioning that are ozone depleting substances under the Ozone Layer Protection Act 1996 and/or synthetic greenhouse gases under the Climates Change Response Act 2002, and products</w:t>
      </w:r>
      <w:r w:rsidR="003B6B24" w:rsidRPr="003C56FB">
        <w:rPr>
          <w:rStyle w:val="BookTitle"/>
        </w:rPr>
        <w:t> </w:t>
      </w:r>
      <w:r w:rsidRPr="003C56FB">
        <w:rPr>
          <w:rStyle w:val="BookTitle"/>
        </w:rPr>
        <w:t>containing these gases.</w:t>
      </w:r>
    </w:p>
    <w:p w14:paraId="292C55FD" w14:textId="77777777" w:rsidR="007E62DE" w:rsidRPr="003C56FB" w:rsidRDefault="007E62DE" w:rsidP="00EB4542">
      <w:pPr>
        <w:pStyle w:val="Heading4"/>
      </w:pPr>
      <w:r w:rsidRPr="003C56FB">
        <w:t>Majority support</w:t>
      </w:r>
    </w:p>
    <w:p w14:paraId="24EBA6D9" w14:textId="655E4D2B" w:rsidR="00EA1F0C" w:rsidRPr="003C56FB" w:rsidRDefault="007E62DE" w:rsidP="002549A0">
      <w:pPr>
        <w:pStyle w:val="BodyText"/>
      </w:pPr>
      <w:r w:rsidRPr="003C56FB">
        <w:t>A majority of consultation responses (2234 submitters</w:t>
      </w:r>
      <w:r w:rsidR="00C846C5" w:rsidRPr="003C56FB">
        <w:t>,</w:t>
      </w:r>
      <w:r w:rsidRPr="003C56FB">
        <w:t xml:space="preserve"> or 56 per cent) agree</w:t>
      </w:r>
      <w:r w:rsidR="00792A40" w:rsidRPr="003C56FB">
        <w:t>d</w:t>
      </w:r>
      <w:r w:rsidRPr="003C56FB">
        <w:t xml:space="preserve"> with the</w:t>
      </w:r>
      <w:r w:rsidR="00E33F13" w:rsidRPr="003C56FB">
        <w:t> </w:t>
      </w:r>
      <w:r w:rsidRPr="003C56FB">
        <w:t xml:space="preserve">proposed scope for refrigerants and other synthetic greenhouse gases. </w:t>
      </w:r>
      <w:r w:rsidR="00792A40" w:rsidRPr="003C56FB">
        <w:t>A minority (17</w:t>
      </w:r>
      <w:r w:rsidR="00F94652" w:rsidRPr="003C56FB">
        <w:t> </w:t>
      </w:r>
      <w:r w:rsidR="00DB7BA6" w:rsidRPr="003C56FB">
        <w:t>submitters, or</w:t>
      </w:r>
      <w:r w:rsidR="00792A40" w:rsidRPr="003C56FB">
        <w:t xml:space="preserve"> less than </w:t>
      </w:r>
      <w:r w:rsidR="00D864F4" w:rsidRPr="003C56FB">
        <w:t>1 </w:t>
      </w:r>
      <w:r w:rsidRPr="003C56FB">
        <w:t>per cent) did not agree with the proposed scope</w:t>
      </w:r>
      <w:r w:rsidR="00F94652" w:rsidRPr="003C56FB">
        <w:t>,</w:t>
      </w:r>
      <w:r w:rsidRPr="003C56FB">
        <w:t xml:space="preserve"> </w:t>
      </w:r>
      <w:r w:rsidR="00792A40" w:rsidRPr="003C56FB">
        <w:t>or were not</w:t>
      </w:r>
      <w:r w:rsidR="002549A0" w:rsidRPr="003C56FB">
        <w:t> </w:t>
      </w:r>
      <w:r w:rsidR="00792A40" w:rsidRPr="003C56FB">
        <w:t>sure (</w:t>
      </w:r>
      <w:r w:rsidRPr="003C56FB">
        <w:t>61</w:t>
      </w:r>
      <w:r w:rsidR="00DB7BA6" w:rsidRPr="003C56FB">
        <w:t xml:space="preserve"> submitters,</w:t>
      </w:r>
      <w:r w:rsidR="00792A40" w:rsidRPr="003C56FB">
        <w:t xml:space="preserve"> or 2 per cent). The remainder (</w:t>
      </w:r>
      <w:r w:rsidRPr="003C56FB">
        <w:t>1675</w:t>
      </w:r>
      <w:r w:rsidR="00DB7BA6" w:rsidRPr="003C56FB">
        <w:t xml:space="preserve"> submitters,</w:t>
      </w:r>
      <w:r w:rsidRPr="003C56FB">
        <w:t xml:space="preserve"> </w:t>
      </w:r>
      <w:r w:rsidR="00792A40" w:rsidRPr="003C56FB">
        <w:t xml:space="preserve">or </w:t>
      </w:r>
      <w:r w:rsidRPr="003C56FB">
        <w:t>42 per cent) did</w:t>
      </w:r>
      <w:r w:rsidR="002549A0" w:rsidRPr="003C56FB">
        <w:t> </w:t>
      </w:r>
      <w:r w:rsidRPr="003C56FB">
        <w:t xml:space="preserve">not state a position. Of those </w:t>
      </w:r>
      <w:r w:rsidR="00DB7BA6" w:rsidRPr="003C56FB">
        <w:t xml:space="preserve">who </w:t>
      </w:r>
      <w:r w:rsidR="00D22951" w:rsidRPr="003C56FB">
        <w:t>stated a position, 97</w:t>
      </w:r>
      <w:r w:rsidRPr="003C56FB">
        <w:t xml:space="preserve"> per cent were in support</w:t>
      </w:r>
      <w:r w:rsidR="00792A40" w:rsidRPr="003C56FB">
        <w:t xml:space="preserve">. </w:t>
      </w:r>
    </w:p>
    <w:p w14:paraId="7F6CA7CC" w14:textId="4B0234F1" w:rsidR="007E62DE" w:rsidRPr="003C56FB" w:rsidRDefault="007E62DE" w:rsidP="00FA1B9A">
      <w:pPr>
        <w:pStyle w:val="BodyText"/>
        <w:rPr>
          <w:rStyle w:val="FootnoteReference"/>
        </w:rPr>
      </w:pPr>
      <w:r w:rsidRPr="003C56FB">
        <w:t xml:space="preserve">Reasons given for supporting the </w:t>
      </w:r>
      <w:r w:rsidR="00792A40" w:rsidRPr="003C56FB">
        <w:t>p</w:t>
      </w:r>
      <w:r w:rsidRPr="003C56FB">
        <w:t>roposal echoed those outlined</w:t>
      </w:r>
      <w:r w:rsidR="00901543" w:rsidRPr="003C56FB">
        <w:t xml:space="preserve"> in</w:t>
      </w:r>
      <w:r w:rsidRPr="003C56FB">
        <w:t xml:space="preserve"> the consultation document.</w:t>
      </w:r>
      <w:r w:rsidR="00792A40" w:rsidRPr="003C56FB">
        <w:t xml:space="preserve"> A f</w:t>
      </w:r>
      <w:r w:rsidRPr="003C56FB">
        <w:t>urther reason</w:t>
      </w:r>
      <w:r w:rsidR="00792A40" w:rsidRPr="003C56FB">
        <w:t xml:space="preserve"> was</w:t>
      </w:r>
      <w:r w:rsidRPr="003C56FB">
        <w:t xml:space="preserve"> that the proposal would improve alignment with New</w:t>
      </w:r>
      <w:r w:rsidR="00E33F13" w:rsidRPr="003C56FB">
        <w:t> </w:t>
      </w:r>
      <w:r w:rsidRPr="003C56FB">
        <w:t>Zealand</w:t>
      </w:r>
      <w:r w:rsidR="00AD6852" w:rsidRPr="003C56FB">
        <w:t>’</w:t>
      </w:r>
      <w:r w:rsidRPr="003C56FB">
        <w:t xml:space="preserve">s </w:t>
      </w:r>
      <w:r w:rsidR="00901543" w:rsidRPr="003C56FB">
        <w:t>i</w:t>
      </w:r>
      <w:r w:rsidRPr="003C56FB">
        <w:t>nternational commitments (Vienna Convention for the Protection of the Ozone</w:t>
      </w:r>
      <w:r w:rsidR="00E33F13" w:rsidRPr="003C56FB">
        <w:t> </w:t>
      </w:r>
      <w:r w:rsidRPr="003C56FB">
        <w:t>Layer, Montreal Protocol, Kigali Amendment, Paris Agreement)</w:t>
      </w:r>
      <w:r w:rsidR="00901543" w:rsidRPr="003C56FB">
        <w:t>,</w:t>
      </w:r>
      <w:r w:rsidRPr="003C56FB">
        <w:t xml:space="preserve"> as well as existing or</w:t>
      </w:r>
      <w:r w:rsidR="00E33F13" w:rsidRPr="003C56FB">
        <w:t> </w:t>
      </w:r>
      <w:r w:rsidRPr="003C56FB">
        <w:t>proposed</w:t>
      </w:r>
      <w:r w:rsidR="00AD6852" w:rsidRPr="003C56FB">
        <w:t> </w:t>
      </w:r>
      <w:r w:rsidRPr="003C56FB">
        <w:t>domestic legislation (Ozone Layer Protection Act 1996, Climate Change Response</w:t>
      </w:r>
      <w:r w:rsidR="00E33F13" w:rsidRPr="003C56FB">
        <w:t> </w:t>
      </w:r>
      <w:r w:rsidRPr="003C56FB">
        <w:t>Act</w:t>
      </w:r>
      <w:r w:rsidR="002549A0" w:rsidRPr="003C56FB">
        <w:t> </w:t>
      </w:r>
      <w:r w:rsidRPr="003C56FB">
        <w:t>2002 and Zero Carbon Bill).</w:t>
      </w:r>
      <w:r w:rsidRPr="003C56FB">
        <w:rPr>
          <w:rStyle w:val="FootnoteReference"/>
        </w:rPr>
        <w:footnoteReference w:id="109"/>
      </w:r>
    </w:p>
    <w:p w14:paraId="066E3C91" w14:textId="77777777" w:rsidR="007E62DE" w:rsidRPr="003C56FB" w:rsidRDefault="007E62DE" w:rsidP="00EB4542">
      <w:pPr>
        <w:pStyle w:val="Heading4"/>
      </w:pPr>
      <w:r w:rsidRPr="003C56FB">
        <w:t>Recommended changes to scope</w:t>
      </w:r>
    </w:p>
    <w:p w14:paraId="4E16391A" w14:textId="1D5D8791" w:rsidR="007E62DE" w:rsidRPr="003C56FB" w:rsidRDefault="007E62DE" w:rsidP="002549A0">
      <w:pPr>
        <w:pStyle w:val="Heading5"/>
        <w:spacing w:before="180"/>
      </w:pPr>
      <w:r w:rsidRPr="003C56FB">
        <w:t>Gases v</w:t>
      </w:r>
      <w:r w:rsidR="007839B0" w:rsidRPr="003C56FB">
        <w:t>ersu</w:t>
      </w:r>
      <w:r w:rsidRPr="003C56FB">
        <w:t xml:space="preserve">s containers </w:t>
      </w:r>
      <w:r w:rsidR="00E9050A" w:rsidRPr="003C56FB">
        <w:t>(</w:t>
      </w:r>
      <w:r w:rsidRPr="003C56FB">
        <w:t>or products</w:t>
      </w:r>
      <w:r w:rsidR="00E9050A" w:rsidRPr="003C56FB">
        <w:t>)</w:t>
      </w:r>
      <w:r w:rsidRPr="003C56FB">
        <w:t xml:space="preserve"> holding the gas </w:t>
      </w:r>
    </w:p>
    <w:p w14:paraId="45997DA6" w14:textId="05BC2721" w:rsidR="007E62DE" w:rsidRPr="003C56FB" w:rsidRDefault="007E62DE" w:rsidP="002549A0">
      <w:pPr>
        <w:pStyle w:val="BodyText"/>
      </w:pPr>
      <w:r w:rsidRPr="003C56FB">
        <w:t>One submitter felt that only the gases should be regulated</w:t>
      </w:r>
      <w:r w:rsidR="00E92DF7" w:rsidRPr="003C56FB">
        <w:t>:</w:t>
      </w:r>
    </w:p>
    <w:p w14:paraId="2C763607" w14:textId="5780B40B" w:rsidR="007E62DE" w:rsidRPr="003C56FB" w:rsidRDefault="007E62DE" w:rsidP="002549A0">
      <w:pPr>
        <w:pStyle w:val="Quote"/>
      </w:pPr>
      <w:r w:rsidRPr="003C56FB">
        <w:rPr>
          <w:rStyle w:val="SubmitterquoteChar"/>
        </w:rPr>
        <w:t>…the defined product should be the gas rather than the containers holding the gases…</w:t>
      </w:r>
      <w:r w:rsidR="00E33F13" w:rsidRPr="003C56FB">
        <w:rPr>
          <w:rStyle w:val="SubmitterquoteChar"/>
        </w:rPr>
        <w:t xml:space="preserve"> </w:t>
      </w:r>
      <w:r w:rsidRPr="003C56FB">
        <w:rPr>
          <w:rStyle w:val="SubmitterquoteChar"/>
        </w:rPr>
        <w:t>it</w:t>
      </w:r>
      <w:r w:rsidR="00E33F13" w:rsidRPr="003C56FB">
        <w:rPr>
          <w:rStyle w:val="SubmitterquoteChar"/>
        </w:rPr>
        <w:t> </w:t>
      </w:r>
      <w:r w:rsidRPr="003C56FB">
        <w:rPr>
          <w:rStyle w:val="SubmitterquoteChar"/>
        </w:rPr>
        <w:t>is</w:t>
      </w:r>
      <w:r w:rsidR="00063AF7" w:rsidRPr="003C56FB">
        <w:rPr>
          <w:rStyle w:val="SubmitterquoteChar"/>
        </w:rPr>
        <w:t> </w:t>
      </w:r>
      <w:r w:rsidRPr="003C56FB">
        <w:rPr>
          <w:rStyle w:val="SubmitterquoteChar"/>
        </w:rPr>
        <w:t>difficult to identify all products that contain the relevant gases. It is more practical to</w:t>
      </w:r>
      <w:r w:rsidR="00E33F13" w:rsidRPr="003C56FB">
        <w:rPr>
          <w:rStyle w:val="SubmitterquoteChar"/>
        </w:rPr>
        <w:t> </w:t>
      </w:r>
      <w:r w:rsidRPr="003C56FB">
        <w:rPr>
          <w:rStyle w:val="SubmitterquoteChar"/>
        </w:rPr>
        <w:t>name the gas and then the onus is on the producer or importer to check if the gas is contained within the product.</w:t>
      </w:r>
      <w:r w:rsidRPr="003C56FB">
        <w:rPr>
          <w:rStyle w:val="FootnoteReference"/>
        </w:rPr>
        <w:footnoteReference w:id="110"/>
      </w:r>
    </w:p>
    <w:p w14:paraId="4E037386" w14:textId="77777777" w:rsidR="007E62DE" w:rsidRPr="003C56FB" w:rsidRDefault="007E62DE" w:rsidP="002549A0">
      <w:pPr>
        <w:pStyle w:val="Heading5"/>
      </w:pPr>
      <w:r w:rsidRPr="003C56FB">
        <w:t>Anaesthetic gases</w:t>
      </w:r>
    </w:p>
    <w:p w14:paraId="7573B25E" w14:textId="77777777" w:rsidR="007E62DE" w:rsidRPr="003C56FB" w:rsidRDefault="007E62DE" w:rsidP="002549A0">
      <w:pPr>
        <w:pStyle w:val="BodyText"/>
      </w:pPr>
      <w:r w:rsidRPr="003C56FB">
        <w:t xml:space="preserve">Some submitters proposed that anaesthetics, such as nitrous oxide and gases used by veterinarians, should be included in scope as they are </w:t>
      </w:r>
      <w:r w:rsidR="00356B39" w:rsidRPr="003C56FB">
        <w:t xml:space="preserve">also </w:t>
      </w:r>
      <w:r w:rsidRPr="003C56FB">
        <w:t>potent greenhouse gases</w:t>
      </w:r>
      <w:r w:rsidR="00E92DF7" w:rsidRPr="003C56FB">
        <w:t>:</w:t>
      </w:r>
      <w:r w:rsidRPr="003C56FB">
        <w:rPr>
          <w:rStyle w:val="FootnoteReference"/>
        </w:rPr>
        <w:footnoteReference w:id="111"/>
      </w:r>
      <w:r w:rsidR="008E65B7" w:rsidRPr="003C56FB">
        <w:rPr>
          <w:rStyle w:val="FootnoteReference"/>
        </w:rPr>
        <w:t xml:space="preserve"> </w:t>
      </w:r>
    </w:p>
    <w:p w14:paraId="728EC66B" w14:textId="50210034" w:rsidR="007E62DE" w:rsidRPr="003C56FB" w:rsidRDefault="007E62DE" w:rsidP="00C06122">
      <w:pPr>
        <w:pStyle w:val="Quote"/>
      </w:pPr>
      <w:r w:rsidRPr="003C56FB">
        <w:rPr>
          <w:rStyle w:val="SubmitterquoteChar"/>
        </w:rPr>
        <w:t>…Vets use higher gas flows than anaesthetists and approx</w:t>
      </w:r>
      <w:r w:rsidR="00356B39" w:rsidRPr="003C56FB">
        <w:rPr>
          <w:rStyle w:val="SubmitterquoteChar"/>
        </w:rPr>
        <w:t>imately</w:t>
      </w:r>
      <w:r w:rsidRPr="003C56FB">
        <w:rPr>
          <w:rStyle w:val="SubmitterquoteChar"/>
        </w:rPr>
        <w:t xml:space="preserve"> 95% of these potent GHGs are vented into the </w:t>
      </w:r>
      <w:r w:rsidRPr="003C56FB">
        <w:rPr>
          <w:rStyle w:val="SubmitterquoteChar"/>
          <w:szCs w:val="22"/>
        </w:rPr>
        <w:t>atmosphere</w:t>
      </w:r>
      <w:r w:rsidRPr="003C56FB">
        <w:rPr>
          <w:rStyle w:val="SubmitterquoteChar"/>
        </w:rPr>
        <w:t xml:space="preserve">... </w:t>
      </w:r>
      <w:r w:rsidRPr="003C56FB">
        <w:rPr>
          <w:rStyle w:val="SubmitterquoteChar"/>
          <w:szCs w:val="22"/>
        </w:rPr>
        <w:t>Capture</w:t>
      </w:r>
      <w:r w:rsidRPr="003C56FB">
        <w:rPr>
          <w:rStyle w:val="SubmitterquoteChar"/>
        </w:rPr>
        <w:t>, separation and purification systems have</w:t>
      </w:r>
      <w:r w:rsidR="00C06122" w:rsidRPr="003C56FB">
        <w:rPr>
          <w:rStyle w:val="SubmitterquoteChar"/>
        </w:rPr>
        <w:t> </w:t>
      </w:r>
      <w:r w:rsidRPr="003C56FB">
        <w:rPr>
          <w:rStyle w:val="SubmitterquoteChar"/>
        </w:rPr>
        <w:t>been developed and are nearly ready to come to market.</w:t>
      </w:r>
      <w:r w:rsidRPr="003C56FB">
        <w:rPr>
          <w:rStyle w:val="FootnoteReference"/>
        </w:rPr>
        <w:footnoteReference w:id="112"/>
      </w:r>
    </w:p>
    <w:p w14:paraId="6A5EE3E4" w14:textId="77777777" w:rsidR="007E62DE" w:rsidRPr="003C56FB" w:rsidRDefault="007E62DE" w:rsidP="00AD6852">
      <w:pPr>
        <w:pStyle w:val="BodyText"/>
      </w:pPr>
      <w:r w:rsidRPr="003C56FB">
        <w:lastRenderedPageBreak/>
        <w:t>However a number of entities involved in health care disagreed</w:t>
      </w:r>
      <w:r w:rsidR="00D6776E" w:rsidRPr="003C56FB">
        <w:t>:</w:t>
      </w:r>
      <w:r w:rsidRPr="003C56FB">
        <w:rPr>
          <w:rStyle w:val="FootnoteReference"/>
        </w:rPr>
        <w:footnoteReference w:id="113"/>
      </w:r>
      <w:r w:rsidR="008E65B7" w:rsidRPr="003C56FB">
        <w:rPr>
          <w:rStyle w:val="FootnoteReference"/>
        </w:rPr>
        <w:t xml:space="preserve"> </w:t>
      </w:r>
    </w:p>
    <w:p w14:paraId="555986C1" w14:textId="3D8E0F54" w:rsidR="007E62DE" w:rsidRPr="003C56FB" w:rsidRDefault="007E62DE" w:rsidP="00AD6852">
      <w:pPr>
        <w:pStyle w:val="Quote"/>
      </w:pPr>
      <w:r w:rsidRPr="003C56FB">
        <w:rPr>
          <w:rStyle w:val="SubmitterquoteChar"/>
        </w:rPr>
        <w:t>…Gases used as an anaesthetic (i.e. Desflurane or Sevoflurane)</w:t>
      </w:r>
      <w:r w:rsidR="00D6776E" w:rsidRPr="003C56FB">
        <w:rPr>
          <w:rStyle w:val="SubmitterquoteChar"/>
        </w:rPr>
        <w:t xml:space="preserve"> </w:t>
      </w:r>
      <w:r w:rsidRPr="003C56FB">
        <w:rPr>
          <w:rStyle w:val="SubmitterquoteChar"/>
        </w:rPr>
        <w:t xml:space="preserve">… are not included within this proposal which is appropriate. There </w:t>
      </w:r>
      <w:r w:rsidRPr="003C56FB">
        <w:rPr>
          <w:rStyle w:val="SubmitterquoteChar"/>
          <w:szCs w:val="22"/>
        </w:rPr>
        <w:t>has</w:t>
      </w:r>
      <w:r w:rsidRPr="003C56FB">
        <w:rPr>
          <w:rStyle w:val="SubmitterquoteChar"/>
        </w:rPr>
        <w:t xml:space="preserve"> been significant improvements in the control</w:t>
      </w:r>
      <w:r w:rsidR="00C06122" w:rsidRPr="003C56FB">
        <w:rPr>
          <w:rStyle w:val="SubmitterquoteChar"/>
        </w:rPr>
        <w:t> </w:t>
      </w:r>
      <w:r w:rsidRPr="003C56FB">
        <w:rPr>
          <w:rStyle w:val="SubmitterquoteChar"/>
        </w:rPr>
        <w:t>of environmental contamination by anaesthetic gases in recent years however anaesthesia providers and users should continue to be prudent by minimising unnecessary atmospheric pollution</w:t>
      </w:r>
      <w:r w:rsidR="00D6776E" w:rsidRPr="003C56FB">
        <w:rPr>
          <w:rStyle w:val="SubmitterquoteChar"/>
        </w:rPr>
        <w:t>.</w:t>
      </w:r>
      <w:r w:rsidRPr="003C56FB">
        <w:rPr>
          <w:rStyle w:val="FootnoteReference"/>
        </w:rPr>
        <w:footnoteReference w:id="114"/>
      </w:r>
    </w:p>
    <w:p w14:paraId="66938DA7" w14:textId="77777777" w:rsidR="007E62DE" w:rsidRPr="003C56FB" w:rsidRDefault="007E62DE" w:rsidP="002540FF">
      <w:pPr>
        <w:pStyle w:val="Heading5"/>
      </w:pPr>
      <w:r w:rsidRPr="003C56FB">
        <w:t>Sulphur hexafluoride (SF</w:t>
      </w:r>
      <w:r w:rsidRPr="003C56FB">
        <w:rPr>
          <w:vertAlign w:val="subscript"/>
        </w:rPr>
        <w:t>6</w:t>
      </w:r>
      <w:r w:rsidRPr="003C56FB">
        <w:t xml:space="preserve">) </w:t>
      </w:r>
    </w:p>
    <w:p w14:paraId="45AE1CF4" w14:textId="37E830A8" w:rsidR="007E62DE" w:rsidRPr="003C56FB" w:rsidRDefault="007E62DE" w:rsidP="00C06122">
      <w:pPr>
        <w:pStyle w:val="BodyText"/>
      </w:pPr>
      <w:r w:rsidRPr="003C56FB">
        <w:t>One submitter that relies heavily on this gas believes the product is sufficient</w:t>
      </w:r>
      <w:r w:rsidR="00356B39" w:rsidRPr="003C56FB">
        <w:t>ly regulated and</w:t>
      </w:r>
      <w:r w:rsidR="00063AF7" w:rsidRPr="003C56FB">
        <w:t> </w:t>
      </w:r>
      <w:r w:rsidR="00356B39" w:rsidRPr="003C56FB">
        <w:t>managed and should not be included in scope</w:t>
      </w:r>
      <w:r w:rsidR="00D6776E" w:rsidRPr="003C56FB">
        <w:t>:</w:t>
      </w:r>
    </w:p>
    <w:p w14:paraId="43999BF3" w14:textId="1CEA9F86" w:rsidR="007E62DE" w:rsidRPr="003C56FB" w:rsidRDefault="007E62DE" w:rsidP="00C06122">
      <w:pPr>
        <w:pStyle w:val="Quote"/>
      </w:pPr>
      <w:r w:rsidRPr="003C56FB">
        <w:rPr>
          <w:rStyle w:val="SubmitterquoteChar"/>
        </w:rPr>
        <w:t>…Transpower considers that sulphur hexafluoride (SF</w:t>
      </w:r>
      <w:r w:rsidRPr="003C56FB">
        <w:rPr>
          <w:rStyle w:val="SubmitterquoteChar"/>
          <w:vertAlign w:val="subscript"/>
        </w:rPr>
        <w:t>6</w:t>
      </w:r>
      <w:r w:rsidRPr="003C56FB">
        <w:rPr>
          <w:rStyle w:val="SubmitterquoteChar"/>
        </w:rPr>
        <w:t>) should be excluded from the priority products. Transpower cannot remove all SF</w:t>
      </w:r>
      <w:r w:rsidRPr="003C56FB">
        <w:rPr>
          <w:rStyle w:val="SubmitterquoteChar"/>
          <w:vertAlign w:val="subscript"/>
        </w:rPr>
        <w:t>6</w:t>
      </w:r>
      <w:r w:rsidRPr="003C56FB">
        <w:rPr>
          <w:rStyle w:val="SubmitterquoteChar"/>
        </w:rPr>
        <w:t xml:space="preserve"> from its assets. Transpower currently holds 80 per cent of New Zealand</w:t>
      </w:r>
      <w:r w:rsidR="00BE512B" w:rsidRPr="003C56FB">
        <w:rPr>
          <w:rStyle w:val="SubmitterquoteChar"/>
        </w:rPr>
        <w:t>’</w:t>
      </w:r>
      <w:r w:rsidRPr="003C56FB">
        <w:rPr>
          <w:rStyle w:val="SubmitterquoteChar"/>
        </w:rPr>
        <w:t>s SF</w:t>
      </w:r>
      <w:r w:rsidRPr="003C56FB">
        <w:rPr>
          <w:rStyle w:val="SubmitterquoteChar"/>
          <w:vertAlign w:val="subscript"/>
        </w:rPr>
        <w:t>6</w:t>
      </w:r>
      <w:r w:rsidRPr="003C56FB">
        <w:rPr>
          <w:rStyle w:val="SubmitterquoteChar"/>
        </w:rPr>
        <w:t xml:space="preserve"> stock, which is used as an insulator in circuit breakers and gas-</w:t>
      </w:r>
      <w:r w:rsidRPr="003C56FB">
        <w:rPr>
          <w:rStyle w:val="SubmitterquoteChar"/>
          <w:szCs w:val="22"/>
        </w:rPr>
        <w:t>insulated</w:t>
      </w:r>
      <w:r w:rsidRPr="003C56FB">
        <w:rPr>
          <w:rStyle w:val="SubmitterquoteChar"/>
        </w:rPr>
        <w:t xml:space="preserve"> switchgear. The HV equipment, such as circuit breakers, switchgear, and transformers, that utilise SF</w:t>
      </w:r>
      <w:r w:rsidRPr="003C56FB">
        <w:rPr>
          <w:rStyle w:val="SubmitterquoteChar"/>
          <w:vertAlign w:val="subscript"/>
        </w:rPr>
        <w:t>6</w:t>
      </w:r>
      <w:r w:rsidRPr="003C56FB">
        <w:rPr>
          <w:rStyle w:val="SubmitterquoteChar"/>
        </w:rPr>
        <w:t xml:space="preserve"> are expected to last 35 plus years, and cannot operate without the SF</w:t>
      </w:r>
      <w:r w:rsidRPr="003C56FB">
        <w:rPr>
          <w:rStyle w:val="SubmitterquoteChar"/>
          <w:vertAlign w:val="subscript"/>
        </w:rPr>
        <w:t>6</w:t>
      </w:r>
      <w:r w:rsidRPr="003C56FB">
        <w:rPr>
          <w:rStyle w:val="SubmitterquoteChar"/>
        </w:rPr>
        <w:t xml:space="preserve"> being present within the device. Transpower therefore has every incentive to effectively manage its SF</w:t>
      </w:r>
      <w:r w:rsidRPr="003C56FB">
        <w:rPr>
          <w:rStyle w:val="SubmitterquoteChar"/>
          <w:vertAlign w:val="subscript"/>
        </w:rPr>
        <w:t>6</w:t>
      </w:r>
      <w:r w:rsidRPr="003C56FB">
        <w:rPr>
          <w:rStyle w:val="SubmitterquoteChar"/>
        </w:rPr>
        <w:t xml:space="preserve"> equipment and stocks to minimise SF6 loss… the use of SF</w:t>
      </w:r>
      <w:r w:rsidRPr="003C56FB">
        <w:rPr>
          <w:rStyle w:val="SubmitterquoteChar"/>
          <w:vertAlign w:val="subscript"/>
        </w:rPr>
        <w:t>6</w:t>
      </w:r>
      <w:r w:rsidRPr="003C56FB">
        <w:rPr>
          <w:rStyle w:val="SubmitterquoteChar"/>
        </w:rPr>
        <w:t xml:space="preserve"> is already regulated, and Transpower has obligations in respect of its use and disposal under the NZ ETS. In this regard, SF</w:t>
      </w:r>
      <w:r w:rsidRPr="003C56FB">
        <w:rPr>
          <w:rStyle w:val="SubmitterquoteChar"/>
          <w:vertAlign w:val="subscript"/>
        </w:rPr>
        <w:t>6</w:t>
      </w:r>
      <w:r w:rsidRPr="003C56FB">
        <w:rPr>
          <w:rStyle w:val="SubmitterquoteChar"/>
        </w:rPr>
        <w:t xml:space="preserve"> is different from other gases that are not regulated and are subject to voluntary regimes only.</w:t>
      </w:r>
      <w:r w:rsidRPr="003C56FB">
        <w:rPr>
          <w:rStyle w:val="FootnoteReference"/>
        </w:rPr>
        <w:footnoteReference w:id="115"/>
      </w:r>
    </w:p>
    <w:p w14:paraId="770094E9" w14:textId="77777777" w:rsidR="007E62DE" w:rsidRPr="003C56FB" w:rsidRDefault="007E62DE" w:rsidP="00C06122">
      <w:pPr>
        <w:pStyle w:val="BodyText"/>
      </w:pPr>
      <w:r w:rsidRPr="003C56FB">
        <w:t>In contrast, another submitter recommended that those who use this gas should be consulted to ensure scheme design is realistic and will achieve a high uptake.</w:t>
      </w:r>
      <w:r w:rsidRPr="003C56FB">
        <w:rPr>
          <w:rStyle w:val="FootnoteReference"/>
        </w:rPr>
        <w:footnoteReference w:id="116"/>
      </w:r>
    </w:p>
    <w:p w14:paraId="6C5DB477" w14:textId="77777777" w:rsidR="007E62DE" w:rsidRPr="003C56FB" w:rsidRDefault="007E62DE" w:rsidP="00EB4542">
      <w:pPr>
        <w:pStyle w:val="Heading4"/>
      </w:pPr>
      <w:r w:rsidRPr="003C56FB">
        <w:t>Next steps and ideas for scheme design</w:t>
      </w:r>
    </w:p>
    <w:p w14:paraId="61E122F4" w14:textId="77777777" w:rsidR="00792A40" w:rsidRPr="003C56FB" w:rsidRDefault="00792A40" w:rsidP="00FA1B9A">
      <w:pPr>
        <w:pStyle w:val="BodyText"/>
      </w:pPr>
      <w:r w:rsidRPr="003C56FB">
        <w:t>Many submitters noted the need to build on progress under the voluntary accredited scheme, remove free-riders</w:t>
      </w:r>
      <w:r w:rsidR="00E70C88" w:rsidRPr="003C56FB">
        <w:t>,</w:t>
      </w:r>
      <w:r w:rsidRPr="003C56FB">
        <w:t xml:space="preserve"> and build effectiveness under a regulated scheme.</w:t>
      </w:r>
      <w:r w:rsidRPr="003C56FB">
        <w:rPr>
          <w:rStyle w:val="FootnoteReference"/>
        </w:rPr>
        <w:footnoteReference w:id="117"/>
      </w:r>
      <w:r w:rsidRPr="003C56FB">
        <w:t xml:space="preserve"> </w:t>
      </w:r>
    </w:p>
    <w:p w14:paraId="1506CFDF" w14:textId="43F3AAF8" w:rsidR="00792A40" w:rsidRPr="003C56FB" w:rsidRDefault="00792A40" w:rsidP="00FA1B9A">
      <w:pPr>
        <w:pStyle w:val="Submitterquote"/>
      </w:pPr>
      <w:r w:rsidRPr="003C56FB">
        <w:t>Only 20 percent of those gases are recovered now in New Zealand, so we need to act. Xtreme Zero Waste manages a resource recovery centre and has 20 years</w:t>
      </w:r>
      <w:r w:rsidR="00BE512B" w:rsidRPr="003C56FB">
        <w:t>’</w:t>
      </w:r>
      <w:r w:rsidRPr="003C56FB">
        <w:t xml:space="preserve"> experience of receiving fridges, freezers and gas bottles. Only a small percentage of the whiteware units that arrive at</w:t>
      </w:r>
      <w:r w:rsidR="00BA0B9C" w:rsidRPr="003C56FB">
        <w:t> </w:t>
      </w:r>
      <w:r w:rsidRPr="003C56FB">
        <w:t>the centre have their gas/pipes intact. This is mostly due to the way in which they have been handled prior to arrival. If there was more education/compliance then a greater percentage of gas could be extracted and prevented from entering atmosphere.</w:t>
      </w:r>
      <w:r w:rsidRPr="003C56FB">
        <w:rPr>
          <w:rStyle w:val="FootnoteReference"/>
        </w:rPr>
        <w:footnoteReference w:id="118"/>
      </w:r>
    </w:p>
    <w:p w14:paraId="416160B3" w14:textId="77777777" w:rsidR="00266694" w:rsidRPr="003C56FB" w:rsidRDefault="00266694" w:rsidP="002540FF">
      <w:pPr>
        <w:pStyle w:val="Heading5"/>
      </w:pPr>
      <w:r w:rsidRPr="003C56FB">
        <w:lastRenderedPageBreak/>
        <w:t>Only one accredited scheme</w:t>
      </w:r>
    </w:p>
    <w:p w14:paraId="4FC77FD4" w14:textId="77777777" w:rsidR="00266694" w:rsidRPr="003C56FB" w:rsidRDefault="00266694" w:rsidP="00FA1B9A">
      <w:pPr>
        <w:pStyle w:val="BodyText"/>
      </w:pPr>
      <w:r w:rsidRPr="003C56FB">
        <w:t>One submitter considers multiple accredited schemes for the same product would impose an increase</w:t>
      </w:r>
      <w:r w:rsidR="00E70C88" w:rsidRPr="003C56FB">
        <w:t>d</w:t>
      </w:r>
      <w:r w:rsidRPr="003C56FB">
        <w:t xml:space="preserve"> regulatory burden on producers.</w:t>
      </w:r>
      <w:r w:rsidRPr="003C56FB">
        <w:rPr>
          <w:rStyle w:val="FootnoteReference"/>
        </w:rPr>
        <w:footnoteReference w:id="119"/>
      </w:r>
      <w:r w:rsidR="008E65B7" w:rsidRPr="003C56FB">
        <w:rPr>
          <w:rStyle w:val="FootnoteReference"/>
        </w:rPr>
        <w:t xml:space="preserve"> </w:t>
      </w:r>
      <w:r w:rsidRPr="003C56FB">
        <w:t xml:space="preserve">Another </w:t>
      </w:r>
      <w:r w:rsidRPr="003C56FB">
        <w:rPr>
          <w:szCs w:val="22"/>
        </w:rPr>
        <w:t>proposed that refrigerants be included in a whiteware product stewardship scheme instead.</w:t>
      </w:r>
      <w:r w:rsidRPr="003C56FB">
        <w:rPr>
          <w:rStyle w:val="FootnoteReference"/>
          <w:szCs w:val="22"/>
        </w:rPr>
        <w:footnoteReference w:id="120"/>
      </w:r>
      <w:r w:rsidRPr="003C56FB">
        <w:t xml:space="preserve"> </w:t>
      </w:r>
    </w:p>
    <w:p w14:paraId="337FC8D3" w14:textId="77777777" w:rsidR="00266694" w:rsidRPr="003C56FB" w:rsidRDefault="00266694" w:rsidP="002540FF">
      <w:pPr>
        <w:pStyle w:val="Heading5"/>
      </w:pPr>
      <w:r w:rsidRPr="003C56FB">
        <w:t>Scheme funding</w:t>
      </w:r>
    </w:p>
    <w:p w14:paraId="48481434" w14:textId="77777777" w:rsidR="007E62DE" w:rsidRPr="003C56FB" w:rsidRDefault="007E62DE" w:rsidP="00011DFE">
      <w:pPr>
        <w:pStyle w:val="BodyText"/>
      </w:pPr>
      <w:r w:rsidRPr="003C56FB">
        <w:t>A representative of businesses involved in vehicle air conditioning asked for close attention to costs</w:t>
      </w:r>
      <w:r w:rsidR="00266694" w:rsidRPr="003C56FB">
        <w:t xml:space="preserve"> and alignment of funding with Synthetic Greenhouse Gas (SGG) Levy.</w:t>
      </w:r>
    </w:p>
    <w:p w14:paraId="103BE8A8" w14:textId="4ED1B04B" w:rsidR="007E62DE" w:rsidRPr="003C56FB" w:rsidRDefault="007E62DE" w:rsidP="00011DFE">
      <w:pPr>
        <w:pStyle w:val="Quote"/>
      </w:pPr>
      <w:r w:rsidRPr="003C56FB">
        <w:t>…the motor vehicle industry already pays an SGG levy for all imported vehicle at time of first registration. The MIA is still to be fully convinced that an additional levy via the proposed priority stewardship scheme is not doubling up, in part, on that SGG levy</w:t>
      </w:r>
      <w:r w:rsidR="00266694" w:rsidRPr="003C56FB">
        <w:t>..</w:t>
      </w:r>
      <w:r w:rsidRPr="003C56FB">
        <w:t>. We</w:t>
      </w:r>
      <w:r w:rsidR="00011DFE" w:rsidRPr="003C56FB">
        <w:t> </w:t>
      </w:r>
      <w:r w:rsidRPr="003C56FB">
        <w:t>are also mindful of the accumulative cost that all of the various product stewardship schemes can impose on the motor vehicle sector, which of course will end up being paid by the consumer.</w:t>
      </w:r>
      <w:r w:rsidRPr="003C56FB">
        <w:rPr>
          <w:rStyle w:val="FootnoteReference"/>
        </w:rPr>
        <w:footnoteReference w:id="121"/>
      </w:r>
    </w:p>
    <w:p w14:paraId="07FF8F0E" w14:textId="77777777" w:rsidR="007E62DE" w:rsidRPr="003C56FB" w:rsidRDefault="007E62DE" w:rsidP="002540FF">
      <w:pPr>
        <w:pStyle w:val="Heading5"/>
      </w:pPr>
      <w:r w:rsidRPr="003C56FB">
        <w:t xml:space="preserve">Incentives </w:t>
      </w:r>
      <w:r w:rsidR="008F42EE" w:rsidRPr="003C56FB">
        <w:t xml:space="preserve">to </w:t>
      </w:r>
      <w:r w:rsidRPr="003C56FB">
        <w:t xml:space="preserve">reduce risk of </w:t>
      </w:r>
      <w:r w:rsidR="008F42EE" w:rsidRPr="003C56FB">
        <w:t xml:space="preserve">illegal </w:t>
      </w:r>
      <w:r w:rsidRPr="003C56FB">
        <w:t>degassing</w:t>
      </w:r>
    </w:p>
    <w:p w14:paraId="721FB4FE" w14:textId="758A2B85" w:rsidR="008F42EE" w:rsidRPr="003C56FB" w:rsidRDefault="008F42EE" w:rsidP="00011DFE">
      <w:pPr>
        <w:pStyle w:val="BodyText"/>
        <w:rPr>
          <w:color w:val="183C47"/>
          <w:lang w:eastAsia="en-US"/>
        </w:rPr>
      </w:pPr>
      <w:r w:rsidRPr="003C56FB">
        <w:rPr>
          <w:rFonts w:eastAsia="Times New Roman"/>
        </w:rPr>
        <w:t xml:space="preserve">Submitters </w:t>
      </w:r>
      <w:r w:rsidRPr="003C56FB">
        <w:t>proposed</w:t>
      </w:r>
      <w:r w:rsidRPr="003C56FB">
        <w:rPr>
          <w:rFonts w:eastAsia="Times New Roman"/>
        </w:rPr>
        <w:t xml:space="preserve"> a number of measures to reduce the risk</w:t>
      </w:r>
      <w:r w:rsidR="00E70C88" w:rsidRPr="003C56FB">
        <w:rPr>
          <w:rFonts w:eastAsia="Times New Roman"/>
        </w:rPr>
        <w:t xml:space="preserve"> of</w:t>
      </w:r>
      <w:r w:rsidRPr="003C56FB">
        <w:rPr>
          <w:rFonts w:eastAsia="Times New Roman"/>
        </w:rPr>
        <w:t xml:space="preserve"> illegal </w:t>
      </w:r>
      <w:r w:rsidR="00D61FB1" w:rsidRPr="003C56FB">
        <w:rPr>
          <w:rFonts w:eastAsia="Times New Roman"/>
        </w:rPr>
        <w:t xml:space="preserve">release of refrigerant gas to the atmosphere: </w:t>
      </w:r>
    </w:p>
    <w:p w14:paraId="456F7B38" w14:textId="77777777" w:rsidR="00266694" w:rsidRPr="003C56FB" w:rsidRDefault="00E70C88" w:rsidP="00011DFE">
      <w:pPr>
        <w:pStyle w:val="Bullet"/>
      </w:pPr>
      <w:r w:rsidRPr="003C56FB">
        <w:t>m</w:t>
      </w:r>
      <w:r w:rsidR="00266694" w:rsidRPr="003C56FB">
        <w:t>ake training</w:t>
      </w:r>
      <w:r w:rsidRPr="003C56FB">
        <w:t xml:space="preserve"> mandatory</w:t>
      </w:r>
      <w:r w:rsidR="00266694" w:rsidRPr="003C56FB">
        <w:t xml:space="preserve"> for those handling these gases</w:t>
      </w:r>
      <w:r w:rsidRPr="003C56FB">
        <w:t>,</w:t>
      </w:r>
      <w:r w:rsidR="00266694" w:rsidRPr="003C56FB">
        <w:t xml:space="preserve"> and regulate so that only trained professionals handle and properly dispose of the gases, and extend coverage to metal recyclers and community-run drop off facilities</w:t>
      </w:r>
      <w:r w:rsidR="00266694" w:rsidRPr="003C56FB">
        <w:rPr>
          <w:rStyle w:val="FootnoteReference"/>
          <w:rFonts w:asciiTheme="minorHAnsi" w:hAnsiTheme="minorHAnsi"/>
        </w:rPr>
        <w:footnoteReference w:id="122"/>
      </w:r>
    </w:p>
    <w:p w14:paraId="60D6F26D" w14:textId="77777777" w:rsidR="00266694" w:rsidRPr="003C56FB" w:rsidRDefault="00E70C88" w:rsidP="00BD342F">
      <w:pPr>
        <w:pStyle w:val="Bullet"/>
      </w:pPr>
      <w:r w:rsidRPr="003C56FB">
        <w:t>e</w:t>
      </w:r>
      <w:r w:rsidR="00266694" w:rsidRPr="003C56FB">
        <w:t>stablish a deposit-return scheme to encourage the collection of products containing these gases, including for rural communities</w:t>
      </w:r>
      <w:r w:rsidR="00266694" w:rsidRPr="003C56FB">
        <w:rPr>
          <w:rStyle w:val="FootnoteReference"/>
          <w:rFonts w:asciiTheme="minorHAnsi" w:hAnsiTheme="minorHAnsi"/>
        </w:rPr>
        <w:footnoteReference w:id="123"/>
      </w:r>
      <w:r w:rsidR="00266694" w:rsidRPr="003C56FB">
        <w:t xml:space="preserve"> </w:t>
      </w:r>
    </w:p>
    <w:p w14:paraId="311F2CB2" w14:textId="140AA3AC" w:rsidR="008F42EE" w:rsidRPr="003C56FB" w:rsidRDefault="00E70C88" w:rsidP="00BD342F">
      <w:pPr>
        <w:pStyle w:val="Bullet"/>
      </w:pPr>
      <w:r w:rsidRPr="003C56FB">
        <w:t>p</w:t>
      </w:r>
      <w:r w:rsidR="008F42EE" w:rsidRPr="003C56FB">
        <w:t xml:space="preserve">rovide </w:t>
      </w:r>
      <w:r w:rsidR="007E62DE" w:rsidRPr="003C56FB">
        <w:t>free collection by local councils for household items that contain these gases</w:t>
      </w:r>
      <w:r w:rsidR="007E62DE" w:rsidRPr="003C56FB">
        <w:rPr>
          <w:rStyle w:val="FootnoteReference"/>
          <w:rFonts w:asciiTheme="minorHAnsi" w:hAnsiTheme="minorHAnsi"/>
        </w:rPr>
        <w:footnoteReference w:id="124"/>
      </w:r>
      <w:r w:rsidR="00C7688D" w:rsidRPr="003C56FB">
        <w:t xml:space="preserve"> </w:t>
      </w:r>
    </w:p>
    <w:p w14:paraId="7735BA66" w14:textId="7904812D" w:rsidR="00C7688D" w:rsidRPr="003C56FB" w:rsidRDefault="00C7688D" w:rsidP="00BD342F">
      <w:pPr>
        <w:pStyle w:val="Bullet"/>
      </w:pPr>
      <w:r w:rsidRPr="003C56FB">
        <w:t>phase in implementation in rural areas until efficient rural collection services and recycling facilities for refrigerant gases are in place</w:t>
      </w:r>
      <w:r w:rsidRPr="003C56FB">
        <w:rPr>
          <w:rStyle w:val="FootnoteReference"/>
          <w:rFonts w:asciiTheme="minorHAnsi" w:hAnsiTheme="minorHAnsi"/>
        </w:rPr>
        <w:footnoteReference w:id="125"/>
      </w:r>
    </w:p>
    <w:p w14:paraId="3C4783B6" w14:textId="5F61AB4C" w:rsidR="00266694" w:rsidRPr="003C56FB" w:rsidRDefault="00E70C88" w:rsidP="00BD342F">
      <w:pPr>
        <w:pStyle w:val="Bullet"/>
      </w:pPr>
      <w:r w:rsidRPr="003C56FB">
        <w:t>i</w:t>
      </w:r>
      <w:r w:rsidR="00266694" w:rsidRPr="003C56FB">
        <w:t>mprove public awareness of potential harm and best practi</w:t>
      </w:r>
      <w:r w:rsidRPr="003C56FB">
        <w:t>c</w:t>
      </w:r>
      <w:r w:rsidR="00266694" w:rsidRPr="003C56FB">
        <w:t>e for safe disposal.</w:t>
      </w:r>
      <w:r w:rsidR="00266694" w:rsidRPr="003C56FB">
        <w:rPr>
          <w:rStyle w:val="FootnoteReference"/>
          <w:rFonts w:asciiTheme="minorHAnsi" w:hAnsiTheme="minorHAnsi"/>
        </w:rPr>
        <w:footnoteReference w:id="126"/>
      </w:r>
      <w:r w:rsidR="00266694" w:rsidRPr="003C56FB">
        <w:rPr>
          <w:rStyle w:val="FootnoteReference"/>
          <w:rFonts w:asciiTheme="minorHAnsi" w:hAnsiTheme="minorHAnsi"/>
        </w:rPr>
        <w:t xml:space="preserve"> </w:t>
      </w:r>
    </w:p>
    <w:p w14:paraId="1E94BEE7" w14:textId="26CAA75D" w:rsidR="007E62DE" w:rsidRPr="003C56FB" w:rsidRDefault="007E62DE" w:rsidP="00011DFE">
      <w:pPr>
        <w:pStyle w:val="Heading3"/>
        <w:rPr>
          <w:rStyle w:val="BookTitle"/>
          <w:iCs w:val="0"/>
          <w:color w:val="1C556C" w:themeColor="accent1"/>
          <w:spacing w:val="0"/>
          <w:sz w:val="28"/>
          <w:szCs w:val="22"/>
        </w:rPr>
      </w:pPr>
      <w:r w:rsidRPr="003C56FB">
        <w:rPr>
          <w:rStyle w:val="BookTitle"/>
          <w:iCs w:val="0"/>
          <w:color w:val="1C556C" w:themeColor="accent1"/>
          <w:spacing w:val="0"/>
          <w:sz w:val="28"/>
          <w:szCs w:val="22"/>
        </w:rPr>
        <w:lastRenderedPageBreak/>
        <w:t>Proposed scope (b)</w:t>
      </w:r>
      <w:r w:rsidR="00943F28" w:rsidRPr="003C56FB">
        <w:rPr>
          <w:rStyle w:val="BookTitle"/>
          <w:iCs w:val="0"/>
          <w:color w:val="1C556C" w:themeColor="accent1"/>
          <w:spacing w:val="0"/>
          <w:sz w:val="28"/>
          <w:szCs w:val="22"/>
        </w:rPr>
        <w:t xml:space="preserve"> </w:t>
      </w:r>
      <w:r w:rsidR="00C7688D" w:rsidRPr="003C56FB">
        <w:rPr>
          <w:rStyle w:val="BookTitle"/>
          <w:iCs w:val="0"/>
          <w:color w:val="1C556C" w:themeColor="accent1"/>
          <w:spacing w:val="0"/>
          <w:sz w:val="28"/>
          <w:szCs w:val="22"/>
        </w:rPr>
        <w:t>–</w:t>
      </w:r>
      <w:r w:rsidRPr="003C56FB">
        <w:rPr>
          <w:rStyle w:val="BookTitle"/>
          <w:iCs w:val="0"/>
          <w:color w:val="1C556C" w:themeColor="accent1"/>
          <w:spacing w:val="0"/>
          <w:sz w:val="28"/>
          <w:szCs w:val="22"/>
        </w:rPr>
        <w:t xml:space="preserve"> </w:t>
      </w:r>
      <w:r w:rsidR="00943F28" w:rsidRPr="003C56FB">
        <w:rPr>
          <w:rStyle w:val="BookTitle"/>
          <w:iCs w:val="0"/>
          <w:color w:val="1C556C" w:themeColor="accent1"/>
          <w:spacing w:val="0"/>
          <w:sz w:val="28"/>
          <w:szCs w:val="22"/>
        </w:rPr>
        <w:t>m</w:t>
      </w:r>
      <w:r w:rsidRPr="003C56FB">
        <w:rPr>
          <w:rStyle w:val="BookTitle"/>
          <w:iCs w:val="0"/>
          <w:color w:val="1C556C" w:themeColor="accent1"/>
          <w:spacing w:val="0"/>
          <w:sz w:val="28"/>
          <w:szCs w:val="22"/>
        </w:rPr>
        <w:t>ethyl bromide</w:t>
      </w:r>
    </w:p>
    <w:p w14:paraId="169DECA6" w14:textId="77777777" w:rsidR="007E62DE" w:rsidRPr="003C56FB" w:rsidRDefault="007E62DE" w:rsidP="00011DFE">
      <w:pPr>
        <w:pStyle w:val="BodyText"/>
        <w:keepNext/>
        <w:rPr>
          <w:rStyle w:val="BookTitle"/>
        </w:rPr>
      </w:pPr>
      <w:r w:rsidRPr="003C56FB">
        <w:rPr>
          <w:rStyle w:val="BookTitle"/>
        </w:rPr>
        <w:t>Methyl bromide and products containing this gas.</w:t>
      </w:r>
    </w:p>
    <w:p w14:paraId="438C6BE1" w14:textId="77777777" w:rsidR="007E62DE" w:rsidRPr="003C56FB" w:rsidRDefault="007E62DE" w:rsidP="00EB4542">
      <w:pPr>
        <w:pStyle w:val="Heading4"/>
      </w:pPr>
      <w:r w:rsidRPr="003C56FB">
        <w:t>Majority support</w:t>
      </w:r>
    </w:p>
    <w:p w14:paraId="7D136CD4" w14:textId="56DBD63B" w:rsidR="007E62DE" w:rsidRPr="003C56FB" w:rsidRDefault="00FA1B9A" w:rsidP="0047640E">
      <w:pPr>
        <w:pStyle w:val="BodyText"/>
      </w:pPr>
      <w:r w:rsidRPr="003C56FB">
        <w:t xml:space="preserve">Most </w:t>
      </w:r>
      <w:r w:rsidR="007E62DE" w:rsidRPr="003C56FB">
        <w:t>consultation responses (2091 submitters</w:t>
      </w:r>
      <w:r w:rsidR="00E70C88" w:rsidRPr="003C56FB">
        <w:t>,</w:t>
      </w:r>
      <w:r w:rsidR="007E62DE" w:rsidRPr="003C56FB">
        <w:t xml:space="preserve"> or 52 per cent) agree with the proposed scope</w:t>
      </w:r>
      <w:r w:rsidR="00E72ABF" w:rsidRPr="003C56FB">
        <w:t> </w:t>
      </w:r>
      <w:r w:rsidR="007E62DE" w:rsidRPr="003C56FB">
        <w:t>for methyl bromide. A small minority (21 submitters</w:t>
      </w:r>
      <w:r w:rsidR="00E70C88" w:rsidRPr="003C56FB">
        <w:t>,</w:t>
      </w:r>
      <w:r w:rsidR="007E62DE" w:rsidRPr="003C56FB">
        <w:t xml:space="preserve"> or 1 per cent) did not agree with the proposed scope, 185 (5 per cent) were not sure, and 1690 (42 per cent) did not state a position.</w:t>
      </w:r>
      <w:r w:rsidR="008E65B7" w:rsidRPr="003C56FB">
        <w:t xml:space="preserve"> </w:t>
      </w:r>
      <w:r w:rsidR="007E62DE" w:rsidRPr="003C56FB">
        <w:t>Of those that stated a position, 91 per cent were in support</w:t>
      </w:r>
      <w:r w:rsidR="00FF24C1" w:rsidRPr="003C56FB">
        <w:t>.</w:t>
      </w:r>
    </w:p>
    <w:p w14:paraId="6D42F5E7" w14:textId="77777777" w:rsidR="007E62DE" w:rsidRPr="003C56FB" w:rsidRDefault="007E62DE" w:rsidP="0047640E">
      <w:pPr>
        <w:pStyle w:val="BodyText"/>
        <w:rPr>
          <w:rFonts w:asciiTheme="minorHAnsi" w:hAnsiTheme="minorHAnsi" w:cstheme="minorHAnsi"/>
        </w:rPr>
      </w:pPr>
      <w:r w:rsidRPr="003C56FB">
        <w:t xml:space="preserve">Reasons given in support echoed those outlined in the consultation document. Additional points </w:t>
      </w:r>
      <w:r w:rsidRPr="003C56FB">
        <w:rPr>
          <w:rFonts w:asciiTheme="minorHAnsi" w:hAnsiTheme="minorHAnsi" w:cstheme="minorHAnsi"/>
        </w:rPr>
        <w:t>raised were:</w:t>
      </w:r>
    </w:p>
    <w:p w14:paraId="3CE0868B" w14:textId="77777777" w:rsidR="007E62DE" w:rsidRPr="003C56FB" w:rsidRDefault="00E70C88" w:rsidP="0047640E">
      <w:pPr>
        <w:pStyle w:val="Bullet"/>
      </w:pPr>
      <w:r w:rsidRPr="003C56FB">
        <w:t>t</w:t>
      </w:r>
      <w:r w:rsidR="007E62DE" w:rsidRPr="003C56FB">
        <w:t>his would help New Zealand meet the Montreal Protocol compulsory October 2020 deadline to recapture or destroy methyl bromide emissions at the end of fumigation</w:t>
      </w:r>
      <w:r w:rsidR="007E62DE" w:rsidRPr="003C56FB">
        <w:rPr>
          <w:rStyle w:val="FootnoteReference"/>
          <w:rFonts w:asciiTheme="minorHAnsi" w:hAnsiTheme="minorHAnsi"/>
        </w:rPr>
        <w:footnoteReference w:id="127"/>
      </w:r>
    </w:p>
    <w:p w14:paraId="0C96646E" w14:textId="77777777" w:rsidR="007E62DE" w:rsidRPr="003C56FB" w:rsidRDefault="00E70C88" w:rsidP="00BD342F">
      <w:pPr>
        <w:pStyle w:val="Bullet"/>
      </w:pPr>
      <w:r w:rsidRPr="003C56FB">
        <w:t>r</w:t>
      </w:r>
      <w:r w:rsidR="007E62DE" w:rsidRPr="003C56FB">
        <w:t>isk to human health from methyl bromide, including respiratory and neurological illness.</w:t>
      </w:r>
      <w:r w:rsidR="007E62DE" w:rsidRPr="003C56FB">
        <w:rPr>
          <w:rStyle w:val="FootnoteReference"/>
          <w:rFonts w:asciiTheme="minorHAnsi" w:hAnsiTheme="minorHAnsi"/>
        </w:rPr>
        <w:footnoteReference w:id="128"/>
      </w:r>
    </w:p>
    <w:p w14:paraId="009792F3" w14:textId="20C096FD" w:rsidR="007E62DE" w:rsidRPr="003C56FB" w:rsidRDefault="007E62DE" w:rsidP="00FA1B9A">
      <w:pPr>
        <w:pStyle w:val="BodyText"/>
      </w:pPr>
      <w:r w:rsidRPr="003C56FB">
        <w:t>Some submitters who chose</w:t>
      </w:r>
      <w:r w:rsidR="004F6856" w:rsidRPr="003C56FB">
        <w:t xml:space="preserve"> </w:t>
      </w:r>
      <w:r w:rsidR="00D648EA" w:rsidRPr="003C56FB">
        <w:t>‘</w:t>
      </w:r>
      <w:r w:rsidRPr="003C56FB">
        <w:t>not sure</w:t>
      </w:r>
      <w:r w:rsidR="00BE512B" w:rsidRPr="003C56FB">
        <w:t>’</w:t>
      </w:r>
      <w:r w:rsidRPr="003C56FB">
        <w:t xml:space="preserve"> also stated that they were not familiar with the product methyl bromide or did not have enough knowledge to comment.</w:t>
      </w:r>
      <w:r w:rsidRPr="003C56FB">
        <w:rPr>
          <w:rStyle w:val="FootnoteReference"/>
        </w:rPr>
        <w:footnoteReference w:id="129"/>
      </w:r>
    </w:p>
    <w:p w14:paraId="51ED3697" w14:textId="3138C01D" w:rsidR="0084273C" w:rsidRPr="003C56FB" w:rsidRDefault="0084273C" w:rsidP="00FA1B9A">
      <w:pPr>
        <w:pStyle w:val="BodyText"/>
      </w:pPr>
      <w:r w:rsidRPr="003C56FB">
        <w:t xml:space="preserve">Of note is the absence of submissions from industries that most heavily use methyl bromide </w:t>
      </w:r>
      <w:r w:rsidR="00D038F1">
        <w:t>(</w:t>
      </w:r>
      <w:proofErr w:type="spellStart"/>
      <w:r w:rsidR="007E5897" w:rsidRPr="003C56FB">
        <w:t>eg</w:t>
      </w:r>
      <w:proofErr w:type="spellEnd"/>
      <w:r w:rsidRPr="003C56FB">
        <w:t xml:space="preserve">, </w:t>
      </w:r>
      <w:r w:rsidR="005550B2" w:rsidRPr="003C56FB">
        <w:t>fumigation of timber for export</w:t>
      </w:r>
      <w:r w:rsidRPr="003C56FB">
        <w:t xml:space="preserve">). </w:t>
      </w:r>
    </w:p>
    <w:p w14:paraId="14540F2F" w14:textId="77777777" w:rsidR="007E62DE" w:rsidRPr="003C56FB" w:rsidRDefault="007E62DE" w:rsidP="00EB4542">
      <w:pPr>
        <w:pStyle w:val="Heading4"/>
      </w:pPr>
      <w:r w:rsidRPr="003C56FB">
        <w:t>Recommended changes to scope</w:t>
      </w:r>
    </w:p>
    <w:p w14:paraId="77D73239" w14:textId="77777777" w:rsidR="007E62DE" w:rsidRPr="003C56FB" w:rsidRDefault="007E62DE" w:rsidP="0047640E">
      <w:pPr>
        <w:pStyle w:val="BodyText"/>
      </w:pPr>
      <w:r w:rsidRPr="003C56FB">
        <w:t>There were no recommended changes to the proposed scope.</w:t>
      </w:r>
    </w:p>
    <w:p w14:paraId="15AE9EBC" w14:textId="77777777" w:rsidR="007E62DE" w:rsidRPr="003C56FB" w:rsidRDefault="007E62DE" w:rsidP="00EB4542">
      <w:pPr>
        <w:pStyle w:val="Heading4"/>
      </w:pPr>
      <w:r w:rsidRPr="003C56FB">
        <w:t>Next steps and ideas for scheme design</w:t>
      </w:r>
    </w:p>
    <w:p w14:paraId="670C46AB" w14:textId="77777777" w:rsidR="007E62DE" w:rsidRPr="003C56FB" w:rsidRDefault="007E62DE" w:rsidP="0047640E">
      <w:pPr>
        <w:pStyle w:val="Heading5"/>
        <w:spacing w:before="180"/>
      </w:pPr>
      <w:r w:rsidRPr="003C56FB">
        <w:t>Accelerated timeframe</w:t>
      </w:r>
    </w:p>
    <w:p w14:paraId="5D000D0C" w14:textId="77777777" w:rsidR="007E62DE" w:rsidRPr="003C56FB" w:rsidRDefault="007E62DE" w:rsidP="0047640E">
      <w:pPr>
        <w:pStyle w:val="BodyText"/>
      </w:pPr>
      <w:r w:rsidRPr="003C56FB">
        <w:t>One submitter comment</w:t>
      </w:r>
      <w:r w:rsidR="00141A21" w:rsidRPr="003C56FB">
        <w:t>ed</w:t>
      </w:r>
      <w:r w:rsidRPr="003C56FB">
        <w:t xml:space="preserve"> on the timeframes for implementing a product stewardship scheme for methyl bromide</w:t>
      </w:r>
      <w:r w:rsidR="00141A21" w:rsidRPr="003C56FB">
        <w:t>:</w:t>
      </w:r>
    </w:p>
    <w:p w14:paraId="66017A05" w14:textId="77777777" w:rsidR="007E62DE" w:rsidRPr="003C56FB" w:rsidRDefault="007E62DE" w:rsidP="00916952">
      <w:pPr>
        <w:pStyle w:val="Quote"/>
        <w:keepLines/>
      </w:pPr>
      <w:r w:rsidRPr="003C56FB">
        <w:lastRenderedPageBreak/>
        <w:t>Under the Montreal Protocol, it will be compulsory to capture or destroy methyl bromide and related emissions by October 2020. For this reason, Eunomia suggests that the timeframes for this product be accelerated to support the timber industry in meeting these requirements.</w:t>
      </w:r>
      <w:r w:rsidRPr="003C56FB">
        <w:rPr>
          <w:rStyle w:val="FootnoteReference"/>
        </w:rPr>
        <w:footnoteReference w:id="130"/>
      </w:r>
    </w:p>
    <w:p w14:paraId="61B30AE6" w14:textId="77777777" w:rsidR="007E62DE" w:rsidRPr="003C56FB" w:rsidRDefault="007E62DE" w:rsidP="002540FF">
      <w:pPr>
        <w:pStyle w:val="Heading5"/>
      </w:pPr>
      <w:r w:rsidRPr="003C56FB">
        <w:t>Allocation of costs</w:t>
      </w:r>
    </w:p>
    <w:p w14:paraId="2CB607C7" w14:textId="77777777" w:rsidR="007E62DE" w:rsidRPr="003C56FB" w:rsidRDefault="007E62DE" w:rsidP="00FA1B9A">
      <w:pPr>
        <w:pStyle w:val="BodyText"/>
      </w:pPr>
      <w:r w:rsidRPr="003C56FB">
        <w:t xml:space="preserve">There was support for the industry that uses the gas to pay for costs to capture or destroy it. </w:t>
      </w:r>
    </w:p>
    <w:p w14:paraId="5E55182F" w14:textId="77777777" w:rsidR="007E62DE" w:rsidRPr="003C56FB" w:rsidRDefault="007E62DE" w:rsidP="00C90F21">
      <w:pPr>
        <w:pStyle w:val="Quote"/>
      </w:pPr>
      <w:r w:rsidRPr="003C56FB">
        <w:t>The costs to comply with the compulsory requirement to recapture or destroy methyl bromide emissions at the end of fumigation from October 2020 should be carried by the industry itself</w:t>
      </w:r>
      <w:r w:rsidR="00141A21" w:rsidRPr="003C56FB">
        <w:t xml:space="preserve"> </w:t>
      </w:r>
      <w:r w:rsidRPr="003C56FB">
        <w:t>rather than paid for by the general public through taxes or rates.</w:t>
      </w:r>
      <w:r w:rsidRPr="003C56FB">
        <w:rPr>
          <w:rStyle w:val="FootnoteReference"/>
        </w:rPr>
        <w:footnoteReference w:id="131"/>
      </w:r>
    </w:p>
    <w:p w14:paraId="018DBA70" w14:textId="77777777" w:rsidR="007E62DE" w:rsidRPr="003C56FB" w:rsidRDefault="007E62DE" w:rsidP="002540FF">
      <w:pPr>
        <w:pStyle w:val="Heading5"/>
      </w:pPr>
      <w:r w:rsidRPr="003C56FB">
        <w:t xml:space="preserve">Incentivise alternatives </w:t>
      </w:r>
    </w:p>
    <w:p w14:paraId="35361BBA" w14:textId="05B1968F" w:rsidR="007E62DE" w:rsidRPr="003C56FB" w:rsidRDefault="007E62DE" w:rsidP="00C90F21">
      <w:pPr>
        <w:pStyle w:val="BodyText"/>
      </w:pPr>
      <w:r w:rsidRPr="003C56FB">
        <w:t>Some submitters consider that alternative options to methyl bromide should be incentivised to</w:t>
      </w:r>
      <w:r w:rsidR="00E72ABF" w:rsidRPr="003C56FB">
        <w:t> </w:t>
      </w:r>
      <w:r w:rsidRPr="003C56FB">
        <w:t xml:space="preserve">encourage a prompt transition to safer methods, especially </w:t>
      </w:r>
      <w:proofErr w:type="spellStart"/>
      <w:r w:rsidRPr="003C56FB">
        <w:t>Ethanedinitrile</w:t>
      </w:r>
      <w:proofErr w:type="spellEnd"/>
      <w:r w:rsidRPr="003C56FB">
        <w:t xml:space="preserve"> and pursuing organic</w:t>
      </w:r>
      <w:r w:rsidR="008E65B7" w:rsidRPr="003C56FB">
        <w:t xml:space="preserve"> </w:t>
      </w:r>
      <w:r w:rsidRPr="003C56FB">
        <w:t>fumigation treatments.</w:t>
      </w:r>
      <w:r w:rsidRPr="003C56FB">
        <w:rPr>
          <w:rStyle w:val="FootnoteReference"/>
        </w:rPr>
        <w:footnoteReference w:id="132"/>
      </w:r>
      <w:r w:rsidRPr="003C56FB">
        <w:t xml:space="preserve"> Linking to international resources was also encouraged:</w:t>
      </w:r>
    </w:p>
    <w:p w14:paraId="77D27B85" w14:textId="51AB5545" w:rsidR="007E62DE" w:rsidRPr="003C56FB" w:rsidRDefault="007E62DE" w:rsidP="00C90F21">
      <w:pPr>
        <w:pStyle w:val="Quote"/>
      </w:pPr>
      <w:r w:rsidRPr="003C56FB">
        <w:t>It may make it difficult for the timber industry for a while but there really needs to be some global product stewardship in place or funding to find an alternative product/method that addresses international biosecurity issues. It</w:t>
      </w:r>
      <w:r w:rsidR="00BE512B" w:rsidRPr="003C56FB">
        <w:t>’</w:t>
      </w:r>
      <w:r w:rsidRPr="003C56FB">
        <w:t>s banned in other countries already. What alternatives are there?</w:t>
      </w:r>
      <w:r w:rsidRPr="003C56FB">
        <w:rPr>
          <w:rStyle w:val="FootnoteReference"/>
        </w:rPr>
        <w:footnoteReference w:id="133"/>
      </w:r>
    </w:p>
    <w:p w14:paraId="60D9978F" w14:textId="77777777" w:rsidR="007E62DE" w:rsidRPr="003C56FB" w:rsidRDefault="007E62DE" w:rsidP="002540FF">
      <w:pPr>
        <w:pStyle w:val="Heading5"/>
      </w:pPr>
      <w:r w:rsidRPr="003C56FB">
        <w:t xml:space="preserve">Consider a ban </w:t>
      </w:r>
    </w:p>
    <w:p w14:paraId="1698434F" w14:textId="2B47DB6C" w:rsidR="007E62DE" w:rsidRPr="003C56FB" w:rsidRDefault="007E62DE" w:rsidP="00C90F21">
      <w:pPr>
        <w:pStyle w:val="BodyText"/>
      </w:pPr>
      <w:r w:rsidRPr="003C56FB">
        <w:t>A number of submitters were in favour of a ban on methyl bromide.</w:t>
      </w:r>
      <w:r w:rsidRPr="003C56FB">
        <w:rPr>
          <w:rStyle w:val="FootnoteReference"/>
        </w:rPr>
        <w:footnoteReference w:id="134"/>
      </w:r>
      <w:r w:rsidRPr="003C56FB">
        <w:t xml:space="preserve"> Another suggested the</w:t>
      </w:r>
      <w:r w:rsidR="00E72ABF" w:rsidRPr="003C56FB">
        <w:t> </w:t>
      </w:r>
      <w:r w:rsidRPr="003C56FB">
        <w:t>potential of a ban once suitable alternatives were available.</w:t>
      </w:r>
      <w:r w:rsidRPr="003C56FB">
        <w:rPr>
          <w:rStyle w:val="FootnoteReference"/>
        </w:rPr>
        <w:footnoteReference w:id="135"/>
      </w:r>
    </w:p>
    <w:p w14:paraId="6A5AF8ED" w14:textId="77777777" w:rsidR="007E62DE" w:rsidRPr="003C56FB" w:rsidRDefault="007E62DE" w:rsidP="002540FF">
      <w:pPr>
        <w:pStyle w:val="Heading5"/>
      </w:pPr>
      <w:r w:rsidRPr="003C56FB">
        <w:t xml:space="preserve">Set up necessary systems and infrastructure </w:t>
      </w:r>
    </w:p>
    <w:p w14:paraId="3F0C8406" w14:textId="77777777" w:rsidR="007E62DE" w:rsidRPr="003C56FB" w:rsidRDefault="007E62DE" w:rsidP="00C90F21">
      <w:pPr>
        <w:pStyle w:val="BodyText"/>
      </w:pPr>
      <w:r w:rsidRPr="003C56FB">
        <w:t>Suggestions in this area included</w:t>
      </w:r>
      <w:r w:rsidR="00141A21" w:rsidRPr="003C56FB">
        <w:t>:</w:t>
      </w:r>
    </w:p>
    <w:p w14:paraId="5E31B18B" w14:textId="77777777" w:rsidR="007E62DE" w:rsidRPr="003C56FB" w:rsidRDefault="00141A21" w:rsidP="00BD342F">
      <w:pPr>
        <w:pStyle w:val="Bullet"/>
      </w:pPr>
      <w:r w:rsidRPr="003C56FB">
        <w:t>m</w:t>
      </w:r>
      <w:r w:rsidR="007E62DE" w:rsidRPr="003C56FB">
        <w:t>andatory licensing and reporting of gas purchased and gas recycled</w:t>
      </w:r>
      <w:r w:rsidR="007E62DE" w:rsidRPr="003C56FB">
        <w:rPr>
          <w:rStyle w:val="FootnoteReference"/>
          <w:rFonts w:asciiTheme="minorHAnsi" w:hAnsiTheme="minorHAnsi"/>
        </w:rPr>
        <w:footnoteReference w:id="136"/>
      </w:r>
    </w:p>
    <w:p w14:paraId="337519C2" w14:textId="77777777" w:rsidR="007E62DE" w:rsidRPr="003C56FB" w:rsidRDefault="00141A21" w:rsidP="00BD342F">
      <w:pPr>
        <w:pStyle w:val="Bullet"/>
      </w:pPr>
      <w:r w:rsidRPr="003C56FB">
        <w:t>s</w:t>
      </w:r>
      <w:r w:rsidR="007E62DE" w:rsidRPr="003C56FB">
        <w:t>ystems to support collection, refill, a</w:t>
      </w:r>
      <w:r w:rsidR="001501D9" w:rsidRPr="003C56FB">
        <w:t>nd repair of containers</w:t>
      </w:r>
      <w:r w:rsidR="007E62DE" w:rsidRPr="003C56FB">
        <w:rPr>
          <w:rStyle w:val="FootnoteReference"/>
          <w:rFonts w:asciiTheme="minorHAnsi" w:hAnsiTheme="minorHAnsi"/>
        </w:rPr>
        <w:footnoteReference w:id="137"/>
      </w:r>
      <w:r w:rsidR="007E62DE" w:rsidRPr="003C56FB">
        <w:t xml:space="preserve"> </w:t>
      </w:r>
    </w:p>
    <w:p w14:paraId="2E69EF69" w14:textId="77777777" w:rsidR="007E62DE" w:rsidRPr="003C56FB" w:rsidRDefault="00141A21" w:rsidP="00BD342F">
      <w:pPr>
        <w:pStyle w:val="Bullet"/>
      </w:pPr>
      <w:r w:rsidRPr="003C56FB">
        <w:t>i</w:t>
      </w:r>
      <w:r w:rsidR="007E62DE" w:rsidRPr="003C56FB">
        <w:t>mproved biosecurity infrastructure to support the transition</w:t>
      </w:r>
      <w:r w:rsidR="007E62DE" w:rsidRPr="003C56FB">
        <w:rPr>
          <w:rStyle w:val="FootnoteReference"/>
          <w:rFonts w:asciiTheme="minorHAnsi" w:hAnsiTheme="minorHAnsi"/>
        </w:rPr>
        <w:footnoteReference w:id="138"/>
      </w:r>
    </w:p>
    <w:p w14:paraId="31125102" w14:textId="5CBB6EA2" w:rsidR="007E62DE" w:rsidRPr="003C56FB" w:rsidRDefault="00141A21" w:rsidP="00BD342F">
      <w:pPr>
        <w:pStyle w:val="Bullet"/>
      </w:pPr>
      <w:r w:rsidRPr="003C56FB">
        <w:t>e</w:t>
      </w:r>
      <w:r w:rsidR="007E62DE" w:rsidRPr="003C56FB">
        <w:t>nsure infrastructure is set up before</w:t>
      </w:r>
      <w:r w:rsidRPr="003C56FB">
        <w:t>,</w:t>
      </w:r>
      <w:r w:rsidR="007E62DE" w:rsidRPr="003C56FB">
        <w:t xml:space="preserve"> or is ready when</w:t>
      </w:r>
      <w:r w:rsidRPr="003C56FB">
        <w:t>,</w:t>
      </w:r>
      <w:r w:rsidR="007E62DE" w:rsidRPr="003C56FB">
        <w:t xml:space="preserve"> the product stewardship schemes</w:t>
      </w:r>
      <w:r w:rsidR="00F748F1" w:rsidRPr="003C56FB">
        <w:t> </w:t>
      </w:r>
      <w:r w:rsidR="007E62DE" w:rsidRPr="003C56FB">
        <w:t>start operating</w:t>
      </w:r>
      <w:r w:rsidRPr="003C56FB">
        <w:t>.</w:t>
      </w:r>
      <w:r w:rsidR="007E62DE" w:rsidRPr="003C56FB">
        <w:rPr>
          <w:rStyle w:val="FootnoteReference"/>
          <w:rFonts w:asciiTheme="minorHAnsi" w:hAnsiTheme="minorHAnsi"/>
        </w:rPr>
        <w:footnoteReference w:id="139"/>
      </w:r>
    </w:p>
    <w:p w14:paraId="26BA869B" w14:textId="5E627E1E" w:rsidR="00ED3EAD" w:rsidRPr="003C56FB" w:rsidRDefault="00ED3EAD" w:rsidP="00C90F21">
      <w:pPr>
        <w:pStyle w:val="Heading2"/>
        <w:spacing w:after="240"/>
      </w:pPr>
      <w:bookmarkStart w:id="22" w:name="_Toc43375291"/>
      <w:r w:rsidRPr="003C56FB">
        <w:lastRenderedPageBreak/>
        <w:t>Farm plastics</w:t>
      </w:r>
      <w:bookmarkEnd w:id="22"/>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2A7882" w:rsidRPr="003C56FB" w14:paraId="62B02B9A" w14:textId="77777777" w:rsidTr="00C90F21">
        <w:tc>
          <w:tcPr>
            <w:tcW w:w="0" w:type="auto"/>
            <w:shd w:val="clear" w:color="auto" w:fill="D2DDE2"/>
          </w:tcPr>
          <w:p w14:paraId="5CCAA9B8" w14:textId="77777777" w:rsidR="00735DF9" w:rsidRPr="003C56FB" w:rsidRDefault="00735DF9" w:rsidP="00C90F21">
            <w:pPr>
              <w:pStyle w:val="Blueboxheading"/>
            </w:pPr>
            <w:r w:rsidRPr="003C56FB">
              <w:t xml:space="preserve">Submitters were asked if they agree with the proposed scope for priority product declaration for: </w:t>
            </w:r>
          </w:p>
          <w:p w14:paraId="65DDE7A3" w14:textId="5BE67827" w:rsidR="00735DF9" w:rsidRPr="003C56FB" w:rsidRDefault="00735DF9" w:rsidP="00EE4FD3">
            <w:pPr>
              <w:pStyle w:val="Blueboxtext"/>
              <w:ind w:left="681" w:hanging="397"/>
              <w:rPr>
                <w:b/>
                <w:bCs/>
              </w:rPr>
            </w:pPr>
            <w:r w:rsidRPr="003C56FB">
              <w:rPr>
                <w:b/>
                <w:bCs/>
              </w:rPr>
              <w:t xml:space="preserve">Q6: </w:t>
            </w:r>
            <w:r w:rsidR="00EE4FD3" w:rsidRPr="003C56FB">
              <w:rPr>
                <w:b/>
                <w:bCs/>
              </w:rPr>
              <w:tab/>
            </w:r>
            <w:r w:rsidRPr="003C56FB">
              <w:rPr>
                <w:b/>
                <w:bCs/>
              </w:rPr>
              <w:t>Farm plastics</w:t>
            </w:r>
          </w:p>
          <w:p w14:paraId="0D0C325B" w14:textId="5A493C94" w:rsidR="00FF6178" w:rsidRPr="003C56FB" w:rsidRDefault="00FE3D3D" w:rsidP="00FE3D3D">
            <w:pPr>
              <w:pStyle w:val="Blueboxtext"/>
              <w:spacing w:before="0"/>
              <w:ind w:left="1077" w:hanging="397"/>
            </w:pPr>
            <w:r w:rsidRPr="003C56FB">
              <w:t>(a)</w:t>
            </w:r>
            <w:r w:rsidR="00EE4FD3" w:rsidRPr="003C56FB">
              <w:tab/>
            </w:r>
            <w:r w:rsidR="0064771A" w:rsidRPr="003C56FB">
              <w:t>P</w:t>
            </w:r>
            <w:r w:rsidR="00FF6178" w:rsidRPr="003C56FB">
              <w:t xml:space="preserve">lastic wrapping materials for silage or hay including, but not limited to, </w:t>
            </w:r>
            <w:proofErr w:type="spellStart"/>
            <w:r w:rsidR="00FF6178" w:rsidRPr="003C56FB">
              <w:t>baleage</w:t>
            </w:r>
            <w:proofErr w:type="spellEnd"/>
            <w:r w:rsidR="00FF6178" w:rsidRPr="003C56FB">
              <w:t xml:space="preserve"> wrap, hay bale netting, baling twine</w:t>
            </w:r>
            <w:r w:rsidR="0064771A" w:rsidRPr="003C56FB">
              <w:t>,</w:t>
            </w:r>
            <w:r w:rsidR="00FF6178" w:rsidRPr="003C56FB">
              <w:t xml:space="preserve"> and covers for silage pits</w:t>
            </w:r>
            <w:r w:rsidR="0064771A" w:rsidRPr="003C56FB">
              <w:t>.</w:t>
            </w:r>
          </w:p>
          <w:p w14:paraId="27F4943E" w14:textId="18B9C6BD" w:rsidR="00FF6178" w:rsidRPr="003C56FB" w:rsidRDefault="00FE3D3D" w:rsidP="00FE3D3D">
            <w:pPr>
              <w:pStyle w:val="Blueboxtext"/>
              <w:spacing w:before="0"/>
              <w:ind w:left="1077" w:hanging="397"/>
            </w:pPr>
            <w:r w:rsidRPr="003C56FB">
              <w:t>(b)</w:t>
            </w:r>
            <w:r w:rsidRPr="003C56FB">
              <w:tab/>
            </w:r>
            <w:r w:rsidR="0064771A" w:rsidRPr="003C56FB">
              <w:t>P</w:t>
            </w:r>
            <w:r w:rsidR="00FF6178" w:rsidRPr="003C56FB">
              <w:t>lastic sacks for packaging agricultural and horticultural commodities including, but not limited to, fertiliser sacks, feed sacks</w:t>
            </w:r>
            <w:r w:rsidR="0064771A" w:rsidRPr="003C56FB">
              <w:t>,</w:t>
            </w:r>
            <w:r w:rsidR="00FF6178" w:rsidRPr="003C56FB">
              <w:t xml:space="preserve"> and bulk tonne bags of woven polypropylene and/or polyethylene</w:t>
            </w:r>
            <w:r w:rsidR="0064771A" w:rsidRPr="003C56FB">
              <w:t>.</w:t>
            </w:r>
          </w:p>
          <w:p w14:paraId="6CE7D76D" w14:textId="3AD58F5D" w:rsidR="00735DF9" w:rsidRPr="003C56FB" w:rsidRDefault="00FE3D3D" w:rsidP="00FE3D3D">
            <w:pPr>
              <w:pStyle w:val="Blueboxtext"/>
              <w:spacing w:before="0"/>
              <w:ind w:left="1077" w:hanging="397"/>
            </w:pPr>
            <w:r w:rsidRPr="003C56FB">
              <w:t>(c)</w:t>
            </w:r>
            <w:r w:rsidRPr="003C56FB">
              <w:tab/>
            </w:r>
            <w:r w:rsidR="0064771A" w:rsidRPr="003C56FB">
              <w:t>O</w:t>
            </w:r>
            <w:r w:rsidR="00FF6178" w:rsidRPr="003C56FB">
              <w:t>ther plastic packaging and products used for agriculture and horticulture including, but not limited to, protective nets, reflective ground covers, and rigid plastic containers other than containers for agrichemicals, detergents, lubricants or solvents.</w:t>
            </w:r>
            <w:r w:rsidR="008E65B7" w:rsidRPr="003C56FB">
              <w:t xml:space="preserve"> </w:t>
            </w:r>
          </w:p>
          <w:p w14:paraId="154066B0" w14:textId="3691FA96" w:rsidR="002A7882" w:rsidRPr="003C56FB" w:rsidRDefault="00735DF9" w:rsidP="00FE3D3D">
            <w:pPr>
              <w:pStyle w:val="Blueboxtext"/>
              <w:spacing w:after="240"/>
              <w:rPr>
                <w:b/>
              </w:rPr>
            </w:pPr>
            <w:r w:rsidRPr="003C56FB">
              <w:rPr>
                <w:rFonts w:cs="Calibri"/>
              </w:rPr>
              <w:t>Yes</w:t>
            </w:r>
            <w:r w:rsidR="0064771A" w:rsidRPr="003C56FB">
              <w:rPr>
                <w:rFonts w:cs="Calibri"/>
              </w:rPr>
              <w:t xml:space="preserve"> </w:t>
            </w:r>
            <w:r w:rsidRPr="003C56FB">
              <w:rPr>
                <w:rFonts w:cs="Calibri"/>
              </w:rPr>
              <w:t>/</w:t>
            </w:r>
            <w:r w:rsidR="0064771A" w:rsidRPr="003C56FB">
              <w:rPr>
                <w:rFonts w:cs="Calibri"/>
              </w:rPr>
              <w:t xml:space="preserve"> </w:t>
            </w:r>
            <w:r w:rsidRPr="003C56FB">
              <w:rPr>
                <w:rFonts w:cs="Calibri"/>
              </w:rPr>
              <w:t>No</w:t>
            </w:r>
            <w:r w:rsidR="0064771A" w:rsidRPr="003C56FB">
              <w:rPr>
                <w:rFonts w:cs="Calibri"/>
              </w:rPr>
              <w:t xml:space="preserve"> </w:t>
            </w:r>
            <w:r w:rsidRPr="003C56FB">
              <w:rPr>
                <w:rFonts w:cs="Calibri"/>
              </w:rPr>
              <w:t>/</w:t>
            </w:r>
            <w:r w:rsidR="0064771A" w:rsidRPr="003C56FB">
              <w:rPr>
                <w:rFonts w:cs="Calibri"/>
              </w:rPr>
              <w:t xml:space="preserve"> </w:t>
            </w:r>
            <w:r w:rsidRPr="003C56FB">
              <w:rPr>
                <w:rFonts w:cs="Calibri"/>
              </w:rPr>
              <w:t>Not sure</w:t>
            </w:r>
            <w:r w:rsidR="0064771A" w:rsidRPr="003C56FB">
              <w:rPr>
                <w:rFonts w:cs="Calibri"/>
              </w:rPr>
              <w:t xml:space="preserve"> </w:t>
            </w:r>
            <w:r w:rsidRPr="003C56FB">
              <w:rPr>
                <w:rFonts w:cs="Calibri"/>
              </w:rPr>
              <w:t>/</w:t>
            </w:r>
            <w:r w:rsidR="0064771A" w:rsidRPr="003C56FB">
              <w:rPr>
                <w:rFonts w:cs="Calibri"/>
              </w:rPr>
              <w:t xml:space="preserve"> </w:t>
            </w:r>
            <w:r w:rsidRPr="003C56FB">
              <w:rPr>
                <w:rFonts w:cs="Calibri"/>
              </w:rPr>
              <w:t>Why</w:t>
            </w:r>
            <w:r w:rsidR="0064771A" w:rsidRPr="003C56FB">
              <w:rPr>
                <w:rFonts w:cs="Calibri"/>
              </w:rPr>
              <w:t xml:space="preserve"> </w:t>
            </w:r>
            <w:r w:rsidRPr="003C56FB">
              <w:rPr>
                <w:rFonts w:cs="Calibri"/>
              </w:rPr>
              <w:t>/</w:t>
            </w:r>
            <w:r w:rsidR="0064771A" w:rsidRPr="003C56FB">
              <w:rPr>
                <w:rFonts w:cs="Calibri"/>
              </w:rPr>
              <w:t xml:space="preserve"> </w:t>
            </w:r>
            <w:r w:rsidRPr="003C56FB">
              <w:rPr>
                <w:rFonts w:cs="Calibri"/>
              </w:rPr>
              <w:t>Why not?</w:t>
            </w:r>
          </w:p>
        </w:tc>
      </w:tr>
    </w:tbl>
    <w:p w14:paraId="1B859F98" w14:textId="77777777" w:rsidR="00522EC0" w:rsidRPr="003C56FB" w:rsidRDefault="00522EC0" w:rsidP="0014142F">
      <w:pPr>
        <w:pStyle w:val="Heading4"/>
        <w:spacing w:before="360"/>
      </w:pPr>
      <w:r w:rsidRPr="003C56FB">
        <w:t>Majority support</w:t>
      </w:r>
    </w:p>
    <w:p w14:paraId="0239AEA2" w14:textId="1E71F982" w:rsidR="007603F6" w:rsidRPr="003C56FB" w:rsidRDefault="001501D9" w:rsidP="007603F6">
      <w:pPr>
        <w:pStyle w:val="BodyText"/>
        <w:spacing w:before="0"/>
      </w:pPr>
      <w:r w:rsidRPr="003C56FB">
        <w:t xml:space="preserve">Majority support was received for all three proposed scopes for farm plastics and </w:t>
      </w:r>
      <w:r w:rsidR="002F2BA0" w:rsidRPr="003C56FB">
        <w:t>this was consistent</w:t>
      </w:r>
      <w:r w:rsidRPr="003C56FB">
        <w:t xml:space="preserve"> through all submitter types (</w:t>
      </w:r>
      <w:hyperlink w:anchor="figure3" w:history="1">
        <w:r w:rsidR="00895C30" w:rsidRPr="003C56FB">
          <w:rPr>
            <w:rStyle w:val="Hyperlink"/>
          </w:rPr>
          <w:t>figure 3</w:t>
        </w:r>
      </w:hyperlink>
      <w:r w:rsidR="00895C30" w:rsidRPr="003C56FB">
        <w:t xml:space="preserve"> </w:t>
      </w:r>
      <w:r w:rsidR="00FF24C1" w:rsidRPr="003C56FB">
        <w:t>and</w:t>
      </w:r>
      <w:r w:rsidR="00895C30" w:rsidRPr="003C56FB">
        <w:t xml:space="preserve"> </w:t>
      </w:r>
      <w:hyperlink w:anchor="table2" w:history="1">
        <w:r w:rsidR="00895C30" w:rsidRPr="003C56FB">
          <w:rPr>
            <w:rStyle w:val="Hyperlink"/>
          </w:rPr>
          <w:t>table</w:t>
        </w:r>
        <w:r w:rsidR="00A02CA3">
          <w:rPr>
            <w:rStyle w:val="Hyperlink"/>
          </w:rPr>
          <w:t xml:space="preserve"> </w:t>
        </w:r>
        <w:r w:rsidR="00895C30" w:rsidRPr="003C56FB">
          <w:rPr>
            <w:rStyle w:val="Hyperlink"/>
          </w:rPr>
          <w:t>2</w:t>
        </w:r>
      </w:hyperlink>
      <w:r w:rsidR="0088022E" w:rsidRPr="0088022E">
        <w:rPr>
          <w:rStyle w:val="Hyperlink"/>
          <w:color w:val="000000" w:themeColor="text1"/>
        </w:rPr>
        <w:t>).</w:t>
      </w:r>
    </w:p>
    <w:p w14:paraId="20A14E40" w14:textId="51D89831" w:rsidR="0012457A" w:rsidRPr="003C56FB" w:rsidRDefault="0012457A" w:rsidP="00FE48D4">
      <w:pPr>
        <w:pStyle w:val="BodyText"/>
      </w:pPr>
      <w:r w:rsidRPr="003C56FB">
        <w:rPr>
          <w:rFonts w:cstheme="minorHAnsi"/>
          <w:color w:val="000000" w:themeColor="text1"/>
        </w:rPr>
        <w:t xml:space="preserve">The reasons given for support echoed those of the consultation document. </w:t>
      </w:r>
      <w:r w:rsidRPr="003C56FB">
        <w:t xml:space="preserve">The main reason for disagreement was that </w:t>
      </w:r>
      <w:r w:rsidR="002F2BA0" w:rsidRPr="003C56FB">
        <w:t xml:space="preserve">notwithstanding the issue of </w:t>
      </w:r>
      <w:r w:rsidRPr="003C56FB">
        <w:t>burning and/or burial of farm plastics,</w:t>
      </w:r>
      <w:r w:rsidR="00F748F1" w:rsidRPr="003C56FB">
        <w:t> </w:t>
      </w:r>
      <w:r w:rsidRPr="003C56FB">
        <w:t>some think it</w:t>
      </w:r>
      <w:r w:rsidR="00BE512B" w:rsidRPr="003C56FB">
        <w:t>’</w:t>
      </w:r>
      <w:r w:rsidRPr="003C56FB">
        <w:t>s not as much of an issue as other waste streams</w:t>
      </w:r>
      <w:r w:rsidR="002F2BA0" w:rsidRPr="003C56FB">
        <w:t xml:space="preserve"> </w:t>
      </w:r>
      <w:proofErr w:type="spellStart"/>
      <w:r w:rsidR="007E5897" w:rsidRPr="003C56FB">
        <w:t>eg</w:t>
      </w:r>
      <w:proofErr w:type="spellEnd"/>
      <w:r w:rsidR="002F2BA0" w:rsidRPr="003C56FB">
        <w:t xml:space="preserve">, </w:t>
      </w:r>
      <w:r w:rsidRPr="003C56FB">
        <w:t>plastic packaging</w:t>
      </w:r>
      <w:r w:rsidR="002F2BA0" w:rsidRPr="003C56FB">
        <w:t>)</w:t>
      </w:r>
      <w:r w:rsidR="0042253C" w:rsidRPr="003C56FB">
        <w:t>. C</w:t>
      </w:r>
      <w:r w:rsidRPr="003C56FB">
        <w:t>oncern</w:t>
      </w:r>
      <w:r w:rsidR="0042253C" w:rsidRPr="003C56FB">
        <w:t>s included</w:t>
      </w:r>
      <w:r w:rsidRPr="003C56FB">
        <w:t xml:space="preserve"> that </w:t>
      </w:r>
      <w:r w:rsidR="002F2BA0" w:rsidRPr="003C56FB">
        <w:t xml:space="preserve">investment </w:t>
      </w:r>
      <w:r w:rsidRPr="003C56FB">
        <w:t xml:space="preserve">into the recovery of farm plastics may be better </w:t>
      </w:r>
      <w:r w:rsidR="00141A21" w:rsidRPr="003C56FB">
        <w:t xml:space="preserve">used </w:t>
      </w:r>
      <w:r w:rsidRPr="003C56FB">
        <w:t>elsewhere</w:t>
      </w:r>
      <w:r w:rsidR="0042253C" w:rsidRPr="003C56FB">
        <w:t>, or that products with high social visibility and potential to shift behaviour should be</w:t>
      </w:r>
      <w:r w:rsidR="00F748F1" w:rsidRPr="003C56FB">
        <w:t> </w:t>
      </w:r>
      <w:r w:rsidR="0042253C" w:rsidRPr="003C56FB">
        <w:t>tackled first.</w:t>
      </w:r>
      <w:r w:rsidRPr="003C56FB">
        <w:rPr>
          <w:rStyle w:val="FootnoteReference"/>
        </w:rPr>
        <w:footnoteReference w:id="140"/>
      </w:r>
    </w:p>
    <w:p w14:paraId="6743A66B" w14:textId="5C5428BA" w:rsidR="00235B0D" w:rsidRPr="003C56FB" w:rsidRDefault="0042253C" w:rsidP="00FE48D4">
      <w:pPr>
        <w:pStyle w:val="BodyText"/>
        <w:rPr>
          <w:szCs w:val="22"/>
        </w:rPr>
      </w:pPr>
      <w:r w:rsidRPr="003C56FB">
        <w:rPr>
          <w:szCs w:val="22"/>
        </w:rPr>
        <w:t>Some individuals and organisations suggested the definition for farm plastics is already included in the definition for single-use plastics</w:t>
      </w:r>
      <w:r w:rsidR="008C01DC" w:rsidRPr="003C56FB">
        <w:rPr>
          <w:szCs w:val="22"/>
        </w:rPr>
        <w:t>,</w:t>
      </w:r>
      <w:r w:rsidRPr="003C56FB">
        <w:rPr>
          <w:szCs w:val="22"/>
        </w:rPr>
        <w:t xml:space="preserve"> and </w:t>
      </w:r>
      <w:r w:rsidR="008C01DC" w:rsidRPr="003C56FB">
        <w:rPr>
          <w:szCs w:val="22"/>
        </w:rPr>
        <w:t xml:space="preserve">they </w:t>
      </w:r>
      <w:r w:rsidRPr="003C56FB">
        <w:rPr>
          <w:szCs w:val="22"/>
        </w:rPr>
        <w:t>were not confident about the difference between the two categories.</w:t>
      </w:r>
      <w:r w:rsidRPr="003C56FB">
        <w:rPr>
          <w:rStyle w:val="FootnoteReference"/>
        </w:rPr>
        <w:footnoteReference w:id="141"/>
      </w:r>
    </w:p>
    <w:p w14:paraId="2954476A" w14:textId="7946F9B4" w:rsidR="00D846E6" w:rsidRPr="003C56FB" w:rsidRDefault="006209DF" w:rsidP="0014142F">
      <w:pPr>
        <w:pStyle w:val="Heading3"/>
        <w:rPr>
          <w:rStyle w:val="BookTitle"/>
          <w:iCs w:val="0"/>
          <w:color w:val="1C556C" w:themeColor="accent1"/>
          <w:spacing w:val="0"/>
          <w:sz w:val="28"/>
          <w:szCs w:val="22"/>
        </w:rPr>
      </w:pPr>
      <w:r w:rsidRPr="003C56FB">
        <w:rPr>
          <w:rStyle w:val="BookTitle"/>
          <w:iCs w:val="0"/>
          <w:color w:val="1C556C" w:themeColor="accent1"/>
          <w:spacing w:val="0"/>
          <w:sz w:val="28"/>
          <w:szCs w:val="22"/>
        </w:rPr>
        <w:t>Propose</w:t>
      </w:r>
      <w:r w:rsidR="007603F6">
        <w:rPr>
          <w:rStyle w:val="BookTitle"/>
          <w:iCs w:val="0"/>
          <w:color w:val="1C556C" w:themeColor="accent1"/>
          <w:spacing w:val="0"/>
          <w:sz w:val="28"/>
          <w:szCs w:val="22"/>
        </w:rPr>
        <w:t>d</w:t>
      </w:r>
      <w:r w:rsidRPr="003C56FB">
        <w:rPr>
          <w:rStyle w:val="BookTitle"/>
          <w:iCs w:val="0"/>
          <w:color w:val="1C556C" w:themeColor="accent1"/>
          <w:spacing w:val="0"/>
          <w:sz w:val="28"/>
          <w:szCs w:val="22"/>
        </w:rPr>
        <w:t xml:space="preserve"> scope (a) </w:t>
      </w:r>
      <w:r w:rsidR="0064771A" w:rsidRPr="003C56FB">
        <w:rPr>
          <w:rStyle w:val="BookTitle"/>
          <w:iCs w:val="0"/>
          <w:color w:val="1C556C" w:themeColor="accent1"/>
          <w:spacing w:val="0"/>
          <w:sz w:val="28"/>
          <w:szCs w:val="22"/>
        </w:rPr>
        <w:t>–</w:t>
      </w:r>
      <w:r w:rsidRPr="003C56FB">
        <w:rPr>
          <w:rStyle w:val="BookTitle"/>
          <w:iCs w:val="0"/>
          <w:color w:val="1C556C" w:themeColor="accent1"/>
          <w:spacing w:val="0"/>
          <w:sz w:val="28"/>
          <w:szCs w:val="22"/>
        </w:rPr>
        <w:t xml:space="preserve"> s</w:t>
      </w:r>
      <w:r w:rsidR="00A51BA7" w:rsidRPr="003C56FB">
        <w:rPr>
          <w:rStyle w:val="BookTitle"/>
          <w:iCs w:val="0"/>
          <w:color w:val="1C556C" w:themeColor="accent1"/>
          <w:spacing w:val="0"/>
          <w:sz w:val="28"/>
          <w:szCs w:val="22"/>
        </w:rPr>
        <w:t>ilage and hay wr</w:t>
      </w:r>
      <w:r w:rsidR="00235E73" w:rsidRPr="003C56FB">
        <w:rPr>
          <w:rStyle w:val="BookTitle"/>
          <w:iCs w:val="0"/>
          <w:color w:val="1C556C" w:themeColor="accent1"/>
          <w:spacing w:val="0"/>
          <w:sz w:val="28"/>
          <w:szCs w:val="22"/>
        </w:rPr>
        <w:t>ap</w:t>
      </w:r>
    </w:p>
    <w:p w14:paraId="29B4FC43" w14:textId="2DD6A268" w:rsidR="006209DF" w:rsidRPr="003C56FB" w:rsidRDefault="00A51BA7" w:rsidP="00A11888">
      <w:pPr>
        <w:pStyle w:val="BodyText"/>
        <w:rPr>
          <w:rStyle w:val="BookTitle"/>
        </w:rPr>
      </w:pPr>
      <w:r w:rsidRPr="003C56FB">
        <w:rPr>
          <w:rStyle w:val="BookTitle"/>
        </w:rPr>
        <w:t xml:space="preserve">Plastic wrapping materials used for silage or hay, including but not limited to </w:t>
      </w:r>
      <w:proofErr w:type="spellStart"/>
      <w:r w:rsidRPr="003C56FB">
        <w:rPr>
          <w:rStyle w:val="BookTitle"/>
        </w:rPr>
        <w:t>baleage</w:t>
      </w:r>
      <w:proofErr w:type="spellEnd"/>
      <w:r w:rsidRPr="003C56FB">
        <w:rPr>
          <w:rStyle w:val="BookTitle"/>
        </w:rPr>
        <w:t xml:space="preserve"> wrap, hay bale netting, baling twine, and covers for silage pits.</w:t>
      </w:r>
    </w:p>
    <w:p w14:paraId="5C067EA4" w14:textId="7DA7704F" w:rsidR="0088743C" w:rsidRPr="003C56FB" w:rsidRDefault="0088743C" w:rsidP="0014142F">
      <w:pPr>
        <w:pStyle w:val="BodyText"/>
      </w:pPr>
      <w:r w:rsidRPr="003C56FB">
        <w:t>Nearly all submitters who stated a position agree</w:t>
      </w:r>
      <w:r w:rsidR="00647221" w:rsidRPr="003C56FB">
        <w:t>d</w:t>
      </w:r>
      <w:r w:rsidRPr="003C56FB">
        <w:t xml:space="preserve"> with this scope (</w:t>
      </w:r>
      <w:r w:rsidR="000A15DC" w:rsidRPr="003C56FB">
        <w:t>96</w:t>
      </w:r>
      <w:r w:rsidRPr="003C56FB">
        <w:t xml:space="preserve"> per cent, </w:t>
      </w:r>
      <w:hyperlink w:anchor="table2" w:history="1">
        <w:r w:rsidR="00D22951" w:rsidRPr="003C56FB">
          <w:rPr>
            <w:rStyle w:val="Hyperlink"/>
          </w:rPr>
          <w:t>table 2</w:t>
        </w:r>
      </w:hyperlink>
      <w:r w:rsidR="00D22951" w:rsidRPr="003C56FB">
        <w:t>).</w:t>
      </w:r>
    </w:p>
    <w:p w14:paraId="00354C99" w14:textId="331BCCE9" w:rsidR="0088743C" w:rsidRPr="003C56FB" w:rsidRDefault="00235B0D" w:rsidP="0014142F">
      <w:pPr>
        <w:pStyle w:val="BodyText"/>
      </w:pPr>
      <w:r w:rsidRPr="003C56FB">
        <w:t>The voluntary accredited product stewardship scheme for farm plastics recommended that hay bale netting be excluded from the scheme</w:t>
      </w:r>
      <w:r w:rsidR="00EC0EE1" w:rsidRPr="003C56FB">
        <w:t>,</w:t>
      </w:r>
      <w:r w:rsidRPr="003C56FB">
        <w:t xml:space="preserve"> as recycling solutions are not yet available.</w:t>
      </w:r>
      <w:r w:rsidRPr="003C56FB">
        <w:rPr>
          <w:rStyle w:val="FootnoteReference"/>
        </w:rPr>
        <w:footnoteReference w:id="142"/>
      </w:r>
      <w:r w:rsidR="008E65B7" w:rsidRPr="003C56FB">
        <w:t xml:space="preserve"> </w:t>
      </w:r>
      <w:r w:rsidR="0088743C" w:rsidRPr="003C56FB">
        <w:t>The main producer of silage wrap in N</w:t>
      </w:r>
      <w:r w:rsidR="006B54D9" w:rsidRPr="003C56FB">
        <w:t xml:space="preserve">ew </w:t>
      </w:r>
      <w:r w:rsidR="0088743C" w:rsidRPr="003C56FB">
        <w:t>Z</w:t>
      </w:r>
      <w:r w:rsidR="006B54D9" w:rsidRPr="003C56FB">
        <w:t>ealand</w:t>
      </w:r>
      <w:r w:rsidR="0088743C" w:rsidRPr="003C56FB">
        <w:t xml:space="preserve"> support</w:t>
      </w:r>
      <w:r w:rsidR="006B54D9" w:rsidRPr="003C56FB">
        <w:t>s the scope</w:t>
      </w:r>
      <w:r w:rsidR="00EC0EE1" w:rsidRPr="003C56FB">
        <w:t>,</w:t>
      </w:r>
      <w:r w:rsidR="0088743C" w:rsidRPr="003C56FB">
        <w:t xml:space="preserve"> </w:t>
      </w:r>
      <w:r w:rsidR="006B54D9" w:rsidRPr="003C56FB">
        <w:t xml:space="preserve">but is </w:t>
      </w:r>
      <w:r w:rsidR="0088743C" w:rsidRPr="003C56FB">
        <w:t>concern</w:t>
      </w:r>
      <w:r w:rsidR="006B54D9" w:rsidRPr="003C56FB">
        <w:t>ed that</w:t>
      </w:r>
      <w:r w:rsidR="0088743C" w:rsidRPr="003C56FB">
        <w:t xml:space="preserve"> their industry </w:t>
      </w:r>
      <w:r w:rsidR="0012457A" w:rsidRPr="003C56FB">
        <w:t xml:space="preserve">already </w:t>
      </w:r>
      <w:r w:rsidR="006B54D9" w:rsidRPr="003C56FB">
        <w:t>faces co</w:t>
      </w:r>
      <w:r w:rsidR="0088743C" w:rsidRPr="003C56FB">
        <w:t>mpetiti</w:t>
      </w:r>
      <w:r w:rsidR="006B54D9" w:rsidRPr="003C56FB">
        <w:t>on</w:t>
      </w:r>
      <w:r w:rsidR="0088743C" w:rsidRPr="003C56FB">
        <w:t xml:space="preserve"> </w:t>
      </w:r>
      <w:r w:rsidR="006B54D9" w:rsidRPr="003C56FB">
        <w:t xml:space="preserve">from imports of surplus </w:t>
      </w:r>
      <w:r w:rsidR="0088743C" w:rsidRPr="003C56FB">
        <w:t>low</w:t>
      </w:r>
      <w:r w:rsidR="00EC0EE1" w:rsidRPr="003C56FB">
        <w:t>-</w:t>
      </w:r>
      <w:r w:rsidR="0088743C" w:rsidRPr="003C56FB">
        <w:t>priced</w:t>
      </w:r>
      <w:r w:rsidR="006B54D9" w:rsidRPr="003C56FB">
        <w:t xml:space="preserve"> wrap during the </w:t>
      </w:r>
      <w:r w:rsidR="006B54D9" w:rsidRPr="003C56FB">
        <w:lastRenderedPageBreak/>
        <w:t>northern hemisphere</w:t>
      </w:r>
      <w:r w:rsidR="0088743C" w:rsidRPr="003C56FB">
        <w:t xml:space="preserve"> off</w:t>
      </w:r>
      <w:r w:rsidR="00EC0EE1" w:rsidRPr="003C56FB">
        <w:t>-</w:t>
      </w:r>
      <w:r w:rsidR="0088743C" w:rsidRPr="003C56FB">
        <w:t>season.</w:t>
      </w:r>
      <w:r w:rsidR="0088743C" w:rsidRPr="003C56FB">
        <w:rPr>
          <w:rStyle w:val="FootnoteReference"/>
        </w:rPr>
        <w:footnoteReference w:id="143"/>
      </w:r>
      <w:r w:rsidR="0012457A" w:rsidRPr="003C56FB">
        <w:t xml:space="preserve"> </w:t>
      </w:r>
      <w:r w:rsidRPr="003C56FB">
        <w:t>Some submitters disagreed with covers for silage pits being in s</w:t>
      </w:r>
      <w:r w:rsidR="000A15DC" w:rsidRPr="003C56FB">
        <w:t>cope</w:t>
      </w:r>
      <w:r w:rsidR="00EC0EE1" w:rsidRPr="003C56FB">
        <w:t>,</w:t>
      </w:r>
      <w:r w:rsidR="000A15DC" w:rsidRPr="003C56FB">
        <w:t xml:space="preserve"> as they are designed to be</w:t>
      </w:r>
      <w:r w:rsidRPr="003C56FB">
        <w:t xml:space="preserve"> reused, while others agreed but noted that </w:t>
      </w:r>
      <w:proofErr w:type="spellStart"/>
      <w:r w:rsidRPr="003C56FB">
        <w:t>baleage</w:t>
      </w:r>
      <w:proofErr w:type="spellEnd"/>
      <w:r w:rsidRPr="003C56FB">
        <w:t xml:space="preserve"> uses far more plastic than silage pit covers.</w:t>
      </w:r>
      <w:r w:rsidRPr="003C56FB">
        <w:rPr>
          <w:rStyle w:val="FootnoteReference"/>
        </w:rPr>
        <w:footnoteReference w:id="144"/>
      </w:r>
      <w:r w:rsidR="008E65B7" w:rsidRPr="003C56FB">
        <w:rPr>
          <w:rStyle w:val="FootnoteReference"/>
        </w:rPr>
        <w:t xml:space="preserve"> </w:t>
      </w:r>
    </w:p>
    <w:p w14:paraId="17C83618" w14:textId="6EA009BC" w:rsidR="007A2BD8" w:rsidRPr="003C56FB" w:rsidRDefault="007A2BD8" w:rsidP="00854646">
      <w:pPr>
        <w:pStyle w:val="BodyText"/>
      </w:pPr>
      <w:r w:rsidRPr="003C56FB">
        <w:t>One submitter noted that the term</w:t>
      </w:r>
      <w:r w:rsidR="004F6856" w:rsidRPr="003C56FB">
        <w:t xml:space="preserve"> </w:t>
      </w:r>
      <w:r w:rsidR="00D648EA" w:rsidRPr="003C56FB">
        <w:t>‘</w:t>
      </w:r>
      <w:r w:rsidRPr="003C56FB">
        <w:t>single</w:t>
      </w:r>
      <w:r w:rsidR="00EC0EE1" w:rsidRPr="003C56FB">
        <w:t>-</w:t>
      </w:r>
      <w:r w:rsidRPr="003C56FB">
        <w:t>use farm plastics</w:t>
      </w:r>
      <w:r w:rsidR="00BE512B" w:rsidRPr="003C56FB">
        <w:t>’</w:t>
      </w:r>
      <w:r w:rsidRPr="003C56FB">
        <w:t xml:space="preserve"> was incorrect for some products,</w:t>
      </w:r>
      <w:r w:rsidR="00854646" w:rsidRPr="003C56FB">
        <w:t> </w:t>
      </w:r>
      <w:r w:rsidRPr="003C56FB">
        <w:t>such as silage pit covers that were reused for multiple seasons before needing a</w:t>
      </w:r>
      <w:r w:rsidR="00854646" w:rsidRPr="003C56FB">
        <w:t> </w:t>
      </w:r>
      <w:r w:rsidRPr="003C56FB">
        <w:t>disposal solution.</w:t>
      </w:r>
      <w:r w:rsidRPr="003C56FB">
        <w:rPr>
          <w:rStyle w:val="FootnoteReference"/>
        </w:rPr>
        <w:footnoteReference w:id="145"/>
      </w:r>
      <w:r w:rsidR="00585D2D" w:rsidRPr="003C56FB">
        <w:rPr>
          <w:vertAlign w:val="superscript"/>
        </w:rPr>
        <w:t>,</w:t>
      </w:r>
      <w:r w:rsidR="008E65B7" w:rsidRPr="003C56FB">
        <w:rPr>
          <w:rStyle w:val="FootnoteReference"/>
        </w:rPr>
        <w:t xml:space="preserve"> </w:t>
      </w:r>
      <w:r w:rsidR="00585D2D" w:rsidRPr="003C56FB">
        <w:rPr>
          <w:rStyle w:val="FootnoteReference"/>
        </w:rPr>
        <w:footnoteReference w:id="146"/>
      </w:r>
    </w:p>
    <w:p w14:paraId="76CFE626" w14:textId="52255C2C" w:rsidR="00A51BA7" w:rsidRPr="003C56FB" w:rsidRDefault="006209DF" w:rsidP="00854646">
      <w:pPr>
        <w:pStyle w:val="Heading3"/>
        <w:rPr>
          <w:rStyle w:val="BookTitle"/>
          <w:iCs w:val="0"/>
          <w:color w:val="1C556C" w:themeColor="accent1"/>
          <w:spacing w:val="0"/>
          <w:sz w:val="28"/>
          <w:szCs w:val="22"/>
        </w:rPr>
      </w:pPr>
      <w:r w:rsidRPr="003C56FB">
        <w:rPr>
          <w:rStyle w:val="BookTitle"/>
          <w:iCs w:val="0"/>
          <w:color w:val="1C556C" w:themeColor="accent1"/>
          <w:spacing w:val="0"/>
          <w:sz w:val="28"/>
          <w:szCs w:val="22"/>
        </w:rPr>
        <w:t xml:space="preserve">Proposed scope (b) </w:t>
      </w:r>
      <w:r w:rsidR="00697B13" w:rsidRPr="003C56FB">
        <w:rPr>
          <w:rStyle w:val="BookTitle"/>
          <w:iCs w:val="0"/>
          <w:color w:val="1C556C" w:themeColor="accent1"/>
          <w:spacing w:val="0"/>
          <w:sz w:val="28"/>
          <w:szCs w:val="22"/>
        </w:rPr>
        <w:t>–</w:t>
      </w:r>
      <w:r w:rsidRPr="003C56FB">
        <w:rPr>
          <w:rStyle w:val="BookTitle"/>
          <w:iCs w:val="0"/>
          <w:color w:val="1C556C" w:themeColor="accent1"/>
          <w:spacing w:val="0"/>
          <w:sz w:val="28"/>
          <w:szCs w:val="22"/>
        </w:rPr>
        <w:t xml:space="preserve"> p</w:t>
      </w:r>
      <w:r w:rsidR="00A51BA7" w:rsidRPr="003C56FB">
        <w:rPr>
          <w:rStyle w:val="BookTitle"/>
          <w:iCs w:val="0"/>
          <w:color w:val="1C556C" w:themeColor="accent1"/>
          <w:spacing w:val="0"/>
          <w:sz w:val="28"/>
          <w:szCs w:val="22"/>
        </w:rPr>
        <w:t xml:space="preserve">lastic bags and sacks </w:t>
      </w:r>
    </w:p>
    <w:p w14:paraId="20BD2730" w14:textId="37689E57" w:rsidR="00A51BA7" w:rsidRPr="003C56FB" w:rsidRDefault="00A51BA7" w:rsidP="000D1BB3">
      <w:pPr>
        <w:pStyle w:val="BodyText"/>
        <w:rPr>
          <w:rStyle w:val="BookTitle"/>
        </w:rPr>
      </w:pPr>
      <w:r w:rsidRPr="003C56FB">
        <w:rPr>
          <w:rStyle w:val="BookTitle"/>
        </w:rPr>
        <w:t>Plastic packaging used for agricultural and horticultural commodities including but</w:t>
      </w:r>
      <w:r w:rsidR="0085069C" w:rsidRPr="003C56FB">
        <w:rPr>
          <w:rStyle w:val="BookTitle"/>
        </w:rPr>
        <w:t> </w:t>
      </w:r>
      <w:r w:rsidRPr="003C56FB">
        <w:rPr>
          <w:rStyle w:val="BookTitle"/>
        </w:rPr>
        <w:t>not limited to fertiliser sacks, feed sacks, and bulk tonne bags made from woven polypropylene and/or polyethylene.</w:t>
      </w:r>
    </w:p>
    <w:p w14:paraId="13953156" w14:textId="3F1B5031" w:rsidR="006B54D9" w:rsidRPr="003C56FB" w:rsidRDefault="006B54D9" w:rsidP="00DD7A55">
      <w:pPr>
        <w:pStyle w:val="BodyText"/>
      </w:pPr>
      <w:r w:rsidRPr="003C56FB">
        <w:t>Nearly all submitters who stated a position agree</w:t>
      </w:r>
      <w:r w:rsidR="00647221" w:rsidRPr="003C56FB">
        <w:t>d</w:t>
      </w:r>
      <w:r w:rsidRPr="003C56FB">
        <w:t xml:space="preserve"> with this scope (</w:t>
      </w:r>
      <w:r w:rsidR="000A15DC" w:rsidRPr="003C56FB">
        <w:t>96</w:t>
      </w:r>
      <w:r w:rsidRPr="003C56FB">
        <w:t xml:space="preserve"> per cent,</w:t>
      </w:r>
      <w:r w:rsidR="00D22951" w:rsidRPr="003C56FB">
        <w:t xml:space="preserve"> </w:t>
      </w:r>
      <w:hyperlink w:anchor="table2" w:history="1">
        <w:r w:rsidR="00D22951" w:rsidRPr="003C56FB">
          <w:rPr>
            <w:rStyle w:val="Hyperlink"/>
          </w:rPr>
          <w:t>table 2</w:t>
        </w:r>
      </w:hyperlink>
      <w:r w:rsidRPr="003C56FB">
        <w:t>)</w:t>
      </w:r>
      <w:r w:rsidR="00D22951" w:rsidRPr="003C56FB">
        <w:t>.</w:t>
      </w:r>
    </w:p>
    <w:p w14:paraId="6F855F11" w14:textId="6C0CC00E" w:rsidR="005E2272" w:rsidRPr="003C56FB" w:rsidRDefault="00647221" w:rsidP="00DD7A55">
      <w:pPr>
        <w:pStyle w:val="BodyText"/>
      </w:pPr>
      <w:r w:rsidRPr="003C56FB">
        <w:rPr>
          <w:rStyle w:val="BodyTextChar"/>
        </w:rPr>
        <w:t xml:space="preserve">Some submitters </w:t>
      </w:r>
      <w:r w:rsidR="00EC0EE1" w:rsidRPr="003C56FB">
        <w:rPr>
          <w:rStyle w:val="BodyTextChar"/>
        </w:rPr>
        <w:t xml:space="preserve">who </w:t>
      </w:r>
      <w:r w:rsidRPr="003C56FB">
        <w:rPr>
          <w:rStyle w:val="BodyTextChar"/>
        </w:rPr>
        <w:t xml:space="preserve">supported the scope </w:t>
      </w:r>
      <w:r w:rsidR="000B5931" w:rsidRPr="003C56FB">
        <w:rPr>
          <w:rStyle w:val="BodyTextChar"/>
        </w:rPr>
        <w:t xml:space="preserve">also </w:t>
      </w:r>
      <w:r w:rsidRPr="003C56FB">
        <w:rPr>
          <w:rStyle w:val="BodyTextChar"/>
        </w:rPr>
        <w:t xml:space="preserve">noted that </w:t>
      </w:r>
      <w:r w:rsidR="005954F9" w:rsidRPr="003C56FB">
        <w:rPr>
          <w:rStyle w:val="BodyTextChar"/>
        </w:rPr>
        <w:t>the plastic products themselves should be</w:t>
      </w:r>
      <w:r w:rsidR="005954F9" w:rsidRPr="003C56FB">
        <w:rPr>
          <w:bCs/>
        </w:rPr>
        <w:t xml:space="preserve"> the focus rather than </w:t>
      </w:r>
      <w:r w:rsidRPr="003C56FB">
        <w:rPr>
          <w:bCs/>
        </w:rPr>
        <w:t>which sector uses those plastics</w:t>
      </w:r>
      <w:r w:rsidR="00264A30" w:rsidRPr="003C56FB">
        <w:rPr>
          <w:bCs/>
        </w:rPr>
        <w:t>. For</w:t>
      </w:r>
      <w:r w:rsidRPr="003C56FB">
        <w:rPr>
          <w:bCs/>
        </w:rPr>
        <w:t xml:space="preserve"> example</w:t>
      </w:r>
      <w:r w:rsidR="00264A30" w:rsidRPr="003C56FB">
        <w:rPr>
          <w:bCs/>
        </w:rPr>
        <w:t>, suggestions included</w:t>
      </w:r>
      <w:r w:rsidRPr="003C56FB">
        <w:rPr>
          <w:bCs/>
        </w:rPr>
        <w:t xml:space="preserve"> that every sector using polypropylene sacks sh</w:t>
      </w:r>
      <w:r w:rsidR="00264A30" w:rsidRPr="003C56FB">
        <w:rPr>
          <w:bCs/>
        </w:rPr>
        <w:t>ould be included in the scheme</w:t>
      </w:r>
      <w:r w:rsidR="005E2272" w:rsidRPr="003C56FB">
        <w:rPr>
          <w:bCs/>
        </w:rPr>
        <w:t>,</w:t>
      </w:r>
      <w:r w:rsidRPr="003C56FB">
        <w:rPr>
          <w:rStyle w:val="FootnoteReference"/>
        </w:rPr>
        <w:footnoteReference w:id="147"/>
      </w:r>
      <w:r w:rsidR="00264A30" w:rsidRPr="003C56FB">
        <w:t xml:space="preserve"> </w:t>
      </w:r>
      <w:r w:rsidR="00264A30" w:rsidRPr="003C56FB">
        <w:rPr>
          <w:bCs/>
        </w:rPr>
        <w:t>or</w:t>
      </w:r>
      <w:r w:rsidR="00854646" w:rsidRPr="003C56FB">
        <w:rPr>
          <w:bCs/>
        </w:rPr>
        <w:t> </w:t>
      </w:r>
      <w:r w:rsidR="00264A30" w:rsidRPr="003C56FB">
        <w:rPr>
          <w:bCs/>
        </w:rPr>
        <w:t xml:space="preserve">that </w:t>
      </w:r>
      <w:r w:rsidRPr="003C56FB">
        <w:rPr>
          <w:bCs/>
        </w:rPr>
        <w:t>all plastics containers/wraps should be included as priority products regardless of</w:t>
      </w:r>
      <w:r w:rsidR="0085069C" w:rsidRPr="003C56FB">
        <w:rPr>
          <w:bCs/>
        </w:rPr>
        <w:t> </w:t>
      </w:r>
      <w:r w:rsidRPr="003C56FB">
        <w:rPr>
          <w:bCs/>
        </w:rPr>
        <w:t>their</w:t>
      </w:r>
      <w:r w:rsidR="00854646" w:rsidRPr="003C56FB">
        <w:rPr>
          <w:bCs/>
        </w:rPr>
        <w:t> </w:t>
      </w:r>
      <w:r w:rsidRPr="003C56FB">
        <w:rPr>
          <w:bCs/>
        </w:rPr>
        <w:t>origins</w:t>
      </w:r>
      <w:r w:rsidR="005E2272" w:rsidRPr="003C56FB">
        <w:rPr>
          <w:bCs/>
        </w:rPr>
        <w:t>.</w:t>
      </w:r>
      <w:r w:rsidRPr="003C56FB">
        <w:rPr>
          <w:rStyle w:val="FootnoteReference"/>
        </w:rPr>
        <w:footnoteReference w:id="148"/>
      </w:r>
    </w:p>
    <w:p w14:paraId="52E048D6" w14:textId="0EAD4D58" w:rsidR="00A51BA7" w:rsidRPr="003C56FB" w:rsidRDefault="006209DF" w:rsidP="00CA0C72">
      <w:pPr>
        <w:pStyle w:val="Heading3"/>
        <w:rPr>
          <w:rStyle w:val="BookTitle"/>
          <w:iCs w:val="0"/>
          <w:color w:val="1C556C" w:themeColor="accent1"/>
          <w:spacing w:val="0"/>
          <w:sz w:val="28"/>
          <w:szCs w:val="22"/>
        </w:rPr>
      </w:pPr>
      <w:r w:rsidRPr="003C56FB">
        <w:rPr>
          <w:rStyle w:val="BookTitle"/>
          <w:iCs w:val="0"/>
          <w:color w:val="1C556C" w:themeColor="accent1"/>
          <w:spacing w:val="0"/>
          <w:sz w:val="28"/>
          <w:szCs w:val="22"/>
        </w:rPr>
        <w:t xml:space="preserve">Proposed scope (c) </w:t>
      </w:r>
      <w:r w:rsidR="00DD7A55" w:rsidRPr="003C56FB">
        <w:rPr>
          <w:rStyle w:val="BookTitle"/>
          <w:iCs w:val="0"/>
          <w:color w:val="1C556C" w:themeColor="accent1"/>
          <w:spacing w:val="0"/>
          <w:sz w:val="28"/>
          <w:szCs w:val="22"/>
        </w:rPr>
        <w:t>–</w:t>
      </w:r>
      <w:r w:rsidRPr="003C56FB">
        <w:rPr>
          <w:rStyle w:val="BookTitle"/>
          <w:iCs w:val="0"/>
          <w:color w:val="1C556C" w:themeColor="accent1"/>
          <w:spacing w:val="0"/>
          <w:sz w:val="28"/>
          <w:szCs w:val="22"/>
        </w:rPr>
        <w:t xml:space="preserve"> o</w:t>
      </w:r>
      <w:r w:rsidR="00A51BA7" w:rsidRPr="003C56FB">
        <w:rPr>
          <w:rStyle w:val="BookTitle"/>
          <w:iCs w:val="0"/>
          <w:color w:val="1C556C" w:themeColor="accent1"/>
          <w:spacing w:val="0"/>
          <w:sz w:val="28"/>
          <w:szCs w:val="22"/>
        </w:rPr>
        <w:t>ther farm plastics</w:t>
      </w:r>
    </w:p>
    <w:p w14:paraId="0157159C" w14:textId="2D09DDD6" w:rsidR="00647221" w:rsidRPr="003C56FB" w:rsidRDefault="00647221" w:rsidP="000D1BB3">
      <w:pPr>
        <w:pStyle w:val="BodyText"/>
        <w:rPr>
          <w:rStyle w:val="BookTitle"/>
        </w:rPr>
      </w:pPr>
      <w:r w:rsidRPr="003C56FB">
        <w:rPr>
          <w:rStyle w:val="BookTitle"/>
        </w:rPr>
        <w:t>Other plastic packaging and products used for agriculture and horticulture including, but not limited to, protective nets, reflective ground covers, and rigid</w:t>
      </w:r>
      <w:r w:rsidR="0085069C" w:rsidRPr="003C56FB">
        <w:rPr>
          <w:rStyle w:val="BookTitle"/>
        </w:rPr>
        <w:t> </w:t>
      </w:r>
      <w:r w:rsidRPr="003C56FB">
        <w:rPr>
          <w:rStyle w:val="BookTitle"/>
        </w:rPr>
        <w:t>plastic containers other than containers for agrichemicals, detergents, lubricants or solvents.</w:t>
      </w:r>
    </w:p>
    <w:p w14:paraId="04E4A950" w14:textId="714E5D29" w:rsidR="00647221" w:rsidRPr="003C56FB" w:rsidRDefault="00647221" w:rsidP="00EE509D">
      <w:pPr>
        <w:pStyle w:val="BodyText"/>
      </w:pPr>
      <w:r w:rsidRPr="003C56FB">
        <w:t xml:space="preserve">Nearly all </w:t>
      </w:r>
      <w:r w:rsidR="0048616B" w:rsidRPr="003C56FB">
        <w:t xml:space="preserve">the </w:t>
      </w:r>
      <w:r w:rsidRPr="003C56FB">
        <w:t>submitters who stated a position agreed with this scope (</w:t>
      </w:r>
      <w:r w:rsidR="000A15DC" w:rsidRPr="003C56FB">
        <w:t xml:space="preserve">95 </w:t>
      </w:r>
      <w:r w:rsidR="00D22951" w:rsidRPr="003C56FB">
        <w:t xml:space="preserve">per cent, </w:t>
      </w:r>
      <w:hyperlink w:anchor="table2" w:history="1">
        <w:r w:rsidR="00D22951" w:rsidRPr="003C56FB">
          <w:rPr>
            <w:rStyle w:val="Hyperlink"/>
          </w:rPr>
          <w:t>ta</w:t>
        </w:r>
        <w:r w:rsidR="00DD7A55" w:rsidRPr="003C56FB">
          <w:rPr>
            <w:rStyle w:val="Hyperlink"/>
          </w:rPr>
          <w:t>b</w:t>
        </w:r>
        <w:r w:rsidR="00D22951" w:rsidRPr="003C56FB">
          <w:rPr>
            <w:rStyle w:val="Hyperlink"/>
          </w:rPr>
          <w:t>le 2</w:t>
        </w:r>
      </w:hyperlink>
      <w:r w:rsidRPr="003C56FB">
        <w:t>)</w:t>
      </w:r>
      <w:r w:rsidR="00D22951" w:rsidRPr="003C56FB">
        <w:t>.</w:t>
      </w:r>
    </w:p>
    <w:p w14:paraId="534018E9" w14:textId="25A3DDD4" w:rsidR="00816F78" w:rsidRPr="003C56FB" w:rsidRDefault="00816F78" w:rsidP="00EE509D">
      <w:pPr>
        <w:pStyle w:val="BodyText"/>
      </w:pPr>
      <w:r w:rsidRPr="003C56FB">
        <w:t>Overall, all three scopes are widely supported but there are arguments that the third one may be too challenging to tackle in current conditions</w:t>
      </w:r>
      <w:r w:rsidR="00B92306" w:rsidRPr="003C56FB">
        <w:t>,</w:t>
      </w:r>
      <w:r w:rsidRPr="003C56FB">
        <w:t xml:space="preserve"> and should be reduced at this stage.</w:t>
      </w:r>
      <w:r w:rsidRPr="003C56FB">
        <w:rPr>
          <w:rStyle w:val="FootnoteReference"/>
        </w:rPr>
        <w:footnoteReference w:id="149"/>
      </w:r>
      <w:r w:rsidRPr="003C56FB">
        <w:rPr>
          <w:rStyle w:val="FootnoteReference"/>
        </w:rPr>
        <w:t xml:space="preserve"> </w:t>
      </w:r>
      <w:r w:rsidR="000D1BB3" w:rsidRPr="003C56FB">
        <w:t xml:space="preserve">One industry submitter </w:t>
      </w:r>
      <w:r w:rsidRPr="003C56FB">
        <w:t>noted specifically that there are no existing recycling solutions for reflective ground covers or protective nets</w:t>
      </w:r>
      <w:r w:rsidR="00B92306" w:rsidRPr="003C56FB">
        <w:t>,</w:t>
      </w:r>
      <w:r w:rsidRPr="003C56FB">
        <w:t xml:space="preserve"> and does not recommend adding these to the scope.</w:t>
      </w:r>
      <w:r w:rsidRPr="003C56FB">
        <w:rPr>
          <w:rStyle w:val="FootnoteReference"/>
        </w:rPr>
        <w:footnoteReference w:id="150"/>
      </w:r>
    </w:p>
    <w:p w14:paraId="5D08867B" w14:textId="77777777" w:rsidR="00E80602" w:rsidRPr="003C56FB" w:rsidRDefault="00816F78" w:rsidP="00EB4542">
      <w:pPr>
        <w:pStyle w:val="Heading4"/>
      </w:pPr>
      <w:r w:rsidRPr="003C56FB">
        <w:lastRenderedPageBreak/>
        <w:t>Next steps and ideas for co-design</w:t>
      </w:r>
    </w:p>
    <w:p w14:paraId="2B1C037D" w14:textId="77777777" w:rsidR="00E80602" w:rsidRPr="003C56FB" w:rsidRDefault="00E80602" w:rsidP="00F53EBA">
      <w:pPr>
        <w:pStyle w:val="Heading5"/>
        <w:spacing w:before="180"/>
      </w:pPr>
      <w:r w:rsidRPr="003C56FB">
        <w:t>Scheme funding</w:t>
      </w:r>
    </w:p>
    <w:p w14:paraId="174D049A" w14:textId="4FC02B13" w:rsidR="00750972" w:rsidRPr="003C56FB" w:rsidRDefault="00E80602" w:rsidP="00F53EBA">
      <w:pPr>
        <w:pStyle w:val="BodyText"/>
      </w:pPr>
      <w:r w:rsidRPr="003C56FB">
        <w:t>The two organisations managing voluntary accredited product stewardship schemes for farm</w:t>
      </w:r>
      <w:r w:rsidR="00F53EBA" w:rsidRPr="003C56FB">
        <w:t> </w:t>
      </w:r>
      <w:r w:rsidRPr="003C56FB">
        <w:t>waste run their schemes differently</w:t>
      </w:r>
      <w:r w:rsidR="00B92306" w:rsidRPr="003C56FB">
        <w:t>,</w:t>
      </w:r>
      <w:r w:rsidRPr="003C56FB">
        <w:t xml:space="preserve"> and have differing views. </w:t>
      </w:r>
      <w:r w:rsidR="000D1BB3" w:rsidRPr="003C56FB">
        <w:t xml:space="preserve">One considers that </w:t>
      </w:r>
      <w:r w:rsidRPr="003C56FB">
        <w:t>that</w:t>
      </w:r>
      <w:r w:rsidR="00984C44" w:rsidRPr="003C56FB">
        <w:t> </w:t>
      </w:r>
      <w:r w:rsidRPr="003C56FB">
        <w:t xml:space="preserve">companies already funding the voluntary schemes should not be confronted with new levies, and consider that the concept of extended producer responsibility goes against the requirement for farmers to take care of their own waste. </w:t>
      </w:r>
      <w:r w:rsidR="000D1BB3" w:rsidRPr="003C56FB">
        <w:t>The other considers</w:t>
      </w:r>
      <w:r w:rsidRPr="003C56FB">
        <w:t xml:space="preserve"> that voluntary schemes based on user-pays rather than a producer levy (such as the </w:t>
      </w:r>
      <w:proofErr w:type="spellStart"/>
      <w:r w:rsidRPr="003C56FB">
        <w:t>Plasback</w:t>
      </w:r>
      <w:proofErr w:type="spellEnd"/>
      <w:r w:rsidRPr="003C56FB">
        <w:t xml:space="preserve"> scheme) have much lower recovery rates than models based on producer responsibility.</w:t>
      </w:r>
      <w:r w:rsidRPr="003C56FB">
        <w:rPr>
          <w:rStyle w:val="FootnoteReference"/>
        </w:rPr>
        <w:footnoteReference w:id="151"/>
      </w:r>
      <w:r w:rsidR="008E65B7" w:rsidRPr="003C56FB">
        <w:rPr>
          <w:rStyle w:val="FootnoteReference"/>
        </w:rPr>
        <w:t xml:space="preserve"> </w:t>
      </w:r>
    </w:p>
    <w:p w14:paraId="6CBE8DFA" w14:textId="0ED78A49" w:rsidR="00E80602" w:rsidRPr="003C56FB" w:rsidRDefault="00E80602" w:rsidP="00EE509D">
      <w:pPr>
        <w:pStyle w:val="BodyText"/>
      </w:pPr>
      <w:r w:rsidRPr="003C56FB">
        <w:rPr>
          <w:rFonts w:asciiTheme="minorHAnsi" w:eastAsiaTheme="minorHAnsi" w:hAnsiTheme="minorHAnsi"/>
          <w:lang w:eastAsia="en-US"/>
        </w:rPr>
        <w:t>In contrast, s</w:t>
      </w:r>
      <w:r w:rsidRPr="003C56FB">
        <w:t>ome suggested a deposit-return type of scheme to incentivise greater farmer participation.</w:t>
      </w:r>
      <w:r w:rsidRPr="003C56FB">
        <w:rPr>
          <w:rStyle w:val="FootnoteReference"/>
        </w:rPr>
        <w:footnoteReference w:id="152"/>
      </w:r>
    </w:p>
    <w:p w14:paraId="6559992B" w14:textId="77777777" w:rsidR="00E80602" w:rsidRPr="003C56FB" w:rsidRDefault="00816F78" w:rsidP="002540FF">
      <w:pPr>
        <w:pStyle w:val="Heading5"/>
      </w:pPr>
      <w:r w:rsidRPr="003C56FB">
        <w:t>Incentivising alternative materials</w:t>
      </w:r>
    </w:p>
    <w:p w14:paraId="3955EF72" w14:textId="1FB3456C" w:rsidR="00E80602" w:rsidRPr="003C56FB" w:rsidRDefault="00E80602" w:rsidP="00EE509D">
      <w:pPr>
        <w:pStyle w:val="BodyText"/>
        <w:rPr>
          <w:rFonts w:asciiTheme="minorHAnsi" w:eastAsiaTheme="minorHAnsi" w:hAnsiTheme="minorHAnsi"/>
          <w:lang w:eastAsia="en-US"/>
        </w:rPr>
      </w:pPr>
      <w:r w:rsidRPr="003C56FB">
        <w:t xml:space="preserve">Some submitters made suggestions for </w:t>
      </w:r>
      <w:r w:rsidR="00B92306" w:rsidRPr="003C56FB">
        <w:t xml:space="preserve">a </w:t>
      </w:r>
      <w:r w:rsidRPr="003C56FB">
        <w:t>return to natural biodegradable packaging for sacks and baling twine (</w:t>
      </w:r>
      <w:proofErr w:type="spellStart"/>
      <w:r w:rsidR="007E5897" w:rsidRPr="003C56FB">
        <w:t>eg</w:t>
      </w:r>
      <w:proofErr w:type="spellEnd"/>
      <w:r w:rsidR="00B92306" w:rsidRPr="003C56FB">
        <w:t xml:space="preserve">, </w:t>
      </w:r>
      <w:r w:rsidRPr="003C56FB">
        <w:t>hemp, hessian, flax fibre)</w:t>
      </w:r>
      <w:r w:rsidR="00B92306" w:rsidRPr="003C56FB">
        <w:t>,</w:t>
      </w:r>
      <w:r w:rsidRPr="003C56FB">
        <w:t xml:space="preserve"> or durable reusable protections (</w:t>
      </w:r>
      <w:proofErr w:type="spellStart"/>
      <w:r w:rsidR="007E5897" w:rsidRPr="003C56FB">
        <w:t>eg</w:t>
      </w:r>
      <w:proofErr w:type="spellEnd"/>
      <w:r w:rsidRPr="003C56FB">
        <w:t>, hay barns, grain silos, solid lids for silage clamps).</w:t>
      </w:r>
      <w:r w:rsidRPr="003C56FB">
        <w:rPr>
          <w:rStyle w:val="FootnoteReference"/>
        </w:rPr>
        <w:footnoteReference w:id="153"/>
      </w:r>
      <w:r w:rsidR="008E65B7" w:rsidRPr="003C56FB">
        <w:t xml:space="preserve"> </w:t>
      </w:r>
      <w:r w:rsidR="00816F78" w:rsidRPr="003C56FB">
        <w:t>Some submitters stated that farm plastics should be banned.</w:t>
      </w:r>
      <w:r w:rsidR="00816F78" w:rsidRPr="003C56FB">
        <w:rPr>
          <w:rStyle w:val="FootnoteReference"/>
        </w:rPr>
        <w:footnoteReference w:id="154"/>
      </w:r>
      <w:r w:rsidR="008E65B7" w:rsidRPr="003C56FB">
        <w:t xml:space="preserve"> </w:t>
      </w:r>
      <w:r w:rsidRPr="003C56FB">
        <w:t>In contrast</w:t>
      </w:r>
      <w:r w:rsidR="00B92306" w:rsidRPr="003C56FB">
        <w:t>,</w:t>
      </w:r>
      <w:r w:rsidRPr="003C56FB">
        <w:t xml:space="preserve"> others noted the lack of viable biodegradable alternatives for farm plastics, and potential cost implications for farmers from such alternatives</w:t>
      </w:r>
      <w:r w:rsidR="00816F78" w:rsidRPr="003C56FB">
        <w:t>.</w:t>
      </w:r>
      <w:r w:rsidRPr="003C56FB">
        <w:rPr>
          <w:rStyle w:val="FootnoteReference"/>
        </w:rPr>
        <w:footnoteReference w:id="155"/>
      </w:r>
    </w:p>
    <w:p w14:paraId="2E05A1A8" w14:textId="7F0B628E" w:rsidR="00ED3EAD" w:rsidRPr="003C56FB" w:rsidRDefault="00ED3EAD" w:rsidP="004C5450">
      <w:pPr>
        <w:pStyle w:val="Heading2"/>
        <w:spacing w:after="200"/>
      </w:pPr>
      <w:bookmarkStart w:id="23" w:name="_Toc43375292"/>
      <w:r w:rsidRPr="003C56FB">
        <w:t>Packaging</w:t>
      </w:r>
      <w:bookmarkEnd w:id="23"/>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735DF9" w:rsidRPr="003C56FB" w14:paraId="4E0A0633" w14:textId="5EFE4E95" w:rsidTr="00984C44">
        <w:tc>
          <w:tcPr>
            <w:tcW w:w="0" w:type="auto"/>
            <w:shd w:val="clear" w:color="auto" w:fill="D2DDE2"/>
          </w:tcPr>
          <w:p w14:paraId="29177676" w14:textId="72D0CBFB" w:rsidR="001C2286" w:rsidRPr="003C56FB" w:rsidRDefault="001C2286" w:rsidP="004127E4">
            <w:pPr>
              <w:pStyle w:val="Blueboxheading"/>
              <w:keepNext w:val="0"/>
            </w:pPr>
            <w:r w:rsidRPr="003C56FB">
              <w:t xml:space="preserve">Submitters were asked if they agree with the proposed scope for priority product declaration for: </w:t>
            </w:r>
          </w:p>
          <w:p w14:paraId="04284AD6" w14:textId="4033985E" w:rsidR="001C2286" w:rsidRPr="003C56FB" w:rsidRDefault="001C2286" w:rsidP="009134D4">
            <w:pPr>
              <w:pStyle w:val="Blueboxheading"/>
              <w:spacing w:after="120"/>
            </w:pPr>
            <w:r w:rsidRPr="003C56FB">
              <w:t>Q5: Packaging</w:t>
            </w:r>
          </w:p>
          <w:p w14:paraId="18CBAF8A" w14:textId="444A1328" w:rsidR="001C2286" w:rsidRPr="003C56FB" w:rsidRDefault="009134D4" w:rsidP="009134D4">
            <w:pPr>
              <w:pStyle w:val="Blueboxtext"/>
              <w:spacing w:before="0"/>
              <w:ind w:left="1077" w:hanging="397"/>
            </w:pPr>
            <w:r w:rsidRPr="003C56FB">
              <w:t>(a)</w:t>
            </w:r>
            <w:r w:rsidRPr="003C56FB">
              <w:tab/>
            </w:r>
            <w:r w:rsidR="001C2286" w:rsidRPr="003C56FB">
              <w:t>Beverage packaging: Packaging used to hold any beverage for retail sale that has more than 50 millilitres and less than 4 litres of capacity, made of any material singly or in combination with other materials (</w:t>
            </w:r>
            <w:proofErr w:type="spellStart"/>
            <w:r w:rsidR="00750972" w:rsidRPr="003C56FB">
              <w:t>eg</w:t>
            </w:r>
            <w:proofErr w:type="spellEnd"/>
            <w:r w:rsidR="001C2286" w:rsidRPr="003C56FB">
              <w:t>, plastic, glass, metal, paperboard or mixed laminated materials).</w:t>
            </w:r>
          </w:p>
          <w:p w14:paraId="5919F2A9" w14:textId="323F3F9D" w:rsidR="001C2286" w:rsidRPr="003C56FB" w:rsidRDefault="009134D4" w:rsidP="009134D4">
            <w:pPr>
              <w:pStyle w:val="Blueboxtext"/>
              <w:spacing w:before="0"/>
              <w:ind w:left="1077" w:hanging="397"/>
            </w:pPr>
            <w:r w:rsidRPr="003C56FB">
              <w:t>(b)</w:t>
            </w:r>
            <w:r w:rsidRPr="003C56FB">
              <w:tab/>
            </w:r>
            <w:r w:rsidR="001C2286" w:rsidRPr="003C56FB">
              <w:t xml:space="preserve">Single-use plastic consumer goods packaging: </w:t>
            </w:r>
            <w:r w:rsidR="00B92306" w:rsidRPr="003C56FB">
              <w:t>p</w:t>
            </w:r>
            <w:r w:rsidR="001C2286" w:rsidRPr="003C56FB">
              <w:t>ackaging used for consumer goods at retail or wholesale level made of plastic resin codes 1, 2, 3, 4, 5, 6 or 7, singly or in combination with one or more of these plastics or any non-plastic material, and not designed to be refilled.</w:t>
            </w:r>
          </w:p>
          <w:p w14:paraId="537F19B5" w14:textId="528BF9E3" w:rsidR="00735DF9" w:rsidRPr="003C56FB" w:rsidRDefault="001C2286" w:rsidP="009134D4">
            <w:pPr>
              <w:pStyle w:val="Blueboxtext"/>
              <w:spacing w:after="240"/>
            </w:pPr>
            <w:r w:rsidRPr="003C56FB">
              <w:rPr>
                <w:rFonts w:cs="Calibri"/>
              </w:rPr>
              <w:t>Yes</w:t>
            </w:r>
            <w:r w:rsidR="00750972" w:rsidRPr="003C56FB">
              <w:rPr>
                <w:rFonts w:cs="Calibri"/>
              </w:rPr>
              <w:t xml:space="preserve"> </w:t>
            </w:r>
            <w:r w:rsidRPr="003C56FB">
              <w:rPr>
                <w:rFonts w:cs="Calibri"/>
              </w:rPr>
              <w:t>/</w:t>
            </w:r>
            <w:r w:rsidR="00750972" w:rsidRPr="003C56FB">
              <w:rPr>
                <w:rFonts w:cs="Calibri"/>
              </w:rPr>
              <w:t xml:space="preserve"> </w:t>
            </w:r>
            <w:r w:rsidRPr="003C56FB">
              <w:rPr>
                <w:rFonts w:cs="Calibri"/>
              </w:rPr>
              <w:t>No</w:t>
            </w:r>
            <w:r w:rsidR="00750972" w:rsidRPr="003C56FB">
              <w:rPr>
                <w:rFonts w:cs="Calibri"/>
              </w:rPr>
              <w:t xml:space="preserve"> </w:t>
            </w:r>
            <w:r w:rsidRPr="003C56FB">
              <w:rPr>
                <w:rFonts w:cs="Calibri"/>
              </w:rPr>
              <w:t>/</w:t>
            </w:r>
            <w:r w:rsidR="00750972" w:rsidRPr="003C56FB">
              <w:rPr>
                <w:rFonts w:cs="Calibri"/>
              </w:rPr>
              <w:t xml:space="preserve"> </w:t>
            </w:r>
            <w:r w:rsidRPr="003C56FB">
              <w:rPr>
                <w:rFonts w:cs="Calibri"/>
              </w:rPr>
              <w:t>Not sure</w:t>
            </w:r>
            <w:r w:rsidR="00750972" w:rsidRPr="003C56FB">
              <w:rPr>
                <w:rFonts w:cs="Calibri"/>
              </w:rPr>
              <w:t xml:space="preserve"> </w:t>
            </w:r>
            <w:r w:rsidRPr="003C56FB">
              <w:rPr>
                <w:rFonts w:cs="Calibri"/>
              </w:rPr>
              <w:t>/</w:t>
            </w:r>
            <w:r w:rsidR="00750972" w:rsidRPr="003C56FB">
              <w:rPr>
                <w:rFonts w:cs="Calibri"/>
              </w:rPr>
              <w:t xml:space="preserve"> </w:t>
            </w:r>
            <w:r w:rsidRPr="003C56FB">
              <w:rPr>
                <w:rFonts w:cs="Calibri"/>
              </w:rPr>
              <w:t>Why</w:t>
            </w:r>
            <w:r w:rsidR="00750972" w:rsidRPr="003C56FB">
              <w:rPr>
                <w:rFonts w:cs="Calibri"/>
              </w:rPr>
              <w:t xml:space="preserve"> </w:t>
            </w:r>
            <w:r w:rsidRPr="003C56FB">
              <w:rPr>
                <w:rFonts w:cs="Calibri"/>
              </w:rPr>
              <w:t>/</w:t>
            </w:r>
            <w:r w:rsidR="00750972" w:rsidRPr="003C56FB">
              <w:rPr>
                <w:rFonts w:cs="Calibri"/>
              </w:rPr>
              <w:t xml:space="preserve"> </w:t>
            </w:r>
            <w:r w:rsidRPr="003C56FB">
              <w:rPr>
                <w:rFonts w:cs="Calibri"/>
              </w:rPr>
              <w:t>Why not?</w:t>
            </w:r>
          </w:p>
        </w:tc>
      </w:tr>
    </w:tbl>
    <w:p w14:paraId="719CBD5F" w14:textId="51DBE457" w:rsidR="001501D9" w:rsidRPr="003C56FB" w:rsidRDefault="001501D9" w:rsidP="004127E4">
      <w:pPr>
        <w:pStyle w:val="BodyText"/>
        <w:keepNext/>
        <w:spacing w:before="240"/>
      </w:pPr>
      <w:r w:rsidRPr="003C56FB">
        <w:lastRenderedPageBreak/>
        <w:t xml:space="preserve">Majority support was </w:t>
      </w:r>
      <w:r w:rsidR="005A755B" w:rsidRPr="003C56FB">
        <w:t xml:space="preserve">received for </w:t>
      </w:r>
      <w:r w:rsidRPr="003C56FB">
        <w:t>both proposed scopes for packaging</w:t>
      </w:r>
      <w:r w:rsidR="005A755B" w:rsidRPr="003C56FB">
        <w:t>, and s</w:t>
      </w:r>
      <w:r w:rsidRPr="003C56FB">
        <w:t>upport carried through all submitter types (</w:t>
      </w:r>
      <w:hyperlink w:anchor="figure3" w:history="1">
        <w:r w:rsidR="00E04911" w:rsidRPr="003C56FB">
          <w:rPr>
            <w:rStyle w:val="Hyperlink"/>
          </w:rPr>
          <w:t>figure 3</w:t>
        </w:r>
      </w:hyperlink>
      <w:r w:rsidR="00E04911" w:rsidRPr="003C56FB">
        <w:t xml:space="preserve"> and </w:t>
      </w:r>
      <w:hyperlink w:anchor="table2" w:history="1">
        <w:r w:rsidR="00E04911" w:rsidRPr="003C56FB">
          <w:rPr>
            <w:rStyle w:val="Hyperlink"/>
          </w:rPr>
          <w:t>table 2</w:t>
        </w:r>
      </w:hyperlink>
      <w:r w:rsidRPr="003C56FB">
        <w:t xml:space="preserve">). </w:t>
      </w:r>
    </w:p>
    <w:p w14:paraId="18310064" w14:textId="7D714967" w:rsidR="007F6E9D" w:rsidRPr="003C56FB" w:rsidRDefault="001501D9" w:rsidP="004127E4">
      <w:pPr>
        <w:pStyle w:val="BodyText"/>
      </w:pPr>
      <w:r w:rsidRPr="003C56FB">
        <w:t>The</w:t>
      </w:r>
      <w:r w:rsidR="00647221" w:rsidRPr="003C56FB">
        <w:t>se propos</w:t>
      </w:r>
      <w:r w:rsidRPr="003C56FB">
        <w:t xml:space="preserve">als </w:t>
      </w:r>
      <w:r w:rsidR="008E55D6" w:rsidRPr="003C56FB">
        <w:t>at</w:t>
      </w:r>
      <w:r w:rsidRPr="003C56FB">
        <w:t>tracted a great deal of comment, particularly from individuals</w:t>
      </w:r>
      <w:r w:rsidR="005A755B" w:rsidRPr="003C56FB">
        <w:t xml:space="preserve">. </w:t>
      </w:r>
      <w:r w:rsidR="007F6E9D" w:rsidRPr="003C56FB">
        <w:t>Themes included the following.</w:t>
      </w:r>
    </w:p>
    <w:p w14:paraId="701A2915" w14:textId="032661FC" w:rsidR="007F6E9D" w:rsidRPr="003C56FB" w:rsidRDefault="007F6E9D" w:rsidP="004127E4">
      <w:pPr>
        <w:pStyle w:val="Quote"/>
      </w:pPr>
      <w:r w:rsidRPr="003C56FB">
        <w:t xml:space="preserve">Beverage container and consumer goods packaging are particularly important as they affect every single person in </w:t>
      </w:r>
      <w:r w:rsidR="00750972" w:rsidRPr="003C56FB">
        <w:t>New Zealand</w:t>
      </w:r>
      <w:r w:rsidRPr="003C56FB">
        <w:t xml:space="preserve">. This </w:t>
      </w:r>
      <w:r w:rsidR="009E758B" w:rsidRPr="003C56FB">
        <w:t xml:space="preserve">can be </w:t>
      </w:r>
      <w:r w:rsidRPr="003C56FB">
        <w:t xml:space="preserve">an excellent consciousness raiser for the big </w:t>
      </w:r>
      <w:r w:rsidR="009E758B" w:rsidRPr="003C56FB">
        <w:t xml:space="preserve">waste minimisation </w:t>
      </w:r>
      <w:r w:rsidRPr="003C56FB">
        <w:t xml:space="preserve">issues that underpin the </w:t>
      </w:r>
      <w:r w:rsidR="00750972" w:rsidRPr="003C56FB">
        <w:t>Waste Minimisation Act</w:t>
      </w:r>
      <w:r w:rsidRPr="003C56FB">
        <w:t>.</w:t>
      </w:r>
      <w:r w:rsidRPr="003C56FB">
        <w:rPr>
          <w:vertAlign w:val="superscript"/>
        </w:rPr>
        <w:footnoteReference w:id="156"/>
      </w:r>
    </w:p>
    <w:p w14:paraId="48427E1E" w14:textId="602FDFE5" w:rsidR="007F6E9D" w:rsidRPr="003C56FB" w:rsidRDefault="007F6E9D" w:rsidP="004127E4">
      <w:pPr>
        <w:pStyle w:val="Quote"/>
      </w:pPr>
      <w:r w:rsidRPr="003C56FB">
        <w:t xml:space="preserve">Absolutely support it </w:t>
      </w:r>
      <w:r w:rsidR="009E758B" w:rsidRPr="003C56FB">
        <w:t xml:space="preserve">and </w:t>
      </w:r>
      <w:r w:rsidRPr="003C56FB">
        <w:t>know many people who agree but won</w:t>
      </w:r>
      <w:r w:rsidR="00BE512B" w:rsidRPr="003C56FB">
        <w:t>’</w:t>
      </w:r>
      <w:r w:rsidRPr="003C56FB">
        <w:t>t take the time to make</w:t>
      </w:r>
      <w:r w:rsidR="00C5559F" w:rsidRPr="003C56FB">
        <w:t> </w:t>
      </w:r>
      <w:r w:rsidRPr="003C56FB">
        <w:t>a</w:t>
      </w:r>
      <w:r w:rsidR="00C5559F" w:rsidRPr="003C56FB">
        <w:t> </w:t>
      </w:r>
      <w:r w:rsidRPr="003C56FB">
        <w:t>submission. This could increase our recycling rates, reduce litter, create job opportunities and build a network of drop off centres which could be used for other products in the</w:t>
      </w:r>
      <w:r w:rsidR="00C5559F" w:rsidRPr="003C56FB">
        <w:t> </w:t>
      </w:r>
      <w:r w:rsidRPr="003C56FB">
        <w:t>future.</w:t>
      </w:r>
      <w:r w:rsidRPr="003C56FB">
        <w:rPr>
          <w:vertAlign w:val="superscript"/>
        </w:rPr>
        <w:footnoteReference w:id="157"/>
      </w:r>
    </w:p>
    <w:p w14:paraId="632C14C8" w14:textId="712EB533" w:rsidR="009E758B" w:rsidRPr="003C56FB" w:rsidRDefault="007F6E9D" w:rsidP="004127E4">
      <w:pPr>
        <w:pStyle w:val="Quote"/>
      </w:pPr>
      <w:r w:rsidRPr="003C56FB">
        <w:t>Very important to take the choice, responsibility and hard work away from the consumer and place it higher up the chain. Consumers often want to do more to reduce plastic but feel helpless when surrounded by it at the supermarket and don</w:t>
      </w:r>
      <w:r w:rsidR="00BE512B" w:rsidRPr="003C56FB">
        <w:t>’</w:t>
      </w:r>
      <w:r w:rsidRPr="003C56FB">
        <w:t>t see any alternative but to buy things packaged in single</w:t>
      </w:r>
      <w:r w:rsidR="00750972" w:rsidRPr="003C56FB">
        <w:t>-</w:t>
      </w:r>
      <w:r w:rsidRPr="003C56FB">
        <w:t>use plastic. This initiative should drastically reduce the amount of plastic going to landfill.</w:t>
      </w:r>
      <w:r w:rsidRPr="003C56FB">
        <w:rPr>
          <w:vertAlign w:val="superscript"/>
        </w:rPr>
        <w:footnoteReference w:id="158"/>
      </w:r>
    </w:p>
    <w:p w14:paraId="633C9E74" w14:textId="6C96F7B9" w:rsidR="009E758B" w:rsidRPr="003C56FB" w:rsidRDefault="007F6E9D" w:rsidP="004127E4">
      <w:pPr>
        <w:pStyle w:val="Quote"/>
      </w:pPr>
      <w:r w:rsidRPr="003C56FB">
        <w:t>There was a time when we li</w:t>
      </w:r>
      <w:r w:rsidR="009E758B" w:rsidRPr="003C56FB">
        <w:t xml:space="preserve">ved without single-use plastic </w:t>
      </w:r>
      <w:r w:rsidRPr="003C56FB">
        <w:t xml:space="preserve">and we can do it again. Give us better </w:t>
      </w:r>
      <w:r w:rsidR="009E758B" w:rsidRPr="003C56FB">
        <w:t>options and we will take them.</w:t>
      </w:r>
      <w:r w:rsidRPr="003C56FB">
        <w:rPr>
          <w:vertAlign w:val="superscript"/>
        </w:rPr>
        <w:footnoteReference w:id="159"/>
      </w:r>
    </w:p>
    <w:p w14:paraId="3B404498" w14:textId="59BE01BD" w:rsidR="009E758B" w:rsidRPr="003C56FB" w:rsidRDefault="007F6E9D" w:rsidP="00C5559F">
      <w:pPr>
        <w:pStyle w:val="Quote"/>
        <w:spacing w:after="120"/>
      </w:pPr>
      <w:r w:rsidRPr="003C56FB">
        <w:t xml:space="preserve">I volunteered with Operation Tidy Fox in July 2019 and was appalled at the level of </w:t>
      </w:r>
      <w:r w:rsidR="009E758B" w:rsidRPr="003C56FB">
        <w:t xml:space="preserve">single-use plastic </w:t>
      </w:r>
      <w:r w:rsidRPr="003C56FB">
        <w:t>contamination that I witnessed</w:t>
      </w:r>
      <w:r w:rsidR="00750972" w:rsidRPr="003C56FB">
        <w:t>.</w:t>
      </w:r>
      <w:r w:rsidR="009E758B" w:rsidRPr="003C56FB">
        <w:t xml:space="preserve"> T</w:t>
      </w:r>
      <w:r w:rsidRPr="003C56FB">
        <w:t>hese packaging items can take hundreds to thousands of years to break down</w:t>
      </w:r>
      <w:r w:rsidR="009E758B" w:rsidRPr="003C56FB">
        <w:t xml:space="preserve">, are </w:t>
      </w:r>
      <w:r w:rsidRPr="003C56FB">
        <w:t xml:space="preserve">likely </w:t>
      </w:r>
      <w:r w:rsidR="009E758B" w:rsidRPr="003C56FB">
        <w:t xml:space="preserve">after that </w:t>
      </w:r>
      <w:r w:rsidRPr="003C56FB">
        <w:t xml:space="preserve">to have </w:t>
      </w:r>
      <w:r w:rsidR="009E758B" w:rsidRPr="003C56FB">
        <w:t>i</w:t>
      </w:r>
      <w:r w:rsidRPr="003C56FB">
        <w:t xml:space="preserve">mpact </w:t>
      </w:r>
      <w:r w:rsidR="009E758B" w:rsidRPr="003C56FB">
        <w:t xml:space="preserve">as </w:t>
      </w:r>
      <w:r w:rsidRPr="003C56FB">
        <w:t>microplastics</w:t>
      </w:r>
      <w:r w:rsidR="009E758B" w:rsidRPr="003C56FB">
        <w:t xml:space="preserve">, and we </w:t>
      </w:r>
      <w:r w:rsidRPr="003C56FB">
        <w:t>don</w:t>
      </w:r>
      <w:r w:rsidR="005B2908" w:rsidRPr="003C56FB">
        <w:t>’</w:t>
      </w:r>
      <w:r w:rsidRPr="003C56FB">
        <w:t xml:space="preserve">t know </w:t>
      </w:r>
      <w:r w:rsidR="009E758B" w:rsidRPr="003C56FB">
        <w:t>the long-term impacts</w:t>
      </w:r>
      <w:r w:rsidRPr="003C56FB">
        <w:t>.</w:t>
      </w:r>
      <w:r w:rsidRPr="003C56FB">
        <w:rPr>
          <w:vertAlign w:val="superscript"/>
        </w:rPr>
        <w:footnoteReference w:id="160"/>
      </w:r>
    </w:p>
    <w:p w14:paraId="2519E677" w14:textId="03285457" w:rsidR="001501D9" w:rsidRPr="003C56FB" w:rsidRDefault="005A755B" w:rsidP="00C5559F">
      <w:pPr>
        <w:pStyle w:val="BodyText"/>
      </w:pPr>
      <w:r w:rsidRPr="003C56FB">
        <w:t>More detail</w:t>
      </w:r>
      <w:r w:rsidR="00636159" w:rsidRPr="003C56FB">
        <w:t>,</w:t>
      </w:r>
      <w:r w:rsidRPr="003C56FB">
        <w:t xml:space="preserve"> including from business/industry submitters</w:t>
      </w:r>
      <w:r w:rsidR="00636159" w:rsidRPr="003C56FB">
        <w:t>,</w:t>
      </w:r>
      <w:r w:rsidRPr="003C56FB">
        <w:t xml:space="preserve"> is summarised in the specific scope</w:t>
      </w:r>
      <w:r w:rsidR="00F748F1" w:rsidRPr="003C56FB">
        <w:t> </w:t>
      </w:r>
      <w:r w:rsidRPr="003C56FB">
        <w:t>sections</w:t>
      </w:r>
      <w:r w:rsidR="001501D9" w:rsidRPr="003C56FB">
        <w:t xml:space="preserve">. </w:t>
      </w:r>
    </w:p>
    <w:p w14:paraId="6DAB2DEE" w14:textId="2E96C627" w:rsidR="00FC0C0B" w:rsidRPr="003C56FB" w:rsidRDefault="00FC0C0B" w:rsidP="00567984">
      <w:pPr>
        <w:pStyle w:val="BodyText"/>
      </w:pPr>
      <w:r w:rsidRPr="003C56FB">
        <w:t>A number of additional measures proposed by submitters to deal mo</w:t>
      </w:r>
      <w:r w:rsidR="00615CF6" w:rsidRPr="003C56FB">
        <w:t xml:space="preserve">re effectively with these </w:t>
      </w:r>
      <w:r w:rsidRPr="003C56FB">
        <w:t xml:space="preserve">products are set out in </w:t>
      </w:r>
      <w:r w:rsidR="009B6C7D" w:rsidRPr="003C56FB">
        <w:t xml:space="preserve">section </w:t>
      </w:r>
      <w:r w:rsidR="0017456E">
        <w:t>2</w:t>
      </w:r>
    </w:p>
    <w:p w14:paraId="6E6AD834" w14:textId="6CC8AF41" w:rsidR="00157589" w:rsidRPr="003C56FB" w:rsidRDefault="00157589" w:rsidP="00C5559F">
      <w:pPr>
        <w:pStyle w:val="Heading3"/>
        <w:rPr>
          <w:rStyle w:val="BookTitle"/>
          <w:iCs w:val="0"/>
          <w:color w:val="1C556C" w:themeColor="accent1"/>
          <w:spacing w:val="0"/>
          <w:sz w:val="28"/>
          <w:szCs w:val="22"/>
        </w:rPr>
      </w:pPr>
      <w:r w:rsidRPr="003C56FB">
        <w:rPr>
          <w:rStyle w:val="BookTitle"/>
          <w:iCs w:val="0"/>
          <w:color w:val="1C556C" w:themeColor="accent1"/>
          <w:spacing w:val="0"/>
          <w:sz w:val="28"/>
          <w:szCs w:val="22"/>
        </w:rPr>
        <w:t>Proposed scope (a)</w:t>
      </w:r>
      <w:r w:rsidR="00965EB5" w:rsidRPr="003C56FB">
        <w:rPr>
          <w:rStyle w:val="BookTitle"/>
          <w:iCs w:val="0"/>
          <w:color w:val="1C556C" w:themeColor="accent1"/>
          <w:spacing w:val="0"/>
          <w:sz w:val="28"/>
          <w:szCs w:val="22"/>
        </w:rPr>
        <w:t xml:space="preserve"> –</w:t>
      </w:r>
      <w:r w:rsidRPr="003C56FB">
        <w:rPr>
          <w:rStyle w:val="BookTitle"/>
          <w:iCs w:val="0"/>
          <w:color w:val="1C556C" w:themeColor="accent1"/>
          <w:spacing w:val="0"/>
          <w:sz w:val="28"/>
          <w:szCs w:val="22"/>
        </w:rPr>
        <w:t xml:space="preserve"> </w:t>
      </w:r>
      <w:r w:rsidR="00965EB5" w:rsidRPr="003C56FB">
        <w:rPr>
          <w:rStyle w:val="BookTitle"/>
          <w:iCs w:val="0"/>
          <w:color w:val="1C556C" w:themeColor="accent1"/>
          <w:spacing w:val="0"/>
          <w:sz w:val="28"/>
          <w:szCs w:val="22"/>
        </w:rPr>
        <w:t>b</w:t>
      </w:r>
      <w:r w:rsidRPr="003C56FB">
        <w:rPr>
          <w:rStyle w:val="BookTitle"/>
          <w:iCs w:val="0"/>
          <w:color w:val="1C556C" w:themeColor="accent1"/>
          <w:spacing w:val="0"/>
          <w:sz w:val="28"/>
          <w:szCs w:val="22"/>
        </w:rPr>
        <w:t xml:space="preserve">everage </w:t>
      </w:r>
      <w:r w:rsidR="00882452" w:rsidRPr="003C56FB">
        <w:rPr>
          <w:rStyle w:val="BookTitle"/>
          <w:iCs w:val="0"/>
          <w:color w:val="1C556C" w:themeColor="accent1"/>
          <w:spacing w:val="0"/>
          <w:sz w:val="28"/>
          <w:szCs w:val="22"/>
        </w:rPr>
        <w:t>packaging</w:t>
      </w:r>
    </w:p>
    <w:p w14:paraId="13F53070" w14:textId="1B907155" w:rsidR="00157589" w:rsidRPr="003C56FB" w:rsidRDefault="00157589" w:rsidP="000D1BB3">
      <w:pPr>
        <w:pStyle w:val="BodyText"/>
        <w:rPr>
          <w:rStyle w:val="BookTitle"/>
        </w:rPr>
      </w:pPr>
      <w:r w:rsidRPr="003C56FB">
        <w:rPr>
          <w:rStyle w:val="BookTitle"/>
        </w:rPr>
        <w:t>Packaging used to hold any beverage for retail sale that has more than 50</w:t>
      </w:r>
      <w:r w:rsidR="00F748F1" w:rsidRPr="003C56FB">
        <w:rPr>
          <w:rStyle w:val="BookTitle"/>
        </w:rPr>
        <w:t> </w:t>
      </w:r>
      <w:r w:rsidRPr="003C56FB">
        <w:rPr>
          <w:rStyle w:val="BookTitle"/>
        </w:rPr>
        <w:t>millilitres and less than 4 litres of capacity, made of any material singly or</w:t>
      </w:r>
      <w:r w:rsidR="00D70ABA" w:rsidRPr="003C56FB">
        <w:rPr>
          <w:rStyle w:val="BookTitle"/>
        </w:rPr>
        <w:t> </w:t>
      </w:r>
      <w:r w:rsidRPr="003C56FB">
        <w:rPr>
          <w:rStyle w:val="BookTitle"/>
        </w:rPr>
        <w:t>in</w:t>
      </w:r>
      <w:r w:rsidR="00F748F1" w:rsidRPr="003C56FB">
        <w:rPr>
          <w:rStyle w:val="BookTitle"/>
        </w:rPr>
        <w:t> </w:t>
      </w:r>
      <w:r w:rsidRPr="003C56FB">
        <w:rPr>
          <w:rStyle w:val="BookTitle"/>
        </w:rPr>
        <w:t>combination with other materials (</w:t>
      </w:r>
      <w:proofErr w:type="spellStart"/>
      <w:r w:rsidR="007E5897" w:rsidRPr="003C56FB">
        <w:rPr>
          <w:rStyle w:val="BookTitle"/>
        </w:rPr>
        <w:t>eg</w:t>
      </w:r>
      <w:proofErr w:type="spellEnd"/>
      <w:r w:rsidRPr="003C56FB">
        <w:rPr>
          <w:rStyle w:val="BookTitle"/>
        </w:rPr>
        <w:t>, plastic, glass, metal, paperboard or</w:t>
      </w:r>
      <w:r w:rsidR="002D0F85" w:rsidRPr="003C56FB">
        <w:rPr>
          <w:rStyle w:val="BookTitle"/>
        </w:rPr>
        <w:t> </w:t>
      </w:r>
      <w:r w:rsidRPr="003C56FB">
        <w:rPr>
          <w:rStyle w:val="BookTitle"/>
        </w:rPr>
        <w:t>mixed</w:t>
      </w:r>
      <w:r w:rsidR="00F748F1" w:rsidRPr="003C56FB">
        <w:rPr>
          <w:rStyle w:val="BookTitle"/>
        </w:rPr>
        <w:t> </w:t>
      </w:r>
      <w:r w:rsidRPr="003C56FB">
        <w:rPr>
          <w:rStyle w:val="BookTitle"/>
        </w:rPr>
        <w:t>laminated materials).</w:t>
      </w:r>
    </w:p>
    <w:p w14:paraId="405001BE" w14:textId="7EFAB034" w:rsidR="00157589" w:rsidRPr="003C56FB" w:rsidRDefault="00157589" w:rsidP="00EB4542">
      <w:pPr>
        <w:pStyle w:val="Heading4"/>
      </w:pPr>
      <w:r w:rsidRPr="003C56FB">
        <w:t>Majority support</w:t>
      </w:r>
    </w:p>
    <w:p w14:paraId="585FB3AF" w14:textId="3C63AF80" w:rsidR="00157589" w:rsidRPr="003C56FB" w:rsidRDefault="00157589" w:rsidP="00567984">
      <w:pPr>
        <w:pStyle w:val="BodyText"/>
      </w:pPr>
      <w:r w:rsidRPr="003C56FB">
        <w:t xml:space="preserve">A clear majority of submitters supported this proposed scope. This majority support carried through all submitter categories </w:t>
      </w:r>
      <w:r w:rsidR="00F900CE" w:rsidRPr="003C56FB">
        <w:t>(</w:t>
      </w:r>
      <w:hyperlink w:anchor="figure3" w:history="1">
        <w:r w:rsidR="00F900CE" w:rsidRPr="003C56FB">
          <w:rPr>
            <w:rStyle w:val="Hyperlink"/>
          </w:rPr>
          <w:t>figure 3</w:t>
        </w:r>
      </w:hyperlink>
      <w:r w:rsidR="00F900CE" w:rsidRPr="003C56FB">
        <w:t xml:space="preserve"> and </w:t>
      </w:r>
      <w:hyperlink w:anchor="table2" w:history="1">
        <w:r w:rsidR="00F900CE" w:rsidRPr="003C56FB">
          <w:rPr>
            <w:rStyle w:val="Hyperlink"/>
          </w:rPr>
          <w:t>table 2</w:t>
        </w:r>
      </w:hyperlink>
      <w:r w:rsidR="00F900CE" w:rsidRPr="003C56FB">
        <w:t>).</w:t>
      </w:r>
    </w:p>
    <w:p w14:paraId="6A7D1C5C" w14:textId="154B18D3" w:rsidR="00D067CE" w:rsidRPr="003C56FB" w:rsidRDefault="00D067CE" w:rsidP="00C5559F">
      <w:pPr>
        <w:pStyle w:val="BodyText"/>
      </w:pPr>
      <w:r w:rsidRPr="003C56FB">
        <w:lastRenderedPageBreak/>
        <w:t xml:space="preserve">Reasons given in support echoed those set out in the consultation document, </w:t>
      </w:r>
      <w:r w:rsidR="00E122AC" w:rsidRPr="003C56FB">
        <w:t xml:space="preserve">sometimes </w:t>
      </w:r>
      <w:r w:rsidRPr="003C56FB">
        <w:t>with</w:t>
      </w:r>
      <w:r w:rsidR="00F748F1" w:rsidRPr="003C56FB">
        <w:t> </w:t>
      </w:r>
      <w:r w:rsidRPr="003C56FB">
        <w:t>additional points made. Support was strongest among councils, NGOs and individuals</w:t>
      </w:r>
      <w:r w:rsidR="00D261CB" w:rsidRPr="003C56FB">
        <w:t xml:space="preserve">. </w:t>
      </w:r>
      <w:r w:rsidR="00472B22" w:rsidRPr="003C56FB">
        <w:t xml:space="preserve">Additional points made </w:t>
      </w:r>
      <w:r w:rsidR="00D261CB" w:rsidRPr="003C56FB">
        <w:t>include the following.</w:t>
      </w:r>
    </w:p>
    <w:p w14:paraId="5CB5E2D1" w14:textId="01E02CD5" w:rsidR="00D067CE" w:rsidRPr="003C56FB" w:rsidRDefault="00D067CE" w:rsidP="00C5559F">
      <w:pPr>
        <w:pStyle w:val="Bullet"/>
      </w:pPr>
      <w:r w:rsidRPr="003C56FB">
        <w:t xml:space="preserve">New Zealand recovers </w:t>
      </w:r>
      <w:r w:rsidR="00EE1A99" w:rsidRPr="003C56FB">
        <w:t xml:space="preserve">less than half </w:t>
      </w:r>
      <w:r w:rsidRPr="003C56FB">
        <w:t>of</w:t>
      </w:r>
      <w:r w:rsidR="00D261CB" w:rsidRPr="003C56FB">
        <w:t xml:space="preserve"> beverage containers</w:t>
      </w:r>
      <w:r w:rsidR="00EE1A99" w:rsidRPr="003C56FB">
        <w:t xml:space="preserve">, even though they include </w:t>
      </w:r>
      <w:r w:rsidRPr="003C56FB">
        <w:t>highly recyclable materials</w:t>
      </w:r>
      <w:r w:rsidR="00EE1A99" w:rsidRPr="003C56FB">
        <w:t xml:space="preserve"> like </w:t>
      </w:r>
      <w:r w:rsidRPr="003C56FB">
        <w:t>al</w:t>
      </w:r>
      <w:r w:rsidR="00EE1A99" w:rsidRPr="003C56FB">
        <w:t xml:space="preserve">uminium, glass, </w:t>
      </w:r>
      <w:r w:rsidRPr="003C56FB">
        <w:t>clear PET and HDPE. Plastic bottles (and their caps and lids) are one of the most common items found in New Z</w:t>
      </w:r>
      <w:r w:rsidR="00D261CB" w:rsidRPr="003C56FB">
        <w:t>ealand studies of street litter</w:t>
      </w:r>
      <w:r w:rsidR="00DB7EB3" w:rsidRPr="003C56FB">
        <w:t>.</w:t>
      </w:r>
      <w:r w:rsidR="00EE1A99" w:rsidRPr="003C56FB">
        <w:t xml:space="preserve"> Beverage containers are a high value resource stream with high embedded energy and lifecycle impacts that can be significantly offset through recycling.</w:t>
      </w:r>
      <w:r w:rsidR="00EE1A99" w:rsidRPr="003C56FB">
        <w:rPr>
          <w:rStyle w:val="FootnoteReference"/>
        </w:rPr>
        <w:t xml:space="preserve"> </w:t>
      </w:r>
      <w:r w:rsidRPr="003C56FB">
        <w:rPr>
          <w:rStyle w:val="FootnoteReference"/>
        </w:rPr>
        <w:footnoteReference w:id="161"/>
      </w:r>
      <w:r w:rsidRPr="003C56FB">
        <w:t xml:space="preserve"> </w:t>
      </w:r>
    </w:p>
    <w:p w14:paraId="0B020CB5" w14:textId="0C0D54C3" w:rsidR="008E55D6" w:rsidRPr="003C56FB" w:rsidRDefault="00D067CE" w:rsidP="00C5559F">
      <w:pPr>
        <w:pStyle w:val="Bullet"/>
      </w:pPr>
      <w:r w:rsidRPr="003C56FB">
        <w:t>We have a proliferation of litter in NZ and beverage containers are the main culprit. We</w:t>
      </w:r>
      <w:r w:rsidR="00C5559F" w:rsidRPr="003C56FB">
        <w:t> </w:t>
      </w:r>
      <w:r w:rsidRPr="003C56FB">
        <w:t>need a container deposit scheme to incentivise recycling and responsible waste behaviour! Why should multinational companies make a huge profit from selling beverages when there is no system to collect their products at t</w:t>
      </w:r>
      <w:r w:rsidR="00965EB5" w:rsidRPr="003C56FB">
        <w:t>he end of their life?</w:t>
      </w:r>
      <w:r w:rsidRPr="003C56FB">
        <w:rPr>
          <w:rStyle w:val="FootnoteReference"/>
        </w:rPr>
        <w:footnoteReference w:id="162"/>
      </w:r>
    </w:p>
    <w:p w14:paraId="68AE409C" w14:textId="326AB7B6" w:rsidR="00D067CE" w:rsidRPr="003C56FB" w:rsidRDefault="00D067CE" w:rsidP="00EB4542">
      <w:pPr>
        <w:pStyle w:val="Heading4"/>
      </w:pPr>
      <w:r w:rsidRPr="003C56FB">
        <w:t>Recommended changes to scope</w:t>
      </w:r>
    </w:p>
    <w:p w14:paraId="7FF19E19" w14:textId="431680CE" w:rsidR="00D067CE" w:rsidRPr="003C56FB" w:rsidRDefault="00D067CE" w:rsidP="00C5559F">
      <w:pPr>
        <w:pStyle w:val="Heading5"/>
        <w:spacing w:before="180"/>
      </w:pPr>
      <w:r w:rsidRPr="003C56FB">
        <w:t>Volume of containers</w:t>
      </w:r>
    </w:p>
    <w:p w14:paraId="734B27D4" w14:textId="0588A911" w:rsidR="00D067CE" w:rsidRPr="003C56FB" w:rsidRDefault="00D067CE" w:rsidP="00C5559F">
      <w:pPr>
        <w:pStyle w:val="BodyText"/>
      </w:pPr>
      <w:r w:rsidRPr="003C56FB">
        <w:t>There were recommendations from business/industry to use a narrower ra</w:t>
      </w:r>
      <w:r w:rsidR="005A755B" w:rsidRPr="003C56FB">
        <w:t xml:space="preserve">nge of </w:t>
      </w:r>
      <w:r w:rsidR="00140E7A" w:rsidRPr="003C56FB">
        <w:t xml:space="preserve">bottle </w:t>
      </w:r>
      <w:r w:rsidR="005A755B" w:rsidRPr="003C56FB">
        <w:t>volume</w:t>
      </w:r>
      <w:r w:rsidR="00140E7A" w:rsidRPr="003C56FB">
        <w:t>s</w:t>
      </w:r>
      <w:r w:rsidR="0032706C" w:rsidRPr="003C56FB">
        <w:t>, including</w:t>
      </w:r>
      <w:r w:rsidR="00140E7A" w:rsidRPr="003C56FB">
        <w:t>:</w:t>
      </w:r>
    </w:p>
    <w:p w14:paraId="2543EEDF" w14:textId="1E646CE8" w:rsidR="005A755B" w:rsidRPr="003C56FB" w:rsidRDefault="00140E7A" w:rsidP="00C5559F">
      <w:pPr>
        <w:pStyle w:val="Bullet"/>
      </w:pPr>
      <w:r w:rsidRPr="003C56FB">
        <w:t>i</w:t>
      </w:r>
      <w:r w:rsidR="00D067CE" w:rsidRPr="003C56FB">
        <w:t>ncrease the minimum beverage container size from 50 millilitres to 150 millilitres, and include those under 150 millilitres in the scope for single</w:t>
      </w:r>
      <w:r w:rsidRPr="003C56FB">
        <w:t>-</w:t>
      </w:r>
      <w:r w:rsidR="00D067CE" w:rsidRPr="003C56FB">
        <w:t>use plastic consumer goods packaging</w:t>
      </w:r>
      <w:r w:rsidRPr="003C56FB">
        <w:t>; c</w:t>
      </w:r>
      <w:r w:rsidR="00D067CE" w:rsidRPr="003C56FB">
        <w:t>ontainers under 150 millilitres are a small proportion of the total, difficult to</w:t>
      </w:r>
      <w:r w:rsidR="00F748F1" w:rsidRPr="003C56FB">
        <w:t> </w:t>
      </w:r>
      <w:r w:rsidR="00D067CE" w:rsidRPr="003C56FB">
        <w:t>handle and collect</w:t>
      </w:r>
      <w:r w:rsidR="00973BFE" w:rsidRPr="003C56FB">
        <w:rPr>
          <w:rStyle w:val="FootnoteReference"/>
          <w:rFonts w:asciiTheme="minorHAnsi" w:hAnsiTheme="minorHAnsi"/>
        </w:rPr>
        <w:footnoteReference w:id="163"/>
      </w:r>
    </w:p>
    <w:p w14:paraId="3A2FA86B" w14:textId="05318F34" w:rsidR="00D067CE" w:rsidRPr="003C56FB" w:rsidRDefault="00D067CE" w:rsidP="00C5559F">
      <w:pPr>
        <w:pStyle w:val="Bullet"/>
      </w:pPr>
      <w:proofErr w:type="gramStart"/>
      <w:r w:rsidRPr="003C56FB">
        <w:t>reduce</w:t>
      </w:r>
      <w:proofErr w:type="gramEnd"/>
      <w:r w:rsidRPr="003C56FB">
        <w:t xml:space="preserve"> the maximum from four to three litres</w:t>
      </w:r>
      <w:r w:rsidR="00140E7A" w:rsidRPr="003C56FB">
        <w:t>; t</w:t>
      </w:r>
      <w:r w:rsidRPr="003C56FB">
        <w:t xml:space="preserve">his </w:t>
      </w:r>
      <w:r w:rsidR="005A755B" w:rsidRPr="003C56FB">
        <w:t>reflect</w:t>
      </w:r>
      <w:r w:rsidR="00140E7A" w:rsidRPr="003C56FB">
        <w:t>s</w:t>
      </w:r>
      <w:r w:rsidR="005A755B" w:rsidRPr="003C56FB">
        <w:t xml:space="preserve"> the size of most </w:t>
      </w:r>
      <w:r w:rsidR="00F51980" w:rsidRPr="003C56FB">
        <w:t xml:space="preserve">common </w:t>
      </w:r>
      <w:r w:rsidR="005A755B" w:rsidRPr="003C56FB">
        <w:t>retail</w:t>
      </w:r>
      <w:r w:rsidR="00F748F1" w:rsidRPr="003C56FB">
        <w:t> </w:t>
      </w:r>
      <w:r w:rsidR="005A755B" w:rsidRPr="003C56FB">
        <w:t>volume</w:t>
      </w:r>
      <w:r w:rsidR="00F51980" w:rsidRPr="003C56FB">
        <w:t>s</w:t>
      </w:r>
      <w:r w:rsidR="005A755B" w:rsidRPr="003C56FB">
        <w:t xml:space="preserve">, </w:t>
      </w:r>
      <w:r w:rsidRPr="003C56FB">
        <w:t>al</w:t>
      </w:r>
      <w:r w:rsidR="005A755B" w:rsidRPr="003C56FB">
        <w:t>low</w:t>
      </w:r>
      <w:r w:rsidR="00140E7A" w:rsidRPr="003C56FB">
        <w:t>s</w:t>
      </w:r>
      <w:r w:rsidR="005A755B" w:rsidRPr="003C56FB">
        <w:t xml:space="preserve"> processing with existing kerbside collection systems</w:t>
      </w:r>
      <w:r w:rsidR="008E65B7" w:rsidRPr="003C56FB">
        <w:t xml:space="preserve"> </w:t>
      </w:r>
      <w:r w:rsidR="005A755B" w:rsidRPr="003C56FB">
        <w:t>and align</w:t>
      </w:r>
      <w:r w:rsidR="00140E7A" w:rsidRPr="003C56FB">
        <w:t>s</w:t>
      </w:r>
      <w:r w:rsidR="005A755B" w:rsidRPr="003C56FB">
        <w:t xml:space="preserve"> with</w:t>
      </w:r>
      <w:r w:rsidR="00F748F1" w:rsidRPr="003C56FB">
        <w:t> </w:t>
      </w:r>
      <w:r w:rsidRPr="003C56FB">
        <w:t>systems in many Australian states</w:t>
      </w:r>
      <w:r w:rsidR="005A755B" w:rsidRPr="003C56FB">
        <w:t>.</w:t>
      </w:r>
      <w:r w:rsidR="00FE5202" w:rsidRPr="003C56FB">
        <w:rPr>
          <w:rStyle w:val="FootnoteReference"/>
        </w:rPr>
        <w:footnoteReference w:id="164"/>
      </w:r>
      <w:r w:rsidR="008E65B7" w:rsidRPr="003C56FB">
        <w:t xml:space="preserve"> </w:t>
      </w:r>
    </w:p>
    <w:p w14:paraId="515CEEAE" w14:textId="7BA26269" w:rsidR="00D067CE" w:rsidRPr="003C56FB" w:rsidRDefault="00D067CE" w:rsidP="00567984">
      <w:pPr>
        <w:pStyle w:val="BodyText"/>
      </w:pPr>
      <w:r w:rsidRPr="003C56FB">
        <w:t>Conversely, others asked for the range to be increased</w:t>
      </w:r>
      <w:r w:rsidR="00140E7A" w:rsidRPr="003C56FB">
        <w:t>:</w:t>
      </w:r>
    </w:p>
    <w:p w14:paraId="753D72EF" w14:textId="451EA2E3" w:rsidR="00D067CE" w:rsidRPr="003C56FB" w:rsidRDefault="00140E7A" w:rsidP="00C5559F">
      <w:pPr>
        <w:pStyle w:val="Bullet"/>
      </w:pPr>
      <w:r w:rsidRPr="003C56FB">
        <w:t>i</w:t>
      </w:r>
      <w:r w:rsidR="00D067CE" w:rsidRPr="003C56FB">
        <w:t>ncrease upper limit to include large 10</w:t>
      </w:r>
      <w:r w:rsidRPr="003C56FB">
        <w:t>–</w:t>
      </w:r>
      <w:r w:rsidR="00D067CE" w:rsidRPr="003C56FB">
        <w:t>20 litre containers</w:t>
      </w:r>
      <w:r w:rsidRPr="003C56FB">
        <w:t>,</w:t>
      </w:r>
      <w:r w:rsidR="00D067CE" w:rsidRPr="003C56FB">
        <w:t xml:space="preserve"> which are used by s</w:t>
      </w:r>
      <w:r w:rsidR="00973BFE" w:rsidRPr="003C56FB">
        <w:t>ome consumers to purchase water</w:t>
      </w:r>
      <w:r w:rsidR="00973BFE" w:rsidRPr="003C56FB">
        <w:rPr>
          <w:rStyle w:val="FootnoteReference"/>
          <w:rFonts w:asciiTheme="minorHAnsi" w:hAnsiTheme="minorHAnsi"/>
          <w:color w:val="1C556C"/>
        </w:rPr>
        <w:footnoteReference w:id="165"/>
      </w:r>
    </w:p>
    <w:p w14:paraId="516F1FFA" w14:textId="5943E33B" w:rsidR="00D067CE" w:rsidRPr="003C56FB" w:rsidRDefault="00140E7A" w:rsidP="00C5559F">
      <w:pPr>
        <w:pStyle w:val="Bullet"/>
      </w:pPr>
      <w:r w:rsidRPr="003C56FB">
        <w:t>h</w:t>
      </w:r>
      <w:r w:rsidR="00D067CE" w:rsidRPr="003C56FB">
        <w:t>ave no minimum volume, and/or no maximum, or better justify reasons to restrict the</w:t>
      </w:r>
      <w:r w:rsidR="00F748F1" w:rsidRPr="003C56FB">
        <w:t> </w:t>
      </w:r>
      <w:r w:rsidR="00D067CE" w:rsidRPr="003C56FB">
        <w:t>container sizes covered.</w:t>
      </w:r>
      <w:r w:rsidR="00973BFE" w:rsidRPr="003C56FB">
        <w:rPr>
          <w:rStyle w:val="FootnoteReference"/>
        </w:rPr>
        <w:footnoteReference w:id="166"/>
      </w:r>
      <w:r w:rsidR="00D067CE" w:rsidRPr="003C56FB">
        <w:t xml:space="preserve"> </w:t>
      </w:r>
    </w:p>
    <w:p w14:paraId="2F2A9C0D" w14:textId="082214F7" w:rsidR="00D067CE" w:rsidRPr="003C56FB" w:rsidRDefault="00D067CE" w:rsidP="002540FF">
      <w:pPr>
        <w:pStyle w:val="Heading5"/>
      </w:pPr>
      <w:r w:rsidRPr="003C56FB">
        <w:lastRenderedPageBreak/>
        <w:t>Product inclusions</w:t>
      </w:r>
    </w:p>
    <w:p w14:paraId="10B17D96" w14:textId="549CB0BA" w:rsidR="00140E7A" w:rsidRPr="003C56FB" w:rsidRDefault="00D067CE" w:rsidP="00523889">
      <w:pPr>
        <w:pStyle w:val="BodyText"/>
        <w:keepNext/>
        <w:spacing w:after="100"/>
      </w:pPr>
      <w:r w:rsidRPr="003C56FB">
        <w:t xml:space="preserve">Some submitters called for </w:t>
      </w:r>
      <w:r w:rsidR="00640354" w:rsidRPr="003C56FB">
        <w:t xml:space="preserve">some packaging to </w:t>
      </w:r>
      <w:r w:rsidRPr="003C56FB">
        <w:t>be explicitly included in scope</w:t>
      </w:r>
      <w:r w:rsidR="00640354" w:rsidRPr="003C56FB">
        <w:t>. These included</w:t>
      </w:r>
      <w:r w:rsidR="00140E7A" w:rsidRPr="003C56FB">
        <w:t>:</w:t>
      </w:r>
    </w:p>
    <w:p w14:paraId="042B9553" w14:textId="48CCDD58" w:rsidR="00140E7A" w:rsidRPr="003C56FB" w:rsidRDefault="00D067CE" w:rsidP="00523889">
      <w:pPr>
        <w:pStyle w:val="Bullet"/>
        <w:spacing w:after="100"/>
      </w:pPr>
      <w:r w:rsidRPr="003C56FB">
        <w:t>fresh milk containers</w:t>
      </w:r>
      <w:r w:rsidR="00FE5202" w:rsidRPr="003C56FB">
        <w:rPr>
          <w:rStyle w:val="FootnoteReference"/>
        </w:rPr>
        <w:footnoteReference w:id="167"/>
      </w:r>
      <w:r w:rsidR="00640354" w:rsidRPr="003C56FB">
        <w:t xml:space="preserve"> </w:t>
      </w:r>
    </w:p>
    <w:p w14:paraId="3ED209FC" w14:textId="675997FC" w:rsidR="00140E7A" w:rsidRPr="003C56FB" w:rsidRDefault="00F56611" w:rsidP="00523889">
      <w:pPr>
        <w:pStyle w:val="Bullet"/>
        <w:spacing w:after="100"/>
      </w:pPr>
      <w:proofErr w:type="gramStart"/>
      <w:r w:rsidRPr="003C56FB">
        <w:t>bottle</w:t>
      </w:r>
      <w:proofErr w:type="gramEnd"/>
      <w:r w:rsidRPr="003C56FB">
        <w:t xml:space="preserve"> caps</w:t>
      </w:r>
      <w:r w:rsidR="0032706C" w:rsidRPr="003C56FB">
        <w:t>, lids and fasteners</w:t>
      </w:r>
      <w:r w:rsidR="0032706C" w:rsidRPr="003C56FB">
        <w:rPr>
          <w:rStyle w:val="FootnoteReference"/>
        </w:rPr>
        <w:footnoteReference w:id="168"/>
      </w:r>
      <w:r w:rsidRPr="003C56FB">
        <w:t>all containers, for example containers for foods, condiments, sauces, toothpaste, and cleaning products.</w:t>
      </w:r>
      <w:r w:rsidR="00DB7EB3" w:rsidRPr="003C56FB">
        <w:rPr>
          <w:rStyle w:val="FootnoteReference"/>
        </w:rPr>
        <w:footnoteReference w:id="169"/>
      </w:r>
      <w:r w:rsidR="00640354" w:rsidRPr="003C56FB">
        <w:t xml:space="preserve"> </w:t>
      </w:r>
    </w:p>
    <w:p w14:paraId="1AD5D50D" w14:textId="6AD31FD6" w:rsidR="00F56611" w:rsidRPr="003C56FB" w:rsidRDefault="00F56611" w:rsidP="00523889">
      <w:pPr>
        <w:pStyle w:val="BodyText"/>
        <w:spacing w:after="100"/>
      </w:pPr>
      <w:r w:rsidRPr="003C56FB">
        <w:t>Others requested clarity on whether fresh milk containers and</w:t>
      </w:r>
      <w:r w:rsidR="004F6856" w:rsidRPr="003C56FB">
        <w:t xml:space="preserve"> </w:t>
      </w:r>
      <w:r w:rsidR="00D648EA" w:rsidRPr="003C56FB">
        <w:t>‘</w:t>
      </w:r>
      <w:proofErr w:type="spellStart"/>
      <w:r w:rsidRPr="003C56FB">
        <w:t>tetrapack</w:t>
      </w:r>
      <w:proofErr w:type="spellEnd"/>
      <w:r w:rsidR="005B2908" w:rsidRPr="003C56FB">
        <w:t>’</w:t>
      </w:r>
      <w:r w:rsidRPr="003C56FB">
        <w:t xml:space="preserve"> style packaging were included in scope, and i</w:t>
      </w:r>
      <w:r w:rsidR="00DB7EB3" w:rsidRPr="003C56FB">
        <w:t>f so to specify th</w:t>
      </w:r>
      <w:r w:rsidR="00140E7A" w:rsidRPr="003C56FB">
        <w:t>is</w:t>
      </w:r>
      <w:r w:rsidR="00DB7EB3" w:rsidRPr="003C56FB">
        <w:t>.</w:t>
      </w:r>
      <w:r w:rsidR="00DB7EB3" w:rsidRPr="003C56FB">
        <w:rPr>
          <w:rStyle w:val="FootnoteReference"/>
        </w:rPr>
        <w:footnoteReference w:id="170"/>
      </w:r>
      <w:r w:rsidR="008E65B7" w:rsidRPr="003C56FB">
        <w:t xml:space="preserve"> </w:t>
      </w:r>
    </w:p>
    <w:p w14:paraId="185B18A9" w14:textId="35809A8E" w:rsidR="00F56611" w:rsidRPr="003C56FB" w:rsidRDefault="00F56611" w:rsidP="002540FF">
      <w:pPr>
        <w:pStyle w:val="Heading5"/>
      </w:pPr>
      <w:r w:rsidRPr="003C56FB">
        <w:t>Product exclusions</w:t>
      </w:r>
    </w:p>
    <w:p w14:paraId="79CDC310" w14:textId="21B5FC33" w:rsidR="00F56611" w:rsidRPr="003C56FB" w:rsidRDefault="00F56611" w:rsidP="00C5559F">
      <w:pPr>
        <w:pStyle w:val="Newheading6"/>
        <w:spacing w:before="180"/>
      </w:pPr>
      <w:r w:rsidRPr="003C56FB">
        <w:t>Glass containers</w:t>
      </w:r>
    </w:p>
    <w:p w14:paraId="65C13B70" w14:textId="65B1C59E" w:rsidR="00F56611" w:rsidRPr="003C56FB" w:rsidRDefault="00F56611" w:rsidP="00523889">
      <w:pPr>
        <w:pStyle w:val="BodyText"/>
        <w:spacing w:after="100"/>
      </w:pPr>
      <w:r w:rsidRPr="003C56FB">
        <w:t>A number of producers associated with the Glass Packaging Forum</w:t>
      </w:r>
      <w:r w:rsidR="005B2908" w:rsidRPr="003C56FB">
        <w:t>’</w:t>
      </w:r>
      <w:r w:rsidRPr="003C56FB">
        <w:t>s voluntary accredited product stewardship scheme argued strongly against glass being in scope. Reasons included</w:t>
      </w:r>
      <w:r w:rsidR="00140E7A" w:rsidRPr="003C56FB">
        <w:t>:</w:t>
      </w:r>
      <w:r w:rsidRPr="003C56FB">
        <w:t xml:space="preserve"> </w:t>
      </w:r>
    </w:p>
    <w:p w14:paraId="411236FE" w14:textId="63D52006" w:rsidR="00DB7EB3" w:rsidRPr="003C56FB" w:rsidRDefault="00140E7A" w:rsidP="00523889">
      <w:pPr>
        <w:pStyle w:val="Bullet"/>
        <w:spacing w:after="100"/>
      </w:pPr>
      <w:r w:rsidRPr="003C56FB">
        <w:t>g</w:t>
      </w:r>
      <w:r w:rsidR="00F56611" w:rsidRPr="003C56FB">
        <w:t>lass is already covered by an effective voluntary product stewardship scheme, has good and improving collection rates for recycling, provides important revenue to kerbside collections, is a relatively low contributor to landfill and litter, and do</w:t>
      </w:r>
      <w:r w:rsidRPr="003C56FB">
        <w:t>es</w:t>
      </w:r>
      <w:r w:rsidR="00F56611" w:rsidRPr="003C56FB">
        <w:t xml:space="preserve"> not cau</w:t>
      </w:r>
      <w:r w:rsidR="00DB7EB3" w:rsidRPr="003C56FB">
        <w:t xml:space="preserve">se harm when </w:t>
      </w:r>
      <w:r w:rsidRPr="003C56FB">
        <w:t xml:space="preserve">it </w:t>
      </w:r>
      <w:r w:rsidR="00DB7EB3" w:rsidRPr="003C56FB">
        <w:t>become</w:t>
      </w:r>
      <w:r w:rsidRPr="003C56FB">
        <w:t>s</w:t>
      </w:r>
      <w:r w:rsidR="00DB7EB3" w:rsidRPr="003C56FB">
        <w:t xml:space="preserve"> waste</w:t>
      </w:r>
      <w:r w:rsidR="00DB7EB3" w:rsidRPr="003C56FB">
        <w:rPr>
          <w:rStyle w:val="FootnoteReference"/>
          <w:rFonts w:cstheme="minorBidi"/>
          <w:szCs w:val="22"/>
        </w:rPr>
        <w:footnoteReference w:id="171"/>
      </w:r>
    </w:p>
    <w:p w14:paraId="72D4790D" w14:textId="013148F4" w:rsidR="00F56611" w:rsidRPr="003C56FB" w:rsidRDefault="00140E7A" w:rsidP="00523889">
      <w:pPr>
        <w:pStyle w:val="Bullet"/>
        <w:spacing w:after="100"/>
      </w:pPr>
      <w:r w:rsidRPr="003C56FB">
        <w:t>a</w:t>
      </w:r>
      <w:r w:rsidR="00F56611" w:rsidRPr="003C56FB">
        <w:t>dding more glass into the glass recovery supply chain, which has existing capacity constraints</w:t>
      </w:r>
      <w:r w:rsidR="00DB7EB3" w:rsidRPr="003C56FB">
        <w:t xml:space="preserve"> </w:t>
      </w:r>
      <w:r w:rsidR="00F56611" w:rsidRPr="003C56FB">
        <w:t>and issues with co-mingled glass collection, would overwhelm the supply chain unless certain councils stop co-mingling glass in their collections and/or there is significant investment in an upgraded beneficiatio</w:t>
      </w:r>
      <w:r w:rsidR="00527051" w:rsidRPr="003C56FB">
        <w:t>n plant and storage facilities</w:t>
      </w:r>
      <w:r w:rsidR="00527051" w:rsidRPr="003C56FB">
        <w:rPr>
          <w:rStyle w:val="FootnoteReference"/>
          <w:rFonts w:cstheme="minorBidi"/>
          <w:szCs w:val="22"/>
        </w:rPr>
        <w:footnoteReference w:id="172"/>
      </w:r>
    </w:p>
    <w:p w14:paraId="5C34CC33" w14:textId="7183F2F1" w:rsidR="00F56611" w:rsidRPr="003C56FB" w:rsidRDefault="00E83CC7" w:rsidP="00523889">
      <w:pPr>
        <w:pStyle w:val="Bullet"/>
        <w:spacing w:after="100"/>
      </w:pPr>
      <w:r w:rsidRPr="003C56FB">
        <w:t>a</w:t>
      </w:r>
      <w:r w:rsidR="00F56611" w:rsidRPr="003C56FB">
        <w:t xml:space="preserve"> priority product declaration is unnecessary and should not be made, but if it is made then glass beverage containers should be declared a priority product in a class of their own and managed separately, and the existing voluntary scheme accredited to do so</w:t>
      </w:r>
      <w:r w:rsidR="00527051" w:rsidRPr="003C56FB">
        <w:rPr>
          <w:rStyle w:val="FootnoteReference"/>
          <w:rFonts w:asciiTheme="minorHAnsi" w:hAnsiTheme="minorHAnsi"/>
        </w:rPr>
        <w:footnoteReference w:id="173"/>
      </w:r>
      <w:r w:rsidR="00F56611" w:rsidRPr="003C56FB">
        <w:t xml:space="preserve"> </w:t>
      </w:r>
    </w:p>
    <w:p w14:paraId="708AB0B1" w14:textId="45607C4E" w:rsidR="00F56611" w:rsidRPr="003C56FB" w:rsidRDefault="00E83CC7" w:rsidP="00CF7AB9">
      <w:pPr>
        <w:pStyle w:val="Bullet"/>
      </w:pPr>
      <w:r w:rsidRPr="003C56FB">
        <w:t>c</w:t>
      </w:r>
      <w:r w:rsidR="00F56611" w:rsidRPr="003C56FB">
        <w:t>osts to small brewers for new labels to abide by a container deposit scheme should be</w:t>
      </w:r>
      <w:r w:rsidR="00AB694D" w:rsidRPr="003C56FB">
        <w:t> </w:t>
      </w:r>
      <w:r w:rsidR="00F56611" w:rsidRPr="003C56FB">
        <w:t>understood and addressed before declaring glass beverage containers as a priority</w:t>
      </w:r>
      <w:r w:rsidR="00F748F1" w:rsidRPr="003C56FB">
        <w:t> </w:t>
      </w:r>
      <w:r w:rsidR="00F56611" w:rsidRPr="003C56FB">
        <w:t>product</w:t>
      </w:r>
      <w:r w:rsidR="00527051" w:rsidRPr="003C56FB">
        <w:rPr>
          <w:rStyle w:val="FootnoteReference"/>
          <w:rFonts w:asciiTheme="minorHAnsi" w:hAnsiTheme="minorHAnsi"/>
        </w:rPr>
        <w:footnoteReference w:id="174"/>
      </w:r>
      <w:r w:rsidR="008E65B7" w:rsidRPr="003C56FB">
        <w:rPr>
          <w:vertAlign w:val="superscript"/>
        </w:rPr>
        <w:t xml:space="preserve"> </w:t>
      </w:r>
    </w:p>
    <w:p w14:paraId="13A97349" w14:textId="3D5DA430" w:rsidR="00F56611" w:rsidRPr="003C56FB" w:rsidRDefault="00E83CC7" w:rsidP="0006315F">
      <w:pPr>
        <w:pStyle w:val="Bullet"/>
        <w:spacing w:after="130"/>
      </w:pPr>
      <w:r w:rsidRPr="003C56FB">
        <w:lastRenderedPageBreak/>
        <w:t>a</w:t>
      </w:r>
      <w:r w:rsidR="00F56611" w:rsidRPr="003C56FB">
        <w:t>dding more bottle cullet into the system would cause detrimental effect to t</w:t>
      </w:r>
      <w:r w:rsidR="00527051" w:rsidRPr="003C56FB">
        <w:t>he flat glass recycling sector</w:t>
      </w:r>
      <w:r w:rsidR="00527051" w:rsidRPr="003C56FB">
        <w:rPr>
          <w:rStyle w:val="FootnoteReference"/>
          <w:rFonts w:asciiTheme="minorHAnsi" w:hAnsiTheme="minorHAnsi"/>
        </w:rPr>
        <w:footnoteReference w:id="175"/>
      </w:r>
    </w:p>
    <w:p w14:paraId="66B86A18" w14:textId="33E29718" w:rsidR="00F56611" w:rsidRPr="003C56FB" w:rsidRDefault="00E83CC7" w:rsidP="0006315F">
      <w:pPr>
        <w:pStyle w:val="Bullet"/>
        <w:spacing w:after="130"/>
      </w:pPr>
      <w:r w:rsidRPr="003C56FB">
        <w:t>p</w:t>
      </w:r>
      <w:r w:rsidR="00F56611" w:rsidRPr="003C56FB">
        <w:t>ackaging should not be assessed as a candidate for regulated product stewardship by the</w:t>
      </w:r>
      <w:r w:rsidR="00F748F1" w:rsidRPr="003C56FB">
        <w:t> </w:t>
      </w:r>
      <w:r w:rsidR="00F56611" w:rsidRPr="003C56FB">
        <w:t>product in the packaging, but rather by material and life</w:t>
      </w:r>
      <w:r w:rsidRPr="003C56FB">
        <w:t>-</w:t>
      </w:r>
      <w:r w:rsidR="00F56611" w:rsidRPr="003C56FB">
        <w:t>cycle impact</w:t>
      </w:r>
      <w:r w:rsidRPr="003C56FB">
        <w:t>; a</w:t>
      </w:r>
      <w:r w:rsidR="00F56611" w:rsidRPr="003C56FB">
        <w:t xml:space="preserve"> focus on beverage containers is inappropriate</w:t>
      </w:r>
      <w:r w:rsidR="00527051" w:rsidRPr="003C56FB">
        <w:rPr>
          <w:rStyle w:val="FootnoteReference"/>
          <w:rFonts w:asciiTheme="minorHAnsi" w:hAnsiTheme="minorHAnsi"/>
        </w:rPr>
        <w:footnoteReference w:id="176"/>
      </w:r>
      <w:r w:rsidR="00F56611" w:rsidRPr="003C56FB">
        <w:t xml:space="preserve"> </w:t>
      </w:r>
    </w:p>
    <w:p w14:paraId="4BCB0BDC" w14:textId="0F1AE7C1" w:rsidR="00F56611" w:rsidRPr="003C56FB" w:rsidRDefault="00E83CC7" w:rsidP="0006315F">
      <w:pPr>
        <w:pStyle w:val="Bullet"/>
        <w:spacing w:after="130"/>
      </w:pPr>
      <w:r w:rsidRPr="003C56FB">
        <w:t>c</w:t>
      </w:r>
      <w:r w:rsidR="00F56611" w:rsidRPr="003C56FB">
        <w:t xml:space="preserve">apturing glass beverage containers via a new scheme would still leave other glass containers for kerbside or hospitality sector collections </w:t>
      </w:r>
      <w:proofErr w:type="spellStart"/>
      <w:r w:rsidR="007E5897" w:rsidRPr="003C56FB">
        <w:t>eg</w:t>
      </w:r>
      <w:proofErr w:type="spellEnd"/>
      <w:r w:rsidR="00F56611" w:rsidRPr="003C56FB">
        <w:t>, glass containers for preserves,</w:t>
      </w:r>
      <w:r w:rsidR="00F748F1" w:rsidRPr="003C56FB">
        <w:t> </w:t>
      </w:r>
      <w:r w:rsidR="00F56611" w:rsidRPr="003C56FB">
        <w:t>condiments and sauces, and oils)</w:t>
      </w:r>
      <w:r w:rsidRPr="003C56FB">
        <w:t>; t</w:t>
      </w:r>
      <w:r w:rsidR="00F56611" w:rsidRPr="003C56FB">
        <w:t>he same material type should be treated</w:t>
      </w:r>
      <w:r w:rsidR="00F748F1" w:rsidRPr="003C56FB">
        <w:t> </w:t>
      </w:r>
      <w:r w:rsidR="00640354" w:rsidRPr="003C56FB">
        <w:t>b</w:t>
      </w:r>
      <w:r w:rsidR="00F56611" w:rsidRPr="003C56FB">
        <w:t>y</w:t>
      </w:r>
      <w:r w:rsidR="00F748F1" w:rsidRPr="003C56FB">
        <w:t> </w:t>
      </w:r>
      <w:r w:rsidR="00F56611" w:rsidRPr="003C56FB">
        <w:t>o</w:t>
      </w:r>
      <w:r w:rsidR="00527051" w:rsidRPr="003C56FB">
        <w:t>ne scheme.</w:t>
      </w:r>
      <w:r w:rsidR="00527051" w:rsidRPr="003C56FB">
        <w:rPr>
          <w:rStyle w:val="FootnoteReference"/>
          <w:rFonts w:asciiTheme="minorHAnsi" w:hAnsiTheme="minorHAnsi"/>
        </w:rPr>
        <w:footnoteReference w:id="177"/>
      </w:r>
    </w:p>
    <w:p w14:paraId="4792DB67" w14:textId="3699F61C" w:rsidR="00F56611" w:rsidRPr="003C56FB" w:rsidRDefault="00F56611" w:rsidP="0006315F">
      <w:pPr>
        <w:pStyle w:val="BodyText"/>
        <w:spacing w:after="130"/>
      </w:pPr>
      <w:r w:rsidRPr="003C56FB">
        <w:t>A</w:t>
      </w:r>
      <w:r w:rsidR="0063469D" w:rsidRPr="003C56FB">
        <w:t xml:space="preserve"> different approach was </w:t>
      </w:r>
      <w:r w:rsidRPr="003C56FB">
        <w:t>advised by others. For example:</w:t>
      </w:r>
    </w:p>
    <w:p w14:paraId="68E2E4AB" w14:textId="33FD3257" w:rsidR="00472B22" w:rsidRPr="003C56FB" w:rsidRDefault="00F56611" w:rsidP="0006315F">
      <w:pPr>
        <w:pStyle w:val="Bullet"/>
        <w:spacing w:after="130"/>
      </w:pPr>
      <w:r w:rsidRPr="003C56FB">
        <w:t>Carve outs by material types can create market distortions, as it may lead to attempts to</w:t>
      </w:r>
      <w:r w:rsidR="00F748F1" w:rsidRPr="003C56FB">
        <w:t> </w:t>
      </w:r>
      <w:r w:rsidRPr="003C56FB">
        <w:t>avoid scheme participation and could create unfair competitive advantages for some</w:t>
      </w:r>
      <w:r w:rsidR="00F748F1" w:rsidRPr="003C56FB">
        <w:t> </w:t>
      </w:r>
      <w:r w:rsidRPr="003C56FB">
        <w:t>produ</w:t>
      </w:r>
      <w:r w:rsidR="00527051" w:rsidRPr="003C56FB">
        <w:t>cers.</w:t>
      </w:r>
      <w:r w:rsidR="0063469D" w:rsidRPr="003C56FB">
        <w:rPr>
          <w:rStyle w:val="FootnoteReference"/>
          <w:szCs w:val="22"/>
        </w:rPr>
        <w:footnoteReference w:id="178"/>
      </w:r>
    </w:p>
    <w:p w14:paraId="65DF9C70" w14:textId="7960A7E0" w:rsidR="00472B22" w:rsidRPr="003C56FB" w:rsidRDefault="00F56611" w:rsidP="0006315F">
      <w:pPr>
        <w:pStyle w:val="Bullet"/>
        <w:spacing w:after="130"/>
      </w:pPr>
      <w:r w:rsidRPr="003C56FB">
        <w:t>Our experience tells us that product stewardship legislation can only be effective if it</w:t>
      </w:r>
      <w:r w:rsidR="00F748F1" w:rsidRPr="003C56FB">
        <w:t> </w:t>
      </w:r>
      <w:r w:rsidRPr="003C56FB">
        <w:t>applies to all forms of consumer packaging types without exception</w:t>
      </w:r>
      <w:r w:rsidR="00472B22" w:rsidRPr="003C56FB">
        <w:t>. T</w:t>
      </w:r>
      <w:r w:rsidRPr="003C56FB">
        <w:t>his creates economies of scale and a level playing field among all brand owners an</w:t>
      </w:r>
      <w:r w:rsidR="00527051" w:rsidRPr="003C56FB">
        <w:t>d all packaging</w:t>
      </w:r>
      <w:r w:rsidR="00F748F1" w:rsidRPr="003C56FB">
        <w:t> </w:t>
      </w:r>
      <w:r w:rsidR="00527051" w:rsidRPr="003C56FB">
        <w:t>manufacturers.</w:t>
      </w:r>
      <w:r w:rsidR="0063469D" w:rsidRPr="003C56FB">
        <w:rPr>
          <w:rStyle w:val="FootnoteReference"/>
          <w:szCs w:val="22"/>
        </w:rPr>
        <w:footnoteReference w:id="179"/>
      </w:r>
    </w:p>
    <w:p w14:paraId="01D98A53" w14:textId="7CD76135" w:rsidR="00F56611" w:rsidRPr="003C56FB" w:rsidRDefault="00472B22" w:rsidP="00CF7AB9">
      <w:pPr>
        <w:pStyle w:val="Bullet"/>
      </w:pPr>
      <w:r w:rsidRPr="003C56FB">
        <w:t>Government should</w:t>
      </w:r>
      <w:r w:rsidR="00F56611" w:rsidRPr="003C56FB">
        <w:t xml:space="preserve"> include glas</w:t>
      </w:r>
      <w:r w:rsidRPr="003C56FB">
        <w:t>s beverage containers to</w:t>
      </w:r>
      <w:r w:rsidR="00F56611" w:rsidRPr="003C56FB">
        <w:t xml:space="preserve"> reduce the burden on public budgets. Glass recycling is challenging in Southland due to the distance to onshore processors and the need for high </w:t>
      </w:r>
      <w:r w:rsidR="00527051" w:rsidRPr="003C56FB">
        <w:t>quality colour sorted product.</w:t>
      </w:r>
      <w:r w:rsidR="0063469D" w:rsidRPr="003C56FB">
        <w:rPr>
          <w:rStyle w:val="FootnoteReference"/>
          <w:szCs w:val="22"/>
        </w:rPr>
        <w:footnoteReference w:id="180"/>
      </w:r>
    </w:p>
    <w:p w14:paraId="119C5118" w14:textId="6CB57AF2" w:rsidR="00F56611" w:rsidRPr="003C56FB" w:rsidRDefault="00F56611" w:rsidP="00866B17">
      <w:pPr>
        <w:pStyle w:val="BodyText"/>
      </w:pPr>
      <w:r w:rsidRPr="003C56FB">
        <w:rPr>
          <w:rStyle w:val="BodyTextChar"/>
        </w:rPr>
        <w:t>Some business/industry submitters proposed that glass packaging be declared a priority product</w:t>
      </w:r>
      <w:r w:rsidR="00A42162" w:rsidRPr="003C56FB">
        <w:rPr>
          <w:rStyle w:val="BodyTextChar"/>
        </w:rPr>
        <w:t>,</w:t>
      </w:r>
      <w:r w:rsidRPr="003C56FB">
        <w:rPr>
          <w:rStyle w:val="BodyTextChar"/>
        </w:rPr>
        <w:t xml:space="preserve"> but a mandatory scheme not be imposed, and to review again in five years.</w:t>
      </w:r>
      <w:r w:rsidR="0063469D" w:rsidRPr="003C56FB">
        <w:rPr>
          <w:rStyle w:val="FootnoteReference"/>
        </w:rPr>
        <w:footnoteReference w:id="181"/>
      </w:r>
      <w:r w:rsidRPr="003C56FB">
        <w:t xml:space="preserve"> </w:t>
      </w:r>
    </w:p>
    <w:p w14:paraId="34DFCF60" w14:textId="22F32BD9" w:rsidR="00F56611" w:rsidRPr="003C56FB" w:rsidRDefault="00F56611" w:rsidP="00866B17">
      <w:pPr>
        <w:pStyle w:val="BodyText"/>
      </w:pPr>
      <w:r w:rsidRPr="003C56FB">
        <w:rPr>
          <w:rStyle w:val="BodyTextChar"/>
        </w:rPr>
        <w:t>It was also argued that glass and metal containers should not be subject to</w:t>
      </w:r>
      <w:r w:rsidR="004F6856" w:rsidRPr="003C56FB">
        <w:rPr>
          <w:rStyle w:val="BodyTextChar"/>
        </w:rPr>
        <w:t xml:space="preserve"> </w:t>
      </w:r>
      <w:r w:rsidR="00D648EA" w:rsidRPr="003C56FB">
        <w:rPr>
          <w:rStyle w:val="BodyTextChar"/>
        </w:rPr>
        <w:t>‘</w:t>
      </w:r>
      <w:r w:rsidRPr="003C56FB">
        <w:rPr>
          <w:rStyle w:val="BodyTextChar"/>
        </w:rPr>
        <w:t>restrictions</w:t>
      </w:r>
      <w:r w:rsidR="005B2908" w:rsidRPr="003C56FB">
        <w:rPr>
          <w:rStyle w:val="BodyTextChar"/>
        </w:rPr>
        <w:t>’</w:t>
      </w:r>
      <w:r w:rsidRPr="003C56FB">
        <w:rPr>
          <w:rStyle w:val="BodyTextChar"/>
        </w:rPr>
        <w:t>, or</w:t>
      </w:r>
      <w:r w:rsidR="00F748F1" w:rsidRPr="003C56FB">
        <w:rPr>
          <w:rStyle w:val="BodyTextChar"/>
        </w:rPr>
        <w:t> </w:t>
      </w:r>
      <w:r w:rsidR="0032706C" w:rsidRPr="003C56FB">
        <w:rPr>
          <w:rStyle w:val="BodyTextChar"/>
        </w:rPr>
        <w:t xml:space="preserve">they should </w:t>
      </w:r>
      <w:r w:rsidRPr="003C56FB">
        <w:rPr>
          <w:rStyle w:val="BodyTextChar"/>
        </w:rPr>
        <w:t>have lesser restrictions, as they are very recyclable.</w:t>
      </w:r>
      <w:r w:rsidR="0063469D" w:rsidRPr="003C56FB">
        <w:rPr>
          <w:rStyle w:val="FootnoteReference"/>
        </w:rPr>
        <w:footnoteReference w:id="182"/>
      </w:r>
      <w:r w:rsidR="008E65B7" w:rsidRPr="003C56FB">
        <w:t xml:space="preserve"> </w:t>
      </w:r>
    </w:p>
    <w:p w14:paraId="09237590" w14:textId="6FAD7903" w:rsidR="00F56611" w:rsidRPr="003C56FB" w:rsidRDefault="00F56611" w:rsidP="00CF7AB9">
      <w:pPr>
        <w:pStyle w:val="Newheading6"/>
      </w:pPr>
      <w:r w:rsidRPr="003C56FB">
        <w:t>Aluminium beverage containers</w:t>
      </w:r>
    </w:p>
    <w:p w14:paraId="35609F04" w14:textId="1125B2EE" w:rsidR="00472B22" w:rsidRPr="003C56FB" w:rsidRDefault="00F56611" w:rsidP="00523889">
      <w:pPr>
        <w:pStyle w:val="BodyText"/>
      </w:pPr>
      <w:r w:rsidRPr="003C56FB">
        <w:t xml:space="preserve">Some alcoholic beverage producers that sought to exclude glass also sought to exclude aluminium cans, </w:t>
      </w:r>
      <w:r w:rsidR="00FA5E88" w:rsidRPr="003C56FB">
        <w:t xml:space="preserve">arguing that the cans had good </w:t>
      </w:r>
      <w:r w:rsidRPr="003C56FB">
        <w:t>recycling rates and value to kerbside collections.</w:t>
      </w:r>
      <w:r w:rsidR="00FA5E88" w:rsidRPr="003C56FB">
        <w:t xml:space="preserve"> However, a</w:t>
      </w:r>
      <w:r w:rsidRPr="003C56FB">
        <w:t xml:space="preserve"> member of the alumi</w:t>
      </w:r>
      <w:r w:rsidR="00FA5E88" w:rsidRPr="003C56FB">
        <w:t xml:space="preserve">nium packaging industry </w:t>
      </w:r>
      <w:r w:rsidRPr="003C56FB">
        <w:t>supported inclusion</w:t>
      </w:r>
      <w:r w:rsidR="00A42162" w:rsidRPr="003C56FB">
        <w:t>,</w:t>
      </w:r>
      <w:r w:rsidRPr="003C56FB">
        <w:t xml:space="preserve"> due</w:t>
      </w:r>
      <w:r w:rsidR="00CF7AB9" w:rsidRPr="003C56FB">
        <w:t> </w:t>
      </w:r>
      <w:r w:rsidRPr="003C56FB">
        <w:t xml:space="preserve">to the potential for added benefits. </w:t>
      </w:r>
      <w:r w:rsidR="00FA5E88" w:rsidRPr="003C56FB">
        <w:t>Separate collection for aluminium beverage containers overseas (</w:t>
      </w:r>
      <w:proofErr w:type="spellStart"/>
      <w:r w:rsidR="00FA5E88" w:rsidRPr="003C56FB">
        <w:t>eg</w:t>
      </w:r>
      <w:proofErr w:type="spellEnd"/>
      <w:r w:rsidR="00FA5E88" w:rsidRPr="003C56FB">
        <w:t xml:space="preserve">, </w:t>
      </w:r>
      <w:r w:rsidRPr="003C56FB">
        <w:t>UK and Europe</w:t>
      </w:r>
      <w:r w:rsidR="00FA5E88" w:rsidRPr="003C56FB">
        <w:t xml:space="preserve">) had led to investment in eddy current separators to also capture aluminium foil, </w:t>
      </w:r>
      <w:r w:rsidR="005B3087" w:rsidRPr="003C56FB">
        <w:t xml:space="preserve">which </w:t>
      </w:r>
      <w:r w:rsidR="00FA5E88" w:rsidRPr="003C56FB">
        <w:t>together wi</w:t>
      </w:r>
      <w:r w:rsidR="005B3087" w:rsidRPr="003C56FB">
        <w:t>th increased can recovery added</w:t>
      </w:r>
      <w:r w:rsidR="00FA5E88" w:rsidRPr="003C56FB">
        <w:t xml:space="preserve"> significant value </w:t>
      </w:r>
      <w:r w:rsidR="0063469D" w:rsidRPr="003C56FB">
        <w:t xml:space="preserve">the </w:t>
      </w:r>
      <w:r w:rsidR="0063469D" w:rsidRPr="003C56FB">
        <w:lastRenderedPageBreak/>
        <w:t>recycling industry.</w:t>
      </w:r>
      <w:r w:rsidR="0063469D" w:rsidRPr="003C56FB">
        <w:rPr>
          <w:rStyle w:val="FootnoteReference"/>
        </w:rPr>
        <w:footnoteReference w:id="183"/>
      </w:r>
      <w:r w:rsidR="006602A6" w:rsidRPr="003C56FB">
        <w:t xml:space="preserve"> </w:t>
      </w:r>
      <w:r w:rsidRPr="003C56FB">
        <w:rPr>
          <w:bCs/>
        </w:rPr>
        <w:t>The metal recycling industry also supported inclusion</w:t>
      </w:r>
      <w:r w:rsidR="005B3087" w:rsidRPr="003C56FB">
        <w:rPr>
          <w:bCs/>
        </w:rPr>
        <w:t xml:space="preserve"> of aluminium in scope</w:t>
      </w:r>
      <w:r w:rsidRPr="003C56FB">
        <w:rPr>
          <w:bCs/>
        </w:rPr>
        <w:t xml:space="preserve"> if contamination from co-mingled collection could be d</w:t>
      </w:r>
      <w:r w:rsidR="000216FA" w:rsidRPr="003C56FB">
        <w:rPr>
          <w:bCs/>
        </w:rPr>
        <w:t>esigned out of</w:t>
      </w:r>
      <w:r w:rsidRPr="003C56FB">
        <w:rPr>
          <w:bCs/>
        </w:rPr>
        <w:t xml:space="preserve"> new system</w:t>
      </w:r>
      <w:r w:rsidR="000216FA" w:rsidRPr="003C56FB">
        <w:rPr>
          <w:bCs/>
        </w:rPr>
        <w:t>s</w:t>
      </w:r>
      <w:r w:rsidRPr="003C56FB">
        <w:rPr>
          <w:bCs/>
        </w:rPr>
        <w:t xml:space="preserve"> to</w:t>
      </w:r>
      <w:r w:rsidR="00C338DC" w:rsidRPr="003C56FB">
        <w:rPr>
          <w:bCs/>
        </w:rPr>
        <w:t> </w:t>
      </w:r>
      <w:r w:rsidRPr="003C56FB">
        <w:rPr>
          <w:bCs/>
        </w:rPr>
        <w:t>protect New Zealand</w:t>
      </w:r>
      <w:r w:rsidR="005B2908" w:rsidRPr="003C56FB">
        <w:rPr>
          <w:bCs/>
        </w:rPr>
        <w:t>’</w:t>
      </w:r>
      <w:r w:rsidRPr="003C56FB">
        <w:rPr>
          <w:bCs/>
        </w:rPr>
        <w:t>s reputation for high</w:t>
      </w:r>
      <w:r w:rsidR="00771A63" w:rsidRPr="003C56FB">
        <w:rPr>
          <w:bCs/>
        </w:rPr>
        <w:t>-</w:t>
      </w:r>
      <w:r w:rsidRPr="003C56FB">
        <w:rPr>
          <w:bCs/>
        </w:rPr>
        <w:t>quality recycled aluminium for export</w:t>
      </w:r>
      <w:r w:rsidRPr="003C56FB">
        <w:t>.</w:t>
      </w:r>
      <w:r w:rsidR="006A6BF1" w:rsidRPr="003C56FB">
        <w:rPr>
          <w:rStyle w:val="FootnoteReference"/>
        </w:rPr>
        <w:footnoteReference w:id="184"/>
      </w:r>
      <w:r w:rsidRPr="003C56FB">
        <w:t xml:space="preserve"> </w:t>
      </w:r>
    </w:p>
    <w:p w14:paraId="39732D2A" w14:textId="6A1AF2EA" w:rsidR="00F56611" w:rsidRPr="003C56FB" w:rsidRDefault="00F56611" w:rsidP="005C2D1A">
      <w:pPr>
        <w:pStyle w:val="Newheading6"/>
      </w:pPr>
      <w:r w:rsidRPr="003C56FB">
        <w:t>Medicinal beverages</w:t>
      </w:r>
    </w:p>
    <w:p w14:paraId="1298806C" w14:textId="6795DD3A" w:rsidR="00F56611" w:rsidRPr="003C56FB" w:rsidRDefault="00DB7EB3" w:rsidP="00A24F29">
      <w:pPr>
        <w:pStyle w:val="BodyText"/>
      </w:pPr>
      <w:r w:rsidRPr="003C56FB">
        <w:rPr>
          <w:rStyle w:val="BodyTextChar"/>
        </w:rPr>
        <w:t xml:space="preserve">Medicinal or </w:t>
      </w:r>
      <w:r w:rsidR="00F56611" w:rsidRPr="003C56FB">
        <w:rPr>
          <w:rStyle w:val="BodyTextChar"/>
        </w:rPr>
        <w:t xml:space="preserve">healthcare products that </w:t>
      </w:r>
      <w:r w:rsidRPr="003C56FB">
        <w:rPr>
          <w:rStyle w:val="BodyTextChar"/>
        </w:rPr>
        <w:t xml:space="preserve">are </w:t>
      </w:r>
      <w:r w:rsidR="00F56611" w:rsidRPr="003C56FB">
        <w:rPr>
          <w:rStyle w:val="BodyTextChar"/>
        </w:rPr>
        <w:t>consumed as a drink were recommended as exclusions if packaging restrictions under product stewardship could reduce patient safety or</w:t>
      </w:r>
      <w:r w:rsidR="00CF7AB9" w:rsidRPr="003C56FB">
        <w:rPr>
          <w:rStyle w:val="BodyTextChar"/>
        </w:rPr>
        <w:t> </w:t>
      </w:r>
      <w:r w:rsidR="00F56611" w:rsidRPr="003C56FB">
        <w:rPr>
          <w:rStyle w:val="BodyTextChar"/>
        </w:rPr>
        <w:t>c</w:t>
      </w:r>
      <w:r w:rsidR="006A6BF1" w:rsidRPr="003C56FB">
        <w:rPr>
          <w:rStyle w:val="BodyTextChar"/>
        </w:rPr>
        <w:t>ompromise ingredient stability.</w:t>
      </w:r>
      <w:r w:rsidR="006A6BF1" w:rsidRPr="003C56FB">
        <w:rPr>
          <w:rStyle w:val="FootnoteReference"/>
        </w:rPr>
        <w:footnoteReference w:id="185"/>
      </w:r>
    </w:p>
    <w:p w14:paraId="7F8372BE" w14:textId="770DDC4D" w:rsidR="006A6BF1" w:rsidRPr="003C56FB" w:rsidRDefault="006A6BF1" w:rsidP="00EB4542">
      <w:pPr>
        <w:pStyle w:val="Heading4"/>
      </w:pPr>
      <w:r w:rsidRPr="003C56FB">
        <w:t>Next steps and ideas for co-design</w:t>
      </w:r>
    </w:p>
    <w:p w14:paraId="70D5D61C" w14:textId="69C969BC" w:rsidR="006A6BF1" w:rsidRPr="003C56FB" w:rsidRDefault="006A6BF1" w:rsidP="00D22A91">
      <w:pPr>
        <w:pStyle w:val="Heading5"/>
        <w:spacing w:before="180"/>
      </w:pPr>
      <w:r w:rsidRPr="003C56FB">
        <w:t>Impact on kerbside collections</w:t>
      </w:r>
    </w:p>
    <w:p w14:paraId="5683F060" w14:textId="062FEF67" w:rsidR="006A6BF1" w:rsidRPr="003C56FB" w:rsidRDefault="006A6BF1" w:rsidP="00D22A91">
      <w:pPr>
        <w:pStyle w:val="BodyText"/>
      </w:pPr>
      <w:r w:rsidRPr="003C56FB">
        <w:t>A number of business/industry submissions were not opposed to a beverage container scheme to provide</w:t>
      </w:r>
      <w:r w:rsidR="000216FA" w:rsidRPr="003C56FB">
        <w:t xml:space="preserve"> a cleaner</w:t>
      </w:r>
      <w:r w:rsidRPr="003C56FB">
        <w:t xml:space="preserve"> stream</w:t>
      </w:r>
      <w:r w:rsidR="000216FA" w:rsidRPr="003C56FB">
        <w:t xml:space="preserve"> of recyclables</w:t>
      </w:r>
      <w:r w:rsidRPr="003C56FB">
        <w:t>, as long as potential effects on kerbside and other collection economics were addressed during the co-design process.</w:t>
      </w:r>
      <w:r w:rsidRPr="003C56FB">
        <w:rPr>
          <w:vertAlign w:val="superscript"/>
        </w:rPr>
        <w:footnoteReference w:id="186"/>
      </w:r>
      <w:r w:rsidR="008E65B7" w:rsidRPr="003C56FB">
        <w:rPr>
          <w:vertAlign w:val="superscript"/>
        </w:rPr>
        <w:t xml:space="preserve"> </w:t>
      </w:r>
      <w:r w:rsidRPr="003C56FB">
        <w:t>Councils were positive that this could be effectively resolved.</w:t>
      </w:r>
    </w:p>
    <w:p w14:paraId="1EA964A0" w14:textId="59907B75" w:rsidR="006A6BF1" w:rsidRPr="003C56FB" w:rsidRDefault="006A6BF1" w:rsidP="00D22A91">
      <w:pPr>
        <w:pStyle w:val="Quote"/>
        <w:spacing w:after="120"/>
      </w:pPr>
      <w:r w:rsidRPr="003C56FB">
        <w:t>While it is unlikely that CRS will remove the need for kerbside recycling collections, sufficient time is needed for councils and their contractors to build in changes to collection methodologies, infrastructure, and funding arrangements…</w:t>
      </w:r>
      <w:r w:rsidR="000D3C54" w:rsidRPr="003C56FB">
        <w:t xml:space="preserve"> </w:t>
      </w:r>
      <w:r w:rsidRPr="003C56FB">
        <w:t>We ask that the co-design stakeholder group include representatives from urban and rural Territorial Authorities, as</w:t>
      </w:r>
      <w:r w:rsidR="00C338DC" w:rsidRPr="003C56FB">
        <w:t> </w:t>
      </w:r>
      <w:r w:rsidRPr="003C56FB">
        <w:t>they will be familiar with the challenges facing councils due to a CRS (</w:t>
      </w:r>
      <w:proofErr w:type="spellStart"/>
      <w:r w:rsidRPr="003C56FB">
        <w:t>eg</w:t>
      </w:r>
      <w:proofErr w:type="spellEnd"/>
      <w:r w:rsidR="000D3C54" w:rsidRPr="003C56FB">
        <w:t>,</w:t>
      </w:r>
      <w:r w:rsidRPr="003C56FB">
        <w:t xml:space="preserve"> impact on council</w:t>
      </w:r>
      <w:r w:rsidR="00C338DC" w:rsidRPr="003C56FB">
        <w:t> </w:t>
      </w:r>
      <w:r w:rsidRPr="003C56FB">
        <w:t>collection contracts, community infrastructure, Long Term Plan, annual budgets etc). This is supported by the Local Government remit (2018) and Local Government Waste Manifesto 2018.</w:t>
      </w:r>
      <w:r w:rsidRPr="003C56FB">
        <w:rPr>
          <w:vertAlign w:val="superscript"/>
        </w:rPr>
        <w:footnoteReference w:id="187"/>
      </w:r>
    </w:p>
    <w:p w14:paraId="6386081E" w14:textId="6873B4F4" w:rsidR="006A6BF1" w:rsidRPr="003C56FB" w:rsidRDefault="006A6BF1" w:rsidP="002540FF">
      <w:pPr>
        <w:pStyle w:val="Heading5"/>
      </w:pPr>
      <w:r w:rsidRPr="003C56FB">
        <w:t>Non-recyclable beverage containers</w:t>
      </w:r>
    </w:p>
    <w:p w14:paraId="589FBCDA" w14:textId="09D15E7F" w:rsidR="005F771F" w:rsidRPr="003C56FB" w:rsidRDefault="005F771F" w:rsidP="00D22A91">
      <w:pPr>
        <w:pStyle w:val="BodyText"/>
      </w:pPr>
      <w:r w:rsidRPr="003C56FB">
        <w:t xml:space="preserve">Some submissions </w:t>
      </w:r>
      <w:r w:rsidR="006A6BF1" w:rsidRPr="003C56FB">
        <w:t>recommended that if a container return system were put in place, it only be used to collect recyclable materials</w:t>
      </w:r>
      <w:r w:rsidRPr="003C56FB">
        <w:t xml:space="preserve">, and others took the opposite view. </w:t>
      </w:r>
    </w:p>
    <w:p w14:paraId="170E7D47" w14:textId="5AE4A3F9" w:rsidR="006A6BF1" w:rsidRPr="003C56FB" w:rsidRDefault="005E2272" w:rsidP="00D22A91">
      <w:pPr>
        <w:pStyle w:val="Bullet"/>
      </w:pPr>
      <w:r w:rsidRPr="003C56FB">
        <w:t xml:space="preserve">There was concern that </w:t>
      </w:r>
      <w:r w:rsidR="006A6BF1" w:rsidRPr="003C56FB">
        <w:t>non-recyclable containers</w:t>
      </w:r>
      <w:r w:rsidRPr="003C56FB">
        <w:t xml:space="preserve"> would simply incur c</w:t>
      </w:r>
      <w:r w:rsidR="006A6BF1" w:rsidRPr="003C56FB">
        <w:t>ost</w:t>
      </w:r>
      <w:r w:rsidRPr="003C56FB">
        <w:t>s without any</w:t>
      </w:r>
      <w:r w:rsidR="00D22A91" w:rsidRPr="003C56FB">
        <w:t> </w:t>
      </w:r>
      <w:r w:rsidR="006A6BF1" w:rsidRPr="003C56FB">
        <w:t>benefit</w:t>
      </w:r>
      <w:r w:rsidRPr="003C56FB">
        <w:t xml:space="preserve">s from recycling, and proposed that such products </w:t>
      </w:r>
      <w:r w:rsidR="006A6BF1" w:rsidRPr="003C56FB">
        <w:t>would be better deal</w:t>
      </w:r>
      <w:r w:rsidR="005F771F" w:rsidRPr="003C56FB">
        <w:t>t with</w:t>
      </w:r>
      <w:r w:rsidR="00D22A91" w:rsidRPr="003C56FB">
        <w:t> </w:t>
      </w:r>
      <w:r w:rsidR="005F771F" w:rsidRPr="003C56FB">
        <w:t xml:space="preserve">through product bans, </w:t>
      </w:r>
      <w:r w:rsidR="006A6BF1" w:rsidRPr="003C56FB">
        <w:t>taxes</w:t>
      </w:r>
      <w:r w:rsidR="005F771F" w:rsidRPr="003C56FB">
        <w:t>, or other ways</w:t>
      </w:r>
      <w:r w:rsidR="006A6BF1" w:rsidRPr="003C56FB">
        <w:t xml:space="preserve"> to in</w:t>
      </w:r>
      <w:r w:rsidR="005F771F" w:rsidRPr="003C56FB">
        <w:t xml:space="preserve">centivise use of </w:t>
      </w:r>
      <w:r w:rsidR="006A6BF1" w:rsidRPr="003C56FB">
        <w:t>sustainable packaging materials.</w:t>
      </w:r>
      <w:r w:rsidR="006A6BF1" w:rsidRPr="003C56FB">
        <w:rPr>
          <w:vertAlign w:val="superscript"/>
        </w:rPr>
        <w:footnoteReference w:id="188"/>
      </w:r>
    </w:p>
    <w:p w14:paraId="21E8D540" w14:textId="7302AB70" w:rsidR="006A6BF1" w:rsidRPr="003C56FB" w:rsidRDefault="006A6BF1" w:rsidP="00D22A91">
      <w:pPr>
        <w:pStyle w:val="Bullet"/>
        <w:rPr>
          <w:color w:val="000000" w:themeColor="text1"/>
        </w:rPr>
      </w:pPr>
      <w:r w:rsidRPr="003C56FB">
        <w:t>In contrast, ano</w:t>
      </w:r>
      <w:r w:rsidR="005F771F" w:rsidRPr="003C56FB">
        <w:t xml:space="preserve">ther submitter argued that non-recyclable containers </w:t>
      </w:r>
      <w:r w:rsidRPr="003C56FB">
        <w:t>should be included, but levied more.</w:t>
      </w:r>
      <w:r w:rsidRPr="003C56FB">
        <w:rPr>
          <w:rStyle w:val="FootnoteReference"/>
        </w:rPr>
        <w:footnoteReference w:id="189"/>
      </w:r>
    </w:p>
    <w:p w14:paraId="7C49C486" w14:textId="3C3899DE" w:rsidR="006A6BF1" w:rsidRPr="003C56FB" w:rsidRDefault="00B33936" w:rsidP="002540FF">
      <w:pPr>
        <w:pStyle w:val="Heading5"/>
      </w:pPr>
      <w:r w:rsidRPr="003C56FB">
        <w:lastRenderedPageBreak/>
        <w:t>Independent scheme</w:t>
      </w:r>
    </w:p>
    <w:p w14:paraId="26459DCD" w14:textId="100087F2" w:rsidR="00B33936" w:rsidRPr="003C56FB" w:rsidRDefault="00B33936" w:rsidP="005E2272">
      <w:pPr>
        <w:pStyle w:val="BodyText"/>
      </w:pPr>
      <w:r w:rsidRPr="003C56FB">
        <w:t xml:space="preserve">There was industry support for an independent non-profit </w:t>
      </w:r>
      <w:r w:rsidR="005E2272" w:rsidRPr="003C56FB">
        <w:t xml:space="preserve">independent </w:t>
      </w:r>
      <w:r w:rsidRPr="003C56FB">
        <w:t>scheme</w:t>
      </w:r>
      <w:r w:rsidR="005E2272" w:rsidRPr="003C56FB">
        <w:t>, to maximise the recovery of well sorted material and minimise contamination and increase value of recyclables in the market</w:t>
      </w:r>
      <w:r w:rsidRPr="003C56FB">
        <w:t>.</w:t>
      </w:r>
      <w:r w:rsidRPr="003C56FB">
        <w:rPr>
          <w:rStyle w:val="FootnoteReference"/>
        </w:rPr>
        <w:footnoteReference w:id="190"/>
      </w:r>
    </w:p>
    <w:p w14:paraId="432C5665" w14:textId="13706E11" w:rsidR="005E2272" w:rsidRPr="003C56FB" w:rsidRDefault="005E2272" w:rsidP="006C2247">
      <w:pPr>
        <w:pStyle w:val="BodyText"/>
      </w:pPr>
      <w:r w:rsidRPr="003C56FB">
        <w:t xml:space="preserve">Other submitters expressed </w:t>
      </w:r>
      <w:r w:rsidR="00B33936" w:rsidRPr="003C56FB">
        <w:t>concern that</w:t>
      </w:r>
      <w:r w:rsidR="00006787" w:rsidRPr="003C56FB">
        <w:t xml:space="preserve"> industry</w:t>
      </w:r>
      <w:r w:rsidR="000D3C54" w:rsidRPr="003C56FB">
        <w:t xml:space="preserve"> </w:t>
      </w:r>
      <w:r w:rsidRPr="003C56FB">
        <w:t xml:space="preserve">with a profit incentive </w:t>
      </w:r>
      <w:r w:rsidR="000D3C54" w:rsidRPr="003C56FB">
        <w:t>should</w:t>
      </w:r>
      <w:r w:rsidR="00006787" w:rsidRPr="003C56FB">
        <w:t xml:space="preserve"> not have control of a</w:t>
      </w:r>
      <w:r w:rsidR="00B33936" w:rsidRPr="003C56FB">
        <w:t xml:space="preserve"> scheme</w:t>
      </w:r>
      <w:r w:rsidRPr="003C56FB">
        <w:t>. For reasons including the following.</w:t>
      </w:r>
    </w:p>
    <w:p w14:paraId="199D5A70" w14:textId="5AD26DD0" w:rsidR="000D3C54" w:rsidRPr="003C56FB" w:rsidRDefault="005E2272" w:rsidP="006C2247">
      <w:pPr>
        <w:pStyle w:val="Bullet"/>
      </w:pPr>
      <w:r w:rsidRPr="003C56FB">
        <w:t>A</w:t>
      </w:r>
      <w:r w:rsidR="00E61ECB" w:rsidRPr="003C56FB">
        <w:t>n independently run bottle refund scheme</w:t>
      </w:r>
      <w:r w:rsidRPr="003C56FB">
        <w:t xml:space="preserve"> </w:t>
      </w:r>
      <w:r w:rsidR="006A6BF1" w:rsidRPr="003C56FB">
        <w:t>with a</w:t>
      </w:r>
      <w:r w:rsidRPr="003C56FB">
        <w:t xml:space="preserve">t least </w:t>
      </w:r>
      <w:r w:rsidR="006A6BF1" w:rsidRPr="003C56FB">
        <w:t>50 cents per unit</w:t>
      </w:r>
      <w:r w:rsidRPr="003C56FB">
        <w:t xml:space="preserve"> </w:t>
      </w:r>
      <w:r w:rsidR="005264C2" w:rsidRPr="003C56FB">
        <w:t>will ensure containers</w:t>
      </w:r>
      <w:r w:rsidR="006A6BF1" w:rsidRPr="003C56FB">
        <w:t xml:space="preserve"> </w:t>
      </w:r>
      <w:r w:rsidR="00E61ECB" w:rsidRPr="003C56FB">
        <w:t>are</w:t>
      </w:r>
      <w:r w:rsidR="006A6BF1" w:rsidRPr="003C56FB">
        <w:t xml:space="preserve"> recovered and help</w:t>
      </w:r>
      <w:r w:rsidR="00E61ECB" w:rsidRPr="003C56FB">
        <w:t xml:space="preserve"> </w:t>
      </w:r>
      <w:r w:rsidR="006A6BF1" w:rsidRPr="003C56FB">
        <w:t>move towards reuse and refilling.</w:t>
      </w:r>
      <w:r w:rsidR="006A6BF1" w:rsidRPr="003C56FB">
        <w:rPr>
          <w:vertAlign w:val="superscript"/>
        </w:rPr>
        <w:footnoteReference w:id="191"/>
      </w:r>
      <w:r w:rsidR="006A6BF1" w:rsidRPr="003C56FB">
        <w:rPr>
          <w:vertAlign w:val="superscript"/>
        </w:rPr>
        <w:t xml:space="preserve"> </w:t>
      </w:r>
    </w:p>
    <w:p w14:paraId="585E9DE4" w14:textId="52B221D1" w:rsidR="005E2272" w:rsidRPr="003C56FB" w:rsidRDefault="005E2272" w:rsidP="006C2247">
      <w:pPr>
        <w:pStyle w:val="Bullet"/>
      </w:pPr>
      <w:r w:rsidRPr="003C56FB">
        <w:t>An ethics committee should ensure that c</w:t>
      </w:r>
      <w:r w:rsidR="006A6BF1" w:rsidRPr="003C56FB">
        <w:t xml:space="preserve">ircular economy, cradle to cradle and zero waste principals </w:t>
      </w:r>
      <w:r w:rsidRPr="003C56FB">
        <w:t xml:space="preserve">are </w:t>
      </w:r>
      <w:r w:rsidR="006A6BF1" w:rsidRPr="003C56FB">
        <w:t>set in place for manufacturers and importers.</w:t>
      </w:r>
      <w:r w:rsidR="006A6BF1" w:rsidRPr="003C56FB">
        <w:rPr>
          <w:vertAlign w:val="superscript"/>
        </w:rPr>
        <w:footnoteReference w:id="192"/>
      </w:r>
    </w:p>
    <w:p w14:paraId="77D9CFBF" w14:textId="700913DE" w:rsidR="00B45AA9" w:rsidRPr="003C56FB" w:rsidRDefault="005E2272" w:rsidP="006C2247">
      <w:pPr>
        <w:pStyle w:val="Bullet"/>
      </w:pPr>
      <w:r w:rsidRPr="003C56FB">
        <w:t>C</w:t>
      </w:r>
      <w:r w:rsidR="00B45AA9" w:rsidRPr="003C56FB">
        <w:t xml:space="preserve">ommunity </w:t>
      </w:r>
      <w:r w:rsidRPr="003C56FB">
        <w:t xml:space="preserve">rather than industry </w:t>
      </w:r>
      <w:r w:rsidR="00B45AA9" w:rsidRPr="003C56FB">
        <w:t xml:space="preserve">run </w:t>
      </w:r>
      <w:r w:rsidR="00F65302" w:rsidRPr="003C56FB">
        <w:t xml:space="preserve">product stewardship organisations </w:t>
      </w:r>
      <w:r w:rsidR="00B45AA9" w:rsidRPr="003C56FB">
        <w:t>have proven to achieve better recovery rates</w:t>
      </w:r>
      <w:r w:rsidR="006C6A6E" w:rsidRPr="003C56FB">
        <w:t xml:space="preserve">, </w:t>
      </w:r>
      <w:r w:rsidR="00B45AA9" w:rsidRPr="003C56FB">
        <w:t>opposed to industry-run schemes where</w:t>
      </w:r>
      <w:r w:rsidR="006C6A6E" w:rsidRPr="003C56FB">
        <w:t xml:space="preserve"> profit </w:t>
      </w:r>
      <w:r w:rsidR="00B45AA9" w:rsidRPr="003C56FB">
        <w:t>incentiv</w:t>
      </w:r>
      <w:r w:rsidR="006C6A6E" w:rsidRPr="003C56FB">
        <w:t xml:space="preserve">es lead to </w:t>
      </w:r>
      <w:r w:rsidR="00B45AA9" w:rsidRPr="003C56FB">
        <w:t xml:space="preserve">recovery rates at the bare minimum </w:t>
      </w:r>
      <w:r w:rsidR="006C6A6E" w:rsidRPr="003C56FB">
        <w:t xml:space="preserve">and </w:t>
      </w:r>
      <w:r w:rsidR="00B45AA9" w:rsidRPr="003C56FB">
        <w:t>profiting from the uncollected deposits (such as the Queensland</w:t>
      </w:r>
      <w:r w:rsidRPr="003C56FB">
        <w:t xml:space="preserve"> CRS </w:t>
      </w:r>
      <w:r w:rsidR="00B45AA9" w:rsidRPr="003C56FB">
        <w:t>scheme).</w:t>
      </w:r>
      <w:r w:rsidR="00B45AA9" w:rsidRPr="003C56FB">
        <w:rPr>
          <w:vertAlign w:val="superscript"/>
        </w:rPr>
        <w:footnoteReference w:id="193"/>
      </w:r>
    </w:p>
    <w:p w14:paraId="7A03BB0F" w14:textId="274C1A52" w:rsidR="00C61F9A" w:rsidRPr="003C56FB" w:rsidRDefault="00C61F9A" w:rsidP="002540FF">
      <w:pPr>
        <w:pStyle w:val="Heading5"/>
      </w:pPr>
      <w:r w:rsidRPr="003C56FB">
        <w:t>Require a simple scheme</w:t>
      </w:r>
    </w:p>
    <w:p w14:paraId="7C2C2535" w14:textId="2F08FF5C" w:rsidR="00C61F9A" w:rsidRPr="003C56FB" w:rsidRDefault="00C61F9A" w:rsidP="006C2247">
      <w:pPr>
        <w:pStyle w:val="BodyText"/>
      </w:pPr>
      <w:r w:rsidRPr="003C56FB">
        <w:t xml:space="preserve">One </w:t>
      </w:r>
      <w:r w:rsidR="00E13127" w:rsidRPr="003C56FB">
        <w:t xml:space="preserve">industry association </w:t>
      </w:r>
      <w:r w:rsidRPr="003C56FB">
        <w:t>was concerned that any scheme developed be simple and easy to implement, to avoid administrative and associated cost burdens from implementation and participation</w:t>
      </w:r>
      <w:r w:rsidR="00C945D0" w:rsidRPr="003C56FB">
        <w:t xml:space="preserve"> especially</w:t>
      </w:r>
      <w:r w:rsidRPr="003C56FB">
        <w:t xml:space="preserve"> for small businesses.</w:t>
      </w:r>
      <w:r w:rsidRPr="003C56FB">
        <w:rPr>
          <w:rStyle w:val="FootnoteReference"/>
        </w:rPr>
        <w:footnoteReference w:id="194"/>
      </w:r>
    </w:p>
    <w:p w14:paraId="449C5EB6" w14:textId="073945AA" w:rsidR="006A6BF1" w:rsidRPr="003C56FB" w:rsidRDefault="006A6BF1" w:rsidP="00EB4542">
      <w:pPr>
        <w:pStyle w:val="Heading4"/>
      </w:pPr>
      <w:r w:rsidRPr="003C56FB">
        <w:t>Other proposals</w:t>
      </w:r>
    </w:p>
    <w:p w14:paraId="3DEA3AB8" w14:textId="2C06714A" w:rsidR="004F5332" w:rsidRPr="003C56FB" w:rsidRDefault="004F5332" w:rsidP="006C2247">
      <w:pPr>
        <w:pStyle w:val="Heading5"/>
        <w:spacing w:before="180"/>
      </w:pPr>
      <w:r w:rsidRPr="003C56FB">
        <w:t xml:space="preserve">Phase out </w:t>
      </w:r>
      <w:r w:rsidR="00F65302" w:rsidRPr="003C56FB">
        <w:t>co-mingled recycling collection</w:t>
      </w:r>
    </w:p>
    <w:p w14:paraId="5DDB6D13" w14:textId="23B08628" w:rsidR="004F5332" w:rsidRPr="003C56FB" w:rsidRDefault="004F5332" w:rsidP="006C2247">
      <w:pPr>
        <w:pStyle w:val="BodyText"/>
      </w:pPr>
      <w:r w:rsidRPr="003C56FB">
        <w:t>A number of packaging industry submitters noted that the decision of some councils to co</w:t>
      </w:r>
      <w:r w:rsidR="00C338DC" w:rsidRPr="003C56FB">
        <w:noBreakHyphen/>
      </w:r>
      <w:r w:rsidRPr="003C56FB">
        <w:t>mingle glass with other kerbside material collections to save on collection costs had increased contaminants to the glass (and other recyclables) stream</w:t>
      </w:r>
      <w:r w:rsidR="00355E9A" w:rsidRPr="003C56FB">
        <w:t>,</w:t>
      </w:r>
      <w:r w:rsidRPr="003C56FB">
        <w:t xml:space="preserve"> and lowered the quality and market value of </w:t>
      </w:r>
      <w:proofErr w:type="spellStart"/>
      <w:r w:rsidRPr="003C56FB">
        <w:t>recyclate</w:t>
      </w:r>
      <w:proofErr w:type="spellEnd"/>
      <w:r w:rsidRPr="003C56FB">
        <w:t>. They asserted that this would not be solved by regulated product stewardship and needed to be addressed directly</w:t>
      </w:r>
      <w:r w:rsidR="00355E9A" w:rsidRPr="003C56FB">
        <w:t>,</w:t>
      </w:r>
      <w:r w:rsidRPr="003C56FB">
        <w:t xml:space="preserve"> together with improving onshore</w:t>
      </w:r>
      <w:r w:rsidR="00C338DC" w:rsidRPr="003C56FB">
        <w:t> </w:t>
      </w:r>
      <w:r w:rsidRPr="003C56FB">
        <w:t>infrastructure.</w:t>
      </w:r>
      <w:r w:rsidRPr="003C56FB">
        <w:rPr>
          <w:rStyle w:val="FootnoteReference"/>
        </w:rPr>
        <w:footnoteReference w:id="195"/>
      </w:r>
    </w:p>
    <w:p w14:paraId="45F44FA3" w14:textId="7120C945" w:rsidR="004F5332" w:rsidRPr="003C56FB" w:rsidRDefault="004F5332" w:rsidP="006C2247">
      <w:pPr>
        <w:pStyle w:val="Quote"/>
        <w:rPr>
          <w:vertAlign w:val="superscript"/>
        </w:rPr>
      </w:pPr>
      <w:r w:rsidRPr="003C56FB">
        <w:t xml:space="preserve">The cost and time it takes to separate, colour sort, grind and beneficiate the glass from co-mingled collections adds significant complexity and cost to the glass recovery system. A separate kerbside glass collection that is colour sorted, does not include this step… Due to the processing complexities from co-mingled collection, the Visy Beneficiation Plant is close to capacity. Reduced quality glass that is not suitable for manufacture in new </w:t>
      </w:r>
      <w:r w:rsidRPr="003C56FB">
        <w:lastRenderedPageBreak/>
        <w:t>container glass products can still be used in a wide range of products, including sporting turf, golf bunkers and base course for roads. However, such lower quality recovered glass cannot ever be returned to the glass lifecycle.</w:t>
      </w:r>
      <w:r w:rsidRPr="003C56FB">
        <w:rPr>
          <w:vertAlign w:val="superscript"/>
        </w:rPr>
        <w:footnoteReference w:id="196"/>
      </w:r>
    </w:p>
    <w:p w14:paraId="48A002F8" w14:textId="11D642A6" w:rsidR="00BE61A3" w:rsidRPr="003C56FB" w:rsidRDefault="00BE61A3" w:rsidP="003860FC">
      <w:pPr>
        <w:pStyle w:val="Heading5"/>
        <w:spacing w:before="280"/>
      </w:pPr>
      <w:r w:rsidRPr="003C56FB">
        <w:t>Allow a longer timeframe for accreditation for glass</w:t>
      </w:r>
    </w:p>
    <w:p w14:paraId="3D9ECD5E" w14:textId="7B1DF1BD" w:rsidR="00BE61A3" w:rsidRPr="003C56FB" w:rsidRDefault="00BE61A3" w:rsidP="003860FC">
      <w:pPr>
        <w:pStyle w:val="BodyText"/>
      </w:pPr>
      <w:r w:rsidRPr="003C56FB">
        <w:t>Members of the glass industry sought equal treatment for all packaging types in this category.</w:t>
      </w:r>
    </w:p>
    <w:p w14:paraId="103970DC" w14:textId="48024149" w:rsidR="00BE61A3" w:rsidRPr="003C56FB" w:rsidRDefault="00BE61A3" w:rsidP="003860FC">
      <w:pPr>
        <w:pStyle w:val="Quote"/>
      </w:pPr>
      <w:r w:rsidRPr="003C56FB">
        <w:t>The most unjust element of declaring glass to be a priority product… is that it will...</w:t>
      </w:r>
      <w:r w:rsidR="00887123" w:rsidRPr="003C56FB">
        <w:t xml:space="preserve"> </w:t>
      </w:r>
      <w:r w:rsidRPr="003C56FB">
        <w:t>require a new scheme to apply for accreditation within just 12 months. This grossly disadvantages producers and manufactures of glass packaging as compared to other beverage container materials that have not been voluntarily partaking in an unregulated stewardship scheme.</w:t>
      </w:r>
      <w:r w:rsidRPr="003C56FB">
        <w:rPr>
          <w:vertAlign w:val="superscript"/>
        </w:rPr>
        <w:footnoteReference w:id="197"/>
      </w:r>
    </w:p>
    <w:p w14:paraId="06AB5602" w14:textId="4A7406B1" w:rsidR="006A6BF1" w:rsidRPr="003C56FB" w:rsidRDefault="006A6BF1" w:rsidP="002540FF">
      <w:pPr>
        <w:pStyle w:val="Heading5"/>
      </w:pPr>
      <w:r w:rsidRPr="003C56FB">
        <w:t>Ban single-fill plastic bottles</w:t>
      </w:r>
      <w:r w:rsidRPr="003C56FB">
        <w:tab/>
      </w:r>
    </w:p>
    <w:p w14:paraId="760F3309" w14:textId="68718963" w:rsidR="006A6BF1" w:rsidRPr="003C56FB" w:rsidRDefault="006A6BF1" w:rsidP="00A05EA3">
      <w:pPr>
        <w:pStyle w:val="BodyText"/>
      </w:pPr>
      <w:r w:rsidRPr="003C56FB">
        <w:t xml:space="preserve">A substantial group of individual submitters supported the proposed priority product declaration but also called for bans on some beverage containers. </w:t>
      </w:r>
    </w:p>
    <w:p w14:paraId="4025D5D5" w14:textId="1C56A3FA" w:rsidR="006A6BF1" w:rsidRPr="003C56FB" w:rsidRDefault="006A6BF1" w:rsidP="00887123">
      <w:pPr>
        <w:pStyle w:val="Quote"/>
      </w:pPr>
      <w:r w:rsidRPr="003C56FB">
        <w:t>No more bottles. Plastic bottles make up a huge amount of plastic waste generated in New Zealand. A Bottle Refund Scheme will help recover more bottles but won</w:t>
      </w:r>
      <w:r w:rsidR="005B2908" w:rsidRPr="003C56FB">
        <w:t>’</w:t>
      </w:r>
      <w:r w:rsidRPr="003C56FB">
        <w:t>t impact the sheer volume of plastic being produced daily. For generations, humans have found a way to drink water without plastic bottles. I want to see them, and all plastic bottles for fizzy drinks and other beverages under four litres banned. These are non-essential products. We can drink tap water and beverage companies can package in glass or aluminium. Such a bold step would see a vast reduction in the volume of plastic in our waste stream and is consistent with the waste hierarchy which places reduction first.</w:t>
      </w:r>
      <w:r w:rsidRPr="003C56FB">
        <w:rPr>
          <w:vertAlign w:val="superscript"/>
        </w:rPr>
        <w:footnoteReference w:id="198"/>
      </w:r>
    </w:p>
    <w:p w14:paraId="06892612" w14:textId="7D16DFCE" w:rsidR="005B63EC" w:rsidRPr="003C56FB" w:rsidRDefault="005B63EC" w:rsidP="002540FF">
      <w:pPr>
        <w:pStyle w:val="Heading5"/>
      </w:pPr>
      <w:r w:rsidRPr="003C56FB">
        <w:t>Share revenues with local authorities</w:t>
      </w:r>
    </w:p>
    <w:p w14:paraId="56864446" w14:textId="5E4DE614" w:rsidR="005B63EC" w:rsidRPr="003C56FB" w:rsidRDefault="005B63EC" w:rsidP="00EE509D">
      <w:pPr>
        <w:pStyle w:val="BodyText"/>
      </w:pPr>
      <w:r w:rsidRPr="003C56FB">
        <w:t>One submission asked that the model used in California, where cost recovery for container deposit schemes is returned to the local communities, be considered.</w:t>
      </w:r>
      <w:r w:rsidRPr="003C56FB">
        <w:rPr>
          <w:rStyle w:val="FootnoteReference"/>
        </w:rPr>
        <w:footnoteReference w:id="199"/>
      </w:r>
    </w:p>
    <w:p w14:paraId="77F6130F" w14:textId="1C82FA75" w:rsidR="006A6BF1" w:rsidRPr="003C56FB" w:rsidRDefault="004B57F7" w:rsidP="00887123">
      <w:pPr>
        <w:pStyle w:val="Heading3"/>
        <w:rPr>
          <w:rStyle w:val="BookTitle"/>
          <w:iCs w:val="0"/>
          <w:color w:val="1C556C" w:themeColor="accent1"/>
          <w:spacing w:val="0"/>
          <w:sz w:val="28"/>
          <w:szCs w:val="22"/>
        </w:rPr>
      </w:pPr>
      <w:r w:rsidRPr="003C56FB">
        <w:rPr>
          <w:rStyle w:val="BookTitle"/>
          <w:iCs w:val="0"/>
          <w:color w:val="1C556C" w:themeColor="accent1"/>
          <w:spacing w:val="0"/>
          <w:sz w:val="28"/>
          <w:szCs w:val="22"/>
        </w:rPr>
        <w:t>Proposed scope (b</w:t>
      </w:r>
      <w:r w:rsidR="006A6BF1" w:rsidRPr="003C56FB">
        <w:rPr>
          <w:rStyle w:val="BookTitle"/>
          <w:iCs w:val="0"/>
          <w:color w:val="1C556C" w:themeColor="accent1"/>
          <w:spacing w:val="0"/>
          <w:sz w:val="28"/>
          <w:szCs w:val="22"/>
        </w:rPr>
        <w:t>)</w:t>
      </w:r>
      <w:r w:rsidR="00882452" w:rsidRPr="003C56FB">
        <w:rPr>
          <w:rStyle w:val="BookTitle"/>
          <w:iCs w:val="0"/>
          <w:color w:val="1C556C" w:themeColor="accent1"/>
          <w:spacing w:val="0"/>
          <w:sz w:val="28"/>
          <w:szCs w:val="22"/>
        </w:rPr>
        <w:t xml:space="preserve"> – Single-use plastic consumer goods packaging </w:t>
      </w:r>
    </w:p>
    <w:p w14:paraId="36461A4A" w14:textId="6267FB14" w:rsidR="006A6BF1" w:rsidRPr="003C56FB" w:rsidRDefault="008D3437" w:rsidP="00A05EA3">
      <w:pPr>
        <w:pStyle w:val="BodyText"/>
        <w:rPr>
          <w:rStyle w:val="BookTitle"/>
        </w:rPr>
      </w:pPr>
      <w:r w:rsidRPr="003C56FB">
        <w:rPr>
          <w:rStyle w:val="BookTitle"/>
        </w:rPr>
        <w:t>P</w:t>
      </w:r>
      <w:r w:rsidR="006A6BF1" w:rsidRPr="003C56FB">
        <w:rPr>
          <w:rStyle w:val="BookTitle"/>
        </w:rPr>
        <w:t xml:space="preserve">ackaging used for consumer goods at retail or wholesale level made of plastic resin codes 1, 2, 3, 4, 5, 6 or 7, singly or in combination with one or more of these plastics or any non-plastic material, and not designed to be refilled. </w:t>
      </w:r>
    </w:p>
    <w:p w14:paraId="3A6B5BD4" w14:textId="4A18240D" w:rsidR="006A6BF1" w:rsidRPr="003C56FB" w:rsidRDefault="006A6BF1" w:rsidP="00EB4542">
      <w:pPr>
        <w:pStyle w:val="Heading4"/>
      </w:pPr>
      <w:r w:rsidRPr="003C56FB">
        <w:t>Majority support</w:t>
      </w:r>
    </w:p>
    <w:p w14:paraId="43AEB0C7" w14:textId="404DB4EE" w:rsidR="006A6BF1" w:rsidRPr="003C56FB" w:rsidRDefault="006A6BF1" w:rsidP="00EE509D">
      <w:pPr>
        <w:pStyle w:val="BodyText"/>
      </w:pPr>
      <w:r w:rsidRPr="003C56FB">
        <w:t xml:space="preserve">A clear majority of submitters supported this proposed scope. This majority support carried through all submitter categories </w:t>
      </w:r>
      <w:r w:rsidR="00F900CE" w:rsidRPr="003C56FB">
        <w:t>(</w:t>
      </w:r>
      <w:hyperlink w:anchor="figure3" w:history="1">
        <w:r w:rsidR="00F900CE" w:rsidRPr="003C56FB">
          <w:rPr>
            <w:rStyle w:val="Hyperlink"/>
          </w:rPr>
          <w:t>figure 3</w:t>
        </w:r>
      </w:hyperlink>
      <w:r w:rsidR="00F900CE" w:rsidRPr="003C56FB">
        <w:t xml:space="preserve"> and </w:t>
      </w:r>
      <w:hyperlink w:anchor="table2" w:history="1">
        <w:r w:rsidR="00F900CE" w:rsidRPr="003C56FB">
          <w:rPr>
            <w:rStyle w:val="Hyperlink"/>
          </w:rPr>
          <w:t>table 2</w:t>
        </w:r>
      </w:hyperlink>
      <w:r w:rsidR="00F900CE" w:rsidRPr="003C56FB">
        <w:t>).</w:t>
      </w:r>
    </w:p>
    <w:p w14:paraId="382C092B" w14:textId="42266772" w:rsidR="00B5776E" w:rsidRPr="003C56FB" w:rsidRDefault="001E3D37" w:rsidP="00B24290">
      <w:pPr>
        <w:pStyle w:val="BodyText"/>
      </w:pPr>
      <w:r w:rsidRPr="003C56FB">
        <w:lastRenderedPageBreak/>
        <w:t>Reasons given in support included those set out in the consultation document</w:t>
      </w:r>
      <w:r w:rsidR="00B5776E" w:rsidRPr="003C56FB">
        <w:t xml:space="preserve">, and </w:t>
      </w:r>
      <w:r w:rsidR="00F65302" w:rsidRPr="003C56FB">
        <w:t>also</w:t>
      </w:r>
      <w:r w:rsidR="00B5776E" w:rsidRPr="003C56FB">
        <w:t xml:space="preserve"> included the following. </w:t>
      </w:r>
    </w:p>
    <w:p w14:paraId="3A74DE8F" w14:textId="25C82DDE" w:rsidR="001E3D37" w:rsidRPr="003C56FB" w:rsidRDefault="001E3D37" w:rsidP="00B24290">
      <w:pPr>
        <w:pStyle w:val="Bullet"/>
      </w:pPr>
      <w:r w:rsidRPr="003C56FB">
        <w:t xml:space="preserve">Without the clear direction from central government only those that want to do the right thing </w:t>
      </w:r>
      <w:r w:rsidR="00B5776E" w:rsidRPr="003C56FB">
        <w:t xml:space="preserve">will participate </w:t>
      </w:r>
      <w:r w:rsidRPr="003C56FB">
        <w:t>in stewardship</w:t>
      </w:r>
      <w:r w:rsidR="00B5776E" w:rsidRPr="003C56FB">
        <w:t xml:space="preserve">, </w:t>
      </w:r>
      <w:r w:rsidRPr="003C56FB">
        <w:t>leaving a significant gap between what packaging is produced and what is recovered at end-of-life.</w:t>
      </w:r>
      <w:r w:rsidRPr="003C56FB">
        <w:rPr>
          <w:vertAlign w:val="superscript"/>
        </w:rPr>
        <w:footnoteReference w:id="200"/>
      </w:r>
    </w:p>
    <w:p w14:paraId="5D442AE1" w14:textId="3A6C6353" w:rsidR="001E3D37" w:rsidRPr="003C56FB" w:rsidRDefault="001E3D37" w:rsidP="003634F4">
      <w:pPr>
        <w:pStyle w:val="BodyText"/>
        <w:numPr>
          <w:ilvl w:val="0"/>
          <w:numId w:val="22"/>
        </w:numPr>
        <w:spacing w:before="0"/>
        <w:ind w:left="397" w:hanging="397"/>
      </w:pPr>
      <w:r w:rsidRPr="003C56FB">
        <w:t>Plastic packaging is harming our oceans and marine wildlife. Plastic in landfill survives for up to centuries, and as shown by the Fox River floods, many New Zealand landfills are vulnerable to sea level rise and/or flooding. Mandatory product stewardship schemes for packaging would result in less litter, higher recycling rates, better quality recycling and more reuse options. Mandatory product stewardship would also reduce the financial burden that packaging places on councils and the wider community.</w:t>
      </w:r>
      <w:r w:rsidRPr="003C56FB">
        <w:rPr>
          <w:vertAlign w:val="superscript"/>
        </w:rPr>
        <w:footnoteReference w:id="201"/>
      </w:r>
    </w:p>
    <w:p w14:paraId="1B2DEE1B" w14:textId="7691349F" w:rsidR="000F6C8C" w:rsidRPr="003C56FB" w:rsidRDefault="000F6C8C" w:rsidP="00C338DC">
      <w:pPr>
        <w:pStyle w:val="BodyText"/>
        <w:spacing w:after="60"/>
      </w:pPr>
      <w:r w:rsidRPr="003C56FB">
        <w:t>Also:</w:t>
      </w:r>
    </w:p>
    <w:p w14:paraId="4C1438A8" w14:textId="53C7A36B" w:rsidR="001E3D37" w:rsidRPr="003C56FB" w:rsidRDefault="001E3D37" w:rsidP="00C338DC">
      <w:pPr>
        <w:pStyle w:val="Quote"/>
        <w:spacing w:after="120"/>
      </w:pPr>
      <w:r w:rsidRPr="003C56FB">
        <w:t>…It is in our water, food, soil and seas. We are yet to discover the full consequences of plastic pollution and mismanagement…</w:t>
      </w:r>
      <w:r w:rsidR="000F6C8C" w:rsidRPr="003C56FB">
        <w:t xml:space="preserve"> </w:t>
      </w:r>
      <w:r w:rsidRPr="003C56FB">
        <w:t>We urgently need leadership and bold action. Why is it legal to import consumables, with built in obsolescence? Why are supermarkets full of unwanted plastic packaging? Why can</w:t>
      </w:r>
      <w:r w:rsidR="005B2908" w:rsidRPr="003C56FB">
        <w:t>’</w:t>
      </w:r>
      <w:r w:rsidRPr="003C56FB">
        <w:t>t we have milk in glass bottles? Why aren</w:t>
      </w:r>
      <w:r w:rsidR="005B2908" w:rsidRPr="003C56FB">
        <w:t>’</w:t>
      </w:r>
      <w:r w:rsidRPr="003C56FB">
        <w:t>t importers of cheap plastic consumables taxed at the border for the disposal of waste?</w:t>
      </w:r>
      <w:r w:rsidRPr="003C56FB">
        <w:rPr>
          <w:rStyle w:val="FootnoteReference"/>
        </w:rPr>
        <w:footnoteReference w:id="202"/>
      </w:r>
    </w:p>
    <w:p w14:paraId="3ECE5D5F" w14:textId="7BD1A9BE" w:rsidR="001E3D37" w:rsidRPr="003C56FB" w:rsidRDefault="001E3D37" w:rsidP="00B24290">
      <w:pPr>
        <w:pStyle w:val="BodyText"/>
      </w:pPr>
      <w:r w:rsidRPr="003C56FB">
        <w:t>Not all agreed that plastic packaging was one of the most significant sources of microplastics.</w:t>
      </w:r>
    </w:p>
    <w:p w14:paraId="0DE0E546" w14:textId="2F1A9F46" w:rsidR="001E3D37" w:rsidRPr="003C56FB" w:rsidRDefault="001E3D37" w:rsidP="00B24290">
      <w:pPr>
        <w:pStyle w:val="Quote"/>
      </w:pPr>
      <w:r w:rsidRPr="003C56FB">
        <w:t>As evidenced by Scion</w:t>
      </w:r>
      <w:r w:rsidR="005B2908" w:rsidRPr="003C56FB">
        <w:t>’</w:t>
      </w:r>
      <w:r w:rsidRPr="003C56FB">
        <w:t>s Auckland microplastics study, and other studies globally, ~87% of microplastics are from textiles and tyres. The risk of harm from packaging is therefore less than implied in the analysis.</w:t>
      </w:r>
      <w:r w:rsidRPr="003C56FB">
        <w:rPr>
          <w:rStyle w:val="FootnoteReference"/>
        </w:rPr>
        <w:footnoteReference w:id="203"/>
      </w:r>
    </w:p>
    <w:p w14:paraId="07C86727" w14:textId="6EE262BE" w:rsidR="001E3D37" w:rsidRPr="003C56FB" w:rsidRDefault="001E3D37" w:rsidP="00B24290">
      <w:pPr>
        <w:pStyle w:val="Heading4"/>
      </w:pPr>
      <w:r w:rsidRPr="003C56FB">
        <w:t>Recommended changes to scope</w:t>
      </w:r>
    </w:p>
    <w:p w14:paraId="2E2A09E7" w14:textId="7077B25A" w:rsidR="001E3D37" w:rsidRPr="003C56FB" w:rsidRDefault="007C6153" w:rsidP="00B24290">
      <w:pPr>
        <w:pStyle w:val="Heading5"/>
        <w:spacing w:before="180"/>
      </w:pPr>
      <w:r w:rsidRPr="003C56FB">
        <w:t>Product e</w:t>
      </w:r>
      <w:r w:rsidR="001E3D37" w:rsidRPr="003C56FB">
        <w:t>xclusions</w:t>
      </w:r>
    </w:p>
    <w:p w14:paraId="1DCAA861" w14:textId="70E16AA8" w:rsidR="001E3D37" w:rsidRPr="003C56FB" w:rsidRDefault="001E3D37" w:rsidP="00B24290">
      <w:pPr>
        <w:pStyle w:val="BodyText"/>
      </w:pPr>
      <w:r w:rsidRPr="003C56FB">
        <w:t>Arguments for exclusions from scope included</w:t>
      </w:r>
      <w:r w:rsidR="000F6C8C" w:rsidRPr="003C56FB">
        <w:t>:</w:t>
      </w:r>
      <w:r w:rsidRPr="003C56FB">
        <w:t xml:space="preserve"> </w:t>
      </w:r>
    </w:p>
    <w:p w14:paraId="02AA5354" w14:textId="1EC03A3E" w:rsidR="001E3D37" w:rsidRPr="003C56FB" w:rsidRDefault="001E3D37" w:rsidP="00B24290">
      <w:pPr>
        <w:pStyle w:val="Bullet"/>
      </w:pPr>
      <w:r w:rsidRPr="003C56FB">
        <w:t>priorit</w:t>
      </w:r>
      <w:r w:rsidR="007C6153" w:rsidRPr="003C56FB">
        <w:t xml:space="preserve">ise </w:t>
      </w:r>
      <w:r w:rsidRPr="003C56FB">
        <w:t>those types of single-use packaging</w:t>
      </w:r>
      <w:r w:rsidR="007C6153" w:rsidRPr="003C56FB">
        <w:t xml:space="preserve"> that </w:t>
      </w:r>
      <w:r w:rsidRPr="003C56FB">
        <w:t>have the biggest impact on the waste</w:t>
      </w:r>
      <w:r w:rsidR="00C338DC" w:rsidRPr="003C56FB">
        <w:t> </w:t>
      </w:r>
      <w:r w:rsidRPr="003C56FB">
        <w:t>system … for example on-the-go packaging</w:t>
      </w:r>
      <w:r w:rsidR="007C6153" w:rsidRPr="003C56FB">
        <w:t>… above others considered to have a</w:t>
      </w:r>
      <w:r w:rsidR="00C338DC" w:rsidRPr="003C56FB">
        <w:t> </w:t>
      </w:r>
      <w:r w:rsidR="007C6153" w:rsidRPr="003C56FB">
        <w:t>lower impact.</w:t>
      </w:r>
      <w:r w:rsidRPr="003C56FB">
        <w:rPr>
          <w:vertAlign w:val="superscript"/>
        </w:rPr>
        <w:footnoteReference w:id="204"/>
      </w:r>
    </w:p>
    <w:p w14:paraId="5B4B78EF" w14:textId="78D92051" w:rsidR="001E3D37" w:rsidRPr="003C56FB" w:rsidRDefault="001E3D37" w:rsidP="00B24290">
      <w:pPr>
        <w:pStyle w:val="Bullet"/>
      </w:pPr>
      <w:r w:rsidRPr="003C56FB">
        <w:t xml:space="preserve">items providing a significant benefit to the community </w:t>
      </w:r>
      <w:proofErr w:type="spellStart"/>
      <w:r w:rsidR="007E5897" w:rsidRPr="003C56FB">
        <w:t>eg</w:t>
      </w:r>
      <w:proofErr w:type="spellEnd"/>
      <w:r w:rsidR="000F6C8C" w:rsidRPr="003C56FB">
        <w:t>,</w:t>
      </w:r>
      <w:r w:rsidRPr="003C56FB">
        <w:t xml:space="preserve"> food safety) that are unavailable in alternative materials</w:t>
      </w:r>
      <w:r w:rsidRPr="003C56FB">
        <w:rPr>
          <w:vertAlign w:val="superscript"/>
        </w:rPr>
        <w:footnoteReference w:id="205"/>
      </w:r>
    </w:p>
    <w:p w14:paraId="796B443C" w14:textId="077171E3" w:rsidR="001E3D37" w:rsidRPr="003C56FB" w:rsidRDefault="001E3D37" w:rsidP="00B24290">
      <w:pPr>
        <w:pStyle w:val="Bullet"/>
      </w:pPr>
      <w:r w:rsidRPr="003C56FB">
        <w:t>single-use plastic packaging for medicinal products that are essential to protect health, safety and efficacy and required by domestic and international regulation</w:t>
      </w:r>
      <w:r w:rsidRPr="003C56FB">
        <w:rPr>
          <w:vertAlign w:val="superscript"/>
        </w:rPr>
        <w:footnoteReference w:id="206"/>
      </w:r>
    </w:p>
    <w:p w14:paraId="2325B9B8" w14:textId="20A373D9" w:rsidR="001E3D37" w:rsidRPr="003C56FB" w:rsidRDefault="001E3D37" w:rsidP="00D90EB8">
      <w:pPr>
        <w:pStyle w:val="Bullet"/>
      </w:pPr>
      <w:r w:rsidRPr="003C56FB">
        <w:lastRenderedPageBreak/>
        <w:t>wholesale plastic packaging as a “clean” feedstock and has different recycling opportunity than post-consumer packaging</w:t>
      </w:r>
      <w:r w:rsidRPr="003C56FB">
        <w:rPr>
          <w:vertAlign w:val="superscript"/>
        </w:rPr>
        <w:footnoteReference w:id="207"/>
      </w:r>
    </w:p>
    <w:p w14:paraId="79528E7F" w14:textId="6CA96C2E" w:rsidR="001E3D37" w:rsidRPr="003C56FB" w:rsidRDefault="001E3D37" w:rsidP="00D90EB8">
      <w:pPr>
        <w:pStyle w:val="Bullet"/>
      </w:pPr>
      <w:r w:rsidRPr="003C56FB">
        <w:t>cosmetic and personal care products, as the volume of waste is small compared to food and beverage packaging</w:t>
      </w:r>
      <w:r w:rsidR="004B4021" w:rsidRPr="003C56FB">
        <w:t>.</w:t>
      </w:r>
      <w:r w:rsidRPr="003C56FB">
        <w:rPr>
          <w:vertAlign w:val="superscript"/>
        </w:rPr>
        <w:footnoteReference w:id="208"/>
      </w:r>
    </w:p>
    <w:p w14:paraId="6F31A95A" w14:textId="5A775735" w:rsidR="001E3D37" w:rsidRPr="003C56FB" w:rsidRDefault="007C6153" w:rsidP="002540FF">
      <w:pPr>
        <w:pStyle w:val="Heading5"/>
      </w:pPr>
      <w:r w:rsidRPr="003C56FB">
        <w:t xml:space="preserve">Product </w:t>
      </w:r>
      <w:r w:rsidR="001E3D37" w:rsidRPr="003C56FB">
        <w:t>inclusions</w:t>
      </w:r>
    </w:p>
    <w:p w14:paraId="5F3ACE6A" w14:textId="31400534" w:rsidR="001E3D37" w:rsidRPr="003C56FB" w:rsidRDefault="007C6153" w:rsidP="00D90EB8">
      <w:pPr>
        <w:pStyle w:val="BodyText"/>
      </w:pPr>
      <w:r w:rsidRPr="003C56FB">
        <w:t>Some submitters sought clarity about</w:t>
      </w:r>
      <w:r w:rsidR="001E3D37" w:rsidRPr="003C56FB">
        <w:t xml:space="preserve"> </w:t>
      </w:r>
      <w:r w:rsidR="004B4021" w:rsidRPr="003C56FB">
        <w:t>inclusions in</w:t>
      </w:r>
      <w:r w:rsidR="001E3D37" w:rsidRPr="003C56FB">
        <w:t xml:space="preserve"> the proposed scope</w:t>
      </w:r>
      <w:r w:rsidR="004B4021" w:rsidRPr="003C56FB">
        <w:t>:</w:t>
      </w:r>
    </w:p>
    <w:p w14:paraId="6E0DA7EC" w14:textId="63BADE37" w:rsidR="001E3D37" w:rsidRPr="003C56FB" w:rsidRDefault="004B4021" w:rsidP="00D90EB8">
      <w:pPr>
        <w:pStyle w:val="Bullet"/>
      </w:pPr>
      <w:proofErr w:type="gramStart"/>
      <w:r w:rsidRPr="003C56FB">
        <w:t>d</w:t>
      </w:r>
      <w:r w:rsidR="001E3D37" w:rsidRPr="003C56FB">
        <w:t>oes</w:t>
      </w:r>
      <w:proofErr w:type="gramEnd"/>
      <w:r w:rsidR="004F6856" w:rsidRPr="003C56FB">
        <w:t xml:space="preserve"> </w:t>
      </w:r>
      <w:r w:rsidR="00D648EA" w:rsidRPr="003C56FB">
        <w:t>‘</w:t>
      </w:r>
      <w:r w:rsidR="001E3D37" w:rsidRPr="003C56FB">
        <w:t>single use</w:t>
      </w:r>
      <w:r w:rsidR="005B2908" w:rsidRPr="003C56FB">
        <w:t>’</w:t>
      </w:r>
      <w:r w:rsidR="001E3D37" w:rsidRPr="003C56FB">
        <w:t xml:space="preserve"> include multiple-use single-fill containers </w:t>
      </w:r>
      <w:r w:rsidR="00BD2A24">
        <w:t>(</w:t>
      </w:r>
      <w:proofErr w:type="spellStart"/>
      <w:r w:rsidR="007E5897" w:rsidRPr="003C56FB">
        <w:t>eg</w:t>
      </w:r>
      <w:proofErr w:type="spellEnd"/>
      <w:r w:rsidR="001E3D37" w:rsidRPr="003C56FB">
        <w:t>, tomato sauce bottles, cosmetic containers, toothpaste, shampoo or cosmetics containers)?</w:t>
      </w:r>
      <w:r w:rsidR="001E3D37" w:rsidRPr="003C56FB">
        <w:rPr>
          <w:vertAlign w:val="superscript"/>
        </w:rPr>
        <w:footnoteReference w:id="209"/>
      </w:r>
      <w:r w:rsidR="001E3D37" w:rsidRPr="003C56FB">
        <w:t xml:space="preserve"> </w:t>
      </w:r>
    </w:p>
    <w:p w14:paraId="1CF00CC3" w14:textId="72D97F73" w:rsidR="001E3D37" w:rsidRPr="003C56FB" w:rsidRDefault="004B4021" w:rsidP="00D90EB8">
      <w:pPr>
        <w:pStyle w:val="Bullet"/>
      </w:pPr>
      <w:r w:rsidRPr="003C56FB">
        <w:t>i</w:t>
      </w:r>
      <w:r w:rsidR="001E3D37" w:rsidRPr="003C56FB">
        <w:t>s it intended to include secondary packaging (removed before display) and tertiary packaging (used for shipping)</w:t>
      </w:r>
      <w:r w:rsidRPr="003C56FB">
        <w:t>,</w:t>
      </w:r>
      <w:r w:rsidR="001E3D37" w:rsidRPr="003C56FB">
        <w:rPr>
          <w:vertAlign w:val="superscript"/>
        </w:rPr>
        <w:footnoteReference w:id="210"/>
      </w:r>
      <w:r w:rsidR="001E3D37" w:rsidRPr="003C56FB">
        <w:t xml:space="preserve"> or packaging for motor vehicle parts?</w:t>
      </w:r>
      <w:r w:rsidR="001E3D37" w:rsidRPr="003C56FB">
        <w:rPr>
          <w:vertAlign w:val="superscript"/>
        </w:rPr>
        <w:footnoteReference w:id="211"/>
      </w:r>
    </w:p>
    <w:p w14:paraId="40264A6A" w14:textId="508DB6F5" w:rsidR="001E3D37" w:rsidRPr="003C56FB" w:rsidRDefault="004B4021" w:rsidP="00D90EB8">
      <w:pPr>
        <w:pStyle w:val="Bullet"/>
      </w:pPr>
      <w:r w:rsidRPr="003C56FB">
        <w:t>s</w:t>
      </w:r>
      <w:r w:rsidR="001E3D37" w:rsidRPr="003C56FB">
        <w:t>pecify that</w:t>
      </w:r>
      <w:r w:rsidR="004F6856" w:rsidRPr="003C56FB">
        <w:t xml:space="preserve"> </w:t>
      </w:r>
      <w:r w:rsidR="00D648EA" w:rsidRPr="003C56FB">
        <w:t>‘</w:t>
      </w:r>
      <w:r w:rsidR="001E3D37" w:rsidRPr="003C56FB">
        <w:t>compostable</w:t>
      </w:r>
      <w:r w:rsidR="005B2908" w:rsidRPr="003C56FB">
        <w:t>’</w:t>
      </w:r>
      <w:r w:rsidR="001E3D37" w:rsidRPr="003C56FB">
        <w:t xml:space="preserve"> and</w:t>
      </w:r>
      <w:r w:rsidR="004F6856" w:rsidRPr="003C56FB">
        <w:t xml:space="preserve"> </w:t>
      </w:r>
      <w:r w:rsidR="00D648EA" w:rsidRPr="003C56FB">
        <w:t>‘</w:t>
      </w:r>
      <w:r w:rsidR="001E3D37" w:rsidRPr="003C56FB">
        <w:t>biodegradable</w:t>
      </w:r>
      <w:r w:rsidR="005B2908" w:rsidRPr="003C56FB">
        <w:t>’</w:t>
      </w:r>
      <w:r w:rsidR="001E3D37" w:rsidRPr="003C56FB">
        <w:t xml:space="preserve"> plastics are included</w:t>
      </w:r>
      <w:r w:rsidR="001E3D37" w:rsidRPr="003C56FB">
        <w:rPr>
          <w:vertAlign w:val="superscript"/>
        </w:rPr>
        <w:footnoteReference w:id="212"/>
      </w:r>
      <w:r w:rsidR="001E3D37" w:rsidRPr="003C56FB">
        <w:rPr>
          <w:vertAlign w:val="superscript"/>
        </w:rPr>
        <w:t xml:space="preserve"> </w:t>
      </w:r>
    </w:p>
    <w:p w14:paraId="1801997B" w14:textId="1AE20D71" w:rsidR="001E3D37" w:rsidRPr="003C56FB" w:rsidRDefault="004B4021" w:rsidP="00D90EB8">
      <w:pPr>
        <w:pStyle w:val="Bullet"/>
      </w:pPr>
      <w:proofErr w:type="gramStart"/>
      <w:r w:rsidRPr="003C56FB">
        <w:t>s</w:t>
      </w:r>
      <w:r w:rsidR="001E3D37" w:rsidRPr="003C56FB">
        <w:t>pecify</w:t>
      </w:r>
      <w:proofErr w:type="gramEnd"/>
      <w:r w:rsidR="001E3D37" w:rsidRPr="003C56FB">
        <w:t xml:space="preserve"> coverage for polystyrene; plastic takeaway containers, cups, lids and accessories (straws/cutlery/cups/plates/dishes); other plastic-laminated paperboard containers and plastic films and wraps; and medicine, vitamin, and cosmetic packaging.</w:t>
      </w:r>
      <w:r w:rsidR="001E3D37" w:rsidRPr="003C56FB">
        <w:rPr>
          <w:vertAlign w:val="superscript"/>
        </w:rPr>
        <w:footnoteReference w:id="213"/>
      </w:r>
    </w:p>
    <w:p w14:paraId="1069B66A" w14:textId="650E0D32" w:rsidR="001E3D37" w:rsidRPr="003C56FB" w:rsidRDefault="001E3D37" w:rsidP="00D90EB8">
      <w:pPr>
        <w:pStyle w:val="BodyText"/>
      </w:pPr>
      <w:r w:rsidRPr="003C56FB">
        <w:t>Some submitters considered the terms</w:t>
      </w:r>
      <w:r w:rsidR="004F6856" w:rsidRPr="003C56FB">
        <w:t xml:space="preserve"> </w:t>
      </w:r>
      <w:r w:rsidR="00D648EA" w:rsidRPr="003C56FB">
        <w:t>‘</w:t>
      </w:r>
      <w:r w:rsidRPr="003C56FB">
        <w:t>single-use</w:t>
      </w:r>
      <w:r w:rsidR="005B2908" w:rsidRPr="003C56FB">
        <w:t>’</w:t>
      </w:r>
      <w:r w:rsidRPr="003C56FB">
        <w:t xml:space="preserve"> and</w:t>
      </w:r>
      <w:r w:rsidR="004F6856" w:rsidRPr="003C56FB">
        <w:t xml:space="preserve"> </w:t>
      </w:r>
      <w:r w:rsidR="00D648EA" w:rsidRPr="003C56FB">
        <w:t>‘</w:t>
      </w:r>
      <w:r w:rsidRPr="003C56FB">
        <w:t>not designed to be refilled</w:t>
      </w:r>
      <w:r w:rsidR="005B2908" w:rsidRPr="003C56FB">
        <w:t>’</w:t>
      </w:r>
      <w:r w:rsidRPr="003C56FB">
        <w:t xml:space="preserve"> too vague, potentially creating loopholes between stated intent and actual practi</w:t>
      </w:r>
      <w:r w:rsidR="004B4021" w:rsidRPr="003C56FB">
        <w:t>c</w:t>
      </w:r>
      <w:r w:rsidRPr="003C56FB">
        <w:t>e.</w:t>
      </w:r>
      <w:r w:rsidRPr="003C56FB">
        <w:rPr>
          <w:rStyle w:val="FootnoteReference"/>
        </w:rPr>
        <w:footnoteReference w:id="214"/>
      </w:r>
    </w:p>
    <w:p w14:paraId="4287B2DC" w14:textId="047FC01B" w:rsidR="001E3D37" w:rsidRPr="003C56FB" w:rsidRDefault="001E3D37" w:rsidP="002540FF">
      <w:pPr>
        <w:pStyle w:val="Heading5"/>
      </w:pPr>
      <w:r w:rsidRPr="003C56FB">
        <w:t>Include all plastic packaging, not just consumer goods</w:t>
      </w:r>
    </w:p>
    <w:p w14:paraId="6AE57E28" w14:textId="3C82EA5F" w:rsidR="001E3D37" w:rsidRPr="003C56FB" w:rsidRDefault="001E3D37" w:rsidP="00D90EB8">
      <w:pPr>
        <w:pStyle w:val="BodyText"/>
      </w:pPr>
      <w:r w:rsidRPr="003C56FB">
        <w:t>Inclusion of wholesale packaging of bulk consumer goods and commercial packaging was</w:t>
      </w:r>
      <w:r w:rsidR="008B2D9D" w:rsidRPr="003C56FB">
        <w:t> </w:t>
      </w:r>
      <w:r w:rsidRPr="003C56FB">
        <w:t>also</w:t>
      </w:r>
      <w:r w:rsidR="008B2D9D" w:rsidRPr="003C56FB">
        <w:t> </w:t>
      </w:r>
      <w:r w:rsidRPr="003C56FB">
        <w:t>supported. Examples mentioned included plastic shrink</w:t>
      </w:r>
      <w:r w:rsidR="004B4021" w:rsidRPr="003C56FB">
        <w:t>-</w:t>
      </w:r>
      <w:r w:rsidRPr="003C56FB">
        <w:t>wrap used on pallets, building</w:t>
      </w:r>
      <w:r w:rsidR="008B2D9D" w:rsidRPr="003C56FB">
        <w:t> </w:t>
      </w:r>
      <w:r w:rsidRPr="003C56FB">
        <w:t>scaffolding wrap, strapping cable, bubble wrap, pallet inserts and polystyrene packing,</w:t>
      </w:r>
      <w:r w:rsidR="008B2D9D" w:rsidRPr="003C56FB">
        <w:t> </w:t>
      </w:r>
      <w:r w:rsidRPr="003C56FB">
        <w:t>pallets,</w:t>
      </w:r>
      <w:r w:rsidR="008B2D9D" w:rsidRPr="003C56FB">
        <w:t> </w:t>
      </w:r>
      <w:r w:rsidRPr="003C56FB">
        <w:t>farm supplies bulk packaging, and medical/healthcare single</w:t>
      </w:r>
      <w:r w:rsidR="004B4021" w:rsidRPr="003C56FB">
        <w:t>-</w:t>
      </w:r>
      <w:r w:rsidRPr="003C56FB">
        <w:t xml:space="preserve">use </w:t>
      </w:r>
      <w:r w:rsidRPr="003C56FB">
        <w:lastRenderedPageBreak/>
        <w:t>plastic.</w:t>
      </w:r>
      <w:r w:rsidRPr="003C56FB">
        <w:rPr>
          <w:rStyle w:val="FootnoteReference"/>
          <w:rFonts w:asciiTheme="minorHAnsi" w:eastAsiaTheme="minorHAnsi" w:hAnsiTheme="minorHAnsi"/>
        </w:rPr>
        <w:footnoteReference w:id="215"/>
      </w:r>
      <w:r w:rsidR="0003670C" w:rsidRPr="003C56FB">
        <w:rPr>
          <w:rStyle w:val="FootnoteReference"/>
          <w:rFonts w:asciiTheme="minorHAnsi" w:eastAsiaTheme="minorHAnsi" w:hAnsiTheme="minorHAnsi"/>
        </w:rPr>
        <w:t> </w:t>
      </w:r>
      <w:r w:rsidRPr="003C56FB">
        <w:t>A</w:t>
      </w:r>
      <w:r w:rsidR="0003670C" w:rsidRPr="003C56FB">
        <w:t> </w:t>
      </w:r>
      <w:r w:rsidRPr="003C56FB">
        <w:t>precedent for specific consideration of pallet and building wrap was noted in the proposal for priority product declaration for farm plastics.</w:t>
      </w:r>
      <w:r w:rsidRPr="003C56FB">
        <w:rPr>
          <w:rStyle w:val="FootnoteReference"/>
        </w:rPr>
        <w:footnoteReference w:id="216"/>
      </w:r>
    </w:p>
    <w:p w14:paraId="0125B561" w14:textId="4CEED3AA" w:rsidR="00ED3EAD" w:rsidRPr="003C56FB" w:rsidRDefault="001E3D37" w:rsidP="002540FF">
      <w:pPr>
        <w:pStyle w:val="Heading5"/>
      </w:pPr>
      <w:r w:rsidRPr="003C56FB">
        <w:t>Include all packaging, not just plastics</w:t>
      </w:r>
    </w:p>
    <w:p w14:paraId="1EABECA2" w14:textId="4743FC59" w:rsidR="00944185" w:rsidRPr="003C56FB" w:rsidRDefault="00944185" w:rsidP="0003670C">
      <w:pPr>
        <w:pStyle w:val="BodyText"/>
      </w:pPr>
      <w:r w:rsidRPr="003C56FB">
        <w:t xml:space="preserve">Many producers, importers and users of packaging considered that the focus on plastics was too narrow, and all packaging material types should be covered </w:t>
      </w:r>
      <w:proofErr w:type="spellStart"/>
      <w:r w:rsidR="007E5897" w:rsidRPr="003C56FB">
        <w:t>eg</w:t>
      </w:r>
      <w:proofErr w:type="spellEnd"/>
      <w:r w:rsidRPr="003C56FB">
        <w:t>, plastics, glass, metal, paperboard, mixed material</w:t>
      </w:r>
      <w:r w:rsidR="002900FB" w:rsidRPr="003C56FB">
        <w:t>,</w:t>
      </w:r>
      <w:r w:rsidRPr="003C56FB">
        <w:t xml:space="preserve"> or laminated products). Reasons included</w:t>
      </w:r>
      <w:r w:rsidR="004B4021" w:rsidRPr="003C56FB">
        <w:t>:</w:t>
      </w:r>
    </w:p>
    <w:p w14:paraId="44A1C4A4" w14:textId="1634C757" w:rsidR="00944185" w:rsidRPr="003C56FB" w:rsidRDefault="00944185" w:rsidP="0003670C">
      <w:pPr>
        <w:pStyle w:val="Bullet"/>
      </w:pPr>
      <w:r w:rsidRPr="003C56FB">
        <w:t>singling out plastic packaging would be anti-competitive</w:t>
      </w:r>
    </w:p>
    <w:p w14:paraId="0D0198FE" w14:textId="643DFBFD" w:rsidR="00944185" w:rsidRPr="003C56FB" w:rsidRDefault="00944185" w:rsidP="0003670C">
      <w:pPr>
        <w:pStyle w:val="Bullet"/>
      </w:pPr>
      <w:r w:rsidRPr="003C56FB">
        <w:t>life</w:t>
      </w:r>
      <w:r w:rsidR="00072C07" w:rsidRPr="003C56FB">
        <w:t>-</w:t>
      </w:r>
      <w:r w:rsidRPr="003C56FB">
        <w:t>cycle impacts of packaging materials should be compared against each other</w:t>
      </w:r>
      <w:r w:rsidR="004B4021" w:rsidRPr="003C56FB">
        <w:t>,</w:t>
      </w:r>
      <w:r w:rsidRPr="003C56FB">
        <w:t xml:space="preserve"> including product benefits such as reduced food waste and net carbon footprints</w:t>
      </w:r>
    </w:p>
    <w:p w14:paraId="1156F622" w14:textId="54DEAD35" w:rsidR="00944185" w:rsidRPr="003C56FB" w:rsidRDefault="00944185" w:rsidP="0003670C">
      <w:pPr>
        <w:pStyle w:val="Bullet"/>
      </w:pPr>
      <w:r w:rsidRPr="003C56FB">
        <w:t>successful overseas mandated programmes included all packaging</w:t>
      </w:r>
      <w:r w:rsidR="004B4021" w:rsidRPr="003C56FB">
        <w:t>,</w:t>
      </w:r>
      <w:r w:rsidRPr="003C56FB">
        <w:t xml:space="preserve"> not just plastic.</w:t>
      </w:r>
      <w:r w:rsidRPr="003C56FB">
        <w:rPr>
          <w:vertAlign w:val="superscript"/>
        </w:rPr>
        <w:footnoteReference w:id="217"/>
      </w:r>
      <w:r w:rsidRPr="003C56FB">
        <w:rPr>
          <w:vertAlign w:val="superscript"/>
        </w:rPr>
        <w:t xml:space="preserve"> </w:t>
      </w:r>
    </w:p>
    <w:p w14:paraId="502D301F" w14:textId="40C84FF5" w:rsidR="00944185" w:rsidRPr="003C56FB" w:rsidRDefault="00944185" w:rsidP="00EE509D">
      <w:pPr>
        <w:pStyle w:val="BodyText"/>
      </w:pPr>
      <w:r w:rsidRPr="003C56FB">
        <w:t>Many individual, council and NGO submissions also called for priority product on all packaging in all materials, with an emphasis on the materials least able to be reused and recycled.</w:t>
      </w:r>
      <w:r w:rsidRPr="003C56FB">
        <w:rPr>
          <w:rStyle w:val="FootnoteReference"/>
          <w:rFonts w:asciiTheme="minorHAnsi" w:eastAsiaTheme="minorHAnsi" w:hAnsiTheme="minorHAnsi"/>
        </w:rPr>
        <w:footnoteReference w:id="218"/>
      </w:r>
      <w:r w:rsidRPr="003C56FB">
        <w:rPr>
          <w:rStyle w:val="FootnoteReference"/>
          <w:rFonts w:asciiTheme="minorHAnsi" w:eastAsiaTheme="minorHAnsi" w:hAnsiTheme="minorHAnsi"/>
        </w:rPr>
        <w:t xml:space="preserve"> </w:t>
      </w:r>
      <w:r w:rsidRPr="003C56FB">
        <w:t>As with the beverage container category, there were suggestions to subdivide by material type.</w:t>
      </w:r>
    </w:p>
    <w:p w14:paraId="709BF0D2" w14:textId="2EC5B82B" w:rsidR="00944185" w:rsidRPr="003C56FB" w:rsidRDefault="00944185" w:rsidP="0003670C">
      <w:pPr>
        <w:pStyle w:val="Quote"/>
        <w:spacing w:after="120"/>
      </w:pPr>
      <w:r w:rsidRPr="003C56FB">
        <w:t>Might be better to break into four or five line items that each cover a more manageable scope of products [and] better fit with criteria for priority product declaration which require that product can be</w:t>
      </w:r>
      <w:r w:rsidR="004F6856" w:rsidRPr="003C56FB">
        <w:t xml:space="preserve"> </w:t>
      </w:r>
      <w:r w:rsidR="00D648EA" w:rsidRPr="003C56FB">
        <w:t>‘</w:t>
      </w:r>
      <w:r w:rsidRPr="003C56FB">
        <w:t>effectively managed</w:t>
      </w:r>
      <w:r w:rsidR="005B2908" w:rsidRPr="003C56FB">
        <w:t xml:space="preserve">’ </w:t>
      </w:r>
      <w:r w:rsidRPr="003C56FB">
        <w:t>…</w:t>
      </w:r>
      <w:r w:rsidR="004B4021" w:rsidRPr="003C56FB">
        <w:t xml:space="preserve"> </w:t>
      </w:r>
      <w:r w:rsidRPr="003C56FB">
        <w:t>One option for breaking down the packaging scope using different way of thinking about it could be material type.</w:t>
      </w:r>
      <w:r w:rsidRPr="003C56FB">
        <w:rPr>
          <w:rStyle w:val="FootnoteReference"/>
          <w:sz w:val="20"/>
        </w:rPr>
        <w:footnoteReference w:id="219"/>
      </w:r>
      <w:r w:rsidR="008E65B7" w:rsidRPr="003C56FB">
        <w:rPr>
          <w:rStyle w:val="FootnoteReference"/>
          <w:sz w:val="20"/>
        </w:rPr>
        <w:t xml:space="preserve"> </w:t>
      </w:r>
    </w:p>
    <w:p w14:paraId="2972A725" w14:textId="26343B7C" w:rsidR="00F5487B" w:rsidRPr="003C56FB" w:rsidRDefault="00F5487B" w:rsidP="00EB4542">
      <w:pPr>
        <w:pStyle w:val="Heading4"/>
      </w:pPr>
      <w:r w:rsidRPr="003C56FB">
        <w:t>Next st</w:t>
      </w:r>
      <w:r w:rsidR="00672195" w:rsidRPr="003C56FB">
        <w:t>eps and ideas for scheme design</w:t>
      </w:r>
    </w:p>
    <w:p w14:paraId="2E82FDD9" w14:textId="3106BB97" w:rsidR="00F5487B" w:rsidRPr="003C56FB" w:rsidRDefault="00A3362D" w:rsidP="00D90EB8">
      <w:pPr>
        <w:pStyle w:val="Heading5"/>
        <w:spacing w:before="180"/>
      </w:pPr>
      <w:r w:rsidRPr="003C56FB">
        <w:t>Analyse, p</w:t>
      </w:r>
      <w:r w:rsidR="00F5487B" w:rsidRPr="003C56FB">
        <w:t>rioritise and phase in</w:t>
      </w:r>
    </w:p>
    <w:p w14:paraId="72514BA4" w14:textId="2A5694BE" w:rsidR="00F5487B" w:rsidRPr="003C56FB" w:rsidRDefault="00A3362D" w:rsidP="00D90EB8">
      <w:pPr>
        <w:pStyle w:val="BodyText"/>
      </w:pPr>
      <w:r w:rsidRPr="003C56FB">
        <w:t>Some submitters considered that</w:t>
      </w:r>
      <w:r w:rsidR="00F5487B" w:rsidRPr="003C56FB">
        <w:t xml:space="preserve"> transition to effective product stewards</w:t>
      </w:r>
      <w:r w:rsidRPr="003C56FB">
        <w:t>hip for such a large product group necessitated better understanding by material type.</w:t>
      </w:r>
    </w:p>
    <w:p w14:paraId="33CFBC4E" w14:textId="66AE4897" w:rsidR="00F5487B" w:rsidRPr="003C56FB" w:rsidRDefault="00F5487B" w:rsidP="0003670C">
      <w:pPr>
        <w:pStyle w:val="Quote"/>
        <w:keepLines/>
      </w:pPr>
      <w:r w:rsidRPr="003C56FB">
        <w:lastRenderedPageBreak/>
        <w:t>A phased approach to introducing stewardship would be a practical way to implement this huge change to the country. An analysis of packaging types, challenges to stewardship for each type, the implications of the product that was stored in the plastic, and end markets for the recovered materials would help prioritise roll out.</w:t>
      </w:r>
      <w:r w:rsidRPr="003C56FB">
        <w:rPr>
          <w:rStyle w:val="FootnoteReference"/>
          <w:rFonts w:asciiTheme="minorHAnsi" w:eastAsiaTheme="minorHAnsi" w:hAnsiTheme="minorHAnsi"/>
        </w:rPr>
        <w:footnoteReference w:id="220"/>
      </w:r>
    </w:p>
    <w:p w14:paraId="4377BB33" w14:textId="412E46B2" w:rsidR="00A3362D" w:rsidRPr="003C56FB" w:rsidRDefault="00A3362D" w:rsidP="0003670C">
      <w:pPr>
        <w:pStyle w:val="Quote"/>
      </w:pPr>
      <w:r w:rsidRPr="003C56FB">
        <w:t>Before this vast amount of material can be effectively dealt with a mandatory data collection system should be implemented. Analysis could then be carried out on the quantities and types of materials. This then allows evidence-based decisions on how to deal with our packaging waste.</w:t>
      </w:r>
      <w:r w:rsidRPr="003C56FB">
        <w:rPr>
          <w:rStyle w:val="FootnoteReference"/>
          <w:rFonts w:asciiTheme="minorHAnsi" w:eastAsiaTheme="minorHAnsi" w:hAnsiTheme="minorHAnsi"/>
        </w:rPr>
        <w:footnoteReference w:id="221"/>
      </w:r>
      <w:r w:rsidR="005B63EC" w:rsidRPr="003C56FB">
        <w:t xml:space="preserve"> </w:t>
      </w:r>
    </w:p>
    <w:p w14:paraId="63557C93" w14:textId="09BFF425" w:rsidR="00F5487B" w:rsidRPr="003C56FB" w:rsidRDefault="00F5487B" w:rsidP="0003670C">
      <w:pPr>
        <w:pStyle w:val="BodyText"/>
        <w:rPr>
          <w:rFonts w:asciiTheme="minorHAnsi" w:eastAsiaTheme="minorHAnsi" w:hAnsiTheme="minorHAnsi"/>
        </w:rPr>
      </w:pPr>
      <w:r w:rsidRPr="003C56FB">
        <w:t>Some submitters argued that without recycling outlets a regulated scheme would not work, so</w:t>
      </w:r>
      <w:r w:rsidR="00FC3FE3" w:rsidRPr="003C56FB">
        <w:t> </w:t>
      </w:r>
      <w:r w:rsidRPr="003C56FB">
        <w:t xml:space="preserve">only </w:t>
      </w:r>
      <w:r w:rsidR="00AF5DEE" w:rsidRPr="003C56FB">
        <w:t xml:space="preserve">materials that were </w:t>
      </w:r>
      <w:r w:rsidRPr="003C56FB">
        <w:t>easier to recycle should be covered initially.</w:t>
      </w:r>
      <w:r w:rsidRPr="003C56FB">
        <w:rPr>
          <w:rStyle w:val="FootnoteReference"/>
          <w:rFonts w:asciiTheme="minorHAnsi" w:eastAsiaTheme="minorHAnsi" w:hAnsiTheme="minorHAnsi"/>
        </w:rPr>
        <w:footnoteReference w:id="222"/>
      </w:r>
      <w:r w:rsidRPr="003C56FB">
        <w:rPr>
          <w:rStyle w:val="FootnoteReference"/>
          <w:rFonts w:asciiTheme="minorHAnsi" w:eastAsiaTheme="minorHAnsi" w:hAnsiTheme="minorHAnsi"/>
          <w:vertAlign w:val="baseline"/>
        </w:rPr>
        <w:t xml:space="preserve"> </w:t>
      </w:r>
      <w:r w:rsidRPr="003C56FB">
        <w:t>Conversely, others argued for starting with the ones hardest to recycle onshore</w:t>
      </w:r>
      <w:r w:rsidR="00AF5DEE" w:rsidRPr="003C56FB">
        <w:t>,</w:t>
      </w:r>
      <w:r w:rsidRPr="003C56FB">
        <w:t xml:space="preserve"> to drive circular design and infrastructure</w:t>
      </w:r>
      <w:r w:rsidR="00AF5DEE" w:rsidRPr="003C56FB">
        <w:t>,</w:t>
      </w:r>
      <w:r w:rsidRPr="003C56FB">
        <w:rPr>
          <w:rStyle w:val="FootnoteReference"/>
          <w:rFonts w:asciiTheme="minorHAnsi" w:eastAsiaTheme="minorHAnsi" w:hAnsiTheme="minorHAnsi"/>
        </w:rPr>
        <w:footnoteReference w:id="223"/>
      </w:r>
      <w:r w:rsidRPr="003C56FB">
        <w:t xml:space="preserve"> or phasing in a ban on their use.</w:t>
      </w:r>
      <w:r w:rsidRPr="003C56FB">
        <w:rPr>
          <w:rStyle w:val="FootnoteReference"/>
          <w:rFonts w:asciiTheme="minorHAnsi" w:eastAsiaTheme="minorHAnsi" w:hAnsiTheme="minorHAnsi"/>
        </w:rPr>
        <w:footnoteReference w:id="224"/>
      </w:r>
      <w:r w:rsidRPr="003C56FB">
        <w:rPr>
          <w:rStyle w:val="FootnoteReference"/>
          <w:rFonts w:asciiTheme="minorHAnsi" w:eastAsiaTheme="minorHAnsi" w:hAnsiTheme="minorHAnsi"/>
        </w:rPr>
        <w:t xml:space="preserve"> </w:t>
      </w:r>
    </w:p>
    <w:p w14:paraId="61990691" w14:textId="1199FAA4" w:rsidR="00A3362D" w:rsidRPr="003C56FB" w:rsidRDefault="00A3362D" w:rsidP="0003670C">
      <w:pPr>
        <w:pStyle w:val="Quote"/>
      </w:pPr>
      <w:r w:rsidRPr="003C56FB">
        <w:t>Before this vast amount of material can be effectively dealt with a mandatory data collection system should be implemented. Analysis could then be carried out on the quantities and types of materials. This then allows evidence-based decisions on how to</w:t>
      </w:r>
      <w:r w:rsidR="00FC3FE3" w:rsidRPr="003C56FB">
        <w:t> </w:t>
      </w:r>
      <w:r w:rsidRPr="003C56FB">
        <w:t>deal with our packaging waste.</w:t>
      </w:r>
      <w:r w:rsidRPr="003C56FB">
        <w:rPr>
          <w:rStyle w:val="FootnoteReference"/>
          <w:rFonts w:asciiTheme="minorHAnsi" w:eastAsiaTheme="minorHAnsi" w:hAnsiTheme="minorHAnsi"/>
        </w:rPr>
        <w:footnoteReference w:id="225"/>
      </w:r>
      <w:r w:rsidRPr="003C56FB">
        <w:t xml:space="preserve"> </w:t>
      </w:r>
    </w:p>
    <w:p w14:paraId="469DC97C" w14:textId="4010BB4C" w:rsidR="00A3362D" w:rsidRPr="003C56FB" w:rsidRDefault="00A3362D" w:rsidP="002540FF">
      <w:pPr>
        <w:pStyle w:val="Heading5"/>
      </w:pPr>
      <w:r w:rsidRPr="003C56FB">
        <w:t>Non-regulatory approaches to priority products</w:t>
      </w:r>
    </w:p>
    <w:p w14:paraId="2E476799" w14:textId="71A46C39" w:rsidR="00A3362D" w:rsidRPr="003C56FB" w:rsidRDefault="00A3362D" w:rsidP="00910CAF">
      <w:pPr>
        <w:pStyle w:val="BodyText"/>
      </w:pPr>
      <w:r w:rsidRPr="003C56FB">
        <w:t>One proposal was to declare priority products for packaging, but not create any regulations that made participation mandatory</w:t>
      </w:r>
      <w:r w:rsidR="00AF5DEE" w:rsidRPr="003C56FB">
        <w:t>:</w:t>
      </w:r>
    </w:p>
    <w:p w14:paraId="045E325A" w14:textId="05A39F60" w:rsidR="00A3362D" w:rsidRPr="003C56FB" w:rsidRDefault="00A3362D" w:rsidP="00910CAF">
      <w:pPr>
        <w:pStyle w:val="Quote"/>
      </w:pPr>
      <w:r w:rsidRPr="003C56FB">
        <w:t>… it is very clear that New Zealand consumers want and expect product manufacturers and sellers to more effectively deal with the plastic waste problem and all product producers need to play their part… we encourage other organisations to sign up to the [N</w:t>
      </w:r>
      <w:r w:rsidR="00AF5DEE" w:rsidRPr="003C56FB">
        <w:t xml:space="preserve">ew </w:t>
      </w:r>
      <w:r w:rsidRPr="003C56FB">
        <w:t>Z</w:t>
      </w:r>
      <w:r w:rsidR="00AF5DEE" w:rsidRPr="003C56FB">
        <w:t>ealand</w:t>
      </w:r>
      <w:r w:rsidRPr="003C56FB">
        <w:t xml:space="preserve"> Plastic Packaging] Declaration, and see some merit in it being made mandatory, preferably with longer timeframes to align with measures being taken by trading partners, changing the rules to require a completely different approach, or more ambitious implementation timeframe, would breach good faith. Foodstuffs recommends a</w:t>
      </w:r>
      <w:r w:rsidR="00FC3FE3" w:rsidRPr="003C56FB">
        <w:t> </w:t>
      </w:r>
      <w:r w:rsidRPr="003C56FB">
        <w:t xml:space="preserve">scheme in which all brand-owners are required to have 100% of packaging reusable, recyclable or (genuinely) compostable, by a nominated date, e.g. 2030. </w:t>
      </w:r>
      <w:r w:rsidRPr="003C56FB">
        <w:rPr>
          <w:rStyle w:val="FootnoteReference"/>
          <w:rFonts w:asciiTheme="minorHAnsi" w:eastAsiaTheme="minorHAnsi" w:hAnsiTheme="minorHAnsi"/>
        </w:rPr>
        <w:footnoteReference w:id="226"/>
      </w:r>
    </w:p>
    <w:p w14:paraId="2CBE4B09" w14:textId="022A66EE" w:rsidR="00A3362D" w:rsidRPr="003C56FB" w:rsidRDefault="00A3362D" w:rsidP="00910CAF">
      <w:pPr>
        <w:pStyle w:val="BodyText"/>
      </w:pPr>
      <w:r w:rsidRPr="003C56FB">
        <w:t>Some business/industry submissions expressed concern that a regulated product stewardship scheme could stifle innovation in improved sustainability in packaging</w:t>
      </w:r>
      <w:r w:rsidR="00AF5DEE" w:rsidRPr="003C56FB">
        <w:t>,</w:t>
      </w:r>
      <w:r w:rsidRPr="003C56FB">
        <w:rPr>
          <w:rStyle w:val="FootnoteReference"/>
        </w:rPr>
        <w:footnoteReference w:id="227"/>
      </w:r>
      <w:r w:rsidRPr="003C56FB">
        <w:t xml:space="preserve"> although it was not explained how this might occur. </w:t>
      </w:r>
    </w:p>
    <w:p w14:paraId="1B5175C8" w14:textId="2FBB6857" w:rsidR="00A3362D" w:rsidRPr="003C56FB" w:rsidRDefault="00A3362D" w:rsidP="002540FF">
      <w:pPr>
        <w:pStyle w:val="Heading5"/>
      </w:pPr>
      <w:r w:rsidRPr="003C56FB">
        <w:lastRenderedPageBreak/>
        <w:t>Incentives for improved design</w:t>
      </w:r>
    </w:p>
    <w:p w14:paraId="1F204782" w14:textId="439EAE12" w:rsidR="00A3362D" w:rsidRPr="003C56FB" w:rsidRDefault="00A3362D" w:rsidP="00910CAF">
      <w:pPr>
        <w:pStyle w:val="BodyText"/>
      </w:pPr>
      <w:r w:rsidRPr="003C56FB">
        <w:t>There were calls for strong incentives to move all packaging to be as recyclable as possible, and not penalise companies already taking steps to improve design.</w:t>
      </w:r>
    </w:p>
    <w:p w14:paraId="34641580" w14:textId="19EAE1A4" w:rsidR="00A3362D" w:rsidRPr="003C56FB" w:rsidRDefault="00A3362D" w:rsidP="00910CAF">
      <w:pPr>
        <w:pStyle w:val="Quote"/>
      </w:pPr>
      <w:r w:rsidRPr="003C56FB">
        <w:t>Clear guidelines and consistent rules will need to be communicated and applied. Mechanisms for updating the guidelines as new innovations/materials etc come into the market need to be streamlined and fair so as to encourage innovation &amp; not bog it down in bureaucracy and cost (i.e. if the cost of assessment is too high for any individual company, NZ may miss out on advantages of some innovation).</w:t>
      </w:r>
      <w:r w:rsidRPr="003C56FB">
        <w:rPr>
          <w:rStyle w:val="FootnoteReference"/>
          <w:rFonts w:asciiTheme="minorHAnsi" w:eastAsiaTheme="minorHAnsi" w:hAnsiTheme="minorHAnsi"/>
        </w:rPr>
        <w:footnoteReference w:id="228"/>
      </w:r>
    </w:p>
    <w:p w14:paraId="7E99B014" w14:textId="46F0178E" w:rsidR="00A3362D" w:rsidRPr="003C56FB" w:rsidRDefault="00A3362D" w:rsidP="00910CAF">
      <w:pPr>
        <w:pStyle w:val="BodyText"/>
      </w:pPr>
      <w:r w:rsidRPr="003C56FB">
        <w:t>Spec</w:t>
      </w:r>
      <w:r w:rsidR="003F64F8" w:rsidRPr="003C56FB">
        <w:t>i</w:t>
      </w:r>
      <w:r w:rsidRPr="003C56FB">
        <w:t>fic measures were also proposed. These included encouragements to design for refill by the same product in cleaning and household products where food safety is not an issue</w:t>
      </w:r>
      <w:r w:rsidR="00AF5DEE" w:rsidRPr="003C56FB">
        <w:t>,</w:t>
      </w:r>
      <w:r w:rsidRPr="003C56FB">
        <w:rPr>
          <w:rStyle w:val="FootnoteReference"/>
          <w:rFonts w:asciiTheme="minorHAnsi" w:eastAsiaTheme="minorHAnsi" w:hAnsiTheme="minorHAnsi"/>
        </w:rPr>
        <w:footnoteReference w:id="229"/>
      </w:r>
      <w:r w:rsidRPr="003C56FB">
        <w:rPr>
          <w:rStyle w:val="FootnoteReference"/>
          <w:rFonts w:asciiTheme="minorHAnsi" w:eastAsiaTheme="minorHAnsi" w:hAnsiTheme="minorHAnsi"/>
        </w:rPr>
        <w:t xml:space="preserve"> </w:t>
      </w:r>
      <w:r w:rsidRPr="003C56FB">
        <w:t>and</w:t>
      </w:r>
      <w:r w:rsidR="00FC3FE3" w:rsidRPr="003C56FB">
        <w:t> </w:t>
      </w:r>
      <w:r w:rsidRPr="003C56FB">
        <w:t>requiring that all lids and seals must be non-detachable.</w:t>
      </w:r>
      <w:r w:rsidRPr="003C56FB">
        <w:rPr>
          <w:rStyle w:val="FootnoteReference"/>
          <w:rFonts w:asciiTheme="minorHAnsi" w:eastAsiaTheme="minorHAnsi" w:hAnsiTheme="minorHAnsi"/>
        </w:rPr>
        <w:footnoteReference w:id="230"/>
      </w:r>
    </w:p>
    <w:p w14:paraId="6904F4A3" w14:textId="42A3A111" w:rsidR="0099405A" w:rsidRPr="003C56FB" w:rsidRDefault="0099405A" w:rsidP="002540FF">
      <w:pPr>
        <w:pStyle w:val="Heading5"/>
      </w:pPr>
      <w:r w:rsidRPr="003C56FB">
        <w:t xml:space="preserve">Encourage reuse </w:t>
      </w:r>
    </w:p>
    <w:p w14:paraId="7E29F757" w14:textId="1A66E8A3" w:rsidR="0099405A" w:rsidRPr="003C56FB" w:rsidRDefault="0099405A" w:rsidP="00EE509D">
      <w:pPr>
        <w:pStyle w:val="BodyText"/>
      </w:pPr>
      <w:r w:rsidRPr="003C56FB">
        <w:t>There was clear support for incentivising and encouraging reuse of containers. Proposed measures included:</w:t>
      </w:r>
    </w:p>
    <w:p w14:paraId="2B02B48D" w14:textId="7F3249E2" w:rsidR="0099405A" w:rsidRPr="003C56FB" w:rsidRDefault="00AF5DEE" w:rsidP="00910CAF">
      <w:pPr>
        <w:pStyle w:val="Bullet"/>
      </w:pPr>
      <w:r w:rsidRPr="003C56FB">
        <w:t>d</w:t>
      </w:r>
      <w:r w:rsidR="0099405A" w:rsidRPr="003C56FB">
        <w:t xml:space="preserve">esign product stewardship scheme to incentivise infrastructural and logistical developments for reuse/refill area </w:t>
      </w:r>
    </w:p>
    <w:p w14:paraId="21D54716" w14:textId="449385C0" w:rsidR="0099405A" w:rsidRPr="003C56FB" w:rsidRDefault="0099405A" w:rsidP="00910CAF">
      <w:pPr>
        <w:pStyle w:val="Bullet"/>
      </w:pPr>
      <w:r w:rsidRPr="003C56FB">
        <w:t>enable affordable refill options for personal care products, cleaning products, foodstuffs</w:t>
      </w:r>
      <w:r w:rsidR="00672195" w:rsidRPr="003C56FB">
        <w:t>,</w:t>
      </w:r>
      <w:r w:rsidRPr="003C56FB">
        <w:t xml:space="preserve"> and beverages at all supermarkets and shops, not just niche grocery stores</w:t>
      </w:r>
    </w:p>
    <w:p w14:paraId="0E14E3DF" w14:textId="6A7EDD2E" w:rsidR="0099405A" w:rsidRPr="003C56FB" w:rsidRDefault="0099405A" w:rsidP="00910CAF">
      <w:pPr>
        <w:pStyle w:val="Bullet"/>
      </w:pPr>
      <w:r w:rsidRPr="003C56FB">
        <w:t>facilitate organised, scalable systems for packaging take-back for reuse and refill for all these products</w:t>
      </w:r>
    </w:p>
    <w:p w14:paraId="5276A36C" w14:textId="76699667" w:rsidR="0099405A" w:rsidRPr="003C56FB" w:rsidRDefault="0099405A" w:rsidP="00910CAF">
      <w:pPr>
        <w:pStyle w:val="Bullet"/>
      </w:pPr>
      <w:r w:rsidRPr="003C56FB">
        <w:t>require or support retailers to provide refilling stations in-store, accept reusable containers,</w:t>
      </w:r>
      <w:r w:rsidR="008E65B7" w:rsidRPr="003C56FB">
        <w:t xml:space="preserve"> </w:t>
      </w:r>
      <w:r w:rsidRPr="003C56FB">
        <w:t>and advertise and/or actively encourage people to bring their own containers and bottles</w:t>
      </w:r>
    </w:p>
    <w:p w14:paraId="2C685607" w14:textId="0227CF11" w:rsidR="0099405A" w:rsidRPr="003C56FB" w:rsidRDefault="0099405A" w:rsidP="00910CAF">
      <w:pPr>
        <w:pStyle w:val="Bullet"/>
      </w:pPr>
      <w:r w:rsidRPr="003C56FB">
        <w:t>provide incentives for people to take their own containers and be able to refill containers and bottles, including it being cheaper for consumers to do this rather than to keep buying plastic packaged goods over and over again</w:t>
      </w:r>
    </w:p>
    <w:p w14:paraId="39B924AF" w14:textId="5B774450" w:rsidR="0099405A" w:rsidRPr="003C56FB" w:rsidRDefault="0099405A" w:rsidP="00910CAF">
      <w:pPr>
        <w:pStyle w:val="Bullet"/>
      </w:pPr>
      <w:r w:rsidRPr="003C56FB">
        <w:t>facilitate standardised or</w:t>
      </w:r>
      <w:r w:rsidR="004F6856" w:rsidRPr="003C56FB">
        <w:t xml:space="preserve"> </w:t>
      </w:r>
      <w:r w:rsidR="00D648EA" w:rsidRPr="003C56FB">
        <w:t>‘</w:t>
      </w:r>
      <w:r w:rsidRPr="003C56FB">
        <w:t>universal</w:t>
      </w:r>
      <w:r w:rsidR="005B2908" w:rsidRPr="003C56FB">
        <w:t>’</w:t>
      </w:r>
      <w:r w:rsidRPr="003C56FB">
        <w:t xml:space="preserve"> packaging to encourage reuse and ability refillable for many multiple uses.</w:t>
      </w:r>
      <w:r w:rsidRPr="003C56FB">
        <w:rPr>
          <w:vertAlign w:val="superscript"/>
        </w:rPr>
        <w:footnoteReference w:id="231"/>
      </w:r>
      <w:r w:rsidRPr="003C56FB">
        <w:rPr>
          <w:vertAlign w:val="superscript"/>
        </w:rPr>
        <w:t xml:space="preserve"> </w:t>
      </w:r>
    </w:p>
    <w:p w14:paraId="0EC114C2" w14:textId="0F2BAFFF" w:rsidR="00F049C5" w:rsidRPr="003C56FB" w:rsidRDefault="00672195" w:rsidP="00A53357">
      <w:pPr>
        <w:pStyle w:val="Heading2"/>
      </w:pPr>
      <w:bookmarkStart w:id="25" w:name="_Toc43375293"/>
      <w:r w:rsidRPr="003C56FB">
        <w:lastRenderedPageBreak/>
        <w:t xml:space="preserve">Ministerial guidelines </w:t>
      </w:r>
      <w:r w:rsidR="00D846E6" w:rsidRPr="003C56FB">
        <w:t>for priority product stewardship</w:t>
      </w:r>
      <w:r w:rsidR="008B6B16" w:rsidRPr="003C56FB">
        <w:t> </w:t>
      </w:r>
      <w:r w:rsidR="00D846E6" w:rsidRPr="003C56FB">
        <w:t>schemes</w:t>
      </w:r>
      <w:bookmarkEnd w:id="25"/>
    </w:p>
    <w:p w14:paraId="20461F62" w14:textId="77777777" w:rsidR="00A3651B" w:rsidRPr="003C56FB" w:rsidRDefault="00A3651B" w:rsidP="008B6B16">
      <w:pPr>
        <w:pStyle w:val="Heading3"/>
        <w:spacing w:before="240"/>
      </w:pPr>
      <w:r w:rsidRPr="003C56FB">
        <w:t>Overall majority support for propos</w:t>
      </w:r>
      <w:r w:rsidR="009A6CDD" w:rsidRPr="003C56FB">
        <w:t>ed guidelines</w:t>
      </w:r>
    </w:p>
    <w:p w14:paraId="3D2EC253" w14:textId="1A396715" w:rsidR="0091368C" w:rsidRPr="003C56FB" w:rsidRDefault="0091368C" w:rsidP="008B6B16">
      <w:pPr>
        <w:pStyle w:val="BodyText"/>
      </w:pPr>
      <w:r w:rsidRPr="003C56FB">
        <w:t xml:space="preserve">Just over half of the submitters (56 per cent) expressed a view on </w:t>
      </w:r>
      <w:r w:rsidR="00A3651B" w:rsidRPr="003C56FB">
        <w:t>the proposed guidelines</w:t>
      </w:r>
      <w:r w:rsidRPr="003C56FB">
        <w:t>. Of</w:t>
      </w:r>
      <w:r w:rsidR="008B6B16" w:rsidRPr="003C56FB">
        <w:t> </w:t>
      </w:r>
      <w:r w:rsidRPr="003C56FB">
        <w:t>these</w:t>
      </w:r>
      <w:r w:rsidR="008809BA" w:rsidRPr="003C56FB">
        <w:t>,</w:t>
      </w:r>
      <w:r w:rsidRPr="003C56FB">
        <w:t xml:space="preserve"> a clear </w:t>
      </w:r>
      <w:r w:rsidR="00A3651B" w:rsidRPr="003C56FB">
        <w:t xml:space="preserve">majority </w:t>
      </w:r>
      <w:r w:rsidRPr="003C56FB">
        <w:t xml:space="preserve">(88 per cent) </w:t>
      </w:r>
      <w:r w:rsidR="00A3651B" w:rsidRPr="003C56FB">
        <w:t>suppor</w:t>
      </w:r>
      <w:r w:rsidRPr="003C56FB">
        <w:t>ted the guidelines as proposed</w:t>
      </w:r>
      <w:r w:rsidR="007C428D" w:rsidRPr="003C56FB">
        <w:t xml:space="preserve">. </w:t>
      </w:r>
      <w:r w:rsidRPr="003C56FB">
        <w:t>This majority support carried th</w:t>
      </w:r>
      <w:r w:rsidR="00E04911" w:rsidRPr="003C56FB">
        <w:t>rough all submitter types (</w:t>
      </w:r>
      <w:hyperlink w:anchor="figure3" w:history="1">
        <w:r w:rsidR="00895C30" w:rsidRPr="003C56FB">
          <w:rPr>
            <w:rStyle w:val="Hyperlink"/>
          </w:rPr>
          <w:t>figure 3</w:t>
        </w:r>
      </w:hyperlink>
      <w:r w:rsidR="00E93681" w:rsidRPr="003C56FB">
        <w:t xml:space="preserve"> and </w:t>
      </w:r>
      <w:hyperlink w:anchor="table2" w:history="1">
        <w:r w:rsidR="00895C30" w:rsidRPr="003C56FB">
          <w:rPr>
            <w:rStyle w:val="Hyperlink"/>
          </w:rPr>
          <w:t>table 2</w:t>
        </w:r>
      </w:hyperlink>
      <w:r w:rsidRPr="003C56FB">
        <w:t>).</w:t>
      </w:r>
    </w:p>
    <w:p w14:paraId="45E1CE2E" w14:textId="5134C16F" w:rsidR="00A3651B" w:rsidRPr="003C56FB" w:rsidRDefault="00A3651B" w:rsidP="008B6B16">
      <w:pPr>
        <w:pStyle w:val="BodyText"/>
      </w:pPr>
      <w:r w:rsidRPr="003C56FB">
        <w:t>Among th</w:t>
      </w:r>
      <w:r w:rsidR="00C121BC" w:rsidRPr="003C56FB">
        <w:t xml:space="preserve">ose </w:t>
      </w:r>
      <w:r w:rsidRPr="003C56FB">
        <w:t>that did not agree with the proposed guidelines as a whole</w:t>
      </w:r>
      <w:r w:rsidR="00AF5DEE" w:rsidRPr="003C56FB">
        <w:t>,</w:t>
      </w:r>
      <w:r w:rsidRPr="003C56FB">
        <w:t xml:space="preserve"> or did not choose a</w:t>
      </w:r>
      <w:r w:rsidR="004465D3" w:rsidRPr="003C56FB">
        <w:t> </w:t>
      </w:r>
      <w:r w:rsidRPr="003C56FB">
        <w:t>position but made comment</w:t>
      </w:r>
      <w:r w:rsidR="00C3438E" w:rsidRPr="003C56FB">
        <w:t>. Themes included the following.</w:t>
      </w:r>
    </w:p>
    <w:p w14:paraId="02AFA75C" w14:textId="4E1F1A3C" w:rsidR="002410B0" w:rsidRPr="003C56FB" w:rsidRDefault="00C3438E" w:rsidP="008B6B16">
      <w:pPr>
        <w:pStyle w:val="Bullet"/>
      </w:pPr>
      <w:r w:rsidRPr="003C56FB">
        <w:t>The g</w:t>
      </w:r>
      <w:r w:rsidR="002410B0" w:rsidRPr="003C56FB">
        <w:t>uidelines should be more concise</w:t>
      </w:r>
      <w:r w:rsidR="00672195" w:rsidRPr="003C56FB">
        <w:t>.</w:t>
      </w:r>
      <w:r w:rsidR="002410B0" w:rsidRPr="003C56FB">
        <w:rPr>
          <w:vertAlign w:val="superscript"/>
        </w:rPr>
        <w:footnoteReference w:id="232"/>
      </w:r>
      <w:r w:rsidR="002410B0" w:rsidRPr="003C56FB">
        <w:rPr>
          <w:vertAlign w:val="superscript"/>
        </w:rPr>
        <w:t xml:space="preserve"> </w:t>
      </w:r>
    </w:p>
    <w:p w14:paraId="27B4366F" w14:textId="6E54E756" w:rsidR="00AB31C5" w:rsidRPr="003C56FB" w:rsidRDefault="00C3438E" w:rsidP="008B6B16">
      <w:pPr>
        <w:pStyle w:val="Bullet"/>
      </w:pPr>
      <w:r w:rsidRPr="003C56FB">
        <w:t xml:space="preserve">The </w:t>
      </w:r>
      <w:r w:rsidR="00AB31C5" w:rsidRPr="003C56FB">
        <w:t>guidelines are too prescriptive</w:t>
      </w:r>
      <w:r w:rsidR="0090746B" w:rsidRPr="003C56FB">
        <w:t>, s</w:t>
      </w:r>
      <w:r w:rsidR="00AB31C5" w:rsidRPr="003C56FB">
        <w:t>hould be more outcomes focused</w:t>
      </w:r>
      <w:r w:rsidR="0090746B" w:rsidRPr="003C56FB">
        <w:t>, and would be better developed during the co-design process</w:t>
      </w:r>
      <w:r w:rsidRPr="003C56FB">
        <w:t>.</w:t>
      </w:r>
      <w:r w:rsidR="00AB31C5" w:rsidRPr="003C56FB">
        <w:rPr>
          <w:vertAlign w:val="superscript"/>
        </w:rPr>
        <w:footnoteReference w:id="233"/>
      </w:r>
    </w:p>
    <w:p w14:paraId="47991B24" w14:textId="2D902CC6" w:rsidR="002410B0" w:rsidRPr="003C56FB" w:rsidRDefault="00C3438E" w:rsidP="008B6B16">
      <w:pPr>
        <w:pStyle w:val="Bullet"/>
      </w:pPr>
      <w:r w:rsidRPr="003C56FB">
        <w:t>M</w:t>
      </w:r>
      <w:r w:rsidR="002410B0" w:rsidRPr="003C56FB">
        <w:t xml:space="preserve">ore urgency and bold action </w:t>
      </w:r>
      <w:r w:rsidRPr="003C56FB">
        <w:t xml:space="preserve">are </w:t>
      </w:r>
      <w:r w:rsidR="002410B0" w:rsidRPr="003C56FB">
        <w:t>required</w:t>
      </w:r>
      <w:r w:rsidRPr="003C56FB">
        <w:t>.</w:t>
      </w:r>
      <w:r w:rsidR="002410B0" w:rsidRPr="003C56FB">
        <w:rPr>
          <w:vertAlign w:val="superscript"/>
        </w:rPr>
        <w:footnoteReference w:id="234"/>
      </w:r>
    </w:p>
    <w:p w14:paraId="57B30440" w14:textId="4C3A2DD2" w:rsidR="002410B0" w:rsidRPr="003C56FB" w:rsidRDefault="00C3438E" w:rsidP="008B6B16">
      <w:pPr>
        <w:pStyle w:val="Bullet"/>
      </w:pPr>
      <w:r w:rsidRPr="003C56FB">
        <w:t xml:space="preserve">Require </w:t>
      </w:r>
      <w:r w:rsidR="002410B0" w:rsidRPr="003C56FB">
        <w:t>consistent labellin</w:t>
      </w:r>
      <w:r w:rsidRPr="003C56FB">
        <w:t xml:space="preserve">g and recycling instructions </w:t>
      </w:r>
      <w:r w:rsidR="002410B0" w:rsidRPr="003C56FB">
        <w:t>for priority products</w:t>
      </w:r>
      <w:r w:rsidRPr="003C56FB">
        <w:t>.</w:t>
      </w:r>
      <w:r w:rsidR="002410B0" w:rsidRPr="003C56FB">
        <w:rPr>
          <w:vertAlign w:val="superscript"/>
        </w:rPr>
        <w:footnoteReference w:id="235"/>
      </w:r>
      <w:r w:rsidR="002410B0" w:rsidRPr="003C56FB">
        <w:rPr>
          <w:vertAlign w:val="superscript"/>
        </w:rPr>
        <w:t xml:space="preserve"> </w:t>
      </w:r>
    </w:p>
    <w:p w14:paraId="09B6F2BB" w14:textId="4892C9AA" w:rsidR="002410B0" w:rsidRPr="003C56FB" w:rsidRDefault="00C3438E" w:rsidP="008B6B16">
      <w:pPr>
        <w:pStyle w:val="Bullet"/>
      </w:pPr>
      <w:r w:rsidRPr="003C56FB">
        <w:t>R</w:t>
      </w:r>
      <w:r w:rsidR="002410B0" w:rsidRPr="003C56FB">
        <w:t>ule out waste-to-energy incineration as an acceptable option</w:t>
      </w:r>
      <w:r w:rsidR="00AF5DEE" w:rsidRPr="003C56FB">
        <w:t>,</w:t>
      </w:r>
      <w:r w:rsidR="002410B0" w:rsidRPr="003C56FB">
        <w:rPr>
          <w:vertAlign w:val="superscript"/>
        </w:rPr>
        <w:footnoteReference w:id="236"/>
      </w:r>
      <w:r w:rsidR="002410B0" w:rsidRPr="003C56FB">
        <w:t xml:space="preserve"> or </w:t>
      </w:r>
      <w:r w:rsidR="00A44BF4" w:rsidRPr="003C56FB">
        <w:t xml:space="preserve">have it as </w:t>
      </w:r>
      <w:r w:rsidR="002410B0" w:rsidRPr="003C56FB">
        <w:t>no more than an interim solution</w:t>
      </w:r>
      <w:r w:rsidRPr="003C56FB">
        <w:t>.</w:t>
      </w:r>
      <w:r w:rsidR="002410B0" w:rsidRPr="003C56FB">
        <w:rPr>
          <w:vertAlign w:val="superscript"/>
        </w:rPr>
        <w:footnoteReference w:id="237"/>
      </w:r>
    </w:p>
    <w:p w14:paraId="4A8A9D7D" w14:textId="7B863D99" w:rsidR="00A3651B" w:rsidRPr="003C56FB" w:rsidRDefault="00C3438E" w:rsidP="008B6B16">
      <w:pPr>
        <w:pStyle w:val="Bullet"/>
      </w:pPr>
      <w:r w:rsidRPr="003C56FB">
        <w:t xml:space="preserve">Add </w:t>
      </w:r>
      <w:r w:rsidR="00A3651B" w:rsidRPr="003C56FB">
        <w:t>incentives for locally recyclable/circular alternatives and targets for reduced manufacture or banning of non-compliant products</w:t>
      </w:r>
      <w:r w:rsidRPr="003C56FB">
        <w:t>.</w:t>
      </w:r>
      <w:r w:rsidR="002410B0" w:rsidRPr="003C56FB">
        <w:rPr>
          <w:vertAlign w:val="superscript"/>
        </w:rPr>
        <w:footnoteReference w:id="238"/>
      </w:r>
    </w:p>
    <w:p w14:paraId="42C8AF09" w14:textId="39B9C42E" w:rsidR="005A0E86" w:rsidRPr="003C56FB" w:rsidRDefault="00C3438E" w:rsidP="008B6B16">
      <w:pPr>
        <w:pStyle w:val="Bullet"/>
      </w:pPr>
      <w:r w:rsidRPr="003C56FB">
        <w:t>A</w:t>
      </w:r>
      <w:r w:rsidR="005A0E86" w:rsidRPr="003C56FB">
        <w:t>ddress powers and obligations of scheme operators, collectors and processors, and scheme liability for pre-implementation stockpiles and the importation of waste material from other jurisdictions</w:t>
      </w:r>
      <w:r w:rsidRPr="003C56FB">
        <w:t>.</w:t>
      </w:r>
      <w:r w:rsidR="005A0E86" w:rsidRPr="003C56FB">
        <w:rPr>
          <w:vertAlign w:val="superscript"/>
        </w:rPr>
        <w:footnoteReference w:id="239"/>
      </w:r>
      <w:r w:rsidR="005A0E86" w:rsidRPr="003C56FB">
        <w:t xml:space="preserve"> </w:t>
      </w:r>
    </w:p>
    <w:p w14:paraId="27EFB1F4" w14:textId="1B4F0F21" w:rsidR="005A0E86" w:rsidRPr="003C56FB" w:rsidRDefault="00C3438E" w:rsidP="008B6B16">
      <w:pPr>
        <w:pStyle w:val="Bullet"/>
      </w:pPr>
      <w:r w:rsidRPr="003C56FB">
        <w:t>S</w:t>
      </w:r>
      <w:r w:rsidR="005A0E86" w:rsidRPr="003C56FB">
        <w:t>chemes should be as simple as possible and not subject to a number of wider environmental or social objectives</w:t>
      </w:r>
      <w:r w:rsidRPr="003C56FB">
        <w:t xml:space="preserve"> to be cost-effective. </w:t>
      </w:r>
      <w:r w:rsidR="005A0E86" w:rsidRPr="003C56FB">
        <w:rPr>
          <w:vertAlign w:val="superscript"/>
        </w:rPr>
        <w:footnoteReference w:id="240"/>
      </w:r>
    </w:p>
    <w:p w14:paraId="318AB4A2" w14:textId="5FF6C11F" w:rsidR="00A3651B" w:rsidRPr="003C56FB" w:rsidRDefault="00C3438E" w:rsidP="008B6B16">
      <w:pPr>
        <w:pStyle w:val="Bullet"/>
      </w:pPr>
      <w:r w:rsidRPr="003C56FB">
        <w:t>E</w:t>
      </w:r>
      <w:r w:rsidR="00A3651B" w:rsidRPr="003C56FB">
        <w:t>nsure phase-in for declared materials no</w:t>
      </w:r>
      <w:r w:rsidR="002410B0" w:rsidRPr="003C56FB">
        <w:t>t currently being collected</w:t>
      </w:r>
      <w:r w:rsidRPr="003C56FB">
        <w:t>.</w:t>
      </w:r>
      <w:r w:rsidR="002410B0" w:rsidRPr="003C56FB">
        <w:rPr>
          <w:vertAlign w:val="superscript"/>
        </w:rPr>
        <w:footnoteReference w:id="241"/>
      </w:r>
      <w:r w:rsidR="008E65B7" w:rsidRPr="003C56FB">
        <w:rPr>
          <w:vertAlign w:val="superscript"/>
        </w:rPr>
        <w:t xml:space="preserve"> </w:t>
      </w:r>
    </w:p>
    <w:p w14:paraId="31408045" w14:textId="4010E1E0" w:rsidR="005A0E86" w:rsidRPr="003C56FB" w:rsidRDefault="00C3438E" w:rsidP="008B6B16">
      <w:pPr>
        <w:pStyle w:val="Bullet"/>
      </w:pPr>
      <w:r w:rsidRPr="003C56FB">
        <w:t>Review of</w:t>
      </w:r>
      <w:r w:rsidR="005A0E86" w:rsidRPr="003C56FB">
        <w:t xml:space="preserve"> guidelines after the first few schemes have been through the co-design process and within three years of the first products being declared priority wastes</w:t>
      </w:r>
      <w:r w:rsidRPr="003C56FB">
        <w:t>.</w:t>
      </w:r>
      <w:r w:rsidR="005A0E86" w:rsidRPr="003C56FB">
        <w:rPr>
          <w:vertAlign w:val="superscript"/>
        </w:rPr>
        <w:footnoteReference w:id="242"/>
      </w:r>
    </w:p>
    <w:p w14:paraId="1285B39B" w14:textId="6EC3FA90" w:rsidR="00A3651B" w:rsidRPr="003C56FB" w:rsidRDefault="00C3438E" w:rsidP="008B6B16">
      <w:pPr>
        <w:pStyle w:val="Bullet"/>
      </w:pPr>
      <w:r w:rsidRPr="003C56FB">
        <w:lastRenderedPageBreak/>
        <w:t xml:space="preserve">Ensure that </w:t>
      </w:r>
      <w:r w:rsidR="00A3651B" w:rsidRPr="003C56FB">
        <w:t>costs must flow through to the consumer to change consumer behaviour, rather than impact business margins or force m</w:t>
      </w:r>
      <w:r w:rsidR="002410B0" w:rsidRPr="003C56FB">
        <w:t>anufacturing off shore</w:t>
      </w:r>
      <w:r w:rsidRPr="003C56FB">
        <w:t>.</w:t>
      </w:r>
      <w:r w:rsidR="002410B0" w:rsidRPr="003C56FB">
        <w:rPr>
          <w:rStyle w:val="FootnoteReference"/>
          <w:szCs w:val="22"/>
          <w:lang w:eastAsia="en-NZ"/>
        </w:rPr>
        <w:footnoteReference w:id="243"/>
      </w:r>
    </w:p>
    <w:p w14:paraId="2E48014C" w14:textId="2AD6B005" w:rsidR="005A0E86" w:rsidRPr="003C56FB" w:rsidRDefault="00C3438E" w:rsidP="008B6B16">
      <w:pPr>
        <w:pStyle w:val="Bullet"/>
      </w:pPr>
      <w:r w:rsidRPr="003C56FB">
        <w:t>S</w:t>
      </w:r>
      <w:r w:rsidR="005A0E86" w:rsidRPr="003C56FB">
        <w:t>pecify measures to minimise the impact on existing systems and recovery supply chains</w:t>
      </w:r>
      <w:r w:rsidRPr="003C56FB">
        <w:t>.</w:t>
      </w:r>
      <w:r w:rsidR="005A0E86" w:rsidRPr="003C56FB">
        <w:rPr>
          <w:rStyle w:val="FootnoteReference"/>
          <w:szCs w:val="22"/>
          <w:lang w:eastAsia="en-NZ"/>
        </w:rPr>
        <w:footnoteReference w:id="244"/>
      </w:r>
      <w:r w:rsidR="005A0E86" w:rsidRPr="003C56FB">
        <w:t xml:space="preserve"> </w:t>
      </w:r>
    </w:p>
    <w:p w14:paraId="1B669F19" w14:textId="25D365DA" w:rsidR="00A3651B" w:rsidRPr="003C56FB" w:rsidRDefault="001742DB" w:rsidP="00BD342F">
      <w:pPr>
        <w:pStyle w:val="Bullet"/>
      </w:pPr>
      <w:r w:rsidRPr="003C56FB">
        <w:t>E</w:t>
      </w:r>
      <w:r w:rsidR="00C3438E" w:rsidRPr="003C56FB">
        <w:t xml:space="preserve">nsure that </w:t>
      </w:r>
      <w:r w:rsidR="00A3651B" w:rsidRPr="003C56FB">
        <w:t xml:space="preserve">baselines </w:t>
      </w:r>
      <w:r w:rsidR="002410B0" w:rsidRPr="003C56FB">
        <w:t xml:space="preserve">and quality data </w:t>
      </w:r>
      <w:r w:rsidR="00C3438E" w:rsidRPr="003C56FB">
        <w:t>is available to measure effectiveness.</w:t>
      </w:r>
      <w:r w:rsidR="002410B0" w:rsidRPr="003C56FB">
        <w:rPr>
          <w:rStyle w:val="FootnoteReference"/>
          <w:szCs w:val="22"/>
          <w:lang w:eastAsia="en-NZ"/>
        </w:rPr>
        <w:footnoteReference w:id="245"/>
      </w:r>
      <w:r w:rsidR="002410B0" w:rsidRPr="003C56FB">
        <w:t xml:space="preserve"> </w:t>
      </w:r>
    </w:p>
    <w:p w14:paraId="4AF2376E" w14:textId="51601EC3" w:rsidR="000D652E" w:rsidRPr="003C56FB" w:rsidRDefault="00C3438E" w:rsidP="00BD342F">
      <w:pPr>
        <w:pStyle w:val="Bullet"/>
      </w:pPr>
      <w:r w:rsidRPr="003C56FB">
        <w:t>R</w:t>
      </w:r>
      <w:r w:rsidR="00A3651B" w:rsidRPr="003C56FB">
        <w:t>ule out biodegradable alternatives that can neither meet international standards</w:t>
      </w:r>
      <w:r w:rsidR="00AF5DEE" w:rsidRPr="003C56FB">
        <w:t>,</w:t>
      </w:r>
      <w:r w:rsidR="00A3651B" w:rsidRPr="003C56FB">
        <w:t xml:space="preserve"> nor</w:t>
      </w:r>
      <w:r w:rsidR="004465D3" w:rsidRPr="003C56FB">
        <w:t> </w:t>
      </w:r>
      <w:r w:rsidR="00A3651B" w:rsidRPr="003C56FB">
        <w:t>have sufficient onshore processing infrastructure</w:t>
      </w:r>
      <w:r w:rsidRPr="003C56FB">
        <w:t>.</w:t>
      </w:r>
      <w:r w:rsidR="002410B0" w:rsidRPr="003C56FB">
        <w:rPr>
          <w:rStyle w:val="FootnoteReference"/>
          <w:szCs w:val="22"/>
          <w:lang w:eastAsia="en-NZ"/>
        </w:rPr>
        <w:footnoteReference w:id="246"/>
      </w:r>
    </w:p>
    <w:p w14:paraId="49455D63" w14:textId="2F0A1EC9" w:rsidR="000D652E" w:rsidRPr="003C56FB" w:rsidRDefault="00C3438E" w:rsidP="00BD342F">
      <w:pPr>
        <w:pStyle w:val="Bullet"/>
      </w:pPr>
      <w:r w:rsidRPr="003C56FB">
        <w:t xml:space="preserve">Require </w:t>
      </w:r>
      <w:r w:rsidR="000D652E" w:rsidRPr="003C56FB">
        <w:t xml:space="preserve">schemes </w:t>
      </w:r>
      <w:r w:rsidR="00727119" w:rsidRPr="003C56FB">
        <w:t>to minimise</w:t>
      </w:r>
      <w:r w:rsidR="000D652E" w:rsidRPr="003C56FB">
        <w:t xml:space="preserve"> greenhouse gas emissions from processing and infrastructur</w:t>
      </w:r>
      <w:r w:rsidR="00727119" w:rsidRPr="003C56FB">
        <w:t>e</w:t>
      </w:r>
      <w:r w:rsidRPr="003C56FB">
        <w:t>.</w:t>
      </w:r>
      <w:r w:rsidR="000D652E" w:rsidRPr="003C56FB">
        <w:rPr>
          <w:rStyle w:val="FootnoteReference"/>
          <w:rFonts w:asciiTheme="minorHAnsi" w:hAnsiTheme="minorHAnsi"/>
          <w:szCs w:val="22"/>
        </w:rPr>
        <w:footnoteReference w:id="247"/>
      </w:r>
    </w:p>
    <w:p w14:paraId="051C846C" w14:textId="113A04F8" w:rsidR="00A3651B" w:rsidRPr="003C56FB" w:rsidRDefault="00C3438E" w:rsidP="00BD342F">
      <w:pPr>
        <w:pStyle w:val="Bullet"/>
      </w:pPr>
      <w:r w:rsidRPr="003C56FB">
        <w:t>R</w:t>
      </w:r>
      <w:r w:rsidR="00A3651B" w:rsidRPr="003C56FB">
        <w:t>equire better chain of custody for offshore recycling</w:t>
      </w:r>
      <w:r w:rsidRPr="003C56FB">
        <w:t>.</w:t>
      </w:r>
      <w:r w:rsidR="002410B0" w:rsidRPr="003C56FB">
        <w:rPr>
          <w:rStyle w:val="FootnoteReference"/>
          <w:szCs w:val="22"/>
          <w:lang w:eastAsia="en-NZ"/>
        </w:rPr>
        <w:footnoteReference w:id="248"/>
      </w:r>
      <w:r w:rsidR="002410B0" w:rsidRPr="003C56FB">
        <w:t xml:space="preserve"> </w:t>
      </w:r>
    </w:p>
    <w:p w14:paraId="3210D477" w14:textId="7665499C" w:rsidR="002410B0" w:rsidRPr="003C56FB" w:rsidRDefault="0090746B" w:rsidP="00BD342F">
      <w:pPr>
        <w:pStyle w:val="Bullet"/>
      </w:pPr>
      <w:r w:rsidRPr="003C56FB">
        <w:t>A</w:t>
      </w:r>
      <w:r w:rsidR="002410B0" w:rsidRPr="003C56FB">
        <w:t>gainst the proposed guidelines being applied to their products, products they rely on for</w:t>
      </w:r>
      <w:r w:rsidR="004465D3" w:rsidRPr="003C56FB">
        <w:t> </w:t>
      </w:r>
      <w:r w:rsidR="002410B0" w:rsidRPr="003C56FB">
        <w:t>their business, or their voluntary accredited scheme as currently designed</w:t>
      </w:r>
      <w:r w:rsidR="001742DB" w:rsidRPr="003C56FB">
        <w:t>.</w:t>
      </w:r>
      <w:r w:rsidR="002410B0" w:rsidRPr="003C56FB">
        <w:rPr>
          <w:rStyle w:val="FootnoteReference"/>
          <w:szCs w:val="22"/>
          <w:lang w:eastAsia="en-NZ"/>
        </w:rPr>
        <w:footnoteReference w:id="249"/>
      </w:r>
    </w:p>
    <w:p w14:paraId="4AB399AB" w14:textId="21CA0F22" w:rsidR="00604057" w:rsidRPr="003C56FB" w:rsidRDefault="0090746B" w:rsidP="00BD342F">
      <w:pPr>
        <w:pStyle w:val="Bullet"/>
      </w:pPr>
      <w:r w:rsidRPr="003C56FB">
        <w:t>A</w:t>
      </w:r>
      <w:r w:rsidR="002410B0" w:rsidRPr="003C56FB">
        <w:t xml:space="preserve">gree </w:t>
      </w:r>
      <w:r w:rsidR="00BE6901" w:rsidRPr="003C56FB">
        <w:t xml:space="preserve">with </w:t>
      </w:r>
      <w:r w:rsidR="002410B0" w:rsidRPr="003C56FB">
        <w:t>some proposed guidelines but not all, agree overall with suggested amendments, or commented only on specific guidelines of concern</w:t>
      </w:r>
      <w:r w:rsidRPr="003C56FB">
        <w:t>.</w:t>
      </w:r>
      <w:r w:rsidR="002410B0" w:rsidRPr="003C56FB">
        <w:rPr>
          <w:rStyle w:val="FootnoteReference"/>
          <w:szCs w:val="22"/>
          <w:lang w:eastAsia="en-NZ"/>
        </w:rPr>
        <w:footnoteReference w:id="250"/>
      </w:r>
      <w:r w:rsidR="008E65B7" w:rsidRPr="003C56FB">
        <w:t xml:space="preserve"> </w:t>
      </w:r>
    </w:p>
    <w:p w14:paraId="15503713" w14:textId="2292A037" w:rsidR="00A3651B" w:rsidRPr="003C56FB" w:rsidRDefault="0090746B" w:rsidP="00BD342F">
      <w:pPr>
        <w:pStyle w:val="Bullet"/>
      </w:pPr>
      <w:r w:rsidRPr="003C56FB">
        <w:t>Submitters did not feel informed enough to comment</w:t>
      </w:r>
      <w:r w:rsidR="00A3651B" w:rsidRPr="003C56FB">
        <w:t>.</w:t>
      </w:r>
      <w:r w:rsidR="00C03822" w:rsidRPr="003C56FB">
        <w:rPr>
          <w:rStyle w:val="FootnoteReference"/>
          <w:szCs w:val="22"/>
          <w:lang w:eastAsia="en-NZ"/>
        </w:rPr>
        <w:footnoteReference w:id="251"/>
      </w:r>
      <w:r w:rsidR="00A3651B" w:rsidRPr="003C56FB">
        <w:t xml:space="preserve"> </w:t>
      </w:r>
    </w:p>
    <w:p w14:paraId="415D9637" w14:textId="3290DECF" w:rsidR="00E04911" w:rsidRPr="003C56FB" w:rsidRDefault="00417603" w:rsidP="008B6B16">
      <w:pPr>
        <w:pStyle w:val="BodyText"/>
      </w:pPr>
      <w:r w:rsidRPr="003C56FB">
        <w:t>Comment on individual proposed guidelines was optional, and nearly half chose not to do so.</w:t>
      </w:r>
      <w:r w:rsidR="008B6B16" w:rsidRPr="003C56FB">
        <w:t> </w:t>
      </w:r>
      <w:r w:rsidR="000340B0" w:rsidRPr="003C56FB">
        <w:t>The number of submitter</w:t>
      </w:r>
      <w:r w:rsidR="00224FDF" w:rsidRPr="003C56FB">
        <w:t xml:space="preserve"> </w:t>
      </w:r>
      <w:r w:rsidR="000340B0" w:rsidRPr="003C56FB">
        <w:t>comment</w:t>
      </w:r>
      <w:r w:rsidR="00224FDF" w:rsidRPr="003C56FB">
        <w:t xml:space="preserve">s </w:t>
      </w:r>
      <w:r w:rsidR="000340B0" w:rsidRPr="003C56FB">
        <w:t xml:space="preserve">on </w:t>
      </w:r>
      <w:r w:rsidR="00696E65" w:rsidRPr="003C56FB">
        <w:t xml:space="preserve">the </w:t>
      </w:r>
      <w:r w:rsidR="000340B0" w:rsidRPr="003C56FB">
        <w:t xml:space="preserve">proposed guidelines varied by </w:t>
      </w:r>
      <w:r w:rsidR="00224FDF" w:rsidRPr="003C56FB">
        <w:t xml:space="preserve">the </w:t>
      </w:r>
      <w:r w:rsidR="00696E65" w:rsidRPr="003C56FB">
        <w:t xml:space="preserve">different </w:t>
      </w:r>
      <w:r w:rsidR="00224FDF" w:rsidRPr="003C56FB">
        <w:t>categor</w:t>
      </w:r>
      <w:r w:rsidR="00696E65" w:rsidRPr="003C56FB">
        <w:t>ies</w:t>
      </w:r>
      <w:r w:rsidR="00224FDF" w:rsidRPr="003C56FB">
        <w:t xml:space="preserve"> of </w:t>
      </w:r>
      <w:r w:rsidR="000340B0" w:rsidRPr="003C56FB">
        <w:t xml:space="preserve">proposed guideline. </w:t>
      </w:r>
      <w:r w:rsidR="00224FDF" w:rsidRPr="003C56FB">
        <w:t>Categories</w:t>
      </w:r>
      <w:r w:rsidR="000340B0" w:rsidRPr="003C56FB">
        <w:t xml:space="preserve"> attract</w:t>
      </w:r>
      <w:r w:rsidR="00224FDF" w:rsidRPr="003C56FB">
        <w:t>ing</w:t>
      </w:r>
      <w:r w:rsidR="000340B0" w:rsidRPr="003C56FB">
        <w:t xml:space="preserve"> the most response were</w:t>
      </w:r>
      <w:r w:rsidR="004F6856" w:rsidRPr="003C56FB">
        <w:t xml:space="preserve"> </w:t>
      </w:r>
      <w:r w:rsidR="00D648EA" w:rsidRPr="003C56FB">
        <w:t>‘</w:t>
      </w:r>
      <w:r w:rsidR="000340B0" w:rsidRPr="003C56FB">
        <w:t>intended objectives and outcomes</w:t>
      </w:r>
      <w:r w:rsidR="005B2908" w:rsidRPr="003C56FB">
        <w:t>’</w:t>
      </w:r>
      <w:r w:rsidR="000340B0" w:rsidRPr="003C56FB">
        <w:t>,</w:t>
      </w:r>
      <w:r w:rsidR="004F6856" w:rsidRPr="003C56FB">
        <w:t xml:space="preserve"> </w:t>
      </w:r>
      <w:r w:rsidR="00D648EA" w:rsidRPr="003C56FB">
        <w:t>‘</w:t>
      </w:r>
      <w:r w:rsidR="00F10EA3" w:rsidRPr="003C56FB">
        <w:t>fees, funding and cost-effectiveness</w:t>
      </w:r>
      <w:r w:rsidR="005B2908" w:rsidRPr="003C56FB">
        <w:t>’</w:t>
      </w:r>
      <w:r w:rsidR="00F10EA3" w:rsidRPr="003C56FB">
        <w:t>,</w:t>
      </w:r>
      <w:r w:rsidR="004F6856" w:rsidRPr="003C56FB">
        <w:t xml:space="preserve"> </w:t>
      </w:r>
      <w:r w:rsidR="00D648EA" w:rsidRPr="003C56FB">
        <w:t>‘</w:t>
      </w:r>
      <w:r w:rsidR="000340B0" w:rsidRPr="003C56FB">
        <w:t>timeframes</w:t>
      </w:r>
      <w:r w:rsidR="005B2908" w:rsidRPr="003C56FB">
        <w:t>’</w:t>
      </w:r>
      <w:r w:rsidR="000340B0" w:rsidRPr="003C56FB">
        <w:t>,</w:t>
      </w:r>
      <w:r w:rsidR="004F6856" w:rsidRPr="003C56FB">
        <w:t xml:space="preserve"> </w:t>
      </w:r>
      <w:r w:rsidR="00D648EA" w:rsidRPr="003C56FB">
        <w:t>‘</w:t>
      </w:r>
      <w:r w:rsidR="000340B0" w:rsidRPr="003C56FB">
        <w:t>public awareness</w:t>
      </w:r>
      <w:r w:rsidR="005B2908" w:rsidRPr="003C56FB">
        <w:t>’</w:t>
      </w:r>
      <w:r w:rsidR="00224FDF" w:rsidRPr="003C56FB">
        <w:t>,</w:t>
      </w:r>
      <w:r w:rsidR="004F6856" w:rsidRPr="003C56FB">
        <w:t xml:space="preserve"> </w:t>
      </w:r>
      <w:r w:rsidR="00D648EA" w:rsidRPr="003C56FB">
        <w:t>‘</w:t>
      </w:r>
      <w:r w:rsidR="00224FDF" w:rsidRPr="003C56FB">
        <w:t>governance</w:t>
      </w:r>
      <w:r w:rsidR="005B2908" w:rsidRPr="003C56FB">
        <w:t>’</w:t>
      </w:r>
      <w:r w:rsidR="00224FDF" w:rsidRPr="003C56FB">
        <w:t>, and</w:t>
      </w:r>
      <w:r w:rsidR="004F6856" w:rsidRPr="003C56FB">
        <w:t xml:space="preserve"> </w:t>
      </w:r>
      <w:r w:rsidR="00D648EA" w:rsidRPr="003C56FB">
        <w:t>‘</w:t>
      </w:r>
      <w:r w:rsidR="00224FDF" w:rsidRPr="003C56FB">
        <w:t>stakeholder engagement and collaboration</w:t>
      </w:r>
      <w:r w:rsidR="005B2908" w:rsidRPr="003C56FB">
        <w:t>’</w:t>
      </w:r>
      <w:r w:rsidR="00224FDF" w:rsidRPr="003C56FB">
        <w:t xml:space="preserve"> (</w:t>
      </w:r>
      <w:hyperlink w:anchor="figure4" w:history="1">
        <w:r w:rsidR="00224FDF" w:rsidRPr="003C56FB">
          <w:rPr>
            <w:rStyle w:val="Hyperlink"/>
          </w:rPr>
          <w:t>figure</w:t>
        </w:r>
        <w:r w:rsidR="007C428D" w:rsidRPr="003C56FB">
          <w:rPr>
            <w:rStyle w:val="Hyperlink"/>
          </w:rPr>
          <w:t xml:space="preserve"> </w:t>
        </w:r>
        <w:r w:rsidR="000559C8" w:rsidRPr="003C56FB">
          <w:rPr>
            <w:rStyle w:val="Hyperlink"/>
          </w:rPr>
          <w:t>4</w:t>
        </w:r>
      </w:hyperlink>
      <w:r w:rsidR="00224FDF" w:rsidRPr="003C56FB">
        <w:t>).</w:t>
      </w:r>
      <w:r w:rsidR="00E04911" w:rsidRPr="003C56FB">
        <w:t xml:space="preserve"> </w:t>
      </w:r>
    </w:p>
    <w:p w14:paraId="3E588C4E" w14:textId="51930747" w:rsidR="00E04911" w:rsidRPr="003C56FB" w:rsidRDefault="00696E65" w:rsidP="008B6B16">
      <w:pPr>
        <w:pStyle w:val="BodyText"/>
      </w:pPr>
      <w:r w:rsidRPr="003C56FB">
        <w:t xml:space="preserve">Submissions </w:t>
      </w:r>
      <w:r w:rsidR="00E04911" w:rsidRPr="003C56FB">
        <w:t xml:space="preserve">on each of the proposed guideline categories </w:t>
      </w:r>
      <w:r w:rsidRPr="003C56FB">
        <w:t>are</w:t>
      </w:r>
      <w:r w:rsidR="00E04911" w:rsidRPr="003C56FB">
        <w:t xml:space="preserve"> summarised in the following</w:t>
      </w:r>
      <w:r w:rsidR="008B6B16" w:rsidRPr="003C56FB">
        <w:t> </w:t>
      </w:r>
      <w:r w:rsidR="00E04911" w:rsidRPr="003C56FB">
        <w:t>sections.</w:t>
      </w:r>
    </w:p>
    <w:p w14:paraId="45D8197B" w14:textId="63929D30" w:rsidR="00E93681" w:rsidRPr="003C56FB" w:rsidRDefault="00E93681" w:rsidP="008B6B16">
      <w:pPr>
        <w:pStyle w:val="Figureheading"/>
        <w:spacing w:after="0"/>
      </w:pPr>
      <w:bookmarkStart w:id="26" w:name="figure4"/>
      <w:bookmarkStart w:id="27" w:name="_Toc43324348"/>
      <w:r w:rsidRPr="003C56FB">
        <w:lastRenderedPageBreak/>
        <w:t xml:space="preserve">Figure </w:t>
      </w:r>
      <w:bookmarkEnd w:id="26"/>
      <w:r w:rsidR="000F2F59">
        <w:t>4</w:t>
      </w:r>
      <w:r w:rsidRPr="003C56FB">
        <w:t xml:space="preserve">: </w:t>
      </w:r>
      <w:r w:rsidR="008B6B16" w:rsidRPr="003C56FB">
        <w:tab/>
      </w:r>
      <w:r w:rsidRPr="003C56FB">
        <w:t>Number of comments by category of product stewardship scheme guidelines</w:t>
      </w:r>
      <w:bookmarkEnd w:id="27"/>
    </w:p>
    <w:p w14:paraId="742E6EF3" w14:textId="214AC57D" w:rsidR="000340B0" w:rsidRPr="003C56FB" w:rsidRDefault="00421381" w:rsidP="008B6B16">
      <w:pPr>
        <w:spacing w:after="0"/>
      </w:pPr>
      <w:r w:rsidRPr="003C56FB">
        <w:rPr>
          <w:noProof/>
        </w:rPr>
        <w:drawing>
          <wp:inline distT="0" distB="0" distL="0" distR="0" wp14:anchorId="4C8719A9" wp14:editId="1EDA911C">
            <wp:extent cx="5473700" cy="3063240"/>
            <wp:effectExtent l="0" t="0" r="0" b="3810"/>
            <wp:docPr id="12" name="Char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4634548" w14:textId="77777777" w:rsidR="005A0E86" w:rsidRPr="003C56FB" w:rsidRDefault="005A0E86" w:rsidP="004309F9">
      <w:pPr>
        <w:pStyle w:val="Heading3"/>
        <w:spacing w:before="280"/>
      </w:pPr>
      <w:r w:rsidRPr="003C56FB">
        <w:t>Specific guideline proposals</w:t>
      </w:r>
    </w:p>
    <w:p w14:paraId="5F65AF4D" w14:textId="77777777" w:rsidR="008D1894" w:rsidRPr="003C56FB" w:rsidRDefault="009436C3" w:rsidP="008B6B16">
      <w:pPr>
        <w:pStyle w:val="Heading4"/>
        <w:spacing w:before="180" w:after="240"/>
      </w:pPr>
      <w:r w:rsidRPr="003C56FB">
        <w:t xml:space="preserve">Proposed guideline 1: </w:t>
      </w:r>
      <w:r w:rsidR="007571CF" w:rsidRPr="003C56FB">
        <w:t>Intended objectives and outcomes</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7571CF" w:rsidRPr="003C56FB" w14:paraId="1E0120E9" w14:textId="77777777" w:rsidTr="008B6B16">
        <w:tc>
          <w:tcPr>
            <w:tcW w:w="0" w:type="auto"/>
            <w:shd w:val="clear" w:color="auto" w:fill="D2DDE2"/>
          </w:tcPr>
          <w:p w14:paraId="5B02F623" w14:textId="77777777" w:rsidR="009436C3" w:rsidRPr="003C56FB" w:rsidRDefault="00754829" w:rsidP="008B6B16">
            <w:pPr>
              <w:pStyle w:val="Blueboxheading"/>
              <w:spacing w:after="120"/>
            </w:pPr>
            <w:r w:rsidRPr="003C56FB">
              <w:t>Submitters were asked what changes they would make to this proposed guideline</w:t>
            </w:r>
          </w:p>
          <w:p w14:paraId="1BA97C67" w14:textId="77777777" w:rsidR="007571CF" w:rsidRPr="003C56FB" w:rsidRDefault="007571CF" w:rsidP="003634F4">
            <w:pPr>
              <w:pStyle w:val="Blueboxtext"/>
              <w:numPr>
                <w:ilvl w:val="0"/>
                <w:numId w:val="26"/>
              </w:numPr>
              <w:spacing w:before="0"/>
              <w:ind w:left="681" w:hanging="397"/>
            </w:pPr>
            <w:r w:rsidRPr="003C56FB">
              <w:t>Specify the expected reduction in harm to the environment from the implementation of a scheme and/or the expected benefits from reduction, reuse, recycling, recovery, or treatment of the product to which a scheme relates.</w:t>
            </w:r>
          </w:p>
          <w:p w14:paraId="50162D2B" w14:textId="77777777" w:rsidR="007571CF" w:rsidRPr="003C56FB" w:rsidRDefault="007571CF" w:rsidP="003634F4">
            <w:pPr>
              <w:pStyle w:val="Blueboxtext"/>
              <w:numPr>
                <w:ilvl w:val="0"/>
                <w:numId w:val="26"/>
              </w:numPr>
              <w:spacing w:before="0"/>
              <w:ind w:left="681" w:hanging="397"/>
            </w:pPr>
            <w:r w:rsidRPr="003C56FB">
              <w:t xml:space="preserve">Specify the expected quantifiable waste minimisation and management objectives for the product to which a scheme relates, and the plan to achieve significant, timely and continuous improvement. </w:t>
            </w:r>
          </w:p>
          <w:p w14:paraId="7DCFBBD6" w14:textId="77777777" w:rsidR="007571CF" w:rsidRPr="003C56FB" w:rsidRDefault="007571CF" w:rsidP="003634F4">
            <w:pPr>
              <w:pStyle w:val="Blueboxtext"/>
              <w:numPr>
                <w:ilvl w:val="0"/>
                <w:numId w:val="26"/>
              </w:numPr>
              <w:spacing w:before="0"/>
              <w:ind w:left="681" w:hanging="397"/>
            </w:pPr>
            <w:r w:rsidRPr="003C56FB">
              <w:t>All schemes will be designed to incentivise product management higher up the waste hierarchy</w:t>
            </w:r>
            <w:r w:rsidR="00BE6901" w:rsidRPr="003C56FB">
              <w:t>,</w:t>
            </w:r>
            <w:r w:rsidRPr="003C56FB">
              <w:t xml:space="preserve"> in priority order: waste prevention, reuse, recycling, recovery (materials and energy), treatment and disposal.</w:t>
            </w:r>
          </w:p>
          <w:p w14:paraId="2565EC31" w14:textId="77777777" w:rsidR="007571CF" w:rsidRPr="003C56FB" w:rsidRDefault="007571CF" w:rsidP="003634F4">
            <w:pPr>
              <w:pStyle w:val="Blueboxtext"/>
              <w:numPr>
                <w:ilvl w:val="0"/>
                <w:numId w:val="26"/>
              </w:numPr>
              <w:spacing w:before="0"/>
              <w:ind w:left="681" w:hanging="397"/>
            </w:pPr>
            <w:r w:rsidRPr="003C56FB">
              <w:t>For products containing hazardous materials – industry certification and compliance with other legislation for installation/use, maintenance, collection, transport, storage, and disposal pathways</w:t>
            </w:r>
            <w:r w:rsidR="00BE6901" w:rsidRPr="003C56FB">
              <w:t>.</w:t>
            </w:r>
          </w:p>
          <w:p w14:paraId="5222D98F" w14:textId="77777777" w:rsidR="007571CF" w:rsidRPr="003C56FB" w:rsidRDefault="007571CF" w:rsidP="004309F9">
            <w:pPr>
              <w:pStyle w:val="Blueboxtext"/>
              <w:numPr>
                <w:ilvl w:val="0"/>
                <w:numId w:val="26"/>
              </w:numPr>
              <w:spacing w:before="0" w:after="240"/>
              <w:ind w:left="681" w:hanging="397"/>
            </w:pPr>
            <w:r w:rsidRPr="003C56FB">
              <w:t>All schemes will be designed and financed to manage orphaned and legacy products as well as current products entering the market.</w:t>
            </w:r>
          </w:p>
        </w:tc>
      </w:tr>
    </w:tbl>
    <w:p w14:paraId="2C585BF1" w14:textId="77777777" w:rsidR="00E803C2" w:rsidRPr="003C56FB" w:rsidRDefault="00E803C2" w:rsidP="008B6B16">
      <w:pPr>
        <w:pStyle w:val="Heading5"/>
        <w:spacing w:before="320"/>
      </w:pPr>
      <w:r w:rsidRPr="003C56FB">
        <w:t>General comments</w:t>
      </w:r>
    </w:p>
    <w:p w14:paraId="54CC0976" w14:textId="77777777" w:rsidR="00E803C2" w:rsidRPr="003C56FB" w:rsidRDefault="00E803C2" w:rsidP="00642ABA">
      <w:pPr>
        <w:pStyle w:val="BodyText"/>
      </w:pPr>
      <w:r w:rsidRPr="003C56FB">
        <w:t>The majority of comments on this guideline related to incentivising activity further up the waste hierarchy (1c) and coverage of legacy products (1e).</w:t>
      </w:r>
    </w:p>
    <w:p w14:paraId="3293D6B3" w14:textId="737005FF" w:rsidR="007571CF" w:rsidRPr="003C56FB" w:rsidRDefault="007571CF" w:rsidP="00B10E85">
      <w:pPr>
        <w:pStyle w:val="BodyText"/>
      </w:pPr>
      <w:r w:rsidRPr="003C56FB">
        <w:t xml:space="preserve">One submitter </w:t>
      </w:r>
      <w:r w:rsidR="00E803C2" w:rsidRPr="003C56FB">
        <w:t xml:space="preserve">considered </w:t>
      </w:r>
      <w:r w:rsidR="00E47A8C" w:rsidRPr="003C56FB">
        <w:t>that government expectations should be quantified and made clear to</w:t>
      </w:r>
      <w:r w:rsidR="00696E65" w:rsidRPr="003C56FB">
        <w:t xml:space="preserve"> </w:t>
      </w:r>
      <w:r w:rsidR="00E47A8C" w:rsidRPr="003C56FB">
        <w:t>assist with robust scheme design</w:t>
      </w:r>
      <w:r w:rsidR="00A424F3" w:rsidRPr="003C56FB">
        <w:t>.</w:t>
      </w:r>
      <w:r w:rsidR="00A424F3" w:rsidRPr="003C56FB">
        <w:rPr>
          <w:rStyle w:val="FootnoteReference"/>
        </w:rPr>
        <w:footnoteReference w:id="252"/>
      </w:r>
      <w:r w:rsidR="008E65B7" w:rsidRPr="003C56FB">
        <w:t xml:space="preserve"> </w:t>
      </w:r>
    </w:p>
    <w:p w14:paraId="6CA05AE7" w14:textId="77777777" w:rsidR="008D1894" w:rsidRPr="003C56FB" w:rsidRDefault="008D1894" w:rsidP="002540FF">
      <w:pPr>
        <w:pStyle w:val="Heading5"/>
      </w:pPr>
      <w:r w:rsidRPr="003C56FB">
        <w:lastRenderedPageBreak/>
        <w:t>Recommended changes</w:t>
      </w:r>
    </w:p>
    <w:p w14:paraId="5FBA408A" w14:textId="77777777" w:rsidR="00194056" w:rsidRPr="003C56FB" w:rsidRDefault="00194056" w:rsidP="008B6B16">
      <w:pPr>
        <w:pStyle w:val="Newheading6"/>
        <w:spacing w:before="180"/>
      </w:pPr>
      <w:r w:rsidRPr="003C56FB">
        <w:t>Supporting transition to a circular economy</w:t>
      </w:r>
      <w:r w:rsidR="00D12F7A" w:rsidRPr="003C56FB">
        <w:t xml:space="preserve"> (guideline 1c)</w:t>
      </w:r>
    </w:p>
    <w:p w14:paraId="074AE69F" w14:textId="77777777" w:rsidR="00537A52" w:rsidRPr="003C56FB" w:rsidRDefault="00537A52" w:rsidP="00EE509D">
      <w:pPr>
        <w:pStyle w:val="BodyText"/>
      </w:pPr>
      <w:r w:rsidRPr="003C56FB">
        <w:t>A number of submitters recommended stronger scheme requirements, for example to:</w:t>
      </w:r>
    </w:p>
    <w:p w14:paraId="5F7E183C" w14:textId="77777777" w:rsidR="00537A52" w:rsidRPr="003C56FB" w:rsidRDefault="00537A52" w:rsidP="008B6B16">
      <w:pPr>
        <w:pStyle w:val="Bullet"/>
      </w:pPr>
      <w:r w:rsidRPr="003C56FB">
        <w:t xml:space="preserve">actively </w:t>
      </w:r>
      <w:r w:rsidR="00E47A8C" w:rsidRPr="003C56FB">
        <w:t xml:space="preserve">manage their products higher up the waste hierarchy, </w:t>
      </w:r>
      <w:r w:rsidRPr="003C56FB">
        <w:t>including:</w:t>
      </w:r>
    </w:p>
    <w:p w14:paraId="037491AA" w14:textId="77777777" w:rsidR="00537A52" w:rsidRPr="003C56FB" w:rsidRDefault="00E47A8C" w:rsidP="008B6B16">
      <w:pPr>
        <w:pStyle w:val="Subbullets"/>
        <w:ind w:left="822"/>
      </w:pPr>
      <w:r w:rsidRPr="003C56FB">
        <w:t>have a clear plan on waste prevention</w:t>
      </w:r>
    </w:p>
    <w:p w14:paraId="2A04CE66" w14:textId="288CE16F" w:rsidR="00537A52" w:rsidRPr="003C56FB" w:rsidRDefault="00537A52" w:rsidP="008B6B16">
      <w:pPr>
        <w:pStyle w:val="Subbullets"/>
        <w:ind w:left="822"/>
      </w:pPr>
      <w:r w:rsidRPr="003C56FB">
        <w:t xml:space="preserve">identify ways in which waste can be prevented and minimised and make ongoing waste prevention efforts </w:t>
      </w:r>
    </w:p>
    <w:p w14:paraId="156ED5E8" w14:textId="77777777" w:rsidR="00537A52" w:rsidRPr="003C56FB" w:rsidRDefault="00537A52" w:rsidP="008B6B16">
      <w:pPr>
        <w:pStyle w:val="Subbullets"/>
        <w:ind w:left="822"/>
      </w:pPr>
      <w:r w:rsidRPr="003C56FB">
        <w:t xml:space="preserve">incentivise redesign of products to be more reusable, refillable, repairable, and with less overall packaging </w:t>
      </w:r>
    </w:p>
    <w:p w14:paraId="5810D742" w14:textId="77777777" w:rsidR="00CF54BC" w:rsidRPr="003C56FB" w:rsidRDefault="00E47A8C" w:rsidP="008B6B16">
      <w:pPr>
        <w:pStyle w:val="Subbullets"/>
        <w:ind w:left="822"/>
      </w:pPr>
      <w:r w:rsidRPr="003C56FB">
        <w:t>provide justification for product waste managed in lower levels of the waste hierarch</w:t>
      </w:r>
      <w:r w:rsidR="00A424F3" w:rsidRPr="003C56FB">
        <w:t>y</w:t>
      </w:r>
      <w:r w:rsidR="00BE6901" w:rsidRPr="003C56FB">
        <w:t>.</w:t>
      </w:r>
      <w:r w:rsidR="00A424F3" w:rsidRPr="003C56FB">
        <w:rPr>
          <w:rStyle w:val="FootnoteReference"/>
        </w:rPr>
        <w:footnoteReference w:id="253"/>
      </w:r>
      <w:r w:rsidR="008E65B7" w:rsidRPr="003C56FB">
        <w:t xml:space="preserve"> </w:t>
      </w:r>
    </w:p>
    <w:p w14:paraId="191EDEBD" w14:textId="1455205F" w:rsidR="00537A52" w:rsidRPr="003C56FB" w:rsidRDefault="00537A52" w:rsidP="00BD342F">
      <w:pPr>
        <w:pStyle w:val="Bullet"/>
      </w:pPr>
      <w:r w:rsidRPr="003C56FB">
        <w:t>deprioritise investment in new infrastructure or networks that may create dependence at</w:t>
      </w:r>
      <w:r w:rsidR="004309F9" w:rsidRPr="003C56FB">
        <w:t> </w:t>
      </w:r>
      <w:r w:rsidRPr="003C56FB">
        <w:t>the bottom of the waste hierarchy (such as investing in new recycling processors for</w:t>
      </w:r>
      <w:r w:rsidR="004309F9" w:rsidRPr="003C56FB">
        <w:t> </w:t>
      </w:r>
      <w:r w:rsidRPr="003C56FB">
        <w:t>materials that are not infinitely recyclable, or investment in waste-to-energy incineration)</w:t>
      </w:r>
      <w:r w:rsidRPr="003C56FB">
        <w:rPr>
          <w:rStyle w:val="FootnoteReference"/>
        </w:rPr>
        <w:footnoteReference w:id="254"/>
      </w:r>
      <w:r w:rsidRPr="003C56FB">
        <w:t xml:space="preserve"> </w:t>
      </w:r>
    </w:p>
    <w:p w14:paraId="5053B161" w14:textId="77777777" w:rsidR="007F753D" w:rsidRPr="003C56FB" w:rsidRDefault="007F753D" w:rsidP="00BD342F">
      <w:pPr>
        <w:pStyle w:val="Bullet"/>
      </w:pPr>
      <w:r w:rsidRPr="003C56FB">
        <w:t>encourag</w:t>
      </w:r>
      <w:r w:rsidR="00194056" w:rsidRPr="003C56FB">
        <w:t>e</w:t>
      </w:r>
      <w:r w:rsidRPr="003C56FB">
        <w:t xml:space="preserve"> onshore processing where possible</w:t>
      </w:r>
      <w:r w:rsidRPr="003C56FB">
        <w:rPr>
          <w:rStyle w:val="FootnoteReference"/>
        </w:rPr>
        <w:footnoteReference w:id="255"/>
      </w:r>
    </w:p>
    <w:p w14:paraId="35C8C356" w14:textId="77777777" w:rsidR="007F753D" w:rsidRPr="003C56FB" w:rsidRDefault="00E47A8C" w:rsidP="00BD342F">
      <w:pPr>
        <w:pStyle w:val="Bullet"/>
      </w:pPr>
      <w:r w:rsidRPr="003C56FB">
        <w:t xml:space="preserve">redesign </w:t>
      </w:r>
      <w:r w:rsidR="0049786A" w:rsidRPr="003C56FB">
        <w:t>and</w:t>
      </w:r>
      <w:r w:rsidRPr="003C56FB">
        <w:t xml:space="preserve"> replace</w:t>
      </w:r>
      <w:r w:rsidR="0049786A" w:rsidRPr="003C56FB">
        <w:t xml:space="preserve"> materials with </w:t>
      </w:r>
      <w:r w:rsidRPr="003C56FB">
        <w:t>improved end-of-life</w:t>
      </w:r>
      <w:r w:rsidR="0049786A" w:rsidRPr="003C56FB">
        <w:t xml:space="preserve"> outcomes, including biodegradability</w:t>
      </w:r>
      <w:r w:rsidR="0049786A" w:rsidRPr="003C56FB">
        <w:rPr>
          <w:rStyle w:val="FootnoteReference"/>
          <w:rFonts w:asciiTheme="minorHAnsi" w:hAnsiTheme="minorHAnsi"/>
          <w:color w:val="1C556C"/>
        </w:rPr>
        <w:footnoteReference w:id="256"/>
      </w:r>
      <w:r w:rsidR="0049786A" w:rsidRPr="003C56FB">
        <w:rPr>
          <w:color w:val="1C556C"/>
          <w:vertAlign w:val="superscript"/>
        </w:rPr>
        <w:t xml:space="preserve"> </w:t>
      </w:r>
    </w:p>
    <w:p w14:paraId="71FA7FB3" w14:textId="77777777" w:rsidR="0049786A" w:rsidRPr="003C56FB" w:rsidRDefault="007F753D" w:rsidP="00BD342F">
      <w:pPr>
        <w:pStyle w:val="Bullet"/>
      </w:pPr>
      <w:r w:rsidRPr="003C56FB">
        <w:t>consider and present the full product recovery chain in development of schemes, including offshore processing</w:t>
      </w:r>
      <w:r w:rsidR="004850C7" w:rsidRPr="003C56FB">
        <w:t>.</w:t>
      </w:r>
      <w:r w:rsidRPr="003C56FB">
        <w:rPr>
          <w:rStyle w:val="FootnoteReference"/>
          <w:rFonts w:asciiTheme="minorHAnsi" w:hAnsiTheme="minorHAnsi"/>
        </w:rPr>
        <w:footnoteReference w:id="257"/>
      </w:r>
    </w:p>
    <w:p w14:paraId="3201DE7B" w14:textId="0BD09AF6" w:rsidR="0049786A" w:rsidRPr="003C56FB" w:rsidRDefault="0049786A" w:rsidP="005B644A">
      <w:pPr>
        <w:pStyle w:val="BodyText"/>
      </w:pPr>
      <w:r w:rsidRPr="003C56FB">
        <w:t xml:space="preserve">There were </w:t>
      </w:r>
      <w:r w:rsidR="008E7B16" w:rsidRPr="003C56FB">
        <w:t xml:space="preserve">also </w:t>
      </w:r>
      <w:r w:rsidRPr="003C56FB">
        <w:t xml:space="preserve">requests </w:t>
      </w:r>
      <w:r w:rsidR="008E7B16" w:rsidRPr="003C56FB">
        <w:t xml:space="preserve">to further </w:t>
      </w:r>
      <w:r w:rsidRPr="003C56FB">
        <w:t>clarif</w:t>
      </w:r>
      <w:r w:rsidR="008E7B16" w:rsidRPr="003C56FB">
        <w:t xml:space="preserve">y </w:t>
      </w:r>
      <w:r w:rsidRPr="003C56FB">
        <w:t>def</w:t>
      </w:r>
      <w:r w:rsidR="008E7B16" w:rsidRPr="003C56FB">
        <w:t xml:space="preserve">initions in the </w:t>
      </w:r>
      <w:r w:rsidR="002703B5" w:rsidRPr="003C56FB">
        <w:t xml:space="preserve">guidelines concerning the </w:t>
      </w:r>
      <w:r w:rsidR="008E7B16" w:rsidRPr="003C56FB">
        <w:t>waste</w:t>
      </w:r>
      <w:r w:rsidR="005E16A3" w:rsidRPr="003C56FB">
        <w:t> </w:t>
      </w:r>
      <w:r w:rsidR="008E7B16" w:rsidRPr="003C56FB">
        <w:t>hierarchy:</w:t>
      </w:r>
    </w:p>
    <w:p w14:paraId="0CC0D041" w14:textId="26611468" w:rsidR="00E47A8C" w:rsidRPr="003C56FB" w:rsidRDefault="008E7B16" w:rsidP="005E16A3">
      <w:pPr>
        <w:pStyle w:val="Bullet"/>
      </w:pPr>
      <w:r w:rsidRPr="003C56FB">
        <w:t>whether</w:t>
      </w:r>
      <w:r w:rsidR="004F6856" w:rsidRPr="003C56FB">
        <w:t xml:space="preserve"> </w:t>
      </w:r>
      <w:r w:rsidR="00D648EA" w:rsidRPr="003C56FB">
        <w:t>‘</w:t>
      </w:r>
      <w:r w:rsidRPr="003C56FB">
        <w:t>reuse</w:t>
      </w:r>
      <w:r w:rsidR="005B2908" w:rsidRPr="003C56FB">
        <w:t>’</w:t>
      </w:r>
      <w:r w:rsidRPr="003C56FB">
        <w:t xml:space="preserve"> applies </w:t>
      </w:r>
      <w:r w:rsidR="00E47A8C" w:rsidRPr="003C56FB">
        <w:t>within New Zealand only</w:t>
      </w:r>
      <w:r w:rsidR="0082552A" w:rsidRPr="003C56FB">
        <w:t>,</w:t>
      </w:r>
      <w:r w:rsidR="00E47A8C" w:rsidRPr="003C56FB">
        <w:t xml:space="preserve"> or </w:t>
      </w:r>
      <w:r w:rsidR="00623215" w:rsidRPr="003C56FB">
        <w:t xml:space="preserve">also </w:t>
      </w:r>
      <w:r w:rsidR="00E47A8C" w:rsidRPr="003C56FB">
        <w:t>to the export of working product</w:t>
      </w:r>
      <w:r w:rsidR="004309F9" w:rsidRPr="003C56FB">
        <w:t> </w:t>
      </w:r>
      <w:r w:rsidR="00E47A8C" w:rsidRPr="003C56FB">
        <w:t>for reuse</w:t>
      </w:r>
      <w:r w:rsidR="00623215" w:rsidRPr="003C56FB">
        <w:rPr>
          <w:rStyle w:val="FootnoteReference"/>
          <w:rFonts w:asciiTheme="minorHAnsi" w:hAnsiTheme="minorHAnsi"/>
        </w:rPr>
        <w:footnoteReference w:id="258"/>
      </w:r>
      <w:r w:rsidR="00E47A8C" w:rsidRPr="003C56FB">
        <w:rPr>
          <w:vertAlign w:val="superscript"/>
        </w:rPr>
        <w:t xml:space="preserve"> </w:t>
      </w:r>
    </w:p>
    <w:p w14:paraId="5C021099" w14:textId="6572F67F" w:rsidR="00E47A8C" w:rsidRPr="003C56FB" w:rsidRDefault="00637AF2" w:rsidP="005E16A3">
      <w:pPr>
        <w:pStyle w:val="Bullet"/>
      </w:pPr>
      <w:r w:rsidRPr="003C56FB">
        <w:t xml:space="preserve">define </w:t>
      </w:r>
      <w:r w:rsidR="008E7B16" w:rsidRPr="003C56FB">
        <w:t>w</w:t>
      </w:r>
      <w:r w:rsidR="00E47A8C" w:rsidRPr="003C56FB">
        <w:t>he</w:t>
      </w:r>
      <w:r w:rsidR="008E7B16" w:rsidRPr="003C56FB">
        <w:t>re</w:t>
      </w:r>
      <w:r w:rsidR="00E47A8C" w:rsidRPr="003C56FB">
        <w:t xml:space="preserve"> a fully biodegradable option (</w:t>
      </w:r>
      <w:proofErr w:type="spellStart"/>
      <w:r w:rsidR="00854D39" w:rsidRPr="003C56FB">
        <w:t>ie</w:t>
      </w:r>
      <w:proofErr w:type="spellEnd"/>
      <w:r w:rsidR="00854D39" w:rsidRPr="003C56FB">
        <w:t xml:space="preserve">, </w:t>
      </w:r>
      <w:r w:rsidR="00E47A8C" w:rsidRPr="003C56FB">
        <w:t>back to CO</w:t>
      </w:r>
      <w:r w:rsidR="00E47A8C" w:rsidRPr="003C56FB">
        <w:rPr>
          <w:vertAlign w:val="subscript"/>
        </w:rPr>
        <w:t>2</w:t>
      </w:r>
      <w:r w:rsidR="00E47A8C" w:rsidRPr="003C56FB">
        <w:t xml:space="preserve"> and water) sit</w:t>
      </w:r>
      <w:r w:rsidR="008E7B16" w:rsidRPr="003C56FB">
        <w:t>s</w:t>
      </w:r>
      <w:r w:rsidR="00E47A8C" w:rsidRPr="003C56FB">
        <w:t xml:space="preserve"> in the </w:t>
      </w:r>
      <w:r w:rsidR="008E7B16" w:rsidRPr="003C56FB">
        <w:t xml:space="preserve">waste </w:t>
      </w:r>
      <w:r w:rsidR="00E47A8C" w:rsidRPr="003C56FB">
        <w:t>hierarchy</w:t>
      </w:r>
      <w:r w:rsidR="004850C7" w:rsidRPr="003C56FB">
        <w:t xml:space="preserve"> </w:t>
      </w:r>
      <w:proofErr w:type="spellStart"/>
      <w:r w:rsidR="007E5897" w:rsidRPr="003C56FB">
        <w:t>eg</w:t>
      </w:r>
      <w:proofErr w:type="spellEnd"/>
      <w:r w:rsidR="004850C7" w:rsidRPr="003C56FB">
        <w:t>,</w:t>
      </w:r>
      <w:r w:rsidR="004F6856" w:rsidRPr="003C56FB">
        <w:t xml:space="preserve"> </w:t>
      </w:r>
      <w:r w:rsidR="00D648EA" w:rsidRPr="003C56FB">
        <w:t>‘</w:t>
      </w:r>
      <w:r w:rsidR="00E47A8C" w:rsidRPr="003C56FB">
        <w:t>waste prevention</w:t>
      </w:r>
      <w:r w:rsidR="005B2908" w:rsidRPr="003C56FB">
        <w:t>’</w:t>
      </w:r>
      <w:r w:rsidR="00E47A8C" w:rsidRPr="003C56FB">
        <w:t xml:space="preserve"> or</w:t>
      </w:r>
      <w:r w:rsidR="004F6856" w:rsidRPr="003C56FB">
        <w:t xml:space="preserve"> </w:t>
      </w:r>
      <w:r w:rsidR="00D648EA" w:rsidRPr="003C56FB">
        <w:t>‘</w:t>
      </w:r>
      <w:r w:rsidR="00E47A8C" w:rsidRPr="003C56FB">
        <w:t>disposal</w:t>
      </w:r>
      <w:r w:rsidR="005B2908" w:rsidRPr="003C56FB">
        <w:t>’</w:t>
      </w:r>
      <w:r w:rsidR="004850C7" w:rsidRPr="003C56FB">
        <w:t>)</w:t>
      </w:r>
      <w:r w:rsidR="0082552A" w:rsidRPr="003C56FB">
        <w:t>;</w:t>
      </w:r>
      <w:r w:rsidR="002703B5" w:rsidRPr="003C56FB">
        <w:t xml:space="preserve"> do not create </w:t>
      </w:r>
      <w:r w:rsidR="008E7B16" w:rsidRPr="003C56FB">
        <w:t xml:space="preserve">barriers </w:t>
      </w:r>
      <w:r w:rsidR="00E47A8C" w:rsidRPr="003C56FB">
        <w:t>to fully designed biodegradable solutions</w:t>
      </w:r>
      <w:r w:rsidR="00623215" w:rsidRPr="003C56FB">
        <w:t xml:space="preserve"> or </w:t>
      </w:r>
      <w:r w:rsidR="00E47A8C" w:rsidRPr="003C56FB">
        <w:t>new materials not yet created</w:t>
      </w:r>
      <w:r w:rsidR="00623215" w:rsidRPr="003C56FB">
        <w:t>.</w:t>
      </w:r>
      <w:r w:rsidR="00623215" w:rsidRPr="003C56FB">
        <w:rPr>
          <w:rStyle w:val="FootnoteReference"/>
          <w:rFonts w:asciiTheme="minorHAnsi" w:hAnsiTheme="minorHAnsi"/>
        </w:rPr>
        <w:footnoteReference w:id="259"/>
      </w:r>
    </w:p>
    <w:p w14:paraId="5643A641" w14:textId="693C9990" w:rsidR="00623215" w:rsidRPr="003C56FB" w:rsidRDefault="009A500E" w:rsidP="005E16A3">
      <w:pPr>
        <w:pStyle w:val="BodyText"/>
      </w:pPr>
      <w:r w:rsidRPr="003C56FB">
        <w:t>S</w:t>
      </w:r>
      <w:r w:rsidR="002703B5" w:rsidRPr="003C56FB">
        <w:t>ome s</w:t>
      </w:r>
      <w:r w:rsidR="00623215" w:rsidRPr="003C56FB">
        <w:t xml:space="preserve">ubmitters </w:t>
      </w:r>
      <w:r w:rsidRPr="003C56FB">
        <w:t xml:space="preserve">also </w:t>
      </w:r>
      <w:r w:rsidR="00623215" w:rsidRPr="003C56FB">
        <w:t xml:space="preserve">called for this section to be amended to clearly rule out waste-to-energy incineration. </w:t>
      </w:r>
      <w:r w:rsidR="00F93278" w:rsidRPr="003C56FB">
        <w:t xml:space="preserve">Waste to energy is further addressed in </w:t>
      </w:r>
      <w:r w:rsidR="009B6C7D" w:rsidRPr="003C56FB">
        <w:t xml:space="preserve">section </w:t>
      </w:r>
      <w:r w:rsidR="0017456E">
        <w:t>2</w:t>
      </w:r>
      <w:r w:rsidR="00F93278" w:rsidRPr="003C56FB">
        <w:t>.</w:t>
      </w:r>
    </w:p>
    <w:p w14:paraId="7C4E024C" w14:textId="77777777" w:rsidR="00C00092" w:rsidRPr="003C56FB" w:rsidRDefault="00C00092" w:rsidP="00EB4542">
      <w:pPr>
        <w:pStyle w:val="Heading4"/>
      </w:pPr>
      <w:r w:rsidRPr="003C56FB">
        <w:lastRenderedPageBreak/>
        <w:t>Responsibility for legacy products</w:t>
      </w:r>
      <w:r w:rsidR="00D12F7A" w:rsidRPr="003C56FB">
        <w:t xml:space="preserve"> (guideline 1e)</w:t>
      </w:r>
    </w:p>
    <w:p w14:paraId="57BB1305" w14:textId="2BA2EA05" w:rsidR="007F753D" w:rsidRPr="003C56FB" w:rsidRDefault="004850C7" w:rsidP="006116DA">
      <w:pPr>
        <w:pStyle w:val="BodyText"/>
      </w:pPr>
      <w:r w:rsidRPr="003C56FB">
        <w:t xml:space="preserve">Concern about </w:t>
      </w:r>
      <w:r w:rsidR="0066283F" w:rsidRPr="003C56FB">
        <w:t xml:space="preserve">the size </w:t>
      </w:r>
      <w:r w:rsidRPr="003C56FB">
        <w:t xml:space="preserve">and cost </w:t>
      </w:r>
      <w:r w:rsidR="0066283F" w:rsidRPr="003C56FB">
        <w:t xml:space="preserve">of dealing with legacy products </w:t>
      </w:r>
      <w:r w:rsidRPr="003C56FB">
        <w:t>was noted by several business/industry submitters</w:t>
      </w:r>
      <w:r w:rsidR="0082552A" w:rsidRPr="003C56FB">
        <w:t>,</w:t>
      </w:r>
      <w:r w:rsidRPr="003C56FB">
        <w:rPr>
          <w:rStyle w:val="FootnoteReference"/>
        </w:rPr>
        <w:footnoteReference w:id="260"/>
      </w:r>
      <w:r w:rsidRPr="003C56FB">
        <w:t xml:space="preserve"> </w:t>
      </w:r>
      <w:r w:rsidR="0082552A" w:rsidRPr="003C56FB">
        <w:t xml:space="preserve">along with the </w:t>
      </w:r>
      <w:r w:rsidRPr="003C56FB">
        <w:t>equity</w:t>
      </w:r>
      <w:r w:rsidR="00C00092" w:rsidRPr="003C56FB">
        <w:t xml:space="preserve"> implications</w:t>
      </w:r>
      <w:r w:rsidR="008C5576" w:rsidRPr="003C56FB">
        <w:t xml:space="preserve"> of requiring a present sche</w:t>
      </w:r>
      <w:r w:rsidR="00B61989" w:rsidRPr="003C56FB">
        <w:t xml:space="preserve">me to cover orphaned and </w:t>
      </w:r>
      <w:r w:rsidR="008C5576" w:rsidRPr="003C56FB">
        <w:t>legacy products</w:t>
      </w:r>
      <w:r w:rsidR="00C00092" w:rsidRPr="003C56FB">
        <w:t xml:space="preserve">. </w:t>
      </w:r>
    </w:p>
    <w:p w14:paraId="3ED598EF" w14:textId="77777777" w:rsidR="008C5576" w:rsidRPr="003C56FB" w:rsidRDefault="008C5576" w:rsidP="006116DA">
      <w:pPr>
        <w:pStyle w:val="Quote"/>
      </w:pPr>
      <w:r w:rsidRPr="003C56FB">
        <w:t>As a general principle, any changes to the law should not apply retrospectively.</w:t>
      </w:r>
      <w:r w:rsidR="00B61989" w:rsidRPr="003C56FB">
        <w:t>..</w:t>
      </w:r>
      <w:r w:rsidR="0082552A" w:rsidRPr="003C56FB">
        <w:t xml:space="preserve"> </w:t>
      </w:r>
      <w:r w:rsidRPr="003C56FB">
        <w:t>Producers should not be required to deal with older product that they have not imported or manufactured.</w:t>
      </w:r>
      <w:r w:rsidRPr="003C56FB">
        <w:rPr>
          <w:rStyle w:val="FootnoteReference"/>
          <w:sz w:val="20"/>
        </w:rPr>
        <w:footnoteReference w:id="261"/>
      </w:r>
    </w:p>
    <w:p w14:paraId="2358D4CE" w14:textId="77777777" w:rsidR="004850C7" w:rsidRPr="003C56FB" w:rsidRDefault="00D12F7A" w:rsidP="006116DA">
      <w:pPr>
        <w:pStyle w:val="BodyText"/>
      </w:pPr>
      <w:r w:rsidRPr="003C56FB">
        <w:t>Some financial and proces</w:t>
      </w:r>
      <w:r w:rsidR="004850C7" w:rsidRPr="003C56FB">
        <w:t>s benefits were also recognised.</w:t>
      </w:r>
    </w:p>
    <w:p w14:paraId="21E89D5B" w14:textId="6532B6C7" w:rsidR="004850C7" w:rsidRPr="003C56FB" w:rsidRDefault="004850C7" w:rsidP="006116DA">
      <w:pPr>
        <w:pStyle w:val="Quote"/>
        <w:rPr>
          <w:rStyle w:val="FootnoteReference"/>
          <w:sz w:val="20"/>
        </w:rPr>
      </w:pPr>
      <w:r w:rsidRPr="003C56FB">
        <w:t>We support inclusion of orphaned and legacy beverage products. The sorting and compliance requirements to differentiate between beverages sold pre</w:t>
      </w:r>
      <w:r w:rsidR="00E22E46" w:rsidRPr="003C56FB">
        <w:t>-</w:t>
      </w:r>
      <w:r w:rsidRPr="003C56FB">
        <w:t xml:space="preserve"> and post-scheme launch would be complex and costly to implement.</w:t>
      </w:r>
      <w:r w:rsidRPr="003C56FB">
        <w:rPr>
          <w:rStyle w:val="FootnoteReference"/>
          <w:sz w:val="20"/>
        </w:rPr>
        <w:footnoteReference w:id="262"/>
      </w:r>
    </w:p>
    <w:p w14:paraId="73E98093" w14:textId="7F8EB7E2" w:rsidR="007C146F" w:rsidRPr="003C56FB" w:rsidRDefault="004850C7" w:rsidP="006116DA">
      <w:pPr>
        <w:pStyle w:val="BodyText"/>
      </w:pPr>
      <w:r w:rsidRPr="003C56FB">
        <w:t xml:space="preserve">One submitter proposed </w:t>
      </w:r>
      <w:r w:rsidR="007C146F" w:rsidRPr="003C56FB">
        <w:t>no producer responsibility for historical products</w:t>
      </w:r>
      <w:r w:rsidR="00E22E46" w:rsidRPr="003C56FB">
        <w:t>,</w:t>
      </w:r>
      <w:r w:rsidR="007C146F" w:rsidRPr="003C56FB">
        <w:rPr>
          <w:rStyle w:val="FootnoteReference"/>
        </w:rPr>
        <w:footnoteReference w:id="263"/>
      </w:r>
      <w:r w:rsidR="007C146F" w:rsidRPr="003C56FB">
        <w:t xml:space="preserve"> and another </w:t>
      </w:r>
      <w:r w:rsidRPr="003C56FB">
        <w:t>that</w:t>
      </w:r>
      <w:r w:rsidR="00757C59" w:rsidRPr="003C56FB">
        <w:t> </w:t>
      </w:r>
      <w:r w:rsidRPr="003C56FB">
        <w:t xml:space="preserve">priority products should not be declared until the scale of legacy products had been </w:t>
      </w:r>
      <w:r w:rsidR="007C146F" w:rsidRPr="003C56FB">
        <w:t>fully</w:t>
      </w:r>
      <w:r w:rsidR="00757C59" w:rsidRPr="003C56FB">
        <w:t> </w:t>
      </w:r>
      <w:r w:rsidRPr="003C56FB">
        <w:t>analysed.</w:t>
      </w:r>
      <w:r w:rsidRPr="003C56FB">
        <w:rPr>
          <w:rStyle w:val="FootnoteReference"/>
          <w:rFonts w:cstheme="minorHAnsi"/>
        </w:rPr>
        <w:footnoteReference w:id="264"/>
      </w:r>
      <w:r w:rsidR="007C146F" w:rsidRPr="003C56FB">
        <w:t xml:space="preserve"> </w:t>
      </w:r>
    </w:p>
    <w:p w14:paraId="5FF68368" w14:textId="77777777" w:rsidR="002703B5" w:rsidRPr="003C56FB" w:rsidRDefault="007C146F" w:rsidP="006116DA">
      <w:pPr>
        <w:pStyle w:val="BodyText"/>
      </w:pPr>
      <w:r w:rsidRPr="003C56FB">
        <w:t>P</w:t>
      </w:r>
      <w:r w:rsidR="002703B5" w:rsidRPr="003C56FB">
        <w:t>roposed amendm</w:t>
      </w:r>
      <w:r w:rsidR="00C365B8" w:rsidRPr="003C56FB">
        <w:t xml:space="preserve">ents to </w:t>
      </w:r>
      <w:r w:rsidR="00604057" w:rsidRPr="003C56FB">
        <w:t xml:space="preserve">proposed </w:t>
      </w:r>
      <w:r w:rsidR="004850C7" w:rsidRPr="003C56FB">
        <w:t>guideline 1(e)</w:t>
      </w:r>
      <w:r w:rsidRPr="003C56FB">
        <w:t xml:space="preserve"> included</w:t>
      </w:r>
      <w:r w:rsidR="002703B5" w:rsidRPr="003C56FB">
        <w:t>:</w:t>
      </w:r>
    </w:p>
    <w:p w14:paraId="0F1C1E4D" w14:textId="165BE306" w:rsidR="00C365B8" w:rsidRPr="003C56FB" w:rsidRDefault="00C365B8" w:rsidP="00BD342F">
      <w:pPr>
        <w:pStyle w:val="Bullet"/>
      </w:pPr>
      <w:r w:rsidRPr="003C56FB">
        <w:t>r</w:t>
      </w:r>
      <w:r w:rsidR="00C54413" w:rsidRPr="003C56FB">
        <w:t>emove</w:t>
      </w:r>
      <w:r w:rsidR="004F6856" w:rsidRPr="003C56FB">
        <w:t xml:space="preserve"> </w:t>
      </w:r>
      <w:r w:rsidR="00D648EA" w:rsidRPr="003C56FB">
        <w:t>‘</w:t>
      </w:r>
      <w:r w:rsidR="002703B5" w:rsidRPr="003C56FB">
        <w:t>and financed</w:t>
      </w:r>
      <w:r w:rsidR="005B2908" w:rsidRPr="003C56FB">
        <w:t>’</w:t>
      </w:r>
      <w:r w:rsidR="00E22E46" w:rsidRPr="003C56FB">
        <w:t>;</w:t>
      </w:r>
      <w:r w:rsidR="00C54413" w:rsidRPr="003C56FB">
        <w:t xml:space="preserve"> the levy should only apply to all new pr</w:t>
      </w:r>
      <w:r w:rsidR="009C0D62" w:rsidRPr="003C56FB">
        <w:t>oducts sold</w:t>
      </w:r>
      <w:r w:rsidR="00C54413" w:rsidRPr="003C56FB">
        <w:rPr>
          <w:rStyle w:val="FootnoteReference"/>
          <w:sz w:val="20"/>
        </w:rPr>
        <w:footnoteReference w:id="265"/>
      </w:r>
    </w:p>
    <w:p w14:paraId="44C32A91" w14:textId="7EBD05C0" w:rsidR="00604057" w:rsidRPr="003C56FB" w:rsidRDefault="00604057" w:rsidP="00BD342F">
      <w:pPr>
        <w:pStyle w:val="Bullet"/>
      </w:pPr>
      <w:r w:rsidRPr="003C56FB">
        <w:t>a share</w:t>
      </w:r>
      <w:r w:rsidR="00E22E46" w:rsidRPr="003C56FB">
        <w:t>,</w:t>
      </w:r>
      <w:r w:rsidRPr="003C56FB">
        <w:rPr>
          <w:rStyle w:val="FootnoteReference"/>
        </w:rPr>
        <w:footnoteReference w:id="266"/>
      </w:r>
      <w:r w:rsidR="00E22E46" w:rsidRPr="003C56FB">
        <w:t xml:space="preserve"> </w:t>
      </w:r>
      <w:r w:rsidRPr="003C56FB">
        <w:t>or the majority</w:t>
      </w:r>
      <w:r w:rsidR="00E22E46" w:rsidRPr="003C56FB">
        <w:t>,</w:t>
      </w:r>
      <w:r w:rsidRPr="003C56FB">
        <w:rPr>
          <w:rStyle w:val="FootnoteReference"/>
        </w:rPr>
        <w:footnoteReference w:id="267"/>
      </w:r>
      <w:r w:rsidRPr="003C56FB">
        <w:t xml:space="preserve"> of </w:t>
      </w:r>
      <w:r w:rsidR="007C146F" w:rsidRPr="003C56FB">
        <w:t>orphan/</w:t>
      </w:r>
      <w:r w:rsidRPr="003C56FB">
        <w:t>legacy product management costs to be paid by</w:t>
      </w:r>
      <w:r w:rsidR="00757C59" w:rsidRPr="003C56FB">
        <w:t> </w:t>
      </w:r>
      <w:r w:rsidRPr="003C56FB">
        <w:t>government</w:t>
      </w:r>
    </w:p>
    <w:p w14:paraId="0E44D82B" w14:textId="77777777" w:rsidR="00C365B8" w:rsidRPr="003C56FB" w:rsidRDefault="004850C7" w:rsidP="00BD342F">
      <w:pPr>
        <w:pStyle w:val="Bullet"/>
      </w:pPr>
      <w:r w:rsidRPr="003C56FB">
        <w:t xml:space="preserve">encourage </w:t>
      </w:r>
      <w:r w:rsidR="00C365B8" w:rsidRPr="003C56FB">
        <w:t>product amnesties to avoid perverse incentives for illegal dumping</w:t>
      </w:r>
      <w:r w:rsidR="00C365B8" w:rsidRPr="003C56FB">
        <w:rPr>
          <w:rStyle w:val="FootnoteReference"/>
        </w:rPr>
        <w:footnoteReference w:id="268"/>
      </w:r>
    </w:p>
    <w:p w14:paraId="022594C9" w14:textId="65885C99" w:rsidR="00C365B8" w:rsidRPr="003C56FB" w:rsidRDefault="00C365B8" w:rsidP="00BD342F">
      <w:pPr>
        <w:pStyle w:val="Bullet"/>
      </w:pPr>
      <w:r w:rsidRPr="003C56FB">
        <w:t xml:space="preserve">allow </w:t>
      </w:r>
      <w:r w:rsidR="004850C7" w:rsidRPr="003C56FB">
        <w:t>caps on funding for the disposal of orphan/legacy products and volumes supplied by</w:t>
      </w:r>
      <w:r w:rsidR="004309F9" w:rsidRPr="003C56FB">
        <w:t> </w:t>
      </w:r>
      <w:r w:rsidR="004850C7" w:rsidRPr="003C56FB">
        <w:t xml:space="preserve">customers, and </w:t>
      </w:r>
      <w:r w:rsidRPr="003C56FB">
        <w:t>schemes to employ cost-sharing or cost</w:t>
      </w:r>
      <w:r w:rsidR="00E22E46" w:rsidRPr="003C56FB">
        <w:t>-</w:t>
      </w:r>
      <w:r w:rsidRPr="003C56FB">
        <w:t xml:space="preserve">recovery options for </w:t>
      </w:r>
      <w:r w:rsidR="004850C7" w:rsidRPr="003C56FB">
        <w:t>quantities that exceed this</w:t>
      </w:r>
      <w:r w:rsidR="00604057" w:rsidRPr="003C56FB">
        <w:t>.</w:t>
      </w:r>
      <w:r w:rsidRPr="003C56FB">
        <w:rPr>
          <w:rStyle w:val="FootnoteReference"/>
          <w:rFonts w:asciiTheme="minorHAnsi" w:hAnsiTheme="minorHAnsi"/>
          <w:sz w:val="20"/>
        </w:rPr>
        <w:footnoteReference w:id="269"/>
      </w:r>
    </w:p>
    <w:p w14:paraId="76C9881B" w14:textId="77777777" w:rsidR="00754829" w:rsidRPr="003C56FB" w:rsidRDefault="009436C3" w:rsidP="00757C59">
      <w:pPr>
        <w:pStyle w:val="Heading4"/>
        <w:spacing w:after="240"/>
      </w:pPr>
      <w:r w:rsidRPr="003C56FB">
        <w:lastRenderedPageBreak/>
        <w:t xml:space="preserve">Proposed guideline 2: </w:t>
      </w:r>
      <w:r w:rsidR="007571CF" w:rsidRPr="003C56FB">
        <w:t>Fees, funding and cost effectiveness</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7571CF" w:rsidRPr="003C56FB" w14:paraId="33B184C6" w14:textId="77777777" w:rsidTr="00757C59">
        <w:tc>
          <w:tcPr>
            <w:tcW w:w="0" w:type="auto"/>
            <w:shd w:val="clear" w:color="auto" w:fill="D2DDE2"/>
          </w:tcPr>
          <w:p w14:paraId="2C7770A5" w14:textId="77777777" w:rsidR="009436C3" w:rsidRPr="003C56FB" w:rsidRDefault="00754829" w:rsidP="00D45FAC">
            <w:pPr>
              <w:pStyle w:val="Blueboxheading"/>
              <w:spacing w:after="120"/>
            </w:pPr>
            <w:r w:rsidRPr="003C56FB">
              <w:t>Submitters were asked what changes they would make to this proposed guideline</w:t>
            </w:r>
          </w:p>
          <w:p w14:paraId="7D2925A8" w14:textId="5D93CFE9" w:rsidR="005C0A95" w:rsidRPr="003C56FB" w:rsidRDefault="005C0A95" w:rsidP="003634F4">
            <w:pPr>
              <w:pStyle w:val="Blueboxtext"/>
              <w:numPr>
                <w:ilvl w:val="0"/>
                <w:numId w:val="27"/>
              </w:numPr>
              <w:spacing w:before="0"/>
              <w:ind w:left="681" w:hanging="397"/>
            </w:pPr>
            <w:r w:rsidRPr="003C56FB">
              <w:t xml:space="preserve">The full net costs of collection and management of the priority product (reuse, recycling, processing, treatment or disposal) will be covered by producer and product fees associated with the scheme </w:t>
            </w:r>
            <w:r w:rsidR="00D038F1">
              <w:t>(</w:t>
            </w:r>
            <w:proofErr w:type="spellStart"/>
            <w:r w:rsidR="007E5897" w:rsidRPr="003C56FB">
              <w:t>eg</w:t>
            </w:r>
            <w:proofErr w:type="spellEnd"/>
            <w:r w:rsidRPr="003C56FB">
              <w:t>,</w:t>
            </w:r>
            <w:r w:rsidR="004F6856" w:rsidRPr="003C56FB">
              <w:t xml:space="preserve"> </w:t>
            </w:r>
            <w:r w:rsidR="00D648EA" w:rsidRPr="003C56FB">
              <w:t>‘</w:t>
            </w:r>
            <w:r w:rsidRPr="003C56FB">
              <w:t>producer pays</w:t>
            </w:r>
            <w:r w:rsidR="005B2908" w:rsidRPr="003C56FB">
              <w:t>’</w:t>
            </w:r>
            <w:r w:rsidRPr="003C56FB">
              <w:t xml:space="preserve"> or</w:t>
            </w:r>
            <w:r w:rsidR="004F6856" w:rsidRPr="003C56FB">
              <w:t xml:space="preserve"> </w:t>
            </w:r>
            <w:r w:rsidR="00D648EA" w:rsidRPr="003C56FB">
              <w:t>‘</w:t>
            </w:r>
            <w:r w:rsidRPr="003C56FB">
              <w:t>advance disposal fee</w:t>
            </w:r>
            <w:r w:rsidR="005B2908" w:rsidRPr="003C56FB">
              <w:t>’</w:t>
            </w:r>
            <w:r w:rsidRPr="003C56FB">
              <w:t>).</w:t>
            </w:r>
            <w:r w:rsidRPr="003C56FB">
              <w:rPr>
                <w:vertAlign w:val="superscript"/>
              </w:rPr>
              <w:footnoteReference w:id="270"/>
            </w:r>
          </w:p>
          <w:p w14:paraId="2E969552" w14:textId="77777777" w:rsidR="005C0A95" w:rsidRPr="003C56FB" w:rsidRDefault="005C0A95" w:rsidP="003634F4">
            <w:pPr>
              <w:pStyle w:val="Blueboxtext"/>
              <w:numPr>
                <w:ilvl w:val="0"/>
                <w:numId w:val="27"/>
              </w:numPr>
              <w:spacing w:before="0"/>
              <w:ind w:left="681" w:hanging="397"/>
            </w:pPr>
            <w:r w:rsidRPr="003C56FB">
              <w:t>The impact of more than one accredited scheme and opportunities for maintaining competition should be considered in terms of net cost effectiveness (including monetary and non-monetary costs and benefits).</w:t>
            </w:r>
          </w:p>
          <w:p w14:paraId="61EB24DB" w14:textId="6F4ADD41" w:rsidR="005C0A95" w:rsidRPr="003C56FB" w:rsidRDefault="005C0A95" w:rsidP="003634F4">
            <w:pPr>
              <w:pStyle w:val="Blueboxtext"/>
              <w:numPr>
                <w:ilvl w:val="0"/>
                <w:numId w:val="27"/>
              </w:numPr>
              <w:spacing w:before="0"/>
              <w:ind w:left="681" w:hanging="397"/>
            </w:pPr>
            <w:r w:rsidRPr="003C56FB">
              <w:t>Specify plans to manage risk</w:t>
            </w:r>
            <w:r w:rsidR="00A7624F" w:rsidRPr="003C56FB">
              <w:t>s</w:t>
            </w:r>
            <w:r w:rsidRPr="003C56FB">
              <w:t xml:space="preserve"> to sustainable scheme income, such as price volatility and</w:t>
            </w:r>
            <w:r w:rsidR="00D15A74" w:rsidRPr="003C56FB">
              <w:t> </w:t>
            </w:r>
            <w:r w:rsidRPr="003C56FB">
              <w:t xml:space="preserve">leakage of materials into other markets. </w:t>
            </w:r>
          </w:p>
          <w:p w14:paraId="1DB7EAA5" w14:textId="7A89150D" w:rsidR="008D1894" w:rsidRPr="003C56FB" w:rsidRDefault="005C0A95" w:rsidP="003634F4">
            <w:pPr>
              <w:pStyle w:val="Blueboxtext"/>
              <w:numPr>
                <w:ilvl w:val="0"/>
                <w:numId w:val="27"/>
              </w:numPr>
              <w:spacing w:before="0" w:after="240"/>
              <w:ind w:left="681" w:hanging="397"/>
            </w:pPr>
            <w:r w:rsidRPr="003C56FB">
              <w:t>Specify how existing and emerging technologies will be used to help track and</w:t>
            </w:r>
            <w:r w:rsidR="00D15A74" w:rsidRPr="003C56FB">
              <w:t xml:space="preserve"> </w:t>
            </w:r>
            <w:r w:rsidRPr="003C56FB">
              <w:t>manage</w:t>
            </w:r>
            <w:r w:rsidR="00D15A74" w:rsidRPr="003C56FB">
              <w:t> </w:t>
            </w:r>
            <w:r w:rsidRPr="003C56FB">
              <w:t xml:space="preserve">product or waste throughout the supply chain </w:t>
            </w:r>
            <w:r w:rsidR="00D038F1">
              <w:t>(</w:t>
            </w:r>
            <w:proofErr w:type="spellStart"/>
            <w:r w:rsidR="007E5897" w:rsidRPr="003C56FB">
              <w:t>eg</w:t>
            </w:r>
            <w:proofErr w:type="spellEnd"/>
            <w:r w:rsidRPr="003C56FB">
              <w:t>, bar codes, radio frequency</w:t>
            </w:r>
            <w:r w:rsidR="00D15A74" w:rsidRPr="003C56FB">
              <w:t> </w:t>
            </w:r>
            <w:r w:rsidRPr="003C56FB">
              <w:t>identification (RFID), and block chain).</w:t>
            </w:r>
          </w:p>
        </w:tc>
      </w:tr>
    </w:tbl>
    <w:p w14:paraId="3C3F68B0" w14:textId="77777777" w:rsidR="00E803C2" w:rsidRPr="003C56FB" w:rsidRDefault="00E803C2" w:rsidP="00D45FAC">
      <w:pPr>
        <w:pStyle w:val="Heading5"/>
        <w:spacing w:before="360"/>
      </w:pPr>
      <w:r w:rsidRPr="003C56FB">
        <w:t>General comments</w:t>
      </w:r>
    </w:p>
    <w:p w14:paraId="679FE9B9" w14:textId="113ED656" w:rsidR="008E46CC" w:rsidRPr="003C56FB" w:rsidRDefault="00D12F7A" w:rsidP="00D45FAC">
      <w:pPr>
        <w:pStyle w:val="BodyText"/>
      </w:pPr>
      <w:r w:rsidRPr="003C56FB">
        <w:t>A number of submitters noted that costs imposed on producers of products will be passed on</w:t>
      </w:r>
      <w:r w:rsidR="0042776F" w:rsidRPr="003C56FB">
        <w:t> </w:t>
      </w:r>
      <w:r w:rsidRPr="003C56FB">
        <w:t>to consumers in most cases.</w:t>
      </w:r>
      <w:r w:rsidRPr="003C56FB">
        <w:rPr>
          <w:rStyle w:val="FootnoteReference"/>
        </w:rPr>
        <w:footnoteReference w:id="271"/>
      </w:r>
      <w:r w:rsidR="008E65B7" w:rsidRPr="003C56FB">
        <w:t xml:space="preserve"> </w:t>
      </w:r>
      <w:r w:rsidRPr="003C56FB">
        <w:t>Others noted that although transfer</w:t>
      </w:r>
      <w:r w:rsidR="00A7624F" w:rsidRPr="003C56FB">
        <w:t>ring</w:t>
      </w:r>
      <w:r w:rsidRPr="003C56FB">
        <w:t xml:space="preserve"> some costs to consumers could be appropriate</w:t>
      </w:r>
      <w:r w:rsidR="00A7624F" w:rsidRPr="003C56FB">
        <w:t>,</w:t>
      </w:r>
      <w:r w:rsidRPr="003C56FB">
        <w:t xml:space="preserve"> limits were required.</w:t>
      </w:r>
      <w:r w:rsidRPr="003C56FB">
        <w:rPr>
          <w:rStyle w:val="FootnoteReference"/>
        </w:rPr>
        <w:footnoteReference w:id="272"/>
      </w:r>
    </w:p>
    <w:p w14:paraId="7CD64A7A" w14:textId="77777777" w:rsidR="005C0A95" w:rsidRPr="003C56FB" w:rsidRDefault="006331BE" w:rsidP="00D45FAC">
      <w:pPr>
        <w:pStyle w:val="BodyText"/>
      </w:pPr>
      <w:r w:rsidRPr="003C56FB">
        <w:t>With regard to potentially competing schemes, there were concerns this may</w:t>
      </w:r>
      <w:r w:rsidR="00D12F7A" w:rsidRPr="003C56FB">
        <w:t xml:space="preserve"> </w:t>
      </w:r>
      <w:r w:rsidR="005C0A95" w:rsidRPr="003C56FB">
        <w:t>create customer confusion and erode economies of scale</w:t>
      </w:r>
      <w:r w:rsidR="0022789B" w:rsidRPr="003C56FB">
        <w:t>,</w:t>
      </w:r>
      <w:r w:rsidR="005C0A95" w:rsidRPr="003C56FB">
        <w:t xml:space="preserve"> due to the size of the New Zealand market.</w:t>
      </w:r>
      <w:r w:rsidR="005C0A95" w:rsidRPr="003C56FB">
        <w:rPr>
          <w:rStyle w:val="FootnoteReference"/>
        </w:rPr>
        <w:footnoteReference w:id="273"/>
      </w:r>
      <w:r w:rsidR="005C0A95" w:rsidRPr="003C56FB">
        <w:t xml:space="preserve"> </w:t>
      </w:r>
      <w:r w:rsidRPr="003C56FB">
        <w:t>One submitter noted</w:t>
      </w:r>
      <w:r w:rsidR="005C0A95" w:rsidRPr="003C56FB">
        <w:t xml:space="preserve"> that competition to access collection points can lead to higher costs and perverse outcomes.</w:t>
      </w:r>
      <w:r w:rsidR="005C0A95" w:rsidRPr="003C56FB">
        <w:rPr>
          <w:rStyle w:val="FootnoteReference"/>
        </w:rPr>
        <w:footnoteReference w:id="274"/>
      </w:r>
    </w:p>
    <w:p w14:paraId="43F41638" w14:textId="77777777" w:rsidR="006331BE" w:rsidRPr="003C56FB" w:rsidRDefault="006331BE" w:rsidP="00EE509D">
      <w:pPr>
        <w:pStyle w:val="BodyText"/>
      </w:pPr>
      <w:r w:rsidRPr="003C56FB">
        <w:t>A few submitters were concerned about the risk of double payment. For example, a producer already paying for offshore disposal may also need to pay to be part of a new scheme, or pay to be part of a scheme that deals with materials collected through kerbside services currently paid for by ratepayers.</w:t>
      </w:r>
      <w:r w:rsidRPr="003C56FB">
        <w:rPr>
          <w:rStyle w:val="FootnoteReference"/>
        </w:rPr>
        <w:footnoteReference w:id="275"/>
      </w:r>
    </w:p>
    <w:p w14:paraId="06052B67" w14:textId="77777777" w:rsidR="00A30282" w:rsidRPr="003C56FB" w:rsidRDefault="00A30282" w:rsidP="002540FF">
      <w:pPr>
        <w:pStyle w:val="Heading5"/>
      </w:pPr>
      <w:r w:rsidRPr="003C56FB">
        <w:lastRenderedPageBreak/>
        <w:t>Recommended changes</w:t>
      </w:r>
    </w:p>
    <w:p w14:paraId="0F5EC5B8" w14:textId="5E4DD7F1" w:rsidR="00A30282" w:rsidRPr="003C56FB" w:rsidRDefault="00A30282" w:rsidP="008C6287">
      <w:pPr>
        <w:pStyle w:val="BodyText"/>
      </w:pPr>
      <w:r w:rsidRPr="003C56FB">
        <w:t>Submitters</w:t>
      </w:r>
      <w:r w:rsidR="005B2908" w:rsidRPr="003C56FB">
        <w:t>’</w:t>
      </w:r>
      <w:r w:rsidRPr="003C56FB">
        <w:t xml:space="preserve"> recommendations for changes in wording for the proposed guideline included the</w:t>
      </w:r>
      <w:r w:rsidR="00D7429A" w:rsidRPr="003C56FB">
        <w:t> </w:t>
      </w:r>
      <w:r w:rsidRPr="003C56FB">
        <w:t>following</w:t>
      </w:r>
      <w:r w:rsidR="0022789B" w:rsidRPr="003C56FB">
        <w:t>:</w:t>
      </w:r>
    </w:p>
    <w:p w14:paraId="41D3D945" w14:textId="304AEB41" w:rsidR="006331BE" w:rsidRPr="003C56FB" w:rsidRDefault="00D648EA" w:rsidP="00BD342F">
      <w:pPr>
        <w:pStyle w:val="Bullet"/>
        <w:rPr>
          <w:rFonts w:eastAsiaTheme="majorEastAsia"/>
        </w:rPr>
      </w:pPr>
      <w:r w:rsidRPr="003C56FB">
        <w:rPr>
          <w:rFonts w:eastAsiaTheme="majorEastAsia"/>
        </w:rPr>
        <w:t>‘</w:t>
      </w:r>
      <w:r w:rsidR="006331BE" w:rsidRPr="003C56FB">
        <w:rPr>
          <w:rFonts w:eastAsiaTheme="majorEastAsia"/>
        </w:rPr>
        <w:t>Producer pays</w:t>
      </w:r>
      <w:r w:rsidR="005B2908" w:rsidRPr="003C56FB">
        <w:rPr>
          <w:rFonts w:eastAsiaTheme="majorEastAsia"/>
        </w:rPr>
        <w:t>’</w:t>
      </w:r>
      <w:r w:rsidR="006331BE" w:rsidRPr="003C56FB">
        <w:rPr>
          <w:rFonts w:eastAsiaTheme="majorEastAsia"/>
        </w:rPr>
        <w:t xml:space="preserve"> (guideline 2a): delete, as costs should </w:t>
      </w:r>
      <w:r w:rsidR="00805BC8" w:rsidRPr="003C56FB">
        <w:rPr>
          <w:rFonts w:eastAsiaTheme="majorEastAsia"/>
        </w:rPr>
        <w:t xml:space="preserve">be </w:t>
      </w:r>
      <w:r w:rsidR="006331BE" w:rsidRPr="003C56FB">
        <w:t>shared across the whole supply</w:t>
      </w:r>
      <w:r w:rsidR="00D7429A" w:rsidRPr="003C56FB">
        <w:t> </w:t>
      </w:r>
      <w:r w:rsidR="006331BE" w:rsidRPr="003C56FB">
        <w:t>chain.</w:t>
      </w:r>
      <w:r w:rsidR="006331BE" w:rsidRPr="003C56FB">
        <w:rPr>
          <w:rStyle w:val="FootnoteReference"/>
        </w:rPr>
        <w:footnoteReference w:id="276"/>
      </w:r>
    </w:p>
    <w:p w14:paraId="7742F318" w14:textId="4A08E583" w:rsidR="006331BE" w:rsidRPr="003C56FB" w:rsidRDefault="006331BE" w:rsidP="00125347">
      <w:pPr>
        <w:pStyle w:val="Bullet"/>
      </w:pPr>
      <w:r w:rsidRPr="003C56FB">
        <w:t>Cost</w:t>
      </w:r>
      <w:r w:rsidRPr="003C56FB">
        <w:rPr>
          <w:rFonts w:eastAsiaTheme="majorEastAsia" w:cstheme="majorBidi"/>
          <w:bCs/>
        </w:rPr>
        <w:t>-effectiveness of multiple schemes (guideline 2b)</w:t>
      </w:r>
      <w:r w:rsidRPr="003C56FB">
        <w:t>: replace</w:t>
      </w:r>
      <w:r w:rsidR="004F6856" w:rsidRPr="003C56FB">
        <w:t xml:space="preserve"> </w:t>
      </w:r>
      <w:r w:rsidR="00D648EA" w:rsidRPr="003C56FB">
        <w:t>‘</w:t>
      </w:r>
      <w:r w:rsidRPr="003C56FB">
        <w:t>accredited scheme</w:t>
      </w:r>
      <w:r w:rsidR="005B2908" w:rsidRPr="003C56FB">
        <w:t>’</w:t>
      </w:r>
      <w:r w:rsidRPr="003C56FB">
        <w:t xml:space="preserve"> with</w:t>
      </w:r>
      <w:r w:rsidR="004F6856" w:rsidRPr="003C56FB">
        <w:t xml:space="preserve"> </w:t>
      </w:r>
      <w:r w:rsidR="00D648EA" w:rsidRPr="003C56FB">
        <w:t>‘</w:t>
      </w:r>
      <w:r w:rsidRPr="003C56FB">
        <w:t>specialist service provider</w:t>
      </w:r>
      <w:r w:rsidR="005B2908" w:rsidRPr="003C56FB">
        <w:t>’</w:t>
      </w:r>
      <w:r w:rsidRPr="003C56FB">
        <w:t>.</w:t>
      </w:r>
      <w:r w:rsidRPr="003C56FB">
        <w:rPr>
          <w:rStyle w:val="FootnoteReference"/>
        </w:rPr>
        <w:footnoteReference w:id="277"/>
      </w:r>
    </w:p>
    <w:p w14:paraId="1B977579" w14:textId="5B061DB6" w:rsidR="00780E66" w:rsidRPr="003C56FB" w:rsidRDefault="006331BE" w:rsidP="00BD342F">
      <w:pPr>
        <w:pStyle w:val="Bullet"/>
        <w:rPr>
          <w:lang w:eastAsia="en-NZ"/>
        </w:rPr>
      </w:pPr>
      <w:r w:rsidRPr="003C56FB">
        <w:rPr>
          <w:rFonts w:eastAsiaTheme="majorEastAsia" w:cstheme="majorBidi"/>
          <w:bCs/>
        </w:rPr>
        <w:t>Risk to scheme income (guideline 2c):</w:t>
      </w:r>
      <w:r w:rsidRPr="003C56FB">
        <w:t xml:space="preserve"> </w:t>
      </w:r>
      <w:r w:rsidR="0022789B" w:rsidRPr="003C56FB">
        <w:t>a</w:t>
      </w:r>
      <w:r w:rsidRPr="003C56FB">
        <w:t>dd a requirement to maintain a risk schedule to be</w:t>
      </w:r>
      <w:r w:rsidR="00D7429A" w:rsidRPr="003C56FB">
        <w:t> </w:t>
      </w:r>
      <w:r w:rsidRPr="003C56FB">
        <w:t>reviewed quarterly by scheme governance.</w:t>
      </w:r>
      <w:r w:rsidRPr="003C56FB">
        <w:rPr>
          <w:rStyle w:val="FootnoteReference"/>
        </w:rPr>
        <w:footnoteReference w:id="278"/>
      </w:r>
      <w:r w:rsidRPr="003C56FB">
        <w:t xml:space="preserve"> </w:t>
      </w:r>
    </w:p>
    <w:p w14:paraId="403EAE16" w14:textId="0AD6D937" w:rsidR="0029428D" w:rsidRPr="003C56FB" w:rsidRDefault="0029428D" w:rsidP="00BD342F">
      <w:pPr>
        <w:pStyle w:val="Bullet"/>
      </w:pPr>
      <w:r w:rsidRPr="003C56FB">
        <w:rPr>
          <w:rStyle w:val="BodyTextChar"/>
        </w:rPr>
        <w:t>Where beverage producers fund the cost of collection and processing, the sale of the material should be used to offset the costs to producers rather than directly funding the</w:t>
      </w:r>
      <w:r w:rsidR="00D7429A" w:rsidRPr="003C56FB">
        <w:rPr>
          <w:rStyle w:val="BodyTextChar"/>
        </w:rPr>
        <w:t> </w:t>
      </w:r>
      <w:r w:rsidRPr="003C56FB">
        <w:rPr>
          <w:rStyle w:val="BodyTextChar"/>
        </w:rPr>
        <w:t>scheme operation.</w:t>
      </w:r>
      <w:r w:rsidRPr="003C56FB">
        <w:rPr>
          <w:rStyle w:val="BodyTextChar"/>
          <w:color w:val="1C556C"/>
          <w:vertAlign w:val="superscript"/>
        </w:rPr>
        <w:footnoteReference w:id="279"/>
      </w:r>
      <w:r w:rsidRPr="003C56FB">
        <w:rPr>
          <w:rStyle w:val="BodyTextChar"/>
          <w:color w:val="1C556C"/>
          <w:vertAlign w:val="superscript"/>
        </w:rPr>
        <w:t xml:space="preserve"> </w:t>
      </w:r>
    </w:p>
    <w:p w14:paraId="54FFB960" w14:textId="221E00B4" w:rsidR="00754829" w:rsidRPr="003C56FB" w:rsidRDefault="009436C3" w:rsidP="00125347">
      <w:pPr>
        <w:pStyle w:val="Heading4"/>
        <w:spacing w:after="240"/>
      </w:pPr>
      <w:r w:rsidRPr="003C56FB">
        <w:t xml:space="preserve">Proposed guideline 3: </w:t>
      </w:r>
      <w:r w:rsidR="005A0E86" w:rsidRPr="003C56FB">
        <w:t>Governance</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754829" w:rsidRPr="003C56FB" w14:paraId="753D542C" w14:textId="77777777" w:rsidTr="00125347">
        <w:tc>
          <w:tcPr>
            <w:tcW w:w="0" w:type="auto"/>
            <w:shd w:val="clear" w:color="auto" w:fill="D2DDE2"/>
          </w:tcPr>
          <w:p w14:paraId="10FB8C81" w14:textId="77777777" w:rsidR="00754829" w:rsidRPr="003C56FB" w:rsidRDefault="00754829" w:rsidP="00AA40B3">
            <w:pPr>
              <w:pStyle w:val="Blueboxheading"/>
              <w:keepNext w:val="0"/>
              <w:spacing w:after="120"/>
            </w:pPr>
            <w:r w:rsidRPr="003C56FB">
              <w:t>Submitters were asked what changes they would make to this proposed guideline</w:t>
            </w:r>
          </w:p>
          <w:p w14:paraId="1D49F8B9" w14:textId="77777777" w:rsidR="00410425" w:rsidRPr="003C56FB" w:rsidRDefault="00410425" w:rsidP="003634F4">
            <w:pPr>
              <w:pStyle w:val="Blueboxtext"/>
              <w:numPr>
                <w:ilvl w:val="0"/>
                <w:numId w:val="28"/>
              </w:numPr>
              <w:spacing w:before="0"/>
              <w:ind w:left="681" w:hanging="397"/>
            </w:pPr>
            <w:r w:rsidRPr="003C56FB">
              <w:t>The scheme governance entity will be independent, non-profit and represent producers and wider stakeholders, including public interest.</w:t>
            </w:r>
          </w:p>
          <w:p w14:paraId="39D78C1A" w14:textId="77777777" w:rsidR="00410425" w:rsidRPr="003C56FB" w:rsidRDefault="00410425" w:rsidP="003634F4">
            <w:pPr>
              <w:pStyle w:val="Blueboxtext"/>
              <w:numPr>
                <w:ilvl w:val="0"/>
                <w:numId w:val="28"/>
              </w:numPr>
              <w:spacing w:before="0"/>
              <w:ind w:left="681" w:hanging="397"/>
            </w:pPr>
            <w:r w:rsidRPr="003C56FB">
              <w:t>Governance should include wider stakeholders in two types of advisory groups: those including product producers and recipients of product management fees who have technical or supply chain knowledge, and other stakeholders who represent wider community and consumer interests.</w:t>
            </w:r>
          </w:p>
          <w:p w14:paraId="1D269272" w14:textId="77777777" w:rsidR="00410425" w:rsidRPr="003C56FB" w:rsidRDefault="00410425" w:rsidP="003634F4">
            <w:pPr>
              <w:pStyle w:val="Blueboxtext"/>
              <w:numPr>
                <w:ilvl w:val="0"/>
                <w:numId w:val="28"/>
              </w:numPr>
              <w:spacing w:before="0"/>
              <w:ind w:left="681" w:hanging="397"/>
            </w:pPr>
            <w:r w:rsidRPr="003C56FB">
              <w:t>Structure and accountability of the scheme governance entity will be specified. Clear mechanisms will be implemented to fully control scheme operation, manage non-compliance and report on outcomes.</w:t>
            </w:r>
          </w:p>
          <w:p w14:paraId="6BCCE073" w14:textId="77777777" w:rsidR="00410425" w:rsidRPr="003C56FB" w:rsidRDefault="00410425" w:rsidP="003634F4">
            <w:pPr>
              <w:pStyle w:val="Blueboxtext"/>
              <w:numPr>
                <w:ilvl w:val="0"/>
                <w:numId w:val="28"/>
              </w:numPr>
              <w:spacing w:before="0"/>
              <w:ind w:left="681" w:hanging="397"/>
            </w:pPr>
            <w:r w:rsidRPr="003C56FB">
              <w:t>The selection process for scheme directors will be transparent, and scheme governance provisions will follow best practice guidelines for New Zealand.</w:t>
            </w:r>
          </w:p>
          <w:p w14:paraId="2DCB8F18" w14:textId="208537E4" w:rsidR="008D1894" w:rsidRPr="003C56FB" w:rsidRDefault="00410425" w:rsidP="003634F4">
            <w:pPr>
              <w:pStyle w:val="Blueboxtext"/>
              <w:numPr>
                <w:ilvl w:val="0"/>
                <w:numId w:val="28"/>
              </w:numPr>
              <w:spacing w:before="0" w:after="240"/>
              <w:ind w:left="681" w:hanging="397"/>
            </w:pPr>
            <w:r w:rsidRPr="003C56FB">
              <w:t>Given the size of New Zealand</w:t>
            </w:r>
            <w:r w:rsidR="005B2908" w:rsidRPr="003C56FB">
              <w:t>’</w:t>
            </w:r>
            <w:r w:rsidRPr="003C56FB">
              <w:t>s population and market, the default expectation will be that either a single accredited scheme per priority product, or a clear platform for cooperation between schemes for efficient materials handling, will be part of the design.</w:t>
            </w:r>
          </w:p>
        </w:tc>
      </w:tr>
    </w:tbl>
    <w:p w14:paraId="4CD30EA0" w14:textId="77777777" w:rsidR="001D4F93" w:rsidRPr="003C56FB" w:rsidRDefault="00A30282" w:rsidP="00125347">
      <w:pPr>
        <w:pStyle w:val="Heading5"/>
        <w:spacing w:before="360"/>
      </w:pPr>
      <w:r w:rsidRPr="003C56FB">
        <w:lastRenderedPageBreak/>
        <w:t>General comments</w:t>
      </w:r>
    </w:p>
    <w:p w14:paraId="57E4E6AB" w14:textId="77777777" w:rsidR="003345BC" w:rsidRPr="003C56FB" w:rsidRDefault="003345BC" w:rsidP="00AA40B3">
      <w:pPr>
        <w:pStyle w:val="BodyText"/>
        <w:keepLines/>
        <w:spacing w:before="100" w:after="100"/>
        <w:rPr>
          <w:rFonts w:eastAsia="Times New Roman" w:cs="Times New Roman"/>
        </w:rPr>
      </w:pPr>
      <w:r w:rsidRPr="003C56FB">
        <w:rPr>
          <w:rFonts w:eastAsia="Times New Roman"/>
        </w:rPr>
        <w:t xml:space="preserve">Submitters expressed both </w:t>
      </w:r>
      <w:r w:rsidR="00A02EB3" w:rsidRPr="003C56FB">
        <w:rPr>
          <w:rFonts w:eastAsia="Times New Roman"/>
        </w:rPr>
        <w:t>s</w:t>
      </w:r>
      <w:r w:rsidR="00C22012" w:rsidRPr="003C56FB">
        <w:rPr>
          <w:rFonts w:eastAsia="Times New Roman"/>
        </w:rPr>
        <w:t xml:space="preserve">upport for a multi-stakeholder not-for-profit governance entity with strong </w:t>
      </w:r>
      <w:r w:rsidR="00C22012" w:rsidRPr="003C56FB">
        <w:t>balanced</w:t>
      </w:r>
      <w:r w:rsidR="00C22012" w:rsidRPr="003C56FB">
        <w:rPr>
          <w:rFonts w:eastAsia="Times New Roman"/>
        </w:rPr>
        <w:t xml:space="preserve"> governance</w:t>
      </w:r>
      <w:r w:rsidRPr="003C56FB">
        <w:rPr>
          <w:rFonts w:eastAsia="Times New Roman"/>
        </w:rPr>
        <w:t>, and concern that requiring non-profit status may create inefficiencies and add costs.</w:t>
      </w:r>
      <w:r w:rsidR="00C22012" w:rsidRPr="003C56FB">
        <w:rPr>
          <w:rFonts w:eastAsia="Times New Roman"/>
          <w:color w:val="183C47"/>
          <w:vertAlign w:val="superscript"/>
        </w:rPr>
        <w:footnoteReference w:id="280"/>
      </w:r>
      <w:r w:rsidR="002C2CBB" w:rsidRPr="003C56FB">
        <w:rPr>
          <w:rFonts w:eastAsia="Times New Roman"/>
        </w:rPr>
        <w:t xml:space="preserve"> </w:t>
      </w:r>
      <w:r w:rsidRPr="003C56FB">
        <w:rPr>
          <w:rFonts w:eastAsia="Times New Roman" w:cs="Times New Roman"/>
        </w:rPr>
        <w:t>It was noted t</w:t>
      </w:r>
      <w:r w:rsidR="001D4F93" w:rsidRPr="003C56FB">
        <w:rPr>
          <w:rFonts w:eastAsia="Times New Roman" w:cs="Times New Roman"/>
        </w:rPr>
        <w:t>hat o</w:t>
      </w:r>
      <w:r w:rsidR="00C22012" w:rsidRPr="003C56FB">
        <w:rPr>
          <w:rFonts w:eastAsia="Times New Roman" w:cs="Times New Roman"/>
        </w:rPr>
        <w:t>ngoing stakeholder engagement is of value</w:t>
      </w:r>
      <w:r w:rsidR="002C2CBB" w:rsidRPr="003C56FB">
        <w:rPr>
          <w:rFonts w:eastAsia="Times New Roman" w:cs="Times New Roman"/>
        </w:rPr>
        <w:t>,</w:t>
      </w:r>
      <w:r w:rsidR="00C22012" w:rsidRPr="003C56FB">
        <w:rPr>
          <w:rFonts w:eastAsia="Times New Roman" w:cs="Times New Roman"/>
        </w:rPr>
        <w:t xml:space="preserve"> but costs and benefits should be balanced</w:t>
      </w:r>
      <w:r w:rsidRPr="003C56FB">
        <w:rPr>
          <w:rFonts w:eastAsia="Times New Roman" w:cs="Times New Roman"/>
        </w:rPr>
        <w:t>.</w:t>
      </w:r>
      <w:r w:rsidR="00C22012" w:rsidRPr="003C56FB">
        <w:rPr>
          <w:rFonts w:eastAsia="Times New Roman" w:cs="Times New Roman"/>
          <w:color w:val="183C47"/>
          <w:vertAlign w:val="superscript"/>
        </w:rPr>
        <w:footnoteReference w:id="281"/>
      </w:r>
    </w:p>
    <w:p w14:paraId="03720019" w14:textId="77777777" w:rsidR="00C22012" w:rsidRPr="003C56FB" w:rsidRDefault="003345BC" w:rsidP="00AA40B3">
      <w:pPr>
        <w:pStyle w:val="BodyText"/>
        <w:spacing w:before="100" w:after="100"/>
        <w:rPr>
          <w:rFonts w:eastAsia="Times New Roman" w:cs="Times New Roman"/>
        </w:rPr>
      </w:pPr>
      <w:r w:rsidRPr="003C56FB">
        <w:rPr>
          <w:rFonts w:eastAsia="Times New Roman" w:cs="Times New Roman"/>
        </w:rPr>
        <w:t>C</w:t>
      </w:r>
      <w:r w:rsidR="00A02EB3" w:rsidRPr="003C56FB">
        <w:rPr>
          <w:rFonts w:eastAsia="Times New Roman" w:cs="Times New Roman"/>
        </w:rPr>
        <w:t xml:space="preserve">onflicts of interest </w:t>
      </w:r>
      <w:r w:rsidRPr="003C56FB">
        <w:rPr>
          <w:rFonts w:eastAsia="Times New Roman" w:cs="Times New Roman"/>
        </w:rPr>
        <w:t>should be clearly identified and actively managed</w:t>
      </w:r>
      <w:r w:rsidR="002C2CBB" w:rsidRPr="003C56FB">
        <w:rPr>
          <w:rFonts w:eastAsia="Times New Roman" w:cs="Times New Roman"/>
        </w:rPr>
        <w:t>,</w:t>
      </w:r>
      <w:r w:rsidRPr="003C56FB">
        <w:rPr>
          <w:rFonts w:eastAsia="Times New Roman" w:cs="Times New Roman"/>
        </w:rPr>
        <w:t xml:space="preserve"> </w:t>
      </w:r>
      <w:r w:rsidR="00A02EB3" w:rsidRPr="003C56FB">
        <w:rPr>
          <w:rFonts w:eastAsia="Times New Roman" w:cs="Times New Roman"/>
        </w:rPr>
        <w:t>using rules of good governance</w:t>
      </w:r>
      <w:r w:rsidRPr="003C56FB">
        <w:rPr>
          <w:rFonts w:eastAsia="Times New Roman" w:cs="Times New Roman"/>
        </w:rPr>
        <w:t xml:space="preserve">, and </w:t>
      </w:r>
      <w:r w:rsidRPr="003C56FB">
        <w:t>require identification of conflicts of interest</w:t>
      </w:r>
      <w:r w:rsidR="002C2CBB" w:rsidRPr="003C56FB">
        <w:t>.</w:t>
      </w:r>
      <w:r w:rsidRPr="003C56FB">
        <w:rPr>
          <w:rStyle w:val="FootnoteReference"/>
          <w:rFonts w:eastAsia="Times New Roman" w:cs="Calibri"/>
          <w:color w:val="000000"/>
        </w:rPr>
        <w:footnoteReference w:id="282"/>
      </w:r>
      <w:r w:rsidR="002C2CBB" w:rsidRPr="003C56FB">
        <w:t xml:space="preserve"> </w:t>
      </w:r>
      <w:r w:rsidR="00C22012" w:rsidRPr="003C56FB">
        <w:rPr>
          <w:rFonts w:eastAsia="Times New Roman" w:cs="Times New Roman"/>
        </w:rPr>
        <w:t xml:space="preserve">Some submitters </w:t>
      </w:r>
      <w:r w:rsidR="0029659D" w:rsidRPr="003C56FB">
        <w:rPr>
          <w:rFonts w:eastAsia="Times New Roman" w:cs="Times New Roman"/>
        </w:rPr>
        <w:t xml:space="preserve">thought </w:t>
      </w:r>
      <w:r w:rsidR="00C22012" w:rsidRPr="003C56FB">
        <w:rPr>
          <w:rFonts w:eastAsia="Times New Roman" w:cs="Times New Roman"/>
        </w:rPr>
        <w:t>the guidelines were too prescriptive and need to be more outcome focused</w:t>
      </w:r>
      <w:r w:rsidR="002C2CBB" w:rsidRPr="003C56FB">
        <w:rPr>
          <w:rFonts w:eastAsia="Times New Roman" w:cs="Times New Roman"/>
        </w:rPr>
        <w:t>.</w:t>
      </w:r>
      <w:r w:rsidR="00C22012" w:rsidRPr="003C56FB">
        <w:rPr>
          <w:rFonts w:eastAsia="Times New Roman" w:cs="Times New Roman"/>
          <w:color w:val="183C47"/>
          <w:vertAlign w:val="superscript"/>
        </w:rPr>
        <w:footnoteReference w:id="283"/>
      </w:r>
    </w:p>
    <w:p w14:paraId="477A679E" w14:textId="77777777" w:rsidR="00C22012" w:rsidRPr="003C56FB" w:rsidRDefault="00C22012" w:rsidP="00AA40B3">
      <w:pPr>
        <w:keepNext/>
        <w:spacing w:before="240" w:after="0" w:line="240" w:lineRule="auto"/>
        <w:jc w:val="left"/>
        <w:outlineLvl w:val="4"/>
        <w:rPr>
          <w:rFonts w:eastAsia="Times New Roman" w:cs="Times New Roman"/>
          <w:i/>
          <w:sz w:val="24"/>
        </w:rPr>
      </w:pPr>
      <w:r w:rsidRPr="003C56FB">
        <w:rPr>
          <w:rFonts w:eastAsia="Times New Roman" w:cs="Times New Roman"/>
          <w:i/>
          <w:sz w:val="24"/>
        </w:rPr>
        <w:t>Recommended changes</w:t>
      </w:r>
    </w:p>
    <w:p w14:paraId="3B14AE1D" w14:textId="77777777" w:rsidR="00C22012" w:rsidRPr="003C56FB" w:rsidRDefault="00C22012" w:rsidP="00AA40B3">
      <w:pPr>
        <w:pStyle w:val="Newheading6"/>
        <w:spacing w:before="120" w:after="100"/>
      </w:pPr>
      <w:r w:rsidRPr="003C56FB">
        <w:t>Governance group</w:t>
      </w:r>
      <w:r w:rsidR="00DD5E7F" w:rsidRPr="003C56FB">
        <w:t xml:space="preserve"> (guideline 3a)</w:t>
      </w:r>
    </w:p>
    <w:p w14:paraId="236872CB" w14:textId="77777777" w:rsidR="00D61418" w:rsidRPr="003C56FB" w:rsidRDefault="00652064" w:rsidP="00AA40B3">
      <w:pPr>
        <w:pStyle w:val="Bullet"/>
        <w:spacing w:after="100"/>
        <w:rPr>
          <w:rFonts w:eastAsia="Times New Roman"/>
        </w:rPr>
      </w:pPr>
      <w:r w:rsidRPr="003C56FB">
        <w:rPr>
          <w:rFonts w:eastAsia="Times New Roman"/>
        </w:rPr>
        <w:t>M</w:t>
      </w:r>
      <w:r w:rsidR="00DD5E7F" w:rsidRPr="003C56FB">
        <w:rPr>
          <w:rFonts w:eastAsia="Times New Roman"/>
        </w:rPr>
        <w:t xml:space="preserve">odels </w:t>
      </w:r>
      <w:r w:rsidRPr="003C56FB">
        <w:rPr>
          <w:rFonts w:eastAsia="Times New Roman"/>
        </w:rPr>
        <w:t xml:space="preserve">for </w:t>
      </w:r>
      <w:r w:rsidR="00DD5E7F" w:rsidRPr="003C56FB">
        <w:rPr>
          <w:rFonts w:eastAsia="Times New Roman"/>
        </w:rPr>
        <w:t>governance group membership</w:t>
      </w:r>
      <w:r w:rsidRPr="003C56FB">
        <w:rPr>
          <w:rFonts w:eastAsia="Times New Roman"/>
        </w:rPr>
        <w:t xml:space="preserve"> ranged from </w:t>
      </w:r>
      <w:r w:rsidR="00C22012" w:rsidRPr="003C56FB">
        <w:rPr>
          <w:rFonts w:eastAsia="Times New Roman"/>
        </w:rPr>
        <w:t>independent directors</w:t>
      </w:r>
      <w:r w:rsidR="00C22012" w:rsidRPr="003C56FB">
        <w:rPr>
          <w:rFonts w:eastAsia="Times New Roman"/>
          <w:color w:val="183C47"/>
          <w:vertAlign w:val="superscript"/>
        </w:rPr>
        <w:footnoteReference w:id="284"/>
      </w:r>
      <w:r w:rsidRPr="003C56FB">
        <w:rPr>
          <w:rFonts w:eastAsia="Times New Roman"/>
        </w:rPr>
        <w:t xml:space="preserve"> to a </w:t>
      </w:r>
      <w:r w:rsidR="004B0C9C" w:rsidRPr="003C56FB">
        <w:t>board</w:t>
      </w:r>
      <w:r w:rsidR="004B0C9C" w:rsidRPr="003C56FB">
        <w:rPr>
          <w:rFonts w:eastAsia="Times New Roman"/>
        </w:rPr>
        <w:t xml:space="preserve"> of stakeholder representatives.</w:t>
      </w:r>
      <w:r w:rsidR="004B0C9C" w:rsidRPr="003C56FB">
        <w:rPr>
          <w:rStyle w:val="FootnoteReference"/>
          <w:rFonts w:eastAsia="Times New Roman" w:cs="Times New Roman"/>
        </w:rPr>
        <w:footnoteReference w:id="285"/>
      </w:r>
    </w:p>
    <w:p w14:paraId="79088A91" w14:textId="77777777" w:rsidR="00652064" w:rsidRPr="003C56FB" w:rsidRDefault="00D61418" w:rsidP="00AA40B3">
      <w:pPr>
        <w:pStyle w:val="Bullet"/>
        <w:spacing w:after="100"/>
        <w:rPr>
          <w:rFonts w:eastAsia="Times New Roman"/>
        </w:rPr>
      </w:pPr>
      <w:r w:rsidRPr="003C56FB">
        <w:t>Several submitters called for explicit identification of key stakeholders in the guidelines.</w:t>
      </w:r>
      <w:r w:rsidRPr="003C56FB">
        <w:rPr>
          <w:rStyle w:val="FootnoteReference"/>
          <w:rFonts w:eastAsia="Times New Roman" w:cs="Times New Roman"/>
          <w:color w:val="000000"/>
        </w:rPr>
        <w:footnoteReference w:id="286"/>
      </w:r>
      <w:r w:rsidRPr="003C56FB">
        <w:rPr>
          <w:rFonts w:eastAsia="Times New Roman"/>
        </w:rPr>
        <w:t xml:space="preserve"> Recommendations for s</w:t>
      </w:r>
      <w:r w:rsidR="00652064" w:rsidRPr="003C56FB">
        <w:rPr>
          <w:rFonts w:eastAsia="Times New Roman"/>
        </w:rPr>
        <w:t>takeholders</w:t>
      </w:r>
      <w:r w:rsidRPr="003C56FB">
        <w:rPr>
          <w:rFonts w:eastAsia="Times New Roman"/>
        </w:rPr>
        <w:t xml:space="preserve"> required </w:t>
      </w:r>
      <w:r w:rsidR="002C2CBB" w:rsidRPr="003C56FB">
        <w:rPr>
          <w:rFonts w:eastAsia="Times New Roman"/>
        </w:rPr>
        <w:t xml:space="preserve">to be included on </w:t>
      </w:r>
      <w:r w:rsidR="00652064" w:rsidRPr="003C56FB">
        <w:rPr>
          <w:rFonts w:eastAsia="Times New Roman"/>
        </w:rPr>
        <w:t>a representative governance board included</w:t>
      </w:r>
      <w:r w:rsidR="004B0C9C" w:rsidRPr="003C56FB">
        <w:rPr>
          <w:rFonts w:eastAsia="Times New Roman"/>
        </w:rPr>
        <w:t>:</w:t>
      </w:r>
    </w:p>
    <w:p w14:paraId="57B8DF0D" w14:textId="6D4A7ABA" w:rsidR="00652064" w:rsidRPr="003C56FB" w:rsidRDefault="00652064" w:rsidP="00AA40B3">
      <w:pPr>
        <w:pStyle w:val="Subbullets"/>
        <w:spacing w:after="100"/>
        <w:rPr>
          <w:rFonts w:eastAsia="Times New Roman"/>
        </w:rPr>
      </w:pPr>
      <w:r w:rsidRPr="003C56FB">
        <w:rPr>
          <w:rFonts w:eastAsia="Times New Roman"/>
        </w:rPr>
        <w:t>producers: some arguing that it is essential</w:t>
      </w:r>
      <w:r w:rsidR="002C2CBB" w:rsidRPr="003C56FB">
        <w:rPr>
          <w:rFonts w:eastAsia="Times New Roman"/>
        </w:rPr>
        <w:t>,</w:t>
      </w:r>
      <w:r w:rsidRPr="003C56FB">
        <w:rPr>
          <w:rFonts w:eastAsia="Times New Roman"/>
          <w:vertAlign w:val="superscript"/>
        </w:rPr>
        <w:footnoteReference w:id="287"/>
      </w:r>
      <w:r w:rsidR="004B0C9C" w:rsidRPr="003C56FB">
        <w:rPr>
          <w:rFonts w:eastAsia="Times New Roman"/>
        </w:rPr>
        <w:t xml:space="preserve"> and others</w:t>
      </w:r>
      <w:r w:rsidRPr="003C56FB">
        <w:rPr>
          <w:rFonts w:eastAsia="Times New Roman"/>
        </w:rPr>
        <w:t xml:space="preserve"> that it should be minimal or</w:t>
      </w:r>
      <w:r w:rsidR="009A7688" w:rsidRPr="003C56FB">
        <w:rPr>
          <w:rFonts w:eastAsia="Times New Roman"/>
        </w:rPr>
        <w:t> </w:t>
      </w:r>
      <w:r w:rsidRPr="003C56FB">
        <w:t>controlled</w:t>
      </w:r>
      <w:r w:rsidR="0066283F" w:rsidRPr="003C56FB">
        <w:rPr>
          <w:rFonts w:eastAsia="Times New Roman"/>
        </w:rPr>
        <w:t>,</w:t>
      </w:r>
      <w:r w:rsidRPr="003C56FB">
        <w:rPr>
          <w:rFonts w:eastAsia="Times New Roman"/>
        </w:rPr>
        <w:t xml:space="preserve"> to avoid conflicts of interest and perverse outcomes</w:t>
      </w:r>
      <w:r w:rsidRPr="003C56FB">
        <w:rPr>
          <w:rFonts w:eastAsia="Times New Roman"/>
          <w:vertAlign w:val="superscript"/>
        </w:rPr>
        <w:footnoteReference w:id="288"/>
      </w:r>
      <w:r w:rsidRPr="003C56FB">
        <w:rPr>
          <w:rFonts w:eastAsia="Times New Roman"/>
        </w:rPr>
        <w:t xml:space="preserve"> </w:t>
      </w:r>
    </w:p>
    <w:p w14:paraId="6A51D1A8" w14:textId="77777777" w:rsidR="00652064" w:rsidRPr="003C56FB" w:rsidRDefault="00652064" w:rsidP="00AA40B3">
      <w:pPr>
        <w:pStyle w:val="Subbullets"/>
        <w:spacing w:after="100"/>
        <w:rPr>
          <w:rFonts w:eastAsia="Times New Roman"/>
        </w:rPr>
      </w:pPr>
      <w:r w:rsidRPr="003C56FB">
        <w:rPr>
          <w:rFonts w:eastAsia="Times New Roman"/>
        </w:rPr>
        <w:t xml:space="preserve">local government, </w:t>
      </w:r>
      <w:r w:rsidRPr="003C56FB">
        <w:t>community</w:t>
      </w:r>
      <w:r w:rsidRPr="003C56FB">
        <w:rPr>
          <w:rFonts w:eastAsia="Times New Roman"/>
        </w:rPr>
        <w:t xml:space="preserve"> recyclers and zero waste advocates</w:t>
      </w:r>
      <w:r w:rsidRPr="003C56FB">
        <w:rPr>
          <w:rFonts w:eastAsia="Times New Roman"/>
          <w:vertAlign w:val="superscript"/>
        </w:rPr>
        <w:footnoteReference w:id="289"/>
      </w:r>
    </w:p>
    <w:p w14:paraId="5FE5155D" w14:textId="77777777" w:rsidR="00652064" w:rsidRPr="003C56FB" w:rsidRDefault="00652064" w:rsidP="00BD342F">
      <w:pPr>
        <w:pStyle w:val="Subbullets"/>
        <w:rPr>
          <w:rFonts w:eastAsia="Times New Roman"/>
        </w:rPr>
      </w:pPr>
      <w:r w:rsidRPr="003C56FB">
        <w:rPr>
          <w:rFonts w:eastAsia="Times New Roman"/>
        </w:rPr>
        <w:lastRenderedPageBreak/>
        <w:t>mana whenua</w:t>
      </w:r>
      <w:r w:rsidR="002C2CBB" w:rsidRPr="003C56FB">
        <w:rPr>
          <w:rFonts w:eastAsia="Times New Roman"/>
        </w:rPr>
        <w:t>,</w:t>
      </w:r>
      <w:r w:rsidRPr="003C56FB">
        <w:rPr>
          <w:rFonts w:eastAsia="Times New Roman"/>
          <w:vertAlign w:val="superscript"/>
        </w:rPr>
        <w:footnoteReference w:id="290"/>
      </w:r>
      <w:r w:rsidRPr="003C56FB">
        <w:rPr>
          <w:rFonts w:eastAsia="Times New Roman"/>
        </w:rPr>
        <w:t xml:space="preserve"> together with explicit recognition of M</w:t>
      </w:r>
      <w:r w:rsidRPr="003C56FB">
        <w:rPr>
          <w:rFonts w:eastAsia="Times New Roman" w:cs="Calibri"/>
        </w:rPr>
        <w:t>ā</w:t>
      </w:r>
      <w:r w:rsidRPr="003C56FB">
        <w:rPr>
          <w:rFonts w:eastAsia="Times New Roman"/>
        </w:rPr>
        <w:t>ori as Treaty partners and kaitiaki</w:t>
      </w:r>
      <w:r w:rsidR="002C2CBB" w:rsidRPr="003C56FB">
        <w:rPr>
          <w:rFonts w:eastAsia="Times New Roman"/>
        </w:rPr>
        <w:t>,</w:t>
      </w:r>
      <w:r w:rsidRPr="003C56FB">
        <w:rPr>
          <w:rFonts w:eastAsia="Times New Roman"/>
        </w:rPr>
        <w:t xml:space="preserve"> and adoption of tikanga M</w:t>
      </w:r>
      <w:r w:rsidRPr="003C56FB">
        <w:rPr>
          <w:rFonts w:eastAsia="Times New Roman" w:cs="Calibri"/>
        </w:rPr>
        <w:t>ā</w:t>
      </w:r>
      <w:r w:rsidRPr="003C56FB">
        <w:rPr>
          <w:rFonts w:eastAsia="Times New Roman"/>
        </w:rPr>
        <w:t>ori</w:t>
      </w:r>
      <w:r w:rsidRPr="003C56FB">
        <w:rPr>
          <w:rFonts w:eastAsia="Times New Roman"/>
          <w:vertAlign w:val="superscript"/>
        </w:rPr>
        <w:footnoteReference w:id="291"/>
      </w:r>
      <w:r w:rsidR="008E65B7" w:rsidRPr="003C56FB">
        <w:rPr>
          <w:rFonts w:eastAsia="Times New Roman"/>
        </w:rPr>
        <w:t xml:space="preserve"> </w:t>
      </w:r>
    </w:p>
    <w:p w14:paraId="727169DF" w14:textId="77777777" w:rsidR="00652064" w:rsidRPr="003C56FB" w:rsidRDefault="00652064" w:rsidP="00BD342F">
      <w:pPr>
        <w:pStyle w:val="Subbullets"/>
        <w:rPr>
          <w:rFonts w:eastAsia="Times New Roman"/>
        </w:rPr>
      </w:pPr>
      <w:r w:rsidRPr="003C56FB">
        <w:rPr>
          <w:rFonts w:eastAsia="Times New Roman"/>
        </w:rPr>
        <w:t>small</w:t>
      </w:r>
      <w:r w:rsidR="002C2CBB" w:rsidRPr="003C56FB">
        <w:rPr>
          <w:rFonts w:eastAsia="Times New Roman"/>
        </w:rPr>
        <w:t>-</w:t>
      </w:r>
      <w:r w:rsidRPr="003C56FB">
        <w:rPr>
          <w:rFonts w:eastAsia="Times New Roman"/>
        </w:rPr>
        <w:t xml:space="preserve"> to medium</w:t>
      </w:r>
      <w:r w:rsidR="002C2CBB" w:rsidRPr="003C56FB">
        <w:rPr>
          <w:rFonts w:eastAsia="Times New Roman"/>
        </w:rPr>
        <w:t>-</w:t>
      </w:r>
      <w:r w:rsidRPr="003C56FB">
        <w:rPr>
          <w:rFonts w:eastAsia="Times New Roman"/>
        </w:rPr>
        <w:t>sized businesses</w:t>
      </w:r>
      <w:r w:rsidRPr="003C56FB">
        <w:rPr>
          <w:rFonts w:eastAsia="Times New Roman"/>
          <w:vertAlign w:val="superscript"/>
        </w:rPr>
        <w:footnoteReference w:id="292"/>
      </w:r>
    </w:p>
    <w:p w14:paraId="03F78F18" w14:textId="25477646" w:rsidR="00586F3E" w:rsidRPr="003C56FB" w:rsidRDefault="00652064" w:rsidP="00BD342F">
      <w:pPr>
        <w:pStyle w:val="Subbullets"/>
        <w:rPr>
          <w:rFonts w:eastAsia="Times New Roman"/>
        </w:rPr>
      </w:pPr>
      <w:r w:rsidRPr="003C56FB">
        <w:rPr>
          <w:rFonts w:eastAsia="Times New Roman"/>
        </w:rPr>
        <w:t xml:space="preserve">government: either with oversight or as members to advocate for </w:t>
      </w:r>
      <w:r w:rsidR="001D4F93" w:rsidRPr="003C56FB">
        <w:rPr>
          <w:rFonts w:eastAsia="Times New Roman"/>
        </w:rPr>
        <w:t>independence, national consistenc</w:t>
      </w:r>
      <w:r w:rsidRPr="003C56FB">
        <w:rPr>
          <w:rFonts w:eastAsia="Times New Roman"/>
        </w:rPr>
        <w:t>y</w:t>
      </w:r>
      <w:r w:rsidR="002C2CBB" w:rsidRPr="003C56FB">
        <w:rPr>
          <w:rFonts w:eastAsia="Times New Roman"/>
        </w:rPr>
        <w:t>,</w:t>
      </w:r>
      <w:r w:rsidRPr="003C56FB">
        <w:rPr>
          <w:rFonts w:eastAsia="Times New Roman"/>
        </w:rPr>
        <w:t xml:space="preserve"> and to act as</w:t>
      </w:r>
      <w:r w:rsidR="004F6856" w:rsidRPr="003C56FB">
        <w:rPr>
          <w:rFonts w:eastAsia="Times New Roman"/>
        </w:rPr>
        <w:t xml:space="preserve"> </w:t>
      </w:r>
      <w:r w:rsidR="00D648EA" w:rsidRPr="003C56FB">
        <w:rPr>
          <w:rFonts w:eastAsia="Times New Roman"/>
        </w:rPr>
        <w:t>‘</w:t>
      </w:r>
      <w:r w:rsidR="007F2C0F" w:rsidRPr="003C56FB">
        <w:rPr>
          <w:rFonts w:eastAsia="Times New Roman"/>
        </w:rPr>
        <w:t>neutral referees</w:t>
      </w:r>
      <w:r w:rsidR="005B2908" w:rsidRPr="003C56FB">
        <w:rPr>
          <w:rFonts w:eastAsia="Times New Roman"/>
        </w:rPr>
        <w:t>’</w:t>
      </w:r>
      <w:r w:rsidR="002C2CBB" w:rsidRPr="003C56FB">
        <w:rPr>
          <w:rFonts w:eastAsia="Times New Roman"/>
        </w:rPr>
        <w:t>;</w:t>
      </w:r>
      <w:r w:rsidR="001D4F93" w:rsidRPr="003C56FB">
        <w:rPr>
          <w:rFonts w:eastAsia="Times New Roman"/>
          <w:vertAlign w:val="superscript"/>
        </w:rPr>
        <w:footnoteReference w:id="293"/>
      </w:r>
      <w:r w:rsidRPr="003C56FB">
        <w:rPr>
          <w:rFonts w:eastAsia="Times New Roman"/>
        </w:rPr>
        <w:t xml:space="preserve"> </w:t>
      </w:r>
      <w:r w:rsidR="002C2CBB" w:rsidRPr="003C56FB">
        <w:rPr>
          <w:rFonts w:eastAsia="Times New Roman"/>
        </w:rPr>
        <w:t>t</w:t>
      </w:r>
      <w:r w:rsidRPr="003C56FB">
        <w:rPr>
          <w:rFonts w:eastAsia="Times New Roman"/>
        </w:rPr>
        <w:t xml:space="preserve">his could include </w:t>
      </w:r>
      <w:r w:rsidR="001D4F93" w:rsidRPr="003C56FB">
        <w:rPr>
          <w:rFonts w:eastAsia="Times New Roman"/>
        </w:rPr>
        <w:t xml:space="preserve">different </w:t>
      </w:r>
      <w:r w:rsidR="007F2C0F" w:rsidRPr="003C56FB">
        <w:rPr>
          <w:rFonts w:eastAsia="Times New Roman"/>
        </w:rPr>
        <w:t xml:space="preserve">agencies with different roles </w:t>
      </w:r>
      <w:r w:rsidR="001D4F93" w:rsidRPr="003C56FB">
        <w:rPr>
          <w:rFonts w:eastAsia="Times New Roman"/>
        </w:rPr>
        <w:t xml:space="preserve">as appropriate </w:t>
      </w:r>
      <w:proofErr w:type="spellStart"/>
      <w:r w:rsidR="007E5897" w:rsidRPr="003C56FB">
        <w:rPr>
          <w:rFonts w:eastAsia="Times New Roman"/>
        </w:rPr>
        <w:t>eg</w:t>
      </w:r>
      <w:proofErr w:type="spellEnd"/>
      <w:r w:rsidR="002C2CBB" w:rsidRPr="003C56FB">
        <w:rPr>
          <w:rFonts w:eastAsia="Times New Roman"/>
        </w:rPr>
        <w:t>,</w:t>
      </w:r>
      <w:r w:rsidR="001D4F93" w:rsidRPr="003C56FB">
        <w:rPr>
          <w:rFonts w:eastAsia="Times New Roman"/>
        </w:rPr>
        <w:t xml:space="preserve"> regulators of health and safety, waste</w:t>
      </w:r>
      <w:r w:rsidR="006B2603" w:rsidRPr="003C56FB">
        <w:rPr>
          <w:rFonts w:eastAsia="Times New Roman"/>
        </w:rPr>
        <w:t> </w:t>
      </w:r>
      <w:r w:rsidR="001D4F93" w:rsidRPr="003C56FB">
        <w:rPr>
          <w:rFonts w:eastAsia="Times New Roman"/>
        </w:rPr>
        <w:t>export)</w:t>
      </w:r>
      <w:r w:rsidR="001D4F93" w:rsidRPr="003C56FB">
        <w:rPr>
          <w:rFonts w:eastAsia="Times New Roman"/>
          <w:vertAlign w:val="superscript"/>
        </w:rPr>
        <w:footnoteReference w:id="294"/>
      </w:r>
    </w:p>
    <w:p w14:paraId="4B394198" w14:textId="77777777" w:rsidR="00D61418" w:rsidRPr="003C56FB" w:rsidRDefault="00586F3E" w:rsidP="00BD342F">
      <w:pPr>
        <w:pStyle w:val="Subbullets"/>
        <w:rPr>
          <w:rFonts w:eastAsia="Times New Roman"/>
        </w:rPr>
      </w:pPr>
      <w:r w:rsidRPr="003C56FB">
        <w:rPr>
          <w:rFonts w:eastAsia="Times New Roman"/>
        </w:rPr>
        <w:t>another proposed model was a multi-stakeholder scheme design working group</w:t>
      </w:r>
      <w:r w:rsidR="002C2CBB" w:rsidRPr="003C56FB">
        <w:rPr>
          <w:rFonts w:eastAsia="Times New Roman"/>
        </w:rPr>
        <w:t>,</w:t>
      </w:r>
      <w:r w:rsidRPr="003C56FB">
        <w:rPr>
          <w:rFonts w:eastAsia="Times New Roman"/>
        </w:rPr>
        <w:t xml:space="preserve"> which hands over to a single, representative, governance group overseen by a government technical advisory group</w:t>
      </w:r>
      <w:r w:rsidRPr="003C56FB">
        <w:rPr>
          <w:rFonts w:eastAsia="Times New Roman"/>
          <w:color w:val="183C47"/>
          <w:vertAlign w:val="superscript"/>
        </w:rPr>
        <w:footnoteReference w:id="295"/>
      </w:r>
    </w:p>
    <w:p w14:paraId="6E962EB2" w14:textId="77777777" w:rsidR="00C22012" w:rsidRPr="003C56FB" w:rsidRDefault="007F2C0F" w:rsidP="006B2603">
      <w:pPr>
        <w:pStyle w:val="Bullet"/>
        <w:rPr>
          <w:rFonts w:eastAsia="Times New Roman"/>
        </w:rPr>
      </w:pPr>
      <w:r w:rsidRPr="003C56FB">
        <w:rPr>
          <w:rFonts w:eastAsia="Times New Roman"/>
        </w:rPr>
        <w:t xml:space="preserve">Some submitters thought the guidelines should </w:t>
      </w:r>
      <w:r w:rsidR="0037511F" w:rsidRPr="003C56FB">
        <w:rPr>
          <w:rFonts w:eastAsia="Times New Roman"/>
        </w:rPr>
        <w:t>include</w:t>
      </w:r>
      <w:r w:rsidR="00C22012" w:rsidRPr="003C56FB">
        <w:rPr>
          <w:rFonts w:eastAsia="Times New Roman"/>
        </w:rPr>
        <w:t xml:space="preserve"> requirements for governance training and </w:t>
      </w:r>
      <w:r w:rsidRPr="003C56FB">
        <w:rPr>
          <w:rFonts w:eastAsia="Times New Roman"/>
        </w:rPr>
        <w:t xml:space="preserve">that </w:t>
      </w:r>
      <w:r w:rsidR="00C22012" w:rsidRPr="003C56FB">
        <w:t>governance</w:t>
      </w:r>
      <w:r w:rsidR="00C22012" w:rsidRPr="003C56FB">
        <w:rPr>
          <w:rFonts w:eastAsia="Times New Roman"/>
        </w:rPr>
        <w:t xml:space="preserve"> time should be remunerated</w:t>
      </w:r>
      <w:r w:rsidR="00A4107F" w:rsidRPr="003C56FB">
        <w:rPr>
          <w:rFonts w:eastAsia="Times New Roman"/>
        </w:rPr>
        <w:t>.</w:t>
      </w:r>
      <w:r w:rsidR="00C22012" w:rsidRPr="003C56FB">
        <w:rPr>
          <w:rFonts w:eastAsia="Times New Roman"/>
          <w:vertAlign w:val="superscript"/>
        </w:rPr>
        <w:footnoteReference w:id="296"/>
      </w:r>
    </w:p>
    <w:p w14:paraId="128A51A3" w14:textId="77777777" w:rsidR="007F2C0F" w:rsidRPr="003C56FB" w:rsidRDefault="00BB261E" w:rsidP="006B2603">
      <w:pPr>
        <w:pStyle w:val="Bullet"/>
        <w:rPr>
          <w:rFonts w:eastAsia="Times New Roman"/>
        </w:rPr>
      </w:pPr>
      <w:r w:rsidRPr="003C56FB">
        <w:rPr>
          <w:rFonts w:eastAsia="Times New Roman"/>
        </w:rPr>
        <w:t>Some business/industry submitters advocated for a</w:t>
      </w:r>
      <w:r w:rsidR="007F2C0F" w:rsidRPr="003C56FB">
        <w:rPr>
          <w:rFonts w:eastAsia="Times New Roman"/>
        </w:rPr>
        <w:t xml:space="preserve"> range of business models </w:t>
      </w:r>
      <w:r w:rsidRPr="003C56FB">
        <w:rPr>
          <w:rFonts w:eastAsia="Times New Roman"/>
        </w:rPr>
        <w:t>to be c</w:t>
      </w:r>
      <w:r w:rsidR="007F2C0F" w:rsidRPr="003C56FB">
        <w:rPr>
          <w:rFonts w:eastAsia="Times New Roman"/>
        </w:rPr>
        <w:t>onsidered for each scheme and business cases developed to ensure maximum efficiency and environmental benefits</w:t>
      </w:r>
      <w:r w:rsidRPr="003C56FB">
        <w:rPr>
          <w:rFonts w:eastAsia="Times New Roman"/>
        </w:rPr>
        <w:t>.</w:t>
      </w:r>
      <w:r w:rsidR="007F2C0F" w:rsidRPr="003C56FB">
        <w:rPr>
          <w:rFonts w:eastAsia="Times New Roman"/>
          <w:vertAlign w:val="superscript"/>
        </w:rPr>
        <w:footnoteReference w:id="297"/>
      </w:r>
    </w:p>
    <w:p w14:paraId="5F6A8E23" w14:textId="77777777" w:rsidR="00C22012" w:rsidRPr="003C56FB" w:rsidRDefault="00BE6C84" w:rsidP="006B2603">
      <w:pPr>
        <w:pStyle w:val="Newheading6"/>
        <w:spacing w:after="120"/>
      </w:pPr>
      <w:r w:rsidRPr="003C56FB">
        <w:t>Stakeholder a</w:t>
      </w:r>
      <w:r w:rsidR="00C22012" w:rsidRPr="003C56FB">
        <w:t>dvisory groups</w:t>
      </w:r>
      <w:r w:rsidR="00DD5E7F" w:rsidRPr="003C56FB">
        <w:t xml:space="preserve"> (guideline 3b)</w:t>
      </w:r>
    </w:p>
    <w:p w14:paraId="15DBD033" w14:textId="1092AF13" w:rsidR="00BE6C84" w:rsidRPr="003C56FB" w:rsidRDefault="00BE6C84" w:rsidP="006B2603">
      <w:pPr>
        <w:pStyle w:val="Bullet"/>
        <w:rPr>
          <w:rFonts w:eastAsia="Times New Roman"/>
        </w:rPr>
      </w:pPr>
      <w:r w:rsidRPr="003C56FB">
        <w:rPr>
          <w:rFonts w:eastAsia="Times New Roman"/>
        </w:rPr>
        <w:t xml:space="preserve">Several submitters sought clarity about the role </w:t>
      </w:r>
      <w:r w:rsidR="0066283F" w:rsidRPr="003C56FB">
        <w:rPr>
          <w:rFonts w:eastAsia="Times New Roman"/>
        </w:rPr>
        <w:t xml:space="preserve">of </w:t>
      </w:r>
      <w:r w:rsidRPr="003C56FB">
        <w:rPr>
          <w:rFonts w:eastAsia="Times New Roman"/>
        </w:rPr>
        <w:t xml:space="preserve">advisory groups – </w:t>
      </w:r>
      <w:r w:rsidR="0066283F" w:rsidRPr="003C56FB">
        <w:rPr>
          <w:rFonts w:eastAsia="Times New Roman"/>
        </w:rPr>
        <w:t xml:space="preserve">that is, </w:t>
      </w:r>
      <w:r w:rsidRPr="003C56FB">
        <w:rPr>
          <w:rFonts w:eastAsia="Times New Roman"/>
        </w:rPr>
        <w:t>decision</w:t>
      </w:r>
      <w:r w:rsidR="00A4107F" w:rsidRPr="003C56FB">
        <w:rPr>
          <w:rFonts w:eastAsia="Times New Roman"/>
        </w:rPr>
        <w:t>-</w:t>
      </w:r>
      <w:r w:rsidRPr="003C56FB">
        <w:rPr>
          <w:rFonts w:eastAsia="Times New Roman"/>
        </w:rPr>
        <w:t>making v</w:t>
      </w:r>
      <w:r w:rsidR="007839B0" w:rsidRPr="003C56FB">
        <w:rPr>
          <w:rFonts w:eastAsia="Times New Roman"/>
        </w:rPr>
        <w:t>ersu</w:t>
      </w:r>
      <w:r w:rsidRPr="003C56FB">
        <w:rPr>
          <w:rFonts w:eastAsia="Times New Roman"/>
        </w:rPr>
        <w:t>s providing advice.</w:t>
      </w:r>
      <w:r w:rsidRPr="003C56FB">
        <w:rPr>
          <w:rFonts w:eastAsia="Times New Roman"/>
          <w:vertAlign w:val="superscript"/>
        </w:rPr>
        <w:footnoteReference w:id="298"/>
      </w:r>
      <w:r w:rsidRPr="003C56FB">
        <w:rPr>
          <w:rFonts w:eastAsia="Times New Roman"/>
        </w:rPr>
        <w:t xml:space="preserve"> </w:t>
      </w:r>
    </w:p>
    <w:p w14:paraId="2CCEF531" w14:textId="1D9C29F7" w:rsidR="00C22012" w:rsidRPr="003C56FB" w:rsidRDefault="007F2C0F" w:rsidP="006B2603">
      <w:pPr>
        <w:pStyle w:val="Bullet"/>
        <w:rPr>
          <w:rFonts w:eastAsia="Times New Roman"/>
        </w:rPr>
      </w:pPr>
      <w:r w:rsidRPr="003C56FB">
        <w:rPr>
          <w:rFonts w:eastAsia="Times New Roman"/>
        </w:rPr>
        <w:t>Some submitters thought the g</w:t>
      </w:r>
      <w:r w:rsidR="00C22012" w:rsidRPr="003C56FB">
        <w:rPr>
          <w:rFonts w:eastAsia="Times New Roman"/>
        </w:rPr>
        <w:t>uidelines should be flexible enough to allow more</w:t>
      </w:r>
      <w:r w:rsidR="00A4107F" w:rsidRPr="003C56FB">
        <w:rPr>
          <w:rFonts w:eastAsia="Times New Roman"/>
        </w:rPr>
        <w:t>,</w:t>
      </w:r>
      <w:r w:rsidR="00C22012" w:rsidRPr="003C56FB">
        <w:rPr>
          <w:rFonts w:eastAsia="Times New Roman"/>
          <w:vertAlign w:val="superscript"/>
        </w:rPr>
        <w:footnoteReference w:id="299"/>
      </w:r>
      <w:r w:rsidR="00C22012" w:rsidRPr="003C56FB">
        <w:rPr>
          <w:rFonts w:eastAsia="Times New Roman"/>
        </w:rPr>
        <w:t xml:space="preserve"> or fewer</w:t>
      </w:r>
      <w:r w:rsidR="00A4107F" w:rsidRPr="003C56FB">
        <w:rPr>
          <w:rFonts w:eastAsia="Times New Roman"/>
        </w:rPr>
        <w:t>,</w:t>
      </w:r>
      <w:r w:rsidR="00C22012" w:rsidRPr="003C56FB">
        <w:rPr>
          <w:rFonts w:eastAsia="Times New Roman"/>
          <w:vertAlign w:val="superscript"/>
        </w:rPr>
        <w:footnoteReference w:id="300"/>
      </w:r>
      <w:r w:rsidR="00C22012" w:rsidRPr="003C56FB">
        <w:rPr>
          <w:rFonts w:eastAsia="Times New Roman"/>
        </w:rPr>
        <w:t xml:space="preserve"> advisory groups</w:t>
      </w:r>
      <w:r w:rsidR="0066283F" w:rsidRPr="003C56FB">
        <w:rPr>
          <w:rFonts w:eastAsia="Times New Roman"/>
        </w:rPr>
        <w:t>,</w:t>
      </w:r>
      <w:r w:rsidR="00C22012" w:rsidRPr="003C56FB">
        <w:rPr>
          <w:rFonts w:eastAsia="Times New Roman"/>
        </w:rPr>
        <w:t xml:space="preserve"> or the flexibility to choose as appropriate</w:t>
      </w:r>
      <w:r w:rsidR="00BE6C84" w:rsidRPr="003C56FB">
        <w:rPr>
          <w:rFonts w:eastAsia="Times New Roman"/>
        </w:rPr>
        <w:t>.</w:t>
      </w:r>
      <w:r w:rsidR="00C22012" w:rsidRPr="003C56FB">
        <w:rPr>
          <w:rFonts w:eastAsia="Times New Roman"/>
          <w:vertAlign w:val="superscript"/>
        </w:rPr>
        <w:footnoteReference w:id="301"/>
      </w:r>
    </w:p>
    <w:p w14:paraId="1AA12947" w14:textId="77777777" w:rsidR="001D4F93" w:rsidRPr="003C56FB" w:rsidRDefault="001D4F93" w:rsidP="006B2603">
      <w:pPr>
        <w:pStyle w:val="Newheading6"/>
        <w:spacing w:after="120"/>
      </w:pPr>
      <w:r w:rsidRPr="003C56FB">
        <w:lastRenderedPageBreak/>
        <w:t>Number of product stewardship schemes</w:t>
      </w:r>
      <w:r w:rsidR="00DD5E7F" w:rsidRPr="003C56FB">
        <w:t xml:space="preserve"> (guideline 3e)</w:t>
      </w:r>
    </w:p>
    <w:p w14:paraId="33B93F6B" w14:textId="4441E05F" w:rsidR="0037511F" w:rsidRPr="003C56FB" w:rsidRDefault="0037511F" w:rsidP="006B2603">
      <w:pPr>
        <w:pStyle w:val="Bullet"/>
        <w:rPr>
          <w:rFonts w:eastAsia="Times New Roman"/>
        </w:rPr>
      </w:pPr>
      <w:r w:rsidRPr="003C56FB">
        <w:rPr>
          <w:rFonts w:eastAsia="Times New Roman"/>
        </w:rPr>
        <w:t>One submitter recommended considering how competing or different interests would be</w:t>
      </w:r>
      <w:r w:rsidR="00106E98" w:rsidRPr="003C56FB">
        <w:rPr>
          <w:rFonts w:eastAsia="Times New Roman"/>
        </w:rPr>
        <w:t> </w:t>
      </w:r>
      <w:r w:rsidRPr="003C56FB">
        <w:rPr>
          <w:rFonts w:eastAsia="Times New Roman"/>
        </w:rPr>
        <w:t>managed with multiple stakeholder groups, and whether it may be appropriate sometimes to have more than one scheme</w:t>
      </w:r>
      <w:r w:rsidR="00A4107F" w:rsidRPr="003C56FB">
        <w:rPr>
          <w:rFonts w:eastAsia="Times New Roman"/>
        </w:rPr>
        <w:t>.</w:t>
      </w:r>
      <w:r w:rsidRPr="003C56FB">
        <w:rPr>
          <w:rFonts w:eastAsia="Times New Roman"/>
          <w:color w:val="183C47"/>
          <w:vertAlign w:val="superscript"/>
        </w:rPr>
        <w:footnoteReference w:id="302"/>
      </w:r>
      <w:r w:rsidRPr="003C56FB">
        <w:rPr>
          <w:rFonts w:eastAsia="Times New Roman"/>
        </w:rPr>
        <w:t xml:space="preserve"> </w:t>
      </w:r>
    </w:p>
    <w:p w14:paraId="64C2AF4E" w14:textId="563F70EC" w:rsidR="00DD5E7F" w:rsidRPr="003C56FB" w:rsidRDefault="00DD5E7F" w:rsidP="006B2603">
      <w:pPr>
        <w:pStyle w:val="Bullet"/>
        <w:rPr>
          <w:rFonts w:eastAsia="Times New Roman"/>
        </w:rPr>
      </w:pPr>
      <w:r w:rsidRPr="003C56FB">
        <w:rPr>
          <w:rFonts w:eastAsia="Times New Roman"/>
        </w:rPr>
        <w:t xml:space="preserve">A number of submitters thought careful consideration must be given to the relationship of existing voluntary schemes and </w:t>
      </w:r>
      <w:r w:rsidR="00BE6C84" w:rsidRPr="003C56FB">
        <w:rPr>
          <w:rFonts w:eastAsia="Times New Roman"/>
        </w:rPr>
        <w:t xml:space="preserve">new </w:t>
      </w:r>
      <w:r w:rsidRPr="003C56FB">
        <w:rPr>
          <w:rFonts w:eastAsia="Times New Roman"/>
        </w:rPr>
        <w:t>regulated schemes</w:t>
      </w:r>
      <w:r w:rsidR="00A4107F" w:rsidRPr="003C56FB">
        <w:rPr>
          <w:rFonts w:eastAsia="Times New Roman"/>
        </w:rPr>
        <w:t>.</w:t>
      </w:r>
      <w:r w:rsidRPr="003C56FB">
        <w:rPr>
          <w:rFonts w:eastAsia="Times New Roman"/>
          <w:color w:val="183C47"/>
          <w:vertAlign w:val="superscript"/>
        </w:rPr>
        <w:footnoteReference w:id="303"/>
      </w:r>
    </w:p>
    <w:p w14:paraId="1BCC2F76" w14:textId="77777777" w:rsidR="00754829" w:rsidRPr="003C56FB" w:rsidRDefault="009436C3" w:rsidP="006B2603">
      <w:pPr>
        <w:pStyle w:val="Heading4"/>
        <w:spacing w:after="120"/>
      </w:pPr>
      <w:r w:rsidRPr="003C56FB">
        <w:t xml:space="preserve">Proposed guideline 4: </w:t>
      </w:r>
      <w:r w:rsidR="005A0E86" w:rsidRPr="003C56FB">
        <w:t>Non-profit status</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1577C2" w:rsidRPr="003C56FB" w14:paraId="24C866F5" w14:textId="77777777" w:rsidTr="00431528">
        <w:tc>
          <w:tcPr>
            <w:tcW w:w="0" w:type="auto"/>
            <w:shd w:val="clear" w:color="auto" w:fill="D2DDE2"/>
          </w:tcPr>
          <w:p w14:paraId="03457978" w14:textId="77777777" w:rsidR="009436C3" w:rsidRPr="003C56FB" w:rsidRDefault="00754829" w:rsidP="00450868">
            <w:pPr>
              <w:pStyle w:val="Blueboxheading"/>
              <w:spacing w:before="200"/>
            </w:pPr>
            <w:r w:rsidRPr="003C56FB">
              <w:t>Submitters were asked what changes they would make to this proposed guideline</w:t>
            </w:r>
          </w:p>
          <w:p w14:paraId="1B519B88" w14:textId="77777777" w:rsidR="001577C2" w:rsidRPr="003C56FB" w:rsidRDefault="001577C2" w:rsidP="00106E98">
            <w:pPr>
              <w:pStyle w:val="Blueboxtext"/>
              <w:numPr>
                <w:ilvl w:val="0"/>
                <w:numId w:val="34"/>
              </w:numPr>
              <w:spacing w:after="240"/>
              <w:ind w:left="681" w:hanging="397"/>
            </w:pPr>
            <w:r w:rsidRPr="003C56FB">
              <w:t>Given the prominence of expected net public good outcomes, the default expectation is that all priority product stewardship schemes will be operated by non-profit entities representing key stakeholders</w:t>
            </w:r>
            <w:r w:rsidR="00D74678" w:rsidRPr="003C56FB">
              <w:t xml:space="preserve">. </w:t>
            </w:r>
          </w:p>
        </w:tc>
      </w:tr>
    </w:tbl>
    <w:p w14:paraId="3722987A" w14:textId="77777777" w:rsidR="0037511F" w:rsidRPr="003C56FB" w:rsidRDefault="0037511F" w:rsidP="00450868">
      <w:pPr>
        <w:pStyle w:val="Heading5"/>
        <w:spacing w:before="320"/>
      </w:pPr>
      <w:r w:rsidRPr="003C56FB">
        <w:t>General comments</w:t>
      </w:r>
    </w:p>
    <w:p w14:paraId="45404122" w14:textId="5E9AB2AA" w:rsidR="001577C2" w:rsidRPr="003C56FB" w:rsidRDefault="00A340E8" w:rsidP="002C4353">
      <w:pPr>
        <w:pStyle w:val="BodyText"/>
        <w:spacing w:before="80" w:after="100" w:line="270" w:lineRule="atLeast"/>
        <w:rPr>
          <w:rFonts w:eastAsia="Times New Roman"/>
        </w:rPr>
      </w:pPr>
      <w:r w:rsidRPr="003C56FB">
        <w:rPr>
          <w:rFonts w:eastAsia="Times New Roman" w:cs="Calibri"/>
        </w:rPr>
        <w:t>M</w:t>
      </w:r>
      <w:r w:rsidR="001577C2" w:rsidRPr="003C56FB">
        <w:rPr>
          <w:rFonts w:eastAsia="Times New Roman" w:cs="Calibri"/>
        </w:rPr>
        <w:t xml:space="preserve">any </w:t>
      </w:r>
      <w:r w:rsidR="00991E57" w:rsidRPr="003C56FB">
        <w:rPr>
          <w:rFonts w:eastAsia="Times New Roman" w:cs="Calibri"/>
        </w:rPr>
        <w:t xml:space="preserve">submitters </w:t>
      </w:r>
      <w:r w:rsidR="001577C2" w:rsidRPr="003C56FB">
        <w:rPr>
          <w:rFonts w:eastAsia="Times New Roman" w:cs="Calibri"/>
        </w:rPr>
        <w:t xml:space="preserve">agreed </w:t>
      </w:r>
      <w:r w:rsidR="00991E57" w:rsidRPr="003C56FB">
        <w:rPr>
          <w:rFonts w:eastAsia="Times New Roman" w:cs="Calibri"/>
        </w:rPr>
        <w:t xml:space="preserve">that </w:t>
      </w:r>
      <w:r w:rsidR="001577C2" w:rsidRPr="003C56FB">
        <w:rPr>
          <w:rFonts w:eastAsia="Times New Roman" w:cs="Calibri"/>
        </w:rPr>
        <w:t>the scheme provider should have non-profit status</w:t>
      </w:r>
      <w:r w:rsidR="003C6884" w:rsidRPr="003C56FB">
        <w:rPr>
          <w:rFonts w:eastAsia="Times New Roman" w:cs="Calibri"/>
        </w:rPr>
        <w:t>,</w:t>
      </w:r>
      <w:r w:rsidR="001577C2" w:rsidRPr="003C56FB">
        <w:rPr>
          <w:rStyle w:val="FootnoteReference"/>
          <w:rFonts w:eastAsia="Times New Roman" w:cs="Times New Roman"/>
        </w:rPr>
        <w:footnoteReference w:id="304"/>
      </w:r>
      <w:r w:rsidR="001577C2" w:rsidRPr="003C56FB">
        <w:rPr>
          <w:rFonts w:eastAsia="Times New Roman" w:cs="Calibri"/>
        </w:rPr>
        <w:t xml:space="preserve"> and</w:t>
      </w:r>
      <w:r w:rsidR="001577C2" w:rsidRPr="003C56FB">
        <w:rPr>
          <w:rFonts w:eastAsia="Times New Roman"/>
        </w:rPr>
        <w:t xml:space="preserve"> that schemes should operate as competitively neutral</w:t>
      </w:r>
      <w:r w:rsidR="0049758B" w:rsidRPr="003C56FB">
        <w:rPr>
          <w:rFonts w:eastAsia="Times New Roman"/>
        </w:rPr>
        <w:t>,</w:t>
      </w:r>
      <w:r w:rsidR="001577C2" w:rsidRPr="003C56FB">
        <w:rPr>
          <w:rFonts w:eastAsia="Times New Roman"/>
        </w:rPr>
        <w:t xml:space="preserve"> particularly to meet commerce commission requirements and avoid monopolistic behaviour.</w:t>
      </w:r>
      <w:r w:rsidR="001577C2" w:rsidRPr="003C56FB">
        <w:rPr>
          <w:rStyle w:val="FootnoteReference"/>
          <w:rFonts w:eastAsia="Times New Roman" w:cs="Times New Roman"/>
        </w:rPr>
        <w:footnoteReference w:id="305"/>
      </w:r>
      <w:r w:rsidR="001577C2" w:rsidRPr="003C56FB">
        <w:rPr>
          <w:rFonts w:eastAsia="Times New Roman"/>
        </w:rPr>
        <w:t xml:space="preserve"> </w:t>
      </w:r>
    </w:p>
    <w:p w14:paraId="4D0F93C3" w14:textId="665313FD" w:rsidR="00742D4E" w:rsidRPr="003C56FB" w:rsidRDefault="001577C2" w:rsidP="002C4353">
      <w:pPr>
        <w:pStyle w:val="BodyText"/>
        <w:spacing w:before="100" w:after="90" w:line="270" w:lineRule="atLeast"/>
        <w:rPr>
          <w:rFonts w:asciiTheme="minorHAnsi" w:eastAsia="Times New Roman" w:hAnsiTheme="minorHAnsi" w:cstheme="minorHAnsi"/>
        </w:rPr>
      </w:pPr>
      <w:r w:rsidRPr="003C56FB">
        <w:rPr>
          <w:rFonts w:eastAsia="Times New Roman"/>
        </w:rPr>
        <w:t xml:space="preserve">Some </w:t>
      </w:r>
      <w:r w:rsidR="0049758B" w:rsidRPr="003C56FB">
        <w:rPr>
          <w:rFonts w:eastAsia="Times New Roman"/>
        </w:rPr>
        <w:t>submitters</w:t>
      </w:r>
      <w:r w:rsidRPr="003C56FB">
        <w:rPr>
          <w:rFonts w:eastAsia="Times New Roman"/>
        </w:rPr>
        <w:t xml:space="preserve"> suggested non-profit was not a necessity for effective and efficient </w:t>
      </w:r>
      <w:r w:rsidRPr="003C56FB">
        <w:rPr>
          <w:rFonts w:asciiTheme="minorHAnsi" w:eastAsia="Times New Roman" w:hAnsiTheme="minorHAnsi" w:cstheme="minorHAnsi"/>
        </w:rPr>
        <w:t>scheme operation.</w:t>
      </w:r>
      <w:r w:rsidRPr="003C56FB">
        <w:rPr>
          <w:rStyle w:val="FootnoteReference"/>
          <w:rFonts w:asciiTheme="minorHAnsi" w:eastAsia="Times New Roman" w:hAnsiTheme="minorHAnsi" w:cstheme="minorHAnsi"/>
        </w:rPr>
        <w:footnoteReference w:id="306"/>
      </w:r>
      <w:r w:rsidR="008E65B7" w:rsidRPr="003C56FB">
        <w:rPr>
          <w:rFonts w:asciiTheme="minorHAnsi" w:eastAsia="Times New Roman" w:hAnsiTheme="minorHAnsi" w:cstheme="minorHAnsi"/>
        </w:rPr>
        <w:t xml:space="preserve"> </w:t>
      </w:r>
      <w:r w:rsidR="00991E57" w:rsidRPr="003C56FB">
        <w:rPr>
          <w:rFonts w:asciiTheme="minorHAnsi" w:eastAsia="Times New Roman" w:hAnsiTheme="minorHAnsi" w:cstheme="minorHAnsi"/>
        </w:rPr>
        <w:t>Comments included:</w:t>
      </w:r>
    </w:p>
    <w:p w14:paraId="69A47495" w14:textId="77777777" w:rsidR="001577C2" w:rsidRPr="003C56FB" w:rsidRDefault="00991E57" w:rsidP="002C4353">
      <w:pPr>
        <w:pStyle w:val="Bullet"/>
        <w:spacing w:after="90" w:line="270" w:lineRule="atLeast"/>
        <w:rPr>
          <w:rFonts w:eastAsia="Times New Roman"/>
        </w:rPr>
      </w:pPr>
      <w:r w:rsidRPr="003C56FB">
        <w:rPr>
          <w:rFonts w:eastAsia="Times New Roman"/>
        </w:rPr>
        <w:t xml:space="preserve">it </w:t>
      </w:r>
      <w:r w:rsidRPr="003C56FB">
        <w:t>should</w:t>
      </w:r>
      <w:r w:rsidRPr="003C56FB">
        <w:rPr>
          <w:rFonts w:eastAsia="Times New Roman"/>
        </w:rPr>
        <w:t xml:space="preserve"> be based on what </w:t>
      </w:r>
      <w:r w:rsidR="001577C2" w:rsidRPr="003C56FB">
        <w:rPr>
          <w:rFonts w:eastAsia="Times New Roman"/>
        </w:rPr>
        <w:t>will pro</w:t>
      </w:r>
      <w:r w:rsidRPr="003C56FB">
        <w:rPr>
          <w:rFonts w:eastAsia="Times New Roman"/>
        </w:rPr>
        <w:t>duce the best outcome</w:t>
      </w:r>
      <w:r w:rsidR="00742D4E" w:rsidRPr="003C56FB">
        <w:rPr>
          <w:rFonts w:eastAsia="Times New Roman"/>
        </w:rPr>
        <w:t xml:space="preserve"> and </w:t>
      </w:r>
      <w:r w:rsidR="001577C2" w:rsidRPr="003C56FB">
        <w:rPr>
          <w:rFonts w:eastAsia="Times New Roman"/>
        </w:rPr>
        <w:t>experts should be involved under any condition</w:t>
      </w:r>
      <w:r w:rsidR="001577C2" w:rsidRPr="003C56FB">
        <w:rPr>
          <w:rStyle w:val="FootnoteReference"/>
          <w:rFonts w:asciiTheme="minorHAnsi" w:eastAsia="Times New Roman" w:hAnsiTheme="minorHAnsi"/>
          <w:color w:val="000000"/>
        </w:rPr>
        <w:footnoteReference w:id="307"/>
      </w:r>
    </w:p>
    <w:p w14:paraId="651962AD" w14:textId="77777777" w:rsidR="00991E57" w:rsidRPr="003C56FB" w:rsidRDefault="003C6884" w:rsidP="002C4353">
      <w:pPr>
        <w:pStyle w:val="Bullet"/>
        <w:spacing w:after="90" w:line="270" w:lineRule="atLeast"/>
        <w:rPr>
          <w:rFonts w:eastAsia="Times New Roman"/>
        </w:rPr>
      </w:pPr>
      <w:r w:rsidRPr="003C56FB">
        <w:rPr>
          <w:rFonts w:eastAsia="Times New Roman"/>
        </w:rPr>
        <w:t>t</w:t>
      </w:r>
      <w:r w:rsidR="00991E57" w:rsidRPr="003C56FB">
        <w:rPr>
          <w:rFonts w:eastAsia="Times New Roman"/>
        </w:rPr>
        <w:t>here may be a need for profit or employment opportunities</w:t>
      </w:r>
      <w:r w:rsidR="00991E57" w:rsidRPr="003C56FB">
        <w:rPr>
          <w:rStyle w:val="FootnoteReference"/>
          <w:rFonts w:asciiTheme="minorHAnsi" w:eastAsia="Times New Roman" w:hAnsiTheme="minorHAnsi"/>
        </w:rPr>
        <w:footnoteReference w:id="308"/>
      </w:r>
    </w:p>
    <w:p w14:paraId="19EB6BEE" w14:textId="77777777" w:rsidR="00991E57" w:rsidRPr="003C56FB" w:rsidRDefault="003C6884" w:rsidP="002C4353">
      <w:pPr>
        <w:pStyle w:val="Bullet"/>
        <w:spacing w:after="100" w:line="270" w:lineRule="atLeast"/>
        <w:rPr>
          <w:rFonts w:eastAsia="Times New Roman"/>
        </w:rPr>
      </w:pPr>
      <w:r w:rsidRPr="003C56FB">
        <w:rPr>
          <w:rFonts w:eastAsia="Times New Roman"/>
        </w:rPr>
        <w:t>t</w:t>
      </w:r>
      <w:r w:rsidR="00991E57" w:rsidRPr="003C56FB">
        <w:rPr>
          <w:rFonts w:eastAsia="Times New Roman"/>
        </w:rPr>
        <w:t>his may impact research and development to assist with reuse in the New Zealand market.</w:t>
      </w:r>
      <w:r w:rsidR="00991E57" w:rsidRPr="003C56FB">
        <w:rPr>
          <w:rStyle w:val="FootnoteReference"/>
          <w:rFonts w:asciiTheme="minorHAnsi" w:eastAsia="Times New Roman" w:hAnsiTheme="minorHAnsi"/>
          <w:color w:val="000000"/>
        </w:rPr>
        <w:footnoteReference w:id="309"/>
      </w:r>
    </w:p>
    <w:p w14:paraId="77983E35" w14:textId="77777777" w:rsidR="001577C2" w:rsidRPr="003C56FB" w:rsidRDefault="001577C2" w:rsidP="002C4353">
      <w:pPr>
        <w:pStyle w:val="Heading5"/>
        <w:spacing w:before="200" w:line="270" w:lineRule="atLeast"/>
      </w:pPr>
      <w:r w:rsidRPr="003C56FB">
        <w:lastRenderedPageBreak/>
        <w:t>Recommended changes</w:t>
      </w:r>
    </w:p>
    <w:p w14:paraId="269772AA" w14:textId="14D2ECF8" w:rsidR="00991E57" w:rsidRPr="003C56FB" w:rsidRDefault="00991E57" w:rsidP="00106E98">
      <w:pPr>
        <w:pStyle w:val="BodyText"/>
        <w:keepNext/>
        <w:spacing w:before="100" w:after="90" w:line="270" w:lineRule="atLeast"/>
        <w:rPr>
          <w:rFonts w:eastAsia="Times New Roman"/>
        </w:rPr>
      </w:pPr>
      <w:r w:rsidRPr="003C56FB">
        <w:rPr>
          <w:rFonts w:eastAsia="Times New Roman"/>
        </w:rPr>
        <w:t>Submitters</w:t>
      </w:r>
      <w:r w:rsidR="005B2908" w:rsidRPr="003C56FB">
        <w:rPr>
          <w:rFonts w:eastAsia="Times New Roman"/>
        </w:rPr>
        <w:t>’</w:t>
      </w:r>
      <w:r w:rsidRPr="003C56FB">
        <w:rPr>
          <w:rFonts w:eastAsia="Times New Roman"/>
        </w:rPr>
        <w:t xml:space="preserve"> recommendations for changes in wording for the proposed guideline included the</w:t>
      </w:r>
      <w:r w:rsidR="00106E98" w:rsidRPr="003C56FB">
        <w:rPr>
          <w:rFonts w:eastAsia="Times New Roman"/>
        </w:rPr>
        <w:t> </w:t>
      </w:r>
      <w:r w:rsidRPr="003C56FB">
        <w:rPr>
          <w:rFonts w:eastAsia="Times New Roman"/>
        </w:rPr>
        <w:t>following.</w:t>
      </w:r>
    </w:p>
    <w:p w14:paraId="1B169D88" w14:textId="77777777" w:rsidR="0001409E" w:rsidRPr="003C56FB" w:rsidRDefault="00DD1E51" w:rsidP="002C4353">
      <w:pPr>
        <w:pStyle w:val="Bullet"/>
        <w:spacing w:after="90" w:line="270" w:lineRule="atLeast"/>
        <w:rPr>
          <w:rFonts w:eastAsia="Times New Roman"/>
        </w:rPr>
      </w:pPr>
      <w:r w:rsidRPr="003C56FB">
        <w:rPr>
          <w:rFonts w:eastAsia="Times New Roman"/>
        </w:rPr>
        <w:t>i</w:t>
      </w:r>
      <w:r w:rsidR="0001409E" w:rsidRPr="003C56FB">
        <w:rPr>
          <w:rFonts w:eastAsia="Times New Roman"/>
        </w:rPr>
        <w:t xml:space="preserve">ncorporate </w:t>
      </w:r>
      <w:r w:rsidR="0001409E" w:rsidRPr="003C56FB">
        <w:t>these</w:t>
      </w:r>
      <w:r w:rsidR="0001409E" w:rsidRPr="003C56FB">
        <w:rPr>
          <w:rFonts w:eastAsia="Times New Roman"/>
        </w:rPr>
        <w:t xml:space="preserve"> guidelines in the Governance section</w:t>
      </w:r>
      <w:r w:rsidRPr="003C56FB">
        <w:rPr>
          <w:rFonts w:eastAsia="Times New Roman"/>
        </w:rPr>
        <w:t>, and delete this part</w:t>
      </w:r>
      <w:r w:rsidR="0001409E" w:rsidRPr="003C56FB">
        <w:rPr>
          <w:rFonts w:eastAsia="Times New Roman"/>
          <w:vertAlign w:val="superscript"/>
        </w:rPr>
        <w:footnoteReference w:id="310"/>
      </w:r>
    </w:p>
    <w:p w14:paraId="4DA61F9B" w14:textId="0ABCB281" w:rsidR="00991E57" w:rsidRPr="003C56FB" w:rsidRDefault="00991E57" w:rsidP="00450868">
      <w:pPr>
        <w:pStyle w:val="Bullet"/>
        <w:spacing w:after="90"/>
        <w:rPr>
          <w:rFonts w:eastAsia="Times New Roman"/>
        </w:rPr>
      </w:pPr>
      <w:r w:rsidRPr="003C56FB">
        <w:rPr>
          <w:rFonts w:eastAsia="Times New Roman"/>
        </w:rPr>
        <w:t>make a clear distinction between requirements for scheme operation/scheme services</w:t>
      </w:r>
      <w:r w:rsidR="00106E98" w:rsidRPr="003C56FB">
        <w:rPr>
          <w:rFonts w:eastAsia="Times New Roman"/>
        </w:rPr>
        <w:t> </w:t>
      </w:r>
      <w:r w:rsidRPr="003C56FB">
        <w:rPr>
          <w:rFonts w:eastAsia="Times New Roman"/>
        </w:rPr>
        <w:t>as</w:t>
      </w:r>
      <w:r w:rsidR="00106E98" w:rsidRPr="003C56FB">
        <w:rPr>
          <w:rFonts w:eastAsia="Times New Roman"/>
        </w:rPr>
        <w:t> </w:t>
      </w:r>
      <w:r w:rsidRPr="003C56FB">
        <w:rPr>
          <w:rFonts w:eastAsia="Times New Roman"/>
        </w:rPr>
        <w:t>opposed to governance/product stewardship organisation</w:t>
      </w:r>
      <w:r w:rsidRPr="003C56FB">
        <w:rPr>
          <w:rStyle w:val="FootnoteReference"/>
          <w:rFonts w:eastAsia="Times New Roman" w:cs="Times New Roman"/>
        </w:rPr>
        <w:footnoteReference w:id="311"/>
      </w:r>
      <w:r w:rsidRPr="003C56FB">
        <w:rPr>
          <w:rFonts w:eastAsia="Times New Roman"/>
        </w:rPr>
        <w:t xml:space="preserve"> </w:t>
      </w:r>
    </w:p>
    <w:p w14:paraId="791755CC" w14:textId="77777777" w:rsidR="00991E57" w:rsidRPr="003C56FB" w:rsidRDefault="00991E57" w:rsidP="00BD342F">
      <w:pPr>
        <w:pStyle w:val="Bullet"/>
        <w:rPr>
          <w:rFonts w:eastAsia="Times New Roman"/>
        </w:rPr>
      </w:pPr>
      <w:r w:rsidRPr="003C56FB">
        <w:rPr>
          <w:rFonts w:eastAsia="Times New Roman"/>
        </w:rPr>
        <w:t>non-profit status should be required rather than expected.</w:t>
      </w:r>
      <w:r w:rsidRPr="003C56FB">
        <w:rPr>
          <w:rStyle w:val="FootnoteReference"/>
          <w:rFonts w:eastAsia="Times New Roman" w:cs="Calibri"/>
        </w:rPr>
        <w:footnoteReference w:id="312"/>
      </w:r>
    </w:p>
    <w:p w14:paraId="26E595AE" w14:textId="3E830B56" w:rsidR="001577C2" w:rsidRPr="003C56FB" w:rsidRDefault="001577C2" w:rsidP="00C21068">
      <w:pPr>
        <w:pStyle w:val="Newheading6"/>
        <w:spacing w:after="120"/>
      </w:pPr>
      <w:r w:rsidRPr="003C56FB">
        <w:t>Service delivery contracted to</w:t>
      </w:r>
      <w:r w:rsidR="004F6856" w:rsidRPr="003C56FB">
        <w:t xml:space="preserve"> </w:t>
      </w:r>
      <w:r w:rsidR="00D648EA" w:rsidRPr="003C56FB">
        <w:t>‘</w:t>
      </w:r>
      <w:r w:rsidRPr="003C56FB">
        <w:t>for profit</w:t>
      </w:r>
      <w:r w:rsidR="005B2908" w:rsidRPr="003C56FB">
        <w:t>’</w:t>
      </w:r>
    </w:p>
    <w:p w14:paraId="50ABFBB1" w14:textId="2DB30CB6" w:rsidR="001577C2" w:rsidRPr="003C56FB" w:rsidRDefault="001577C2" w:rsidP="00C21068">
      <w:pPr>
        <w:pStyle w:val="Bullet"/>
        <w:rPr>
          <w:rFonts w:eastAsia="Times New Roman" w:cs="Times New Roman"/>
          <w:color w:val="000000"/>
        </w:rPr>
      </w:pPr>
      <w:r w:rsidRPr="003C56FB">
        <w:t>Some submitters wanted to specify that service delivery could still be contracted to</w:t>
      </w:r>
      <w:r w:rsidR="004F6856" w:rsidRPr="003C56FB">
        <w:t xml:space="preserve"> </w:t>
      </w:r>
      <w:r w:rsidR="00D648EA" w:rsidRPr="003C56FB">
        <w:t>‘</w:t>
      </w:r>
      <w:r w:rsidRPr="003C56FB">
        <w:t>for profit</w:t>
      </w:r>
      <w:r w:rsidR="005B2908" w:rsidRPr="003C56FB">
        <w:t>’</w:t>
      </w:r>
      <w:r w:rsidRPr="003C56FB">
        <w:t xml:space="preserve"> organisations</w:t>
      </w:r>
      <w:r w:rsidR="007D2680" w:rsidRPr="003C56FB">
        <w:t>.</w:t>
      </w:r>
      <w:r w:rsidRPr="003C56FB">
        <w:rPr>
          <w:rStyle w:val="FootnoteReference"/>
        </w:rPr>
        <w:footnoteReference w:id="313"/>
      </w:r>
    </w:p>
    <w:p w14:paraId="70E39A14" w14:textId="28D75753" w:rsidR="00DB0DF1" w:rsidRPr="003C56FB" w:rsidRDefault="007266B5" w:rsidP="00BD342F">
      <w:pPr>
        <w:pStyle w:val="Bullet"/>
      </w:pPr>
      <w:r w:rsidRPr="003C56FB">
        <w:t xml:space="preserve">Some individual submitters </w:t>
      </w:r>
      <w:r w:rsidR="009A2587" w:rsidRPr="003C56FB">
        <w:t>wanted</w:t>
      </w:r>
      <w:r w:rsidR="00DB0DF1" w:rsidRPr="003C56FB">
        <w:t xml:space="preserve"> this guideline </w:t>
      </w:r>
      <w:r w:rsidR="009A2587" w:rsidRPr="003C56FB">
        <w:t>to c</w:t>
      </w:r>
      <w:r w:rsidRPr="003C56FB">
        <w:t>lar</w:t>
      </w:r>
      <w:r w:rsidR="009A2587" w:rsidRPr="003C56FB">
        <w:t xml:space="preserve">ify that profit was still </w:t>
      </w:r>
      <w:r w:rsidR="0049758B" w:rsidRPr="003C56FB">
        <w:t xml:space="preserve">possible </w:t>
      </w:r>
      <w:r w:rsidRPr="003C56FB">
        <w:t>for</w:t>
      </w:r>
      <w:r w:rsidR="00106E98" w:rsidRPr="003C56FB">
        <w:t> </w:t>
      </w:r>
      <w:r w:rsidRPr="003C56FB">
        <w:t xml:space="preserve">entities engaged in a </w:t>
      </w:r>
      <w:r w:rsidR="00DB0DF1" w:rsidRPr="003C56FB">
        <w:t xml:space="preserve">scheme. </w:t>
      </w:r>
      <w:r w:rsidRPr="003C56FB">
        <w:t xml:space="preserve">They specified for example that profit needs to be an essential part of </w:t>
      </w:r>
      <w:r w:rsidR="00DB0DF1" w:rsidRPr="003C56FB">
        <w:t>e</w:t>
      </w:r>
      <w:r w:rsidR="00D61418" w:rsidRPr="003C56FB">
        <w:t>-</w:t>
      </w:r>
      <w:r w:rsidR="00DB0DF1" w:rsidRPr="003C56FB">
        <w:t>waste recycling program</w:t>
      </w:r>
      <w:r w:rsidR="007D2680" w:rsidRPr="003C56FB">
        <w:t>me</w:t>
      </w:r>
      <w:r w:rsidR="00DB0DF1" w:rsidRPr="003C56FB">
        <w:t>s</w:t>
      </w:r>
      <w:r w:rsidR="007D2680" w:rsidRPr="003C56FB">
        <w:t>,</w:t>
      </w:r>
      <w:r w:rsidRPr="003C56FB">
        <w:t xml:space="preserve"> and that profit from legitimate second uses should be available for new or independent entities.</w:t>
      </w:r>
      <w:r w:rsidRPr="003C56FB">
        <w:rPr>
          <w:rStyle w:val="FootnoteReference"/>
          <w:rFonts w:asciiTheme="minorHAnsi" w:hAnsiTheme="minorHAnsi"/>
        </w:rPr>
        <w:footnoteReference w:id="314"/>
      </w:r>
    </w:p>
    <w:p w14:paraId="669AD6DE" w14:textId="77777777" w:rsidR="00754829" w:rsidRPr="003C56FB" w:rsidRDefault="00833A57" w:rsidP="00C21068">
      <w:pPr>
        <w:pStyle w:val="Heading4"/>
        <w:spacing w:after="240"/>
      </w:pPr>
      <w:r w:rsidRPr="003C56FB">
        <w:t xml:space="preserve">Proposed guideline 5: </w:t>
      </w:r>
      <w:r w:rsidR="00BE5A77" w:rsidRPr="003C56FB">
        <w:t>Competition</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754829" w:rsidRPr="003C56FB" w14:paraId="726D388C" w14:textId="77777777" w:rsidTr="00C21068">
        <w:tc>
          <w:tcPr>
            <w:tcW w:w="0" w:type="auto"/>
            <w:shd w:val="clear" w:color="auto" w:fill="D2DDE2"/>
          </w:tcPr>
          <w:p w14:paraId="5D31E82D" w14:textId="77777777" w:rsidR="00754829" w:rsidRPr="003C56FB" w:rsidRDefault="00754829" w:rsidP="00106E98">
            <w:pPr>
              <w:pStyle w:val="Blueboxheading"/>
              <w:keepNext w:val="0"/>
              <w:spacing w:after="120"/>
            </w:pPr>
            <w:r w:rsidRPr="003C56FB">
              <w:t>Submitters were asked what changes they would make to this proposed guideline</w:t>
            </w:r>
          </w:p>
          <w:p w14:paraId="5EA4E4E8" w14:textId="77777777" w:rsidR="00831085" w:rsidRPr="003C56FB" w:rsidRDefault="00831085" w:rsidP="003634F4">
            <w:pPr>
              <w:numPr>
                <w:ilvl w:val="0"/>
                <w:numId w:val="29"/>
              </w:numPr>
              <w:spacing w:before="0" w:line="260" w:lineRule="atLeast"/>
              <w:ind w:left="681" w:right="284" w:hanging="397"/>
              <w:jc w:val="left"/>
              <w:rPr>
                <w:rFonts w:cstheme="minorBidi"/>
                <w:color w:val="1C556C"/>
                <w:szCs w:val="22"/>
              </w:rPr>
            </w:pPr>
            <w:r w:rsidRPr="003C56FB">
              <w:rPr>
                <w:rFonts w:cstheme="minorBidi"/>
                <w:color w:val="1C556C"/>
                <w:szCs w:val="22"/>
              </w:rPr>
              <w:t>The scheme will clearly provide for transparent, non-discriminatory and competitive procurement processes for downstream services, such as collection, sorting, material recovery and disposal.</w:t>
            </w:r>
          </w:p>
          <w:p w14:paraId="76EE7AF5" w14:textId="77777777" w:rsidR="00831085" w:rsidRPr="003C56FB" w:rsidRDefault="00831085" w:rsidP="003634F4">
            <w:pPr>
              <w:numPr>
                <w:ilvl w:val="0"/>
                <w:numId w:val="29"/>
              </w:numPr>
              <w:spacing w:before="0" w:line="260" w:lineRule="atLeast"/>
              <w:ind w:left="681" w:right="284" w:hanging="397"/>
              <w:jc w:val="left"/>
              <w:rPr>
                <w:rFonts w:cstheme="minorBidi"/>
                <w:color w:val="1C556C"/>
                <w:szCs w:val="22"/>
              </w:rPr>
            </w:pPr>
            <w:r w:rsidRPr="003C56FB">
              <w:rPr>
                <w:rFonts w:cstheme="minorBidi"/>
                <w:color w:val="1C556C"/>
                <w:szCs w:val="22"/>
              </w:rPr>
              <w:t>The scheme will ensure that no collectors and recyclers (whether existing, new entrant or social enterprise) are unfairly excluded from participation. This includes making service packages of suitable scale (whether geographically, by material or other measure) to allow both large and small providers to compete fairly.</w:t>
            </w:r>
          </w:p>
          <w:p w14:paraId="35F011AD" w14:textId="77777777" w:rsidR="00831085" w:rsidRPr="003C56FB" w:rsidRDefault="00831085" w:rsidP="003634F4">
            <w:pPr>
              <w:numPr>
                <w:ilvl w:val="0"/>
                <w:numId w:val="29"/>
              </w:numPr>
              <w:spacing w:before="0" w:line="260" w:lineRule="atLeast"/>
              <w:ind w:left="681" w:right="284" w:hanging="397"/>
              <w:jc w:val="left"/>
              <w:rPr>
                <w:rFonts w:cstheme="minorBidi"/>
                <w:color w:val="1C556C"/>
                <w:szCs w:val="22"/>
              </w:rPr>
            </w:pPr>
            <w:r w:rsidRPr="003C56FB">
              <w:rPr>
                <w:rFonts w:cstheme="minorBidi"/>
                <w:color w:val="1C556C"/>
                <w:szCs w:val="22"/>
              </w:rPr>
              <w:t>Multiple accredited schemes will be considered if the net community and environmental benefit (including cost-effectiveness and non-monetary impacts) is likely to be improved</w:t>
            </w:r>
            <w:r w:rsidR="009549B7" w:rsidRPr="003C56FB">
              <w:rPr>
                <w:rFonts w:cstheme="minorBidi"/>
                <w:color w:val="1C556C"/>
                <w:szCs w:val="22"/>
              </w:rPr>
              <w:t>.</w:t>
            </w:r>
          </w:p>
          <w:p w14:paraId="55E2D950" w14:textId="77777777" w:rsidR="00831085" w:rsidRPr="003C56FB" w:rsidRDefault="00831085" w:rsidP="003634F4">
            <w:pPr>
              <w:numPr>
                <w:ilvl w:val="0"/>
                <w:numId w:val="29"/>
              </w:numPr>
              <w:spacing w:before="0" w:line="260" w:lineRule="atLeast"/>
              <w:ind w:left="681" w:right="284" w:hanging="397"/>
              <w:jc w:val="left"/>
              <w:rPr>
                <w:rFonts w:cstheme="minorBidi"/>
                <w:color w:val="1C556C"/>
                <w:szCs w:val="22"/>
              </w:rPr>
            </w:pPr>
            <w:r w:rsidRPr="003C56FB">
              <w:rPr>
                <w:rFonts w:cstheme="minorBidi"/>
                <w:color w:val="1C556C"/>
                <w:szCs w:val="22"/>
              </w:rPr>
              <w:t>Provision will be made for regular independent audit of agreements among competitors.</w:t>
            </w:r>
          </w:p>
          <w:p w14:paraId="7AB7A621" w14:textId="4BD2A76C" w:rsidR="00754829" w:rsidRPr="003C56FB" w:rsidRDefault="00831085" w:rsidP="00883134">
            <w:pPr>
              <w:numPr>
                <w:ilvl w:val="0"/>
                <w:numId w:val="29"/>
              </w:numPr>
              <w:spacing w:before="0" w:after="240" w:line="260" w:lineRule="atLeast"/>
              <w:ind w:left="681" w:right="284" w:hanging="397"/>
              <w:jc w:val="left"/>
              <w:rPr>
                <w:rFonts w:cstheme="minorBidi"/>
                <w:color w:val="1C556C"/>
                <w:szCs w:val="22"/>
              </w:rPr>
            </w:pPr>
            <w:r w:rsidRPr="003C56FB">
              <w:rPr>
                <w:rFonts w:cstheme="minorBidi"/>
                <w:color w:val="1C556C"/>
                <w:szCs w:val="22"/>
              </w:rPr>
              <w:t>The design process for the scheme will have adhered to guidelines on collaborative activities between competitors as issued by the Commerce Commission, including, but not limited to, applying for collaborative activity clearance from that commission</w:t>
            </w:r>
            <w:r w:rsidR="0029428D" w:rsidRPr="003C56FB">
              <w:rPr>
                <w:rFonts w:cstheme="minorBidi"/>
                <w:color w:val="1C556C"/>
                <w:szCs w:val="22"/>
              </w:rPr>
              <w:t>.</w:t>
            </w:r>
            <w:r w:rsidRPr="003C56FB">
              <w:rPr>
                <w:rFonts w:cstheme="minorBidi"/>
                <w:color w:val="1C556C"/>
                <w:szCs w:val="22"/>
              </w:rPr>
              <w:t xml:space="preserve"> </w:t>
            </w:r>
          </w:p>
        </w:tc>
      </w:tr>
    </w:tbl>
    <w:p w14:paraId="631F36BD" w14:textId="77777777" w:rsidR="00831085" w:rsidRPr="003C56FB" w:rsidRDefault="00831085" w:rsidP="00C21068">
      <w:pPr>
        <w:pStyle w:val="Heading5"/>
        <w:spacing w:before="360" w:after="120"/>
      </w:pPr>
      <w:r w:rsidRPr="003C56FB">
        <w:lastRenderedPageBreak/>
        <w:t>General comments</w:t>
      </w:r>
    </w:p>
    <w:p w14:paraId="3F83CF72" w14:textId="77777777" w:rsidR="00D40B87" w:rsidRPr="003C56FB" w:rsidRDefault="00D40B87" w:rsidP="00BD342F">
      <w:pPr>
        <w:pStyle w:val="Bullet"/>
      </w:pPr>
      <w:r w:rsidRPr="003C56FB">
        <w:t>There was strong support for a level playing field for all providers</w:t>
      </w:r>
      <w:r w:rsidR="009549B7" w:rsidRPr="003C56FB">
        <w:t>,</w:t>
      </w:r>
      <w:r w:rsidRPr="003C56FB">
        <w:rPr>
          <w:rStyle w:val="FootnoteReference"/>
        </w:rPr>
        <w:footnoteReference w:id="315"/>
      </w:r>
      <w:r w:rsidR="00586F3E" w:rsidRPr="003C56FB">
        <w:t xml:space="preserve"> and </w:t>
      </w:r>
      <w:r w:rsidRPr="003C56FB">
        <w:t>for participation of small-scale providers including community recycling centres</w:t>
      </w:r>
      <w:r w:rsidR="00586F3E" w:rsidRPr="003C56FB">
        <w:t>.</w:t>
      </w:r>
      <w:r w:rsidRPr="003C56FB">
        <w:rPr>
          <w:rStyle w:val="FootnoteReference"/>
        </w:rPr>
        <w:footnoteReference w:id="316"/>
      </w:r>
    </w:p>
    <w:p w14:paraId="3EBA19A3" w14:textId="77777777" w:rsidR="00D40B87" w:rsidRPr="003C56FB" w:rsidRDefault="00D40B87" w:rsidP="00BD342F">
      <w:pPr>
        <w:pStyle w:val="Bullet"/>
      </w:pPr>
      <w:r w:rsidRPr="003C56FB">
        <w:t>There were conflicting views about the benefits of competition versus collaboration</w:t>
      </w:r>
      <w:r w:rsidR="00D61418" w:rsidRPr="003C56FB">
        <w:t xml:space="preserve">, and calls for </w:t>
      </w:r>
      <w:r w:rsidRPr="003C56FB">
        <w:t>careful analysis of the purpose of competition in this context</w:t>
      </w:r>
      <w:r w:rsidR="00586F3E" w:rsidRPr="003C56FB">
        <w:t>.</w:t>
      </w:r>
      <w:r w:rsidRPr="003C56FB">
        <w:rPr>
          <w:rStyle w:val="FootnoteReference"/>
        </w:rPr>
        <w:footnoteReference w:id="317"/>
      </w:r>
    </w:p>
    <w:p w14:paraId="04765829" w14:textId="77777777" w:rsidR="00586F3E" w:rsidRPr="003C56FB" w:rsidRDefault="00084741" w:rsidP="00020090">
      <w:pPr>
        <w:pStyle w:val="Bullet"/>
      </w:pPr>
      <w:r w:rsidRPr="003C56FB">
        <w:t>Some submitters expressed concern</w:t>
      </w:r>
      <w:r w:rsidR="00D40B87" w:rsidRPr="003C56FB">
        <w:t xml:space="preserve"> that there should be controls in place to avoid conflicts of interest in the scheme</w:t>
      </w:r>
      <w:r w:rsidR="009549B7" w:rsidRPr="003C56FB">
        <w:t>,</w:t>
      </w:r>
      <w:r w:rsidR="00D40B87" w:rsidRPr="003C56FB">
        <w:rPr>
          <w:rStyle w:val="FootnoteReference"/>
        </w:rPr>
        <w:footnoteReference w:id="318"/>
      </w:r>
      <w:r w:rsidR="00701BB9" w:rsidRPr="003C56FB">
        <w:t xml:space="preserve"> or </w:t>
      </w:r>
      <w:r w:rsidR="00D40B87" w:rsidRPr="003C56FB">
        <w:t>manipulation of the market by commercial entities or anti-competitive behaviour</w:t>
      </w:r>
      <w:r w:rsidR="00586F3E" w:rsidRPr="003C56FB">
        <w:t>.</w:t>
      </w:r>
      <w:r w:rsidR="00D40B87" w:rsidRPr="003C56FB">
        <w:rPr>
          <w:rStyle w:val="FootnoteReference"/>
        </w:rPr>
        <w:footnoteReference w:id="319"/>
      </w:r>
      <w:r w:rsidR="008E65B7" w:rsidRPr="003C56FB">
        <w:t xml:space="preserve"> </w:t>
      </w:r>
    </w:p>
    <w:p w14:paraId="4B20DD7B" w14:textId="77777777" w:rsidR="00084741" w:rsidRPr="003C56FB" w:rsidRDefault="00084741" w:rsidP="00020090">
      <w:pPr>
        <w:pStyle w:val="Bullet"/>
      </w:pPr>
      <w:r w:rsidRPr="003C56FB">
        <w:t>One submitter thought that the drive for competition</w:t>
      </w:r>
      <w:r w:rsidR="00D40B87" w:rsidRPr="003C56FB">
        <w:t xml:space="preserve"> should not limit confidence to invest in new infrastructure to support the market</w:t>
      </w:r>
      <w:r w:rsidR="00701BB9" w:rsidRPr="003C56FB">
        <w:t>.</w:t>
      </w:r>
      <w:r w:rsidR="00D40B87" w:rsidRPr="003C56FB">
        <w:rPr>
          <w:rStyle w:val="FootnoteReference"/>
        </w:rPr>
        <w:footnoteReference w:id="320"/>
      </w:r>
      <w:r w:rsidR="009549B7" w:rsidRPr="003C56FB">
        <w:t xml:space="preserve"> </w:t>
      </w:r>
      <w:r w:rsidR="00D40B87" w:rsidRPr="003C56FB">
        <w:t>Another considered a competitive model was not necessarily most appropriate to support new infrastructure</w:t>
      </w:r>
      <w:r w:rsidR="00701BB9" w:rsidRPr="003C56FB">
        <w:t>.</w:t>
      </w:r>
      <w:r w:rsidR="00D40B87" w:rsidRPr="003C56FB">
        <w:rPr>
          <w:rStyle w:val="FootnoteReference"/>
        </w:rPr>
        <w:footnoteReference w:id="321"/>
      </w:r>
    </w:p>
    <w:p w14:paraId="46DDA78D" w14:textId="40EDD63B" w:rsidR="00831085" w:rsidRPr="003C56FB" w:rsidRDefault="003938AC" w:rsidP="00020090">
      <w:pPr>
        <w:pStyle w:val="Bullet"/>
      </w:pPr>
      <w:r w:rsidRPr="003C56FB">
        <w:t>Among those that commented t</w:t>
      </w:r>
      <w:r w:rsidR="00D40B87" w:rsidRPr="003C56FB">
        <w:t>here was m</w:t>
      </w:r>
      <w:r w:rsidR="00831085" w:rsidRPr="003C56FB">
        <w:t>ajority support for a</w:t>
      </w:r>
      <w:r w:rsidR="00084741" w:rsidRPr="003C56FB">
        <w:t xml:space="preserve"> </w:t>
      </w:r>
      <w:r w:rsidR="00831085" w:rsidRPr="003C56FB">
        <w:t>single accredited scheme</w:t>
      </w:r>
      <w:r w:rsidRPr="003C56FB">
        <w:t>.</w:t>
      </w:r>
      <w:r w:rsidR="00831085" w:rsidRPr="003C56FB">
        <w:rPr>
          <w:rStyle w:val="FootnoteReference"/>
        </w:rPr>
        <w:footnoteReference w:id="322"/>
      </w:r>
      <w:r w:rsidR="00D40B87" w:rsidRPr="003C56FB">
        <w:t xml:space="preserve"> </w:t>
      </w:r>
      <w:r w:rsidR="00C63C9C" w:rsidRPr="003C56FB">
        <w:t xml:space="preserve">Beverage container submitters urged close </w:t>
      </w:r>
      <w:r w:rsidRPr="003C56FB">
        <w:t>attention to costs and benefits of</w:t>
      </w:r>
      <w:r w:rsidR="00106E98" w:rsidRPr="003C56FB">
        <w:t> </w:t>
      </w:r>
      <w:r w:rsidRPr="003C56FB">
        <w:t>maintaining more than one scheme where a voluntary scheme was already in place.</w:t>
      </w:r>
      <w:r w:rsidR="00831085" w:rsidRPr="003C56FB">
        <w:rPr>
          <w:rStyle w:val="FootnoteReference"/>
        </w:rPr>
        <w:footnoteReference w:id="323"/>
      </w:r>
    </w:p>
    <w:p w14:paraId="4071AD54" w14:textId="77777777" w:rsidR="00831085" w:rsidRPr="003C56FB" w:rsidRDefault="00831085" w:rsidP="009A6641">
      <w:pPr>
        <w:pStyle w:val="Heading5"/>
      </w:pPr>
      <w:r w:rsidRPr="003C56FB">
        <w:t>Recommended changes</w:t>
      </w:r>
    </w:p>
    <w:p w14:paraId="5547DED4" w14:textId="5FA422B3" w:rsidR="00831085" w:rsidRPr="003C56FB" w:rsidRDefault="00C63C9C" w:rsidP="001C5936">
      <w:pPr>
        <w:pStyle w:val="Newheading6"/>
        <w:spacing w:before="180" w:after="120"/>
      </w:pPr>
      <w:r w:rsidRPr="003C56FB">
        <w:t>Good practi</w:t>
      </w:r>
      <w:r w:rsidR="00E2557B" w:rsidRPr="003C56FB">
        <w:t>c</w:t>
      </w:r>
      <w:r w:rsidRPr="003C56FB">
        <w:t>e p</w:t>
      </w:r>
      <w:r w:rsidR="00084741" w:rsidRPr="003C56FB">
        <w:t>rocurement</w:t>
      </w:r>
      <w:r w:rsidR="00701BB9" w:rsidRPr="003C56FB">
        <w:t xml:space="preserve"> of services (guideline 5a)</w:t>
      </w:r>
    </w:p>
    <w:p w14:paraId="413C5D95" w14:textId="66052195" w:rsidR="00C63C9C" w:rsidRPr="003C56FB" w:rsidRDefault="00C63C9C" w:rsidP="00DE4DAA">
      <w:pPr>
        <w:pStyle w:val="Bullet"/>
        <w:spacing w:after="100"/>
      </w:pPr>
      <w:r w:rsidRPr="003C56FB">
        <w:t>Ensure that competition within procurement processes takes account of social and environmental costs and benefits as well as lowest price, and provides for transparency in</w:t>
      </w:r>
      <w:r w:rsidR="00106E98" w:rsidRPr="003C56FB">
        <w:t> </w:t>
      </w:r>
      <w:r w:rsidRPr="003C56FB">
        <w:t>this regard.</w:t>
      </w:r>
      <w:r w:rsidRPr="003C56FB">
        <w:rPr>
          <w:rStyle w:val="FootnoteReference"/>
        </w:rPr>
        <w:t xml:space="preserve"> </w:t>
      </w:r>
      <w:r w:rsidRPr="003C56FB">
        <w:rPr>
          <w:rStyle w:val="FootnoteReference"/>
        </w:rPr>
        <w:footnoteReference w:id="324"/>
      </w:r>
    </w:p>
    <w:p w14:paraId="43DEEC8E" w14:textId="0DFAA4DF" w:rsidR="00C63C9C" w:rsidRPr="003C56FB" w:rsidRDefault="00C63C9C" w:rsidP="00945E46">
      <w:pPr>
        <w:pStyle w:val="Bullet"/>
        <w:keepNext/>
        <w:spacing w:after="100"/>
      </w:pPr>
      <w:r w:rsidRPr="003C56FB">
        <w:lastRenderedPageBreak/>
        <w:t>Ensure all providers are subject to due d</w:t>
      </w:r>
      <w:r w:rsidR="001A58BC" w:rsidRPr="003C56FB">
        <w:t>iligence, including</w:t>
      </w:r>
      <w:r w:rsidRPr="003C56FB">
        <w:t xml:space="preserve"> reputation</w:t>
      </w:r>
      <w:r w:rsidR="001A58BC" w:rsidRPr="003C56FB">
        <w:t>al risks</w:t>
      </w:r>
      <w:r w:rsidRPr="003C56FB">
        <w:t xml:space="preserve"> and compliance with </w:t>
      </w:r>
      <w:r w:rsidR="005C49C0" w:rsidRPr="003C56FB">
        <w:t xml:space="preserve">health </w:t>
      </w:r>
      <w:r w:rsidRPr="003C56FB">
        <w:t xml:space="preserve">and </w:t>
      </w:r>
      <w:r w:rsidR="005C49C0" w:rsidRPr="003C56FB">
        <w:t xml:space="preserve">safety </w:t>
      </w:r>
      <w:r w:rsidRPr="003C56FB">
        <w:t>and other standards</w:t>
      </w:r>
      <w:r w:rsidR="00274629" w:rsidRPr="003C56FB">
        <w:t>.</w:t>
      </w:r>
      <w:r w:rsidRPr="003C56FB">
        <w:rPr>
          <w:vertAlign w:val="superscript"/>
        </w:rPr>
        <w:footnoteReference w:id="325"/>
      </w:r>
    </w:p>
    <w:p w14:paraId="5A25CBBE" w14:textId="77777777" w:rsidR="00C63C9C" w:rsidRPr="003C56FB" w:rsidRDefault="00C63C9C" w:rsidP="00DE4DAA">
      <w:pPr>
        <w:pStyle w:val="Bullet"/>
        <w:spacing w:after="100"/>
      </w:pPr>
      <w:r w:rsidRPr="003C56FB">
        <w:t xml:space="preserve">Ensure that </w:t>
      </w:r>
      <w:r w:rsidR="001A58BC" w:rsidRPr="003C56FB">
        <w:t xml:space="preserve">any </w:t>
      </w:r>
      <w:r w:rsidRPr="003C56FB">
        <w:rPr>
          <w:rFonts w:eastAsia="Times New Roman"/>
        </w:rPr>
        <w:t xml:space="preserve">operators </w:t>
      </w:r>
      <w:r w:rsidR="00274629" w:rsidRPr="003C56FB">
        <w:rPr>
          <w:rFonts w:eastAsia="Times New Roman"/>
        </w:rPr>
        <w:t xml:space="preserve">with </w:t>
      </w:r>
      <w:r w:rsidR="001A58BC" w:rsidRPr="003C56FB">
        <w:rPr>
          <w:rFonts w:eastAsia="Times New Roman"/>
        </w:rPr>
        <w:t>commercial interests in</w:t>
      </w:r>
      <w:r w:rsidRPr="003C56FB">
        <w:rPr>
          <w:rFonts w:eastAsia="Times New Roman"/>
        </w:rPr>
        <w:t xml:space="preserve"> the</w:t>
      </w:r>
      <w:r w:rsidR="001A58BC" w:rsidRPr="003C56FB">
        <w:rPr>
          <w:rFonts w:eastAsia="Times New Roman"/>
        </w:rPr>
        <w:t xml:space="preserve"> sale of priority products </w:t>
      </w:r>
      <w:r w:rsidR="00274629" w:rsidRPr="003C56FB">
        <w:rPr>
          <w:rFonts w:eastAsia="Times New Roman"/>
        </w:rPr>
        <w:t>are prohibited from providing scheme services</w:t>
      </w:r>
      <w:r w:rsidRPr="003C56FB">
        <w:rPr>
          <w:rFonts w:eastAsia="Times New Roman"/>
        </w:rPr>
        <w:t>.</w:t>
      </w:r>
      <w:r w:rsidRPr="003C56FB">
        <w:rPr>
          <w:rStyle w:val="FootnoteReference"/>
          <w:rFonts w:eastAsia="Times New Roman" w:cs="Times New Roman"/>
          <w:color w:val="000000"/>
        </w:rPr>
        <w:footnoteReference w:id="326"/>
      </w:r>
    </w:p>
    <w:p w14:paraId="77060ECA" w14:textId="77777777" w:rsidR="00084741" w:rsidRPr="003C56FB" w:rsidRDefault="00274629" w:rsidP="001C5936">
      <w:pPr>
        <w:pStyle w:val="Newheading6"/>
        <w:spacing w:after="120"/>
      </w:pPr>
      <w:r w:rsidRPr="003C56FB">
        <w:t>Enable</w:t>
      </w:r>
      <w:r w:rsidR="00C63C9C" w:rsidRPr="003C56FB">
        <w:t xml:space="preserve"> all service providers to compete (guideline 5b)</w:t>
      </w:r>
    </w:p>
    <w:p w14:paraId="3E724243" w14:textId="77777777" w:rsidR="001A58BC" w:rsidRPr="003C56FB" w:rsidRDefault="001A58BC" w:rsidP="00DE4DAA">
      <w:pPr>
        <w:pStyle w:val="Bullet"/>
        <w:spacing w:after="100"/>
      </w:pPr>
      <w:r w:rsidRPr="003C56FB">
        <w:t xml:space="preserve">Revise </w:t>
      </w:r>
      <w:r w:rsidR="000D1D9A" w:rsidRPr="003C56FB">
        <w:t>to clarify</w:t>
      </w:r>
      <w:r w:rsidR="00274629" w:rsidRPr="003C56FB">
        <w:t xml:space="preserve"> intent to ensure it was reasonable</w:t>
      </w:r>
      <w:r w:rsidR="000D1D9A" w:rsidRPr="003C56FB">
        <w:t>.</w:t>
      </w:r>
      <w:r w:rsidR="00274629" w:rsidRPr="003C56FB">
        <w:rPr>
          <w:vertAlign w:val="superscript"/>
        </w:rPr>
        <w:footnoteReference w:id="327"/>
      </w:r>
    </w:p>
    <w:p w14:paraId="4064C6F4" w14:textId="77777777" w:rsidR="00C63C9C" w:rsidRPr="003C56FB" w:rsidRDefault="001A58BC" w:rsidP="00DE4DAA">
      <w:pPr>
        <w:pStyle w:val="Bullet"/>
        <w:spacing w:after="100"/>
      </w:pPr>
      <w:r w:rsidRPr="003C56FB">
        <w:t>Delete for one or more of these reasons:</w:t>
      </w:r>
      <w:r w:rsidR="008E65B7" w:rsidRPr="003C56FB">
        <w:t xml:space="preserve"> </w:t>
      </w:r>
      <w:r w:rsidR="00274629" w:rsidRPr="003C56FB">
        <w:t xml:space="preserve">the </w:t>
      </w:r>
      <w:r w:rsidR="00C63C9C" w:rsidRPr="003C56FB">
        <w:t>impact would be too limiting</w:t>
      </w:r>
      <w:r w:rsidR="00274629" w:rsidRPr="003C56FB">
        <w:t xml:space="preserve"> and </w:t>
      </w:r>
      <w:r w:rsidR="00C63C9C" w:rsidRPr="003C56FB">
        <w:t>create inefficiencies</w:t>
      </w:r>
      <w:r w:rsidRPr="003C56FB">
        <w:t xml:space="preserve">; it does not </w:t>
      </w:r>
      <w:r w:rsidR="00274629" w:rsidRPr="003C56FB">
        <w:t>recognise the commercial reality of supply chain arrangements</w:t>
      </w:r>
      <w:r w:rsidRPr="003C56FB">
        <w:t xml:space="preserve">; or </w:t>
      </w:r>
      <w:r w:rsidR="00C63C9C" w:rsidRPr="003C56FB">
        <w:t xml:space="preserve">its intent is covered by the </w:t>
      </w:r>
      <w:r w:rsidR="000D1D9A" w:rsidRPr="003C56FB">
        <w:t>Commerce Act and</w:t>
      </w:r>
      <w:r w:rsidR="00C63C9C" w:rsidRPr="003C56FB">
        <w:t xml:space="preserve"> inclusion could limit innovation and the adoption of cost-effective systems.</w:t>
      </w:r>
      <w:r w:rsidR="00C63C9C" w:rsidRPr="003C56FB">
        <w:rPr>
          <w:vertAlign w:val="superscript"/>
        </w:rPr>
        <w:footnoteReference w:id="328"/>
      </w:r>
    </w:p>
    <w:p w14:paraId="75314479" w14:textId="77777777" w:rsidR="00D47146" w:rsidRPr="003C56FB" w:rsidRDefault="00D47146" w:rsidP="003434CF">
      <w:pPr>
        <w:pStyle w:val="Newheading6"/>
        <w:spacing w:after="120"/>
      </w:pPr>
      <w:r w:rsidRPr="003C56FB">
        <w:t>Independent audits</w:t>
      </w:r>
      <w:r w:rsidR="003E47FF" w:rsidRPr="003C56FB">
        <w:t xml:space="preserve"> (guideline 5d)</w:t>
      </w:r>
    </w:p>
    <w:p w14:paraId="7E1CBAE2" w14:textId="77777777" w:rsidR="00D47146" w:rsidRPr="003C56FB" w:rsidRDefault="003E47FF" w:rsidP="00BD342F">
      <w:pPr>
        <w:pStyle w:val="Bullet"/>
      </w:pPr>
      <w:r w:rsidRPr="003C56FB">
        <w:t xml:space="preserve">Clarify the meaning of </w:t>
      </w:r>
      <w:r w:rsidR="00D47146" w:rsidRPr="003C56FB">
        <w:t>“agreements between competitors”.</w:t>
      </w:r>
      <w:r w:rsidRPr="003C56FB">
        <w:rPr>
          <w:vertAlign w:val="superscript"/>
        </w:rPr>
        <w:footnoteReference w:id="329"/>
      </w:r>
    </w:p>
    <w:p w14:paraId="2F3A63B8" w14:textId="0D85CC96" w:rsidR="001A58BC" w:rsidRPr="003C56FB" w:rsidRDefault="00D47146" w:rsidP="00BD342F">
      <w:pPr>
        <w:pStyle w:val="Bullet"/>
      </w:pPr>
      <w:r w:rsidRPr="003C56FB">
        <w:t xml:space="preserve">Clarify the aim and scope of </w:t>
      </w:r>
      <w:r w:rsidR="00671229" w:rsidRPr="003C56FB">
        <w:t xml:space="preserve">such </w:t>
      </w:r>
      <w:r w:rsidRPr="003C56FB">
        <w:t>audits, who is responsi</w:t>
      </w:r>
      <w:r w:rsidR="00235C64" w:rsidRPr="003C56FB">
        <w:t xml:space="preserve">ble for </w:t>
      </w:r>
      <w:r w:rsidR="00606C55" w:rsidRPr="003C56FB">
        <w:t xml:space="preserve">conducting them </w:t>
      </w:r>
      <w:r w:rsidR="001A58BC" w:rsidRPr="003C56FB">
        <w:t xml:space="preserve">and </w:t>
      </w:r>
      <w:r w:rsidR="00235C64" w:rsidRPr="003C56FB">
        <w:t>how</w:t>
      </w:r>
      <w:r w:rsidR="00106E98" w:rsidRPr="003C56FB">
        <w:t> </w:t>
      </w:r>
      <w:r w:rsidR="00235C64" w:rsidRPr="003C56FB">
        <w:t xml:space="preserve">they are </w:t>
      </w:r>
      <w:r w:rsidRPr="003C56FB">
        <w:t>overseen</w:t>
      </w:r>
      <w:r w:rsidR="001A58BC" w:rsidRPr="003C56FB">
        <w:t>.</w:t>
      </w:r>
      <w:r w:rsidRPr="003C56FB">
        <w:rPr>
          <w:vertAlign w:val="superscript"/>
        </w:rPr>
        <w:footnoteReference w:id="330"/>
      </w:r>
    </w:p>
    <w:p w14:paraId="6E1047CF" w14:textId="77777777" w:rsidR="00D47146" w:rsidRPr="003C56FB" w:rsidRDefault="00606C55" w:rsidP="00BD342F">
      <w:pPr>
        <w:pStyle w:val="Bullet"/>
      </w:pPr>
      <w:r w:rsidRPr="003C56FB">
        <w:t xml:space="preserve">Extend audits </w:t>
      </w:r>
      <w:r w:rsidR="00D47146" w:rsidRPr="003C56FB">
        <w:t>to materials and supply chain activities</w:t>
      </w:r>
      <w:r w:rsidR="001A58BC" w:rsidRPr="003C56FB">
        <w:t>.</w:t>
      </w:r>
      <w:r w:rsidR="00D47146" w:rsidRPr="003C56FB">
        <w:rPr>
          <w:vertAlign w:val="superscript"/>
        </w:rPr>
        <w:footnoteReference w:id="331"/>
      </w:r>
    </w:p>
    <w:p w14:paraId="019FB25C" w14:textId="77777777" w:rsidR="00084741" w:rsidRPr="003C56FB" w:rsidRDefault="00084741" w:rsidP="003434CF">
      <w:pPr>
        <w:pStyle w:val="Newheading6"/>
        <w:spacing w:after="120"/>
      </w:pPr>
      <w:r w:rsidRPr="003C56FB">
        <w:t>Collaboration between competitors</w:t>
      </w:r>
      <w:r w:rsidR="00C63C9C" w:rsidRPr="003C56FB">
        <w:t xml:space="preserve"> (guideline 5e)</w:t>
      </w:r>
    </w:p>
    <w:p w14:paraId="668A2519" w14:textId="3597BF94" w:rsidR="00831085" w:rsidRPr="003C56FB" w:rsidRDefault="00235C64" w:rsidP="00BD342F">
      <w:pPr>
        <w:pStyle w:val="Bullet"/>
      </w:pPr>
      <w:r w:rsidRPr="003C56FB">
        <w:t>Some business/</w:t>
      </w:r>
      <w:r w:rsidR="00831085" w:rsidRPr="003C56FB">
        <w:t xml:space="preserve">industry submitters noted that </w:t>
      </w:r>
      <w:r w:rsidRPr="003C56FB">
        <w:t xml:space="preserve">this </w:t>
      </w:r>
      <w:r w:rsidR="00831085" w:rsidRPr="003C56FB">
        <w:t xml:space="preserve">is not required under voluntary schemes, and </w:t>
      </w:r>
      <w:r w:rsidRPr="003C56FB">
        <w:t>applying for collaborative activity clearance from the Commerce Commission c</w:t>
      </w:r>
      <w:r w:rsidR="00831085" w:rsidRPr="003C56FB">
        <w:t>ould add significant costs to a scheme, in the order of $100,000</w:t>
      </w:r>
      <w:r w:rsidRPr="003C56FB">
        <w:t>.</w:t>
      </w:r>
      <w:r w:rsidR="00831085" w:rsidRPr="003C56FB">
        <w:rPr>
          <w:vertAlign w:val="superscript"/>
        </w:rPr>
        <w:footnoteReference w:id="332"/>
      </w:r>
      <w:r w:rsidR="00831085" w:rsidRPr="003C56FB">
        <w:t xml:space="preserve"> One</w:t>
      </w:r>
      <w:r w:rsidR="003434CF" w:rsidRPr="003C56FB">
        <w:t> </w:t>
      </w:r>
      <w:r w:rsidR="00831085" w:rsidRPr="003C56FB">
        <w:t xml:space="preserve">submitter </w:t>
      </w:r>
      <w:r w:rsidRPr="003C56FB">
        <w:t xml:space="preserve">encouraged </w:t>
      </w:r>
      <w:r w:rsidR="007F54E8" w:rsidRPr="003C56FB">
        <w:t>G</w:t>
      </w:r>
      <w:r w:rsidRPr="003C56FB">
        <w:t>overnment to actively remove such barriers to product</w:t>
      </w:r>
      <w:r w:rsidR="003434CF" w:rsidRPr="003C56FB">
        <w:t> </w:t>
      </w:r>
      <w:r w:rsidRPr="003C56FB">
        <w:t>stewardship.</w:t>
      </w:r>
      <w:r w:rsidR="00831085" w:rsidRPr="003C56FB">
        <w:rPr>
          <w:vertAlign w:val="superscript"/>
        </w:rPr>
        <w:footnoteReference w:id="333"/>
      </w:r>
    </w:p>
    <w:p w14:paraId="5CBE1A55" w14:textId="77777777" w:rsidR="00754829" w:rsidRPr="003C56FB" w:rsidRDefault="00833A57" w:rsidP="003434CF">
      <w:pPr>
        <w:pStyle w:val="Heading4"/>
        <w:spacing w:after="240"/>
      </w:pPr>
      <w:r w:rsidRPr="003C56FB">
        <w:lastRenderedPageBreak/>
        <w:t xml:space="preserve">Proposed guideline 6: </w:t>
      </w:r>
      <w:r w:rsidR="005A0E86" w:rsidRPr="003C56FB">
        <w:t>Stakeholder engagement and collaboration</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754829" w:rsidRPr="003C56FB" w14:paraId="58986874" w14:textId="77777777" w:rsidTr="003434CF">
        <w:tc>
          <w:tcPr>
            <w:tcW w:w="0" w:type="auto"/>
            <w:shd w:val="clear" w:color="auto" w:fill="D2DDE2"/>
          </w:tcPr>
          <w:p w14:paraId="0405038D" w14:textId="77777777" w:rsidR="00754829" w:rsidRPr="003C56FB" w:rsidRDefault="00754829" w:rsidP="009A6641">
            <w:pPr>
              <w:pStyle w:val="Blueboxheading"/>
              <w:spacing w:after="120"/>
            </w:pPr>
            <w:r w:rsidRPr="003C56FB">
              <w:t>Submitters were asked what changes they would make to this proposed guideline</w:t>
            </w:r>
          </w:p>
          <w:p w14:paraId="4F65F570" w14:textId="0CF6883B" w:rsidR="00D73054" w:rsidRPr="003C56FB" w:rsidRDefault="00D73054" w:rsidP="003634F4">
            <w:pPr>
              <w:pStyle w:val="Blueboxtext"/>
              <w:numPr>
                <w:ilvl w:val="0"/>
                <w:numId w:val="30"/>
              </w:numPr>
              <w:spacing w:before="0"/>
              <w:ind w:left="681" w:hanging="397"/>
              <w:rPr>
                <w:rFonts w:eastAsia="Times New Roman" w:cs="Arial"/>
                <w:szCs w:val="16"/>
              </w:rPr>
            </w:pPr>
            <w:r w:rsidRPr="003C56FB">
              <w:rPr>
                <w:rFonts w:eastAsia="Times New Roman" w:cs="Arial"/>
                <w:szCs w:val="16"/>
              </w:rPr>
              <w:t xml:space="preserve">The scheme will specify how wider stakeholders will be involved in decision-making by governance group </w:t>
            </w:r>
            <w:proofErr w:type="spellStart"/>
            <w:r w:rsidR="007E5897" w:rsidRPr="003C56FB">
              <w:rPr>
                <w:rFonts w:eastAsia="Times New Roman" w:cs="Arial"/>
                <w:szCs w:val="16"/>
              </w:rPr>
              <w:t>eg</w:t>
            </w:r>
            <w:proofErr w:type="spellEnd"/>
            <w:r w:rsidRPr="003C56FB">
              <w:rPr>
                <w:rFonts w:eastAsia="Times New Roman" w:cs="Arial"/>
                <w:szCs w:val="16"/>
              </w:rPr>
              <w:t xml:space="preserve">, use of stakeholder advisory groups). </w:t>
            </w:r>
          </w:p>
          <w:p w14:paraId="1585B2E4" w14:textId="4E4F111B" w:rsidR="00D73054" w:rsidRPr="003C56FB" w:rsidRDefault="00D73054" w:rsidP="003634F4">
            <w:pPr>
              <w:pStyle w:val="Blueboxtext"/>
              <w:numPr>
                <w:ilvl w:val="0"/>
                <w:numId w:val="30"/>
              </w:numPr>
              <w:spacing w:before="0"/>
              <w:ind w:left="681" w:hanging="397"/>
              <w:rPr>
                <w:rFonts w:eastAsia="Times New Roman" w:cs="Arial"/>
                <w:szCs w:val="16"/>
              </w:rPr>
            </w:pPr>
            <w:r w:rsidRPr="003C56FB">
              <w:rPr>
                <w:rFonts w:eastAsia="Times New Roman" w:cs="Arial"/>
                <w:szCs w:val="16"/>
              </w:rPr>
              <w:t xml:space="preserve">The scheme will have been designed with the active engagement of stakeholders currently involved in the product end of life </w:t>
            </w:r>
            <w:proofErr w:type="spellStart"/>
            <w:r w:rsidR="007E5897" w:rsidRPr="003C56FB">
              <w:rPr>
                <w:rFonts w:eastAsia="Times New Roman" w:cs="Arial"/>
                <w:szCs w:val="16"/>
              </w:rPr>
              <w:t>eg</w:t>
            </w:r>
            <w:proofErr w:type="spellEnd"/>
            <w:r w:rsidRPr="003C56FB">
              <w:rPr>
                <w:rFonts w:eastAsia="Times New Roman" w:cs="Arial"/>
                <w:szCs w:val="16"/>
              </w:rPr>
              <w:t>, collectors and recyclers).</w:t>
            </w:r>
          </w:p>
          <w:p w14:paraId="452C8934" w14:textId="77777777" w:rsidR="00754829" w:rsidRPr="003C56FB" w:rsidRDefault="00D73054" w:rsidP="00945E46">
            <w:pPr>
              <w:pStyle w:val="Blueboxtext"/>
              <w:numPr>
                <w:ilvl w:val="0"/>
                <w:numId w:val="30"/>
              </w:numPr>
              <w:spacing w:before="0" w:after="240"/>
              <w:ind w:left="681" w:hanging="397"/>
            </w:pPr>
            <w:r w:rsidRPr="003C56FB">
              <w:rPr>
                <w:rFonts w:eastAsia="Times New Roman" w:cs="Arial"/>
                <w:szCs w:val="16"/>
              </w:rPr>
              <w:t>The scheme will specify how use of existing collection and processing infrastructure and networks will be maximised and new infrastructure and networks co-designed and integrated between product groups.</w:t>
            </w:r>
          </w:p>
        </w:tc>
      </w:tr>
    </w:tbl>
    <w:p w14:paraId="69EC1ECD" w14:textId="77777777" w:rsidR="00D73054" w:rsidRPr="003C56FB" w:rsidRDefault="00D73054" w:rsidP="003434CF">
      <w:pPr>
        <w:pStyle w:val="Heading5"/>
        <w:spacing w:before="320"/>
      </w:pPr>
      <w:r w:rsidRPr="003C56FB">
        <w:t>Recommended changes</w:t>
      </w:r>
    </w:p>
    <w:p w14:paraId="54D110CE" w14:textId="77777777" w:rsidR="00D73054" w:rsidRPr="003C56FB" w:rsidRDefault="00FE3424" w:rsidP="003434CF">
      <w:pPr>
        <w:pStyle w:val="Newheading6"/>
        <w:spacing w:before="180" w:after="120"/>
      </w:pPr>
      <w:r w:rsidRPr="003C56FB">
        <w:t xml:space="preserve">Stakeholders and </w:t>
      </w:r>
      <w:r w:rsidR="00F9285B" w:rsidRPr="003C56FB">
        <w:t xml:space="preserve">governance group (guideline </w:t>
      </w:r>
      <w:r w:rsidRPr="003C56FB">
        <w:t>6a)</w:t>
      </w:r>
    </w:p>
    <w:p w14:paraId="737E9017" w14:textId="3303F5EF" w:rsidR="00E16760" w:rsidRPr="003C56FB" w:rsidRDefault="00FE3424" w:rsidP="00BD342F">
      <w:pPr>
        <w:pStyle w:val="Bullet"/>
      </w:pPr>
      <w:r w:rsidRPr="003C56FB">
        <w:t>Clarify how this is different from the governance guidelines (3a and 3b)</w:t>
      </w:r>
      <w:r w:rsidR="007F54E8" w:rsidRPr="003C56FB">
        <w:t>,</w:t>
      </w:r>
      <w:r w:rsidRPr="003C56FB">
        <w:t xml:space="preserve"> or combine</w:t>
      </w:r>
      <w:r w:rsidR="003434CF" w:rsidRPr="003C56FB">
        <w:t> </w:t>
      </w:r>
      <w:r w:rsidRPr="003C56FB">
        <w:t>them.</w:t>
      </w:r>
      <w:r w:rsidR="00D73054" w:rsidRPr="003C56FB">
        <w:rPr>
          <w:vertAlign w:val="superscript"/>
        </w:rPr>
        <w:footnoteReference w:id="334"/>
      </w:r>
    </w:p>
    <w:p w14:paraId="596AB9B7" w14:textId="77158C92" w:rsidR="00E16760" w:rsidRPr="003C56FB" w:rsidRDefault="00E16760" w:rsidP="00BD342F">
      <w:pPr>
        <w:pStyle w:val="Bullet"/>
      </w:pPr>
      <w:r w:rsidRPr="003C56FB">
        <w:t>Guidelines are too directive or onerous and would increase costs for scheme managers.</w:t>
      </w:r>
      <w:r w:rsidRPr="003C56FB">
        <w:rPr>
          <w:rStyle w:val="FootnoteReference"/>
          <w:rFonts w:asciiTheme="minorHAnsi" w:hAnsiTheme="minorHAnsi"/>
        </w:rPr>
        <w:footnoteReference w:id="335"/>
      </w:r>
      <w:r w:rsidR="003434CF" w:rsidRPr="003C56FB">
        <w:t> </w:t>
      </w:r>
      <w:r w:rsidRPr="003C56FB">
        <w:t>If not efficient</w:t>
      </w:r>
      <w:r w:rsidR="007F54E8" w:rsidRPr="003C56FB">
        <w:t>,</w:t>
      </w:r>
      <w:r w:rsidRPr="003C56FB">
        <w:t xml:space="preserve"> stakeholder engagement could slow the process.</w:t>
      </w:r>
      <w:r w:rsidRPr="003C56FB">
        <w:rPr>
          <w:rStyle w:val="FootnoteReference"/>
          <w:rFonts w:asciiTheme="minorHAnsi" w:hAnsiTheme="minorHAnsi"/>
        </w:rPr>
        <w:footnoteReference w:id="336"/>
      </w:r>
      <w:r w:rsidRPr="003C56FB">
        <w:t xml:space="preserve"> </w:t>
      </w:r>
    </w:p>
    <w:p w14:paraId="6E6388F4" w14:textId="77777777" w:rsidR="00A760E4" w:rsidRPr="003C56FB" w:rsidRDefault="00A760E4" w:rsidP="00BC7D09">
      <w:pPr>
        <w:pStyle w:val="Newheading6"/>
        <w:spacing w:after="120"/>
      </w:pPr>
      <w:r w:rsidRPr="003C56FB">
        <w:t>Scheme design</w:t>
      </w:r>
      <w:r w:rsidR="00F9285B" w:rsidRPr="003C56FB">
        <w:t xml:space="preserve"> </w:t>
      </w:r>
      <w:r w:rsidR="00FE3424" w:rsidRPr="003C56FB">
        <w:t xml:space="preserve">with stakeholders </w:t>
      </w:r>
      <w:r w:rsidR="00F9285B" w:rsidRPr="003C56FB">
        <w:t>(guideline 6b)</w:t>
      </w:r>
    </w:p>
    <w:p w14:paraId="7B89F2EC" w14:textId="77777777" w:rsidR="00D73054" w:rsidRPr="003C56FB" w:rsidRDefault="00E638C7" w:rsidP="00BC7D09">
      <w:pPr>
        <w:pStyle w:val="Bullet"/>
        <w:rPr>
          <w:sz w:val="24"/>
          <w:szCs w:val="24"/>
        </w:rPr>
      </w:pPr>
      <w:r w:rsidRPr="003C56FB">
        <w:rPr>
          <w:rFonts w:eastAsiaTheme="majorEastAsia" w:cstheme="majorBidi"/>
        </w:rPr>
        <w:t>The s</w:t>
      </w:r>
      <w:r w:rsidRPr="003C56FB">
        <w:t>takeholder types</w:t>
      </w:r>
      <w:r w:rsidR="00EF0B55" w:rsidRPr="003C56FB">
        <w:t xml:space="preserve"> </w:t>
      </w:r>
      <w:r w:rsidRPr="003C56FB">
        <w:t xml:space="preserve">that are expected to be involved </w:t>
      </w:r>
      <w:r w:rsidR="00EF0B55" w:rsidRPr="003C56FB">
        <w:t>should be</w:t>
      </w:r>
      <w:r w:rsidR="00EF0B55" w:rsidRPr="003C56FB">
        <w:rPr>
          <w:sz w:val="24"/>
          <w:szCs w:val="24"/>
        </w:rPr>
        <w:t xml:space="preserve"> </w:t>
      </w:r>
      <w:r w:rsidR="00EF0B55" w:rsidRPr="003C56FB">
        <w:t>listed in the guidelines.</w:t>
      </w:r>
      <w:r w:rsidR="00EF0B55" w:rsidRPr="003C56FB">
        <w:rPr>
          <w:rStyle w:val="FootnoteReference"/>
        </w:rPr>
        <w:footnoteReference w:id="337"/>
      </w:r>
      <w:r w:rsidR="00EF0B55" w:rsidRPr="003C56FB">
        <w:t xml:space="preserve"> </w:t>
      </w:r>
      <w:r w:rsidR="00F92746" w:rsidRPr="003C56FB">
        <w:t>R</w:t>
      </w:r>
      <w:r w:rsidR="00F36616" w:rsidRPr="003C56FB">
        <w:t>e</w:t>
      </w:r>
      <w:r w:rsidR="00EF0B55" w:rsidRPr="003C56FB">
        <w:t>commend</w:t>
      </w:r>
      <w:r w:rsidR="00BC25C9" w:rsidRPr="003C56FB">
        <w:t>ations</w:t>
      </w:r>
      <w:r w:rsidR="00F92746" w:rsidRPr="003C56FB">
        <w:t xml:space="preserve"> for these stakeholders</w:t>
      </w:r>
      <w:r w:rsidR="00BC25C9" w:rsidRPr="003C56FB">
        <w:t xml:space="preserve"> </w:t>
      </w:r>
      <w:r w:rsidR="00D73054" w:rsidRPr="003C56FB">
        <w:t>include</w:t>
      </w:r>
      <w:r w:rsidR="00BC25C9" w:rsidRPr="003C56FB">
        <w:t>d</w:t>
      </w:r>
      <w:r w:rsidR="00D73054" w:rsidRPr="003C56FB">
        <w:t>:</w:t>
      </w:r>
    </w:p>
    <w:p w14:paraId="7639325B" w14:textId="7B530373" w:rsidR="00D73054" w:rsidRPr="003C56FB" w:rsidRDefault="00342475" w:rsidP="00BC7D09">
      <w:pPr>
        <w:pStyle w:val="Subbullets"/>
      </w:pPr>
      <w:r w:rsidRPr="003C56FB">
        <w:t xml:space="preserve">stakeholders </w:t>
      </w:r>
      <w:r w:rsidR="00F36616" w:rsidRPr="003C56FB">
        <w:t>right though the value chain/</w:t>
      </w:r>
      <w:r w:rsidR="00D73054" w:rsidRPr="003C56FB">
        <w:t>product life</w:t>
      </w:r>
      <w:r w:rsidR="007F54E8" w:rsidRPr="003C56FB">
        <w:t xml:space="preserve"> </w:t>
      </w:r>
      <w:r w:rsidR="00D73054" w:rsidRPr="003C56FB">
        <w:t>cycle</w:t>
      </w:r>
      <w:r w:rsidR="00FE3424" w:rsidRPr="003C56FB">
        <w:t xml:space="preserve"> </w:t>
      </w:r>
      <w:r w:rsidR="00EF0B55" w:rsidRPr="003C56FB">
        <w:t>(</w:t>
      </w:r>
      <w:r w:rsidR="00FE3424" w:rsidRPr="003C56FB">
        <w:t>not just at end</w:t>
      </w:r>
      <w:r w:rsidR="00945E46" w:rsidRPr="003C56FB">
        <w:noBreakHyphen/>
      </w:r>
      <w:r w:rsidR="00FE3424" w:rsidRPr="003C56FB">
        <w:t>of</w:t>
      </w:r>
      <w:r w:rsidR="00945E46" w:rsidRPr="003C56FB">
        <w:noBreakHyphen/>
      </w:r>
      <w:r w:rsidR="00FE3424" w:rsidRPr="003C56FB">
        <w:t>product life</w:t>
      </w:r>
      <w:r w:rsidR="00F92746" w:rsidRPr="003C56FB">
        <w:t xml:space="preserve"> as proposed</w:t>
      </w:r>
      <w:r w:rsidR="00EF0B55" w:rsidRPr="003C56FB">
        <w:t>)</w:t>
      </w:r>
      <w:r w:rsidR="00D73054" w:rsidRPr="003C56FB">
        <w:rPr>
          <w:rStyle w:val="FootnoteReference"/>
          <w:rFonts w:asciiTheme="minorHAnsi" w:hAnsiTheme="minorHAnsi"/>
        </w:rPr>
        <w:footnoteReference w:id="338"/>
      </w:r>
    </w:p>
    <w:p w14:paraId="0B4DB92F" w14:textId="77777777" w:rsidR="00F36616" w:rsidRPr="003C56FB" w:rsidRDefault="00F36616" w:rsidP="00BD342F">
      <w:pPr>
        <w:pStyle w:val="Subbullets"/>
      </w:pPr>
      <w:r w:rsidRPr="003C56FB">
        <w:t>Māori – as mana whenua/</w:t>
      </w:r>
      <w:proofErr w:type="spellStart"/>
      <w:r w:rsidRPr="003C56FB">
        <w:t>tangata</w:t>
      </w:r>
      <w:proofErr w:type="spellEnd"/>
      <w:r w:rsidRPr="003C56FB">
        <w:t xml:space="preserve"> whenua, </w:t>
      </w:r>
      <w:proofErr w:type="spellStart"/>
      <w:r w:rsidRPr="003C56FB">
        <w:t>kaitiaki</w:t>
      </w:r>
      <w:proofErr w:type="spellEnd"/>
      <w:r w:rsidRPr="003C56FB">
        <w:t xml:space="preserve"> and Treaty partners</w:t>
      </w:r>
      <w:r w:rsidRPr="003C56FB">
        <w:rPr>
          <w:rStyle w:val="FootnoteReference"/>
          <w:rFonts w:asciiTheme="minorHAnsi" w:hAnsiTheme="minorHAnsi"/>
        </w:rPr>
        <w:footnoteReference w:id="339"/>
      </w:r>
    </w:p>
    <w:p w14:paraId="3FC5F7BF" w14:textId="77777777" w:rsidR="00F36616" w:rsidRPr="003C56FB" w:rsidRDefault="00D73054" w:rsidP="00BD342F">
      <w:pPr>
        <w:pStyle w:val="Subbullets"/>
      </w:pPr>
      <w:r w:rsidRPr="003C56FB">
        <w:lastRenderedPageBreak/>
        <w:t>local government, community (including members of the public and youth</w:t>
      </w:r>
      <w:r w:rsidRPr="003C56FB">
        <w:rPr>
          <w:rStyle w:val="FootnoteReference"/>
          <w:rFonts w:asciiTheme="minorHAnsi" w:hAnsiTheme="minorHAnsi"/>
        </w:rPr>
        <w:footnoteReference w:id="340"/>
      </w:r>
      <w:r w:rsidRPr="003C56FB">
        <w:t>)</w:t>
      </w:r>
      <w:r w:rsidR="00BC25C9" w:rsidRPr="003C56FB">
        <w:t>,</w:t>
      </w:r>
      <w:r w:rsidR="008E65B7" w:rsidRPr="003C56FB">
        <w:t xml:space="preserve"> </w:t>
      </w:r>
      <w:r w:rsidRPr="003C56FB">
        <w:t>NGO</w:t>
      </w:r>
      <w:r w:rsidR="00F36616" w:rsidRPr="003C56FB">
        <w:t>s</w:t>
      </w:r>
      <w:r w:rsidR="007F54E8" w:rsidRPr="003C56FB">
        <w:t>,</w:t>
      </w:r>
      <w:r w:rsidRPr="003C56FB">
        <w:rPr>
          <w:rStyle w:val="FootnoteReference"/>
          <w:rFonts w:asciiTheme="minorHAnsi" w:hAnsiTheme="minorHAnsi"/>
        </w:rPr>
        <w:footnoteReference w:id="341"/>
      </w:r>
      <w:r w:rsidRPr="003C56FB">
        <w:t xml:space="preserve"> </w:t>
      </w:r>
      <w:r w:rsidR="00F36616" w:rsidRPr="003C56FB">
        <w:t>and the interests of the Earth/environment and future generations</w:t>
      </w:r>
      <w:r w:rsidR="00F36616" w:rsidRPr="003C56FB">
        <w:rPr>
          <w:rStyle w:val="FootnoteReference"/>
          <w:rFonts w:asciiTheme="minorHAnsi" w:hAnsiTheme="minorHAnsi"/>
        </w:rPr>
        <w:footnoteReference w:id="342"/>
      </w:r>
    </w:p>
    <w:p w14:paraId="28BE32A7" w14:textId="77777777" w:rsidR="00EF0B55" w:rsidRPr="003C56FB" w:rsidRDefault="007F54E8" w:rsidP="00BD342F">
      <w:pPr>
        <w:pStyle w:val="Subbullets"/>
      </w:pPr>
      <w:r w:rsidRPr="003C56FB">
        <w:t>p</w:t>
      </w:r>
      <w:r w:rsidR="00BC25C9" w:rsidRPr="003C56FB">
        <w:t>roduct d</w:t>
      </w:r>
      <w:r w:rsidR="00D73054" w:rsidRPr="003C56FB">
        <w:t>esigners and manufacturers, producers, importers and retailers</w:t>
      </w:r>
      <w:r w:rsidR="00D73054" w:rsidRPr="003C56FB">
        <w:rPr>
          <w:rStyle w:val="FootnoteReference"/>
          <w:rFonts w:asciiTheme="minorHAnsi" w:hAnsiTheme="minorHAnsi"/>
        </w:rPr>
        <w:footnoteReference w:id="343"/>
      </w:r>
    </w:p>
    <w:p w14:paraId="23AA0976" w14:textId="77777777" w:rsidR="00D73054" w:rsidRPr="003C56FB" w:rsidRDefault="007F54E8" w:rsidP="00BD342F">
      <w:pPr>
        <w:pStyle w:val="Subbullets"/>
      </w:pPr>
      <w:r w:rsidRPr="003C56FB">
        <w:t>c</w:t>
      </w:r>
      <w:r w:rsidR="00D73054" w:rsidRPr="003C56FB">
        <w:t xml:space="preserve">ollectors, sorters, </w:t>
      </w:r>
      <w:proofErr w:type="spellStart"/>
      <w:r w:rsidR="00D73054" w:rsidRPr="003C56FB">
        <w:t>reprocessors</w:t>
      </w:r>
      <w:proofErr w:type="spellEnd"/>
      <w:r w:rsidR="00D73054" w:rsidRPr="003C56FB">
        <w:t xml:space="preserve"> and end-users of recycled materials</w:t>
      </w:r>
      <w:r w:rsidR="00F36616" w:rsidRPr="003C56FB">
        <w:t>.</w:t>
      </w:r>
      <w:r w:rsidR="00D73054" w:rsidRPr="003C56FB">
        <w:rPr>
          <w:rStyle w:val="FootnoteReference"/>
          <w:rFonts w:asciiTheme="minorHAnsi" w:hAnsiTheme="minorHAnsi"/>
        </w:rPr>
        <w:footnoteReference w:id="344"/>
      </w:r>
    </w:p>
    <w:p w14:paraId="4D39B0B5" w14:textId="77777777" w:rsidR="00E638C7" w:rsidRPr="003C56FB" w:rsidRDefault="00E638C7" w:rsidP="00BC7D09">
      <w:pPr>
        <w:pStyle w:val="Bullet"/>
      </w:pPr>
      <w:r w:rsidRPr="003C56FB">
        <w:t>Stakeholder groups and their roles should be well defined</w:t>
      </w:r>
      <w:r w:rsidR="007F54E8" w:rsidRPr="003C56FB">
        <w:t>.</w:t>
      </w:r>
      <w:r w:rsidRPr="003C56FB">
        <w:rPr>
          <w:rStyle w:val="FootnoteReference"/>
        </w:rPr>
        <w:footnoteReference w:id="345"/>
      </w:r>
    </w:p>
    <w:p w14:paraId="393CFC7A" w14:textId="7F20E4C4" w:rsidR="00E16760" w:rsidRPr="003C56FB" w:rsidRDefault="00D73054" w:rsidP="00BD342F">
      <w:pPr>
        <w:pStyle w:val="Bullet"/>
      </w:pPr>
      <w:r w:rsidRPr="003C56FB">
        <w:t>A number of submitters noted that engagement was costly and recommended resourcing so stakeholders with limited resources could participate in the process</w:t>
      </w:r>
      <w:r w:rsidR="007F54E8" w:rsidRPr="003C56FB">
        <w:t>.</w:t>
      </w:r>
      <w:r w:rsidRPr="003C56FB">
        <w:rPr>
          <w:rStyle w:val="FootnoteReference"/>
        </w:rPr>
        <w:footnoteReference w:id="346"/>
      </w:r>
      <w:r w:rsidR="00E16760" w:rsidRPr="003C56FB">
        <w:t xml:space="preserve"> </w:t>
      </w:r>
    </w:p>
    <w:p w14:paraId="73AE9D4C" w14:textId="77777777" w:rsidR="00D73054" w:rsidRPr="003C56FB" w:rsidRDefault="008F7012" w:rsidP="00BC7D09">
      <w:pPr>
        <w:pStyle w:val="Newheading6"/>
        <w:spacing w:after="120"/>
      </w:pPr>
      <w:r w:rsidRPr="003C56FB">
        <w:t>Infrastructure</w:t>
      </w:r>
      <w:r w:rsidR="00F92746" w:rsidRPr="003C56FB">
        <w:t xml:space="preserve"> </w:t>
      </w:r>
      <w:r w:rsidR="000D652E" w:rsidRPr="003C56FB">
        <w:t xml:space="preserve">sharing and co-design </w:t>
      </w:r>
      <w:r w:rsidR="00F92746" w:rsidRPr="003C56FB">
        <w:t>(guideline 6c)</w:t>
      </w:r>
    </w:p>
    <w:p w14:paraId="0CD569AB" w14:textId="77777777" w:rsidR="00D73054" w:rsidRPr="003C56FB" w:rsidRDefault="000D652E" w:rsidP="00BC7D09">
      <w:pPr>
        <w:pStyle w:val="Bullet"/>
      </w:pPr>
      <w:r w:rsidRPr="003C56FB">
        <w:t>Delete this guideline, as it is</w:t>
      </w:r>
      <w:r w:rsidR="00F92746" w:rsidRPr="003C56FB">
        <w:t xml:space="preserve"> impractical, will r</w:t>
      </w:r>
      <w:r w:rsidR="00D73054" w:rsidRPr="003C56FB">
        <w:t>educe opportunities for innovation, require additional handling of materials and</w:t>
      </w:r>
      <w:r w:rsidR="00F92746" w:rsidRPr="003C56FB">
        <w:t>/or</w:t>
      </w:r>
      <w:r w:rsidR="00D73054" w:rsidRPr="003C56FB">
        <w:t xml:space="preserve"> create inefficiencies</w:t>
      </w:r>
      <w:r w:rsidR="00F92746" w:rsidRPr="003C56FB">
        <w:t>.</w:t>
      </w:r>
      <w:r w:rsidR="00D73054" w:rsidRPr="003C56FB">
        <w:rPr>
          <w:vertAlign w:val="superscript"/>
        </w:rPr>
        <w:footnoteReference w:id="347"/>
      </w:r>
      <w:r w:rsidR="00D73054" w:rsidRPr="003C56FB">
        <w:t xml:space="preserve"> </w:t>
      </w:r>
    </w:p>
    <w:p w14:paraId="72437EBD" w14:textId="77777777" w:rsidR="00D73054" w:rsidRPr="003C56FB" w:rsidRDefault="000D652E" w:rsidP="00BD342F">
      <w:pPr>
        <w:pStyle w:val="Bullet"/>
      </w:pPr>
      <w:r w:rsidRPr="003C56FB">
        <w:t xml:space="preserve">Reword to </w:t>
      </w:r>
      <w:r w:rsidR="00D73054" w:rsidRPr="003C56FB">
        <w:t>ensure that the schemes invest in new infrastructure and are not locked into a dependence on waste management at the low end of the waste hierarchy</w:t>
      </w:r>
      <w:r w:rsidRPr="003C56FB">
        <w:t>.</w:t>
      </w:r>
      <w:r w:rsidR="00D73054" w:rsidRPr="003C56FB">
        <w:rPr>
          <w:rStyle w:val="FootnoteReference"/>
          <w:rFonts w:asciiTheme="minorHAnsi" w:hAnsiTheme="minorHAnsi"/>
        </w:rPr>
        <w:footnoteReference w:id="348"/>
      </w:r>
    </w:p>
    <w:p w14:paraId="22620CA7" w14:textId="77777777" w:rsidR="00F92746" w:rsidRPr="003C56FB" w:rsidRDefault="000D652E" w:rsidP="00BD342F">
      <w:pPr>
        <w:pStyle w:val="Bullet"/>
        <w:rPr>
          <w:rFonts w:eastAsiaTheme="majorEastAsia"/>
        </w:rPr>
      </w:pPr>
      <w:r w:rsidRPr="003C56FB">
        <w:rPr>
          <w:rFonts w:eastAsiaTheme="majorEastAsia"/>
        </w:rPr>
        <w:t xml:space="preserve">Provide for </w:t>
      </w:r>
      <w:r w:rsidR="00F92746" w:rsidRPr="003C56FB">
        <w:rPr>
          <w:rFonts w:eastAsiaTheme="majorEastAsia"/>
        </w:rPr>
        <w:t>regional collection and reprocessing hubs to maximise efficiency</w:t>
      </w:r>
      <w:r w:rsidRPr="003C56FB">
        <w:rPr>
          <w:rFonts w:eastAsiaTheme="majorEastAsia"/>
        </w:rPr>
        <w:t>.</w:t>
      </w:r>
      <w:r w:rsidR="00F92746" w:rsidRPr="003C56FB">
        <w:rPr>
          <w:rStyle w:val="FootnoteReference"/>
          <w:rFonts w:asciiTheme="minorHAnsi" w:hAnsiTheme="minorHAnsi"/>
        </w:rPr>
        <w:footnoteReference w:id="349"/>
      </w:r>
      <w:r w:rsidR="00F92746" w:rsidRPr="003C56FB">
        <w:rPr>
          <w:rFonts w:eastAsiaTheme="majorEastAsia"/>
        </w:rPr>
        <w:t xml:space="preserve"> </w:t>
      </w:r>
    </w:p>
    <w:p w14:paraId="6842CF37" w14:textId="77777777" w:rsidR="005A0E86" w:rsidRPr="003C56FB" w:rsidRDefault="00833A57" w:rsidP="00945E46">
      <w:pPr>
        <w:pStyle w:val="Heading4"/>
        <w:spacing w:after="180"/>
      </w:pPr>
      <w:r w:rsidRPr="003C56FB">
        <w:t xml:space="preserve">Proposed guideline 7: </w:t>
      </w:r>
      <w:r w:rsidR="00BE5A77" w:rsidRPr="003C56FB">
        <w:t>C</w:t>
      </w:r>
      <w:r w:rsidR="005A0E86" w:rsidRPr="003C56FB">
        <w:t>ompliance</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754829" w:rsidRPr="003C56FB" w14:paraId="6435ACA6" w14:textId="77777777" w:rsidTr="00BC7D09">
        <w:tc>
          <w:tcPr>
            <w:tcW w:w="0" w:type="auto"/>
            <w:shd w:val="clear" w:color="auto" w:fill="D2DDE2"/>
          </w:tcPr>
          <w:p w14:paraId="66144EDD" w14:textId="77777777" w:rsidR="00754829" w:rsidRPr="003C56FB" w:rsidRDefault="00754829" w:rsidP="00945E46">
            <w:pPr>
              <w:pStyle w:val="Blueboxheading"/>
              <w:keepNext w:val="0"/>
              <w:spacing w:after="120"/>
            </w:pPr>
            <w:r w:rsidRPr="003C56FB">
              <w:t>Submitters were asked what changes they would make to this proposed guideline</w:t>
            </w:r>
          </w:p>
          <w:p w14:paraId="342264FA" w14:textId="77777777" w:rsidR="008F7012" w:rsidRPr="003C56FB" w:rsidRDefault="008F7012" w:rsidP="003634F4">
            <w:pPr>
              <w:pStyle w:val="Blueboxtext"/>
              <w:numPr>
                <w:ilvl w:val="0"/>
                <w:numId w:val="31"/>
              </w:numPr>
              <w:spacing w:before="0"/>
              <w:ind w:left="681" w:hanging="397"/>
              <w:rPr>
                <w:rFonts w:eastAsia="Times New Roman" w:cs="Calibri"/>
                <w:bCs/>
              </w:rPr>
            </w:pPr>
            <w:r w:rsidRPr="003C56FB">
              <w:rPr>
                <w:rFonts w:eastAsia="Times New Roman" w:cs="Calibri"/>
                <w:bCs/>
              </w:rPr>
              <w:t>The scheme will have a clear means of enforcing compliance of all participants and reporting liable non-participants to the government enforcement agency.</w:t>
            </w:r>
          </w:p>
          <w:p w14:paraId="2688ABDB" w14:textId="044A71BB" w:rsidR="00754829" w:rsidRPr="003C56FB" w:rsidRDefault="008F7012" w:rsidP="003634F4">
            <w:pPr>
              <w:pStyle w:val="Blueboxtext"/>
              <w:numPr>
                <w:ilvl w:val="0"/>
                <w:numId w:val="31"/>
              </w:numPr>
              <w:spacing w:before="0" w:after="240"/>
              <w:ind w:left="681" w:hanging="397"/>
            </w:pPr>
            <w:r w:rsidRPr="003C56FB">
              <w:rPr>
                <w:rFonts w:eastAsia="Times New Roman" w:cs="Calibri"/>
                <w:bCs/>
              </w:rPr>
              <w:t>The scheme will have strategies to reduce</w:t>
            </w:r>
            <w:r w:rsidR="004F6856" w:rsidRPr="003C56FB">
              <w:rPr>
                <w:rFonts w:eastAsia="Times New Roman" w:cs="Calibri"/>
                <w:bCs/>
              </w:rPr>
              <w:t xml:space="preserve"> </w:t>
            </w:r>
            <w:r w:rsidR="00D648EA" w:rsidRPr="003C56FB">
              <w:rPr>
                <w:rFonts w:eastAsia="Times New Roman" w:cs="Calibri"/>
                <w:bCs/>
              </w:rPr>
              <w:t>‘</w:t>
            </w:r>
            <w:r w:rsidRPr="003C56FB">
              <w:rPr>
                <w:rFonts w:eastAsia="Times New Roman" w:cs="Calibri"/>
                <w:bCs/>
              </w:rPr>
              <w:t>leakage</w:t>
            </w:r>
            <w:r w:rsidR="005B2908" w:rsidRPr="003C56FB">
              <w:rPr>
                <w:rFonts w:eastAsia="Times New Roman" w:cs="Calibri"/>
                <w:bCs/>
              </w:rPr>
              <w:t>’</w:t>
            </w:r>
            <w:r w:rsidRPr="003C56FB">
              <w:rPr>
                <w:rFonts w:eastAsia="Times New Roman" w:cs="Calibri"/>
                <w:bCs/>
              </w:rPr>
              <w:t xml:space="preserve"> of higher value end-of-life products </w:t>
            </w:r>
            <w:r w:rsidR="00D038F1">
              <w:rPr>
                <w:rFonts w:eastAsia="Times New Roman" w:cs="Calibri"/>
                <w:bCs/>
              </w:rPr>
              <w:t>(</w:t>
            </w:r>
            <w:proofErr w:type="spellStart"/>
            <w:r w:rsidR="007E5897" w:rsidRPr="003C56FB">
              <w:rPr>
                <w:rFonts w:eastAsia="Times New Roman" w:cs="Calibri"/>
                <w:bCs/>
              </w:rPr>
              <w:t>eg</w:t>
            </w:r>
            <w:proofErr w:type="spellEnd"/>
            <w:r w:rsidRPr="003C56FB">
              <w:rPr>
                <w:rFonts w:eastAsia="Times New Roman" w:cs="Calibri"/>
                <w:bCs/>
              </w:rPr>
              <w:t>,</w:t>
            </w:r>
            <w:r w:rsidR="004F6856" w:rsidRPr="003C56FB">
              <w:rPr>
                <w:rFonts w:eastAsia="Times New Roman" w:cs="Calibri"/>
                <w:bCs/>
              </w:rPr>
              <w:t xml:space="preserve"> </w:t>
            </w:r>
            <w:r w:rsidR="00D648EA" w:rsidRPr="003C56FB">
              <w:rPr>
                <w:rFonts w:eastAsia="Times New Roman" w:cs="Calibri"/>
                <w:bCs/>
              </w:rPr>
              <w:t>‘</w:t>
            </w:r>
            <w:r w:rsidRPr="003C56FB">
              <w:rPr>
                <w:rFonts w:eastAsia="Times New Roman" w:cs="Calibri"/>
                <w:bCs/>
              </w:rPr>
              <w:t>cherry picking</w:t>
            </w:r>
            <w:r w:rsidR="005B2908" w:rsidRPr="003C56FB">
              <w:rPr>
                <w:rFonts w:eastAsia="Times New Roman" w:cs="Calibri"/>
                <w:bCs/>
              </w:rPr>
              <w:t xml:space="preserve">’ </w:t>
            </w:r>
            <w:r w:rsidRPr="003C56FB">
              <w:rPr>
                <w:rFonts w:eastAsia="Times New Roman" w:cs="Calibri"/>
                <w:bCs/>
              </w:rPr>
              <w:t>of e-waste components by informal collectors).</w:t>
            </w:r>
          </w:p>
        </w:tc>
      </w:tr>
    </w:tbl>
    <w:p w14:paraId="7A2D5011" w14:textId="77777777" w:rsidR="00D74678" w:rsidRPr="003C56FB" w:rsidRDefault="00D74678" w:rsidP="00BC7D09">
      <w:pPr>
        <w:pStyle w:val="Heading5"/>
        <w:spacing w:before="360" w:after="120"/>
      </w:pPr>
      <w:r w:rsidRPr="003C56FB">
        <w:lastRenderedPageBreak/>
        <w:t xml:space="preserve">General comments </w:t>
      </w:r>
    </w:p>
    <w:p w14:paraId="37658E5E" w14:textId="77777777" w:rsidR="00F96FB0" w:rsidRPr="003C56FB" w:rsidRDefault="00F96FB0" w:rsidP="00945E46">
      <w:pPr>
        <w:pStyle w:val="Bullet"/>
        <w:spacing w:after="100"/>
        <w:rPr>
          <w:rFonts w:eastAsia="Times New Roman"/>
        </w:rPr>
      </w:pPr>
      <w:r w:rsidRPr="003C56FB">
        <w:t xml:space="preserve">A number of submitters sought </w:t>
      </w:r>
      <w:r w:rsidR="00E16760" w:rsidRPr="003C56FB">
        <w:rPr>
          <w:rFonts w:eastAsia="Times New Roman"/>
        </w:rPr>
        <w:t>more</w:t>
      </w:r>
      <w:r w:rsidRPr="003C56FB">
        <w:rPr>
          <w:rFonts w:eastAsia="Times New Roman"/>
        </w:rPr>
        <w:t xml:space="preserve"> detail around how non-compliance and enforcement would be dealt with and the </w:t>
      </w:r>
      <w:r w:rsidR="00E16760" w:rsidRPr="003C56FB">
        <w:rPr>
          <w:rFonts w:eastAsia="Times New Roman"/>
        </w:rPr>
        <w:t xml:space="preserve">roles and responsibilities for the </w:t>
      </w:r>
      <w:r w:rsidRPr="003C56FB">
        <w:rPr>
          <w:rFonts w:eastAsia="Times New Roman"/>
        </w:rPr>
        <w:t>government enforcement agency versus the scheme manager and participants.</w:t>
      </w:r>
      <w:r w:rsidRPr="003C56FB">
        <w:rPr>
          <w:rStyle w:val="FootnoteReference"/>
          <w:rFonts w:eastAsia="Times New Roman" w:cs="Calibri"/>
        </w:rPr>
        <w:footnoteReference w:id="350"/>
      </w:r>
    </w:p>
    <w:p w14:paraId="4E137F18" w14:textId="77777777" w:rsidR="00F96FB0" w:rsidRPr="003C56FB" w:rsidRDefault="00B77888" w:rsidP="00945E46">
      <w:pPr>
        <w:pStyle w:val="Bullet"/>
        <w:spacing w:after="100"/>
      </w:pPr>
      <w:r w:rsidRPr="003C56FB">
        <w:t xml:space="preserve">This guideline </w:t>
      </w:r>
      <w:r w:rsidR="00F96FB0" w:rsidRPr="003C56FB">
        <w:t>is related to targets; reporting and public accountability; performance standards, training and certification; and monitoring, compliance and enforcement.</w:t>
      </w:r>
      <w:r w:rsidR="00F96FB0" w:rsidRPr="003C56FB">
        <w:rPr>
          <w:rStyle w:val="FootnoteReference"/>
        </w:rPr>
        <w:footnoteReference w:id="351"/>
      </w:r>
    </w:p>
    <w:p w14:paraId="5CFF987B" w14:textId="77777777" w:rsidR="00F96FB0" w:rsidRPr="003C56FB" w:rsidRDefault="00B77888" w:rsidP="00945E46">
      <w:pPr>
        <w:pStyle w:val="Bullet"/>
        <w:spacing w:after="100"/>
      </w:pPr>
      <w:r w:rsidRPr="003C56FB">
        <w:t>C</w:t>
      </w:r>
      <w:r w:rsidR="00F96FB0" w:rsidRPr="003C56FB">
        <w:t>ompliance will need both education and prosecution to work</w:t>
      </w:r>
      <w:r w:rsidRPr="003C56FB">
        <w:t>.</w:t>
      </w:r>
      <w:r w:rsidR="00F96FB0" w:rsidRPr="003C56FB">
        <w:rPr>
          <w:rStyle w:val="FootnoteReference"/>
          <w:rFonts w:asciiTheme="minorHAnsi" w:hAnsiTheme="minorHAnsi"/>
        </w:rPr>
        <w:footnoteReference w:id="352"/>
      </w:r>
    </w:p>
    <w:p w14:paraId="54897B94" w14:textId="3105F898" w:rsidR="00F96FB0" w:rsidRPr="003C56FB" w:rsidRDefault="00B77888" w:rsidP="00945E46">
      <w:pPr>
        <w:pStyle w:val="Bullet"/>
        <w:spacing w:after="100"/>
      </w:pPr>
      <w:r w:rsidRPr="003C56FB">
        <w:rPr>
          <w:rFonts w:eastAsia="Times New Roman"/>
        </w:rPr>
        <w:t>A cost</w:t>
      </w:r>
      <w:r w:rsidR="002754A9" w:rsidRPr="003C56FB">
        <w:rPr>
          <w:rFonts w:eastAsia="Times New Roman"/>
        </w:rPr>
        <w:t>-</w:t>
      </w:r>
      <w:r w:rsidRPr="003C56FB">
        <w:rPr>
          <w:rFonts w:eastAsia="Times New Roman"/>
        </w:rPr>
        <w:t>recovery mechanism</w:t>
      </w:r>
      <w:r w:rsidRPr="003C56FB">
        <w:t xml:space="preserve"> is essential for any </w:t>
      </w:r>
      <w:r w:rsidRPr="003C56FB">
        <w:rPr>
          <w:rFonts w:eastAsia="Times New Roman"/>
        </w:rPr>
        <w:t>compliance passed to local a</w:t>
      </w:r>
      <w:r w:rsidR="00F96FB0" w:rsidRPr="003C56FB">
        <w:rPr>
          <w:rFonts w:eastAsia="Times New Roman"/>
        </w:rPr>
        <w:t>uthorities</w:t>
      </w:r>
      <w:r w:rsidRPr="003C56FB">
        <w:rPr>
          <w:rFonts w:eastAsia="Times New Roman"/>
        </w:rPr>
        <w:t>.</w:t>
      </w:r>
      <w:r w:rsidR="00F96FB0" w:rsidRPr="003C56FB">
        <w:rPr>
          <w:rStyle w:val="FootnoteReference"/>
          <w:rFonts w:asciiTheme="minorHAnsi" w:eastAsia="Times New Roman" w:hAnsiTheme="minorHAnsi"/>
        </w:rPr>
        <w:footnoteReference w:id="353"/>
      </w:r>
    </w:p>
    <w:p w14:paraId="3956AEE3" w14:textId="77777777" w:rsidR="00F96FB0" w:rsidRPr="003C56FB" w:rsidRDefault="00F96FB0" w:rsidP="00BD342F">
      <w:pPr>
        <w:pStyle w:val="Bullet"/>
      </w:pPr>
      <w:r w:rsidRPr="003C56FB">
        <w:rPr>
          <w:rFonts w:eastAsia="Times New Roman"/>
        </w:rPr>
        <w:t xml:space="preserve">AS/NZS 5377:2013 should be used as a </w:t>
      </w:r>
      <w:r w:rsidR="00B77888" w:rsidRPr="003C56FB">
        <w:rPr>
          <w:rFonts w:eastAsia="Times New Roman"/>
        </w:rPr>
        <w:t xml:space="preserve">compliance </w:t>
      </w:r>
      <w:r w:rsidRPr="003C56FB">
        <w:rPr>
          <w:rFonts w:eastAsia="Times New Roman"/>
        </w:rPr>
        <w:t>benchmark for e-waste recovery operators</w:t>
      </w:r>
      <w:r w:rsidR="00B77888" w:rsidRPr="003C56FB">
        <w:rPr>
          <w:rFonts w:eastAsia="Times New Roman"/>
        </w:rPr>
        <w:t>.</w:t>
      </w:r>
      <w:r w:rsidRPr="003C56FB">
        <w:rPr>
          <w:rStyle w:val="FootnoteReference"/>
          <w:rFonts w:asciiTheme="minorHAnsi" w:eastAsia="Times New Roman" w:hAnsiTheme="minorHAnsi"/>
        </w:rPr>
        <w:footnoteReference w:id="354"/>
      </w:r>
    </w:p>
    <w:p w14:paraId="4D80174D" w14:textId="77777777" w:rsidR="00F96FB0" w:rsidRPr="003C56FB" w:rsidRDefault="00F96FB0" w:rsidP="00945E46">
      <w:pPr>
        <w:pStyle w:val="Heading5"/>
        <w:spacing w:before="180"/>
      </w:pPr>
      <w:r w:rsidRPr="003C56FB">
        <w:t>Recommended changes</w:t>
      </w:r>
    </w:p>
    <w:p w14:paraId="460AC0D6" w14:textId="4A5BD46E" w:rsidR="00F96FB0" w:rsidRPr="003C56FB" w:rsidRDefault="0009689A" w:rsidP="00FA1B9A">
      <w:pPr>
        <w:pStyle w:val="BodyText"/>
      </w:pPr>
      <w:r w:rsidRPr="003C56FB">
        <w:t>Submitters</w:t>
      </w:r>
      <w:r w:rsidR="005B2908" w:rsidRPr="003C56FB">
        <w:t xml:space="preserve">’ </w:t>
      </w:r>
      <w:r w:rsidRPr="003C56FB">
        <w:t>recommendations for changes in wording for the proposed guideline included the</w:t>
      </w:r>
      <w:r w:rsidR="00BC7D09" w:rsidRPr="003C56FB">
        <w:t> </w:t>
      </w:r>
      <w:r w:rsidR="002754A9" w:rsidRPr="003C56FB">
        <w:t>suggestion to d</w:t>
      </w:r>
      <w:r w:rsidR="00B77888" w:rsidRPr="003C56FB">
        <w:t>elete</w:t>
      </w:r>
      <w:r w:rsidR="002754A9" w:rsidRPr="003C56FB">
        <w:t xml:space="preserve"> it,</w:t>
      </w:r>
      <w:r w:rsidR="00B77888" w:rsidRPr="003C56FB">
        <w:t xml:space="preserve"> </w:t>
      </w:r>
      <w:r w:rsidR="00F96FB0" w:rsidRPr="003C56FB">
        <w:t>and merg</w:t>
      </w:r>
      <w:r w:rsidR="00B77888" w:rsidRPr="003C56FB">
        <w:t>e</w:t>
      </w:r>
      <w:r w:rsidR="00F96FB0" w:rsidRPr="003C56FB">
        <w:t xml:space="preserve"> with the monitoring, compliance and enforcement guideline.</w:t>
      </w:r>
      <w:r w:rsidR="00F96FB0" w:rsidRPr="003C56FB">
        <w:rPr>
          <w:rStyle w:val="FootnoteReference"/>
        </w:rPr>
        <w:footnoteReference w:id="355"/>
      </w:r>
    </w:p>
    <w:p w14:paraId="25949FBF" w14:textId="77777777" w:rsidR="00754829" w:rsidRPr="003C56FB" w:rsidRDefault="00833A57" w:rsidP="00945E46">
      <w:pPr>
        <w:pStyle w:val="Heading4"/>
        <w:spacing w:before="120" w:after="180"/>
      </w:pPr>
      <w:r w:rsidRPr="003C56FB">
        <w:t xml:space="preserve">Proposed guideline 8: </w:t>
      </w:r>
      <w:r w:rsidR="005A0E86" w:rsidRPr="003C56FB">
        <w:t>Targets</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754829" w:rsidRPr="003C56FB" w14:paraId="32797F0C" w14:textId="77777777" w:rsidTr="003C5B53">
        <w:tc>
          <w:tcPr>
            <w:tcW w:w="0" w:type="auto"/>
            <w:shd w:val="clear" w:color="auto" w:fill="D2DDE2"/>
          </w:tcPr>
          <w:p w14:paraId="51C1193C" w14:textId="77777777" w:rsidR="00754829" w:rsidRPr="003C56FB" w:rsidRDefault="00754829" w:rsidP="00945E46">
            <w:pPr>
              <w:pStyle w:val="Blueboxheading"/>
              <w:keepNext w:val="0"/>
              <w:spacing w:after="120"/>
            </w:pPr>
            <w:r w:rsidRPr="003C56FB">
              <w:t>Submitters were asked what changes they would make to this proposed guideline</w:t>
            </w:r>
          </w:p>
          <w:p w14:paraId="77F1EB22" w14:textId="264E10B6" w:rsidR="00D74678" w:rsidRPr="003C56FB" w:rsidRDefault="00A64D03" w:rsidP="007C5DE4">
            <w:pPr>
              <w:pStyle w:val="Blueboxtext"/>
              <w:spacing w:before="0" w:after="100"/>
              <w:ind w:left="681" w:hanging="397"/>
            </w:pPr>
            <w:r w:rsidRPr="003C56FB">
              <w:t>(a</w:t>
            </w:r>
            <w:r w:rsidR="008C56D1" w:rsidRPr="003C56FB">
              <w:t>)</w:t>
            </w:r>
            <w:r w:rsidR="008C56D1" w:rsidRPr="003C56FB">
              <w:tab/>
            </w:r>
            <w:r w:rsidR="00D74678" w:rsidRPr="003C56FB">
              <w:t>All schemes will be expected to set and report on targets that have the following characteristics:</w:t>
            </w:r>
          </w:p>
          <w:p w14:paraId="16D67D7A" w14:textId="77777777" w:rsidR="00D74678" w:rsidRPr="003C56FB" w:rsidRDefault="00D74678" w:rsidP="007C5DE4">
            <w:pPr>
              <w:pStyle w:val="Blue-boxsub-bullet"/>
              <w:spacing w:after="100"/>
            </w:pPr>
            <w:r w:rsidRPr="003C56FB">
              <w:t>significant, timely and continuous improvement</w:t>
            </w:r>
          </w:p>
          <w:p w14:paraId="3D986A31" w14:textId="51F88EB4" w:rsidR="00D74678" w:rsidRPr="003C56FB" w:rsidRDefault="00D74678" w:rsidP="007C5DE4">
            <w:pPr>
              <w:pStyle w:val="Blue-boxsub-bullet"/>
              <w:spacing w:after="100"/>
            </w:pPr>
            <w:r w:rsidRPr="003C56FB">
              <w:t>benchmarked against and aspiring to attain best practice recovery and recycling or</w:t>
            </w:r>
            <w:r w:rsidR="007C5DE4" w:rsidRPr="003C56FB">
              <w:t> </w:t>
            </w:r>
            <w:r w:rsidRPr="003C56FB">
              <w:t>treatment rates for the same product type in high-performing jurisdictions</w:t>
            </w:r>
          </w:p>
          <w:p w14:paraId="1B2EAE79" w14:textId="77777777" w:rsidR="00D74678" w:rsidRPr="003C56FB" w:rsidRDefault="00D74678" w:rsidP="007C5DE4">
            <w:pPr>
              <w:pStyle w:val="Blue-boxsub-bullet"/>
              <w:spacing w:after="100"/>
            </w:pPr>
            <w:r w:rsidRPr="003C56FB">
              <w:t>a clear time</w:t>
            </w:r>
            <w:r w:rsidR="002754A9" w:rsidRPr="003C56FB">
              <w:t>-</w:t>
            </w:r>
            <w:r w:rsidRPr="003C56FB">
              <w:t>bound and measurable path to move toward attaining best practice</w:t>
            </w:r>
          </w:p>
          <w:p w14:paraId="68E8152C" w14:textId="77777777" w:rsidR="00D74678" w:rsidRPr="003C56FB" w:rsidRDefault="00D74678" w:rsidP="007C5DE4">
            <w:pPr>
              <w:pStyle w:val="Blue-boxsub-bullet"/>
              <w:spacing w:after="100"/>
            </w:pPr>
            <w:r w:rsidRPr="003C56FB">
              <w:t>targets for new product and market development to accommodate collected materials.</w:t>
            </w:r>
          </w:p>
          <w:p w14:paraId="2A81222F" w14:textId="7E136588" w:rsidR="00D74678" w:rsidRPr="003C56FB" w:rsidRDefault="008C56D1" w:rsidP="008C56D1">
            <w:pPr>
              <w:pStyle w:val="Blueboxtext"/>
              <w:spacing w:before="0"/>
              <w:ind w:left="681" w:hanging="397"/>
            </w:pPr>
            <w:r w:rsidRPr="003C56FB">
              <w:t>(b)</w:t>
            </w:r>
            <w:r w:rsidRPr="003C56FB">
              <w:tab/>
            </w:r>
            <w:r w:rsidR="00D74678" w:rsidRPr="003C56FB">
              <w:t>Results against targets will be publicly reported at least annually.</w:t>
            </w:r>
          </w:p>
          <w:p w14:paraId="37093FD0" w14:textId="2C54D590" w:rsidR="00D74678" w:rsidRPr="003C56FB" w:rsidRDefault="008C56D1" w:rsidP="003C5B53">
            <w:pPr>
              <w:pStyle w:val="Blueboxtext"/>
              <w:spacing w:before="0" w:after="100"/>
              <w:ind w:left="681" w:hanging="397"/>
            </w:pPr>
            <w:r w:rsidRPr="003C56FB">
              <w:t>(c)</w:t>
            </w:r>
            <w:r w:rsidRPr="003C56FB">
              <w:tab/>
            </w:r>
            <w:r w:rsidR="00D74678" w:rsidRPr="003C56FB">
              <w:t>Material collection, recovery and disposal rates will be measured against one of the following:</w:t>
            </w:r>
          </w:p>
          <w:p w14:paraId="78E1E720" w14:textId="77777777" w:rsidR="00D74678" w:rsidRPr="003C56FB" w:rsidRDefault="00D74678" w:rsidP="003C5B53">
            <w:pPr>
              <w:pStyle w:val="Blue-boxsub-bullet"/>
              <w:spacing w:after="100"/>
            </w:pPr>
            <w:r w:rsidRPr="003C56FB">
              <w:t>actual trend data, if the scheme has pre-existed as a voluntary scheme</w:t>
            </w:r>
          </w:p>
          <w:p w14:paraId="0D6CAB4B" w14:textId="77777777" w:rsidR="00D74678" w:rsidRPr="003C56FB" w:rsidRDefault="00D74678" w:rsidP="003C5B53">
            <w:pPr>
              <w:pStyle w:val="Blue-boxsub-bullet"/>
              <w:spacing w:after="100"/>
            </w:pPr>
            <w:r w:rsidRPr="003C56FB">
              <w:t>the average aggregate weight or count of products sold into the market in the previous three reported years</w:t>
            </w:r>
          </w:p>
          <w:p w14:paraId="1CF408AE" w14:textId="77777777" w:rsidR="00D74678" w:rsidRPr="003C56FB" w:rsidRDefault="00D74678" w:rsidP="003C5B53">
            <w:pPr>
              <w:pStyle w:val="Blue-boxsub-bullet"/>
              <w:spacing w:after="240"/>
            </w:pPr>
            <w:r w:rsidRPr="003C56FB">
              <w:t>another specified method where market entry information does not yet exist.</w:t>
            </w:r>
          </w:p>
          <w:p w14:paraId="58FDCA09" w14:textId="64F86B3D" w:rsidR="00D74678" w:rsidRPr="003C56FB" w:rsidRDefault="008C56D1" w:rsidP="003C5B53">
            <w:pPr>
              <w:pStyle w:val="Blueboxtext"/>
              <w:spacing w:before="240"/>
              <w:ind w:left="681" w:hanging="397"/>
            </w:pPr>
            <w:r w:rsidRPr="003C56FB">
              <w:lastRenderedPageBreak/>
              <w:t>(d)</w:t>
            </w:r>
            <w:r w:rsidRPr="003C56FB">
              <w:tab/>
            </w:r>
            <w:r w:rsidR="00D74678" w:rsidRPr="003C56FB">
              <w:t>Plans will be specified for review, adjustment and reporting on performance targets preferably annually and no less than every three years, taking account of changes in the market, natural events and technology.</w:t>
            </w:r>
          </w:p>
          <w:p w14:paraId="1B3C9868" w14:textId="6D2A20DB" w:rsidR="00D74678" w:rsidRPr="003C56FB" w:rsidRDefault="008C56D1" w:rsidP="008C56D1">
            <w:pPr>
              <w:pStyle w:val="Blueboxtext"/>
              <w:spacing w:before="0"/>
              <w:ind w:left="681" w:hanging="397"/>
            </w:pPr>
            <w:r w:rsidRPr="003C56FB">
              <w:t>(e)</w:t>
            </w:r>
            <w:r w:rsidRPr="003C56FB">
              <w:tab/>
            </w:r>
            <w:r w:rsidR="00D74678" w:rsidRPr="003C56FB">
              <w:t>A clear distinction will be made between funding arrangements and market capacity to manage both potential high</w:t>
            </w:r>
            <w:r w:rsidR="002754A9" w:rsidRPr="003C56FB">
              <w:t>-</w:t>
            </w:r>
            <w:r w:rsidR="00D74678" w:rsidRPr="003C56FB">
              <w:t>volume legacy and orphaned product collections in earlier years and ongoing continuous improvement of collection rates.</w:t>
            </w:r>
          </w:p>
          <w:p w14:paraId="7EAF9F26" w14:textId="51EC7DF1" w:rsidR="00D74678" w:rsidRPr="003C56FB" w:rsidRDefault="008C56D1" w:rsidP="000B6B00">
            <w:pPr>
              <w:pStyle w:val="Blueboxtext"/>
              <w:spacing w:before="0" w:after="240"/>
              <w:ind w:left="681" w:hanging="397"/>
            </w:pPr>
            <w:r w:rsidRPr="003C56FB">
              <w:t>(f)</w:t>
            </w:r>
            <w:r w:rsidRPr="003C56FB">
              <w:tab/>
            </w:r>
            <w:r w:rsidR="00D74678" w:rsidRPr="003C56FB">
              <w:t>Performance targets will include measures for public awareness of scheme participant satisfaction and a record of response by the scheme to concerns raised. This will be made available to scheme auditors.</w:t>
            </w:r>
          </w:p>
        </w:tc>
      </w:tr>
    </w:tbl>
    <w:p w14:paraId="7A0BCE24" w14:textId="77777777" w:rsidR="0061019C" w:rsidRPr="003C56FB" w:rsidRDefault="00D74678" w:rsidP="007C5DE4">
      <w:pPr>
        <w:pStyle w:val="Heading5"/>
        <w:spacing w:before="280" w:after="120"/>
      </w:pPr>
      <w:r w:rsidRPr="003C56FB">
        <w:lastRenderedPageBreak/>
        <w:t xml:space="preserve">General comments </w:t>
      </w:r>
    </w:p>
    <w:p w14:paraId="31F032AA" w14:textId="597F0E5E" w:rsidR="00286AC2" w:rsidRPr="003C56FB" w:rsidRDefault="00286AC2" w:rsidP="007C5DE4">
      <w:pPr>
        <w:pStyle w:val="Bullet"/>
      </w:pPr>
      <w:r w:rsidRPr="003C56FB">
        <w:t>Prevention and reduction of waste streams can be very difficult to measure</w:t>
      </w:r>
      <w:r w:rsidR="002754A9" w:rsidRPr="003C56FB">
        <w:t>,</w:t>
      </w:r>
      <w:r w:rsidRPr="003C56FB">
        <w:t xml:space="preserve"> and a robust baseline will need to be developed for each material. The Ministry should set minimum performance levels for product stewardship schemes and regular review points to ensure the schemes are meeting their objectives and outcomes.</w:t>
      </w:r>
      <w:r w:rsidRPr="003C56FB">
        <w:rPr>
          <w:rStyle w:val="FootnoteReference"/>
        </w:rPr>
        <w:footnoteReference w:id="356"/>
      </w:r>
    </w:p>
    <w:p w14:paraId="66D479B3" w14:textId="77777777" w:rsidR="00286AC2" w:rsidRPr="003C56FB" w:rsidRDefault="00286AC2" w:rsidP="00BD342F">
      <w:pPr>
        <w:pStyle w:val="Bullet"/>
      </w:pPr>
      <w:r w:rsidRPr="003C56FB">
        <w:t xml:space="preserve">There is a danger that targets may incentivise finding alternatives to some products </w:t>
      </w:r>
      <w:r w:rsidRPr="003C56FB">
        <w:rPr>
          <w:rFonts w:eastAsia="Times New Roman"/>
        </w:rPr>
        <w:t>before they have reached end of life or viable and cost-effective alternatives are available, with resultant costs.</w:t>
      </w:r>
      <w:r w:rsidRPr="003C56FB">
        <w:rPr>
          <w:rStyle w:val="FootnoteReference"/>
          <w:rFonts w:eastAsia="Times New Roman" w:cs="Calibri"/>
        </w:rPr>
        <w:footnoteReference w:id="357"/>
      </w:r>
      <w:r w:rsidRPr="003C56FB">
        <w:rPr>
          <w:rFonts w:eastAsia="Times New Roman"/>
        </w:rPr>
        <w:t xml:space="preserve"> </w:t>
      </w:r>
    </w:p>
    <w:p w14:paraId="004DAEFC" w14:textId="77777777" w:rsidR="00286AC2" w:rsidRPr="003C56FB" w:rsidRDefault="00286AC2" w:rsidP="00BD342F">
      <w:pPr>
        <w:pStyle w:val="Bullet"/>
      </w:pPr>
      <w:r w:rsidRPr="003C56FB">
        <w:rPr>
          <w:rFonts w:eastAsia="Times New Roman"/>
        </w:rPr>
        <w:t>Targets need to reflect consumer preference and environmental imperatives.</w:t>
      </w:r>
      <w:r w:rsidRPr="003C56FB">
        <w:rPr>
          <w:rStyle w:val="FootnoteReference"/>
          <w:rFonts w:eastAsia="Times New Roman" w:cs="Calibri"/>
        </w:rPr>
        <w:footnoteReference w:id="358"/>
      </w:r>
    </w:p>
    <w:p w14:paraId="3F3E9CB0" w14:textId="5F137968" w:rsidR="00286AC2" w:rsidRPr="003C56FB" w:rsidRDefault="00286AC2" w:rsidP="00BD342F">
      <w:pPr>
        <w:pStyle w:val="Bullet"/>
      </w:pPr>
      <w:r w:rsidRPr="003C56FB">
        <w:t xml:space="preserve">Natural disasters </w:t>
      </w:r>
      <w:proofErr w:type="spellStart"/>
      <w:r w:rsidR="007E5897" w:rsidRPr="003C56FB">
        <w:t>eg</w:t>
      </w:r>
      <w:proofErr w:type="spellEnd"/>
      <w:r w:rsidRPr="003C56FB">
        <w:t xml:space="preserve">, earthquakes) have an impact on storage and logistical flow of materials </w:t>
      </w:r>
      <w:r w:rsidR="002754A9" w:rsidRPr="003C56FB">
        <w:t xml:space="preserve">that </w:t>
      </w:r>
      <w:r w:rsidRPr="003C56FB">
        <w:t>may affect the ability to meet targets.</w:t>
      </w:r>
      <w:r w:rsidRPr="003C56FB">
        <w:rPr>
          <w:rStyle w:val="FootnoteReference"/>
        </w:rPr>
        <w:footnoteReference w:id="359"/>
      </w:r>
    </w:p>
    <w:p w14:paraId="600DED0B" w14:textId="77777777" w:rsidR="00D74678" w:rsidRPr="003C56FB" w:rsidRDefault="00D74678" w:rsidP="002540FF">
      <w:pPr>
        <w:pStyle w:val="Heading5"/>
      </w:pPr>
      <w:r w:rsidRPr="003C56FB">
        <w:t>Recommended changes</w:t>
      </w:r>
    </w:p>
    <w:p w14:paraId="114BB6CF" w14:textId="2BFFFD43" w:rsidR="00754829" w:rsidRPr="003C56FB" w:rsidRDefault="00D74678" w:rsidP="007C5DE4">
      <w:pPr>
        <w:pStyle w:val="BodyText"/>
      </w:pPr>
      <w:r w:rsidRPr="003C56FB">
        <w:t>Submitters</w:t>
      </w:r>
      <w:r w:rsidR="005B2908" w:rsidRPr="003C56FB">
        <w:t xml:space="preserve">’ </w:t>
      </w:r>
      <w:r w:rsidRPr="003C56FB">
        <w:t>recommendations for changes in wording for the proposed guideline included</w:t>
      </w:r>
      <w:r w:rsidR="002754A9" w:rsidRPr="003C56FB">
        <w:t>:</w:t>
      </w:r>
    </w:p>
    <w:p w14:paraId="20B0E7B0" w14:textId="77777777" w:rsidR="00D74678" w:rsidRPr="003C56FB" w:rsidRDefault="00D74678" w:rsidP="007C5DE4">
      <w:pPr>
        <w:pStyle w:val="Bullet"/>
      </w:pPr>
      <w:r w:rsidRPr="003C56FB">
        <w:t>reduction, reuse, refill, redesign, and repair should be prioritised rather than narrowly focusing on recycling</w:t>
      </w:r>
      <w:r w:rsidRPr="003C56FB">
        <w:rPr>
          <w:rStyle w:val="FootnoteReference"/>
        </w:rPr>
        <w:footnoteReference w:id="360"/>
      </w:r>
    </w:p>
    <w:p w14:paraId="3DB4FF2A" w14:textId="77777777" w:rsidR="000B1EFC" w:rsidRPr="003C56FB" w:rsidRDefault="000B1EFC" w:rsidP="00BD342F">
      <w:pPr>
        <w:pStyle w:val="Bullet"/>
      </w:pPr>
      <w:r w:rsidRPr="003C56FB">
        <w:rPr>
          <w:rFonts w:eastAsia="Times New Roman"/>
        </w:rPr>
        <w:t>specific targets should be required</w:t>
      </w:r>
      <w:r w:rsidR="002754A9" w:rsidRPr="003C56FB">
        <w:rPr>
          <w:rFonts w:eastAsia="Times New Roman"/>
        </w:rPr>
        <w:t>,</w:t>
      </w:r>
      <w:r w:rsidRPr="003C56FB">
        <w:rPr>
          <w:rFonts w:eastAsia="Times New Roman"/>
        </w:rPr>
        <w:t xml:space="preserve"> for example</w:t>
      </w:r>
      <w:r w:rsidR="002754A9" w:rsidRPr="003C56FB">
        <w:rPr>
          <w:rFonts w:eastAsia="Times New Roman"/>
        </w:rPr>
        <w:t>:</w:t>
      </w:r>
    </w:p>
    <w:p w14:paraId="63ADB8E2" w14:textId="77777777" w:rsidR="000B1EFC" w:rsidRPr="003C56FB" w:rsidRDefault="000B1EFC" w:rsidP="00BD342F">
      <w:pPr>
        <w:pStyle w:val="Subbullets"/>
      </w:pPr>
      <w:r w:rsidRPr="003C56FB">
        <w:rPr>
          <w:rFonts w:eastAsia="Times New Roman"/>
        </w:rPr>
        <w:t>require targets that are specifically focused on prevention, reduction and reuse</w:t>
      </w:r>
      <w:r w:rsidRPr="003C56FB">
        <w:rPr>
          <w:rStyle w:val="FootnoteReference"/>
          <w:rFonts w:eastAsia="Times New Roman" w:cs="Calibri"/>
        </w:rPr>
        <w:footnoteReference w:id="361"/>
      </w:r>
    </w:p>
    <w:p w14:paraId="1A9AB302" w14:textId="77777777" w:rsidR="000B1EFC" w:rsidRPr="003C56FB" w:rsidRDefault="000B1EFC" w:rsidP="00BD342F">
      <w:pPr>
        <w:pStyle w:val="Subbullets"/>
      </w:pPr>
      <w:r w:rsidRPr="003C56FB">
        <w:t>accessibility targets should ensure that rural locations are served by the scheme</w:t>
      </w:r>
      <w:r w:rsidRPr="003C56FB">
        <w:rPr>
          <w:rStyle w:val="FootnoteReference"/>
        </w:rPr>
        <w:footnoteReference w:id="362"/>
      </w:r>
    </w:p>
    <w:p w14:paraId="3BD225B3" w14:textId="77777777" w:rsidR="00286AC2" w:rsidRPr="003C56FB" w:rsidRDefault="00286AC2" w:rsidP="003C5B53">
      <w:pPr>
        <w:pStyle w:val="Bullet"/>
        <w:keepNext/>
        <w:spacing w:after="100"/>
      </w:pPr>
      <w:r w:rsidRPr="003C56FB">
        <w:rPr>
          <w:rFonts w:eastAsia="Times New Roman"/>
        </w:rPr>
        <w:lastRenderedPageBreak/>
        <w:t>revise</w:t>
      </w:r>
      <w:r w:rsidR="006B53BF" w:rsidRPr="003C56FB">
        <w:rPr>
          <w:rFonts w:eastAsia="Times New Roman"/>
        </w:rPr>
        <w:t xml:space="preserve"> target 8(a) on new product and market development to</w:t>
      </w:r>
      <w:r w:rsidR="002754A9" w:rsidRPr="003C56FB">
        <w:rPr>
          <w:rFonts w:eastAsia="Times New Roman"/>
        </w:rPr>
        <w:t>:</w:t>
      </w:r>
    </w:p>
    <w:p w14:paraId="07FD12EE" w14:textId="77777777" w:rsidR="006B53BF" w:rsidRPr="003C56FB" w:rsidRDefault="00286AC2" w:rsidP="003C5B53">
      <w:pPr>
        <w:pStyle w:val="Subbullets"/>
        <w:spacing w:after="100"/>
      </w:pPr>
      <w:r w:rsidRPr="003C56FB">
        <w:rPr>
          <w:rFonts w:eastAsia="Times New Roman"/>
        </w:rPr>
        <w:t xml:space="preserve">relate only to </w:t>
      </w:r>
      <w:r w:rsidR="006B53BF" w:rsidRPr="003C56FB">
        <w:rPr>
          <w:rFonts w:eastAsia="Times New Roman"/>
        </w:rPr>
        <w:t>fund</w:t>
      </w:r>
      <w:r w:rsidRPr="003C56FB">
        <w:rPr>
          <w:rFonts w:eastAsia="Times New Roman"/>
        </w:rPr>
        <w:t>ing</w:t>
      </w:r>
      <w:r w:rsidR="006B53BF" w:rsidRPr="003C56FB">
        <w:rPr>
          <w:rFonts w:eastAsia="Times New Roman"/>
        </w:rPr>
        <w:t xml:space="preserve"> projects looking to use collected materials in new products and market </w:t>
      </w:r>
      <w:r w:rsidR="006B53BF" w:rsidRPr="003C56FB">
        <w:t>developments</w:t>
      </w:r>
      <w:r w:rsidR="006B53BF" w:rsidRPr="003C56FB">
        <w:rPr>
          <w:rFonts w:eastAsia="Times New Roman"/>
        </w:rPr>
        <w:t xml:space="preserve"> with a two-year maximum reporting period</w:t>
      </w:r>
      <w:r w:rsidRPr="003C56FB">
        <w:rPr>
          <w:rFonts w:eastAsia="Times New Roman"/>
        </w:rPr>
        <w:t>, or delete it</w:t>
      </w:r>
      <w:r w:rsidR="006B53BF" w:rsidRPr="003C56FB">
        <w:rPr>
          <w:rStyle w:val="FootnoteReference"/>
          <w:rFonts w:eastAsia="Times New Roman" w:cs="Calibri"/>
        </w:rPr>
        <w:footnoteReference w:id="363"/>
      </w:r>
    </w:p>
    <w:p w14:paraId="12CBF234" w14:textId="0FF6782D" w:rsidR="00286AC2" w:rsidRPr="003C56FB" w:rsidRDefault="00286AC2" w:rsidP="00BD342F">
      <w:pPr>
        <w:pStyle w:val="Subbullets"/>
      </w:pPr>
      <w:r w:rsidRPr="003C56FB">
        <w:rPr>
          <w:rFonts w:eastAsia="Times New Roman"/>
        </w:rPr>
        <w:t>require schemes to</w:t>
      </w:r>
      <w:r w:rsidR="004F6856" w:rsidRPr="003C56FB">
        <w:rPr>
          <w:rFonts w:eastAsia="Times New Roman"/>
        </w:rPr>
        <w:t xml:space="preserve"> </w:t>
      </w:r>
      <w:r w:rsidR="00D648EA" w:rsidRPr="003C56FB">
        <w:rPr>
          <w:rFonts w:eastAsia="Times New Roman"/>
        </w:rPr>
        <w:t>‘</w:t>
      </w:r>
      <w:r w:rsidRPr="003C56FB">
        <w:rPr>
          <w:rFonts w:eastAsia="Times New Roman"/>
        </w:rPr>
        <w:t>identify mechanisms and pathways to encourage new product and market development for collected materials</w:t>
      </w:r>
      <w:r w:rsidR="00567410" w:rsidRPr="003C56FB">
        <w:rPr>
          <w:rFonts w:eastAsia="Times New Roman"/>
        </w:rPr>
        <w:t>’</w:t>
      </w:r>
      <w:r w:rsidRPr="003C56FB">
        <w:rPr>
          <w:rStyle w:val="FootnoteReference"/>
          <w:rFonts w:eastAsia="Times New Roman" w:cs="Calibri"/>
          <w:color w:val="000000"/>
        </w:rPr>
        <w:footnoteReference w:id="364"/>
      </w:r>
    </w:p>
    <w:p w14:paraId="35178225" w14:textId="77777777" w:rsidR="001577C2" w:rsidRPr="003C56FB" w:rsidRDefault="00833A57" w:rsidP="00F95ABB">
      <w:pPr>
        <w:pStyle w:val="Heading4"/>
        <w:spacing w:after="120"/>
      </w:pPr>
      <w:r w:rsidRPr="003C56FB">
        <w:t xml:space="preserve">Proposed guideline 9: </w:t>
      </w:r>
      <w:r w:rsidR="005A0E86" w:rsidRPr="003C56FB">
        <w:t>Timeframes</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754829" w:rsidRPr="003C56FB" w14:paraId="795581FE" w14:textId="77777777" w:rsidTr="00F95ABB">
        <w:tc>
          <w:tcPr>
            <w:tcW w:w="8505" w:type="dxa"/>
            <w:shd w:val="clear" w:color="auto" w:fill="D2DDE2"/>
          </w:tcPr>
          <w:p w14:paraId="30032F11" w14:textId="77777777" w:rsidR="00754829" w:rsidRPr="003C56FB" w:rsidRDefault="00754829" w:rsidP="00BD06A5">
            <w:pPr>
              <w:pStyle w:val="Blueboxheading"/>
              <w:tabs>
                <w:tab w:val="left" w:pos="7833"/>
              </w:tabs>
            </w:pPr>
            <w:r w:rsidRPr="003C56FB">
              <w:t>Submitters were asked what changes they would make to this proposed guideline</w:t>
            </w:r>
          </w:p>
          <w:p w14:paraId="05317B31" w14:textId="77777777" w:rsidR="0061019C" w:rsidRPr="003C56FB" w:rsidRDefault="0061019C" w:rsidP="003E7A3E">
            <w:pPr>
              <w:pStyle w:val="Blueboxtext"/>
              <w:spacing w:after="100"/>
              <w:rPr>
                <w:rFonts w:eastAsia="Times New Roman"/>
              </w:rPr>
            </w:pPr>
            <w:r w:rsidRPr="003C56FB">
              <w:rPr>
                <w:rFonts w:eastAsia="Times New Roman"/>
              </w:rPr>
              <w:t xml:space="preserve">The timeframe within which an application for accreditation or reaccreditation of the priority </w:t>
            </w:r>
            <w:r w:rsidRPr="003C56FB">
              <w:t>product</w:t>
            </w:r>
            <w:r w:rsidRPr="003C56FB">
              <w:rPr>
                <w:rFonts w:eastAsia="Times New Roman"/>
              </w:rPr>
              <w:t xml:space="preserve"> scheme is expected to be made after declaration of priority product is as follows: </w:t>
            </w:r>
          </w:p>
          <w:p w14:paraId="564FBC60" w14:textId="58AFD259" w:rsidR="0061019C" w:rsidRPr="003C56FB" w:rsidRDefault="00F95ABB" w:rsidP="003E7A3E">
            <w:pPr>
              <w:pStyle w:val="Blueboxtext"/>
              <w:spacing w:before="0" w:after="100"/>
              <w:ind w:left="681" w:hanging="397"/>
              <w:rPr>
                <w:rFonts w:eastAsia="Times New Roman"/>
              </w:rPr>
            </w:pPr>
            <w:r w:rsidRPr="003C56FB">
              <w:rPr>
                <w:rFonts w:eastAsia="Times New Roman"/>
              </w:rPr>
              <w:t>(a)</w:t>
            </w:r>
            <w:r w:rsidRPr="003C56FB">
              <w:rPr>
                <w:rFonts w:eastAsia="Times New Roman"/>
              </w:rPr>
              <w:tab/>
            </w:r>
            <w:r w:rsidR="0061019C" w:rsidRPr="003C56FB">
              <w:rPr>
                <w:rFonts w:eastAsia="Times New Roman"/>
              </w:rPr>
              <w:t xml:space="preserve">priority product categories with existing accredited voluntary schemes </w:t>
            </w:r>
            <w:proofErr w:type="spellStart"/>
            <w:r w:rsidR="007E5897" w:rsidRPr="003C56FB">
              <w:rPr>
                <w:rFonts w:eastAsia="Times New Roman"/>
              </w:rPr>
              <w:t>eg</w:t>
            </w:r>
            <w:proofErr w:type="spellEnd"/>
            <w:r w:rsidR="0061019C" w:rsidRPr="003C56FB">
              <w:rPr>
                <w:rFonts w:eastAsia="Times New Roman"/>
              </w:rPr>
              <w:t>, refrigerants, agrichemicals, farm plastics, packaging): within one year from the date of priority product declaration</w:t>
            </w:r>
          </w:p>
          <w:p w14:paraId="4BFA83D8" w14:textId="2CDA21A2" w:rsidR="0061019C" w:rsidRPr="003C56FB" w:rsidRDefault="00F95ABB" w:rsidP="003E7A3E">
            <w:pPr>
              <w:pStyle w:val="Blueboxtext"/>
              <w:spacing w:before="0" w:after="100"/>
              <w:ind w:left="681" w:hanging="397"/>
              <w:rPr>
                <w:rFonts w:eastAsia="Times New Roman"/>
              </w:rPr>
            </w:pPr>
            <w:r w:rsidRPr="003C56FB">
              <w:rPr>
                <w:rFonts w:eastAsia="Times New Roman"/>
              </w:rPr>
              <w:t>(b)</w:t>
            </w:r>
            <w:r w:rsidRPr="003C56FB">
              <w:rPr>
                <w:rFonts w:eastAsia="Times New Roman"/>
              </w:rPr>
              <w:tab/>
            </w:r>
            <w:r w:rsidR="0061019C" w:rsidRPr="003C56FB">
              <w:rPr>
                <w:rFonts w:eastAsia="Times New Roman"/>
              </w:rPr>
              <w:t xml:space="preserve">priority product categories with accreditation proposals that have been developed through a multi-stakeholder consultation process including, as a minimum, producers, local authorities, major users, existing collectors and recyclers </w:t>
            </w:r>
            <w:proofErr w:type="spellStart"/>
            <w:r w:rsidR="007E5897" w:rsidRPr="003C56FB">
              <w:rPr>
                <w:rFonts w:eastAsia="Times New Roman"/>
              </w:rPr>
              <w:t>eg</w:t>
            </w:r>
            <w:proofErr w:type="spellEnd"/>
            <w:r w:rsidR="0061019C" w:rsidRPr="003C56FB">
              <w:rPr>
                <w:rFonts w:eastAsia="Times New Roman"/>
              </w:rPr>
              <w:t>, tyres): within one year from the date of priority product declaration or the date of proposal completion, whichever comes later</w:t>
            </w:r>
          </w:p>
          <w:p w14:paraId="64A0CE8E" w14:textId="41E25323" w:rsidR="0061019C" w:rsidRPr="003C56FB" w:rsidRDefault="00F95ABB" w:rsidP="003E7A3E">
            <w:pPr>
              <w:pStyle w:val="Blueboxtext"/>
              <w:spacing w:before="0" w:after="100"/>
              <w:ind w:left="681" w:hanging="397"/>
              <w:rPr>
                <w:rFonts w:eastAsia="Times New Roman"/>
              </w:rPr>
            </w:pPr>
            <w:r w:rsidRPr="003C56FB">
              <w:rPr>
                <w:rFonts w:eastAsia="Times New Roman"/>
              </w:rPr>
              <w:t>(c)</w:t>
            </w:r>
            <w:r w:rsidRPr="003C56FB">
              <w:rPr>
                <w:rFonts w:eastAsia="Times New Roman"/>
              </w:rPr>
              <w:tab/>
            </w:r>
            <w:r w:rsidR="0061019C" w:rsidRPr="003C56FB">
              <w:rPr>
                <w:rFonts w:eastAsia="Times New Roman"/>
              </w:rPr>
              <w:t>other</w:t>
            </w:r>
            <w:r w:rsidR="007543CC" w:rsidRPr="003C56FB">
              <w:rPr>
                <w:rFonts w:eastAsia="Times New Roman"/>
              </w:rPr>
              <w:t xml:space="preserve"> </w:t>
            </w:r>
            <w:r w:rsidR="0061019C" w:rsidRPr="003C56FB">
              <w:rPr>
                <w:rFonts w:eastAsia="Times New Roman"/>
              </w:rPr>
              <w:t>priority product categories: within three years from the date of priority product declaration.</w:t>
            </w:r>
          </w:p>
          <w:p w14:paraId="08211CAB" w14:textId="77777777" w:rsidR="00754829" w:rsidRPr="003C56FB" w:rsidRDefault="0061019C" w:rsidP="003C5B53">
            <w:pPr>
              <w:pStyle w:val="Blueboxtext"/>
              <w:spacing w:before="0" w:after="200"/>
            </w:pPr>
            <w:r w:rsidRPr="003C56FB">
              <w:rPr>
                <w:rFonts w:eastAsia="Times New Roman"/>
              </w:rPr>
              <w:t xml:space="preserve">Within the </w:t>
            </w:r>
            <w:r w:rsidRPr="003C56FB">
              <w:t>accredited</w:t>
            </w:r>
            <w:r w:rsidRPr="003C56FB">
              <w:rPr>
                <w:rFonts w:eastAsia="Times New Roman"/>
              </w:rPr>
              <w:t xml:space="preserve"> seven-year period, at least one full review will be undertaken of scheme costs and effectiveness. The results of reviews and proposed scheme amendments to improve cost effectiveness will be reported via the annual reporting process</w:t>
            </w:r>
          </w:p>
        </w:tc>
      </w:tr>
    </w:tbl>
    <w:p w14:paraId="6068DE1D" w14:textId="77777777" w:rsidR="000B1EFC" w:rsidRPr="003C56FB" w:rsidRDefault="000B1EFC" w:rsidP="003E7A3E">
      <w:pPr>
        <w:pStyle w:val="Heading5"/>
        <w:spacing w:before="280"/>
      </w:pPr>
      <w:r w:rsidRPr="003C56FB">
        <w:t>General comments</w:t>
      </w:r>
    </w:p>
    <w:p w14:paraId="321DEDA8" w14:textId="6AB0355E" w:rsidR="000B1EFC" w:rsidRPr="003C56FB" w:rsidRDefault="000B1EFC" w:rsidP="003C5B53">
      <w:pPr>
        <w:pStyle w:val="Newheading6"/>
        <w:spacing w:before="120" w:after="120"/>
      </w:pPr>
      <w:r w:rsidRPr="003C56FB">
        <w:t>Scheme application v</w:t>
      </w:r>
      <w:r w:rsidR="007839B0" w:rsidRPr="003C56FB">
        <w:t>ersu</w:t>
      </w:r>
      <w:r w:rsidR="001C361F" w:rsidRPr="003C56FB">
        <w:t>s implementation</w:t>
      </w:r>
    </w:p>
    <w:p w14:paraId="413307D2" w14:textId="241D39BB" w:rsidR="000B1EFC" w:rsidRPr="003C56FB" w:rsidRDefault="000B1EFC" w:rsidP="003C5B53">
      <w:pPr>
        <w:pStyle w:val="Bullet"/>
        <w:spacing w:after="100"/>
      </w:pPr>
      <w:r w:rsidRPr="003C56FB">
        <w:t>Some submitters interpreted the timeframes proposed for</w:t>
      </w:r>
      <w:r w:rsidR="004F6856" w:rsidRPr="003C56FB">
        <w:t xml:space="preserve"> </w:t>
      </w:r>
      <w:r w:rsidR="00D648EA" w:rsidRPr="003C56FB">
        <w:t>‘</w:t>
      </w:r>
      <w:r w:rsidRPr="003C56FB">
        <w:rPr>
          <w:iCs/>
        </w:rPr>
        <w:t>application for accreditation</w:t>
      </w:r>
      <w:r w:rsidR="005B2908" w:rsidRPr="003C56FB">
        <w:rPr>
          <w:iCs/>
        </w:rPr>
        <w:t xml:space="preserve">’ </w:t>
      </w:r>
      <w:r w:rsidRPr="003C56FB">
        <w:t xml:space="preserve">of a priority product stewardship scheme to be for </w:t>
      </w:r>
      <w:r w:rsidRPr="003C56FB">
        <w:rPr>
          <w:iCs/>
        </w:rPr>
        <w:t>full implementation</w:t>
      </w:r>
      <w:r w:rsidRPr="003C56FB">
        <w:t xml:space="preserve"> of a regulated scheme. This created concern about unrealistic timeframes, particularly for products that have inadequate collection and processing infrastructure and markets.</w:t>
      </w:r>
      <w:r w:rsidRPr="003C56FB">
        <w:rPr>
          <w:vertAlign w:val="superscript"/>
        </w:rPr>
        <w:footnoteReference w:id="365"/>
      </w:r>
      <w:r w:rsidR="008E65B7" w:rsidRPr="003C56FB">
        <w:t xml:space="preserve"> </w:t>
      </w:r>
      <w:r w:rsidRPr="003C56FB">
        <w:t>Clarification was sought about this.</w:t>
      </w:r>
      <w:r w:rsidRPr="003C56FB">
        <w:rPr>
          <w:rStyle w:val="FootnoteReference"/>
        </w:rPr>
        <w:footnoteReference w:id="366"/>
      </w:r>
    </w:p>
    <w:p w14:paraId="5DBFC932" w14:textId="77777777" w:rsidR="000B1EFC" w:rsidRPr="003C56FB" w:rsidRDefault="000B1EFC" w:rsidP="003C5B53">
      <w:pPr>
        <w:pStyle w:val="Newheading6"/>
        <w:spacing w:before="120" w:after="100"/>
      </w:pPr>
      <w:r w:rsidRPr="003C56FB">
        <w:t>Implementation timeframes</w:t>
      </w:r>
    </w:p>
    <w:p w14:paraId="21966F10" w14:textId="77777777" w:rsidR="00801CEA" w:rsidRPr="003C56FB" w:rsidRDefault="00801CEA" w:rsidP="003C5B53">
      <w:pPr>
        <w:pStyle w:val="Bullet"/>
        <w:spacing w:after="100"/>
      </w:pPr>
      <w:r w:rsidRPr="003C56FB">
        <w:t xml:space="preserve">One business/industry submitter was generally supportive of the timeframes but noted that it can </w:t>
      </w:r>
      <w:r w:rsidR="007839B0" w:rsidRPr="003C56FB">
        <w:t xml:space="preserve">take </w:t>
      </w:r>
      <w:r w:rsidRPr="003C56FB">
        <w:t>up to four years to process changes to products and labelling due to product reviews and general stock run</w:t>
      </w:r>
      <w:r w:rsidR="007839B0" w:rsidRPr="003C56FB">
        <w:t>-</w:t>
      </w:r>
      <w:r w:rsidRPr="003C56FB">
        <w:t>through</w:t>
      </w:r>
      <w:r w:rsidR="007839B0" w:rsidRPr="003C56FB">
        <w:t>.</w:t>
      </w:r>
      <w:r w:rsidRPr="003C56FB">
        <w:rPr>
          <w:rStyle w:val="FootnoteReference"/>
        </w:rPr>
        <w:footnoteReference w:id="367"/>
      </w:r>
      <w:r w:rsidR="008E65B7" w:rsidRPr="003C56FB">
        <w:t xml:space="preserve"> </w:t>
      </w:r>
      <w:r w:rsidRPr="003C56FB">
        <w:t>Another noted overseas experience</w:t>
      </w:r>
      <w:r w:rsidR="007839B0" w:rsidRPr="003C56FB">
        <w:t>s</w:t>
      </w:r>
      <w:r w:rsidRPr="003C56FB">
        <w:t xml:space="preserve"> </w:t>
      </w:r>
      <w:r w:rsidR="007839B0" w:rsidRPr="003C56FB">
        <w:t xml:space="preserve">of </w:t>
      </w:r>
      <w:r w:rsidRPr="003C56FB">
        <w:t>significant delay</w:t>
      </w:r>
      <w:r w:rsidR="007839B0" w:rsidRPr="003C56FB">
        <w:t>s,</w:t>
      </w:r>
      <w:r w:rsidRPr="003C56FB">
        <w:t xml:space="preserve"> due to consent approval for facilities</w:t>
      </w:r>
      <w:r w:rsidR="007839B0" w:rsidRPr="003C56FB">
        <w:t>.</w:t>
      </w:r>
      <w:r w:rsidRPr="003C56FB">
        <w:rPr>
          <w:vertAlign w:val="superscript"/>
        </w:rPr>
        <w:footnoteReference w:id="368"/>
      </w:r>
    </w:p>
    <w:p w14:paraId="232F81DF" w14:textId="511C378A" w:rsidR="000B1EFC" w:rsidRPr="003C56FB" w:rsidRDefault="000B1EFC" w:rsidP="003C5B53">
      <w:pPr>
        <w:pStyle w:val="Bullet"/>
        <w:spacing w:after="100"/>
      </w:pPr>
      <w:r w:rsidRPr="003C56FB">
        <w:lastRenderedPageBreak/>
        <w:t>The time required to develop and implement a priority product stewardship scheme for plastic packaging was of concern, as the only viable end</w:t>
      </w:r>
      <w:r w:rsidR="007839B0" w:rsidRPr="003C56FB">
        <w:t>-</w:t>
      </w:r>
      <w:r w:rsidRPr="003C56FB">
        <w:t>of</w:t>
      </w:r>
      <w:r w:rsidR="007839B0" w:rsidRPr="003C56FB">
        <w:t>-</w:t>
      </w:r>
      <w:r w:rsidRPr="003C56FB">
        <w:t>life option in N</w:t>
      </w:r>
      <w:r w:rsidR="007839B0" w:rsidRPr="003C56FB">
        <w:t xml:space="preserve">ew </w:t>
      </w:r>
      <w:r w:rsidRPr="003C56FB">
        <w:t>Z</w:t>
      </w:r>
      <w:r w:rsidR="007839B0" w:rsidRPr="003C56FB">
        <w:t>ealand</w:t>
      </w:r>
      <w:r w:rsidRPr="003C56FB">
        <w:t xml:space="preserve"> for some plastic was landfill</w:t>
      </w:r>
      <w:r w:rsidR="007839B0" w:rsidRPr="003C56FB">
        <w:t>,</w:t>
      </w:r>
      <w:r w:rsidRPr="003C56FB">
        <w:t xml:space="preserve"> and longer</w:t>
      </w:r>
      <w:r w:rsidR="00E52DB7" w:rsidRPr="003C56FB">
        <w:t>-</w:t>
      </w:r>
      <w:r w:rsidRPr="003C56FB">
        <w:t>term options would take longer than three years.</w:t>
      </w:r>
      <w:r w:rsidRPr="003C56FB">
        <w:rPr>
          <w:vertAlign w:val="superscript"/>
        </w:rPr>
        <w:footnoteReference w:id="369"/>
      </w:r>
      <w:r w:rsidRPr="003C56FB">
        <w:t xml:space="preserve"> </w:t>
      </w:r>
      <w:r w:rsidR="00801CEA" w:rsidRPr="003C56FB">
        <w:t>Product stewardship for plastic packaging could be better aligned with the 2025 target for</w:t>
      </w:r>
      <w:r w:rsidR="003C5B53" w:rsidRPr="003C56FB">
        <w:t> </w:t>
      </w:r>
      <w:r w:rsidR="00801CEA" w:rsidRPr="003C56FB">
        <w:t>the Plastics Declaration promoted by the Ministry for the Environment.</w:t>
      </w:r>
      <w:r w:rsidR="00801CEA" w:rsidRPr="003C56FB">
        <w:rPr>
          <w:vertAlign w:val="superscript"/>
        </w:rPr>
        <w:footnoteReference w:id="370"/>
      </w:r>
    </w:p>
    <w:p w14:paraId="7095FF4E" w14:textId="77777777" w:rsidR="000B1EFC" w:rsidRPr="003C56FB" w:rsidRDefault="000B1EFC" w:rsidP="003C5B53">
      <w:pPr>
        <w:pStyle w:val="Newheading6"/>
        <w:spacing w:before="180" w:after="120"/>
      </w:pPr>
      <w:r w:rsidRPr="003C56FB">
        <w:t>Status and reaccreditation of voluntary product stewardship schemes</w:t>
      </w:r>
    </w:p>
    <w:p w14:paraId="4570557D" w14:textId="047676E9" w:rsidR="000B1EFC" w:rsidRPr="003C56FB" w:rsidRDefault="000B1EFC" w:rsidP="00AD03C7">
      <w:pPr>
        <w:pStyle w:val="Bullet"/>
      </w:pPr>
      <w:r w:rsidRPr="003C56FB">
        <w:t>A number of submitters sought clarity about the timeframe and process for re</w:t>
      </w:r>
      <w:r w:rsidR="003C5B53" w:rsidRPr="003C56FB">
        <w:noBreakHyphen/>
      </w:r>
      <w:r w:rsidRPr="003C56FB">
        <w:t>accreditation of existing voluntary product stewardship schemes against the proposed</w:t>
      </w:r>
      <w:r w:rsidR="003C5B53" w:rsidRPr="003C56FB">
        <w:t> </w:t>
      </w:r>
      <w:r w:rsidRPr="003C56FB">
        <w:t>guidelines.</w:t>
      </w:r>
      <w:r w:rsidRPr="003C56FB">
        <w:rPr>
          <w:rStyle w:val="FootnoteReference"/>
        </w:rPr>
        <w:footnoteReference w:id="371"/>
      </w:r>
      <w:r w:rsidRPr="003C56FB">
        <w:t xml:space="preserve"> One subm</w:t>
      </w:r>
      <w:r w:rsidR="00F40002" w:rsidRPr="003C56FB">
        <w:t xml:space="preserve">itter </w:t>
      </w:r>
      <w:r w:rsidR="00E07CB1" w:rsidRPr="003C56FB">
        <w:t xml:space="preserve">considered there was </w:t>
      </w:r>
      <w:r w:rsidR="00F40002" w:rsidRPr="003C56FB">
        <w:t>inequitable treatment:</w:t>
      </w:r>
    </w:p>
    <w:p w14:paraId="018C6385" w14:textId="02C96607" w:rsidR="000B1EFC" w:rsidRPr="003C56FB" w:rsidRDefault="000B1EFC" w:rsidP="00004403">
      <w:pPr>
        <w:pStyle w:val="Quote"/>
        <w:spacing w:after="120"/>
      </w:pPr>
      <w:r w:rsidRPr="003C56FB">
        <w:rPr>
          <w:rStyle w:val="SubmitterquoteChar"/>
        </w:rPr>
        <w:t>The most unjust element of declaring glass to be a priority product… is that it will...</w:t>
      </w:r>
      <w:r w:rsidR="00AD03C7" w:rsidRPr="003C56FB">
        <w:rPr>
          <w:rStyle w:val="SubmitterquoteChar"/>
        </w:rPr>
        <w:t xml:space="preserve"> </w:t>
      </w:r>
      <w:r w:rsidRPr="003C56FB">
        <w:rPr>
          <w:rStyle w:val="SubmitterquoteChar"/>
        </w:rPr>
        <w:t>require a new scheme to apply for accreditation within just 12 months. This grossly disadvantages producers and manufactures of glass packaging as compared to other beverage container materials that have not been voluntarily partaking in an unregulated stewardship scheme</w:t>
      </w:r>
      <w:r w:rsidR="007839B0" w:rsidRPr="003C56FB">
        <w:rPr>
          <w:rStyle w:val="SubmitterquoteChar"/>
        </w:rPr>
        <w:t>.</w:t>
      </w:r>
      <w:r w:rsidRPr="003C56FB">
        <w:rPr>
          <w:rStyle w:val="FootnoteReference"/>
          <w:iCs/>
          <w:sz w:val="20"/>
        </w:rPr>
        <w:footnoteReference w:id="372"/>
      </w:r>
    </w:p>
    <w:p w14:paraId="01D2A742" w14:textId="77777777" w:rsidR="000B1EFC" w:rsidRPr="003C56FB" w:rsidRDefault="000B1EFC" w:rsidP="00004403">
      <w:pPr>
        <w:pStyle w:val="Bullet"/>
        <w:spacing w:before="60"/>
      </w:pPr>
      <w:r w:rsidRPr="003C56FB">
        <w:t>Some voluntary product stewardship scheme managers and regulated co-design participants agreed with the proposed timeframe for existing schemes.</w:t>
      </w:r>
      <w:r w:rsidRPr="003C56FB">
        <w:rPr>
          <w:rStyle w:val="FootnoteReference"/>
        </w:rPr>
        <w:footnoteReference w:id="373"/>
      </w:r>
      <w:r w:rsidR="008E65B7" w:rsidRPr="003C56FB">
        <w:t xml:space="preserve"> </w:t>
      </w:r>
      <w:r w:rsidRPr="003C56FB">
        <w:t>Others, particularly those involved with packaging products, sought amendment to the timeframes (see below).</w:t>
      </w:r>
    </w:p>
    <w:p w14:paraId="09673C76" w14:textId="77777777" w:rsidR="008A7613" w:rsidRPr="003C56FB" w:rsidRDefault="008A7613" w:rsidP="002E0626">
      <w:pPr>
        <w:pStyle w:val="Heading5"/>
      </w:pPr>
      <w:r w:rsidRPr="003C56FB">
        <w:t>Recommended changes</w:t>
      </w:r>
    </w:p>
    <w:p w14:paraId="588743A8" w14:textId="7CBD1D46" w:rsidR="008A7613" w:rsidRPr="003C56FB" w:rsidRDefault="008A7613" w:rsidP="003C5B53">
      <w:pPr>
        <w:pStyle w:val="BodyText"/>
        <w:spacing w:before="100"/>
      </w:pPr>
      <w:r w:rsidRPr="003C56FB">
        <w:t>Submitters</w:t>
      </w:r>
      <w:r w:rsidR="005B2908" w:rsidRPr="003C56FB">
        <w:t xml:space="preserve">’ </w:t>
      </w:r>
      <w:r w:rsidRPr="003C56FB">
        <w:t>recommendations for changes in wording for the proposed guideline included</w:t>
      </w:r>
      <w:r w:rsidR="00135887" w:rsidRPr="003C56FB">
        <w:t>:</w:t>
      </w:r>
    </w:p>
    <w:p w14:paraId="583B6BDA" w14:textId="5C01CB1B" w:rsidR="00473C93" w:rsidRPr="003C56FB" w:rsidRDefault="00135887" w:rsidP="00964CE4">
      <w:pPr>
        <w:pStyle w:val="Bullet"/>
      </w:pPr>
      <w:r w:rsidRPr="003C56FB">
        <w:t>r</w:t>
      </w:r>
      <w:r w:rsidR="00473C93" w:rsidRPr="003C56FB">
        <w:t>emove</w:t>
      </w:r>
      <w:r w:rsidR="004F6856" w:rsidRPr="003C56FB">
        <w:t xml:space="preserve"> </w:t>
      </w:r>
      <w:r w:rsidR="00D648EA" w:rsidRPr="003C56FB">
        <w:t>‘</w:t>
      </w:r>
      <w:r w:rsidR="00473C93" w:rsidRPr="003C56FB">
        <w:t>farm plastics</w:t>
      </w:r>
      <w:r w:rsidR="005B2908" w:rsidRPr="003C56FB">
        <w:t xml:space="preserve">’ </w:t>
      </w:r>
      <w:r w:rsidR="00473C93" w:rsidRPr="003C56FB">
        <w:t>and</w:t>
      </w:r>
      <w:r w:rsidR="004F6856" w:rsidRPr="003C56FB">
        <w:t xml:space="preserve"> </w:t>
      </w:r>
      <w:r w:rsidR="00D648EA" w:rsidRPr="003C56FB">
        <w:t>‘</w:t>
      </w:r>
      <w:r w:rsidR="00473C93" w:rsidRPr="003C56FB">
        <w:t>packaging</w:t>
      </w:r>
      <w:r w:rsidR="005B2908" w:rsidRPr="003C56FB">
        <w:t xml:space="preserve">’ </w:t>
      </w:r>
      <w:r w:rsidR="00473C93" w:rsidRPr="003C56FB">
        <w:t>from the proposed guidelines and clarify that the timeframe was within one year of</w:t>
      </w:r>
      <w:r w:rsidR="004F6856" w:rsidRPr="003C56FB">
        <w:t xml:space="preserve"> </w:t>
      </w:r>
      <w:r w:rsidR="00D648EA" w:rsidRPr="003C56FB">
        <w:t>‘</w:t>
      </w:r>
      <w:r w:rsidR="00473C93" w:rsidRPr="003C56FB">
        <w:t>scheme design completion</w:t>
      </w:r>
      <w:r w:rsidR="00567410" w:rsidRPr="003C56FB">
        <w:t>’</w:t>
      </w:r>
      <w:r w:rsidR="00473C93" w:rsidRPr="003C56FB">
        <w:rPr>
          <w:rStyle w:val="FootnoteReference"/>
        </w:rPr>
        <w:footnoteReference w:id="374"/>
      </w:r>
    </w:p>
    <w:p w14:paraId="7AA57989" w14:textId="3CDF6C94" w:rsidR="00612F02" w:rsidRPr="003C56FB" w:rsidRDefault="00135887" w:rsidP="00964CE4">
      <w:pPr>
        <w:pStyle w:val="Bullet"/>
      </w:pPr>
      <w:r w:rsidRPr="003C56FB">
        <w:t>a</w:t>
      </w:r>
      <w:r w:rsidR="00612F02" w:rsidRPr="003C56FB">
        <w:t xml:space="preserve"> one</w:t>
      </w:r>
      <w:r w:rsidR="007839B0" w:rsidRPr="003C56FB">
        <w:t>-</w:t>
      </w:r>
      <w:r w:rsidR="00612F02" w:rsidRPr="003C56FB">
        <w:t>year timeframe for existing schemes should only apply where the whole of the priority product scope is already within scope of the scheme</w:t>
      </w:r>
      <w:r w:rsidRPr="003C56FB">
        <w:t>; o</w:t>
      </w:r>
      <w:r w:rsidR="00473C93" w:rsidRPr="003C56FB">
        <w:t>therwise</w:t>
      </w:r>
      <w:r w:rsidR="00C9045E" w:rsidRPr="003C56FB">
        <w:t xml:space="preserve"> provide a </w:t>
      </w:r>
      <w:r w:rsidR="00612F02" w:rsidRPr="003C56FB">
        <w:t>longer timeframe and a st</w:t>
      </w:r>
      <w:r w:rsidR="00C9045E" w:rsidRPr="003C56FB">
        <w:t>aged approach to implementation</w:t>
      </w:r>
      <w:r w:rsidR="00612F02" w:rsidRPr="003C56FB">
        <w:rPr>
          <w:rStyle w:val="FootnoteReference"/>
        </w:rPr>
        <w:footnoteReference w:id="375"/>
      </w:r>
      <w:r w:rsidR="00473C93" w:rsidRPr="003C56FB">
        <w:t xml:space="preserve"> </w:t>
      </w:r>
      <w:proofErr w:type="spellStart"/>
      <w:r w:rsidR="007E5897" w:rsidRPr="003C56FB">
        <w:t>eg</w:t>
      </w:r>
      <w:proofErr w:type="spellEnd"/>
      <w:r w:rsidR="00473C93" w:rsidRPr="003C56FB">
        <w:t>, provide an extension to three years where an existing scheme had to expand its scope or needed to establish viable end markets, to avoid product stockpiling</w:t>
      </w:r>
      <w:r w:rsidR="00473C93" w:rsidRPr="003C56FB">
        <w:rPr>
          <w:rStyle w:val="FootnoteReference"/>
        </w:rPr>
        <w:footnoteReference w:id="376"/>
      </w:r>
      <w:r w:rsidRPr="003C56FB">
        <w:t>)</w:t>
      </w:r>
    </w:p>
    <w:p w14:paraId="393479D3" w14:textId="2D4FC418" w:rsidR="00612F02" w:rsidRPr="003C56FB" w:rsidRDefault="00135887" w:rsidP="003C5B53">
      <w:pPr>
        <w:pStyle w:val="Bullet"/>
        <w:spacing w:after="100"/>
      </w:pPr>
      <w:r w:rsidRPr="003C56FB">
        <w:lastRenderedPageBreak/>
        <w:t>f</w:t>
      </w:r>
      <w:r w:rsidR="00C9045E" w:rsidRPr="003C56FB">
        <w:t>urt</w:t>
      </w:r>
      <w:r w:rsidR="00D038F1">
        <w:t xml:space="preserve">her analysis and consultation are </w:t>
      </w:r>
      <w:r w:rsidR="00C9045E" w:rsidRPr="003C56FB">
        <w:t>needed to determine appropriate and equitable timeframes</w:t>
      </w:r>
      <w:r w:rsidR="0088248F" w:rsidRPr="003C56FB">
        <w:t>, including whether</w:t>
      </w:r>
      <w:r w:rsidR="00473C93" w:rsidRPr="003C56FB">
        <w:t xml:space="preserve"> </w:t>
      </w:r>
      <w:r w:rsidR="00612F02" w:rsidRPr="003C56FB">
        <w:t>cost-effective options for product stewardship exist</w:t>
      </w:r>
      <w:r w:rsidR="0088248F" w:rsidRPr="003C56FB">
        <w:rPr>
          <w:rStyle w:val="FootnoteReference"/>
        </w:rPr>
        <w:footnoteReference w:id="377"/>
      </w:r>
    </w:p>
    <w:p w14:paraId="2D3273A3" w14:textId="77777777" w:rsidR="00473C93" w:rsidRPr="003C56FB" w:rsidRDefault="00135887" w:rsidP="003C5B53">
      <w:pPr>
        <w:pStyle w:val="Bullet"/>
        <w:spacing w:after="100"/>
      </w:pPr>
      <w:r w:rsidRPr="003C56FB">
        <w:t>e</w:t>
      </w:r>
      <w:r w:rsidR="00473C93" w:rsidRPr="003C56FB">
        <w:t>nsure adequate infrastructure is in place to manage collected material when establishing a timeframe</w:t>
      </w:r>
      <w:r w:rsidR="00473C93" w:rsidRPr="003C56FB">
        <w:rPr>
          <w:rStyle w:val="FootnoteReference"/>
        </w:rPr>
        <w:footnoteReference w:id="378"/>
      </w:r>
      <w:r w:rsidR="008E65B7" w:rsidRPr="003C56FB">
        <w:t xml:space="preserve"> </w:t>
      </w:r>
    </w:p>
    <w:p w14:paraId="038B01D8" w14:textId="77777777" w:rsidR="00612F02" w:rsidRPr="003C56FB" w:rsidRDefault="00135887" w:rsidP="003C5B53">
      <w:pPr>
        <w:pStyle w:val="Bullet"/>
        <w:spacing w:after="100"/>
      </w:pPr>
      <w:r w:rsidRPr="003C56FB">
        <w:t>t</w:t>
      </w:r>
      <w:r w:rsidR="00612F02" w:rsidRPr="003C56FB">
        <w:t>imeframes need to take into account the impact on small to medium businesses</w:t>
      </w:r>
      <w:r w:rsidR="00612F02" w:rsidRPr="003C56FB">
        <w:rPr>
          <w:rStyle w:val="FootnoteReference"/>
        </w:rPr>
        <w:footnoteReference w:id="379"/>
      </w:r>
    </w:p>
    <w:p w14:paraId="06D275D7" w14:textId="77777777" w:rsidR="00A21738" w:rsidRPr="003C56FB" w:rsidRDefault="00135887" w:rsidP="00BD342F">
      <w:pPr>
        <w:pStyle w:val="Bullet"/>
      </w:pPr>
      <w:r w:rsidRPr="003C56FB">
        <w:t>n</w:t>
      </w:r>
      <w:r w:rsidR="00A21738" w:rsidRPr="003C56FB">
        <w:t xml:space="preserve">egotiate timeframes </w:t>
      </w:r>
      <w:r w:rsidR="005F48DC" w:rsidRPr="003C56FB">
        <w:t>as part of the co-design process</w:t>
      </w:r>
      <w:r w:rsidR="00C9045E" w:rsidRPr="003C56FB">
        <w:t>.</w:t>
      </w:r>
      <w:r w:rsidR="005F48DC" w:rsidRPr="003C56FB">
        <w:rPr>
          <w:rStyle w:val="FootnoteReference"/>
        </w:rPr>
        <w:footnoteReference w:id="380"/>
      </w:r>
    </w:p>
    <w:p w14:paraId="52FF7FB0" w14:textId="77777777" w:rsidR="005F48DC" w:rsidRPr="003C56FB" w:rsidRDefault="005F48DC" w:rsidP="003C5B53">
      <w:pPr>
        <w:keepNext/>
        <w:tabs>
          <w:tab w:val="left" w:pos="851"/>
        </w:tabs>
        <w:spacing w:before="180" w:line="240" w:lineRule="auto"/>
        <w:jc w:val="left"/>
        <w:outlineLvl w:val="3"/>
        <w:rPr>
          <w:rFonts w:eastAsia="Times New Roman" w:cs="Times New Roman"/>
          <w:bCs/>
          <w:color w:val="0F7B7D"/>
        </w:rPr>
      </w:pPr>
      <w:r w:rsidRPr="003C56FB">
        <w:rPr>
          <w:rFonts w:eastAsia="Times New Roman" w:cs="Times New Roman"/>
          <w:bCs/>
          <w:color w:val="0F7B7D"/>
        </w:rPr>
        <w:t>Review periods</w:t>
      </w:r>
    </w:p>
    <w:p w14:paraId="2ED260D3" w14:textId="77777777" w:rsidR="009E7DB0" w:rsidRPr="003C56FB" w:rsidRDefault="005F48DC" w:rsidP="00BD342F">
      <w:pPr>
        <w:pStyle w:val="Bullet"/>
      </w:pPr>
      <w:r w:rsidRPr="003C56FB">
        <w:t>Some submitters agreed with the requirements for scheme reviews but felt there should be more than one review in a seven</w:t>
      </w:r>
      <w:r w:rsidR="00122DC1" w:rsidRPr="003C56FB">
        <w:t>-</w:t>
      </w:r>
      <w:r w:rsidRPr="003C56FB">
        <w:t>year period</w:t>
      </w:r>
      <w:r w:rsidR="00122DC1" w:rsidRPr="003C56FB">
        <w:t>.</w:t>
      </w:r>
      <w:r w:rsidRPr="003C56FB">
        <w:rPr>
          <w:rStyle w:val="FootnoteReference"/>
        </w:rPr>
        <w:footnoteReference w:id="381"/>
      </w:r>
      <w:r w:rsidRPr="003C56FB">
        <w:t xml:space="preserve"> </w:t>
      </w:r>
    </w:p>
    <w:p w14:paraId="57D948FB" w14:textId="77777777" w:rsidR="005F48DC" w:rsidRPr="003C56FB" w:rsidRDefault="00494ED2" w:rsidP="00BD342F">
      <w:pPr>
        <w:pStyle w:val="Bullet"/>
      </w:pPr>
      <w:r w:rsidRPr="003C56FB">
        <w:t xml:space="preserve">Add a </w:t>
      </w:r>
      <w:r w:rsidR="00941FE5" w:rsidRPr="003C56FB">
        <w:t xml:space="preserve">requirement related to </w:t>
      </w:r>
      <w:r w:rsidR="005F48DC" w:rsidRPr="003C56FB">
        <w:t>auditor competency</w:t>
      </w:r>
      <w:r w:rsidR="00941FE5" w:rsidRPr="003C56FB">
        <w:t>.</w:t>
      </w:r>
      <w:r w:rsidR="005F48DC" w:rsidRPr="003C56FB">
        <w:rPr>
          <w:rStyle w:val="FootnoteReference"/>
        </w:rPr>
        <w:footnoteReference w:id="382"/>
      </w:r>
    </w:p>
    <w:p w14:paraId="45D1A637" w14:textId="77777777" w:rsidR="001577C2" w:rsidRPr="003C56FB" w:rsidRDefault="00D2108F" w:rsidP="003C5B53">
      <w:pPr>
        <w:pStyle w:val="Heading4"/>
        <w:spacing w:after="180"/>
      </w:pPr>
      <w:r w:rsidRPr="003C56FB">
        <w:t xml:space="preserve">Proposed guideline 10: </w:t>
      </w:r>
      <w:r w:rsidR="005A0E86" w:rsidRPr="003C56FB">
        <w:t>Market development</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1577C2" w:rsidRPr="003C56FB" w14:paraId="0E121A30" w14:textId="77777777" w:rsidTr="0056509D">
        <w:tc>
          <w:tcPr>
            <w:tcW w:w="0" w:type="auto"/>
            <w:shd w:val="clear" w:color="auto" w:fill="D2DDE2"/>
          </w:tcPr>
          <w:p w14:paraId="16E26E70" w14:textId="77777777" w:rsidR="00754829" w:rsidRPr="003C56FB" w:rsidRDefault="00754829" w:rsidP="00754829">
            <w:pPr>
              <w:pStyle w:val="Blueboxheading"/>
            </w:pPr>
            <w:r w:rsidRPr="003C56FB">
              <w:t>Submitters were asked what changes they would make to this proposed guideline</w:t>
            </w:r>
          </w:p>
          <w:p w14:paraId="07B38C18" w14:textId="77777777" w:rsidR="001577C2" w:rsidRPr="003C56FB" w:rsidRDefault="009E7DB0" w:rsidP="003634F4">
            <w:pPr>
              <w:pStyle w:val="Blueboxtext"/>
              <w:numPr>
                <w:ilvl w:val="0"/>
                <w:numId w:val="32"/>
              </w:numPr>
              <w:spacing w:after="240"/>
            </w:pPr>
            <w:r w:rsidRPr="003C56FB">
              <w:t>The scheme will have a research and development budget to develop new recycled products, encourage transition to circular product and recycled product materials design, and cooperate with other stakeholders to enhance onshore infrastructure.</w:t>
            </w:r>
          </w:p>
        </w:tc>
      </w:tr>
    </w:tbl>
    <w:p w14:paraId="67835005" w14:textId="77777777" w:rsidR="009E7DB0" w:rsidRPr="003C56FB" w:rsidRDefault="009E7DB0" w:rsidP="0056509D">
      <w:pPr>
        <w:pStyle w:val="Heading5"/>
        <w:spacing w:before="360"/>
      </w:pPr>
      <w:r w:rsidRPr="003C56FB">
        <w:t xml:space="preserve">General comments </w:t>
      </w:r>
    </w:p>
    <w:p w14:paraId="33A1AC94" w14:textId="62E2698F" w:rsidR="0035657A" w:rsidRPr="003C56FB" w:rsidRDefault="00494ED2" w:rsidP="0056509D">
      <w:pPr>
        <w:pStyle w:val="BodyText"/>
        <w:rPr>
          <w:rFonts w:asciiTheme="minorHAnsi" w:hAnsiTheme="minorHAnsi" w:cstheme="minorHAnsi"/>
        </w:rPr>
      </w:pPr>
      <w:r w:rsidRPr="003C56FB">
        <w:t>The majority of s</w:t>
      </w:r>
      <w:r w:rsidR="00B11D57" w:rsidRPr="003C56FB">
        <w:t>ubmitters</w:t>
      </w:r>
      <w:r w:rsidR="00DA606B" w:rsidRPr="003C56FB">
        <w:t xml:space="preserve"> that commented </w:t>
      </w:r>
      <w:r w:rsidR="00B11D57" w:rsidRPr="003C56FB">
        <w:t>supported th</w:t>
      </w:r>
      <w:r w:rsidRPr="003C56FB">
        <w:t>is g</w:t>
      </w:r>
      <w:r w:rsidR="00B11D57" w:rsidRPr="003C56FB">
        <w:t>uideline</w:t>
      </w:r>
      <w:r w:rsidR="00DA606B" w:rsidRPr="003C56FB">
        <w:t>.</w:t>
      </w:r>
      <w:r w:rsidR="00B11D57" w:rsidRPr="003C56FB">
        <w:rPr>
          <w:rStyle w:val="FootnoteReference"/>
        </w:rPr>
        <w:footnoteReference w:id="383"/>
      </w:r>
      <w:r w:rsidR="00B11D57" w:rsidRPr="003C56FB">
        <w:t xml:space="preserve"> </w:t>
      </w:r>
      <w:r w:rsidRPr="003C56FB">
        <w:t xml:space="preserve">Some </w:t>
      </w:r>
      <w:r w:rsidR="0035657A" w:rsidRPr="003C56FB">
        <w:rPr>
          <w:rFonts w:asciiTheme="minorHAnsi" w:hAnsiTheme="minorHAnsi" w:cstheme="minorHAnsi"/>
        </w:rPr>
        <w:t xml:space="preserve">supported </w:t>
      </w:r>
      <w:r w:rsidRPr="003C56FB">
        <w:rPr>
          <w:rFonts w:asciiTheme="minorHAnsi" w:hAnsiTheme="minorHAnsi" w:cstheme="minorHAnsi"/>
        </w:rPr>
        <w:t xml:space="preserve">it with </w:t>
      </w:r>
      <w:r w:rsidR="0035657A" w:rsidRPr="003C56FB">
        <w:rPr>
          <w:rFonts w:asciiTheme="minorHAnsi" w:hAnsiTheme="minorHAnsi" w:cstheme="minorHAnsi"/>
        </w:rPr>
        <w:t>caveats</w:t>
      </w:r>
      <w:r w:rsidR="00E07CB1" w:rsidRPr="003C56FB">
        <w:rPr>
          <w:rFonts w:asciiTheme="minorHAnsi" w:hAnsiTheme="minorHAnsi" w:cstheme="minorHAnsi"/>
        </w:rPr>
        <w:t>, such as</w:t>
      </w:r>
      <w:r w:rsidR="00135887" w:rsidRPr="003C56FB">
        <w:rPr>
          <w:rFonts w:asciiTheme="minorHAnsi" w:hAnsiTheme="minorHAnsi" w:cstheme="minorHAnsi"/>
        </w:rPr>
        <w:t>:</w:t>
      </w:r>
    </w:p>
    <w:p w14:paraId="5C667EA8" w14:textId="77777777" w:rsidR="0035657A" w:rsidRPr="003C56FB" w:rsidRDefault="00135887" w:rsidP="0056509D">
      <w:pPr>
        <w:pStyle w:val="Bullet"/>
      </w:pPr>
      <w:r w:rsidRPr="003C56FB">
        <w:t>p</w:t>
      </w:r>
      <w:r w:rsidR="00494ED2" w:rsidRPr="003C56FB">
        <w:t xml:space="preserve">rovide more clarity about, scope, intent and </w:t>
      </w:r>
      <w:r w:rsidR="00806E9B" w:rsidRPr="003C56FB">
        <w:t xml:space="preserve">how </w:t>
      </w:r>
      <w:r w:rsidR="0035657A" w:rsidRPr="003C56FB">
        <w:t>market development would be implemented</w:t>
      </w:r>
      <w:r w:rsidR="0035657A" w:rsidRPr="003C56FB">
        <w:rPr>
          <w:vertAlign w:val="superscript"/>
        </w:rPr>
        <w:footnoteReference w:id="384"/>
      </w:r>
    </w:p>
    <w:p w14:paraId="6315EB84" w14:textId="77777777" w:rsidR="0035657A" w:rsidRPr="003C56FB" w:rsidRDefault="00135887" w:rsidP="0056509D">
      <w:pPr>
        <w:pStyle w:val="Bullet"/>
      </w:pPr>
      <w:r w:rsidRPr="003C56FB">
        <w:t>m</w:t>
      </w:r>
      <w:r w:rsidR="0035657A" w:rsidRPr="003C56FB">
        <w:t>onitor</w:t>
      </w:r>
      <w:r w:rsidR="00806E9B" w:rsidRPr="003C56FB">
        <w:t xml:space="preserve">ing is required to ensure market development </w:t>
      </w:r>
      <w:r w:rsidR="0035657A" w:rsidRPr="003C56FB">
        <w:t>cost is in proportion to overall scheme costs</w:t>
      </w:r>
      <w:r w:rsidR="0035657A" w:rsidRPr="003C56FB">
        <w:rPr>
          <w:vertAlign w:val="superscript"/>
        </w:rPr>
        <w:footnoteReference w:id="385"/>
      </w:r>
      <w:r w:rsidR="0035657A" w:rsidRPr="003C56FB">
        <w:t xml:space="preserve"> </w:t>
      </w:r>
    </w:p>
    <w:p w14:paraId="5AF903CA" w14:textId="77777777" w:rsidR="00806E9B" w:rsidRPr="003C56FB" w:rsidRDefault="00135887" w:rsidP="00BD342F">
      <w:pPr>
        <w:pStyle w:val="Bullet"/>
      </w:pPr>
      <w:r w:rsidRPr="003C56FB">
        <w:t>s</w:t>
      </w:r>
      <w:r w:rsidR="0035657A" w:rsidRPr="003C56FB">
        <w:t>chemes should be responsible for ensuring there are adequate markets for recovered materials</w:t>
      </w:r>
      <w:r w:rsidR="0035657A" w:rsidRPr="003C56FB">
        <w:rPr>
          <w:vertAlign w:val="superscript"/>
        </w:rPr>
        <w:footnoteReference w:id="386"/>
      </w:r>
    </w:p>
    <w:p w14:paraId="1E13383F" w14:textId="77777777" w:rsidR="00806E9B" w:rsidRPr="003C56FB" w:rsidRDefault="00135887" w:rsidP="00BD342F">
      <w:pPr>
        <w:pStyle w:val="Bullet"/>
      </w:pPr>
      <w:r w:rsidRPr="003C56FB">
        <w:lastRenderedPageBreak/>
        <w:t>c</w:t>
      </w:r>
      <w:r w:rsidR="0035657A" w:rsidRPr="003C56FB">
        <w:t>ollection should not commence until there are sustainable end markets</w:t>
      </w:r>
      <w:r w:rsidR="0035657A" w:rsidRPr="003C56FB">
        <w:rPr>
          <w:vertAlign w:val="superscript"/>
        </w:rPr>
        <w:footnoteReference w:id="387"/>
      </w:r>
    </w:p>
    <w:p w14:paraId="626196E3" w14:textId="77777777" w:rsidR="0035657A" w:rsidRPr="003C56FB" w:rsidRDefault="00135887" w:rsidP="00BD342F">
      <w:pPr>
        <w:pStyle w:val="Bullet"/>
      </w:pPr>
      <w:r w:rsidRPr="003C56FB">
        <w:t>l</w:t>
      </w:r>
      <w:r w:rsidR="0035657A" w:rsidRPr="003C56FB">
        <w:t>ocal schemes</w:t>
      </w:r>
      <w:r w:rsidR="00806E9B" w:rsidRPr="003C56FB">
        <w:t xml:space="preserve"> have very limited </w:t>
      </w:r>
      <w:r w:rsidR="0035657A" w:rsidRPr="003C56FB">
        <w:t>ability to influence the product design considerations globally</w:t>
      </w:r>
      <w:r w:rsidR="0035657A" w:rsidRPr="003C56FB">
        <w:rPr>
          <w:rStyle w:val="FootnoteReference"/>
          <w:sz w:val="20"/>
        </w:rPr>
        <w:footnoteReference w:id="388"/>
      </w:r>
    </w:p>
    <w:p w14:paraId="54E65FAD" w14:textId="77777777" w:rsidR="00135887" w:rsidRPr="003C56FB" w:rsidRDefault="00135887" w:rsidP="00AF6DD9">
      <w:pPr>
        <w:pStyle w:val="Bullet"/>
      </w:pPr>
      <w:r w:rsidRPr="003C56FB">
        <w:t>f</w:t>
      </w:r>
      <w:r w:rsidR="00806E9B" w:rsidRPr="003C56FB">
        <w:t>unding would need to come from another source than the income raised through recycling levies, for example from the Waste Minimisation Fund.</w:t>
      </w:r>
      <w:r w:rsidR="00806E9B" w:rsidRPr="003C56FB">
        <w:rPr>
          <w:rStyle w:val="FootnoteReference"/>
        </w:rPr>
        <w:footnoteReference w:id="389"/>
      </w:r>
      <w:r w:rsidR="00806E9B" w:rsidRPr="003C56FB">
        <w:t xml:space="preserve"> </w:t>
      </w:r>
    </w:p>
    <w:p w14:paraId="24F14831" w14:textId="77777777" w:rsidR="00806E9B" w:rsidRPr="003C56FB" w:rsidRDefault="005B23F7" w:rsidP="00AF6DD9">
      <w:pPr>
        <w:pStyle w:val="BodyText"/>
      </w:pPr>
      <w:r w:rsidRPr="003C56FB">
        <w:t xml:space="preserve">There was a call for </w:t>
      </w:r>
      <w:r w:rsidR="00806E9B" w:rsidRPr="003C56FB">
        <w:t xml:space="preserve">government </w:t>
      </w:r>
      <w:r w:rsidRPr="003C56FB">
        <w:t>to signal how investment of the w</w:t>
      </w:r>
      <w:r w:rsidR="00806E9B" w:rsidRPr="003C56FB">
        <w:t xml:space="preserve">aste </w:t>
      </w:r>
      <w:r w:rsidRPr="003C56FB">
        <w:t>disposal l</w:t>
      </w:r>
      <w:r w:rsidR="00806E9B" w:rsidRPr="003C56FB">
        <w:t>evy would feed into market development for product stewardship schemes</w:t>
      </w:r>
      <w:r w:rsidRPr="003C56FB">
        <w:t>.</w:t>
      </w:r>
      <w:r w:rsidR="00806E9B" w:rsidRPr="003C56FB">
        <w:rPr>
          <w:rStyle w:val="FootnoteReference"/>
        </w:rPr>
        <w:footnoteReference w:id="390"/>
      </w:r>
    </w:p>
    <w:p w14:paraId="576B3932" w14:textId="77777777" w:rsidR="001802A7" w:rsidRPr="003C56FB" w:rsidRDefault="001802A7" w:rsidP="00AF6DD9">
      <w:pPr>
        <w:pStyle w:val="Heading5"/>
      </w:pPr>
      <w:r w:rsidRPr="003C56FB">
        <w:t>Recommended changes</w:t>
      </w:r>
    </w:p>
    <w:p w14:paraId="477E123F" w14:textId="44A415AD" w:rsidR="001802A7" w:rsidRPr="003C56FB" w:rsidRDefault="001802A7" w:rsidP="00AF6DD9">
      <w:pPr>
        <w:pStyle w:val="BodyText"/>
      </w:pPr>
      <w:r w:rsidRPr="003C56FB">
        <w:t>Submitters</w:t>
      </w:r>
      <w:r w:rsidR="005B2908" w:rsidRPr="003C56FB">
        <w:t xml:space="preserve">’ </w:t>
      </w:r>
      <w:r w:rsidRPr="003C56FB">
        <w:t>recommendations for changes in wording for the proposed guideline included</w:t>
      </w:r>
      <w:r w:rsidR="00135887" w:rsidRPr="003C56FB">
        <w:t>:</w:t>
      </w:r>
    </w:p>
    <w:p w14:paraId="4A8EE7FB" w14:textId="3882D13E" w:rsidR="005B23F7" w:rsidRPr="003C56FB" w:rsidRDefault="00E07CB1" w:rsidP="00AF6DD9">
      <w:pPr>
        <w:pStyle w:val="Bullet"/>
      </w:pPr>
      <w:r w:rsidRPr="003C56FB">
        <w:t>remove</w:t>
      </w:r>
      <w:r w:rsidR="005B23F7" w:rsidRPr="003C56FB">
        <w:t xml:space="preserve"> </w:t>
      </w:r>
      <w:r w:rsidR="00525BC1" w:rsidRPr="003C56FB">
        <w:t xml:space="preserve">as a separate </w:t>
      </w:r>
      <w:r w:rsidR="005B23F7" w:rsidRPr="003C56FB">
        <w:t>guideline and combine</w:t>
      </w:r>
      <w:r w:rsidR="00525BC1" w:rsidRPr="003C56FB">
        <w:t xml:space="preserve"> </w:t>
      </w:r>
      <w:r w:rsidR="005B23F7" w:rsidRPr="003C56FB">
        <w:t>with another guideline</w:t>
      </w:r>
      <w:r w:rsidR="005B23F7" w:rsidRPr="003C56FB">
        <w:rPr>
          <w:rStyle w:val="FootnoteReference"/>
          <w:rFonts w:eastAsia="Times New Roman" w:cs="Calibri"/>
        </w:rPr>
        <w:footnoteReference w:id="391"/>
      </w:r>
    </w:p>
    <w:p w14:paraId="67667401" w14:textId="77777777" w:rsidR="005B23F7" w:rsidRPr="003C56FB" w:rsidRDefault="00135887" w:rsidP="00BD342F">
      <w:pPr>
        <w:pStyle w:val="Bullet"/>
      </w:pPr>
      <w:r w:rsidRPr="003C56FB">
        <w:t>d</w:t>
      </w:r>
      <w:r w:rsidR="005B23F7" w:rsidRPr="003C56FB">
        <w:t>elete</w:t>
      </w:r>
      <w:r w:rsidR="00525BC1" w:rsidRPr="003C56FB">
        <w:t>,</w:t>
      </w:r>
      <w:r w:rsidR="005B23F7" w:rsidRPr="003C56FB">
        <w:t xml:space="preserve"> as research and development </w:t>
      </w:r>
      <w:r w:rsidR="00525BC1" w:rsidRPr="003C56FB">
        <w:t xml:space="preserve">should not </w:t>
      </w:r>
      <w:r w:rsidR="005B23F7" w:rsidRPr="003C56FB">
        <w:t>rest with the product stewardship organisation or be paid for by the consumer</w:t>
      </w:r>
      <w:r w:rsidR="005B23F7" w:rsidRPr="003C56FB">
        <w:rPr>
          <w:rStyle w:val="FootnoteReference"/>
          <w:rFonts w:eastAsia="Times New Roman" w:cs="Calibri"/>
        </w:rPr>
        <w:footnoteReference w:id="392"/>
      </w:r>
    </w:p>
    <w:p w14:paraId="607D32D0" w14:textId="77777777" w:rsidR="00434FE2" w:rsidRPr="003C56FB" w:rsidRDefault="00135887" w:rsidP="00BD342F">
      <w:pPr>
        <w:pStyle w:val="Bullet"/>
      </w:pPr>
      <w:r w:rsidRPr="003C56FB">
        <w:t>b</w:t>
      </w:r>
      <w:r w:rsidR="0035657A" w:rsidRPr="003C56FB">
        <w:t>roaden</w:t>
      </w:r>
      <w:r w:rsidR="005B23F7" w:rsidRPr="003C56FB">
        <w:t xml:space="preserve"> the scope </w:t>
      </w:r>
      <w:r w:rsidR="0035657A" w:rsidRPr="003C56FB">
        <w:t>to include redesign of products to support waste reduction and other measures</w:t>
      </w:r>
      <w:r w:rsidR="00122DC1" w:rsidRPr="003C56FB">
        <w:t>,</w:t>
      </w:r>
      <w:r w:rsidR="0035657A" w:rsidRPr="003C56FB">
        <w:rPr>
          <w:rStyle w:val="FootnoteReference"/>
        </w:rPr>
        <w:footnoteReference w:id="393"/>
      </w:r>
      <w:r w:rsidR="0035657A" w:rsidRPr="003C56FB">
        <w:t xml:space="preserve"> including specific consideration of fully biodegradable materials</w:t>
      </w:r>
      <w:r w:rsidR="0035657A" w:rsidRPr="003C56FB">
        <w:rPr>
          <w:rStyle w:val="FootnoteReference"/>
        </w:rPr>
        <w:footnoteReference w:id="394"/>
      </w:r>
      <w:r w:rsidR="0035657A" w:rsidRPr="003C56FB">
        <w:t xml:space="preserve"> </w:t>
      </w:r>
    </w:p>
    <w:p w14:paraId="3E133758" w14:textId="77777777" w:rsidR="0035657A" w:rsidRPr="003C56FB" w:rsidRDefault="00135887" w:rsidP="00BD342F">
      <w:pPr>
        <w:pStyle w:val="Bullet"/>
      </w:pPr>
      <w:r w:rsidRPr="003C56FB">
        <w:t>r</w:t>
      </w:r>
      <w:r w:rsidR="005B23F7" w:rsidRPr="003C56FB">
        <w:t xml:space="preserve">eword to make </w:t>
      </w:r>
      <w:r w:rsidR="0035657A" w:rsidRPr="003C56FB">
        <w:t>stronger links with producers, manufacturers and recyclers</w:t>
      </w:r>
      <w:r w:rsidR="0035657A" w:rsidRPr="003C56FB">
        <w:rPr>
          <w:rStyle w:val="FootnoteReference"/>
        </w:rPr>
        <w:footnoteReference w:id="395"/>
      </w:r>
    </w:p>
    <w:p w14:paraId="023F0663" w14:textId="30303B03" w:rsidR="005B23F7" w:rsidRPr="003C56FB" w:rsidRDefault="00135887" w:rsidP="00BD342F">
      <w:pPr>
        <w:pStyle w:val="Bullet"/>
      </w:pPr>
      <w:r w:rsidRPr="003C56FB">
        <w:t>s</w:t>
      </w:r>
      <w:r w:rsidR="005B23F7" w:rsidRPr="003C56FB">
        <w:t xml:space="preserve">et a minimum budget allocated to </w:t>
      </w:r>
      <w:r w:rsidR="003A28C7" w:rsidRPr="003C56FB">
        <w:t>research and development</w:t>
      </w:r>
      <w:r w:rsidR="00122DC1" w:rsidRPr="003C56FB">
        <w:t>,</w:t>
      </w:r>
      <w:r w:rsidR="005B23F7" w:rsidRPr="003C56FB">
        <w:rPr>
          <w:rStyle w:val="FootnoteReference"/>
        </w:rPr>
        <w:footnoteReference w:id="396"/>
      </w:r>
      <w:r w:rsidR="005B23F7" w:rsidRPr="003C56FB">
        <w:t xml:space="preserve"> potentially </w:t>
      </w:r>
      <w:r w:rsidR="00525BC1" w:rsidRPr="003C56FB">
        <w:t xml:space="preserve">allocated </w:t>
      </w:r>
      <w:r w:rsidR="005B23F7" w:rsidRPr="003C56FB">
        <w:t>by</w:t>
      </w:r>
      <w:r w:rsidR="003C5B53" w:rsidRPr="003C56FB">
        <w:t> </w:t>
      </w:r>
      <w:r w:rsidR="005B23F7" w:rsidRPr="003C56FB">
        <w:t>specific schemes.</w:t>
      </w:r>
      <w:r w:rsidR="005B23F7" w:rsidRPr="003C56FB">
        <w:rPr>
          <w:rStyle w:val="FootnoteReference"/>
        </w:rPr>
        <w:footnoteReference w:id="397"/>
      </w:r>
    </w:p>
    <w:p w14:paraId="4D13D61B" w14:textId="77777777" w:rsidR="00754829" w:rsidRPr="003C56FB" w:rsidRDefault="00D2108F" w:rsidP="00AF6DD9">
      <w:pPr>
        <w:pStyle w:val="Heading4"/>
        <w:spacing w:after="240"/>
      </w:pPr>
      <w:r w:rsidRPr="003C56FB">
        <w:lastRenderedPageBreak/>
        <w:t xml:space="preserve">Proposed guideline 11: </w:t>
      </w:r>
      <w:r w:rsidR="005A0E86" w:rsidRPr="003C56FB">
        <w:t>Performance standards, training and certification</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1577C2" w:rsidRPr="003C56FB" w14:paraId="2542E90E" w14:textId="77777777" w:rsidTr="00AF6DD9">
        <w:tc>
          <w:tcPr>
            <w:tcW w:w="0" w:type="auto"/>
            <w:shd w:val="clear" w:color="auto" w:fill="D2DDE2"/>
          </w:tcPr>
          <w:p w14:paraId="0D09B6E8" w14:textId="77777777" w:rsidR="00754829" w:rsidRPr="003C56FB" w:rsidRDefault="00754829" w:rsidP="003C5B53">
            <w:pPr>
              <w:pStyle w:val="Blueboxheading"/>
            </w:pPr>
            <w:r w:rsidRPr="003C56FB">
              <w:t>Submitters were asked what changes they would make to this proposed guideline</w:t>
            </w:r>
          </w:p>
          <w:p w14:paraId="48BAA7BD" w14:textId="0B909826" w:rsidR="00754829" w:rsidRPr="003C56FB" w:rsidRDefault="00754829" w:rsidP="003634F4">
            <w:pPr>
              <w:pStyle w:val="Blueboxtext"/>
              <w:numPr>
                <w:ilvl w:val="0"/>
                <w:numId w:val="18"/>
              </w:numPr>
              <w:spacing w:after="0"/>
            </w:pPr>
            <w:r w:rsidRPr="003C56FB">
              <w:t>The scheme will have clear means for ensuring adequate training and certification of all people recovering and managing a product throughout its life cycle, to ensure best practice in prevention and reduction of harm to people and the environment</w:t>
            </w:r>
            <w:r w:rsidR="002A6B8B" w:rsidRPr="003C56FB">
              <w:t>.</w:t>
            </w:r>
          </w:p>
          <w:p w14:paraId="3BC1E61C" w14:textId="2897771F" w:rsidR="00AD2556" w:rsidRPr="003C56FB" w:rsidRDefault="00AD2556" w:rsidP="003634F4">
            <w:pPr>
              <w:pStyle w:val="Blueboxtext"/>
              <w:numPr>
                <w:ilvl w:val="0"/>
                <w:numId w:val="18"/>
              </w:numPr>
              <w:spacing w:after="0"/>
            </w:pPr>
            <w:r w:rsidRPr="003C56FB">
              <w:t xml:space="preserve">Any relevant standards for best practice will be referenced in training, supplier accreditation and monitoring </w:t>
            </w:r>
            <w:proofErr w:type="spellStart"/>
            <w:r w:rsidR="007E5897" w:rsidRPr="003C56FB">
              <w:t>eg</w:t>
            </w:r>
            <w:proofErr w:type="spellEnd"/>
            <w:r w:rsidRPr="003C56FB">
              <w:t>, AS/NZS 5377 for e-waste collection and processing). The</w:t>
            </w:r>
            <w:r w:rsidR="00AF6DD9" w:rsidRPr="003C56FB">
              <w:t> </w:t>
            </w:r>
            <w:r w:rsidRPr="003C56FB">
              <w:t>scheme will participate in the development and revision of relevant standards.</w:t>
            </w:r>
          </w:p>
          <w:p w14:paraId="18A5A1F5" w14:textId="7EC08628" w:rsidR="001577C2" w:rsidRPr="003C56FB" w:rsidRDefault="00AD2556" w:rsidP="003634F4">
            <w:pPr>
              <w:pStyle w:val="Blueboxtext"/>
              <w:numPr>
                <w:ilvl w:val="0"/>
                <w:numId w:val="18"/>
              </w:numPr>
              <w:spacing w:after="240"/>
            </w:pPr>
            <w:r w:rsidRPr="003C56FB">
              <w:t>The scheme will have clear chain of custody arrangements for monitoring processing of materials and reduction of harm, both onshore and offshore, including annual reporting of</w:t>
            </w:r>
            <w:r w:rsidR="00AF6DD9" w:rsidRPr="003C56FB">
              <w:t> </w:t>
            </w:r>
            <w:r w:rsidRPr="003C56FB">
              <w:t>findings</w:t>
            </w:r>
            <w:r w:rsidR="00332EDE" w:rsidRPr="003C56FB">
              <w:t>.</w:t>
            </w:r>
          </w:p>
        </w:tc>
      </w:tr>
    </w:tbl>
    <w:p w14:paraId="28F76D43" w14:textId="038277C9" w:rsidR="00434FE2" w:rsidRPr="003C56FB" w:rsidRDefault="00434FE2" w:rsidP="00AF6DD9">
      <w:pPr>
        <w:pStyle w:val="Heading5"/>
        <w:spacing w:before="360"/>
      </w:pPr>
      <w:r w:rsidRPr="003C56FB">
        <w:t>General comments</w:t>
      </w:r>
    </w:p>
    <w:p w14:paraId="372771DE" w14:textId="77777777" w:rsidR="00D33F77" w:rsidRPr="003C56FB" w:rsidRDefault="00D33F77" w:rsidP="00AF6DD9">
      <w:pPr>
        <w:pStyle w:val="BodyText"/>
      </w:pPr>
      <w:r w:rsidRPr="003C56FB">
        <w:t xml:space="preserve">The majority of comments were from people who supported </w:t>
      </w:r>
      <w:r w:rsidR="00487086" w:rsidRPr="003C56FB">
        <w:t>the guideline</w:t>
      </w:r>
      <w:r w:rsidR="00135887" w:rsidRPr="003C56FB">
        <w:t>:</w:t>
      </w:r>
    </w:p>
    <w:p w14:paraId="7F4812E8" w14:textId="77777777" w:rsidR="00234AE4" w:rsidRPr="003C56FB" w:rsidRDefault="00135887" w:rsidP="00BD342F">
      <w:pPr>
        <w:pStyle w:val="Bullet"/>
      </w:pPr>
      <w:r w:rsidRPr="003C56FB">
        <w:t>t</w:t>
      </w:r>
      <w:r w:rsidR="00234AE4" w:rsidRPr="003C56FB">
        <w:t>he safety of recyclers is paramount</w:t>
      </w:r>
      <w:r w:rsidR="00234AE4" w:rsidRPr="003C56FB">
        <w:rPr>
          <w:rStyle w:val="FootnoteReference"/>
          <w:rFonts w:eastAsia="Times New Roman" w:cs="Times New Roman"/>
          <w:color w:val="000000"/>
        </w:rPr>
        <w:footnoteReference w:id="398"/>
      </w:r>
    </w:p>
    <w:p w14:paraId="0B0A5681" w14:textId="77777777" w:rsidR="00234AE4" w:rsidRPr="003C56FB" w:rsidRDefault="00135887" w:rsidP="00BD342F">
      <w:pPr>
        <w:pStyle w:val="Bullet"/>
      </w:pPr>
      <w:r w:rsidRPr="003C56FB">
        <w:t>c</w:t>
      </w:r>
      <w:r w:rsidR="00234AE4" w:rsidRPr="003C56FB">
        <w:t>hain of custody is important for preventing fraud</w:t>
      </w:r>
      <w:r w:rsidR="00234AE4" w:rsidRPr="003C56FB">
        <w:rPr>
          <w:rStyle w:val="FootnoteReference"/>
        </w:rPr>
        <w:footnoteReference w:id="399"/>
      </w:r>
    </w:p>
    <w:p w14:paraId="26A54F08" w14:textId="77777777" w:rsidR="00234AE4" w:rsidRPr="003C56FB" w:rsidRDefault="00135887" w:rsidP="00BD342F">
      <w:pPr>
        <w:pStyle w:val="Bullet"/>
      </w:pPr>
      <w:r w:rsidRPr="003C56FB">
        <w:t>c</w:t>
      </w:r>
      <w:r w:rsidR="00234AE4" w:rsidRPr="003C56FB">
        <w:t>ertification would have value as a highly visible mark of distinction or pride, and as a guide for consumers to make educated decisions when buying products</w:t>
      </w:r>
      <w:r w:rsidR="00234AE4" w:rsidRPr="003C56FB">
        <w:rPr>
          <w:rStyle w:val="FootnoteReference"/>
        </w:rPr>
        <w:footnoteReference w:id="400"/>
      </w:r>
    </w:p>
    <w:p w14:paraId="2ED5BA47" w14:textId="77777777" w:rsidR="00434FE2" w:rsidRPr="003C56FB" w:rsidRDefault="00135887" w:rsidP="00BD342F">
      <w:pPr>
        <w:pStyle w:val="Bullet"/>
      </w:pPr>
      <w:r w:rsidRPr="003C56FB">
        <w:t>t</w:t>
      </w:r>
      <w:r w:rsidR="00525BC1" w:rsidRPr="003C56FB">
        <w:t xml:space="preserve">raining and certification costs should be kept low to encourage uptake, and in particular </w:t>
      </w:r>
      <w:r w:rsidR="00AD2556" w:rsidRPr="003C56FB">
        <w:t xml:space="preserve">smaller organisations </w:t>
      </w:r>
      <w:r w:rsidR="00525BC1" w:rsidRPr="003C56FB">
        <w:t xml:space="preserve">should not be </w:t>
      </w:r>
      <w:r w:rsidR="00AD2556" w:rsidRPr="003C56FB">
        <w:t>disadvantaged through cost</w:t>
      </w:r>
      <w:r w:rsidR="00AD2556" w:rsidRPr="003C56FB">
        <w:rPr>
          <w:rStyle w:val="FootnoteReference"/>
          <w:rFonts w:asciiTheme="minorHAnsi" w:hAnsiTheme="minorHAnsi"/>
        </w:rPr>
        <w:footnoteReference w:id="401"/>
      </w:r>
      <w:r w:rsidR="008E65B7" w:rsidRPr="003C56FB">
        <w:t xml:space="preserve"> </w:t>
      </w:r>
    </w:p>
    <w:p w14:paraId="5857FD80" w14:textId="77777777" w:rsidR="00AD2556" w:rsidRPr="003C56FB" w:rsidRDefault="00135887" w:rsidP="00BD342F">
      <w:pPr>
        <w:pStyle w:val="Bullet"/>
      </w:pPr>
      <w:r w:rsidRPr="003C56FB">
        <w:t>t</w:t>
      </w:r>
      <w:r w:rsidR="00525BC1" w:rsidRPr="003C56FB">
        <w:t xml:space="preserve">his guideline should be used </w:t>
      </w:r>
      <w:r w:rsidR="00AD2556" w:rsidRPr="003C56FB">
        <w:t>to support and enable smaller organisations</w:t>
      </w:r>
      <w:r w:rsidR="00234AE4" w:rsidRPr="003C56FB">
        <w:t>, and learnings should be shared across organisations</w:t>
      </w:r>
      <w:r w:rsidR="00AD2556" w:rsidRPr="003C56FB">
        <w:rPr>
          <w:rStyle w:val="FootnoteReference"/>
          <w:rFonts w:asciiTheme="minorHAnsi" w:hAnsiTheme="minorHAnsi"/>
        </w:rPr>
        <w:footnoteReference w:id="402"/>
      </w:r>
    </w:p>
    <w:p w14:paraId="42A4EAD2" w14:textId="77777777" w:rsidR="00AE45FC" w:rsidRPr="003C56FB" w:rsidRDefault="00135887" w:rsidP="00AF6DD9">
      <w:pPr>
        <w:pStyle w:val="Bullet"/>
      </w:pPr>
      <w:r w:rsidRPr="003C56FB">
        <w:t>c</w:t>
      </w:r>
      <w:r w:rsidR="00AE45FC" w:rsidRPr="003C56FB">
        <w:t>entralised testing would control costs, consistency and ensure quick transactions</w:t>
      </w:r>
      <w:r w:rsidR="00234AE4" w:rsidRPr="003C56FB">
        <w:t>.</w:t>
      </w:r>
      <w:r w:rsidR="00AE45FC" w:rsidRPr="003C56FB">
        <w:rPr>
          <w:rStyle w:val="FootnoteReference"/>
          <w:rFonts w:eastAsia="Times New Roman" w:cs="Times New Roman"/>
          <w:color w:val="000000"/>
        </w:rPr>
        <w:footnoteReference w:id="403"/>
      </w:r>
    </w:p>
    <w:p w14:paraId="4BD15387" w14:textId="77777777" w:rsidR="00434FE2" w:rsidRPr="003C56FB" w:rsidRDefault="00434FE2" w:rsidP="00AF6DD9">
      <w:pPr>
        <w:pStyle w:val="Heading5"/>
      </w:pPr>
      <w:r w:rsidRPr="003C56FB">
        <w:t>Recommended changes</w:t>
      </w:r>
    </w:p>
    <w:p w14:paraId="387E48B2" w14:textId="6CC89EAD" w:rsidR="00434FE2" w:rsidRPr="003C56FB" w:rsidRDefault="00434FE2" w:rsidP="00AF6DD9">
      <w:pPr>
        <w:pStyle w:val="BodyText"/>
      </w:pPr>
      <w:r w:rsidRPr="003C56FB">
        <w:t>Submitters</w:t>
      </w:r>
      <w:r w:rsidR="005B2908" w:rsidRPr="003C56FB">
        <w:t xml:space="preserve">’ </w:t>
      </w:r>
      <w:r w:rsidRPr="003C56FB">
        <w:t>recommendations for changes in wording for the proposed guideline included</w:t>
      </w:r>
      <w:r w:rsidR="00D65033" w:rsidRPr="003C56FB">
        <w:t>:</w:t>
      </w:r>
    </w:p>
    <w:p w14:paraId="5FB7A8A8" w14:textId="77777777" w:rsidR="00487086" w:rsidRPr="003C56FB" w:rsidRDefault="00D65033" w:rsidP="00BD342F">
      <w:pPr>
        <w:pStyle w:val="Bullet"/>
      </w:pPr>
      <w:r w:rsidRPr="003C56FB">
        <w:t>r</w:t>
      </w:r>
      <w:r w:rsidR="00487086" w:rsidRPr="003C56FB">
        <w:t>equire that standards, training and certification are monitored, potentially by an independent body, and specify how this will be paid for</w:t>
      </w:r>
      <w:r w:rsidR="00487086" w:rsidRPr="003C56FB">
        <w:rPr>
          <w:rStyle w:val="FootnoteReference"/>
        </w:rPr>
        <w:footnoteReference w:id="404"/>
      </w:r>
      <w:r w:rsidR="00487086" w:rsidRPr="003C56FB">
        <w:t xml:space="preserve"> </w:t>
      </w:r>
    </w:p>
    <w:p w14:paraId="23CE26A0" w14:textId="77777777" w:rsidR="00D71E30" w:rsidRPr="003C56FB" w:rsidRDefault="00D65033" w:rsidP="00BD342F">
      <w:pPr>
        <w:pStyle w:val="Bullet"/>
      </w:pPr>
      <w:r w:rsidRPr="003C56FB">
        <w:rPr>
          <w:rFonts w:eastAsia="Times New Roman" w:cs="Times New Roman"/>
          <w:color w:val="000000"/>
        </w:rPr>
        <w:t>r</w:t>
      </w:r>
      <w:r w:rsidR="00487086" w:rsidRPr="003C56FB">
        <w:rPr>
          <w:rFonts w:eastAsia="Times New Roman" w:cs="Times New Roman"/>
          <w:color w:val="000000"/>
        </w:rPr>
        <w:t>equire that</w:t>
      </w:r>
      <w:r w:rsidR="00487086" w:rsidRPr="003C56FB">
        <w:t xml:space="preserve"> training and certification is developed under a recognised qualification</w:t>
      </w:r>
      <w:r w:rsidR="00487086" w:rsidRPr="003C56FB">
        <w:rPr>
          <w:rStyle w:val="FootnoteReference"/>
        </w:rPr>
        <w:footnoteReference w:id="405"/>
      </w:r>
    </w:p>
    <w:p w14:paraId="36AC89B0" w14:textId="77777777" w:rsidR="00D71E30" w:rsidRPr="003C56FB" w:rsidRDefault="00D65033" w:rsidP="00BD342F">
      <w:pPr>
        <w:pStyle w:val="Bullet"/>
      </w:pPr>
      <w:r w:rsidRPr="003C56FB">
        <w:lastRenderedPageBreak/>
        <w:t>r</w:t>
      </w:r>
      <w:r w:rsidR="00D71E30" w:rsidRPr="003C56FB">
        <w:t>equire existing standards like ISO 14001, AS/NZS 5377 and international standards to be applied consistently across all schemes</w:t>
      </w:r>
      <w:r w:rsidR="00D71E30" w:rsidRPr="003C56FB">
        <w:rPr>
          <w:rStyle w:val="FootnoteReference"/>
        </w:rPr>
        <w:footnoteReference w:id="406"/>
      </w:r>
    </w:p>
    <w:p w14:paraId="142AFC4F" w14:textId="77777777" w:rsidR="00AD2556" w:rsidRPr="003C56FB" w:rsidRDefault="00D65033" w:rsidP="00BD342F">
      <w:pPr>
        <w:pStyle w:val="Bullet"/>
        <w:rPr>
          <w:rFonts w:eastAsia="Times New Roman"/>
        </w:rPr>
      </w:pPr>
      <w:r w:rsidRPr="003C56FB">
        <w:rPr>
          <w:rFonts w:eastAsia="Times New Roman"/>
        </w:rPr>
        <w:t>d</w:t>
      </w:r>
      <w:r w:rsidR="00D33F77" w:rsidRPr="003C56FB">
        <w:rPr>
          <w:rFonts w:eastAsia="Times New Roman"/>
        </w:rPr>
        <w:t>elete</w:t>
      </w:r>
      <w:r w:rsidR="00D71E30" w:rsidRPr="003C56FB">
        <w:rPr>
          <w:rFonts w:eastAsia="Times New Roman"/>
        </w:rPr>
        <w:t xml:space="preserve"> this guideline</w:t>
      </w:r>
      <w:r w:rsidR="00D33F77" w:rsidRPr="003C56FB">
        <w:rPr>
          <w:rFonts w:eastAsia="Times New Roman"/>
        </w:rPr>
        <w:t xml:space="preserve">, as </w:t>
      </w:r>
      <w:r w:rsidR="00AE45FC" w:rsidRPr="003C56FB">
        <w:rPr>
          <w:rFonts w:eastAsia="Times New Roman"/>
        </w:rPr>
        <w:t xml:space="preserve">it </w:t>
      </w:r>
      <w:r w:rsidR="00D33F77" w:rsidRPr="003C56FB">
        <w:rPr>
          <w:rFonts w:eastAsia="Times New Roman"/>
        </w:rPr>
        <w:t xml:space="preserve">is </w:t>
      </w:r>
      <w:r w:rsidR="00AE45FC" w:rsidRPr="003C56FB">
        <w:rPr>
          <w:rFonts w:eastAsia="Times New Roman"/>
        </w:rPr>
        <w:t>unreasonable to hold a non-profit organisation responsible for carrying out training w</w:t>
      </w:r>
      <w:r w:rsidR="00487086" w:rsidRPr="003C56FB">
        <w:rPr>
          <w:rFonts w:eastAsia="Times New Roman"/>
        </w:rPr>
        <w:t xml:space="preserve">hen there will be </w:t>
      </w:r>
      <w:r w:rsidR="00AE45FC" w:rsidRPr="003C56FB">
        <w:rPr>
          <w:rFonts w:eastAsia="Times New Roman"/>
        </w:rPr>
        <w:t>commercial participants of the scheme</w:t>
      </w:r>
      <w:r w:rsidR="00D33F77" w:rsidRPr="003C56FB">
        <w:rPr>
          <w:rFonts w:eastAsia="Times New Roman"/>
        </w:rPr>
        <w:t>.</w:t>
      </w:r>
      <w:r w:rsidR="00AE45FC" w:rsidRPr="003C56FB">
        <w:rPr>
          <w:rStyle w:val="FootnoteReference"/>
          <w:rFonts w:eastAsia="Times New Roman" w:cs="Times New Roman"/>
          <w:color w:val="000000"/>
        </w:rPr>
        <w:footnoteReference w:id="407"/>
      </w:r>
      <w:r w:rsidR="00AD2556" w:rsidRPr="003C56FB">
        <w:rPr>
          <w:rFonts w:eastAsia="Times New Roman"/>
        </w:rPr>
        <w:t xml:space="preserve"> </w:t>
      </w:r>
    </w:p>
    <w:p w14:paraId="501E0E3B" w14:textId="77777777" w:rsidR="00017BAA" w:rsidRPr="003C56FB" w:rsidRDefault="00D2108F" w:rsidP="00AF6DD9">
      <w:pPr>
        <w:pStyle w:val="Heading4"/>
        <w:spacing w:after="240"/>
      </w:pPr>
      <w:r w:rsidRPr="003C56FB">
        <w:t xml:space="preserve">Proposed guideline 12: </w:t>
      </w:r>
      <w:r w:rsidR="005A0E86" w:rsidRPr="003C56FB">
        <w:t>Liability and insurance</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124CE7" w:rsidRPr="003C56FB" w14:paraId="79575752" w14:textId="77777777" w:rsidTr="00AF6DD9">
        <w:tc>
          <w:tcPr>
            <w:tcW w:w="0" w:type="auto"/>
            <w:shd w:val="clear" w:color="auto" w:fill="D2DDE2"/>
          </w:tcPr>
          <w:p w14:paraId="2C14DBBB" w14:textId="77777777" w:rsidR="00017BAA" w:rsidRPr="003C56FB" w:rsidRDefault="00754829" w:rsidP="00754829">
            <w:pPr>
              <w:pStyle w:val="Blueboxheading"/>
            </w:pPr>
            <w:r w:rsidRPr="003C56FB">
              <w:t>Submitters were asked what changes they would make to this proposed guideline</w:t>
            </w:r>
          </w:p>
          <w:p w14:paraId="373E56CC" w14:textId="77777777" w:rsidR="00124CE7" w:rsidRPr="003C56FB" w:rsidRDefault="00124CE7" w:rsidP="003634F4">
            <w:pPr>
              <w:pStyle w:val="Blueboxtext"/>
              <w:numPr>
                <w:ilvl w:val="0"/>
                <w:numId w:val="33"/>
              </w:numPr>
              <w:spacing w:after="0"/>
            </w:pPr>
            <w:r w:rsidRPr="003C56FB">
              <w:t>The scheme will have clear chain of custody arrangements for monitoring receipt and processing of materials and reduction of harm, both onshore and offshore, including annual reporting of findings.</w:t>
            </w:r>
          </w:p>
          <w:p w14:paraId="6D949CFC" w14:textId="5B0B4CF8" w:rsidR="00124CE7" w:rsidRPr="003C56FB" w:rsidRDefault="00124CE7" w:rsidP="003634F4">
            <w:pPr>
              <w:pStyle w:val="Blueboxtext"/>
              <w:numPr>
                <w:ilvl w:val="0"/>
                <w:numId w:val="33"/>
              </w:numPr>
              <w:spacing w:after="240"/>
            </w:pPr>
            <w:r w:rsidRPr="003C56FB">
              <w:t>The scheme will ensure that liability of parties is clear for each stage of product and materials handling, and adequate insurance for liability is in place at each stage of the</w:t>
            </w:r>
            <w:r w:rsidR="00AF6DD9" w:rsidRPr="003C56FB">
              <w:t> </w:t>
            </w:r>
            <w:r w:rsidRPr="003C56FB">
              <w:t>process.</w:t>
            </w:r>
          </w:p>
        </w:tc>
      </w:tr>
    </w:tbl>
    <w:p w14:paraId="26BDD4A9" w14:textId="77777777" w:rsidR="00124CE7" w:rsidRPr="003C56FB" w:rsidRDefault="00017BAA" w:rsidP="00AF6DD9">
      <w:pPr>
        <w:pStyle w:val="BodyText"/>
        <w:spacing w:before="240"/>
      </w:pPr>
      <w:r w:rsidRPr="003C56FB">
        <w:t>The majority of submitters that commented supported these proposed guidelines. Specific comments included</w:t>
      </w:r>
      <w:r w:rsidR="004B664C" w:rsidRPr="003C56FB">
        <w:t>:</w:t>
      </w:r>
    </w:p>
    <w:p w14:paraId="5B941236" w14:textId="77777777" w:rsidR="00017BAA" w:rsidRPr="003C56FB" w:rsidRDefault="004B664C" w:rsidP="00AF6DD9">
      <w:pPr>
        <w:pStyle w:val="Bullet"/>
      </w:pPr>
      <w:r w:rsidRPr="003C56FB">
        <w:t>l</w:t>
      </w:r>
      <w:r w:rsidR="00124CE7" w:rsidRPr="003C56FB">
        <w:t>iability and insurance costs should fall on product producers and importers rather than those that are managing the product at end of life or consumers</w:t>
      </w:r>
      <w:r w:rsidR="00124CE7" w:rsidRPr="003C56FB">
        <w:rPr>
          <w:color w:val="1C556C"/>
          <w:vertAlign w:val="superscript"/>
        </w:rPr>
        <w:footnoteReference w:id="408"/>
      </w:r>
      <w:r w:rsidR="00124CE7" w:rsidRPr="003C56FB">
        <w:t xml:space="preserve"> </w:t>
      </w:r>
    </w:p>
    <w:p w14:paraId="5A8B9202" w14:textId="77777777" w:rsidR="00D71E30" w:rsidRPr="003C56FB" w:rsidRDefault="004B664C" w:rsidP="00BD342F">
      <w:pPr>
        <w:pStyle w:val="Bullet"/>
      </w:pPr>
      <w:r w:rsidRPr="003C56FB">
        <w:t>i</w:t>
      </w:r>
      <w:r w:rsidR="00D71E30" w:rsidRPr="003C56FB">
        <w:t xml:space="preserve">t </w:t>
      </w:r>
      <w:r w:rsidR="00017BAA" w:rsidRPr="003C56FB">
        <w:t>is standard commercial practice and</w:t>
      </w:r>
      <w:r w:rsidR="00D71E30" w:rsidRPr="003C56FB">
        <w:t xml:space="preserve"> </w:t>
      </w:r>
      <w:r w:rsidR="00017BAA" w:rsidRPr="003C56FB">
        <w:t>just needs to be defined and accepted acro</w:t>
      </w:r>
      <w:r w:rsidR="00D71E30" w:rsidRPr="003C56FB">
        <w:t>ss industry by all participants</w:t>
      </w:r>
      <w:r w:rsidR="00017BAA" w:rsidRPr="003C56FB">
        <w:rPr>
          <w:rStyle w:val="FootnoteReference"/>
          <w:rFonts w:asciiTheme="minorHAnsi" w:hAnsiTheme="minorHAnsi"/>
          <w:color w:val="1C556C"/>
        </w:rPr>
        <w:footnoteReference w:id="409"/>
      </w:r>
      <w:r w:rsidR="002C55AB" w:rsidRPr="003C56FB">
        <w:rPr>
          <w:color w:val="1C556C"/>
          <w:vertAlign w:val="superscript"/>
        </w:rPr>
        <w:t xml:space="preserve"> </w:t>
      </w:r>
    </w:p>
    <w:p w14:paraId="376D4240" w14:textId="77777777" w:rsidR="002C55AB" w:rsidRPr="003C56FB" w:rsidRDefault="004B664C" w:rsidP="00BD342F">
      <w:pPr>
        <w:pStyle w:val="Bullet"/>
      </w:pPr>
      <w:r w:rsidRPr="003C56FB">
        <w:t>c</w:t>
      </w:r>
      <w:r w:rsidR="00017BAA" w:rsidRPr="003C56FB">
        <w:t>ompany liabilities for trans-national corporations could be considered</w:t>
      </w:r>
      <w:r w:rsidR="00017BAA" w:rsidRPr="003C56FB">
        <w:rPr>
          <w:rStyle w:val="FootnoteReference"/>
          <w:rFonts w:asciiTheme="minorHAnsi" w:hAnsiTheme="minorHAnsi"/>
          <w:color w:val="1C556C"/>
        </w:rPr>
        <w:footnoteReference w:id="410"/>
      </w:r>
    </w:p>
    <w:p w14:paraId="75935DD3" w14:textId="714C7409" w:rsidR="00017BAA" w:rsidRPr="003C56FB" w:rsidRDefault="004B664C" w:rsidP="00BD342F">
      <w:pPr>
        <w:pStyle w:val="Bullet"/>
      </w:pPr>
      <w:r w:rsidRPr="003C56FB">
        <w:t>i</w:t>
      </w:r>
      <w:r w:rsidR="00253512" w:rsidRPr="003C56FB">
        <w:t>nsurance p</w:t>
      </w:r>
      <w:r w:rsidR="00017BAA" w:rsidRPr="003C56FB">
        <w:t>olicies should be in place to ensure companies are protected from escalating</w:t>
      </w:r>
      <w:r w:rsidR="00AF6DD9" w:rsidRPr="003C56FB">
        <w:t> </w:t>
      </w:r>
      <w:r w:rsidR="00017BAA" w:rsidRPr="003C56FB">
        <w:t>costs.</w:t>
      </w:r>
      <w:r w:rsidR="00017BAA" w:rsidRPr="003C56FB">
        <w:rPr>
          <w:rStyle w:val="FootnoteReference"/>
          <w:rFonts w:asciiTheme="minorHAnsi" w:hAnsiTheme="minorHAnsi"/>
          <w:color w:val="1C556C"/>
        </w:rPr>
        <w:footnoteReference w:id="411"/>
      </w:r>
    </w:p>
    <w:p w14:paraId="318359EB" w14:textId="77777777" w:rsidR="00017BAA" w:rsidRPr="003C56FB" w:rsidRDefault="00017BAA" w:rsidP="007B62FD">
      <w:pPr>
        <w:pStyle w:val="Heading5"/>
      </w:pPr>
      <w:r w:rsidRPr="003C56FB">
        <w:t>Recommended changes</w:t>
      </w:r>
    </w:p>
    <w:p w14:paraId="171D665D" w14:textId="25DBBEDF" w:rsidR="00017BAA" w:rsidRPr="003C56FB" w:rsidRDefault="00A50C82" w:rsidP="005922E8">
      <w:pPr>
        <w:pStyle w:val="BodyText"/>
      </w:pPr>
      <w:r w:rsidRPr="003C56FB">
        <w:t>Submitters</w:t>
      </w:r>
      <w:r w:rsidR="005B2908" w:rsidRPr="003C56FB">
        <w:t xml:space="preserve">’ </w:t>
      </w:r>
      <w:r w:rsidRPr="003C56FB">
        <w:t>recommendations for changes in wording for the proposed guideline included</w:t>
      </w:r>
      <w:r w:rsidR="002006C6" w:rsidRPr="003C56FB">
        <w:t xml:space="preserve"> “d</w:t>
      </w:r>
      <w:r w:rsidR="00AA09F6" w:rsidRPr="003C56FB">
        <w:t xml:space="preserve">elete here and combine with other guidelines. </w:t>
      </w:r>
      <w:r w:rsidRPr="003C56FB">
        <w:t xml:space="preserve">Part (a) </w:t>
      </w:r>
      <w:r w:rsidR="00AA09F6" w:rsidRPr="003C56FB">
        <w:t>is</w:t>
      </w:r>
      <w:r w:rsidRPr="003C56FB">
        <w:t xml:space="preserve"> </w:t>
      </w:r>
      <w:r w:rsidR="00017BAA" w:rsidRPr="003C56FB">
        <w:t xml:space="preserve">in the </w:t>
      </w:r>
      <w:r w:rsidR="00017BAA" w:rsidRPr="003C56FB">
        <w:rPr>
          <w:iCs/>
        </w:rPr>
        <w:t>Performance standards, training and certification</w:t>
      </w:r>
      <w:r w:rsidR="00017BAA" w:rsidRPr="003C56FB">
        <w:t xml:space="preserve"> guideline</w:t>
      </w:r>
      <w:r w:rsidRPr="003C56FB">
        <w:t xml:space="preserve">, and </w:t>
      </w:r>
      <w:r w:rsidR="00017BAA" w:rsidRPr="003C56FB">
        <w:t>part (b) is a governance issue and should be included in that guideline</w:t>
      </w:r>
      <w:r w:rsidR="002006C6" w:rsidRPr="003C56FB">
        <w:t>”</w:t>
      </w:r>
      <w:r w:rsidR="00017BAA" w:rsidRPr="003C56FB">
        <w:t>.</w:t>
      </w:r>
      <w:r w:rsidR="00017BAA" w:rsidRPr="003C56FB">
        <w:rPr>
          <w:rStyle w:val="FootnoteReference"/>
        </w:rPr>
        <w:footnoteReference w:id="412"/>
      </w:r>
    </w:p>
    <w:p w14:paraId="5DECB707" w14:textId="43E61075" w:rsidR="007B0D63" w:rsidRPr="003C56FB" w:rsidRDefault="007B0D63" w:rsidP="005922E8">
      <w:pPr>
        <w:pStyle w:val="Heading4"/>
        <w:spacing w:after="240"/>
      </w:pPr>
      <w:r w:rsidRPr="003C56FB">
        <w:lastRenderedPageBreak/>
        <w:t>Proposed guideline 13: Design for environment</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C6620E" w:rsidRPr="003C56FB" w14:paraId="532611E5" w14:textId="77777777" w:rsidTr="00C6620E">
        <w:tc>
          <w:tcPr>
            <w:tcW w:w="0" w:type="auto"/>
            <w:shd w:val="clear" w:color="auto" w:fill="D2DDE2"/>
          </w:tcPr>
          <w:p w14:paraId="2814E94F" w14:textId="0BC36E55" w:rsidR="00C6620E" w:rsidRPr="003C56FB" w:rsidRDefault="00C6620E" w:rsidP="00642A3B">
            <w:pPr>
              <w:pStyle w:val="Blueboxtext"/>
              <w:keepNext/>
              <w:spacing w:before="240"/>
              <w:ind w:left="681" w:hanging="397"/>
              <w:rPr>
                <w:rFonts w:eastAsia="Times New Roman"/>
              </w:rPr>
            </w:pPr>
            <w:r w:rsidRPr="003C56FB">
              <w:rPr>
                <w:rFonts w:eastAsia="Times New Roman"/>
              </w:rPr>
              <w:t>(a)</w:t>
            </w:r>
            <w:r w:rsidRPr="003C56FB">
              <w:rPr>
                <w:rFonts w:eastAsia="Times New Roman"/>
              </w:rPr>
              <w:tab/>
              <w:t>The scheme will contain financial or other incentives for diversion of collected products to highest and best resource use, weighted for applications higher up the</w:t>
            </w:r>
            <w:r w:rsidR="004F6856" w:rsidRPr="003C56FB">
              <w:rPr>
                <w:rFonts w:eastAsia="Times New Roman"/>
              </w:rPr>
              <w:t xml:space="preserve"> </w:t>
            </w:r>
            <w:r w:rsidR="00D648EA" w:rsidRPr="003C56FB">
              <w:rPr>
                <w:rFonts w:eastAsia="Times New Roman"/>
              </w:rPr>
              <w:t>‘</w:t>
            </w:r>
            <w:r w:rsidRPr="003C56FB">
              <w:rPr>
                <w:rFonts w:eastAsia="Times New Roman"/>
              </w:rPr>
              <w:t>waste hierarchy</w:t>
            </w:r>
            <w:r w:rsidR="005B2908" w:rsidRPr="003C56FB">
              <w:rPr>
                <w:rFonts w:eastAsia="Times New Roman"/>
              </w:rPr>
              <w:t xml:space="preserve">’ </w:t>
            </w:r>
            <w:r w:rsidRPr="003C56FB">
              <w:rPr>
                <w:rFonts w:eastAsia="Times New Roman"/>
              </w:rPr>
              <w:t>(in priority order: reduction, reuse, recycling or composting, energy recovery, safe treatment and disposal).</w:t>
            </w:r>
          </w:p>
          <w:p w14:paraId="454752C4" w14:textId="3CBCF004" w:rsidR="00C6620E" w:rsidRPr="003C56FB" w:rsidRDefault="00C6620E" w:rsidP="00642A3B">
            <w:pPr>
              <w:pStyle w:val="Blueboxtext"/>
              <w:keepNext/>
              <w:spacing w:before="0"/>
              <w:ind w:left="681" w:hanging="397"/>
              <w:rPr>
                <w:rFonts w:eastAsia="Times New Roman"/>
              </w:rPr>
            </w:pPr>
            <w:r w:rsidRPr="003C56FB">
              <w:rPr>
                <w:rFonts w:eastAsia="Times New Roman"/>
              </w:rPr>
              <w:t>(b)</w:t>
            </w:r>
            <w:r w:rsidRPr="003C56FB">
              <w:rPr>
                <w:rFonts w:eastAsia="Times New Roman"/>
              </w:rPr>
              <w:tab/>
              <w:t>The fees paid by a producer to a collective scheme will, as far as possible, be linked to actual end-of-life treatment costs of their products, such as through variable or modulated fees.</w:t>
            </w:r>
          </w:p>
          <w:p w14:paraId="5C3F0597" w14:textId="0AAE5079" w:rsidR="00C6620E" w:rsidRPr="003C56FB" w:rsidRDefault="00C6620E" w:rsidP="007B62FD">
            <w:pPr>
              <w:pStyle w:val="Blueboxtext"/>
              <w:spacing w:after="0"/>
              <w:ind w:left="681" w:hanging="397"/>
              <w:rPr>
                <w:rFonts w:eastAsia="Times New Roman"/>
              </w:rPr>
            </w:pPr>
            <w:r w:rsidRPr="003C56FB">
              <w:rPr>
                <w:rFonts w:eastAsia="Times New Roman"/>
              </w:rPr>
              <w:t>(c)</w:t>
            </w:r>
            <w:r w:rsidRPr="003C56FB">
              <w:rPr>
                <w:rFonts w:eastAsia="Times New Roman"/>
              </w:rPr>
              <w:tab/>
              <w:t>The scheme will facilitate good communication, feedback and incentives between designers, manufacturers, sales and marketing teams, distributors, retailers, consumers, collectors, recyclers and end disposal operators, to inform improved design of products and systems.</w:t>
            </w:r>
          </w:p>
          <w:p w14:paraId="09E28C1E" w14:textId="5300E750" w:rsidR="00C6620E" w:rsidRPr="003C56FB" w:rsidRDefault="00C6620E" w:rsidP="007B62FD">
            <w:pPr>
              <w:pStyle w:val="Blueboxtext"/>
              <w:spacing w:after="240"/>
              <w:ind w:left="681" w:hanging="397"/>
            </w:pPr>
            <w:r w:rsidRPr="003C56FB">
              <w:rPr>
                <w:rFonts w:eastAsia="Times New Roman"/>
              </w:rPr>
              <w:t>(d)</w:t>
            </w:r>
            <w:r w:rsidRPr="003C56FB">
              <w:rPr>
                <w:rFonts w:eastAsia="Times New Roman"/>
              </w:rPr>
              <w:tab/>
              <w:t>The scheme will fund initiatives to improve circular resource use by reducing the</w:t>
            </w:r>
            <w:r w:rsidR="004F6856" w:rsidRPr="003C56FB">
              <w:rPr>
                <w:rFonts w:eastAsia="Times New Roman"/>
              </w:rPr>
              <w:t xml:space="preserve"> </w:t>
            </w:r>
            <w:r w:rsidR="00D648EA" w:rsidRPr="003C56FB">
              <w:rPr>
                <w:rFonts w:eastAsia="Times New Roman"/>
              </w:rPr>
              <w:t>‘</w:t>
            </w:r>
            <w:r w:rsidRPr="003C56FB">
              <w:rPr>
                <w:rFonts w:eastAsia="Times New Roman"/>
              </w:rPr>
              <w:t>end-of-life</w:t>
            </w:r>
            <w:r w:rsidR="005B2908" w:rsidRPr="003C56FB">
              <w:rPr>
                <w:rFonts w:eastAsia="Times New Roman"/>
              </w:rPr>
              <w:t xml:space="preserve">’ </w:t>
            </w:r>
            <w:r w:rsidRPr="003C56FB">
              <w:rPr>
                <w:rFonts w:eastAsia="Times New Roman"/>
              </w:rPr>
              <w:t>components of the product(s) and improving design for reusability and recyclability of the priority product(s).</w:t>
            </w:r>
          </w:p>
        </w:tc>
      </w:tr>
    </w:tbl>
    <w:p w14:paraId="52365678" w14:textId="77777777" w:rsidR="007B0D63" w:rsidRPr="003C56FB" w:rsidRDefault="007B0D63" w:rsidP="007B62FD">
      <w:pPr>
        <w:pStyle w:val="Heading5"/>
        <w:spacing w:before="360" w:after="120"/>
      </w:pPr>
      <w:r w:rsidRPr="003C56FB">
        <w:t>G</w:t>
      </w:r>
      <w:r w:rsidR="00AA09F6" w:rsidRPr="003C56FB">
        <w:t>eneral comments</w:t>
      </w:r>
    </w:p>
    <w:p w14:paraId="09A02CE9" w14:textId="77777777" w:rsidR="008E46CC" w:rsidRPr="003C56FB" w:rsidRDefault="00AA09F6" w:rsidP="007B62FD">
      <w:pPr>
        <w:pStyle w:val="Bullet"/>
      </w:pPr>
      <w:r w:rsidRPr="003C56FB">
        <w:t>G</w:t>
      </w:r>
      <w:r w:rsidR="007B0D63" w:rsidRPr="003C56FB">
        <w:t>uidelines or product stewardship organisations</w:t>
      </w:r>
      <w:r w:rsidRPr="003C56FB">
        <w:t xml:space="preserve"> will have very little influence on </w:t>
      </w:r>
      <w:r w:rsidR="007B0D63" w:rsidRPr="003C56FB">
        <w:t>products traded in a global market</w:t>
      </w:r>
      <w:r w:rsidRPr="003C56FB">
        <w:t>.</w:t>
      </w:r>
      <w:r w:rsidR="007B0D63" w:rsidRPr="003C56FB">
        <w:rPr>
          <w:rStyle w:val="FootnoteReference"/>
          <w:rFonts w:asciiTheme="minorHAnsi" w:hAnsiTheme="minorHAnsi"/>
        </w:rPr>
        <w:footnoteReference w:id="413"/>
      </w:r>
      <w:r w:rsidRPr="003C56FB">
        <w:t xml:space="preserve"> W</w:t>
      </w:r>
      <w:r w:rsidR="007B0D63" w:rsidRPr="003C56FB">
        <w:t>ork should be done at a global level to drive change, such as through common commitments and protocols.</w:t>
      </w:r>
      <w:r w:rsidR="007B0D63" w:rsidRPr="003C56FB">
        <w:rPr>
          <w:rStyle w:val="FootnoteReference"/>
          <w:rFonts w:asciiTheme="minorHAnsi" w:hAnsiTheme="minorHAnsi"/>
        </w:rPr>
        <w:footnoteReference w:id="414"/>
      </w:r>
    </w:p>
    <w:p w14:paraId="60E7AF06" w14:textId="77777777" w:rsidR="00511925" w:rsidRPr="003C56FB" w:rsidRDefault="00511925" w:rsidP="00BD342F">
      <w:pPr>
        <w:pStyle w:val="Bullet"/>
      </w:pPr>
      <w:r w:rsidRPr="003C56FB">
        <w:t>The role of a product stewardship scheme should be to manage the process not to be involved in activities such as product design.</w:t>
      </w:r>
      <w:r w:rsidRPr="003C56FB">
        <w:rPr>
          <w:rStyle w:val="FootnoteReference"/>
          <w:rFonts w:asciiTheme="minorHAnsi" w:hAnsiTheme="minorHAnsi"/>
        </w:rPr>
        <w:footnoteReference w:id="415"/>
      </w:r>
    </w:p>
    <w:p w14:paraId="333264DA" w14:textId="77777777" w:rsidR="00511925" w:rsidRPr="003C56FB" w:rsidRDefault="00BA0C9C" w:rsidP="00BD342F">
      <w:pPr>
        <w:pStyle w:val="Bullet"/>
      </w:pPr>
      <w:r w:rsidRPr="003C56FB">
        <w:t>Schemes must be designed with the future in mind and adaptable to new materials including fully biodegradable products.</w:t>
      </w:r>
      <w:r w:rsidRPr="003C56FB">
        <w:rPr>
          <w:vertAlign w:val="superscript"/>
        </w:rPr>
        <w:footnoteReference w:id="416"/>
      </w:r>
    </w:p>
    <w:p w14:paraId="2F53D9B6" w14:textId="4B20DDA1" w:rsidR="00BA0C9C" w:rsidRPr="003C56FB" w:rsidRDefault="00BA0C9C" w:rsidP="00BD342F">
      <w:pPr>
        <w:pStyle w:val="Bullet"/>
      </w:pPr>
      <w:r w:rsidRPr="003C56FB">
        <w:t>The waste hierarchy does not fit with the Waste Minimisation Act and</w:t>
      </w:r>
      <w:r w:rsidR="004F6856" w:rsidRPr="003C56FB">
        <w:t xml:space="preserve"> </w:t>
      </w:r>
      <w:r w:rsidR="00D648EA" w:rsidRPr="003C56FB">
        <w:t>‘</w:t>
      </w:r>
      <w:r w:rsidRPr="003C56FB">
        <w:t>safe treatment and</w:t>
      </w:r>
      <w:r w:rsidR="007B62FD" w:rsidRPr="003C56FB">
        <w:t> </w:t>
      </w:r>
      <w:r w:rsidRPr="003C56FB">
        <w:t>disposal</w:t>
      </w:r>
      <w:r w:rsidR="005B2908" w:rsidRPr="003C56FB">
        <w:t xml:space="preserve">’ </w:t>
      </w:r>
      <w:r w:rsidRPr="003C56FB">
        <w:t>is confusing as it suggests relevance to the Health and Safety at Work Act</w:t>
      </w:r>
      <w:r w:rsidR="007B62FD" w:rsidRPr="003C56FB">
        <w:t> </w:t>
      </w:r>
      <w:r w:rsidRPr="003C56FB">
        <w:t>2015.</w:t>
      </w:r>
      <w:r w:rsidRPr="003C56FB">
        <w:rPr>
          <w:rStyle w:val="FootnoteReference"/>
          <w:rFonts w:asciiTheme="minorHAnsi" w:hAnsiTheme="minorHAnsi"/>
        </w:rPr>
        <w:footnoteReference w:id="417"/>
      </w:r>
    </w:p>
    <w:p w14:paraId="3ED3DEC7" w14:textId="7079705E" w:rsidR="008E46CC" w:rsidRPr="003C56FB" w:rsidRDefault="008E46CC" w:rsidP="007B62FD">
      <w:pPr>
        <w:pStyle w:val="Newheading6"/>
        <w:spacing w:after="120"/>
      </w:pPr>
      <w:r w:rsidRPr="003C56FB">
        <w:t xml:space="preserve">Fees modulated by </w:t>
      </w:r>
      <w:r w:rsidR="00511925" w:rsidRPr="003C56FB">
        <w:t xml:space="preserve">product </w:t>
      </w:r>
      <w:r w:rsidRPr="003C56FB">
        <w:t>impact</w:t>
      </w:r>
    </w:p>
    <w:p w14:paraId="611652F4" w14:textId="77777777" w:rsidR="008E46CC" w:rsidRPr="003C56FB" w:rsidRDefault="008E46CC" w:rsidP="007B62FD">
      <w:pPr>
        <w:pStyle w:val="Bullet"/>
      </w:pPr>
      <w:r w:rsidRPr="003C56FB">
        <w:t>Design for environment guidelines will have implications for cost structures throughout the supply chain and should be picked up by the producer.</w:t>
      </w:r>
      <w:r w:rsidRPr="003C56FB">
        <w:rPr>
          <w:rStyle w:val="FootnoteReference"/>
          <w:rFonts w:asciiTheme="minorHAnsi" w:hAnsiTheme="minorHAnsi"/>
        </w:rPr>
        <w:footnoteReference w:id="418"/>
      </w:r>
    </w:p>
    <w:p w14:paraId="3079529A" w14:textId="1639755B" w:rsidR="008E46CC" w:rsidRPr="003C56FB" w:rsidRDefault="008E46CC" w:rsidP="007B62FD">
      <w:pPr>
        <w:pStyle w:val="Bullet"/>
      </w:pPr>
      <w:r w:rsidRPr="003C56FB">
        <w:t>Fees paid by producers should reflect whole</w:t>
      </w:r>
      <w:r w:rsidR="00143BBA" w:rsidRPr="003C56FB">
        <w:t>-</w:t>
      </w:r>
      <w:r w:rsidRPr="003C56FB">
        <w:t>of</w:t>
      </w:r>
      <w:r w:rsidR="00143BBA" w:rsidRPr="003C56FB">
        <w:t>-</w:t>
      </w:r>
      <w:r w:rsidRPr="003C56FB">
        <w:t>life costs.</w:t>
      </w:r>
      <w:r w:rsidRPr="003C56FB">
        <w:rPr>
          <w:rStyle w:val="FootnoteReference"/>
          <w:rFonts w:asciiTheme="minorHAnsi" w:hAnsiTheme="minorHAnsi"/>
        </w:rPr>
        <w:footnoteReference w:id="419"/>
      </w:r>
      <w:r w:rsidRPr="003C56FB">
        <w:t xml:space="preserve"> </w:t>
      </w:r>
    </w:p>
    <w:p w14:paraId="3962B05E" w14:textId="77777777" w:rsidR="008E46CC" w:rsidRPr="003C56FB" w:rsidRDefault="008E46CC" w:rsidP="00BD342F">
      <w:pPr>
        <w:pStyle w:val="Bullet"/>
      </w:pPr>
      <w:r w:rsidRPr="003C56FB">
        <w:lastRenderedPageBreak/>
        <w:t>Modulated fees are complex</w:t>
      </w:r>
      <w:r w:rsidR="003F336D" w:rsidRPr="003C56FB">
        <w:t>,</w:t>
      </w:r>
      <w:r w:rsidRPr="003C56FB">
        <w:t xml:space="preserve"> and schemes should start with a flat rate and make changes once the scheme is in operation.</w:t>
      </w:r>
      <w:r w:rsidRPr="003C56FB">
        <w:rPr>
          <w:rStyle w:val="FootnoteReference"/>
          <w:rFonts w:asciiTheme="minorHAnsi" w:hAnsiTheme="minorHAnsi"/>
        </w:rPr>
        <w:footnoteReference w:id="420"/>
      </w:r>
    </w:p>
    <w:p w14:paraId="1A14D87F" w14:textId="77777777" w:rsidR="008E46CC" w:rsidRPr="003C56FB" w:rsidRDefault="008E46CC" w:rsidP="00BD342F">
      <w:pPr>
        <w:pStyle w:val="Bullet"/>
      </w:pPr>
      <w:r w:rsidRPr="003C56FB">
        <w:t>Producer fees should be proportional to actual end-of-life treatment costs</w:t>
      </w:r>
      <w:r w:rsidR="003F336D" w:rsidRPr="003C56FB">
        <w:t>.</w:t>
      </w:r>
      <w:r w:rsidRPr="003C56FB">
        <w:rPr>
          <w:rStyle w:val="FootnoteReference"/>
          <w:rFonts w:asciiTheme="minorHAnsi" w:hAnsiTheme="minorHAnsi"/>
        </w:rPr>
        <w:footnoteReference w:id="421"/>
      </w:r>
    </w:p>
    <w:p w14:paraId="2CC24B84" w14:textId="7054DD8E" w:rsidR="007B0D63" w:rsidRPr="003C56FB" w:rsidRDefault="008E46CC" w:rsidP="003059EF">
      <w:pPr>
        <w:pStyle w:val="Bullet"/>
      </w:pPr>
      <w:r w:rsidRPr="003C56FB">
        <w:t>It could be anticompetitive if a levy from all industry incentivises certain products and only</w:t>
      </w:r>
      <w:r w:rsidR="003059EF" w:rsidRPr="003C56FB">
        <w:t> </w:t>
      </w:r>
      <w:r w:rsidRPr="003C56FB">
        <w:t>some benefit</w:t>
      </w:r>
      <w:r w:rsidR="003F336D" w:rsidRPr="003C56FB">
        <w:t>.</w:t>
      </w:r>
      <w:r w:rsidRPr="003C56FB">
        <w:rPr>
          <w:rStyle w:val="FootnoteReference"/>
          <w:rFonts w:asciiTheme="minorHAnsi" w:hAnsiTheme="minorHAnsi"/>
        </w:rPr>
        <w:footnoteReference w:id="422"/>
      </w:r>
      <w:r w:rsidRPr="003C56FB">
        <w:t xml:space="preserve"> </w:t>
      </w:r>
      <w:r w:rsidR="00BA0C9C" w:rsidRPr="003C56FB">
        <w:t>F</w:t>
      </w:r>
      <w:r w:rsidR="007B0D63" w:rsidRPr="003C56FB">
        <w:t>unding to “improve circular resource use” should be separate from</w:t>
      </w:r>
      <w:r w:rsidR="003059EF" w:rsidRPr="003C56FB">
        <w:t> </w:t>
      </w:r>
      <w:r w:rsidR="007B0D63" w:rsidRPr="003C56FB">
        <w:t>levies.</w:t>
      </w:r>
      <w:r w:rsidR="007B0D63" w:rsidRPr="003C56FB">
        <w:rPr>
          <w:rStyle w:val="FootnoteReference"/>
          <w:rFonts w:asciiTheme="minorHAnsi" w:hAnsiTheme="minorHAnsi"/>
        </w:rPr>
        <w:footnoteReference w:id="423"/>
      </w:r>
    </w:p>
    <w:p w14:paraId="34D7D674" w14:textId="77777777" w:rsidR="00AA09F6" w:rsidRPr="003C56FB" w:rsidRDefault="00AA09F6" w:rsidP="002540FF">
      <w:pPr>
        <w:pStyle w:val="Heading5"/>
      </w:pPr>
      <w:r w:rsidRPr="003C56FB">
        <w:t>Recommended changes</w:t>
      </w:r>
    </w:p>
    <w:p w14:paraId="70C9D659" w14:textId="77777777" w:rsidR="00FB5225" w:rsidRPr="003C56FB" w:rsidRDefault="00FB5225" w:rsidP="003059EF">
      <w:pPr>
        <w:pStyle w:val="Newheading6"/>
        <w:spacing w:before="120" w:after="120"/>
      </w:pPr>
      <w:r w:rsidRPr="003C56FB">
        <w:t>Waste hierarchy (guideline 13a)</w:t>
      </w:r>
    </w:p>
    <w:p w14:paraId="0A30FB96" w14:textId="5375BE5D" w:rsidR="005977BD" w:rsidRPr="003C56FB" w:rsidRDefault="00FB5225" w:rsidP="003059EF">
      <w:pPr>
        <w:pStyle w:val="Bullet"/>
      </w:pPr>
      <w:r w:rsidRPr="003C56FB">
        <w:t>Give specific emphasis to waste</w:t>
      </w:r>
      <w:r w:rsidRPr="003C56FB">
        <w:rPr>
          <w:i/>
        </w:rPr>
        <w:t xml:space="preserve"> prevention</w:t>
      </w:r>
      <w:r w:rsidRPr="003C56FB">
        <w:t xml:space="preserve"> as the overriding goal,</w:t>
      </w:r>
      <w:r w:rsidR="00511925" w:rsidRPr="003C56FB">
        <w:t xml:space="preserve"> which would be achi</w:t>
      </w:r>
      <w:r w:rsidRPr="003C56FB">
        <w:t>eved through a transition to a circular economy. The term</w:t>
      </w:r>
      <w:r w:rsidR="004F6856" w:rsidRPr="003C56FB">
        <w:t xml:space="preserve"> </w:t>
      </w:r>
      <w:r w:rsidR="00D648EA" w:rsidRPr="003C56FB">
        <w:t>‘</w:t>
      </w:r>
      <w:r w:rsidRPr="003C56FB">
        <w:t>reduction</w:t>
      </w:r>
      <w:r w:rsidR="005B2908" w:rsidRPr="003C56FB">
        <w:t xml:space="preserve">’ </w:t>
      </w:r>
      <w:r w:rsidRPr="003C56FB">
        <w:t>in the waste hierarchy (guideline 13a) is not sufficient to keep this longer</w:t>
      </w:r>
      <w:r w:rsidR="00143BBA" w:rsidRPr="003C56FB">
        <w:t>-</w:t>
      </w:r>
      <w:r w:rsidRPr="003C56FB">
        <w:t>term prevention outcome in</w:t>
      </w:r>
      <w:r w:rsidR="003059EF" w:rsidRPr="003C56FB">
        <w:t> </w:t>
      </w:r>
      <w:r w:rsidRPr="003C56FB">
        <w:t>sight.</w:t>
      </w:r>
      <w:r w:rsidRPr="003C56FB">
        <w:rPr>
          <w:vertAlign w:val="superscript"/>
        </w:rPr>
        <w:footnoteReference w:id="424"/>
      </w:r>
    </w:p>
    <w:p w14:paraId="143068A9" w14:textId="77777777" w:rsidR="00FB5225" w:rsidRPr="003C56FB" w:rsidRDefault="00FB5225" w:rsidP="00BD342F">
      <w:pPr>
        <w:pStyle w:val="Bullet"/>
      </w:pPr>
      <w:r w:rsidRPr="003C56FB">
        <w:t>Remove waste-to-energy from the waste hierarchy.</w:t>
      </w:r>
      <w:r w:rsidRPr="003C56FB">
        <w:rPr>
          <w:rStyle w:val="FootnoteReference"/>
        </w:rPr>
        <w:footnoteReference w:id="425"/>
      </w:r>
      <w:r w:rsidRPr="003C56FB">
        <w:t xml:space="preserve"> </w:t>
      </w:r>
    </w:p>
    <w:p w14:paraId="202BD398" w14:textId="77777777" w:rsidR="00BA0C9C" w:rsidRPr="003C56FB" w:rsidRDefault="00FB5225" w:rsidP="00BD342F">
      <w:pPr>
        <w:pStyle w:val="Bullet"/>
        <w:rPr>
          <w:rFonts w:asciiTheme="majorHAnsi" w:hAnsiTheme="majorHAnsi"/>
        </w:rPr>
      </w:pPr>
      <w:r w:rsidRPr="003C56FB">
        <w:t>Fully biodegradable products should sit at the top of the waste hierarchy.</w:t>
      </w:r>
      <w:r w:rsidRPr="003C56FB">
        <w:rPr>
          <w:rStyle w:val="FootnoteReference"/>
          <w:rFonts w:asciiTheme="majorHAnsi" w:hAnsiTheme="majorHAnsi"/>
        </w:rPr>
        <w:footnoteReference w:id="426"/>
      </w:r>
    </w:p>
    <w:p w14:paraId="4C612A89" w14:textId="77777777" w:rsidR="00FB5225" w:rsidRPr="003C56FB" w:rsidRDefault="00890E53" w:rsidP="00BD342F">
      <w:pPr>
        <w:pStyle w:val="Bullet"/>
        <w:rPr>
          <w:rFonts w:asciiTheme="majorHAnsi" w:hAnsiTheme="majorHAnsi"/>
        </w:rPr>
      </w:pPr>
      <w:r w:rsidRPr="003C56FB">
        <w:t>Climate change should be included as a consideration.</w:t>
      </w:r>
      <w:r w:rsidRPr="003C56FB">
        <w:rPr>
          <w:vertAlign w:val="superscript"/>
        </w:rPr>
        <w:footnoteReference w:id="427"/>
      </w:r>
    </w:p>
    <w:p w14:paraId="46A9AC13" w14:textId="77777777" w:rsidR="009B09E0" w:rsidRPr="003C56FB" w:rsidRDefault="009B09E0" w:rsidP="003059EF">
      <w:pPr>
        <w:pStyle w:val="Newheading6"/>
        <w:spacing w:before="120" w:after="120"/>
      </w:pPr>
      <w:r w:rsidRPr="003C56FB">
        <w:t>Other</w:t>
      </w:r>
    </w:p>
    <w:p w14:paraId="763B3ABA" w14:textId="5D2DF237" w:rsidR="009B09E0" w:rsidRPr="003C56FB" w:rsidRDefault="009B09E0" w:rsidP="003634F4">
      <w:pPr>
        <w:pStyle w:val="ListParagraph"/>
        <w:numPr>
          <w:ilvl w:val="0"/>
          <w:numId w:val="19"/>
        </w:numPr>
        <w:spacing w:after="120" w:line="280" w:lineRule="atLeast"/>
        <w:ind w:left="397" w:hanging="397"/>
        <w:rPr>
          <w:rStyle w:val="Heading5Char"/>
          <w:i w:val="0"/>
          <w:sz w:val="22"/>
          <w:szCs w:val="22"/>
        </w:rPr>
      </w:pPr>
      <w:r w:rsidRPr="003C56FB">
        <w:rPr>
          <w:rStyle w:val="Heading5Char"/>
          <w:i w:val="0"/>
          <w:sz w:val="22"/>
          <w:szCs w:val="22"/>
        </w:rPr>
        <w:t>End-of-life product labelling should be encouraged</w:t>
      </w:r>
      <w:r w:rsidR="003F336D" w:rsidRPr="003C56FB">
        <w:rPr>
          <w:rStyle w:val="Heading5Char"/>
          <w:i w:val="0"/>
          <w:sz w:val="22"/>
          <w:szCs w:val="22"/>
        </w:rPr>
        <w:t>,</w:t>
      </w:r>
      <w:r w:rsidRPr="003C56FB">
        <w:rPr>
          <w:rStyle w:val="FootnoteReference"/>
          <w:rFonts w:eastAsiaTheme="majorEastAsia" w:cstheme="majorBidi"/>
          <w:szCs w:val="22"/>
        </w:rPr>
        <w:footnoteReference w:id="428"/>
      </w:r>
      <w:r w:rsidRPr="003C56FB">
        <w:rPr>
          <w:rStyle w:val="Heading5Char"/>
          <w:sz w:val="22"/>
          <w:szCs w:val="22"/>
        </w:rPr>
        <w:t xml:space="preserve"> </w:t>
      </w:r>
      <w:r w:rsidRPr="003C56FB">
        <w:rPr>
          <w:rStyle w:val="Heading5Char"/>
          <w:i w:val="0"/>
          <w:sz w:val="22"/>
          <w:szCs w:val="22"/>
        </w:rPr>
        <w:t>or required</w:t>
      </w:r>
      <w:r w:rsidR="003F336D" w:rsidRPr="003C56FB">
        <w:rPr>
          <w:rStyle w:val="Heading5Char"/>
          <w:i w:val="0"/>
          <w:sz w:val="22"/>
          <w:szCs w:val="22"/>
        </w:rPr>
        <w:t>.</w:t>
      </w:r>
      <w:r w:rsidRPr="003C56FB">
        <w:rPr>
          <w:rStyle w:val="FootnoteReference"/>
          <w:rFonts w:eastAsiaTheme="majorEastAsia" w:cstheme="majorBidi"/>
        </w:rPr>
        <w:footnoteReference w:id="429"/>
      </w:r>
      <w:r w:rsidRPr="003C56FB">
        <w:rPr>
          <w:rStyle w:val="Heading5Char"/>
          <w:i w:val="0"/>
          <w:sz w:val="22"/>
          <w:szCs w:val="22"/>
        </w:rPr>
        <w:t xml:space="preserve"> Labelling should harmonise with existing approaches such as the Australasian Recycling Label (ARL).</w:t>
      </w:r>
      <w:r w:rsidRPr="003C56FB">
        <w:rPr>
          <w:rStyle w:val="FootnoteReference"/>
          <w:rFonts w:eastAsiaTheme="majorEastAsia" w:cstheme="majorBidi"/>
          <w:szCs w:val="22"/>
        </w:rPr>
        <w:footnoteReference w:id="430"/>
      </w:r>
    </w:p>
    <w:p w14:paraId="5D92B4B5" w14:textId="77777777" w:rsidR="005A0E86" w:rsidRPr="003C56FB" w:rsidRDefault="00C41F5F" w:rsidP="003059EF">
      <w:pPr>
        <w:pStyle w:val="Heading4"/>
        <w:spacing w:after="240"/>
      </w:pPr>
      <w:r w:rsidRPr="003C56FB">
        <w:lastRenderedPageBreak/>
        <w:t xml:space="preserve">Proposed guideline 14: </w:t>
      </w:r>
      <w:r w:rsidR="005A0E86" w:rsidRPr="003C56FB">
        <w:t>Reporting and public accountability</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58136E" w:rsidRPr="003C56FB" w14:paraId="547BDB01" w14:textId="77777777" w:rsidTr="001068BD">
        <w:tc>
          <w:tcPr>
            <w:tcW w:w="0" w:type="auto"/>
            <w:shd w:val="clear" w:color="auto" w:fill="D2DDE2"/>
          </w:tcPr>
          <w:p w14:paraId="602B757E" w14:textId="0DA2030E" w:rsidR="0058136E" w:rsidRPr="003C56FB" w:rsidRDefault="00754829" w:rsidP="00AD4F47">
            <w:pPr>
              <w:pStyle w:val="Blueboxheading"/>
              <w:spacing w:after="120"/>
            </w:pPr>
            <w:r w:rsidRPr="003C56FB">
              <w:t>Submitters were asked what changes they would make to this proposed guideline</w:t>
            </w:r>
          </w:p>
          <w:p w14:paraId="7E4758A2" w14:textId="1670E410" w:rsidR="0058136E" w:rsidRPr="003C56FB" w:rsidRDefault="00AD4F47" w:rsidP="00AD4F47">
            <w:pPr>
              <w:pStyle w:val="Blueboxtext"/>
              <w:spacing w:before="0"/>
              <w:ind w:left="681" w:hanging="397"/>
            </w:pPr>
            <w:r w:rsidRPr="003C56FB">
              <w:t>(a)</w:t>
            </w:r>
            <w:r w:rsidRPr="003C56FB">
              <w:tab/>
            </w:r>
            <w:r w:rsidR="0058136E" w:rsidRPr="003C56FB">
              <w:t>The scheme will provide for clear, regular and open reporting and communication with</w:t>
            </w:r>
            <w:r w:rsidR="003F3C7C" w:rsidRPr="003C56FB">
              <w:t> </w:t>
            </w:r>
            <w:r w:rsidR="0058136E" w:rsidRPr="003C56FB">
              <w:t>stakeholders.</w:t>
            </w:r>
          </w:p>
          <w:p w14:paraId="12203458" w14:textId="668B80B3" w:rsidR="0058136E" w:rsidRPr="003C56FB" w:rsidRDefault="00AD4F47" w:rsidP="00AD4F47">
            <w:pPr>
              <w:pStyle w:val="Blueboxtext"/>
              <w:spacing w:before="0"/>
              <w:ind w:left="681" w:hanging="397"/>
            </w:pPr>
            <w:r w:rsidRPr="003C56FB">
              <w:t>(b)</w:t>
            </w:r>
            <w:r w:rsidRPr="003C56FB">
              <w:tab/>
            </w:r>
            <w:r w:rsidR="0058136E" w:rsidRPr="003C56FB">
              <w:t>Annual reports will be made public. These will include measurement of outcomes and</w:t>
            </w:r>
            <w:r w:rsidR="003F3C7C" w:rsidRPr="003C56FB">
              <w:t> </w:t>
            </w:r>
            <w:r w:rsidR="0058136E" w:rsidRPr="003C56FB">
              <w:t>achievement of targets, fees collected and disbursed, and net cash reserves held as</w:t>
            </w:r>
            <w:r w:rsidR="003F3C7C" w:rsidRPr="003C56FB">
              <w:t> </w:t>
            </w:r>
            <w:r w:rsidR="0058136E" w:rsidRPr="003C56FB">
              <w:t>contingency.</w:t>
            </w:r>
          </w:p>
          <w:p w14:paraId="7884C040" w14:textId="6A76C6CB" w:rsidR="0058136E" w:rsidRPr="003C56FB" w:rsidRDefault="00AD4F47" w:rsidP="00AD4F47">
            <w:pPr>
              <w:pStyle w:val="Blueboxtext"/>
              <w:spacing w:before="0"/>
              <w:ind w:left="681" w:hanging="397"/>
            </w:pPr>
            <w:r w:rsidRPr="003C56FB">
              <w:t>(c)</w:t>
            </w:r>
            <w:r w:rsidRPr="003C56FB">
              <w:tab/>
            </w:r>
            <w:r w:rsidR="0058136E" w:rsidRPr="003C56FB">
              <w:t>Provision will be made for regular independent financial, compliance, enforcement and environmental audits of scheme performance.</w:t>
            </w:r>
          </w:p>
          <w:p w14:paraId="17D03E81" w14:textId="3A051B32" w:rsidR="0058136E" w:rsidRPr="003C56FB" w:rsidRDefault="00AD4F47" w:rsidP="00AD4F47">
            <w:pPr>
              <w:pStyle w:val="Blueboxtext"/>
              <w:spacing w:before="0"/>
              <w:ind w:left="681" w:hanging="397"/>
            </w:pPr>
            <w:r w:rsidRPr="003C56FB">
              <w:t>(d)</w:t>
            </w:r>
            <w:r w:rsidRPr="003C56FB">
              <w:tab/>
            </w:r>
            <w:r w:rsidR="0058136E" w:rsidRPr="003C56FB">
              <w:t>Scheme plans will address the following: data availability, especially when several P</w:t>
            </w:r>
            <w:r w:rsidR="0029428D" w:rsidRPr="003C56FB">
              <w:t xml:space="preserve">roduct Stewardship Organisations </w:t>
            </w:r>
            <w:r w:rsidR="0058136E" w:rsidRPr="003C56FB">
              <w:t>are in competition; materials</w:t>
            </w:r>
            <w:r w:rsidR="005B2908" w:rsidRPr="003C56FB">
              <w:t xml:space="preserve">’ </w:t>
            </w:r>
            <w:r w:rsidR="0058136E" w:rsidRPr="003C56FB">
              <w:t xml:space="preserve">traceability; precise definition for data collection and reporting </w:t>
            </w:r>
            <w:r w:rsidR="00D038F1">
              <w:t>(</w:t>
            </w:r>
            <w:proofErr w:type="spellStart"/>
            <w:r w:rsidR="007E5897" w:rsidRPr="003C56FB">
              <w:t>eg</w:t>
            </w:r>
            <w:proofErr w:type="spellEnd"/>
            <w:r w:rsidR="0058136E" w:rsidRPr="003C56FB">
              <w:t>, recycling rates and operational costs).</w:t>
            </w:r>
          </w:p>
          <w:p w14:paraId="2AFA9A08" w14:textId="18D516C2" w:rsidR="0058136E" w:rsidRPr="003C56FB" w:rsidRDefault="00AD4F47" w:rsidP="00AD4F47">
            <w:pPr>
              <w:pStyle w:val="Blueboxtext"/>
              <w:spacing w:before="0"/>
              <w:ind w:left="681" w:hanging="397"/>
            </w:pPr>
            <w:r w:rsidRPr="003C56FB">
              <w:t>(e)</w:t>
            </w:r>
            <w:r w:rsidRPr="003C56FB">
              <w:tab/>
            </w:r>
            <w:r w:rsidR="0058136E" w:rsidRPr="003C56FB">
              <w:t>The scheme will have mechanisms in place to protect competitive information relating to</w:t>
            </w:r>
            <w:r w:rsidR="003F3C7C" w:rsidRPr="003C56FB">
              <w:t> </w:t>
            </w:r>
            <w:r w:rsidR="0058136E" w:rsidRPr="003C56FB">
              <w:t xml:space="preserve">detailed operational costs </w:t>
            </w:r>
            <w:r w:rsidR="00D038F1">
              <w:t>(</w:t>
            </w:r>
            <w:proofErr w:type="spellStart"/>
            <w:r w:rsidR="007E5897" w:rsidRPr="003C56FB">
              <w:t>eg</w:t>
            </w:r>
            <w:proofErr w:type="spellEnd"/>
            <w:r w:rsidR="0058136E" w:rsidRPr="003C56FB">
              <w:t>,</w:t>
            </w:r>
            <w:r w:rsidR="004F6856" w:rsidRPr="003C56FB">
              <w:t xml:space="preserve"> </w:t>
            </w:r>
            <w:r w:rsidR="00D648EA" w:rsidRPr="003C56FB">
              <w:t>‘</w:t>
            </w:r>
            <w:r w:rsidR="0058136E" w:rsidRPr="003C56FB">
              <w:t>black box</w:t>
            </w:r>
            <w:r w:rsidR="005B2908" w:rsidRPr="003C56FB">
              <w:t xml:space="preserve">’ </w:t>
            </w:r>
            <w:r w:rsidR="0058136E" w:rsidRPr="003C56FB">
              <w:t>data collection by third party with aggregate</w:t>
            </w:r>
            <w:r w:rsidR="003F3C7C" w:rsidRPr="003C56FB">
              <w:t> </w:t>
            </w:r>
            <w:r w:rsidR="0058136E" w:rsidRPr="003C56FB">
              <w:t>reporting).</w:t>
            </w:r>
          </w:p>
          <w:p w14:paraId="28761121" w14:textId="4AF809AB" w:rsidR="0058136E" w:rsidRPr="003C56FB" w:rsidRDefault="00AD4F47" w:rsidP="00AD4F47">
            <w:pPr>
              <w:pStyle w:val="Blueboxtext"/>
              <w:spacing w:before="0" w:after="240"/>
              <w:ind w:left="681" w:hanging="397"/>
            </w:pPr>
            <w:r w:rsidRPr="003C56FB">
              <w:t>(f)</w:t>
            </w:r>
            <w:r w:rsidRPr="003C56FB">
              <w:tab/>
            </w:r>
            <w:r w:rsidR="0058136E" w:rsidRPr="003C56FB">
              <w:t>Scheme performance measures will be harmonised between schemes as far as possible.</w:t>
            </w:r>
          </w:p>
        </w:tc>
      </w:tr>
    </w:tbl>
    <w:p w14:paraId="2E8DA229" w14:textId="50243890" w:rsidR="006779A9" w:rsidRPr="003C56FB" w:rsidRDefault="0058136E" w:rsidP="00143BBA">
      <w:pPr>
        <w:pStyle w:val="BodyText"/>
        <w:spacing w:before="240"/>
      </w:pPr>
      <w:r w:rsidRPr="003C56FB">
        <w:t xml:space="preserve">The majority of submitters </w:t>
      </w:r>
      <w:r w:rsidR="00912880" w:rsidRPr="003C56FB">
        <w:t xml:space="preserve">who </w:t>
      </w:r>
      <w:r w:rsidRPr="003C56FB">
        <w:t>commented supported these proposed guidelines. A common</w:t>
      </w:r>
      <w:r w:rsidR="003049F1" w:rsidRPr="003C56FB">
        <w:t> </w:t>
      </w:r>
      <w:r w:rsidRPr="003C56FB">
        <w:t>reason stated for support was transparency.</w:t>
      </w:r>
      <w:r w:rsidRPr="003C56FB">
        <w:rPr>
          <w:rStyle w:val="FootnoteReference"/>
        </w:rPr>
        <w:footnoteReference w:id="431"/>
      </w:r>
      <w:r w:rsidR="008E65B7" w:rsidRPr="003C56FB">
        <w:t xml:space="preserve"> </w:t>
      </w:r>
      <w:r w:rsidR="006779A9" w:rsidRPr="003C56FB">
        <w:t>B</w:t>
      </w:r>
      <w:r w:rsidRPr="003C56FB">
        <w:t xml:space="preserve">enefits </w:t>
      </w:r>
      <w:r w:rsidR="008D30EC" w:rsidRPr="003C56FB">
        <w:t xml:space="preserve">of transparency </w:t>
      </w:r>
      <w:r w:rsidRPr="003C56FB">
        <w:t>specified</w:t>
      </w:r>
      <w:r w:rsidR="006779A9" w:rsidRPr="003C56FB">
        <w:t xml:space="preserve"> by</w:t>
      </w:r>
      <w:r w:rsidR="003049F1" w:rsidRPr="003C56FB">
        <w:t> </w:t>
      </w:r>
      <w:r w:rsidR="006779A9" w:rsidRPr="003C56FB">
        <w:t>submitters</w:t>
      </w:r>
      <w:r w:rsidRPr="003C56FB">
        <w:t xml:space="preserve"> included</w:t>
      </w:r>
      <w:r w:rsidR="009B09E0" w:rsidRPr="003C56FB">
        <w:t>:</w:t>
      </w:r>
      <w:r w:rsidR="00CC0000" w:rsidRPr="003C56FB">
        <w:t xml:space="preserve"> </w:t>
      </w:r>
    </w:p>
    <w:p w14:paraId="0A92CED9" w14:textId="77777777" w:rsidR="006779A9" w:rsidRPr="003C56FB" w:rsidRDefault="00CC0000" w:rsidP="00AD4F47">
      <w:pPr>
        <w:pStyle w:val="Bullet"/>
      </w:pPr>
      <w:r w:rsidRPr="003C56FB">
        <w:t>to gain public support</w:t>
      </w:r>
      <w:r w:rsidRPr="003C56FB">
        <w:rPr>
          <w:vertAlign w:val="superscript"/>
        </w:rPr>
        <w:footnoteReference w:id="432"/>
      </w:r>
    </w:p>
    <w:p w14:paraId="3D16070A" w14:textId="77777777" w:rsidR="006779A9" w:rsidRPr="003C56FB" w:rsidRDefault="0058136E" w:rsidP="00BD342F">
      <w:pPr>
        <w:pStyle w:val="Bullet"/>
      </w:pPr>
      <w:r w:rsidRPr="003C56FB">
        <w:t xml:space="preserve">to ensure </w:t>
      </w:r>
      <w:r w:rsidR="00CC0000" w:rsidRPr="003C56FB">
        <w:t>that materials are being recycled</w:t>
      </w:r>
      <w:r w:rsidR="00755383" w:rsidRPr="003C56FB">
        <w:t xml:space="preserve"> and monitor whether targets are being met</w:t>
      </w:r>
      <w:r w:rsidR="00755383" w:rsidRPr="003C56FB">
        <w:rPr>
          <w:vertAlign w:val="superscript"/>
        </w:rPr>
        <w:footnoteReference w:id="433"/>
      </w:r>
      <w:r w:rsidR="00755383" w:rsidRPr="003C56FB">
        <w:rPr>
          <w:vertAlign w:val="superscript"/>
        </w:rPr>
        <w:t xml:space="preserve"> </w:t>
      </w:r>
    </w:p>
    <w:p w14:paraId="1118EAEB" w14:textId="77777777" w:rsidR="006779A9" w:rsidRPr="003C56FB" w:rsidRDefault="006779A9" w:rsidP="00BD342F">
      <w:pPr>
        <w:pStyle w:val="Bullet"/>
      </w:pPr>
      <w:r w:rsidRPr="003C56FB">
        <w:t xml:space="preserve">to </w:t>
      </w:r>
      <w:r w:rsidR="00CC0000" w:rsidRPr="003C56FB">
        <w:t>ensur</w:t>
      </w:r>
      <w:r w:rsidRPr="003C56FB">
        <w:t>e</w:t>
      </w:r>
      <w:r w:rsidR="00CC0000" w:rsidRPr="003C56FB">
        <w:t xml:space="preserve"> processes are moving up the waste hierarchy</w:t>
      </w:r>
      <w:r w:rsidR="00CC0000" w:rsidRPr="003C56FB">
        <w:rPr>
          <w:vertAlign w:val="superscript"/>
        </w:rPr>
        <w:footnoteReference w:id="434"/>
      </w:r>
    </w:p>
    <w:p w14:paraId="03F8FC83" w14:textId="77777777" w:rsidR="006779A9" w:rsidRPr="003C56FB" w:rsidRDefault="006779A9" w:rsidP="00BD342F">
      <w:pPr>
        <w:pStyle w:val="Bullet"/>
      </w:pPr>
      <w:r w:rsidRPr="003C56FB">
        <w:t xml:space="preserve">to allow </w:t>
      </w:r>
      <w:r w:rsidR="00755383" w:rsidRPr="003C56FB">
        <w:t>consumers to make m</w:t>
      </w:r>
      <w:r w:rsidRPr="003C56FB">
        <w:t>ore informed decisions about what they buy</w:t>
      </w:r>
      <w:r w:rsidRPr="003C56FB">
        <w:rPr>
          <w:vertAlign w:val="superscript"/>
        </w:rPr>
        <w:footnoteReference w:id="435"/>
      </w:r>
    </w:p>
    <w:p w14:paraId="01FBD77B" w14:textId="77777777" w:rsidR="00CC0000" w:rsidRPr="003C56FB" w:rsidRDefault="006779A9" w:rsidP="00BD342F">
      <w:pPr>
        <w:pStyle w:val="Bullet"/>
      </w:pPr>
      <w:r w:rsidRPr="003C56FB">
        <w:t>for councils to be able to make informed decisions.</w:t>
      </w:r>
      <w:r w:rsidRPr="003C56FB">
        <w:rPr>
          <w:vertAlign w:val="superscript"/>
        </w:rPr>
        <w:footnoteReference w:id="436"/>
      </w:r>
    </w:p>
    <w:p w14:paraId="35862B67" w14:textId="77777777" w:rsidR="00982616" w:rsidRPr="003C56FB" w:rsidRDefault="00982616" w:rsidP="00AD4F47">
      <w:pPr>
        <w:pStyle w:val="BodyText"/>
        <w:keepNext/>
      </w:pPr>
      <w:r w:rsidRPr="003C56FB">
        <w:lastRenderedPageBreak/>
        <w:t>Caveats on agreement included:</w:t>
      </w:r>
    </w:p>
    <w:p w14:paraId="773BDE37" w14:textId="77777777" w:rsidR="00982616" w:rsidRPr="003C56FB" w:rsidRDefault="00982616" w:rsidP="00BD342F">
      <w:pPr>
        <w:pStyle w:val="Bullet"/>
      </w:pPr>
      <w:r w:rsidRPr="003C56FB">
        <w:t xml:space="preserve">ensure </w:t>
      </w:r>
      <w:r w:rsidR="00CC0000" w:rsidRPr="003C56FB">
        <w:t>commercial confidentiall</w:t>
      </w:r>
      <w:r w:rsidR="006779A9" w:rsidRPr="003C56FB">
        <w:t xml:space="preserve">y </w:t>
      </w:r>
      <w:r w:rsidRPr="003C56FB">
        <w:t>is resp</w:t>
      </w:r>
      <w:r w:rsidR="006779A9" w:rsidRPr="003C56FB">
        <w:t>ected</w:t>
      </w:r>
      <w:r w:rsidR="00CC0000" w:rsidRPr="003C56FB">
        <w:rPr>
          <w:vertAlign w:val="superscript"/>
        </w:rPr>
        <w:footnoteReference w:id="437"/>
      </w:r>
      <w:r w:rsidR="00CC0000" w:rsidRPr="003C56FB">
        <w:rPr>
          <w:vertAlign w:val="superscript"/>
        </w:rPr>
        <w:t xml:space="preserve"> </w:t>
      </w:r>
    </w:p>
    <w:p w14:paraId="4EC8E5FB" w14:textId="772BADD4" w:rsidR="00CC0000" w:rsidRPr="003C56FB" w:rsidRDefault="006779A9" w:rsidP="00BD342F">
      <w:pPr>
        <w:pStyle w:val="Bullet"/>
      </w:pPr>
      <w:r w:rsidRPr="003C56FB">
        <w:t xml:space="preserve">ensure </w:t>
      </w:r>
      <w:r w:rsidR="00CC0000" w:rsidRPr="003C56FB">
        <w:t xml:space="preserve">reporting </w:t>
      </w:r>
      <w:r w:rsidRPr="003C56FB">
        <w:t xml:space="preserve">was </w:t>
      </w:r>
      <w:r w:rsidR="00CC0000" w:rsidRPr="003C56FB">
        <w:t>not excessively expensive or time consuming</w:t>
      </w:r>
      <w:r w:rsidR="00CC0000" w:rsidRPr="003C56FB">
        <w:rPr>
          <w:vertAlign w:val="superscript"/>
        </w:rPr>
        <w:footnoteReference w:id="438"/>
      </w:r>
    </w:p>
    <w:p w14:paraId="0C2BADB8" w14:textId="59042CEB" w:rsidR="008D30EC" w:rsidRPr="003C56FB" w:rsidRDefault="00982616" w:rsidP="00F96CDC">
      <w:pPr>
        <w:pStyle w:val="Bullet"/>
      </w:pPr>
      <w:r w:rsidRPr="003C56FB">
        <w:t>provide clear definitions for data collection and reporting, developed or managed by the Ministry for the Environment</w:t>
      </w:r>
      <w:r w:rsidR="00E77172" w:rsidRPr="003C56FB">
        <w:t>; t</w:t>
      </w:r>
      <w:r w:rsidR="009B09E0" w:rsidRPr="003C56FB">
        <w:t xml:space="preserve">his should include </w:t>
      </w:r>
      <w:r w:rsidR="008D30EC" w:rsidRPr="003C56FB">
        <w:t>baseline data, engagement in</w:t>
      </w:r>
      <w:r w:rsidR="004F6856" w:rsidRPr="003C56FB">
        <w:t xml:space="preserve"> </w:t>
      </w:r>
      <w:r w:rsidR="00D648EA" w:rsidRPr="003C56FB">
        <w:t>‘</w:t>
      </w:r>
      <w:r w:rsidR="008D30EC" w:rsidRPr="003C56FB">
        <w:t>higher levels of the waste hierarchy</w:t>
      </w:r>
      <w:r w:rsidR="00567410" w:rsidRPr="003C56FB">
        <w:t>’</w:t>
      </w:r>
      <w:r w:rsidR="008D30EC" w:rsidRPr="003C56FB">
        <w:t>, quantity and location of materials especially legacy items, adequacy of infrastructure, and meeting objectives and cost-effective operation</w:t>
      </w:r>
      <w:r w:rsidRPr="003C56FB">
        <w:t>.</w:t>
      </w:r>
      <w:r w:rsidRPr="003C56FB">
        <w:rPr>
          <w:rStyle w:val="FootnoteReference"/>
          <w:rFonts w:asciiTheme="minorHAnsi" w:hAnsiTheme="minorHAnsi"/>
        </w:rPr>
        <w:footnoteReference w:id="439"/>
      </w:r>
    </w:p>
    <w:p w14:paraId="02B43607" w14:textId="77777777" w:rsidR="00CC0000" w:rsidRPr="003C56FB" w:rsidRDefault="00CC0000" w:rsidP="002540FF">
      <w:pPr>
        <w:pStyle w:val="Heading5"/>
      </w:pPr>
      <w:r w:rsidRPr="003C56FB">
        <w:t>Recommended changes</w:t>
      </w:r>
    </w:p>
    <w:p w14:paraId="56895746" w14:textId="3600ABE6" w:rsidR="00251443" w:rsidRPr="003C56FB" w:rsidRDefault="00251443" w:rsidP="00251443">
      <w:pPr>
        <w:keepNext/>
        <w:tabs>
          <w:tab w:val="left" w:pos="851"/>
        </w:tabs>
        <w:spacing w:line="240" w:lineRule="auto"/>
        <w:jc w:val="left"/>
        <w:outlineLvl w:val="3"/>
        <w:rPr>
          <w:rFonts w:eastAsia="Times New Roman" w:cs="Times New Roman"/>
          <w:bCs/>
        </w:rPr>
      </w:pPr>
      <w:r w:rsidRPr="003C56FB">
        <w:t>Submitters</w:t>
      </w:r>
      <w:r w:rsidR="005B2908" w:rsidRPr="003C56FB">
        <w:t xml:space="preserve">’ </w:t>
      </w:r>
      <w:r w:rsidRPr="003C56FB">
        <w:t>recommendations for changes in wording for the proposed guideline included</w:t>
      </w:r>
      <w:r w:rsidR="00E77172" w:rsidRPr="003C56FB">
        <w:t>:</w:t>
      </w:r>
    </w:p>
    <w:p w14:paraId="6DE60321" w14:textId="77777777" w:rsidR="008D30EC" w:rsidRPr="003C56FB" w:rsidRDefault="00E77172" w:rsidP="00BD342F">
      <w:pPr>
        <w:pStyle w:val="Bullet"/>
        <w:rPr>
          <w:rFonts w:eastAsia="Times New Roman"/>
        </w:rPr>
      </w:pPr>
      <w:r w:rsidRPr="003C56FB">
        <w:rPr>
          <w:rFonts w:eastAsia="Times New Roman"/>
        </w:rPr>
        <w:t>d</w:t>
      </w:r>
      <w:r w:rsidR="00A459D9" w:rsidRPr="003C56FB">
        <w:rPr>
          <w:rFonts w:eastAsia="Times New Roman"/>
        </w:rPr>
        <w:t xml:space="preserve">ata availability (guideline </w:t>
      </w:r>
      <w:r w:rsidR="005F1249" w:rsidRPr="003C56FB">
        <w:rPr>
          <w:rFonts w:eastAsia="Times New Roman"/>
        </w:rPr>
        <w:t>14d</w:t>
      </w:r>
      <w:r w:rsidR="00C41F5F" w:rsidRPr="003C56FB">
        <w:rPr>
          <w:rFonts w:eastAsia="Times New Roman"/>
        </w:rPr>
        <w:t>)</w:t>
      </w:r>
      <w:r w:rsidR="005F1249" w:rsidRPr="003C56FB">
        <w:rPr>
          <w:rFonts w:eastAsia="Times New Roman"/>
        </w:rPr>
        <w:t xml:space="preserve"> may ne</w:t>
      </w:r>
      <w:r w:rsidR="00A459D9" w:rsidRPr="003C56FB">
        <w:rPr>
          <w:rFonts w:eastAsia="Times New Roman"/>
        </w:rPr>
        <w:t>ed to be regulated to ensure</w:t>
      </w:r>
      <w:r w:rsidR="005F1249" w:rsidRPr="003C56FB">
        <w:rPr>
          <w:rFonts w:eastAsia="Times New Roman"/>
        </w:rPr>
        <w:t xml:space="preserve"> availability of mass balance data, but the guidelines should otherwise be voluntary</w:t>
      </w:r>
      <w:r w:rsidR="005F1249" w:rsidRPr="003C56FB">
        <w:rPr>
          <w:rFonts w:eastAsia="Times New Roman"/>
          <w:vertAlign w:val="superscript"/>
        </w:rPr>
        <w:footnoteReference w:id="440"/>
      </w:r>
    </w:p>
    <w:p w14:paraId="2C12ECA5" w14:textId="77777777" w:rsidR="009B09E0" w:rsidRPr="003C56FB" w:rsidRDefault="00E77172" w:rsidP="00BD342F">
      <w:pPr>
        <w:pStyle w:val="Bullet"/>
      </w:pPr>
      <w:r w:rsidRPr="003C56FB">
        <w:t>r</w:t>
      </w:r>
      <w:r w:rsidR="005F1249" w:rsidRPr="003C56FB">
        <w:t>egular performance audits (</w:t>
      </w:r>
      <w:r w:rsidR="00A459D9" w:rsidRPr="003C56FB">
        <w:t xml:space="preserve">guideline </w:t>
      </w:r>
      <w:r w:rsidR="005F1249" w:rsidRPr="003C56FB">
        <w:t>14c) need only be a</w:t>
      </w:r>
      <w:r w:rsidR="00A459D9" w:rsidRPr="003C56FB">
        <w:t>nnual</w:t>
      </w:r>
      <w:r w:rsidR="00990B84" w:rsidRPr="003C56FB">
        <w:rPr>
          <w:rStyle w:val="FootnoteReference"/>
        </w:rPr>
        <w:footnoteReference w:id="441"/>
      </w:r>
    </w:p>
    <w:p w14:paraId="6D0D3FE5" w14:textId="75FCFFB5" w:rsidR="005F1249" w:rsidRPr="003C56FB" w:rsidRDefault="00E77172" w:rsidP="00BD342F">
      <w:pPr>
        <w:pStyle w:val="Bullet"/>
      </w:pPr>
      <w:r w:rsidRPr="003C56FB">
        <w:t>r</w:t>
      </w:r>
      <w:r w:rsidR="005F1249" w:rsidRPr="003C56FB">
        <w:t>eplace</w:t>
      </w:r>
      <w:r w:rsidR="004F6856" w:rsidRPr="003C56FB">
        <w:t xml:space="preserve"> </w:t>
      </w:r>
      <w:r w:rsidR="00D648EA" w:rsidRPr="003C56FB">
        <w:t>‘</w:t>
      </w:r>
      <w:r w:rsidR="005F1249" w:rsidRPr="003C56FB">
        <w:t>several PSOs</w:t>
      </w:r>
      <w:r w:rsidR="005B2908" w:rsidRPr="003C56FB">
        <w:t xml:space="preserve">’ </w:t>
      </w:r>
      <w:r w:rsidR="005F1249" w:rsidRPr="003C56FB">
        <w:t>with</w:t>
      </w:r>
      <w:r w:rsidR="004F6856" w:rsidRPr="003C56FB">
        <w:t xml:space="preserve"> </w:t>
      </w:r>
      <w:r w:rsidR="00D648EA" w:rsidRPr="003C56FB">
        <w:t>‘</w:t>
      </w:r>
      <w:r w:rsidR="005F1249" w:rsidRPr="003C56FB">
        <w:t>downstream service providers</w:t>
      </w:r>
      <w:r w:rsidR="005B2908" w:rsidRPr="003C56FB">
        <w:t xml:space="preserve">’ </w:t>
      </w:r>
      <w:r w:rsidR="005F1249" w:rsidRPr="003C56FB">
        <w:t>in parts 14</w:t>
      </w:r>
      <w:r w:rsidR="00C41F5F" w:rsidRPr="003C56FB">
        <w:t>(</w:t>
      </w:r>
      <w:r w:rsidR="005F1249" w:rsidRPr="003C56FB">
        <w:t>d</w:t>
      </w:r>
      <w:r w:rsidR="00C41F5F" w:rsidRPr="003C56FB">
        <w:t>)</w:t>
      </w:r>
      <w:r w:rsidR="005F1249" w:rsidRPr="003C56FB">
        <w:t xml:space="preserve"> and 14</w:t>
      </w:r>
      <w:r w:rsidR="00C41F5F" w:rsidRPr="003C56FB">
        <w:t>(</w:t>
      </w:r>
      <w:r w:rsidR="005F1249" w:rsidRPr="003C56FB">
        <w:t>f</w:t>
      </w:r>
      <w:r w:rsidR="00C41F5F" w:rsidRPr="003C56FB">
        <w:t>)</w:t>
      </w:r>
      <w:r w:rsidR="005F1249" w:rsidRPr="003C56FB">
        <w:rPr>
          <w:rStyle w:val="FootnoteReference"/>
          <w:color w:val="000000"/>
        </w:rPr>
        <w:footnoteReference w:id="442"/>
      </w:r>
    </w:p>
    <w:p w14:paraId="305918BF" w14:textId="77777777" w:rsidR="00C41F5F" w:rsidRPr="003C56FB" w:rsidRDefault="00E77172" w:rsidP="00BD342F">
      <w:pPr>
        <w:pStyle w:val="Bullet"/>
      </w:pPr>
      <w:r w:rsidRPr="003C56FB">
        <w:rPr>
          <w:rFonts w:eastAsia="Times New Roman"/>
        </w:rPr>
        <w:t>r</w:t>
      </w:r>
      <w:r w:rsidR="00C41F5F" w:rsidRPr="003C56FB">
        <w:rPr>
          <w:rFonts w:eastAsia="Times New Roman"/>
        </w:rPr>
        <w:t>equire public reporting about progress of schemes in managing products higher up the waste hierarchy, lest the public relax and think the problem was solved with just a plan being in place</w:t>
      </w:r>
      <w:r w:rsidR="00C41F5F" w:rsidRPr="003C56FB">
        <w:t>.</w:t>
      </w:r>
      <w:r w:rsidR="00C41F5F" w:rsidRPr="003C56FB">
        <w:rPr>
          <w:rStyle w:val="FootnoteReference"/>
        </w:rPr>
        <w:footnoteReference w:id="443"/>
      </w:r>
      <w:r w:rsidR="00C41F5F" w:rsidRPr="003C56FB">
        <w:t xml:space="preserve"> </w:t>
      </w:r>
    </w:p>
    <w:p w14:paraId="6517283B" w14:textId="77777777" w:rsidR="005A0E86" w:rsidRPr="003C56FB" w:rsidRDefault="00C41F5F" w:rsidP="00F96CDC">
      <w:pPr>
        <w:pStyle w:val="Heading4"/>
        <w:spacing w:after="240"/>
      </w:pPr>
      <w:r w:rsidRPr="003C56FB">
        <w:t xml:space="preserve">Proposed guideline 15: </w:t>
      </w:r>
      <w:r w:rsidR="005A0E86" w:rsidRPr="003C56FB">
        <w:t>Public awareness</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017BAA" w:rsidRPr="003C56FB" w14:paraId="7C7DE45F" w14:textId="77777777" w:rsidTr="003F3C7C">
        <w:tc>
          <w:tcPr>
            <w:tcW w:w="0" w:type="auto"/>
            <w:shd w:val="clear" w:color="auto" w:fill="D2DDE2"/>
          </w:tcPr>
          <w:p w14:paraId="446F5F43" w14:textId="6D9F63B0" w:rsidR="00017BAA" w:rsidRPr="003C56FB" w:rsidRDefault="00754829" w:rsidP="003F3C7C">
            <w:pPr>
              <w:pStyle w:val="Blueboxheading"/>
              <w:keepNext w:val="0"/>
              <w:spacing w:after="120"/>
            </w:pPr>
            <w:r w:rsidRPr="003C56FB">
              <w:t>Submitters were asked what changes they would make to this proposed guideline</w:t>
            </w:r>
          </w:p>
          <w:p w14:paraId="7FA66288" w14:textId="56E77294" w:rsidR="00042B3F" w:rsidRPr="003C56FB" w:rsidRDefault="003F3C7C" w:rsidP="003F3C7C">
            <w:pPr>
              <w:pStyle w:val="Blueboxtext"/>
              <w:spacing w:before="0"/>
              <w:ind w:left="681" w:hanging="397"/>
            </w:pPr>
            <w:r w:rsidRPr="003C56FB">
              <w:t>(a)</w:t>
            </w:r>
            <w:r w:rsidRPr="003C56FB">
              <w:tab/>
            </w:r>
            <w:r w:rsidR="00042B3F" w:rsidRPr="003C56FB">
              <w:t>Branding and clear information on how and why the scheme operates will be easily available at point of distribution (company) and purchase (consumer), point of waste product collection and online, and a link to the online information will be on the product or product packaging.</w:t>
            </w:r>
          </w:p>
          <w:p w14:paraId="2D1EE967" w14:textId="4E71DF13" w:rsidR="00042B3F" w:rsidRPr="003C56FB" w:rsidRDefault="003F3C7C" w:rsidP="003F3C7C">
            <w:pPr>
              <w:pStyle w:val="Blueboxtext"/>
              <w:spacing w:before="0"/>
              <w:ind w:left="681" w:hanging="397"/>
            </w:pPr>
            <w:r w:rsidRPr="003C56FB">
              <w:t>(b)</w:t>
            </w:r>
            <w:r w:rsidRPr="003C56FB">
              <w:tab/>
            </w:r>
            <w:r w:rsidR="00042B3F" w:rsidRPr="003C56FB">
              <w:t>The scheme will provide for transparent product stewardship fees at point of purchase.</w:t>
            </w:r>
          </w:p>
          <w:p w14:paraId="15ECE0C6" w14:textId="7987248C" w:rsidR="00042B3F" w:rsidRPr="003C56FB" w:rsidRDefault="003F3C7C" w:rsidP="003F3C7C">
            <w:pPr>
              <w:pStyle w:val="Blueboxtext"/>
              <w:spacing w:before="0"/>
              <w:ind w:left="681" w:hanging="397"/>
            </w:pPr>
            <w:r w:rsidRPr="003C56FB">
              <w:t>(c)</w:t>
            </w:r>
            <w:r w:rsidRPr="003C56FB">
              <w:tab/>
            </w:r>
            <w:r w:rsidR="00042B3F" w:rsidRPr="003C56FB">
              <w:t>The scheme will ensure that consumer labelling standards for the product are complied with (</w:t>
            </w:r>
            <w:proofErr w:type="spellStart"/>
            <w:r w:rsidR="00042B3F" w:rsidRPr="003C56FB">
              <w:t>eg</w:t>
            </w:r>
            <w:proofErr w:type="spellEnd"/>
            <w:r w:rsidR="00042B3F" w:rsidRPr="003C56FB">
              <w:t>, under the Hazardous Substances and New Organisms Act 1996 for hazardous substances).</w:t>
            </w:r>
          </w:p>
          <w:p w14:paraId="3B77C2ED" w14:textId="7885FF53" w:rsidR="00017BAA" w:rsidRPr="003C56FB" w:rsidRDefault="003F3C7C" w:rsidP="003F3C7C">
            <w:pPr>
              <w:pStyle w:val="Blueboxtext"/>
              <w:spacing w:before="0" w:after="240"/>
              <w:ind w:left="681" w:hanging="397"/>
            </w:pPr>
            <w:r w:rsidRPr="003C56FB">
              <w:t>(d)</w:t>
            </w:r>
            <w:r w:rsidRPr="003C56FB">
              <w:tab/>
            </w:r>
            <w:r w:rsidR="00042B3F" w:rsidRPr="003C56FB">
              <w:t>The scheme will regularly measure and report on public awareness and scheme participant satisfaction, and improvements made accordingly.</w:t>
            </w:r>
          </w:p>
        </w:tc>
      </w:tr>
    </w:tbl>
    <w:p w14:paraId="04AF0E65" w14:textId="77777777" w:rsidR="000352E6" w:rsidRPr="003C56FB" w:rsidRDefault="000352E6" w:rsidP="004257E8">
      <w:pPr>
        <w:pStyle w:val="Heading5"/>
        <w:rPr>
          <w:rStyle w:val="Heading5Char"/>
          <w:i/>
        </w:rPr>
      </w:pPr>
      <w:r w:rsidRPr="003C56FB">
        <w:rPr>
          <w:rStyle w:val="Heading5Char"/>
          <w:i/>
        </w:rPr>
        <w:lastRenderedPageBreak/>
        <w:t>General comments</w:t>
      </w:r>
    </w:p>
    <w:p w14:paraId="4AC7F229" w14:textId="51F5CADE" w:rsidR="00E13E63" w:rsidRPr="003C56FB" w:rsidRDefault="00042B3F" w:rsidP="004257E8">
      <w:pPr>
        <w:pStyle w:val="BodyText"/>
      </w:pPr>
      <w:r w:rsidRPr="003C56FB">
        <w:t>The majority of submitters that commented supported th</w:t>
      </w:r>
      <w:r w:rsidR="009E14D0" w:rsidRPr="003C56FB">
        <w:t>is proposed guideline</w:t>
      </w:r>
      <w:r w:rsidRPr="003C56FB">
        <w:t>. A common</w:t>
      </w:r>
      <w:r w:rsidR="00524F66" w:rsidRPr="003C56FB">
        <w:t> </w:t>
      </w:r>
      <w:r w:rsidRPr="003C56FB">
        <w:t>reason for support was gaining public support and in ensuring the success of</w:t>
      </w:r>
      <w:r w:rsidR="00921560" w:rsidRPr="003C56FB">
        <w:t> </w:t>
      </w:r>
      <w:r w:rsidRPr="003C56FB">
        <w:t>product</w:t>
      </w:r>
      <w:r w:rsidR="00524F66" w:rsidRPr="003C56FB">
        <w:t> </w:t>
      </w:r>
      <w:r w:rsidRPr="003C56FB">
        <w:t>stewardship schemes.</w:t>
      </w:r>
      <w:r w:rsidRPr="003C56FB">
        <w:rPr>
          <w:rStyle w:val="FootnoteReference"/>
        </w:rPr>
        <w:footnoteReference w:id="444"/>
      </w:r>
      <w:r w:rsidR="00E13E63" w:rsidRPr="003C56FB">
        <w:t xml:space="preserve"> </w:t>
      </w:r>
    </w:p>
    <w:p w14:paraId="73A1F4F2" w14:textId="77777777" w:rsidR="00C47CA3" w:rsidRPr="003C56FB" w:rsidRDefault="00C47CA3" w:rsidP="00EE509D">
      <w:pPr>
        <w:pStyle w:val="BodyText"/>
      </w:pPr>
      <w:r w:rsidRPr="003C56FB">
        <w:t>Comments made about education initiatives included</w:t>
      </w:r>
      <w:r w:rsidR="007C70FA" w:rsidRPr="003C56FB">
        <w:t>:</w:t>
      </w:r>
    </w:p>
    <w:p w14:paraId="273ED0E4" w14:textId="753492C8" w:rsidR="00C47CA3" w:rsidRPr="003C56FB" w:rsidRDefault="007C70FA" w:rsidP="004257E8">
      <w:pPr>
        <w:pStyle w:val="Bullet"/>
      </w:pPr>
      <w:r w:rsidRPr="003C56FB">
        <w:t>p</w:t>
      </w:r>
      <w:r w:rsidR="00C47CA3" w:rsidRPr="003C56FB">
        <w:t>romotion of schemes needs a communications plan through media, television, schools,</w:t>
      </w:r>
      <w:r w:rsidR="00567410" w:rsidRPr="003C56FB">
        <w:t> </w:t>
      </w:r>
      <w:r w:rsidR="00C47CA3" w:rsidRPr="003C56FB">
        <w:t>and communities</w:t>
      </w:r>
      <w:r w:rsidR="00C47CA3" w:rsidRPr="003C56FB">
        <w:rPr>
          <w:vertAlign w:val="superscript"/>
        </w:rPr>
        <w:footnoteReference w:id="445"/>
      </w:r>
    </w:p>
    <w:p w14:paraId="2FE080BD" w14:textId="77777777" w:rsidR="00C47CA3" w:rsidRPr="003C56FB" w:rsidRDefault="007C70FA" w:rsidP="004257E8">
      <w:pPr>
        <w:pStyle w:val="Bullet"/>
      </w:pPr>
      <w:r w:rsidRPr="003C56FB">
        <w:t>t</w:t>
      </w:r>
      <w:r w:rsidR="00C47CA3" w:rsidRPr="003C56FB">
        <w:t>he costs of public education need to be considered or government funded</w:t>
      </w:r>
      <w:r w:rsidR="00C47CA3" w:rsidRPr="003C56FB">
        <w:rPr>
          <w:vertAlign w:val="superscript"/>
        </w:rPr>
        <w:footnoteReference w:id="446"/>
      </w:r>
    </w:p>
    <w:p w14:paraId="52B79831" w14:textId="77777777" w:rsidR="00C47CA3" w:rsidRPr="003C56FB" w:rsidRDefault="007C70FA" w:rsidP="004257E8">
      <w:pPr>
        <w:pStyle w:val="Bullet"/>
      </w:pPr>
      <w:r w:rsidRPr="003C56FB">
        <w:t>a</w:t>
      </w:r>
      <w:r w:rsidR="00C47CA3" w:rsidRPr="003C56FB">
        <w:t xml:space="preserve"> national strategy or national consistency is required.</w:t>
      </w:r>
      <w:r w:rsidR="00C47CA3" w:rsidRPr="003C56FB">
        <w:rPr>
          <w:vertAlign w:val="superscript"/>
        </w:rPr>
        <w:footnoteReference w:id="447"/>
      </w:r>
    </w:p>
    <w:p w14:paraId="68567F38" w14:textId="77777777" w:rsidR="00C47CA3" w:rsidRPr="003C56FB" w:rsidRDefault="00C47CA3" w:rsidP="004257E8">
      <w:pPr>
        <w:pStyle w:val="BodyText"/>
      </w:pPr>
      <w:r w:rsidRPr="003C56FB">
        <w:t>Some submitters disagreed</w:t>
      </w:r>
      <w:r w:rsidR="007C70FA" w:rsidRPr="003C56FB">
        <w:t>,</w:t>
      </w:r>
      <w:r w:rsidRPr="003C56FB">
        <w:t xml:space="preserve"> or agreed only in principle with the proposal for transparent product stewardship fees at point of purchase (part 15(b)). Reasons included:</w:t>
      </w:r>
    </w:p>
    <w:p w14:paraId="595B6501" w14:textId="77777777" w:rsidR="00C47CA3" w:rsidRPr="003C56FB" w:rsidRDefault="00042B3F" w:rsidP="004257E8">
      <w:pPr>
        <w:pStyle w:val="Bullet"/>
      </w:pPr>
      <w:r w:rsidRPr="003C56FB">
        <w:t>it would depend on the product type</w:t>
      </w:r>
      <w:r w:rsidRPr="003C56FB">
        <w:rPr>
          <w:vertAlign w:val="superscript"/>
        </w:rPr>
        <w:footnoteReference w:id="448"/>
      </w:r>
    </w:p>
    <w:p w14:paraId="223EB327" w14:textId="77777777" w:rsidR="00C47CA3" w:rsidRPr="003C56FB" w:rsidRDefault="00042B3F" w:rsidP="00BD342F">
      <w:pPr>
        <w:pStyle w:val="Bullet"/>
      </w:pPr>
      <w:r w:rsidRPr="003C56FB">
        <w:t>it will add further costs and the benefit is not clear</w:t>
      </w:r>
      <w:r w:rsidRPr="003C56FB">
        <w:rPr>
          <w:vertAlign w:val="superscript"/>
        </w:rPr>
        <w:footnoteReference w:id="449"/>
      </w:r>
      <w:r w:rsidR="006C4F8E" w:rsidRPr="003C56FB">
        <w:rPr>
          <w:vertAlign w:val="superscript"/>
        </w:rPr>
        <w:t xml:space="preserve"> </w:t>
      </w:r>
    </w:p>
    <w:p w14:paraId="5A6BA633" w14:textId="77777777" w:rsidR="006C4F8E" w:rsidRPr="003C56FB" w:rsidRDefault="006C4F8E" w:rsidP="00BD342F">
      <w:pPr>
        <w:pStyle w:val="Bullet"/>
      </w:pPr>
      <w:r w:rsidRPr="003C56FB">
        <w:t>there are already a number of mandatory labelling requirements for food and beverage products and another may increase pressure on business</w:t>
      </w:r>
      <w:r w:rsidRPr="003C56FB">
        <w:rPr>
          <w:vertAlign w:val="superscript"/>
        </w:rPr>
        <w:footnoteReference w:id="450"/>
      </w:r>
    </w:p>
    <w:p w14:paraId="6ED3D3DB" w14:textId="77777777" w:rsidR="006C4F8E" w:rsidRPr="003C56FB" w:rsidRDefault="006C4F8E" w:rsidP="00BD342F">
      <w:pPr>
        <w:pStyle w:val="Bullet"/>
      </w:pPr>
      <w:r w:rsidRPr="003C56FB">
        <w:t>product labelling will be impractical especially for overseas products</w:t>
      </w:r>
      <w:r w:rsidRPr="003C56FB">
        <w:rPr>
          <w:vertAlign w:val="superscript"/>
        </w:rPr>
        <w:footnoteReference w:id="451"/>
      </w:r>
    </w:p>
    <w:p w14:paraId="4F7376E3" w14:textId="07D55C02" w:rsidR="00C47CA3" w:rsidRPr="003C56FB" w:rsidRDefault="00C47CA3" w:rsidP="00BD342F">
      <w:pPr>
        <w:pStyle w:val="Bullet"/>
      </w:pPr>
      <w:r w:rsidRPr="003C56FB">
        <w:t xml:space="preserve">impractical </w:t>
      </w:r>
      <w:r w:rsidR="00042B3F" w:rsidRPr="003C56FB">
        <w:t>given the</w:t>
      </w:r>
      <w:r w:rsidRPr="003C56FB">
        <w:t xml:space="preserve"> range of product types.</w:t>
      </w:r>
      <w:r w:rsidR="00042B3F" w:rsidRPr="003C56FB">
        <w:rPr>
          <w:vertAlign w:val="superscript"/>
        </w:rPr>
        <w:footnoteReference w:id="452"/>
      </w:r>
    </w:p>
    <w:p w14:paraId="1BA4C5E6" w14:textId="77777777" w:rsidR="009979AD" w:rsidRPr="003C56FB" w:rsidRDefault="009979AD" w:rsidP="002540FF">
      <w:pPr>
        <w:pStyle w:val="Heading5"/>
      </w:pPr>
      <w:r w:rsidRPr="003C56FB">
        <w:lastRenderedPageBreak/>
        <w:t>Recommended changes</w:t>
      </w:r>
    </w:p>
    <w:p w14:paraId="1B48BD75" w14:textId="1B9C1370" w:rsidR="009979AD" w:rsidRPr="003C56FB" w:rsidRDefault="009979AD" w:rsidP="00E21F6F">
      <w:pPr>
        <w:pStyle w:val="BodyText"/>
        <w:keepNext/>
      </w:pPr>
      <w:r w:rsidRPr="003C56FB">
        <w:t>Submitters</w:t>
      </w:r>
      <w:r w:rsidR="005B2908" w:rsidRPr="003C56FB">
        <w:t xml:space="preserve">’ </w:t>
      </w:r>
      <w:r w:rsidRPr="003C56FB">
        <w:t>recommendations for changes in wording for the proposed guideline included the suggestion to “delete as it duplicates other guidelines”.</w:t>
      </w:r>
      <w:r w:rsidRPr="003C56FB">
        <w:rPr>
          <w:rStyle w:val="FootnoteReference"/>
        </w:rPr>
        <w:footnoteReference w:id="453"/>
      </w:r>
    </w:p>
    <w:p w14:paraId="5098EE1F" w14:textId="77777777" w:rsidR="009979AD" w:rsidRPr="003C56FB" w:rsidRDefault="009979AD" w:rsidP="008A6A6D">
      <w:pPr>
        <w:pStyle w:val="Newheading6"/>
      </w:pPr>
      <w:r w:rsidRPr="003C56FB">
        <w:t>Labelling (guideline 15c)</w:t>
      </w:r>
    </w:p>
    <w:p w14:paraId="15F3F315" w14:textId="77777777" w:rsidR="009979AD" w:rsidRPr="003C56FB" w:rsidRDefault="009979AD" w:rsidP="008A6A6D">
      <w:pPr>
        <w:pStyle w:val="BodyText"/>
      </w:pPr>
      <w:r w:rsidRPr="003C56FB">
        <w:t>Amend to include mandatory recyclability and expected life of products where appropriate.</w:t>
      </w:r>
      <w:r w:rsidRPr="003C56FB">
        <w:rPr>
          <w:rStyle w:val="FootnoteReference"/>
        </w:rPr>
        <w:footnoteReference w:id="454"/>
      </w:r>
    </w:p>
    <w:p w14:paraId="4AC11B9C" w14:textId="77777777" w:rsidR="009979AD" w:rsidRPr="003C56FB" w:rsidRDefault="009979AD" w:rsidP="00E21F6F">
      <w:pPr>
        <w:pStyle w:val="Newheading6"/>
      </w:pPr>
      <w:r w:rsidRPr="003C56FB">
        <w:t xml:space="preserve">Product stewardship fee information (guideline 15b) </w:t>
      </w:r>
    </w:p>
    <w:p w14:paraId="6D4D053D" w14:textId="0DC63009" w:rsidR="009979AD" w:rsidRPr="003C56FB" w:rsidRDefault="009979AD" w:rsidP="008A6A6D">
      <w:pPr>
        <w:pStyle w:val="BodyText"/>
      </w:pPr>
      <w:r w:rsidRPr="003C56FB">
        <w:t>Change to read</w:t>
      </w:r>
      <w:r w:rsidR="004F6856" w:rsidRPr="003C56FB">
        <w:t xml:space="preserve"> </w:t>
      </w:r>
      <w:r w:rsidR="00D648EA" w:rsidRPr="003C56FB">
        <w:t>‘</w:t>
      </w:r>
      <w:r w:rsidRPr="003C56FB">
        <w:t>transparent and easily accessible</w:t>
      </w:r>
      <w:r w:rsidR="005B2908" w:rsidRPr="003C56FB">
        <w:t xml:space="preserve">’ </w:t>
      </w:r>
      <w:r w:rsidRPr="003C56FB">
        <w:t>rather than</w:t>
      </w:r>
      <w:r w:rsidR="004F6856" w:rsidRPr="003C56FB">
        <w:t xml:space="preserve"> </w:t>
      </w:r>
      <w:r w:rsidR="00D648EA" w:rsidRPr="003C56FB">
        <w:t>‘</w:t>
      </w:r>
      <w:r w:rsidRPr="003C56FB">
        <w:t>transparent</w:t>
      </w:r>
      <w:r w:rsidR="00567410" w:rsidRPr="003C56FB">
        <w:t>’</w:t>
      </w:r>
      <w:r w:rsidRPr="003C56FB">
        <w:t>.</w:t>
      </w:r>
      <w:r w:rsidRPr="003C56FB">
        <w:rPr>
          <w:rStyle w:val="FootnoteReference"/>
        </w:rPr>
        <w:footnoteReference w:id="455"/>
      </w:r>
    </w:p>
    <w:p w14:paraId="2166280A" w14:textId="77777777" w:rsidR="00017BAA" w:rsidRPr="003C56FB" w:rsidRDefault="00D2108F" w:rsidP="008A6A6D">
      <w:pPr>
        <w:pStyle w:val="Heading4"/>
        <w:spacing w:after="180"/>
      </w:pPr>
      <w:r w:rsidRPr="003C56FB">
        <w:t xml:space="preserve">Proposed guideline 16: </w:t>
      </w:r>
      <w:r w:rsidR="005A0E86" w:rsidRPr="003C56FB">
        <w:t>Monitoring, compliance and enforcement</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017BAA" w:rsidRPr="003C56FB" w14:paraId="6574DD7D" w14:textId="77777777" w:rsidTr="00E21F6F">
        <w:tc>
          <w:tcPr>
            <w:tcW w:w="0" w:type="auto"/>
            <w:shd w:val="clear" w:color="auto" w:fill="D2DDE2"/>
          </w:tcPr>
          <w:p w14:paraId="671AC778" w14:textId="77777777" w:rsidR="00754829" w:rsidRPr="003C56FB" w:rsidRDefault="00754829" w:rsidP="00E21F6F">
            <w:pPr>
              <w:pStyle w:val="Blueboxheading"/>
              <w:spacing w:after="120"/>
            </w:pPr>
            <w:r w:rsidRPr="003C56FB">
              <w:t>Submitters were asked what changes they would make to this proposed guideline.</w:t>
            </w:r>
          </w:p>
          <w:p w14:paraId="09633D82" w14:textId="2DD4FC55" w:rsidR="009E14D0" w:rsidRPr="003C56FB" w:rsidRDefault="00D8230E" w:rsidP="00E21F6F">
            <w:pPr>
              <w:pStyle w:val="Blueboxtext"/>
              <w:spacing w:before="0"/>
              <w:ind w:left="681" w:hanging="397"/>
            </w:pPr>
            <w:r w:rsidRPr="003C56FB">
              <w:t>(</w:t>
            </w:r>
            <w:r w:rsidR="00017BAA" w:rsidRPr="003C56FB">
              <w:t xml:space="preserve">a) </w:t>
            </w:r>
            <w:r w:rsidR="00E21F6F" w:rsidRPr="003C56FB">
              <w:tab/>
            </w:r>
            <w:r w:rsidR="009E14D0" w:rsidRPr="003C56FB">
              <w:t>The scheme will have a clear means of enforcing compliance of all participants and reporting liable non-participants to the government enforcement agency.</w:t>
            </w:r>
          </w:p>
          <w:p w14:paraId="3F3B61D1" w14:textId="5A4EA8A9" w:rsidR="009E14D0" w:rsidRPr="003C56FB" w:rsidRDefault="00D8230E" w:rsidP="00E21F6F">
            <w:pPr>
              <w:pStyle w:val="Blueboxtext"/>
              <w:spacing w:before="0"/>
              <w:ind w:left="681" w:hanging="397"/>
            </w:pPr>
            <w:r w:rsidRPr="003C56FB">
              <w:t>(</w:t>
            </w:r>
            <w:r w:rsidR="009E14D0" w:rsidRPr="003C56FB">
              <w:t xml:space="preserve">b) </w:t>
            </w:r>
            <w:r w:rsidR="00E21F6F" w:rsidRPr="003C56FB">
              <w:tab/>
            </w:r>
            <w:r w:rsidR="009E14D0" w:rsidRPr="003C56FB">
              <w:t>The scheme will have strategies to reduce</w:t>
            </w:r>
            <w:r w:rsidR="004F6856" w:rsidRPr="003C56FB">
              <w:t xml:space="preserve"> </w:t>
            </w:r>
            <w:r w:rsidR="00D648EA" w:rsidRPr="003C56FB">
              <w:t>‘</w:t>
            </w:r>
            <w:r w:rsidR="009E14D0" w:rsidRPr="003C56FB">
              <w:t>leakage</w:t>
            </w:r>
            <w:r w:rsidR="005B2908" w:rsidRPr="003C56FB">
              <w:t xml:space="preserve">’ </w:t>
            </w:r>
            <w:r w:rsidR="009E14D0" w:rsidRPr="003C56FB">
              <w:t xml:space="preserve">of higher value end-of-life products </w:t>
            </w:r>
            <w:r w:rsidRPr="003C56FB">
              <w:t>(</w:t>
            </w:r>
            <w:proofErr w:type="spellStart"/>
            <w:r w:rsidR="007E5897" w:rsidRPr="003C56FB">
              <w:t>eg</w:t>
            </w:r>
            <w:proofErr w:type="spellEnd"/>
            <w:r w:rsidR="009E14D0" w:rsidRPr="003C56FB">
              <w:t>,</w:t>
            </w:r>
            <w:r w:rsidR="004F6856" w:rsidRPr="003C56FB">
              <w:t xml:space="preserve"> </w:t>
            </w:r>
            <w:r w:rsidR="00D648EA" w:rsidRPr="003C56FB">
              <w:t>‘</w:t>
            </w:r>
            <w:r w:rsidR="009E14D0" w:rsidRPr="003C56FB">
              <w:t>cherry picking</w:t>
            </w:r>
            <w:r w:rsidR="005B2908" w:rsidRPr="003C56FB">
              <w:t xml:space="preserve">’ </w:t>
            </w:r>
            <w:r w:rsidR="009E14D0" w:rsidRPr="003C56FB">
              <w:t>of e-waste components by informal collectors).</w:t>
            </w:r>
          </w:p>
          <w:p w14:paraId="6424749A" w14:textId="7B6E5C00" w:rsidR="009E14D0" w:rsidRPr="003C56FB" w:rsidRDefault="00D8230E" w:rsidP="00E21F6F">
            <w:pPr>
              <w:pStyle w:val="Blueboxtext"/>
              <w:spacing w:before="0"/>
              <w:ind w:left="681" w:hanging="397"/>
            </w:pPr>
            <w:r w:rsidRPr="003C56FB">
              <w:t>(</w:t>
            </w:r>
            <w:r w:rsidR="009E14D0" w:rsidRPr="003C56FB">
              <w:t xml:space="preserve">c) </w:t>
            </w:r>
            <w:r w:rsidR="00E21F6F" w:rsidRPr="003C56FB">
              <w:tab/>
            </w:r>
            <w:r w:rsidR="009E14D0" w:rsidRPr="003C56FB">
              <w:t>The Government will enforce WMA regulations.</w:t>
            </w:r>
          </w:p>
          <w:p w14:paraId="659A2471" w14:textId="7A73E49B" w:rsidR="00017BAA" w:rsidRPr="003C56FB" w:rsidRDefault="00D8230E" w:rsidP="00E21F6F">
            <w:pPr>
              <w:pStyle w:val="Blueboxtext"/>
              <w:spacing w:before="0" w:after="240"/>
              <w:ind w:left="681" w:hanging="397"/>
            </w:pPr>
            <w:r w:rsidRPr="003C56FB">
              <w:t>(</w:t>
            </w:r>
            <w:r w:rsidR="009E14D0" w:rsidRPr="003C56FB">
              <w:t xml:space="preserve">d) </w:t>
            </w:r>
            <w:r w:rsidR="00E21F6F" w:rsidRPr="003C56FB">
              <w:tab/>
            </w:r>
            <w:r w:rsidR="009E14D0" w:rsidRPr="003C56FB">
              <w:t xml:space="preserve">Revocation of accreditation is possible under </w:t>
            </w:r>
            <w:r w:rsidR="005A20D7" w:rsidRPr="003C56FB">
              <w:t xml:space="preserve">section 18 of the </w:t>
            </w:r>
            <w:r w:rsidR="009E14D0" w:rsidRPr="003C56FB">
              <w:t>WMA if reasonable steps are not being taken to implement the scheme, and the scheme</w:t>
            </w:r>
            <w:r w:rsidR="00567410" w:rsidRPr="003C56FB">
              <w:t>’</w:t>
            </w:r>
            <w:r w:rsidR="009E14D0" w:rsidRPr="003C56FB">
              <w:t>s objectives are not being met or are not likely to be met within the timeframes outlined in the scheme.</w:t>
            </w:r>
          </w:p>
        </w:tc>
      </w:tr>
    </w:tbl>
    <w:p w14:paraId="4F61E777" w14:textId="3458E7D2" w:rsidR="000352E6" w:rsidRPr="003C56FB" w:rsidRDefault="000352E6" w:rsidP="008A6A6D">
      <w:pPr>
        <w:spacing w:before="360" w:after="0"/>
        <w:rPr>
          <w:rStyle w:val="Heading5Char"/>
        </w:rPr>
      </w:pPr>
      <w:r w:rsidRPr="003C56FB">
        <w:rPr>
          <w:rStyle w:val="Heading5Char"/>
        </w:rPr>
        <w:t>General comments</w:t>
      </w:r>
    </w:p>
    <w:p w14:paraId="79F99F03" w14:textId="77777777" w:rsidR="00017BAA" w:rsidRPr="003C56FB" w:rsidRDefault="009E14D0" w:rsidP="008A6A6D">
      <w:pPr>
        <w:pStyle w:val="BodyText"/>
      </w:pPr>
      <w:r w:rsidRPr="003C56FB">
        <w:t>The majority of submitters that commented supported this proposed guideline.</w:t>
      </w:r>
      <w:r w:rsidR="008E65B7" w:rsidRPr="003C56FB">
        <w:t xml:space="preserve"> </w:t>
      </w:r>
      <w:r w:rsidRPr="003C56FB">
        <w:t>Caveats to this support from some submitters included:</w:t>
      </w:r>
    </w:p>
    <w:p w14:paraId="78562DAC" w14:textId="77777777" w:rsidR="009E14D0" w:rsidRPr="003C56FB" w:rsidRDefault="009E14D0" w:rsidP="008A6A6D">
      <w:pPr>
        <w:pStyle w:val="Bullet"/>
      </w:pPr>
      <w:r w:rsidRPr="003C56FB">
        <w:t>enough resources must be available to monitor performance cost effectiveness</w:t>
      </w:r>
      <w:r w:rsidRPr="003C56FB">
        <w:rPr>
          <w:rStyle w:val="FootnoteReference"/>
        </w:rPr>
        <w:footnoteReference w:id="456"/>
      </w:r>
    </w:p>
    <w:p w14:paraId="1D231BCB" w14:textId="77777777" w:rsidR="009E14D0" w:rsidRPr="003C56FB" w:rsidRDefault="009E14D0" w:rsidP="00BD342F">
      <w:pPr>
        <w:pStyle w:val="Bullet"/>
      </w:pPr>
      <w:r w:rsidRPr="003C56FB">
        <w:t>there should be an independent compliance and enforcement agency</w:t>
      </w:r>
      <w:r w:rsidRPr="003C56FB">
        <w:rPr>
          <w:rStyle w:val="FootnoteReference"/>
        </w:rPr>
        <w:footnoteReference w:id="457"/>
      </w:r>
    </w:p>
    <w:p w14:paraId="66EDFB68" w14:textId="77777777" w:rsidR="009E14D0" w:rsidRPr="003C56FB" w:rsidRDefault="009E14D0" w:rsidP="00BD342F">
      <w:pPr>
        <w:pStyle w:val="Bullet"/>
      </w:pPr>
      <w:r w:rsidRPr="003C56FB">
        <w:t>collection sites should have an audit requirement</w:t>
      </w:r>
      <w:r w:rsidRPr="003C56FB">
        <w:rPr>
          <w:rStyle w:val="FootnoteReference"/>
          <w:rFonts w:asciiTheme="minorHAnsi" w:eastAsia="Times New Roman" w:hAnsiTheme="minorHAnsi"/>
          <w:color w:val="000000"/>
        </w:rPr>
        <w:footnoteReference w:id="458"/>
      </w:r>
    </w:p>
    <w:p w14:paraId="52D2BB9E" w14:textId="06B5E6CD" w:rsidR="009E14D0" w:rsidRPr="003C56FB" w:rsidRDefault="009E14D0" w:rsidP="00BD342F">
      <w:pPr>
        <w:pStyle w:val="Bullet"/>
      </w:pPr>
      <w:r w:rsidRPr="003C56FB">
        <w:t xml:space="preserve">if the scheme fails </w:t>
      </w:r>
      <w:r w:rsidR="00DB708E" w:rsidRPr="003C56FB">
        <w:t xml:space="preserve">then </w:t>
      </w:r>
      <w:r w:rsidRPr="003C56FB">
        <w:t>government or another body should take it over</w:t>
      </w:r>
      <w:r w:rsidRPr="003C56FB">
        <w:rPr>
          <w:rStyle w:val="FootnoteReference"/>
          <w:rFonts w:asciiTheme="minorHAnsi" w:hAnsiTheme="minorHAnsi"/>
        </w:rPr>
        <w:footnoteReference w:id="459"/>
      </w:r>
    </w:p>
    <w:p w14:paraId="79747962" w14:textId="77777777" w:rsidR="009E14D0" w:rsidRPr="003C56FB" w:rsidRDefault="009E14D0" w:rsidP="008A6A6D">
      <w:pPr>
        <w:pStyle w:val="Bullet"/>
      </w:pPr>
      <w:r w:rsidRPr="003C56FB">
        <w:lastRenderedPageBreak/>
        <w:t>enforcement mechanisms will require further consultation</w:t>
      </w:r>
      <w:r w:rsidRPr="003C56FB">
        <w:rPr>
          <w:rStyle w:val="FootnoteReference"/>
          <w:rFonts w:asciiTheme="minorHAnsi" w:hAnsiTheme="minorHAnsi"/>
        </w:rPr>
        <w:footnoteReference w:id="460"/>
      </w:r>
      <w:r w:rsidRPr="003C56FB">
        <w:t xml:space="preserve"> </w:t>
      </w:r>
    </w:p>
    <w:p w14:paraId="04618E67" w14:textId="77777777" w:rsidR="009E14D0" w:rsidRPr="003C56FB" w:rsidRDefault="009E14D0" w:rsidP="00BD342F">
      <w:pPr>
        <w:pStyle w:val="Bullet"/>
      </w:pPr>
      <w:r w:rsidRPr="003C56FB">
        <w:t>some parts of this guideline are not applicable to beverage containers.</w:t>
      </w:r>
      <w:r w:rsidRPr="003C56FB">
        <w:rPr>
          <w:rStyle w:val="FootnoteReference"/>
          <w:rFonts w:asciiTheme="minorHAnsi" w:hAnsiTheme="minorHAnsi"/>
        </w:rPr>
        <w:footnoteReference w:id="461"/>
      </w:r>
    </w:p>
    <w:p w14:paraId="2DA0CB2D" w14:textId="3F154BFA" w:rsidR="00B96B2E" w:rsidRPr="003C56FB" w:rsidRDefault="00B96B2E" w:rsidP="00EE509D">
      <w:pPr>
        <w:pStyle w:val="BodyText"/>
      </w:pPr>
      <w:r w:rsidRPr="003C56FB">
        <w:t xml:space="preserve">Some submitters called for a strong enforcement system and strict penalties. Requested measures included a mechanism for consumers to complain, requirement for the Minister </w:t>
      </w:r>
      <w:r w:rsidR="00DB708E" w:rsidRPr="003C56FB">
        <w:t>for</w:t>
      </w:r>
      <w:r w:rsidR="008A6A6D" w:rsidRPr="003C56FB">
        <w:t> </w:t>
      </w:r>
      <w:r w:rsidR="00DB708E" w:rsidRPr="003C56FB">
        <w:t xml:space="preserve">the Environment </w:t>
      </w:r>
      <w:r w:rsidRPr="003C56FB">
        <w:t>to take legal measures</w:t>
      </w:r>
      <w:r w:rsidR="00DB708E" w:rsidRPr="003C56FB">
        <w:t xml:space="preserve"> to</w:t>
      </w:r>
      <w:r w:rsidRPr="003C56FB">
        <w:t xml:space="preserve"> rectify failure to comply with a stewardship plan, and</w:t>
      </w:r>
      <w:r w:rsidR="004F6856" w:rsidRPr="003C56FB">
        <w:t xml:space="preserve"> </w:t>
      </w:r>
      <w:r w:rsidR="00D648EA" w:rsidRPr="003C56FB">
        <w:t>‘</w:t>
      </w:r>
      <w:r w:rsidRPr="003C56FB">
        <w:t>proper</w:t>
      </w:r>
      <w:r w:rsidR="005B2908" w:rsidRPr="003C56FB">
        <w:t xml:space="preserve">’ </w:t>
      </w:r>
      <w:r w:rsidRPr="003C56FB">
        <w:t xml:space="preserve">consequences </w:t>
      </w:r>
      <w:r w:rsidR="00D038F1">
        <w:t>(</w:t>
      </w:r>
      <w:proofErr w:type="spellStart"/>
      <w:r w:rsidR="007E5897" w:rsidRPr="003C56FB">
        <w:t>eg</w:t>
      </w:r>
      <w:proofErr w:type="spellEnd"/>
      <w:r w:rsidRPr="003C56FB">
        <w:t>, large fines, public exposure, jail time).</w:t>
      </w:r>
      <w:r w:rsidRPr="003C56FB">
        <w:rPr>
          <w:rStyle w:val="FootnoteReference"/>
        </w:rPr>
        <w:footnoteReference w:id="462"/>
      </w:r>
    </w:p>
    <w:p w14:paraId="0C9F5B50" w14:textId="77777777" w:rsidR="009E14D0" w:rsidRPr="003C56FB" w:rsidRDefault="009E14D0" w:rsidP="002540FF">
      <w:pPr>
        <w:pStyle w:val="Heading5"/>
      </w:pPr>
      <w:r w:rsidRPr="003C56FB">
        <w:t>Recommended changes</w:t>
      </w:r>
    </w:p>
    <w:p w14:paraId="587EB6FF" w14:textId="40711EAE" w:rsidR="00251443" w:rsidRPr="003C56FB" w:rsidRDefault="00251443" w:rsidP="008A6A6D">
      <w:pPr>
        <w:pStyle w:val="BodyText"/>
        <w:rPr>
          <w:rFonts w:eastAsia="Times New Roman" w:cs="Times New Roman"/>
          <w:bCs/>
        </w:rPr>
      </w:pPr>
      <w:r w:rsidRPr="003C56FB">
        <w:t>Submitters</w:t>
      </w:r>
      <w:r w:rsidR="005B2908" w:rsidRPr="003C56FB">
        <w:t xml:space="preserve">’ </w:t>
      </w:r>
      <w:r w:rsidRPr="003C56FB">
        <w:t>recommendations for changes in wording for the proposed guideline included</w:t>
      </w:r>
      <w:r w:rsidR="00DB708E" w:rsidRPr="003C56FB">
        <w:t>:</w:t>
      </w:r>
    </w:p>
    <w:p w14:paraId="103F318D" w14:textId="77777777" w:rsidR="00251443" w:rsidRPr="003C56FB" w:rsidRDefault="00DB708E" w:rsidP="008A6A6D">
      <w:pPr>
        <w:pStyle w:val="Bullet"/>
        <w:rPr>
          <w:rFonts w:eastAsia="Times New Roman"/>
        </w:rPr>
      </w:pPr>
      <w:r w:rsidRPr="003C56FB">
        <w:rPr>
          <w:rFonts w:eastAsia="Times New Roman"/>
        </w:rPr>
        <w:t>p</w:t>
      </w:r>
      <w:r w:rsidR="00251443" w:rsidRPr="003C56FB">
        <w:rPr>
          <w:rFonts w:eastAsia="Times New Roman"/>
        </w:rPr>
        <w:t>arts (a) and (b) repeat guideline 7 (targets)</w:t>
      </w:r>
      <w:r w:rsidRPr="003C56FB">
        <w:rPr>
          <w:rFonts w:eastAsia="Times New Roman"/>
        </w:rPr>
        <w:t>,</w:t>
      </w:r>
      <w:r w:rsidR="00251443" w:rsidRPr="003C56FB">
        <w:rPr>
          <w:rFonts w:eastAsia="Times New Roman"/>
        </w:rPr>
        <w:t xml:space="preserve"> and the two guidelines should be combined</w:t>
      </w:r>
      <w:r w:rsidR="00251443" w:rsidRPr="003C56FB">
        <w:rPr>
          <w:rStyle w:val="FootnoteReference"/>
          <w:rFonts w:asciiTheme="minorHAnsi" w:eastAsia="Times New Roman" w:hAnsiTheme="minorHAnsi"/>
          <w:color w:val="000000"/>
        </w:rPr>
        <w:footnoteReference w:id="463"/>
      </w:r>
    </w:p>
    <w:p w14:paraId="635CAAB0" w14:textId="7AFD73C5" w:rsidR="00E44920" w:rsidRPr="003C56FB" w:rsidRDefault="00DB708E" w:rsidP="00BD342F">
      <w:pPr>
        <w:pStyle w:val="Bullet"/>
        <w:rPr>
          <w:rFonts w:eastAsia="Times New Roman"/>
        </w:rPr>
      </w:pPr>
      <w:r w:rsidRPr="003C56FB">
        <w:rPr>
          <w:rFonts w:eastAsia="Times New Roman"/>
        </w:rPr>
        <w:t>p</w:t>
      </w:r>
      <w:r w:rsidR="009E14D0" w:rsidRPr="003C56FB">
        <w:rPr>
          <w:rFonts w:eastAsia="Times New Roman"/>
        </w:rPr>
        <w:t>art (a)</w:t>
      </w:r>
      <w:r w:rsidR="00E44920" w:rsidRPr="003C56FB">
        <w:rPr>
          <w:rFonts w:eastAsia="Times New Roman"/>
        </w:rPr>
        <w:t xml:space="preserve"> should read</w:t>
      </w:r>
      <w:r w:rsidR="009E14D0" w:rsidRPr="003C56FB">
        <w:rPr>
          <w:rFonts w:eastAsia="Times New Roman"/>
        </w:rPr>
        <w:t>:</w:t>
      </w:r>
      <w:r w:rsidR="004F6856" w:rsidRPr="003C56FB">
        <w:rPr>
          <w:rFonts w:eastAsia="Times New Roman"/>
        </w:rPr>
        <w:t xml:space="preserve"> </w:t>
      </w:r>
      <w:r w:rsidR="00D648EA" w:rsidRPr="003C56FB">
        <w:rPr>
          <w:rFonts w:eastAsia="Times New Roman"/>
        </w:rPr>
        <w:t>‘</w:t>
      </w:r>
      <w:r w:rsidR="009E14D0" w:rsidRPr="003C56FB">
        <w:rPr>
          <w:rFonts w:eastAsia="Times New Roman"/>
        </w:rPr>
        <w:t>The scheme will have a clear means of identifying producers and</w:t>
      </w:r>
      <w:r w:rsidR="00524F66" w:rsidRPr="003C56FB">
        <w:rPr>
          <w:rFonts w:eastAsia="Times New Roman"/>
        </w:rPr>
        <w:t> </w:t>
      </w:r>
      <w:r w:rsidR="009E14D0" w:rsidRPr="003C56FB">
        <w:rPr>
          <w:rFonts w:eastAsia="Times New Roman"/>
        </w:rPr>
        <w:t>brand holders who should be included as participants in the scheme</w:t>
      </w:r>
      <w:r w:rsidR="00524F66" w:rsidRPr="003C56FB">
        <w:rPr>
          <w:rFonts w:eastAsia="Times New Roman"/>
        </w:rPr>
        <w:t>’</w:t>
      </w:r>
      <w:r w:rsidR="009E14D0" w:rsidRPr="003C56FB">
        <w:rPr>
          <w:rStyle w:val="FootnoteReference"/>
          <w:rFonts w:asciiTheme="minorHAnsi" w:eastAsia="Times New Roman" w:hAnsiTheme="minorHAnsi"/>
        </w:rPr>
        <w:footnoteReference w:id="464"/>
      </w:r>
      <w:r w:rsidR="009E14D0" w:rsidRPr="003C56FB">
        <w:rPr>
          <w:rFonts w:eastAsia="Times New Roman"/>
        </w:rPr>
        <w:t xml:space="preserve"> </w:t>
      </w:r>
    </w:p>
    <w:p w14:paraId="750D122D" w14:textId="77777777" w:rsidR="00E44920" w:rsidRPr="003C56FB" w:rsidRDefault="00DB708E" w:rsidP="00BD342F">
      <w:pPr>
        <w:pStyle w:val="Bullet"/>
        <w:rPr>
          <w:rFonts w:eastAsia="Times New Roman"/>
        </w:rPr>
      </w:pPr>
      <w:r w:rsidRPr="003C56FB">
        <w:rPr>
          <w:rFonts w:eastAsia="Times New Roman"/>
        </w:rPr>
        <w:t>p</w:t>
      </w:r>
      <w:r w:rsidR="00E44920" w:rsidRPr="003C56FB">
        <w:rPr>
          <w:rFonts w:eastAsia="Times New Roman"/>
        </w:rPr>
        <w:t>art (c) should be deleted as it is an unnecessary statement of fact</w:t>
      </w:r>
      <w:r w:rsidR="00E44920" w:rsidRPr="003C56FB">
        <w:rPr>
          <w:rStyle w:val="FootnoteReference"/>
          <w:rFonts w:asciiTheme="minorHAnsi" w:eastAsia="Times New Roman" w:hAnsiTheme="minorHAnsi"/>
          <w:color w:val="000000"/>
        </w:rPr>
        <w:footnoteReference w:id="465"/>
      </w:r>
    </w:p>
    <w:p w14:paraId="117F4C4D" w14:textId="4F1084F4" w:rsidR="00E44920" w:rsidRPr="003C56FB" w:rsidRDefault="00DB708E" w:rsidP="00BD342F">
      <w:pPr>
        <w:pStyle w:val="Bullet"/>
        <w:rPr>
          <w:rFonts w:eastAsia="Times New Roman"/>
        </w:rPr>
      </w:pPr>
      <w:r w:rsidRPr="003C56FB">
        <w:rPr>
          <w:rFonts w:eastAsia="Times New Roman"/>
        </w:rPr>
        <w:t>p</w:t>
      </w:r>
      <w:r w:rsidR="00E44920" w:rsidRPr="003C56FB">
        <w:rPr>
          <w:rFonts w:eastAsia="Times New Roman"/>
        </w:rPr>
        <w:t xml:space="preserve">art </w:t>
      </w:r>
      <w:r w:rsidR="009E14D0" w:rsidRPr="003C56FB">
        <w:rPr>
          <w:rFonts w:eastAsia="Times New Roman"/>
        </w:rPr>
        <w:t>(d)</w:t>
      </w:r>
      <w:r w:rsidR="00E44920" w:rsidRPr="003C56FB">
        <w:rPr>
          <w:rFonts w:eastAsia="Times New Roman"/>
        </w:rPr>
        <w:t xml:space="preserve"> should read</w:t>
      </w:r>
      <w:r w:rsidR="009E14D0" w:rsidRPr="003C56FB">
        <w:rPr>
          <w:rFonts w:eastAsia="Times New Roman"/>
        </w:rPr>
        <w:t>:</w:t>
      </w:r>
      <w:r w:rsidR="004F6856" w:rsidRPr="003C56FB">
        <w:rPr>
          <w:rFonts w:eastAsia="Times New Roman"/>
        </w:rPr>
        <w:t xml:space="preserve"> </w:t>
      </w:r>
      <w:r w:rsidR="00D648EA" w:rsidRPr="003C56FB">
        <w:rPr>
          <w:rFonts w:eastAsia="Times New Roman"/>
        </w:rPr>
        <w:t>‘</w:t>
      </w:r>
      <w:r w:rsidR="009E14D0" w:rsidRPr="003C56FB">
        <w:rPr>
          <w:rFonts w:eastAsia="Times New Roman"/>
        </w:rPr>
        <w:t>The Government will enforce WMA regulations including dealing with liable non-participants</w:t>
      </w:r>
      <w:r w:rsidR="00524F66" w:rsidRPr="003C56FB">
        <w:rPr>
          <w:rFonts w:eastAsia="Times New Roman"/>
        </w:rPr>
        <w:t>’</w:t>
      </w:r>
      <w:r w:rsidR="009E14D0" w:rsidRPr="003C56FB">
        <w:rPr>
          <w:rStyle w:val="FootnoteReference"/>
          <w:rFonts w:asciiTheme="minorHAnsi" w:eastAsia="Times New Roman" w:hAnsiTheme="minorHAnsi"/>
          <w:color w:val="000000"/>
        </w:rPr>
        <w:footnoteReference w:id="466"/>
      </w:r>
    </w:p>
    <w:p w14:paraId="5B9ED480" w14:textId="77777777" w:rsidR="009E14D0" w:rsidRPr="003C56FB" w:rsidRDefault="00DB708E" w:rsidP="00BD342F">
      <w:pPr>
        <w:pStyle w:val="Bullet"/>
        <w:rPr>
          <w:rFonts w:eastAsia="Times New Roman"/>
        </w:rPr>
      </w:pPr>
      <w:r w:rsidRPr="003C56FB">
        <w:rPr>
          <w:rFonts w:eastAsia="Times New Roman"/>
        </w:rPr>
        <w:t>m</w:t>
      </w:r>
      <w:r w:rsidR="00251443" w:rsidRPr="003C56FB">
        <w:rPr>
          <w:rFonts w:eastAsia="Times New Roman"/>
        </w:rPr>
        <w:t xml:space="preserve">ore information should be added about </w:t>
      </w:r>
      <w:r w:rsidR="00E44920" w:rsidRPr="003C56FB">
        <w:rPr>
          <w:rFonts w:eastAsia="Times New Roman"/>
        </w:rPr>
        <w:t xml:space="preserve">the </w:t>
      </w:r>
      <w:r w:rsidR="009E14D0" w:rsidRPr="003C56FB">
        <w:rPr>
          <w:rFonts w:eastAsia="Times New Roman"/>
        </w:rPr>
        <w:t>process if a scheme were to have accreditation revoked, or where it h</w:t>
      </w:r>
      <w:r w:rsidR="00E44920" w:rsidRPr="003C56FB">
        <w:rPr>
          <w:rFonts w:eastAsia="Times New Roman"/>
        </w:rPr>
        <w:t>as become unviable commercially</w:t>
      </w:r>
      <w:r w:rsidRPr="003C56FB">
        <w:rPr>
          <w:rFonts w:eastAsia="Times New Roman"/>
        </w:rPr>
        <w:t>.</w:t>
      </w:r>
      <w:r w:rsidR="009E14D0" w:rsidRPr="003C56FB">
        <w:rPr>
          <w:rStyle w:val="FootnoteReference"/>
          <w:rFonts w:asciiTheme="minorHAnsi" w:eastAsia="Times New Roman" w:hAnsiTheme="minorHAnsi"/>
          <w:color w:val="000000"/>
        </w:rPr>
        <w:footnoteReference w:id="467"/>
      </w:r>
      <w:r w:rsidR="009E14D0" w:rsidRPr="003C56FB">
        <w:rPr>
          <w:rFonts w:eastAsia="Times New Roman"/>
        </w:rPr>
        <w:t xml:space="preserve"> </w:t>
      </w:r>
    </w:p>
    <w:p w14:paraId="774B2AFB" w14:textId="77777777" w:rsidR="005A0E86" w:rsidRPr="003C56FB" w:rsidRDefault="00D2108F" w:rsidP="002175C6">
      <w:pPr>
        <w:pStyle w:val="Heading4"/>
        <w:spacing w:after="180"/>
      </w:pPr>
      <w:r w:rsidRPr="003C56FB">
        <w:lastRenderedPageBreak/>
        <w:t xml:space="preserve">Proposed guideline 17: </w:t>
      </w:r>
      <w:r w:rsidR="00C77E9C" w:rsidRPr="003C56FB">
        <w:t>Accessible</w:t>
      </w:r>
      <w:r w:rsidR="005A0E86" w:rsidRPr="003C56FB">
        <w:t xml:space="preserve"> collections</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017BAA" w:rsidRPr="003C56FB" w14:paraId="21713268" w14:textId="77777777" w:rsidTr="002175C6">
        <w:tc>
          <w:tcPr>
            <w:tcW w:w="0" w:type="auto"/>
            <w:shd w:val="clear" w:color="auto" w:fill="D2DDE2"/>
          </w:tcPr>
          <w:p w14:paraId="19BCE263" w14:textId="77777777" w:rsidR="00017BAA" w:rsidRPr="003C56FB" w:rsidRDefault="00754829" w:rsidP="002175C6">
            <w:pPr>
              <w:pStyle w:val="Blueboxheading"/>
              <w:spacing w:after="120"/>
            </w:pPr>
            <w:r w:rsidRPr="003C56FB">
              <w:t>Submitters were asked what changes they would make to this p</w:t>
            </w:r>
            <w:r w:rsidR="00017BAA" w:rsidRPr="003C56FB">
              <w:t xml:space="preserve">roposed </w:t>
            </w:r>
            <w:r w:rsidRPr="003C56FB">
              <w:t>guideline</w:t>
            </w:r>
          </w:p>
          <w:p w14:paraId="7E45A589" w14:textId="3BAFC225" w:rsidR="00C26F1B" w:rsidRPr="003C56FB" w:rsidRDefault="00D8230E" w:rsidP="002175C6">
            <w:pPr>
              <w:pStyle w:val="Blueboxtext"/>
              <w:spacing w:before="0"/>
              <w:ind w:left="681" w:hanging="397"/>
            </w:pPr>
            <w:r w:rsidRPr="003C56FB">
              <w:t>(</w:t>
            </w:r>
            <w:r w:rsidR="00C26F1B" w:rsidRPr="003C56FB">
              <w:t xml:space="preserve">a) </w:t>
            </w:r>
            <w:r w:rsidR="002175C6" w:rsidRPr="003C56FB">
              <w:tab/>
            </w:r>
            <w:r w:rsidR="00C26F1B" w:rsidRPr="003C56FB">
              <w:t>The scheme will provide for an end-of-life product collection system that is reasonably accessible for all communities generating that waste product, whether metropolitan, provincial or rural.</w:t>
            </w:r>
          </w:p>
          <w:p w14:paraId="50EC741A" w14:textId="752F8936" w:rsidR="00C26F1B" w:rsidRPr="003C56FB" w:rsidRDefault="00D8230E" w:rsidP="002175C6">
            <w:pPr>
              <w:pStyle w:val="Blueboxtext"/>
              <w:spacing w:before="0"/>
              <w:ind w:left="681" w:hanging="397"/>
            </w:pPr>
            <w:r w:rsidRPr="003C56FB">
              <w:t>(</w:t>
            </w:r>
            <w:r w:rsidR="00C26F1B" w:rsidRPr="003C56FB">
              <w:t xml:space="preserve">b) </w:t>
            </w:r>
            <w:r w:rsidR="002175C6" w:rsidRPr="003C56FB">
              <w:tab/>
            </w:r>
            <w:r w:rsidR="00C26F1B" w:rsidRPr="003C56FB">
              <w:t>Collection will be free to the public (fully funded by the scheme) for all products covered by the scheme.</w:t>
            </w:r>
          </w:p>
          <w:p w14:paraId="1A2EE2B0" w14:textId="0A80404D" w:rsidR="00C26F1B" w:rsidRPr="003C56FB" w:rsidRDefault="00D8230E" w:rsidP="002175C6">
            <w:pPr>
              <w:pStyle w:val="Blueboxtext"/>
              <w:spacing w:before="0"/>
              <w:ind w:left="681" w:hanging="397"/>
            </w:pPr>
            <w:r w:rsidRPr="003C56FB">
              <w:t>(</w:t>
            </w:r>
            <w:r w:rsidR="00C26F1B" w:rsidRPr="003C56FB">
              <w:t xml:space="preserve">c) </w:t>
            </w:r>
            <w:r w:rsidR="002175C6" w:rsidRPr="003C56FB">
              <w:tab/>
            </w:r>
            <w:r w:rsidR="00C26F1B" w:rsidRPr="003C56FB">
              <w:t>Collection will be based on the product, not proof of purchase.</w:t>
            </w:r>
          </w:p>
          <w:p w14:paraId="10B59711" w14:textId="4E4D6749" w:rsidR="00017BAA" w:rsidRPr="003C56FB" w:rsidRDefault="00D8230E" w:rsidP="002175C6">
            <w:pPr>
              <w:pStyle w:val="Blueboxtext"/>
              <w:spacing w:before="0" w:after="240"/>
              <w:ind w:left="681" w:hanging="397"/>
            </w:pPr>
            <w:r w:rsidRPr="003C56FB">
              <w:t>(</w:t>
            </w:r>
            <w:r w:rsidR="00C26F1B" w:rsidRPr="003C56FB">
              <w:t xml:space="preserve">d) </w:t>
            </w:r>
            <w:r w:rsidR="002175C6" w:rsidRPr="003C56FB">
              <w:tab/>
            </w:r>
            <w:r w:rsidR="00C26F1B" w:rsidRPr="003C56FB">
              <w:t>Collections will, as far as possible, share infrastructure and public information with other collection schemes in the area.</w:t>
            </w:r>
          </w:p>
        </w:tc>
      </w:tr>
    </w:tbl>
    <w:p w14:paraId="0EA78159" w14:textId="77777777" w:rsidR="000352E6" w:rsidRPr="003C56FB" w:rsidRDefault="000352E6" w:rsidP="002175C6">
      <w:pPr>
        <w:spacing w:before="360"/>
        <w:rPr>
          <w:rStyle w:val="Heading5Char"/>
        </w:rPr>
      </w:pPr>
      <w:r w:rsidRPr="003C56FB">
        <w:rPr>
          <w:rStyle w:val="Heading5Char"/>
        </w:rPr>
        <w:t>General comments</w:t>
      </w:r>
    </w:p>
    <w:p w14:paraId="4B19E456" w14:textId="77777777" w:rsidR="000352E6" w:rsidRPr="003C56FB" w:rsidRDefault="000352E6" w:rsidP="002175C6">
      <w:pPr>
        <w:pStyle w:val="Bullet"/>
        <w:rPr>
          <w:rFonts w:eastAsia="Times New Roman" w:cs="Calibri"/>
          <w:color w:val="000000"/>
        </w:rPr>
      </w:pPr>
      <w:r w:rsidRPr="003C56FB">
        <w:t>Rural collections need to be workable.</w:t>
      </w:r>
      <w:r w:rsidRPr="003C56FB">
        <w:rPr>
          <w:rStyle w:val="FootnoteReference"/>
        </w:rPr>
        <w:footnoteReference w:id="468"/>
      </w:r>
    </w:p>
    <w:p w14:paraId="3B598924" w14:textId="77777777" w:rsidR="00A86C04" w:rsidRPr="003C56FB" w:rsidRDefault="000352E6" w:rsidP="00BD342F">
      <w:pPr>
        <w:pStyle w:val="Bullet"/>
        <w:rPr>
          <w:rFonts w:eastAsia="Times New Roman" w:cs="Calibri"/>
          <w:color w:val="000000"/>
        </w:rPr>
      </w:pPr>
      <w:r w:rsidRPr="003C56FB">
        <w:t>Collection points need to be adequately set up to ensure no environmental harm is created.</w:t>
      </w:r>
      <w:r w:rsidRPr="003C56FB">
        <w:rPr>
          <w:rStyle w:val="FootnoteReference"/>
        </w:rPr>
        <w:footnoteReference w:id="469"/>
      </w:r>
      <w:r w:rsidR="00C26F1B" w:rsidRPr="003C56FB">
        <w:rPr>
          <w:rFonts w:eastAsia="Times New Roman" w:cs="Calibri"/>
          <w:color w:val="000000"/>
        </w:rPr>
        <w:t xml:space="preserve"> </w:t>
      </w:r>
    </w:p>
    <w:p w14:paraId="74EEF202" w14:textId="77777777" w:rsidR="000352E6" w:rsidRPr="003C56FB" w:rsidRDefault="000352E6" w:rsidP="00BD342F">
      <w:pPr>
        <w:pStyle w:val="Bullet"/>
        <w:rPr>
          <w:rFonts w:eastAsia="Times New Roman" w:cs="Calibri"/>
          <w:color w:val="000000"/>
        </w:rPr>
      </w:pPr>
      <w:r w:rsidRPr="003C56FB">
        <w:t xml:space="preserve">Ideas offered </w:t>
      </w:r>
      <w:r w:rsidR="00A86C04" w:rsidRPr="003C56FB">
        <w:t xml:space="preserve">for improving </w:t>
      </w:r>
      <w:r w:rsidRPr="003C56FB">
        <w:t xml:space="preserve">access </w:t>
      </w:r>
      <w:r w:rsidR="00A86C04" w:rsidRPr="003C56FB">
        <w:t xml:space="preserve">and participation </w:t>
      </w:r>
      <w:r w:rsidRPr="003C56FB">
        <w:t>include</w:t>
      </w:r>
      <w:r w:rsidR="00C42151" w:rsidRPr="003C56FB">
        <w:t>d</w:t>
      </w:r>
      <w:r w:rsidR="00290CD0" w:rsidRPr="003C56FB">
        <w:t>:</w:t>
      </w:r>
    </w:p>
    <w:p w14:paraId="0DC71EF5" w14:textId="77777777" w:rsidR="000352E6" w:rsidRPr="003C56FB" w:rsidRDefault="00290CD0" w:rsidP="002175C6">
      <w:pPr>
        <w:pStyle w:val="Subbullets"/>
        <w:rPr>
          <w:rFonts w:eastAsia="Times New Roman" w:cs="Calibri"/>
          <w:color w:val="000000"/>
        </w:rPr>
      </w:pPr>
      <w:r w:rsidRPr="003C56FB">
        <w:t>c</w:t>
      </w:r>
      <w:r w:rsidR="000352E6" w:rsidRPr="003C56FB">
        <w:t>ollection spots should be at supermarkets or other convenient locations</w:t>
      </w:r>
      <w:r w:rsidR="000352E6" w:rsidRPr="003C56FB">
        <w:rPr>
          <w:rStyle w:val="FootnoteReference"/>
        </w:rPr>
        <w:footnoteReference w:id="470"/>
      </w:r>
    </w:p>
    <w:p w14:paraId="2AFB4398" w14:textId="77777777" w:rsidR="000352E6" w:rsidRPr="003C56FB" w:rsidRDefault="00290CD0" w:rsidP="00BD342F">
      <w:pPr>
        <w:pStyle w:val="Subbullets"/>
        <w:rPr>
          <w:rFonts w:eastAsia="Times New Roman" w:cs="Calibri"/>
          <w:color w:val="000000"/>
        </w:rPr>
      </w:pPr>
      <w:r w:rsidRPr="003C56FB">
        <w:t>s</w:t>
      </w:r>
      <w:r w:rsidR="00C26F1B" w:rsidRPr="003C56FB">
        <w:t>chemes could work with councils or local waste groups</w:t>
      </w:r>
      <w:r w:rsidR="00C26F1B" w:rsidRPr="003C56FB">
        <w:rPr>
          <w:rStyle w:val="FootnoteReference"/>
        </w:rPr>
        <w:footnoteReference w:id="471"/>
      </w:r>
    </w:p>
    <w:p w14:paraId="045CE69A" w14:textId="77777777" w:rsidR="00A86C04" w:rsidRPr="003C56FB" w:rsidRDefault="00290CD0" w:rsidP="00BD342F">
      <w:pPr>
        <w:pStyle w:val="Subbullets"/>
        <w:rPr>
          <w:rFonts w:eastAsia="Times New Roman" w:cs="Calibri"/>
          <w:color w:val="000000"/>
        </w:rPr>
      </w:pPr>
      <w:r w:rsidRPr="003C56FB">
        <w:t>c</w:t>
      </w:r>
      <w:r w:rsidR="00A86C04" w:rsidRPr="003C56FB">
        <w:t>onsistency across the country is important</w:t>
      </w:r>
      <w:r w:rsidR="00A86C04" w:rsidRPr="003C56FB">
        <w:rPr>
          <w:rStyle w:val="FootnoteReference"/>
        </w:rPr>
        <w:footnoteReference w:id="472"/>
      </w:r>
    </w:p>
    <w:p w14:paraId="7B076740" w14:textId="77777777" w:rsidR="00C42151" w:rsidRPr="003C56FB" w:rsidRDefault="00290CD0" w:rsidP="002175C6">
      <w:pPr>
        <w:pStyle w:val="Subbullets"/>
        <w:rPr>
          <w:rFonts w:eastAsia="Times New Roman"/>
        </w:rPr>
      </w:pPr>
      <w:r w:rsidRPr="003C56FB">
        <w:rPr>
          <w:rFonts w:eastAsia="Times New Roman"/>
        </w:rPr>
        <w:t>f</w:t>
      </w:r>
      <w:r w:rsidR="00C42151" w:rsidRPr="003C56FB">
        <w:rPr>
          <w:rFonts w:eastAsia="Times New Roman"/>
        </w:rPr>
        <w:t xml:space="preserve">or higher flow materials collection points servicing several different schemes may increase </w:t>
      </w:r>
      <w:r w:rsidR="00C42151" w:rsidRPr="003C56FB">
        <w:t>access</w:t>
      </w:r>
      <w:r w:rsidRPr="003C56FB">
        <w:t>; m</w:t>
      </w:r>
      <w:r w:rsidR="00C42151" w:rsidRPr="003C56FB">
        <w:rPr>
          <w:rFonts w:eastAsia="Times New Roman"/>
        </w:rPr>
        <w:t>ultiple methodologies and options will be needed to ensure schemes work for a range of user types and geographical areas</w:t>
      </w:r>
      <w:r w:rsidR="00C42151" w:rsidRPr="003C56FB">
        <w:rPr>
          <w:rStyle w:val="FootnoteReference"/>
          <w:rFonts w:eastAsia="Times New Roman" w:cs="Calibri"/>
        </w:rPr>
        <w:footnoteReference w:id="473"/>
      </w:r>
    </w:p>
    <w:p w14:paraId="66110320" w14:textId="4295F978" w:rsidR="00A86C04" w:rsidRPr="003C56FB" w:rsidRDefault="00290CD0" w:rsidP="00BD342F">
      <w:pPr>
        <w:pStyle w:val="Subbullets"/>
        <w:rPr>
          <w:rFonts w:eastAsia="Times New Roman" w:cs="Calibri"/>
          <w:color w:val="000000"/>
        </w:rPr>
      </w:pPr>
      <w:r w:rsidRPr="003C56FB">
        <w:t>d</w:t>
      </w:r>
      <w:r w:rsidR="00A86C04" w:rsidRPr="003C56FB">
        <w:t>esign recovery to incentivise consumer participation, particularly in easy to throw away away-from-home packaging (</w:t>
      </w:r>
      <w:proofErr w:type="spellStart"/>
      <w:r w:rsidR="00A86C04" w:rsidRPr="003C56FB">
        <w:t>eg</w:t>
      </w:r>
      <w:proofErr w:type="spellEnd"/>
      <w:r w:rsidR="00A86C04" w:rsidRPr="003C56FB">
        <w:t>, takeaway fast food containers, drink bottles)</w:t>
      </w:r>
      <w:r w:rsidR="00A86C04" w:rsidRPr="003C56FB">
        <w:rPr>
          <w:rStyle w:val="FootnoteReference"/>
        </w:rPr>
        <w:footnoteReference w:id="474"/>
      </w:r>
    </w:p>
    <w:p w14:paraId="35B1CCA6" w14:textId="77777777" w:rsidR="00A86C04" w:rsidRPr="003C56FB" w:rsidRDefault="00290CD0" w:rsidP="00BD342F">
      <w:pPr>
        <w:pStyle w:val="Subbullets"/>
        <w:rPr>
          <w:rFonts w:eastAsia="Times New Roman" w:cs="Calibri"/>
          <w:color w:val="000000"/>
        </w:rPr>
      </w:pPr>
      <w:r w:rsidRPr="003C56FB">
        <w:t>o</w:t>
      </w:r>
      <w:r w:rsidR="00A86C04" w:rsidRPr="003C56FB">
        <w:t>ffer a rebate system</w:t>
      </w:r>
      <w:r w:rsidR="00A86C04" w:rsidRPr="003C56FB">
        <w:rPr>
          <w:rStyle w:val="FootnoteReference"/>
        </w:rPr>
        <w:footnoteReference w:id="475"/>
      </w:r>
    </w:p>
    <w:p w14:paraId="0104D6F9" w14:textId="12157936" w:rsidR="00A86C04" w:rsidRPr="003C56FB" w:rsidRDefault="00290CD0" w:rsidP="00BD342F">
      <w:pPr>
        <w:pStyle w:val="Subbullets"/>
        <w:rPr>
          <w:rFonts w:eastAsia="Times New Roman" w:cs="Calibri"/>
          <w:color w:val="000000"/>
        </w:rPr>
      </w:pPr>
      <w:r w:rsidRPr="003C56FB">
        <w:t>s</w:t>
      </w:r>
      <w:r w:rsidR="00C26F1B" w:rsidRPr="003C56FB">
        <w:t>chemes could offer a mix of free and paid collection services as appropriate (</w:t>
      </w:r>
      <w:proofErr w:type="spellStart"/>
      <w:r w:rsidR="00C26F1B" w:rsidRPr="003C56FB">
        <w:t>ie</w:t>
      </w:r>
      <w:proofErr w:type="spellEnd"/>
      <w:r w:rsidR="00C26F1B" w:rsidRPr="003C56FB">
        <w:t>, paid on-farm collections)</w:t>
      </w:r>
      <w:r w:rsidR="00C26F1B" w:rsidRPr="003C56FB">
        <w:rPr>
          <w:rStyle w:val="FootnoteReference"/>
        </w:rPr>
        <w:footnoteReference w:id="476"/>
      </w:r>
    </w:p>
    <w:p w14:paraId="31B7B9B1" w14:textId="77777777" w:rsidR="00A86C04" w:rsidRPr="003C56FB" w:rsidRDefault="00A86C04" w:rsidP="00BD342F">
      <w:pPr>
        <w:pStyle w:val="Bullet"/>
        <w:rPr>
          <w:rFonts w:eastAsia="Times New Roman" w:cs="Calibri"/>
          <w:color w:val="000000"/>
        </w:rPr>
      </w:pPr>
      <w:r w:rsidRPr="003C56FB">
        <w:lastRenderedPageBreak/>
        <w:t>Fees should be set at point of sale to remove barriers to collection and an incentive to return products.</w:t>
      </w:r>
      <w:r w:rsidRPr="003C56FB">
        <w:rPr>
          <w:rStyle w:val="FootnoteReference"/>
          <w:rFonts w:asciiTheme="minorHAnsi" w:hAnsiTheme="minorHAnsi"/>
        </w:rPr>
        <w:footnoteReference w:id="477"/>
      </w:r>
    </w:p>
    <w:p w14:paraId="705B8DB8" w14:textId="2055D831" w:rsidR="00A86C04" w:rsidRPr="003C56FB" w:rsidRDefault="00A86C04" w:rsidP="00BD342F">
      <w:pPr>
        <w:pStyle w:val="Bullet"/>
        <w:rPr>
          <w:rFonts w:eastAsia="Times New Roman" w:cs="Calibri"/>
          <w:color w:val="000000"/>
        </w:rPr>
      </w:pPr>
      <w:r w:rsidRPr="003C56FB">
        <w:t>Recycling paid for by ratepayers (such as kerbside-collected packaging) is not</w:t>
      </w:r>
      <w:r w:rsidR="004F6856" w:rsidRPr="003C56FB">
        <w:t xml:space="preserve"> </w:t>
      </w:r>
      <w:r w:rsidR="00D648EA" w:rsidRPr="003C56FB">
        <w:t>‘</w:t>
      </w:r>
      <w:r w:rsidRPr="003C56FB">
        <w:t>free</w:t>
      </w:r>
      <w:r w:rsidR="00567410" w:rsidRPr="003C56FB">
        <w:t>’</w:t>
      </w:r>
      <w:r w:rsidRPr="003C56FB">
        <w:t>.</w:t>
      </w:r>
      <w:r w:rsidRPr="003C56FB">
        <w:rPr>
          <w:rStyle w:val="FootnoteReference"/>
        </w:rPr>
        <w:footnoteReference w:id="478"/>
      </w:r>
      <w:r w:rsidRPr="003C56FB">
        <w:t xml:space="preserve"> </w:t>
      </w:r>
    </w:p>
    <w:p w14:paraId="0358D00F" w14:textId="77777777" w:rsidR="00C26F1B" w:rsidRPr="003C56FB" w:rsidRDefault="00C26F1B" w:rsidP="002540FF">
      <w:pPr>
        <w:pStyle w:val="Heading5"/>
      </w:pPr>
      <w:r w:rsidRPr="003C56FB">
        <w:t>Recommended changes</w:t>
      </w:r>
    </w:p>
    <w:p w14:paraId="0132833B" w14:textId="77777777" w:rsidR="00C26F1B" w:rsidRPr="003C56FB" w:rsidRDefault="00C26F1B" w:rsidP="002175C6">
      <w:pPr>
        <w:pStyle w:val="BodyText"/>
      </w:pPr>
      <w:r w:rsidRPr="003C56FB">
        <w:t>Recommendations for changes to the wording as proposed were as follows.</w:t>
      </w:r>
    </w:p>
    <w:p w14:paraId="09E10F41" w14:textId="3AB9A987" w:rsidR="00C26F1B" w:rsidRPr="003C56FB" w:rsidRDefault="00C26F1B" w:rsidP="00BD342F">
      <w:pPr>
        <w:pStyle w:val="Bullet"/>
      </w:pPr>
      <w:r w:rsidRPr="003C56FB">
        <w:t>Change the wording in part (a) to</w:t>
      </w:r>
      <w:r w:rsidR="004F6856" w:rsidRPr="003C56FB">
        <w:t xml:space="preserve"> </w:t>
      </w:r>
      <w:r w:rsidR="00D648EA" w:rsidRPr="003C56FB">
        <w:t>‘</w:t>
      </w:r>
      <w:r w:rsidRPr="003C56FB">
        <w:t>product collection systems</w:t>
      </w:r>
      <w:r w:rsidR="005B2908" w:rsidRPr="003C56FB">
        <w:t xml:space="preserve">’ </w:t>
      </w:r>
      <w:r w:rsidRPr="003C56FB">
        <w:t>so that it is not narrowly focused on end-of-life products.</w:t>
      </w:r>
      <w:r w:rsidRPr="003C56FB">
        <w:rPr>
          <w:rStyle w:val="FootnoteReference"/>
        </w:rPr>
        <w:footnoteReference w:id="479"/>
      </w:r>
    </w:p>
    <w:p w14:paraId="1A12F986" w14:textId="53E43662" w:rsidR="00C26F1B" w:rsidRPr="003C56FB" w:rsidRDefault="00C26F1B" w:rsidP="00BD342F">
      <w:pPr>
        <w:pStyle w:val="Bullet"/>
      </w:pPr>
      <w:r w:rsidRPr="003C56FB">
        <w:t>Clarify or better define</w:t>
      </w:r>
      <w:r w:rsidR="004F6856" w:rsidRPr="003C56FB">
        <w:t xml:space="preserve"> </w:t>
      </w:r>
      <w:r w:rsidR="00D648EA" w:rsidRPr="003C56FB">
        <w:t>‘</w:t>
      </w:r>
      <w:r w:rsidRPr="003C56FB">
        <w:t>reasonably accessible</w:t>
      </w:r>
      <w:r w:rsidR="00567410" w:rsidRPr="003C56FB">
        <w:t>’</w:t>
      </w:r>
      <w:r w:rsidR="00B255B1" w:rsidRPr="003C56FB">
        <w:t>,</w:t>
      </w:r>
      <w:r w:rsidRPr="003C56FB">
        <w:rPr>
          <w:rStyle w:val="FootnoteReference"/>
        </w:rPr>
        <w:footnoteReference w:id="480"/>
      </w:r>
      <w:r w:rsidRPr="003C56FB">
        <w:t xml:space="preserve"> and think beyond just physical access.</w:t>
      </w:r>
      <w:r w:rsidRPr="003C56FB">
        <w:rPr>
          <w:rStyle w:val="FootnoteReference"/>
        </w:rPr>
        <w:footnoteReference w:id="481"/>
      </w:r>
    </w:p>
    <w:p w14:paraId="64FB3E8A" w14:textId="77777777" w:rsidR="00C26F1B" w:rsidRPr="003C56FB" w:rsidRDefault="00C26F1B" w:rsidP="00BD342F">
      <w:pPr>
        <w:pStyle w:val="Bullet"/>
      </w:pPr>
      <w:r w:rsidRPr="003C56FB">
        <w:t>Broaden part (b) so that collection</w:t>
      </w:r>
      <w:r w:rsidR="009C734D" w:rsidRPr="003C56FB">
        <w:t xml:space="preserve"> is free for all consumers (</w:t>
      </w:r>
      <w:r w:rsidRPr="003C56FB">
        <w:t>both businesses and households).</w:t>
      </w:r>
      <w:r w:rsidRPr="003C56FB">
        <w:rPr>
          <w:rStyle w:val="FootnoteReference"/>
        </w:rPr>
        <w:footnoteReference w:id="482"/>
      </w:r>
    </w:p>
    <w:p w14:paraId="159B26D0" w14:textId="140F44AD" w:rsidR="00A86C04" w:rsidRPr="003C56FB" w:rsidRDefault="00A86C04" w:rsidP="00BD342F">
      <w:pPr>
        <w:pStyle w:val="Bullet"/>
      </w:pPr>
      <w:r w:rsidRPr="003C56FB">
        <w:t>To prevent anti-competitive behaviour</w:t>
      </w:r>
      <w:r w:rsidR="009C734D" w:rsidRPr="003C56FB">
        <w:t>,</w:t>
      </w:r>
      <w:r w:rsidRPr="003C56FB">
        <w:t xml:space="preserve"> product producers should not operate the</w:t>
      </w:r>
      <w:r w:rsidR="002175C6" w:rsidRPr="003C56FB">
        <w:t> </w:t>
      </w:r>
      <w:r w:rsidRPr="003C56FB">
        <w:t>collection</w:t>
      </w:r>
      <w:r w:rsidR="009C734D" w:rsidRPr="003C56FB">
        <w:t>.</w:t>
      </w:r>
      <w:r w:rsidRPr="003C56FB">
        <w:rPr>
          <w:rStyle w:val="FootnoteReference"/>
        </w:rPr>
        <w:t xml:space="preserve"> </w:t>
      </w:r>
      <w:r w:rsidRPr="003C56FB">
        <w:rPr>
          <w:rStyle w:val="FootnoteReference"/>
        </w:rPr>
        <w:footnoteReference w:id="483"/>
      </w:r>
    </w:p>
    <w:p w14:paraId="7C2CC04B" w14:textId="77777777" w:rsidR="00E04911" w:rsidRPr="003C56FB" w:rsidRDefault="00E04911" w:rsidP="00BE75C8">
      <w:pPr>
        <w:pStyle w:val="BodyText"/>
        <w:rPr>
          <w:rStyle w:val="Heading1Char"/>
          <w:rFonts w:eastAsiaTheme="minorEastAsia" w:cstheme="minorBidi"/>
          <w:b w:val="0"/>
          <w:bCs w:val="0"/>
          <w:color w:val="auto"/>
          <w:sz w:val="22"/>
          <w:szCs w:val="20"/>
        </w:rPr>
      </w:pPr>
      <w:r w:rsidRPr="003C56FB">
        <w:rPr>
          <w:rStyle w:val="Heading1Char"/>
          <w:rFonts w:eastAsiaTheme="minorEastAsia" w:cstheme="minorBidi"/>
          <w:b w:val="0"/>
          <w:bCs w:val="0"/>
          <w:color w:val="auto"/>
          <w:sz w:val="22"/>
          <w:szCs w:val="20"/>
        </w:rPr>
        <w:br w:type="page"/>
      </w:r>
    </w:p>
    <w:p w14:paraId="5BD9E911" w14:textId="76D7F163" w:rsidR="00F049C5" w:rsidRPr="003C56FB" w:rsidRDefault="002B1BD8" w:rsidP="002175C6">
      <w:pPr>
        <w:pStyle w:val="Heading1"/>
        <w:rPr>
          <w:rStyle w:val="Heading1Char"/>
          <w:b/>
        </w:rPr>
      </w:pPr>
      <w:bookmarkStart w:id="38" w:name="_Toc43375294"/>
      <w:r w:rsidRPr="003C56FB">
        <w:rPr>
          <w:rStyle w:val="Heading1Char"/>
          <w:b/>
        </w:rPr>
        <w:lastRenderedPageBreak/>
        <w:t xml:space="preserve">What we heard: other measures </w:t>
      </w:r>
      <w:r w:rsidR="0045795F" w:rsidRPr="003C56FB">
        <w:rPr>
          <w:rStyle w:val="Heading1Char"/>
          <w:b/>
        </w:rPr>
        <w:t>proposed</w:t>
      </w:r>
      <w:r w:rsidR="002175C6" w:rsidRPr="003C56FB">
        <w:rPr>
          <w:rStyle w:val="Heading1Char"/>
          <w:b/>
        </w:rPr>
        <w:t> </w:t>
      </w:r>
      <w:r w:rsidR="0045795F" w:rsidRPr="003C56FB">
        <w:rPr>
          <w:rStyle w:val="Heading1Char"/>
          <w:b/>
        </w:rPr>
        <w:t>by submitters</w:t>
      </w:r>
      <w:bookmarkEnd w:id="38"/>
    </w:p>
    <w:p w14:paraId="51CF19B3" w14:textId="77777777" w:rsidR="006B320A" w:rsidRPr="003C56FB" w:rsidRDefault="006B320A" w:rsidP="002175C6">
      <w:pPr>
        <w:pStyle w:val="Heading2"/>
        <w:spacing w:before="240"/>
      </w:pPr>
      <w:bookmarkStart w:id="39" w:name="_Toc43375295"/>
      <w:r w:rsidRPr="003C56FB">
        <w:t>Prioritise additional products</w:t>
      </w:r>
      <w:bookmarkEnd w:id="39"/>
    </w:p>
    <w:p w14:paraId="1119D0C8" w14:textId="0CD9342B" w:rsidR="00612E3E" w:rsidRPr="003C56FB" w:rsidRDefault="00376158" w:rsidP="002175C6">
      <w:pPr>
        <w:pStyle w:val="BodyText"/>
      </w:pPr>
      <w:r w:rsidRPr="003C56FB">
        <w:rPr>
          <w:rFonts w:eastAsia="Times New Roman"/>
        </w:rPr>
        <w:t xml:space="preserve">Submitters urged that some additional products be prioritised for action. </w:t>
      </w:r>
      <w:r w:rsidR="006B320A" w:rsidRPr="003C56FB">
        <w:rPr>
          <w:rFonts w:eastAsia="Times New Roman"/>
        </w:rPr>
        <w:t>The most often mentioned ar</w:t>
      </w:r>
      <w:r w:rsidRPr="003C56FB">
        <w:rPr>
          <w:rFonts w:eastAsia="Times New Roman"/>
        </w:rPr>
        <w:t>e major contributors to beach litter and</w:t>
      </w:r>
      <w:r w:rsidR="009177FE" w:rsidRPr="003C56FB">
        <w:rPr>
          <w:rFonts w:eastAsia="Times New Roman"/>
        </w:rPr>
        <w:t>/or marine plastics and micro</w:t>
      </w:r>
      <w:r w:rsidR="006B320A" w:rsidRPr="003C56FB">
        <w:rPr>
          <w:rFonts w:eastAsia="Times New Roman"/>
        </w:rPr>
        <w:t>plastics</w:t>
      </w:r>
      <w:r w:rsidR="009177FE" w:rsidRPr="003C56FB">
        <w:rPr>
          <w:rFonts w:eastAsia="Times New Roman"/>
        </w:rPr>
        <w:t xml:space="preserve"> (fishing equipment, cigarette butts, synthetic foam</w:t>
      </w:r>
      <w:r w:rsidR="006B320A" w:rsidRPr="003C56FB">
        <w:rPr>
          <w:rFonts w:eastAsia="Times New Roman"/>
        </w:rPr>
        <w:t>,</w:t>
      </w:r>
      <w:r w:rsidR="009177FE" w:rsidRPr="003C56FB">
        <w:rPr>
          <w:rFonts w:eastAsia="Times New Roman"/>
        </w:rPr>
        <w:t xml:space="preserve"> synthetic textiles</w:t>
      </w:r>
      <w:r w:rsidR="00B270C1" w:rsidRPr="003C56FB">
        <w:rPr>
          <w:rFonts w:eastAsia="Times New Roman"/>
        </w:rPr>
        <w:t>, plastic toys</w:t>
      </w:r>
      <w:r w:rsidR="009177FE" w:rsidRPr="003C56FB">
        <w:rPr>
          <w:rFonts w:eastAsia="Times New Roman"/>
        </w:rPr>
        <w:t>)</w:t>
      </w:r>
      <w:r w:rsidR="00F9647E" w:rsidRPr="003C56FB">
        <w:rPr>
          <w:rFonts w:eastAsia="Times New Roman"/>
        </w:rPr>
        <w:t>,</w:t>
      </w:r>
      <w:r w:rsidR="006B320A" w:rsidRPr="003C56FB">
        <w:rPr>
          <w:rFonts w:eastAsia="Times New Roman"/>
        </w:rPr>
        <w:t xml:space="preserve"> or </w:t>
      </w:r>
      <w:r w:rsidR="00B270C1" w:rsidRPr="003C56FB">
        <w:rPr>
          <w:rFonts w:eastAsia="Times New Roman"/>
        </w:rPr>
        <w:t xml:space="preserve">also </w:t>
      </w:r>
      <w:r w:rsidR="006B320A" w:rsidRPr="003C56FB">
        <w:rPr>
          <w:rFonts w:eastAsia="Times New Roman"/>
        </w:rPr>
        <w:t xml:space="preserve">pose other </w:t>
      </w:r>
      <w:r w:rsidRPr="003C56FB">
        <w:rPr>
          <w:rFonts w:eastAsia="Times New Roman"/>
        </w:rPr>
        <w:t>harms</w:t>
      </w:r>
      <w:r w:rsidR="009177FE" w:rsidRPr="003C56FB">
        <w:rPr>
          <w:rFonts w:eastAsia="Times New Roman"/>
        </w:rPr>
        <w:t xml:space="preserve"> or </w:t>
      </w:r>
      <w:r w:rsidR="006B320A" w:rsidRPr="003C56FB">
        <w:rPr>
          <w:rFonts w:eastAsia="Times New Roman"/>
        </w:rPr>
        <w:t xml:space="preserve">major </w:t>
      </w:r>
      <w:r w:rsidR="009177FE" w:rsidRPr="003C56FB">
        <w:rPr>
          <w:rFonts w:eastAsia="Times New Roman"/>
        </w:rPr>
        <w:t xml:space="preserve">waste </w:t>
      </w:r>
      <w:r w:rsidR="006B320A" w:rsidRPr="003C56FB">
        <w:rPr>
          <w:rFonts w:eastAsia="Times New Roman"/>
        </w:rPr>
        <w:t>volume</w:t>
      </w:r>
      <w:r w:rsidR="009177FE" w:rsidRPr="003C56FB">
        <w:rPr>
          <w:rFonts w:eastAsia="Times New Roman"/>
        </w:rPr>
        <w:t xml:space="preserve"> (disposable nappies, construction waste, medical waste, wet wipes)</w:t>
      </w:r>
      <w:r w:rsidR="008E65B7" w:rsidRPr="003C56FB">
        <w:rPr>
          <w:rFonts w:eastAsia="Times New Roman"/>
        </w:rPr>
        <w:t xml:space="preserve"> </w:t>
      </w:r>
      <w:r w:rsidR="006B320A" w:rsidRPr="003C56FB">
        <w:rPr>
          <w:rFonts w:eastAsia="Times New Roman"/>
        </w:rPr>
        <w:t>(f</w:t>
      </w:r>
      <w:r w:rsidR="007C428D" w:rsidRPr="003C56FB">
        <w:rPr>
          <w:rFonts w:eastAsia="Times New Roman"/>
        </w:rPr>
        <w:t>i</w:t>
      </w:r>
      <w:r w:rsidR="00E04911" w:rsidRPr="003C56FB">
        <w:rPr>
          <w:rFonts w:eastAsia="Times New Roman"/>
        </w:rPr>
        <w:t>gure 5</w:t>
      </w:r>
      <w:r w:rsidR="007C428D" w:rsidRPr="003C56FB">
        <w:rPr>
          <w:rFonts w:eastAsia="Times New Roman"/>
        </w:rPr>
        <w:t>).</w:t>
      </w:r>
    </w:p>
    <w:p w14:paraId="3BEBA72B" w14:textId="48C05D26" w:rsidR="00E93681" w:rsidRPr="003C56FB" w:rsidRDefault="00FB2E30" w:rsidP="004D22B3">
      <w:pPr>
        <w:pStyle w:val="Figureheading"/>
        <w:spacing w:after="0"/>
      </w:pPr>
      <w:bookmarkStart w:id="40" w:name="_Toc43324349"/>
      <w:r>
        <w:t>Figure 5</w:t>
      </w:r>
      <w:r w:rsidR="00E93681" w:rsidRPr="003C56FB">
        <w:t xml:space="preserve">: </w:t>
      </w:r>
      <w:r w:rsidR="002175C6" w:rsidRPr="003C56FB">
        <w:tab/>
      </w:r>
      <w:r w:rsidR="00E93681" w:rsidRPr="003C56FB">
        <w:t>Additional proposed priority products, most popular by count</w:t>
      </w:r>
      <w:bookmarkEnd w:id="40"/>
    </w:p>
    <w:p w14:paraId="7A8CFA6B" w14:textId="481F58EE" w:rsidR="00376158" w:rsidRPr="003C56FB" w:rsidRDefault="00780E66" w:rsidP="004D22B3">
      <w:pPr>
        <w:pStyle w:val="BodyText"/>
        <w:spacing w:before="0"/>
      </w:pPr>
      <w:r w:rsidRPr="003C56FB">
        <w:rPr>
          <w:noProof/>
        </w:rPr>
        <w:drawing>
          <wp:inline distT="0" distB="0" distL="0" distR="0" wp14:anchorId="75A3775A" wp14:editId="3055A95A">
            <wp:extent cx="5400000" cy="1771200"/>
            <wp:effectExtent l="0" t="0" r="0" b="635"/>
            <wp:docPr id="14" name="Char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D6FCD4A" w14:textId="4A2CDF7E" w:rsidR="00EF6E09" w:rsidRPr="003C56FB" w:rsidRDefault="006B320A" w:rsidP="004D22B3">
      <w:pPr>
        <w:pStyle w:val="BodyText"/>
        <w:rPr>
          <w:rFonts w:eastAsia="Times New Roman"/>
          <w:b/>
          <w:bCs/>
        </w:rPr>
      </w:pPr>
      <w:r w:rsidRPr="003C56FB">
        <w:rPr>
          <w:rFonts w:eastAsia="Times New Roman"/>
        </w:rPr>
        <w:t>Many of these proposals were part of form submission</w:t>
      </w:r>
      <w:r w:rsidR="00C263BB" w:rsidRPr="003C56FB">
        <w:rPr>
          <w:rFonts w:eastAsia="Times New Roman"/>
        </w:rPr>
        <w:t xml:space="preserve"> formats provided by </w:t>
      </w:r>
      <w:r w:rsidR="00E47A8C" w:rsidRPr="003C56FB">
        <w:rPr>
          <w:rFonts w:eastAsia="Times New Roman"/>
        </w:rPr>
        <w:t xml:space="preserve">environmental </w:t>
      </w:r>
      <w:r w:rsidR="00F9647E" w:rsidRPr="003C56FB">
        <w:rPr>
          <w:rFonts w:eastAsia="Times New Roman"/>
        </w:rPr>
        <w:t>non-government organisations (</w:t>
      </w:r>
      <w:r w:rsidR="00E47A8C" w:rsidRPr="003C56FB">
        <w:rPr>
          <w:rFonts w:eastAsia="Times New Roman"/>
        </w:rPr>
        <w:t>NGOs</w:t>
      </w:r>
      <w:r w:rsidR="00F9647E" w:rsidRPr="003C56FB">
        <w:rPr>
          <w:rFonts w:eastAsia="Times New Roman"/>
        </w:rPr>
        <w:t>),</w:t>
      </w:r>
      <w:r w:rsidR="00E47A8C" w:rsidRPr="003C56FB">
        <w:rPr>
          <w:rFonts w:eastAsia="Times New Roman"/>
        </w:rPr>
        <w:t xml:space="preserve"> but</w:t>
      </w:r>
      <w:r w:rsidR="00C263BB" w:rsidRPr="003C56FB">
        <w:rPr>
          <w:rFonts w:eastAsia="Times New Roman"/>
        </w:rPr>
        <w:t xml:space="preserve"> not all</w:t>
      </w:r>
      <w:r w:rsidR="001B2D8E" w:rsidRPr="003C56FB">
        <w:rPr>
          <w:rFonts w:eastAsia="Times New Roman"/>
        </w:rPr>
        <w:t xml:space="preserve"> </w:t>
      </w:r>
      <w:r w:rsidR="00F9647E" w:rsidRPr="003C56FB">
        <w:rPr>
          <w:rFonts w:eastAsia="Times New Roman"/>
        </w:rPr>
        <w:t>(</w:t>
      </w:r>
      <w:hyperlink w:anchor="figure6" w:history="1">
        <w:r w:rsidR="001B2D8E" w:rsidRPr="003C56FB">
          <w:rPr>
            <w:rStyle w:val="Hyperlink"/>
            <w:rFonts w:eastAsia="Times New Roman"/>
          </w:rPr>
          <w:t>f</w:t>
        </w:r>
        <w:r w:rsidR="009177FE" w:rsidRPr="003C56FB">
          <w:rPr>
            <w:rStyle w:val="Hyperlink"/>
            <w:rFonts w:eastAsia="Times New Roman"/>
          </w:rPr>
          <w:t>igure</w:t>
        </w:r>
        <w:r w:rsidR="00E04911" w:rsidRPr="003C56FB">
          <w:rPr>
            <w:rStyle w:val="Hyperlink"/>
            <w:rFonts w:eastAsia="Times New Roman"/>
          </w:rPr>
          <w:t xml:space="preserve"> 6</w:t>
        </w:r>
      </w:hyperlink>
      <w:r w:rsidR="009177FE" w:rsidRPr="003C56FB">
        <w:rPr>
          <w:rFonts w:eastAsia="Times New Roman"/>
        </w:rPr>
        <w:t>)</w:t>
      </w:r>
      <w:r w:rsidR="00C263BB" w:rsidRPr="003C56FB">
        <w:rPr>
          <w:rFonts w:eastAsia="Times New Roman"/>
        </w:rPr>
        <w:t>. For example, a major business/industry association offered the following</w:t>
      </w:r>
      <w:r w:rsidR="00F9647E" w:rsidRPr="003C56FB">
        <w:rPr>
          <w:rFonts w:eastAsia="Times New Roman"/>
        </w:rPr>
        <w:t>:</w:t>
      </w:r>
    </w:p>
    <w:p w14:paraId="15235173" w14:textId="77777777" w:rsidR="00EF6E09" w:rsidRPr="003C56FB" w:rsidRDefault="00EF6E09" w:rsidP="004D22B3">
      <w:pPr>
        <w:pStyle w:val="Quote"/>
      </w:pPr>
      <w:r w:rsidRPr="003C56FB">
        <w:t>Litter clean-ups across New Zealand find thousands upon thousands of discarded cigarette butts. Not only do these butts contain plastic in the filter, they leach toxins into the environment. Given the health and environmental damage from these products they should absolutely be included as a priority product.</w:t>
      </w:r>
    </w:p>
    <w:p w14:paraId="06F859C9" w14:textId="1AB984AF" w:rsidR="00EF6E09" w:rsidRPr="003C56FB" w:rsidRDefault="006B320A" w:rsidP="004D22B3">
      <w:pPr>
        <w:pStyle w:val="Quote"/>
      </w:pPr>
      <w:r w:rsidRPr="003C56FB">
        <w:t>…</w:t>
      </w:r>
      <w:r w:rsidR="00EF6E09" w:rsidRPr="003C56FB">
        <w:t>Textiles and tyres are the largest source of the microplastics in our waterways. Tyres</w:t>
      </w:r>
      <w:r w:rsidR="00567410" w:rsidRPr="003C56FB">
        <w:t> </w:t>
      </w:r>
      <w:r w:rsidR="00EF6E09" w:rsidRPr="003C56FB">
        <w:t>are</w:t>
      </w:r>
      <w:r w:rsidR="004D22B3" w:rsidRPr="003C56FB">
        <w:t> </w:t>
      </w:r>
      <w:r w:rsidR="00EF6E09" w:rsidRPr="003C56FB">
        <w:t>included as a priority product, but textiles are not. Discarded clothing is also a</w:t>
      </w:r>
      <w:r w:rsidR="00567410" w:rsidRPr="003C56FB">
        <w:t> </w:t>
      </w:r>
      <w:r w:rsidR="00EF6E09" w:rsidRPr="003C56FB">
        <w:t>huge</w:t>
      </w:r>
      <w:r w:rsidR="004D22B3" w:rsidRPr="003C56FB">
        <w:t> </w:t>
      </w:r>
      <w:r w:rsidR="00EF6E09" w:rsidRPr="003C56FB">
        <w:t>contributor to the waste going to landfill. Declaration of synthetic clothing as a priority product would improve this major waste-stream and would potentially generate research</w:t>
      </w:r>
      <w:r w:rsidR="004D22B3" w:rsidRPr="003C56FB">
        <w:t> </w:t>
      </w:r>
      <w:r w:rsidR="00EF6E09" w:rsidRPr="003C56FB">
        <w:t>into solutions for microplastics leaching from our washing machines to the</w:t>
      </w:r>
      <w:r w:rsidR="004D22B3" w:rsidRPr="003C56FB">
        <w:t> </w:t>
      </w:r>
      <w:r w:rsidR="00EF6E09" w:rsidRPr="003C56FB">
        <w:t>environmen</w:t>
      </w:r>
      <w:r w:rsidR="00612E3E" w:rsidRPr="003C56FB">
        <w:t>t.</w:t>
      </w:r>
      <w:r w:rsidR="00EF6E09" w:rsidRPr="003C56FB">
        <w:rPr>
          <w:rStyle w:val="FootnoteReference"/>
          <w:sz w:val="20"/>
        </w:rPr>
        <w:footnoteReference w:id="484"/>
      </w:r>
    </w:p>
    <w:p w14:paraId="0D5C5285" w14:textId="703C305B" w:rsidR="00C263BB" w:rsidRPr="003C56FB" w:rsidRDefault="00E93681" w:rsidP="004D22B3">
      <w:pPr>
        <w:pStyle w:val="Figureheading"/>
      </w:pPr>
      <w:bookmarkStart w:id="41" w:name="figure6"/>
      <w:bookmarkStart w:id="42" w:name="_Toc43324350"/>
      <w:r w:rsidRPr="003C56FB">
        <w:lastRenderedPageBreak/>
        <w:t xml:space="preserve">Figure </w:t>
      </w:r>
      <w:bookmarkEnd w:id="41"/>
      <w:r w:rsidR="004A0C1A">
        <w:t>6</w:t>
      </w:r>
      <w:r w:rsidRPr="003C56FB">
        <w:t xml:space="preserve">: </w:t>
      </w:r>
      <w:r w:rsidR="004D22B3" w:rsidRPr="003C56FB">
        <w:tab/>
      </w:r>
      <w:r w:rsidRPr="003C56FB">
        <w:t>Additional proposed priority products</w:t>
      </w:r>
      <w:r w:rsidR="008D6DDB" w:rsidRPr="003C56FB">
        <w:t xml:space="preserve">, support by </w:t>
      </w:r>
      <w:r w:rsidRPr="003C56FB">
        <w:t xml:space="preserve">NGO form </w:t>
      </w:r>
      <w:r w:rsidR="008D6DDB" w:rsidRPr="003C56FB">
        <w:t>template or</w:t>
      </w:r>
      <w:r w:rsidR="00410773" w:rsidRPr="003C56FB">
        <w:t> </w:t>
      </w:r>
      <w:r w:rsidR="008D6DDB" w:rsidRPr="003C56FB">
        <w:t>other</w:t>
      </w:r>
      <w:bookmarkEnd w:id="42"/>
    </w:p>
    <w:p w14:paraId="077046A3" w14:textId="1880A15F" w:rsidR="00107496" w:rsidRPr="003C56FB" w:rsidRDefault="00780E66" w:rsidP="00107496">
      <w:pPr>
        <w:pStyle w:val="BodyText"/>
      </w:pPr>
      <w:r w:rsidRPr="003C56FB">
        <w:rPr>
          <w:noProof/>
        </w:rPr>
        <w:drawing>
          <wp:inline distT="0" distB="0" distL="0" distR="0" wp14:anchorId="19BB77DB" wp14:editId="047266E1">
            <wp:extent cx="5400000" cy="1857600"/>
            <wp:effectExtent l="0" t="0" r="0" b="0"/>
            <wp:docPr id="15" name="Char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9D67A2E" w14:textId="3BCFA714" w:rsidR="009D25F6" w:rsidRPr="003C56FB" w:rsidRDefault="009D25F6" w:rsidP="004D22B3">
      <w:pPr>
        <w:pStyle w:val="Heading2"/>
      </w:pPr>
      <w:bookmarkStart w:id="43" w:name="_Toc43375296"/>
      <w:r w:rsidRPr="003C56FB">
        <w:t>Harmonise with onshore processing capacity or</w:t>
      </w:r>
      <w:r w:rsidR="004D22B3" w:rsidRPr="003C56FB">
        <w:t> </w:t>
      </w:r>
      <w:r w:rsidRPr="003C56FB">
        <w:t>phase</w:t>
      </w:r>
      <w:r w:rsidR="004D22B3" w:rsidRPr="003C56FB">
        <w:t> </w:t>
      </w:r>
      <w:r w:rsidRPr="003C56FB">
        <w:t>out</w:t>
      </w:r>
      <w:bookmarkEnd w:id="43"/>
    </w:p>
    <w:p w14:paraId="241A0F17" w14:textId="4435123E" w:rsidR="009D25F6" w:rsidRPr="003C56FB" w:rsidRDefault="009D25F6" w:rsidP="002D54CC">
      <w:pPr>
        <w:pStyle w:val="BodyText"/>
      </w:pPr>
      <w:r w:rsidRPr="003C56FB">
        <w:t>Submissions provided a clear message that since only plastic packaging made of plastic resin</w:t>
      </w:r>
      <w:r w:rsidR="004D22B3" w:rsidRPr="003C56FB">
        <w:t> </w:t>
      </w:r>
      <w:r w:rsidRPr="003C56FB">
        <w:t>codes</w:t>
      </w:r>
      <w:r w:rsidR="008E65B7" w:rsidRPr="003C56FB">
        <w:t xml:space="preserve"> </w:t>
      </w:r>
      <w:r w:rsidRPr="003C56FB">
        <w:t>1 (PET) and 2 (HDPE) can be effectively recycled onshore</w:t>
      </w:r>
      <w:r w:rsidR="002B3411" w:rsidRPr="003C56FB">
        <w:t>,</w:t>
      </w:r>
      <w:r w:rsidRPr="003C56FB">
        <w:t xml:space="preserve"> they should be treated differently </w:t>
      </w:r>
      <w:r w:rsidR="002B3411" w:rsidRPr="003C56FB">
        <w:t xml:space="preserve">to </w:t>
      </w:r>
      <w:r w:rsidRPr="003C56FB">
        <w:t>those made from plastic resin codes 3 to 7. A popular proposal was that if infrastructure and markets could not be created onshore for recycling the 3 to 7 plastic packaging</w:t>
      </w:r>
      <w:r w:rsidR="002B3411" w:rsidRPr="003C56FB">
        <w:t>,</w:t>
      </w:r>
      <w:r w:rsidRPr="003C56FB">
        <w:t xml:space="preserve"> then they should be banned or phased out.</w:t>
      </w:r>
      <w:r w:rsidRPr="003C56FB">
        <w:rPr>
          <w:rStyle w:val="FootnoteReference"/>
          <w:rFonts w:asciiTheme="minorHAnsi" w:eastAsiaTheme="minorHAnsi" w:hAnsiTheme="minorHAnsi"/>
        </w:rPr>
        <w:footnoteReference w:id="485"/>
      </w:r>
      <w:r w:rsidR="008E65B7" w:rsidRPr="003C56FB">
        <w:t xml:space="preserve"> </w:t>
      </w:r>
    </w:p>
    <w:p w14:paraId="16C1B56B" w14:textId="77777777" w:rsidR="009D25F6" w:rsidRPr="003C56FB" w:rsidRDefault="009D25F6" w:rsidP="002D54CC">
      <w:pPr>
        <w:pStyle w:val="BodyText"/>
      </w:pPr>
      <w:r w:rsidRPr="003C56FB">
        <w:t>One business/industry submission noted that in some parts of the packaging industry resin codes and combinations that were non-recyclable in practise were starting to be phased out.</w:t>
      </w:r>
    </w:p>
    <w:p w14:paraId="205993B7" w14:textId="5B6D55D5" w:rsidR="009D25F6" w:rsidRPr="003C56FB" w:rsidRDefault="009D25F6" w:rsidP="004D22B3">
      <w:pPr>
        <w:pStyle w:val="Quote"/>
      </w:pPr>
      <w:r w:rsidRPr="003C56FB">
        <w:t xml:space="preserve">[there are] several materials for which recycling schemes are unlikely to be established (in any geography). Globally, Nestle will no longer use these materials in new product packaging, and has begun phasing them out from existing packaging. These materials are: polyvinyl chloride, </w:t>
      </w:r>
      <w:proofErr w:type="spellStart"/>
      <w:r w:rsidRPr="003C56FB">
        <w:t>polyvinyliden</w:t>
      </w:r>
      <w:proofErr w:type="spellEnd"/>
      <w:r w:rsidRPr="003C56FB">
        <w:t xml:space="preserve"> chloride, polystyrene, expanded polystyrene, regenerated cellulose and non-recyclabl</w:t>
      </w:r>
      <w:r w:rsidR="00D038F1">
        <w:t>e plastics/paper combinations.</w:t>
      </w:r>
      <w:r w:rsidRPr="003C56FB">
        <w:rPr>
          <w:rStyle w:val="FootnoteReference"/>
          <w:rFonts w:asciiTheme="minorHAnsi" w:eastAsiaTheme="minorHAnsi" w:hAnsiTheme="minorHAnsi"/>
        </w:rPr>
        <w:footnoteReference w:id="486"/>
      </w:r>
    </w:p>
    <w:p w14:paraId="27849A67" w14:textId="77777777" w:rsidR="009D25F6" w:rsidRPr="003C56FB" w:rsidRDefault="009D25F6" w:rsidP="004D22B3">
      <w:pPr>
        <w:pStyle w:val="Heading2"/>
      </w:pPr>
      <w:bookmarkStart w:id="47" w:name="_Toc43375297"/>
      <w:r w:rsidRPr="003C56FB">
        <w:t>Ban</w:t>
      </w:r>
      <w:r w:rsidR="003B11A3" w:rsidRPr="003C56FB">
        <w:t xml:space="preserve"> some</w:t>
      </w:r>
      <w:r w:rsidR="0048207B" w:rsidRPr="003C56FB">
        <w:t xml:space="preserve"> products</w:t>
      </w:r>
      <w:bookmarkEnd w:id="47"/>
    </w:p>
    <w:p w14:paraId="2524251E" w14:textId="77777777" w:rsidR="009D25F6" w:rsidRPr="003C56FB" w:rsidRDefault="009D25F6" w:rsidP="004D22B3">
      <w:pPr>
        <w:pStyle w:val="BodyText"/>
      </w:pPr>
      <w:r w:rsidRPr="003C56FB">
        <w:t>Many individual submitters supported more decisive action to remove problematic plastics and increase producer responsibility. For example:</w:t>
      </w:r>
    </w:p>
    <w:p w14:paraId="76B0BADC" w14:textId="29C9F73C" w:rsidR="009D25F6" w:rsidRPr="003C56FB" w:rsidRDefault="009D25F6" w:rsidP="004D22B3">
      <w:pPr>
        <w:pStyle w:val="Quote"/>
      </w:pPr>
      <w:r w:rsidRPr="003C56FB">
        <w:t>Implement immediate mandatory phase-out of unnecessary plastic products which fall within the discussion document</w:t>
      </w:r>
      <w:r w:rsidR="00567410" w:rsidRPr="003C56FB">
        <w:t>’</w:t>
      </w:r>
      <w:r w:rsidRPr="003C56FB">
        <w:t>s proposed priority categories of packaging, including so</w:t>
      </w:r>
      <w:r w:rsidR="00567410" w:rsidRPr="003C56FB">
        <w:noBreakHyphen/>
      </w:r>
      <w:r w:rsidRPr="003C56FB">
        <w:t>called biodegradable and compostable plastics. There should be a ban on all plastic packaging for water and beverages under four litres as well as the top single-use plastics offenders found on NZ beaches.</w:t>
      </w:r>
      <w:r w:rsidRPr="003C56FB">
        <w:rPr>
          <w:rStyle w:val="FootnoteReference"/>
          <w:rFonts w:asciiTheme="minorHAnsi" w:eastAsiaTheme="minorHAnsi" w:hAnsiTheme="minorHAnsi"/>
        </w:rPr>
        <w:footnoteReference w:id="487"/>
      </w:r>
    </w:p>
    <w:p w14:paraId="74FD9300" w14:textId="5C501901" w:rsidR="002B3411" w:rsidRPr="003C56FB" w:rsidRDefault="002B3411" w:rsidP="00862303">
      <w:pPr>
        <w:pStyle w:val="BodyText"/>
        <w:spacing w:after="0"/>
      </w:pPr>
      <w:r w:rsidRPr="003C56FB">
        <w:lastRenderedPageBreak/>
        <w:t>Also:</w:t>
      </w:r>
    </w:p>
    <w:p w14:paraId="3EFD6002" w14:textId="77777777" w:rsidR="009D25F6" w:rsidRPr="003C56FB" w:rsidRDefault="009D25F6" w:rsidP="00862303">
      <w:pPr>
        <w:pStyle w:val="Quote"/>
      </w:pPr>
      <w:r w:rsidRPr="003C56FB">
        <w:t>Please immediately ban all single-use plastic beverage packaging including disposable or commercially-compostable cups (as commercial composting is so limited). Disposable cups are no more necessary than single-use plastic bags.</w:t>
      </w:r>
      <w:r w:rsidRPr="003C56FB">
        <w:rPr>
          <w:rStyle w:val="FootnoteReference"/>
          <w:rFonts w:asciiTheme="minorHAnsi" w:eastAsiaTheme="minorHAnsi" w:hAnsiTheme="minorHAnsi"/>
        </w:rPr>
        <w:footnoteReference w:id="488"/>
      </w:r>
    </w:p>
    <w:p w14:paraId="1959140E" w14:textId="77777777" w:rsidR="002B3411" w:rsidRPr="003C56FB" w:rsidRDefault="002B3411" w:rsidP="00862303">
      <w:pPr>
        <w:pStyle w:val="BodyText"/>
        <w:spacing w:after="0"/>
      </w:pPr>
      <w:r w:rsidRPr="003C56FB">
        <w:t>And:</w:t>
      </w:r>
    </w:p>
    <w:p w14:paraId="09632313" w14:textId="7684CB8B" w:rsidR="009D25F6" w:rsidRPr="003C56FB" w:rsidRDefault="009D25F6" w:rsidP="00567410">
      <w:pPr>
        <w:pStyle w:val="Quote"/>
        <w:spacing w:after="120"/>
      </w:pPr>
      <w:r w:rsidRPr="003C56FB">
        <w:t>In my opinion, the plastic packaging has to go. Aside from experience on the Fox River the</w:t>
      </w:r>
      <w:r w:rsidR="00567410" w:rsidRPr="003C56FB">
        <w:t> </w:t>
      </w:r>
      <w:r w:rsidRPr="003C56FB">
        <w:t>amount I pick up or see on beaches is beyond a joke. It is about time that the manufacturers of these products take responsibility for their packaging.</w:t>
      </w:r>
      <w:r w:rsidRPr="003C56FB">
        <w:rPr>
          <w:rStyle w:val="FootnoteReference"/>
          <w:rFonts w:asciiTheme="minorHAnsi" w:eastAsiaTheme="minorHAnsi" w:hAnsiTheme="minorHAnsi"/>
        </w:rPr>
        <w:footnoteReference w:id="489"/>
      </w:r>
    </w:p>
    <w:p w14:paraId="3B45360B" w14:textId="34A7DDF4" w:rsidR="009D25F6" w:rsidRPr="003C56FB" w:rsidRDefault="009D25F6" w:rsidP="00862303">
      <w:pPr>
        <w:pStyle w:val="BodyText"/>
      </w:pPr>
      <w:r w:rsidRPr="003C56FB">
        <w:t>Among the individual submitters were 1504 submissions (41 per cent of individual submissions and</w:t>
      </w:r>
      <w:r w:rsidR="008E65B7" w:rsidRPr="003C56FB">
        <w:t xml:space="preserve"> </w:t>
      </w:r>
      <w:r w:rsidRPr="003C56FB">
        <w:t>38 per cent of all submissions) using variations on a Greenpeace Aotearoa template calling for direct action.</w:t>
      </w:r>
      <w:r w:rsidR="008E65B7" w:rsidRPr="003C56FB">
        <w:t xml:space="preserve"> </w:t>
      </w:r>
    </w:p>
    <w:p w14:paraId="693708EE" w14:textId="3D762E79" w:rsidR="009D25F6" w:rsidRPr="003C56FB" w:rsidRDefault="009D25F6" w:rsidP="00567410">
      <w:pPr>
        <w:pStyle w:val="Quote"/>
        <w:spacing w:after="120"/>
        <w:rPr>
          <w:rStyle w:val="FootnoteReference"/>
          <w:rFonts w:asciiTheme="minorHAnsi" w:eastAsiaTheme="minorHAnsi" w:hAnsiTheme="minorHAnsi"/>
        </w:rPr>
      </w:pPr>
      <w:r w:rsidRPr="003C56FB">
        <w:t>…We are in a global waste crisis and I want to see the Government make bold plans to address this. I support the prioritisation of all the products proposed in this draft. But I think we should go further. Personally I am really concerned about tackling plastic waste. We know less than 9% of all plastic ever produced has been recycled, and some 40% of it</w:t>
      </w:r>
      <w:r w:rsidR="00567410" w:rsidRPr="003C56FB">
        <w:t> </w:t>
      </w:r>
      <w:r w:rsidRPr="003C56FB">
        <w:t>is single use. From mere minutes of use, plastic waste then leaks into our environment, polluting our waterways and choking oceans. I want to see priority placed on eliminating plastic waste at the source. We cannot recycle our way out of this mess and clear plans must be made to reduce plastic being produced. I propose that we ban the worst offenders. The majority of the plastic waste that turns up on our beaches are non-essential single use items. Let</w:t>
      </w:r>
      <w:r w:rsidR="00567410" w:rsidRPr="003C56FB">
        <w:t>’</w:t>
      </w:r>
      <w:r w:rsidRPr="003C56FB">
        <w:t>s ban them.</w:t>
      </w:r>
      <w:r w:rsidRPr="003C56FB">
        <w:rPr>
          <w:rStyle w:val="FootnoteReference"/>
          <w:rFonts w:asciiTheme="minorHAnsi" w:eastAsiaTheme="minorHAnsi" w:hAnsiTheme="minorHAnsi"/>
        </w:rPr>
        <w:footnoteReference w:id="490"/>
      </w:r>
    </w:p>
    <w:p w14:paraId="7F5E707E" w14:textId="12B08E5D" w:rsidR="009D25F6" w:rsidRPr="003C56FB" w:rsidRDefault="009D25F6" w:rsidP="00862303">
      <w:pPr>
        <w:pStyle w:val="BodyText"/>
        <w:spacing w:before="100" w:after="100"/>
      </w:pPr>
      <w:r w:rsidRPr="003C56FB">
        <w:t>These submissions proposed that the most common plastic items found in marine plastics and</w:t>
      </w:r>
      <w:r w:rsidR="00567410" w:rsidRPr="003C56FB">
        <w:t> </w:t>
      </w:r>
      <w:r w:rsidRPr="003C56FB">
        <w:t>beach litter should be banned</w:t>
      </w:r>
      <w:r w:rsidR="00D41664" w:rsidRPr="003C56FB">
        <w:t>. Three of these items also dominate the call for additional product stewardship priorities (</w:t>
      </w:r>
      <w:r w:rsidR="00F900CE">
        <w:t>figure 5</w:t>
      </w:r>
      <w:r w:rsidR="00D41664" w:rsidRPr="00F900CE">
        <w:t>).</w:t>
      </w:r>
      <w:r w:rsidRPr="003C56FB">
        <w:t xml:space="preserve"> </w:t>
      </w:r>
    </w:p>
    <w:p w14:paraId="650E9066" w14:textId="77777777" w:rsidR="00EA1F0C" w:rsidRPr="003C56FB" w:rsidRDefault="00EA1F0C" w:rsidP="00862303">
      <w:pPr>
        <w:pStyle w:val="Heading5"/>
        <w:spacing w:before="180"/>
      </w:pPr>
      <w:r w:rsidRPr="003C56FB">
        <w:t>E-waste</w:t>
      </w:r>
    </w:p>
    <w:p w14:paraId="7AC6985B" w14:textId="5F915791" w:rsidR="00FC0C0B" w:rsidRPr="003C56FB" w:rsidRDefault="00FC0C0B" w:rsidP="00862303">
      <w:pPr>
        <w:pStyle w:val="BodyText"/>
        <w:spacing w:before="100" w:after="100"/>
      </w:pPr>
      <w:r w:rsidRPr="003C56FB">
        <w:t>Some submitters commenting on e-waste proposed other types of control across the three e</w:t>
      </w:r>
      <w:r w:rsidR="00567410" w:rsidRPr="003C56FB">
        <w:noBreakHyphen/>
      </w:r>
      <w:r w:rsidRPr="003C56FB">
        <w:t>waste categories. These include:</w:t>
      </w:r>
    </w:p>
    <w:p w14:paraId="2FCFCC34" w14:textId="77777777" w:rsidR="00FC0C0B" w:rsidRPr="003C56FB" w:rsidRDefault="00FC0C0B" w:rsidP="00862303">
      <w:pPr>
        <w:pStyle w:val="Bullet"/>
        <w:spacing w:after="100"/>
      </w:pPr>
      <w:r w:rsidRPr="003C56FB">
        <w:t>import ban on hard to handle products</w:t>
      </w:r>
      <w:r w:rsidRPr="003C56FB">
        <w:rPr>
          <w:rStyle w:val="FootnoteReference"/>
        </w:rPr>
        <w:footnoteReference w:id="491"/>
      </w:r>
    </w:p>
    <w:p w14:paraId="51D9A528" w14:textId="77777777" w:rsidR="00FC0C0B" w:rsidRPr="003C56FB" w:rsidRDefault="00FC0C0B" w:rsidP="00862303">
      <w:pPr>
        <w:pStyle w:val="Bullet"/>
        <w:spacing w:after="100"/>
      </w:pPr>
      <w:r w:rsidRPr="003C56FB">
        <w:t>minimum life</w:t>
      </w:r>
      <w:r w:rsidR="00AB36F1" w:rsidRPr="003C56FB">
        <w:t xml:space="preserve"> </w:t>
      </w:r>
      <w:r w:rsidRPr="003C56FB">
        <w:t>span for products</w:t>
      </w:r>
      <w:r w:rsidRPr="003C56FB">
        <w:rPr>
          <w:rStyle w:val="FootnoteReference"/>
        </w:rPr>
        <w:footnoteReference w:id="492"/>
      </w:r>
    </w:p>
    <w:p w14:paraId="25A1C733" w14:textId="77777777" w:rsidR="00FC0C0B" w:rsidRPr="003C56FB" w:rsidRDefault="00FC0C0B" w:rsidP="00862303">
      <w:pPr>
        <w:pStyle w:val="Bullet"/>
        <w:spacing w:after="100"/>
      </w:pPr>
      <w:r w:rsidRPr="003C56FB">
        <w:t>bans on certain products –</w:t>
      </w:r>
      <w:r w:rsidR="00AB36F1" w:rsidRPr="003C56FB">
        <w:t xml:space="preserve"> for example,</w:t>
      </w:r>
      <w:r w:rsidRPr="003C56FB">
        <w:t xml:space="preserve"> non-rechargeable batteries</w:t>
      </w:r>
      <w:r w:rsidRPr="003C56FB">
        <w:rPr>
          <w:rStyle w:val="FootnoteReference"/>
        </w:rPr>
        <w:footnoteReference w:id="493"/>
      </w:r>
    </w:p>
    <w:p w14:paraId="4A63B6EF" w14:textId="77777777" w:rsidR="00FC0C0B" w:rsidRPr="003C56FB" w:rsidRDefault="00FC0C0B" w:rsidP="00BD342F">
      <w:pPr>
        <w:pStyle w:val="Bullet"/>
      </w:pPr>
      <w:proofErr w:type="gramStart"/>
      <w:r w:rsidRPr="003C56FB">
        <w:t>landfill</w:t>
      </w:r>
      <w:proofErr w:type="gramEnd"/>
      <w:r w:rsidRPr="003C56FB">
        <w:t xml:space="preserve"> bans on particular products – </w:t>
      </w:r>
      <w:r w:rsidR="00AB36F1" w:rsidRPr="003C56FB">
        <w:t xml:space="preserve">for example, </w:t>
      </w:r>
      <w:r w:rsidRPr="003C56FB">
        <w:t>lithium-ion batteries</w:t>
      </w:r>
      <w:r w:rsidR="002D54CC" w:rsidRPr="003C56FB">
        <w:t>.</w:t>
      </w:r>
      <w:r w:rsidRPr="003C56FB">
        <w:rPr>
          <w:vertAlign w:val="superscript"/>
        </w:rPr>
        <w:footnoteReference w:id="494"/>
      </w:r>
      <w:r w:rsidRPr="003C56FB">
        <w:rPr>
          <w:vertAlign w:val="superscript"/>
        </w:rPr>
        <w:t xml:space="preserve"> </w:t>
      </w:r>
    </w:p>
    <w:p w14:paraId="6E6DCCA2" w14:textId="77777777" w:rsidR="00EA1F0C" w:rsidRPr="003C56FB" w:rsidRDefault="00EA1F0C" w:rsidP="00862303">
      <w:pPr>
        <w:pStyle w:val="Heading5"/>
        <w:spacing w:before="180"/>
      </w:pPr>
      <w:r w:rsidRPr="003C56FB">
        <w:t>Refrigerants and other synthetic greenhouse gases</w:t>
      </w:r>
    </w:p>
    <w:p w14:paraId="05504C94" w14:textId="77777777" w:rsidR="00EA1F0C" w:rsidRPr="003C56FB" w:rsidRDefault="00EA1F0C" w:rsidP="00862303">
      <w:pPr>
        <w:pStyle w:val="BodyText"/>
        <w:spacing w:before="100" w:after="100"/>
      </w:pPr>
      <w:r w:rsidRPr="003C56FB">
        <w:t>A number of submitters stated that they would prefer a ban instead of product stewardship.</w:t>
      </w:r>
      <w:r w:rsidRPr="003C56FB">
        <w:rPr>
          <w:rStyle w:val="FootnoteReference"/>
        </w:rPr>
        <w:footnoteReference w:id="495"/>
      </w:r>
      <w:r w:rsidRPr="003C56FB">
        <w:t xml:space="preserve"> </w:t>
      </w:r>
    </w:p>
    <w:p w14:paraId="749688A1" w14:textId="77777777" w:rsidR="0099405A" w:rsidRPr="003C56FB" w:rsidRDefault="0099405A" w:rsidP="00862303">
      <w:pPr>
        <w:pStyle w:val="Heading2"/>
      </w:pPr>
      <w:bookmarkStart w:id="48" w:name="_Toc43375298"/>
      <w:r w:rsidRPr="003C56FB">
        <w:lastRenderedPageBreak/>
        <w:t>Require clear recycling labels for all packaging</w:t>
      </w:r>
      <w:bookmarkEnd w:id="48"/>
    </w:p>
    <w:p w14:paraId="4E04718A" w14:textId="77777777" w:rsidR="0099405A" w:rsidRPr="003C56FB" w:rsidRDefault="0099405A" w:rsidP="00862303">
      <w:pPr>
        <w:pStyle w:val="BodyText"/>
      </w:pPr>
      <w:r w:rsidRPr="003C56FB">
        <w:t xml:space="preserve">A strong theme in submissions from individuals, councils and NGOs was widespread confusion among consumers about what packaging was made of, how it could be recycled at end of life, and how they could choose more sustainable packaging. </w:t>
      </w:r>
    </w:p>
    <w:p w14:paraId="1B848816" w14:textId="5E59A4D9" w:rsidR="0099405A" w:rsidRPr="003C56FB" w:rsidRDefault="0099405A" w:rsidP="00862303">
      <w:pPr>
        <w:pStyle w:val="BodyText"/>
      </w:pPr>
      <w:r w:rsidRPr="003C56FB">
        <w:t>There was criticism that the voluntary plastic resin code label was too often absent, too small to read, and misleading. This international code uses the</w:t>
      </w:r>
      <w:r w:rsidR="004F6856" w:rsidRPr="003C56FB">
        <w:t xml:space="preserve"> </w:t>
      </w:r>
      <w:r w:rsidR="00D648EA" w:rsidRPr="003C56FB">
        <w:t>‘</w:t>
      </w:r>
      <w:r w:rsidRPr="003C56FB">
        <w:t>recycling arrows</w:t>
      </w:r>
      <w:r w:rsidR="00567410" w:rsidRPr="003C56FB">
        <w:t>’</w:t>
      </w:r>
      <w:r w:rsidR="00635FB5" w:rsidRPr="003C56FB">
        <w:t>,</w:t>
      </w:r>
      <w:r w:rsidRPr="003C56FB">
        <w:t xml:space="preserve"> which could imply practical recyclability which in New Zealand is only true for some plastics in some areas.</w:t>
      </w:r>
      <w:r w:rsidR="008E65B7" w:rsidRPr="003C56FB">
        <w:t xml:space="preserve"> </w:t>
      </w:r>
      <w:r w:rsidRPr="003C56FB">
        <w:t>There was strong support for</w:t>
      </w:r>
      <w:r w:rsidR="00681FC9" w:rsidRPr="003C56FB">
        <w:t xml:space="preserve"> </w:t>
      </w:r>
      <w:r w:rsidR="004A0A3C">
        <w:t>improved labelling, including</w:t>
      </w:r>
      <w:r w:rsidRPr="003C56FB">
        <w:t>:</w:t>
      </w:r>
    </w:p>
    <w:p w14:paraId="46657C5F" w14:textId="77777777" w:rsidR="0099405A" w:rsidRPr="003C56FB" w:rsidRDefault="0099405A" w:rsidP="00862303">
      <w:pPr>
        <w:pStyle w:val="Bullet"/>
      </w:pPr>
      <w:r w:rsidRPr="003C56FB">
        <w:t>plastic resin codes on all plastic packaging, including bags and films</w:t>
      </w:r>
    </w:p>
    <w:p w14:paraId="3E61342F" w14:textId="034410B4" w:rsidR="0099405A" w:rsidRDefault="0099405A" w:rsidP="00862303">
      <w:pPr>
        <w:pStyle w:val="Bullet"/>
      </w:pPr>
      <w:r w:rsidRPr="003C56FB">
        <w:t xml:space="preserve">clear labels for material type, recycled content, and recyclability in New Zealand for all packaging, including reference to where </w:t>
      </w:r>
      <w:r w:rsidR="004A0A3C">
        <w:t xml:space="preserve">materials could be recycled </w:t>
      </w:r>
      <w:r w:rsidRPr="003C56FB">
        <w:t>(kerbside collection or drop-off)</w:t>
      </w:r>
    </w:p>
    <w:p w14:paraId="3D04170C" w14:textId="1A2CBBAC" w:rsidR="006D42ED" w:rsidRPr="003C56FB" w:rsidRDefault="004A0A3C" w:rsidP="00862303">
      <w:pPr>
        <w:pStyle w:val="Bullet"/>
      </w:pPr>
      <w:r w:rsidRPr="003C56FB">
        <w:t xml:space="preserve">partnering with the Australian Government on standard labelling for both markets, alignment with an international labelling standard, or alignment with the Australasian Recycling Label </w:t>
      </w:r>
    </w:p>
    <w:p w14:paraId="321BC997" w14:textId="4128819D" w:rsidR="0099405A" w:rsidRPr="003C56FB" w:rsidRDefault="006D42ED" w:rsidP="006D42ED">
      <w:pPr>
        <w:pStyle w:val="Bullet"/>
      </w:pPr>
      <w:r>
        <w:t>a</w:t>
      </w:r>
      <w:r w:rsidR="004F6856" w:rsidRPr="003C56FB">
        <w:t xml:space="preserve"> </w:t>
      </w:r>
      <w:r w:rsidR="00D648EA" w:rsidRPr="003C56FB">
        <w:t>‘</w:t>
      </w:r>
      <w:r w:rsidR="002D1830" w:rsidRPr="003C56FB">
        <w:t>thumbs up</w:t>
      </w:r>
      <w:r w:rsidR="005B2908" w:rsidRPr="003C56FB">
        <w:t xml:space="preserve">’ </w:t>
      </w:r>
      <w:r w:rsidR="002D1830" w:rsidRPr="003C56FB">
        <w:t xml:space="preserve">labelling scheme </w:t>
      </w:r>
      <w:r w:rsidR="004A0A3C">
        <w:t xml:space="preserve">(including </w:t>
      </w:r>
      <w:r w:rsidR="004A0A3C" w:rsidRPr="00C37DD1">
        <w:t>a ‘red thumbs down’ logo for no recycled content and not recyclable</w:t>
      </w:r>
      <w:r w:rsidR="004A0A3C">
        <w:t>)</w:t>
      </w:r>
      <w:r w:rsidR="002D1830" w:rsidRPr="003C56FB">
        <w:t>.</w:t>
      </w:r>
      <w:r w:rsidR="004A0A3C" w:rsidRPr="006D42ED">
        <w:rPr>
          <w:rStyle w:val="FootnoteReference"/>
          <w:rFonts w:asciiTheme="minorHAnsi" w:hAnsiTheme="minorHAnsi"/>
        </w:rPr>
        <w:t xml:space="preserve"> </w:t>
      </w:r>
      <w:r w:rsidR="004A0A3C" w:rsidRPr="003C56FB">
        <w:rPr>
          <w:rStyle w:val="FootnoteReference"/>
          <w:rFonts w:asciiTheme="minorHAnsi" w:hAnsiTheme="minorHAnsi"/>
        </w:rPr>
        <w:footnoteReference w:id="496"/>
      </w:r>
    </w:p>
    <w:p w14:paraId="6F116983" w14:textId="77777777" w:rsidR="0099405A" w:rsidRPr="003C56FB" w:rsidRDefault="0099405A" w:rsidP="002D54CC">
      <w:pPr>
        <w:pStyle w:val="BodyText"/>
      </w:pPr>
      <w:r w:rsidRPr="003C56FB">
        <w:t>A related concern was lack of reliable information for compostable, biodegradable, degradable and oxo-degradable plastics used in packaging, including whether home compostable or commercially compostable, and where to find local facilities. Mandated labelling was requested to avoid confusion and reduce risk of misleading advertising.</w:t>
      </w:r>
      <w:r w:rsidRPr="003C56FB">
        <w:rPr>
          <w:rStyle w:val="FootnoteReference"/>
          <w:rFonts w:asciiTheme="minorHAnsi" w:eastAsiaTheme="minorHAnsi" w:hAnsiTheme="minorHAnsi"/>
        </w:rPr>
        <w:footnoteReference w:id="497"/>
      </w:r>
      <w:r w:rsidRPr="003C56FB">
        <w:t xml:space="preserve"> </w:t>
      </w:r>
    </w:p>
    <w:p w14:paraId="0A09C79F" w14:textId="77777777" w:rsidR="0099405A" w:rsidRPr="003C56FB" w:rsidRDefault="0099405A" w:rsidP="002D54CC">
      <w:pPr>
        <w:pStyle w:val="BodyText"/>
        <w:rPr>
          <w:rFonts w:asciiTheme="minorHAnsi" w:eastAsiaTheme="minorHAnsi" w:hAnsiTheme="minorHAnsi"/>
        </w:rPr>
      </w:pPr>
      <w:r w:rsidRPr="003C56FB">
        <w:t>Better education on participation in recycling schemes and a nationwide communication campaign were also advocated to support introduction of a new labelling scheme.</w:t>
      </w:r>
      <w:r w:rsidRPr="003C56FB">
        <w:rPr>
          <w:rStyle w:val="FootnoteReference"/>
          <w:rFonts w:asciiTheme="minorHAnsi" w:eastAsiaTheme="minorHAnsi" w:hAnsiTheme="minorHAnsi"/>
        </w:rPr>
        <w:footnoteReference w:id="498"/>
      </w:r>
      <w:r w:rsidRPr="003C56FB">
        <w:rPr>
          <w:rStyle w:val="FootnoteReference"/>
          <w:rFonts w:asciiTheme="minorHAnsi" w:eastAsiaTheme="minorHAnsi" w:hAnsiTheme="minorHAnsi"/>
        </w:rPr>
        <w:t xml:space="preserve"> </w:t>
      </w:r>
    </w:p>
    <w:p w14:paraId="343BCA25" w14:textId="77777777" w:rsidR="002D1830" w:rsidRPr="003C56FB" w:rsidRDefault="002D1830" w:rsidP="002D1830">
      <w:pPr>
        <w:pStyle w:val="Heading2"/>
      </w:pPr>
      <w:bookmarkStart w:id="50" w:name="_Toc43375299"/>
      <w:r w:rsidRPr="003C56FB">
        <w:lastRenderedPageBreak/>
        <w:t>Other ratings and certifications</w:t>
      </w:r>
      <w:bookmarkEnd w:id="50"/>
    </w:p>
    <w:p w14:paraId="74C6CDCC" w14:textId="719FFCB0" w:rsidR="002D1830" w:rsidRPr="003C56FB" w:rsidRDefault="002D1830" w:rsidP="00F64E6E">
      <w:pPr>
        <w:pStyle w:val="BodyText"/>
        <w:keepNext/>
      </w:pPr>
      <w:r w:rsidRPr="003C56FB">
        <w:t>A number of suggestions were made about improving information to encourage good practi</w:t>
      </w:r>
      <w:r w:rsidR="003D64B7" w:rsidRPr="003C56FB">
        <w:t>c</w:t>
      </w:r>
      <w:r w:rsidRPr="003C56FB">
        <w:t>e</w:t>
      </w:r>
      <w:r w:rsidR="00EA664A" w:rsidRPr="003C56FB">
        <w:t>.</w:t>
      </w:r>
    </w:p>
    <w:p w14:paraId="09D1FB95" w14:textId="77777777" w:rsidR="002D1830" w:rsidRPr="003C56FB" w:rsidRDefault="002D1830" w:rsidP="008479A0">
      <w:pPr>
        <w:pStyle w:val="Bullet"/>
      </w:pPr>
      <w:r w:rsidRPr="003C56FB">
        <w:t>An environmental rating standard to help domestic and commercial buyers know which companies to support to encourage good practise</w:t>
      </w:r>
      <w:r w:rsidR="003D64B7" w:rsidRPr="003C56FB">
        <w:t>.</w:t>
      </w:r>
      <w:r w:rsidRPr="003C56FB">
        <w:rPr>
          <w:rStyle w:val="FootnoteReference"/>
          <w:rFonts w:asciiTheme="minorHAnsi" w:hAnsiTheme="minorHAnsi"/>
        </w:rPr>
        <w:footnoteReference w:id="499"/>
      </w:r>
    </w:p>
    <w:p w14:paraId="57AD28F7" w14:textId="5EED226F" w:rsidR="002D1830" w:rsidRPr="003C56FB" w:rsidRDefault="00D648EA" w:rsidP="00BD342F">
      <w:pPr>
        <w:pStyle w:val="Bullet"/>
      </w:pPr>
      <w:r w:rsidRPr="003C56FB">
        <w:t xml:space="preserve"> ‘</w:t>
      </w:r>
      <w:r w:rsidR="002D1830" w:rsidRPr="003C56FB">
        <w:t>Certificate of environmental compliance</w:t>
      </w:r>
      <w:r w:rsidR="005B2908" w:rsidRPr="003C56FB">
        <w:t xml:space="preserve">’ </w:t>
      </w:r>
      <w:r w:rsidR="002D1830" w:rsidRPr="003C56FB">
        <w:t>to link to Land Information Memoranda (LIM) on properties to address management of historic agrichemical waste, at vendor</w:t>
      </w:r>
      <w:r w:rsidR="00567410" w:rsidRPr="003C56FB">
        <w:t>’</w:t>
      </w:r>
      <w:r w:rsidR="002D1830" w:rsidRPr="003C56FB">
        <w:t>s cost</w:t>
      </w:r>
      <w:r w:rsidR="003D64B7" w:rsidRPr="003C56FB">
        <w:t>.</w:t>
      </w:r>
      <w:r w:rsidR="002D1830" w:rsidRPr="003C56FB">
        <w:rPr>
          <w:rStyle w:val="FootnoteReference"/>
          <w:rFonts w:asciiTheme="minorHAnsi" w:eastAsia="Times New Roman" w:hAnsiTheme="minorHAnsi"/>
          <w:color w:val="000000"/>
        </w:rPr>
        <w:footnoteReference w:id="500"/>
      </w:r>
    </w:p>
    <w:p w14:paraId="29098185" w14:textId="530782D6" w:rsidR="002D1830" w:rsidRPr="003C56FB" w:rsidRDefault="002D1830" w:rsidP="008479A0">
      <w:pPr>
        <w:pStyle w:val="Bullet"/>
      </w:pPr>
      <w:r w:rsidRPr="003C56FB">
        <w:t>A stepped scheme to encourage more voluntary product stewardship participation and improvement by businesses, using for example target levels such as</w:t>
      </w:r>
      <w:r w:rsidR="004F6856" w:rsidRPr="003C56FB">
        <w:t xml:space="preserve"> </w:t>
      </w:r>
      <w:r w:rsidR="00D648EA" w:rsidRPr="003C56FB">
        <w:t>‘</w:t>
      </w:r>
      <w:r w:rsidRPr="003C56FB">
        <w:t>Starter</w:t>
      </w:r>
      <w:r w:rsidR="00567410" w:rsidRPr="003C56FB">
        <w:t>’</w:t>
      </w:r>
      <w:r w:rsidRPr="003C56FB">
        <w:t>,</w:t>
      </w:r>
      <w:r w:rsidR="004F6856" w:rsidRPr="003C56FB">
        <w:t xml:space="preserve"> </w:t>
      </w:r>
      <w:r w:rsidR="00D648EA" w:rsidRPr="003C56FB">
        <w:t>‘</w:t>
      </w:r>
      <w:r w:rsidRPr="003C56FB">
        <w:t>Upgrade</w:t>
      </w:r>
      <w:r w:rsidR="005B2908" w:rsidRPr="003C56FB">
        <w:t xml:space="preserve">’ </w:t>
      </w:r>
      <w:r w:rsidRPr="003C56FB">
        <w:t>and</w:t>
      </w:r>
      <w:r w:rsidR="004F6856" w:rsidRPr="003C56FB">
        <w:t xml:space="preserve"> </w:t>
      </w:r>
      <w:r w:rsidR="00D648EA" w:rsidRPr="003C56FB">
        <w:t>‘</w:t>
      </w:r>
      <w:r w:rsidRPr="003C56FB">
        <w:t>Flagship</w:t>
      </w:r>
      <w:r w:rsidR="00567410" w:rsidRPr="003C56FB">
        <w:t>’</w:t>
      </w:r>
      <w:r w:rsidRPr="003C56FB">
        <w:t>.</w:t>
      </w:r>
      <w:r w:rsidRPr="003C56FB">
        <w:rPr>
          <w:rStyle w:val="FootnoteReference"/>
          <w:rFonts w:asciiTheme="minorHAnsi" w:hAnsiTheme="minorHAnsi"/>
        </w:rPr>
        <w:footnoteReference w:id="501"/>
      </w:r>
    </w:p>
    <w:p w14:paraId="6CBA9378" w14:textId="77777777" w:rsidR="00EF6E09" w:rsidRPr="003C56FB" w:rsidRDefault="00EF6E09" w:rsidP="008479A0">
      <w:pPr>
        <w:pStyle w:val="Heading2"/>
      </w:pPr>
      <w:bookmarkStart w:id="51" w:name="_Toc43375300"/>
      <w:r w:rsidRPr="003C56FB">
        <w:t>Right to repair</w:t>
      </w:r>
      <w:bookmarkEnd w:id="51"/>
    </w:p>
    <w:p w14:paraId="4CB85FB9" w14:textId="76BD76B4" w:rsidR="0045795F" w:rsidRPr="003C56FB" w:rsidRDefault="0045795F" w:rsidP="008479A0">
      <w:pPr>
        <w:pStyle w:val="BodyText"/>
      </w:pPr>
      <w:r w:rsidRPr="003C56FB">
        <w:t>Several submitter</w:t>
      </w:r>
      <w:r w:rsidR="002D1830" w:rsidRPr="003C56FB">
        <w:t>s commenting in the e-waste cat</w:t>
      </w:r>
      <w:r w:rsidRPr="003C56FB">
        <w:t>egories proposed the introduction of right</w:t>
      </w:r>
      <w:r w:rsidR="008479A0" w:rsidRPr="003C56FB">
        <w:noBreakHyphen/>
      </w:r>
      <w:r w:rsidRPr="003C56FB">
        <w:t>to</w:t>
      </w:r>
      <w:r w:rsidR="003D64B7" w:rsidRPr="003C56FB">
        <w:t>-</w:t>
      </w:r>
      <w:r w:rsidRPr="003C56FB">
        <w:t>repair legislation</w:t>
      </w:r>
      <w:r w:rsidR="00EA1F0C" w:rsidRPr="003C56FB">
        <w:t>.</w:t>
      </w:r>
      <w:r w:rsidRPr="003C56FB">
        <w:rPr>
          <w:rStyle w:val="FootnoteReference"/>
        </w:rPr>
        <w:footnoteReference w:id="502"/>
      </w:r>
      <w:r w:rsidR="00EA1F0C" w:rsidRPr="003C56FB">
        <w:t xml:space="preserve"> </w:t>
      </w:r>
      <w:r w:rsidRPr="003C56FB">
        <w:t xml:space="preserve">Some referred to the </w:t>
      </w:r>
      <w:r w:rsidR="003D64B7" w:rsidRPr="003C56FB">
        <w:t>European Union (</w:t>
      </w:r>
      <w:r w:rsidRPr="003C56FB">
        <w:t>EU</w:t>
      </w:r>
      <w:r w:rsidR="003D64B7" w:rsidRPr="003C56FB">
        <w:t>)</w:t>
      </w:r>
      <w:r w:rsidRPr="003C56FB">
        <w:t xml:space="preserve"> approach as a model</w:t>
      </w:r>
      <w:r w:rsidR="00045B49" w:rsidRPr="003C56FB">
        <w:t> </w:t>
      </w:r>
      <w:r w:rsidRPr="003C56FB">
        <w:t>for New Zealand, while others made specific reference to provisions in the Consumer</w:t>
      </w:r>
      <w:r w:rsidR="00045B49" w:rsidRPr="003C56FB">
        <w:t> </w:t>
      </w:r>
      <w:r w:rsidRPr="003C56FB">
        <w:t>Guarantees Act 1993.</w:t>
      </w:r>
    </w:p>
    <w:p w14:paraId="583D233B" w14:textId="7C50F3E3" w:rsidR="0045795F" w:rsidRPr="003C56FB" w:rsidRDefault="00280AEE" w:rsidP="00045B49">
      <w:pPr>
        <w:pStyle w:val="Quote"/>
      </w:pPr>
      <w:r w:rsidRPr="003C56FB">
        <w:t>…</w:t>
      </w:r>
      <w:r w:rsidR="0045795F" w:rsidRPr="003C56FB">
        <w:t>the Consumer Guarantees Act</w:t>
      </w:r>
      <w:r w:rsidRPr="003C56FB">
        <w:t>..</w:t>
      </w:r>
      <w:r w:rsidR="0045795F" w:rsidRPr="003C56FB">
        <w:t>.</w:t>
      </w:r>
      <w:r w:rsidR="00432657" w:rsidRPr="003C56FB">
        <w:t xml:space="preserve"> </w:t>
      </w:r>
      <w:r w:rsidR="0045795F" w:rsidRPr="003C56FB">
        <w:t>requires manufacturers to provide spare parts and repair facilities for a reasonable time after a product is sold, unless the consumer is told at the time of purchase they won</w:t>
      </w:r>
      <w:r w:rsidR="00567410" w:rsidRPr="003C56FB">
        <w:t>’</w:t>
      </w:r>
      <w:r w:rsidR="0045795F" w:rsidRPr="003C56FB">
        <w:t>t be available. We consider this caveat should be removed and that the act should require manufacturers to:</w:t>
      </w:r>
    </w:p>
    <w:p w14:paraId="3C7D8545" w14:textId="6262A3E6" w:rsidR="0045795F" w:rsidRPr="003C56FB" w:rsidRDefault="0045795F" w:rsidP="00F64E6E">
      <w:pPr>
        <w:pStyle w:val="Quote"/>
        <w:numPr>
          <w:ilvl w:val="0"/>
          <w:numId w:val="35"/>
        </w:numPr>
        <w:spacing w:before="0"/>
        <w:ind w:left="851" w:hanging="284"/>
      </w:pPr>
      <w:r w:rsidRPr="003C56FB">
        <w:t>supply spare parts for all electronic products for a reasonable time after the product is</w:t>
      </w:r>
      <w:r w:rsidR="00F64E6E" w:rsidRPr="003C56FB">
        <w:t> </w:t>
      </w:r>
      <w:r w:rsidRPr="003C56FB">
        <w:t xml:space="preserve">sold </w:t>
      </w:r>
    </w:p>
    <w:p w14:paraId="366E850E" w14:textId="77777777" w:rsidR="0045795F" w:rsidRPr="003C56FB" w:rsidRDefault="0045795F" w:rsidP="00F64E6E">
      <w:pPr>
        <w:pStyle w:val="Quote"/>
        <w:numPr>
          <w:ilvl w:val="0"/>
          <w:numId w:val="35"/>
        </w:numPr>
        <w:spacing w:before="0"/>
        <w:ind w:left="851" w:hanging="284"/>
      </w:pPr>
      <w:r w:rsidRPr="003C56FB">
        <w:t xml:space="preserve">make repair guides and instructions available to third-party repair businesses and consumers, and </w:t>
      </w:r>
    </w:p>
    <w:p w14:paraId="48F32D85" w14:textId="0691B575" w:rsidR="0045795F" w:rsidRPr="003C56FB" w:rsidRDefault="0045795F" w:rsidP="00F64E6E">
      <w:pPr>
        <w:pStyle w:val="Quote"/>
        <w:numPr>
          <w:ilvl w:val="0"/>
          <w:numId w:val="35"/>
        </w:numPr>
        <w:spacing w:before="0" w:after="120"/>
        <w:ind w:left="851" w:hanging="284"/>
      </w:pPr>
      <w:r w:rsidRPr="003C56FB">
        <w:t xml:space="preserve">ensure products do not use proprietary fasteners that require unique tools to </w:t>
      </w:r>
      <w:r w:rsidR="00432657" w:rsidRPr="003C56FB">
        <w:t>e</w:t>
      </w:r>
      <w:r w:rsidRPr="003C56FB">
        <w:t>ffect</w:t>
      </w:r>
      <w:r w:rsidR="003634F4" w:rsidRPr="003C56FB">
        <w:t> </w:t>
      </w:r>
      <w:r w:rsidRPr="003C56FB">
        <w:t>repair</w:t>
      </w:r>
      <w:r w:rsidR="00432657" w:rsidRPr="003C56FB">
        <w:t>.</w:t>
      </w:r>
      <w:r w:rsidRPr="003C56FB">
        <w:rPr>
          <w:rStyle w:val="FootnoteReference"/>
        </w:rPr>
        <w:footnoteReference w:id="503"/>
      </w:r>
    </w:p>
    <w:p w14:paraId="34263370" w14:textId="77777777" w:rsidR="0045795F" w:rsidRPr="003C56FB" w:rsidRDefault="0045795F" w:rsidP="003634F4">
      <w:pPr>
        <w:pStyle w:val="BodyText"/>
      </w:pPr>
      <w:r w:rsidRPr="003C56FB">
        <w:t>Other compl</w:t>
      </w:r>
      <w:r w:rsidR="00432657" w:rsidRPr="003C56FB">
        <w:t>e</w:t>
      </w:r>
      <w:r w:rsidRPr="003C56FB">
        <w:t>mentary incentives to lengthen service life of goods were suggested</w:t>
      </w:r>
      <w:r w:rsidR="00432657" w:rsidRPr="003C56FB">
        <w:t>:</w:t>
      </w:r>
    </w:p>
    <w:p w14:paraId="38902DA6" w14:textId="3ADACF63" w:rsidR="0045795F" w:rsidRPr="003C56FB" w:rsidRDefault="00692DB2" w:rsidP="003634F4">
      <w:pPr>
        <w:pStyle w:val="Bullet"/>
      </w:pPr>
      <w:r w:rsidRPr="003C56FB">
        <w:t>e</w:t>
      </w:r>
      <w:r w:rsidR="0045795F" w:rsidRPr="003C56FB">
        <w:t>ncourage manufacturers to sell battery chargers at reasonable rates to extend life of the</w:t>
      </w:r>
      <w:r w:rsidR="003634F4" w:rsidRPr="003C56FB">
        <w:t> </w:t>
      </w:r>
      <w:r w:rsidR="0045795F" w:rsidRPr="003C56FB">
        <w:t>battery</w:t>
      </w:r>
      <w:r w:rsidR="0045795F" w:rsidRPr="003C56FB">
        <w:rPr>
          <w:rStyle w:val="FootnoteReference"/>
        </w:rPr>
        <w:footnoteReference w:id="504"/>
      </w:r>
    </w:p>
    <w:p w14:paraId="0E340A9B" w14:textId="33687658" w:rsidR="0045795F" w:rsidRPr="003C56FB" w:rsidRDefault="00692DB2" w:rsidP="00BD342F">
      <w:pPr>
        <w:pStyle w:val="Bullet"/>
      </w:pPr>
      <w:r w:rsidRPr="003C56FB">
        <w:t>e</w:t>
      </w:r>
      <w:r w:rsidR="0045795F" w:rsidRPr="003C56FB">
        <w:t xml:space="preserve">xtended standard warranty periods – </w:t>
      </w:r>
      <w:r w:rsidR="00432657" w:rsidRPr="003C56FB">
        <w:t>that is,</w:t>
      </w:r>
      <w:r w:rsidR="0045795F" w:rsidRPr="003C56FB">
        <w:t xml:space="preserve"> 12 months in N</w:t>
      </w:r>
      <w:r w:rsidR="00432657" w:rsidRPr="003C56FB">
        <w:t xml:space="preserve">ew </w:t>
      </w:r>
      <w:r w:rsidR="0045795F" w:rsidRPr="003C56FB">
        <w:t>Z</w:t>
      </w:r>
      <w:r w:rsidR="00432657" w:rsidRPr="003C56FB">
        <w:t>ealand,</w:t>
      </w:r>
      <w:r w:rsidR="0045795F" w:rsidRPr="003C56FB">
        <w:t xml:space="preserve"> compared with</w:t>
      </w:r>
      <w:r w:rsidR="00F64E6E" w:rsidRPr="003C56FB">
        <w:t> </w:t>
      </w:r>
      <w:r w:rsidR="0045795F" w:rsidRPr="003C56FB">
        <w:t>24</w:t>
      </w:r>
      <w:r w:rsidR="00F64E6E" w:rsidRPr="003C56FB">
        <w:t> </w:t>
      </w:r>
      <w:r w:rsidR="0045795F" w:rsidRPr="003C56FB">
        <w:t>months in Australia and 36 months in Singapore</w:t>
      </w:r>
      <w:r w:rsidR="0045795F" w:rsidRPr="003C56FB">
        <w:rPr>
          <w:rStyle w:val="FootnoteReference"/>
        </w:rPr>
        <w:footnoteReference w:id="505"/>
      </w:r>
    </w:p>
    <w:p w14:paraId="7D8792DA" w14:textId="77777777" w:rsidR="00EA1F0C" w:rsidRPr="003C56FB" w:rsidRDefault="00692DB2" w:rsidP="00BD342F">
      <w:pPr>
        <w:pStyle w:val="Bullet"/>
      </w:pPr>
      <w:r w:rsidRPr="003C56FB">
        <w:t>m</w:t>
      </w:r>
      <w:r w:rsidR="00EA1F0C" w:rsidRPr="003C56FB">
        <w:t>ake it illegal to sell a household appliance that cannot be repaired</w:t>
      </w:r>
      <w:r w:rsidR="00280AEE" w:rsidRPr="003C56FB">
        <w:t>.</w:t>
      </w:r>
      <w:r w:rsidR="00EA1F0C" w:rsidRPr="003C56FB">
        <w:rPr>
          <w:rStyle w:val="FootnoteReference"/>
        </w:rPr>
        <w:footnoteReference w:id="506"/>
      </w:r>
    </w:p>
    <w:p w14:paraId="5519BE63" w14:textId="61BD44EB" w:rsidR="00F706AB" w:rsidRPr="003C56FB" w:rsidRDefault="002D1830" w:rsidP="00FC0C0B">
      <w:pPr>
        <w:pStyle w:val="Heading2"/>
      </w:pPr>
      <w:bookmarkStart w:id="52" w:name="_Toc43375301"/>
      <w:r w:rsidRPr="003C56FB">
        <w:lastRenderedPageBreak/>
        <w:t>Address m</w:t>
      </w:r>
      <w:r w:rsidR="009D25F6" w:rsidRPr="003C56FB">
        <w:t>icro</w:t>
      </w:r>
      <w:r w:rsidR="0099405A" w:rsidRPr="003C56FB">
        <w:t>plastics from tyres</w:t>
      </w:r>
      <w:bookmarkEnd w:id="52"/>
    </w:p>
    <w:p w14:paraId="57A9CC48" w14:textId="77777777" w:rsidR="0099405A" w:rsidRPr="003C56FB" w:rsidRDefault="0099405A" w:rsidP="003634F4">
      <w:pPr>
        <w:pStyle w:val="Heading5"/>
      </w:pPr>
      <w:r w:rsidRPr="003C56FB">
        <w:t>Lifespan labelling</w:t>
      </w:r>
    </w:p>
    <w:p w14:paraId="280ECAB6" w14:textId="176F6AD4" w:rsidR="0099405A" w:rsidRPr="003C56FB" w:rsidRDefault="0099405A" w:rsidP="003634F4">
      <w:pPr>
        <w:pStyle w:val="BodyText"/>
      </w:pPr>
      <w:r w:rsidRPr="003C56FB">
        <w:t xml:space="preserve">There was support </w:t>
      </w:r>
      <w:r w:rsidR="00751D9C" w:rsidRPr="003C56FB">
        <w:t xml:space="preserve">for </w:t>
      </w:r>
      <w:r w:rsidRPr="003C56FB">
        <w:t>lifespan labelling on tyres as part of product stewardship</w:t>
      </w:r>
      <w:r w:rsidR="00751D9C" w:rsidRPr="003C56FB">
        <w:t>,</w:t>
      </w:r>
      <w:r w:rsidRPr="003C56FB">
        <w:t xml:space="preserve"> to encourage the use of long-life tyres</w:t>
      </w:r>
      <w:r w:rsidR="00F41737" w:rsidRPr="003C56FB">
        <w:t xml:space="preserve"> to help </w:t>
      </w:r>
      <w:r w:rsidRPr="003C56FB">
        <w:t>limit the generation of micro plastics from tyre abrasion</w:t>
      </w:r>
      <w:r w:rsidR="00F41737" w:rsidRPr="003C56FB">
        <w:t xml:space="preserve"> and improve the lifespan of tyres for consumers</w:t>
      </w:r>
      <w:r w:rsidRPr="003C56FB">
        <w:t xml:space="preserve">. Support </w:t>
      </w:r>
      <w:r w:rsidR="00F41737" w:rsidRPr="003C56FB">
        <w:t>was across all submitter types</w:t>
      </w:r>
      <w:r w:rsidR="00751D9C" w:rsidRPr="003C56FB">
        <w:t>,</w:t>
      </w:r>
      <w:r w:rsidR="00F41737" w:rsidRPr="003C56FB">
        <w:t xml:space="preserve"> but primarily local government </w:t>
      </w:r>
      <w:r w:rsidRPr="003C56FB">
        <w:t>individuals</w:t>
      </w:r>
      <w:r w:rsidR="00F41737" w:rsidRPr="003C56FB">
        <w:t>.</w:t>
      </w:r>
      <w:r w:rsidRPr="003C56FB">
        <w:rPr>
          <w:rStyle w:val="FootnoteReference"/>
        </w:rPr>
        <w:footnoteReference w:id="507"/>
      </w:r>
    </w:p>
    <w:p w14:paraId="5A8378D0" w14:textId="77777777" w:rsidR="0099405A" w:rsidRPr="003C56FB" w:rsidRDefault="0099405A" w:rsidP="003634F4">
      <w:pPr>
        <w:pStyle w:val="BodyText"/>
      </w:pPr>
      <w:r w:rsidRPr="003C56FB">
        <w:t>Other suggestions to manage micro plastics from tyres included restrictions on the age of tyre</w:t>
      </w:r>
      <w:r w:rsidR="00F41737" w:rsidRPr="003C56FB">
        <w:t>s</w:t>
      </w:r>
      <w:r w:rsidR="008E65B7" w:rsidRPr="003C56FB">
        <w:t xml:space="preserve"> </w:t>
      </w:r>
      <w:r w:rsidRPr="003C56FB">
        <w:t>or certain brands</w:t>
      </w:r>
      <w:r w:rsidR="00751D9C" w:rsidRPr="003C56FB">
        <w:t>,</w:t>
      </w:r>
      <w:r w:rsidRPr="003C56FB">
        <w:rPr>
          <w:rStyle w:val="FootnoteReference"/>
        </w:rPr>
        <w:footnoteReference w:id="508"/>
      </w:r>
      <w:r w:rsidRPr="003C56FB">
        <w:t xml:space="preserve"> and more education for consumers</w:t>
      </w:r>
      <w:r w:rsidR="00F41737" w:rsidRPr="003C56FB">
        <w:t>.</w:t>
      </w:r>
      <w:r w:rsidRPr="003C56FB">
        <w:rPr>
          <w:rStyle w:val="FootnoteReference"/>
        </w:rPr>
        <w:footnoteReference w:id="509"/>
      </w:r>
    </w:p>
    <w:p w14:paraId="00BEB575" w14:textId="77777777" w:rsidR="00E874A2" w:rsidRPr="003C56FB" w:rsidRDefault="00E874A2" w:rsidP="003634F4">
      <w:pPr>
        <w:pStyle w:val="Heading5"/>
      </w:pPr>
      <w:r w:rsidRPr="003C56FB">
        <w:t>Controls on tyres on imported second hand cars</w:t>
      </w:r>
    </w:p>
    <w:p w14:paraId="2F440094" w14:textId="77777777" w:rsidR="00E874A2" w:rsidRPr="003C56FB" w:rsidRDefault="00216D15" w:rsidP="003634F4">
      <w:pPr>
        <w:pStyle w:val="BodyText"/>
      </w:pPr>
      <w:r w:rsidRPr="003C56FB">
        <w:t>Rules on m</w:t>
      </w:r>
      <w:r w:rsidR="00E874A2" w:rsidRPr="003C56FB">
        <w:t xml:space="preserve">inimum tread depth </w:t>
      </w:r>
      <w:r w:rsidRPr="003C56FB">
        <w:t>and type of tyre fitted to imported used cars was also proposed to reduce waste from tyres and microplastics from tyre abrasion.</w:t>
      </w:r>
      <w:r w:rsidRPr="003C56FB">
        <w:rPr>
          <w:rStyle w:val="FootnoteReference"/>
        </w:rPr>
        <w:footnoteReference w:id="510"/>
      </w:r>
    </w:p>
    <w:p w14:paraId="5ED6F4A6" w14:textId="262334BC" w:rsidR="00216D15" w:rsidRPr="003C56FB" w:rsidRDefault="00216D15" w:rsidP="003634F4">
      <w:pPr>
        <w:pStyle w:val="Quote"/>
      </w:pPr>
      <w:r w:rsidRPr="003C56FB">
        <w:t>…</w:t>
      </w:r>
      <w:r w:rsidR="00E874A2" w:rsidRPr="003C56FB">
        <w:t>tyres fitted to used-</w:t>
      </w:r>
      <w:r w:rsidRPr="003C56FB">
        <w:t>import motor vehicles…</w:t>
      </w:r>
      <w:r w:rsidR="00F21969" w:rsidRPr="003C56FB">
        <w:t xml:space="preserve"> </w:t>
      </w:r>
      <w:r w:rsidR="00E874A2" w:rsidRPr="003C56FB">
        <w:t>are imported in part-worn condition and, in some cases, the tyres are nearly worn out on arrival. In effect, we</w:t>
      </w:r>
      <w:r w:rsidR="00567410" w:rsidRPr="003C56FB">
        <w:t>’</w:t>
      </w:r>
      <w:r w:rsidR="00E874A2" w:rsidRPr="003C56FB">
        <w:t>re importing Japan</w:t>
      </w:r>
      <w:r w:rsidR="00567410" w:rsidRPr="003C56FB">
        <w:t>’</w:t>
      </w:r>
      <w:r w:rsidR="00E874A2" w:rsidRPr="003C56FB">
        <w:t>s waste problem, as we have to dispose of tyres with little useful life remaining. To address this, used imports should have a minimum tread depth for part-worn tyres. We suggest a 5mm minimum tread on each tyre is an appropriate limit, which equates to at least 50 percent of tyre life remaining (minimum legal tread is 1.5mm and new tyres typically have 8mm tread depth).</w:t>
      </w:r>
      <w:r w:rsidRPr="003C56FB">
        <w:t xml:space="preserve"> </w:t>
      </w:r>
      <w:r w:rsidR="00E874A2" w:rsidRPr="003C56FB">
        <w:t xml:space="preserve">This check should be completed in the country of export, as part of the responsibilities of the New Zealand vehicle importer. The importer would have the choice to replace the tyres with equivalent new tyres, or to source vehicles fitted with tyres that meet the requirement. </w:t>
      </w:r>
    </w:p>
    <w:p w14:paraId="77746333" w14:textId="53AFE92F" w:rsidR="00E874A2" w:rsidRPr="003C56FB" w:rsidRDefault="00E874A2" w:rsidP="003634F4">
      <w:pPr>
        <w:pStyle w:val="Quote"/>
      </w:pPr>
      <w:r w:rsidRPr="003C56FB">
        <w:t xml:space="preserve">Many vehicles are also imported fitted with snow tyres. These have softer rubber and deeper tread suited for driving in winter conditions prevalent in parts of Japan that see significant snowfall. The tyres are not appropriate for use on our roads and have been </w:t>
      </w:r>
      <w:r w:rsidR="00216D15" w:rsidRPr="003C56FB">
        <w:t>shown to contribute to crashes.</w:t>
      </w:r>
      <w:r w:rsidRPr="003C56FB">
        <w:t xml:space="preserve"> The soft rubber also wears faster, meaning the tyres have</w:t>
      </w:r>
      <w:r w:rsidR="00F64E6E" w:rsidRPr="003C56FB">
        <w:t> </w:t>
      </w:r>
      <w:r w:rsidRPr="003C56FB">
        <w:t xml:space="preserve">a reduced service life and shed more rubber particles that end up in our waterways. Land transport regulations allow snow tyres to be imported and used (with additional requirements of fitment to all four wheels and a minimum tread depth of 4mm). However, many are removed from the car either by the importer </w:t>
      </w:r>
      <w:r w:rsidR="00216D15" w:rsidRPr="003C56FB">
        <w:t>or the first New Zealand owner…</w:t>
      </w:r>
      <w:r w:rsidR="00F21969" w:rsidRPr="003C56FB">
        <w:t xml:space="preserve"> </w:t>
      </w:r>
      <w:r w:rsidRPr="003C56FB">
        <w:t>Our preference would be for snow tyres to be prohibited from import on used cars</w:t>
      </w:r>
      <w:r w:rsidR="00216D15" w:rsidRPr="003C56FB">
        <w:t>.</w:t>
      </w:r>
      <w:r w:rsidRPr="003C56FB">
        <w:rPr>
          <w:rStyle w:val="FootnoteReference"/>
          <w:sz w:val="20"/>
        </w:rPr>
        <w:footnoteReference w:id="511"/>
      </w:r>
    </w:p>
    <w:p w14:paraId="470E8A6C" w14:textId="77777777" w:rsidR="00E874A2" w:rsidRPr="003C56FB" w:rsidRDefault="00E874A2" w:rsidP="002D1830">
      <w:pPr>
        <w:pStyle w:val="Heading2"/>
      </w:pPr>
      <w:bookmarkStart w:id="53" w:name="_Toc43375302"/>
      <w:r w:rsidRPr="003C56FB">
        <w:lastRenderedPageBreak/>
        <w:t>Waste to energy</w:t>
      </w:r>
      <w:bookmarkEnd w:id="53"/>
    </w:p>
    <w:p w14:paraId="13E1247C" w14:textId="431B7BC4" w:rsidR="002D1830" w:rsidRPr="003C56FB" w:rsidRDefault="00216D15" w:rsidP="003634F4">
      <w:pPr>
        <w:pStyle w:val="BodyText"/>
        <w:spacing w:before="100" w:after="100"/>
      </w:pPr>
      <w:r w:rsidRPr="003C56FB">
        <w:t>Views differed about the advisability of managing the target wastes through conversion to</w:t>
      </w:r>
      <w:r w:rsidR="003634F4" w:rsidRPr="003C56FB">
        <w:t> </w:t>
      </w:r>
      <w:r w:rsidRPr="003C56FB">
        <w:t xml:space="preserve">energy. </w:t>
      </w:r>
    </w:p>
    <w:p w14:paraId="3F4154F5" w14:textId="77777777" w:rsidR="00746D1C" w:rsidRPr="003C56FB" w:rsidRDefault="00077B90" w:rsidP="003634F4">
      <w:pPr>
        <w:pStyle w:val="Heading5"/>
        <w:spacing w:before="180"/>
      </w:pPr>
      <w:r w:rsidRPr="003C56FB">
        <w:t>Discourage waste-to-energy</w:t>
      </w:r>
      <w:r w:rsidR="00F93278" w:rsidRPr="003C56FB">
        <w:t xml:space="preserve"> </w:t>
      </w:r>
      <w:r w:rsidRPr="003C56FB">
        <w:t>for any priority product scheme</w:t>
      </w:r>
    </w:p>
    <w:p w14:paraId="4864FF6A" w14:textId="1DD5A481" w:rsidR="00F93278" w:rsidRPr="003C56FB" w:rsidRDefault="00F93278" w:rsidP="003634F4">
      <w:pPr>
        <w:pStyle w:val="BodyText"/>
        <w:spacing w:before="100"/>
      </w:pPr>
      <w:r w:rsidRPr="003C56FB">
        <w:t xml:space="preserve">A number of submitters sought prohibition through amended wording in the proposed </w:t>
      </w:r>
      <w:r w:rsidR="00C52884" w:rsidRPr="003C56FB">
        <w:t>M</w:t>
      </w:r>
      <w:r w:rsidR="005E4CC4" w:rsidRPr="003C56FB">
        <w:t xml:space="preserve">inisterial </w:t>
      </w:r>
      <w:r w:rsidRPr="003C56FB">
        <w:t>guidelines.</w:t>
      </w:r>
      <w:r w:rsidRPr="003C56FB">
        <w:rPr>
          <w:rStyle w:val="FootnoteReference"/>
        </w:rPr>
        <w:footnoteReference w:id="512"/>
      </w:r>
      <w:r w:rsidRPr="003C56FB">
        <w:t xml:space="preserve"> </w:t>
      </w:r>
    </w:p>
    <w:p w14:paraId="65A75920" w14:textId="77777777" w:rsidR="00F93278" w:rsidRPr="003C56FB" w:rsidRDefault="00F93278" w:rsidP="003634F4">
      <w:pPr>
        <w:pStyle w:val="Quote"/>
      </w:pPr>
      <w:r w:rsidRPr="003C56FB">
        <w:t xml:space="preserve">Ensure that energy recovery through burning municipal household waste, mixed waste or fossil fuel derived waste in a waste to energy plant is not prioritised over disposal in a landfill. Waste to energy plants convert waste to greenhouse gas and incentivise waste production over waste minimisation. In addition, waste to energy plants have long payback times that will lock councils into long term supply commitments that force councils to prioritise </w:t>
      </w:r>
      <w:proofErr w:type="spellStart"/>
      <w:r w:rsidRPr="003C56FB">
        <w:t>WtE</w:t>
      </w:r>
      <w:proofErr w:type="spellEnd"/>
      <w:r w:rsidRPr="003C56FB">
        <w:t xml:space="preserve"> over waste minimisation efforts. Please remove energy recovery as a priority or combine energy recovery, treatment and disposal as a group at the bottom of the waste hierarchy given that all three destroy valuable finite resources.</w:t>
      </w:r>
      <w:r w:rsidRPr="003C56FB">
        <w:rPr>
          <w:rStyle w:val="FootnoteReference"/>
        </w:rPr>
        <w:footnoteReference w:id="513"/>
      </w:r>
    </w:p>
    <w:p w14:paraId="601315BC" w14:textId="449F6230" w:rsidR="00216D15" w:rsidRPr="003C56FB" w:rsidRDefault="00216D15" w:rsidP="003634F4">
      <w:pPr>
        <w:pStyle w:val="Heading5"/>
      </w:pPr>
      <w:r w:rsidRPr="003C56FB">
        <w:t xml:space="preserve">Waste </w:t>
      </w:r>
      <w:r w:rsidR="00692DB2" w:rsidRPr="003C56FB">
        <w:t>p</w:t>
      </w:r>
      <w:r w:rsidR="003B11A3" w:rsidRPr="003C56FB">
        <w:t>lastic packaging</w:t>
      </w:r>
    </w:p>
    <w:p w14:paraId="5735C9D4" w14:textId="02140360" w:rsidR="003B11A3" w:rsidRPr="003C56FB" w:rsidRDefault="003B11A3" w:rsidP="003634F4">
      <w:pPr>
        <w:pStyle w:val="BodyText"/>
        <w:spacing w:before="100" w:after="100"/>
      </w:pPr>
      <w:r w:rsidRPr="003C56FB">
        <w:t>Extracting energy from non-recyclable plastic packaging in New Zealand was both supported and opposed</w:t>
      </w:r>
      <w:r w:rsidR="00BF00ED" w:rsidRPr="003C56FB">
        <w:t>. Views expressed included the following.</w:t>
      </w:r>
    </w:p>
    <w:p w14:paraId="54D23238" w14:textId="190EC5DF" w:rsidR="00BF00ED" w:rsidRPr="003C56FB" w:rsidRDefault="00BF00ED" w:rsidP="003634F4">
      <w:pPr>
        <w:pStyle w:val="Bullet"/>
        <w:spacing w:after="100"/>
      </w:pPr>
      <w:r w:rsidRPr="003C56FB">
        <w:t>Only single-use plastic consumer goods packaging for which there is commercial demand should be recycled, the rest sent to landfill or appropriate incineration.</w:t>
      </w:r>
      <w:r w:rsidRPr="003C56FB">
        <w:rPr>
          <w:rStyle w:val="FootnoteReference"/>
        </w:rPr>
        <w:footnoteReference w:id="514"/>
      </w:r>
    </w:p>
    <w:p w14:paraId="6248137D" w14:textId="77777777" w:rsidR="00C26F36" w:rsidRPr="003C56FB" w:rsidRDefault="00BF00ED" w:rsidP="003634F4">
      <w:pPr>
        <w:pStyle w:val="Bullet"/>
        <w:spacing w:after="100"/>
      </w:pPr>
      <w:r w:rsidRPr="003C56FB">
        <w:t>Existing coal use in cement kilns could be replaced by other waste types in addition to tyre derived fuel, such as</w:t>
      </w:r>
      <w:r w:rsidR="003B11A3" w:rsidRPr="003C56FB">
        <w:t xml:space="preserve"> plastic types</w:t>
      </w:r>
      <w:r w:rsidRPr="003C56FB">
        <w:t xml:space="preserve"> (not PVC)</w:t>
      </w:r>
      <w:r w:rsidR="003B11A3" w:rsidRPr="003C56FB">
        <w:t>, paperboard or mixed laminated materials</w:t>
      </w:r>
      <w:r w:rsidRPr="003C56FB">
        <w:t>.</w:t>
      </w:r>
      <w:r w:rsidR="003B11A3" w:rsidRPr="003C56FB">
        <w:rPr>
          <w:rStyle w:val="FootnoteReference"/>
        </w:rPr>
        <w:footnoteReference w:id="515"/>
      </w:r>
    </w:p>
    <w:p w14:paraId="6E826616" w14:textId="71E12D78" w:rsidR="003B11A3" w:rsidRPr="003C56FB" w:rsidRDefault="003B11A3" w:rsidP="003634F4">
      <w:pPr>
        <w:pStyle w:val="Bullet"/>
        <w:spacing w:after="100"/>
      </w:pPr>
      <w:r w:rsidRPr="003C56FB">
        <w:t xml:space="preserve">We </w:t>
      </w:r>
      <w:r w:rsidR="00C26F36" w:rsidRPr="003C56FB">
        <w:t xml:space="preserve">should use </w:t>
      </w:r>
      <w:r w:rsidRPr="003C56FB">
        <w:t xml:space="preserve">regional </w:t>
      </w:r>
      <w:r w:rsidR="00C26F36" w:rsidRPr="003C56FB">
        <w:t xml:space="preserve">development </w:t>
      </w:r>
      <w:r w:rsidRPr="003C56FB">
        <w:t>fund</w:t>
      </w:r>
      <w:r w:rsidR="00C26F36" w:rsidRPr="003C56FB">
        <w:t>s</w:t>
      </w:r>
      <w:r w:rsidRPr="003C56FB">
        <w:t xml:space="preserve"> to </w:t>
      </w:r>
      <w:r w:rsidR="00C26F36" w:rsidRPr="003C56FB">
        <w:t xml:space="preserve">burn non-recyclable </w:t>
      </w:r>
      <w:r w:rsidRPr="003C56FB">
        <w:t>waste in an enclosed system like Singapore does</w:t>
      </w:r>
      <w:r w:rsidR="00C26F36" w:rsidRPr="003C56FB">
        <w:t xml:space="preserve">, to obtain </w:t>
      </w:r>
      <w:r w:rsidRPr="003C56FB">
        <w:t xml:space="preserve">energy and </w:t>
      </w:r>
      <w:r w:rsidR="00C26F36" w:rsidRPr="003C56FB">
        <w:t>minimal ash for burial.</w:t>
      </w:r>
      <w:r w:rsidRPr="003C56FB">
        <w:rPr>
          <w:rStyle w:val="FootnoteReference"/>
        </w:rPr>
        <w:footnoteReference w:id="516"/>
      </w:r>
    </w:p>
    <w:p w14:paraId="7DC46FAC" w14:textId="69725620" w:rsidR="003B11A3" w:rsidRPr="003C56FB" w:rsidRDefault="00C26F36" w:rsidP="003634F4">
      <w:pPr>
        <w:pStyle w:val="Bullet"/>
        <w:spacing w:after="100"/>
      </w:pPr>
      <w:r w:rsidRPr="003C56FB">
        <w:t>The assumption</w:t>
      </w:r>
      <w:r w:rsidR="003B11A3" w:rsidRPr="003C56FB">
        <w:t xml:space="preserve"> that systems used in Europe, North America or Australia can be easily implemented into the NZ context</w:t>
      </w:r>
      <w:r w:rsidRPr="003C56FB">
        <w:t xml:space="preserve"> is </w:t>
      </w:r>
      <w:r w:rsidR="005F583F" w:rsidRPr="003C56FB">
        <w:t>flawed</w:t>
      </w:r>
      <w:r w:rsidRPr="003C56FB">
        <w:t xml:space="preserve"> as these </w:t>
      </w:r>
      <w:r w:rsidR="003B11A3" w:rsidRPr="003C56FB">
        <w:t xml:space="preserve">areas also utilise </w:t>
      </w:r>
      <w:r w:rsidRPr="003C56FB">
        <w:t xml:space="preserve">waste to energy </w:t>
      </w:r>
      <w:r w:rsidR="003B11A3" w:rsidRPr="003C56FB">
        <w:t>technologies</w:t>
      </w:r>
      <w:r w:rsidRPr="003C56FB">
        <w:t xml:space="preserve"> as part of their</w:t>
      </w:r>
      <w:r w:rsidR="003B11A3" w:rsidRPr="003C56FB">
        <w:t xml:space="preserve"> waste management systems. Members of the New Zealand plastics industry are interested in supporting exploration into these technologies and would welcome engagement with the Ministry on this.</w:t>
      </w:r>
      <w:r w:rsidR="003B11A3" w:rsidRPr="003C56FB">
        <w:rPr>
          <w:rStyle w:val="FootnoteReference"/>
        </w:rPr>
        <w:footnoteReference w:id="517"/>
      </w:r>
      <w:r w:rsidR="003B11A3" w:rsidRPr="003C56FB">
        <w:t xml:space="preserve"> </w:t>
      </w:r>
    </w:p>
    <w:p w14:paraId="4CD58908" w14:textId="34FFE291" w:rsidR="003B11A3" w:rsidRPr="003C56FB" w:rsidRDefault="003B11A3" w:rsidP="003634F4">
      <w:pPr>
        <w:pStyle w:val="BodyText"/>
        <w:spacing w:before="100" w:after="100"/>
      </w:pPr>
      <w:r w:rsidRPr="003C56FB">
        <w:t>In strong opposition were significantly more submitters, who argued that waste to energy was</w:t>
      </w:r>
      <w:r w:rsidR="00FA10D1" w:rsidRPr="003C56FB">
        <w:t> </w:t>
      </w:r>
      <w:r w:rsidRPr="003C56FB">
        <w:t>a</w:t>
      </w:r>
      <w:r w:rsidR="004F6856" w:rsidRPr="003C56FB">
        <w:t xml:space="preserve"> </w:t>
      </w:r>
      <w:r w:rsidR="00D648EA" w:rsidRPr="003C56FB">
        <w:t>‘</w:t>
      </w:r>
      <w:r w:rsidRPr="003C56FB">
        <w:t>linear</w:t>
      </w:r>
      <w:r w:rsidR="005B2908" w:rsidRPr="003C56FB">
        <w:t xml:space="preserve">’ </w:t>
      </w:r>
      <w:r w:rsidRPr="003C56FB">
        <w:t>process, unacceptable as part of a transition to a circular economy, and should be explicitly ruled out in relation to any product stewardship scheme.</w:t>
      </w:r>
      <w:r w:rsidRPr="003C56FB">
        <w:rPr>
          <w:rStyle w:val="FootnoteReference"/>
        </w:rPr>
        <w:footnoteReference w:id="518"/>
      </w:r>
      <w:r w:rsidR="006602A6" w:rsidRPr="003C56FB">
        <w:rPr>
          <w:rStyle w:val="FootnoteReference"/>
        </w:rPr>
        <w:t xml:space="preserve"> </w:t>
      </w:r>
      <w:r w:rsidR="00C26F36" w:rsidRPr="003C56FB">
        <w:t xml:space="preserve">Some also asked for the Ministerial guidelines to be amended </w:t>
      </w:r>
      <w:r w:rsidRPr="003C56FB">
        <w:t xml:space="preserve">to rule out any possibility of waste-to-energy incineration, especially </w:t>
      </w:r>
      <w:r w:rsidR="00C26F36" w:rsidRPr="003C56FB">
        <w:t xml:space="preserve">difficult </w:t>
      </w:r>
      <w:r w:rsidRPr="003C56FB">
        <w:t>to recycl</w:t>
      </w:r>
      <w:r w:rsidR="00C26F36" w:rsidRPr="003C56FB">
        <w:t>e items</w:t>
      </w:r>
      <w:r w:rsidRPr="003C56FB">
        <w:t>.</w:t>
      </w:r>
      <w:r w:rsidRPr="003C56FB">
        <w:rPr>
          <w:rStyle w:val="FootnoteReference"/>
        </w:rPr>
        <w:footnoteReference w:id="519"/>
      </w:r>
    </w:p>
    <w:p w14:paraId="36F6CADA" w14:textId="77777777" w:rsidR="002D1830" w:rsidRPr="003C56FB" w:rsidRDefault="002D1830" w:rsidP="00FA10D1">
      <w:pPr>
        <w:pStyle w:val="Heading5"/>
      </w:pPr>
      <w:r w:rsidRPr="003C56FB">
        <w:lastRenderedPageBreak/>
        <w:t>Tyres</w:t>
      </w:r>
    </w:p>
    <w:p w14:paraId="34D0E9F5" w14:textId="54F4C437" w:rsidR="00E874A2" w:rsidRPr="003C56FB" w:rsidRDefault="00E874A2" w:rsidP="004305A2">
      <w:pPr>
        <w:pStyle w:val="BodyText"/>
        <w:spacing w:before="100" w:after="100"/>
      </w:pPr>
      <w:r w:rsidRPr="003C56FB">
        <w:t>Views on the energy potential of tyres and the appropriateness of pursuing tyre</w:t>
      </w:r>
      <w:r w:rsidR="00082A30" w:rsidRPr="003C56FB">
        <w:t>-</w:t>
      </w:r>
      <w:r w:rsidRPr="003C56FB">
        <w:t xml:space="preserve">derived fuel (TDF) in New Zealand diverged. </w:t>
      </w:r>
    </w:p>
    <w:p w14:paraId="4DAC30E6" w14:textId="0D1C8FBC" w:rsidR="00E874A2" w:rsidRPr="003C56FB" w:rsidRDefault="00E874A2" w:rsidP="004305A2">
      <w:pPr>
        <w:pStyle w:val="BodyText"/>
        <w:spacing w:before="100" w:after="100"/>
      </w:pPr>
      <w:r w:rsidRPr="003C56FB">
        <w:t>A number are supportive, including the company currently developing the capability to use TDF to fire its cement kilns</w:t>
      </w:r>
      <w:r w:rsidR="00082A30" w:rsidRPr="003C56FB">
        <w:t>,</w:t>
      </w:r>
      <w:r w:rsidRPr="003C56FB">
        <w:rPr>
          <w:rStyle w:val="FootnoteReference"/>
        </w:rPr>
        <w:footnoteReference w:id="520"/>
      </w:r>
      <w:r w:rsidRPr="003C56FB">
        <w:t xml:space="preserve"> and others who support this project</w:t>
      </w:r>
      <w:r w:rsidR="00082A30" w:rsidRPr="003C56FB">
        <w:t>.</w:t>
      </w:r>
      <w:r w:rsidRPr="003C56FB">
        <w:rPr>
          <w:rStyle w:val="FootnoteReference"/>
        </w:rPr>
        <w:footnoteReference w:id="521"/>
      </w:r>
      <w:r w:rsidR="008E65B7" w:rsidRPr="003C56FB">
        <w:t xml:space="preserve"> </w:t>
      </w:r>
      <w:r w:rsidRPr="003C56FB">
        <w:t>Two submitters also consider TDF economically and environmentally viable</w:t>
      </w:r>
      <w:r w:rsidR="00082A30" w:rsidRPr="003C56FB">
        <w:t>,</w:t>
      </w:r>
      <w:r w:rsidRPr="003C56FB">
        <w:t xml:space="preserve"> and promoted their solutions for fuel from end-of-life tyres and other waste products.</w:t>
      </w:r>
      <w:r w:rsidRPr="003C56FB">
        <w:rPr>
          <w:rStyle w:val="FootnoteReference"/>
        </w:rPr>
        <w:footnoteReference w:id="522"/>
      </w:r>
    </w:p>
    <w:p w14:paraId="61DCB9AD" w14:textId="7A8ED807" w:rsidR="00E874A2" w:rsidRPr="003C56FB" w:rsidRDefault="00E874A2" w:rsidP="004305A2">
      <w:pPr>
        <w:pStyle w:val="BodyText"/>
        <w:spacing w:before="100" w:after="100"/>
      </w:pPr>
      <w:r w:rsidRPr="003C56FB">
        <w:t>These products can be incinerated. Energy produced and harnessed is for the benefit of the</w:t>
      </w:r>
      <w:r w:rsidR="00FA10D1" w:rsidRPr="003C56FB">
        <w:t> </w:t>
      </w:r>
      <w:r w:rsidRPr="003C56FB">
        <w:t>nation.</w:t>
      </w:r>
      <w:r w:rsidRPr="003C56FB">
        <w:rPr>
          <w:rStyle w:val="FootnoteReference"/>
          <w:sz w:val="20"/>
        </w:rPr>
        <w:footnoteReference w:id="523"/>
      </w:r>
    </w:p>
    <w:p w14:paraId="6BCBFEAE" w14:textId="1CFF6E8B" w:rsidR="00E874A2" w:rsidRPr="003C56FB" w:rsidRDefault="00E874A2" w:rsidP="004305A2">
      <w:pPr>
        <w:pStyle w:val="BodyText"/>
        <w:spacing w:before="100" w:after="100"/>
      </w:pPr>
      <w:r w:rsidRPr="003C56FB">
        <w:t>On the other hand, a number of individual submitters explicitly opposed the burning of tyres</w:t>
      </w:r>
      <w:r w:rsidR="00FA10D1" w:rsidRPr="003C56FB">
        <w:t> </w:t>
      </w:r>
      <w:r w:rsidRPr="003C56FB">
        <w:t>as an end</w:t>
      </w:r>
      <w:r w:rsidR="00082A30" w:rsidRPr="003C56FB">
        <w:t>-</w:t>
      </w:r>
      <w:r w:rsidRPr="003C56FB">
        <w:t>of</w:t>
      </w:r>
      <w:r w:rsidR="00082A30" w:rsidRPr="003C56FB">
        <w:t>-</w:t>
      </w:r>
      <w:r w:rsidRPr="003C56FB">
        <w:t>life option.</w:t>
      </w:r>
      <w:r w:rsidRPr="003C56FB">
        <w:rPr>
          <w:rStyle w:val="FootnoteReference"/>
        </w:rPr>
        <w:footnoteReference w:id="524"/>
      </w:r>
      <w:r w:rsidRPr="003C56FB">
        <w:t xml:space="preserve"> One did not oppose TDF but sounded a note of caution that</w:t>
      </w:r>
      <w:r w:rsidR="00FA10D1" w:rsidRPr="003C56FB">
        <w:t> </w:t>
      </w:r>
      <w:r w:rsidRPr="003C56FB">
        <w:t>it</w:t>
      </w:r>
      <w:r w:rsidR="00FA10D1" w:rsidRPr="003C56FB">
        <w:t> </w:t>
      </w:r>
      <w:r w:rsidRPr="003C56FB">
        <w:t>should not be the only pathway for end-of-life tyres and should not undermine other</w:t>
      </w:r>
      <w:r w:rsidR="00FA10D1" w:rsidRPr="003C56FB">
        <w:t> </w:t>
      </w:r>
      <w:r w:rsidRPr="003C56FB">
        <w:t>developments.</w:t>
      </w:r>
      <w:r w:rsidR="003B11A3" w:rsidRPr="003C56FB">
        <w:rPr>
          <w:rStyle w:val="FootnoteReference"/>
          <w:sz w:val="20"/>
        </w:rPr>
        <w:footnoteReference w:id="525"/>
      </w:r>
    </w:p>
    <w:p w14:paraId="0BF65B71" w14:textId="77777777" w:rsidR="003B11A3" w:rsidRPr="003C56FB" w:rsidRDefault="003B11A3" w:rsidP="004305A2">
      <w:pPr>
        <w:pStyle w:val="Heading2"/>
        <w:spacing w:before="240"/>
      </w:pPr>
      <w:bookmarkStart w:id="54" w:name="_Toc43375303"/>
      <w:r w:rsidRPr="003C56FB">
        <w:t>Economic instruments</w:t>
      </w:r>
      <w:bookmarkEnd w:id="54"/>
    </w:p>
    <w:p w14:paraId="051EA5D7" w14:textId="77777777" w:rsidR="003B11A3" w:rsidRPr="003C56FB" w:rsidRDefault="003B11A3" w:rsidP="004305A2">
      <w:pPr>
        <w:pStyle w:val="BodyText"/>
        <w:spacing w:before="100" w:after="100"/>
      </w:pPr>
      <w:r w:rsidRPr="003C56FB">
        <w:t>Financial incentives to move to more sustainable packaging were proposed by some submitters. These included:</w:t>
      </w:r>
    </w:p>
    <w:p w14:paraId="7B682591" w14:textId="1A723931" w:rsidR="00467111" w:rsidRPr="003C56FB" w:rsidRDefault="003B11A3" w:rsidP="004305A2">
      <w:pPr>
        <w:pStyle w:val="Bullet"/>
        <w:spacing w:after="100"/>
      </w:pPr>
      <w:r w:rsidRPr="003C56FB">
        <w:t>a plastic resin tax on plastic packaging manufacturers based on volumes used on a pro-rata basis depending on the difficulty involved in capture and recycling</w:t>
      </w:r>
      <w:r w:rsidRPr="003C56FB">
        <w:rPr>
          <w:rStyle w:val="FootnoteReference"/>
          <w:rFonts w:asciiTheme="minorHAnsi" w:hAnsiTheme="minorHAnsi"/>
          <w:color w:val="1C556C"/>
        </w:rPr>
        <w:footnoteReference w:id="526"/>
      </w:r>
    </w:p>
    <w:p w14:paraId="67CF13ED" w14:textId="503E26ED" w:rsidR="003B11A3" w:rsidRPr="003C56FB" w:rsidRDefault="005A126F" w:rsidP="00FA10D1">
      <w:pPr>
        <w:pStyle w:val="Bullet"/>
      </w:pPr>
      <w:r w:rsidRPr="003C56FB">
        <w:t>m</w:t>
      </w:r>
      <w:r w:rsidR="003B11A3" w:rsidRPr="003C56FB">
        <w:t xml:space="preserve">andated recycled content in packaging </w:t>
      </w:r>
      <w:r w:rsidRPr="003C56FB">
        <w:t xml:space="preserve">that </w:t>
      </w:r>
      <w:r w:rsidR="003B11A3" w:rsidRPr="003C56FB">
        <w:t>is progressively increased to help drive onshore demand for recycled materials.</w:t>
      </w:r>
      <w:r w:rsidR="003B11A3" w:rsidRPr="003C56FB">
        <w:rPr>
          <w:rStyle w:val="FootnoteReference"/>
          <w:rFonts w:asciiTheme="minorHAnsi" w:hAnsiTheme="minorHAnsi"/>
          <w:color w:val="1C556C"/>
        </w:rPr>
        <w:footnoteReference w:id="527"/>
      </w:r>
    </w:p>
    <w:p w14:paraId="0E3C4B9C" w14:textId="3B096B0B" w:rsidR="0028763E" w:rsidRPr="003C56FB" w:rsidRDefault="0028763E" w:rsidP="004305A2">
      <w:pPr>
        <w:pStyle w:val="Heading2"/>
        <w:spacing w:before="240"/>
      </w:pPr>
      <w:bookmarkStart w:id="55" w:name="_Toc43375304"/>
      <w:r w:rsidRPr="003C56FB">
        <w:t>Prevent</w:t>
      </w:r>
      <w:r w:rsidR="004F6856" w:rsidRPr="003C56FB">
        <w:t xml:space="preserve"> </w:t>
      </w:r>
      <w:r w:rsidR="00D648EA" w:rsidRPr="003C56FB">
        <w:t>‘</w:t>
      </w:r>
      <w:r w:rsidRPr="003C56FB">
        <w:t>gaming</w:t>
      </w:r>
      <w:r w:rsidR="005B2908" w:rsidRPr="003C56FB">
        <w:t xml:space="preserve">’ </w:t>
      </w:r>
      <w:r w:rsidR="00D506D3" w:rsidRPr="003C56FB">
        <w:t>and pre-scheme stockpiling</w:t>
      </w:r>
      <w:bookmarkEnd w:id="55"/>
    </w:p>
    <w:p w14:paraId="3A2D515A" w14:textId="77777777" w:rsidR="0028763E" w:rsidRPr="003C56FB" w:rsidRDefault="00637AF2" w:rsidP="00FA10D1">
      <w:pPr>
        <w:pStyle w:val="BodyText"/>
      </w:pPr>
      <w:r w:rsidRPr="003C56FB">
        <w:t xml:space="preserve">Some business/industry </w:t>
      </w:r>
      <w:r w:rsidR="0028763E" w:rsidRPr="003C56FB">
        <w:t>submitter</w:t>
      </w:r>
      <w:r w:rsidRPr="003C56FB">
        <w:t>s</w:t>
      </w:r>
      <w:r w:rsidR="00D506D3" w:rsidRPr="003C56FB">
        <w:t xml:space="preserve"> recommended amended</w:t>
      </w:r>
      <w:r w:rsidR="0028763E" w:rsidRPr="003C56FB">
        <w:t xml:space="preserve"> guidelines or </w:t>
      </w:r>
      <w:r w:rsidR="00D506D3" w:rsidRPr="003C56FB">
        <w:t>new regulations</w:t>
      </w:r>
      <w:r w:rsidRPr="003C56FB">
        <w:t xml:space="preserve"> </w:t>
      </w:r>
      <w:r w:rsidR="0028763E" w:rsidRPr="003C56FB">
        <w:t>to prevent businesses from taking unfair advantage of new product stewardship frameworks.</w:t>
      </w:r>
    </w:p>
    <w:p w14:paraId="108B9DED" w14:textId="77777777" w:rsidR="00467111" w:rsidRPr="003C56FB" w:rsidRDefault="00637AF2" w:rsidP="00BD342F">
      <w:pPr>
        <w:pStyle w:val="Bullet"/>
        <w:rPr>
          <w:rStyle w:val="SubmitterquoteChar"/>
          <w:lang w:eastAsia="en-GB"/>
        </w:rPr>
      </w:pPr>
      <w:r w:rsidRPr="003C56FB">
        <w:rPr>
          <w:rStyle w:val="SubmitterquoteChar"/>
          <w:sz w:val="22"/>
          <w:szCs w:val="22"/>
        </w:rPr>
        <w:t>Regulations should be put in place to prevent deliberate stockpiling by commercial waste operators of non-deposit paid beverage packaging prior to scheme commencement</w:t>
      </w:r>
      <w:r w:rsidRPr="003C56FB">
        <w:rPr>
          <w:rStyle w:val="SubmitterquoteChar"/>
        </w:rPr>
        <w:t>.</w:t>
      </w:r>
      <w:r w:rsidRPr="003C56FB">
        <w:rPr>
          <w:rStyle w:val="FootnoteReference"/>
          <w:sz w:val="20"/>
        </w:rPr>
        <w:footnoteReference w:id="528"/>
      </w:r>
    </w:p>
    <w:p w14:paraId="50E5FB52" w14:textId="43CA771A" w:rsidR="00D506D3" w:rsidRPr="003C56FB" w:rsidRDefault="00D506D3" w:rsidP="004305A2">
      <w:pPr>
        <w:pStyle w:val="Bullet"/>
        <w:spacing w:after="0"/>
      </w:pPr>
      <w:r w:rsidRPr="003C56FB">
        <w:rPr>
          <w:rStyle w:val="SubmitterquoteChar"/>
          <w:sz w:val="22"/>
          <w:szCs w:val="22"/>
        </w:rPr>
        <w:t>Care needs to be taken not to incentivise non-compliant stockpiling of products in the lead up to the implementation of the scheme as the product will have a value in future. This is particularly relevant for products that are a fire ris</w:t>
      </w:r>
      <w:r w:rsidR="00573A74" w:rsidRPr="003C56FB">
        <w:rPr>
          <w:rStyle w:val="SubmitterquoteChar"/>
          <w:sz w:val="22"/>
          <w:szCs w:val="22"/>
        </w:rPr>
        <w:t>k (</w:t>
      </w:r>
      <w:proofErr w:type="spellStart"/>
      <w:r w:rsidR="005F583F" w:rsidRPr="003C56FB">
        <w:rPr>
          <w:rStyle w:val="SubmitterquoteChar"/>
          <w:sz w:val="22"/>
          <w:szCs w:val="22"/>
        </w:rPr>
        <w:t>eg</w:t>
      </w:r>
      <w:proofErr w:type="spellEnd"/>
      <w:r w:rsidR="005F583F" w:rsidRPr="003C56FB">
        <w:rPr>
          <w:rStyle w:val="SubmitterquoteChar"/>
          <w:sz w:val="22"/>
          <w:szCs w:val="22"/>
        </w:rPr>
        <w:t>,</w:t>
      </w:r>
      <w:r w:rsidR="00573A74" w:rsidRPr="003C56FB">
        <w:rPr>
          <w:rStyle w:val="SubmitterquoteChar"/>
          <w:sz w:val="22"/>
          <w:szCs w:val="22"/>
        </w:rPr>
        <w:t xml:space="preserve"> lithium-ion batteries)</w:t>
      </w:r>
      <w:r w:rsidR="00573A74" w:rsidRPr="003C56FB">
        <w:t>.</w:t>
      </w:r>
      <w:r w:rsidRPr="003C56FB">
        <w:rPr>
          <w:rStyle w:val="FootnoteReference"/>
          <w:sz w:val="20"/>
        </w:rPr>
        <w:footnoteReference w:id="529"/>
      </w:r>
    </w:p>
    <w:p w14:paraId="21E75374" w14:textId="77777777" w:rsidR="00D506D3" w:rsidRPr="003C56FB" w:rsidRDefault="00D506D3" w:rsidP="004305A2">
      <w:pPr>
        <w:pStyle w:val="BodyText"/>
        <w:spacing w:before="0" w:after="0"/>
      </w:pPr>
    </w:p>
    <w:sectPr w:rsidR="00D506D3" w:rsidRPr="003C56FB" w:rsidSect="00893B2C">
      <w:headerReference w:type="even" r:id="rId26"/>
      <w:headerReference w:type="default" r:id="rId27"/>
      <w:footerReference w:type="even" r:id="rId28"/>
      <w:footerReference w:type="default" r:id="rId29"/>
      <w:headerReference w:type="first" r:id="rId30"/>
      <w:pgSz w:w="11907" w:h="16840" w:code="9"/>
      <w:pgMar w:top="1134" w:right="1701" w:bottom="1134" w:left="1644" w:header="567" w:footer="567" w:gutter="57"/>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94756C" w14:textId="77777777" w:rsidR="00E10BD4" w:rsidRDefault="00E10BD4" w:rsidP="0080531E">
      <w:pPr>
        <w:spacing w:before="0" w:after="0" w:line="240" w:lineRule="auto"/>
      </w:pPr>
      <w:r>
        <w:separator/>
      </w:r>
    </w:p>
    <w:p w14:paraId="7D69A75F" w14:textId="77777777" w:rsidR="00E10BD4" w:rsidRDefault="00E10BD4"/>
  </w:endnote>
  <w:endnote w:type="continuationSeparator" w:id="0">
    <w:p w14:paraId="0CD01049" w14:textId="77777777" w:rsidR="00E10BD4" w:rsidRDefault="00E10BD4" w:rsidP="0080531E">
      <w:pPr>
        <w:spacing w:before="0" w:after="0" w:line="240" w:lineRule="auto"/>
      </w:pPr>
      <w:r>
        <w:continuationSeparator/>
      </w:r>
    </w:p>
    <w:p w14:paraId="250D8B73" w14:textId="77777777" w:rsidR="00E10BD4" w:rsidRDefault="00E10B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6CFB6" w14:textId="77777777" w:rsidR="00E10BD4" w:rsidRDefault="00E10BD4" w:rsidP="00734B9A">
    <w:pPr>
      <w:spacing w:before="0" w:after="0" w:line="240" w:lineRule="auto"/>
      <w:ind w:left="-57"/>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3DADE" w14:textId="77777777" w:rsidR="00E10BD4" w:rsidRDefault="00E10BD4"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8FA5E" w14:textId="77777777" w:rsidR="00E10BD4" w:rsidRDefault="00E10BD4"/>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CEA2C" w14:textId="7BE5BC60" w:rsidR="00E10BD4" w:rsidRDefault="00E10BD4" w:rsidP="00CD25E1">
    <w:pPr>
      <w:pStyle w:val="Footereven"/>
    </w:pPr>
    <w:r w:rsidRPr="004F458A">
      <w:rPr>
        <w:b/>
      </w:rPr>
      <w:fldChar w:fldCharType="begin"/>
    </w:r>
    <w:r w:rsidRPr="004F458A">
      <w:instrText xml:space="preserve"> PAGE </w:instrText>
    </w:r>
    <w:r w:rsidRPr="004F458A">
      <w:rPr>
        <w:b/>
      </w:rPr>
      <w:fldChar w:fldCharType="separate"/>
    </w:r>
    <w:r w:rsidR="00AF5788">
      <w:rPr>
        <w:noProof/>
      </w:rPr>
      <w:t>80</w:t>
    </w:r>
    <w:r w:rsidRPr="004F458A">
      <w:rPr>
        <w:b/>
      </w:rPr>
      <w:fldChar w:fldCharType="end"/>
    </w:r>
    <w:r>
      <w:tab/>
    </w:r>
    <w:r w:rsidRPr="00BB35AB">
      <w:t>Proposed priority products and priority product stewardship scheme guidelines</w:t>
    </w:r>
    <w:r>
      <w:t>: Summary of submissions</w:t>
    </w:r>
    <w:r w:rsidRPr="00BB35A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DD1B5" w14:textId="6611C1AD" w:rsidR="00E10BD4" w:rsidRDefault="00E10BD4" w:rsidP="00CD25E1">
    <w:pPr>
      <w:pStyle w:val="Footerodd"/>
    </w:pPr>
    <w:r>
      <w:tab/>
    </w:r>
    <w:r w:rsidRPr="00BB35AB">
      <w:t>Proposed priority products and priority product stewardship scheme guidelines</w:t>
    </w:r>
    <w:r>
      <w:t>: Summary of submissions</w:t>
    </w:r>
    <w:r>
      <w:tab/>
    </w:r>
    <w:r>
      <w:fldChar w:fldCharType="begin"/>
    </w:r>
    <w:r>
      <w:instrText xml:space="preserve"> PAGE   \* MERGEFORMAT </w:instrText>
    </w:r>
    <w:r>
      <w:fldChar w:fldCharType="separate"/>
    </w:r>
    <w:r w:rsidR="00AF5788">
      <w:rPr>
        <w:noProof/>
      </w:rPr>
      <w:t>79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DDA313" w14:textId="77777777" w:rsidR="00E10BD4" w:rsidRDefault="00E10BD4" w:rsidP="00CB5C5F">
      <w:pPr>
        <w:spacing w:before="0" w:after="80" w:line="240" w:lineRule="auto"/>
      </w:pPr>
      <w:r>
        <w:separator/>
      </w:r>
    </w:p>
  </w:footnote>
  <w:footnote w:type="continuationSeparator" w:id="0">
    <w:p w14:paraId="27D47538" w14:textId="77777777" w:rsidR="00E10BD4" w:rsidRDefault="00E10BD4" w:rsidP="0080531E">
      <w:pPr>
        <w:spacing w:before="0" w:after="0" w:line="240" w:lineRule="auto"/>
      </w:pPr>
      <w:r>
        <w:continuationSeparator/>
      </w:r>
    </w:p>
    <w:p w14:paraId="1CA1B059" w14:textId="77777777" w:rsidR="00E10BD4" w:rsidRDefault="00E10BD4"/>
  </w:footnote>
  <w:footnote w:id="1">
    <w:p w14:paraId="5F8123AF" w14:textId="77777777" w:rsidR="00E10BD4" w:rsidRPr="008A0321" w:rsidRDefault="00E10BD4" w:rsidP="00642A3B">
      <w:pPr>
        <w:pStyle w:val="FootnoteText"/>
        <w:rPr>
          <w:rStyle w:val="FootnotesindentChar"/>
        </w:rPr>
      </w:pPr>
      <w:r>
        <w:rPr>
          <w:rStyle w:val="FootnoteReference"/>
        </w:rPr>
        <w:footnoteRef/>
      </w:r>
      <w:r>
        <w:t xml:space="preserve"> </w:t>
      </w:r>
      <w:r>
        <w:tab/>
      </w:r>
      <w:r w:rsidRPr="008A0321">
        <w:rPr>
          <w:rStyle w:val="FootnotesindentChar"/>
        </w:rPr>
        <w:t>For example, 3R Group Ltd, submission 3859; Joint Council Waste Futures Project Steering Committee, Hastings District Council and Napier City Council, submission 4103; Porirua City Council, submission 382.</w:t>
      </w:r>
    </w:p>
  </w:footnote>
  <w:footnote w:id="2">
    <w:p w14:paraId="7842D26E" w14:textId="77777777" w:rsidR="00E10BD4" w:rsidRDefault="00E10BD4" w:rsidP="00642A3B">
      <w:pPr>
        <w:pStyle w:val="FootnoteText"/>
      </w:pPr>
      <w:r>
        <w:rPr>
          <w:rStyle w:val="FootnoteReference"/>
        </w:rPr>
        <w:footnoteRef/>
      </w:r>
      <w:r>
        <w:t xml:space="preserve"> </w:t>
      </w:r>
      <w:r>
        <w:tab/>
        <w:t>Nelson Marlborough Health, submission 2603.</w:t>
      </w:r>
    </w:p>
  </w:footnote>
  <w:footnote w:id="3">
    <w:p w14:paraId="368FB3CF" w14:textId="77777777" w:rsidR="00E10BD4" w:rsidRDefault="00E10BD4" w:rsidP="00642A3B">
      <w:pPr>
        <w:pStyle w:val="FootnoteText"/>
      </w:pPr>
      <w:r>
        <w:rPr>
          <w:rStyle w:val="FootnoteReference"/>
        </w:rPr>
        <w:footnoteRef/>
      </w:r>
      <w:r>
        <w:t xml:space="preserve"> </w:t>
      </w:r>
      <w:r>
        <w:tab/>
        <w:t>Northland Regional Council, submission 4121; Tyremax Limited Partnership, submission 991;</w:t>
      </w:r>
      <w:r w:rsidRPr="00274AAE">
        <w:t xml:space="preserve"> </w:t>
      </w:r>
      <w:r>
        <w:t>individual submissions 76, 1086, 3533.</w:t>
      </w:r>
    </w:p>
  </w:footnote>
  <w:footnote w:id="4">
    <w:p w14:paraId="41F1CAC4" w14:textId="77777777" w:rsidR="00E10BD4" w:rsidRDefault="00E10BD4" w:rsidP="00642A3B">
      <w:pPr>
        <w:pStyle w:val="FootnoteText"/>
      </w:pPr>
      <w:r>
        <w:rPr>
          <w:rStyle w:val="FootnoteReference"/>
        </w:rPr>
        <w:footnoteRef/>
      </w:r>
      <w:r>
        <w:t xml:space="preserve"> </w:t>
      </w:r>
      <w:r>
        <w:tab/>
        <w:t>For example, individual submissions 257, 726, 3052.</w:t>
      </w:r>
    </w:p>
  </w:footnote>
  <w:footnote w:id="5">
    <w:p w14:paraId="73FC8E60" w14:textId="77777777" w:rsidR="00E10BD4" w:rsidRDefault="00E10BD4" w:rsidP="00642A3B">
      <w:pPr>
        <w:pStyle w:val="FootnoteText"/>
      </w:pPr>
      <w:r>
        <w:rPr>
          <w:rStyle w:val="FootnoteReference"/>
        </w:rPr>
        <w:footnoteRef/>
      </w:r>
      <w:r>
        <w:t xml:space="preserve"> </w:t>
      </w:r>
      <w:r>
        <w:tab/>
        <w:t xml:space="preserve">Joint Council </w:t>
      </w:r>
      <w:r w:rsidRPr="00886AAB">
        <w:t>Waste Futures Project Steering Committee, Hastings District Council and Napier City Council</w:t>
      </w:r>
      <w:r>
        <w:t>, submission 4103; Oceana Gold (New Zealand) Ltd, submission 4357.</w:t>
      </w:r>
    </w:p>
  </w:footnote>
  <w:footnote w:id="6">
    <w:p w14:paraId="3AEEFC86" w14:textId="77777777" w:rsidR="00E10BD4" w:rsidRDefault="00E10BD4" w:rsidP="00642A3B">
      <w:pPr>
        <w:pStyle w:val="FootnoteText"/>
      </w:pPr>
      <w:r>
        <w:rPr>
          <w:rStyle w:val="FootnoteReference"/>
        </w:rPr>
        <w:footnoteRef/>
      </w:r>
      <w:r>
        <w:t xml:space="preserve"> </w:t>
      </w:r>
      <w:r>
        <w:tab/>
        <w:t>For example, individual submissions 381, 487, 2914, 3782.</w:t>
      </w:r>
    </w:p>
  </w:footnote>
  <w:footnote w:id="7">
    <w:p w14:paraId="7D5A800F" w14:textId="77777777" w:rsidR="00E10BD4" w:rsidRDefault="00E10BD4" w:rsidP="00642A3B">
      <w:pPr>
        <w:pStyle w:val="FootnoteText"/>
      </w:pPr>
      <w:r>
        <w:rPr>
          <w:rStyle w:val="FootnoteReference"/>
        </w:rPr>
        <w:footnoteRef/>
      </w:r>
      <w:r>
        <w:t xml:space="preserve"> </w:t>
      </w:r>
      <w:r>
        <w:tab/>
        <w:t>The Warehouse Group, submission 3807.</w:t>
      </w:r>
    </w:p>
  </w:footnote>
  <w:footnote w:id="8">
    <w:p w14:paraId="13EFC86C" w14:textId="77777777" w:rsidR="00E10BD4" w:rsidRDefault="00E10BD4" w:rsidP="00642A3B">
      <w:pPr>
        <w:pStyle w:val="FootnoteText"/>
      </w:pPr>
      <w:r>
        <w:rPr>
          <w:rStyle w:val="FootnoteReference"/>
        </w:rPr>
        <w:footnoteRef/>
      </w:r>
      <w:r>
        <w:t xml:space="preserve"> </w:t>
      </w:r>
      <w:r>
        <w:tab/>
        <w:t>For example, individual submissions 360, 1053, 1204.</w:t>
      </w:r>
    </w:p>
  </w:footnote>
  <w:footnote w:id="9">
    <w:p w14:paraId="70E88C35" w14:textId="77777777" w:rsidR="00E10BD4" w:rsidRDefault="00E10BD4" w:rsidP="00642A3B">
      <w:pPr>
        <w:pStyle w:val="FootnoteText"/>
      </w:pPr>
      <w:r>
        <w:rPr>
          <w:rStyle w:val="FootnoteReference"/>
        </w:rPr>
        <w:footnoteRef/>
      </w:r>
      <w:r>
        <w:t xml:space="preserve"> </w:t>
      </w:r>
      <w:r>
        <w:tab/>
        <w:t>Dunedin City Council, submission 4117.</w:t>
      </w:r>
    </w:p>
  </w:footnote>
  <w:footnote w:id="10">
    <w:p w14:paraId="2457B734" w14:textId="77777777" w:rsidR="00E10BD4" w:rsidRDefault="00E10BD4" w:rsidP="00642A3B">
      <w:pPr>
        <w:pStyle w:val="FootnoteText"/>
      </w:pPr>
      <w:r>
        <w:rPr>
          <w:rStyle w:val="FootnoteReference"/>
        </w:rPr>
        <w:footnoteRef/>
      </w:r>
      <w:r>
        <w:t xml:space="preserve"> </w:t>
      </w:r>
      <w:r>
        <w:tab/>
        <w:t xml:space="preserve">Local Government New Zealand’s Regional Sector, submission 4389; New Plymouth District Council, submission 3592; Timaru District Council, submission 4064; Waikato and Bay of Plenty Waste Liaison Group, submission 4123; Waikato Regional Council, submission 4130. </w:t>
      </w:r>
    </w:p>
  </w:footnote>
  <w:footnote w:id="11">
    <w:p w14:paraId="541C19BC" w14:textId="77777777" w:rsidR="00E10BD4" w:rsidRDefault="00E10BD4" w:rsidP="00D648EA">
      <w:pPr>
        <w:pStyle w:val="FootnoteText"/>
        <w:spacing w:after="40" w:line="220" w:lineRule="atLeast"/>
      </w:pPr>
      <w:r>
        <w:rPr>
          <w:rStyle w:val="FootnoteReference"/>
        </w:rPr>
        <w:footnoteRef/>
      </w:r>
      <w:r>
        <w:t xml:space="preserve"> </w:t>
      </w:r>
      <w:r>
        <w:tab/>
        <w:t>New Zealand Tyre Recycling and Collectors Association, submission 991; Southern X Press, submission 4072.</w:t>
      </w:r>
    </w:p>
  </w:footnote>
  <w:footnote w:id="12">
    <w:p w14:paraId="551424F3" w14:textId="77777777" w:rsidR="00E10BD4" w:rsidRDefault="00E10BD4" w:rsidP="00D648EA">
      <w:pPr>
        <w:pStyle w:val="FootnoteText"/>
        <w:spacing w:after="40" w:line="220" w:lineRule="atLeast"/>
      </w:pPr>
      <w:r w:rsidRPr="00CA53E6">
        <w:rPr>
          <w:rStyle w:val="FootnoteReference"/>
        </w:rPr>
        <w:footnoteRef/>
      </w:r>
      <w:r w:rsidRPr="00CA53E6">
        <w:t xml:space="preserve"> </w:t>
      </w:r>
      <w:r>
        <w:tab/>
      </w:r>
      <w:r w:rsidRPr="00CA53E6">
        <w:t>For example, individual submissions 426, 3533.</w:t>
      </w:r>
    </w:p>
  </w:footnote>
  <w:footnote w:id="13">
    <w:p w14:paraId="00DA6E73" w14:textId="77777777" w:rsidR="00E10BD4" w:rsidRDefault="00E10BD4" w:rsidP="00D648EA">
      <w:pPr>
        <w:pStyle w:val="FootnoteText"/>
        <w:spacing w:after="40" w:line="220" w:lineRule="atLeast"/>
      </w:pPr>
      <w:r>
        <w:rPr>
          <w:rStyle w:val="FootnoteReference"/>
        </w:rPr>
        <w:footnoteRef/>
      </w:r>
      <w:r>
        <w:t xml:space="preserve"> </w:t>
      </w:r>
      <w:r>
        <w:tab/>
        <w:t>New Zealand Association of Metal Recyclers, submission, 2911.</w:t>
      </w:r>
    </w:p>
  </w:footnote>
  <w:footnote w:id="14">
    <w:p w14:paraId="56CBE208" w14:textId="6A3A568A" w:rsidR="00E10BD4" w:rsidRDefault="00E10BD4" w:rsidP="00D648EA">
      <w:pPr>
        <w:pStyle w:val="FootnoteText"/>
        <w:spacing w:after="40" w:line="220" w:lineRule="atLeast"/>
      </w:pPr>
      <w:r>
        <w:rPr>
          <w:rStyle w:val="FootnoteReference"/>
        </w:rPr>
        <w:footnoteRef/>
      </w:r>
      <w:r>
        <w:t xml:space="preserve"> </w:t>
      </w:r>
      <w:r>
        <w:tab/>
        <w:t>Business NZ, submission 4352; Farmlands co-operative, submission 4075;</w:t>
      </w:r>
      <w:r w:rsidRPr="009A07D7">
        <w:t xml:space="preserve"> </w:t>
      </w:r>
      <w:r>
        <w:t>individual submissions 3064, 3550.</w:t>
      </w:r>
    </w:p>
  </w:footnote>
  <w:footnote w:id="15">
    <w:p w14:paraId="66AB25D8" w14:textId="77777777" w:rsidR="00E10BD4" w:rsidRDefault="00E10BD4" w:rsidP="00D648EA">
      <w:pPr>
        <w:pStyle w:val="FootnoteText"/>
        <w:spacing w:after="40" w:line="220" w:lineRule="atLeast"/>
      </w:pPr>
      <w:r>
        <w:rPr>
          <w:rStyle w:val="FootnoteReference"/>
        </w:rPr>
        <w:footnoteRef/>
      </w:r>
      <w:r>
        <w:t xml:space="preserve"> </w:t>
      </w:r>
      <w:r>
        <w:tab/>
        <w:t xml:space="preserve">Federated Farmers, submission 4100. </w:t>
      </w:r>
    </w:p>
  </w:footnote>
  <w:footnote w:id="16">
    <w:p w14:paraId="4ED7CC13" w14:textId="4D89ECCC" w:rsidR="00E10BD4" w:rsidRDefault="00E10BD4" w:rsidP="00642A3B">
      <w:pPr>
        <w:pStyle w:val="FootnoteText"/>
      </w:pPr>
      <w:r>
        <w:rPr>
          <w:rStyle w:val="FootnoteReference"/>
        </w:rPr>
        <w:footnoteRef/>
      </w:r>
      <w:r>
        <w:t xml:space="preserve"> </w:t>
      </w:r>
      <w:r>
        <w:tab/>
        <w:t>For example, Far North District Council, submission 1339; Love Kaipara, submission 358; Mr Apple New Zealand Ltd, submission 2366; New Plymouth District Council, submission 3592; OneCoast, submission 2441; individual submissions 366, 332, 419, 552, 679, 1011, 2954, 3064. 3399, 3747, 3813.</w:t>
      </w:r>
    </w:p>
  </w:footnote>
  <w:footnote w:id="17">
    <w:p w14:paraId="31B8BC2C" w14:textId="1B3EA5BE" w:rsidR="00E10BD4" w:rsidRDefault="00E10BD4" w:rsidP="00642A3B">
      <w:pPr>
        <w:pStyle w:val="FootnoteText"/>
      </w:pPr>
      <w:r>
        <w:rPr>
          <w:rStyle w:val="FootnoteReference"/>
        </w:rPr>
        <w:footnoteRef/>
      </w:r>
      <w:r>
        <w:t xml:space="preserve"> </w:t>
      </w:r>
      <w:r>
        <w:tab/>
        <w:t>For example, Delta Software, submission 688, Enphase Energy, submission 3171;</w:t>
      </w:r>
      <w:r w:rsidRPr="00F548F6">
        <w:t xml:space="preserve"> </w:t>
      </w:r>
      <w:r>
        <w:t>Nufuels Ltd, submission 409; individual submissions 210, 834, 1002, 2461.</w:t>
      </w:r>
    </w:p>
  </w:footnote>
  <w:footnote w:id="18">
    <w:p w14:paraId="1717A03B" w14:textId="77777777" w:rsidR="00E10BD4" w:rsidRDefault="00E10BD4" w:rsidP="00642A3B">
      <w:pPr>
        <w:pStyle w:val="FootnoteText"/>
      </w:pPr>
      <w:r>
        <w:rPr>
          <w:rStyle w:val="FootnoteReference"/>
        </w:rPr>
        <w:footnoteRef/>
      </w:r>
      <w:r>
        <w:t xml:space="preserve"> </w:t>
      </w:r>
      <w:r>
        <w:tab/>
        <w:t xml:space="preserve">Individual submissions 1208, 2824. </w:t>
      </w:r>
    </w:p>
  </w:footnote>
  <w:footnote w:id="19">
    <w:p w14:paraId="006AAC69" w14:textId="77777777" w:rsidR="00E10BD4" w:rsidRDefault="00E10BD4" w:rsidP="00642A3B">
      <w:pPr>
        <w:pStyle w:val="FootnoteText"/>
      </w:pPr>
      <w:r>
        <w:rPr>
          <w:rStyle w:val="FootnoteReference"/>
        </w:rPr>
        <w:footnoteRef/>
      </w:r>
      <w:r>
        <w:t xml:space="preserve"> </w:t>
      </w:r>
      <w:r>
        <w:tab/>
        <w:t>Reloop Pacific &amp; Australian Tyre Recyclers Association, submission 693.</w:t>
      </w:r>
    </w:p>
  </w:footnote>
  <w:footnote w:id="20">
    <w:p w14:paraId="1764FBBC" w14:textId="244AC09C" w:rsidR="00E10BD4" w:rsidRDefault="00E10BD4" w:rsidP="00642A3B">
      <w:pPr>
        <w:pStyle w:val="FootnoteText"/>
      </w:pPr>
      <w:r>
        <w:rPr>
          <w:rStyle w:val="FootnoteReference"/>
        </w:rPr>
        <w:footnoteRef/>
      </w:r>
      <w:r>
        <w:t xml:space="preserve"> </w:t>
      </w:r>
      <w:r>
        <w:tab/>
        <w:t>For example, individual submissions 38, 91, 100, 195, 211, 336, 562, 938, 1118, 2762, 2804, 2923, 3075, 3710.</w:t>
      </w:r>
    </w:p>
  </w:footnote>
  <w:footnote w:id="21">
    <w:p w14:paraId="181A08A2" w14:textId="77777777" w:rsidR="00E10BD4" w:rsidRDefault="00E10BD4" w:rsidP="00642A3B">
      <w:pPr>
        <w:pStyle w:val="FootnoteText"/>
      </w:pPr>
      <w:r>
        <w:rPr>
          <w:rStyle w:val="FootnoteReference"/>
        </w:rPr>
        <w:footnoteRef/>
      </w:r>
      <w:r>
        <w:t xml:space="preserve"> </w:t>
      </w:r>
      <w:r>
        <w:tab/>
        <w:t>Individual submission 3516.</w:t>
      </w:r>
    </w:p>
  </w:footnote>
  <w:footnote w:id="22">
    <w:p w14:paraId="39C9E9B5" w14:textId="77777777" w:rsidR="00E10BD4" w:rsidRDefault="00E10BD4" w:rsidP="00642A3B">
      <w:pPr>
        <w:pStyle w:val="FootnoteText"/>
      </w:pPr>
      <w:r>
        <w:rPr>
          <w:rStyle w:val="FootnoteReference"/>
        </w:rPr>
        <w:footnoteRef/>
      </w:r>
      <w:r>
        <w:t xml:space="preserve"> </w:t>
      </w:r>
      <w:r>
        <w:tab/>
        <w:t>For example, Auckland Council, submission 4116; Queenstown Lakes District Council, submission 3549; The Rubbish Trip, submission 714;</w:t>
      </w:r>
      <w:r w:rsidRPr="00894D7A">
        <w:t xml:space="preserve"> </w:t>
      </w:r>
      <w:r>
        <w:t>individual submissions 2571, 2760, 2804.</w:t>
      </w:r>
    </w:p>
  </w:footnote>
  <w:footnote w:id="23">
    <w:p w14:paraId="1217A574" w14:textId="77777777" w:rsidR="00E10BD4" w:rsidRDefault="00E10BD4" w:rsidP="00642A3B">
      <w:pPr>
        <w:pStyle w:val="FootnoteText"/>
      </w:pPr>
      <w:r>
        <w:rPr>
          <w:rStyle w:val="FootnoteReference"/>
        </w:rPr>
        <w:footnoteRef/>
      </w:r>
      <w:r>
        <w:t xml:space="preserve"> </w:t>
      </w:r>
      <w:r>
        <w:tab/>
        <w:t>Waste Management Industry Forum, submission 1141; individual submissions 237, 831,</w:t>
      </w:r>
      <w:r w:rsidRPr="00B75D3A">
        <w:t xml:space="preserve"> </w:t>
      </w:r>
      <w:r>
        <w:t>1191.</w:t>
      </w:r>
    </w:p>
  </w:footnote>
  <w:footnote w:id="24">
    <w:p w14:paraId="30330319" w14:textId="444DFCAB" w:rsidR="00E10BD4" w:rsidRDefault="00E10BD4" w:rsidP="00642A3B">
      <w:pPr>
        <w:pStyle w:val="FootnoteText"/>
      </w:pPr>
      <w:r>
        <w:rPr>
          <w:rStyle w:val="FootnoteReference"/>
        </w:rPr>
        <w:footnoteRef/>
      </w:r>
      <w:r>
        <w:t xml:space="preserve"> </w:t>
      </w:r>
      <w:r>
        <w:tab/>
        <w:t>For example, 3R Group Ltd, submission 3859;</w:t>
      </w:r>
      <w:r w:rsidRPr="005610A7">
        <w:t xml:space="preserve"> </w:t>
      </w:r>
      <w:r>
        <w:t>Eunomia Research and Consulting, submission 4050; Joint Council Waste Futures Steering Committee (Hastings District Council and Napier City Council), submission 4103; individual</w:t>
      </w:r>
      <w:r w:rsidRPr="005610A7">
        <w:t xml:space="preserve"> </w:t>
      </w:r>
      <w:r>
        <w:t>submission 2824.</w:t>
      </w:r>
    </w:p>
  </w:footnote>
  <w:footnote w:id="25">
    <w:p w14:paraId="300A9326" w14:textId="77777777" w:rsidR="00E10BD4" w:rsidRPr="00E67875" w:rsidRDefault="00E10BD4" w:rsidP="00642A3B">
      <w:pPr>
        <w:pStyle w:val="FootnoteText"/>
        <w:rPr>
          <w:rStyle w:val="FootnotesindentChar"/>
        </w:rPr>
      </w:pPr>
      <w:r>
        <w:rPr>
          <w:rStyle w:val="FootnoteReference"/>
        </w:rPr>
        <w:footnoteRef/>
      </w:r>
      <w:r>
        <w:t xml:space="preserve"> </w:t>
      </w:r>
      <w:r>
        <w:tab/>
      </w:r>
      <w:r w:rsidRPr="00E67875">
        <w:rPr>
          <w:rStyle w:val="FootnotesindentChar"/>
        </w:rPr>
        <w:t xml:space="preserve">3R Group Ltd, submission 3859; Christchurch City Council, submission 4071; Dunedin City Council, </w:t>
      </w:r>
      <w:r w:rsidRPr="005E5B2A">
        <w:rPr>
          <w:rStyle w:val="FootnotesindentChar"/>
          <w:szCs w:val="22"/>
        </w:rPr>
        <w:t>submission</w:t>
      </w:r>
      <w:r w:rsidRPr="00E67875">
        <w:rPr>
          <w:rStyle w:val="FootnotesindentChar"/>
        </w:rPr>
        <w:t xml:space="preserve"> 4117; Hastings District Council, submission 4105; Joint Council Waste Futures Steering Committee (Hastings District Council and Napier City Council), submission 4103; New Plymouth District Council, submission 3592; Timaru District Council, submission 4064; Waimakariri District Council, submission 4216; WasteMINZ Product Stewardship Sector Group, submission 4383. </w:t>
      </w:r>
    </w:p>
  </w:footnote>
  <w:footnote w:id="26">
    <w:p w14:paraId="20BBF412" w14:textId="77777777" w:rsidR="00E10BD4" w:rsidRDefault="00E10BD4" w:rsidP="00A865BE">
      <w:pPr>
        <w:pStyle w:val="Footnotesindent"/>
      </w:pPr>
      <w:r>
        <w:rPr>
          <w:rStyle w:val="FootnoteReference"/>
        </w:rPr>
        <w:footnoteRef/>
      </w:r>
      <w:r>
        <w:t xml:space="preserve"> </w:t>
      </w:r>
      <w:r>
        <w:tab/>
        <w:t>For example, Punchbowl Packaging Ltd, submission 2272; individual submissions 21, 1120, 1342, 2760.</w:t>
      </w:r>
    </w:p>
  </w:footnote>
  <w:footnote w:id="27">
    <w:p w14:paraId="658F1327" w14:textId="77777777" w:rsidR="00E10BD4" w:rsidRDefault="00E10BD4" w:rsidP="00A865BE">
      <w:pPr>
        <w:pStyle w:val="Footnotesindent"/>
      </w:pPr>
      <w:r>
        <w:rPr>
          <w:rStyle w:val="FootnoteReference"/>
        </w:rPr>
        <w:footnoteRef/>
      </w:r>
      <w:r>
        <w:t xml:space="preserve"> </w:t>
      </w:r>
      <w:r>
        <w:tab/>
        <w:t>For example, individual submissions 2703, 2744, 3088, 3847.</w:t>
      </w:r>
    </w:p>
  </w:footnote>
  <w:footnote w:id="28">
    <w:p w14:paraId="3CDEBD59" w14:textId="77777777" w:rsidR="00E10BD4" w:rsidRDefault="00E10BD4" w:rsidP="00A865BE">
      <w:pPr>
        <w:pStyle w:val="Footnotesindent"/>
      </w:pPr>
      <w:r>
        <w:rPr>
          <w:rStyle w:val="FootnoteReference"/>
        </w:rPr>
        <w:footnoteRef/>
      </w:r>
      <w:r>
        <w:t xml:space="preserve"> </w:t>
      </w:r>
      <w:r>
        <w:tab/>
        <w:t>Consumer New Zealand, submission 4125; individual submissions 23, 716, 2821, 2393, 3029, 3587, 3804; submissions based on The Rubbish Trip’s template (submission 714).</w:t>
      </w:r>
    </w:p>
  </w:footnote>
  <w:footnote w:id="29">
    <w:p w14:paraId="4812D4AD" w14:textId="77777777" w:rsidR="00E10BD4" w:rsidRDefault="00E10BD4" w:rsidP="00A865BE">
      <w:pPr>
        <w:pStyle w:val="Footnotesindent"/>
      </w:pPr>
      <w:r>
        <w:rPr>
          <w:rStyle w:val="FootnoteReference"/>
        </w:rPr>
        <w:footnoteRef/>
      </w:r>
      <w:r>
        <w:t xml:space="preserve"> </w:t>
      </w:r>
      <w:r>
        <w:tab/>
        <w:t>For example, individual submissions 151, 3154, 3335.</w:t>
      </w:r>
    </w:p>
  </w:footnote>
  <w:footnote w:id="30">
    <w:p w14:paraId="1575C66B" w14:textId="77777777" w:rsidR="00E10BD4" w:rsidRDefault="00E10BD4" w:rsidP="00A865BE">
      <w:pPr>
        <w:pStyle w:val="Footnotesindent"/>
      </w:pPr>
      <w:r>
        <w:rPr>
          <w:rStyle w:val="FootnoteReference"/>
        </w:rPr>
        <w:footnoteRef/>
      </w:r>
      <w:r>
        <w:t xml:space="preserve"> </w:t>
      </w:r>
      <w:r>
        <w:tab/>
        <w:t>eDay New Zealand, submission 3071; WasteMINZ Territorial Authority Forum, submission 4387; individual submission 2920.</w:t>
      </w:r>
    </w:p>
  </w:footnote>
  <w:footnote w:id="31">
    <w:p w14:paraId="6249BAFB" w14:textId="77777777" w:rsidR="00E10BD4" w:rsidRDefault="00E10BD4" w:rsidP="00642A3B">
      <w:pPr>
        <w:pStyle w:val="FootnoteText"/>
      </w:pPr>
      <w:r>
        <w:rPr>
          <w:rStyle w:val="FootnoteReference"/>
        </w:rPr>
        <w:footnoteRef/>
      </w:r>
      <w:r>
        <w:t xml:space="preserve"> </w:t>
      </w:r>
      <w:r>
        <w:tab/>
        <w:t>Mahurangi Wastebusters Limited, submission 1293; Resilienz Ltd, submission 3170; individual submissions 210, 326, 1242, 1974.</w:t>
      </w:r>
    </w:p>
  </w:footnote>
  <w:footnote w:id="32">
    <w:p w14:paraId="41970D4B" w14:textId="77777777" w:rsidR="00E10BD4" w:rsidRDefault="00E10BD4" w:rsidP="00642A3B">
      <w:pPr>
        <w:pStyle w:val="FootnoteText"/>
      </w:pPr>
      <w:r>
        <w:rPr>
          <w:rStyle w:val="FootnoteReference"/>
        </w:rPr>
        <w:footnoteRef/>
      </w:r>
      <w:r>
        <w:t xml:space="preserve"> </w:t>
      </w:r>
      <w:r>
        <w:tab/>
        <w:t>For example, individual submissions 426, 894, 937, 1326, 2587.</w:t>
      </w:r>
    </w:p>
  </w:footnote>
  <w:footnote w:id="33">
    <w:p w14:paraId="5AE5D57B" w14:textId="77777777" w:rsidR="00E10BD4" w:rsidRPr="00D34AD6" w:rsidRDefault="00E10BD4" w:rsidP="00642A3B">
      <w:pPr>
        <w:pStyle w:val="FootnoteText"/>
      </w:pPr>
      <w:r>
        <w:rPr>
          <w:rStyle w:val="FootnoteReference"/>
        </w:rPr>
        <w:footnoteRef/>
      </w:r>
      <w:r>
        <w:t xml:space="preserve"> </w:t>
      </w:r>
      <w:r>
        <w:tab/>
      </w:r>
      <w:r w:rsidRPr="00D34AD6">
        <w:t>Transpower, submission 3798.</w:t>
      </w:r>
    </w:p>
  </w:footnote>
  <w:footnote w:id="34">
    <w:p w14:paraId="3E3BA45A" w14:textId="77777777" w:rsidR="00E10BD4" w:rsidRDefault="00E10BD4" w:rsidP="00642A3B">
      <w:pPr>
        <w:pStyle w:val="FootnoteText"/>
      </w:pPr>
      <w:r>
        <w:rPr>
          <w:rStyle w:val="FootnoteReference"/>
        </w:rPr>
        <w:footnoteRef/>
      </w:r>
      <w:r>
        <w:t xml:space="preserve"> </w:t>
      </w:r>
      <w:r>
        <w:tab/>
        <w:t xml:space="preserve">LG Electronics Australia, submission 4045; individual submissions 371, 1346, 3387. </w:t>
      </w:r>
    </w:p>
  </w:footnote>
  <w:footnote w:id="35">
    <w:p w14:paraId="111CF447" w14:textId="77777777" w:rsidR="00E10BD4" w:rsidRDefault="00E10BD4" w:rsidP="00642A3B">
      <w:pPr>
        <w:pStyle w:val="FootnoteText"/>
      </w:pPr>
      <w:r>
        <w:rPr>
          <w:rStyle w:val="FootnoteReference"/>
        </w:rPr>
        <w:footnoteRef/>
      </w:r>
      <w:r>
        <w:t xml:space="preserve"> </w:t>
      </w:r>
      <w:r>
        <w:tab/>
        <w:t>Individual submission 204.</w:t>
      </w:r>
    </w:p>
  </w:footnote>
  <w:footnote w:id="36">
    <w:p w14:paraId="1ED40AA2" w14:textId="77777777" w:rsidR="00E10BD4" w:rsidRDefault="00E10BD4" w:rsidP="00642A3B">
      <w:pPr>
        <w:pStyle w:val="FootnoteText"/>
      </w:pPr>
      <w:r>
        <w:rPr>
          <w:rStyle w:val="FootnoteReference"/>
        </w:rPr>
        <w:footnoteRef/>
      </w:r>
      <w:r>
        <w:t xml:space="preserve"> </w:t>
      </w:r>
      <w:r>
        <w:tab/>
        <w:t>Individual submission 237.</w:t>
      </w:r>
    </w:p>
  </w:footnote>
  <w:footnote w:id="37">
    <w:p w14:paraId="47A89D3A" w14:textId="77777777" w:rsidR="00E10BD4" w:rsidRDefault="00E10BD4" w:rsidP="00642A3B">
      <w:pPr>
        <w:pStyle w:val="FootnoteText"/>
      </w:pPr>
      <w:r w:rsidRPr="00D34AD6">
        <w:rPr>
          <w:rStyle w:val="FootnoteReference"/>
        </w:rPr>
        <w:footnoteRef/>
      </w:r>
      <w:r>
        <w:t xml:space="preserve"> </w:t>
      </w:r>
      <w:r>
        <w:tab/>
        <w:t>Individual s</w:t>
      </w:r>
      <w:r w:rsidRPr="00D34AD6">
        <w:t>ubmission</w:t>
      </w:r>
      <w:r>
        <w:t>s</w:t>
      </w:r>
      <w:r w:rsidRPr="00D34AD6">
        <w:t xml:space="preserve"> 289</w:t>
      </w:r>
      <w:r>
        <w:t xml:space="preserve"> and 47</w:t>
      </w:r>
      <w:r w:rsidRPr="00D34AD6">
        <w:t>.</w:t>
      </w:r>
    </w:p>
  </w:footnote>
  <w:footnote w:id="38">
    <w:p w14:paraId="2AA492A3" w14:textId="77777777" w:rsidR="00E10BD4" w:rsidRDefault="00E10BD4" w:rsidP="00642A3B">
      <w:pPr>
        <w:pStyle w:val="FootnoteText"/>
      </w:pPr>
      <w:r>
        <w:rPr>
          <w:rStyle w:val="FootnoteReference"/>
        </w:rPr>
        <w:footnoteRef/>
      </w:r>
      <w:r>
        <w:t xml:space="preserve"> </w:t>
      </w:r>
      <w:r>
        <w:tab/>
        <w:t>LG Electronics Australia, submission 4045.</w:t>
      </w:r>
    </w:p>
  </w:footnote>
  <w:footnote w:id="39">
    <w:p w14:paraId="069A4585" w14:textId="77777777" w:rsidR="00E10BD4" w:rsidRDefault="00E10BD4" w:rsidP="00642A3B">
      <w:pPr>
        <w:pStyle w:val="FootnoteText"/>
      </w:pPr>
      <w:r>
        <w:rPr>
          <w:rStyle w:val="FootnoteReference"/>
        </w:rPr>
        <w:footnoteRef/>
      </w:r>
      <w:r>
        <w:t xml:space="preserve"> </w:t>
      </w:r>
      <w:r>
        <w:tab/>
        <w:t>Vector Ltd, submission 4097.</w:t>
      </w:r>
    </w:p>
  </w:footnote>
  <w:footnote w:id="40">
    <w:p w14:paraId="6769ABAC" w14:textId="77777777" w:rsidR="00E10BD4" w:rsidRDefault="00E10BD4" w:rsidP="00642A3B">
      <w:pPr>
        <w:pStyle w:val="FootnoteText"/>
      </w:pPr>
      <w:r>
        <w:rPr>
          <w:rStyle w:val="FootnoteReference"/>
        </w:rPr>
        <w:footnoteRef/>
      </w:r>
      <w:r>
        <w:t xml:space="preserve"> </w:t>
      </w:r>
      <w:r>
        <w:tab/>
        <w:t xml:space="preserve">Eunomia Research and Consulting, submission 3050. </w:t>
      </w:r>
    </w:p>
  </w:footnote>
  <w:footnote w:id="41">
    <w:p w14:paraId="5BEBD3B4" w14:textId="77777777" w:rsidR="00E10BD4" w:rsidRDefault="00E10BD4" w:rsidP="00642A3B">
      <w:pPr>
        <w:pStyle w:val="FootnoteText"/>
      </w:pPr>
      <w:r>
        <w:rPr>
          <w:rStyle w:val="FootnoteReference"/>
        </w:rPr>
        <w:footnoteRef/>
      </w:r>
      <w:r>
        <w:t xml:space="preserve"> </w:t>
      </w:r>
      <w:r>
        <w:tab/>
        <w:t>For example, 3R Group, submission 3859; Canterbury District Health Board, submission 3348; Consumer New Zealand, submission 4125, Eunomia Research and Consulting, submission, 3050; Motor Industry Association Inc, submission 4092.</w:t>
      </w:r>
    </w:p>
  </w:footnote>
  <w:footnote w:id="42">
    <w:p w14:paraId="012581A7" w14:textId="77777777" w:rsidR="00E10BD4" w:rsidRDefault="00E10BD4" w:rsidP="00642A3B">
      <w:pPr>
        <w:pStyle w:val="FootnoteText"/>
      </w:pPr>
      <w:r>
        <w:rPr>
          <w:rStyle w:val="FootnoteReference"/>
        </w:rPr>
        <w:footnoteRef/>
      </w:r>
      <w:r>
        <w:t xml:space="preserve"> </w:t>
      </w:r>
      <w:r>
        <w:tab/>
        <w:t>3R Group, submission 3859; Capital and Coast District Health Board, submission 4350; Eunomia Research and Consulting, submission 3050.</w:t>
      </w:r>
    </w:p>
  </w:footnote>
  <w:footnote w:id="43">
    <w:p w14:paraId="16EB8E4E" w14:textId="77777777" w:rsidR="00E10BD4" w:rsidRDefault="00E10BD4" w:rsidP="00642A3B">
      <w:pPr>
        <w:pStyle w:val="FootnoteText"/>
      </w:pPr>
      <w:r>
        <w:rPr>
          <w:rStyle w:val="FootnoteReference"/>
        </w:rPr>
        <w:footnoteRef/>
      </w:r>
      <w:r>
        <w:t xml:space="preserve"> </w:t>
      </w:r>
      <w:r>
        <w:tab/>
        <w:t>For example, individual submissions 56, 419, 610, 919, 2100, 3152.</w:t>
      </w:r>
    </w:p>
  </w:footnote>
  <w:footnote w:id="44">
    <w:p w14:paraId="65BF075F" w14:textId="77777777" w:rsidR="00E10BD4" w:rsidRDefault="00E10BD4" w:rsidP="00642A3B">
      <w:pPr>
        <w:pStyle w:val="FootnoteText"/>
      </w:pPr>
      <w:r>
        <w:rPr>
          <w:rStyle w:val="FootnoteReference"/>
        </w:rPr>
        <w:footnoteRef/>
      </w:r>
      <w:r>
        <w:t xml:space="preserve"> </w:t>
      </w:r>
      <w:r>
        <w:tab/>
        <w:t>Elmwood Orthopaedics, submission 390; individual submission 275.</w:t>
      </w:r>
    </w:p>
  </w:footnote>
  <w:footnote w:id="45">
    <w:p w14:paraId="6C8AC653" w14:textId="77777777" w:rsidR="00E10BD4" w:rsidRDefault="00E10BD4" w:rsidP="00642A3B">
      <w:pPr>
        <w:pStyle w:val="FootnoteText"/>
      </w:pPr>
      <w:r>
        <w:rPr>
          <w:rStyle w:val="FootnoteReference"/>
        </w:rPr>
        <w:footnoteRef/>
      </w:r>
      <w:r>
        <w:t xml:space="preserve"> </w:t>
      </w:r>
      <w:r>
        <w:tab/>
        <w:t>Life Cycle Association of New Zealand, submission 3916; Punchbowl Packaging Ltd, submission 2272; individual submissions 914, 1194, 1528, 2278, 3057.</w:t>
      </w:r>
    </w:p>
  </w:footnote>
  <w:footnote w:id="46">
    <w:p w14:paraId="22E75B96" w14:textId="4C244D12" w:rsidR="00E10BD4" w:rsidRDefault="00E10BD4" w:rsidP="00642A3B">
      <w:pPr>
        <w:pStyle w:val="FootnoteText"/>
      </w:pPr>
      <w:r>
        <w:rPr>
          <w:rStyle w:val="FootnoteReference"/>
        </w:rPr>
        <w:footnoteRef/>
      </w:r>
      <w:r>
        <w:t xml:space="preserve"> </w:t>
      </w:r>
      <w:r>
        <w:tab/>
        <w:t>Christchurch City Council, submission 4071; Fight the Tip (Tiaki te Whenua Incorporated), submission 2961;</w:t>
      </w:r>
      <w:r w:rsidRPr="00BB069C">
        <w:t xml:space="preserve"> </w:t>
      </w:r>
      <w:r>
        <w:t>Nelson City Council and Tasman District Council, submission 4362; New Plymouth District Council, submission 3592; WasteMINZ Territorial Authority Forum, submission 4387; individual submissions 388, 3256.</w:t>
      </w:r>
    </w:p>
  </w:footnote>
  <w:footnote w:id="47">
    <w:p w14:paraId="20B13FAB" w14:textId="77777777" w:rsidR="00E10BD4" w:rsidRDefault="00E10BD4" w:rsidP="00642A3B">
      <w:pPr>
        <w:pStyle w:val="FootnoteText"/>
      </w:pPr>
      <w:r>
        <w:rPr>
          <w:rStyle w:val="FootnoteReference"/>
        </w:rPr>
        <w:footnoteRef/>
      </w:r>
      <w:r>
        <w:t xml:space="preserve"> </w:t>
      </w:r>
      <w:r>
        <w:tab/>
        <w:t>Climate Clinic VUW, submission 3897; Consumer New Zealand, submission 4125; Plastic Free Whanganui, submission 1180; Porirua City Council, submission 382; individual submissions 760, 1222, 2728 and 23 submitters who based their comments on The Rubbish Trip’s submission (template submission 714).</w:t>
      </w:r>
      <w:r w:rsidRPr="005F35CC">
        <w:t xml:space="preserve"> </w:t>
      </w:r>
    </w:p>
  </w:footnote>
  <w:footnote w:id="48">
    <w:p w14:paraId="4AE4431C" w14:textId="16EC04DD" w:rsidR="00E10BD4" w:rsidRDefault="00E10BD4" w:rsidP="00642A3B">
      <w:pPr>
        <w:pStyle w:val="FootnoteText"/>
      </w:pPr>
      <w:r>
        <w:rPr>
          <w:rStyle w:val="FootnoteReference"/>
        </w:rPr>
        <w:footnoteRef/>
      </w:r>
      <w:r>
        <w:t xml:space="preserve"> </w:t>
      </w:r>
      <w:r>
        <w:tab/>
        <w:t xml:space="preserve">Individual submissions 390, 695. </w:t>
      </w:r>
    </w:p>
  </w:footnote>
  <w:footnote w:id="49">
    <w:p w14:paraId="31EF67A8" w14:textId="0E4C1DE8" w:rsidR="00E10BD4" w:rsidRDefault="00E10BD4" w:rsidP="00642A3B">
      <w:pPr>
        <w:pStyle w:val="FootnoteText"/>
      </w:pPr>
      <w:r>
        <w:rPr>
          <w:rStyle w:val="FootnoteReference"/>
        </w:rPr>
        <w:footnoteRef/>
      </w:r>
      <w:r>
        <w:t xml:space="preserve"> </w:t>
      </w:r>
      <w:r>
        <w:tab/>
        <w:t>Individual submissions 371, 3907.</w:t>
      </w:r>
    </w:p>
  </w:footnote>
  <w:footnote w:id="50">
    <w:p w14:paraId="486873BE" w14:textId="77777777" w:rsidR="00E10BD4" w:rsidRDefault="00E10BD4" w:rsidP="00642A3B">
      <w:pPr>
        <w:pStyle w:val="FootnoteText"/>
      </w:pPr>
      <w:r>
        <w:rPr>
          <w:rStyle w:val="FootnoteReference"/>
        </w:rPr>
        <w:footnoteRef/>
      </w:r>
      <w:r>
        <w:t xml:space="preserve"> </w:t>
      </w:r>
      <w:r>
        <w:tab/>
        <w:t>Individual submissions 370, 3535.</w:t>
      </w:r>
      <w:r w:rsidRPr="002D30D0">
        <w:t xml:space="preserve"> </w:t>
      </w:r>
    </w:p>
  </w:footnote>
  <w:footnote w:id="51">
    <w:p w14:paraId="6A2D2673" w14:textId="77777777" w:rsidR="00E10BD4" w:rsidRDefault="00E10BD4" w:rsidP="00642A3B">
      <w:pPr>
        <w:pStyle w:val="FootnoteText"/>
      </w:pPr>
      <w:r>
        <w:rPr>
          <w:rStyle w:val="FootnoteReference"/>
        </w:rPr>
        <w:footnoteRef/>
      </w:r>
      <w:r>
        <w:t xml:space="preserve"> </w:t>
      </w:r>
      <w:r>
        <w:tab/>
        <w:t>For example, The Rubbish Trip, submission 714; individual submissions 716, 2685, 2804,</w:t>
      </w:r>
      <w:r w:rsidRPr="00002DC1">
        <w:t xml:space="preserve"> </w:t>
      </w:r>
      <w:r>
        <w:t>3150.</w:t>
      </w:r>
    </w:p>
  </w:footnote>
  <w:footnote w:id="52">
    <w:p w14:paraId="6128EF3B" w14:textId="77777777" w:rsidR="00E10BD4" w:rsidRDefault="00E10BD4" w:rsidP="00642A3B">
      <w:pPr>
        <w:pStyle w:val="FootnoteText"/>
      </w:pPr>
      <w:r>
        <w:rPr>
          <w:rStyle w:val="FootnoteReference"/>
        </w:rPr>
        <w:footnoteRef/>
      </w:r>
      <w:r>
        <w:t xml:space="preserve"> </w:t>
      </w:r>
      <w:r>
        <w:tab/>
        <w:t>Individual submission 79.</w:t>
      </w:r>
    </w:p>
  </w:footnote>
  <w:footnote w:id="53">
    <w:p w14:paraId="7A6E8206" w14:textId="77777777" w:rsidR="00E10BD4" w:rsidRDefault="00E10BD4" w:rsidP="00642A3B">
      <w:pPr>
        <w:pStyle w:val="FootnoteText"/>
      </w:pPr>
      <w:r>
        <w:rPr>
          <w:rStyle w:val="FootnoteReference"/>
        </w:rPr>
        <w:footnoteRef/>
      </w:r>
      <w:r>
        <w:t xml:space="preserve"> </w:t>
      </w:r>
      <w:r>
        <w:tab/>
        <w:t xml:space="preserve">New Zealand Food and Grocery Council, submission 4095. </w:t>
      </w:r>
    </w:p>
  </w:footnote>
  <w:footnote w:id="54">
    <w:p w14:paraId="7C7F06FA" w14:textId="77777777" w:rsidR="00E10BD4" w:rsidRDefault="00E10BD4" w:rsidP="00642A3B">
      <w:pPr>
        <w:pStyle w:val="FootnoteText"/>
      </w:pPr>
      <w:r>
        <w:rPr>
          <w:rStyle w:val="FootnoteReference"/>
        </w:rPr>
        <w:footnoteRef/>
      </w:r>
      <w:r>
        <w:t xml:space="preserve"> </w:t>
      </w:r>
      <w:r>
        <w:tab/>
        <w:t>Individual submissions 191, 3023, 3790.</w:t>
      </w:r>
    </w:p>
  </w:footnote>
  <w:footnote w:id="55">
    <w:p w14:paraId="303BAD1E" w14:textId="77777777" w:rsidR="00E10BD4" w:rsidRDefault="00E10BD4" w:rsidP="00642A3B">
      <w:pPr>
        <w:pStyle w:val="FootnoteText"/>
      </w:pPr>
      <w:r>
        <w:rPr>
          <w:rStyle w:val="FootnoteReference"/>
        </w:rPr>
        <w:footnoteRef/>
      </w:r>
      <w:r>
        <w:t xml:space="preserve"> </w:t>
      </w:r>
      <w:r>
        <w:tab/>
        <w:t xml:space="preserve">eDay New Zealand, submission 3071; individual submissions 2393, 3029, 3539. </w:t>
      </w:r>
    </w:p>
  </w:footnote>
  <w:footnote w:id="56">
    <w:p w14:paraId="7C6D1AF5" w14:textId="77777777" w:rsidR="00E10BD4" w:rsidRDefault="00E10BD4" w:rsidP="00642A3B">
      <w:pPr>
        <w:pStyle w:val="FootnoteText"/>
      </w:pPr>
      <w:r>
        <w:rPr>
          <w:rStyle w:val="FootnoteReference"/>
        </w:rPr>
        <w:footnoteRef/>
      </w:r>
      <w:r>
        <w:t xml:space="preserve"> </w:t>
      </w:r>
      <w:r>
        <w:tab/>
        <w:t>Nelson Marlborough Health, submission 2603, individual submissions 3075, 3441.</w:t>
      </w:r>
    </w:p>
  </w:footnote>
  <w:footnote w:id="57">
    <w:p w14:paraId="00B018A7" w14:textId="77777777" w:rsidR="00E10BD4" w:rsidRDefault="00E10BD4" w:rsidP="00642A3B">
      <w:pPr>
        <w:pStyle w:val="FootnoteText"/>
      </w:pPr>
      <w:r>
        <w:rPr>
          <w:rStyle w:val="FootnoteReference"/>
        </w:rPr>
        <w:footnoteRef/>
      </w:r>
      <w:r>
        <w:t xml:space="preserve"> </w:t>
      </w:r>
      <w:r>
        <w:tab/>
        <w:t>Nelson Marlborough Health, submission 2603.</w:t>
      </w:r>
    </w:p>
  </w:footnote>
  <w:footnote w:id="58">
    <w:p w14:paraId="7EAE64A7" w14:textId="77777777" w:rsidR="00E10BD4" w:rsidRDefault="00E10BD4" w:rsidP="00642A3B">
      <w:pPr>
        <w:pStyle w:val="FootnoteText"/>
      </w:pPr>
      <w:r>
        <w:rPr>
          <w:rStyle w:val="FootnoteReference"/>
        </w:rPr>
        <w:footnoteRef/>
      </w:r>
      <w:r>
        <w:t xml:space="preserve"> </w:t>
      </w:r>
      <w:r>
        <w:tab/>
        <w:t>Federated Farmers, submission 4100; New Zealand Food and Grocery Council, submission 4095.</w:t>
      </w:r>
    </w:p>
  </w:footnote>
  <w:footnote w:id="59">
    <w:p w14:paraId="03585E66" w14:textId="77777777" w:rsidR="00E10BD4" w:rsidRDefault="00E10BD4" w:rsidP="00642A3B">
      <w:pPr>
        <w:pStyle w:val="FootnoteText"/>
      </w:pPr>
      <w:r>
        <w:rPr>
          <w:rStyle w:val="FootnoteReference"/>
        </w:rPr>
        <w:footnoteRef/>
      </w:r>
      <w:r>
        <w:t xml:space="preserve"> </w:t>
      </w:r>
      <w:r>
        <w:tab/>
        <w:t xml:space="preserve">LG Electronics Australia, submission 4045. </w:t>
      </w:r>
    </w:p>
  </w:footnote>
  <w:footnote w:id="60">
    <w:p w14:paraId="702A1424" w14:textId="4FC2F86B" w:rsidR="00E10BD4" w:rsidRDefault="00E10BD4" w:rsidP="00642A3B">
      <w:pPr>
        <w:pStyle w:val="FootnoteText"/>
      </w:pPr>
      <w:r>
        <w:rPr>
          <w:rStyle w:val="FootnoteReference"/>
        </w:rPr>
        <w:footnoteRef/>
      </w:r>
      <w:r>
        <w:t xml:space="preserve"> </w:t>
      </w:r>
      <w:r>
        <w:tab/>
        <w:t>LG Electronics Australia, submission 4045.</w:t>
      </w:r>
    </w:p>
  </w:footnote>
  <w:footnote w:id="61">
    <w:p w14:paraId="1953A5E9" w14:textId="77777777" w:rsidR="00E10BD4" w:rsidRDefault="00E10BD4" w:rsidP="00642A3B">
      <w:pPr>
        <w:pStyle w:val="FootnoteText"/>
      </w:pPr>
      <w:r>
        <w:rPr>
          <w:rStyle w:val="FootnoteReference"/>
        </w:rPr>
        <w:footnoteRef/>
      </w:r>
      <w:r>
        <w:t xml:space="preserve"> </w:t>
      </w:r>
      <w:r>
        <w:tab/>
        <w:t>For example, Consumer New Zealand, submission 4125; Eunomia Research and Consulting, submission 4050; individual submissions 444, 1089, 1266, 3088, 3319, 3818, 3885.</w:t>
      </w:r>
    </w:p>
  </w:footnote>
  <w:footnote w:id="62">
    <w:p w14:paraId="3910A6CC" w14:textId="2B306811" w:rsidR="00E10BD4" w:rsidRPr="00D34AD6" w:rsidRDefault="00E10BD4" w:rsidP="00642A3B">
      <w:pPr>
        <w:pStyle w:val="FootnoteText"/>
      </w:pPr>
      <w:r w:rsidRPr="00D34AD6">
        <w:rPr>
          <w:rStyle w:val="FootnoteReference"/>
        </w:rPr>
        <w:footnoteRef/>
      </w:r>
      <w:r w:rsidRPr="00D34AD6">
        <w:t xml:space="preserve"> </w:t>
      </w:r>
      <w:r>
        <w:tab/>
        <w:t>Rethinking Plastics Project, Panel for the Prime Minister’s Chief Science Advisor, submission 4355</w:t>
      </w:r>
    </w:p>
  </w:footnote>
  <w:footnote w:id="63">
    <w:p w14:paraId="4EDBC111" w14:textId="77777777" w:rsidR="00E10BD4" w:rsidRDefault="00E10BD4" w:rsidP="00642A3B">
      <w:pPr>
        <w:pStyle w:val="FootnoteText"/>
      </w:pPr>
      <w:r>
        <w:rPr>
          <w:rStyle w:val="FootnoteReference"/>
        </w:rPr>
        <w:footnoteRef/>
      </w:r>
      <w:r>
        <w:t xml:space="preserve"> </w:t>
      </w:r>
      <w:r>
        <w:tab/>
        <w:t>Federated Farmers, submission 4100.</w:t>
      </w:r>
    </w:p>
  </w:footnote>
  <w:footnote w:id="64">
    <w:p w14:paraId="5F8A84A9" w14:textId="77777777" w:rsidR="00E10BD4" w:rsidRDefault="00E10BD4" w:rsidP="00642A3B">
      <w:pPr>
        <w:pStyle w:val="FootnoteText"/>
      </w:pPr>
      <w:r>
        <w:rPr>
          <w:rStyle w:val="FootnoteReference"/>
        </w:rPr>
        <w:footnoteRef/>
      </w:r>
      <w:r>
        <w:t xml:space="preserve"> </w:t>
      </w:r>
      <w:r>
        <w:tab/>
        <w:t>Australian Information Industry Association (AIIA), Environment Special Interest Group, submission 1973.</w:t>
      </w:r>
    </w:p>
  </w:footnote>
  <w:footnote w:id="65">
    <w:p w14:paraId="60103F47" w14:textId="77777777" w:rsidR="00E10BD4" w:rsidRDefault="00E10BD4" w:rsidP="00642A3B">
      <w:pPr>
        <w:pStyle w:val="FootnoteText"/>
      </w:pPr>
      <w:r>
        <w:rPr>
          <w:rStyle w:val="FootnoteReference"/>
        </w:rPr>
        <w:footnoteRef/>
      </w:r>
      <w:r>
        <w:t xml:space="preserve"> </w:t>
      </w:r>
      <w:r>
        <w:tab/>
        <w:t>eDay New Zealand, submission 3071.</w:t>
      </w:r>
    </w:p>
  </w:footnote>
  <w:footnote w:id="66">
    <w:p w14:paraId="6A58789B" w14:textId="34F67350" w:rsidR="00E10BD4" w:rsidRDefault="00E10BD4" w:rsidP="00642A3B">
      <w:pPr>
        <w:pStyle w:val="FootnoteText"/>
      </w:pPr>
      <w:r>
        <w:rPr>
          <w:rStyle w:val="FootnoteReference"/>
        </w:rPr>
        <w:footnoteRef/>
      </w:r>
      <w:r>
        <w:t xml:space="preserve"> </w:t>
      </w:r>
      <w:r>
        <w:tab/>
        <w:t xml:space="preserve">For example, New Zealand Association of Metal Recyclers, submission 2911; individual submissions 1154, 4358. </w:t>
      </w:r>
    </w:p>
  </w:footnote>
  <w:footnote w:id="67">
    <w:p w14:paraId="5F17CF23" w14:textId="77777777" w:rsidR="00E10BD4" w:rsidRDefault="00E10BD4" w:rsidP="00642A3B">
      <w:pPr>
        <w:pStyle w:val="FootnoteText"/>
      </w:pPr>
      <w:r>
        <w:rPr>
          <w:rStyle w:val="FootnoteReference"/>
        </w:rPr>
        <w:footnoteRef/>
      </w:r>
      <w:r>
        <w:t xml:space="preserve"> </w:t>
      </w:r>
      <w:r>
        <w:tab/>
        <w:t>Individual submission 90.</w:t>
      </w:r>
    </w:p>
  </w:footnote>
  <w:footnote w:id="68">
    <w:p w14:paraId="2F726315" w14:textId="7C1DAB19" w:rsidR="00E10BD4" w:rsidRDefault="00E10BD4" w:rsidP="00642A3B">
      <w:pPr>
        <w:pStyle w:val="FootnoteText"/>
      </w:pPr>
      <w:r>
        <w:rPr>
          <w:rStyle w:val="FootnoteReference"/>
        </w:rPr>
        <w:footnoteRef/>
      </w:r>
      <w:r>
        <w:t xml:space="preserve"> </w:t>
      </w:r>
      <w:r>
        <w:tab/>
        <w:t xml:space="preserve">For example, Business New Zealand, submission 4352; LG Electronics Australia, submission 4045; Maui’s Ark, submission 375; New Zealand Association of Metal Recyclers, submission 2911. </w:t>
      </w:r>
    </w:p>
  </w:footnote>
  <w:footnote w:id="69">
    <w:p w14:paraId="524FEFA6" w14:textId="77777777" w:rsidR="00E10BD4" w:rsidRDefault="00E10BD4" w:rsidP="00642A3B">
      <w:pPr>
        <w:pStyle w:val="FootnoteText"/>
      </w:pPr>
      <w:r>
        <w:rPr>
          <w:rStyle w:val="FootnoteReference"/>
        </w:rPr>
        <w:footnoteRef/>
      </w:r>
      <w:r>
        <w:t xml:space="preserve"> </w:t>
      </w:r>
      <w:r>
        <w:tab/>
        <w:t>Individual submission 779.</w:t>
      </w:r>
    </w:p>
  </w:footnote>
  <w:footnote w:id="70">
    <w:p w14:paraId="5FA99708" w14:textId="77777777" w:rsidR="00E10BD4" w:rsidRDefault="00E10BD4" w:rsidP="00642A3B">
      <w:pPr>
        <w:pStyle w:val="FootnoteText"/>
      </w:pPr>
      <w:r>
        <w:rPr>
          <w:rStyle w:val="FootnoteReference"/>
        </w:rPr>
        <w:footnoteRef/>
      </w:r>
      <w:r>
        <w:t xml:space="preserve"> </w:t>
      </w:r>
      <w:r>
        <w:tab/>
        <w:t>Individual submission 326.</w:t>
      </w:r>
    </w:p>
  </w:footnote>
  <w:footnote w:id="71">
    <w:p w14:paraId="0814050C" w14:textId="77777777" w:rsidR="00E10BD4" w:rsidRDefault="00E10BD4" w:rsidP="00642A3B">
      <w:pPr>
        <w:pStyle w:val="FootnoteText"/>
      </w:pPr>
      <w:r>
        <w:rPr>
          <w:rStyle w:val="FootnoteReference"/>
        </w:rPr>
        <w:footnoteRef/>
      </w:r>
      <w:r>
        <w:t xml:space="preserve"> </w:t>
      </w:r>
      <w:r>
        <w:tab/>
        <w:t>Business New Zealand, submission 4352.</w:t>
      </w:r>
    </w:p>
  </w:footnote>
  <w:footnote w:id="72">
    <w:p w14:paraId="0312497F" w14:textId="77777777" w:rsidR="00E10BD4" w:rsidRDefault="00E10BD4" w:rsidP="00642A3B">
      <w:pPr>
        <w:pStyle w:val="FootnoteText"/>
      </w:pPr>
      <w:r>
        <w:rPr>
          <w:rStyle w:val="FootnoteReference"/>
        </w:rPr>
        <w:footnoteRef/>
      </w:r>
      <w:r>
        <w:t xml:space="preserve"> </w:t>
      </w:r>
      <w:r>
        <w:tab/>
        <w:t>Maui’s Ark, submission 375.</w:t>
      </w:r>
    </w:p>
  </w:footnote>
  <w:footnote w:id="73">
    <w:p w14:paraId="6F9A4016" w14:textId="77777777" w:rsidR="00E10BD4" w:rsidRDefault="00E10BD4" w:rsidP="00642A3B">
      <w:pPr>
        <w:pStyle w:val="FootnoteText"/>
      </w:pPr>
      <w:r>
        <w:rPr>
          <w:rStyle w:val="FootnoteReference"/>
        </w:rPr>
        <w:footnoteRef/>
      </w:r>
      <w:r>
        <w:t xml:space="preserve"> </w:t>
      </w:r>
      <w:r>
        <w:tab/>
        <w:t>Vector Limited, submission 4097.</w:t>
      </w:r>
    </w:p>
  </w:footnote>
  <w:footnote w:id="74">
    <w:p w14:paraId="0B99799E" w14:textId="77777777" w:rsidR="00E10BD4" w:rsidRDefault="00E10BD4" w:rsidP="00642A3B">
      <w:pPr>
        <w:pStyle w:val="FootnoteText"/>
      </w:pPr>
      <w:r>
        <w:rPr>
          <w:rStyle w:val="FootnoteReference"/>
        </w:rPr>
        <w:footnoteRef/>
      </w:r>
      <w:r>
        <w:t xml:space="preserve"> </w:t>
      </w:r>
      <w:r>
        <w:tab/>
        <w:t xml:space="preserve">For example, Consumer New Zealand, submission 4125; Vector Limited, submission 4097; individual </w:t>
      </w:r>
      <w:r w:rsidRPr="00E92DFF">
        <w:t>submission</w:t>
      </w:r>
      <w:r>
        <w:t xml:space="preserve"> 93. </w:t>
      </w:r>
    </w:p>
  </w:footnote>
  <w:footnote w:id="75">
    <w:p w14:paraId="19DB62EA" w14:textId="77777777" w:rsidR="00E10BD4" w:rsidRDefault="00E10BD4" w:rsidP="00642A3B">
      <w:pPr>
        <w:pStyle w:val="FootnoteText"/>
      </w:pPr>
      <w:r>
        <w:rPr>
          <w:rStyle w:val="FootnoteReference"/>
        </w:rPr>
        <w:footnoteRef/>
      </w:r>
      <w:r>
        <w:t xml:space="preserve"> </w:t>
      </w:r>
      <w:r>
        <w:tab/>
        <w:t>Aotearoa Impacts and Mitigation of Microplastics, submission 2928; individual submission 2955.</w:t>
      </w:r>
    </w:p>
  </w:footnote>
  <w:footnote w:id="76">
    <w:p w14:paraId="106E6D8C" w14:textId="77777777" w:rsidR="00E10BD4" w:rsidRDefault="00E10BD4" w:rsidP="00642A3B">
      <w:pPr>
        <w:pStyle w:val="FootnoteText"/>
      </w:pPr>
      <w:r>
        <w:rPr>
          <w:rStyle w:val="FootnoteReference"/>
        </w:rPr>
        <w:footnoteRef/>
      </w:r>
      <w:r>
        <w:t xml:space="preserve"> </w:t>
      </w:r>
      <w:r>
        <w:tab/>
        <w:t>Individual submission 1234.</w:t>
      </w:r>
    </w:p>
  </w:footnote>
  <w:footnote w:id="77">
    <w:p w14:paraId="776D52B9" w14:textId="77777777" w:rsidR="00E10BD4" w:rsidRDefault="00E10BD4" w:rsidP="00642A3B">
      <w:pPr>
        <w:pStyle w:val="FootnoteText"/>
      </w:pPr>
      <w:r>
        <w:rPr>
          <w:rStyle w:val="FootnoteReference"/>
        </w:rPr>
        <w:footnoteRef/>
      </w:r>
      <w:r>
        <w:t xml:space="preserve"> </w:t>
      </w:r>
      <w:r>
        <w:tab/>
        <w:t>The Warehouse Group, submission 3807.</w:t>
      </w:r>
    </w:p>
  </w:footnote>
  <w:footnote w:id="78">
    <w:p w14:paraId="380B6C42" w14:textId="77777777" w:rsidR="00E10BD4" w:rsidRDefault="00E10BD4" w:rsidP="00642A3B">
      <w:pPr>
        <w:pStyle w:val="FootnoteText"/>
      </w:pPr>
      <w:r>
        <w:rPr>
          <w:rStyle w:val="FootnoteReference"/>
        </w:rPr>
        <w:footnoteRef/>
      </w:r>
      <w:r>
        <w:t xml:space="preserve"> </w:t>
      </w:r>
      <w:r>
        <w:tab/>
        <w:t>Capital and Coast District Health Board, submission 4350; Hutt Valley District Health Board, submission 4348; Southern District Health Board, submission 4114; individual submission 3441.</w:t>
      </w:r>
    </w:p>
  </w:footnote>
  <w:footnote w:id="79">
    <w:p w14:paraId="2944ECEE" w14:textId="77777777" w:rsidR="00E10BD4" w:rsidRDefault="00E10BD4" w:rsidP="00642A3B">
      <w:pPr>
        <w:pStyle w:val="FootnoteText"/>
      </w:pPr>
      <w:r>
        <w:rPr>
          <w:rStyle w:val="FootnoteReference"/>
        </w:rPr>
        <w:footnoteRef/>
      </w:r>
      <w:r>
        <w:t xml:space="preserve"> </w:t>
      </w:r>
      <w:r>
        <w:tab/>
        <w:t>Employers and Manufacturers Association, submission 4087.</w:t>
      </w:r>
    </w:p>
  </w:footnote>
  <w:footnote w:id="80">
    <w:p w14:paraId="54422ED7" w14:textId="77777777" w:rsidR="00E10BD4" w:rsidRDefault="00E10BD4" w:rsidP="00642A3B">
      <w:pPr>
        <w:pStyle w:val="FootnoteText"/>
      </w:pPr>
      <w:r>
        <w:rPr>
          <w:rStyle w:val="FootnoteReference"/>
        </w:rPr>
        <w:footnoteRef/>
      </w:r>
      <w:r>
        <w:t xml:space="preserve"> </w:t>
      </w:r>
      <w:r>
        <w:tab/>
        <w:t>New Zealand Telecommunications Forum, submission 4070.</w:t>
      </w:r>
    </w:p>
  </w:footnote>
  <w:footnote w:id="81">
    <w:p w14:paraId="0A0BD9C8" w14:textId="77777777" w:rsidR="00E10BD4" w:rsidRDefault="00E10BD4" w:rsidP="00642A3B">
      <w:pPr>
        <w:pStyle w:val="FootnoteText"/>
      </w:pPr>
      <w:r>
        <w:rPr>
          <w:rStyle w:val="FootnoteReference"/>
        </w:rPr>
        <w:footnoteRef/>
      </w:r>
      <w:r>
        <w:t xml:space="preserve"> </w:t>
      </w:r>
      <w:r>
        <w:tab/>
        <w:t xml:space="preserve">For example, Eunomia Research and Consulting, submission 4050; individual submissions 381, 1049. </w:t>
      </w:r>
    </w:p>
  </w:footnote>
  <w:footnote w:id="82">
    <w:p w14:paraId="03AE81CF" w14:textId="77777777" w:rsidR="00E10BD4" w:rsidRDefault="00E10BD4" w:rsidP="00642A3B">
      <w:pPr>
        <w:pStyle w:val="FootnoteText"/>
      </w:pPr>
      <w:r>
        <w:rPr>
          <w:rStyle w:val="FootnoteReference"/>
        </w:rPr>
        <w:footnoteRef/>
      </w:r>
      <w:r>
        <w:t xml:space="preserve"> </w:t>
      </w:r>
      <w:r>
        <w:tab/>
      </w:r>
      <w:r w:rsidRPr="007261AF">
        <w:t>Waste Forum Welling</w:t>
      </w:r>
      <w:r>
        <w:t>ton Region, submission 4135.</w:t>
      </w:r>
    </w:p>
  </w:footnote>
  <w:footnote w:id="83">
    <w:p w14:paraId="58B6A5DC" w14:textId="77777777" w:rsidR="00E10BD4" w:rsidRDefault="00E10BD4" w:rsidP="00642A3B">
      <w:pPr>
        <w:pStyle w:val="FootnoteText"/>
      </w:pPr>
      <w:r>
        <w:rPr>
          <w:rStyle w:val="FootnoteReference"/>
        </w:rPr>
        <w:footnoteRef/>
      </w:r>
      <w:r>
        <w:t xml:space="preserve"> </w:t>
      </w:r>
      <w:r>
        <w:tab/>
        <w:t>For example, Federated Farmers, submission 4100; individual submissions 360, 3109, 3777.</w:t>
      </w:r>
    </w:p>
  </w:footnote>
  <w:footnote w:id="84">
    <w:p w14:paraId="7205C395" w14:textId="77777777" w:rsidR="00E10BD4" w:rsidRDefault="00E10BD4" w:rsidP="00642A3B">
      <w:pPr>
        <w:pStyle w:val="FootnoteText"/>
      </w:pPr>
      <w:r>
        <w:rPr>
          <w:rStyle w:val="FootnoteReference"/>
        </w:rPr>
        <w:footnoteRef/>
      </w:r>
      <w:r>
        <w:t xml:space="preserve"> </w:t>
      </w:r>
      <w:r>
        <w:tab/>
        <w:t>TES-AMM New Zealand Pty Ltd, submission 393.</w:t>
      </w:r>
    </w:p>
  </w:footnote>
  <w:footnote w:id="85">
    <w:p w14:paraId="622D2316" w14:textId="77777777" w:rsidR="00E10BD4" w:rsidRDefault="00E10BD4" w:rsidP="00642A3B">
      <w:pPr>
        <w:pStyle w:val="FootnoteText"/>
      </w:pPr>
      <w:r>
        <w:rPr>
          <w:rStyle w:val="FootnoteReference"/>
        </w:rPr>
        <w:footnoteRef/>
      </w:r>
      <w:r>
        <w:t xml:space="preserve"> </w:t>
      </w:r>
      <w:r>
        <w:tab/>
        <w:t>The Consumer Electronics Association of New Zealand, submission 4381.</w:t>
      </w:r>
    </w:p>
  </w:footnote>
  <w:footnote w:id="86">
    <w:p w14:paraId="78A7FBD9" w14:textId="77777777" w:rsidR="00E10BD4" w:rsidRDefault="00E10BD4" w:rsidP="00642A3B">
      <w:pPr>
        <w:pStyle w:val="FootnoteText"/>
      </w:pPr>
      <w:r>
        <w:rPr>
          <w:rStyle w:val="FootnoteReference"/>
        </w:rPr>
        <w:footnoteRef/>
      </w:r>
      <w:r>
        <w:t xml:space="preserve"> </w:t>
      </w:r>
      <w:r>
        <w:tab/>
        <w:t xml:space="preserve">3R Group, submission 3859; </w:t>
      </w:r>
      <w:r w:rsidRPr="00BC2654">
        <w:t>Environment Canterbury</w:t>
      </w:r>
      <w:r>
        <w:t xml:space="preserve">, submission 4124; </w:t>
      </w:r>
      <w:r w:rsidRPr="00B9325D">
        <w:t>Queenstown Lakes District Council</w:t>
      </w:r>
      <w:r>
        <w:t>, submission 3549.</w:t>
      </w:r>
    </w:p>
  </w:footnote>
  <w:footnote w:id="87">
    <w:p w14:paraId="5F75B382" w14:textId="77777777" w:rsidR="00E10BD4" w:rsidRDefault="00E10BD4" w:rsidP="00642A3B">
      <w:pPr>
        <w:pStyle w:val="FootnoteText"/>
      </w:pPr>
      <w:r>
        <w:rPr>
          <w:rStyle w:val="FootnoteReference"/>
        </w:rPr>
        <w:footnoteRef/>
      </w:r>
      <w:r>
        <w:t xml:space="preserve"> </w:t>
      </w:r>
      <w:r>
        <w:tab/>
      </w:r>
      <w:r w:rsidRPr="00422366">
        <w:t>Waikato Regional Council</w:t>
      </w:r>
      <w:r>
        <w:t>, submission 4130; individual submission 3694.</w:t>
      </w:r>
    </w:p>
  </w:footnote>
  <w:footnote w:id="88">
    <w:p w14:paraId="41746FD9" w14:textId="77777777" w:rsidR="00E10BD4" w:rsidRDefault="00E10BD4" w:rsidP="00642A3B">
      <w:pPr>
        <w:pStyle w:val="FootnoteText"/>
      </w:pPr>
      <w:r>
        <w:rPr>
          <w:rStyle w:val="FootnoteReference"/>
        </w:rPr>
        <w:footnoteRef/>
      </w:r>
      <w:r>
        <w:t xml:space="preserve"> </w:t>
      </w:r>
      <w:r>
        <w:tab/>
      </w:r>
      <w:r w:rsidRPr="00D2766C">
        <w:t>5R Solutions Ltd</w:t>
      </w:r>
      <w:r>
        <w:t>, submission 1145;</w:t>
      </w:r>
      <w:r w:rsidRPr="00540FD8">
        <w:t xml:space="preserve"> </w:t>
      </w:r>
      <w:r>
        <w:t>individual submission 3936.</w:t>
      </w:r>
    </w:p>
  </w:footnote>
  <w:footnote w:id="89">
    <w:p w14:paraId="2AF3A7B5" w14:textId="77777777" w:rsidR="00E10BD4" w:rsidRDefault="00E10BD4" w:rsidP="00642A3B">
      <w:pPr>
        <w:pStyle w:val="FootnoteText"/>
      </w:pPr>
      <w:r>
        <w:rPr>
          <w:rStyle w:val="FootnoteReference"/>
        </w:rPr>
        <w:footnoteRef/>
      </w:r>
      <w:r>
        <w:t xml:space="preserve"> </w:t>
      </w:r>
      <w:r>
        <w:tab/>
        <w:t>Individual submissions 63, 92, 209, 388, 400, 427, 434, 487, 3059, 3061, 3167.</w:t>
      </w:r>
    </w:p>
  </w:footnote>
  <w:footnote w:id="90">
    <w:p w14:paraId="6075965B" w14:textId="6E806331" w:rsidR="00E10BD4" w:rsidRDefault="00E10BD4" w:rsidP="00642A3B">
      <w:pPr>
        <w:pStyle w:val="FootnoteText"/>
      </w:pPr>
      <w:r>
        <w:rPr>
          <w:rStyle w:val="FootnoteReference"/>
        </w:rPr>
        <w:footnoteRef/>
      </w:r>
      <w:r>
        <w:t xml:space="preserve"> </w:t>
      </w:r>
      <w:r>
        <w:tab/>
        <w:t xml:space="preserve">For example, </w:t>
      </w:r>
      <w:r w:rsidRPr="00D32C2F">
        <w:t>Climate Clinic VUW</w:t>
      </w:r>
      <w:r>
        <w:t xml:space="preserve">, submission 3897; For Our Real Clean Environment, submission 1218; </w:t>
      </w:r>
      <w:r w:rsidRPr="00305F98">
        <w:t>New Zealand Product Stewardship Council</w:t>
      </w:r>
      <w:r>
        <w:t xml:space="preserve">, submission 3340; Plastic Free Whanganui, submission 1180; </w:t>
      </w:r>
      <w:r w:rsidRPr="00233678">
        <w:t>Resilienz Ltd</w:t>
      </w:r>
      <w:r>
        <w:t xml:space="preserve">, submission 3170; </w:t>
      </w:r>
      <w:r w:rsidRPr="00910778">
        <w:t>Sustainable Ōtautahi Christchurch</w:t>
      </w:r>
      <w:r>
        <w:t>, submission 2887; The</w:t>
      </w:r>
      <w:r w:rsidRPr="00BC2654">
        <w:t xml:space="preserve"> A</w:t>
      </w:r>
      <w:r>
        <w:t>grecovery</w:t>
      </w:r>
      <w:r w:rsidRPr="00BC2654">
        <w:t xml:space="preserve"> F</w:t>
      </w:r>
      <w:r>
        <w:t xml:space="preserve">oundation, submission 4067; </w:t>
      </w:r>
      <w:r w:rsidRPr="00305F98">
        <w:t>Whaingaroa Environment Centre</w:t>
      </w:r>
      <w:r>
        <w:t xml:space="preserve">, submission 3246; </w:t>
      </w:r>
      <w:r w:rsidRPr="00910778">
        <w:t>Whangarei District Council</w:t>
      </w:r>
      <w:r>
        <w:t>, submission 2998; individual submissions 57, 70, 314, 413, 451, 760, 952, 1089, 1120, 1125, 1156, 2786, 2623, 2807, 2939, 2998, 3023, 3144,</w:t>
      </w:r>
      <w:r w:rsidRPr="00346C77">
        <w:t xml:space="preserve"> </w:t>
      </w:r>
      <w:r>
        <w:t>3173, 3444.</w:t>
      </w:r>
    </w:p>
  </w:footnote>
  <w:footnote w:id="91">
    <w:p w14:paraId="1A160577" w14:textId="77777777" w:rsidR="00E10BD4" w:rsidRDefault="00E10BD4" w:rsidP="00642A3B">
      <w:pPr>
        <w:pStyle w:val="FootnoteText"/>
      </w:pPr>
      <w:r>
        <w:rPr>
          <w:rStyle w:val="FootnoteReference"/>
        </w:rPr>
        <w:footnoteRef/>
      </w:r>
      <w:r>
        <w:t xml:space="preserve"> </w:t>
      </w:r>
      <w:r>
        <w:tab/>
        <w:t>POPs Environmental Consultants Ltd, submission 3933.</w:t>
      </w:r>
    </w:p>
  </w:footnote>
  <w:footnote w:id="92">
    <w:p w14:paraId="59DC68FE" w14:textId="77777777" w:rsidR="00E10BD4" w:rsidRDefault="00E10BD4" w:rsidP="00642A3B">
      <w:pPr>
        <w:pStyle w:val="FootnoteText"/>
      </w:pPr>
      <w:r>
        <w:rPr>
          <w:rStyle w:val="FootnoteReference"/>
        </w:rPr>
        <w:footnoteRef/>
      </w:r>
      <w:r>
        <w:t xml:space="preserve"> </w:t>
      </w:r>
      <w:r>
        <w:tab/>
        <w:t>Dunedin City Council, submission 4117.</w:t>
      </w:r>
    </w:p>
  </w:footnote>
  <w:footnote w:id="93">
    <w:p w14:paraId="77B4AC0A" w14:textId="77777777" w:rsidR="00E10BD4" w:rsidRDefault="00E10BD4" w:rsidP="00642A3B">
      <w:pPr>
        <w:pStyle w:val="FootnoteText"/>
      </w:pPr>
      <w:r>
        <w:rPr>
          <w:rStyle w:val="FootnoteReference"/>
        </w:rPr>
        <w:footnoteRef/>
      </w:r>
      <w:r>
        <w:t xml:space="preserve"> </w:t>
      </w:r>
      <w:r>
        <w:tab/>
        <w:t>For example, individual submissions 597, 1206, 2625, 3206, 3221, 3539.</w:t>
      </w:r>
    </w:p>
  </w:footnote>
  <w:footnote w:id="94">
    <w:p w14:paraId="6938FEAE" w14:textId="77777777" w:rsidR="00E10BD4" w:rsidRDefault="00E10BD4" w:rsidP="00642A3B">
      <w:pPr>
        <w:pStyle w:val="FootnoteText"/>
      </w:pPr>
      <w:r>
        <w:rPr>
          <w:rStyle w:val="FootnoteReference"/>
        </w:rPr>
        <w:footnoteRef/>
      </w:r>
      <w:r>
        <w:t xml:space="preserve"> </w:t>
      </w:r>
      <w:r>
        <w:tab/>
      </w:r>
      <w:r w:rsidRPr="00422366">
        <w:t>MSD Animal Health</w:t>
      </w:r>
      <w:r>
        <w:t>, submission 778.</w:t>
      </w:r>
    </w:p>
  </w:footnote>
  <w:footnote w:id="95">
    <w:p w14:paraId="4A8F4D93" w14:textId="77777777" w:rsidR="00E10BD4" w:rsidRPr="006A459C" w:rsidRDefault="00E10BD4" w:rsidP="00642A3B">
      <w:pPr>
        <w:pStyle w:val="FootnoteText"/>
      </w:pPr>
      <w:r>
        <w:rPr>
          <w:rStyle w:val="FootnoteReference"/>
        </w:rPr>
        <w:footnoteRef/>
      </w:r>
      <w:r>
        <w:t xml:space="preserve"> </w:t>
      </w:r>
      <w:r>
        <w:tab/>
      </w:r>
      <w:r w:rsidRPr="006A459C">
        <w:t>Ravensdown, submission 633; The Agrecovery Foundation, submission 4067.</w:t>
      </w:r>
    </w:p>
  </w:footnote>
  <w:footnote w:id="96">
    <w:p w14:paraId="769FDD9C" w14:textId="77777777" w:rsidR="00E10BD4" w:rsidRPr="006A459C" w:rsidRDefault="00E10BD4" w:rsidP="00642A3B">
      <w:pPr>
        <w:pStyle w:val="FootnoteText"/>
      </w:pPr>
      <w:r w:rsidRPr="007F623F">
        <w:rPr>
          <w:rStyle w:val="FootnoteReference"/>
          <w:sz w:val="19"/>
        </w:rPr>
        <w:footnoteRef/>
      </w:r>
      <w:r w:rsidRPr="006A459C">
        <w:t xml:space="preserve"> </w:t>
      </w:r>
      <w:r>
        <w:tab/>
      </w:r>
      <w:r w:rsidRPr="006A459C">
        <w:t>New Zealand Self Medication Industry Association Incorporated, submission 1065.</w:t>
      </w:r>
    </w:p>
  </w:footnote>
  <w:footnote w:id="97">
    <w:p w14:paraId="6E05A860" w14:textId="77777777" w:rsidR="00E10BD4" w:rsidRPr="006A459C" w:rsidRDefault="00E10BD4" w:rsidP="00642A3B">
      <w:pPr>
        <w:pStyle w:val="FootnoteText"/>
      </w:pPr>
      <w:r w:rsidRPr="007F623F">
        <w:rPr>
          <w:rStyle w:val="FootnoteReference"/>
          <w:sz w:val="19"/>
        </w:rPr>
        <w:footnoteRef/>
      </w:r>
      <w:r w:rsidRPr="006A459C">
        <w:t xml:space="preserve"> </w:t>
      </w:r>
      <w:r>
        <w:tab/>
      </w:r>
      <w:r w:rsidRPr="006A459C">
        <w:t>3R Group, submission 3859.</w:t>
      </w:r>
    </w:p>
  </w:footnote>
  <w:footnote w:id="98">
    <w:p w14:paraId="6A194AB5" w14:textId="77777777" w:rsidR="00E10BD4" w:rsidRPr="006A459C" w:rsidRDefault="00E10BD4" w:rsidP="00642A3B">
      <w:pPr>
        <w:pStyle w:val="FootnoteText"/>
      </w:pPr>
      <w:r w:rsidRPr="007F623F">
        <w:rPr>
          <w:rStyle w:val="FootnoteReference"/>
          <w:sz w:val="19"/>
        </w:rPr>
        <w:footnoteRef/>
      </w:r>
      <w:r w:rsidRPr="006A459C">
        <w:t xml:space="preserve"> </w:t>
      </w:r>
      <w:r>
        <w:tab/>
      </w:r>
      <w:r w:rsidRPr="006A459C">
        <w:t>Individual submission 3599.</w:t>
      </w:r>
    </w:p>
  </w:footnote>
  <w:footnote w:id="99">
    <w:p w14:paraId="6753E7E1" w14:textId="77777777" w:rsidR="00E10BD4" w:rsidRPr="006A459C" w:rsidRDefault="00E10BD4" w:rsidP="00642A3B">
      <w:pPr>
        <w:pStyle w:val="FootnoteText"/>
      </w:pPr>
      <w:r w:rsidRPr="007F623F">
        <w:rPr>
          <w:rStyle w:val="FootnoteReference"/>
          <w:sz w:val="19"/>
        </w:rPr>
        <w:footnoteRef/>
      </w:r>
      <w:r w:rsidRPr="006A459C">
        <w:t xml:space="preserve"> </w:t>
      </w:r>
      <w:r>
        <w:tab/>
      </w:r>
      <w:r w:rsidRPr="006A459C">
        <w:t>Individual submission 2816.</w:t>
      </w:r>
    </w:p>
  </w:footnote>
  <w:footnote w:id="100">
    <w:p w14:paraId="18F392AF" w14:textId="77777777" w:rsidR="00E10BD4" w:rsidRPr="00AA4739" w:rsidRDefault="00E10BD4" w:rsidP="00642A3B">
      <w:pPr>
        <w:pStyle w:val="FootnoteText"/>
        <w:rPr>
          <w:b/>
        </w:rPr>
      </w:pPr>
      <w:r w:rsidRPr="007F623F">
        <w:rPr>
          <w:rStyle w:val="FootnoteReference"/>
          <w:sz w:val="19"/>
        </w:rPr>
        <w:footnoteRef/>
      </w:r>
      <w:r w:rsidRPr="006A459C">
        <w:t xml:space="preserve"> </w:t>
      </w:r>
      <w:r>
        <w:tab/>
      </w:r>
      <w:r w:rsidRPr="006A459C">
        <w:t>Ahika Consulting, submission 2399; Blackstar, submission 3817; Far North District Council,</w:t>
      </w:r>
      <w:r w:rsidRPr="00025983">
        <w:t xml:space="preserve"> submission 1339; Res.Awesome Ltd,</w:t>
      </w:r>
      <w:r w:rsidRPr="008809BA">
        <w:t xml:space="preserve"> submission 2952</w:t>
      </w:r>
      <w:r w:rsidRPr="00BB35AB">
        <w:t>; Sustainable Dunedin City, submission 2942; Upon the Gate, submission 3806;</w:t>
      </w:r>
      <w:r w:rsidRPr="00AA4739">
        <w:t xml:space="preserve"> individual submissions 411, 2569, 2584, 2676, 2696, 3130, 3171, 3729, 3783, 3797, 3823, 3877.</w:t>
      </w:r>
    </w:p>
  </w:footnote>
  <w:footnote w:id="101">
    <w:p w14:paraId="534F0549" w14:textId="77777777" w:rsidR="00E10BD4" w:rsidRPr="006A459C" w:rsidRDefault="00E10BD4" w:rsidP="00642A3B">
      <w:pPr>
        <w:pStyle w:val="FootnoteText"/>
      </w:pPr>
      <w:r w:rsidRPr="007F623F">
        <w:rPr>
          <w:rStyle w:val="FootnoteReference"/>
          <w:sz w:val="19"/>
        </w:rPr>
        <w:footnoteRef/>
      </w:r>
      <w:r w:rsidRPr="006A459C">
        <w:t xml:space="preserve"> </w:t>
      </w:r>
      <w:r>
        <w:tab/>
      </w:r>
      <w:r w:rsidRPr="006A459C">
        <w:t>Ravensdown, submission 633.</w:t>
      </w:r>
    </w:p>
  </w:footnote>
  <w:footnote w:id="102">
    <w:p w14:paraId="198AA6D3" w14:textId="77777777" w:rsidR="00E10BD4" w:rsidRPr="006A459C" w:rsidRDefault="00E10BD4" w:rsidP="00642A3B">
      <w:pPr>
        <w:pStyle w:val="FootnoteText"/>
      </w:pPr>
      <w:r w:rsidRPr="007F623F">
        <w:rPr>
          <w:rStyle w:val="FootnoteReference"/>
          <w:sz w:val="19"/>
        </w:rPr>
        <w:footnoteRef/>
      </w:r>
      <w:r w:rsidRPr="006A459C">
        <w:t xml:space="preserve"> </w:t>
      </w:r>
      <w:r>
        <w:tab/>
      </w:r>
      <w:r w:rsidRPr="006A459C">
        <w:t>3R Group, submission 3859.</w:t>
      </w:r>
    </w:p>
  </w:footnote>
  <w:footnote w:id="103">
    <w:p w14:paraId="772EB64E" w14:textId="1CC409BA" w:rsidR="00E10BD4" w:rsidRPr="006A459C" w:rsidRDefault="00E10BD4" w:rsidP="00642A3B">
      <w:pPr>
        <w:pStyle w:val="FootnoteText"/>
      </w:pPr>
      <w:r w:rsidRPr="004C44D6">
        <w:rPr>
          <w:rStyle w:val="FootnoteReference"/>
          <w:sz w:val="19"/>
        </w:rPr>
        <w:footnoteRef/>
      </w:r>
      <w:r w:rsidRPr="006A459C">
        <w:t xml:space="preserve"> </w:t>
      </w:r>
      <w:r>
        <w:tab/>
        <w:t>For example, i</w:t>
      </w:r>
      <w:r w:rsidRPr="006A459C">
        <w:t>ndividual submission 3090.</w:t>
      </w:r>
    </w:p>
  </w:footnote>
  <w:footnote w:id="104">
    <w:p w14:paraId="5614BD61" w14:textId="77777777" w:rsidR="00E10BD4" w:rsidRDefault="00E10BD4" w:rsidP="00642A3B">
      <w:pPr>
        <w:pStyle w:val="FootnoteText"/>
      </w:pPr>
      <w:r>
        <w:rPr>
          <w:rStyle w:val="FootnoteReference"/>
        </w:rPr>
        <w:footnoteRef/>
      </w:r>
      <w:r>
        <w:t xml:space="preserve"> </w:t>
      </w:r>
      <w:r>
        <w:tab/>
        <w:t>Individual submission 3524.</w:t>
      </w:r>
    </w:p>
  </w:footnote>
  <w:footnote w:id="105">
    <w:p w14:paraId="74B21391" w14:textId="77777777" w:rsidR="00E10BD4" w:rsidRDefault="00E10BD4" w:rsidP="00642A3B">
      <w:pPr>
        <w:pStyle w:val="FootnoteText"/>
      </w:pPr>
      <w:r>
        <w:rPr>
          <w:rStyle w:val="FootnoteReference"/>
        </w:rPr>
        <w:footnoteRef/>
      </w:r>
      <w:r>
        <w:t xml:space="preserve"> </w:t>
      </w:r>
      <w:r>
        <w:tab/>
        <w:t>Individual submission 2783.</w:t>
      </w:r>
    </w:p>
  </w:footnote>
  <w:footnote w:id="106">
    <w:p w14:paraId="6EA5A001" w14:textId="77777777" w:rsidR="00E10BD4" w:rsidRDefault="00E10BD4" w:rsidP="00642A3B">
      <w:pPr>
        <w:pStyle w:val="FootnoteText"/>
      </w:pPr>
      <w:r>
        <w:rPr>
          <w:rStyle w:val="FootnoteReference"/>
        </w:rPr>
        <w:footnoteRef/>
      </w:r>
      <w:r>
        <w:t xml:space="preserve"> </w:t>
      </w:r>
      <w:r>
        <w:tab/>
        <w:t xml:space="preserve">Accord, submission 4111; </w:t>
      </w:r>
      <w:r w:rsidRPr="00E0381A">
        <w:t>Clever Green Limited</w:t>
      </w:r>
      <w:r>
        <w:t xml:space="preserve">, submission 2891; </w:t>
      </w:r>
      <w:r w:rsidRPr="00D32C2F">
        <w:t>Climate Clinic VUW</w:t>
      </w:r>
      <w:r>
        <w:t xml:space="preserve">, submission 3897; For Our Real Clean Environment, submission 1218; </w:t>
      </w:r>
      <w:r w:rsidRPr="000F3AA6">
        <w:t>Mahurangi Wastebusters Limited</w:t>
      </w:r>
      <w:r>
        <w:t xml:space="preserve">, submission 1293; </w:t>
      </w:r>
      <w:r w:rsidRPr="00305F98">
        <w:t>New Zealand Product Stewardship Council</w:t>
      </w:r>
      <w:r>
        <w:t xml:space="preserve">, submission 3340; </w:t>
      </w:r>
      <w:r w:rsidRPr="00C5123F">
        <w:t>Nga Hoa O Te Whenua</w:t>
      </w:r>
      <w:r>
        <w:t xml:space="preserve">, submission 3141; Plastic Free Whanganui, submission 1180; </w:t>
      </w:r>
      <w:r w:rsidRPr="00910778">
        <w:t>Sustainable Ōtautahi Christchurch</w:t>
      </w:r>
      <w:r>
        <w:t xml:space="preserve">, submission 2887; </w:t>
      </w:r>
      <w:r w:rsidRPr="00E8151B">
        <w:t>The Kiwi Bottle Drive (a campaign managed by the Entrust Foundation)</w:t>
      </w:r>
      <w:r>
        <w:t xml:space="preserve">, submission 2188; The Rubbish Trip, submission 714; </w:t>
      </w:r>
      <w:r w:rsidRPr="00C5123F">
        <w:t>Waiheke Resources Trust</w:t>
      </w:r>
      <w:r>
        <w:t xml:space="preserve">, submission 2996; </w:t>
      </w:r>
      <w:r w:rsidRPr="00305F98">
        <w:t>Whaingaroa Environment Centre (WEC)</w:t>
      </w:r>
      <w:r>
        <w:t>, submission 3246; Xtreme Zero Waste, submission 545; individual submissions 336, 427, 498, 610, 760, 952, 1005, 1016, 1089, 1222, 1245, 2057, 2569, 2673, 2695, 2707, 2771, 2787, 2807, 2901, 2959, 2990, 3033, 3079, 3104, 3128, 3130, 3209, 3210, 3232, 3259, 3475, 3754, 3777, 3846, 3847, 3890, 3918, 3993.</w:t>
      </w:r>
    </w:p>
  </w:footnote>
  <w:footnote w:id="107">
    <w:p w14:paraId="62F829CB" w14:textId="77777777" w:rsidR="00E10BD4" w:rsidRDefault="00E10BD4" w:rsidP="00642A3B">
      <w:pPr>
        <w:pStyle w:val="FootnoteText"/>
      </w:pPr>
      <w:r>
        <w:rPr>
          <w:rStyle w:val="FootnoteReference"/>
        </w:rPr>
        <w:footnoteRef/>
      </w:r>
      <w:r>
        <w:t xml:space="preserve"> </w:t>
      </w:r>
      <w:r>
        <w:tab/>
      </w:r>
      <w:r w:rsidRPr="008B6B3C">
        <w:t>Horticulture New Zealand Incorporated</w:t>
      </w:r>
      <w:r>
        <w:t>, submission 4102.</w:t>
      </w:r>
    </w:p>
  </w:footnote>
  <w:footnote w:id="108">
    <w:p w14:paraId="65682C15" w14:textId="2971BFC3" w:rsidR="00E10BD4" w:rsidRDefault="00E10BD4" w:rsidP="00642A3B">
      <w:pPr>
        <w:pStyle w:val="FootnoteText"/>
      </w:pPr>
      <w:r>
        <w:rPr>
          <w:rStyle w:val="FootnoteReference"/>
        </w:rPr>
        <w:footnoteRef/>
      </w:r>
      <w:r>
        <w:t xml:space="preserve"> </w:t>
      </w:r>
      <w:r>
        <w:tab/>
        <w:t>For example, ozone-depleting substances such as chlorofluorocarbons (CFCs) and hydrochlorofluorocarbons (HCFCs), and gases contributing to climate change such as hydrofluorocarbons (HFCs) and perfluorocarbons (PFCs).</w:t>
      </w:r>
    </w:p>
  </w:footnote>
  <w:footnote w:id="109">
    <w:p w14:paraId="68700B93" w14:textId="1F7DC967" w:rsidR="00E10BD4" w:rsidRDefault="00E10BD4" w:rsidP="00FA1B9A">
      <w:pPr>
        <w:pStyle w:val="Footnotesindent"/>
      </w:pPr>
      <w:r>
        <w:rPr>
          <w:rStyle w:val="FootnoteReference"/>
        </w:rPr>
        <w:footnoteRef/>
      </w:r>
      <w:r>
        <w:t xml:space="preserve"> </w:t>
      </w:r>
      <w:r>
        <w:tab/>
        <w:t xml:space="preserve">For example, 3R Group, submission 3859; </w:t>
      </w:r>
      <w:r w:rsidRPr="009225BE">
        <w:t>Aotearoa Plastic Pollution Alliance (APPA)</w:t>
      </w:r>
      <w:r>
        <w:t xml:space="preserve">, submission 3421; </w:t>
      </w:r>
      <w:r w:rsidRPr="006B2557">
        <w:t>BusinessNZ</w:t>
      </w:r>
      <w:r>
        <w:t xml:space="preserve">, submission 4352; </w:t>
      </w:r>
      <w:r w:rsidRPr="001B42D4">
        <w:t>Dunedin City Council (DCC)</w:t>
      </w:r>
      <w:r>
        <w:t xml:space="preserve">, submission 4117; </w:t>
      </w:r>
      <w:r w:rsidRPr="006B2557">
        <w:t>Hastings District Council</w:t>
      </w:r>
      <w:r>
        <w:t xml:space="preserve">, submission 4105; </w:t>
      </w:r>
      <w:r w:rsidRPr="006B2557">
        <w:t>Joint Council Waste Futures Project Steering Committee, Hastings District Council and</w:t>
      </w:r>
      <w:r>
        <w:t> </w:t>
      </w:r>
      <w:r w:rsidRPr="006B2557">
        <w:t>Napier City Council</w:t>
      </w:r>
      <w:r>
        <w:t xml:space="preserve">, submission 4103; </w:t>
      </w:r>
      <w:r w:rsidRPr="006B2557">
        <w:t>Motor Trade Association (Inc)</w:t>
      </w:r>
      <w:r>
        <w:t>, submission 4384;</w:t>
      </w:r>
      <w:r w:rsidRPr="009F3EBA">
        <w:t xml:space="preserve"> </w:t>
      </w:r>
      <w:r w:rsidRPr="009225BE">
        <w:t>Nelson City Council and Tasman District Council</w:t>
      </w:r>
      <w:r>
        <w:t xml:space="preserve">, submission 4362; </w:t>
      </w:r>
      <w:r w:rsidRPr="006B2557">
        <w:t>New Zealand Product Stewardship Council</w:t>
      </w:r>
      <w:r>
        <w:t xml:space="preserve">, submission 3340; </w:t>
      </w:r>
      <w:r w:rsidRPr="001B42D4">
        <w:t>Synthetic Refrigerant Stewardship Working Group</w:t>
      </w:r>
      <w:r>
        <w:t xml:space="preserve">, submission 4119; </w:t>
      </w:r>
      <w:r w:rsidRPr="006B2557">
        <w:t>Taranaki Regional Council</w:t>
      </w:r>
      <w:r>
        <w:t xml:space="preserve">, submission 2489; </w:t>
      </w:r>
      <w:r w:rsidRPr="009225BE">
        <w:t>Whaingaroa Environment Centre (WEC)</w:t>
      </w:r>
      <w:r>
        <w:t>, submission 3246; individual submissions 423, 915, 2864, 2955, 3057, 3312.</w:t>
      </w:r>
    </w:p>
  </w:footnote>
  <w:footnote w:id="110">
    <w:p w14:paraId="2D790076" w14:textId="77777777" w:rsidR="00E10BD4" w:rsidRDefault="00E10BD4" w:rsidP="00FA1B9A">
      <w:pPr>
        <w:pStyle w:val="Footnotesindent"/>
      </w:pPr>
      <w:r>
        <w:rPr>
          <w:rStyle w:val="FootnoteReference"/>
        </w:rPr>
        <w:footnoteRef/>
      </w:r>
      <w:r>
        <w:t xml:space="preserve"> </w:t>
      </w:r>
      <w:r>
        <w:tab/>
        <w:t>Hastings District Council, submission 4105.</w:t>
      </w:r>
    </w:p>
  </w:footnote>
  <w:footnote w:id="111">
    <w:p w14:paraId="16138497" w14:textId="77777777" w:rsidR="00E10BD4" w:rsidRDefault="00E10BD4" w:rsidP="00FA1B9A">
      <w:pPr>
        <w:pStyle w:val="Footnotesindent"/>
      </w:pPr>
      <w:r>
        <w:rPr>
          <w:rStyle w:val="FootnoteReference"/>
        </w:rPr>
        <w:footnoteRef/>
      </w:r>
      <w:r>
        <w:t xml:space="preserve"> </w:t>
      </w:r>
      <w:r>
        <w:tab/>
      </w:r>
      <w:r w:rsidRPr="00BC008B">
        <w:t>New Zealand Veterinary Association and Veterinary Council of New Zealand</w:t>
      </w:r>
      <w:r>
        <w:t>, submission 4110; individual submissions 293, 3075, 3441.</w:t>
      </w:r>
    </w:p>
  </w:footnote>
  <w:footnote w:id="112">
    <w:p w14:paraId="05D2408B" w14:textId="77777777" w:rsidR="00E10BD4" w:rsidRDefault="00E10BD4" w:rsidP="00FA1B9A">
      <w:pPr>
        <w:pStyle w:val="Footnotesindent"/>
      </w:pPr>
      <w:r>
        <w:rPr>
          <w:rStyle w:val="FootnoteReference"/>
        </w:rPr>
        <w:footnoteRef/>
      </w:r>
      <w:r>
        <w:t xml:space="preserve"> </w:t>
      </w:r>
      <w:r>
        <w:tab/>
        <w:t>Individual submission 3441.</w:t>
      </w:r>
    </w:p>
  </w:footnote>
  <w:footnote w:id="113">
    <w:p w14:paraId="6E02C400" w14:textId="77777777" w:rsidR="00E10BD4" w:rsidRDefault="00E10BD4" w:rsidP="00FA1B9A">
      <w:pPr>
        <w:pStyle w:val="Footnotesindent"/>
      </w:pPr>
      <w:r>
        <w:rPr>
          <w:rStyle w:val="FootnoteReference"/>
        </w:rPr>
        <w:footnoteRef/>
      </w:r>
      <w:r>
        <w:t xml:space="preserve"> </w:t>
      </w:r>
      <w:r>
        <w:tab/>
      </w:r>
      <w:r w:rsidRPr="00BC008B">
        <w:t xml:space="preserve">Capital </w:t>
      </w:r>
      <w:r>
        <w:t>and</w:t>
      </w:r>
      <w:r w:rsidRPr="00BC008B">
        <w:t xml:space="preserve"> Coast District Health Board</w:t>
      </w:r>
      <w:r>
        <w:t xml:space="preserve">, submission 4350; </w:t>
      </w:r>
      <w:r w:rsidRPr="00BC008B">
        <w:t xml:space="preserve">Hutt Valley </w:t>
      </w:r>
      <w:r>
        <w:t xml:space="preserve">District </w:t>
      </w:r>
      <w:r w:rsidRPr="00BC008B">
        <w:t>Health Board</w:t>
      </w:r>
      <w:r>
        <w:t xml:space="preserve">, submission 4348; </w:t>
      </w:r>
      <w:r w:rsidRPr="00BC008B">
        <w:t>New Zealand Society of Anaesthetists</w:t>
      </w:r>
      <w:r>
        <w:t xml:space="preserve">, submission 4128; </w:t>
      </w:r>
      <w:r w:rsidRPr="00BC008B">
        <w:t>Northland District Health Board</w:t>
      </w:r>
      <w:r>
        <w:t xml:space="preserve">, submission 4349; </w:t>
      </w:r>
      <w:r w:rsidRPr="00BC008B">
        <w:t>Southern District Health Board</w:t>
      </w:r>
      <w:r>
        <w:t>, submission 4114.</w:t>
      </w:r>
    </w:p>
  </w:footnote>
  <w:footnote w:id="114">
    <w:p w14:paraId="7B2613FB" w14:textId="77777777" w:rsidR="00E10BD4" w:rsidRDefault="00E10BD4" w:rsidP="00FA1B9A">
      <w:pPr>
        <w:pStyle w:val="Footnotesindent"/>
      </w:pPr>
      <w:r>
        <w:rPr>
          <w:rStyle w:val="FootnoteReference"/>
        </w:rPr>
        <w:footnoteRef/>
      </w:r>
      <w:r>
        <w:t xml:space="preserve"> </w:t>
      </w:r>
      <w:r>
        <w:tab/>
        <w:t>Nelson Marlborough Health, submission 2603.</w:t>
      </w:r>
    </w:p>
  </w:footnote>
  <w:footnote w:id="115">
    <w:p w14:paraId="7ED9783E" w14:textId="77777777" w:rsidR="00E10BD4" w:rsidRDefault="00E10BD4" w:rsidP="00FA1B9A">
      <w:pPr>
        <w:pStyle w:val="Footnotesindent"/>
      </w:pPr>
      <w:r>
        <w:rPr>
          <w:rStyle w:val="FootnoteReference"/>
        </w:rPr>
        <w:footnoteRef/>
      </w:r>
      <w:r>
        <w:t xml:space="preserve"> </w:t>
      </w:r>
      <w:r>
        <w:tab/>
        <w:t>Transpower New Zealand Limited, submission 3798.</w:t>
      </w:r>
    </w:p>
  </w:footnote>
  <w:footnote w:id="116">
    <w:p w14:paraId="77E6F0A9" w14:textId="77777777" w:rsidR="00E10BD4" w:rsidRDefault="00E10BD4" w:rsidP="00FA1B9A">
      <w:pPr>
        <w:pStyle w:val="Footnotesindent"/>
      </w:pPr>
      <w:r>
        <w:rPr>
          <w:rStyle w:val="FootnoteReference"/>
        </w:rPr>
        <w:footnoteRef/>
      </w:r>
      <w:r>
        <w:t xml:space="preserve"> </w:t>
      </w:r>
      <w:r>
        <w:tab/>
      </w:r>
      <w:r w:rsidRPr="00C11A0C">
        <w:t>Vector Limited</w:t>
      </w:r>
      <w:r>
        <w:t>, submission 4097.</w:t>
      </w:r>
    </w:p>
  </w:footnote>
  <w:footnote w:id="117">
    <w:p w14:paraId="71AB7343" w14:textId="5DC8F163" w:rsidR="00E10BD4" w:rsidRDefault="00E10BD4" w:rsidP="00FA1B9A">
      <w:pPr>
        <w:pStyle w:val="Footnotesindent"/>
      </w:pPr>
      <w:r>
        <w:rPr>
          <w:rStyle w:val="FootnoteReference"/>
        </w:rPr>
        <w:footnoteRef/>
      </w:r>
      <w:r>
        <w:t xml:space="preserve"> </w:t>
      </w:r>
      <w:r>
        <w:tab/>
        <w:t xml:space="preserve">For example, 3R Group, submission 3859; </w:t>
      </w:r>
      <w:r w:rsidRPr="0052293A">
        <w:t>Christchurch City Council</w:t>
      </w:r>
      <w:r>
        <w:t xml:space="preserve">, submission 4071; Foodstuffs, submission 4069; </w:t>
      </w:r>
      <w:r w:rsidRPr="00F85664">
        <w:t>New Plymouth District Council (on behalf of Taranaki Solid Waste Management Committee)</w:t>
      </w:r>
      <w:r>
        <w:t xml:space="preserve">, submission 3592; </w:t>
      </w:r>
      <w:r w:rsidRPr="000A39D8">
        <w:t>Porirua City Council</w:t>
      </w:r>
      <w:r>
        <w:t xml:space="preserve">, submission 382; </w:t>
      </w:r>
      <w:r w:rsidRPr="000A39D8">
        <w:t xml:space="preserve">Refrigerant Recovery </w:t>
      </w:r>
      <w:r>
        <w:t>New Zealand</w:t>
      </w:r>
      <w:r w:rsidRPr="000A39D8">
        <w:t xml:space="preserve"> Limited</w:t>
      </w:r>
      <w:r>
        <w:t xml:space="preserve">, submission 4074; </w:t>
      </w:r>
      <w:r w:rsidRPr="00CE174F">
        <w:t>Synthetic Refrigerant Stewardship Working Group</w:t>
      </w:r>
      <w:r>
        <w:t xml:space="preserve">, submission 4119; </w:t>
      </w:r>
      <w:r w:rsidRPr="0052293A">
        <w:t>WasteMINZ Territorial Authority Forum</w:t>
      </w:r>
      <w:r>
        <w:t>, submission 4387; Wastenet Southland, submission 4054; individual submissions 765, 1237, 3236, 3291.</w:t>
      </w:r>
    </w:p>
  </w:footnote>
  <w:footnote w:id="118">
    <w:p w14:paraId="5971B285" w14:textId="77777777" w:rsidR="00E10BD4" w:rsidRDefault="00E10BD4" w:rsidP="00FA1B9A">
      <w:pPr>
        <w:pStyle w:val="Footnotesindent"/>
      </w:pPr>
      <w:r>
        <w:rPr>
          <w:rStyle w:val="FootnoteReference"/>
        </w:rPr>
        <w:footnoteRef/>
      </w:r>
      <w:r>
        <w:t xml:space="preserve"> </w:t>
      </w:r>
      <w:r>
        <w:tab/>
      </w:r>
      <w:r w:rsidRPr="00160F6D">
        <w:t>Xtreme Zero Waste</w:t>
      </w:r>
      <w:r>
        <w:t>, submission 545.</w:t>
      </w:r>
    </w:p>
  </w:footnote>
  <w:footnote w:id="119">
    <w:p w14:paraId="79DA88C8" w14:textId="77777777" w:rsidR="00E10BD4" w:rsidRDefault="00E10BD4" w:rsidP="00642A3B">
      <w:pPr>
        <w:pStyle w:val="FootnoteText"/>
      </w:pPr>
      <w:r>
        <w:rPr>
          <w:rStyle w:val="FootnoteReference"/>
        </w:rPr>
        <w:footnoteRef/>
      </w:r>
      <w:r>
        <w:t xml:space="preserve"> </w:t>
      </w:r>
      <w:r>
        <w:tab/>
      </w:r>
      <w:r w:rsidRPr="00CE174F">
        <w:t>LG Electronics Australia</w:t>
      </w:r>
      <w:r>
        <w:t>, submission 4045</w:t>
      </w:r>
    </w:p>
  </w:footnote>
  <w:footnote w:id="120">
    <w:p w14:paraId="4FBE5325" w14:textId="0968253C" w:rsidR="00E10BD4" w:rsidRDefault="00E10BD4" w:rsidP="00642A3B">
      <w:pPr>
        <w:pStyle w:val="FootnoteText"/>
      </w:pPr>
      <w:r>
        <w:rPr>
          <w:rStyle w:val="FootnoteReference"/>
        </w:rPr>
        <w:footnoteRef/>
      </w:r>
      <w:r>
        <w:t xml:space="preserve"> </w:t>
      </w:r>
      <w:r>
        <w:tab/>
        <w:t>Individual submission 3936.</w:t>
      </w:r>
    </w:p>
  </w:footnote>
  <w:footnote w:id="121">
    <w:p w14:paraId="5388A142" w14:textId="77777777" w:rsidR="00E10BD4" w:rsidRDefault="00E10BD4" w:rsidP="00642A3B">
      <w:pPr>
        <w:pStyle w:val="FootnoteText"/>
      </w:pPr>
      <w:r>
        <w:rPr>
          <w:rStyle w:val="FootnoteReference"/>
        </w:rPr>
        <w:footnoteRef/>
      </w:r>
      <w:r>
        <w:t xml:space="preserve"> </w:t>
      </w:r>
      <w:r>
        <w:tab/>
      </w:r>
      <w:r w:rsidRPr="00CE174F">
        <w:t>Motor Industry Association Inc (MIA)</w:t>
      </w:r>
      <w:r>
        <w:t>, submission 4092</w:t>
      </w:r>
    </w:p>
  </w:footnote>
  <w:footnote w:id="122">
    <w:p w14:paraId="6A57AACA" w14:textId="77777777" w:rsidR="00E10BD4" w:rsidRDefault="00E10BD4" w:rsidP="00642A3B">
      <w:pPr>
        <w:pStyle w:val="FootnoteText"/>
      </w:pPr>
      <w:r>
        <w:rPr>
          <w:rStyle w:val="FootnoteReference"/>
        </w:rPr>
        <w:footnoteRef/>
      </w:r>
      <w:r>
        <w:t xml:space="preserve"> </w:t>
      </w:r>
      <w:r>
        <w:tab/>
        <w:t xml:space="preserve">For example, 3R Group, submission 3859; </w:t>
      </w:r>
      <w:r w:rsidRPr="00CE174F">
        <w:t xml:space="preserve">Eunomia Research </w:t>
      </w:r>
      <w:r>
        <w:t>and</w:t>
      </w:r>
      <w:r w:rsidRPr="00CE174F">
        <w:t xml:space="preserve"> Consulting</w:t>
      </w:r>
      <w:r>
        <w:t>, submission 4050; Sustainability Trust, submission 1200;</w:t>
      </w:r>
      <w:r w:rsidRPr="00266694">
        <w:t xml:space="preserve"> </w:t>
      </w:r>
      <w:r w:rsidRPr="00D34872">
        <w:t>The Sustainable North Trust, t/a Hibiscus Coast Zero Waste</w:t>
      </w:r>
      <w:r>
        <w:t>, submission 2989.</w:t>
      </w:r>
    </w:p>
  </w:footnote>
  <w:footnote w:id="123">
    <w:p w14:paraId="403FF1C8" w14:textId="77777777" w:rsidR="00E10BD4" w:rsidRDefault="00E10BD4" w:rsidP="00642A3B">
      <w:pPr>
        <w:pStyle w:val="FootnoteText"/>
      </w:pPr>
      <w:r>
        <w:rPr>
          <w:rStyle w:val="FootnoteReference"/>
        </w:rPr>
        <w:footnoteRef/>
      </w:r>
      <w:r>
        <w:t xml:space="preserve"> </w:t>
      </w:r>
      <w:r>
        <w:tab/>
      </w:r>
      <w:r w:rsidRPr="00160F6D">
        <w:t>Far North District Council</w:t>
      </w:r>
      <w:r>
        <w:t xml:space="preserve">, submission 1339; </w:t>
      </w:r>
      <w:r w:rsidRPr="004B5E08">
        <w:t>Manukau Beautification Charitable Trust</w:t>
      </w:r>
      <w:r>
        <w:t>, submission 2459; individual submission 2816.</w:t>
      </w:r>
    </w:p>
  </w:footnote>
  <w:footnote w:id="124">
    <w:p w14:paraId="702B5CCC" w14:textId="77777777" w:rsidR="00E10BD4" w:rsidRDefault="00E10BD4" w:rsidP="00642A3B">
      <w:pPr>
        <w:pStyle w:val="FootnoteText"/>
      </w:pPr>
      <w:r>
        <w:rPr>
          <w:rStyle w:val="FootnoteReference"/>
        </w:rPr>
        <w:footnoteRef/>
      </w:r>
      <w:r>
        <w:t xml:space="preserve"> </w:t>
      </w:r>
      <w:r>
        <w:tab/>
        <w:t>Individual submissions 915, 4204.</w:t>
      </w:r>
    </w:p>
  </w:footnote>
  <w:footnote w:id="125">
    <w:p w14:paraId="3CDC9C26" w14:textId="77777777" w:rsidR="00E10BD4" w:rsidRDefault="00E10BD4" w:rsidP="00642A3B">
      <w:pPr>
        <w:pStyle w:val="FootnoteText"/>
      </w:pPr>
      <w:r>
        <w:rPr>
          <w:rStyle w:val="FootnoteReference"/>
        </w:rPr>
        <w:footnoteRef/>
      </w:r>
      <w:r>
        <w:t xml:space="preserve"> </w:t>
      </w:r>
      <w:r>
        <w:tab/>
        <w:t>Federated Farmers, submission 4100.</w:t>
      </w:r>
    </w:p>
  </w:footnote>
  <w:footnote w:id="126">
    <w:p w14:paraId="263D66AD" w14:textId="77777777" w:rsidR="00E10BD4" w:rsidRDefault="00E10BD4" w:rsidP="00642A3B">
      <w:pPr>
        <w:pStyle w:val="FootnoteText"/>
      </w:pPr>
      <w:r>
        <w:rPr>
          <w:rStyle w:val="FootnoteReference"/>
        </w:rPr>
        <w:footnoteRef/>
      </w:r>
      <w:r>
        <w:t xml:space="preserve"> </w:t>
      </w:r>
      <w:r>
        <w:tab/>
        <w:t xml:space="preserve">Carbon Neutral New Zealand Trust, submission 3437; </w:t>
      </w:r>
      <w:r w:rsidRPr="00A423B9">
        <w:t>Dunedin City Council (DCC)</w:t>
      </w:r>
      <w:r>
        <w:t>, submission 4117;</w:t>
      </w:r>
      <w:r w:rsidRPr="006F6619">
        <w:t xml:space="preserve"> </w:t>
      </w:r>
      <w:r w:rsidRPr="00A423B9">
        <w:t>Mahurangi Wastebusters Limited</w:t>
      </w:r>
      <w:r>
        <w:t>, submission 1293; individual submissions 434, 3439, and others using ZWN and The Rubbish Trip form template.</w:t>
      </w:r>
    </w:p>
  </w:footnote>
  <w:footnote w:id="127">
    <w:p w14:paraId="1C98C986" w14:textId="77777777" w:rsidR="00E10BD4" w:rsidRDefault="00E10BD4" w:rsidP="00642A3B">
      <w:pPr>
        <w:pStyle w:val="FootnoteText"/>
      </w:pPr>
      <w:r>
        <w:rPr>
          <w:rStyle w:val="FootnoteReference"/>
        </w:rPr>
        <w:footnoteRef/>
      </w:r>
      <w:r>
        <w:t xml:space="preserve"> </w:t>
      </w:r>
      <w:r>
        <w:tab/>
        <w:t xml:space="preserve">3R Group submission, 3859; </w:t>
      </w:r>
      <w:r w:rsidRPr="009B6B42">
        <w:t>Clever Green Limited</w:t>
      </w:r>
      <w:r>
        <w:t xml:space="preserve">, submission 2891; </w:t>
      </w:r>
      <w:r w:rsidRPr="009B6B42">
        <w:t>Climate Clinic VUW</w:t>
      </w:r>
      <w:r>
        <w:t xml:space="preserve">, submission 3897; </w:t>
      </w:r>
      <w:r w:rsidRPr="00107A12">
        <w:t>Dunedin City Council (DCC)</w:t>
      </w:r>
      <w:r>
        <w:t xml:space="preserve">, submission 4117; </w:t>
      </w:r>
      <w:r w:rsidRPr="00107A12">
        <w:t xml:space="preserve">Eunomia Research </w:t>
      </w:r>
      <w:r>
        <w:t>and</w:t>
      </w:r>
      <w:r w:rsidRPr="00107A12">
        <w:t xml:space="preserve"> Consulting</w:t>
      </w:r>
      <w:r>
        <w:t xml:space="preserve">, submission 4050; </w:t>
      </w:r>
      <w:r w:rsidRPr="007473ED">
        <w:t>Far North District Council</w:t>
      </w:r>
      <w:r>
        <w:t xml:space="preserve">, submission 1339; </w:t>
      </w:r>
      <w:r w:rsidRPr="007473ED">
        <w:t>For Our Real Clean Environment</w:t>
      </w:r>
      <w:r>
        <w:t xml:space="preserve">, submission 1218; </w:t>
      </w:r>
      <w:r w:rsidRPr="007473ED">
        <w:t>Mahurangi Wastebusters Limited</w:t>
      </w:r>
      <w:r>
        <w:t xml:space="preserve">, submission 1293; </w:t>
      </w:r>
      <w:r w:rsidRPr="00107A12">
        <w:t>Nelson City Council and Tasman District Council</w:t>
      </w:r>
      <w:r>
        <w:t xml:space="preserve">, submission 4362; </w:t>
      </w:r>
      <w:r w:rsidRPr="009B6B42">
        <w:t>New Zealand Product Stewardship Council</w:t>
      </w:r>
      <w:r>
        <w:t xml:space="preserve">, submission 3340; </w:t>
      </w:r>
      <w:r w:rsidRPr="009B6B42">
        <w:t>Nga Hoa O Te Whenua</w:t>
      </w:r>
      <w:r>
        <w:t xml:space="preserve">, submission 3141; </w:t>
      </w:r>
      <w:r w:rsidRPr="007473ED">
        <w:t>Plastic Free Whanganui</w:t>
      </w:r>
      <w:r>
        <w:t xml:space="preserve">, submission 1180; </w:t>
      </w:r>
      <w:r w:rsidRPr="009B6B42">
        <w:t>Queenstown Lakes District Council</w:t>
      </w:r>
      <w:r>
        <w:t xml:space="preserve">, submission 3549; </w:t>
      </w:r>
      <w:r w:rsidRPr="007473ED">
        <w:t>Reclaim Ltd</w:t>
      </w:r>
      <w:r>
        <w:t xml:space="preserve"> submission, 1328; Sustainable O</w:t>
      </w:r>
      <w:r w:rsidRPr="009B6B42">
        <w:t>tautahi Christchurch</w:t>
      </w:r>
      <w:r>
        <w:t xml:space="preserve">, submission 2887; </w:t>
      </w:r>
      <w:r w:rsidRPr="007473ED">
        <w:t>The Rubbish Trip</w:t>
      </w:r>
      <w:r>
        <w:t xml:space="preserve">, submission 714; </w:t>
      </w:r>
      <w:r w:rsidRPr="009B6B42">
        <w:t>Waiheke Resources Trust</w:t>
      </w:r>
      <w:r>
        <w:t xml:space="preserve">, submission 2996; </w:t>
      </w:r>
      <w:r w:rsidRPr="007473ED">
        <w:t>Xtreme Zero Waste</w:t>
      </w:r>
      <w:r>
        <w:t xml:space="preserve">, submission 545; </w:t>
      </w:r>
      <w:r w:rsidRPr="00107A12">
        <w:t>Zero Waste Belmont</w:t>
      </w:r>
      <w:r>
        <w:t>, submission 4081; individual submissions 1222, 1245, 2393, 2673, 2683, 2707, 2804, 2959, 3079, 3102, 3128, 3144, 3210, 3259, 3475, 3754, 3846, 3890, 4080.</w:t>
      </w:r>
    </w:p>
  </w:footnote>
  <w:footnote w:id="128">
    <w:p w14:paraId="2C77E8E1" w14:textId="77777777" w:rsidR="00E10BD4" w:rsidRDefault="00E10BD4" w:rsidP="00642A3B">
      <w:pPr>
        <w:pStyle w:val="FootnoteText"/>
      </w:pPr>
      <w:r>
        <w:rPr>
          <w:rStyle w:val="FootnoteReference"/>
        </w:rPr>
        <w:footnoteRef/>
      </w:r>
      <w:r>
        <w:t xml:space="preserve"> </w:t>
      </w:r>
      <w:r>
        <w:tab/>
      </w:r>
      <w:r w:rsidRPr="00AD641F">
        <w:t>Clever Green Limited</w:t>
      </w:r>
      <w:r>
        <w:t xml:space="preserve">, submission 2891; </w:t>
      </w:r>
      <w:r w:rsidRPr="003C7276">
        <w:t>For Our Real Clean Environment</w:t>
      </w:r>
      <w:r>
        <w:t>, submission 1218;</w:t>
      </w:r>
      <w:r w:rsidRPr="00E800E9">
        <w:t xml:space="preserve"> </w:t>
      </w:r>
      <w:r>
        <w:t>Sustainable O</w:t>
      </w:r>
      <w:r w:rsidRPr="00AD641F">
        <w:t>tautahi Christchurch</w:t>
      </w:r>
      <w:r>
        <w:t xml:space="preserve">, submission 2887; The Rubbish Trip, submission 714; </w:t>
      </w:r>
      <w:r w:rsidRPr="00AD641F">
        <w:t>Waiheke Resources Trust</w:t>
      </w:r>
      <w:r>
        <w:t xml:space="preserve">, submission 2996; </w:t>
      </w:r>
      <w:r w:rsidRPr="00AD641F">
        <w:t>Zero Waste Belmont</w:t>
      </w:r>
      <w:r>
        <w:t>, submission 4081; individual submissions 7, 297, 656, 686, 755, 760, 914, 937, 952, 975, 1222, 1267, 1334, 2535, 2537, 2623, 2707, 2807, 2886, 2990, 3214, 3312, 3754, 3846, 3890, 3918, 4080.</w:t>
      </w:r>
    </w:p>
  </w:footnote>
  <w:footnote w:id="129">
    <w:p w14:paraId="0F2DD95B" w14:textId="77777777" w:rsidR="00E10BD4" w:rsidRDefault="00E10BD4" w:rsidP="00642A3B">
      <w:pPr>
        <w:pStyle w:val="FootnoteText"/>
      </w:pPr>
      <w:r>
        <w:rPr>
          <w:rStyle w:val="FootnoteReference"/>
        </w:rPr>
        <w:footnoteRef/>
      </w:r>
      <w:r>
        <w:t xml:space="preserve"> </w:t>
      </w:r>
      <w:r>
        <w:tab/>
        <w:t>Individual submissions 21, 63, 76, 108.</w:t>
      </w:r>
    </w:p>
  </w:footnote>
  <w:footnote w:id="130">
    <w:p w14:paraId="6CF834D3" w14:textId="77777777" w:rsidR="00E10BD4" w:rsidRDefault="00E10BD4" w:rsidP="00642A3B">
      <w:pPr>
        <w:pStyle w:val="FootnoteText"/>
      </w:pPr>
      <w:r>
        <w:rPr>
          <w:rStyle w:val="FootnoteReference"/>
        </w:rPr>
        <w:footnoteRef/>
      </w:r>
      <w:r>
        <w:t xml:space="preserve"> </w:t>
      </w:r>
      <w:r>
        <w:tab/>
      </w:r>
      <w:r w:rsidRPr="009B6B42">
        <w:t xml:space="preserve">Eunomia Research </w:t>
      </w:r>
      <w:r>
        <w:t>and</w:t>
      </w:r>
      <w:r w:rsidRPr="009B6B42">
        <w:t xml:space="preserve"> Consulting</w:t>
      </w:r>
      <w:r>
        <w:t>, submission 4050.</w:t>
      </w:r>
    </w:p>
  </w:footnote>
  <w:footnote w:id="131">
    <w:p w14:paraId="090F6869" w14:textId="77777777" w:rsidR="00E10BD4" w:rsidRDefault="00E10BD4" w:rsidP="00642A3B">
      <w:pPr>
        <w:pStyle w:val="FootnoteText"/>
      </w:pPr>
      <w:r>
        <w:rPr>
          <w:rStyle w:val="FootnoteReference"/>
        </w:rPr>
        <w:footnoteRef/>
      </w:r>
      <w:r>
        <w:t xml:space="preserve"> </w:t>
      </w:r>
      <w:r>
        <w:tab/>
        <w:t>Far North District Council, submission 1339.</w:t>
      </w:r>
    </w:p>
  </w:footnote>
  <w:footnote w:id="132">
    <w:p w14:paraId="2F252B09" w14:textId="4016042F" w:rsidR="00E10BD4" w:rsidRDefault="00E10BD4" w:rsidP="00642A3B">
      <w:pPr>
        <w:pStyle w:val="FootnoteText"/>
      </w:pPr>
      <w:r>
        <w:rPr>
          <w:rStyle w:val="FootnoteReference"/>
        </w:rPr>
        <w:footnoteRef/>
      </w:r>
      <w:r>
        <w:t xml:space="preserve"> </w:t>
      </w:r>
      <w:r>
        <w:tab/>
        <w:t xml:space="preserve">Nelson Marlborough Health, submission 2603; Reclaim Ltd, submission 1328; individual submissions 1245, </w:t>
      </w:r>
      <w:r w:rsidRPr="00C90F21">
        <w:t>2703</w:t>
      </w:r>
      <w:r>
        <w:t>.</w:t>
      </w:r>
    </w:p>
  </w:footnote>
  <w:footnote w:id="133">
    <w:p w14:paraId="3FF0B629" w14:textId="77777777" w:rsidR="00E10BD4" w:rsidRDefault="00E10BD4" w:rsidP="00642A3B">
      <w:pPr>
        <w:pStyle w:val="FootnoteText"/>
      </w:pPr>
      <w:r>
        <w:rPr>
          <w:rStyle w:val="FootnoteReference"/>
        </w:rPr>
        <w:footnoteRef/>
      </w:r>
      <w:r>
        <w:t xml:space="preserve"> </w:t>
      </w:r>
      <w:r>
        <w:tab/>
        <w:t>Individual submission 434.</w:t>
      </w:r>
    </w:p>
  </w:footnote>
  <w:footnote w:id="134">
    <w:p w14:paraId="10891E16" w14:textId="77777777" w:rsidR="00E10BD4" w:rsidRDefault="00E10BD4" w:rsidP="00642A3B">
      <w:pPr>
        <w:pStyle w:val="FootnoteText"/>
      </w:pPr>
      <w:r>
        <w:rPr>
          <w:rStyle w:val="FootnoteReference"/>
        </w:rPr>
        <w:footnoteRef/>
      </w:r>
      <w:r>
        <w:t xml:space="preserve"> </w:t>
      </w:r>
      <w:r>
        <w:tab/>
        <w:t>Individual submissions 863, 2512, 2885, 2926, 2932, 3335.</w:t>
      </w:r>
    </w:p>
  </w:footnote>
  <w:footnote w:id="135">
    <w:p w14:paraId="7753E7A3" w14:textId="77777777" w:rsidR="00E10BD4" w:rsidRDefault="00E10BD4" w:rsidP="00642A3B">
      <w:pPr>
        <w:pStyle w:val="FootnoteText"/>
      </w:pPr>
      <w:r>
        <w:rPr>
          <w:rStyle w:val="FootnoteReference"/>
        </w:rPr>
        <w:footnoteRef/>
      </w:r>
      <w:r>
        <w:t xml:space="preserve"> </w:t>
      </w:r>
      <w:r>
        <w:tab/>
        <w:t>Dunedin City Council, submission 4117.</w:t>
      </w:r>
    </w:p>
  </w:footnote>
  <w:footnote w:id="136">
    <w:p w14:paraId="68EA5A83" w14:textId="77777777" w:rsidR="00E10BD4" w:rsidRDefault="00E10BD4" w:rsidP="00642A3B">
      <w:pPr>
        <w:pStyle w:val="FootnoteText"/>
      </w:pPr>
      <w:r>
        <w:rPr>
          <w:rStyle w:val="FootnoteReference"/>
        </w:rPr>
        <w:footnoteRef/>
      </w:r>
      <w:r>
        <w:t xml:space="preserve"> </w:t>
      </w:r>
      <w:r>
        <w:tab/>
      </w:r>
      <w:r w:rsidRPr="00581B81">
        <w:t>POPs Environmental Consultants Ltd</w:t>
      </w:r>
      <w:r>
        <w:t>, submission 3933.</w:t>
      </w:r>
    </w:p>
  </w:footnote>
  <w:footnote w:id="137">
    <w:p w14:paraId="019F4F00" w14:textId="715F931F" w:rsidR="00E10BD4" w:rsidRDefault="00E10BD4" w:rsidP="00642A3B">
      <w:pPr>
        <w:pStyle w:val="FootnoteText"/>
      </w:pPr>
      <w:r>
        <w:rPr>
          <w:rStyle w:val="FootnoteReference"/>
        </w:rPr>
        <w:footnoteRef/>
      </w:r>
      <w:r>
        <w:t xml:space="preserve"> </w:t>
      </w:r>
      <w:r>
        <w:tab/>
      </w:r>
      <w:r w:rsidRPr="00012EEE">
        <w:t>Blackstar</w:t>
      </w:r>
      <w:r>
        <w:t xml:space="preserve">, submission 3817; </w:t>
      </w:r>
      <w:r w:rsidRPr="00012EEE">
        <w:t>Res</w:t>
      </w:r>
      <w:r>
        <w:t xml:space="preserve"> </w:t>
      </w:r>
      <w:r w:rsidRPr="00012EEE">
        <w:t>Awesome Ltd</w:t>
      </w:r>
      <w:r>
        <w:t xml:space="preserve">, submission 2952; </w:t>
      </w:r>
      <w:r w:rsidRPr="00012EEE">
        <w:t>Sustainable Dunedin City</w:t>
      </w:r>
      <w:r>
        <w:t xml:space="preserve">, submission 2942; </w:t>
      </w:r>
      <w:r w:rsidRPr="00C90F21">
        <w:t>Upon</w:t>
      </w:r>
      <w:r w:rsidRPr="00012EEE">
        <w:t xml:space="preserve"> the Gate</w:t>
      </w:r>
      <w:r>
        <w:t>, submission 3806; individual submissions 3738, 3797, 3877.</w:t>
      </w:r>
    </w:p>
  </w:footnote>
  <w:footnote w:id="138">
    <w:p w14:paraId="57A66CB2" w14:textId="77777777" w:rsidR="00E10BD4" w:rsidRDefault="00E10BD4" w:rsidP="00642A3B">
      <w:pPr>
        <w:pStyle w:val="FootnoteText"/>
      </w:pPr>
      <w:r>
        <w:rPr>
          <w:rStyle w:val="FootnoteReference"/>
        </w:rPr>
        <w:footnoteRef/>
      </w:r>
      <w:r>
        <w:t xml:space="preserve"> </w:t>
      </w:r>
      <w:r>
        <w:tab/>
        <w:t>Individual submission 3550.</w:t>
      </w:r>
    </w:p>
  </w:footnote>
  <w:footnote w:id="139">
    <w:p w14:paraId="26A4BD43" w14:textId="77777777" w:rsidR="00E10BD4" w:rsidRDefault="00E10BD4" w:rsidP="00642A3B">
      <w:pPr>
        <w:pStyle w:val="FootnoteText"/>
      </w:pPr>
      <w:r>
        <w:rPr>
          <w:rStyle w:val="FootnoteReference"/>
        </w:rPr>
        <w:footnoteRef/>
      </w:r>
      <w:r>
        <w:t xml:space="preserve"> </w:t>
      </w:r>
      <w:r>
        <w:tab/>
        <w:t>Individual submission 3738.</w:t>
      </w:r>
    </w:p>
  </w:footnote>
  <w:footnote w:id="140">
    <w:p w14:paraId="18FD750E" w14:textId="77777777" w:rsidR="00E10BD4" w:rsidRDefault="00E10BD4" w:rsidP="00642A3B">
      <w:pPr>
        <w:pStyle w:val="FootnoteText"/>
      </w:pPr>
      <w:r>
        <w:rPr>
          <w:rStyle w:val="FootnoteReference"/>
        </w:rPr>
        <w:footnoteRef/>
      </w:r>
      <w:r>
        <w:t xml:space="preserve"> </w:t>
      </w:r>
      <w:r>
        <w:tab/>
        <w:t>For example, individual submissions 336, 2723, 3477, 3548.</w:t>
      </w:r>
    </w:p>
  </w:footnote>
  <w:footnote w:id="141">
    <w:p w14:paraId="4E805906" w14:textId="77777777" w:rsidR="00E10BD4" w:rsidRDefault="00E10BD4" w:rsidP="00642A3B">
      <w:pPr>
        <w:pStyle w:val="FootnoteText"/>
      </w:pPr>
      <w:r>
        <w:rPr>
          <w:rStyle w:val="FootnoteReference"/>
        </w:rPr>
        <w:footnoteRef/>
      </w:r>
      <w:r w:rsidRPr="00235B0D">
        <w:rPr>
          <w:sz w:val="20"/>
        </w:rPr>
        <w:t xml:space="preserve"> </w:t>
      </w:r>
      <w:r>
        <w:rPr>
          <w:sz w:val="20"/>
        </w:rPr>
        <w:tab/>
      </w:r>
      <w:r w:rsidRPr="00235B0D">
        <w:t>Maui’s Ark, submission 375; MSD Animal Health, submission 778; Packaging New Zealand, submission</w:t>
      </w:r>
      <w:r>
        <w:rPr>
          <w:vertAlign w:val="superscript"/>
        </w:rPr>
        <w:t xml:space="preserve"> </w:t>
      </w:r>
      <w:r w:rsidRPr="00235B0D">
        <w:t xml:space="preserve">4085; WasteNet Southland, submission 4054; </w:t>
      </w:r>
      <w:r>
        <w:t xml:space="preserve">individual </w:t>
      </w:r>
      <w:r w:rsidRPr="00235B0D">
        <w:t>submissions 485, 914, 1110, 3023</w:t>
      </w:r>
      <w:r>
        <w:t>.</w:t>
      </w:r>
    </w:p>
  </w:footnote>
  <w:footnote w:id="142">
    <w:p w14:paraId="2CE42B33" w14:textId="77777777" w:rsidR="00E10BD4" w:rsidRDefault="00E10BD4" w:rsidP="00642A3B">
      <w:pPr>
        <w:pStyle w:val="FootnoteText"/>
      </w:pPr>
      <w:r>
        <w:rPr>
          <w:rStyle w:val="FootnoteReference"/>
        </w:rPr>
        <w:footnoteRef/>
      </w:r>
      <w:r>
        <w:t xml:space="preserve"> </w:t>
      </w:r>
      <w:r>
        <w:tab/>
        <w:t xml:space="preserve">Plasback, submission </w:t>
      </w:r>
      <w:r w:rsidRPr="00BF449E">
        <w:t>3929</w:t>
      </w:r>
      <w:r>
        <w:t>.</w:t>
      </w:r>
    </w:p>
  </w:footnote>
  <w:footnote w:id="143">
    <w:p w14:paraId="485A0C35" w14:textId="77777777" w:rsidR="00E10BD4" w:rsidRDefault="00E10BD4" w:rsidP="00642A3B">
      <w:pPr>
        <w:pStyle w:val="FootnoteText"/>
      </w:pPr>
      <w:r>
        <w:rPr>
          <w:rStyle w:val="FootnoteReference"/>
        </w:rPr>
        <w:footnoteRef/>
      </w:r>
      <w:r>
        <w:t xml:space="preserve"> </w:t>
      </w:r>
      <w:r>
        <w:tab/>
        <w:t xml:space="preserve">Integrated Packaging Ltd, submission 3688. </w:t>
      </w:r>
    </w:p>
  </w:footnote>
  <w:footnote w:id="144">
    <w:p w14:paraId="41932E70" w14:textId="77777777" w:rsidR="00E10BD4" w:rsidRDefault="00E10BD4" w:rsidP="00642A3B">
      <w:pPr>
        <w:pStyle w:val="FootnoteText"/>
      </w:pPr>
      <w:r>
        <w:rPr>
          <w:rStyle w:val="FootnoteReference"/>
        </w:rPr>
        <w:footnoteRef/>
      </w:r>
      <w:r>
        <w:t xml:space="preserve"> </w:t>
      </w:r>
      <w:r>
        <w:tab/>
        <w:t xml:space="preserve">For example, individual submissions </w:t>
      </w:r>
      <w:r w:rsidRPr="00774383">
        <w:t>1138</w:t>
      </w:r>
      <w:r>
        <w:t xml:space="preserve">, </w:t>
      </w:r>
      <w:r w:rsidRPr="00E56E02">
        <w:t>3152</w:t>
      </w:r>
      <w:r>
        <w:t>.</w:t>
      </w:r>
    </w:p>
  </w:footnote>
  <w:footnote w:id="145">
    <w:p w14:paraId="466948B7" w14:textId="77777777" w:rsidR="00E10BD4" w:rsidRDefault="00E10BD4" w:rsidP="00642A3B">
      <w:pPr>
        <w:pStyle w:val="FootnoteText"/>
      </w:pPr>
      <w:r>
        <w:rPr>
          <w:rStyle w:val="FootnoteReference"/>
        </w:rPr>
        <w:footnoteRef/>
      </w:r>
      <w:r>
        <w:t xml:space="preserve"> </w:t>
      </w:r>
      <w:r>
        <w:tab/>
        <w:t>Individual s</w:t>
      </w:r>
      <w:r w:rsidRPr="00235B0D">
        <w:t>ubmission 1138</w:t>
      </w:r>
      <w:r>
        <w:t>. The proposed scope for</w:t>
      </w:r>
      <w:r w:rsidRPr="0012457A">
        <w:t xml:space="preserve"> farm plastics </w:t>
      </w:r>
      <w:r>
        <w:t xml:space="preserve">do not refer to ‘single use’ (unlike the proposed scope for ‘plastic packaging’). </w:t>
      </w:r>
    </w:p>
  </w:footnote>
  <w:footnote w:id="146">
    <w:p w14:paraId="7E819FB4" w14:textId="34878709" w:rsidR="00E10BD4" w:rsidRDefault="00E10BD4" w:rsidP="00642A3B">
      <w:pPr>
        <w:pStyle w:val="FootnoteText"/>
      </w:pPr>
      <w:r>
        <w:rPr>
          <w:rStyle w:val="FootnoteReference"/>
        </w:rPr>
        <w:footnoteRef/>
      </w:r>
      <w:r>
        <w:t xml:space="preserve"> </w:t>
      </w:r>
      <w:r>
        <w:tab/>
        <w:t xml:space="preserve">Note that the proposed farm </w:t>
      </w:r>
      <w:r w:rsidRPr="0085069C">
        <w:t>packaging</w:t>
      </w:r>
      <w:r>
        <w:t xml:space="preserve"> scope does not refer to ‘single use’, so silage covers would not be excluded.</w:t>
      </w:r>
    </w:p>
  </w:footnote>
  <w:footnote w:id="147">
    <w:p w14:paraId="50178000" w14:textId="77777777" w:rsidR="00E10BD4" w:rsidRDefault="00E10BD4" w:rsidP="00642A3B">
      <w:pPr>
        <w:pStyle w:val="FootnoteText"/>
      </w:pPr>
      <w:r>
        <w:rPr>
          <w:rStyle w:val="FootnoteReference"/>
        </w:rPr>
        <w:footnoteRef/>
      </w:r>
      <w:r w:rsidRPr="00264A30">
        <w:rPr>
          <w:sz w:val="20"/>
          <w:vertAlign w:val="superscript"/>
        </w:rPr>
        <w:t xml:space="preserve"> </w:t>
      </w:r>
      <w:r>
        <w:rPr>
          <w:sz w:val="20"/>
          <w:vertAlign w:val="superscript"/>
        </w:rPr>
        <w:tab/>
      </w:r>
      <w:r w:rsidRPr="006A459C">
        <w:t>For example, Nelson City Council and Tasman District Council</w:t>
      </w:r>
      <w:r>
        <w:t xml:space="preserve">, submission 4362; </w:t>
      </w:r>
      <w:r w:rsidRPr="006A459C">
        <w:t>Queenstown Lakes District Council</w:t>
      </w:r>
      <w:r>
        <w:t>, submission 3549; individual submissions 262, 2625, 3483.</w:t>
      </w:r>
    </w:p>
  </w:footnote>
  <w:footnote w:id="148">
    <w:p w14:paraId="309672F1" w14:textId="12217B5D" w:rsidR="00E10BD4" w:rsidRPr="00264A30" w:rsidRDefault="00E10BD4" w:rsidP="00642A3B">
      <w:pPr>
        <w:pStyle w:val="FootnoteText"/>
      </w:pPr>
      <w:r>
        <w:rPr>
          <w:rStyle w:val="FootnoteReference"/>
        </w:rPr>
        <w:footnoteRef/>
      </w:r>
      <w:r>
        <w:rPr>
          <w:sz w:val="20"/>
        </w:rPr>
        <w:t xml:space="preserve"> </w:t>
      </w:r>
      <w:r>
        <w:rPr>
          <w:sz w:val="20"/>
        </w:rPr>
        <w:tab/>
      </w:r>
      <w:r w:rsidRPr="006A459C">
        <w:t>For example, Hastings District Council, submission</w:t>
      </w:r>
      <w:r w:rsidRPr="00264A30">
        <w:t xml:space="preserve"> 4105</w:t>
      </w:r>
      <w:r>
        <w:t xml:space="preserve">; Joint Council </w:t>
      </w:r>
      <w:r w:rsidRPr="006A459C">
        <w:t>Waste Futures Project Steering</w:t>
      </w:r>
      <w:r>
        <w:t> </w:t>
      </w:r>
      <w:r w:rsidRPr="006A459C">
        <w:t xml:space="preserve">Committee </w:t>
      </w:r>
      <w:r>
        <w:t>(</w:t>
      </w:r>
      <w:r w:rsidRPr="006A459C">
        <w:t>Hastings District Council and Napier City Council</w:t>
      </w:r>
      <w:r>
        <w:t xml:space="preserve">), submission </w:t>
      </w:r>
      <w:r w:rsidRPr="00264A30">
        <w:t>4103</w:t>
      </w:r>
      <w:r>
        <w:t xml:space="preserve">; individual submission </w:t>
      </w:r>
      <w:r w:rsidRPr="00264A30">
        <w:t>2569</w:t>
      </w:r>
      <w:r w:rsidRPr="006A459C">
        <w:t>.</w:t>
      </w:r>
    </w:p>
  </w:footnote>
  <w:footnote w:id="149">
    <w:p w14:paraId="16C45375" w14:textId="77777777" w:rsidR="00E10BD4" w:rsidRDefault="00E10BD4" w:rsidP="00642A3B">
      <w:pPr>
        <w:pStyle w:val="FootnoteText"/>
      </w:pPr>
      <w:r>
        <w:rPr>
          <w:rStyle w:val="FootnoteReference"/>
        </w:rPr>
        <w:footnoteRef/>
      </w:r>
      <w:r>
        <w:t xml:space="preserve"> </w:t>
      </w:r>
      <w:r>
        <w:tab/>
        <w:t>For example, individual submissions 326, 649.</w:t>
      </w:r>
    </w:p>
  </w:footnote>
  <w:footnote w:id="150">
    <w:p w14:paraId="04C2630F" w14:textId="77777777" w:rsidR="00E10BD4" w:rsidRDefault="00E10BD4" w:rsidP="00642A3B">
      <w:pPr>
        <w:pStyle w:val="FootnoteText"/>
      </w:pPr>
      <w:r>
        <w:rPr>
          <w:rStyle w:val="FootnoteReference"/>
        </w:rPr>
        <w:footnoteRef/>
      </w:r>
      <w:r>
        <w:t xml:space="preserve"> </w:t>
      </w:r>
      <w:r>
        <w:tab/>
        <w:t>Plasback, submission 3929.</w:t>
      </w:r>
    </w:p>
  </w:footnote>
  <w:footnote w:id="151">
    <w:p w14:paraId="305EE8BA" w14:textId="77777777" w:rsidR="00E10BD4" w:rsidRDefault="00E10BD4" w:rsidP="00642A3B">
      <w:pPr>
        <w:pStyle w:val="FootnoteText"/>
      </w:pPr>
      <w:r>
        <w:rPr>
          <w:rStyle w:val="FootnoteReference"/>
        </w:rPr>
        <w:footnoteRef/>
      </w:r>
      <w:r>
        <w:t xml:space="preserve"> </w:t>
      </w:r>
      <w:r>
        <w:tab/>
        <w:t>Agrecovery Foundation, submission 4067; Plasback, submission 3929.</w:t>
      </w:r>
    </w:p>
  </w:footnote>
  <w:footnote w:id="152">
    <w:p w14:paraId="4412FCD7" w14:textId="2D97F61E" w:rsidR="00E10BD4" w:rsidRDefault="00E10BD4" w:rsidP="00642A3B">
      <w:pPr>
        <w:pStyle w:val="FootnoteText"/>
      </w:pPr>
      <w:r>
        <w:rPr>
          <w:rStyle w:val="FootnoteReference"/>
        </w:rPr>
        <w:footnoteRef/>
      </w:r>
      <w:r>
        <w:t xml:space="preserve"> </w:t>
      </w:r>
      <w:r>
        <w:tab/>
        <w:t>Far North District Council, submission 1339; individual submissions 3206, 427.</w:t>
      </w:r>
    </w:p>
  </w:footnote>
  <w:footnote w:id="153">
    <w:p w14:paraId="277A92B5" w14:textId="77777777" w:rsidR="00E10BD4" w:rsidRDefault="00E10BD4" w:rsidP="00642A3B">
      <w:pPr>
        <w:pStyle w:val="FootnoteText"/>
      </w:pPr>
      <w:r>
        <w:rPr>
          <w:rStyle w:val="FootnoteReference"/>
        </w:rPr>
        <w:footnoteRef/>
      </w:r>
      <w:r>
        <w:t xml:space="preserve"> </w:t>
      </w:r>
      <w:r>
        <w:tab/>
        <w:t>Appleseed Environmental Defence Society, submission 3168; Nestle, submission 712; individual submissions 55, 100, 102, 345, 849, 1060, 1080, 1120, 2459, 2531,</w:t>
      </w:r>
      <w:r w:rsidRPr="00C85047">
        <w:t xml:space="preserve"> </w:t>
      </w:r>
      <w:r>
        <w:t xml:space="preserve">2714, 3054, 3173, 3206, 3562, 3702. </w:t>
      </w:r>
    </w:p>
  </w:footnote>
  <w:footnote w:id="154">
    <w:p w14:paraId="245AF1FD" w14:textId="77777777" w:rsidR="00E10BD4" w:rsidRDefault="00E10BD4" w:rsidP="00642A3B">
      <w:pPr>
        <w:pStyle w:val="FootnoteText"/>
      </w:pPr>
      <w:r>
        <w:rPr>
          <w:rStyle w:val="FootnoteReference"/>
        </w:rPr>
        <w:footnoteRef/>
      </w:r>
      <w:r>
        <w:t xml:space="preserve"> </w:t>
      </w:r>
      <w:r>
        <w:tab/>
        <w:t>Individual submissions 176, 244, 275, 2842, 3167.</w:t>
      </w:r>
    </w:p>
  </w:footnote>
  <w:footnote w:id="155">
    <w:p w14:paraId="50022E48" w14:textId="77777777" w:rsidR="00E10BD4" w:rsidRDefault="00E10BD4" w:rsidP="00642A3B">
      <w:pPr>
        <w:pStyle w:val="FootnoteText"/>
      </w:pPr>
      <w:r>
        <w:rPr>
          <w:rStyle w:val="FootnoteReference"/>
        </w:rPr>
        <w:footnoteRef/>
      </w:r>
      <w:r>
        <w:t xml:space="preserve"> </w:t>
      </w:r>
      <w:r>
        <w:tab/>
        <w:t xml:space="preserve">Individual submissions 372, 485. </w:t>
      </w:r>
    </w:p>
  </w:footnote>
  <w:footnote w:id="156">
    <w:p w14:paraId="16D998CE" w14:textId="20E89723" w:rsidR="00E10BD4" w:rsidRDefault="00E10BD4" w:rsidP="00642A3B">
      <w:pPr>
        <w:pStyle w:val="FootnoteText"/>
      </w:pPr>
      <w:r>
        <w:rPr>
          <w:rStyle w:val="FootnoteReference"/>
        </w:rPr>
        <w:footnoteRef/>
      </w:r>
      <w:r>
        <w:t xml:space="preserve"> </w:t>
      </w:r>
      <w:r>
        <w:tab/>
        <w:t>For example, individual submission 636.</w:t>
      </w:r>
    </w:p>
  </w:footnote>
  <w:footnote w:id="157">
    <w:p w14:paraId="34C7E2D0" w14:textId="1913DFDD" w:rsidR="00E10BD4" w:rsidRDefault="00E10BD4" w:rsidP="00642A3B">
      <w:pPr>
        <w:pStyle w:val="FootnoteText"/>
      </w:pPr>
      <w:r>
        <w:rPr>
          <w:rStyle w:val="FootnoteReference"/>
        </w:rPr>
        <w:footnoteRef/>
      </w:r>
      <w:r>
        <w:t xml:space="preserve"> </w:t>
      </w:r>
      <w:r>
        <w:tab/>
        <w:t>For example, individual submission</w:t>
      </w:r>
      <w:r w:rsidRPr="004437E6">
        <w:t xml:space="preserve"> 3862</w:t>
      </w:r>
      <w:r>
        <w:t>.</w:t>
      </w:r>
    </w:p>
  </w:footnote>
  <w:footnote w:id="158">
    <w:p w14:paraId="73552671" w14:textId="529D3925" w:rsidR="00E10BD4" w:rsidRDefault="00E10BD4" w:rsidP="00642A3B">
      <w:pPr>
        <w:pStyle w:val="FootnoteText"/>
      </w:pPr>
      <w:r>
        <w:rPr>
          <w:rStyle w:val="FootnoteReference"/>
        </w:rPr>
        <w:footnoteRef/>
      </w:r>
      <w:r>
        <w:t xml:space="preserve"> </w:t>
      </w:r>
      <w:r>
        <w:tab/>
        <w:t xml:space="preserve">For example, individual submissions </w:t>
      </w:r>
      <w:r w:rsidRPr="004437E6">
        <w:t>1330</w:t>
      </w:r>
      <w:r>
        <w:t>, 1834.</w:t>
      </w:r>
    </w:p>
  </w:footnote>
  <w:footnote w:id="159">
    <w:p w14:paraId="24B0B7EF" w14:textId="12D6BADE" w:rsidR="00E10BD4" w:rsidRDefault="00E10BD4" w:rsidP="00642A3B">
      <w:pPr>
        <w:pStyle w:val="FootnoteText"/>
      </w:pPr>
      <w:r>
        <w:rPr>
          <w:rStyle w:val="FootnoteReference"/>
        </w:rPr>
        <w:footnoteRef/>
      </w:r>
      <w:r>
        <w:t xml:space="preserve"> </w:t>
      </w:r>
      <w:r>
        <w:tab/>
        <w:t>For example, individual submission 2723.</w:t>
      </w:r>
    </w:p>
  </w:footnote>
  <w:footnote w:id="160">
    <w:p w14:paraId="2A8D2178" w14:textId="2CB12486" w:rsidR="00E10BD4" w:rsidRDefault="00E10BD4" w:rsidP="00642A3B">
      <w:pPr>
        <w:pStyle w:val="FootnoteText"/>
      </w:pPr>
      <w:r>
        <w:rPr>
          <w:rStyle w:val="FootnoteReference"/>
        </w:rPr>
        <w:footnoteRef/>
      </w:r>
      <w:r>
        <w:t xml:space="preserve"> </w:t>
      </w:r>
      <w:r>
        <w:tab/>
        <w:t>For example, individual submission</w:t>
      </w:r>
      <w:r w:rsidRPr="009E758B">
        <w:t xml:space="preserve"> 733</w:t>
      </w:r>
      <w:r>
        <w:t xml:space="preserve">, </w:t>
      </w:r>
      <w:r w:rsidRPr="005042EF">
        <w:t>2812</w:t>
      </w:r>
      <w:r>
        <w:t>.</w:t>
      </w:r>
    </w:p>
  </w:footnote>
  <w:footnote w:id="161">
    <w:p w14:paraId="76214EF8" w14:textId="1F2F800C" w:rsidR="00E10BD4" w:rsidRDefault="00E10BD4" w:rsidP="00642A3B">
      <w:pPr>
        <w:pStyle w:val="FootnoteText"/>
      </w:pPr>
      <w:r>
        <w:rPr>
          <w:rStyle w:val="FootnoteReference"/>
        </w:rPr>
        <w:footnoteRef/>
      </w:r>
      <w:r>
        <w:t xml:space="preserve"> </w:t>
      </w:r>
      <w:r>
        <w:tab/>
        <w:t>For example, individual submissions 2728, 3834.</w:t>
      </w:r>
    </w:p>
  </w:footnote>
  <w:footnote w:id="162">
    <w:p w14:paraId="3EE4C9F0" w14:textId="4530B87E" w:rsidR="00E10BD4" w:rsidRDefault="00E10BD4" w:rsidP="00642A3B">
      <w:pPr>
        <w:pStyle w:val="FootnoteText"/>
      </w:pPr>
      <w:r>
        <w:rPr>
          <w:rStyle w:val="FootnoteReference"/>
        </w:rPr>
        <w:footnoteRef/>
      </w:r>
      <w:r>
        <w:t xml:space="preserve"> </w:t>
      </w:r>
      <w:r>
        <w:tab/>
        <w:t>For example, Love Kaipara Ltd, submission 358.</w:t>
      </w:r>
    </w:p>
  </w:footnote>
  <w:footnote w:id="163">
    <w:p w14:paraId="6A23CB89" w14:textId="77777777" w:rsidR="00E10BD4" w:rsidRDefault="00E10BD4" w:rsidP="00642A3B">
      <w:pPr>
        <w:pStyle w:val="FootnoteText"/>
      </w:pPr>
      <w:r>
        <w:rPr>
          <w:rStyle w:val="FootnoteReference"/>
        </w:rPr>
        <w:footnoteRef/>
      </w:r>
      <w:r>
        <w:t xml:space="preserve"> </w:t>
      </w:r>
      <w:r>
        <w:tab/>
      </w:r>
      <w:r w:rsidRPr="007B389E">
        <w:t>Frucor Suntory</w:t>
      </w:r>
      <w:r>
        <w:t>, submission</w:t>
      </w:r>
      <w:r w:rsidRPr="007B389E">
        <w:t xml:space="preserve"> 4076</w:t>
      </w:r>
      <w:r>
        <w:t xml:space="preserve">; </w:t>
      </w:r>
      <w:r w:rsidRPr="003F35DC">
        <w:t>New Ze</w:t>
      </w:r>
      <w:r>
        <w:t xml:space="preserve">aland Beverage Council (NZBC), </w:t>
      </w:r>
      <w:r w:rsidRPr="00312F92">
        <w:t>TOMRA Collection P/L</w:t>
      </w:r>
      <w:r>
        <w:t>, submission 3834; individual s</w:t>
      </w:r>
      <w:r w:rsidRPr="003F35DC">
        <w:t>ubmission 4073</w:t>
      </w:r>
      <w:r>
        <w:t>.</w:t>
      </w:r>
    </w:p>
  </w:footnote>
  <w:footnote w:id="164">
    <w:p w14:paraId="7A442E51" w14:textId="77777777" w:rsidR="00E10BD4" w:rsidRDefault="00E10BD4" w:rsidP="00642A3B">
      <w:pPr>
        <w:pStyle w:val="FootnoteText"/>
      </w:pPr>
      <w:r>
        <w:rPr>
          <w:rStyle w:val="FootnoteReference"/>
        </w:rPr>
        <w:footnoteRef/>
      </w:r>
      <w:r>
        <w:t xml:space="preserve"> </w:t>
      </w:r>
      <w:r>
        <w:tab/>
      </w:r>
      <w:r w:rsidRPr="00F00EC9">
        <w:t>Coca-Cola Amatil (N</w:t>
      </w:r>
      <w:r>
        <w:t xml:space="preserve">ew </w:t>
      </w:r>
      <w:r w:rsidRPr="00F00EC9">
        <w:t>Z</w:t>
      </w:r>
      <w:r>
        <w:t>ealand</w:t>
      </w:r>
      <w:r w:rsidRPr="00F00EC9">
        <w:t>) Limited, submission 4086</w:t>
      </w:r>
      <w:r>
        <w:t xml:space="preserve">; Foodstuffs, submission 4059; Timaru District </w:t>
      </w:r>
      <w:r w:rsidRPr="00C5559F">
        <w:t>Council</w:t>
      </w:r>
      <w:r>
        <w:t xml:space="preserve">, submission 3064; </w:t>
      </w:r>
      <w:r w:rsidRPr="00312F92">
        <w:t>TOMRA Collection P/L</w:t>
      </w:r>
      <w:r>
        <w:t>, submission 3834.</w:t>
      </w:r>
    </w:p>
  </w:footnote>
  <w:footnote w:id="165">
    <w:p w14:paraId="24B1DAAE" w14:textId="77777777" w:rsidR="00E10BD4" w:rsidRDefault="00E10BD4" w:rsidP="00642A3B">
      <w:pPr>
        <w:pStyle w:val="FootnoteText"/>
      </w:pPr>
      <w:r>
        <w:rPr>
          <w:rStyle w:val="FootnoteReference"/>
        </w:rPr>
        <w:footnoteRef/>
      </w:r>
      <w:r>
        <w:t xml:space="preserve"> </w:t>
      </w:r>
      <w:r>
        <w:tab/>
      </w:r>
      <w:r w:rsidRPr="0018602C">
        <w:t xml:space="preserve">Joint Council Waste Futures Project Steering Committee </w:t>
      </w:r>
      <w:r>
        <w:t>(</w:t>
      </w:r>
      <w:r w:rsidRPr="0018602C">
        <w:t>Hastings District Council and Napier City Council</w:t>
      </w:r>
      <w:r>
        <w:t>), submission 4103; individual submission 237.</w:t>
      </w:r>
    </w:p>
  </w:footnote>
  <w:footnote w:id="166">
    <w:p w14:paraId="561F056C" w14:textId="33EDE025" w:rsidR="00E10BD4" w:rsidRDefault="00E10BD4" w:rsidP="00642A3B">
      <w:pPr>
        <w:pStyle w:val="FootnoteText"/>
      </w:pPr>
      <w:r>
        <w:rPr>
          <w:rStyle w:val="FootnoteReference"/>
        </w:rPr>
        <w:footnoteRef/>
      </w:r>
      <w:r>
        <w:t xml:space="preserve"> </w:t>
      </w:r>
      <w:r>
        <w:tab/>
        <w:t>For example</w:t>
      </w:r>
      <w:r w:rsidRPr="00FE5202">
        <w:t xml:space="preserve">, </w:t>
      </w:r>
      <w:r>
        <w:t>Enphase Energy, submission 3171;</w:t>
      </w:r>
      <w:r w:rsidRPr="00FE5202">
        <w:t xml:space="preserve"> Hibernia Ltd, submission 1198; Resilienz Ltd, submission 3170; </w:t>
      </w:r>
      <w:r>
        <w:t xml:space="preserve">individual </w:t>
      </w:r>
      <w:r w:rsidRPr="00FE5202">
        <w:t>submissions 18, 22, 52, 70, 364, 413, 430, 432, 434, 552, 1089, 2371, 2885, 3125, 3165,</w:t>
      </w:r>
      <w:del w:id="24" w:author="Sally Blackwell" w:date="2020-09-11T06:42:00Z">
        <w:r w:rsidDel="00E10BD4">
          <w:delText xml:space="preserve"> 3274,</w:delText>
        </w:r>
        <w:r w:rsidRPr="00FE5202" w:rsidDel="00E10BD4">
          <w:delText xml:space="preserve"> 3274</w:delText>
        </w:r>
      </w:del>
      <w:r w:rsidRPr="00FE5202">
        <w:t>.</w:t>
      </w:r>
    </w:p>
  </w:footnote>
  <w:footnote w:id="167">
    <w:p w14:paraId="7F1FF39F" w14:textId="77777777" w:rsidR="00E10BD4" w:rsidRDefault="00E10BD4" w:rsidP="00642A3B">
      <w:pPr>
        <w:pStyle w:val="FootnoteText"/>
      </w:pPr>
      <w:r>
        <w:rPr>
          <w:rStyle w:val="FootnoteReference"/>
        </w:rPr>
        <w:footnoteRef/>
      </w:r>
      <w:r>
        <w:t xml:space="preserve"> </w:t>
      </w:r>
      <w:r>
        <w:tab/>
        <w:t xml:space="preserve">For example, </w:t>
      </w:r>
      <w:r w:rsidRPr="0018602C">
        <w:t xml:space="preserve">Joint Council Waste Futures Project Steering Committee </w:t>
      </w:r>
      <w:r>
        <w:t>(</w:t>
      </w:r>
      <w:r w:rsidRPr="0018602C">
        <w:t>Hastings District Council and Napier City Council</w:t>
      </w:r>
      <w:r>
        <w:t>), submission 4103.</w:t>
      </w:r>
    </w:p>
  </w:footnote>
  <w:footnote w:id="168">
    <w:p w14:paraId="0D1A72A9" w14:textId="3E507E03" w:rsidR="00E10BD4" w:rsidRDefault="00E10BD4" w:rsidP="00642A3B">
      <w:pPr>
        <w:pStyle w:val="FootnoteText"/>
      </w:pPr>
      <w:r>
        <w:rPr>
          <w:rStyle w:val="FootnoteReference"/>
        </w:rPr>
        <w:footnoteRef/>
      </w:r>
      <w:r>
        <w:t xml:space="preserve"> </w:t>
      </w:r>
      <w:r>
        <w:tab/>
      </w:r>
      <w:r w:rsidRPr="00567984">
        <w:t>For example, Avalon International, submission 3164; Marx Design Ltd, submission 431; WasteNet Southland, submission 4054; Wellington City Council, submission 4107; individual submissions 656, 760,</w:t>
      </w:r>
      <w:r>
        <w:t> </w:t>
      </w:r>
      <w:r w:rsidRPr="00567984">
        <w:t>1089, 1294, 2695, 2885, 2886, 2935, 2990, 3144, 3458, 3539, 3738.</w:t>
      </w:r>
    </w:p>
  </w:footnote>
  <w:footnote w:id="169">
    <w:p w14:paraId="20CED996" w14:textId="77777777" w:rsidR="00E10BD4" w:rsidRDefault="00E10BD4" w:rsidP="00642A3B">
      <w:pPr>
        <w:pStyle w:val="FootnoteText"/>
      </w:pPr>
      <w:r>
        <w:rPr>
          <w:rStyle w:val="FootnoteReference"/>
        </w:rPr>
        <w:footnoteRef/>
      </w:r>
      <w:r>
        <w:t xml:space="preserve"> </w:t>
      </w:r>
      <w:r>
        <w:tab/>
        <w:t xml:space="preserve">For example, </w:t>
      </w:r>
      <w:r w:rsidRPr="00101202">
        <w:t>Aotearoa Impacts and Mitigation of Microplastic</w:t>
      </w:r>
      <w:r>
        <w:t xml:space="preserve">s, submission 2928; Rethinking Plastics Project </w:t>
      </w:r>
      <w:r w:rsidRPr="00101202">
        <w:t>Panel</w:t>
      </w:r>
      <w:r>
        <w:t>, submission 4355; individual submissions 385, 562, 2683.</w:t>
      </w:r>
    </w:p>
  </w:footnote>
  <w:footnote w:id="170">
    <w:p w14:paraId="3A7E0AFC" w14:textId="77777777" w:rsidR="00E10BD4" w:rsidRDefault="00E10BD4" w:rsidP="00642A3B">
      <w:pPr>
        <w:pStyle w:val="FootnoteText"/>
      </w:pPr>
      <w:r>
        <w:rPr>
          <w:rStyle w:val="FootnoteReference"/>
        </w:rPr>
        <w:footnoteRef/>
      </w:r>
      <w:r>
        <w:t xml:space="preserve"> </w:t>
      </w:r>
      <w:r>
        <w:tab/>
        <w:t xml:space="preserve">For example, Foodstuffs, submission 4059; </w:t>
      </w:r>
      <w:r w:rsidRPr="00B40C1D">
        <w:t>Totally Wrapt Packaging Ltd</w:t>
      </w:r>
      <w:r>
        <w:t>, submission 2792; individual submission 171.</w:t>
      </w:r>
    </w:p>
  </w:footnote>
  <w:footnote w:id="171">
    <w:p w14:paraId="107847EE" w14:textId="4EC459A9" w:rsidR="00E10BD4" w:rsidRDefault="00E10BD4" w:rsidP="00642A3B">
      <w:pPr>
        <w:pStyle w:val="FootnoteText"/>
      </w:pPr>
      <w:r>
        <w:rPr>
          <w:rStyle w:val="FootnoteReference"/>
        </w:rPr>
        <w:footnoteRef/>
      </w:r>
      <w:r>
        <w:t xml:space="preserve"> </w:t>
      </w:r>
      <w:r>
        <w:tab/>
      </w:r>
      <w:r w:rsidRPr="00567984">
        <w:t>For example, 3R Group, submission 3859; Asahi Beverages (NZ) Ltd, submission 4049; Brewers Association of New Zealand, submission 4065; DB Breweries Limited, submission 4057; Distilled Spirits Aotearoa (</w:t>
      </w:r>
      <w:r>
        <w:t>New Zealand</w:t>
      </w:r>
      <w:r w:rsidRPr="00567984">
        <w:t xml:space="preserve">) Inc, submission 3355; Lion </w:t>
      </w:r>
      <w:r>
        <w:t>New Zealand</w:t>
      </w:r>
      <w:r w:rsidRPr="00567984">
        <w:t xml:space="preserve"> Ltd, submission 4066; New Zealand Winegrowers, submission 4077; Northland Winegrowers Association, submission 3781; Pernod Ricard Winemakers, submission 4068; Spirits New Zealand Inc, submission 4106; The Brewers Guild of New</w:t>
      </w:r>
      <w:r>
        <w:t> </w:t>
      </w:r>
      <w:r w:rsidRPr="00567984">
        <w:t>Zealand, submission 4094; The Packaging Forum, submission 3368.</w:t>
      </w:r>
    </w:p>
  </w:footnote>
  <w:footnote w:id="172">
    <w:p w14:paraId="716C3BE4" w14:textId="77777777" w:rsidR="00E10BD4" w:rsidRDefault="00E10BD4" w:rsidP="00642A3B">
      <w:pPr>
        <w:pStyle w:val="FootnoteText"/>
      </w:pPr>
      <w:r>
        <w:rPr>
          <w:rStyle w:val="FootnoteReference"/>
        </w:rPr>
        <w:footnoteRef/>
      </w:r>
      <w:r>
        <w:t xml:space="preserve"> </w:t>
      </w:r>
      <w:r>
        <w:tab/>
        <w:t>O-I New Zealand, submission 4091. O-I also noted that a</w:t>
      </w:r>
      <w:r w:rsidRPr="004B7989">
        <w:t xml:space="preserve"> new beneficiation plant and adequate on-site storage would cost </w:t>
      </w:r>
      <w:r>
        <w:t>around</w:t>
      </w:r>
      <w:r w:rsidRPr="004B7989">
        <w:t xml:space="preserve"> NZ$20 million</w:t>
      </w:r>
      <w:r>
        <w:t xml:space="preserve">, and a new </w:t>
      </w:r>
      <w:r w:rsidRPr="004B7989">
        <w:t>glass fur</w:t>
      </w:r>
      <w:r>
        <w:t>nace at</w:t>
      </w:r>
      <w:r w:rsidRPr="004B7989">
        <w:t xml:space="preserve"> least NZ$30 million</w:t>
      </w:r>
      <w:r>
        <w:t>.</w:t>
      </w:r>
    </w:p>
  </w:footnote>
  <w:footnote w:id="173">
    <w:p w14:paraId="60429023" w14:textId="77777777" w:rsidR="00E10BD4" w:rsidRDefault="00E10BD4" w:rsidP="00642A3B">
      <w:pPr>
        <w:pStyle w:val="FootnoteText"/>
      </w:pPr>
      <w:r>
        <w:rPr>
          <w:rStyle w:val="FootnoteReference"/>
        </w:rPr>
        <w:footnoteRef/>
      </w:r>
      <w:r>
        <w:t xml:space="preserve"> </w:t>
      </w:r>
      <w:r>
        <w:tab/>
        <w:t>Lion New Zealand Ltd, submission 4066.</w:t>
      </w:r>
    </w:p>
  </w:footnote>
  <w:footnote w:id="174">
    <w:p w14:paraId="74A087B9" w14:textId="77777777" w:rsidR="00E10BD4" w:rsidRDefault="00E10BD4" w:rsidP="00642A3B">
      <w:pPr>
        <w:pStyle w:val="FootnoteText"/>
      </w:pPr>
      <w:r>
        <w:rPr>
          <w:rStyle w:val="FootnoteReference"/>
        </w:rPr>
        <w:footnoteRef/>
      </w:r>
      <w:r>
        <w:t xml:space="preserve"> </w:t>
      </w:r>
      <w:r>
        <w:tab/>
        <w:t>The Brewers Guild of New Zealand, submission 4094. They also asked for this issue to be addressed before implementation of a co-design scheme, which is noted but outside the scope of this consultation.</w:t>
      </w:r>
    </w:p>
  </w:footnote>
  <w:footnote w:id="175">
    <w:p w14:paraId="4D83AB75" w14:textId="77777777" w:rsidR="00E10BD4" w:rsidRDefault="00E10BD4" w:rsidP="00642A3B">
      <w:pPr>
        <w:pStyle w:val="FootnoteText"/>
      </w:pPr>
      <w:r>
        <w:rPr>
          <w:rStyle w:val="FootnoteReference"/>
        </w:rPr>
        <w:footnoteRef/>
      </w:r>
      <w:r>
        <w:t xml:space="preserve"> </w:t>
      </w:r>
      <w:r>
        <w:tab/>
        <w:t xml:space="preserve">5R Solutions, submission 1145. Current </w:t>
      </w:r>
      <w:r w:rsidRPr="00EF65FD">
        <w:t>diver</w:t>
      </w:r>
      <w:r>
        <w:t xml:space="preserve">sion of flat glass from landfill estimated at </w:t>
      </w:r>
      <w:r w:rsidRPr="00EF65FD">
        <w:t>32,000 tonnes</w:t>
      </w:r>
      <w:r>
        <w:t xml:space="preserve">, mostly </w:t>
      </w:r>
      <w:r w:rsidRPr="00EF65FD">
        <w:t>sent to O</w:t>
      </w:r>
      <w:r>
        <w:t>-</w:t>
      </w:r>
      <w:r w:rsidRPr="00EF65FD">
        <w:t>I to make new glass containers.</w:t>
      </w:r>
    </w:p>
  </w:footnote>
  <w:footnote w:id="176">
    <w:p w14:paraId="4F558D08" w14:textId="77777777" w:rsidR="00E10BD4" w:rsidRDefault="00E10BD4" w:rsidP="00642A3B">
      <w:pPr>
        <w:pStyle w:val="FootnoteText"/>
      </w:pPr>
      <w:r>
        <w:rPr>
          <w:rStyle w:val="FootnoteReference"/>
        </w:rPr>
        <w:footnoteRef/>
      </w:r>
      <w:r>
        <w:t xml:space="preserve"> </w:t>
      </w:r>
      <w:r>
        <w:tab/>
        <w:t xml:space="preserve">For example, O-I New Zealand, submission 4091; </w:t>
      </w:r>
      <w:r w:rsidRPr="00862E9A">
        <w:t>Per</w:t>
      </w:r>
      <w:r>
        <w:t>nod Ricard Winemakers, submission 4068.</w:t>
      </w:r>
    </w:p>
  </w:footnote>
  <w:footnote w:id="177">
    <w:p w14:paraId="20104A78" w14:textId="77777777" w:rsidR="00E10BD4" w:rsidRDefault="00E10BD4" w:rsidP="00642A3B">
      <w:pPr>
        <w:pStyle w:val="FootnoteText"/>
      </w:pPr>
      <w:r>
        <w:rPr>
          <w:rStyle w:val="FootnoteReference"/>
        </w:rPr>
        <w:footnoteRef/>
      </w:r>
      <w:r>
        <w:t xml:space="preserve"> </w:t>
      </w:r>
      <w:r>
        <w:tab/>
        <w:t>The Glass Packaging Forum, submission 3240.</w:t>
      </w:r>
    </w:p>
  </w:footnote>
  <w:footnote w:id="178">
    <w:p w14:paraId="2C0599EA" w14:textId="232DFAA8" w:rsidR="00E10BD4" w:rsidRDefault="00E10BD4" w:rsidP="00642A3B">
      <w:pPr>
        <w:pStyle w:val="FootnoteText"/>
      </w:pPr>
      <w:r>
        <w:rPr>
          <w:rStyle w:val="FootnoteReference"/>
        </w:rPr>
        <w:footnoteRef/>
      </w:r>
      <w:r>
        <w:t xml:space="preserve"> </w:t>
      </w:r>
      <w:r>
        <w:tab/>
      </w:r>
      <w:r w:rsidRPr="00567984">
        <w:t>Coca-Cola Amatil (N</w:t>
      </w:r>
      <w:r>
        <w:t xml:space="preserve">ew </w:t>
      </w:r>
      <w:r w:rsidRPr="00567984">
        <w:t>Z</w:t>
      </w:r>
      <w:r>
        <w:t>ealand</w:t>
      </w:r>
      <w:r w:rsidRPr="00567984">
        <w:t>) Limited, submission 4086; Frucor Suntory, submission 4076.</w:t>
      </w:r>
    </w:p>
  </w:footnote>
  <w:footnote w:id="179">
    <w:p w14:paraId="6DEE61F3" w14:textId="77777777" w:rsidR="00E10BD4" w:rsidRDefault="00E10BD4" w:rsidP="00642A3B">
      <w:pPr>
        <w:pStyle w:val="FootnoteText"/>
      </w:pPr>
      <w:r>
        <w:rPr>
          <w:rStyle w:val="FootnoteReference"/>
        </w:rPr>
        <w:footnoteRef/>
      </w:r>
      <w:r>
        <w:t xml:space="preserve"> </w:t>
      </w:r>
      <w:r>
        <w:tab/>
      </w:r>
      <w:r w:rsidRPr="00050659">
        <w:t>Tetra Pak South East Asia Pte Ltd</w:t>
      </w:r>
      <w:r>
        <w:t>, submission 4351.</w:t>
      </w:r>
    </w:p>
  </w:footnote>
  <w:footnote w:id="180">
    <w:p w14:paraId="6D308D1A" w14:textId="77777777" w:rsidR="00E10BD4" w:rsidRDefault="00E10BD4" w:rsidP="00642A3B">
      <w:pPr>
        <w:pStyle w:val="FootnoteText"/>
      </w:pPr>
      <w:r>
        <w:rPr>
          <w:rStyle w:val="FootnoteReference"/>
        </w:rPr>
        <w:footnoteRef/>
      </w:r>
      <w:r>
        <w:t xml:space="preserve"> </w:t>
      </w:r>
      <w:r>
        <w:tab/>
        <w:t>WasteNet Southland, submission 4054.</w:t>
      </w:r>
    </w:p>
  </w:footnote>
  <w:footnote w:id="181">
    <w:p w14:paraId="7AA218F3" w14:textId="77777777" w:rsidR="00E10BD4" w:rsidRDefault="00E10BD4" w:rsidP="00642A3B">
      <w:pPr>
        <w:pStyle w:val="FootnoteText"/>
      </w:pPr>
      <w:r>
        <w:rPr>
          <w:rStyle w:val="FootnoteReference"/>
        </w:rPr>
        <w:footnoteRef/>
      </w:r>
      <w:r>
        <w:t xml:space="preserve"> </w:t>
      </w:r>
      <w:r>
        <w:tab/>
        <w:t xml:space="preserve">For example, </w:t>
      </w:r>
      <w:r w:rsidRPr="00712819">
        <w:t>New Zealand Association of Bakers Inc</w:t>
      </w:r>
      <w:r>
        <w:t xml:space="preserve">, submission 4095; </w:t>
      </w:r>
      <w:r w:rsidRPr="00CE04C6">
        <w:rPr>
          <w:rFonts w:eastAsia="Times New Roman" w:cs="Calibri"/>
          <w:color w:val="000000"/>
        </w:rPr>
        <w:t xml:space="preserve">New Zealand Food </w:t>
      </w:r>
      <w:r>
        <w:rPr>
          <w:rFonts w:eastAsia="Times New Roman" w:cs="Calibri"/>
          <w:color w:val="000000"/>
        </w:rPr>
        <w:t>and</w:t>
      </w:r>
      <w:r w:rsidRPr="00CE04C6">
        <w:rPr>
          <w:rFonts w:eastAsia="Times New Roman" w:cs="Calibri"/>
          <w:color w:val="000000"/>
        </w:rPr>
        <w:t xml:space="preserve"> Grocery Council</w:t>
      </w:r>
      <w:r>
        <w:rPr>
          <w:rFonts w:eastAsia="Times New Roman" w:cs="Calibri"/>
          <w:color w:val="000000"/>
        </w:rPr>
        <w:t xml:space="preserve">, </w:t>
      </w:r>
      <w:r>
        <w:t>submission 4095.</w:t>
      </w:r>
    </w:p>
  </w:footnote>
  <w:footnote w:id="182">
    <w:p w14:paraId="37A421E2" w14:textId="77777777" w:rsidR="00E10BD4" w:rsidRDefault="00E10BD4" w:rsidP="00642A3B">
      <w:pPr>
        <w:pStyle w:val="FootnoteText"/>
      </w:pPr>
      <w:r>
        <w:rPr>
          <w:rStyle w:val="FootnoteReference"/>
        </w:rPr>
        <w:footnoteRef/>
      </w:r>
      <w:r>
        <w:t xml:space="preserve"> </w:t>
      </w:r>
      <w:r>
        <w:tab/>
      </w:r>
      <w:r w:rsidRPr="000D773B">
        <w:t>Enphase Energy</w:t>
      </w:r>
      <w:r>
        <w:t>, submission 3171; individual submission 267.</w:t>
      </w:r>
    </w:p>
  </w:footnote>
  <w:footnote w:id="183">
    <w:p w14:paraId="61BCFF31" w14:textId="77777777" w:rsidR="00E10BD4" w:rsidRDefault="00E10BD4" w:rsidP="00642A3B">
      <w:pPr>
        <w:pStyle w:val="FootnoteText"/>
      </w:pPr>
      <w:r>
        <w:rPr>
          <w:rStyle w:val="FootnoteReference"/>
        </w:rPr>
        <w:footnoteRef/>
      </w:r>
      <w:r>
        <w:t xml:space="preserve"> </w:t>
      </w:r>
      <w:r>
        <w:tab/>
      </w:r>
      <w:r w:rsidRPr="00CD77CC">
        <w:t xml:space="preserve">Confoil </w:t>
      </w:r>
      <w:r>
        <w:t>New Zealand</w:t>
      </w:r>
      <w:r w:rsidRPr="00CD77CC">
        <w:t xml:space="preserve"> Ltd</w:t>
      </w:r>
      <w:r>
        <w:t>, submission 1304.</w:t>
      </w:r>
    </w:p>
  </w:footnote>
  <w:footnote w:id="184">
    <w:p w14:paraId="2A96E846" w14:textId="77777777" w:rsidR="00E10BD4" w:rsidRDefault="00E10BD4" w:rsidP="00642A3B">
      <w:pPr>
        <w:pStyle w:val="FootnoteText"/>
      </w:pPr>
      <w:r>
        <w:rPr>
          <w:rStyle w:val="FootnoteReference"/>
        </w:rPr>
        <w:footnoteRef/>
      </w:r>
      <w:r>
        <w:t xml:space="preserve"> </w:t>
      </w:r>
      <w:r>
        <w:tab/>
        <w:t>New Zealand</w:t>
      </w:r>
      <w:r w:rsidRPr="008C0864">
        <w:t xml:space="preserve"> Association of Metal Recyclers</w:t>
      </w:r>
      <w:r>
        <w:t>, submission 2911.</w:t>
      </w:r>
    </w:p>
  </w:footnote>
  <w:footnote w:id="185">
    <w:p w14:paraId="7A59875D" w14:textId="77777777" w:rsidR="00E10BD4" w:rsidRDefault="00E10BD4" w:rsidP="00642A3B">
      <w:pPr>
        <w:pStyle w:val="FootnoteText"/>
      </w:pPr>
      <w:r>
        <w:rPr>
          <w:rStyle w:val="FootnoteReference"/>
        </w:rPr>
        <w:footnoteRef/>
      </w:r>
      <w:r>
        <w:t xml:space="preserve"> </w:t>
      </w:r>
      <w:r>
        <w:tab/>
      </w:r>
      <w:r w:rsidRPr="00716405">
        <w:t>New Zealand Self Medication Industry Association Incorporated</w:t>
      </w:r>
      <w:r>
        <w:t>, submission 1065.</w:t>
      </w:r>
    </w:p>
  </w:footnote>
  <w:footnote w:id="186">
    <w:p w14:paraId="57AAF4FE" w14:textId="77777777" w:rsidR="00E10BD4" w:rsidRDefault="00E10BD4" w:rsidP="00642A3B">
      <w:pPr>
        <w:pStyle w:val="FootnoteText"/>
      </w:pPr>
      <w:r>
        <w:rPr>
          <w:rStyle w:val="FootnoteReference"/>
        </w:rPr>
        <w:footnoteRef/>
      </w:r>
      <w:r>
        <w:t xml:space="preserve"> </w:t>
      </w:r>
      <w:r>
        <w:tab/>
        <w:t xml:space="preserve">For example, Foodstuffs, submission 4069; Lewis Road Creamery, submission 3883; Nestle New Zealand, submission 172; </w:t>
      </w:r>
      <w:r>
        <w:rPr>
          <w:rFonts w:eastAsia="Times New Roman" w:cs="Calibri"/>
          <w:color w:val="000000"/>
        </w:rPr>
        <w:t>Plastics New Zealand, submission 3934.</w:t>
      </w:r>
    </w:p>
  </w:footnote>
  <w:footnote w:id="187">
    <w:p w14:paraId="54859801" w14:textId="77777777" w:rsidR="00E10BD4" w:rsidRDefault="00E10BD4" w:rsidP="00642A3B">
      <w:pPr>
        <w:pStyle w:val="FootnoteText"/>
      </w:pPr>
      <w:r>
        <w:rPr>
          <w:rStyle w:val="FootnoteReference"/>
        </w:rPr>
        <w:footnoteRef/>
      </w:r>
      <w:r>
        <w:t xml:space="preserve"> </w:t>
      </w:r>
      <w:r>
        <w:tab/>
        <w:t>WasteNet</w:t>
      </w:r>
      <w:r w:rsidRPr="009D66CF">
        <w:t xml:space="preserve"> </w:t>
      </w:r>
      <w:r>
        <w:t>Southland, submission 4054.</w:t>
      </w:r>
    </w:p>
  </w:footnote>
  <w:footnote w:id="188">
    <w:p w14:paraId="24252F23" w14:textId="77777777" w:rsidR="00E10BD4" w:rsidRDefault="00E10BD4" w:rsidP="00642A3B">
      <w:pPr>
        <w:pStyle w:val="FootnoteText"/>
      </w:pPr>
      <w:r>
        <w:rPr>
          <w:rStyle w:val="FootnoteReference"/>
        </w:rPr>
        <w:footnoteRef/>
      </w:r>
      <w:r>
        <w:t xml:space="preserve"> </w:t>
      </w:r>
      <w:r>
        <w:tab/>
      </w:r>
      <w:r w:rsidRPr="00312F92">
        <w:t>TOMRA Collection P/L</w:t>
      </w:r>
      <w:r>
        <w:t>, submission 3834.</w:t>
      </w:r>
    </w:p>
  </w:footnote>
  <w:footnote w:id="189">
    <w:p w14:paraId="418E2436" w14:textId="77777777" w:rsidR="00E10BD4" w:rsidRDefault="00E10BD4" w:rsidP="00A24F29">
      <w:pPr>
        <w:pStyle w:val="Footnotesindent"/>
      </w:pPr>
      <w:r>
        <w:rPr>
          <w:rStyle w:val="FootnoteReference"/>
        </w:rPr>
        <w:footnoteRef/>
      </w:r>
      <w:r>
        <w:t xml:space="preserve"> </w:t>
      </w:r>
      <w:r>
        <w:tab/>
        <w:t>Individual submission 1070.</w:t>
      </w:r>
    </w:p>
  </w:footnote>
  <w:footnote w:id="190">
    <w:p w14:paraId="051004F0" w14:textId="7DE9D557" w:rsidR="00E10BD4" w:rsidRPr="007518DC" w:rsidRDefault="00E10BD4" w:rsidP="00642A3B">
      <w:pPr>
        <w:pStyle w:val="FootnoteText"/>
        <w:rPr>
          <w:rStyle w:val="FootnotesindentChar"/>
        </w:rPr>
      </w:pPr>
      <w:r>
        <w:rPr>
          <w:rStyle w:val="FootnoteReference"/>
        </w:rPr>
        <w:footnoteRef/>
      </w:r>
      <w:r>
        <w:t xml:space="preserve"> </w:t>
      </w:r>
      <w:r>
        <w:tab/>
      </w:r>
      <w:r w:rsidRPr="007518DC">
        <w:rPr>
          <w:rStyle w:val="FootnotesindentChar"/>
        </w:rPr>
        <w:t>Coca-</w:t>
      </w:r>
      <w:r w:rsidRPr="003860FC">
        <w:rPr>
          <w:rStyle w:val="FootnotesindentChar"/>
          <w:szCs w:val="22"/>
        </w:rPr>
        <w:t>Cola</w:t>
      </w:r>
      <w:r w:rsidRPr="007518DC">
        <w:rPr>
          <w:rStyle w:val="FootnotesindentChar"/>
        </w:rPr>
        <w:t xml:space="preserve"> Amatil (New Zealand) Limited, submission 4086.</w:t>
      </w:r>
    </w:p>
  </w:footnote>
  <w:footnote w:id="191">
    <w:p w14:paraId="529A0C15" w14:textId="5246AFE5" w:rsidR="00E10BD4" w:rsidRDefault="00E10BD4" w:rsidP="00642A3B">
      <w:pPr>
        <w:pStyle w:val="FootnoteText"/>
      </w:pPr>
      <w:r>
        <w:rPr>
          <w:rStyle w:val="FootnoteReference"/>
        </w:rPr>
        <w:footnoteRef/>
      </w:r>
      <w:r>
        <w:t xml:space="preserve"> </w:t>
      </w:r>
      <w:r>
        <w:tab/>
        <w:t xml:space="preserve">For example, individual submission 1451 and </w:t>
      </w:r>
      <w:r w:rsidRPr="00C92CF9">
        <w:t>1265 others</w:t>
      </w:r>
      <w:r>
        <w:t xml:space="preserve"> who used a Greenpeace form template</w:t>
      </w:r>
      <w:r w:rsidRPr="00C92CF9">
        <w:t>.</w:t>
      </w:r>
      <w:r>
        <w:t xml:space="preserve"> </w:t>
      </w:r>
    </w:p>
  </w:footnote>
  <w:footnote w:id="192">
    <w:p w14:paraId="7ACE5180" w14:textId="77777777" w:rsidR="00E10BD4" w:rsidRDefault="00E10BD4" w:rsidP="00642A3B">
      <w:pPr>
        <w:pStyle w:val="FootnoteText"/>
      </w:pPr>
      <w:r>
        <w:rPr>
          <w:rStyle w:val="FootnoteReference"/>
        </w:rPr>
        <w:footnoteRef/>
      </w:r>
      <w:r>
        <w:t xml:space="preserve"> </w:t>
      </w:r>
      <w:r>
        <w:tab/>
        <w:t xml:space="preserve">For example, </w:t>
      </w:r>
      <w:r w:rsidRPr="00BA7DBB">
        <w:t>Ahika Consulting</w:t>
      </w:r>
      <w:r>
        <w:t xml:space="preserve">, submission 2399; </w:t>
      </w:r>
      <w:r w:rsidRPr="00B13034">
        <w:t>Glen Eden Transition Town</w:t>
      </w:r>
      <w:r>
        <w:t xml:space="preserve">, submission 3699; </w:t>
      </w:r>
      <w:r w:rsidRPr="00B13034">
        <w:t>Sustainable Dunedin City</w:t>
      </w:r>
      <w:r>
        <w:t>, submission 2942; individual submissions 3729, 3797 and 3817. Other ideas suggested for the role of this new entity included e</w:t>
      </w:r>
      <w:r w:rsidRPr="00BA7DBB">
        <w:t>ducation a</w:t>
      </w:r>
      <w:r>
        <w:t>bout</w:t>
      </w:r>
      <w:r w:rsidRPr="00BA7DBB">
        <w:t xml:space="preserve"> packaging</w:t>
      </w:r>
      <w:r>
        <w:t>, g</w:t>
      </w:r>
      <w:r w:rsidRPr="00BA7DBB">
        <w:t xml:space="preserve">rants for </w:t>
      </w:r>
      <w:r>
        <w:t>local start-</w:t>
      </w:r>
      <w:r w:rsidRPr="00BA7DBB">
        <w:t>ups</w:t>
      </w:r>
      <w:r>
        <w:t>, m</w:t>
      </w:r>
      <w:r w:rsidRPr="00BA7DBB">
        <w:t>aking standardised products cheaper</w:t>
      </w:r>
      <w:r>
        <w:t xml:space="preserve">, and research and development. </w:t>
      </w:r>
    </w:p>
  </w:footnote>
  <w:footnote w:id="193">
    <w:p w14:paraId="58198D77" w14:textId="77777777" w:rsidR="00E10BD4" w:rsidRDefault="00E10BD4" w:rsidP="00642A3B">
      <w:pPr>
        <w:pStyle w:val="FootnoteText"/>
      </w:pPr>
      <w:r>
        <w:rPr>
          <w:rStyle w:val="FootnoteReference"/>
        </w:rPr>
        <w:footnoteRef/>
      </w:r>
      <w:r>
        <w:t xml:space="preserve"> </w:t>
      </w:r>
      <w:r>
        <w:tab/>
      </w:r>
      <w:r w:rsidRPr="00583576">
        <w:t>Greenpeace Aotearoa, submission 4046.</w:t>
      </w:r>
    </w:p>
  </w:footnote>
  <w:footnote w:id="194">
    <w:p w14:paraId="6754F2B5" w14:textId="77777777" w:rsidR="00E10BD4" w:rsidRDefault="00E10BD4" w:rsidP="00642A3B">
      <w:pPr>
        <w:pStyle w:val="FootnoteText"/>
      </w:pPr>
      <w:r>
        <w:rPr>
          <w:rStyle w:val="FootnoteReference"/>
        </w:rPr>
        <w:footnoteRef/>
      </w:r>
      <w:r>
        <w:t xml:space="preserve"> </w:t>
      </w:r>
      <w:r>
        <w:tab/>
        <w:t>Brewers Guild of New Zealand, submission 4094.</w:t>
      </w:r>
    </w:p>
  </w:footnote>
  <w:footnote w:id="195">
    <w:p w14:paraId="40EFF9D9" w14:textId="7B691F46" w:rsidR="00E10BD4" w:rsidRPr="00A05EA3" w:rsidRDefault="00E10BD4" w:rsidP="00642A3B">
      <w:pPr>
        <w:pStyle w:val="FootnoteText"/>
      </w:pPr>
      <w:r w:rsidRPr="000E522F">
        <w:rPr>
          <w:rStyle w:val="FootnoteReference"/>
          <w:sz w:val="20"/>
          <w:szCs w:val="20"/>
        </w:rPr>
        <w:footnoteRef/>
      </w:r>
      <w:r w:rsidRPr="000E522F">
        <w:rPr>
          <w:sz w:val="20"/>
          <w:szCs w:val="20"/>
        </w:rPr>
        <w:t xml:space="preserve"> </w:t>
      </w:r>
      <w:r>
        <w:rPr>
          <w:sz w:val="20"/>
          <w:szCs w:val="20"/>
        </w:rPr>
        <w:tab/>
      </w:r>
      <w:r w:rsidRPr="00A05EA3">
        <w:t>For example, Brewers Association of New Zealand, submission 4065; New Zealand Winegrowers, submission 4077; O-I New Zealand, submission 4091; Packaging New Zealand, submission 4085; Pernod Ricard, submission 4068; Spirits New Zealand Inc, submission 4106; The Brewers Guild of New Zealand, submission 4094.</w:t>
      </w:r>
    </w:p>
  </w:footnote>
  <w:footnote w:id="196">
    <w:p w14:paraId="5150C97B" w14:textId="77777777" w:rsidR="00E10BD4" w:rsidRDefault="00E10BD4" w:rsidP="00642A3B">
      <w:pPr>
        <w:pStyle w:val="FootnoteText"/>
      </w:pPr>
      <w:r>
        <w:rPr>
          <w:rStyle w:val="FootnoteReference"/>
        </w:rPr>
        <w:footnoteRef/>
      </w:r>
      <w:r>
        <w:t xml:space="preserve"> </w:t>
      </w:r>
      <w:r>
        <w:tab/>
      </w:r>
      <w:r w:rsidRPr="00771F49">
        <w:t>O-I New Zealand, submission 4091</w:t>
      </w:r>
      <w:r>
        <w:t>.</w:t>
      </w:r>
    </w:p>
  </w:footnote>
  <w:footnote w:id="197">
    <w:p w14:paraId="234E50BF" w14:textId="0AE1AE47" w:rsidR="00E10BD4" w:rsidRDefault="00E10BD4" w:rsidP="00642A3B">
      <w:pPr>
        <w:pStyle w:val="FootnoteText"/>
      </w:pPr>
      <w:r>
        <w:rPr>
          <w:rStyle w:val="FootnoteReference"/>
        </w:rPr>
        <w:footnoteRef/>
      </w:r>
      <w:r>
        <w:t xml:space="preserve"> </w:t>
      </w:r>
      <w:r>
        <w:tab/>
        <w:t>DB Breweries Ltd, submission 4057.</w:t>
      </w:r>
    </w:p>
  </w:footnote>
  <w:footnote w:id="198">
    <w:p w14:paraId="0E7C79CB" w14:textId="3D3EA078" w:rsidR="00E10BD4" w:rsidRDefault="00E10BD4" w:rsidP="00642A3B">
      <w:pPr>
        <w:pStyle w:val="FootnoteText"/>
      </w:pPr>
      <w:r>
        <w:rPr>
          <w:rStyle w:val="FootnoteReference"/>
        </w:rPr>
        <w:footnoteRef/>
      </w:r>
      <w:r>
        <w:t xml:space="preserve"> </w:t>
      </w:r>
      <w:r>
        <w:tab/>
        <w:t xml:space="preserve">Greenpeace Aotearoa form submission text used by submission 527 and 1,433 others. Other submissions also called for a ban on plastic single-use water bottles, for example, individual submissions 100, 110, and 2522. </w:t>
      </w:r>
    </w:p>
  </w:footnote>
  <w:footnote w:id="199">
    <w:p w14:paraId="58592262" w14:textId="77777777" w:rsidR="00E10BD4" w:rsidRDefault="00E10BD4" w:rsidP="00642A3B">
      <w:pPr>
        <w:pStyle w:val="FootnoteText"/>
      </w:pPr>
      <w:r>
        <w:rPr>
          <w:rStyle w:val="FootnoteReference"/>
        </w:rPr>
        <w:footnoteRef/>
      </w:r>
      <w:r>
        <w:t xml:space="preserve"> </w:t>
      </w:r>
      <w:r>
        <w:tab/>
      </w:r>
      <w:r w:rsidRPr="007261AF">
        <w:t>Puket</w:t>
      </w:r>
      <w:r w:rsidRPr="007261AF">
        <w:rPr>
          <w:rFonts w:cstheme="minorHAnsi"/>
        </w:rPr>
        <w:t>ā</w:t>
      </w:r>
      <w:r w:rsidRPr="007261AF">
        <w:t>papa</w:t>
      </w:r>
      <w:r>
        <w:t xml:space="preserve"> Local Board cited by Auckland Council, submission 4116.</w:t>
      </w:r>
    </w:p>
  </w:footnote>
  <w:footnote w:id="200">
    <w:p w14:paraId="6E88E7EF" w14:textId="77777777" w:rsidR="00E10BD4" w:rsidRDefault="00E10BD4" w:rsidP="00642A3B">
      <w:pPr>
        <w:pStyle w:val="FootnoteText"/>
      </w:pPr>
      <w:r>
        <w:rPr>
          <w:rStyle w:val="FootnoteReference"/>
        </w:rPr>
        <w:footnoteRef/>
      </w:r>
      <w:r>
        <w:t xml:space="preserve"> </w:t>
      </w:r>
      <w:r>
        <w:tab/>
        <w:t>3R Group, submission 3859.</w:t>
      </w:r>
    </w:p>
  </w:footnote>
  <w:footnote w:id="201">
    <w:p w14:paraId="1536AFF7" w14:textId="77777777" w:rsidR="00E10BD4" w:rsidRDefault="00E10BD4" w:rsidP="00642A3B">
      <w:pPr>
        <w:pStyle w:val="FootnoteText"/>
      </w:pPr>
      <w:r>
        <w:rPr>
          <w:rStyle w:val="FootnoteReference"/>
        </w:rPr>
        <w:footnoteRef/>
      </w:r>
      <w:r>
        <w:t xml:space="preserve"> </w:t>
      </w:r>
      <w:r>
        <w:tab/>
        <w:t>For example, Zero Waste Network form submission, submission 2509 and 217 others.</w:t>
      </w:r>
    </w:p>
  </w:footnote>
  <w:footnote w:id="202">
    <w:p w14:paraId="6E095F2F" w14:textId="77777777" w:rsidR="00E10BD4" w:rsidRDefault="00E10BD4" w:rsidP="00642A3B">
      <w:pPr>
        <w:pStyle w:val="FootnoteText"/>
      </w:pPr>
      <w:r>
        <w:rPr>
          <w:rStyle w:val="FootnoteReference"/>
        </w:rPr>
        <w:footnoteRef/>
      </w:r>
      <w:r>
        <w:t xml:space="preserve"> </w:t>
      </w:r>
      <w:r>
        <w:tab/>
        <w:t>Individual submission 2126.</w:t>
      </w:r>
    </w:p>
  </w:footnote>
  <w:footnote w:id="203">
    <w:p w14:paraId="789580B6" w14:textId="77777777" w:rsidR="00E10BD4" w:rsidRDefault="00E10BD4" w:rsidP="00642A3B">
      <w:pPr>
        <w:pStyle w:val="FootnoteText"/>
      </w:pPr>
      <w:r>
        <w:rPr>
          <w:rStyle w:val="FootnoteReference"/>
        </w:rPr>
        <w:footnoteRef/>
      </w:r>
      <w:r>
        <w:t xml:space="preserve"> </w:t>
      </w:r>
      <w:r>
        <w:tab/>
        <w:t>Plastics New Zealand, submission 3934.</w:t>
      </w:r>
    </w:p>
  </w:footnote>
  <w:footnote w:id="204">
    <w:p w14:paraId="1A77C306" w14:textId="77777777" w:rsidR="00E10BD4" w:rsidRDefault="00E10BD4" w:rsidP="00642A3B">
      <w:pPr>
        <w:pStyle w:val="FootnoteText"/>
      </w:pPr>
      <w:r>
        <w:rPr>
          <w:rStyle w:val="FootnoteReference"/>
        </w:rPr>
        <w:footnoteRef/>
      </w:r>
      <w:r>
        <w:t xml:space="preserve"> </w:t>
      </w:r>
      <w:r>
        <w:tab/>
      </w:r>
      <w:r w:rsidRPr="0001418E">
        <w:t>L’Oréal New Zealand</w:t>
      </w:r>
      <w:r>
        <w:t>, submission 4051.</w:t>
      </w:r>
    </w:p>
  </w:footnote>
  <w:footnote w:id="205">
    <w:p w14:paraId="7F818F39" w14:textId="77777777" w:rsidR="00E10BD4" w:rsidRPr="002C72F4" w:rsidRDefault="00E10BD4" w:rsidP="00642A3B">
      <w:pPr>
        <w:pStyle w:val="FootnoteText"/>
      </w:pPr>
      <w:r w:rsidRPr="0001584F">
        <w:rPr>
          <w:rStyle w:val="FootnoteReference"/>
        </w:rPr>
        <w:footnoteRef/>
      </w:r>
      <w:r w:rsidRPr="0001584F">
        <w:rPr>
          <w:sz w:val="22"/>
          <w:vertAlign w:val="superscript"/>
        </w:rPr>
        <w:t xml:space="preserve"> </w:t>
      </w:r>
      <w:r w:rsidRPr="00072C07">
        <w:rPr>
          <w:color w:val="1C556C"/>
          <w:sz w:val="22"/>
          <w:vertAlign w:val="superscript"/>
        </w:rPr>
        <w:tab/>
      </w:r>
      <w:r w:rsidRPr="00072C07">
        <w:rPr>
          <w:color w:val="000000" w:themeColor="text1"/>
        </w:rPr>
        <w:t>A</w:t>
      </w:r>
      <w:r w:rsidRPr="002C72F4">
        <w:t>otearoa Impacts and Mitigation of Microplastics, submission 2928; Capital and Coast District Health Board, submission 4350; Hutt Valley District Health Board, submission 4348; Motor Trade Association Inc, submission 4384; Northland District Health Board, submission 4349.</w:t>
      </w:r>
    </w:p>
  </w:footnote>
  <w:footnote w:id="206">
    <w:p w14:paraId="286079F1" w14:textId="0F1B145D" w:rsidR="00E10BD4" w:rsidRDefault="00E10BD4" w:rsidP="00642A3B">
      <w:pPr>
        <w:pStyle w:val="FootnoteText"/>
      </w:pPr>
      <w:r>
        <w:rPr>
          <w:rStyle w:val="FootnoteReference"/>
        </w:rPr>
        <w:footnoteRef/>
      </w:r>
      <w:r>
        <w:t xml:space="preserve"> </w:t>
      </w:r>
      <w:r>
        <w:tab/>
        <w:t xml:space="preserve">GSK Consumer Healthcare, submission 4113; </w:t>
      </w:r>
      <w:r w:rsidRPr="00817FB3">
        <w:t>New Zealand Self Medication Industry Association Incorporated</w:t>
      </w:r>
      <w:r>
        <w:t>, submission 1065. Also echoed in relation to veterinary medicines: Agcarm, submission 4055.</w:t>
      </w:r>
    </w:p>
  </w:footnote>
  <w:footnote w:id="207">
    <w:p w14:paraId="1832CC53" w14:textId="77777777" w:rsidR="00E10BD4" w:rsidRDefault="00E10BD4" w:rsidP="00642A3B">
      <w:pPr>
        <w:pStyle w:val="FootnoteText"/>
      </w:pPr>
      <w:r>
        <w:rPr>
          <w:rStyle w:val="FootnoteReference"/>
        </w:rPr>
        <w:footnoteRef/>
      </w:r>
      <w:r>
        <w:t xml:space="preserve"> </w:t>
      </w:r>
      <w:r>
        <w:tab/>
      </w:r>
      <w:r w:rsidRPr="005D55AD">
        <w:t>The Packaging Forum Soft Plastic Recycling Scheme</w:t>
      </w:r>
      <w:r>
        <w:t>, submission 3208.</w:t>
      </w:r>
    </w:p>
  </w:footnote>
  <w:footnote w:id="208">
    <w:p w14:paraId="6FD54159" w14:textId="77777777" w:rsidR="00E10BD4" w:rsidRDefault="00E10BD4" w:rsidP="00642A3B">
      <w:pPr>
        <w:pStyle w:val="FootnoteText"/>
      </w:pPr>
      <w:r>
        <w:rPr>
          <w:rStyle w:val="FootnoteReference"/>
        </w:rPr>
        <w:footnoteRef/>
      </w:r>
      <w:r>
        <w:t xml:space="preserve"> </w:t>
      </w:r>
      <w:r>
        <w:tab/>
      </w:r>
      <w:r w:rsidRPr="00E50648">
        <w:t>Cosmetics N</w:t>
      </w:r>
      <w:r>
        <w:t>ew Zealand, submission</w:t>
      </w:r>
      <w:r w:rsidRPr="00E50648">
        <w:t xml:space="preserve"> 4385</w:t>
      </w:r>
      <w:r>
        <w:t>.</w:t>
      </w:r>
    </w:p>
  </w:footnote>
  <w:footnote w:id="209">
    <w:p w14:paraId="6338F22F" w14:textId="77777777" w:rsidR="00E10BD4" w:rsidRDefault="00E10BD4" w:rsidP="00642A3B">
      <w:pPr>
        <w:pStyle w:val="FootnoteText"/>
      </w:pPr>
      <w:r>
        <w:rPr>
          <w:rStyle w:val="FootnoteReference"/>
        </w:rPr>
        <w:footnoteRef/>
      </w:r>
      <w:r>
        <w:t xml:space="preserve"> </w:t>
      </w:r>
      <w:r>
        <w:tab/>
        <w:t xml:space="preserve">For example, </w:t>
      </w:r>
      <w:r w:rsidRPr="00105964">
        <w:rPr>
          <w:rFonts w:eastAsia="Times New Roman" w:cs="Calibri"/>
          <w:color w:val="000000"/>
        </w:rPr>
        <w:t>Lewis Road Creamery</w:t>
      </w:r>
      <w:r>
        <w:rPr>
          <w:rFonts w:eastAsia="Times New Roman" w:cs="Calibri"/>
          <w:color w:val="000000"/>
        </w:rPr>
        <w:t>, submission</w:t>
      </w:r>
      <w:r w:rsidRPr="00105964">
        <w:rPr>
          <w:rFonts w:eastAsia="Times New Roman" w:cs="Calibri"/>
          <w:color w:val="000000"/>
        </w:rPr>
        <w:t xml:space="preserve"> 3883</w:t>
      </w:r>
      <w:r>
        <w:rPr>
          <w:rFonts w:eastAsia="Times New Roman" w:cs="Calibri"/>
          <w:color w:val="000000"/>
        </w:rPr>
        <w:t xml:space="preserve">; </w:t>
      </w:r>
      <w:r>
        <w:t>Plastics New Zealand, submission 3934.</w:t>
      </w:r>
    </w:p>
  </w:footnote>
  <w:footnote w:id="210">
    <w:p w14:paraId="1AAFE2D9" w14:textId="77777777" w:rsidR="00E10BD4" w:rsidRDefault="00E10BD4" w:rsidP="00642A3B">
      <w:pPr>
        <w:pStyle w:val="FootnoteText"/>
      </w:pPr>
      <w:r>
        <w:rPr>
          <w:rStyle w:val="FootnoteReference"/>
        </w:rPr>
        <w:footnoteRef/>
      </w:r>
      <w:r>
        <w:t xml:space="preserve"> </w:t>
      </w:r>
      <w:r>
        <w:tab/>
        <w:t>Plastics New Zealand, submission 3934.</w:t>
      </w:r>
    </w:p>
  </w:footnote>
  <w:footnote w:id="211">
    <w:p w14:paraId="689E5647" w14:textId="77777777" w:rsidR="00E10BD4" w:rsidRDefault="00E10BD4" w:rsidP="00642A3B">
      <w:pPr>
        <w:pStyle w:val="FootnoteText"/>
      </w:pPr>
      <w:r>
        <w:rPr>
          <w:rStyle w:val="FootnoteReference"/>
        </w:rPr>
        <w:footnoteRef/>
      </w:r>
      <w:r>
        <w:t xml:space="preserve"> </w:t>
      </w:r>
      <w:r>
        <w:tab/>
      </w:r>
      <w:r w:rsidRPr="00A03F8D">
        <w:rPr>
          <w:rFonts w:eastAsia="Times New Roman"/>
        </w:rPr>
        <w:t>Motor Industry Association Inc (MIA)</w:t>
      </w:r>
      <w:r>
        <w:rPr>
          <w:rFonts w:eastAsia="Times New Roman"/>
        </w:rPr>
        <w:t xml:space="preserve">, submission </w:t>
      </w:r>
      <w:r w:rsidRPr="00A03F8D">
        <w:rPr>
          <w:rFonts w:eastAsia="Times New Roman"/>
        </w:rPr>
        <w:t>4092</w:t>
      </w:r>
      <w:r>
        <w:rPr>
          <w:rFonts w:eastAsia="Times New Roman"/>
        </w:rPr>
        <w:t xml:space="preserve">. </w:t>
      </w:r>
    </w:p>
  </w:footnote>
  <w:footnote w:id="212">
    <w:p w14:paraId="1D60CB85" w14:textId="77777777" w:rsidR="00E10BD4" w:rsidRPr="00072C07" w:rsidRDefault="00E10BD4" w:rsidP="00642A3B">
      <w:pPr>
        <w:pStyle w:val="FootnoteText"/>
        <w:rPr>
          <w:rStyle w:val="FootnoteTextChar"/>
        </w:rPr>
      </w:pPr>
      <w:r w:rsidRPr="00FE59C9">
        <w:rPr>
          <w:rStyle w:val="FootnoteReference"/>
          <w:sz w:val="20"/>
          <w:szCs w:val="20"/>
        </w:rPr>
        <w:footnoteRef/>
      </w:r>
      <w:r w:rsidRPr="00FE59C9">
        <w:rPr>
          <w:sz w:val="20"/>
          <w:szCs w:val="20"/>
        </w:rPr>
        <w:t xml:space="preserve"> </w:t>
      </w:r>
      <w:r>
        <w:rPr>
          <w:sz w:val="20"/>
          <w:szCs w:val="20"/>
        </w:rPr>
        <w:tab/>
      </w:r>
      <w:r w:rsidRPr="00072C07">
        <w:rPr>
          <w:rStyle w:val="FootnoteTextChar"/>
        </w:rPr>
        <w:t>Aotearoa Plastic Pollution Alliance (APPA), submission 3421; Avalon International, submission 3164; Beyond the Bin, submission 1088; Christchurch City Council, submission 4071; Clever Green Limited, submission 2891; Climate Clinic VUW, submission 3897; Crunch and Flourish, submission 2626; Dunedin City Council, submission 4117; Hastings District Council, submission 4105; Kai Western Bay, submission 4134; Marx Design Ltd, submission 431; New Plymouth District Council (on behalf of Taranaki Solid Waste Management Committee), submission 3592; New Zealand Product Stewardship Council, submission 3340; Queenstown Lakes District Council, submission 3549; Tauranga Zero Wasters, submission 4099; The Rubbish Trip, submission 714; Waiheke Resources Trust, submission 2996; WasteMINZ Territorial Authority Forum, submission 4387; Whaingaroa Environment Centre, submission 3246; Zero Waste Belmont, submission 4081; individual submissions 364, 1055, 1206, 1209, 1221, 1222, 2429, 2804, 2926, 2931, 2935, 2955, 2987, 2988, 2900, 3127, 3144, 3357, 3539, 3625, 3738, 3890. These plastics are included with other types of plastic in resin code 7. Some of the local government submissions suggested clarification, to be worded: “including but not limited to oil and plant-based plastics; compostable plastic, biodegradable plastic and oxydegradable plastic”.</w:t>
      </w:r>
    </w:p>
  </w:footnote>
  <w:footnote w:id="213">
    <w:p w14:paraId="256C6C1C" w14:textId="77777777" w:rsidR="00E10BD4" w:rsidRDefault="00E10BD4" w:rsidP="00642A3B">
      <w:pPr>
        <w:pStyle w:val="FootnoteText"/>
      </w:pPr>
      <w:r>
        <w:rPr>
          <w:rStyle w:val="FootnoteReference"/>
        </w:rPr>
        <w:footnoteRef/>
      </w:r>
      <w:r>
        <w:t xml:space="preserve"> </w:t>
      </w:r>
      <w:r>
        <w:tab/>
        <w:t>For example, individual submissions 24, 432, 434, 842, 1053, 1055, 1152, 1230, 2147, 2429, 2923, 2955, 3150, 3539, 3755.</w:t>
      </w:r>
    </w:p>
  </w:footnote>
  <w:footnote w:id="214">
    <w:p w14:paraId="4B7C29E4" w14:textId="042A6B2B" w:rsidR="00E10BD4" w:rsidRPr="00985C79" w:rsidRDefault="00E10BD4" w:rsidP="00642A3B">
      <w:pPr>
        <w:pStyle w:val="FootnoteText"/>
      </w:pPr>
      <w:r>
        <w:rPr>
          <w:rStyle w:val="FootnoteReference"/>
        </w:rPr>
        <w:footnoteRef/>
      </w:r>
      <w:r>
        <w:t xml:space="preserve"> </w:t>
      </w:r>
      <w:r>
        <w:tab/>
        <w:t xml:space="preserve">For example, </w:t>
      </w:r>
      <w:r w:rsidRPr="00985C79">
        <w:t>Crunch and Flourish</w:t>
      </w:r>
      <w:r>
        <w:t>, submission</w:t>
      </w:r>
      <w:r w:rsidRPr="00985C79">
        <w:t xml:space="preserve"> 2626; </w:t>
      </w:r>
      <w:r>
        <w:t xml:space="preserve">individual </w:t>
      </w:r>
      <w:r w:rsidRPr="00D90EB8">
        <w:t>submission</w:t>
      </w:r>
      <w:r w:rsidRPr="00985C79">
        <w:t xml:space="preserve"> 2960</w:t>
      </w:r>
      <w:r>
        <w:t>.</w:t>
      </w:r>
    </w:p>
  </w:footnote>
  <w:footnote w:id="215">
    <w:p w14:paraId="755FE0BF" w14:textId="01252447" w:rsidR="00E10BD4" w:rsidRPr="00072C07" w:rsidRDefault="00E10BD4" w:rsidP="00642A3B">
      <w:pPr>
        <w:pStyle w:val="FootnoteText"/>
        <w:rPr>
          <w:rFonts w:eastAsia="Times New Roman" w:cs="Calibri"/>
          <w:color w:val="000000"/>
        </w:rPr>
      </w:pPr>
      <w:r w:rsidRPr="0046392A">
        <w:rPr>
          <w:rStyle w:val="FootnoteReference"/>
          <w:sz w:val="20"/>
          <w:szCs w:val="20"/>
        </w:rPr>
        <w:footnoteRef/>
      </w:r>
      <w:r w:rsidRPr="0046392A">
        <w:rPr>
          <w:sz w:val="20"/>
          <w:szCs w:val="20"/>
        </w:rPr>
        <w:t xml:space="preserve"> </w:t>
      </w:r>
      <w:r>
        <w:rPr>
          <w:sz w:val="20"/>
          <w:szCs w:val="20"/>
        </w:rPr>
        <w:tab/>
      </w:r>
      <w:r w:rsidRPr="00072C07">
        <w:t>For example, Clever Green Limited, submission 2891; Far North District Council, submission 1339; Fonterra Co-operative Group, submission 4108; Kai Western Bay, submission 4134; Nelson City Council and Tasman</w:t>
      </w:r>
      <w:r w:rsidRPr="00FA5C65">
        <w:rPr>
          <w:sz w:val="20"/>
          <w:szCs w:val="20"/>
        </w:rPr>
        <w:t xml:space="preserve"> </w:t>
      </w:r>
      <w:r w:rsidRPr="00072C07">
        <w:rPr>
          <w:rFonts w:eastAsia="Times New Roman" w:cs="Calibri"/>
          <w:color w:val="000000"/>
        </w:rPr>
        <w:t>District Council, submission 4362; Sustainable Ōtautahi Christchurch, submission 2887</w:t>
      </w:r>
      <w:r>
        <w:rPr>
          <w:rFonts w:eastAsia="Times New Roman" w:cs="Calibri"/>
          <w:color w:val="000000"/>
        </w:rPr>
        <w:t>;</w:t>
      </w:r>
      <w:r w:rsidRPr="00072C07">
        <w:rPr>
          <w:rFonts w:eastAsia="Times New Roman" w:cs="Calibri"/>
          <w:color w:val="000000"/>
        </w:rPr>
        <w:t xml:space="preserve"> Tauranga Zero Wasters, submission 4099; The Rubbish Trip, submission 714; Waiheke Resources Trust,</w:t>
      </w:r>
      <w:r>
        <w:rPr>
          <w:rFonts w:eastAsia="Times New Roman" w:cs="Calibri"/>
          <w:color w:val="000000"/>
        </w:rPr>
        <w:t> </w:t>
      </w:r>
      <w:r w:rsidRPr="00072C07">
        <w:rPr>
          <w:rFonts w:eastAsia="Times New Roman" w:cs="Calibri"/>
          <w:color w:val="000000"/>
        </w:rPr>
        <w:t>submission 2996; individual submissions 1222, 1229, 1294, 2393, 2513, 2896, 3075, 3524, 3755,</w:t>
      </w:r>
      <w:r>
        <w:rPr>
          <w:rFonts w:eastAsia="Times New Roman" w:cs="Calibri"/>
          <w:color w:val="000000"/>
        </w:rPr>
        <w:t> </w:t>
      </w:r>
      <w:r w:rsidRPr="00072C07">
        <w:rPr>
          <w:rFonts w:eastAsia="Times New Roman" w:cs="Calibri"/>
          <w:color w:val="000000"/>
        </w:rPr>
        <w:t xml:space="preserve">3890, 4080. </w:t>
      </w:r>
    </w:p>
  </w:footnote>
  <w:footnote w:id="216">
    <w:p w14:paraId="7A3E062E" w14:textId="77777777" w:rsidR="00E10BD4" w:rsidRDefault="00E10BD4" w:rsidP="00642A3B">
      <w:pPr>
        <w:pStyle w:val="FootnoteText"/>
      </w:pPr>
      <w:r>
        <w:rPr>
          <w:rStyle w:val="FootnoteReference"/>
        </w:rPr>
        <w:footnoteRef/>
      </w:r>
      <w:r>
        <w:t xml:space="preserve"> </w:t>
      </w:r>
      <w:r>
        <w:tab/>
        <w:t>Individual submission 1294.</w:t>
      </w:r>
    </w:p>
  </w:footnote>
  <w:footnote w:id="217">
    <w:p w14:paraId="38800A39" w14:textId="77777777" w:rsidR="00E10BD4" w:rsidRDefault="00E10BD4" w:rsidP="00642A3B">
      <w:pPr>
        <w:pStyle w:val="FootnoteText"/>
      </w:pPr>
      <w:r>
        <w:rPr>
          <w:rStyle w:val="FootnoteReference"/>
        </w:rPr>
        <w:footnoteRef/>
      </w:r>
      <w:r>
        <w:t xml:space="preserve"> </w:t>
      </w:r>
      <w:r>
        <w:tab/>
        <w:t>For example, Fonterra</w:t>
      </w:r>
      <w:r w:rsidRPr="008C21AF">
        <w:t xml:space="preserve"> </w:t>
      </w:r>
      <w:r w:rsidRPr="00866D4B">
        <w:t>Co-operative Group</w:t>
      </w:r>
      <w:r>
        <w:t>, submission 4108; IML Plastics Ltd, s</w:t>
      </w:r>
      <w:r w:rsidRPr="006B123A">
        <w:t xml:space="preserve">ubmission </w:t>
      </w:r>
      <w:r>
        <w:t xml:space="preserve">4082; Lewis Road Creamery, submission 3883; </w:t>
      </w:r>
      <w:r w:rsidRPr="00437EA2">
        <w:t>Mondelēz International</w:t>
      </w:r>
      <w:r>
        <w:t xml:space="preserve">, submission 4043; </w:t>
      </w:r>
      <w:r w:rsidRPr="00294EEE">
        <w:t>Nelson Marlborough Health</w:t>
      </w:r>
      <w:r>
        <w:t xml:space="preserve">, submission 2603; </w:t>
      </w:r>
      <w:r w:rsidRPr="008D56DD">
        <w:t>New Zealand Association of Bakers Inc</w:t>
      </w:r>
      <w:r>
        <w:t xml:space="preserve">, submission 4096; </w:t>
      </w:r>
      <w:r w:rsidRPr="00196093">
        <w:t xml:space="preserve">New Zealand Food </w:t>
      </w:r>
      <w:r>
        <w:t>and</w:t>
      </w:r>
      <w:r w:rsidRPr="00196093">
        <w:t xml:space="preserve"> Grocery Counci</w:t>
      </w:r>
      <w:r>
        <w:t xml:space="preserve">l, submission 4095; </w:t>
      </w:r>
      <w:r w:rsidRPr="008377A6">
        <w:t>New Zealand Paper Forum</w:t>
      </w:r>
      <w:r>
        <w:t>, submission 3872; Packaging New Zealand, submission</w:t>
      </w:r>
      <w:r w:rsidRPr="00160CDD">
        <w:t xml:space="preserve"> 4085</w:t>
      </w:r>
      <w:r>
        <w:t xml:space="preserve">; </w:t>
      </w:r>
      <w:r w:rsidRPr="00866D4B">
        <w:t>Pact Group (</w:t>
      </w:r>
      <w:r>
        <w:t>New Zealand</w:t>
      </w:r>
      <w:r w:rsidRPr="00866D4B">
        <w:t>) (Alto)</w:t>
      </w:r>
      <w:r>
        <w:t>, submission</w:t>
      </w:r>
      <w:r w:rsidRPr="00160CDD">
        <w:t xml:space="preserve"> </w:t>
      </w:r>
      <w:r>
        <w:t xml:space="preserve">4367; </w:t>
      </w:r>
      <w:r w:rsidRPr="00160CDD">
        <w:t>Plastics New Zealand,</w:t>
      </w:r>
      <w:r>
        <w:t xml:space="preserve"> submission</w:t>
      </w:r>
      <w:r w:rsidRPr="00160CDD">
        <w:t xml:space="preserve"> 3934</w:t>
      </w:r>
      <w:r>
        <w:t xml:space="preserve">; </w:t>
      </w:r>
      <w:r w:rsidRPr="00427C59">
        <w:t>The Packaging Forum Soft Plastic Recycling Scheme</w:t>
      </w:r>
      <w:r>
        <w:t xml:space="preserve">, submission 3208; Totally Wrapt Packaging Ltd, submission 2797; </w:t>
      </w:r>
      <w:r w:rsidRPr="00142B23">
        <w:t>Waste Management Industry Forum</w:t>
      </w:r>
      <w:r>
        <w:t xml:space="preserve">, submission 1141; </w:t>
      </w:r>
      <w:r>
        <w:rPr>
          <w:rFonts w:eastAsia="Times New Roman" w:cs="Calibri"/>
          <w:color w:val="000000"/>
        </w:rPr>
        <w:t>Waste Management New Zealand</w:t>
      </w:r>
      <w:r w:rsidRPr="00A809CD">
        <w:rPr>
          <w:rFonts w:eastAsia="Times New Roman" w:cs="Calibri"/>
          <w:color w:val="000000"/>
        </w:rPr>
        <w:t xml:space="preserve"> Limited</w:t>
      </w:r>
      <w:r>
        <w:rPr>
          <w:rFonts w:eastAsia="Times New Roman" w:cs="Calibri"/>
          <w:color w:val="000000"/>
        </w:rPr>
        <w:t>, submission 3302.</w:t>
      </w:r>
    </w:p>
  </w:footnote>
  <w:footnote w:id="218">
    <w:p w14:paraId="2314FBC2" w14:textId="5BEC10BF" w:rsidR="00E10BD4" w:rsidRDefault="00E10BD4" w:rsidP="00642A3B">
      <w:pPr>
        <w:pStyle w:val="FootnoteText"/>
      </w:pPr>
      <w:r>
        <w:rPr>
          <w:rStyle w:val="FootnoteReference"/>
        </w:rPr>
        <w:footnoteRef/>
      </w:r>
      <w:r>
        <w:t xml:space="preserve"> </w:t>
      </w:r>
      <w:r>
        <w:tab/>
        <w:t xml:space="preserve">For example, </w:t>
      </w:r>
      <w:r w:rsidRPr="0018602C">
        <w:t xml:space="preserve">Joint Council Waste Futures Project Steering Committee </w:t>
      </w:r>
      <w:r>
        <w:t>(</w:t>
      </w:r>
      <w:r w:rsidRPr="0018602C">
        <w:t>Hastings District Council and</w:t>
      </w:r>
      <w:r>
        <w:t> </w:t>
      </w:r>
      <w:r w:rsidRPr="0018602C">
        <w:t>Napier City Council</w:t>
      </w:r>
      <w:r>
        <w:t>), submission 4103; Wanaka Wastebusters L</w:t>
      </w:r>
      <w:r w:rsidRPr="00624A60">
        <w:t>td</w:t>
      </w:r>
      <w:r>
        <w:t>, submission 3972; individual submissions 22, 57, 293, 856, 1267, 1294, 2371, 2960, 3075, 3173, 3293, 3441, 3539.</w:t>
      </w:r>
    </w:p>
  </w:footnote>
  <w:footnote w:id="219">
    <w:p w14:paraId="770B0D27" w14:textId="77777777" w:rsidR="00E10BD4" w:rsidRDefault="00E10BD4" w:rsidP="00642A3B">
      <w:pPr>
        <w:pStyle w:val="FootnoteText"/>
      </w:pPr>
      <w:r>
        <w:rPr>
          <w:rStyle w:val="FootnoteReference"/>
        </w:rPr>
        <w:footnoteRef/>
      </w:r>
      <w:r>
        <w:t xml:space="preserve"> </w:t>
      </w:r>
      <w:r>
        <w:tab/>
        <w:t>Wanaka Wastebusters L</w:t>
      </w:r>
      <w:r w:rsidRPr="00624A60">
        <w:t>td</w:t>
      </w:r>
      <w:r>
        <w:t>, submission 3972.</w:t>
      </w:r>
    </w:p>
  </w:footnote>
  <w:footnote w:id="220">
    <w:p w14:paraId="7E047C89" w14:textId="77777777" w:rsidR="00E10BD4" w:rsidRDefault="00E10BD4" w:rsidP="00642A3B">
      <w:pPr>
        <w:pStyle w:val="FootnoteText"/>
      </w:pPr>
      <w:r>
        <w:rPr>
          <w:rStyle w:val="FootnoteReference"/>
        </w:rPr>
        <w:footnoteRef/>
      </w:r>
      <w:r>
        <w:t xml:space="preserve"> </w:t>
      </w:r>
      <w:r>
        <w:tab/>
        <w:t>3R Group, submission 3859.</w:t>
      </w:r>
    </w:p>
  </w:footnote>
  <w:footnote w:id="221">
    <w:p w14:paraId="0D2A9F37" w14:textId="252D9C2D" w:rsidR="00E10BD4" w:rsidRDefault="00E10BD4" w:rsidP="00642A3B">
      <w:pPr>
        <w:pStyle w:val="FootnoteText"/>
      </w:pPr>
      <w:r>
        <w:rPr>
          <w:rStyle w:val="FootnoteReference"/>
        </w:rPr>
        <w:footnoteRef/>
      </w:r>
      <w:r>
        <w:t xml:space="preserve"> </w:t>
      </w:r>
      <w:r>
        <w:tab/>
        <w:t xml:space="preserve">Plastics New Zealand, submission </w:t>
      </w:r>
      <w:r w:rsidRPr="00642ABA">
        <w:t>3934</w:t>
      </w:r>
      <w:r w:rsidRPr="00044ACB">
        <w:t>.</w:t>
      </w:r>
    </w:p>
  </w:footnote>
  <w:footnote w:id="222">
    <w:p w14:paraId="372AB5CE" w14:textId="5224997B" w:rsidR="00E10BD4" w:rsidRDefault="00E10BD4" w:rsidP="00642A3B">
      <w:pPr>
        <w:pStyle w:val="FootnoteText"/>
      </w:pPr>
      <w:r>
        <w:rPr>
          <w:rStyle w:val="FootnoteReference"/>
        </w:rPr>
        <w:footnoteRef/>
      </w:r>
      <w:r>
        <w:t xml:space="preserve"> </w:t>
      </w:r>
      <w:r>
        <w:tab/>
        <w:t xml:space="preserve">For example, EnviroWaste Services Limited, submission 4090; </w:t>
      </w:r>
      <w:r w:rsidRPr="00F4538B">
        <w:t>Waimakariri District Council</w:t>
      </w:r>
      <w:r>
        <w:t>, submission 4126.</w:t>
      </w:r>
    </w:p>
  </w:footnote>
  <w:footnote w:id="223">
    <w:p w14:paraId="7C8D7BD8" w14:textId="77777777" w:rsidR="00E10BD4" w:rsidRDefault="00E10BD4" w:rsidP="00642A3B">
      <w:pPr>
        <w:pStyle w:val="FootnoteText"/>
      </w:pPr>
      <w:r>
        <w:rPr>
          <w:rStyle w:val="FootnoteReference"/>
        </w:rPr>
        <w:footnoteRef/>
      </w:r>
      <w:r>
        <w:t xml:space="preserve"> </w:t>
      </w:r>
      <w:r>
        <w:tab/>
        <w:t>Wellington City Council, submission 4107.</w:t>
      </w:r>
    </w:p>
  </w:footnote>
  <w:footnote w:id="224">
    <w:p w14:paraId="5AD50FC5" w14:textId="42AC9729" w:rsidR="00E10BD4" w:rsidRDefault="00E10BD4" w:rsidP="00642A3B">
      <w:pPr>
        <w:pStyle w:val="FootnoteText"/>
      </w:pPr>
      <w:r>
        <w:rPr>
          <w:rStyle w:val="FootnoteReference"/>
        </w:rPr>
        <w:footnoteRef/>
      </w:r>
      <w:r>
        <w:t xml:space="preserve"> </w:t>
      </w:r>
      <w:r>
        <w:tab/>
        <w:t>Greenpeace template; individual submissio</w:t>
      </w:r>
      <w:r w:rsidRPr="00A82B28">
        <w:t>n 1070.</w:t>
      </w:r>
    </w:p>
  </w:footnote>
  <w:footnote w:id="225">
    <w:p w14:paraId="3ACACD9C" w14:textId="780A6E5B" w:rsidR="00E10BD4" w:rsidRDefault="00E10BD4" w:rsidP="00642A3B">
      <w:pPr>
        <w:pStyle w:val="FootnoteText"/>
      </w:pPr>
      <w:r>
        <w:rPr>
          <w:rStyle w:val="FootnoteReference"/>
        </w:rPr>
        <w:footnoteRef/>
      </w:r>
      <w:r>
        <w:t xml:space="preserve"> </w:t>
      </w:r>
      <w:r>
        <w:tab/>
        <w:t>Plastics New Zealand, submission 3934.</w:t>
      </w:r>
    </w:p>
  </w:footnote>
  <w:footnote w:id="226">
    <w:p w14:paraId="113EB9BC" w14:textId="77777777" w:rsidR="00E10BD4" w:rsidRDefault="00E10BD4" w:rsidP="00642A3B">
      <w:pPr>
        <w:pStyle w:val="FootnoteText"/>
      </w:pPr>
      <w:r>
        <w:rPr>
          <w:rStyle w:val="FootnoteReference"/>
        </w:rPr>
        <w:footnoteRef/>
      </w:r>
      <w:r>
        <w:t xml:space="preserve"> </w:t>
      </w:r>
      <w:r>
        <w:tab/>
        <w:t>Foodstuffs, submission 4069.</w:t>
      </w:r>
    </w:p>
  </w:footnote>
  <w:footnote w:id="227">
    <w:p w14:paraId="2E680F87" w14:textId="77777777" w:rsidR="00E10BD4" w:rsidRDefault="00E10BD4" w:rsidP="00642A3B">
      <w:pPr>
        <w:pStyle w:val="FootnoteText"/>
      </w:pPr>
      <w:r>
        <w:rPr>
          <w:rStyle w:val="FootnoteReference"/>
        </w:rPr>
        <w:footnoteRef/>
      </w:r>
      <w:r>
        <w:t xml:space="preserve"> </w:t>
      </w:r>
      <w:r>
        <w:tab/>
        <w:t xml:space="preserve">For example, </w:t>
      </w:r>
      <w:r w:rsidRPr="00CC2241">
        <w:t>Distilled Spirits Aotearoa (</w:t>
      </w:r>
      <w:r>
        <w:t>New Zealand</w:t>
      </w:r>
      <w:r w:rsidRPr="00CC2241">
        <w:t>) Inc, submission 3355</w:t>
      </w:r>
      <w:r>
        <w:t>; M</w:t>
      </w:r>
      <w:r w:rsidRPr="00437EA2">
        <w:t>ondelēz International</w:t>
      </w:r>
      <w:r>
        <w:t>, submission 4043.</w:t>
      </w:r>
    </w:p>
  </w:footnote>
  <w:footnote w:id="228">
    <w:p w14:paraId="69288AA7" w14:textId="77777777" w:rsidR="00E10BD4" w:rsidRDefault="00E10BD4" w:rsidP="00642A3B">
      <w:pPr>
        <w:pStyle w:val="FootnoteText"/>
      </w:pPr>
      <w:r>
        <w:rPr>
          <w:rStyle w:val="FootnoteReference"/>
        </w:rPr>
        <w:footnoteRef/>
      </w:r>
      <w:r>
        <w:t xml:space="preserve"> </w:t>
      </w:r>
      <w:r>
        <w:tab/>
      </w:r>
      <w:r w:rsidRPr="003D6E30">
        <w:t>Punchbowl Packaging Ltd</w:t>
      </w:r>
      <w:r>
        <w:t>, submission 2272.</w:t>
      </w:r>
    </w:p>
  </w:footnote>
  <w:footnote w:id="229">
    <w:p w14:paraId="535C15FD" w14:textId="77777777" w:rsidR="00E10BD4" w:rsidRDefault="00E10BD4" w:rsidP="00642A3B">
      <w:pPr>
        <w:pStyle w:val="FootnoteText"/>
      </w:pPr>
      <w:r>
        <w:rPr>
          <w:rStyle w:val="FootnoteReference"/>
        </w:rPr>
        <w:footnoteRef/>
      </w:r>
      <w:r>
        <w:t xml:space="preserve"> </w:t>
      </w:r>
      <w:r>
        <w:tab/>
      </w:r>
      <w:r w:rsidRPr="00A163FA">
        <w:t>Honest Wholefood Co</w:t>
      </w:r>
      <w:r>
        <w:t>, submission 1016.</w:t>
      </w:r>
    </w:p>
  </w:footnote>
  <w:footnote w:id="230">
    <w:p w14:paraId="0EC46547" w14:textId="7F328E8C" w:rsidR="00E10BD4" w:rsidRDefault="00E10BD4" w:rsidP="00642A3B">
      <w:pPr>
        <w:pStyle w:val="FootnoteText"/>
      </w:pPr>
      <w:r>
        <w:rPr>
          <w:rStyle w:val="FootnoteReference"/>
        </w:rPr>
        <w:footnoteRef/>
      </w:r>
      <w:r>
        <w:t xml:space="preserve"> </w:t>
      </w:r>
      <w:r>
        <w:tab/>
        <w:t xml:space="preserve">For example, submissions 1029, 1266, 2728, noting the </w:t>
      </w:r>
      <w:r w:rsidRPr="00D65D12">
        <w:t>EU Di</w:t>
      </w:r>
      <w:r>
        <w:t xml:space="preserve">rective on Single Use Plastics </w:t>
      </w:r>
      <w:r w:rsidRPr="00D65D12">
        <w:t>Article 6(1)</w:t>
      </w:r>
      <w:r>
        <w:t> approach.</w:t>
      </w:r>
    </w:p>
  </w:footnote>
  <w:footnote w:id="231">
    <w:p w14:paraId="1F6E0A85" w14:textId="23289C0B" w:rsidR="00E10BD4" w:rsidRPr="005442F1" w:rsidRDefault="00E10BD4" w:rsidP="00642A3B">
      <w:pPr>
        <w:pStyle w:val="FootnoteText"/>
      </w:pPr>
      <w:r w:rsidRPr="005442F1">
        <w:rPr>
          <w:rStyle w:val="FootnoteReference"/>
          <w:sz w:val="19"/>
        </w:rPr>
        <w:footnoteRef/>
      </w:r>
      <w:r w:rsidRPr="005442F1">
        <w:t xml:space="preserve"> </w:t>
      </w:r>
      <w:r>
        <w:tab/>
      </w:r>
      <w:r w:rsidRPr="008809BA">
        <w:rPr>
          <w:rStyle w:val="FootnotesindentChar"/>
        </w:rPr>
        <w:t>For example, Aotearoa Plastic Pollution Alliance (APPA), submission 3421; New Zealand Product Stewardship Council, submission 3340; Sustainable Ōtautahi Christchurch, submission 2887; individual</w:t>
      </w:r>
      <w:r>
        <w:rPr>
          <w:rStyle w:val="FootnotesindentChar"/>
        </w:rPr>
        <w:t> </w:t>
      </w:r>
      <w:r w:rsidRPr="008809BA">
        <w:rPr>
          <w:rStyle w:val="FootnotesindentChar"/>
        </w:rPr>
        <w:t>submissions 59, 265, 790, 2453, 3003, 3104, 3472, 3625, 3847.</w:t>
      </w:r>
    </w:p>
  </w:footnote>
  <w:footnote w:id="232">
    <w:p w14:paraId="5B964CDB" w14:textId="2215CC7B" w:rsidR="00E10BD4" w:rsidRPr="005442F1" w:rsidRDefault="00E10BD4" w:rsidP="00642A3B">
      <w:pPr>
        <w:pStyle w:val="FootnoteText"/>
      </w:pPr>
      <w:r w:rsidRPr="005442F1">
        <w:rPr>
          <w:rStyle w:val="FootnoteReference"/>
          <w:sz w:val="19"/>
        </w:rPr>
        <w:footnoteRef/>
      </w:r>
      <w:r w:rsidRPr="005442F1">
        <w:t xml:space="preserve"> </w:t>
      </w:r>
      <w:r>
        <w:tab/>
      </w:r>
      <w:r w:rsidRPr="005442F1">
        <w:t>DB Breweries Limited, submission 4057; New Zealand Association of Bakers Inc, submission 4096; New</w:t>
      </w:r>
      <w:r>
        <w:t> </w:t>
      </w:r>
      <w:r w:rsidRPr="005442F1">
        <w:t xml:space="preserve">Zealand Food </w:t>
      </w:r>
      <w:r>
        <w:t>and</w:t>
      </w:r>
      <w:r w:rsidRPr="005442F1">
        <w:t xml:space="preserve"> Grocery Council, submission 4095; Plastics </w:t>
      </w:r>
      <w:r>
        <w:t>New Zealand</w:t>
      </w:r>
      <w:r w:rsidRPr="005442F1">
        <w:t>, submission 3934; The</w:t>
      </w:r>
      <w:r>
        <w:t> </w:t>
      </w:r>
      <w:r w:rsidRPr="005442F1">
        <w:t xml:space="preserve">Packaging Forum Soft Plastic Recycling Scheme, submission 3208; </w:t>
      </w:r>
      <w:r>
        <w:t xml:space="preserve">individual </w:t>
      </w:r>
      <w:r w:rsidRPr="005442F1">
        <w:t>submission 3162.</w:t>
      </w:r>
      <w:r>
        <w:t xml:space="preserve"> </w:t>
      </w:r>
    </w:p>
  </w:footnote>
  <w:footnote w:id="233">
    <w:p w14:paraId="300F64C5" w14:textId="49D31E86" w:rsidR="00E10BD4" w:rsidRPr="005442F1" w:rsidRDefault="00E10BD4" w:rsidP="00642A3B">
      <w:pPr>
        <w:pStyle w:val="FootnoteText"/>
        <w:rPr>
          <w:rStyle w:val="FootnoteReference"/>
          <w:sz w:val="19"/>
        </w:rPr>
      </w:pPr>
      <w:r w:rsidRPr="005442F1">
        <w:rPr>
          <w:rStyle w:val="FootnoteReference"/>
          <w:sz w:val="19"/>
        </w:rPr>
        <w:footnoteRef/>
      </w:r>
      <w:r w:rsidRPr="005442F1">
        <w:rPr>
          <w:rStyle w:val="FootnoteReference"/>
          <w:sz w:val="19"/>
        </w:rPr>
        <w:t xml:space="preserve"> </w:t>
      </w:r>
      <w:r>
        <w:tab/>
        <w:t xml:space="preserve">For example, Foodstuffs, submission 4069; </w:t>
      </w:r>
      <w:r w:rsidRPr="002D49E3">
        <w:t>New Zealand Association of Baker</w:t>
      </w:r>
      <w:r>
        <w:t xml:space="preserve">s Incorporated, submission 4096; </w:t>
      </w:r>
      <w:r w:rsidRPr="002D49E3">
        <w:t>New Zealand Food and Grocery Council, submission 4095</w:t>
      </w:r>
      <w:r>
        <w:t>;</w:t>
      </w:r>
      <w:r w:rsidRPr="002D49E3">
        <w:t xml:space="preserve"> </w:t>
      </w:r>
      <w:r>
        <w:t>The Packaging Forum Soft Plastic Recycling Scheme, submission 3208.</w:t>
      </w:r>
    </w:p>
  </w:footnote>
  <w:footnote w:id="234">
    <w:p w14:paraId="5999B308" w14:textId="77777777" w:rsidR="00E10BD4" w:rsidRPr="005442F1" w:rsidRDefault="00E10BD4" w:rsidP="00642A3B">
      <w:pPr>
        <w:pStyle w:val="FootnoteText"/>
      </w:pPr>
      <w:r w:rsidRPr="005442F1">
        <w:rPr>
          <w:rStyle w:val="FootnoteReference"/>
          <w:sz w:val="19"/>
        </w:rPr>
        <w:footnoteRef/>
      </w:r>
      <w:r>
        <w:t xml:space="preserve"> </w:t>
      </w:r>
      <w:r>
        <w:tab/>
        <w:t>For example</w:t>
      </w:r>
      <w:r w:rsidRPr="005442F1">
        <w:t xml:space="preserve">, The Rubbish Trip, submission 714; </w:t>
      </w:r>
      <w:r>
        <w:t xml:space="preserve">individual </w:t>
      </w:r>
      <w:r w:rsidRPr="005442F1">
        <w:t>submissions 246, 714, 2960, 3167.</w:t>
      </w:r>
    </w:p>
  </w:footnote>
  <w:footnote w:id="235">
    <w:p w14:paraId="78760F19" w14:textId="33EE0234" w:rsidR="00E10BD4" w:rsidRPr="005442F1" w:rsidRDefault="00E10BD4" w:rsidP="00642A3B">
      <w:pPr>
        <w:pStyle w:val="FootnoteText"/>
      </w:pPr>
      <w:r w:rsidRPr="005442F1">
        <w:rPr>
          <w:rStyle w:val="FootnoteReference"/>
          <w:sz w:val="19"/>
        </w:rPr>
        <w:footnoteRef/>
      </w:r>
      <w:r>
        <w:t xml:space="preserve"> </w:t>
      </w:r>
      <w:r>
        <w:tab/>
        <w:t>For example</w:t>
      </w:r>
      <w:r w:rsidRPr="005442F1">
        <w:t xml:space="preserve">, Countdown Supermarkets, Woolworths New Zealand Limited, submission 4089; </w:t>
      </w:r>
      <w:r>
        <w:t xml:space="preserve">individual </w:t>
      </w:r>
      <w:r w:rsidRPr="005442F1">
        <w:t>submission 807.</w:t>
      </w:r>
    </w:p>
  </w:footnote>
  <w:footnote w:id="236">
    <w:p w14:paraId="642E2013" w14:textId="4CD76207" w:rsidR="00E10BD4" w:rsidRPr="005442F1" w:rsidRDefault="00E10BD4" w:rsidP="00642A3B">
      <w:pPr>
        <w:pStyle w:val="FootnoteText"/>
      </w:pPr>
      <w:r w:rsidRPr="005442F1">
        <w:rPr>
          <w:rStyle w:val="FootnoteReference"/>
          <w:sz w:val="19"/>
        </w:rPr>
        <w:footnoteRef/>
      </w:r>
      <w:r>
        <w:t xml:space="preserve"> </w:t>
      </w:r>
      <w:r>
        <w:tab/>
        <w:t>For example</w:t>
      </w:r>
      <w:r w:rsidRPr="005442F1">
        <w:t>, Honest Wholefood Co, submission 461; Tauranga Zero Wasters, submission 4099.</w:t>
      </w:r>
    </w:p>
  </w:footnote>
  <w:footnote w:id="237">
    <w:p w14:paraId="58916B9E" w14:textId="63CDC68C" w:rsidR="00E10BD4" w:rsidRPr="005442F1" w:rsidRDefault="00E10BD4" w:rsidP="00642A3B">
      <w:pPr>
        <w:pStyle w:val="FootnoteText"/>
      </w:pPr>
      <w:r w:rsidRPr="005442F1">
        <w:rPr>
          <w:rStyle w:val="FootnoteReference"/>
          <w:sz w:val="19"/>
        </w:rPr>
        <w:footnoteRef/>
      </w:r>
      <w:r w:rsidRPr="005442F1">
        <w:t xml:space="preserve"> </w:t>
      </w:r>
      <w:r>
        <w:tab/>
      </w:r>
      <w:r w:rsidRPr="005442F1">
        <w:t>Local Government New Zealand’s Regional Sector, submission 4389</w:t>
      </w:r>
      <w:r>
        <w:t xml:space="preserve">; </w:t>
      </w:r>
      <w:r w:rsidRPr="005442F1">
        <w:t xml:space="preserve">Waikato </w:t>
      </w:r>
      <w:r>
        <w:t>and</w:t>
      </w:r>
      <w:r w:rsidRPr="005442F1">
        <w:t xml:space="preserve"> Bay of Plenty Waste Liaison Group, submission 4123</w:t>
      </w:r>
      <w:r>
        <w:t>.</w:t>
      </w:r>
    </w:p>
  </w:footnote>
  <w:footnote w:id="238">
    <w:p w14:paraId="5DDA69C2" w14:textId="65177306" w:rsidR="00E10BD4" w:rsidRPr="005442F1" w:rsidRDefault="00E10BD4" w:rsidP="00642A3B">
      <w:pPr>
        <w:pStyle w:val="FootnoteText"/>
      </w:pPr>
      <w:r w:rsidRPr="005442F1">
        <w:rPr>
          <w:rStyle w:val="FootnoteReference"/>
          <w:sz w:val="19"/>
        </w:rPr>
        <w:footnoteRef/>
      </w:r>
      <w:r w:rsidRPr="005442F1">
        <w:t xml:space="preserve"> </w:t>
      </w:r>
      <w:r>
        <w:tab/>
        <w:t>Individual s</w:t>
      </w:r>
      <w:r w:rsidRPr="005442F1">
        <w:t>ubmissions 70, 92, 3054</w:t>
      </w:r>
      <w:r>
        <w:t>.</w:t>
      </w:r>
    </w:p>
  </w:footnote>
  <w:footnote w:id="239">
    <w:p w14:paraId="1F181DC2" w14:textId="2D6C21FC" w:rsidR="00E10BD4" w:rsidRPr="005442F1" w:rsidRDefault="00E10BD4" w:rsidP="00642A3B">
      <w:pPr>
        <w:pStyle w:val="FootnoteText"/>
      </w:pPr>
      <w:r w:rsidRPr="005442F1">
        <w:rPr>
          <w:rStyle w:val="FootnoteReference"/>
          <w:sz w:val="19"/>
        </w:rPr>
        <w:footnoteRef/>
      </w:r>
      <w:r w:rsidRPr="005442F1">
        <w:t xml:space="preserve"> </w:t>
      </w:r>
      <w:r>
        <w:tab/>
      </w:r>
      <w:r w:rsidRPr="005442F1">
        <w:t>Coca-Cola Amatil (N</w:t>
      </w:r>
      <w:r>
        <w:t xml:space="preserve">ew </w:t>
      </w:r>
      <w:r w:rsidRPr="005442F1">
        <w:t>Z</w:t>
      </w:r>
      <w:r>
        <w:t>ealand</w:t>
      </w:r>
      <w:r w:rsidRPr="005442F1">
        <w:t>) Limited, submission 4086</w:t>
      </w:r>
      <w:r>
        <w:t>.</w:t>
      </w:r>
    </w:p>
  </w:footnote>
  <w:footnote w:id="240">
    <w:p w14:paraId="7B3A4CA0" w14:textId="77777777" w:rsidR="00E10BD4" w:rsidRPr="005442F1" w:rsidRDefault="00E10BD4" w:rsidP="00642A3B">
      <w:pPr>
        <w:pStyle w:val="FootnoteText"/>
      </w:pPr>
      <w:r w:rsidRPr="005442F1">
        <w:rPr>
          <w:rStyle w:val="FootnoteReference"/>
          <w:sz w:val="19"/>
        </w:rPr>
        <w:footnoteRef/>
      </w:r>
      <w:r w:rsidRPr="005442F1">
        <w:t xml:space="preserve"> </w:t>
      </w:r>
      <w:r>
        <w:tab/>
      </w:r>
      <w:r w:rsidRPr="005442F1">
        <w:t>EnviroWaste Services Limited, submission 4090.</w:t>
      </w:r>
    </w:p>
  </w:footnote>
  <w:footnote w:id="241">
    <w:p w14:paraId="069A9C53" w14:textId="77777777" w:rsidR="00E10BD4" w:rsidRPr="005442F1" w:rsidRDefault="00E10BD4" w:rsidP="00642A3B">
      <w:pPr>
        <w:pStyle w:val="FootnoteText"/>
      </w:pPr>
      <w:r w:rsidRPr="005442F1">
        <w:rPr>
          <w:rStyle w:val="FootnoteReference"/>
          <w:sz w:val="19"/>
        </w:rPr>
        <w:footnoteRef/>
      </w:r>
      <w:r w:rsidRPr="005442F1">
        <w:t xml:space="preserve"> </w:t>
      </w:r>
      <w:r>
        <w:tab/>
      </w:r>
      <w:r w:rsidRPr="005442F1">
        <w:t>Waimakariri District Council, submission 4126</w:t>
      </w:r>
      <w:r>
        <w:t>.</w:t>
      </w:r>
    </w:p>
  </w:footnote>
  <w:footnote w:id="242">
    <w:p w14:paraId="746BDBEA" w14:textId="77777777" w:rsidR="00E10BD4" w:rsidRDefault="00E10BD4" w:rsidP="00642A3B">
      <w:pPr>
        <w:pStyle w:val="FootnoteText"/>
      </w:pPr>
      <w:r>
        <w:rPr>
          <w:rStyle w:val="FootnoteReference"/>
        </w:rPr>
        <w:footnoteRef/>
      </w:r>
      <w:r>
        <w:t xml:space="preserve"> </w:t>
      </w:r>
      <w:r>
        <w:tab/>
        <w:t>Foodstuffs, submission</w:t>
      </w:r>
      <w:r w:rsidRPr="00C03822">
        <w:t xml:space="preserve"> </w:t>
      </w:r>
      <w:r>
        <w:t>4069.</w:t>
      </w:r>
    </w:p>
  </w:footnote>
  <w:footnote w:id="243">
    <w:p w14:paraId="68E08FF3" w14:textId="77777777" w:rsidR="00E10BD4" w:rsidRDefault="00E10BD4" w:rsidP="00642A3B">
      <w:pPr>
        <w:pStyle w:val="FootnoteText"/>
      </w:pPr>
      <w:r>
        <w:rPr>
          <w:rStyle w:val="FootnoteReference"/>
        </w:rPr>
        <w:footnoteRef/>
      </w:r>
      <w:r>
        <w:t xml:space="preserve"> </w:t>
      </w:r>
      <w:r>
        <w:tab/>
        <w:t>Individual submission 340.</w:t>
      </w:r>
    </w:p>
  </w:footnote>
  <w:footnote w:id="244">
    <w:p w14:paraId="09FF4582" w14:textId="77777777" w:rsidR="00E10BD4" w:rsidRDefault="00E10BD4" w:rsidP="00642A3B">
      <w:pPr>
        <w:pStyle w:val="FootnoteText"/>
      </w:pPr>
      <w:r>
        <w:rPr>
          <w:rStyle w:val="FootnoteReference"/>
        </w:rPr>
        <w:footnoteRef/>
      </w:r>
      <w:r>
        <w:t xml:space="preserve"> </w:t>
      </w:r>
      <w:r>
        <w:tab/>
        <w:t xml:space="preserve">Lion New Zealand Ltd, submission </w:t>
      </w:r>
      <w:r w:rsidRPr="00C03822">
        <w:t>4066</w:t>
      </w:r>
      <w:r>
        <w:t>.</w:t>
      </w:r>
    </w:p>
  </w:footnote>
  <w:footnote w:id="245">
    <w:p w14:paraId="211A32BE" w14:textId="0EE7985D" w:rsidR="00E10BD4" w:rsidRDefault="00E10BD4" w:rsidP="00642A3B">
      <w:pPr>
        <w:pStyle w:val="FootnoteText"/>
      </w:pPr>
      <w:r>
        <w:rPr>
          <w:rStyle w:val="FootnoteReference"/>
        </w:rPr>
        <w:footnoteRef/>
      </w:r>
      <w:r>
        <w:t xml:space="preserve"> </w:t>
      </w:r>
      <w:r>
        <w:tab/>
        <w:t>Eunomia Research and Consulting, submission</w:t>
      </w:r>
      <w:r w:rsidRPr="00592650">
        <w:t xml:space="preserve"> </w:t>
      </w:r>
      <w:r w:rsidRPr="00C03822">
        <w:t>4050</w:t>
      </w:r>
      <w:r>
        <w:t>.</w:t>
      </w:r>
    </w:p>
  </w:footnote>
  <w:footnote w:id="246">
    <w:p w14:paraId="05196471" w14:textId="77777777" w:rsidR="00E10BD4" w:rsidRDefault="00E10BD4" w:rsidP="00642A3B">
      <w:pPr>
        <w:pStyle w:val="FootnoteText"/>
      </w:pPr>
      <w:r>
        <w:rPr>
          <w:rStyle w:val="FootnoteReference"/>
        </w:rPr>
        <w:footnoteRef/>
      </w:r>
      <w:r>
        <w:t xml:space="preserve"> </w:t>
      </w:r>
      <w:r>
        <w:tab/>
        <w:t>The Packaging Forum Soft Plastic Recycling Scheme, submission 3208.</w:t>
      </w:r>
    </w:p>
  </w:footnote>
  <w:footnote w:id="247">
    <w:p w14:paraId="3A2EE61E" w14:textId="1EB18145" w:rsidR="00E10BD4" w:rsidRDefault="00E10BD4" w:rsidP="00642A3B">
      <w:pPr>
        <w:pStyle w:val="FootnoteText"/>
      </w:pPr>
      <w:r>
        <w:rPr>
          <w:rStyle w:val="FootnoteReference"/>
        </w:rPr>
        <w:footnoteRef/>
      </w:r>
      <w:r>
        <w:t xml:space="preserve"> </w:t>
      </w:r>
      <w:r>
        <w:tab/>
        <w:t xml:space="preserve">Scion (the New Zealand Forest Research Institute Ltd), submission 4062. </w:t>
      </w:r>
    </w:p>
  </w:footnote>
  <w:footnote w:id="248">
    <w:p w14:paraId="343EE70A" w14:textId="77777777" w:rsidR="00E10BD4" w:rsidRDefault="00E10BD4" w:rsidP="00642A3B">
      <w:pPr>
        <w:pStyle w:val="FootnoteText"/>
      </w:pPr>
      <w:r>
        <w:rPr>
          <w:rStyle w:val="FootnoteReference"/>
        </w:rPr>
        <w:footnoteRef/>
      </w:r>
      <w:r>
        <w:t xml:space="preserve"> </w:t>
      </w:r>
      <w:r>
        <w:tab/>
        <w:t>Individual submission 2960.</w:t>
      </w:r>
    </w:p>
  </w:footnote>
  <w:footnote w:id="249">
    <w:p w14:paraId="6C3231D0" w14:textId="7F25A13D" w:rsidR="00E10BD4" w:rsidRDefault="00E10BD4" w:rsidP="00642A3B">
      <w:pPr>
        <w:pStyle w:val="FootnoteText"/>
      </w:pPr>
      <w:r>
        <w:rPr>
          <w:rStyle w:val="FootnoteReference"/>
        </w:rPr>
        <w:footnoteRef/>
      </w:r>
      <w:r>
        <w:t xml:space="preserve"> </w:t>
      </w:r>
      <w:r>
        <w:tab/>
      </w:r>
      <w:r w:rsidRPr="00B5776E">
        <w:t>For example, glass packaging – individual submissions 3355, 4057, 4065, 4066; metal containers –</w:t>
      </w:r>
      <w:r>
        <w:t> </w:t>
      </w:r>
      <w:r w:rsidRPr="00B5776E">
        <w:t>individual submission 2911; farm plastics – individual submission 3929; batteries and SF</w:t>
      </w:r>
      <w:r w:rsidRPr="00B5776E">
        <w:rPr>
          <w:vertAlign w:val="subscript"/>
        </w:rPr>
        <w:t>6</w:t>
      </w:r>
      <w:r w:rsidRPr="00B5776E">
        <w:t xml:space="preserve"> used in power</w:t>
      </w:r>
      <w:r>
        <w:t> </w:t>
      </w:r>
      <w:r w:rsidRPr="00B5776E">
        <w:t>supply, individual submission 3798.</w:t>
      </w:r>
    </w:p>
  </w:footnote>
  <w:footnote w:id="250">
    <w:p w14:paraId="5CADE7D4" w14:textId="77777777" w:rsidR="00E10BD4" w:rsidRDefault="00E10BD4" w:rsidP="00642A3B">
      <w:pPr>
        <w:pStyle w:val="FootnoteText"/>
      </w:pPr>
      <w:r>
        <w:rPr>
          <w:rStyle w:val="FootnoteReference"/>
        </w:rPr>
        <w:footnoteRef/>
      </w:r>
      <w:r>
        <w:t xml:space="preserve"> </w:t>
      </w:r>
      <w:r>
        <w:tab/>
        <w:t xml:space="preserve">For example, individual submissions </w:t>
      </w:r>
      <w:r w:rsidRPr="00C03822">
        <w:t>340, 1088, 3960, 4050, 405</w:t>
      </w:r>
      <w:r>
        <w:t>1, 4055, 4083, 4094, 4119, 4351.</w:t>
      </w:r>
    </w:p>
  </w:footnote>
  <w:footnote w:id="251">
    <w:p w14:paraId="1F2AF759" w14:textId="77777777" w:rsidR="00E10BD4" w:rsidRDefault="00E10BD4" w:rsidP="00642A3B">
      <w:pPr>
        <w:pStyle w:val="FootnoteText"/>
      </w:pPr>
      <w:r>
        <w:rPr>
          <w:rStyle w:val="FootnoteReference"/>
        </w:rPr>
        <w:footnoteRef/>
      </w:r>
      <w:r>
        <w:t xml:space="preserve"> </w:t>
      </w:r>
      <w:r>
        <w:tab/>
        <w:t xml:space="preserve">For example, individual submissions </w:t>
      </w:r>
      <w:r w:rsidRPr="00C03822">
        <w:t>46, 111, 120, 146, 308, 314, 353, 413</w:t>
      </w:r>
      <w:r>
        <w:t>.</w:t>
      </w:r>
    </w:p>
  </w:footnote>
  <w:footnote w:id="252">
    <w:p w14:paraId="4E5FD37E" w14:textId="77777777" w:rsidR="00E10BD4" w:rsidRDefault="00E10BD4" w:rsidP="00642A3B">
      <w:pPr>
        <w:pStyle w:val="FootnoteText"/>
      </w:pPr>
      <w:r>
        <w:rPr>
          <w:rStyle w:val="FootnoteReference"/>
        </w:rPr>
        <w:footnoteRef/>
      </w:r>
      <w:r>
        <w:t xml:space="preserve"> </w:t>
      </w:r>
      <w:r>
        <w:tab/>
        <w:t>3R Group Ltd, submission 3859.</w:t>
      </w:r>
    </w:p>
  </w:footnote>
  <w:footnote w:id="253">
    <w:p w14:paraId="4D417186" w14:textId="77777777" w:rsidR="00E10BD4" w:rsidRDefault="00E10BD4" w:rsidP="00642A3B">
      <w:pPr>
        <w:pStyle w:val="FootnoteText"/>
      </w:pPr>
      <w:r>
        <w:rPr>
          <w:rStyle w:val="FootnoteReference"/>
        </w:rPr>
        <w:footnoteRef/>
      </w:r>
      <w:r>
        <w:t xml:space="preserve"> </w:t>
      </w:r>
      <w:r>
        <w:tab/>
        <w:t>For example</w:t>
      </w:r>
      <w:r w:rsidRPr="00A424F3">
        <w:t>, Aotearoa Plastic Pollution Alliance (APPA)</w:t>
      </w:r>
      <w:r>
        <w:t>, submission</w:t>
      </w:r>
      <w:r w:rsidRPr="00A424F3">
        <w:t xml:space="preserve"> 3421; </w:t>
      </w:r>
      <w:r w:rsidRPr="008E7B16">
        <w:t xml:space="preserve">Eunomia Research </w:t>
      </w:r>
      <w:r>
        <w:t>and</w:t>
      </w:r>
      <w:r w:rsidRPr="008E7B16">
        <w:t xml:space="preserve"> Consulting</w:t>
      </w:r>
      <w:r>
        <w:t xml:space="preserve">, </w:t>
      </w:r>
      <w:r w:rsidRPr="008E7B16">
        <w:t>submission 4050;</w:t>
      </w:r>
      <w:r>
        <w:t xml:space="preserve"> </w:t>
      </w:r>
      <w:r w:rsidRPr="00A424F3">
        <w:t xml:space="preserve">Grey Lynn 2030 Waste Away, </w:t>
      </w:r>
      <w:r>
        <w:t>submission</w:t>
      </w:r>
      <w:r w:rsidRPr="00A424F3">
        <w:t xml:space="preserve"> 3875; Mahurangi Wastebusters Limited, </w:t>
      </w:r>
      <w:r>
        <w:t>submission</w:t>
      </w:r>
      <w:r w:rsidRPr="00A424F3">
        <w:t xml:space="preserve"> 1293; Tamaki WRAP, </w:t>
      </w:r>
      <w:r>
        <w:t>submission</w:t>
      </w:r>
      <w:r w:rsidRPr="00A424F3">
        <w:t xml:space="preserve"> 3843; The Re-Creators, </w:t>
      </w:r>
      <w:r>
        <w:t>submission</w:t>
      </w:r>
      <w:r w:rsidRPr="00A424F3">
        <w:t xml:space="preserve"> 969</w:t>
      </w:r>
      <w:r>
        <w:t>;</w:t>
      </w:r>
      <w:r w:rsidRPr="00A424F3">
        <w:t xml:space="preserve"> Xtreme Zero Waste, </w:t>
      </w:r>
      <w:r>
        <w:t>submission</w:t>
      </w:r>
      <w:r w:rsidRPr="00A424F3">
        <w:t xml:space="preserve"> 545; </w:t>
      </w:r>
      <w:r>
        <w:t xml:space="preserve">individual </w:t>
      </w:r>
      <w:r w:rsidRPr="00A424F3">
        <w:t xml:space="preserve">submissions 496, 760, 952, 1060, 1245, 2135, 2378, 2403, </w:t>
      </w:r>
      <w:r>
        <w:t xml:space="preserve">2707, </w:t>
      </w:r>
      <w:r w:rsidRPr="00A424F3">
        <w:t xml:space="preserve">2728, 2807, </w:t>
      </w:r>
      <w:r>
        <w:t xml:space="preserve">2864, </w:t>
      </w:r>
      <w:r w:rsidRPr="00A424F3">
        <w:t>2901, 2990</w:t>
      </w:r>
      <w:r>
        <w:t>, 3079, 3128, 3210, 3255, 3259,</w:t>
      </w:r>
      <w:r w:rsidRPr="00A424F3">
        <w:t xml:space="preserve"> 3313, 3720</w:t>
      </w:r>
      <w:r>
        <w:t xml:space="preserve">, 3754, </w:t>
      </w:r>
      <w:r w:rsidRPr="00A424F3">
        <w:t>3918, 4080</w:t>
      </w:r>
      <w:r>
        <w:t>.</w:t>
      </w:r>
    </w:p>
  </w:footnote>
  <w:footnote w:id="254">
    <w:p w14:paraId="62ACF8F8" w14:textId="77777777" w:rsidR="00E10BD4" w:rsidRDefault="00E10BD4" w:rsidP="00642A3B">
      <w:pPr>
        <w:pStyle w:val="FootnoteText"/>
      </w:pPr>
      <w:r>
        <w:rPr>
          <w:rStyle w:val="FootnoteReference"/>
        </w:rPr>
        <w:footnoteRef/>
      </w:r>
      <w:r>
        <w:t xml:space="preserve"> </w:t>
      </w:r>
      <w:r>
        <w:tab/>
        <w:t>Individual submissions 2707, 3754.</w:t>
      </w:r>
    </w:p>
  </w:footnote>
  <w:footnote w:id="255">
    <w:p w14:paraId="20D83363" w14:textId="77777777" w:rsidR="00E10BD4" w:rsidRDefault="00E10BD4" w:rsidP="00642A3B">
      <w:pPr>
        <w:pStyle w:val="FootnoteText"/>
      </w:pPr>
      <w:r>
        <w:rPr>
          <w:rStyle w:val="FootnoteReference"/>
        </w:rPr>
        <w:footnoteRef/>
      </w:r>
      <w:r w:rsidRPr="00537A52">
        <w:t xml:space="preserve"> </w:t>
      </w:r>
      <w:r>
        <w:tab/>
      </w:r>
      <w:r w:rsidRPr="007F753D">
        <w:t>Wellington City Council, submission 4107</w:t>
      </w:r>
      <w:r>
        <w:t>.</w:t>
      </w:r>
    </w:p>
  </w:footnote>
  <w:footnote w:id="256">
    <w:p w14:paraId="21382905" w14:textId="77777777" w:rsidR="00E10BD4" w:rsidRDefault="00E10BD4" w:rsidP="00642A3B">
      <w:pPr>
        <w:pStyle w:val="FootnoteText"/>
      </w:pPr>
      <w:r>
        <w:rPr>
          <w:rStyle w:val="FootnoteReference"/>
        </w:rPr>
        <w:footnoteRef/>
      </w:r>
      <w:r>
        <w:t xml:space="preserve"> </w:t>
      </w:r>
      <w:r>
        <w:tab/>
        <w:t>Scion (</w:t>
      </w:r>
      <w:r w:rsidRPr="001A2A4C">
        <w:t>N</w:t>
      </w:r>
      <w:r>
        <w:t xml:space="preserve">ew </w:t>
      </w:r>
      <w:r w:rsidRPr="001A2A4C">
        <w:t>Z</w:t>
      </w:r>
      <w:r>
        <w:t>ealand</w:t>
      </w:r>
      <w:r w:rsidRPr="001A2A4C">
        <w:t xml:space="preserve"> Forest Research Institute L</w:t>
      </w:r>
      <w:r>
        <w:t>td), submission 4062.</w:t>
      </w:r>
    </w:p>
  </w:footnote>
  <w:footnote w:id="257">
    <w:p w14:paraId="028A664F" w14:textId="77777777" w:rsidR="00E10BD4" w:rsidRDefault="00E10BD4" w:rsidP="00642A3B">
      <w:pPr>
        <w:pStyle w:val="FootnoteText"/>
      </w:pPr>
      <w:r>
        <w:rPr>
          <w:rStyle w:val="FootnoteReference"/>
        </w:rPr>
        <w:footnoteRef/>
      </w:r>
      <w:r>
        <w:t xml:space="preserve"> </w:t>
      </w:r>
      <w:r>
        <w:tab/>
        <w:t>Individual submission 3255</w:t>
      </w:r>
      <w:r w:rsidRPr="00115B59">
        <w:t>.</w:t>
      </w:r>
    </w:p>
  </w:footnote>
  <w:footnote w:id="258">
    <w:p w14:paraId="12838EBD" w14:textId="77777777" w:rsidR="00E10BD4" w:rsidRDefault="00E10BD4" w:rsidP="00642A3B">
      <w:pPr>
        <w:pStyle w:val="FootnoteText"/>
      </w:pPr>
      <w:r>
        <w:rPr>
          <w:rStyle w:val="FootnoteReference"/>
        </w:rPr>
        <w:footnoteRef/>
      </w:r>
      <w:r>
        <w:t xml:space="preserve"> </w:t>
      </w:r>
      <w:r>
        <w:tab/>
      </w:r>
      <w:r w:rsidRPr="00623215">
        <w:t>The Australia and New Zealand Recycling Platform Limited,</w:t>
      </w:r>
      <w:r>
        <w:t xml:space="preserve"> submission </w:t>
      </w:r>
      <w:r w:rsidRPr="00623215">
        <w:t>4047</w:t>
      </w:r>
      <w:r>
        <w:t>.</w:t>
      </w:r>
    </w:p>
  </w:footnote>
  <w:footnote w:id="259">
    <w:p w14:paraId="5C079851" w14:textId="77777777" w:rsidR="00E10BD4" w:rsidRDefault="00E10BD4" w:rsidP="00642A3B">
      <w:pPr>
        <w:pStyle w:val="FootnoteText"/>
      </w:pPr>
      <w:r>
        <w:rPr>
          <w:rStyle w:val="FootnoteReference"/>
        </w:rPr>
        <w:footnoteRef/>
      </w:r>
      <w:r>
        <w:t xml:space="preserve"> </w:t>
      </w:r>
      <w:r>
        <w:tab/>
        <w:t>Scion (New Zealand Forest Research Institute Ltd)</w:t>
      </w:r>
      <w:r w:rsidRPr="00623215">
        <w:t xml:space="preserve">, </w:t>
      </w:r>
      <w:r>
        <w:t>submission 4062.</w:t>
      </w:r>
    </w:p>
  </w:footnote>
  <w:footnote w:id="260">
    <w:p w14:paraId="2A6B39FD" w14:textId="77777777" w:rsidR="00E10BD4" w:rsidRDefault="00E10BD4" w:rsidP="00642A3B">
      <w:pPr>
        <w:pStyle w:val="FootnoteText"/>
      </w:pPr>
      <w:r>
        <w:rPr>
          <w:rStyle w:val="FootnoteReference"/>
        </w:rPr>
        <w:footnoteRef/>
      </w:r>
      <w:r>
        <w:t xml:space="preserve"> </w:t>
      </w:r>
      <w:r>
        <w:tab/>
        <w:t xml:space="preserve">Agcarm, submission 4055; </w:t>
      </w:r>
      <w:r w:rsidRPr="00CB6FF0">
        <w:t>EnviroWaste Services Limited</w:t>
      </w:r>
      <w:r>
        <w:t xml:space="preserve">, submission 4090; </w:t>
      </w:r>
      <w:r w:rsidRPr="00291240">
        <w:t>Kallista Limited, trading as Green Gorilla</w:t>
      </w:r>
      <w:r>
        <w:t>, submission 377.</w:t>
      </w:r>
    </w:p>
  </w:footnote>
  <w:footnote w:id="261">
    <w:p w14:paraId="6E9C5B3A" w14:textId="77777777" w:rsidR="00E10BD4" w:rsidRDefault="00E10BD4" w:rsidP="00642A3B">
      <w:pPr>
        <w:pStyle w:val="FootnoteText"/>
      </w:pPr>
      <w:r>
        <w:rPr>
          <w:rStyle w:val="FootnoteReference"/>
        </w:rPr>
        <w:footnoteRef/>
      </w:r>
      <w:r>
        <w:t xml:space="preserve"> </w:t>
      </w:r>
      <w:r>
        <w:tab/>
        <w:t>Plastics New Zealand, submission 3934.</w:t>
      </w:r>
    </w:p>
  </w:footnote>
  <w:footnote w:id="262">
    <w:p w14:paraId="7F64A25F" w14:textId="77777777" w:rsidR="00E10BD4" w:rsidRDefault="00E10BD4" w:rsidP="00642A3B">
      <w:pPr>
        <w:pStyle w:val="FootnoteText"/>
      </w:pPr>
      <w:r>
        <w:rPr>
          <w:rStyle w:val="FootnoteReference"/>
        </w:rPr>
        <w:footnoteRef/>
      </w:r>
      <w:r>
        <w:t xml:space="preserve"> </w:t>
      </w:r>
      <w:r>
        <w:tab/>
      </w:r>
      <w:r w:rsidRPr="00FA379F">
        <w:t>Coca-Cola Amatil (N</w:t>
      </w:r>
      <w:r>
        <w:t xml:space="preserve">ew </w:t>
      </w:r>
      <w:r w:rsidRPr="00FA379F">
        <w:t>Z</w:t>
      </w:r>
      <w:r>
        <w:t>ealand</w:t>
      </w:r>
      <w:r w:rsidRPr="00FA379F">
        <w:t>) Limited</w:t>
      </w:r>
      <w:r>
        <w:t>, submission 4086. This regulation was also requested by the New Zealand Beverage Council, submission 4073.</w:t>
      </w:r>
    </w:p>
  </w:footnote>
  <w:footnote w:id="263">
    <w:p w14:paraId="52B622B4" w14:textId="77777777" w:rsidR="00E10BD4" w:rsidRDefault="00E10BD4" w:rsidP="00642A3B">
      <w:pPr>
        <w:pStyle w:val="FootnoteText"/>
      </w:pPr>
      <w:r>
        <w:rPr>
          <w:rStyle w:val="FootnoteReference"/>
        </w:rPr>
        <w:footnoteRef/>
      </w:r>
      <w:r>
        <w:t xml:space="preserve"> </w:t>
      </w:r>
      <w:r>
        <w:tab/>
      </w:r>
      <w:r w:rsidRPr="00481C4F">
        <w:t xml:space="preserve">Avalon International, </w:t>
      </w:r>
      <w:r>
        <w:t xml:space="preserve">submission </w:t>
      </w:r>
      <w:r w:rsidRPr="00481C4F">
        <w:t>3164</w:t>
      </w:r>
      <w:r>
        <w:t>.</w:t>
      </w:r>
    </w:p>
  </w:footnote>
  <w:footnote w:id="264">
    <w:p w14:paraId="305E2789" w14:textId="77777777" w:rsidR="00E10BD4" w:rsidRDefault="00E10BD4" w:rsidP="00642A3B">
      <w:pPr>
        <w:pStyle w:val="FootnoteText"/>
      </w:pPr>
      <w:r>
        <w:rPr>
          <w:rStyle w:val="FootnoteReference"/>
        </w:rPr>
        <w:footnoteRef/>
      </w:r>
      <w:r>
        <w:t xml:space="preserve"> </w:t>
      </w:r>
      <w:r>
        <w:tab/>
        <w:t>Plastics New Zealand, submission 3934.</w:t>
      </w:r>
    </w:p>
  </w:footnote>
  <w:footnote w:id="265">
    <w:p w14:paraId="271F8BF0" w14:textId="34928E56" w:rsidR="00E10BD4" w:rsidRDefault="00E10BD4" w:rsidP="00642A3B">
      <w:pPr>
        <w:pStyle w:val="FootnoteText"/>
      </w:pPr>
      <w:r w:rsidRPr="00467111">
        <w:rPr>
          <w:rStyle w:val="FootnoteReference"/>
        </w:rPr>
        <w:footnoteRef/>
      </w:r>
      <w:r>
        <w:t xml:space="preserve"> </w:t>
      </w:r>
      <w:r>
        <w:tab/>
      </w:r>
      <w:r w:rsidRPr="00757C59">
        <w:t>Ravensdown</w:t>
      </w:r>
      <w:r w:rsidRPr="00467111">
        <w:t>, submission 633.</w:t>
      </w:r>
    </w:p>
  </w:footnote>
  <w:footnote w:id="266">
    <w:p w14:paraId="00482F83" w14:textId="77777777" w:rsidR="00E10BD4" w:rsidRDefault="00E10BD4" w:rsidP="00642A3B">
      <w:pPr>
        <w:pStyle w:val="FootnoteText"/>
      </w:pPr>
      <w:r>
        <w:rPr>
          <w:rStyle w:val="FootnoteReference"/>
        </w:rPr>
        <w:footnoteRef/>
      </w:r>
      <w:r>
        <w:t xml:space="preserve"> </w:t>
      </w:r>
      <w:r>
        <w:tab/>
        <w:t>Plastics New Zealand, submission 3934.</w:t>
      </w:r>
    </w:p>
  </w:footnote>
  <w:footnote w:id="267">
    <w:p w14:paraId="6C536657" w14:textId="77777777" w:rsidR="00E10BD4" w:rsidRDefault="00E10BD4" w:rsidP="00642A3B">
      <w:pPr>
        <w:pStyle w:val="FootnoteText"/>
      </w:pPr>
      <w:r>
        <w:rPr>
          <w:rStyle w:val="FootnoteReference"/>
        </w:rPr>
        <w:footnoteRef/>
      </w:r>
      <w:r>
        <w:t xml:space="preserve"> </w:t>
      </w:r>
      <w:r>
        <w:tab/>
        <w:t>Employers and Manufacturers Association, submission 4087.</w:t>
      </w:r>
    </w:p>
  </w:footnote>
  <w:footnote w:id="268">
    <w:p w14:paraId="568A08D3" w14:textId="77777777" w:rsidR="00E10BD4" w:rsidRDefault="00E10BD4" w:rsidP="00642A3B">
      <w:pPr>
        <w:pStyle w:val="FootnoteText"/>
      </w:pPr>
      <w:r>
        <w:rPr>
          <w:rStyle w:val="FootnoteReference"/>
        </w:rPr>
        <w:footnoteRef/>
      </w:r>
      <w:r>
        <w:t xml:space="preserve"> </w:t>
      </w:r>
      <w:r>
        <w:tab/>
        <w:t>Business New Zealand, submission 4352; Vector Limited, submission 4097.</w:t>
      </w:r>
    </w:p>
  </w:footnote>
  <w:footnote w:id="269">
    <w:p w14:paraId="08815A33" w14:textId="77777777" w:rsidR="00E10BD4" w:rsidRDefault="00E10BD4" w:rsidP="00642A3B">
      <w:pPr>
        <w:pStyle w:val="FootnoteText"/>
      </w:pPr>
      <w:r>
        <w:rPr>
          <w:rStyle w:val="FootnoteReference"/>
        </w:rPr>
        <w:footnoteRef/>
      </w:r>
      <w:r>
        <w:t xml:space="preserve"> </w:t>
      </w:r>
      <w:r>
        <w:tab/>
        <w:t>Th</w:t>
      </w:r>
      <w:r w:rsidRPr="005442F1">
        <w:t xml:space="preserve">e </w:t>
      </w:r>
      <w:r w:rsidRPr="009C0D62">
        <w:t xml:space="preserve">Agrecovery Foundation, </w:t>
      </w:r>
      <w:r>
        <w:t xml:space="preserve">submission </w:t>
      </w:r>
      <w:r w:rsidRPr="009C0D62">
        <w:t>4067</w:t>
      </w:r>
      <w:r>
        <w:t>.</w:t>
      </w:r>
    </w:p>
  </w:footnote>
  <w:footnote w:id="270">
    <w:p w14:paraId="656E1E4F" w14:textId="6DF348DB" w:rsidR="00E10BD4" w:rsidRPr="00994444" w:rsidRDefault="00E10BD4" w:rsidP="00642A3B">
      <w:pPr>
        <w:pStyle w:val="FootnoteText"/>
      </w:pPr>
      <w:r>
        <w:rPr>
          <w:rStyle w:val="FootnoteReference"/>
        </w:rPr>
        <w:footnoteRef/>
      </w:r>
      <w:r>
        <w:t xml:space="preserve"> </w:t>
      </w:r>
      <w:r>
        <w:tab/>
      </w:r>
      <w:r w:rsidRPr="00994444">
        <w:t>The W</w:t>
      </w:r>
      <w:r>
        <w:t xml:space="preserve">aste Minimisation Action </w:t>
      </w:r>
      <w:r w:rsidRPr="00994444">
        <w:t>defines producers to include people who: manufacture and sell a product in New Zealand under their own brand; are the owner or licence holder of a trademark under which a product is sold in New Zealand; import a product for sale in New Zealand; or manufacture or import a product for use in trade by them or their agent.</w:t>
      </w:r>
    </w:p>
  </w:footnote>
  <w:footnote w:id="271">
    <w:p w14:paraId="4C8D96FD" w14:textId="0C6C7F0A" w:rsidR="00E10BD4" w:rsidRPr="00783B28" w:rsidRDefault="00E10BD4" w:rsidP="00642A3B">
      <w:pPr>
        <w:pStyle w:val="FootnoteText"/>
      </w:pPr>
      <w:r>
        <w:rPr>
          <w:rStyle w:val="FootnoteReference"/>
        </w:rPr>
        <w:footnoteRef/>
      </w:r>
      <w:r w:rsidRPr="002D179F">
        <w:rPr>
          <w:rStyle w:val="FootnoteReference"/>
        </w:rPr>
        <w:t xml:space="preserve"> </w:t>
      </w:r>
      <w:r>
        <w:tab/>
      </w:r>
      <w:r w:rsidRPr="00D12F7A">
        <w:t>Employers and Manufacturers Association (Northern) Inc (EMA)</w:t>
      </w:r>
      <w:r>
        <w:t>,</w:t>
      </w:r>
      <w:r w:rsidRPr="00D12F7A">
        <w:t xml:space="preserve"> submission 4087</w:t>
      </w:r>
      <w:r>
        <w:t>;</w:t>
      </w:r>
      <w:r w:rsidRPr="00D12F7A">
        <w:t xml:space="preserve"> Eunomia Research </w:t>
      </w:r>
      <w:r>
        <w:t>and</w:t>
      </w:r>
      <w:r w:rsidRPr="00D12F7A">
        <w:t xml:space="preserve"> Consulting</w:t>
      </w:r>
      <w:r>
        <w:t>,</w:t>
      </w:r>
      <w:r w:rsidRPr="00D12F7A">
        <w:t xml:space="preserve"> submission 4050</w:t>
      </w:r>
      <w:r>
        <w:t xml:space="preserve">; </w:t>
      </w:r>
      <w:r w:rsidRPr="00D12F7A">
        <w:t xml:space="preserve">Fletcher Concrete and Infrastructure Ltd </w:t>
      </w:r>
      <w:r>
        <w:t>(</w:t>
      </w:r>
      <w:r w:rsidRPr="00D12F7A">
        <w:t>trading as Golden Bay Cement</w:t>
      </w:r>
      <w:r>
        <w:t>),</w:t>
      </w:r>
      <w:r w:rsidRPr="00D12F7A">
        <w:t xml:space="preserve"> submission 1306</w:t>
      </w:r>
      <w:r>
        <w:t>;</w:t>
      </w:r>
      <w:r w:rsidRPr="00D12F7A">
        <w:t xml:space="preserve"> Motor Trade Association (Inc)</w:t>
      </w:r>
      <w:r>
        <w:t>,</w:t>
      </w:r>
      <w:r w:rsidRPr="00D12F7A">
        <w:t xml:space="preserve"> submission 4384</w:t>
      </w:r>
      <w:r>
        <w:t xml:space="preserve">; </w:t>
      </w:r>
      <w:r w:rsidRPr="00D12F7A">
        <w:t>Synthetic Refrigerant Stewardship Working Group</w:t>
      </w:r>
      <w:r>
        <w:t>,</w:t>
      </w:r>
      <w:r w:rsidRPr="00D12F7A">
        <w:t xml:space="preserve"> submission 4119</w:t>
      </w:r>
      <w:r>
        <w:t>;</w:t>
      </w:r>
      <w:r w:rsidRPr="00D12F7A">
        <w:t xml:space="preserve"> The Brewers Guild of New Zealand</w:t>
      </w:r>
      <w:r>
        <w:t>,</w:t>
      </w:r>
      <w:r w:rsidRPr="00D12F7A">
        <w:t xml:space="preserve"> submission 4094</w:t>
      </w:r>
      <w:r>
        <w:t>;</w:t>
      </w:r>
      <w:r w:rsidRPr="00D12F7A">
        <w:t xml:space="preserve"> Tyremax Limited Partnership</w:t>
      </w:r>
      <w:r>
        <w:t>,</w:t>
      </w:r>
      <w:r w:rsidRPr="00D12F7A">
        <w:t xml:space="preserve"> submission 991</w:t>
      </w:r>
      <w:r>
        <w:t>;</w:t>
      </w:r>
      <w:r w:rsidRPr="00D12F7A">
        <w:t xml:space="preserve"> </w:t>
      </w:r>
      <w:r>
        <w:t>individual s</w:t>
      </w:r>
      <w:r w:rsidRPr="00D12F7A">
        <w:t>ubmission 2707</w:t>
      </w:r>
      <w:r>
        <w:t>.</w:t>
      </w:r>
    </w:p>
  </w:footnote>
  <w:footnote w:id="272">
    <w:p w14:paraId="6EE63D07" w14:textId="77777777" w:rsidR="00E10BD4" w:rsidRPr="00783B28" w:rsidRDefault="00E10BD4" w:rsidP="00642A3B">
      <w:pPr>
        <w:pStyle w:val="FootnoteText"/>
      </w:pPr>
      <w:r>
        <w:rPr>
          <w:rStyle w:val="FootnoteReference"/>
        </w:rPr>
        <w:footnoteRef/>
      </w:r>
      <w:r w:rsidRPr="002D179F">
        <w:rPr>
          <w:rStyle w:val="FootnoteReference"/>
        </w:rPr>
        <w:t xml:space="preserve"> </w:t>
      </w:r>
      <w:r>
        <w:tab/>
      </w:r>
      <w:r w:rsidRPr="00D12F7A">
        <w:t>For example, individual submissions 760, 2864, 2980.</w:t>
      </w:r>
    </w:p>
  </w:footnote>
  <w:footnote w:id="273">
    <w:p w14:paraId="11C01C93" w14:textId="77777777" w:rsidR="00E10BD4" w:rsidRDefault="00E10BD4" w:rsidP="00642A3B">
      <w:pPr>
        <w:pStyle w:val="FootnoteText"/>
      </w:pPr>
      <w:r>
        <w:rPr>
          <w:rStyle w:val="FootnoteReference"/>
        </w:rPr>
        <w:footnoteRef/>
      </w:r>
      <w:r>
        <w:t xml:space="preserve"> </w:t>
      </w:r>
      <w:r>
        <w:tab/>
      </w:r>
      <w:r w:rsidRPr="00D12F7A">
        <w:t>Carterton District Council, submission 3249; Coca-Cola Amatil (N</w:t>
      </w:r>
      <w:r>
        <w:t xml:space="preserve">ew </w:t>
      </w:r>
      <w:r w:rsidRPr="00D12F7A">
        <w:t>Z</w:t>
      </w:r>
      <w:r>
        <w:t>ealand</w:t>
      </w:r>
      <w:r w:rsidRPr="00D12F7A">
        <w:t>) Limited, submission 4086; For Our Real Clean Environment, submission 1218; Frucor Suntory, submission 4076; Masterton District Council, submission 3542; South Wairarapa District Council, submission 3564; The Agrecovery Foundation, submission 4067; Wellington City Council, submission 4107; individual submission 2707.</w:t>
      </w:r>
    </w:p>
  </w:footnote>
  <w:footnote w:id="274">
    <w:p w14:paraId="1214DD97" w14:textId="77777777" w:rsidR="00E10BD4" w:rsidRPr="00783B28" w:rsidRDefault="00E10BD4" w:rsidP="00642A3B">
      <w:pPr>
        <w:pStyle w:val="FootnoteText"/>
      </w:pPr>
      <w:r w:rsidRPr="00805BC8">
        <w:rPr>
          <w:rStyle w:val="FootnoteReference"/>
        </w:rPr>
        <w:footnoteRef/>
      </w:r>
      <w:r w:rsidRPr="00805BC8">
        <w:rPr>
          <w:rStyle w:val="FootnoteReference"/>
        </w:rPr>
        <w:t xml:space="preserve"> </w:t>
      </w:r>
      <w:r>
        <w:tab/>
      </w:r>
      <w:r w:rsidRPr="003345BC">
        <w:t>The Australia and New Zealand Recycling Platform Limited, submission 4047.</w:t>
      </w:r>
    </w:p>
  </w:footnote>
  <w:footnote w:id="275">
    <w:p w14:paraId="4585A772" w14:textId="77777777" w:rsidR="00E10BD4" w:rsidRPr="00783B28" w:rsidRDefault="00E10BD4" w:rsidP="00642A3B">
      <w:pPr>
        <w:pStyle w:val="FootnoteText"/>
      </w:pPr>
      <w:r w:rsidRPr="00805BC8">
        <w:rPr>
          <w:rStyle w:val="FootnoteReference"/>
        </w:rPr>
        <w:footnoteRef/>
      </w:r>
      <w:r w:rsidRPr="00805BC8">
        <w:rPr>
          <w:rStyle w:val="FootnoteReference"/>
        </w:rPr>
        <w:t xml:space="preserve"> </w:t>
      </w:r>
      <w:r>
        <w:tab/>
      </w:r>
      <w:r w:rsidRPr="003345BC">
        <w:t>Nestle New Zealand, submission 712; Transpower New Zealand Limited, submission 3798.</w:t>
      </w:r>
    </w:p>
  </w:footnote>
  <w:footnote w:id="276">
    <w:p w14:paraId="3375A618" w14:textId="77777777" w:rsidR="00E10BD4" w:rsidRPr="00805BC8" w:rsidRDefault="00E10BD4" w:rsidP="00642A3B">
      <w:pPr>
        <w:pStyle w:val="FootnoteText"/>
        <w:rPr>
          <w:rStyle w:val="FootnoteReference"/>
        </w:rPr>
      </w:pPr>
      <w:r w:rsidRPr="00805BC8">
        <w:rPr>
          <w:rStyle w:val="FootnoteReference"/>
        </w:rPr>
        <w:footnoteRef/>
      </w:r>
      <w:r w:rsidRPr="00805BC8">
        <w:rPr>
          <w:rStyle w:val="FootnoteReference"/>
        </w:rPr>
        <w:t xml:space="preserve"> </w:t>
      </w:r>
      <w:r>
        <w:tab/>
      </w:r>
      <w:r w:rsidRPr="003345BC">
        <w:t>The Apple Press</w:t>
      </w:r>
      <w:r>
        <w:t>,</w:t>
      </w:r>
      <w:r w:rsidRPr="003345BC">
        <w:t xml:space="preserve"> submission 1142; The Glass Packaging Forum</w:t>
      </w:r>
      <w:r>
        <w:t>,</w:t>
      </w:r>
      <w:r w:rsidRPr="003345BC">
        <w:t xml:space="preserve"> submission 3240</w:t>
      </w:r>
      <w:r>
        <w:t>.</w:t>
      </w:r>
    </w:p>
  </w:footnote>
  <w:footnote w:id="277">
    <w:p w14:paraId="4371ACDA" w14:textId="77777777" w:rsidR="00E10BD4" w:rsidRPr="00805BC8" w:rsidRDefault="00E10BD4" w:rsidP="00642A3B">
      <w:pPr>
        <w:pStyle w:val="FootnoteText"/>
        <w:rPr>
          <w:rStyle w:val="FootnoteReference"/>
        </w:rPr>
      </w:pPr>
      <w:r w:rsidRPr="00805BC8">
        <w:rPr>
          <w:rStyle w:val="FootnoteReference"/>
        </w:rPr>
        <w:footnoteRef/>
      </w:r>
      <w:r w:rsidRPr="00805BC8">
        <w:rPr>
          <w:rStyle w:val="FootnoteReference"/>
        </w:rPr>
        <w:t xml:space="preserve"> </w:t>
      </w:r>
      <w:r>
        <w:tab/>
      </w:r>
      <w:r w:rsidRPr="003345BC">
        <w:t>Marlborough District Council</w:t>
      </w:r>
      <w:r>
        <w:t>,</w:t>
      </w:r>
      <w:r w:rsidRPr="003345BC">
        <w:t xml:space="preserve"> submission 231</w:t>
      </w:r>
      <w:r>
        <w:t>.</w:t>
      </w:r>
    </w:p>
  </w:footnote>
  <w:footnote w:id="278">
    <w:p w14:paraId="7B0101A1" w14:textId="77777777" w:rsidR="00E10BD4" w:rsidRPr="00805BC8" w:rsidRDefault="00E10BD4" w:rsidP="00642A3B">
      <w:pPr>
        <w:pStyle w:val="FootnoteText"/>
        <w:rPr>
          <w:rStyle w:val="FootnoteReference"/>
        </w:rPr>
      </w:pPr>
      <w:r w:rsidRPr="00805BC8">
        <w:rPr>
          <w:rStyle w:val="FootnoteReference"/>
        </w:rPr>
        <w:footnoteRef/>
      </w:r>
      <w:r w:rsidRPr="00805BC8">
        <w:rPr>
          <w:rStyle w:val="FootnoteReference"/>
        </w:rPr>
        <w:t xml:space="preserve"> </w:t>
      </w:r>
      <w:r>
        <w:tab/>
      </w:r>
      <w:r w:rsidRPr="003345BC">
        <w:t>3R Group</w:t>
      </w:r>
      <w:r>
        <w:t>,</w:t>
      </w:r>
      <w:r w:rsidRPr="003345BC">
        <w:t xml:space="preserve"> submission 3859</w:t>
      </w:r>
      <w:r>
        <w:t>.</w:t>
      </w:r>
    </w:p>
  </w:footnote>
  <w:footnote w:id="279">
    <w:p w14:paraId="093327DB" w14:textId="1C4697E7" w:rsidR="00E10BD4" w:rsidRPr="002D179F" w:rsidRDefault="00E10BD4" w:rsidP="00642A3B">
      <w:pPr>
        <w:pStyle w:val="FootnoteText"/>
        <w:rPr>
          <w:rStyle w:val="FootnoteReference"/>
        </w:rPr>
      </w:pPr>
      <w:r w:rsidRPr="00805BC8">
        <w:rPr>
          <w:rStyle w:val="FootnoteReference"/>
        </w:rPr>
        <w:footnoteRef/>
      </w:r>
      <w:r w:rsidRPr="00805BC8">
        <w:rPr>
          <w:rStyle w:val="FootnoteReference"/>
        </w:rPr>
        <w:t xml:space="preserve"> </w:t>
      </w:r>
      <w:r>
        <w:tab/>
      </w:r>
      <w:r w:rsidRPr="003345BC">
        <w:t>Coca-Cola Amatil (</w:t>
      </w:r>
      <w:r>
        <w:t>NZ</w:t>
      </w:r>
      <w:r w:rsidRPr="003345BC">
        <w:t>) Limited, submission 4086</w:t>
      </w:r>
      <w:r>
        <w:t>;</w:t>
      </w:r>
      <w:r w:rsidRPr="003345BC">
        <w:t xml:space="preserve"> Frucor Suntory,</w:t>
      </w:r>
      <w:r>
        <w:t xml:space="preserve"> submission 4076; </w:t>
      </w:r>
      <w:r w:rsidRPr="003345BC">
        <w:t>New Zealand Beverage Council, submission 4073</w:t>
      </w:r>
      <w:r>
        <w:t>.</w:t>
      </w:r>
      <w:r w:rsidRPr="00805BC8">
        <w:rPr>
          <w:rStyle w:val="FootnoteReference"/>
        </w:rPr>
        <w:t xml:space="preserve"> </w:t>
      </w:r>
    </w:p>
  </w:footnote>
  <w:footnote w:id="280">
    <w:p w14:paraId="0C4C5138" w14:textId="77777777" w:rsidR="00E10BD4" w:rsidRDefault="00E10BD4" w:rsidP="00642A3B">
      <w:pPr>
        <w:pStyle w:val="FootnoteText"/>
      </w:pPr>
      <w:r>
        <w:rPr>
          <w:rStyle w:val="FootnoteReference"/>
        </w:rPr>
        <w:footnoteRef/>
      </w:r>
      <w:r>
        <w:t xml:space="preserve"> </w:t>
      </w:r>
      <w:r>
        <w:tab/>
        <w:t xml:space="preserve">For example, Fisher &amp; Paykel Appliances, submission 2917; Lewis Road Creamery, submission 3883; Nufuels Ltd, submission 409; The Kiwi Bottle Drive (a campaign managed by the Entrust Foundation), submission 2188. </w:t>
      </w:r>
    </w:p>
  </w:footnote>
  <w:footnote w:id="281">
    <w:p w14:paraId="66D48A36" w14:textId="77777777" w:rsidR="00E10BD4" w:rsidRDefault="00E10BD4" w:rsidP="00642A3B">
      <w:pPr>
        <w:pStyle w:val="FootnoteText"/>
      </w:pPr>
      <w:r>
        <w:rPr>
          <w:rStyle w:val="FootnoteReference"/>
        </w:rPr>
        <w:footnoteRef/>
      </w:r>
      <w:r>
        <w:t xml:space="preserve"> </w:t>
      </w:r>
      <w:r>
        <w:tab/>
        <w:t>For example, Porirua City Council, submission 382.</w:t>
      </w:r>
    </w:p>
  </w:footnote>
  <w:footnote w:id="282">
    <w:p w14:paraId="02C734A7" w14:textId="77777777" w:rsidR="00E10BD4" w:rsidRDefault="00E10BD4" w:rsidP="00642A3B">
      <w:pPr>
        <w:pStyle w:val="FootnoteText"/>
      </w:pPr>
      <w:r>
        <w:rPr>
          <w:rStyle w:val="FootnoteReference"/>
        </w:rPr>
        <w:footnoteRef/>
      </w:r>
      <w:r>
        <w:t xml:space="preserve"> </w:t>
      </w:r>
      <w:r>
        <w:tab/>
        <w:t>3R Group, submission 3859; individual submission 305.</w:t>
      </w:r>
    </w:p>
  </w:footnote>
  <w:footnote w:id="283">
    <w:p w14:paraId="2F3BA7E3" w14:textId="09AD9591" w:rsidR="00E10BD4" w:rsidRDefault="00E10BD4" w:rsidP="00642A3B">
      <w:pPr>
        <w:pStyle w:val="FootnoteText"/>
      </w:pPr>
      <w:r>
        <w:rPr>
          <w:rStyle w:val="FootnoteReference"/>
        </w:rPr>
        <w:footnoteRef/>
      </w:r>
      <w:r>
        <w:t xml:space="preserve"> </w:t>
      </w:r>
      <w:r>
        <w:tab/>
        <w:t xml:space="preserve">New Zealand Association of Bakers Incorporated, submission 4096; New Zealand Food and Grocery Council, </w:t>
      </w:r>
      <w:r w:rsidRPr="00AA40B3">
        <w:t>submission</w:t>
      </w:r>
      <w:r>
        <w:t xml:space="preserve"> 4095.</w:t>
      </w:r>
    </w:p>
  </w:footnote>
  <w:footnote w:id="284">
    <w:p w14:paraId="1EA4724E" w14:textId="144C5BFE" w:rsidR="00E10BD4" w:rsidRDefault="00E10BD4" w:rsidP="00642A3B">
      <w:pPr>
        <w:pStyle w:val="FootnoteText"/>
      </w:pPr>
      <w:r>
        <w:rPr>
          <w:rStyle w:val="FootnoteReference"/>
        </w:rPr>
        <w:footnoteRef/>
      </w:r>
      <w:r>
        <w:t xml:space="preserve"> </w:t>
      </w:r>
      <w:r>
        <w:tab/>
        <w:t>For example, Coca-Cola Amatil (New Zealand) Limited, submission 4086; Frucor Suntory, submission 4076;</w:t>
      </w:r>
      <w:r w:rsidRPr="00DD5E7F">
        <w:t xml:space="preserve"> </w:t>
      </w:r>
      <w:r>
        <w:t>New Zealand Beverage Council, submission 4073.</w:t>
      </w:r>
    </w:p>
  </w:footnote>
  <w:footnote w:id="285">
    <w:p w14:paraId="25C1E5B7" w14:textId="5071EC4D" w:rsidR="00E10BD4" w:rsidRDefault="00E10BD4" w:rsidP="00642A3B">
      <w:pPr>
        <w:pStyle w:val="FootnoteText"/>
      </w:pPr>
      <w:r>
        <w:rPr>
          <w:rStyle w:val="FootnoteReference"/>
        </w:rPr>
        <w:footnoteRef/>
      </w:r>
      <w:r>
        <w:t xml:space="preserve"> </w:t>
      </w:r>
      <w:r>
        <w:tab/>
        <w:t>For example, Refill New Zealand, submission 2724;</w:t>
      </w:r>
      <w:r w:rsidRPr="004B0C9C">
        <w:t xml:space="preserve"> Tauranga City C</w:t>
      </w:r>
      <w:r>
        <w:t>ouncil’s staff, submission 4356;</w:t>
      </w:r>
      <w:r w:rsidRPr="004B0C9C">
        <w:t xml:space="preserve"> Wellington City Council, submission 4107.</w:t>
      </w:r>
    </w:p>
  </w:footnote>
  <w:footnote w:id="286">
    <w:p w14:paraId="1A966CFB" w14:textId="3D831552" w:rsidR="00E10BD4" w:rsidRDefault="00E10BD4" w:rsidP="00642A3B">
      <w:pPr>
        <w:pStyle w:val="FootnoteText"/>
      </w:pPr>
      <w:r>
        <w:rPr>
          <w:rStyle w:val="FootnoteReference"/>
        </w:rPr>
        <w:footnoteRef/>
      </w:r>
      <w:r>
        <w:t xml:space="preserve"> </w:t>
      </w:r>
      <w:r>
        <w:tab/>
      </w:r>
      <w:r w:rsidRPr="0034654B">
        <w:t>Aotearoa Plastic Pollution Alliance (APPA)</w:t>
      </w:r>
      <w:r>
        <w:t xml:space="preserve">, submission 3421; </w:t>
      </w:r>
      <w:r w:rsidRPr="00D942D4">
        <w:t>New Zealand Product Stewardship Council</w:t>
      </w:r>
      <w:r>
        <w:t xml:space="preserve">, submission 3340. </w:t>
      </w:r>
    </w:p>
  </w:footnote>
  <w:footnote w:id="287">
    <w:p w14:paraId="17DFA850" w14:textId="254B7E47" w:rsidR="00E10BD4" w:rsidRDefault="00E10BD4" w:rsidP="00642A3B">
      <w:pPr>
        <w:pStyle w:val="FootnoteText"/>
      </w:pPr>
      <w:r>
        <w:rPr>
          <w:rStyle w:val="FootnoteReference"/>
        </w:rPr>
        <w:footnoteRef/>
      </w:r>
      <w:r>
        <w:t xml:space="preserve"> </w:t>
      </w:r>
      <w:r>
        <w:tab/>
        <w:t>For example, Lion New Zealand Ltd, submission 4066; Coca-Cola Amatil (New Zealand) Limited, submission 4086.</w:t>
      </w:r>
    </w:p>
  </w:footnote>
  <w:footnote w:id="288">
    <w:p w14:paraId="7A48B158" w14:textId="702C388A" w:rsidR="00E10BD4" w:rsidRDefault="00E10BD4" w:rsidP="00642A3B">
      <w:pPr>
        <w:pStyle w:val="FootnoteText"/>
      </w:pPr>
      <w:r>
        <w:rPr>
          <w:rStyle w:val="FootnoteReference"/>
        </w:rPr>
        <w:footnoteRef/>
      </w:r>
      <w:r>
        <w:t xml:space="preserve"> </w:t>
      </w:r>
      <w:r>
        <w:tab/>
        <w:t>For example,</w:t>
      </w:r>
      <w:r w:rsidRPr="0033284B">
        <w:t xml:space="preserve"> </w:t>
      </w:r>
      <w:r>
        <w:t>Far North District Council, submission 1339; Frucor Suntory, submission 4076; New Zealand Beverage Council, submission 4073; POPs Environmental Consultants Ltd, submission 3933; Reloop Pacific and Australian Tyre Recyclers Association, submission 693; TOMRA Collection P/L, submission 3834; individual submissions 246, 388, 552.</w:t>
      </w:r>
    </w:p>
  </w:footnote>
  <w:footnote w:id="289">
    <w:p w14:paraId="51C86438" w14:textId="6B81FA0B" w:rsidR="00E10BD4" w:rsidRDefault="00E10BD4" w:rsidP="00642A3B">
      <w:pPr>
        <w:pStyle w:val="FootnoteText"/>
      </w:pPr>
      <w:r>
        <w:rPr>
          <w:rStyle w:val="FootnoteReference"/>
        </w:rPr>
        <w:footnoteRef/>
      </w:r>
      <w:r>
        <w:t xml:space="preserve"> </w:t>
      </w:r>
      <w:r>
        <w:tab/>
        <w:t>For example, Plastic Free Whanganui, submission 1180; Queenstown Lakes District Council, submission 3549; individual</w:t>
      </w:r>
      <w:r w:rsidRPr="006B53BF">
        <w:t xml:space="preserve"> </w:t>
      </w:r>
      <w:r>
        <w:t>submission 760.</w:t>
      </w:r>
    </w:p>
  </w:footnote>
  <w:footnote w:id="290">
    <w:p w14:paraId="0FB99DE0" w14:textId="0FDD1D87" w:rsidR="00E10BD4" w:rsidRDefault="00E10BD4" w:rsidP="00642A3B">
      <w:pPr>
        <w:pStyle w:val="FootnoteText"/>
      </w:pPr>
      <w:r>
        <w:rPr>
          <w:rStyle w:val="FootnoteReference"/>
        </w:rPr>
        <w:footnoteRef/>
      </w:r>
      <w:r>
        <w:t xml:space="preserve"> </w:t>
      </w:r>
      <w:r>
        <w:tab/>
        <w:t xml:space="preserve">For example, Far North District Council, submission 1339; Palmerston North City Council, submission 3267; Queenstown Lakes District Council, submission 3549; The </w:t>
      </w:r>
      <w:r w:rsidRPr="00615A6E">
        <w:t>Coromandel Independent Living Trust</w:t>
      </w:r>
      <w:r>
        <w:t xml:space="preserve">, submission 3393; </w:t>
      </w:r>
      <w:r w:rsidRPr="001C6F26">
        <w:t>Wakatū Incorporation</w:t>
      </w:r>
      <w:r>
        <w:t>, submission 4040; Wellington City Council, submission 4107; individual submission 760.</w:t>
      </w:r>
    </w:p>
  </w:footnote>
  <w:footnote w:id="291">
    <w:p w14:paraId="5EEA5292" w14:textId="77777777" w:rsidR="00E10BD4" w:rsidRDefault="00E10BD4" w:rsidP="00642A3B">
      <w:pPr>
        <w:pStyle w:val="FootnoteText"/>
      </w:pPr>
      <w:r>
        <w:rPr>
          <w:rStyle w:val="FootnoteReference"/>
        </w:rPr>
        <w:footnoteRef/>
      </w:r>
      <w:r>
        <w:t xml:space="preserve"> </w:t>
      </w:r>
      <w:r>
        <w:tab/>
        <w:t>CBEC, submission 442.</w:t>
      </w:r>
    </w:p>
  </w:footnote>
  <w:footnote w:id="292">
    <w:p w14:paraId="5E6E8DB8" w14:textId="77777777" w:rsidR="00E10BD4" w:rsidRDefault="00E10BD4" w:rsidP="00642A3B">
      <w:pPr>
        <w:pStyle w:val="FootnoteText"/>
      </w:pPr>
      <w:r>
        <w:rPr>
          <w:rStyle w:val="FootnoteReference"/>
        </w:rPr>
        <w:footnoteRef/>
      </w:r>
      <w:r>
        <w:t xml:space="preserve"> </w:t>
      </w:r>
      <w:r>
        <w:tab/>
        <w:t>The Brewers Guild of New Zealand, submission 4094.</w:t>
      </w:r>
    </w:p>
  </w:footnote>
  <w:footnote w:id="293">
    <w:p w14:paraId="523FAE26" w14:textId="30C27F9D" w:rsidR="00E10BD4" w:rsidRDefault="00E10BD4" w:rsidP="00642A3B">
      <w:pPr>
        <w:pStyle w:val="FootnoteText"/>
      </w:pPr>
      <w:r>
        <w:rPr>
          <w:rStyle w:val="FootnoteReference"/>
        </w:rPr>
        <w:footnoteRef/>
      </w:r>
      <w:r>
        <w:t xml:space="preserve"> </w:t>
      </w:r>
      <w:r>
        <w:tab/>
        <w:t>For example, Elmwood Orthopaedics, submission 390; Fight the Tip Tiaki te Whenua Incorporated, submission 2961; Maui’s Ark, submission 375; individual submissions 783, 856.</w:t>
      </w:r>
    </w:p>
  </w:footnote>
  <w:footnote w:id="294">
    <w:p w14:paraId="7008CDA1" w14:textId="77777777" w:rsidR="00E10BD4" w:rsidRDefault="00E10BD4" w:rsidP="00642A3B">
      <w:pPr>
        <w:pStyle w:val="FootnoteText"/>
      </w:pPr>
      <w:r>
        <w:rPr>
          <w:rStyle w:val="FootnoteReference"/>
        </w:rPr>
        <w:footnoteRef/>
      </w:r>
      <w:r>
        <w:t xml:space="preserve"> </w:t>
      </w:r>
      <w:r>
        <w:tab/>
        <w:t>The Australia and New Zealand Recycling Platform Limited, submission 4047.</w:t>
      </w:r>
    </w:p>
  </w:footnote>
  <w:footnote w:id="295">
    <w:p w14:paraId="1CC593EC" w14:textId="30A66D06" w:rsidR="00E10BD4" w:rsidRDefault="00E10BD4" w:rsidP="00642A3B">
      <w:pPr>
        <w:pStyle w:val="FootnoteText"/>
      </w:pPr>
      <w:r>
        <w:rPr>
          <w:rStyle w:val="FootnoteReference"/>
        </w:rPr>
        <w:footnoteRef/>
      </w:r>
      <w:r>
        <w:t xml:space="preserve"> </w:t>
      </w:r>
      <w:r>
        <w:tab/>
        <w:t xml:space="preserve">For example, Farmlands Co-operative, submission 4075; Marlborough District Council, submission 231. </w:t>
      </w:r>
    </w:p>
  </w:footnote>
  <w:footnote w:id="296">
    <w:p w14:paraId="62C89714" w14:textId="585B38B5" w:rsidR="00E10BD4" w:rsidRDefault="00E10BD4" w:rsidP="00642A3B">
      <w:pPr>
        <w:pStyle w:val="FootnoteText"/>
      </w:pPr>
      <w:r>
        <w:rPr>
          <w:rStyle w:val="FootnoteReference"/>
        </w:rPr>
        <w:footnoteRef/>
      </w:r>
      <w:r>
        <w:t xml:space="preserve"> </w:t>
      </w:r>
      <w:r>
        <w:tab/>
        <w:t xml:space="preserve">For example, 3R Group, submission 3859; Lion New Zealand Ltd, submission 4066; O-I New Zealand, 4091; The Glass Packaging Forum, submission 3240; The Packaging Forum, submission 3368. </w:t>
      </w:r>
    </w:p>
  </w:footnote>
  <w:footnote w:id="297">
    <w:p w14:paraId="4458CC02" w14:textId="3E9B6E84" w:rsidR="00E10BD4" w:rsidRDefault="00E10BD4" w:rsidP="00642A3B">
      <w:pPr>
        <w:pStyle w:val="FootnoteText"/>
      </w:pPr>
      <w:r>
        <w:rPr>
          <w:rStyle w:val="FootnoteReference"/>
        </w:rPr>
        <w:footnoteRef/>
      </w:r>
      <w:r>
        <w:t xml:space="preserve"> </w:t>
      </w:r>
      <w:r>
        <w:tab/>
        <w:t>For example, Ravensdown, submission 633;</w:t>
      </w:r>
      <w:r w:rsidRPr="00DF1E82">
        <w:t xml:space="preserve"> </w:t>
      </w:r>
      <w:r>
        <w:t>Waste Management New Zealand Limited, submission 3302.</w:t>
      </w:r>
    </w:p>
  </w:footnote>
  <w:footnote w:id="298">
    <w:p w14:paraId="1D97383A" w14:textId="65CCCE99" w:rsidR="00E10BD4" w:rsidRDefault="00E10BD4" w:rsidP="00642A3B">
      <w:pPr>
        <w:pStyle w:val="FootnoteText"/>
      </w:pPr>
      <w:r>
        <w:rPr>
          <w:rStyle w:val="FootnoteReference"/>
        </w:rPr>
        <w:footnoteRef/>
      </w:r>
      <w:r>
        <w:t xml:space="preserve"> </w:t>
      </w:r>
      <w:r>
        <w:tab/>
        <w:t>For example, Australia and New Zealand Recycling Platform Limited, submission 4047; The Agrecovery Foundation, submission 4067; individual submission 760.</w:t>
      </w:r>
    </w:p>
  </w:footnote>
  <w:footnote w:id="299">
    <w:p w14:paraId="4D54D832" w14:textId="77777777" w:rsidR="00E10BD4" w:rsidRDefault="00E10BD4" w:rsidP="00642A3B">
      <w:pPr>
        <w:pStyle w:val="FootnoteText"/>
      </w:pPr>
      <w:r>
        <w:rPr>
          <w:rStyle w:val="FootnoteReference"/>
        </w:rPr>
        <w:footnoteRef/>
      </w:r>
      <w:r>
        <w:t xml:space="preserve"> </w:t>
      </w:r>
      <w:r>
        <w:tab/>
        <w:t xml:space="preserve">For example, The Glass Packaging Forum, submission 3240; The Packaging Forum, submission 3368. </w:t>
      </w:r>
    </w:p>
  </w:footnote>
  <w:footnote w:id="300">
    <w:p w14:paraId="4AF6C8CF" w14:textId="77777777" w:rsidR="00E10BD4" w:rsidRDefault="00E10BD4" w:rsidP="00642A3B">
      <w:pPr>
        <w:pStyle w:val="FootnoteText"/>
      </w:pPr>
      <w:r>
        <w:rPr>
          <w:rStyle w:val="FootnoteReference"/>
        </w:rPr>
        <w:footnoteRef/>
      </w:r>
      <w:r>
        <w:t xml:space="preserve"> </w:t>
      </w:r>
      <w:r>
        <w:tab/>
        <w:t xml:space="preserve">For example, Farmlands Co-operative, submission 4075; Palmerston North City Council, submission 3267; </w:t>
      </w:r>
      <w:r w:rsidRPr="00860D24">
        <w:t>The Coromandel Independent Living Trust</w:t>
      </w:r>
      <w:r>
        <w:t xml:space="preserve">, submission 3393; Wanaka Wastebusters Ltd, submission 3972. </w:t>
      </w:r>
    </w:p>
  </w:footnote>
  <w:footnote w:id="301">
    <w:p w14:paraId="78829473" w14:textId="0AB26A12" w:rsidR="00E10BD4" w:rsidRDefault="00E10BD4" w:rsidP="00642A3B">
      <w:pPr>
        <w:pStyle w:val="FootnoteText"/>
      </w:pPr>
      <w:r>
        <w:rPr>
          <w:rStyle w:val="FootnoteReference"/>
        </w:rPr>
        <w:footnoteRef/>
      </w:r>
      <w:r>
        <w:t xml:space="preserve"> </w:t>
      </w:r>
      <w:r>
        <w:tab/>
        <w:t>DB Breweries Limited, submission 4057; New Plymouth District Council, submission 3592; Timaru District Council, submission 4064; Waimakariri District Council, submission 4126; WasteMINZ Territorial Authority Forum, submission 4387.</w:t>
      </w:r>
    </w:p>
  </w:footnote>
  <w:footnote w:id="302">
    <w:p w14:paraId="4485E528" w14:textId="799BF9EB" w:rsidR="00E10BD4" w:rsidRDefault="00E10BD4" w:rsidP="00642A3B">
      <w:pPr>
        <w:pStyle w:val="FootnoteText"/>
      </w:pPr>
      <w:r>
        <w:rPr>
          <w:rStyle w:val="FootnoteReference"/>
        </w:rPr>
        <w:footnoteRef/>
      </w:r>
      <w:r>
        <w:t xml:space="preserve"> </w:t>
      </w:r>
      <w:r>
        <w:tab/>
        <w:t xml:space="preserve">Eunomia Research and Consulting, submission 4050. </w:t>
      </w:r>
    </w:p>
  </w:footnote>
  <w:footnote w:id="303">
    <w:p w14:paraId="5FB5003A" w14:textId="7D1EA0DD" w:rsidR="00E10BD4" w:rsidRDefault="00E10BD4" w:rsidP="00642A3B">
      <w:pPr>
        <w:pStyle w:val="FootnoteText"/>
      </w:pPr>
      <w:r>
        <w:rPr>
          <w:rStyle w:val="FootnoteReference"/>
        </w:rPr>
        <w:footnoteRef/>
      </w:r>
      <w:r>
        <w:t xml:space="preserve"> </w:t>
      </w:r>
      <w:r>
        <w:tab/>
        <w:t>Frucor Suntory, submission 4076; New Zealand Beverage Council, submission 4073.</w:t>
      </w:r>
    </w:p>
  </w:footnote>
  <w:footnote w:id="304">
    <w:p w14:paraId="3DD6A2F6" w14:textId="7CB2ADF3" w:rsidR="00E10BD4" w:rsidRPr="00184E23" w:rsidRDefault="00E10BD4" w:rsidP="00642A3B">
      <w:pPr>
        <w:pStyle w:val="FootnoteText"/>
        <w:rPr>
          <w:rFonts w:eastAsia="Times New Roman" w:cs="Times New Roman"/>
          <w:color w:val="000000"/>
          <w:sz w:val="20"/>
          <w:szCs w:val="20"/>
        </w:rPr>
      </w:pPr>
      <w:r w:rsidRPr="00184E23">
        <w:rPr>
          <w:rStyle w:val="FootnoteReference"/>
          <w:sz w:val="20"/>
          <w:szCs w:val="20"/>
        </w:rPr>
        <w:footnoteRef/>
      </w:r>
      <w:r w:rsidRPr="00184E23">
        <w:rPr>
          <w:sz w:val="20"/>
          <w:szCs w:val="20"/>
        </w:rPr>
        <w:t xml:space="preserve"> </w:t>
      </w:r>
      <w:r w:rsidRPr="00184E23">
        <w:rPr>
          <w:sz w:val="20"/>
          <w:szCs w:val="20"/>
        </w:rPr>
        <w:tab/>
      </w:r>
      <w:r w:rsidRPr="00AF405B">
        <w:t>For example, Australian Information Industry Association (AIIA), Environment Special Interest Group</w:t>
      </w:r>
      <w:r>
        <w:t>,</w:t>
      </w:r>
      <w:r w:rsidRPr="00AF405B">
        <w:t xml:space="preserve"> submission 1973; Coca-Cola Amatil (N</w:t>
      </w:r>
      <w:r>
        <w:t xml:space="preserve">ew </w:t>
      </w:r>
      <w:r w:rsidRPr="00AF405B">
        <w:t>Z</w:t>
      </w:r>
      <w:r>
        <w:t>ealand</w:t>
      </w:r>
      <w:r w:rsidRPr="00AF405B">
        <w:t xml:space="preserve">) Limited, submission 4086; Eunomia Research </w:t>
      </w:r>
      <w:r>
        <w:t>and</w:t>
      </w:r>
      <w:r w:rsidRPr="00AF405B">
        <w:t xml:space="preserve"> Consulting, submission 4050; Queenstown Lakes District Council, submission 3549; The Agrecovery Foundation, submission 4067; Wanaka Wastebusters Ltd, submission 3972; Zero Waste Network, submission 2509; individual submissions 305, 487, 3033, 3119 and other individual submissions using the</w:t>
      </w:r>
      <w:r>
        <w:t> </w:t>
      </w:r>
      <w:r w:rsidRPr="00AF405B">
        <w:t>Zero Waste Network form template.</w:t>
      </w:r>
    </w:p>
  </w:footnote>
  <w:footnote w:id="305">
    <w:p w14:paraId="6E3694CD" w14:textId="32BEB906" w:rsidR="00E10BD4" w:rsidRDefault="00E10BD4" w:rsidP="00642A3B">
      <w:pPr>
        <w:pStyle w:val="FootnoteText"/>
      </w:pPr>
      <w:r>
        <w:rPr>
          <w:rStyle w:val="FootnoteReference"/>
        </w:rPr>
        <w:footnoteRef/>
      </w:r>
      <w:r>
        <w:t xml:space="preserve"> </w:t>
      </w:r>
      <w:r>
        <w:tab/>
      </w:r>
      <w:r w:rsidRPr="00195CCD">
        <w:t>Agcarm</w:t>
      </w:r>
      <w:r>
        <w:t>,</w:t>
      </w:r>
      <w:r w:rsidRPr="00195CCD">
        <w:t xml:space="preserve"> submission 4055</w:t>
      </w:r>
      <w:r>
        <w:t xml:space="preserve">; </w:t>
      </w:r>
      <w:r w:rsidRPr="002E44EC">
        <w:t>The Agrecovery Foundation</w:t>
      </w:r>
      <w:r>
        <w:t xml:space="preserve">, submission 4067; </w:t>
      </w:r>
      <w:r w:rsidRPr="00F11697">
        <w:t>Tauranga City Council staff</w:t>
      </w:r>
      <w:r>
        <w:t>, submission 4356.</w:t>
      </w:r>
    </w:p>
  </w:footnote>
  <w:footnote w:id="306">
    <w:p w14:paraId="3EF769B8" w14:textId="050DCFCA" w:rsidR="00E10BD4" w:rsidRDefault="00E10BD4" w:rsidP="00642A3B">
      <w:pPr>
        <w:pStyle w:val="FootnoteText"/>
      </w:pPr>
      <w:r>
        <w:rPr>
          <w:rStyle w:val="FootnoteReference"/>
        </w:rPr>
        <w:footnoteRef/>
      </w:r>
      <w:r>
        <w:t xml:space="preserve"> </w:t>
      </w:r>
      <w:r>
        <w:tab/>
      </w:r>
      <w:r w:rsidRPr="002E44EC">
        <w:t>EnviroWaste Services Limited</w:t>
      </w:r>
      <w:r>
        <w:t>, submission 4090; Nestle New Zealand, submission 712; individual submission 3104.</w:t>
      </w:r>
    </w:p>
  </w:footnote>
  <w:footnote w:id="307">
    <w:p w14:paraId="349F8B64" w14:textId="6B061A50" w:rsidR="00E10BD4" w:rsidRDefault="00E10BD4" w:rsidP="00642A3B">
      <w:pPr>
        <w:pStyle w:val="FootnoteText"/>
      </w:pPr>
      <w:r>
        <w:rPr>
          <w:rStyle w:val="FootnoteReference"/>
        </w:rPr>
        <w:footnoteRef/>
      </w:r>
      <w:r>
        <w:t xml:space="preserve"> </w:t>
      </w:r>
      <w:r>
        <w:tab/>
        <w:t>Individual submission 1327.</w:t>
      </w:r>
    </w:p>
  </w:footnote>
  <w:footnote w:id="308">
    <w:p w14:paraId="67B3431B" w14:textId="44DD6FBA" w:rsidR="00E10BD4" w:rsidRDefault="00E10BD4" w:rsidP="00642A3B">
      <w:pPr>
        <w:pStyle w:val="FootnoteText"/>
      </w:pPr>
      <w:r>
        <w:rPr>
          <w:rStyle w:val="FootnoteReference"/>
        </w:rPr>
        <w:footnoteRef/>
      </w:r>
      <w:r>
        <w:t xml:space="preserve"> </w:t>
      </w:r>
      <w:r>
        <w:tab/>
      </w:r>
      <w:r w:rsidRPr="00DA54E4">
        <w:t>Eco Property Services</w:t>
      </w:r>
      <w:r>
        <w:t xml:space="preserve">, submission 2482; </w:t>
      </w:r>
      <w:r w:rsidRPr="00C137C7">
        <w:t xml:space="preserve">Treadlite </w:t>
      </w:r>
      <w:r>
        <w:t>New Zealand</w:t>
      </w:r>
      <w:r w:rsidRPr="00C137C7">
        <w:t xml:space="preserve"> Ltd</w:t>
      </w:r>
      <w:r>
        <w:t>, submission 517; individual submissions 434, 1002, 2869, 3742.</w:t>
      </w:r>
    </w:p>
  </w:footnote>
  <w:footnote w:id="309">
    <w:p w14:paraId="63226375" w14:textId="77777777" w:rsidR="00E10BD4" w:rsidRDefault="00E10BD4" w:rsidP="00642A3B">
      <w:pPr>
        <w:pStyle w:val="FootnoteText"/>
      </w:pPr>
      <w:r>
        <w:rPr>
          <w:rStyle w:val="FootnoteReference"/>
        </w:rPr>
        <w:footnoteRef/>
      </w:r>
      <w:r>
        <w:t xml:space="preserve"> </w:t>
      </w:r>
      <w:r>
        <w:tab/>
      </w:r>
      <w:r w:rsidRPr="00C205CD">
        <w:t>TES-AMM New Zealand Pty Ltd</w:t>
      </w:r>
      <w:r>
        <w:t>, submission 393.</w:t>
      </w:r>
    </w:p>
  </w:footnote>
  <w:footnote w:id="310">
    <w:p w14:paraId="394E7AFD" w14:textId="44A66C72" w:rsidR="00E10BD4" w:rsidRDefault="00E10BD4" w:rsidP="00642A3B">
      <w:pPr>
        <w:pStyle w:val="FootnoteText"/>
      </w:pPr>
      <w:r>
        <w:rPr>
          <w:rStyle w:val="FootnoteReference"/>
        </w:rPr>
        <w:footnoteRef/>
      </w:r>
      <w:r>
        <w:t xml:space="preserve"> </w:t>
      </w:r>
      <w:r>
        <w:tab/>
      </w:r>
      <w:r w:rsidRPr="002E44EC">
        <w:t>DB Breweries Limited</w:t>
      </w:r>
      <w:r>
        <w:t xml:space="preserve">, submission 4057; </w:t>
      </w:r>
      <w:r w:rsidRPr="00F11697">
        <w:t>New Zealand Association of Bakers Inc</w:t>
      </w:r>
      <w:r>
        <w:t xml:space="preserve">, submission 4096; </w:t>
      </w:r>
      <w:r w:rsidRPr="00F11697">
        <w:t>New</w:t>
      </w:r>
      <w:r>
        <w:t> </w:t>
      </w:r>
      <w:r w:rsidRPr="00F11697">
        <w:t xml:space="preserve">Zealand Food </w:t>
      </w:r>
      <w:r>
        <w:t>and</w:t>
      </w:r>
      <w:r w:rsidRPr="00F11697">
        <w:t xml:space="preserve"> Grocery Council</w:t>
      </w:r>
      <w:r>
        <w:t xml:space="preserve"> submission 4095.</w:t>
      </w:r>
    </w:p>
  </w:footnote>
  <w:footnote w:id="311">
    <w:p w14:paraId="12D0FC94" w14:textId="4893660A" w:rsidR="00E10BD4" w:rsidRDefault="00E10BD4" w:rsidP="00642A3B">
      <w:pPr>
        <w:pStyle w:val="FootnoteText"/>
      </w:pPr>
      <w:r>
        <w:rPr>
          <w:rStyle w:val="FootnoteReference"/>
        </w:rPr>
        <w:footnoteRef/>
      </w:r>
      <w:r>
        <w:t xml:space="preserve"> </w:t>
      </w:r>
      <w:r>
        <w:tab/>
        <w:t xml:space="preserve">3R Group, submission 3859; </w:t>
      </w:r>
      <w:r w:rsidRPr="002E44EC">
        <w:t>DB Breweries Limited</w:t>
      </w:r>
      <w:r>
        <w:t>, submission 4057;</w:t>
      </w:r>
      <w:del w:id="28" w:author="Sally Blackwell" w:date="2020-09-11T06:41:00Z">
        <w:r w:rsidDel="00E10BD4">
          <w:delText xml:space="preserve"> </w:delText>
        </w:r>
        <w:r w:rsidRPr="00D942D4" w:rsidDel="00E10BD4">
          <w:delText>Resene PaintWise Programme Managers (3R Group)</w:delText>
        </w:r>
        <w:r w:rsidDel="00E10BD4">
          <w:delText>, submission 3261</w:delText>
        </w:r>
      </w:del>
      <w:r>
        <w:t xml:space="preserve">; </w:t>
      </w:r>
      <w:r w:rsidRPr="00A61B3B">
        <w:t>The Glass Packaging Forum</w:t>
      </w:r>
      <w:r>
        <w:t>,</w:t>
      </w:r>
      <w:r w:rsidRPr="00A61B3B">
        <w:t xml:space="preserve"> submission 3240</w:t>
      </w:r>
      <w:r>
        <w:t xml:space="preserve">; </w:t>
      </w:r>
      <w:r w:rsidRPr="0034654B">
        <w:t>The Packaging Forum</w:t>
      </w:r>
      <w:r>
        <w:t xml:space="preserve">, submission 3368. </w:t>
      </w:r>
    </w:p>
  </w:footnote>
  <w:footnote w:id="312">
    <w:p w14:paraId="767663DF" w14:textId="653C3933" w:rsidR="00E10BD4" w:rsidRDefault="00E10BD4" w:rsidP="00642A3B">
      <w:pPr>
        <w:pStyle w:val="FootnoteText"/>
      </w:pPr>
      <w:r>
        <w:rPr>
          <w:rStyle w:val="FootnoteReference"/>
        </w:rPr>
        <w:footnoteRef/>
      </w:r>
      <w:r>
        <w:t xml:space="preserve"> </w:t>
      </w:r>
      <w:r>
        <w:tab/>
        <w:t>The Rubbish Trip, submission 714; and submitters using The Rubbish Trip form template; individual submissions 2812, 3150.</w:t>
      </w:r>
    </w:p>
  </w:footnote>
  <w:footnote w:id="313">
    <w:p w14:paraId="36E2655D" w14:textId="3E689BD5" w:rsidR="00E10BD4" w:rsidRDefault="00E10BD4" w:rsidP="00642A3B">
      <w:pPr>
        <w:pStyle w:val="FootnoteText"/>
      </w:pPr>
      <w:r>
        <w:rPr>
          <w:rStyle w:val="FootnoteReference"/>
        </w:rPr>
        <w:footnoteRef/>
      </w:r>
      <w:r>
        <w:t xml:space="preserve"> </w:t>
      </w:r>
      <w:r>
        <w:tab/>
      </w:r>
      <w:r w:rsidRPr="002E44EC">
        <w:t xml:space="preserve">Refrigerant Recovery </w:t>
      </w:r>
      <w:r>
        <w:t>New Zealand</w:t>
      </w:r>
      <w:r w:rsidRPr="002E44EC">
        <w:t xml:space="preserve"> Limited</w:t>
      </w:r>
      <w:r>
        <w:t>, submission 4074; Waste Management New Zealand</w:t>
      </w:r>
      <w:r w:rsidRPr="00D942D4">
        <w:t xml:space="preserve"> Limited</w:t>
      </w:r>
      <w:r>
        <w:t>, submission 3302.</w:t>
      </w:r>
    </w:p>
  </w:footnote>
  <w:footnote w:id="314">
    <w:p w14:paraId="2657644C" w14:textId="77777777" w:rsidR="00E10BD4" w:rsidRDefault="00E10BD4" w:rsidP="00642A3B">
      <w:pPr>
        <w:pStyle w:val="FootnoteText"/>
      </w:pPr>
      <w:r>
        <w:rPr>
          <w:rStyle w:val="FootnoteReference"/>
        </w:rPr>
        <w:footnoteRef/>
      </w:r>
      <w:r>
        <w:t xml:space="preserve"> </w:t>
      </w:r>
      <w:r>
        <w:tab/>
        <w:t xml:space="preserve">For example, individual submissions 171, </w:t>
      </w:r>
      <w:r w:rsidRPr="00A8791B">
        <w:t>3742</w:t>
      </w:r>
      <w:r>
        <w:t>.</w:t>
      </w:r>
    </w:p>
  </w:footnote>
  <w:footnote w:id="315">
    <w:p w14:paraId="01AF8457" w14:textId="4350E495" w:rsidR="00E10BD4" w:rsidRDefault="00E10BD4" w:rsidP="00642A3B">
      <w:pPr>
        <w:pStyle w:val="FootnoteText"/>
      </w:pPr>
      <w:r>
        <w:rPr>
          <w:rStyle w:val="FootnoteReference"/>
        </w:rPr>
        <w:footnoteRef/>
      </w:r>
      <w:r>
        <w:t xml:space="preserve"> </w:t>
      </w:r>
      <w:r>
        <w:tab/>
        <w:t xml:space="preserve">Palmerston North City Council, submission 3267; The Sustainable North Trust, t/a Hibiscus Coast Zero Waste, submission 2989; </w:t>
      </w:r>
      <w:r w:rsidRPr="00642ABA">
        <w:t>Treadlite New Zealand Ltd, submission 517; individual</w:t>
      </w:r>
      <w:r>
        <w:t xml:space="preserve"> submissions, 939, 997, 3232.</w:t>
      </w:r>
    </w:p>
  </w:footnote>
  <w:footnote w:id="316">
    <w:p w14:paraId="4574B115" w14:textId="7640EA24" w:rsidR="00E10BD4" w:rsidRDefault="00E10BD4" w:rsidP="00642A3B">
      <w:pPr>
        <w:pStyle w:val="FootnoteText"/>
      </w:pPr>
      <w:r>
        <w:rPr>
          <w:rStyle w:val="FootnoteReference"/>
        </w:rPr>
        <w:footnoteRef/>
      </w:r>
      <w:r>
        <w:t xml:space="preserve"> </w:t>
      </w:r>
      <w:r>
        <w:tab/>
        <w:t xml:space="preserve">For example, Eunomia Research and Consulting, submission 4050; Salt of the Earth Packaging, submission 584; Waikato and Bay of Plenty Waste Liaison Group, submission 4123; individual submissions 434, 2622, 2896. </w:t>
      </w:r>
    </w:p>
  </w:footnote>
  <w:footnote w:id="317">
    <w:p w14:paraId="28BA444E" w14:textId="2781A76E" w:rsidR="00E10BD4" w:rsidRDefault="00E10BD4" w:rsidP="00642A3B">
      <w:pPr>
        <w:pStyle w:val="FootnoteText"/>
      </w:pPr>
      <w:r>
        <w:rPr>
          <w:rStyle w:val="FootnoteReference"/>
        </w:rPr>
        <w:footnoteRef/>
      </w:r>
      <w:r>
        <w:t xml:space="preserve"> </w:t>
      </w:r>
      <w:r>
        <w:tab/>
        <w:t>For example, Australian Information Industry Association (AIIA) Environment Special Interest Group, submission 1973; Wanaka Wastebusters Ltd, submission 4043; individual submission 419.</w:t>
      </w:r>
    </w:p>
  </w:footnote>
  <w:footnote w:id="318">
    <w:p w14:paraId="0CDB2E5E" w14:textId="607B21E0" w:rsidR="00E10BD4" w:rsidRDefault="00E10BD4" w:rsidP="00642A3B">
      <w:pPr>
        <w:pStyle w:val="FootnoteText"/>
      </w:pPr>
      <w:r>
        <w:rPr>
          <w:rStyle w:val="FootnoteReference"/>
        </w:rPr>
        <w:footnoteRef/>
      </w:r>
      <w:r>
        <w:t xml:space="preserve"> </w:t>
      </w:r>
      <w:r>
        <w:tab/>
        <w:t>For example, Lewis Road Creamery, submission 3883; Plastics New Zealand, submission 3934; individual submission 1334.</w:t>
      </w:r>
    </w:p>
  </w:footnote>
  <w:footnote w:id="319">
    <w:p w14:paraId="4F8E914E" w14:textId="25C41F91" w:rsidR="00E10BD4" w:rsidRDefault="00E10BD4" w:rsidP="00642A3B">
      <w:pPr>
        <w:pStyle w:val="FootnoteText"/>
      </w:pPr>
      <w:r>
        <w:rPr>
          <w:rStyle w:val="FootnoteReference"/>
        </w:rPr>
        <w:footnoteRef/>
      </w:r>
      <w:r>
        <w:t xml:space="preserve"> </w:t>
      </w:r>
      <w:r>
        <w:tab/>
        <w:t>Flight Plastics, submission 523; Integrated Packaging Ltd, submission 3688.</w:t>
      </w:r>
    </w:p>
  </w:footnote>
  <w:footnote w:id="320">
    <w:p w14:paraId="2B695047" w14:textId="77777777" w:rsidR="00E10BD4" w:rsidRDefault="00E10BD4" w:rsidP="00642A3B">
      <w:pPr>
        <w:pStyle w:val="FootnoteText"/>
      </w:pPr>
      <w:r>
        <w:rPr>
          <w:rStyle w:val="FootnoteReference"/>
        </w:rPr>
        <w:footnoteRef/>
      </w:r>
      <w:r>
        <w:t xml:space="preserve"> </w:t>
      </w:r>
      <w:r>
        <w:tab/>
        <w:t xml:space="preserve">TOMRA Collection P/L, submission 3834. </w:t>
      </w:r>
    </w:p>
  </w:footnote>
  <w:footnote w:id="321">
    <w:p w14:paraId="02397FB3" w14:textId="6FFBBC8A" w:rsidR="00E10BD4" w:rsidRDefault="00E10BD4" w:rsidP="00642A3B">
      <w:pPr>
        <w:pStyle w:val="FootnoteText"/>
      </w:pPr>
      <w:r>
        <w:rPr>
          <w:rStyle w:val="FootnoteReference"/>
        </w:rPr>
        <w:footnoteRef/>
      </w:r>
      <w:r>
        <w:t xml:space="preserve"> </w:t>
      </w:r>
      <w:r>
        <w:tab/>
        <w:t>Individual submission 939.</w:t>
      </w:r>
    </w:p>
  </w:footnote>
  <w:footnote w:id="322">
    <w:p w14:paraId="72E4A993" w14:textId="77777777" w:rsidR="00E10BD4" w:rsidRDefault="00E10BD4" w:rsidP="00642A3B">
      <w:pPr>
        <w:pStyle w:val="FootnoteText"/>
      </w:pPr>
      <w:r>
        <w:rPr>
          <w:rStyle w:val="FootnoteReference"/>
        </w:rPr>
        <w:footnoteRef/>
      </w:r>
      <w:r>
        <w:t xml:space="preserve"> </w:t>
      </w:r>
      <w:r>
        <w:tab/>
        <w:t>For example, 3R Group, submission 3859; eDay New Zealand, submission 3071; EnviroWaste Services Limited, submission 4090; Frucor Suntory, submission 4076; Marlborough District Council, submission</w:t>
      </w:r>
      <w:r w:rsidRPr="00D35330">
        <w:t xml:space="preserve"> </w:t>
      </w:r>
      <w:r w:rsidRPr="003938AC">
        <w:t>23</w:t>
      </w:r>
      <w:r>
        <w:t>1; Plasback, submission 3929; The Coromandel Independent Living Trust, submission 3393; Wellington City Council, submission 4107; individual submissions 231, 1060, 2371, 2435, 2728, 2987, 2990.</w:t>
      </w:r>
    </w:p>
  </w:footnote>
  <w:footnote w:id="323">
    <w:p w14:paraId="494A6B68" w14:textId="77777777" w:rsidR="00E10BD4" w:rsidRDefault="00E10BD4" w:rsidP="00642A3B">
      <w:pPr>
        <w:pStyle w:val="FootnoteText"/>
      </w:pPr>
      <w:r>
        <w:rPr>
          <w:rStyle w:val="FootnoteReference"/>
        </w:rPr>
        <w:footnoteRef/>
      </w:r>
      <w:r>
        <w:t xml:space="preserve"> </w:t>
      </w:r>
      <w:r>
        <w:tab/>
        <w:t>Frucor Suntory, submission 4076; New Zealand Beverage Council, submission 4073.</w:t>
      </w:r>
    </w:p>
  </w:footnote>
  <w:footnote w:id="324">
    <w:p w14:paraId="4707610D" w14:textId="12E5769A" w:rsidR="00E10BD4" w:rsidRDefault="00E10BD4" w:rsidP="00642A3B">
      <w:pPr>
        <w:pStyle w:val="FootnoteText"/>
      </w:pPr>
      <w:r>
        <w:rPr>
          <w:rStyle w:val="FootnoteReference"/>
        </w:rPr>
        <w:footnoteRef/>
      </w:r>
      <w:r>
        <w:t xml:space="preserve"> </w:t>
      </w:r>
      <w:r>
        <w:tab/>
        <w:t>For example, Plastic Free Whanganui, submission 1180; Queenstown Lakes District Council, submission 3549; Remarkit Solutions Ltd, submission 2732; The Agrecovery Foundation, submission 4067; The Coromandel Independent Living Trust, submission 3393; Wellington City Council, submission 4107; individual submissions 739, 760, 1158, 1345, 2051, 2100, 2371, 2461, 2728, 2804, 2812, 2920, 2928, 3150.</w:t>
      </w:r>
    </w:p>
  </w:footnote>
  <w:footnote w:id="325">
    <w:p w14:paraId="01231BA0" w14:textId="7FBE4296" w:rsidR="00E10BD4" w:rsidRDefault="00E10BD4" w:rsidP="00642A3B">
      <w:pPr>
        <w:pStyle w:val="FootnoteText"/>
      </w:pPr>
      <w:r>
        <w:rPr>
          <w:rStyle w:val="FootnoteReference"/>
        </w:rPr>
        <w:footnoteRef/>
      </w:r>
      <w:r>
        <w:t xml:space="preserve"> </w:t>
      </w:r>
      <w:r>
        <w:tab/>
        <w:t>For example, Coca-Cola Amatil (New Zealand) Ltd., submission 4086.</w:t>
      </w:r>
    </w:p>
  </w:footnote>
  <w:footnote w:id="326">
    <w:p w14:paraId="3AE76BD1" w14:textId="0057907D" w:rsidR="00E10BD4" w:rsidRDefault="00E10BD4" w:rsidP="00642A3B">
      <w:pPr>
        <w:pStyle w:val="FootnoteText"/>
      </w:pPr>
      <w:r>
        <w:rPr>
          <w:rStyle w:val="FootnoteReference"/>
        </w:rPr>
        <w:footnoteRef/>
      </w:r>
      <w:r>
        <w:t xml:space="preserve"> </w:t>
      </w:r>
      <w:r>
        <w:tab/>
      </w:r>
      <w:r w:rsidRPr="002E44EC">
        <w:t>Farmlands Co­operative</w:t>
      </w:r>
      <w:r>
        <w:t>, submission 4075.</w:t>
      </w:r>
    </w:p>
  </w:footnote>
  <w:footnote w:id="327">
    <w:p w14:paraId="5B200E96" w14:textId="77777777" w:rsidR="00E10BD4" w:rsidRDefault="00E10BD4" w:rsidP="00642A3B">
      <w:pPr>
        <w:pStyle w:val="FootnoteText"/>
      </w:pPr>
      <w:r>
        <w:rPr>
          <w:rStyle w:val="FootnoteReference"/>
        </w:rPr>
        <w:footnoteRef/>
      </w:r>
      <w:r>
        <w:t xml:space="preserve"> </w:t>
      </w:r>
      <w:r>
        <w:tab/>
        <w:t>3R Group, submission 3850.</w:t>
      </w:r>
    </w:p>
  </w:footnote>
  <w:footnote w:id="328">
    <w:p w14:paraId="77DC77BE" w14:textId="77777777" w:rsidR="00E10BD4" w:rsidRDefault="00E10BD4" w:rsidP="00E2557B">
      <w:pPr>
        <w:pStyle w:val="Footnotesindent"/>
      </w:pPr>
      <w:r>
        <w:rPr>
          <w:rStyle w:val="FootnoteReference"/>
        </w:rPr>
        <w:footnoteRef/>
      </w:r>
      <w:r w:rsidRPr="001A58BC">
        <w:t xml:space="preserve"> </w:t>
      </w:r>
      <w:r>
        <w:tab/>
        <w:t>Foodstuffs, submission 4069;</w:t>
      </w:r>
      <w:r w:rsidRPr="001A58BC">
        <w:t xml:space="preserve"> </w:t>
      </w:r>
      <w:r>
        <w:t>O-I New Zealand, submission 4091; Porirua City Council, submission 382;</w:t>
      </w:r>
      <w:r w:rsidRPr="001A58BC">
        <w:t xml:space="preserve"> </w:t>
      </w:r>
      <w:r>
        <w:t>The Glass Packaging Forum, submission 3240.</w:t>
      </w:r>
    </w:p>
  </w:footnote>
  <w:footnote w:id="329">
    <w:p w14:paraId="5FEA9966" w14:textId="77777777" w:rsidR="00E10BD4" w:rsidRDefault="00E10BD4" w:rsidP="00642A3B">
      <w:pPr>
        <w:pStyle w:val="FootnoteText"/>
      </w:pPr>
      <w:r>
        <w:rPr>
          <w:rStyle w:val="FootnoteReference"/>
        </w:rPr>
        <w:footnoteRef/>
      </w:r>
      <w:r>
        <w:t xml:space="preserve"> </w:t>
      </w:r>
      <w:r>
        <w:tab/>
        <w:t>Marlborough District Council, submission 231.</w:t>
      </w:r>
    </w:p>
  </w:footnote>
  <w:footnote w:id="330">
    <w:p w14:paraId="460BD51E" w14:textId="0B80D512" w:rsidR="00E10BD4" w:rsidRDefault="00E10BD4" w:rsidP="00642A3B">
      <w:pPr>
        <w:pStyle w:val="FootnoteText"/>
      </w:pPr>
      <w:r>
        <w:rPr>
          <w:rStyle w:val="FootnoteReference"/>
        </w:rPr>
        <w:footnoteRef/>
      </w:r>
      <w:r>
        <w:t xml:space="preserve"> </w:t>
      </w:r>
      <w:r>
        <w:tab/>
        <w:t>The Australia and New Zealand Recycling Platform Limited, submission 4047; individual submissions 297, 1334.</w:t>
      </w:r>
    </w:p>
  </w:footnote>
  <w:footnote w:id="331">
    <w:p w14:paraId="4EFBAB6D" w14:textId="77777777" w:rsidR="00E10BD4" w:rsidRPr="003434CF" w:rsidRDefault="00E10BD4" w:rsidP="00642A3B">
      <w:pPr>
        <w:pStyle w:val="FootnoteText"/>
      </w:pPr>
      <w:r>
        <w:rPr>
          <w:rStyle w:val="FootnoteReference"/>
        </w:rPr>
        <w:footnoteRef/>
      </w:r>
      <w:r>
        <w:t xml:space="preserve"> </w:t>
      </w:r>
      <w:r>
        <w:tab/>
        <w:t>Nestle New Zealand, submission 712.</w:t>
      </w:r>
    </w:p>
  </w:footnote>
  <w:footnote w:id="332">
    <w:p w14:paraId="27EC5209" w14:textId="0E269E8F" w:rsidR="00E10BD4" w:rsidRPr="00F9647E" w:rsidRDefault="00E10BD4" w:rsidP="00642A3B">
      <w:pPr>
        <w:pStyle w:val="FootnoteText"/>
        <w:rPr>
          <w:iCs/>
        </w:rPr>
      </w:pPr>
      <w:r>
        <w:rPr>
          <w:rStyle w:val="FootnoteReference"/>
        </w:rPr>
        <w:footnoteRef/>
      </w:r>
      <w:r>
        <w:t xml:space="preserve"> </w:t>
      </w:r>
      <w:r>
        <w:tab/>
        <w:t>Lion New Zealand, submission 4066; New Zealand Association of Bakers Inc, submission 4096;</w:t>
      </w:r>
      <w:r w:rsidRPr="00235C64">
        <w:t xml:space="preserve"> </w:t>
      </w:r>
      <w:r>
        <w:t>O</w:t>
      </w:r>
      <w:r>
        <w:noBreakHyphen/>
        <w:t xml:space="preserve">I New Zealand, submission 4091. </w:t>
      </w:r>
      <w:r w:rsidRPr="00E2557B">
        <w:rPr>
          <w:iCs/>
        </w:rPr>
        <w:t>Note: Commerce Commission guidelines apply to all business activity,</w:t>
      </w:r>
      <w:r>
        <w:rPr>
          <w:iCs/>
        </w:rPr>
        <w:t> </w:t>
      </w:r>
      <w:r w:rsidRPr="00E2557B">
        <w:rPr>
          <w:iCs/>
        </w:rPr>
        <w:t>including voluntary schemes, and the guidelines</w:t>
      </w:r>
      <w:r w:rsidRPr="00F9647E">
        <w:rPr>
          <w:iCs/>
        </w:rPr>
        <w:t xml:space="preserve"> </w:t>
      </w:r>
      <w:r w:rsidRPr="00E2557B">
        <w:rPr>
          <w:iCs/>
        </w:rPr>
        <w:t>recommend but do not require</w:t>
      </w:r>
      <w:r w:rsidRPr="00F9647E">
        <w:rPr>
          <w:iCs/>
        </w:rPr>
        <w:t xml:space="preserve"> c</w:t>
      </w:r>
      <w:r w:rsidRPr="00E2557B">
        <w:rPr>
          <w:iCs/>
        </w:rPr>
        <w:t>ollaborative activity clearance.</w:t>
      </w:r>
    </w:p>
  </w:footnote>
  <w:footnote w:id="333">
    <w:p w14:paraId="3013EA27" w14:textId="77777777" w:rsidR="00E10BD4" w:rsidRDefault="00E10BD4" w:rsidP="00642A3B">
      <w:pPr>
        <w:pStyle w:val="FootnoteText"/>
      </w:pPr>
      <w:r>
        <w:rPr>
          <w:rStyle w:val="FootnoteReference"/>
        </w:rPr>
        <w:footnoteRef/>
      </w:r>
      <w:r>
        <w:t xml:space="preserve"> </w:t>
      </w:r>
      <w:r>
        <w:tab/>
        <w:t xml:space="preserve">WasteMINZ Territorial Authority Forum, submission 4387. </w:t>
      </w:r>
    </w:p>
  </w:footnote>
  <w:footnote w:id="334">
    <w:p w14:paraId="070AAD91" w14:textId="1B0E43F6" w:rsidR="00E10BD4" w:rsidRDefault="00E10BD4" w:rsidP="00642A3B">
      <w:pPr>
        <w:pStyle w:val="FootnoteText"/>
      </w:pPr>
      <w:r>
        <w:rPr>
          <w:rStyle w:val="FootnoteReference"/>
        </w:rPr>
        <w:footnoteRef/>
      </w:r>
      <w:r>
        <w:t xml:space="preserve"> </w:t>
      </w:r>
      <w:r>
        <w:tab/>
        <w:t xml:space="preserve">Lion New Zealand, submission 4066; O-I New Zealand, submission 4091. </w:t>
      </w:r>
    </w:p>
  </w:footnote>
  <w:footnote w:id="335">
    <w:p w14:paraId="3FB14D85" w14:textId="74A9E9F1" w:rsidR="00E10BD4" w:rsidRDefault="00E10BD4" w:rsidP="00642A3B">
      <w:pPr>
        <w:pStyle w:val="FootnoteText"/>
      </w:pPr>
      <w:r>
        <w:rPr>
          <w:rStyle w:val="FootnoteReference"/>
        </w:rPr>
        <w:footnoteRef/>
      </w:r>
      <w:r>
        <w:t xml:space="preserve"> </w:t>
      </w:r>
      <w:r>
        <w:tab/>
        <w:t xml:space="preserve">New Zealand Association of Bakers Inc, submission 4096; New Zealand Food and Grocery Council, submission 4095; Porirua City Council, submission 382. </w:t>
      </w:r>
    </w:p>
  </w:footnote>
  <w:footnote w:id="336">
    <w:p w14:paraId="0FF7C9DA" w14:textId="01C246C7" w:rsidR="00E10BD4" w:rsidRDefault="00E10BD4" w:rsidP="00642A3B">
      <w:pPr>
        <w:pStyle w:val="FootnoteText"/>
      </w:pPr>
      <w:r>
        <w:rPr>
          <w:rStyle w:val="FootnoteReference"/>
        </w:rPr>
        <w:footnoteRef/>
      </w:r>
      <w:r>
        <w:t xml:space="preserve"> </w:t>
      </w:r>
      <w:r>
        <w:tab/>
        <w:t xml:space="preserve">Australian Information Industry Association (AIIA), Environment Special Interest Group, submission 1973; Lion, submission 4066; Waste </w:t>
      </w:r>
      <w:r w:rsidRPr="00BC7D09">
        <w:t>Management</w:t>
      </w:r>
      <w:r>
        <w:t xml:space="preserve"> New Zealand Limited, submission, 3302. </w:t>
      </w:r>
    </w:p>
  </w:footnote>
  <w:footnote w:id="337">
    <w:p w14:paraId="30075E34" w14:textId="1521EEFA" w:rsidR="00E10BD4" w:rsidRDefault="00E10BD4" w:rsidP="00642A3B">
      <w:pPr>
        <w:pStyle w:val="FootnoteText"/>
      </w:pPr>
      <w:r>
        <w:rPr>
          <w:rStyle w:val="FootnoteReference"/>
        </w:rPr>
        <w:footnoteRef/>
      </w:r>
      <w:r>
        <w:t xml:space="preserve"> </w:t>
      </w:r>
      <w:r>
        <w:tab/>
        <w:t xml:space="preserve">Palmerston North City Council, submission 3267; Queenstown Lakes District Council, submission 3549. </w:t>
      </w:r>
    </w:p>
  </w:footnote>
  <w:footnote w:id="338">
    <w:p w14:paraId="25B5B899" w14:textId="77777777" w:rsidR="00E10BD4" w:rsidRDefault="00E10BD4" w:rsidP="00642A3B">
      <w:pPr>
        <w:pStyle w:val="FootnoteText"/>
      </w:pPr>
      <w:r>
        <w:rPr>
          <w:rStyle w:val="FootnoteReference"/>
        </w:rPr>
        <w:footnoteRef/>
      </w:r>
      <w:r>
        <w:t xml:space="preserve"> </w:t>
      </w:r>
      <w:r>
        <w:tab/>
        <w:t xml:space="preserve">For example, Life </w:t>
      </w:r>
      <w:r w:rsidRPr="00BC7D09">
        <w:t>Cycle</w:t>
      </w:r>
      <w:r>
        <w:t xml:space="preserve"> Association of New Zealand, submission 3916; Marlborough District Council, submission 231; Pernod Ricard Winemakers, submission 4068; The Coromandel Independent Living Trust, submission 3393; Unilever, submission 3765; Vector Limited, submission 4097; Wanaka Wastebusters Ltd, submission, 3972; Wellington City Council, submission 4107; individual submissions 387, 760, 914, 1345, 2728, 2804, 2990, 3738. </w:t>
      </w:r>
    </w:p>
  </w:footnote>
  <w:footnote w:id="339">
    <w:p w14:paraId="477798E7" w14:textId="0CDC9B5D" w:rsidR="00E10BD4" w:rsidRDefault="00E10BD4" w:rsidP="00642A3B">
      <w:pPr>
        <w:pStyle w:val="FootnoteText"/>
      </w:pPr>
      <w:r>
        <w:rPr>
          <w:rStyle w:val="FootnoteReference"/>
        </w:rPr>
        <w:footnoteRef/>
      </w:r>
      <w:r>
        <w:t xml:space="preserve"> </w:t>
      </w:r>
      <w:r>
        <w:tab/>
        <w:t>For example, Auckland Council, submission 3770; Environment Canterbury, submission 4124; New Plymouth District Council (on behalf of Taranaki Solid Waste Management Committee), submission 3592; Palmerston North City Council, submission 3267; Plastic Free Whanganui, submission 1180; Timaru District Council, submission 4064; Vector Limited, submission 4097; Wakat</w:t>
      </w:r>
      <w:r>
        <w:rPr>
          <w:rFonts w:cs="Calibri"/>
        </w:rPr>
        <w:t>ū</w:t>
      </w:r>
      <w:r>
        <w:t xml:space="preserve"> Incorporation, submission 4040; Wanaka Wastebusters Ltd, submission 3972; Wellington City Council, submission 4107; individual submissions 739, 1221, 2987, </w:t>
      </w:r>
      <w:del w:id="29" w:author="Sally Blackwell" w:date="2020-09-11T06:42:00Z">
        <w:r w:rsidDel="00E10BD4">
          <w:delText>3274</w:delText>
        </w:r>
      </w:del>
      <w:r>
        <w:t>, 3311, 3458.</w:t>
      </w:r>
    </w:p>
  </w:footnote>
  <w:footnote w:id="340">
    <w:p w14:paraId="5231AF28" w14:textId="0EE10A98" w:rsidR="00E10BD4" w:rsidRDefault="00E10BD4" w:rsidP="00642A3B">
      <w:pPr>
        <w:pStyle w:val="FootnoteText"/>
      </w:pPr>
      <w:r>
        <w:rPr>
          <w:rStyle w:val="FootnoteReference"/>
        </w:rPr>
        <w:footnoteRef/>
      </w:r>
      <w:r>
        <w:t xml:space="preserve"> </w:t>
      </w:r>
      <w:r>
        <w:tab/>
        <w:t>For example, Hastings District Council, submission 4105; Plastic Free Whanganui, submission 1180; Timaru District Council, submission 4064; Wastenet Southland, submission 4054; individual submissions 1158, 3972.</w:t>
      </w:r>
    </w:p>
  </w:footnote>
  <w:footnote w:id="341">
    <w:p w14:paraId="5719782F" w14:textId="77777777" w:rsidR="00E10BD4" w:rsidRDefault="00E10BD4" w:rsidP="00642A3B">
      <w:pPr>
        <w:pStyle w:val="FootnoteText"/>
      </w:pPr>
      <w:r>
        <w:rPr>
          <w:rStyle w:val="FootnoteReference"/>
        </w:rPr>
        <w:footnoteRef/>
      </w:r>
      <w:r>
        <w:t xml:space="preserve"> </w:t>
      </w:r>
      <w:r>
        <w:tab/>
        <w:t>For example, New Plymouth District Council (on behalf of Taranaki Solid Waste Management Committee), submission 3592; Queenstown Lakes District Council, submission 3549; Waste Forum Wellington Region, submission 4135; individual submissions 434, 1221, 2695, 2714, 2744.</w:t>
      </w:r>
    </w:p>
  </w:footnote>
  <w:footnote w:id="342">
    <w:p w14:paraId="07247713" w14:textId="77777777" w:rsidR="00E10BD4" w:rsidRDefault="00E10BD4" w:rsidP="00642A3B">
      <w:pPr>
        <w:pStyle w:val="FootnoteText"/>
      </w:pPr>
      <w:r>
        <w:rPr>
          <w:rStyle w:val="FootnoteReference"/>
        </w:rPr>
        <w:footnoteRef/>
      </w:r>
      <w:r>
        <w:t xml:space="preserve"> </w:t>
      </w:r>
      <w:r>
        <w:tab/>
        <w:t>For example, Palmerston North City Council, submission 3267;</w:t>
      </w:r>
      <w:r w:rsidRPr="00E638C7">
        <w:t xml:space="preserve"> </w:t>
      </w:r>
      <w:r>
        <w:t>individual submissions 426, 2623.</w:t>
      </w:r>
    </w:p>
  </w:footnote>
  <w:footnote w:id="343">
    <w:p w14:paraId="1CF8B8C5" w14:textId="7EFE0EB1" w:rsidR="00E10BD4" w:rsidRDefault="00E10BD4" w:rsidP="00642A3B">
      <w:pPr>
        <w:pStyle w:val="FootnoteText"/>
      </w:pPr>
      <w:r>
        <w:rPr>
          <w:rStyle w:val="FootnoteReference"/>
        </w:rPr>
        <w:footnoteRef/>
      </w:r>
      <w:r>
        <w:t xml:space="preserve"> </w:t>
      </w:r>
      <w:r>
        <w:tab/>
        <w:t>Coca-Cola Amatil (New Zealand) Limited, submission 4086; Countdown Supermarkets, Woolworths New Zealand Limited, submission 4089; Nestle New Zealand, submission 712; Retail New Zealand, submission 4365; The Australia and New Zealand Recycling Platform Limited, submission 4047; The Coromandel Independent Living Trust, submission 3393; The Sustainable Future Collective, submission 1209; Unilever, submission 3765; individual submissions 698, 1158, 1327, 2051, 2371, 2920, 3439.</w:t>
      </w:r>
    </w:p>
  </w:footnote>
  <w:footnote w:id="344">
    <w:p w14:paraId="0CD51F22" w14:textId="1E0651C5" w:rsidR="00E10BD4" w:rsidRDefault="00E10BD4" w:rsidP="00642A3B">
      <w:pPr>
        <w:pStyle w:val="FootnoteText"/>
      </w:pPr>
      <w:r>
        <w:rPr>
          <w:rStyle w:val="FootnoteReference"/>
        </w:rPr>
        <w:footnoteRef/>
      </w:r>
      <w:r>
        <w:t xml:space="preserve"> </w:t>
      </w:r>
      <w:r>
        <w:tab/>
        <w:t xml:space="preserve">Plastics New Zealand, submission 3934. </w:t>
      </w:r>
    </w:p>
  </w:footnote>
  <w:footnote w:id="345">
    <w:p w14:paraId="67180C5A" w14:textId="737BBA58" w:rsidR="00E10BD4" w:rsidRDefault="00E10BD4" w:rsidP="00642A3B">
      <w:pPr>
        <w:pStyle w:val="FootnoteText"/>
      </w:pPr>
      <w:r>
        <w:rPr>
          <w:rStyle w:val="FootnoteReference"/>
        </w:rPr>
        <w:footnoteRef/>
      </w:r>
      <w:r>
        <w:t xml:space="preserve"> </w:t>
      </w:r>
      <w:r>
        <w:tab/>
        <w:t xml:space="preserve">Environment Canterbury, submission 4124; Lewis Road Creamery, submission 3883; Plastics New Zealand, submission 3934. </w:t>
      </w:r>
    </w:p>
  </w:footnote>
  <w:footnote w:id="346">
    <w:p w14:paraId="209ED0F5" w14:textId="7F3084D4" w:rsidR="00E10BD4" w:rsidRDefault="00E10BD4" w:rsidP="00642A3B">
      <w:pPr>
        <w:pStyle w:val="FootnoteText"/>
      </w:pPr>
      <w:r>
        <w:rPr>
          <w:rStyle w:val="FootnoteReference"/>
        </w:rPr>
        <w:footnoteRef/>
      </w:r>
      <w:r>
        <w:t xml:space="preserve"> </w:t>
      </w:r>
      <w:r>
        <w:tab/>
        <w:t xml:space="preserve">For example, Environment Canterbury, submission 4124; Life Cycle Association of New Zealand, submission 3916; Plastics New Zealand, submission 3934; The Coromandel Independent Living Trust, submission 3393; Wellington City Council, submission 4107; individual submissions 698, 1345, 2371, 2728, </w:t>
      </w:r>
      <w:del w:id="30" w:author="Sally Blackwell" w:date="2020-09-11T06:42:00Z">
        <w:r w:rsidDel="00E10BD4">
          <w:delText xml:space="preserve">3274, </w:delText>
        </w:r>
      </w:del>
      <w:r>
        <w:t>3439, 3738.</w:t>
      </w:r>
    </w:p>
  </w:footnote>
  <w:footnote w:id="347">
    <w:p w14:paraId="07C30EF0" w14:textId="77777777" w:rsidR="00E10BD4" w:rsidRDefault="00E10BD4" w:rsidP="00642A3B">
      <w:pPr>
        <w:pStyle w:val="FootnoteText"/>
      </w:pPr>
      <w:r>
        <w:rPr>
          <w:rStyle w:val="FootnoteReference"/>
        </w:rPr>
        <w:footnoteRef/>
      </w:r>
      <w:r>
        <w:t xml:space="preserve"> </w:t>
      </w:r>
      <w:r>
        <w:tab/>
        <w:t>Nufuels Ltd, submission 409;</w:t>
      </w:r>
      <w:r w:rsidRPr="00F92746">
        <w:t xml:space="preserve"> </w:t>
      </w:r>
      <w:r>
        <w:t xml:space="preserve">Porirua City Council, submission 382. </w:t>
      </w:r>
    </w:p>
  </w:footnote>
  <w:footnote w:id="348">
    <w:p w14:paraId="6120CF0C" w14:textId="77777777" w:rsidR="00E10BD4" w:rsidRDefault="00E10BD4" w:rsidP="00642A3B">
      <w:pPr>
        <w:pStyle w:val="FootnoteText"/>
      </w:pPr>
      <w:r>
        <w:rPr>
          <w:rStyle w:val="FootnoteReference"/>
        </w:rPr>
        <w:footnoteRef/>
      </w:r>
      <w:r>
        <w:t xml:space="preserve"> </w:t>
      </w:r>
      <w:r>
        <w:tab/>
        <w:t>For example, individual submissions 760, 2728, 2990.</w:t>
      </w:r>
    </w:p>
  </w:footnote>
  <w:footnote w:id="349">
    <w:p w14:paraId="42B3F299" w14:textId="77777777" w:rsidR="00E10BD4" w:rsidRDefault="00E10BD4" w:rsidP="00642A3B">
      <w:pPr>
        <w:pStyle w:val="FootnoteText"/>
      </w:pPr>
      <w:r>
        <w:rPr>
          <w:rStyle w:val="FootnoteReference"/>
        </w:rPr>
        <w:footnoteRef/>
      </w:r>
      <w:r>
        <w:t xml:space="preserve"> </w:t>
      </w:r>
      <w:r>
        <w:tab/>
        <w:t>Fuji Xerox, submission 395; Vector Limited, submission 4097.</w:t>
      </w:r>
    </w:p>
  </w:footnote>
  <w:footnote w:id="350">
    <w:p w14:paraId="0C6EBF5C" w14:textId="77777777" w:rsidR="00E10BD4" w:rsidRDefault="00E10BD4" w:rsidP="00642A3B">
      <w:pPr>
        <w:pStyle w:val="FootnoteText"/>
      </w:pPr>
      <w:r>
        <w:rPr>
          <w:rStyle w:val="FootnoteReference"/>
        </w:rPr>
        <w:footnoteRef/>
      </w:r>
      <w:r>
        <w:t xml:space="preserve"> </w:t>
      </w:r>
      <w:r>
        <w:tab/>
      </w:r>
      <w:r w:rsidRPr="0042299E">
        <w:t>Environment Canterbury</w:t>
      </w:r>
      <w:r>
        <w:t xml:space="preserve">, submission 4124; </w:t>
      </w:r>
      <w:r w:rsidRPr="00B90305">
        <w:t>The Agrecovery Foundation</w:t>
      </w:r>
      <w:r>
        <w:t xml:space="preserve">, submission 4067; individual </w:t>
      </w:r>
      <w:r w:rsidRPr="00637222">
        <w:t>submissions</w:t>
      </w:r>
      <w:r>
        <w:t xml:space="preserve"> 461 and others using the Zero Waste Network template.</w:t>
      </w:r>
    </w:p>
  </w:footnote>
  <w:footnote w:id="351">
    <w:p w14:paraId="0FAFF5DB" w14:textId="77777777" w:rsidR="00E10BD4" w:rsidRDefault="00E10BD4" w:rsidP="00642A3B">
      <w:pPr>
        <w:pStyle w:val="FootnoteText"/>
      </w:pPr>
      <w:r>
        <w:rPr>
          <w:rStyle w:val="FootnoteReference"/>
        </w:rPr>
        <w:footnoteRef/>
      </w:r>
      <w:r>
        <w:t xml:space="preserve"> </w:t>
      </w:r>
      <w:r>
        <w:tab/>
        <w:t>Wanaka Wastebusters L</w:t>
      </w:r>
      <w:r w:rsidRPr="00706CF3">
        <w:t>td</w:t>
      </w:r>
      <w:r>
        <w:t>, submission 3972.</w:t>
      </w:r>
    </w:p>
  </w:footnote>
  <w:footnote w:id="352">
    <w:p w14:paraId="6C778655" w14:textId="77777777" w:rsidR="00E10BD4" w:rsidRDefault="00E10BD4" w:rsidP="00642A3B">
      <w:pPr>
        <w:pStyle w:val="FootnoteText"/>
      </w:pPr>
      <w:r>
        <w:rPr>
          <w:rStyle w:val="FootnoteReference"/>
        </w:rPr>
        <w:footnoteRef/>
      </w:r>
      <w:r>
        <w:t xml:space="preserve"> </w:t>
      </w:r>
      <w:r>
        <w:tab/>
        <w:t>Individual submissions 949, 2622.</w:t>
      </w:r>
    </w:p>
  </w:footnote>
  <w:footnote w:id="353">
    <w:p w14:paraId="4069586D" w14:textId="77777777" w:rsidR="00E10BD4" w:rsidRDefault="00E10BD4" w:rsidP="00642A3B">
      <w:pPr>
        <w:pStyle w:val="FootnoteText"/>
      </w:pPr>
      <w:r>
        <w:rPr>
          <w:rStyle w:val="FootnoteReference"/>
        </w:rPr>
        <w:footnoteRef/>
      </w:r>
      <w:r>
        <w:t xml:space="preserve"> </w:t>
      </w:r>
      <w:r>
        <w:tab/>
      </w:r>
      <w:r w:rsidRPr="00E87592">
        <w:t>Manawatu District Council</w:t>
      </w:r>
      <w:r>
        <w:t xml:space="preserve">, submission 2278; </w:t>
      </w:r>
      <w:r w:rsidRPr="0042299E">
        <w:t>Wellington City Council</w:t>
      </w:r>
      <w:r>
        <w:t>, submission 4107.</w:t>
      </w:r>
    </w:p>
  </w:footnote>
  <w:footnote w:id="354">
    <w:p w14:paraId="247216A8" w14:textId="27143852" w:rsidR="00E10BD4" w:rsidRDefault="00E10BD4" w:rsidP="00642A3B">
      <w:pPr>
        <w:pStyle w:val="FootnoteText"/>
      </w:pPr>
      <w:r>
        <w:rPr>
          <w:rStyle w:val="FootnoteReference"/>
        </w:rPr>
        <w:footnoteRef/>
      </w:r>
      <w:r>
        <w:t xml:space="preserve"> </w:t>
      </w:r>
      <w:r>
        <w:tab/>
      </w:r>
      <w:r w:rsidRPr="00706CF3">
        <w:t>Regional Contaminated Land and Waste Special Interest Group</w:t>
      </w:r>
      <w:r>
        <w:t>, submission 3935; individual submission 2896.</w:t>
      </w:r>
    </w:p>
  </w:footnote>
  <w:footnote w:id="355">
    <w:p w14:paraId="47DBE254" w14:textId="5304DE82" w:rsidR="00E10BD4" w:rsidRDefault="00E10BD4" w:rsidP="00642A3B">
      <w:pPr>
        <w:pStyle w:val="FootnoteText"/>
      </w:pPr>
      <w:r>
        <w:rPr>
          <w:rStyle w:val="FootnoteReference"/>
        </w:rPr>
        <w:footnoteRef/>
      </w:r>
      <w:r>
        <w:t xml:space="preserve"> </w:t>
      </w:r>
      <w:r>
        <w:tab/>
      </w:r>
      <w:r w:rsidRPr="0042299E">
        <w:t>New Zealand Association of Bakers Inc</w:t>
      </w:r>
      <w:r>
        <w:t xml:space="preserve">, submission 4096; </w:t>
      </w:r>
      <w:r w:rsidRPr="0042299E">
        <w:t xml:space="preserve">New Zealand Food </w:t>
      </w:r>
      <w:r>
        <w:t>and</w:t>
      </w:r>
      <w:r w:rsidRPr="0042299E">
        <w:t xml:space="preserve"> Grocery Council</w:t>
      </w:r>
      <w:r>
        <w:t>, submission 4095.</w:t>
      </w:r>
    </w:p>
  </w:footnote>
  <w:footnote w:id="356">
    <w:p w14:paraId="59868C4D" w14:textId="77777777" w:rsidR="00E10BD4" w:rsidRDefault="00E10BD4" w:rsidP="003C5B53">
      <w:pPr>
        <w:pStyle w:val="FootnoteText"/>
      </w:pPr>
      <w:r>
        <w:rPr>
          <w:rStyle w:val="FootnoteReference"/>
        </w:rPr>
        <w:footnoteRef/>
      </w:r>
      <w:r>
        <w:t xml:space="preserve"> </w:t>
      </w:r>
      <w:r>
        <w:tab/>
      </w:r>
      <w:r w:rsidRPr="005951E6">
        <w:t xml:space="preserve">Eunomia </w:t>
      </w:r>
      <w:r w:rsidRPr="003C5B53">
        <w:t>Research</w:t>
      </w:r>
      <w:r w:rsidRPr="005951E6">
        <w:t xml:space="preserve"> </w:t>
      </w:r>
      <w:r>
        <w:t>and</w:t>
      </w:r>
      <w:r w:rsidRPr="005951E6">
        <w:t xml:space="preserve"> Consulting, </w:t>
      </w:r>
      <w:r>
        <w:t xml:space="preserve">submission </w:t>
      </w:r>
      <w:r w:rsidRPr="005951E6">
        <w:t>4050</w:t>
      </w:r>
      <w:r>
        <w:t>.</w:t>
      </w:r>
    </w:p>
  </w:footnote>
  <w:footnote w:id="357">
    <w:p w14:paraId="19C1535F" w14:textId="77777777" w:rsidR="00E10BD4" w:rsidRDefault="00E10BD4" w:rsidP="00642A3B">
      <w:pPr>
        <w:pStyle w:val="FootnoteText"/>
      </w:pPr>
      <w:r>
        <w:rPr>
          <w:rStyle w:val="FootnoteReference"/>
        </w:rPr>
        <w:footnoteRef/>
      </w:r>
      <w:r>
        <w:t xml:space="preserve"> </w:t>
      </w:r>
      <w:r>
        <w:tab/>
      </w:r>
      <w:r w:rsidRPr="00934741">
        <w:t>Transpower New Zealand Limited</w:t>
      </w:r>
      <w:r>
        <w:t>, submission 3798.</w:t>
      </w:r>
    </w:p>
  </w:footnote>
  <w:footnote w:id="358">
    <w:p w14:paraId="28A81E7B" w14:textId="373BD97F" w:rsidR="00E10BD4" w:rsidRDefault="00E10BD4" w:rsidP="00642A3B">
      <w:pPr>
        <w:pStyle w:val="FootnoteText"/>
      </w:pPr>
      <w:r>
        <w:rPr>
          <w:rStyle w:val="FootnoteReference"/>
        </w:rPr>
        <w:footnoteRef/>
      </w:r>
      <w:r>
        <w:t xml:space="preserve"> </w:t>
      </w:r>
      <w:r>
        <w:tab/>
        <w:t xml:space="preserve">Lion New Zealand Ltd, submission 4066; </w:t>
      </w:r>
      <w:r w:rsidRPr="008D11AB">
        <w:t>O-I New Zealand</w:t>
      </w:r>
      <w:r>
        <w:t>, submission 4091.</w:t>
      </w:r>
    </w:p>
  </w:footnote>
  <w:footnote w:id="359">
    <w:p w14:paraId="54A62CA6" w14:textId="262E5D2F" w:rsidR="00E10BD4" w:rsidRDefault="00E10BD4" w:rsidP="00642A3B">
      <w:pPr>
        <w:pStyle w:val="FootnoteText"/>
      </w:pPr>
      <w:r>
        <w:rPr>
          <w:rStyle w:val="FootnoteReference"/>
        </w:rPr>
        <w:footnoteRef/>
      </w:r>
      <w:r>
        <w:t xml:space="preserve"> </w:t>
      </w:r>
      <w:r>
        <w:tab/>
      </w:r>
      <w:r w:rsidRPr="0042299E">
        <w:t xml:space="preserve">New Zealand Food </w:t>
      </w:r>
      <w:r>
        <w:t>and</w:t>
      </w:r>
      <w:r w:rsidRPr="0042299E">
        <w:t xml:space="preserve"> Grocery Council</w:t>
      </w:r>
      <w:r>
        <w:t xml:space="preserve">, submission 4095; </w:t>
      </w:r>
      <w:r w:rsidRPr="00E64FF2">
        <w:t>The Packaging Forum</w:t>
      </w:r>
      <w:r>
        <w:t>, submission 3368.</w:t>
      </w:r>
    </w:p>
  </w:footnote>
  <w:footnote w:id="360">
    <w:p w14:paraId="060BBF97" w14:textId="344F4667" w:rsidR="00E10BD4" w:rsidRDefault="00E10BD4" w:rsidP="00642A3B">
      <w:pPr>
        <w:pStyle w:val="FootnoteText"/>
      </w:pPr>
      <w:r>
        <w:rPr>
          <w:rStyle w:val="FootnoteReference"/>
        </w:rPr>
        <w:footnoteRef/>
      </w:r>
      <w:r>
        <w:t xml:space="preserve"> </w:t>
      </w:r>
      <w:r>
        <w:tab/>
      </w:r>
      <w:r w:rsidRPr="00525E00">
        <w:t>New Zealand Product Stewardship Council</w:t>
      </w:r>
      <w:r>
        <w:t xml:space="preserve">, submission 3340; </w:t>
      </w:r>
      <w:r w:rsidRPr="00407BCA">
        <w:t>Palmerston North City Council</w:t>
      </w:r>
      <w:r>
        <w:t xml:space="preserve">, submission 3267; </w:t>
      </w:r>
      <w:r w:rsidRPr="00E561AA">
        <w:t>Plastic Free Whanganui</w:t>
      </w:r>
      <w:r>
        <w:t xml:space="preserve">, submission 1180; </w:t>
      </w:r>
      <w:r w:rsidRPr="00A11F44">
        <w:t>RefillNZ</w:t>
      </w:r>
      <w:r>
        <w:t>, submission 2724; individual submissions 387, 430, 434, 443, 454, 760, 914, 1206, 2371, 2374, 2707, 2728, 2807 and others using The Rubbish Trip form template.</w:t>
      </w:r>
    </w:p>
  </w:footnote>
  <w:footnote w:id="361">
    <w:p w14:paraId="0BC1AAD2" w14:textId="75F3647D" w:rsidR="00E10BD4" w:rsidRDefault="00E10BD4" w:rsidP="00642A3B">
      <w:pPr>
        <w:pStyle w:val="FootnoteText"/>
      </w:pPr>
      <w:r>
        <w:rPr>
          <w:rStyle w:val="FootnoteReference"/>
        </w:rPr>
        <w:footnoteRef/>
      </w:r>
      <w:r>
        <w:t xml:space="preserve"> </w:t>
      </w:r>
      <w:r>
        <w:tab/>
      </w:r>
      <w:r w:rsidRPr="00E561AA">
        <w:t>For Our Real Clean Environment</w:t>
      </w:r>
      <w:r>
        <w:t xml:space="preserve">, submission 1218; </w:t>
      </w:r>
      <w:r w:rsidRPr="00E64FF2">
        <w:t>Queenstown Lakes District Council</w:t>
      </w:r>
      <w:r>
        <w:t xml:space="preserve">, submission 3549; </w:t>
      </w:r>
      <w:r w:rsidRPr="00E64FF2">
        <w:t>South Wairarapa District Council</w:t>
      </w:r>
      <w:r>
        <w:t>, submission 3564.</w:t>
      </w:r>
    </w:p>
  </w:footnote>
  <w:footnote w:id="362">
    <w:p w14:paraId="1FC2FF27" w14:textId="28E4C4F2" w:rsidR="00E10BD4" w:rsidRDefault="00E10BD4" w:rsidP="00642A3B">
      <w:pPr>
        <w:pStyle w:val="FootnoteText"/>
      </w:pPr>
      <w:r>
        <w:rPr>
          <w:rStyle w:val="FootnoteReference"/>
        </w:rPr>
        <w:footnoteRef/>
      </w:r>
      <w:r>
        <w:t xml:space="preserve"> </w:t>
      </w:r>
      <w:r>
        <w:tab/>
      </w:r>
      <w:r w:rsidRPr="006C2AB8">
        <w:t>WasteMINZ Territorial Authority Forum, submission 4387; individual submissions 127, 1158 and those using ZWN form template.</w:t>
      </w:r>
    </w:p>
  </w:footnote>
  <w:footnote w:id="363">
    <w:p w14:paraId="16C32BE0" w14:textId="3089238D" w:rsidR="00E10BD4" w:rsidRDefault="00E10BD4" w:rsidP="003C5B53">
      <w:pPr>
        <w:pStyle w:val="FootnoteText"/>
        <w:spacing w:after="40"/>
      </w:pPr>
      <w:r>
        <w:rPr>
          <w:rStyle w:val="FootnoteReference"/>
        </w:rPr>
        <w:footnoteRef/>
      </w:r>
      <w:r>
        <w:t xml:space="preserve"> </w:t>
      </w:r>
      <w:r>
        <w:tab/>
      </w:r>
      <w:r w:rsidRPr="008455F6">
        <w:t xml:space="preserve">Plastics </w:t>
      </w:r>
      <w:r>
        <w:t>New Zealand, submission 3934.</w:t>
      </w:r>
    </w:p>
  </w:footnote>
  <w:footnote w:id="364">
    <w:p w14:paraId="5876E666" w14:textId="7A15B701" w:rsidR="00E10BD4" w:rsidRDefault="00E10BD4" w:rsidP="003C5B53">
      <w:pPr>
        <w:pStyle w:val="FootnoteText"/>
        <w:spacing w:after="40"/>
      </w:pPr>
      <w:r>
        <w:rPr>
          <w:rStyle w:val="FootnoteReference"/>
        </w:rPr>
        <w:footnoteRef/>
      </w:r>
      <w:r>
        <w:t xml:space="preserve"> </w:t>
      </w:r>
      <w:r>
        <w:tab/>
      </w:r>
      <w:r w:rsidRPr="008D11AB">
        <w:t>New Zealand Association of Bakers Inc</w:t>
      </w:r>
      <w:r>
        <w:t xml:space="preserve">, submission 4096; </w:t>
      </w:r>
      <w:r w:rsidRPr="008D11AB">
        <w:t xml:space="preserve">New Zealand Food </w:t>
      </w:r>
      <w:r>
        <w:t>and</w:t>
      </w:r>
      <w:r w:rsidRPr="008D11AB">
        <w:t xml:space="preserve"> Grocery Council</w:t>
      </w:r>
      <w:r>
        <w:t xml:space="preserve">, submission 4095. </w:t>
      </w:r>
    </w:p>
  </w:footnote>
  <w:footnote w:id="365">
    <w:p w14:paraId="6471AF78" w14:textId="77777777" w:rsidR="00E10BD4" w:rsidRDefault="00E10BD4" w:rsidP="003C5B53">
      <w:pPr>
        <w:pStyle w:val="FootnoteText"/>
        <w:spacing w:after="40"/>
      </w:pPr>
      <w:r>
        <w:rPr>
          <w:rStyle w:val="FootnoteReference"/>
        </w:rPr>
        <w:footnoteRef/>
      </w:r>
      <w:r>
        <w:t xml:space="preserve"> </w:t>
      </w:r>
      <w:r>
        <w:tab/>
        <w:t>For example,</w:t>
      </w:r>
      <w:r w:rsidRPr="005F48DC">
        <w:t xml:space="preserve"> </w:t>
      </w:r>
      <w:r>
        <w:t>Employers and Manufacturers Association, submission 4087; Foodstuffs, submission 4069; Lewis Road Creamery, submission 3883; Oceania Gold (New Zealand), submission 4357.</w:t>
      </w:r>
    </w:p>
  </w:footnote>
  <w:footnote w:id="366">
    <w:p w14:paraId="78657551" w14:textId="77777777" w:rsidR="00E10BD4" w:rsidRDefault="00E10BD4" w:rsidP="00642A3B">
      <w:pPr>
        <w:pStyle w:val="FootnoteText"/>
      </w:pPr>
      <w:r>
        <w:rPr>
          <w:rStyle w:val="FootnoteReference"/>
        </w:rPr>
        <w:footnoteRef/>
      </w:r>
      <w:r>
        <w:t xml:space="preserve"> </w:t>
      </w:r>
      <w:r>
        <w:tab/>
        <w:t>Australian Information Industry Association (AIIA), Environment Special Interest Group, submission 1973.</w:t>
      </w:r>
    </w:p>
  </w:footnote>
  <w:footnote w:id="367">
    <w:p w14:paraId="6752A5C0" w14:textId="77777777" w:rsidR="00E10BD4" w:rsidRDefault="00E10BD4" w:rsidP="00642A3B">
      <w:pPr>
        <w:pStyle w:val="FootnoteText"/>
      </w:pPr>
      <w:r>
        <w:rPr>
          <w:rStyle w:val="FootnoteReference"/>
        </w:rPr>
        <w:footnoteRef/>
      </w:r>
      <w:r>
        <w:t xml:space="preserve"> </w:t>
      </w:r>
      <w:r>
        <w:tab/>
        <w:t>Countdown Supermarkets, Woolworths New Zealand Ltd, submission 4089.</w:t>
      </w:r>
    </w:p>
  </w:footnote>
  <w:footnote w:id="368">
    <w:p w14:paraId="68ADA45E" w14:textId="77777777" w:rsidR="00E10BD4" w:rsidRDefault="00E10BD4" w:rsidP="00642A3B">
      <w:pPr>
        <w:pStyle w:val="FootnoteText"/>
      </w:pPr>
      <w:r>
        <w:rPr>
          <w:rStyle w:val="FootnoteReference"/>
        </w:rPr>
        <w:footnoteRef/>
      </w:r>
      <w:r>
        <w:t xml:space="preserve"> </w:t>
      </w:r>
      <w:r>
        <w:tab/>
        <w:t>Coca-Cola Amatil (New Zealand) Ltd, submission 4086.</w:t>
      </w:r>
    </w:p>
  </w:footnote>
  <w:footnote w:id="369">
    <w:p w14:paraId="6887A062" w14:textId="17C53EA4" w:rsidR="00E10BD4" w:rsidRDefault="00E10BD4" w:rsidP="00642A3B">
      <w:pPr>
        <w:pStyle w:val="FootnoteText"/>
      </w:pPr>
      <w:r>
        <w:rPr>
          <w:rStyle w:val="FootnoteReference"/>
        </w:rPr>
        <w:footnoteRef/>
      </w:r>
      <w:r>
        <w:t xml:space="preserve"> </w:t>
      </w:r>
      <w:r>
        <w:tab/>
        <w:t xml:space="preserve">Lewis Road Creamery, submission 3883; Plastics New Zealand, submission 3934; Unilever, submission 3765. </w:t>
      </w:r>
    </w:p>
  </w:footnote>
  <w:footnote w:id="370">
    <w:p w14:paraId="3620C192" w14:textId="77777777" w:rsidR="00E10BD4" w:rsidRDefault="00E10BD4" w:rsidP="00642A3B">
      <w:pPr>
        <w:pStyle w:val="FootnoteText"/>
      </w:pPr>
      <w:r>
        <w:rPr>
          <w:rStyle w:val="FootnoteReference"/>
        </w:rPr>
        <w:footnoteRef/>
      </w:r>
      <w:r>
        <w:t xml:space="preserve"> </w:t>
      </w:r>
      <w:r>
        <w:tab/>
        <w:t>L’Or</w:t>
      </w:r>
      <w:r>
        <w:rPr>
          <w:rFonts w:cs="Calibri"/>
        </w:rPr>
        <w:t>é</w:t>
      </w:r>
      <w:r>
        <w:t>al New Zealand, submission 4051.</w:t>
      </w:r>
    </w:p>
  </w:footnote>
  <w:footnote w:id="371">
    <w:p w14:paraId="21AEBC15" w14:textId="187CD5AA" w:rsidR="00E10BD4" w:rsidRPr="00F9647E" w:rsidRDefault="00E10BD4" w:rsidP="00642A3B">
      <w:pPr>
        <w:pStyle w:val="FootnoteText"/>
        <w:rPr>
          <w:iCs/>
        </w:rPr>
      </w:pPr>
      <w:r>
        <w:rPr>
          <w:rStyle w:val="FootnoteReference"/>
        </w:rPr>
        <w:footnoteRef/>
      </w:r>
      <w:r>
        <w:t xml:space="preserve"> </w:t>
      </w:r>
      <w:r>
        <w:tab/>
        <w:t>O-I New Zealand, submission 4091;</w:t>
      </w:r>
      <w:del w:id="31" w:author="Sally Blackwell" w:date="2020-09-11T06:41:00Z">
        <w:r w:rsidDel="00E10BD4">
          <w:delText xml:space="preserve"> Resene PaintWise Programme Managers, submission 3261</w:delText>
        </w:r>
      </w:del>
      <w:proofErr w:type="gramStart"/>
      <w:r>
        <w:t>;</w:t>
      </w:r>
      <w:proofErr w:type="gramEnd"/>
      <w:r>
        <w:t xml:space="preserve"> The Glass Packaging Forum, submission 3240. </w:t>
      </w:r>
      <w:r w:rsidRPr="00BD06A5">
        <w:rPr>
          <w:iCs/>
        </w:rPr>
        <w:t xml:space="preserve">Note: this is in relation to accredited voluntary schemes that cover part but not all of the proposed priority product group </w:t>
      </w:r>
      <w:r>
        <w:rPr>
          <w:iCs/>
        </w:rPr>
        <w:t>eg</w:t>
      </w:r>
      <w:r w:rsidRPr="00BD06A5">
        <w:rPr>
          <w:iCs/>
        </w:rPr>
        <w:t>, glass beverage packaging as part of beverage containers, or plastic paint containers as part of plastic packaging).</w:t>
      </w:r>
    </w:p>
  </w:footnote>
  <w:footnote w:id="372">
    <w:p w14:paraId="47723464" w14:textId="03CF4238" w:rsidR="00E10BD4" w:rsidRPr="00F9647E" w:rsidRDefault="00E10BD4" w:rsidP="00642A3B">
      <w:pPr>
        <w:pStyle w:val="FootnoteText"/>
      </w:pPr>
      <w:r>
        <w:rPr>
          <w:rStyle w:val="FootnoteReference"/>
        </w:rPr>
        <w:footnoteRef/>
      </w:r>
      <w:r>
        <w:t xml:space="preserve"> </w:t>
      </w:r>
      <w:r>
        <w:tab/>
        <w:t xml:space="preserve">DB Breweries Ltd, submission 4057. </w:t>
      </w:r>
      <w:r w:rsidRPr="00BD06A5">
        <w:t>Note: Under</w:t>
      </w:r>
      <w:r>
        <w:t xml:space="preserve"> </w:t>
      </w:r>
      <w:r w:rsidRPr="0071329D">
        <w:t xml:space="preserve">sections 17 and 18 </w:t>
      </w:r>
      <w:r>
        <w:t>of the Waste Minimisation Act,</w:t>
      </w:r>
      <w:r w:rsidRPr="00BD06A5">
        <w:t xml:space="preserve"> an</w:t>
      </w:r>
      <w:r>
        <w:t> </w:t>
      </w:r>
      <w:r w:rsidRPr="00BD06A5">
        <w:t xml:space="preserve">accredited scheme runs until the expiry of its accreditation or by the Minister </w:t>
      </w:r>
      <w:r>
        <w:t xml:space="preserve">for the Environment </w:t>
      </w:r>
      <w:r w:rsidRPr="00BD06A5">
        <w:t>rescinding the scheme. Declaration of priority product does not automatically trigger a requirement for</w:t>
      </w:r>
      <w:r>
        <w:t> </w:t>
      </w:r>
      <w:r w:rsidRPr="00BD06A5">
        <w:t>reapplication.</w:t>
      </w:r>
    </w:p>
  </w:footnote>
  <w:footnote w:id="373">
    <w:p w14:paraId="0350B41A" w14:textId="27075954" w:rsidR="00E10BD4" w:rsidRDefault="00E10BD4" w:rsidP="00642A3B">
      <w:pPr>
        <w:pStyle w:val="FootnoteText"/>
      </w:pPr>
      <w:r>
        <w:rPr>
          <w:rStyle w:val="FootnoteReference"/>
        </w:rPr>
        <w:footnoteRef/>
      </w:r>
      <w:r>
        <w:t xml:space="preserve"> </w:t>
      </w:r>
      <w:r>
        <w:tab/>
        <w:t>3R Group Ltd (Tyrewise Product Stewardship Scheme), submission 3258; The Agrecovery Foundation, submission 4067.</w:t>
      </w:r>
    </w:p>
  </w:footnote>
  <w:footnote w:id="374">
    <w:p w14:paraId="4A19FFC5" w14:textId="77777777" w:rsidR="00E10BD4" w:rsidRDefault="00E10BD4" w:rsidP="00642A3B">
      <w:pPr>
        <w:pStyle w:val="FootnoteText"/>
      </w:pPr>
      <w:r>
        <w:rPr>
          <w:rStyle w:val="FootnoteReference"/>
        </w:rPr>
        <w:footnoteRef/>
      </w:r>
      <w:r>
        <w:t xml:space="preserve"> </w:t>
      </w:r>
      <w:r>
        <w:tab/>
        <w:t xml:space="preserve">For example, Farmlands Co-operative, submission 4075; Marlborough District Council, submission 231. </w:t>
      </w:r>
    </w:p>
  </w:footnote>
  <w:footnote w:id="375">
    <w:p w14:paraId="6275F67E" w14:textId="028DA878" w:rsidR="00E10BD4" w:rsidRDefault="00E10BD4" w:rsidP="00642A3B">
      <w:pPr>
        <w:pStyle w:val="FootnoteText"/>
      </w:pPr>
      <w:r>
        <w:rPr>
          <w:rStyle w:val="FootnoteReference"/>
        </w:rPr>
        <w:footnoteRef/>
      </w:r>
      <w:r>
        <w:t xml:space="preserve"> </w:t>
      </w:r>
      <w:r>
        <w:tab/>
        <w:t>3R Group, submission 3859; New Zealand Food and Grocery Council, submission 4095;</w:t>
      </w:r>
      <w:r w:rsidRPr="00473C93">
        <w:t xml:space="preserve"> </w:t>
      </w:r>
      <w:r>
        <w:t>Plastics New Zealand, submission 3934; The Packaging Forum, submission 3368.</w:t>
      </w:r>
    </w:p>
  </w:footnote>
  <w:footnote w:id="376">
    <w:p w14:paraId="627E2D04" w14:textId="77777777" w:rsidR="00E10BD4" w:rsidRDefault="00E10BD4" w:rsidP="00642A3B">
      <w:pPr>
        <w:pStyle w:val="FootnoteText"/>
      </w:pPr>
      <w:r>
        <w:rPr>
          <w:rStyle w:val="FootnoteReference"/>
        </w:rPr>
        <w:footnoteRef/>
      </w:r>
      <w:r>
        <w:t xml:space="preserve"> </w:t>
      </w:r>
      <w:r>
        <w:tab/>
        <w:t>Christchurch City Council, submission 4071; Timaru District Council, submission 4064;</w:t>
      </w:r>
      <w:r w:rsidRPr="00473C93">
        <w:t xml:space="preserve"> </w:t>
      </w:r>
      <w:r>
        <w:t>Wastenet Southland, submission 4054.</w:t>
      </w:r>
    </w:p>
  </w:footnote>
  <w:footnote w:id="377">
    <w:p w14:paraId="1D91EC37" w14:textId="77777777" w:rsidR="00E10BD4" w:rsidRDefault="00E10BD4" w:rsidP="00642A3B">
      <w:pPr>
        <w:pStyle w:val="FootnoteText"/>
      </w:pPr>
      <w:r>
        <w:rPr>
          <w:rStyle w:val="FootnoteReference"/>
        </w:rPr>
        <w:footnoteRef/>
      </w:r>
      <w:r>
        <w:t xml:space="preserve"> </w:t>
      </w:r>
      <w:r>
        <w:tab/>
        <w:t>DB Breweries Ltd, submission 4057; Federated Farmers, submission 4100; New Zealand Association of Bakers Inc, submission 4096.</w:t>
      </w:r>
    </w:p>
  </w:footnote>
  <w:footnote w:id="378">
    <w:p w14:paraId="021FB3D4" w14:textId="77777777" w:rsidR="00E10BD4" w:rsidRDefault="00E10BD4" w:rsidP="00642A3B">
      <w:pPr>
        <w:pStyle w:val="FootnoteText"/>
      </w:pPr>
      <w:r>
        <w:rPr>
          <w:rStyle w:val="FootnoteReference"/>
        </w:rPr>
        <w:footnoteRef/>
      </w:r>
      <w:r>
        <w:t xml:space="preserve"> </w:t>
      </w:r>
      <w:r>
        <w:tab/>
        <w:t xml:space="preserve">For example, New Zealand Beverage Council, submission 4073. </w:t>
      </w:r>
    </w:p>
  </w:footnote>
  <w:footnote w:id="379">
    <w:p w14:paraId="15428830" w14:textId="77777777" w:rsidR="00E10BD4" w:rsidRDefault="00E10BD4" w:rsidP="00642A3B">
      <w:pPr>
        <w:pStyle w:val="FootnoteText"/>
      </w:pPr>
      <w:r>
        <w:rPr>
          <w:rStyle w:val="FootnoteReference"/>
        </w:rPr>
        <w:footnoteRef/>
      </w:r>
      <w:r>
        <w:t xml:space="preserve"> </w:t>
      </w:r>
      <w:r>
        <w:tab/>
        <w:t>The Brewers Guild of New Zealand, submission 4094.</w:t>
      </w:r>
    </w:p>
  </w:footnote>
  <w:footnote w:id="380">
    <w:p w14:paraId="346F4772" w14:textId="7F30EC16" w:rsidR="00E10BD4" w:rsidRDefault="00E10BD4" w:rsidP="00642A3B">
      <w:pPr>
        <w:pStyle w:val="FootnoteText"/>
      </w:pPr>
      <w:r>
        <w:rPr>
          <w:rStyle w:val="FootnoteReference"/>
        </w:rPr>
        <w:footnoteRef/>
      </w:r>
      <w:r>
        <w:t xml:space="preserve"> </w:t>
      </w:r>
      <w:r>
        <w:tab/>
        <w:t>Plastics New Zealand, submission 3934.</w:t>
      </w:r>
    </w:p>
  </w:footnote>
  <w:footnote w:id="381">
    <w:p w14:paraId="2C14BF20" w14:textId="498C6149" w:rsidR="00E10BD4" w:rsidRDefault="00E10BD4" w:rsidP="00642A3B">
      <w:pPr>
        <w:pStyle w:val="FootnoteText"/>
      </w:pPr>
      <w:r>
        <w:rPr>
          <w:rStyle w:val="FootnoteReference"/>
        </w:rPr>
        <w:footnoteRef/>
      </w:r>
      <w:r>
        <w:t xml:space="preserve"> </w:t>
      </w:r>
      <w:r>
        <w:tab/>
        <w:t>For example, Climate Clinic VUW, submission 3897; EnviroWaste Services Ltd, submission 4090;</w:t>
      </w:r>
      <w:r w:rsidRPr="00615A6E">
        <w:t xml:space="preserve"> </w:t>
      </w:r>
      <w:r>
        <w:t>Maui’s Ark, submission 375;</w:t>
      </w:r>
      <w:r w:rsidRPr="00615A6E">
        <w:t xml:space="preserve"> </w:t>
      </w:r>
      <w:r>
        <w:t>Plastics New Zealand, submission 3934.</w:t>
      </w:r>
    </w:p>
  </w:footnote>
  <w:footnote w:id="382">
    <w:p w14:paraId="32F4F8E1" w14:textId="77777777" w:rsidR="00E10BD4" w:rsidRDefault="00E10BD4" w:rsidP="00642A3B">
      <w:pPr>
        <w:pStyle w:val="FootnoteText"/>
      </w:pPr>
      <w:r>
        <w:rPr>
          <w:rStyle w:val="FootnoteReference"/>
        </w:rPr>
        <w:footnoteRef/>
      </w:r>
      <w:r>
        <w:t xml:space="preserve"> </w:t>
      </w:r>
      <w:r>
        <w:tab/>
        <w:t>The Australia and New Zealand Recycling Platform Ltd., submission 4047.</w:t>
      </w:r>
    </w:p>
  </w:footnote>
  <w:footnote w:id="383">
    <w:p w14:paraId="7AFCA9CC" w14:textId="0763ADB0" w:rsidR="00E10BD4" w:rsidRDefault="00E10BD4" w:rsidP="00642A3B">
      <w:pPr>
        <w:pStyle w:val="FootnoteText"/>
      </w:pPr>
      <w:r>
        <w:rPr>
          <w:rStyle w:val="FootnoteReference"/>
        </w:rPr>
        <w:footnoteRef/>
      </w:r>
      <w:r>
        <w:t xml:space="preserve"> </w:t>
      </w:r>
      <w:r>
        <w:tab/>
        <w:t>For example, Dunedin City Council, submission 4117; Fletcher Concrete and Infrastructure Ltd – trading as Golden Bay Cement, submission 1306; Honest Wholefoods, submission 461; individual submissions, 1282, 1334, 2623.</w:t>
      </w:r>
    </w:p>
  </w:footnote>
  <w:footnote w:id="384">
    <w:p w14:paraId="4A0B040D" w14:textId="297D01D1" w:rsidR="00E10BD4" w:rsidRDefault="00E10BD4" w:rsidP="00642A3B">
      <w:pPr>
        <w:pStyle w:val="FootnoteText"/>
      </w:pPr>
      <w:r>
        <w:rPr>
          <w:rStyle w:val="FootnoteReference"/>
        </w:rPr>
        <w:footnoteRef/>
      </w:r>
      <w:r>
        <w:t xml:space="preserve"> </w:t>
      </w:r>
      <w:r>
        <w:tab/>
        <w:t>Agcarm, submission 4055; Plasback, submission 3929; The Agrecovery Foundation, submission 4067.</w:t>
      </w:r>
    </w:p>
  </w:footnote>
  <w:footnote w:id="385">
    <w:p w14:paraId="23A733D3" w14:textId="100A9D9B" w:rsidR="00E10BD4" w:rsidRDefault="00E10BD4" w:rsidP="00642A3B">
      <w:pPr>
        <w:pStyle w:val="FootnoteText"/>
      </w:pPr>
      <w:r>
        <w:rPr>
          <w:rStyle w:val="FootnoteReference"/>
        </w:rPr>
        <w:footnoteRef/>
      </w:r>
      <w:r>
        <w:t xml:space="preserve"> </w:t>
      </w:r>
      <w:r>
        <w:tab/>
        <w:t>Australian Information Industry Association (AIIA) Environment Special Interest Group, submission 1973.</w:t>
      </w:r>
    </w:p>
  </w:footnote>
  <w:footnote w:id="386">
    <w:p w14:paraId="607BFBF8" w14:textId="20F4716B" w:rsidR="00E10BD4" w:rsidRDefault="00E10BD4" w:rsidP="00642A3B">
      <w:pPr>
        <w:pStyle w:val="FootnoteText"/>
      </w:pPr>
      <w:r>
        <w:rPr>
          <w:rStyle w:val="FootnoteReference"/>
        </w:rPr>
        <w:footnoteRef/>
      </w:r>
      <w:r>
        <w:t xml:space="preserve"> </w:t>
      </w:r>
      <w:r>
        <w:tab/>
        <w:t>Coca-Cola Amatil (New Zealand) Ltd, submission 4086; Frucor Suntory, submission 4076; New Zealand Beverage Council, submission 4073.</w:t>
      </w:r>
    </w:p>
  </w:footnote>
  <w:footnote w:id="387">
    <w:p w14:paraId="0F7E3C87" w14:textId="77777777" w:rsidR="00E10BD4" w:rsidRDefault="00E10BD4" w:rsidP="00642A3B">
      <w:pPr>
        <w:pStyle w:val="FootnoteText"/>
      </w:pPr>
      <w:r>
        <w:rPr>
          <w:rStyle w:val="FootnoteReference"/>
        </w:rPr>
        <w:footnoteRef/>
      </w:r>
      <w:r>
        <w:t xml:space="preserve"> </w:t>
      </w:r>
      <w:r>
        <w:tab/>
        <w:t>Agcarm, submission 4055.</w:t>
      </w:r>
    </w:p>
  </w:footnote>
  <w:footnote w:id="388">
    <w:p w14:paraId="78E4BBF0" w14:textId="77777777" w:rsidR="00E10BD4" w:rsidRDefault="00E10BD4" w:rsidP="00642A3B">
      <w:pPr>
        <w:pStyle w:val="FootnoteText"/>
      </w:pPr>
      <w:r>
        <w:rPr>
          <w:rStyle w:val="FootnoteReference"/>
        </w:rPr>
        <w:footnoteRef/>
      </w:r>
      <w:r>
        <w:t xml:space="preserve"> </w:t>
      </w:r>
      <w:r>
        <w:tab/>
      </w:r>
      <w:r w:rsidRPr="00332EDE">
        <w:rPr>
          <w:color w:val="000000" w:themeColor="text1"/>
        </w:rPr>
        <w:t>T</w:t>
      </w:r>
      <w:r>
        <w:t>he Agrecovery Foundation, submission 4067.</w:t>
      </w:r>
    </w:p>
  </w:footnote>
  <w:footnote w:id="389">
    <w:p w14:paraId="7A0AEF87" w14:textId="263F997D" w:rsidR="00E10BD4" w:rsidRDefault="00E10BD4" w:rsidP="00642A3B">
      <w:pPr>
        <w:pStyle w:val="FootnoteText"/>
      </w:pPr>
      <w:r>
        <w:rPr>
          <w:rStyle w:val="FootnoteReference"/>
        </w:rPr>
        <w:footnoteRef/>
      </w:r>
      <w:r>
        <w:t xml:space="preserve"> </w:t>
      </w:r>
      <w:r>
        <w:tab/>
        <w:t>For example, Fisher &amp; Paykel Appliances, submission 2917; Lion New Zealand, submission 4066; O</w:t>
      </w:r>
      <w:r>
        <w:noBreakHyphen/>
        <w:t xml:space="preserve">I New Zealand, submission 4091; The Glass Packaging Forum, submission 3240. </w:t>
      </w:r>
    </w:p>
  </w:footnote>
  <w:footnote w:id="390">
    <w:p w14:paraId="10940C4D" w14:textId="77777777" w:rsidR="00E10BD4" w:rsidRDefault="00E10BD4" w:rsidP="00642A3B">
      <w:pPr>
        <w:pStyle w:val="FootnoteText"/>
      </w:pPr>
      <w:r>
        <w:rPr>
          <w:rStyle w:val="FootnoteReference"/>
        </w:rPr>
        <w:footnoteRef/>
      </w:r>
      <w:r>
        <w:t xml:space="preserve"> </w:t>
      </w:r>
      <w:r>
        <w:tab/>
        <w:t>Wanaka Wastebusters Ltd, submission 3972.</w:t>
      </w:r>
    </w:p>
  </w:footnote>
  <w:footnote w:id="391">
    <w:p w14:paraId="1AA89C00" w14:textId="77777777" w:rsidR="00E10BD4" w:rsidRDefault="00E10BD4" w:rsidP="00642A3B">
      <w:pPr>
        <w:pStyle w:val="FootnoteText"/>
      </w:pPr>
      <w:r>
        <w:rPr>
          <w:rStyle w:val="FootnoteReference"/>
        </w:rPr>
        <w:footnoteRef/>
      </w:r>
      <w:r>
        <w:t xml:space="preserve"> </w:t>
      </w:r>
      <w:r>
        <w:tab/>
        <w:t>The New Zealand Association of Bakers Inc, submission 4096.</w:t>
      </w:r>
    </w:p>
  </w:footnote>
  <w:footnote w:id="392">
    <w:p w14:paraId="51755E0D" w14:textId="77777777" w:rsidR="00E10BD4" w:rsidRDefault="00E10BD4" w:rsidP="00642A3B">
      <w:pPr>
        <w:pStyle w:val="FootnoteText"/>
      </w:pPr>
      <w:r>
        <w:rPr>
          <w:rStyle w:val="FootnoteReference"/>
        </w:rPr>
        <w:footnoteRef/>
      </w:r>
      <w:r>
        <w:t xml:space="preserve"> </w:t>
      </w:r>
      <w:r>
        <w:tab/>
        <w:t>Packaging New Zealand, submission 4085;</w:t>
      </w:r>
      <w:r w:rsidRPr="005B23F7">
        <w:t xml:space="preserve"> </w:t>
      </w:r>
      <w:r>
        <w:t>Plastics New Zealand, submission 3934.</w:t>
      </w:r>
    </w:p>
  </w:footnote>
  <w:footnote w:id="393">
    <w:p w14:paraId="1EA5FF74" w14:textId="1A7BDB1D" w:rsidR="00E10BD4" w:rsidRDefault="00E10BD4" w:rsidP="00642A3B">
      <w:pPr>
        <w:pStyle w:val="FootnoteText"/>
      </w:pPr>
      <w:r>
        <w:rPr>
          <w:rStyle w:val="FootnoteReference"/>
        </w:rPr>
        <w:footnoteRef/>
      </w:r>
      <w:r>
        <w:t xml:space="preserve"> </w:t>
      </w:r>
      <w:r>
        <w:tab/>
        <w:t>For example, Dairy New Zealand, submission 4083; Eunomia Research, submission 4050;</w:t>
      </w:r>
      <w:r w:rsidRPr="00B60335">
        <w:t xml:space="preserve"> </w:t>
      </w:r>
      <w:r>
        <w:t>Sustaining Hawkes Bay, submission 697; individual submissions 2461, 217; other submitters basing their submission on the Zero Waste Network template.</w:t>
      </w:r>
    </w:p>
  </w:footnote>
  <w:footnote w:id="394">
    <w:p w14:paraId="6145B9BD" w14:textId="77777777" w:rsidR="00E10BD4" w:rsidRDefault="00E10BD4" w:rsidP="00642A3B">
      <w:pPr>
        <w:pStyle w:val="FootnoteText"/>
      </w:pPr>
      <w:r>
        <w:rPr>
          <w:rStyle w:val="FootnoteReference"/>
        </w:rPr>
        <w:footnoteRef/>
      </w:r>
      <w:r>
        <w:t xml:space="preserve"> </w:t>
      </w:r>
      <w:r>
        <w:tab/>
        <w:t>Scion (The New Zealand Forest Research Institute Ltd), submission 4062.</w:t>
      </w:r>
    </w:p>
  </w:footnote>
  <w:footnote w:id="395">
    <w:p w14:paraId="4AF37521" w14:textId="77777777" w:rsidR="00E10BD4" w:rsidRDefault="00E10BD4" w:rsidP="00642A3B">
      <w:pPr>
        <w:pStyle w:val="FootnoteText"/>
      </w:pPr>
      <w:r>
        <w:rPr>
          <w:rStyle w:val="FootnoteReference"/>
        </w:rPr>
        <w:footnoteRef/>
      </w:r>
      <w:r>
        <w:t xml:space="preserve"> </w:t>
      </w:r>
      <w:r>
        <w:tab/>
        <w:t>For example, Palmerston North City Council, submission 3267; Tauranga City Council staff, submission 4356; individual submission 419.</w:t>
      </w:r>
    </w:p>
  </w:footnote>
  <w:footnote w:id="396">
    <w:p w14:paraId="78E15B49" w14:textId="77777777" w:rsidR="00E10BD4" w:rsidRDefault="00E10BD4" w:rsidP="00642A3B">
      <w:pPr>
        <w:pStyle w:val="FootnoteText"/>
      </w:pPr>
      <w:r>
        <w:rPr>
          <w:rStyle w:val="FootnoteReference"/>
        </w:rPr>
        <w:footnoteRef/>
      </w:r>
      <w:r>
        <w:t xml:space="preserve"> </w:t>
      </w:r>
      <w:r>
        <w:tab/>
        <w:t>Sustainable Business Network, submission 3260.</w:t>
      </w:r>
    </w:p>
  </w:footnote>
  <w:footnote w:id="397">
    <w:p w14:paraId="7877F9B9" w14:textId="77777777" w:rsidR="00E10BD4" w:rsidRDefault="00E10BD4" w:rsidP="00642A3B">
      <w:pPr>
        <w:pStyle w:val="FootnoteText"/>
      </w:pPr>
      <w:r>
        <w:rPr>
          <w:rStyle w:val="FootnoteReference"/>
        </w:rPr>
        <w:footnoteRef/>
      </w:r>
      <w:r>
        <w:t xml:space="preserve"> </w:t>
      </w:r>
      <w:r>
        <w:tab/>
        <w:t>3R Group Ltd (Tyrewise Product Stewardship Scheme), submission 3258.</w:t>
      </w:r>
    </w:p>
  </w:footnote>
  <w:footnote w:id="398">
    <w:p w14:paraId="2DB4384D" w14:textId="0F197834" w:rsidR="00E10BD4" w:rsidRDefault="00E10BD4" w:rsidP="00642A3B">
      <w:pPr>
        <w:pStyle w:val="FootnoteText"/>
      </w:pPr>
      <w:r>
        <w:rPr>
          <w:rStyle w:val="FootnoteReference"/>
        </w:rPr>
        <w:footnoteRef/>
      </w:r>
      <w:r>
        <w:t xml:space="preserve"> </w:t>
      </w:r>
      <w:r>
        <w:tab/>
        <w:t>Individual submission 1266.</w:t>
      </w:r>
    </w:p>
  </w:footnote>
  <w:footnote w:id="399">
    <w:p w14:paraId="75E0B2D1" w14:textId="6B74316C" w:rsidR="00E10BD4" w:rsidRDefault="00E10BD4" w:rsidP="00642A3B">
      <w:pPr>
        <w:pStyle w:val="FootnoteText"/>
      </w:pPr>
      <w:r>
        <w:rPr>
          <w:rStyle w:val="FootnoteReference"/>
        </w:rPr>
        <w:footnoteRef/>
      </w:r>
      <w:r>
        <w:t xml:space="preserve"> </w:t>
      </w:r>
      <w:r>
        <w:tab/>
      </w:r>
      <w:r w:rsidRPr="003F7793">
        <w:t>Coca-Cola Amatil (N</w:t>
      </w:r>
      <w:r>
        <w:t xml:space="preserve">ew </w:t>
      </w:r>
      <w:r w:rsidRPr="003F7793">
        <w:t>Z</w:t>
      </w:r>
      <w:r>
        <w:t>ealand</w:t>
      </w:r>
      <w:r w:rsidRPr="003F7793">
        <w:t>) Limited</w:t>
      </w:r>
      <w:r>
        <w:t xml:space="preserve">, submission 4086; </w:t>
      </w:r>
      <w:r w:rsidRPr="003F7793">
        <w:t>Frucor Suntory</w:t>
      </w:r>
      <w:r>
        <w:t>, submi</w:t>
      </w:r>
      <w:r w:rsidRPr="0037447C">
        <w:t>s</w:t>
      </w:r>
      <w:r>
        <w:t>sion 4076.</w:t>
      </w:r>
    </w:p>
  </w:footnote>
  <w:footnote w:id="400">
    <w:p w14:paraId="4838FBC1" w14:textId="6398E0DC" w:rsidR="00E10BD4" w:rsidRDefault="00E10BD4" w:rsidP="00642A3B">
      <w:pPr>
        <w:pStyle w:val="FootnoteText"/>
      </w:pPr>
      <w:r>
        <w:rPr>
          <w:rStyle w:val="FootnoteReference"/>
        </w:rPr>
        <w:footnoteRef/>
      </w:r>
      <w:r>
        <w:t xml:space="preserve"> </w:t>
      </w:r>
      <w:r>
        <w:tab/>
        <w:t>Fight the Tip Tiaki te W</w:t>
      </w:r>
      <w:r w:rsidRPr="00CF75E1">
        <w:t>henua Incorporated</w:t>
      </w:r>
      <w:r>
        <w:t>, submission 2961; individual submissions 306, 620, 856.</w:t>
      </w:r>
    </w:p>
  </w:footnote>
  <w:footnote w:id="401">
    <w:p w14:paraId="4D1EF075" w14:textId="66EAAB47" w:rsidR="00E10BD4" w:rsidRDefault="00E10BD4" w:rsidP="00642A3B">
      <w:pPr>
        <w:pStyle w:val="FootnoteText"/>
      </w:pPr>
      <w:r>
        <w:rPr>
          <w:rStyle w:val="FootnoteReference"/>
        </w:rPr>
        <w:footnoteRef/>
      </w:r>
      <w:r>
        <w:t xml:space="preserve"> </w:t>
      </w:r>
      <w:r>
        <w:tab/>
        <w:t xml:space="preserve">For example, CBEC, submission 442; </w:t>
      </w:r>
      <w:r w:rsidRPr="00635292">
        <w:t>Hauraki Reuse Centre</w:t>
      </w:r>
      <w:r>
        <w:t xml:space="preserve">, submission 3803; </w:t>
      </w:r>
      <w:r w:rsidRPr="00067A17">
        <w:t>Honest Wholefood Co</w:t>
      </w:r>
      <w:r>
        <w:t xml:space="preserve">, submission 461; </w:t>
      </w:r>
      <w:r w:rsidRPr="00040AD9">
        <w:t>Sustaining Hawke's Bay Trust</w:t>
      </w:r>
      <w:r>
        <w:t>, submission 697; Wanaka Wastebusters L</w:t>
      </w:r>
      <w:r w:rsidRPr="00635292">
        <w:t>td</w:t>
      </w:r>
      <w:r>
        <w:t xml:space="preserve">, submission 3972; submitters using the ZWN and the Rubbish Trip form template; individual submissions 127, 306, 433, 443, 716, 1061, 1158, 2804, 2987, 2988, 3313, 3439. </w:t>
      </w:r>
    </w:p>
  </w:footnote>
  <w:footnote w:id="402">
    <w:p w14:paraId="36FB8E13" w14:textId="53B9BF79" w:rsidR="00E10BD4" w:rsidRDefault="00E10BD4" w:rsidP="00642A3B">
      <w:pPr>
        <w:pStyle w:val="FootnoteText"/>
      </w:pPr>
      <w:r>
        <w:rPr>
          <w:rStyle w:val="FootnoteReference"/>
        </w:rPr>
        <w:footnoteRef/>
      </w:r>
      <w:r>
        <w:t xml:space="preserve"> </w:t>
      </w:r>
      <w:r>
        <w:tab/>
      </w:r>
      <w:r w:rsidRPr="00CF75E1">
        <w:t>MPHS Community Trust</w:t>
      </w:r>
      <w:r>
        <w:t>, submission 1325; individual submission 1335.</w:t>
      </w:r>
    </w:p>
  </w:footnote>
  <w:footnote w:id="403">
    <w:p w14:paraId="6B863303" w14:textId="77777777" w:rsidR="00E10BD4" w:rsidRDefault="00E10BD4" w:rsidP="00642A3B">
      <w:pPr>
        <w:pStyle w:val="FootnoteText"/>
      </w:pPr>
      <w:r>
        <w:rPr>
          <w:rStyle w:val="FootnoteReference"/>
        </w:rPr>
        <w:footnoteRef/>
      </w:r>
      <w:r>
        <w:t xml:space="preserve"> </w:t>
      </w:r>
      <w:r>
        <w:tab/>
      </w:r>
      <w:r w:rsidRPr="00CF75E1">
        <w:t>Totally Wrapt Packaging Ltd</w:t>
      </w:r>
      <w:r>
        <w:t>, submission 2797.</w:t>
      </w:r>
    </w:p>
  </w:footnote>
  <w:footnote w:id="404">
    <w:p w14:paraId="165FD834" w14:textId="77777777" w:rsidR="00E10BD4" w:rsidRDefault="00E10BD4" w:rsidP="00642A3B">
      <w:pPr>
        <w:pStyle w:val="FootnoteText"/>
      </w:pPr>
      <w:r>
        <w:rPr>
          <w:rStyle w:val="FootnoteReference"/>
        </w:rPr>
        <w:footnoteRef/>
      </w:r>
      <w:r>
        <w:t xml:space="preserve"> </w:t>
      </w:r>
      <w:r>
        <w:tab/>
      </w:r>
      <w:r w:rsidRPr="00635292">
        <w:t>Climate Clinic VUW</w:t>
      </w:r>
      <w:r>
        <w:t xml:space="preserve">, submission 3897; </w:t>
      </w:r>
      <w:r w:rsidRPr="00CF75E1">
        <w:t>Far North District Council</w:t>
      </w:r>
      <w:r>
        <w:t>, submission 1339;</w:t>
      </w:r>
      <w:r w:rsidRPr="00D33F77">
        <w:t xml:space="preserve"> </w:t>
      </w:r>
      <w:r w:rsidRPr="003F7793">
        <w:t>O-I New Zealand</w:t>
      </w:r>
      <w:r>
        <w:t xml:space="preserve">, submission 4091; </w:t>
      </w:r>
      <w:r w:rsidRPr="00AC7410">
        <w:t>The Glass Packaging Forum</w:t>
      </w:r>
      <w:r>
        <w:t>, submission 3240; individual submission 1334.</w:t>
      </w:r>
    </w:p>
  </w:footnote>
  <w:footnote w:id="405">
    <w:p w14:paraId="75F5FBC2" w14:textId="759C3309" w:rsidR="00E10BD4" w:rsidRDefault="00E10BD4" w:rsidP="00642A3B">
      <w:pPr>
        <w:pStyle w:val="FootnoteText"/>
      </w:pPr>
      <w:r>
        <w:rPr>
          <w:rStyle w:val="FootnoteReference"/>
        </w:rPr>
        <w:footnoteRef/>
      </w:r>
      <w:r>
        <w:t xml:space="preserve"> </w:t>
      </w:r>
      <w:r>
        <w:tab/>
      </w:r>
      <w:r w:rsidRPr="003F7793">
        <w:t>Dunedin City Council</w:t>
      </w:r>
      <w:r>
        <w:t>, submission 4117.</w:t>
      </w:r>
    </w:p>
  </w:footnote>
  <w:footnote w:id="406">
    <w:p w14:paraId="78C83C81" w14:textId="38B655FA" w:rsidR="00E10BD4" w:rsidRDefault="00E10BD4" w:rsidP="00642A3B">
      <w:pPr>
        <w:pStyle w:val="FootnoteText"/>
      </w:pPr>
      <w:r>
        <w:rPr>
          <w:rStyle w:val="FootnoteReference"/>
        </w:rPr>
        <w:footnoteRef/>
      </w:r>
      <w:r>
        <w:t xml:space="preserve"> </w:t>
      </w:r>
      <w:r>
        <w:tab/>
        <w:t>Agcarm, submission 4055; The Agrecovery Foundation submission 4067; Australian Information Industry Association (AIIA) , Environment Special Interest Group, submission 1973; Remarkit Solutions Ltd, submission 2732; submitters using The Rubbish Trip form template; individual submission 783.</w:t>
      </w:r>
    </w:p>
  </w:footnote>
  <w:footnote w:id="407">
    <w:p w14:paraId="34C62AF5" w14:textId="460D3508" w:rsidR="00E10BD4" w:rsidRDefault="00E10BD4" w:rsidP="00642A3B">
      <w:pPr>
        <w:pStyle w:val="FootnoteText"/>
      </w:pPr>
      <w:r>
        <w:rPr>
          <w:rStyle w:val="FootnoteReference"/>
        </w:rPr>
        <w:footnoteRef/>
      </w:r>
      <w:r>
        <w:t xml:space="preserve"> </w:t>
      </w:r>
      <w:r>
        <w:tab/>
      </w:r>
      <w:r w:rsidRPr="00635292">
        <w:t xml:space="preserve">Plastics </w:t>
      </w:r>
      <w:r>
        <w:t>New Zealand, submission 3934.</w:t>
      </w:r>
    </w:p>
  </w:footnote>
  <w:footnote w:id="408">
    <w:p w14:paraId="316AC9DA" w14:textId="03B84C40" w:rsidR="00E10BD4" w:rsidRDefault="00E10BD4" w:rsidP="00642A3B">
      <w:pPr>
        <w:pStyle w:val="FootnoteText"/>
      </w:pPr>
      <w:r>
        <w:rPr>
          <w:rStyle w:val="FootnoteReference"/>
        </w:rPr>
        <w:footnoteRef/>
      </w:r>
      <w:r>
        <w:t xml:space="preserve"> </w:t>
      </w:r>
      <w:r>
        <w:tab/>
      </w:r>
      <w:r w:rsidRPr="00725B83">
        <w:t xml:space="preserve">Treadlite </w:t>
      </w:r>
      <w:r>
        <w:t>New Zealand</w:t>
      </w:r>
      <w:r w:rsidRPr="00725B83">
        <w:t xml:space="preserve"> Ltd</w:t>
      </w:r>
      <w:r>
        <w:t xml:space="preserve">, submission 517; individual submissions 70, 923. </w:t>
      </w:r>
    </w:p>
  </w:footnote>
  <w:footnote w:id="409">
    <w:p w14:paraId="68CE89A8" w14:textId="6CD9E5DB" w:rsidR="00E10BD4" w:rsidRDefault="00E10BD4" w:rsidP="00642A3B">
      <w:pPr>
        <w:pStyle w:val="FootnoteText"/>
      </w:pPr>
      <w:r>
        <w:rPr>
          <w:rStyle w:val="FootnoteReference"/>
        </w:rPr>
        <w:footnoteRef/>
      </w:r>
      <w:r>
        <w:t xml:space="preserve"> </w:t>
      </w:r>
      <w:r>
        <w:tab/>
        <w:t>Anonymous business/</w:t>
      </w:r>
      <w:r w:rsidRPr="00467111">
        <w:t>industry submitter.</w:t>
      </w:r>
    </w:p>
  </w:footnote>
  <w:footnote w:id="410">
    <w:p w14:paraId="5683ED96" w14:textId="428E1EEC" w:rsidR="00E10BD4" w:rsidRDefault="00E10BD4" w:rsidP="00642A3B">
      <w:pPr>
        <w:pStyle w:val="FootnoteText"/>
      </w:pPr>
      <w:r>
        <w:rPr>
          <w:rStyle w:val="FootnoteReference"/>
        </w:rPr>
        <w:footnoteRef/>
      </w:r>
      <w:r>
        <w:t xml:space="preserve"> </w:t>
      </w:r>
      <w:r>
        <w:tab/>
        <w:t>3</w:t>
      </w:r>
      <w:r w:rsidRPr="000705FC">
        <w:t>R Group Ltd on behalf of the Lubricant Packaging Stewardship Scheme</w:t>
      </w:r>
      <w:r>
        <w:t>, submission 3488; EnviroWaste Services Ltd, submission 4090; Life Cycle Association of New Zealand, submission 3916; LG Electronics Australia, submission 4045; individual submission 3042.</w:t>
      </w:r>
    </w:p>
  </w:footnote>
  <w:footnote w:id="411">
    <w:p w14:paraId="1E3E817D" w14:textId="56E8F8B3" w:rsidR="00E10BD4" w:rsidRPr="00D0580C" w:rsidRDefault="00E10BD4" w:rsidP="00642A3B">
      <w:pPr>
        <w:pStyle w:val="FootnoteText"/>
        <w:rPr>
          <w:b/>
        </w:rPr>
      </w:pPr>
      <w:r>
        <w:rPr>
          <w:rStyle w:val="FootnoteReference"/>
        </w:rPr>
        <w:footnoteRef/>
      </w:r>
      <w:r>
        <w:t xml:space="preserve"> </w:t>
      </w:r>
      <w:r>
        <w:tab/>
      </w:r>
      <w:r w:rsidRPr="00982FF7">
        <w:t>Remarkit Solutions L</w:t>
      </w:r>
      <w:r>
        <w:t>td, submission 2732.</w:t>
      </w:r>
    </w:p>
  </w:footnote>
  <w:footnote w:id="412">
    <w:p w14:paraId="5EFA64C3" w14:textId="79A62BDE" w:rsidR="00E10BD4" w:rsidRDefault="00E10BD4" w:rsidP="00642A3B">
      <w:pPr>
        <w:pStyle w:val="FootnoteText"/>
      </w:pPr>
      <w:r>
        <w:rPr>
          <w:rStyle w:val="FootnoteReference"/>
        </w:rPr>
        <w:footnoteRef/>
      </w:r>
      <w:r>
        <w:t xml:space="preserve"> </w:t>
      </w:r>
      <w:r>
        <w:tab/>
      </w:r>
      <w:r w:rsidRPr="00CF1375">
        <w:t>New Zealand Association of Bakers Inc</w:t>
      </w:r>
      <w:r>
        <w:t xml:space="preserve">, submission 4096; </w:t>
      </w:r>
      <w:r w:rsidRPr="00CF1375">
        <w:t xml:space="preserve">New Zealand Food </w:t>
      </w:r>
      <w:r>
        <w:t>and</w:t>
      </w:r>
      <w:r w:rsidRPr="00CF1375">
        <w:t xml:space="preserve"> Grocery Council</w:t>
      </w:r>
      <w:r>
        <w:t>, submission 4095.</w:t>
      </w:r>
    </w:p>
  </w:footnote>
  <w:footnote w:id="413">
    <w:p w14:paraId="46F86A33" w14:textId="4B1FA37D" w:rsidR="00E10BD4" w:rsidRDefault="00E10BD4" w:rsidP="00642A3B">
      <w:pPr>
        <w:pStyle w:val="FootnoteText"/>
      </w:pPr>
      <w:r>
        <w:rPr>
          <w:rStyle w:val="FootnoteReference"/>
        </w:rPr>
        <w:footnoteRef/>
      </w:r>
      <w:r>
        <w:t xml:space="preserve"> </w:t>
      </w:r>
      <w:r>
        <w:tab/>
        <w:t>The Australia and New Zealand Recycling Platform Limited, submission 4047; Australian Information Industry Association (AIIA), Environment Special Interest Group, submission 1973.</w:t>
      </w:r>
    </w:p>
  </w:footnote>
  <w:footnote w:id="414">
    <w:p w14:paraId="430F0CCE" w14:textId="77777777" w:rsidR="00E10BD4" w:rsidRDefault="00E10BD4" w:rsidP="00642A3B">
      <w:pPr>
        <w:pStyle w:val="FootnoteText"/>
      </w:pPr>
      <w:r>
        <w:rPr>
          <w:rStyle w:val="FootnoteReference"/>
        </w:rPr>
        <w:footnoteRef/>
      </w:r>
      <w:r>
        <w:t xml:space="preserve"> </w:t>
      </w:r>
      <w:r>
        <w:tab/>
      </w:r>
      <w:r w:rsidRPr="005977BD">
        <w:t xml:space="preserve">Unilever, </w:t>
      </w:r>
      <w:r>
        <w:t>submission 3765.</w:t>
      </w:r>
    </w:p>
  </w:footnote>
  <w:footnote w:id="415">
    <w:p w14:paraId="336B125A" w14:textId="77777777" w:rsidR="00E10BD4" w:rsidRDefault="00E10BD4" w:rsidP="00642A3B">
      <w:pPr>
        <w:pStyle w:val="FootnoteText"/>
      </w:pPr>
      <w:r>
        <w:rPr>
          <w:rStyle w:val="FootnoteReference"/>
        </w:rPr>
        <w:footnoteRef/>
      </w:r>
      <w:r>
        <w:t xml:space="preserve"> </w:t>
      </w:r>
      <w:r>
        <w:tab/>
      </w:r>
      <w:r w:rsidRPr="007B463E">
        <w:t>Kalista Limited</w:t>
      </w:r>
      <w:r>
        <w:t xml:space="preserve"> (</w:t>
      </w:r>
      <w:r w:rsidRPr="007B463E">
        <w:t>trading as Green Gorilla</w:t>
      </w:r>
      <w:r>
        <w:t>)</w:t>
      </w:r>
      <w:r w:rsidRPr="007B463E">
        <w:t xml:space="preserve">, </w:t>
      </w:r>
      <w:r>
        <w:t xml:space="preserve">submission </w:t>
      </w:r>
      <w:r w:rsidRPr="007B463E">
        <w:t>377</w:t>
      </w:r>
      <w:r>
        <w:t>.</w:t>
      </w:r>
    </w:p>
  </w:footnote>
  <w:footnote w:id="416">
    <w:p w14:paraId="2DABE688" w14:textId="181AA573" w:rsidR="00E10BD4" w:rsidRDefault="00E10BD4" w:rsidP="00642A3B">
      <w:pPr>
        <w:pStyle w:val="FootnoteText"/>
      </w:pPr>
      <w:r>
        <w:rPr>
          <w:rStyle w:val="FootnoteReference"/>
        </w:rPr>
        <w:footnoteRef/>
      </w:r>
      <w:r>
        <w:t xml:space="preserve"> </w:t>
      </w:r>
      <w:r>
        <w:tab/>
        <w:t>Fear and Pelosi Apiaries, submission 1498; Punchbowl Packaging, submission 2272; Scion (New Zealand Forest Research Ltd), submission 4062; The Coromandel Independent Living Trust, submission 3393; Wanaka Wastebusters, submission 3972.</w:t>
      </w:r>
    </w:p>
  </w:footnote>
  <w:footnote w:id="417">
    <w:p w14:paraId="36B7AF19" w14:textId="77777777" w:rsidR="00E10BD4" w:rsidRDefault="00E10BD4" w:rsidP="00642A3B">
      <w:pPr>
        <w:pStyle w:val="FootnoteText"/>
      </w:pPr>
      <w:r>
        <w:rPr>
          <w:rStyle w:val="FootnoteReference"/>
        </w:rPr>
        <w:footnoteRef/>
      </w:r>
      <w:r>
        <w:t xml:space="preserve"> </w:t>
      </w:r>
      <w:r>
        <w:tab/>
        <w:t>Individual submission 2393.</w:t>
      </w:r>
    </w:p>
  </w:footnote>
  <w:footnote w:id="418">
    <w:p w14:paraId="3FC514B2" w14:textId="49841739" w:rsidR="00E10BD4" w:rsidRDefault="00E10BD4" w:rsidP="00642A3B">
      <w:pPr>
        <w:pStyle w:val="FootnoteText"/>
      </w:pPr>
      <w:r>
        <w:rPr>
          <w:rStyle w:val="FootnoteReference"/>
        </w:rPr>
        <w:footnoteRef/>
      </w:r>
      <w:r>
        <w:t xml:space="preserve"> </w:t>
      </w:r>
      <w:r>
        <w:tab/>
        <w:t xml:space="preserve">Glass Packaging Forum, submission 3240; Lion, submission 4066; O-I New Zealand, submission 4091. </w:t>
      </w:r>
    </w:p>
  </w:footnote>
  <w:footnote w:id="419">
    <w:p w14:paraId="06B7B680" w14:textId="77777777" w:rsidR="00E10BD4" w:rsidRDefault="00E10BD4" w:rsidP="00642A3B">
      <w:pPr>
        <w:pStyle w:val="FootnoteText"/>
      </w:pPr>
      <w:r>
        <w:rPr>
          <w:rStyle w:val="FootnoteReference"/>
        </w:rPr>
        <w:footnoteRef/>
      </w:r>
      <w:r>
        <w:t xml:space="preserve"> </w:t>
      </w:r>
      <w:r>
        <w:tab/>
        <w:t xml:space="preserve">Far North District </w:t>
      </w:r>
      <w:r w:rsidRPr="00642A3B">
        <w:t>Council</w:t>
      </w:r>
      <w:r>
        <w:t>, submission 1339.</w:t>
      </w:r>
    </w:p>
  </w:footnote>
  <w:footnote w:id="420">
    <w:p w14:paraId="50E10B10" w14:textId="77777777" w:rsidR="00E10BD4" w:rsidRDefault="00E10BD4" w:rsidP="003059EF">
      <w:pPr>
        <w:pStyle w:val="FootnoteText"/>
      </w:pPr>
      <w:r>
        <w:rPr>
          <w:rStyle w:val="FootnoteReference"/>
        </w:rPr>
        <w:footnoteRef/>
      </w:r>
      <w:r>
        <w:t xml:space="preserve"> </w:t>
      </w:r>
      <w:r>
        <w:tab/>
        <w:t xml:space="preserve">The Australia and New Zealand Recycling Platform, submission 4047. </w:t>
      </w:r>
    </w:p>
  </w:footnote>
  <w:footnote w:id="421">
    <w:p w14:paraId="6472585A" w14:textId="77777777" w:rsidR="00E10BD4" w:rsidRDefault="00E10BD4" w:rsidP="003059EF">
      <w:pPr>
        <w:pStyle w:val="FootnoteText"/>
      </w:pPr>
      <w:r>
        <w:rPr>
          <w:rStyle w:val="FootnoteReference"/>
        </w:rPr>
        <w:footnoteRef/>
      </w:r>
      <w:r>
        <w:t xml:space="preserve"> </w:t>
      </w:r>
      <w:r>
        <w:tab/>
        <w:t xml:space="preserve">For example, </w:t>
      </w:r>
      <w:r>
        <w:rPr>
          <w:rFonts w:eastAsia="Times New Roman"/>
        </w:rPr>
        <w:t>Farmlands Co-operative, submission 4075;</w:t>
      </w:r>
      <w:r w:rsidRPr="008E46CC">
        <w:t xml:space="preserve"> </w:t>
      </w:r>
      <w:r w:rsidRPr="000705FC">
        <w:rPr>
          <w:rFonts w:eastAsia="Times New Roman"/>
        </w:rPr>
        <w:t>L’Oréal New Zealand</w:t>
      </w:r>
      <w:r>
        <w:rPr>
          <w:rFonts w:eastAsia="Times New Roman"/>
        </w:rPr>
        <w:t xml:space="preserve">, submission 4051; </w:t>
      </w:r>
      <w:r>
        <w:t>Waimakariri District Council, submission 4126.</w:t>
      </w:r>
    </w:p>
  </w:footnote>
  <w:footnote w:id="422">
    <w:p w14:paraId="11B451FC" w14:textId="0BCE82F9" w:rsidR="00E10BD4" w:rsidRDefault="00E10BD4" w:rsidP="003059EF">
      <w:pPr>
        <w:pStyle w:val="FootnoteText"/>
      </w:pPr>
      <w:r>
        <w:rPr>
          <w:rStyle w:val="FootnoteReference"/>
        </w:rPr>
        <w:footnoteRef/>
      </w:r>
      <w:r>
        <w:t xml:space="preserve"> </w:t>
      </w:r>
      <w:r>
        <w:tab/>
        <w:t xml:space="preserve">Coca-Cola Amatil (New Zealand) Ltd, submission 4086; Frucor Suntory, submission 4076; New Zealand Beverage Council, submission 4073. </w:t>
      </w:r>
    </w:p>
  </w:footnote>
  <w:footnote w:id="423">
    <w:p w14:paraId="4DB9E97E" w14:textId="77777777" w:rsidR="00E10BD4" w:rsidRDefault="00E10BD4" w:rsidP="003059EF">
      <w:pPr>
        <w:pStyle w:val="FootnoteText"/>
      </w:pPr>
      <w:r>
        <w:rPr>
          <w:rStyle w:val="FootnoteReference"/>
        </w:rPr>
        <w:footnoteRef/>
      </w:r>
      <w:r>
        <w:t xml:space="preserve"> </w:t>
      </w:r>
      <w:r>
        <w:tab/>
        <w:t xml:space="preserve">Fisher &amp; Paykel, submission 2917. </w:t>
      </w:r>
    </w:p>
  </w:footnote>
  <w:footnote w:id="424">
    <w:p w14:paraId="703F6268" w14:textId="2FBC3700" w:rsidR="00E10BD4" w:rsidRDefault="00E10BD4" w:rsidP="003059EF">
      <w:pPr>
        <w:pStyle w:val="FootnoteText"/>
      </w:pPr>
      <w:r>
        <w:rPr>
          <w:rStyle w:val="FootnoteReference"/>
        </w:rPr>
        <w:footnoteRef/>
      </w:r>
      <w:r>
        <w:t xml:space="preserve"> </w:t>
      </w:r>
      <w:r>
        <w:tab/>
        <w:t xml:space="preserve">Environment Canterbury, submission 4124; Wellington City Council, submission 4107. </w:t>
      </w:r>
    </w:p>
  </w:footnote>
  <w:footnote w:id="425">
    <w:p w14:paraId="4AAF359A" w14:textId="54DC0985" w:rsidR="00E10BD4" w:rsidRDefault="00E10BD4" w:rsidP="003059EF">
      <w:pPr>
        <w:pStyle w:val="FootnoteText"/>
      </w:pPr>
      <w:r>
        <w:rPr>
          <w:rStyle w:val="FootnoteReference"/>
        </w:rPr>
        <w:footnoteRef/>
      </w:r>
      <w:r>
        <w:t xml:space="preserve"> </w:t>
      </w:r>
      <w:r>
        <w:tab/>
      </w:r>
      <w:r w:rsidRPr="00FB5225">
        <w:t xml:space="preserve">This </w:t>
      </w:r>
      <w:r>
        <w:t xml:space="preserve">relates to more </w:t>
      </w:r>
      <w:r w:rsidRPr="00FB5225">
        <w:t>than this guideline</w:t>
      </w:r>
      <w:r>
        <w:t xml:space="preserve">; submissions addressing this issue are </w:t>
      </w:r>
      <w:r w:rsidRPr="00FB5225">
        <w:t xml:space="preserve">detailed </w:t>
      </w:r>
      <w:r w:rsidRPr="0017456E">
        <w:t xml:space="preserve">in </w:t>
      </w:r>
      <w:r w:rsidRPr="005A0A3E">
        <w:t>section 2</w:t>
      </w:r>
      <w:r w:rsidRPr="0017456E">
        <w:t>.</w:t>
      </w:r>
      <w:r>
        <w:t xml:space="preserve"> </w:t>
      </w:r>
    </w:p>
  </w:footnote>
  <w:footnote w:id="426">
    <w:p w14:paraId="3EA83EAB" w14:textId="77777777" w:rsidR="00E10BD4" w:rsidRDefault="00E10BD4" w:rsidP="003059EF">
      <w:pPr>
        <w:pStyle w:val="FootnoteText"/>
      </w:pPr>
      <w:r>
        <w:rPr>
          <w:rStyle w:val="FootnoteReference"/>
        </w:rPr>
        <w:footnoteRef/>
      </w:r>
      <w:r>
        <w:t xml:space="preserve"> </w:t>
      </w:r>
      <w:r>
        <w:tab/>
        <w:t>Scion (New Zealand Forest Research Ltd), submission 4062.</w:t>
      </w:r>
    </w:p>
  </w:footnote>
  <w:footnote w:id="427">
    <w:p w14:paraId="57790B46" w14:textId="77777777" w:rsidR="00E10BD4" w:rsidRDefault="00E10BD4" w:rsidP="003059EF">
      <w:pPr>
        <w:pStyle w:val="FootnoteText"/>
      </w:pPr>
      <w:r>
        <w:rPr>
          <w:rStyle w:val="FootnoteReference"/>
        </w:rPr>
        <w:footnoteRef/>
      </w:r>
      <w:r>
        <w:t xml:space="preserve"> </w:t>
      </w:r>
      <w:r>
        <w:tab/>
        <w:t>Resilienz Ltd, submission 3170; Wanaka Wastebusters, submission 3972.</w:t>
      </w:r>
    </w:p>
  </w:footnote>
  <w:footnote w:id="428">
    <w:p w14:paraId="59B25E82" w14:textId="77777777" w:rsidR="00E10BD4" w:rsidRDefault="00E10BD4" w:rsidP="003059EF">
      <w:pPr>
        <w:pStyle w:val="FootnoteText"/>
      </w:pPr>
      <w:r>
        <w:rPr>
          <w:rStyle w:val="FootnoteReference"/>
        </w:rPr>
        <w:footnoteRef/>
      </w:r>
      <w:r>
        <w:t xml:space="preserve"> </w:t>
      </w:r>
      <w:r>
        <w:tab/>
        <w:t>For example, Flight Plastics Limited, submission 523; Reloop Pacific &amp; Australian Tyre Recyclers Association, submission 693; Wanaka Wastebusters Ltd, submission 3972; WasteMINZ Product Stewardship Sector Group, submission 4383.</w:t>
      </w:r>
    </w:p>
  </w:footnote>
  <w:footnote w:id="429">
    <w:p w14:paraId="2AE09884" w14:textId="77777777" w:rsidR="00E10BD4" w:rsidRDefault="00E10BD4" w:rsidP="003059EF">
      <w:pPr>
        <w:pStyle w:val="FootnoteText"/>
      </w:pPr>
      <w:r>
        <w:rPr>
          <w:rStyle w:val="FootnoteReference"/>
        </w:rPr>
        <w:footnoteRef/>
      </w:r>
      <w:r>
        <w:t xml:space="preserve"> </w:t>
      </w:r>
      <w:r>
        <w:tab/>
        <w:t>Hastings District Council, submission 4105; New Plymouth District Council, submission 3592; The Coromandel Independent Living Trust, submission 3393; Waimakariri District Council, submission 4126.</w:t>
      </w:r>
    </w:p>
  </w:footnote>
  <w:footnote w:id="430">
    <w:p w14:paraId="0547BA07" w14:textId="6296DA75" w:rsidR="00E10BD4" w:rsidRDefault="00E10BD4" w:rsidP="003059EF">
      <w:pPr>
        <w:pStyle w:val="FootnoteText"/>
      </w:pPr>
      <w:r>
        <w:rPr>
          <w:rStyle w:val="FootnoteReference"/>
        </w:rPr>
        <w:footnoteRef/>
      </w:r>
      <w:r>
        <w:t xml:space="preserve"> </w:t>
      </w:r>
      <w:r>
        <w:tab/>
        <w:t xml:space="preserve">Nestle New Zealand, submission 712. </w:t>
      </w:r>
    </w:p>
  </w:footnote>
  <w:footnote w:id="431">
    <w:p w14:paraId="2BB84941" w14:textId="18E21001" w:rsidR="00E10BD4" w:rsidRDefault="00E10BD4" w:rsidP="00AD4F47">
      <w:pPr>
        <w:pStyle w:val="FootnoteText"/>
      </w:pPr>
      <w:r>
        <w:rPr>
          <w:rStyle w:val="FootnoteReference"/>
        </w:rPr>
        <w:footnoteRef/>
      </w:r>
      <w:r>
        <w:t xml:space="preserve"> </w:t>
      </w:r>
      <w:r>
        <w:tab/>
        <w:t xml:space="preserve">For example, </w:t>
      </w:r>
      <w:r w:rsidRPr="003B3D58">
        <w:t>Aotearoa Plastic Pollution Alliance (APPA)</w:t>
      </w:r>
      <w:r>
        <w:t xml:space="preserve">, submission 3421; </w:t>
      </w:r>
      <w:r w:rsidRPr="0011431B">
        <w:t xml:space="preserve">Carbon Neutral </w:t>
      </w:r>
      <w:r>
        <w:t>New Zealand</w:t>
      </w:r>
      <w:r w:rsidRPr="0011431B">
        <w:t xml:space="preserve"> Trust</w:t>
      </w:r>
      <w:r>
        <w:t xml:space="preserve">, submission 3746; CBEC, submission 442; </w:t>
      </w:r>
      <w:r w:rsidRPr="004C58E8">
        <w:t xml:space="preserve">Crunch </w:t>
      </w:r>
      <w:r>
        <w:t>and</w:t>
      </w:r>
      <w:r w:rsidRPr="004C58E8">
        <w:t xml:space="preserve"> Flourish</w:t>
      </w:r>
      <w:r>
        <w:t xml:space="preserve">, submission 2626; </w:t>
      </w:r>
      <w:r w:rsidRPr="00D070C1">
        <w:t>LG Electronics Australia</w:t>
      </w:r>
      <w:r>
        <w:t xml:space="preserve">, submission 4045; </w:t>
      </w:r>
      <w:r w:rsidRPr="00D070C1">
        <w:t>Mondelēz International</w:t>
      </w:r>
      <w:r>
        <w:t xml:space="preserve">, submission 4043; </w:t>
      </w:r>
      <w:r w:rsidRPr="003B3D58">
        <w:t>Palmerston North City Council</w:t>
      </w:r>
      <w:r>
        <w:t xml:space="preserve">, submission 3267; </w:t>
      </w:r>
      <w:r w:rsidRPr="007076AC">
        <w:t>Reloop Pacific &amp; Australian Tyre Recyclers Association</w:t>
      </w:r>
      <w:r>
        <w:t xml:space="preserve">, submission 693; </w:t>
      </w:r>
      <w:r w:rsidRPr="0011431B">
        <w:t>TOMRA Collection P/L</w:t>
      </w:r>
      <w:r>
        <w:t>, submission 3834; Wanaka Wastebusters L</w:t>
      </w:r>
      <w:r w:rsidRPr="0011431B">
        <w:t>td</w:t>
      </w:r>
      <w:r>
        <w:t xml:space="preserve">, submission 3972; individual submissions 348, 455, 698, 1061, 1345, 2640, 2683, 2728, 2824, 2987, 3059, 3061, 3103, 3104, 3154, 3439, 3541, 3601, 3844; and others using the Zero Waste Network template. </w:t>
      </w:r>
    </w:p>
  </w:footnote>
  <w:footnote w:id="432">
    <w:p w14:paraId="57DF0A9E" w14:textId="77777777" w:rsidR="00E10BD4" w:rsidRDefault="00E10BD4" w:rsidP="00AD4F47">
      <w:pPr>
        <w:pStyle w:val="FootnoteText"/>
      </w:pPr>
      <w:r>
        <w:rPr>
          <w:rStyle w:val="FootnoteReference"/>
        </w:rPr>
        <w:footnoteRef/>
      </w:r>
      <w:r>
        <w:t xml:space="preserve"> </w:t>
      </w:r>
      <w:r>
        <w:tab/>
        <w:t>Individual submissions 306, 3059, 3061.</w:t>
      </w:r>
    </w:p>
  </w:footnote>
  <w:footnote w:id="433">
    <w:p w14:paraId="22A73E98" w14:textId="77777777" w:rsidR="00E10BD4" w:rsidRDefault="00E10BD4" w:rsidP="00AD4F47">
      <w:pPr>
        <w:pStyle w:val="FootnoteText"/>
      </w:pPr>
      <w:r>
        <w:rPr>
          <w:rStyle w:val="FootnoteReference"/>
        </w:rPr>
        <w:footnoteRef/>
      </w:r>
      <w:r>
        <w:t xml:space="preserve"> </w:t>
      </w:r>
      <w:r>
        <w:tab/>
        <w:t xml:space="preserve">For example, </w:t>
      </w:r>
      <w:r w:rsidRPr="003B3D58">
        <w:t>New Zealand Product Stewardship Council</w:t>
      </w:r>
      <w:r>
        <w:t xml:space="preserve">, submission 3340; </w:t>
      </w:r>
      <w:r w:rsidRPr="003B3D58">
        <w:t>The Packaging Forum</w:t>
      </w:r>
      <w:r>
        <w:t>, submission 3368;</w:t>
      </w:r>
      <w:r w:rsidRPr="00755383">
        <w:t xml:space="preserve"> </w:t>
      </w:r>
      <w:r>
        <w:t>Wanaka Wastebusters L</w:t>
      </w:r>
      <w:r w:rsidRPr="0011431B">
        <w:t>td</w:t>
      </w:r>
      <w:r>
        <w:t>, submission 3972; individual submissions 1266, 3439, 3844.</w:t>
      </w:r>
    </w:p>
  </w:footnote>
  <w:footnote w:id="434">
    <w:p w14:paraId="051915FA" w14:textId="6801E617" w:rsidR="00E10BD4" w:rsidRPr="004E739B" w:rsidRDefault="00E10BD4" w:rsidP="00AD4F47">
      <w:pPr>
        <w:pStyle w:val="FootnoteText"/>
      </w:pPr>
      <w:r>
        <w:rPr>
          <w:rStyle w:val="FootnoteReference"/>
        </w:rPr>
        <w:footnoteRef/>
      </w:r>
      <w:r>
        <w:t xml:space="preserve"> </w:t>
      </w:r>
      <w:r>
        <w:tab/>
      </w:r>
      <w:r w:rsidRPr="003B3D58">
        <w:t>New Zealand Product Stewardship Council</w:t>
      </w:r>
      <w:r>
        <w:t xml:space="preserve">, submission 3340; </w:t>
      </w:r>
      <w:r w:rsidRPr="00DF02F5">
        <w:t>Plastic Free Whanganui</w:t>
      </w:r>
      <w:r>
        <w:t>, submission 1180; </w:t>
      </w:r>
      <w:r w:rsidRPr="007076AC">
        <w:t>The Rubbish Trip</w:t>
      </w:r>
      <w:r>
        <w:t xml:space="preserve"> submission 714, and those using The Rubbish Trip form template, submission 760 – ZWN form template; individual submissions 2694, 2707.</w:t>
      </w:r>
    </w:p>
  </w:footnote>
  <w:footnote w:id="435">
    <w:p w14:paraId="2E6CD99C" w14:textId="60EBA01C" w:rsidR="00E10BD4" w:rsidRDefault="00E10BD4" w:rsidP="00AD4F47">
      <w:pPr>
        <w:pStyle w:val="FootnoteText"/>
      </w:pPr>
      <w:r>
        <w:rPr>
          <w:rStyle w:val="FootnoteReference"/>
        </w:rPr>
        <w:footnoteRef/>
      </w:r>
      <w:r>
        <w:t xml:space="preserve"> </w:t>
      </w:r>
      <w:r>
        <w:tab/>
        <w:t>Individual submissions 427, 508, 3154.</w:t>
      </w:r>
    </w:p>
  </w:footnote>
  <w:footnote w:id="436">
    <w:p w14:paraId="20E4FB95" w14:textId="77777777" w:rsidR="00E10BD4" w:rsidRPr="00E21CF4" w:rsidRDefault="00E10BD4" w:rsidP="00AD4F47">
      <w:pPr>
        <w:pStyle w:val="FootnoteText"/>
        <w:rPr>
          <w:b/>
        </w:rPr>
      </w:pPr>
      <w:r>
        <w:rPr>
          <w:rStyle w:val="FootnoteReference"/>
        </w:rPr>
        <w:footnoteRef/>
      </w:r>
      <w:r>
        <w:t xml:space="preserve"> </w:t>
      </w:r>
      <w:r>
        <w:tab/>
      </w:r>
      <w:r w:rsidRPr="003B3D58">
        <w:t>Palmerston North City Council</w:t>
      </w:r>
      <w:r>
        <w:t>, submission 3267.</w:t>
      </w:r>
    </w:p>
  </w:footnote>
  <w:footnote w:id="437">
    <w:p w14:paraId="0B9448AA" w14:textId="109973D3" w:rsidR="00E10BD4" w:rsidRDefault="00E10BD4" w:rsidP="003F3C7C">
      <w:pPr>
        <w:pStyle w:val="FootnoteText"/>
      </w:pPr>
      <w:r>
        <w:rPr>
          <w:rStyle w:val="FootnoteReference"/>
        </w:rPr>
        <w:footnoteRef/>
      </w:r>
      <w:r>
        <w:t xml:space="preserve"> </w:t>
      </w:r>
      <w:r>
        <w:tab/>
      </w:r>
      <w:r w:rsidRPr="0011431B">
        <w:t>POPs Environmental Consultants Ltd</w:t>
      </w:r>
      <w:r>
        <w:t xml:space="preserve">, submission 3933; </w:t>
      </w:r>
      <w:r w:rsidRPr="00D070C1">
        <w:t xml:space="preserve">Refrigerant Recovery </w:t>
      </w:r>
      <w:r>
        <w:t>New Zealand</w:t>
      </w:r>
      <w:r w:rsidRPr="00D070C1">
        <w:t xml:space="preserve"> Limited</w:t>
      </w:r>
      <w:r>
        <w:t>, submission 4074;</w:t>
      </w:r>
      <w:del w:id="32" w:author="Sally Blackwell" w:date="2020-09-11T06:41:00Z">
        <w:r w:rsidDel="00E10BD4">
          <w:delText xml:space="preserve"> </w:delText>
        </w:r>
        <w:r w:rsidRPr="003B3D58" w:rsidDel="00E10BD4">
          <w:delText>Resene PaintWise Programme Managers (3R Group)</w:delText>
        </w:r>
        <w:r w:rsidDel="00E10BD4">
          <w:delText>, submission 3261</w:delText>
        </w:r>
      </w:del>
      <w:proofErr w:type="gramStart"/>
      <w:r>
        <w:t>;</w:t>
      </w:r>
      <w:proofErr w:type="gramEnd"/>
      <w:r>
        <w:t xml:space="preserve"> </w:t>
      </w:r>
      <w:r w:rsidRPr="003B3D58">
        <w:t xml:space="preserve">Waste Management </w:t>
      </w:r>
      <w:r>
        <w:t>New Zealand</w:t>
      </w:r>
      <w:r w:rsidRPr="003B3D58">
        <w:t xml:space="preserve"> Limited</w:t>
      </w:r>
      <w:r>
        <w:t>, submission 3302.</w:t>
      </w:r>
    </w:p>
  </w:footnote>
  <w:footnote w:id="438">
    <w:p w14:paraId="52B46AD0" w14:textId="77777777" w:rsidR="00E10BD4" w:rsidRDefault="00E10BD4" w:rsidP="003F3C7C">
      <w:pPr>
        <w:pStyle w:val="FootnoteText"/>
      </w:pPr>
      <w:r>
        <w:rPr>
          <w:rStyle w:val="FootnoteReference"/>
        </w:rPr>
        <w:footnoteRef/>
      </w:r>
      <w:r>
        <w:t xml:space="preserve"> </w:t>
      </w:r>
      <w:r>
        <w:tab/>
      </w:r>
      <w:r w:rsidRPr="00D070C1">
        <w:t>Mondelēz International</w:t>
      </w:r>
      <w:r>
        <w:t>, submission 4043; individual submission 2147.</w:t>
      </w:r>
    </w:p>
  </w:footnote>
  <w:footnote w:id="439">
    <w:p w14:paraId="6E728B38" w14:textId="5911F763" w:rsidR="00E10BD4" w:rsidRDefault="00E10BD4" w:rsidP="003F3C7C">
      <w:pPr>
        <w:pStyle w:val="FootnoteText"/>
      </w:pPr>
      <w:r>
        <w:rPr>
          <w:rStyle w:val="FootnoteReference"/>
        </w:rPr>
        <w:footnoteRef/>
      </w:r>
      <w:r>
        <w:t xml:space="preserve"> </w:t>
      </w:r>
      <w:r>
        <w:tab/>
      </w:r>
      <w:r w:rsidRPr="00D070C1">
        <w:t xml:space="preserve">Eunomia Research </w:t>
      </w:r>
      <w:r>
        <w:t>and</w:t>
      </w:r>
      <w:r w:rsidRPr="00D070C1">
        <w:t xml:space="preserve"> Consulting</w:t>
      </w:r>
      <w:r>
        <w:t>, submission 4050.</w:t>
      </w:r>
    </w:p>
  </w:footnote>
  <w:footnote w:id="440">
    <w:p w14:paraId="3B53E57F" w14:textId="77777777" w:rsidR="00E10BD4" w:rsidRDefault="00E10BD4" w:rsidP="003F3C7C">
      <w:pPr>
        <w:pStyle w:val="FootnoteText"/>
      </w:pPr>
      <w:r>
        <w:rPr>
          <w:rStyle w:val="FootnoteReference"/>
        </w:rPr>
        <w:footnoteRef/>
      </w:r>
      <w:r>
        <w:t xml:space="preserve"> </w:t>
      </w:r>
      <w:r>
        <w:tab/>
      </w:r>
      <w:r w:rsidRPr="003B3D58">
        <w:t>The Packaging Forum</w:t>
      </w:r>
      <w:r>
        <w:t>, submission 3368.</w:t>
      </w:r>
    </w:p>
  </w:footnote>
  <w:footnote w:id="441">
    <w:p w14:paraId="1C98003F" w14:textId="77777777" w:rsidR="00E10BD4" w:rsidRDefault="00E10BD4" w:rsidP="003F3C7C">
      <w:pPr>
        <w:pStyle w:val="FootnoteText"/>
      </w:pPr>
      <w:r>
        <w:rPr>
          <w:rStyle w:val="FootnoteReference"/>
        </w:rPr>
        <w:footnoteRef/>
      </w:r>
      <w:r>
        <w:t xml:space="preserve"> </w:t>
      </w:r>
      <w:r>
        <w:tab/>
      </w:r>
      <w:r w:rsidRPr="00D070C1">
        <w:t>Farmlands Co­operative</w:t>
      </w:r>
      <w:r>
        <w:t xml:space="preserve">, submission 4075; </w:t>
      </w:r>
      <w:r w:rsidRPr="0000082A">
        <w:t>Marlborough District Council</w:t>
      </w:r>
      <w:r>
        <w:t>, submission 231.</w:t>
      </w:r>
    </w:p>
  </w:footnote>
  <w:footnote w:id="442">
    <w:p w14:paraId="0E4E32D4" w14:textId="77777777" w:rsidR="00E10BD4" w:rsidRDefault="00E10BD4" w:rsidP="003F3C7C">
      <w:pPr>
        <w:pStyle w:val="FootnoteText"/>
      </w:pPr>
      <w:r>
        <w:rPr>
          <w:rStyle w:val="FootnoteReference"/>
        </w:rPr>
        <w:footnoteRef/>
      </w:r>
      <w:r>
        <w:t xml:space="preserve"> </w:t>
      </w:r>
      <w:r>
        <w:tab/>
      </w:r>
      <w:r w:rsidRPr="00D070C1">
        <w:t>Farmlands Co­operative</w:t>
      </w:r>
      <w:r>
        <w:t xml:space="preserve">, submission 4075; </w:t>
      </w:r>
      <w:r w:rsidRPr="0000082A">
        <w:t>Marlborough District Council</w:t>
      </w:r>
      <w:r>
        <w:t>, submission 231.</w:t>
      </w:r>
    </w:p>
  </w:footnote>
  <w:footnote w:id="443">
    <w:p w14:paraId="69009C7F" w14:textId="77777777" w:rsidR="00E10BD4" w:rsidRDefault="00E10BD4" w:rsidP="003F3C7C">
      <w:pPr>
        <w:pStyle w:val="FootnoteText"/>
      </w:pPr>
      <w:r>
        <w:rPr>
          <w:rStyle w:val="FootnoteReference"/>
        </w:rPr>
        <w:footnoteRef/>
      </w:r>
      <w:r>
        <w:t xml:space="preserve"> </w:t>
      </w:r>
      <w:r>
        <w:tab/>
        <w:t>Individual submission 3064.</w:t>
      </w:r>
    </w:p>
  </w:footnote>
  <w:footnote w:id="444">
    <w:p w14:paraId="578097CA" w14:textId="3D4D3DCA" w:rsidR="00E10BD4" w:rsidRDefault="00E10BD4" w:rsidP="008A6A6D">
      <w:pPr>
        <w:pStyle w:val="FootnoteText"/>
      </w:pPr>
      <w:r>
        <w:rPr>
          <w:rStyle w:val="FootnoteReference"/>
        </w:rPr>
        <w:footnoteRef/>
      </w:r>
      <w:r>
        <w:t xml:space="preserve"> </w:t>
      </w:r>
      <w:r>
        <w:tab/>
      </w:r>
      <w:r w:rsidRPr="00AE4FAE">
        <w:t>Maui's Ark</w:t>
      </w:r>
      <w:r>
        <w:t xml:space="preserve">, submission 375; The Rubbish Trip, submission 714; </w:t>
      </w:r>
      <w:r w:rsidRPr="002B52DC">
        <w:t xml:space="preserve">Treadlite </w:t>
      </w:r>
      <w:r>
        <w:t>New Zealand</w:t>
      </w:r>
      <w:r w:rsidRPr="002B52DC">
        <w:t xml:space="preserve"> Ltd</w:t>
      </w:r>
      <w:r>
        <w:t>, submission 517; individual submissions 306, 387, 506,</w:t>
      </w:r>
      <w:r w:rsidRPr="001E2E10">
        <w:t xml:space="preserve"> </w:t>
      </w:r>
      <w:r>
        <w:t xml:space="preserve">698, 716, 760, 914, 952, 959, 1005, 2807, 2928, 2990, 3059, 3061, 3222. </w:t>
      </w:r>
    </w:p>
  </w:footnote>
  <w:footnote w:id="445">
    <w:p w14:paraId="7B4C108C" w14:textId="53F01C01" w:rsidR="00E10BD4" w:rsidRPr="00327DAC" w:rsidRDefault="00E10BD4" w:rsidP="008A6A6D">
      <w:pPr>
        <w:pStyle w:val="FootnoteText"/>
      </w:pPr>
      <w:r>
        <w:rPr>
          <w:rStyle w:val="FootnoteReference"/>
        </w:rPr>
        <w:footnoteRef/>
      </w:r>
      <w:r>
        <w:t xml:space="preserve"> </w:t>
      </w:r>
      <w:r>
        <w:tab/>
      </w:r>
      <w:r w:rsidRPr="00C21588">
        <w:t>Dunedin City Council</w:t>
      </w:r>
      <w:r>
        <w:t xml:space="preserve">, submission 4117; </w:t>
      </w:r>
      <w:r w:rsidRPr="00FB3C94">
        <w:t>Mr Apple New Zealand Limited</w:t>
      </w:r>
      <w:r>
        <w:t xml:space="preserve">, submission 2366; </w:t>
      </w:r>
      <w:r w:rsidRPr="007D68F7">
        <w:t>Waste Management Industry Forum</w:t>
      </w:r>
      <w:r>
        <w:t>, submission 1141; individual submissions 214, 355, 426, 427, 972, 1002,</w:t>
      </w:r>
      <w:r w:rsidRPr="00327DAC">
        <w:t xml:space="preserve"> </w:t>
      </w:r>
      <w:r>
        <w:t>1275, 2120, 2371, 2477, 2622, 2723, 2795, 2987, 3054, 3102, 3420.</w:t>
      </w:r>
    </w:p>
  </w:footnote>
  <w:footnote w:id="446">
    <w:p w14:paraId="3023C7D7" w14:textId="3D6F2383" w:rsidR="00E10BD4" w:rsidRDefault="00E10BD4" w:rsidP="008A6A6D">
      <w:pPr>
        <w:pStyle w:val="FootnoteText"/>
      </w:pPr>
      <w:r>
        <w:rPr>
          <w:rStyle w:val="FootnoteReference"/>
        </w:rPr>
        <w:footnoteRef/>
      </w:r>
      <w:r>
        <w:t xml:space="preserve"> </w:t>
      </w:r>
      <w:r>
        <w:tab/>
        <w:t xml:space="preserve">CBEC, submission 442; </w:t>
      </w:r>
      <w:r w:rsidRPr="00C51BC1">
        <w:t>RefillNZ</w:t>
      </w:r>
      <w:r>
        <w:t xml:space="preserve">, submission 2724; individual submissions 443, 455 and others using the ZWN form template. </w:t>
      </w:r>
    </w:p>
  </w:footnote>
  <w:footnote w:id="447">
    <w:p w14:paraId="67B65C0B" w14:textId="35149BF2" w:rsidR="00E10BD4" w:rsidRDefault="00E10BD4" w:rsidP="008A6A6D">
      <w:pPr>
        <w:pStyle w:val="FootnoteText"/>
      </w:pPr>
      <w:r>
        <w:rPr>
          <w:rStyle w:val="FootnoteReference"/>
        </w:rPr>
        <w:footnoteRef/>
      </w:r>
      <w:r>
        <w:t xml:space="preserve"> </w:t>
      </w:r>
      <w:r>
        <w:tab/>
      </w:r>
      <w:r w:rsidRPr="002B52DC">
        <w:t>Flight Plastics Ltd</w:t>
      </w:r>
      <w:r>
        <w:t xml:space="preserve">, submission 523; </w:t>
      </w:r>
      <w:r w:rsidRPr="00C51BC1">
        <w:t>Remarkit Solutions L</w:t>
      </w:r>
      <w:r>
        <w:t xml:space="preserve">td, submission 2732; </w:t>
      </w:r>
      <w:r w:rsidRPr="007D68F7">
        <w:t>Sustainability Trust</w:t>
      </w:r>
      <w:r>
        <w:t xml:space="preserve">, submission 1200; </w:t>
      </w:r>
      <w:r w:rsidRPr="0095166E">
        <w:t>The Warehouse Group</w:t>
      </w:r>
      <w:r>
        <w:t xml:space="preserve">, submission 3807; </w:t>
      </w:r>
      <w:r w:rsidRPr="00C51BC1">
        <w:t>Totally Wrapt Packaging Ltd</w:t>
      </w:r>
      <w:r>
        <w:t xml:space="preserve">, submission 2797; individual submission 3777. </w:t>
      </w:r>
    </w:p>
  </w:footnote>
  <w:footnote w:id="448">
    <w:p w14:paraId="59F60323" w14:textId="72AF5380" w:rsidR="00E10BD4" w:rsidRDefault="00E10BD4" w:rsidP="008A6A6D">
      <w:pPr>
        <w:pStyle w:val="FootnoteText"/>
      </w:pPr>
      <w:r>
        <w:rPr>
          <w:rStyle w:val="FootnoteReference"/>
        </w:rPr>
        <w:footnoteRef/>
      </w:r>
      <w:r>
        <w:t xml:space="preserve"> </w:t>
      </w:r>
      <w:r>
        <w:tab/>
      </w:r>
      <w:r w:rsidRPr="00FB3C94">
        <w:t>Australian Information Industry Association (AIIA), Environment Special Interest Group</w:t>
      </w:r>
      <w:r>
        <w:t>, submission 1973.</w:t>
      </w:r>
    </w:p>
  </w:footnote>
  <w:footnote w:id="449">
    <w:p w14:paraId="4DE33A31" w14:textId="77777777" w:rsidR="00E10BD4" w:rsidRDefault="00E10BD4" w:rsidP="008A6A6D">
      <w:pPr>
        <w:pStyle w:val="FootnoteText"/>
      </w:pPr>
      <w:r>
        <w:rPr>
          <w:rStyle w:val="FootnoteReference"/>
        </w:rPr>
        <w:footnoteRef/>
      </w:r>
      <w:r>
        <w:t xml:space="preserve"> </w:t>
      </w:r>
      <w:r>
        <w:tab/>
      </w:r>
      <w:r w:rsidRPr="009F43A8">
        <w:t>eDay New Zealand</w:t>
      </w:r>
      <w:r>
        <w:t>, submission 3071.</w:t>
      </w:r>
    </w:p>
  </w:footnote>
  <w:footnote w:id="450">
    <w:p w14:paraId="213C59E5" w14:textId="384B8FF3" w:rsidR="00E10BD4" w:rsidRDefault="00E10BD4" w:rsidP="008A6A6D">
      <w:pPr>
        <w:pStyle w:val="FootnoteText"/>
      </w:pPr>
      <w:r>
        <w:rPr>
          <w:rStyle w:val="FootnoteReference"/>
        </w:rPr>
        <w:footnoteRef/>
      </w:r>
      <w:r>
        <w:t xml:space="preserve"> </w:t>
      </w:r>
      <w:r>
        <w:tab/>
        <w:t xml:space="preserve">3R Group, submission 3859; Lion New Zealand, submission 4066; </w:t>
      </w:r>
      <w:r w:rsidRPr="002A79DD">
        <w:t xml:space="preserve">The Brewers Guild </w:t>
      </w:r>
      <w:r>
        <w:t>o</w:t>
      </w:r>
      <w:r w:rsidRPr="002A79DD">
        <w:t>f New Zealand</w:t>
      </w:r>
      <w:r>
        <w:t xml:space="preserve">, submission 4094; </w:t>
      </w:r>
      <w:r w:rsidRPr="0008435F">
        <w:t>The Glass Packaging Forum</w:t>
      </w:r>
      <w:r>
        <w:t xml:space="preserve"> submission 3240; </w:t>
      </w:r>
      <w:r w:rsidRPr="0008435F">
        <w:t>The Packaging Forum</w:t>
      </w:r>
      <w:r>
        <w:t>, submission 3368.</w:t>
      </w:r>
    </w:p>
  </w:footnote>
  <w:footnote w:id="451">
    <w:p w14:paraId="235175D8" w14:textId="65EF91DB" w:rsidR="00E10BD4" w:rsidRDefault="00E10BD4" w:rsidP="008A6A6D">
      <w:pPr>
        <w:pStyle w:val="FootnoteText"/>
      </w:pPr>
      <w:r>
        <w:rPr>
          <w:rStyle w:val="FootnoteReference"/>
        </w:rPr>
        <w:footnoteRef/>
      </w:r>
      <w:r>
        <w:t xml:space="preserve"> </w:t>
      </w:r>
      <w:r>
        <w:tab/>
      </w:r>
      <w:r w:rsidRPr="0095166E">
        <w:t xml:space="preserve">Plastics </w:t>
      </w:r>
      <w:r>
        <w:t xml:space="preserve">New Zealand, submission 3934; </w:t>
      </w:r>
      <w:r w:rsidRPr="0017687B">
        <w:t>The Australia and New Zealand Recycling Platform Limited</w:t>
      </w:r>
      <w:r>
        <w:t>, submission 4047.</w:t>
      </w:r>
    </w:p>
  </w:footnote>
  <w:footnote w:id="452">
    <w:p w14:paraId="0722962C" w14:textId="23AABAC9" w:rsidR="00E10BD4" w:rsidRDefault="00E10BD4" w:rsidP="008A6A6D">
      <w:pPr>
        <w:pStyle w:val="FootnoteText"/>
      </w:pPr>
      <w:r>
        <w:rPr>
          <w:rStyle w:val="FootnoteReference"/>
        </w:rPr>
        <w:footnoteRef/>
      </w:r>
      <w:r>
        <w:t xml:space="preserve"> </w:t>
      </w:r>
      <w:r>
        <w:tab/>
      </w:r>
      <w:r w:rsidRPr="0017687B">
        <w:t>The Australia and New Zealand Recycling Platform Limited</w:t>
      </w:r>
      <w:r>
        <w:t xml:space="preserve">, submission 4047; </w:t>
      </w:r>
      <w:r w:rsidRPr="0008435F">
        <w:t>The Packaging Forum</w:t>
      </w:r>
      <w:r>
        <w:t xml:space="preserve">, submission 3368; </w:t>
      </w:r>
      <w:r w:rsidRPr="0095166E">
        <w:t xml:space="preserve">Plastics </w:t>
      </w:r>
      <w:r>
        <w:t xml:space="preserve">New Zealand, submission 3934; </w:t>
      </w:r>
      <w:r w:rsidRPr="009F43A8">
        <w:t>The Packaging Forum Soft Plastic Recycling Scheme</w:t>
      </w:r>
      <w:r>
        <w:t>, submission 3208.</w:t>
      </w:r>
    </w:p>
  </w:footnote>
  <w:footnote w:id="453">
    <w:p w14:paraId="54E7BA06" w14:textId="1242BA8B" w:rsidR="00E10BD4" w:rsidRDefault="00E10BD4" w:rsidP="008A6A6D">
      <w:pPr>
        <w:pStyle w:val="FootnoteText"/>
      </w:pPr>
      <w:r>
        <w:rPr>
          <w:rStyle w:val="FootnoteReference"/>
        </w:rPr>
        <w:footnoteRef/>
      </w:r>
      <w:r>
        <w:t xml:space="preserve"> </w:t>
      </w:r>
      <w:r>
        <w:tab/>
      </w:r>
      <w:r w:rsidRPr="004069FA">
        <w:t>New Zealand Association of Bakers Inc, submission 4096; New Zealand Food and Grocery Council, submission 4095.</w:t>
      </w:r>
    </w:p>
  </w:footnote>
  <w:footnote w:id="454">
    <w:p w14:paraId="58D8602E" w14:textId="5E7EFF04" w:rsidR="00E10BD4" w:rsidRDefault="00E10BD4" w:rsidP="00642A3B">
      <w:pPr>
        <w:pStyle w:val="FootnoteText"/>
      </w:pPr>
      <w:r>
        <w:rPr>
          <w:rStyle w:val="FootnoteReference"/>
        </w:rPr>
        <w:footnoteRef/>
      </w:r>
      <w:r>
        <w:t xml:space="preserve"> </w:t>
      </w:r>
      <w:r>
        <w:tab/>
      </w:r>
      <w:r w:rsidRPr="00C21588">
        <w:t>Nelson City Council and Tasman District Council</w:t>
      </w:r>
      <w:r>
        <w:t>, submission 4362.</w:t>
      </w:r>
    </w:p>
  </w:footnote>
  <w:footnote w:id="455">
    <w:p w14:paraId="7FEEA30B" w14:textId="55D86C60" w:rsidR="00E10BD4" w:rsidRDefault="00E10BD4" w:rsidP="008A6A6D">
      <w:pPr>
        <w:pStyle w:val="FootnoteText"/>
      </w:pPr>
      <w:r>
        <w:rPr>
          <w:rStyle w:val="FootnoteReference"/>
        </w:rPr>
        <w:footnoteRef/>
      </w:r>
      <w:r>
        <w:t xml:space="preserve"> </w:t>
      </w:r>
      <w:r>
        <w:tab/>
      </w:r>
      <w:r w:rsidRPr="0017687B">
        <w:t>Coca-Cola Amatil (N</w:t>
      </w:r>
      <w:r>
        <w:t xml:space="preserve">ew </w:t>
      </w:r>
      <w:r w:rsidRPr="0017687B">
        <w:t>Z</w:t>
      </w:r>
      <w:r>
        <w:t>ealand</w:t>
      </w:r>
      <w:r w:rsidRPr="0017687B">
        <w:t>) Limited</w:t>
      </w:r>
      <w:r>
        <w:t xml:space="preserve">, submission 4086; Frucor Suntory, submission 4076; </w:t>
      </w:r>
      <w:r w:rsidRPr="0017687B">
        <w:t>New</w:t>
      </w:r>
      <w:r>
        <w:t xml:space="preserve"> Zealand Beverage Council, </w:t>
      </w:r>
      <w:r w:rsidRPr="008A6A6D">
        <w:t>submission</w:t>
      </w:r>
      <w:r>
        <w:t xml:space="preserve"> 4073.</w:t>
      </w:r>
    </w:p>
  </w:footnote>
  <w:footnote w:id="456">
    <w:p w14:paraId="00F1D124" w14:textId="7AC4FBE5" w:rsidR="00E10BD4" w:rsidRDefault="00E10BD4" w:rsidP="008A6A6D">
      <w:pPr>
        <w:pStyle w:val="FootnoteText"/>
      </w:pPr>
      <w:r>
        <w:rPr>
          <w:rStyle w:val="FootnoteReference"/>
        </w:rPr>
        <w:footnoteRef/>
      </w:r>
      <w:r>
        <w:t xml:space="preserve"> </w:t>
      </w:r>
      <w:r>
        <w:tab/>
        <w:t>Individual submission 127 and those using the Zero Waste Network template.</w:t>
      </w:r>
    </w:p>
  </w:footnote>
  <w:footnote w:id="457">
    <w:p w14:paraId="57F0F42B" w14:textId="720072E7" w:rsidR="00E10BD4" w:rsidRPr="008A6A6D" w:rsidRDefault="00E10BD4" w:rsidP="008A6A6D">
      <w:pPr>
        <w:pStyle w:val="FootnoteText"/>
      </w:pPr>
      <w:r>
        <w:rPr>
          <w:rStyle w:val="FootnoteReference"/>
        </w:rPr>
        <w:footnoteRef/>
      </w:r>
      <w:r>
        <w:t xml:space="preserve"> </w:t>
      </w:r>
      <w:r>
        <w:tab/>
      </w:r>
      <w:r w:rsidRPr="005930FF">
        <w:t>Porirua City Council</w:t>
      </w:r>
      <w:r>
        <w:t xml:space="preserve">, submission 382; </w:t>
      </w:r>
      <w:r w:rsidRPr="003F602E">
        <w:t>Synthetic Refrigerant Stewardship Working Group</w:t>
      </w:r>
      <w:r>
        <w:t>, submission 4119; individual submission 716.</w:t>
      </w:r>
    </w:p>
  </w:footnote>
  <w:footnote w:id="458">
    <w:p w14:paraId="51D40843" w14:textId="77777777" w:rsidR="00E10BD4" w:rsidRDefault="00E10BD4" w:rsidP="008A6A6D">
      <w:pPr>
        <w:pStyle w:val="FootnoteText"/>
      </w:pPr>
      <w:r>
        <w:rPr>
          <w:rStyle w:val="FootnoteReference"/>
        </w:rPr>
        <w:footnoteRef/>
      </w:r>
      <w:r>
        <w:t xml:space="preserve"> </w:t>
      </w:r>
      <w:r>
        <w:tab/>
        <w:t>Remarkit Solutions Ltd, submission 2732.</w:t>
      </w:r>
    </w:p>
  </w:footnote>
  <w:footnote w:id="459">
    <w:p w14:paraId="4E4DD432" w14:textId="2C16B30A" w:rsidR="00E10BD4" w:rsidRDefault="00E10BD4" w:rsidP="008A6A6D">
      <w:pPr>
        <w:pStyle w:val="FootnoteText"/>
      </w:pPr>
      <w:r>
        <w:rPr>
          <w:rStyle w:val="FootnoteReference"/>
        </w:rPr>
        <w:footnoteRef/>
      </w:r>
      <w:r>
        <w:t xml:space="preserve"> </w:t>
      </w:r>
      <w:r>
        <w:tab/>
      </w:r>
      <w:r w:rsidRPr="00AB4C1D">
        <w:t>Hastings District Council</w:t>
      </w:r>
      <w:r>
        <w:t xml:space="preserve">, submission 4105; </w:t>
      </w:r>
      <w:r w:rsidRPr="003F602E">
        <w:t>Nelson City Council and Tasman District Council</w:t>
      </w:r>
      <w:r>
        <w:t xml:space="preserve">, submission 4362; </w:t>
      </w:r>
      <w:r w:rsidRPr="007069A9">
        <w:t>Timaru District Council</w:t>
      </w:r>
      <w:r>
        <w:t xml:space="preserve">, submission 4064; </w:t>
      </w:r>
      <w:r w:rsidRPr="003F602E">
        <w:t>The WasteMINZ Product Stewardship Sector Group</w:t>
      </w:r>
      <w:r>
        <w:t xml:space="preserve">, submission 4383; </w:t>
      </w:r>
      <w:r w:rsidRPr="003F602E">
        <w:t>Waimakariri District Council</w:t>
      </w:r>
      <w:r>
        <w:t xml:space="preserve">, submission 4126; </w:t>
      </w:r>
      <w:r w:rsidRPr="003F602E">
        <w:t>WasteMINZ Territorial Authority Forum</w:t>
      </w:r>
      <w:r>
        <w:t>, submission 4387; individual submission 3631.</w:t>
      </w:r>
    </w:p>
  </w:footnote>
  <w:footnote w:id="460">
    <w:p w14:paraId="1AD2648C" w14:textId="7DDF5A2D" w:rsidR="00E10BD4" w:rsidRDefault="00E10BD4" w:rsidP="002175C6">
      <w:pPr>
        <w:pStyle w:val="FootnoteText"/>
      </w:pPr>
      <w:r>
        <w:rPr>
          <w:rStyle w:val="FootnoteReference"/>
        </w:rPr>
        <w:footnoteRef/>
      </w:r>
      <w:r>
        <w:t xml:space="preserve"> </w:t>
      </w:r>
      <w:r>
        <w:tab/>
        <w:t>Waste Management New Zealand</w:t>
      </w:r>
      <w:r w:rsidRPr="00F8402C">
        <w:t xml:space="preserve"> Limited</w:t>
      </w:r>
      <w:r>
        <w:t>, submission 3302.</w:t>
      </w:r>
    </w:p>
  </w:footnote>
  <w:footnote w:id="461">
    <w:p w14:paraId="1468154C" w14:textId="34448C31" w:rsidR="00E10BD4" w:rsidRDefault="00E10BD4" w:rsidP="002175C6">
      <w:pPr>
        <w:pStyle w:val="FootnoteText"/>
      </w:pPr>
      <w:r>
        <w:rPr>
          <w:rStyle w:val="FootnoteReference"/>
        </w:rPr>
        <w:footnoteRef/>
      </w:r>
      <w:r>
        <w:t xml:space="preserve"> </w:t>
      </w:r>
      <w:r>
        <w:tab/>
      </w:r>
      <w:r w:rsidRPr="007069A9">
        <w:t>Coca-Cola Amatil (NZ) Limited</w:t>
      </w:r>
      <w:r>
        <w:t xml:space="preserve">, submission 4086; </w:t>
      </w:r>
      <w:r w:rsidRPr="007069A9">
        <w:t>Frucor Suntory</w:t>
      </w:r>
      <w:r>
        <w:t xml:space="preserve">, submission 4076; </w:t>
      </w:r>
      <w:r w:rsidRPr="007069A9">
        <w:t>New Zealand Beverage Council (NZBC)</w:t>
      </w:r>
      <w:r>
        <w:t>, submission 4073.</w:t>
      </w:r>
    </w:p>
  </w:footnote>
  <w:footnote w:id="462">
    <w:p w14:paraId="7805AE31" w14:textId="77777777" w:rsidR="00E10BD4" w:rsidRDefault="00E10BD4" w:rsidP="002175C6">
      <w:pPr>
        <w:pStyle w:val="FootnoteText"/>
      </w:pPr>
      <w:r>
        <w:rPr>
          <w:rStyle w:val="FootnoteReference"/>
        </w:rPr>
        <w:footnoteRef/>
      </w:r>
      <w:r>
        <w:t xml:space="preserve"> </w:t>
      </w:r>
      <w:r>
        <w:tab/>
        <w:t xml:space="preserve">For example, </w:t>
      </w:r>
      <w:r w:rsidRPr="00481C4F">
        <w:t>Abbyfleur Music</w:t>
      </w:r>
      <w:r>
        <w:t xml:space="preserve">, submission 3783; Blackstar, submission 3817; </w:t>
      </w:r>
      <w:r w:rsidRPr="00481C4F">
        <w:t>Sustainable Dunedin City</w:t>
      </w:r>
      <w:r>
        <w:t>, submission 2942; Upon the Gate, submission 3806; submission 3797.</w:t>
      </w:r>
    </w:p>
  </w:footnote>
  <w:footnote w:id="463">
    <w:p w14:paraId="0CF886BD" w14:textId="532895A4" w:rsidR="00E10BD4" w:rsidRDefault="00E10BD4" w:rsidP="009979AD">
      <w:pPr>
        <w:pStyle w:val="Footnotesindent"/>
      </w:pPr>
      <w:r>
        <w:rPr>
          <w:rStyle w:val="FootnoteReference"/>
        </w:rPr>
        <w:footnoteRef/>
      </w:r>
      <w:r>
        <w:t xml:space="preserve"> </w:t>
      </w:r>
      <w:r>
        <w:tab/>
      </w:r>
      <w:r w:rsidRPr="00B21468">
        <w:t>3R Group Ltd</w:t>
      </w:r>
      <w:r>
        <w:t>,</w:t>
      </w:r>
      <w:r w:rsidRPr="00B21468">
        <w:t xml:space="preserve"> on behalf of the Lubricant Packaging Stewardship Scheme</w:t>
      </w:r>
      <w:r>
        <w:t xml:space="preserve">, submission 3488; </w:t>
      </w:r>
      <w:r w:rsidRPr="00491501">
        <w:t>3R Group Ltd</w:t>
      </w:r>
      <w:r>
        <w:t> </w:t>
      </w:r>
      <w:r w:rsidRPr="00491501">
        <w:t>(Tyrewise Product Stewardship Scheme)</w:t>
      </w:r>
      <w:r>
        <w:t xml:space="preserve">, submission 3258; </w:t>
      </w:r>
      <w:r w:rsidRPr="0015590C">
        <w:t>Climate Clinic VUW</w:t>
      </w:r>
      <w:r>
        <w:t xml:space="preserve">, submission 3897; </w:t>
      </w:r>
      <w:r w:rsidRPr="007069A9">
        <w:t>Coca-Cola Amatil (N</w:t>
      </w:r>
      <w:r>
        <w:t xml:space="preserve">ew </w:t>
      </w:r>
      <w:r w:rsidRPr="007069A9">
        <w:t>Z</w:t>
      </w:r>
      <w:r>
        <w:t>ealand</w:t>
      </w:r>
      <w:r w:rsidRPr="007069A9">
        <w:t>) Limited</w:t>
      </w:r>
      <w:r>
        <w:t xml:space="preserve">, submission 4086; </w:t>
      </w:r>
      <w:r w:rsidRPr="00CB4683">
        <w:t>eDay New Zealand</w:t>
      </w:r>
      <w:r>
        <w:t xml:space="preserve">, submission 3071; </w:t>
      </w:r>
      <w:r w:rsidRPr="00682DE1">
        <w:t>For Our Real Clean Environment</w:t>
      </w:r>
      <w:r>
        <w:t xml:space="preserve">, submission 1218; </w:t>
      </w:r>
      <w:r w:rsidRPr="007069A9">
        <w:t>Frucor Suntory</w:t>
      </w:r>
      <w:r>
        <w:t xml:space="preserve">, submission 4076; </w:t>
      </w:r>
      <w:r w:rsidRPr="007069A9">
        <w:t>New Zealand Association of Bakers Inc</w:t>
      </w:r>
      <w:r>
        <w:t xml:space="preserve">, submission 4096; </w:t>
      </w:r>
      <w:r w:rsidRPr="007069A9">
        <w:t>New</w:t>
      </w:r>
      <w:r>
        <w:t xml:space="preserve"> Zealand Beverage Council, submission 4073; </w:t>
      </w:r>
      <w:r w:rsidRPr="007069A9">
        <w:t xml:space="preserve">New Zealand Food </w:t>
      </w:r>
      <w:r>
        <w:t>and</w:t>
      </w:r>
      <w:r w:rsidRPr="007069A9">
        <w:t xml:space="preserve"> Grocery Council</w:t>
      </w:r>
      <w:r>
        <w:t xml:space="preserve">, submission 4095; Ravensdown, submission 633; </w:t>
      </w:r>
      <w:r w:rsidRPr="00B21468">
        <w:t>The Packaging Forum</w:t>
      </w:r>
      <w:r>
        <w:t>, submission 3368; The Rubbish Trip, submission 714; individual submissions 760, 952, 959, 2990.</w:t>
      </w:r>
    </w:p>
  </w:footnote>
  <w:footnote w:id="464">
    <w:p w14:paraId="3555BABB" w14:textId="1A5029C4" w:rsidR="00E10BD4" w:rsidRDefault="00E10BD4" w:rsidP="002175C6">
      <w:pPr>
        <w:pStyle w:val="FootnoteText"/>
      </w:pPr>
      <w:r>
        <w:rPr>
          <w:rStyle w:val="FootnoteReference"/>
        </w:rPr>
        <w:footnoteRef/>
      </w:r>
      <w:r>
        <w:t xml:space="preserve"> </w:t>
      </w:r>
      <w:r>
        <w:tab/>
      </w:r>
      <w:r w:rsidRPr="007069A9">
        <w:t>Farmlands Co­operative</w:t>
      </w:r>
      <w:r>
        <w:t xml:space="preserve">, submission 4075; </w:t>
      </w:r>
      <w:r w:rsidRPr="00541EEC">
        <w:t>Marlborough District Council</w:t>
      </w:r>
      <w:r>
        <w:t>, submission 231.</w:t>
      </w:r>
    </w:p>
  </w:footnote>
  <w:footnote w:id="465">
    <w:p w14:paraId="34E96902" w14:textId="2CE6738E" w:rsidR="00E10BD4" w:rsidRDefault="00E10BD4" w:rsidP="002175C6">
      <w:pPr>
        <w:pStyle w:val="FootnoteText"/>
      </w:pPr>
      <w:r>
        <w:rPr>
          <w:rStyle w:val="FootnoteReference"/>
        </w:rPr>
        <w:footnoteRef/>
      </w:r>
      <w:r>
        <w:t xml:space="preserve"> </w:t>
      </w:r>
      <w:r>
        <w:tab/>
      </w:r>
      <w:r w:rsidRPr="007069A9">
        <w:t>New Zealand Association of Bakers Inc</w:t>
      </w:r>
      <w:r>
        <w:t xml:space="preserve">, submission 4096; </w:t>
      </w:r>
      <w:r w:rsidRPr="007069A9">
        <w:t xml:space="preserve">New Zealand Food </w:t>
      </w:r>
      <w:r>
        <w:t>and</w:t>
      </w:r>
      <w:r w:rsidRPr="007069A9">
        <w:t xml:space="preserve"> Grocery Council</w:t>
      </w:r>
      <w:r>
        <w:t>, submission 4095.</w:t>
      </w:r>
    </w:p>
  </w:footnote>
  <w:footnote w:id="466">
    <w:p w14:paraId="796E39BB" w14:textId="77777777" w:rsidR="00E10BD4" w:rsidRDefault="00E10BD4" w:rsidP="002175C6">
      <w:pPr>
        <w:pStyle w:val="FootnoteText"/>
      </w:pPr>
      <w:r>
        <w:rPr>
          <w:rStyle w:val="FootnoteReference"/>
        </w:rPr>
        <w:footnoteRef/>
      </w:r>
      <w:r>
        <w:t xml:space="preserve"> </w:t>
      </w:r>
      <w:r>
        <w:tab/>
      </w:r>
      <w:r w:rsidRPr="00541EEC">
        <w:t>Marlborough District Council</w:t>
      </w:r>
      <w:r>
        <w:t>, submission 231.</w:t>
      </w:r>
    </w:p>
  </w:footnote>
  <w:footnote w:id="467">
    <w:p w14:paraId="14A9AA21" w14:textId="1FEBE80D" w:rsidR="00E10BD4" w:rsidRDefault="00E10BD4" w:rsidP="002175C6">
      <w:pPr>
        <w:pStyle w:val="FootnoteText"/>
      </w:pPr>
      <w:r>
        <w:rPr>
          <w:rStyle w:val="FootnoteReference"/>
        </w:rPr>
        <w:footnoteRef/>
      </w:r>
      <w:r>
        <w:t xml:space="preserve"> </w:t>
      </w:r>
      <w:r>
        <w:tab/>
      </w:r>
      <w:r w:rsidRPr="002D64C0">
        <w:t xml:space="preserve">Plastics </w:t>
      </w:r>
      <w:r>
        <w:t>New Zealand, submission 3934.</w:t>
      </w:r>
    </w:p>
  </w:footnote>
  <w:footnote w:id="468">
    <w:p w14:paraId="4BF07CBE" w14:textId="77777777" w:rsidR="00E10BD4" w:rsidRDefault="00E10BD4" w:rsidP="002175C6">
      <w:pPr>
        <w:pStyle w:val="FootnoteText"/>
      </w:pPr>
      <w:r>
        <w:rPr>
          <w:rStyle w:val="FootnoteReference"/>
        </w:rPr>
        <w:footnoteRef/>
      </w:r>
      <w:r>
        <w:t xml:space="preserve"> </w:t>
      </w:r>
      <w:r>
        <w:tab/>
      </w:r>
      <w:r w:rsidRPr="00A6002D">
        <w:t>Far North District Council</w:t>
      </w:r>
      <w:r>
        <w:t xml:space="preserve">, submission 1339; </w:t>
      </w:r>
      <w:r w:rsidRPr="00097D5D">
        <w:t>Federated Farmers</w:t>
      </w:r>
      <w:r>
        <w:t xml:space="preserve">, submission 4100; </w:t>
      </w:r>
      <w:r w:rsidRPr="003A7E26">
        <w:t>Queenstown Lakes District Council</w:t>
      </w:r>
      <w:r>
        <w:t xml:space="preserve">, submission 3549; </w:t>
      </w:r>
      <w:r w:rsidRPr="00A36473">
        <w:t>Sustainability Trust</w:t>
      </w:r>
      <w:r>
        <w:t xml:space="preserve">, submission 1200; </w:t>
      </w:r>
      <w:r w:rsidRPr="00B70445">
        <w:t>Unilever</w:t>
      </w:r>
      <w:r>
        <w:t xml:space="preserve">, submission 3765; </w:t>
      </w:r>
      <w:r w:rsidRPr="007A1A09">
        <w:t>Wastenet Southland</w:t>
      </w:r>
      <w:r>
        <w:t>, submission 4054; individual submissions 1334, 2987, 3103.</w:t>
      </w:r>
    </w:p>
  </w:footnote>
  <w:footnote w:id="469">
    <w:p w14:paraId="63EE6D2C" w14:textId="756CB5EA" w:rsidR="00E10BD4" w:rsidRPr="00EB22F5" w:rsidRDefault="00E10BD4" w:rsidP="002175C6">
      <w:pPr>
        <w:pStyle w:val="FootnoteText"/>
        <w:rPr>
          <w:b/>
        </w:rPr>
      </w:pPr>
      <w:r>
        <w:rPr>
          <w:rStyle w:val="FootnoteReference"/>
        </w:rPr>
        <w:footnoteRef/>
      </w:r>
      <w:r>
        <w:t xml:space="preserve"> </w:t>
      </w:r>
      <w:r>
        <w:tab/>
      </w:r>
      <w:r w:rsidRPr="002D6C18">
        <w:t>New Zealand Product Stewardship Council</w:t>
      </w:r>
      <w:r>
        <w:t>, submission 3340; individual submission 2728.</w:t>
      </w:r>
    </w:p>
  </w:footnote>
  <w:footnote w:id="470">
    <w:p w14:paraId="4CDF1D41" w14:textId="63E85804" w:rsidR="00E10BD4" w:rsidRDefault="00E10BD4" w:rsidP="002175C6">
      <w:pPr>
        <w:pStyle w:val="FootnoteText"/>
      </w:pPr>
      <w:r>
        <w:rPr>
          <w:rStyle w:val="FootnoteReference"/>
        </w:rPr>
        <w:footnoteRef/>
      </w:r>
      <w:r>
        <w:t xml:space="preserve"> </w:t>
      </w:r>
      <w:r>
        <w:tab/>
        <w:t xml:space="preserve">RefillNZ, submission 2724; </w:t>
      </w:r>
      <w:r w:rsidRPr="00097D5D">
        <w:t>Tauranga City Council staff</w:t>
      </w:r>
      <w:r>
        <w:t xml:space="preserve">, submission 4356; </w:t>
      </w:r>
      <w:r w:rsidRPr="00BE0104">
        <w:t>The Agrecovery Foundation</w:t>
      </w:r>
      <w:r>
        <w:t>, submission 4067; individual submissions 1334, 2622, 3256.</w:t>
      </w:r>
    </w:p>
  </w:footnote>
  <w:footnote w:id="471">
    <w:p w14:paraId="26723283" w14:textId="77777777" w:rsidR="00E10BD4" w:rsidRDefault="00E10BD4" w:rsidP="002175C6">
      <w:pPr>
        <w:pStyle w:val="FootnoteText"/>
      </w:pPr>
      <w:r>
        <w:rPr>
          <w:rStyle w:val="FootnoteReference"/>
        </w:rPr>
        <w:footnoteRef/>
      </w:r>
      <w:r>
        <w:t xml:space="preserve"> </w:t>
      </w:r>
      <w:r>
        <w:tab/>
        <w:t xml:space="preserve">Individual submissions 3561, 3599. </w:t>
      </w:r>
    </w:p>
  </w:footnote>
  <w:footnote w:id="472">
    <w:p w14:paraId="060894A6" w14:textId="63856AB1" w:rsidR="00E10BD4" w:rsidRDefault="00E10BD4" w:rsidP="002175C6">
      <w:pPr>
        <w:pStyle w:val="FootnoteText"/>
      </w:pPr>
      <w:r>
        <w:rPr>
          <w:rStyle w:val="FootnoteReference"/>
        </w:rPr>
        <w:footnoteRef/>
      </w:r>
      <w:r>
        <w:t xml:space="preserve"> </w:t>
      </w:r>
      <w:r>
        <w:tab/>
      </w:r>
      <w:r w:rsidRPr="001B3AAA">
        <w:t xml:space="preserve">Retail </w:t>
      </w:r>
      <w:r>
        <w:t>New Zealand, submission 4365.</w:t>
      </w:r>
    </w:p>
  </w:footnote>
  <w:footnote w:id="473">
    <w:p w14:paraId="123B5B9B" w14:textId="14D5F2A0" w:rsidR="00E10BD4" w:rsidRDefault="00E10BD4" w:rsidP="002175C6">
      <w:pPr>
        <w:pStyle w:val="FootnoteText"/>
      </w:pPr>
      <w:r>
        <w:rPr>
          <w:rStyle w:val="FootnoteReference"/>
        </w:rPr>
        <w:footnoteRef/>
      </w:r>
      <w:r>
        <w:t xml:space="preserve"> </w:t>
      </w:r>
      <w:r>
        <w:tab/>
        <w:t>Individual submissions 127, and those using the ZWN form template.</w:t>
      </w:r>
    </w:p>
  </w:footnote>
  <w:footnote w:id="474">
    <w:p w14:paraId="0A35FEBC" w14:textId="77777777" w:rsidR="00E10BD4" w:rsidRDefault="00E10BD4" w:rsidP="002175C6">
      <w:pPr>
        <w:pStyle w:val="FootnoteText"/>
      </w:pPr>
      <w:r>
        <w:rPr>
          <w:rStyle w:val="FootnoteReference"/>
        </w:rPr>
        <w:footnoteRef/>
      </w:r>
      <w:r>
        <w:t xml:space="preserve"> </w:t>
      </w:r>
      <w:r>
        <w:tab/>
        <w:t>Individual submission 61.</w:t>
      </w:r>
    </w:p>
  </w:footnote>
  <w:footnote w:id="475">
    <w:p w14:paraId="547A3954" w14:textId="30847003" w:rsidR="00E10BD4" w:rsidRDefault="00E10BD4" w:rsidP="002175C6">
      <w:pPr>
        <w:pStyle w:val="FootnoteText"/>
      </w:pPr>
      <w:r>
        <w:rPr>
          <w:rStyle w:val="FootnoteReference"/>
        </w:rPr>
        <w:footnoteRef/>
      </w:r>
      <w:r>
        <w:t xml:space="preserve"> </w:t>
      </w:r>
      <w:r>
        <w:tab/>
        <w:t>Individual submission 3572.</w:t>
      </w:r>
    </w:p>
  </w:footnote>
  <w:footnote w:id="476">
    <w:p w14:paraId="6FF62CD8" w14:textId="77777777" w:rsidR="00E10BD4" w:rsidRDefault="00E10BD4" w:rsidP="002175C6">
      <w:pPr>
        <w:pStyle w:val="FootnoteText"/>
      </w:pPr>
      <w:r>
        <w:rPr>
          <w:rStyle w:val="FootnoteReference"/>
        </w:rPr>
        <w:footnoteRef/>
      </w:r>
      <w:r>
        <w:t xml:space="preserve"> </w:t>
      </w:r>
      <w:r>
        <w:tab/>
      </w:r>
      <w:r w:rsidRPr="00BE0104">
        <w:t>The Agrecovery Foundation</w:t>
      </w:r>
      <w:r>
        <w:t>, submission 4067.</w:t>
      </w:r>
    </w:p>
  </w:footnote>
  <w:footnote w:id="477">
    <w:p w14:paraId="522358CC" w14:textId="202BB74E" w:rsidR="00E10BD4" w:rsidRDefault="00E10BD4" w:rsidP="002175C6">
      <w:pPr>
        <w:pStyle w:val="FootnoteText"/>
      </w:pPr>
      <w:r>
        <w:rPr>
          <w:rStyle w:val="FootnoteReference"/>
        </w:rPr>
        <w:footnoteRef/>
      </w:r>
      <w:r>
        <w:t xml:space="preserve"> </w:t>
      </w:r>
      <w:r>
        <w:tab/>
        <w:t xml:space="preserve">Hastings District Council, submission 4105; Timaru District Council, submission 4064; Waimakariri District Council, submission 4126; Wastenet Southland, submission 4034. </w:t>
      </w:r>
    </w:p>
  </w:footnote>
  <w:footnote w:id="478">
    <w:p w14:paraId="31126D8A" w14:textId="77777777" w:rsidR="00E10BD4" w:rsidRDefault="00E10BD4" w:rsidP="002175C6">
      <w:pPr>
        <w:pStyle w:val="FootnoteText"/>
      </w:pPr>
      <w:r>
        <w:rPr>
          <w:rStyle w:val="FootnoteReference"/>
        </w:rPr>
        <w:footnoteRef/>
      </w:r>
      <w:r>
        <w:t xml:space="preserve"> </w:t>
      </w:r>
      <w:r>
        <w:tab/>
      </w:r>
      <w:r w:rsidRPr="00BE0104">
        <w:t>Packaging New Zealand</w:t>
      </w:r>
      <w:r>
        <w:t>, submission 4085.</w:t>
      </w:r>
    </w:p>
  </w:footnote>
  <w:footnote w:id="479">
    <w:p w14:paraId="2B012266" w14:textId="4823FDD5" w:rsidR="00E10BD4" w:rsidRDefault="00E10BD4" w:rsidP="002175C6">
      <w:pPr>
        <w:pStyle w:val="FootnoteText"/>
      </w:pPr>
      <w:r>
        <w:rPr>
          <w:rStyle w:val="FootnoteReference"/>
        </w:rPr>
        <w:footnoteRef/>
      </w:r>
      <w:r>
        <w:t xml:space="preserve"> </w:t>
      </w:r>
      <w:r>
        <w:tab/>
        <w:t xml:space="preserve">For example, </w:t>
      </w:r>
      <w:r w:rsidRPr="00A36473">
        <w:t>For Our Real Clean Environment</w:t>
      </w:r>
      <w:r>
        <w:t>, submission 1218;</w:t>
      </w:r>
      <w:r w:rsidRPr="00C26F1B">
        <w:t xml:space="preserve"> </w:t>
      </w:r>
      <w:r w:rsidRPr="00A36473">
        <w:t>Plastic Free Whanganui</w:t>
      </w:r>
      <w:r>
        <w:t>, submission 1180; individual submissions 952, 959, 2707, 2807, 2990, 3754, 3890.</w:t>
      </w:r>
    </w:p>
  </w:footnote>
  <w:footnote w:id="480">
    <w:p w14:paraId="65915FAB" w14:textId="67124309" w:rsidR="00E10BD4" w:rsidRPr="00A9108F" w:rsidRDefault="00E10BD4" w:rsidP="002175C6">
      <w:pPr>
        <w:pStyle w:val="FootnoteText"/>
      </w:pPr>
      <w:r>
        <w:rPr>
          <w:rStyle w:val="FootnoteReference"/>
        </w:rPr>
        <w:footnoteRef/>
      </w:r>
      <w:r>
        <w:t xml:space="preserve"> </w:t>
      </w:r>
      <w:r>
        <w:tab/>
        <w:t xml:space="preserve">For example, </w:t>
      </w:r>
      <w:r w:rsidRPr="007A1A09">
        <w:t>Australia and New Zealand Recycling Platform Limited</w:t>
      </w:r>
      <w:r>
        <w:t xml:space="preserve">, submission 4047; </w:t>
      </w:r>
      <w:r w:rsidRPr="00874274">
        <w:t>Lewis Road Creamery</w:t>
      </w:r>
      <w:r>
        <w:t xml:space="preserve">, submission 3883; </w:t>
      </w:r>
      <w:r w:rsidRPr="00BE0104">
        <w:t>Packaging New Zealand</w:t>
      </w:r>
      <w:r>
        <w:t xml:space="preserve">, submission 4085; </w:t>
      </w:r>
      <w:r w:rsidRPr="00DF7E31">
        <w:t xml:space="preserve">Plastics </w:t>
      </w:r>
      <w:r>
        <w:t>New Zealand, submission 3934;</w:t>
      </w:r>
      <w:r w:rsidRPr="00A9108F">
        <w:t xml:space="preserve"> </w:t>
      </w:r>
      <w:r w:rsidRPr="00097D5D">
        <w:t>Waimakariri District Council</w:t>
      </w:r>
      <w:r>
        <w:t xml:space="preserve">, submission 4126; </w:t>
      </w:r>
      <w:r w:rsidRPr="001B3AAA">
        <w:t>WasteMINZ Product Stewardship Sector Group</w:t>
      </w:r>
      <w:r>
        <w:t>, submission 4383; individual submissions 3064,</w:t>
      </w:r>
      <w:del w:id="33" w:author="Sally Blackwell" w:date="2020-09-11T06:42:00Z">
        <w:r w:rsidDel="00E10BD4">
          <w:delText xml:space="preserve"> 3274</w:delText>
        </w:r>
      </w:del>
      <w:r>
        <w:t>.</w:t>
      </w:r>
    </w:p>
  </w:footnote>
  <w:footnote w:id="481">
    <w:p w14:paraId="1510214E" w14:textId="67C93593" w:rsidR="00E10BD4" w:rsidRDefault="00E10BD4" w:rsidP="002175C6">
      <w:pPr>
        <w:pStyle w:val="FootnoteText"/>
      </w:pPr>
      <w:r>
        <w:rPr>
          <w:rStyle w:val="FootnoteReference"/>
        </w:rPr>
        <w:footnoteRef/>
      </w:r>
      <w:r>
        <w:t xml:space="preserve"> </w:t>
      </w:r>
      <w:r>
        <w:tab/>
      </w:r>
      <w:r w:rsidRPr="000367E4">
        <w:t>Palmerston North City Council</w:t>
      </w:r>
      <w:r>
        <w:t>, submission 3267</w:t>
      </w:r>
      <w:ins w:id="34" w:author="Sally Blackwell" w:date="2020-09-16T09:17:00Z">
        <w:r w:rsidR="00AF5788">
          <w:t>.</w:t>
        </w:r>
      </w:ins>
      <w:del w:id="35" w:author="Sally Blackwell" w:date="2020-09-16T09:17:00Z">
        <w:r w:rsidDel="00AF5788">
          <w:delText>; individual submission</w:delText>
        </w:r>
      </w:del>
      <w:del w:id="36" w:author="Sally Blackwell" w:date="2020-09-11T06:42:00Z">
        <w:r w:rsidDel="00E10BD4">
          <w:delText xml:space="preserve"> 3274</w:delText>
        </w:r>
      </w:del>
      <w:del w:id="37" w:author="Sally Blackwell" w:date="2020-09-16T09:17:00Z">
        <w:r w:rsidDel="00AF5788">
          <w:delText>.</w:delText>
        </w:r>
      </w:del>
    </w:p>
  </w:footnote>
  <w:footnote w:id="482">
    <w:p w14:paraId="26DA5C51" w14:textId="77777777" w:rsidR="00E10BD4" w:rsidRPr="002175C6" w:rsidRDefault="00E10BD4" w:rsidP="002175C6">
      <w:pPr>
        <w:pStyle w:val="FootnoteText"/>
      </w:pPr>
      <w:r>
        <w:rPr>
          <w:rStyle w:val="FootnoteReference"/>
        </w:rPr>
        <w:footnoteRef/>
      </w:r>
      <w:r>
        <w:t xml:space="preserve"> </w:t>
      </w:r>
      <w:r>
        <w:tab/>
      </w:r>
      <w:r w:rsidRPr="003A7E26">
        <w:t>3R Group Ltd</w:t>
      </w:r>
      <w:r>
        <w:t>,</w:t>
      </w:r>
      <w:r w:rsidRPr="003A7E26">
        <w:t xml:space="preserve"> on behalf of the Lubricant Packaging Stewardship Scheme</w:t>
      </w:r>
      <w:r>
        <w:t>, submission 3488.</w:t>
      </w:r>
    </w:p>
  </w:footnote>
  <w:footnote w:id="483">
    <w:p w14:paraId="221464FF" w14:textId="77777777" w:rsidR="00E10BD4" w:rsidRDefault="00E10BD4" w:rsidP="002175C6">
      <w:pPr>
        <w:pStyle w:val="FootnoteText"/>
      </w:pPr>
      <w:r>
        <w:rPr>
          <w:rStyle w:val="FootnoteReference"/>
        </w:rPr>
        <w:footnoteRef/>
      </w:r>
      <w:r>
        <w:t xml:space="preserve"> </w:t>
      </w:r>
      <w:r>
        <w:tab/>
        <w:t>Integrated Packaging Ltd, submission 3688.</w:t>
      </w:r>
    </w:p>
  </w:footnote>
  <w:footnote w:id="484">
    <w:p w14:paraId="03734EC0" w14:textId="3BD9CE30" w:rsidR="00E10BD4" w:rsidRDefault="00E10BD4" w:rsidP="004D22B3">
      <w:pPr>
        <w:pStyle w:val="FootnoteText"/>
      </w:pPr>
      <w:r>
        <w:rPr>
          <w:rStyle w:val="FootnoteReference"/>
        </w:rPr>
        <w:footnoteRef/>
      </w:r>
      <w:r>
        <w:t xml:space="preserve"> </w:t>
      </w:r>
      <w:r>
        <w:tab/>
      </w:r>
      <w:r w:rsidRPr="002D54CC">
        <w:rPr>
          <w:rStyle w:val="FootnotesindentChar"/>
        </w:rPr>
        <w:t>Plastics New Zealand, submission 3934.</w:t>
      </w:r>
    </w:p>
  </w:footnote>
  <w:footnote w:id="485">
    <w:p w14:paraId="79A0D37E" w14:textId="2B3BC2FD" w:rsidR="00E10BD4" w:rsidRDefault="00E10BD4" w:rsidP="004D22B3">
      <w:pPr>
        <w:pStyle w:val="FootnoteText"/>
      </w:pPr>
      <w:r>
        <w:rPr>
          <w:rStyle w:val="FootnoteReference"/>
        </w:rPr>
        <w:footnoteRef/>
      </w:r>
      <w:r>
        <w:t xml:space="preserve"> </w:t>
      </w:r>
      <w:r>
        <w:tab/>
        <w:t xml:space="preserve">For example, </w:t>
      </w:r>
      <w:r w:rsidRPr="00636721">
        <w:t xml:space="preserve">Carbon Neutral </w:t>
      </w:r>
      <w:r>
        <w:t>New Zealand</w:t>
      </w:r>
      <w:r w:rsidRPr="00636721">
        <w:t xml:space="preserve"> Trust</w:t>
      </w:r>
      <w:r>
        <w:t xml:space="preserve">, submission 3746; </w:t>
      </w:r>
      <w:r w:rsidRPr="006A2279">
        <w:t>Delta Software Ltd</w:t>
      </w:r>
      <w:r>
        <w:t xml:space="preserve">, submission 688; Dunedin City Council, submission 4117; Love Kaipara Ltd, submission 358; </w:t>
      </w:r>
      <w:r w:rsidRPr="000000C6">
        <w:t>Maui's Ark</w:t>
      </w:r>
      <w:r>
        <w:t xml:space="preserve">, submission 375; </w:t>
      </w:r>
      <w:r w:rsidRPr="008A155F">
        <w:t>MPHS Community Trust</w:t>
      </w:r>
      <w:r>
        <w:t xml:space="preserve">, submission 1325; </w:t>
      </w:r>
      <w:r w:rsidRPr="00F5277E">
        <w:t>Plumbing World</w:t>
      </w:r>
      <w:r>
        <w:t>, submission 2827; individual submissions 21, 92, 146, 364, 431, 454, 487, 620, 1056, 1136, 1245, 2673, 2683, 2768, 2842, 2896, 2959, 3003, 3025, 3033, 3079, 3101, 3104, 3141, 3150, 3167, 3210, 3259,</w:t>
      </w:r>
      <w:ins w:id="44" w:author="Sally Blackwell" w:date="2020-09-11T06:42:00Z">
        <w:r w:rsidDel="00E10BD4">
          <w:t xml:space="preserve"> </w:t>
        </w:r>
      </w:ins>
      <w:del w:id="45" w:author="Sally Blackwell" w:date="2020-09-11T06:42:00Z">
        <w:r w:rsidDel="00E10BD4">
          <w:delText xml:space="preserve"> </w:delText>
        </w:r>
        <w:bookmarkStart w:id="46" w:name="_GoBack"/>
        <w:r w:rsidDel="00E10BD4">
          <w:delText>3274</w:delText>
        </w:r>
      </w:del>
      <w:bookmarkEnd w:id="46"/>
      <w:r>
        <w:t xml:space="preserve">, 3327, 3439, 3475, 3524, 3543, 3724, 4080. </w:t>
      </w:r>
    </w:p>
  </w:footnote>
  <w:footnote w:id="486">
    <w:p w14:paraId="29DE8E5F" w14:textId="77777777" w:rsidR="00E10BD4" w:rsidRDefault="00E10BD4" w:rsidP="004D22B3">
      <w:pPr>
        <w:pStyle w:val="FootnoteText"/>
      </w:pPr>
      <w:r>
        <w:rPr>
          <w:rStyle w:val="FootnoteReference"/>
        </w:rPr>
        <w:footnoteRef/>
      </w:r>
      <w:r>
        <w:t xml:space="preserve"> </w:t>
      </w:r>
      <w:r>
        <w:tab/>
        <w:t>Nestle New Zealand, submission 712. These are in plastic resin codes 3, 6, and 7.</w:t>
      </w:r>
    </w:p>
  </w:footnote>
  <w:footnote w:id="487">
    <w:p w14:paraId="5A08A741" w14:textId="77777777" w:rsidR="00E10BD4" w:rsidRDefault="00E10BD4" w:rsidP="004D22B3">
      <w:pPr>
        <w:pStyle w:val="FootnoteText"/>
      </w:pPr>
      <w:r>
        <w:rPr>
          <w:rStyle w:val="FootnoteReference"/>
        </w:rPr>
        <w:footnoteRef/>
      </w:r>
      <w:r>
        <w:t xml:space="preserve"> </w:t>
      </w:r>
      <w:r>
        <w:tab/>
        <w:t xml:space="preserve">Greenpeace Aotearoa, submission 4046. </w:t>
      </w:r>
    </w:p>
  </w:footnote>
  <w:footnote w:id="488">
    <w:p w14:paraId="1905532A" w14:textId="0E2EB3C1" w:rsidR="00E10BD4" w:rsidRDefault="00E10BD4" w:rsidP="00862303">
      <w:pPr>
        <w:pStyle w:val="FootnoteText"/>
        <w:spacing w:after="40"/>
      </w:pPr>
      <w:r>
        <w:rPr>
          <w:rStyle w:val="FootnoteReference"/>
        </w:rPr>
        <w:footnoteRef/>
      </w:r>
      <w:r>
        <w:t xml:space="preserve"> </w:t>
      </w:r>
      <w:r>
        <w:tab/>
        <w:t>Individual submission 2521.</w:t>
      </w:r>
    </w:p>
  </w:footnote>
  <w:footnote w:id="489">
    <w:p w14:paraId="7C5430F8" w14:textId="30B29954" w:rsidR="00E10BD4" w:rsidRDefault="00E10BD4" w:rsidP="00862303">
      <w:pPr>
        <w:pStyle w:val="FootnoteText"/>
        <w:spacing w:after="40"/>
      </w:pPr>
      <w:r>
        <w:rPr>
          <w:rStyle w:val="FootnoteReference"/>
        </w:rPr>
        <w:footnoteRef/>
      </w:r>
      <w:r>
        <w:t xml:space="preserve"> </w:t>
      </w:r>
      <w:r>
        <w:tab/>
        <w:t>Individual submission 514.</w:t>
      </w:r>
    </w:p>
  </w:footnote>
  <w:footnote w:id="490">
    <w:p w14:paraId="44E79B92" w14:textId="7178AAC3" w:rsidR="00E10BD4" w:rsidRPr="002D54CC" w:rsidRDefault="00E10BD4" w:rsidP="00862303">
      <w:pPr>
        <w:pStyle w:val="FootnoteText"/>
        <w:spacing w:after="40"/>
      </w:pPr>
      <w:r w:rsidRPr="00B16875">
        <w:rPr>
          <w:rStyle w:val="FootnoteReference"/>
          <w:sz w:val="20"/>
          <w:szCs w:val="20"/>
        </w:rPr>
        <w:footnoteRef/>
      </w:r>
      <w:r w:rsidRPr="00B16875">
        <w:rPr>
          <w:sz w:val="20"/>
          <w:szCs w:val="20"/>
        </w:rPr>
        <w:t xml:space="preserve"> </w:t>
      </w:r>
      <w:r>
        <w:rPr>
          <w:sz w:val="20"/>
          <w:szCs w:val="20"/>
        </w:rPr>
        <w:tab/>
      </w:r>
      <w:r w:rsidRPr="002D54CC">
        <w:t>For example, individual submission</w:t>
      </w:r>
      <w:r>
        <w:t>s</w:t>
      </w:r>
      <w:r w:rsidRPr="002D54CC">
        <w:t xml:space="preserve"> 527</w:t>
      </w:r>
      <w:r>
        <w:t>,</w:t>
      </w:r>
      <w:r w:rsidRPr="002D54CC">
        <w:t xml:space="preserve"> 1,503.</w:t>
      </w:r>
    </w:p>
  </w:footnote>
  <w:footnote w:id="491">
    <w:p w14:paraId="04480516" w14:textId="77777777" w:rsidR="00E10BD4" w:rsidRDefault="00E10BD4" w:rsidP="00862303">
      <w:pPr>
        <w:pStyle w:val="FootnoteText"/>
        <w:spacing w:after="40"/>
      </w:pPr>
      <w:r>
        <w:rPr>
          <w:rStyle w:val="FootnoteReference"/>
        </w:rPr>
        <w:footnoteRef/>
      </w:r>
      <w:r>
        <w:t xml:space="preserve"> </w:t>
      </w:r>
      <w:r>
        <w:tab/>
        <w:t>Maui’s Ark, submission 375.</w:t>
      </w:r>
    </w:p>
  </w:footnote>
  <w:footnote w:id="492">
    <w:p w14:paraId="59F7D6B0" w14:textId="76109DC8" w:rsidR="00E10BD4" w:rsidRDefault="00E10BD4" w:rsidP="00862303">
      <w:pPr>
        <w:pStyle w:val="FootnoteText"/>
        <w:spacing w:after="40"/>
      </w:pPr>
      <w:r>
        <w:rPr>
          <w:rStyle w:val="FootnoteReference"/>
        </w:rPr>
        <w:footnoteRef/>
      </w:r>
      <w:r>
        <w:t xml:space="preserve"> </w:t>
      </w:r>
      <w:r>
        <w:tab/>
        <w:t>Individual submission 1053.</w:t>
      </w:r>
    </w:p>
  </w:footnote>
  <w:footnote w:id="493">
    <w:p w14:paraId="13F3F289" w14:textId="768200A8" w:rsidR="00E10BD4" w:rsidRDefault="00E10BD4" w:rsidP="00862303">
      <w:pPr>
        <w:pStyle w:val="FootnoteText"/>
        <w:spacing w:after="40"/>
      </w:pPr>
      <w:r>
        <w:rPr>
          <w:rStyle w:val="FootnoteReference"/>
        </w:rPr>
        <w:footnoteRef/>
      </w:r>
      <w:r>
        <w:t xml:space="preserve"> </w:t>
      </w:r>
      <w:r>
        <w:tab/>
        <w:t>For example, individual submission 3741.</w:t>
      </w:r>
    </w:p>
  </w:footnote>
  <w:footnote w:id="494">
    <w:p w14:paraId="10AC2805" w14:textId="77777777" w:rsidR="00E10BD4" w:rsidRDefault="00E10BD4" w:rsidP="00862303">
      <w:pPr>
        <w:pStyle w:val="FootnoteText"/>
      </w:pPr>
      <w:r>
        <w:rPr>
          <w:rStyle w:val="FootnoteReference"/>
        </w:rPr>
        <w:footnoteRef/>
      </w:r>
      <w:r>
        <w:t xml:space="preserve"> </w:t>
      </w:r>
      <w:r>
        <w:tab/>
        <w:t>Abilities Incorporated T/A Abilities Group, submission 3778.</w:t>
      </w:r>
    </w:p>
  </w:footnote>
  <w:footnote w:id="495">
    <w:p w14:paraId="37880EC6" w14:textId="77777777" w:rsidR="00E10BD4" w:rsidRDefault="00E10BD4" w:rsidP="00862303">
      <w:pPr>
        <w:pStyle w:val="FootnoteText"/>
      </w:pPr>
      <w:r>
        <w:rPr>
          <w:rStyle w:val="FootnoteReference"/>
        </w:rPr>
        <w:footnoteRef/>
      </w:r>
      <w:r>
        <w:t xml:space="preserve"> </w:t>
      </w:r>
      <w:r>
        <w:tab/>
        <w:t>For example, Greenpeace, submission 4046;</w:t>
      </w:r>
      <w:r w:rsidRPr="007F5C18">
        <w:t xml:space="preserve"> </w:t>
      </w:r>
      <w:r w:rsidRPr="00723F67">
        <w:t>Maui's Ark</w:t>
      </w:r>
      <w:r>
        <w:t>, submission 375; individual</w:t>
      </w:r>
      <w:r w:rsidRPr="007F5C18">
        <w:t xml:space="preserve"> </w:t>
      </w:r>
      <w:r>
        <w:t>submissions 92, 408, 427, 863, 1070, 2804, 4378.</w:t>
      </w:r>
    </w:p>
  </w:footnote>
  <w:footnote w:id="496">
    <w:p w14:paraId="0AFDF094" w14:textId="171D3D20" w:rsidR="00E10BD4" w:rsidRPr="00C37DD1" w:rsidRDefault="00E10BD4" w:rsidP="004A0A3C">
      <w:pPr>
        <w:pStyle w:val="FootnoteText"/>
      </w:pPr>
      <w:r>
        <w:rPr>
          <w:rStyle w:val="FootnoteReference"/>
        </w:rPr>
        <w:footnoteRef/>
      </w:r>
      <w:r>
        <w:t xml:space="preserve"> </w:t>
      </w:r>
      <w:r>
        <w:tab/>
      </w:r>
      <w:r w:rsidRPr="00206C81">
        <w:t>For example</w:t>
      </w:r>
      <w:r w:rsidRPr="00C37DD1">
        <w:t>, Aotearoa Plastic Pollution Alliance (APPA)</w:t>
      </w:r>
      <w:r>
        <w:t>, submission</w:t>
      </w:r>
      <w:r w:rsidRPr="00C37DD1">
        <w:t xml:space="preserve"> 3421;</w:t>
      </w:r>
      <w:r>
        <w:t xml:space="preserve"> </w:t>
      </w:r>
      <w:r w:rsidRPr="00C37DD1">
        <w:t>Christchurch City Council</w:t>
      </w:r>
      <w:r>
        <w:t xml:space="preserve">, submission </w:t>
      </w:r>
      <w:r w:rsidRPr="00C37DD1">
        <w:t>4071; Climate Clinic Victoria University of Wellington, submission 3897; CReW and Pou Whakaaro, submission 2713; Dunedin City Council, submission 4117; Far North District Council, submission</w:t>
      </w:r>
      <w:r>
        <w:t xml:space="preserve"> </w:t>
      </w:r>
      <w:r w:rsidRPr="00C37DD1">
        <w:t>1339; Hastings District Council, submission 4105; Nelson Marlborough Health, submission 2603; Nestle New Zealand, submission 712</w:t>
      </w:r>
      <w:r>
        <w:t xml:space="preserve">; </w:t>
      </w:r>
      <w:r w:rsidRPr="00C37DD1">
        <w:t>New Plymouth District Council (on behalf of Taranaki Solid Waste Management Committee), submission 3592; Palmerston North City Council, submission 3267; Paul Green Photography, submission 734; Retail New Zealand, submission 4365;</w:t>
      </w:r>
      <w:r>
        <w:t xml:space="preserve"> Thumbs Up New Zealand, submission 3361; </w:t>
      </w:r>
      <w:r w:rsidRPr="00C37DD1">
        <w:t>Waimakariri District Council</w:t>
      </w:r>
      <w:r>
        <w:t>, submission</w:t>
      </w:r>
      <w:r w:rsidRPr="00C37DD1">
        <w:t xml:space="preserve"> 4126;</w:t>
      </w:r>
      <w:r>
        <w:t xml:space="preserve"> </w:t>
      </w:r>
      <w:r w:rsidRPr="00C37DD1">
        <w:t>WasteMINZ Territorial Authority Forum</w:t>
      </w:r>
      <w:r>
        <w:t>, submission</w:t>
      </w:r>
      <w:r w:rsidRPr="00C37DD1">
        <w:t xml:space="preserve"> 4387; </w:t>
      </w:r>
      <w:r w:rsidRPr="00206C81">
        <w:t>Wastenet Southland</w:t>
      </w:r>
      <w:r>
        <w:t>,</w:t>
      </w:r>
      <w:r w:rsidRPr="00206C81">
        <w:t xml:space="preserve"> submission 4054</w:t>
      </w:r>
      <w:r>
        <w:t xml:space="preserve">; </w:t>
      </w:r>
      <w:r w:rsidRPr="00206C81">
        <w:t xml:space="preserve">Whaingaroa Environment Centre (WEC), submission 3246; </w:t>
      </w:r>
      <w:r>
        <w:t xml:space="preserve">individual </w:t>
      </w:r>
      <w:r w:rsidRPr="00C37DD1">
        <w:t xml:space="preserve">submissions 411, </w:t>
      </w:r>
      <w:r>
        <w:t>496</w:t>
      </w:r>
      <w:r w:rsidRPr="00063391">
        <w:t xml:space="preserve">, </w:t>
      </w:r>
      <w:r w:rsidRPr="00C37DD1">
        <w:t xml:space="preserve">1081, </w:t>
      </w:r>
      <w:r>
        <w:t xml:space="preserve">1337, </w:t>
      </w:r>
      <w:r w:rsidRPr="00C37DD1">
        <w:t xml:space="preserve">2429, 2685, 2914, </w:t>
      </w:r>
      <w:del w:id="49" w:author="Sally Blackwell" w:date="2020-09-11T06:42:00Z">
        <w:r w:rsidRPr="00C37DD1" w:rsidDel="00E10BD4">
          <w:delText>3274</w:delText>
        </w:r>
      </w:del>
      <w:r w:rsidRPr="00C37DD1">
        <w:t>, 3539</w:t>
      </w:r>
      <w:r>
        <w:t>, 3738.</w:t>
      </w:r>
    </w:p>
  </w:footnote>
  <w:footnote w:id="497">
    <w:p w14:paraId="7EB13FBC" w14:textId="77777777" w:rsidR="00E10BD4" w:rsidRPr="00807BBB" w:rsidRDefault="00E10BD4" w:rsidP="008479A0">
      <w:pPr>
        <w:pStyle w:val="FootnoteText"/>
        <w:rPr>
          <w:sz w:val="20"/>
          <w:szCs w:val="20"/>
        </w:rPr>
      </w:pPr>
      <w:r>
        <w:rPr>
          <w:rStyle w:val="FootnoteReference"/>
        </w:rPr>
        <w:footnoteRef/>
      </w:r>
      <w:r>
        <w:t xml:space="preserve"> </w:t>
      </w:r>
      <w:r>
        <w:tab/>
      </w:r>
      <w:r w:rsidRPr="00206C81">
        <w:t>For example</w:t>
      </w:r>
      <w:r w:rsidRPr="00A517D4">
        <w:t xml:space="preserve">, </w:t>
      </w:r>
      <w:r w:rsidRPr="008479A0">
        <w:t>Clever</w:t>
      </w:r>
      <w:r w:rsidRPr="00A517D4">
        <w:t xml:space="preserve"> Green Limited, submission 2891; Commonsense Organics, submission 932; Sustainable Ōtautahi Christchurch, submission 2887; Waiheke Resources Trust, submission 2996; submissions 760, 952, 2535, 2812, 2990, 3150, 3524, 4080.</w:t>
      </w:r>
    </w:p>
  </w:footnote>
  <w:footnote w:id="498">
    <w:p w14:paraId="70E70B00" w14:textId="77777777" w:rsidR="00E10BD4" w:rsidRDefault="00E10BD4" w:rsidP="007D38EC">
      <w:pPr>
        <w:pStyle w:val="FootnoteText"/>
      </w:pPr>
      <w:r>
        <w:rPr>
          <w:rStyle w:val="FootnoteReference"/>
        </w:rPr>
        <w:footnoteRef/>
      </w:r>
      <w:r>
        <w:t xml:space="preserve"> </w:t>
      </w:r>
      <w:r>
        <w:tab/>
        <w:t xml:space="preserve">For example, </w:t>
      </w:r>
      <w:r w:rsidRPr="00C60336">
        <w:t>Palmerston North City Council</w:t>
      </w:r>
      <w:r>
        <w:t xml:space="preserve">, submission 3267; </w:t>
      </w:r>
      <w:r w:rsidRPr="00A809CD">
        <w:rPr>
          <w:rFonts w:eastAsia="Times New Roman" w:cs="Calibri"/>
          <w:color w:val="000000"/>
        </w:rPr>
        <w:t>Queenstown Lakes District Council</w:t>
      </w:r>
      <w:r>
        <w:rPr>
          <w:rFonts w:eastAsia="Times New Roman" w:cs="Calibri"/>
          <w:color w:val="000000"/>
        </w:rPr>
        <w:t>, submission 3549.</w:t>
      </w:r>
    </w:p>
  </w:footnote>
  <w:footnote w:id="499">
    <w:p w14:paraId="6A9DFB01" w14:textId="0F288890" w:rsidR="00E10BD4" w:rsidRDefault="00E10BD4" w:rsidP="003634F4">
      <w:pPr>
        <w:pStyle w:val="FootnoteText"/>
      </w:pPr>
      <w:r>
        <w:rPr>
          <w:rStyle w:val="FootnoteReference"/>
        </w:rPr>
        <w:footnoteRef/>
      </w:r>
      <w:r>
        <w:t xml:space="preserve"> </w:t>
      </w:r>
      <w:r>
        <w:tab/>
        <w:t>Individual submission 2569.</w:t>
      </w:r>
    </w:p>
  </w:footnote>
  <w:footnote w:id="500">
    <w:p w14:paraId="49B346E1" w14:textId="210BAB98" w:rsidR="00E10BD4" w:rsidRDefault="00E10BD4" w:rsidP="003634F4">
      <w:pPr>
        <w:pStyle w:val="FootnoteText"/>
      </w:pPr>
      <w:r>
        <w:rPr>
          <w:rStyle w:val="FootnoteReference"/>
        </w:rPr>
        <w:footnoteRef/>
      </w:r>
      <w:r>
        <w:t xml:space="preserve"> </w:t>
      </w:r>
      <w:r>
        <w:tab/>
        <w:t>Individual submission 2783.</w:t>
      </w:r>
    </w:p>
  </w:footnote>
  <w:footnote w:id="501">
    <w:p w14:paraId="7DB306B1" w14:textId="77777777" w:rsidR="00E10BD4" w:rsidRDefault="00E10BD4" w:rsidP="003634F4">
      <w:pPr>
        <w:pStyle w:val="FootnoteText"/>
      </w:pPr>
      <w:r>
        <w:rPr>
          <w:rStyle w:val="FootnoteReference"/>
        </w:rPr>
        <w:footnoteRef/>
      </w:r>
      <w:r>
        <w:t xml:space="preserve"> </w:t>
      </w:r>
      <w:r>
        <w:tab/>
      </w:r>
      <w:r w:rsidRPr="00F706AB">
        <w:t>Puketāpapa Local Board cited by Auckland Council, submission 4116.</w:t>
      </w:r>
      <w:r>
        <w:t xml:space="preserve"> </w:t>
      </w:r>
    </w:p>
  </w:footnote>
  <w:footnote w:id="502">
    <w:p w14:paraId="5814B626" w14:textId="29A9FBF3" w:rsidR="00E10BD4" w:rsidRDefault="00E10BD4" w:rsidP="003634F4">
      <w:pPr>
        <w:pStyle w:val="FootnoteText"/>
      </w:pPr>
      <w:r>
        <w:rPr>
          <w:rStyle w:val="FootnoteReference"/>
        </w:rPr>
        <w:footnoteRef/>
      </w:r>
      <w:r>
        <w:t xml:space="preserve"> </w:t>
      </w:r>
      <w:r>
        <w:tab/>
        <w:t>For example, Consumer New Zealand, submission 4125; Eunomia Research and Consulting, submission 4050; individual submissions, 1335, 2955, 3088,</w:t>
      </w:r>
      <w:r w:rsidRPr="00280AEE">
        <w:t xml:space="preserve"> </w:t>
      </w:r>
      <w:r>
        <w:t>3335.</w:t>
      </w:r>
    </w:p>
  </w:footnote>
  <w:footnote w:id="503">
    <w:p w14:paraId="2D9CC7C4" w14:textId="77777777" w:rsidR="00E10BD4" w:rsidRDefault="00E10BD4" w:rsidP="003634F4">
      <w:pPr>
        <w:pStyle w:val="FootnoteText"/>
      </w:pPr>
      <w:r>
        <w:rPr>
          <w:rStyle w:val="FootnoteReference"/>
        </w:rPr>
        <w:footnoteRef/>
      </w:r>
      <w:r>
        <w:t xml:space="preserve"> </w:t>
      </w:r>
      <w:r>
        <w:tab/>
        <w:t>Consumer New Zealand, submission 4125.</w:t>
      </w:r>
    </w:p>
  </w:footnote>
  <w:footnote w:id="504">
    <w:p w14:paraId="72A87C9F" w14:textId="79336840" w:rsidR="00E10BD4" w:rsidRDefault="00E10BD4" w:rsidP="003634F4">
      <w:pPr>
        <w:pStyle w:val="FootnoteText"/>
      </w:pPr>
      <w:r>
        <w:rPr>
          <w:rStyle w:val="FootnoteReference"/>
        </w:rPr>
        <w:footnoteRef/>
      </w:r>
      <w:r>
        <w:t xml:space="preserve"> </w:t>
      </w:r>
      <w:r>
        <w:tab/>
        <w:t xml:space="preserve">Individual submission 1053. </w:t>
      </w:r>
    </w:p>
  </w:footnote>
  <w:footnote w:id="505">
    <w:p w14:paraId="44C1D879" w14:textId="7EB71B5B" w:rsidR="00E10BD4" w:rsidRDefault="00E10BD4" w:rsidP="003634F4">
      <w:pPr>
        <w:pStyle w:val="FootnoteText"/>
      </w:pPr>
      <w:r>
        <w:rPr>
          <w:rStyle w:val="FootnoteReference"/>
        </w:rPr>
        <w:footnoteRef/>
      </w:r>
      <w:r>
        <w:t xml:space="preserve"> </w:t>
      </w:r>
      <w:r>
        <w:tab/>
        <w:t>Individual submission 3438.</w:t>
      </w:r>
    </w:p>
  </w:footnote>
  <w:footnote w:id="506">
    <w:p w14:paraId="5B9A6569" w14:textId="51A15DA8" w:rsidR="00E10BD4" w:rsidRDefault="00E10BD4" w:rsidP="003634F4">
      <w:pPr>
        <w:pStyle w:val="FootnoteText"/>
      </w:pPr>
      <w:r>
        <w:rPr>
          <w:rStyle w:val="FootnoteReference"/>
        </w:rPr>
        <w:footnoteRef/>
      </w:r>
      <w:r>
        <w:t xml:space="preserve"> </w:t>
      </w:r>
      <w:r>
        <w:tab/>
        <w:t>Individual submission 2147.</w:t>
      </w:r>
    </w:p>
  </w:footnote>
  <w:footnote w:id="507">
    <w:p w14:paraId="4D31439C" w14:textId="498A4AE3" w:rsidR="00E10BD4" w:rsidRDefault="00E10BD4" w:rsidP="003634F4">
      <w:pPr>
        <w:pStyle w:val="FootnoteText"/>
      </w:pPr>
      <w:r>
        <w:rPr>
          <w:rStyle w:val="FootnoteReference"/>
        </w:rPr>
        <w:footnoteRef/>
      </w:r>
      <w:r>
        <w:t xml:space="preserve"> </w:t>
      </w:r>
      <w:r>
        <w:tab/>
        <w:t>For example, Christchurch City Council, submission 4071; New Plymouth District Council, submission 3592; The Rubbish Trip, submission 714; Timaru District Council, submission 4064; Waimakariri District Council, submission 4126; WasteMINZ Territorial Authority Forum, submission 4387;</w:t>
      </w:r>
      <w:r w:rsidRPr="00F41737">
        <w:t xml:space="preserve"> </w:t>
      </w:r>
      <w:r>
        <w:t>submissions 1222, 3584, 3738.</w:t>
      </w:r>
    </w:p>
  </w:footnote>
  <w:footnote w:id="508">
    <w:p w14:paraId="75FBA909" w14:textId="77777777" w:rsidR="00E10BD4" w:rsidRDefault="00E10BD4" w:rsidP="003634F4">
      <w:pPr>
        <w:pStyle w:val="FootnoteText"/>
      </w:pPr>
      <w:r>
        <w:rPr>
          <w:rStyle w:val="FootnoteReference"/>
        </w:rPr>
        <w:footnoteRef/>
      </w:r>
      <w:r>
        <w:t xml:space="preserve"> </w:t>
      </w:r>
      <w:r>
        <w:tab/>
        <w:t>Rethinking Plastics Project, Panel for the Prime Minister’s Chief Science Advisor, submission 4355.</w:t>
      </w:r>
    </w:p>
  </w:footnote>
  <w:footnote w:id="509">
    <w:p w14:paraId="5290B7A7" w14:textId="5967C912" w:rsidR="00E10BD4" w:rsidRDefault="00E10BD4" w:rsidP="003634F4">
      <w:pPr>
        <w:pStyle w:val="FootnoteText"/>
      </w:pPr>
      <w:r>
        <w:rPr>
          <w:rStyle w:val="FootnoteReference"/>
        </w:rPr>
        <w:footnoteRef/>
      </w:r>
      <w:r>
        <w:t xml:space="preserve"> </w:t>
      </w:r>
      <w:r>
        <w:tab/>
        <w:t>Plastics New Zealand, submission 3934.</w:t>
      </w:r>
    </w:p>
  </w:footnote>
  <w:footnote w:id="510">
    <w:p w14:paraId="14E26567" w14:textId="4D9B94FF" w:rsidR="00E10BD4" w:rsidRDefault="00E10BD4" w:rsidP="003634F4">
      <w:pPr>
        <w:pStyle w:val="FootnoteText"/>
      </w:pPr>
      <w:r>
        <w:rPr>
          <w:rStyle w:val="FootnoteReference"/>
        </w:rPr>
        <w:footnoteRef/>
      </w:r>
      <w:r>
        <w:t xml:space="preserve"> </w:t>
      </w:r>
      <w:r>
        <w:tab/>
        <w:t>For example, Consumer New Zealand, submission 4125; Eunomia Research and Consulting, submission 4050; Northland Regional Council, submission 4121; Rethinking Plastics Project, Panel for the Prime Minister’s Chief Science Advisor, submission 4355; individual submissions 1221, 2435, and 23 others based on The Rubbish Trip, submission 714.</w:t>
      </w:r>
    </w:p>
  </w:footnote>
  <w:footnote w:id="511">
    <w:p w14:paraId="4C58CAD4" w14:textId="64AFDE4A" w:rsidR="00E10BD4" w:rsidRDefault="00E10BD4" w:rsidP="003634F4">
      <w:pPr>
        <w:pStyle w:val="FootnoteText"/>
      </w:pPr>
      <w:r>
        <w:rPr>
          <w:rStyle w:val="FootnoteReference"/>
        </w:rPr>
        <w:footnoteRef/>
      </w:r>
      <w:r>
        <w:t xml:space="preserve"> </w:t>
      </w:r>
      <w:r>
        <w:tab/>
        <w:t>Consumer New Zealand, submission 4125.</w:t>
      </w:r>
    </w:p>
  </w:footnote>
  <w:footnote w:id="512">
    <w:p w14:paraId="0569F984" w14:textId="0ADFAD1B" w:rsidR="00E10BD4" w:rsidRDefault="00E10BD4" w:rsidP="003634F4">
      <w:pPr>
        <w:pStyle w:val="FootnoteText"/>
        <w:spacing w:after="40"/>
      </w:pPr>
      <w:r>
        <w:rPr>
          <w:rStyle w:val="FootnoteReference"/>
        </w:rPr>
        <w:footnoteRef/>
      </w:r>
      <w:r>
        <w:t xml:space="preserve"> </w:t>
      </w:r>
      <w:r>
        <w:tab/>
        <w:t>For example, individual submissions 2707, 3754.</w:t>
      </w:r>
    </w:p>
  </w:footnote>
  <w:footnote w:id="513">
    <w:p w14:paraId="4D95EFE7" w14:textId="42008986" w:rsidR="00E10BD4" w:rsidRDefault="00E10BD4" w:rsidP="003634F4">
      <w:pPr>
        <w:pStyle w:val="FootnoteText"/>
        <w:spacing w:after="40"/>
      </w:pPr>
      <w:r>
        <w:rPr>
          <w:rStyle w:val="FootnoteReference"/>
        </w:rPr>
        <w:footnoteRef/>
      </w:r>
      <w:r>
        <w:t xml:space="preserve"> </w:t>
      </w:r>
      <w:r>
        <w:tab/>
        <w:t>Individual submission 1056.</w:t>
      </w:r>
    </w:p>
  </w:footnote>
  <w:footnote w:id="514">
    <w:p w14:paraId="34189E98" w14:textId="77777777" w:rsidR="00E10BD4" w:rsidRDefault="00E10BD4" w:rsidP="003634F4">
      <w:pPr>
        <w:pStyle w:val="FootnoteText"/>
        <w:spacing w:after="40"/>
      </w:pPr>
      <w:r>
        <w:rPr>
          <w:rStyle w:val="FootnoteReference"/>
        </w:rPr>
        <w:footnoteRef/>
      </w:r>
      <w:r>
        <w:t xml:space="preserve"> </w:t>
      </w:r>
      <w:r>
        <w:tab/>
        <w:t>Retail New Zealand, submission 4365.</w:t>
      </w:r>
    </w:p>
  </w:footnote>
  <w:footnote w:id="515">
    <w:p w14:paraId="7734A401" w14:textId="54193D00" w:rsidR="00E10BD4" w:rsidRDefault="00E10BD4" w:rsidP="003634F4">
      <w:pPr>
        <w:pStyle w:val="FootnoteText"/>
        <w:spacing w:after="40"/>
      </w:pPr>
      <w:r>
        <w:rPr>
          <w:rStyle w:val="FootnoteReference"/>
        </w:rPr>
        <w:footnoteRef/>
      </w:r>
      <w:r>
        <w:t xml:space="preserve"> </w:t>
      </w:r>
      <w:r>
        <w:tab/>
      </w:r>
      <w:r w:rsidRPr="009E1A29">
        <w:t>Fletcher Co</w:t>
      </w:r>
      <w:r>
        <w:t xml:space="preserve">ncrete and Infrastructure Ltd, trading as Golden Bay Cement, submission 1306; </w:t>
      </w:r>
      <w:r w:rsidRPr="00DA6896">
        <w:t>Plastics N</w:t>
      </w:r>
      <w:r>
        <w:t>ew </w:t>
      </w:r>
      <w:r w:rsidRPr="00DA6896">
        <w:t>Z</w:t>
      </w:r>
      <w:r>
        <w:t>ealand, submission 3934.</w:t>
      </w:r>
    </w:p>
  </w:footnote>
  <w:footnote w:id="516">
    <w:p w14:paraId="3984AC54" w14:textId="480186BB" w:rsidR="00E10BD4" w:rsidRDefault="00E10BD4" w:rsidP="003634F4">
      <w:pPr>
        <w:pStyle w:val="FootnoteText"/>
        <w:spacing w:after="40"/>
      </w:pPr>
      <w:r>
        <w:rPr>
          <w:rStyle w:val="FootnoteReference"/>
        </w:rPr>
        <w:footnoteRef/>
      </w:r>
      <w:r>
        <w:t xml:space="preserve"> </w:t>
      </w:r>
      <w:r>
        <w:tab/>
        <w:t>Individual submission 1159.</w:t>
      </w:r>
    </w:p>
  </w:footnote>
  <w:footnote w:id="517">
    <w:p w14:paraId="31D3F6FF" w14:textId="77777777" w:rsidR="00E10BD4" w:rsidRDefault="00E10BD4" w:rsidP="003634F4">
      <w:pPr>
        <w:pStyle w:val="FootnoteText"/>
        <w:spacing w:after="40"/>
      </w:pPr>
      <w:r>
        <w:rPr>
          <w:rStyle w:val="FootnoteReference"/>
        </w:rPr>
        <w:footnoteRef/>
      </w:r>
      <w:r>
        <w:t xml:space="preserve"> </w:t>
      </w:r>
      <w:r>
        <w:tab/>
      </w:r>
      <w:r w:rsidRPr="00DA6896">
        <w:t>Plastics N</w:t>
      </w:r>
      <w:r>
        <w:t xml:space="preserve">ew </w:t>
      </w:r>
      <w:r w:rsidRPr="00DA6896">
        <w:t>Z</w:t>
      </w:r>
      <w:r>
        <w:t>ealand, submission 3934.</w:t>
      </w:r>
    </w:p>
  </w:footnote>
  <w:footnote w:id="518">
    <w:p w14:paraId="2BB75E5E" w14:textId="2F676C4A" w:rsidR="00E10BD4" w:rsidRDefault="00E10BD4" w:rsidP="003634F4">
      <w:pPr>
        <w:pStyle w:val="FootnoteText"/>
        <w:spacing w:after="40"/>
      </w:pPr>
      <w:r>
        <w:rPr>
          <w:rStyle w:val="FootnoteReference"/>
        </w:rPr>
        <w:footnoteRef/>
      </w:r>
      <w:r>
        <w:t xml:space="preserve"> </w:t>
      </w:r>
      <w:r>
        <w:tab/>
        <w:t xml:space="preserve">For example, </w:t>
      </w:r>
      <w:r w:rsidRPr="00DA6896">
        <w:t>Hibernia Ltd</w:t>
      </w:r>
      <w:r>
        <w:t>, submission</w:t>
      </w:r>
      <w:r w:rsidRPr="00DA6896">
        <w:t xml:space="preserve"> 1198; Koromiko Kindergarten,</w:t>
      </w:r>
      <w:r>
        <w:t xml:space="preserve"> submission</w:t>
      </w:r>
      <w:r w:rsidRPr="00DA6896">
        <w:t xml:space="preserve"> 1059; </w:t>
      </w:r>
      <w:r>
        <w:t xml:space="preserve">individual </w:t>
      </w:r>
      <w:r w:rsidRPr="00DA6896">
        <w:t xml:space="preserve">submissions 496, 758, </w:t>
      </w:r>
      <w:r>
        <w:t xml:space="preserve">1056, </w:t>
      </w:r>
      <w:r w:rsidRPr="00DA6896">
        <w:t xml:space="preserve">2045, 2376, 2539, 2707, 2804, 2901, 3092, 3109, 3150, 3525, </w:t>
      </w:r>
      <w:r>
        <w:t>3754.</w:t>
      </w:r>
    </w:p>
  </w:footnote>
  <w:footnote w:id="519">
    <w:p w14:paraId="34AC0BCC" w14:textId="2DB22767" w:rsidR="00E10BD4" w:rsidRDefault="00E10BD4" w:rsidP="003634F4">
      <w:pPr>
        <w:pStyle w:val="FootnoteText"/>
      </w:pPr>
      <w:r>
        <w:rPr>
          <w:rStyle w:val="FootnoteReference"/>
        </w:rPr>
        <w:footnoteRef/>
      </w:r>
      <w:r>
        <w:t xml:space="preserve"> </w:t>
      </w:r>
      <w:r>
        <w:tab/>
        <w:t xml:space="preserve">For example, </w:t>
      </w:r>
      <w:r w:rsidRPr="00DA6896">
        <w:t>Aotearoa Plastic Pollution Alliance (APPA)</w:t>
      </w:r>
      <w:r>
        <w:t>, submission</w:t>
      </w:r>
      <w:r w:rsidRPr="00DA6896">
        <w:t xml:space="preserve"> 3421</w:t>
      </w:r>
      <w:r>
        <w:t>; individual submission 1337.</w:t>
      </w:r>
    </w:p>
  </w:footnote>
  <w:footnote w:id="520">
    <w:p w14:paraId="474D6E2C" w14:textId="77777777" w:rsidR="00E10BD4" w:rsidRDefault="00E10BD4" w:rsidP="004305A2">
      <w:pPr>
        <w:pStyle w:val="Footnotesindent"/>
        <w:spacing w:after="50"/>
      </w:pPr>
      <w:r>
        <w:rPr>
          <w:rStyle w:val="FootnoteReference"/>
        </w:rPr>
        <w:footnoteRef/>
      </w:r>
      <w:r>
        <w:t xml:space="preserve"> </w:t>
      </w:r>
      <w:r>
        <w:tab/>
        <w:t>Golden Bay Cement, submission 1306.</w:t>
      </w:r>
    </w:p>
  </w:footnote>
  <w:footnote w:id="521">
    <w:p w14:paraId="00885864" w14:textId="269E7010" w:rsidR="00E10BD4" w:rsidRDefault="00E10BD4" w:rsidP="004305A2">
      <w:pPr>
        <w:pStyle w:val="Footnotesindent"/>
        <w:spacing w:after="50"/>
      </w:pPr>
      <w:r>
        <w:rPr>
          <w:rStyle w:val="FootnoteReference"/>
        </w:rPr>
        <w:footnoteRef/>
      </w:r>
      <w:r>
        <w:t xml:space="preserve"> </w:t>
      </w:r>
      <w:r>
        <w:tab/>
        <w:t>For example, Northland Regional Council, submission 4121; individual submission 485.</w:t>
      </w:r>
    </w:p>
  </w:footnote>
  <w:footnote w:id="522">
    <w:p w14:paraId="4E58A311" w14:textId="77777777" w:rsidR="00E10BD4" w:rsidRDefault="00E10BD4" w:rsidP="004305A2">
      <w:pPr>
        <w:pStyle w:val="Footnotesindent"/>
        <w:spacing w:after="50"/>
      </w:pPr>
      <w:r>
        <w:rPr>
          <w:rStyle w:val="FootnoteReference"/>
        </w:rPr>
        <w:footnoteRef/>
      </w:r>
      <w:r>
        <w:t xml:space="preserve"> </w:t>
      </w:r>
      <w:r>
        <w:tab/>
        <w:t>Equus Environmental, submission 3930 (tyres); Solarsystems Ltd, submission 2400 (tyres and others).</w:t>
      </w:r>
    </w:p>
  </w:footnote>
  <w:footnote w:id="523">
    <w:p w14:paraId="39749C74" w14:textId="0BE964D2" w:rsidR="00E10BD4" w:rsidRDefault="00E10BD4" w:rsidP="004305A2">
      <w:pPr>
        <w:pStyle w:val="Footnotesindent"/>
        <w:spacing w:after="50"/>
      </w:pPr>
      <w:r>
        <w:rPr>
          <w:rStyle w:val="FootnoteReference"/>
        </w:rPr>
        <w:footnoteRef/>
      </w:r>
      <w:r>
        <w:t xml:space="preserve"> </w:t>
      </w:r>
      <w:r>
        <w:tab/>
        <w:t>Individual submission 76.</w:t>
      </w:r>
    </w:p>
  </w:footnote>
  <w:footnote w:id="524">
    <w:p w14:paraId="49A2E50F" w14:textId="77777777" w:rsidR="00E10BD4" w:rsidRDefault="00E10BD4" w:rsidP="004305A2">
      <w:pPr>
        <w:pStyle w:val="Footnotesindent"/>
        <w:spacing w:after="50"/>
      </w:pPr>
      <w:r>
        <w:rPr>
          <w:rStyle w:val="FootnoteReference"/>
        </w:rPr>
        <w:footnoteRef/>
      </w:r>
      <w:r>
        <w:t xml:space="preserve"> </w:t>
      </w:r>
      <w:r>
        <w:tab/>
        <w:t>For example, submissions 297, 308, 1294, 3291, 3441, 4321.</w:t>
      </w:r>
    </w:p>
  </w:footnote>
  <w:footnote w:id="525">
    <w:p w14:paraId="093A3EE7" w14:textId="77777777" w:rsidR="00E10BD4" w:rsidRDefault="00E10BD4" w:rsidP="004305A2">
      <w:pPr>
        <w:pStyle w:val="Footnotesindent"/>
        <w:spacing w:after="50"/>
      </w:pPr>
      <w:r>
        <w:rPr>
          <w:rStyle w:val="FootnoteReference"/>
        </w:rPr>
        <w:footnoteRef/>
      </w:r>
      <w:r>
        <w:t xml:space="preserve"> </w:t>
      </w:r>
      <w:r>
        <w:tab/>
        <w:t>Individual submission 1294.</w:t>
      </w:r>
    </w:p>
  </w:footnote>
  <w:footnote w:id="526">
    <w:p w14:paraId="1A8BDE37" w14:textId="77777777" w:rsidR="00E10BD4" w:rsidRDefault="00E10BD4" w:rsidP="004305A2">
      <w:pPr>
        <w:pStyle w:val="Footnotesindent"/>
        <w:spacing w:after="50"/>
      </w:pPr>
      <w:r>
        <w:rPr>
          <w:rStyle w:val="FootnoteReference"/>
        </w:rPr>
        <w:footnoteRef/>
      </w:r>
      <w:r>
        <w:t xml:space="preserve"> </w:t>
      </w:r>
      <w:r>
        <w:tab/>
        <w:t>Individual submission 1053.</w:t>
      </w:r>
    </w:p>
  </w:footnote>
  <w:footnote w:id="527">
    <w:p w14:paraId="02D8A399" w14:textId="77777777" w:rsidR="00E10BD4" w:rsidRDefault="00E10BD4" w:rsidP="004305A2">
      <w:pPr>
        <w:pStyle w:val="Footnotesindent"/>
        <w:spacing w:after="50"/>
      </w:pPr>
      <w:r>
        <w:rPr>
          <w:rStyle w:val="FootnoteReference"/>
        </w:rPr>
        <w:footnoteRef/>
      </w:r>
      <w:r>
        <w:t xml:space="preserve"> </w:t>
      </w:r>
      <w:r>
        <w:tab/>
      </w:r>
      <w:r w:rsidRPr="005F3329">
        <w:t>Far North District Council</w:t>
      </w:r>
      <w:r>
        <w:t>, submission 1339.</w:t>
      </w:r>
    </w:p>
  </w:footnote>
  <w:footnote w:id="528">
    <w:p w14:paraId="0B8EDB08" w14:textId="77777777" w:rsidR="00E10BD4" w:rsidRDefault="00E10BD4" w:rsidP="004305A2">
      <w:pPr>
        <w:pStyle w:val="Footnotesindent"/>
        <w:spacing w:after="50"/>
      </w:pPr>
      <w:r>
        <w:rPr>
          <w:rStyle w:val="FootnoteReference"/>
        </w:rPr>
        <w:footnoteRef/>
      </w:r>
      <w:r>
        <w:t xml:space="preserve"> </w:t>
      </w:r>
      <w:r>
        <w:tab/>
      </w:r>
      <w:r w:rsidRPr="00FA379F">
        <w:t>Coca-Cola Amatil (N</w:t>
      </w:r>
      <w:r>
        <w:t xml:space="preserve">ew </w:t>
      </w:r>
      <w:r w:rsidRPr="00FA379F">
        <w:t>Z</w:t>
      </w:r>
      <w:r>
        <w:t>ealand</w:t>
      </w:r>
      <w:r w:rsidRPr="00FA379F">
        <w:t>) Limited</w:t>
      </w:r>
      <w:r>
        <w:t>, submission 4086. Such regulation was also requested by the New Zealand Beverage Council, submission 4073.</w:t>
      </w:r>
    </w:p>
  </w:footnote>
  <w:footnote w:id="529">
    <w:p w14:paraId="027570BE" w14:textId="29A31C7B" w:rsidR="00E10BD4" w:rsidRDefault="00E10BD4" w:rsidP="004305A2">
      <w:pPr>
        <w:pStyle w:val="FootnoteText"/>
        <w:spacing w:after="50"/>
      </w:pPr>
      <w:r>
        <w:rPr>
          <w:rStyle w:val="FootnoteReference"/>
        </w:rPr>
        <w:footnoteRef/>
      </w:r>
      <w:r>
        <w:t xml:space="preserve"> </w:t>
      </w:r>
      <w:r>
        <w:tab/>
      </w:r>
      <w:r w:rsidRPr="00774C57">
        <w:t xml:space="preserve">The Australia and New Zealand </w:t>
      </w:r>
      <w:r>
        <w:t xml:space="preserve">Recycling Platform Limited, submission 4047.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C2DC6" w14:textId="25CA2BF8" w:rsidR="00E10BD4" w:rsidRPr="00DE7BF8" w:rsidRDefault="00E10BD4" w:rsidP="00734B9A">
    <w:pPr>
      <w:pStyle w:val="Header"/>
      <w:ind w:left="-57"/>
      <w:jc w:val="left"/>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CC4E7" w14:textId="66DECF52" w:rsidR="00E10BD4" w:rsidRDefault="00E10BD4" w:rsidP="0036151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F4658" w14:textId="0CC45E80" w:rsidR="00E10BD4" w:rsidRDefault="00E10BD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629C3" w14:textId="5805857C" w:rsidR="00E10BD4" w:rsidRDefault="00E10BD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77D78" w14:textId="51F1DCCE" w:rsidR="00E10BD4" w:rsidRDefault="00E10BD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4866D" w14:textId="46B09A09" w:rsidR="00E10BD4" w:rsidRDefault="00E10BD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E28D2" w14:textId="646A0294" w:rsidR="00E10BD4" w:rsidRDefault="00E10B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87C5C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100D01F9"/>
    <w:multiLevelType w:val="hybridMultilevel"/>
    <w:tmpl w:val="F0B877D4"/>
    <w:lvl w:ilvl="0" w:tplc="7788278A">
      <w:start w:val="1"/>
      <w:numFmt w:val="lowerLetter"/>
      <w:lvlText w:val="(%1)"/>
      <w:lvlJc w:val="left"/>
      <w:pPr>
        <w:ind w:left="644" w:hanging="360"/>
      </w:pPr>
      <w:rPr>
        <w:rFonts w:hint="default"/>
      </w:rPr>
    </w:lvl>
    <w:lvl w:ilvl="1" w:tplc="14090019">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4" w15:restartNumberingAfterBreak="0">
    <w:nsid w:val="13BD6D87"/>
    <w:multiLevelType w:val="hybridMultilevel"/>
    <w:tmpl w:val="E14A5602"/>
    <w:lvl w:ilvl="0" w:tplc="08CAA374">
      <w:start w:val="1"/>
      <w:numFmt w:val="lowerLetter"/>
      <w:lvlText w:val="%1)"/>
      <w:lvlJc w:val="left"/>
      <w:pPr>
        <w:ind w:left="644" w:hanging="360"/>
      </w:pPr>
      <w:rPr>
        <w:rFonts w:hint="default"/>
        <w:i w:val="0"/>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5" w15:restartNumberingAfterBreak="0">
    <w:nsid w:val="1BF366D9"/>
    <w:multiLevelType w:val="hybridMultilevel"/>
    <w:tmpl w:val="B5BA41B6"/>
    <w:lvl w:ilvl="0" w:tplc="7788278A">
      <w:start w:val="1"/>
      <w:numFmt w:val="lowerLetter"/>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6" w15:restartNumberingAfterBreak="0">
    <w:nsid w:val="1CEE186F"/>
    <w:multiLevelType w:val="hybridMultilevel"/>
    <w:tmpl w:val="2280FB4E"/>
    <w:lvl w:ilvl="0" w:tplc="9C7CEA82">
      <w:start w:val="1"/>
      <w:numFmt w:val="bullet"/>
      <w:lvlText w:val=""/>
      <w:lvlJc w:val="left"/>
      <w:pPr>
        <w:ind w:left="1287" w:hanging="360"/>
      </w:pPr>
      <w:rPr>
        <w:rFonts w:ascii="Symbol" w:hAnsi="Symbol" w:hint="default"/>
        <w:sz w:val="18"/>
        <w:szCs w:val="18"/>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7" w15:restartNumberingAfterBreak="0">
    <w:nsid w:val="1D6012DE"/>
    <w:multiLevelType w:val="hybridMultilevel"/>
    <w:tmpl w:val="1D7CA6E2"/>
    <w:lvl w:ilvl="0" w:tplc="7788278A">
      <w:start w:val="1"/>
      <w:numFmt w:val="lowerLetter"/>
      <w:lvlText w:val="(%1)"/>
      <w:lvlJc w:val="left"/>
      <w:pPr>
        <w:ind w:left="644" w:hanging="360"/>
      </w:pPr>
      <w:rPr>
        <w:rFonts w:hint="default"/>
        <w:i w:val="0"/>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8" w15:restartNumberingAfterBreak="0">
    <w:nsid w:val="1DA62A43"/>
    <w:multiLevelType w:val="hybridMultilevel"/>
    <w:tmpl w:val="C158073E"/>
    <w:lvl w:ilvl="0" w:tplc="6A909114">
      <w:start w:val="1"/>
      <w:numFmt w:val="lowerLetter"/>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9"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0"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1"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A4A1139"/>
    <w:multiLevelType w:val="hybridMultilevel"/>
    <w:tmpl w:val="D518B856"/>
    <w:lvl w:ilvl="0" w:tplc="7788278A">
      <w:start w:val="1"/>
      <w:numFmt w:val="lowerLetter"/>
      <w:lvlText w:val="(%1)"/>
      <w:lvlJc w:val="left"/>
      <w:pPr>
        <w:ind w:left="644"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5"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6" w15:restartNumberingAfterBreak="0">
    <w:nsid w:val="36A2176D"/>
    <w:multiLevelType w:val="hybridMultilevel"/>
    <w:tmpl w:val="DB284B3A"/>
    <w:lvl w:ilvl="0" w:tplc="7788278A">
      <w:start w:val="1"/>
      <w:numFmt w:val="lowerLetter"/>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17" w15:restartNumberingAfterBreak="0">
    <w:nsid w:val="410932E9"/>
    <w:multiLevelType w:val="hybridMultilevel"/>
    <w:tmpl w:val="C3C017A0"/>
    <w:lvl w:ilvl="0" w:tplc="7788278A">
      <w:start w:val="1"/>
      <w:numFmt w:val="lowerLetter"/>
      <w:lvlText w:val="(%1)"/>
      <w:lvlJc w:val="left"/>
      <w:pPr>
        <w:ind w:left="644"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1" w15:restartNumberingAfterBreak="0">
    <w:nsid w:val="46F9053F"/>
    <w:multiLevelType w:val="hybridMultilevel"/>
    <w:tmpl w:val="8EF86350"/>
    <w:lvl w:ilvl="0" w:tplc="7788278A">
      <w:start w:val="1"/>
      <w:numFmt w:val="lowerLetter"/>
      <w:lvlText w:val="(%1)"/>
      <w:lvlJc w:val="left"/>
      <w:pPr>
        <w:ind w:left="644"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4D3E0F5B"/>
    <w:multiLevelType w:val="hybridMultilevel"/>
    <w:tmpl w:val="7144D074"/>
    <w:lvl w:ilvl="0" w:tplc="716223BA">
      <w:start w:val="1"/>
      <w:numFmt w:val="bullet"/>
      <w:pStyle w:val="Bullet"/>
      <w:lvlText w:val=""/>
      <w:lvlJc w:val="left"/>
      <w:pPr>
        <w:ind w:left="360" w:hanging="360"/>
      </w:pPr>
      <w:rPr>
        <w:rFonts w:ascii="Symbol" w:hAnsi="Symbol" w:hint="default"/>
        <w:sz w:val="20"/>
        <w:szCs w:val="20"/>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24" w15:restartNumberingAfterBreak="0">
    <w:nsid w:val="61067A11"/>
    <w:multiLevelType w:val="hybridMultilevel"/>
    <w:tmpl w:val="3F68D566"/>
    <w:lvl w:ilvl="0" w:tplc="7788278A">
      <w:start w:val="1"/>
      <w:numFmt w:val="lowerLetter"/>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25" w15:restartNumberingAfterBreak="0">
    <w:nsid w:val="61541DF1"/>
    <w:multiLevelType w:val="hybridMultilevel"/>
    <w:tmpl w:val="C76287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1833325"/>
    <w:multiLevelType w:val="multilevel"/>
    <w:tmpl w:val="ACF230DC"/>
    <w:lvl w:ilvl="0">
      <w:start w:val="1"/>
      <w:numFmt w:val="lowerLetter"/>
      <w:lvlText w:val="(%1)"/>
      <w:lvlJc w:val="left"/>
      <w:pPr>
        <w:ind w:left="1077" w:hanging="397"/>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7"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9" w15:restartNumberingAfterBreak="0">
    <w:nsid w:val="70D743E3"/>
    <w:multiLevelType w:val="multilevel"/>
    <w:tmpl w:val="6A90A56A"/>
    <w:lvl w:ilvl="0">
      <w:start w:val="1"/>
      <w:numFmt w:val="bullet"/>
      <w:lvlText w:val=""/>
      <w:lvlJc w:val="left"/>
      <w:pPr>
        <w:tabs>
          <w:tab w:val="num" w:pos="397"/>
        </w:tabs>
        <w:ind w:left="397" w:hanging="397"/>
      </w:pPr>
      <w:rPr>
        <w:rFonts w:ascii="Symbol" w:hAnsi="Symbol" w:hint="default"/>
        <w:color w:val="auto"/>
        <w:sz w:val="18"/>
        <w:szCs w:val="20"/>
      </w:rPr>
    </w:lvl>
    <w:lvl w:ilvl="1">
      <w:start w:val="1"/>
      <w:numFmt w:val="bullet"/>
      <w:pStyle w:val="Subbullets"/>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0DD0B64"/>
    <w:multiLevelType w:val="hybridMultilevel"/>
    <w:tmpl w:val="B2ECA5E6"/>
    <w:lvl w:ilvl="0" w:tplc="7788278A">
      <w:start w:val="1"/>
      <w:numFmt w:val="lowerLetter"/>
      <w:lvlText w:val="(%1)"/>
      <w:lvlJc w:val="left"/>
      <w:pPr>
        <w:ind w:left="644"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74484B9A"/>
    <w:multiLevelType w:val="hybridMultilevel"/>
    <w:tmpl w:val="3F68D566"/>
    <w:lvl w:ilvl="0" w:tplc="7788278A">
      <w:start w:val="1"/>
      <w:numFmt w:val="lowerLetter"/>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32"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BA24DA7"/>
    <w:multiLevelType w:val="hybridMultilevel"/>
    <w:tmpl w:val="902EB8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F36139F"/>
    <w:multiLevelType w:val="hybridMultilevel"/>
    <w:tmpl w:val="EB26B22E"/>
    <w:lvl w:ilvl="0" w:tplc="7788278A">
      <w:start w:val="1"/>
      <w:numFmt w:val="lowerLetter"/>
      <w:lvlText w:val="(%1)"/>
      <w:lvlJc w:val="left"/>
      <w:pPr>
        <w:ind w:left="1154" w:hanging="360"/>
      </w:pPr>
      <w:rPr>
        <w:rFonts w:hint="default"/>
      </w:rPr>
    </w:lvl>
    <w:lvl w:ilvl="1" w:tplc="14090019" w:tentative="1">
      <w:start w:val="1"/>
      <w:numFmt w:val="lowerLetter"/>
      <w:lvlText w:val="%2."/>
      <w:lvlJc w:val="left"/>
      <w:pPr>
        <w:ind w:left="1874" w:hanging="360"/>
      </w:pPr>
    </w:lvl>
    <w:lvl w:ilvl="2" w:tplc="1409001B">
      <w:start w:val="1"/>
      <w:numFmt w:val="lowerRoman"/>
      <w:lvlText w:val="%3."/>
      <w:lvlJc w:val="right"/>
      <w:pPr>
        <w:ind w:left="2594" w:hanging="180"/>
      </w:pPr>
    </w:lvl>
    <w:lvl w:ilvl="3" w:tplc="1409000F" w:tentative="1">
      <w:start w:val="1"/>
      <w:numFmt w:val="decimal"/>
      <w:lvlText w:val="%4."/>
      <w:lvlJc w:val="left"/>
      <w:pPr>
        <w:ind w:left="3314" w:hanging="360"/>
      </w:pPr>
    </w:lvl>
    <w:lvl w:ilvl="4" w:tplc="14090019" w:tentative="1">
      <w:start w:val="1"/>
      <w:numFmt w:val="lowerLetter"/>
      <w:lvlText w:val="%5."/>
      <w:lvlJc w:val="left"/>
      <w:pPr>
        <w:ind w:left="4034" w:hanging="360"/>
      </w:pPr>
    </w:lvl>
    <w:lvl w:ilvl="5" w:tplc="1409001B" w:tentative="1">
      <w:start w:val="1"/>
      <w:numFmt w:val="lowerRoman"/>
      <w:lvlText w:val="%6."/>
      <w:lvlJc w:val="right"/>
      <w:pPr>
        <w:ind w:left="4754" w:hanging="180"/>
      </w:pPr>
    </w:lvl>
    <w:lvl w:ilvl="6" w:tplc="1409000F" w:tentative="1">
      <w:start w:val="1"/>
      <w:numFmt w:val="decimal"/>
      <w:lvlText w:val="%7."/>
      <w:lvlJc w:val="left"/>
      <w:pPr>
        <w:ind w:left="5474" w:hanging="360"/>
      </w:pPr>
    </w:lvl>
    <w:lvl w:ilvl="7" w:tplc="14090019" w:tentative="1">
      <w:start w:val="1"/>
      <w:numFmt w:val="lowerLetter"/>
      <w:lvlText w:val="%8."/>
      <w:lvlJc w:val="left"/>
      <w:pPr>
        <w:ind w:left="6194" w:hanging="360"/>
      </w:pPr>
    </w:lvl>
    <w:lvl w:ilvl="8" w:tplc="1409001B" w:tentative="1">
      <w:start w:val="1"/>
      <w:numFmt w:val="lowerRoman"/>
      <w:lvlText w:val="%9."/>
      <w:lvlJc w:val="right"/>
      <w:pPr>
        <w:ind w:left="6914" w:hanging="180"/>
      </w:pPr>
    </w:lvl>
  </w:abstractNum>
  <w:num w:numId="1">
    <w:abstractNumId w:val="15"/>
  </w:num>
  <w:num w:numId="2">
    <w:abstractNumId w:val="23"/>
  </w:num>
  <w:num w:numId="3">
    <w:abstractNumId w:val="18"/>
  </w:num>
  <w:num w:numId="4">
    <w:abstractNumId w:val="14"/>
  </w:num>
  <w:num w:numId="5">
    <w:abstractNumId w:val="10"/>
  </w:num>
  <w:num w:numId="6">
    <w:abstractNumId w:val="20"/>
  </w:num>
  <w:num w:numId="7">
    <w:abstractNumId w:val="19"/>
  </w:num>
  <w:num w:numId="8">
    <w:abstractNumId w:val="32"/>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27"/>
  </w:num>
  <w:num w:numId="12">
    <w:abstractNumId w:val="2"/>
  </w:num>
  <w:num w:numId="13">
    <w:abstractNumId w:val="11"/>
  </w:num>
  <w:num w:numId="14">
    <w:abstractNumId w:val="9"/>
  </w:num>
  <w:num w:numId="15">
    <w:abstractNumId w:val="28"/>
  </w:num>
  <w:num w:numId="16">
    <w:abstractNumId w:val="22"/>
  </w:num>
  <w:num w:numId="17">
    <w:abstractNumId w:val="4"/>
  </w:num>
  <w:num w:numId="18">
    <w:abstractNumId w:val="8"/>
  </w:num>
  <w:num w:numId="19">
    <w:abstractNumId w:val="25"/>
  </w:num>
  <w:num w:numId="20">
    <w:abstractNumId w:val="0"/>
  </w:num>
  <w:num w:numId="21">
    <w:abstractNumId w:val="29"/>
  </w:num>
  <w:num w:numId="22">
    <w:abstractNumId w:val="33"/>
  </w:num>
  <w:num w:numId="23">
    <w:abstractNumId w:val="34"/>
  </w:num>
  <w:num w:numId="24">
    <w:abstractNumId w:val="26"/>
  </w:num>
  <w:num w:numId="25">
    <w:abstractNumId w:val="5"/>
  </w:num>
  <w:num w:numId="26">
    <w:abstractNumId w:val="16"/>
  </w:num>
  <w:num w:numId="27">
    <w:abstractNumId w:val="3"/>
  </w:num>
  <w:num w:numId="28">
    <w:abstractNumId w:val="24"/>
  </w:num>
  <w:num w:numId="29">
    <w:abstractNumId w:val="12"/>
  </w:num>
  <w:num w:numId="30">
    <w:abstractNumId w:val="21"/>
  </w:num>
  <w:num w:numId="31">
    <w:abstractNumId w:val="30"/>
  </w:num>
  <w:num w:numId="32">
    <w:abstractNumId w:val="17"/>
  </w:num>
  <w:num w:numId="33">
    <w:abstractNumId w:val="7"/>
  </w:num>
  <w:num w:numId="34">
    <w:abstractNumId w:val="31"/>
  </w:num>
  <w:num w:numId="35">
    <w:abstractNumId w:val="6"/>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lly Blackwell">
    <w15:presenceInfo w15:providerId="AD" w15:userId="S-1-5-21-1177238915-1336601894-725345543-290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DateAndTime/>
  <w:proofState w:spelling="clean" w:grammar="clean"/>
  <w:attachedTemplate r:id="rId1"/>
  <w:trackRevisions/>
  <w:defaultTabStop w:val="397"/>
  <w:evenAndOddHeaders/>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7F9"/>
    <w:rsid w:val="00000792"/>
    <w:rsid w:val="00000F04"/>
    <w:rsid w:val="00003C4F"/>
    <w:rsid w:val="00004403"/>
    <w:rsid w:val="00004E0A"/>
    <w:rsid w:val="00004FD3"/>
    <w:rsid w:val="00005E48"/>
    <w:rsid w:val="00006787"/>
    <w:rsid w:val="00006DF5"/>
    <w:rsid w:val="00006F95"/>
    <w:rsid w:val="00007023"/>
    <w:rsid w:val="0000709F"/>
    <w:rsid w:val="000071D6"/>
    <w:rsid w:val="00007F2D"/>
    <w:rsid w:val="00007FAC"/>
    <w:rsid w:val="00010A9C"/>
    <w:rsid w:val="00010ABA"/>
    <w:rsid w:val="00010E15"/>
    <w:rsid w:val="00010F57"/>
    <w:rsid w:val="0001100C"/>
    <w:rsid w:val="00011188"/>
    <w:rsid w:val="00011DFE"/>
    <w:rsid w:val="00012555"/>
    <w:rsid w:val="0001409E"/>
    <w:rsid w:val="00014236"/>
    <w:rsid w:val="000148F6"/>
    <w:rsid w:val="00015110"/>
    <w:rsid w:val="00015217"/>
    <w:rsid w:val="0001577C"/>
    <w:rsid w:val="0001584F"/>
    <w:rsid w:val="000159D2"/>
    <w:rsid w:val="00016264"/>
    <w:rsid w:val="00016993"/>
    <w:rsid w:val="00016CAB"/>
    <w:rsid w:val="00016E5B"/>
    <w:rsid w:val="0001749B"/>
    <w:rsid w:val="00017BAA"/>
    <w:rsid w:val="00017D75"/>
    <w:rsid w:val="00017FE5"/>
    <w:rsid w:val="00020090"/>
    <w:rsid w:val="00020628"/>
    <w:rsid w:val="00020C19"/>
    <w:rsid w:val="000216FA"/>
    <w:rsid w:val="00021910"/>
    <w:rsid w:val="00022D16"/>
    <w:rsid w:val="00022E69"/>
    <w:rsid w:val="00022E8D"/>
    <w:rsid w:val="0002348A"/>
    <w:rsid w:val="00024708"/>
    <w:rsid w:val="00024EE7"/>
    <w:rsid w:val="00025983"/>
    <w:rsid w:val="00025F96"/>
    <w:rsid w:val="00025FAB"/>
    <w:rsid w:val="00026E89"/>
    <w:rsid w:val="000275A3"/>
    <w:rsid w:val="00030558"/>
    <w:rsid w:val="00030699"/>
    <w:rsid w:val="00030725"/>
    <w:rsid w:val="00030830"/>
    <w:rsid w:val="00030DB8"/>
    <w:rsid w:val="000317C9"/>
    <w:rsid w:val="00031A83"/>
    <w:rsid w:val="0003213A"/>
    <w:rsid w:val="00032A81"/>
    <w:rsid w:val="000340B0"/>
    <w:rsid w:val="000340D8"/>
    <w:rsid w:val="0003427D"/>
    <w:rsid w:val="00034DFA"/>
    <w:rsid w:val="000352E6"/>
    <w:rsid w:val="000357ED"/>
    <w:rsid w:val="00035E15"/>
    <w:rsid w:val="0003640E"/>
    <w:rsid w:val="0003670C"/>
    <w:rsid w:val="0003688A"/>
    <w:rsid w:val="000368FC"/>
    <w:rsid w:val="00036DA3"/>
    <w:rsid w:val="000379BF"/>
    <w:rsid w:val="00037BEC"/>
    <w:rsid w:val="000400D9"/>
    <w:rsid w:val="0004035C"/>
    <w:rsid w:val="00040531"/>
    <w:rsid w:val="00040860"/>
    <w:rsid w:val="00040CED"/>
    <w:rsid w:val="00040EA1"/>
    <w:rsid w:val="000414BD"/>
    <w:rsid w:val="0004205F"/>
    <w:rsid w:val="000423C6"/>
    <w:rsid w:val="00042B3F"/>
    <w:rsid w:val="00042EDB"/>
    <w:rsid w:val="000446AA"/>
    <w:rsid w:val="00044A50"/>
    <w:rsid w:val="00044ACB"/>
    <w:rsid w:val="00044C65"/>
    <w:rsid w:val="000458C7"/>
    <w:rsid w:val="00045991"/>
    <w:rsid w:val="00045B49"/>
    <w:rsid w:val="00045DA4"/>
    <w:rsid w:val="00045E5C"/>
    <w:rsid w:val="00046288"/>
    <w:rsid w:val="00046592"/>
    <w:rsid w:val="00047941"/>
    <w:rsid w:val="00050A22"/>
    <w:rsid w:val="00050E27"/>
    <w:rsid w:val="0005144F"/>
    <w:rsid w:val="00051AF1"/>
    <w:rsid w:val="00051D42"/>
    <w:rsid w:val="000538A1"/>
    <w:rsid w:val="00055375"/>
    <w:rsid w:val="0005569B"/>
    <w:rsid w:val="000559C8"/>
    <w:rsid w:val="00056319"/>
    <w:rsid w:val="000564E7"/>
    <w:rsid w:val="00056770"/>
    <w:rsid w:val="0005696F"/>
    <w:rsid w:val="00057386"/>
    <w:rsid w:val="00057EEF"/>
    <w:rsid w:val="000619CB"/>
    <w:rsid w:val="00062387"/>
    <w:rsid w:val="0006315F"/>
    <w:rsid w:val="00063391"/>
    <w:rsid w:val="00063AF7"/>
    <w:rsid w:val="000640F0"/>
    <w:rsid w:val="0006434D"/>
    <w:rsid w:val="000643A1"/>
    <w:rsid w:val="00064679"/>
    <w:rsid w:val="00064A13"/>
    <w:rsid w:val="00064AF4"/>
    <w:rsid w:val="00064DB1"/>
    <w:rsid w:val="00065BA3"/>
    <w:rsid w:val="00065D3B"/>
    <w:rsid w:val="000667E9"/>
    <w:rsid w:val="0006683C"/>
    <w:rsid w:val="00067128"/>
    <w:rsid w:val="000675CD"/>
    <w:rsid w:val="00067872"/>
    <w:rsid w:val="000678AC"/>
    <w:rsid w:val="000703B2"/>
    <w:rsid w:val="00070B68"/>
    <w:rsid w:val="00070FBF"/>
    <w:rsid w:val="00071039"/>
    <w:rsid w:val="000711EE"/>
    <w:rsid w:val="0007180E"/>
    <w:rsid w:val="00071AE4"/>
    <w:rsid w:val="00071CB5"/>
    <w:rsid w:val="00071CCB"/>
    <w:rsid w:val="00071D03"/>
    <w:rsid w:val="00071EB6"/>
    <w:rsid w:val="0007232B"/>
    <w:rsid w:val="0007297D"/>
    <w:rsid w:val="00072C07"/>
    <w:rsid w:val="000735A2"/>
    <w:rsid w:val="0007517E"/>
    <w:rsid w:val="00075FE1"/>
    <w:rsid w:val="00076667"/>
    <w:rsid w:val="00077473"/>
    <w:rsid w:val="00077481"/>
    <w:rsid w:val="000776F9"/>
    <w:rsid w:val="00077B90"/>
    <w:rsid w:val="00077EE0"/>
    <w:rsid w:val="00080031"/>
    <w:rsid w:val="000802F9"/>
    <w:rsid w:val="0008145A"/>
    <w:rsid w:val="0008162D"/>
    <w:rsid w:val="00082A30"/>
    <w:rsid w:val="000831C8"/>
    <w:rsid w:val="00083F5E"/>
    <w:rsid w:val="00084741"/>
    <w:rsid w:val="00084FDB"/>
    <w:rsid w:val="0008505C"/>
    <w:rsid w:val="00085C46"/>
    <w:rsid w:val="00085CA8"/>
    <w:rsid w:val="0008686A"/>
    <w:rsid w:val="00087175"/>
    <w:rsid w:val="00087C4C"/>
    <w:rsid w:val="00087D35"/>
    <w:rsid w:val="00091796"/>
    <w:rsid w:val="00091BA2"/>
    <w:rsid w:val="00091CB0"/>
    <w:rsid w:val="00092F3E"/>
    <w:rsid w:val="00094344"/>
    <w:rsid w:val="000953C6"/>
    <w:rsid w:val="000953F4"/>
    <w:rsid w:val="0009590C"/>
    <w:rsid w:val="000959E7"/>
    <w:rsid w:val="00095E7D"/>
    <w:rsid w:val="000964DE"/>
    <w:rsid w:val="0009689A"/>
    <w:rsid w:val="000969EB"/>
    <w:rsid w:val="000972AB"/>
    <w:rsid w:val="00097B40"/>
    <w:rsid w:val="00097D0E"/>
    <w:rsid w:val="000A03B5"/>
    <w:rsid w:val="000A15DC"/>
    <w:rsid w:val="000A17EA"/>
    <w:rsid w:val="000A1C7A"/>
    <w:rsid w:val="000A2345"/>
    <w:rsid w:val="000A2394"/>
    <w:rsid w:val="000A31C1"/>
    <w:rsid w:val="000A32C5"/>
    <w:rsid w:val="000A3411"/>
    <w:rsid w:val="000A34CA"/>
    <w:rsid w:val="000A4268"/>
    <w:rsid w:val="000A426F"/>
    <w:rsid w:val="000A4559"/>
    <w:rsid w:val="000A45FD"/>
    <w:rsid w:val="000A477B"/>
    <w:rsid w:val="000A558D"/>
    <w:rsid w:val="000A5611"/>
    <w:rsid w:val="000A563C"/>
    <w:rsid w:val="000A59C5"/>
    <w:rsid w:val="000A5DEA"/>
    <w:rsid w:val="000A5EBD"/>
    <w:rsid w:val="000A669C"/>
    <w:rsid w:val="000A6CA8"/>
    <w:rsid w:val="000A7658"/>
    <w:rsid w:val="000A78AE"/>
    <w:rsid w:val="000A7F0F"/>
    <w:rsid w:val="000A7F4C"/>
    <w:rsid w:val="000B02BC"/>
    <w:rsid w:val="000B0498"/>
    <w:rsid w:val="000B0C08"/>
    <w:rsid w:val="000B0F36"/>
    <w:rsid w:val="000B1942"/>
    <w:rsid w:val="000B1BED"/>
    <w:rsid w:val="000B1EFC"/>
    <w:rsid w:val="000B2240"/>
    <w:rsid w:val="000B22BD"/>
    <w:rsid w:val="000B2477"/>
    <w:rsid w:val="000B2600"/>
    <w:rsid w:val="000B34BA"/>
    <w:rsid w:val="000B36F9"/>
    <w:rsid w:val="000B4074"/>
    <w:rsid w:val="000B4732"/>
    <w:rsid w:val="000B4BCD"/>
    <w:rsid w:val="000B5931"/>
    <w:rsid w:val="000B619A"/>
    <w:rsid w:val="000B66DC"/>
    <w:rsid w:val="000B6B00"/>
    <w:rsid w:val="000B6D1F"/>
    <w:rsid w:val="000B7B78"/>
    <w:rsid w:val="000C062F"/>
    <w:rsid w:val="000C17E7"/>
    <w:rsid w:val="000C1A69"/>
    <w:rsid w:val="000C3270"/>
    <w:rsid w:val="000C4D16"/>
    <w:rsid w:val="000C577E"/>
    <w:rsid w:val="000C7365"/>
    <w:rsid w:val="000D04BA"/>
    <w:rsid w:val="000D0B6E"/>
    <w:rsid w:val="000D0D65"/>
    <w:rsid w:val="000D12E0"/>
    <w:rsid w:val="000D1944"/>
    <w:rsid w:val="000D1B24"/>
    <w:rsid w:val="000D1BB3"/>
    <w:rsid w:val="000D1D9A"/>
    <w:rsid w:val="000D1DD9"/>
    <w:rsid w:val="000D2172"/>
    <w:rsid w:val="000D2868"/>
    <w:rsid w:val="000D293C"/>
    <w:rsid w:val="000D2BC1"/>
    <w:rsid w:val="000D337B"/>
    <w:rsid w:val="000D385A"/>
    <w:rsid w:val="000D38C2"/>
    <w:rsid w:val="000D3C54"/>
    <w:rsid w:val="000D3CA7"/>
    <w:rsid w:val="000D5B16"/>
    <w:rsid w:val="000D5FD6"/>
    <w:rsid w:val="000D6201"/>
    <w:rsid w:val="000D6488"/>
    <w:rsid w:val="000D652E"/>
    <w:rsid w:val="000D7088"/>
    <w:rsid w:val="000D770B"/>
    <w:rsid w:val="000D788E"/>
    <w:rsid w:val="000E07E9"/>
    <w:rsid w:val="000E12B0"/>
    <w:rsid w:val="000E1BC8"/>
    <w:rsid w:val="000E1D32"/>
    <w:rsid w:val="000E26D8"/>
    <w:rsid w:val="000E2B94"/>
    <w:rsid w:val="000E3060"/>
    <w:rsid w:val="000E3156"/>
    <w:rsid w:val="000E35B6"/>
    <w:rsid w:val="000E3BB8"/>
    <w:rsid w:val="000E3C95"/>
    <w:rsid w:val="000E3D9B"/>
    <w:rsid w:val="000E3DFD"/>
    <w:rsid w:val="000E4261"/>
    <w:rsid w:val="000E4697"/>
    <w:rsid w:val="000E58C5"/>
    <w:rsid w:val="000E6203"/>
    <w:rsid w:val="000E64CB"/>
    <w:rsid w:val="000E6EB7"/>
    <w:rsid w:val="000E722C"/>
    <w:rsid w:val="000E755B"/>
    <w:rsid w:val="000E786F"/>
    <w:rsid w:val="000E7DA7"/>
    <w:rsid w:val="000E7FA0"/>
    <w:rsid w:val="000F00BA"/>
    <w:rsid w:val="000F02F8"/>
    <w:rsid w:val="000F0409"/>
    <w:rsid w:val="000F049F"/>
    <w:rsid w:val="000F0642"/>
    <w:rsid w:val="000F07FA"/>
    <w:rsid w:val="000F08A7"/>
    <w:rsid w:val="000F0B5E"/>
    <w:rsid w:val="000F1D43"/>
    <w:rsid w:val="000F1FFF"/>
    <w:rsid w:val="000F20AA"/>
    <w:rsid w:val="000F2651"/>
    <w:rsid w:val="000F2F59"/>
    <w:rsid w:val="000F348D"/>
    <w:rsid w:val="000F369A"/>
    <w:rsid w:val="000F4463"/>
    <w:rsid w:val="000F5285"/>
    <w:rsid w:val="000F52E0"/>
    <w:rsid w:val="000F53A9"/>
    <w:rsid w:val="000F5DE8"/>
    <w:rsid w:val="000F6464"/>
    <w:rsid w:val="000F6628"/>
    <w:rsid w:val="000F6C25"/>
    <w:rsid w:val="000F6C8C"/>
    <w:rsid w:val="000F76EB"/>
    <w:rsid w:val="000F78AE"/>
    <w:rsid w:val="000F7E25"/>
    <w:rsid w:val="001007EE"/>
    <w:rsid w:val="00100F76"/>
    <w:rsid w:val="0010148E"/>
    <w:rsid w:val="0010253C"/>
    <w:rsid w:val="00102BD1"/>
    <w:rsid w:val="0010328F"/>
    <w:rsid w:val="0010486A"/>
    <w:rsid w:val="0010561C"/>
    <w:rsid w:val="00105C0F"/>
    <w:rsid w:val="00105E39"/>
    <w:rsid w:val="00106561"/>
    <w:rsid w:val="001068BD"/>
    <w:rsid w:val="001069FF"/>
    <w:rsid w:val="00106D63"/>
    <w:rsid w:val="00106E98"/>
    <w:rsid w:val="00107496"/>
    <w:rsid w:val="001075F3"/>
    <w:rsid w:val="00107A01"/>
    <w:rsid w:val="00107C23"/>
    <w:rsid w:val="001100B0"/>
    <w:rsid w:val="00110307"/>
    <w:rsid w:val="00110C7F"/>
    <w:rsid w:val="00110EE2"/>
    <w:rsid w:val="0011138A"/>
    <w:rsid w:val="00111A88"/>
    <w:rsid w:val="0011221A"/>
    <w:rsid w:val="00113283"/>
    <w:rsid w:val="001137AE"/>
    <w:rsid w:val="00113B20"/>
    <w:rsid w:val="00113E64"/>
    <w:rsid w:val="001147B3"/>
    <w:rsid w:val="001148F7"/>
    <w:rsid w:val="001149B2"/>
    <w:rsid w:val="00114C2D"/>
    <w:rsid w:val="00115125"/>
    <w:rsid w:val="001152F2"/>
    <w:rsid w:val="001153B5"/>
    <w:rsid w:val="001157D7"/>
    <w:rsid w:val="00116382"/>
    <w:rsid w:val="00116484"/>
    <w:rsid w:val="0011686A"/>
    <w:rsid w:val="00116ACF"/>
    <w:rsid w:val="00116D5C"/>
    <w:rsid w:val="001172B2"/>
    <w:rsid w:val="00117F9B"/>
    <w:rsid w:val="00120E8E"/>
    <w:rsid w:val="00121211"/>
    <w:rsid w:val="00121628"/>
    <w:rsid w:val="0012167D"/>
    <w:rsid w:val="001217DE"/>
    <w:rsid w:val="00122189"/>
    <w:rsid w:val="00122280"/>
    <w:rsid w:val="00122D42"/>
    <w:rsid w:val="00122DC1"/>
    <w:rsid w:val="0012303C"/>
    <w:rsid w:val="00123345"/>
    <w:rsid w:val="00123C46"/>
    <w:rsid w:val="00123E06"/>
    <w:rsid w:val="0012457A"/>
    <w:rsid w:val="0012470B"/>
    <w:rsid w:val="00124CE7"/>
    <w:rsid w:val="00125347"/>
    <w:rsid w:val="00125C75"/>
    <w:rsid w:val="00125C7E"/>
    <w:rsid w:val="00127945"/>
    <w:rsid w:val="00127D94"/>
    <w:rsid w:val="00127E90"/>
    <w:rsid w:val="001302C1"/>
    <w:rsid w:val="001306D3"/>
    <w:rsid w:val="001310BF"/>
    <w:rsid w:val="0013146D"/>
    <w:rsid w:val="001316C5"/>
    <w:rsid w:val="00133E73"/>
    <w:rsid w:val="00133FDB"/>
    <w:rsid w:val="00134F4A"/>
    <w:rsid w:val="00135887"/>
    <w:rsid w:val="00135E4E"/>
    <w:rsid w:val="001360D4"/>
    <w:rsid w:val="00136246"/>
    <w:rsid w:val="001364D4"/>
    <w:rsid w:val="00136B5F"/>
    <w:rsid w:val="001371C8"/>
    <w:rsid w:val="001372ED"/>
    <w:rsid w:val="00137300"/>
    <w:rsid w:val="00140E7A"/>
    <w:rsid w:val="0014142F"/>
    <w:rsid w:val="0014189F"/>
    <w:rsid w:val="00141A21"/>
    <w:rsid w:val="00141F92"/>
    <w:rsid w:val="00142B50"/>
    <w:rsid w:val="00143873"/>
    <w:rsid w:val="001439E9"/>
    <w:rsid w:val="00143BBA"/>
    <w:rsid w:val="00143C55"/>
    <w:rsid w:val="00144C6F"/>
    <w:rsid w:val="00145089"/>
    <w:rsid w:val="001451E7"/>
    <w:rsid w:val="00146217"/>
    <w:rsid w:val="00146276"/>
    <w:rsid w:val="001462E3"/>
    <w:rsid w:val="0014720C"/>
    <w:rsid w:val="001472C2"/>
    <w:rsid w:val="00147458"/>
    <w:rsid w:val="00147E21"/>
    <w:rsid w:val="001501D9"/>
    <w:rsid w:val="00150BA8"/>
    <w:rsid w:val="00150D19"/>
    <w:rsid w:val="0015181B"/>
    <w:rsid w:val="00151A9F"/>
    <w:rsid w:val="00151E51"/>
    <w:rsid w:val="00152B87"/>
    <w:rsid w:val="00153A96"/>
    <w:rsid w:val="00153D1C"/>
    <w:rsid w:val="001543E2"/>
    <w:rsid w:val="001554EE"/>
    <w:rsid w:val="00155B43"/>
    <w:rsid w:val="001565A2"/>
    <w:rsid w:val="001567C3"/>
    <w:rsid w:val="00156A12"/>
    <w:rsid w:val="001574D6"/>
    <w:rsid w:val="00157589"/>
    <w:rsid w:val="001577C2"/>
    <w:rsid w:val="00157B3F"/>
    <w:rsid w:val="00157F8A"/>
    <w:rsid w:val="00160C3D"/>
    <w:rsid w:val="00161B24"/>
    <w:rsid w:val="00161C41"/>
    <w:rsid w:val="00161DD5"/>
    <w:rsid w:val="001633A4"/>
    <w:rsid w:val="001634D6"/>
    <w:rsid w:val="00164039"/>
    <w:rsid w:val="00164048"/>
    <w:rsid w:val="001648DD"/>
    <w:rsid w:val="00165705"/>
    <w:rsid w:val="00166389"/>
    <w:rsid w:val="00166E03"/>
    <w:rsid w:val="00167E4C"/>
    <w:rsid w:val="00171449"/>
    <w:rsid w:val="0017199C"/>
    <w:rsid w:val="00171C7E"/>
    <w:rsid w:val="00171F35"/>
    <w:rsid w:val="00172552"/>
    <w:rsid w:val="001727C2"/>
    <w:rsid w:val="00172873"/>
    <w:rsid w:val="00172CF7"/>
    <w:rsid w:val="0017319E"/>
    <w:rsid w:val="00173A1F"/>
    <w:rsid w:val="00173BC3"/>
    <w:rsid w:val="00174099"/>
    <w:rsid w:val="00174128"/>
    <w:rsid w:val="001742DB"/>
    <w:rsid w:val="0017456E"/>
    <w:rsid w:val="00175C34"/>
    <w:rsid w:val="00175F9A"/>
    <w:rsid w:val="00176ADE"/>
    <w:rsid w:val="00176DD9"/>
    <w:rsid w:val="00176E98"/>
    <w:rsid w:val="00177440"/>
    <w:rsid w:val="001774C9"/>
    <w:rsid w:val="00177551"/>
    <w:rsid w:val="00177996"/>
    <w:rsid w:val="00180169"/>
    <w:rsid w:val="001802A7"/>
    <w:rsid w:val="00180B3F"/>
    <w:rsid w:val="00180C83"/>
    <w:rsid w:val="00180CE5"/>
    <w:rsid w:val="0018175B"/>
    <w:rsid w:val="001820A3"/>
    <w:rsid w:val="0018332A"/>
    <w:rsid w:val="00183D80"/>
    <w:rsid w:val="001842C8"/>
    <w:rsid w:val="00184E23"/>
    <w:rsid w:val="00185044"/>
    <w:rsid w:val="001850DB"/>
    <w:rsid w:val="0018599C"/>
    <w:rsid w:val="0018682F"/>
    <w:rsid w:val="001869EE"/>
    <w:rsid w:val="00186D00"/>
    <w:rsid w:val="0018743A"/>
    <w:rsid w:val="00190A41"/>
    <w:rsid w:val="00190A57"/>
    <w:rsid w:val="00190B3F"/>
    <w:rsid w:val="00190F47"/>
    <w:rsid w:val="0019122C"/>
    <w:rsid w:val="00191908"/>
    <w:rsid w:val="00192DF3"/>
    <w:rsid w:val="0019301F"/>
    <w:rsid w:val="00193286"/>
    <w:rsid w:val="001937B8"/>
    <w:rsid w:val="001938A0"/>
    <w:rsid w:val="00194056"/>
    <w:rsid w:val="00194BB7"/>
    <w:rsid w:val="00194CC5"/>
    <w:rsid w:val="001951B2"/>
    <w:rsid w:val="0019565D"/>
    <w:rsid w:val="00197189"/>
    <w:rsid w:val="00197564"/>
    <w:rsid w:val="00197EC2"/>
    <w:rsid w:val="00197ECE"/>
    <w:rsid w:val="001A1CED"/>
    <w:rsid w:val="001A279B"/>
    <w:rsid w:val="001A2A0D"/>
    <w:rsid w:val="001A2DC3"/>
    <w:rsid w:val="001A2E87"/>
    <w:rsid w:val="001A3869"/>
    <w:rsid w:val="001A38C2"/>
    <w:rsid w:val="001A3A2D"/>
    <w:rsid w:val="001A4E29"/>
    <w:rsid w:val="001A58BC"/>
    <w:rsid w:val="001A65C8"/>
    <w:rsid w:val="001A732E"/>
    <w:rsid w:val="001A736C"/>
    <w:rsid w:val="001A76E3"/>
    <w:rsid w:val="001A7F30"/>
    <w:rsid w:val="001B05F8"/>
    <w:rsid w:val="001B06E2"/>
    <w:rsid w:val="001B103A"/>
    <w:rsid w:val="001B103D"/>
    <w:rsid w:val="001B1513"/>
    <w:rsid w:val="001B1767"/>
    <w:rsid w:val="001B2453"/>
    <w:rsid w:val="001B2D8E"/>
    <w:rsid w:val="001B347A"/>
    <w:rsid w:val="001B35B7"/>
    <w:rsid w:val="001B3D48"/>
    <w:rsid w:val="001B5AF9"/>
    <w:rsid w:val="001B6600"/>
    <w:rsid w:val="001B6B9B"/>
    <w:rsid w:val="001B6C27"/>
    <w:rsid w:val="001B7144"/>
    <w:rsid w:val="001B7E91"/>
    <w:rsid w:val="001C0318"/>
    <w:rsid w:val="001C0BBB"/>
    <w:rsid w:val="001C147E"/>
    <w:rsid w:val="001C151B"/>
    <w:rsid w:val="001C19E5"/>
    <w:rsid w:val="001C2286"/>
    <w:rsid w:val="001C2E12"/>
    <w:rsid w:val="001C361F"/>
    <w:rsid w:val="001C3669"/>
    <w:rsid w:val="001C3800"/>
    <w:rsid w:val="001C3C7B"/>
    <w:rsid w:val="001C5936"/>
    <w:rsid w:val="001C5CBF"/>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3761"/>
    <w:rsid w:val="001D488C"/>
    <w:rsid w:val="001D4CDF"/>
    <w:rsid w:val="001D4F88"/>
    <w:rsid w:val="001D4F93"/>
    <w:rsid w:val="001D578D"/>
    <w:rsid w:val="001D5818"/>
    <w:rsid w:val="001D653A"/>
    <w:rsid w:val="001D6887"/>
    <w:rsid w:val="001D6A5C"/>
    <w:rsid w:val="001D7DEE"/>
    <w:rsid w:val="001E02CB"/>
    <w:rsid w:val="001E099C"/>
    <w:rsid w:val="001E140F"/>
    <w:rsid w:val="001E14FD"/>
    <w:rsid w:val="001E180F"/>
    <w:rsid w:val="001E1C64"/>
    <w:rsid w:val="001E1CEC"/>
    <w:rsid w:val="001E2ECB"/>
    <w:rsid w:val="001E3D37"/>
    <w:rsid w:val="001E3F20"/>
    <w:rsid w:val="001E4B64"/>
    <w:rsid w:val="001E552A"/>
    <w:rsid w:val="001E57B9"/>
    <w:rsid w:val="001E5E96"/>
    <w:rsid w:val="001E6E8D"/>
    <w:rsid w:val="001E6E94"/>
    <w:rsid w:val="001E76F4"/>
    <w:rsid w:val="001E7EE4"/>
    <w:rsid w:val="001E7F76"/>
    <w:rsid w:val="001F0FAF"/>
    <w:rsid w:val="001F139F"/>
    <w:rsid w:val="001F2805"/>
    <w:rsid w:val="001F2E79"/>
    <w:rsid w:val="001F2F07"/>
    <w:rsid w:val="001F3123"/>
    <w:rsid w:val="001F3683"/>
    <w:rsid w:val="001F36B2"/>
    <w:rsid w:val="001F376D"/>
    <w:rsid w:val="001F418C"/>
    <w:rsid w:val="001F436F"/>
    <w:rsid w:val="001F4B2D"/>
    <w:rsid w:val="001F4F40"/>
    <w:rsid w:val="001F50E0"/>
    <w:rsid w:val="001F594C"/>
    <w:rsid w:val="001F69FC"/>
    <w:rsid w:val="001F6D62"/>
    <w:rsid w:val="001F726A"/>
    <w:rsid w:val="001F7675"/>
    <w:rsid w:val="002006C6"/>
    <w:rsid w:val="00200FAE"/>
    <w:rsid w:val="0020102D"/>
    <w:rsid w:val="002010E2"/>
    <w:rsid w:val="00201B73"/>
    <w:rsid w:val="00202517"/>
    <w:rsid w:val="00202ADB"/>
    <w:rsid w:val="00202B7D"/>
    <w:rsid w:val="00202BB7"/>
    <w:rsid w:val="0020398F"/>
    <w:rsid w:val="0020435B"/>
    <w:rsid w:val="00204533"/>
    <w:rsid w:val="00204F2D"/>
    <w:rsid w:val="00205566"/>
    <w:rsid w:val="002063AA"/>
    <w:rsid w:val="002066C4"/>
    <w:rsid w:val="00206710"/>
    <w:rsid w:val="00206C81"/>
    <w:rsid w:val="00207C06"/>
    <w:rsid w:val="00210549"/>
    <w:rsid w:val="0021069E"/>
    <w:rsid w:val="00210804"/>
    <w:rsid w:val="0021088F"/>
    <w:rsid w:val="002108C6"/>
    <w:rsid w:val="002113FE"/>
    <w:rsid w:val="00211737"/>
    <w:rsid w:val="0021181B"/>
    <w:rsid w:val="0021230F"/>
    <w:rsid w:val="002125B0"/>
    <w:rsid w:val="00212A82"/>
    <w:rsid w:val="00214728"/>
    <w:rsid w:val="00214EA2"/>
    <w:rsid w:val="00215E7D"/>
    <w:rsid w:val="002160FA"/>
    <w:rsid w:val="00216628"/>
    <w:rsid w:val="002166DD"/>
    <w:rsid w:val="002168A2"/>
    <w:rsid w:val="00216D15"/>
    <w:rsid w:val="002175C6"/>
    <w:rsid w:val="00217867"/>
    <w:rsid w:val="002205E4"/>
    <w:rsid w:val="002209AF"/>
    <w:rsid w:val="00220D67"/>
    <w:rsid w:val="002215F8"/>
    <w:rsid w:val="002219F7"/>
    <w:rsid w:val="00221F80"/>
    <w:rsid w:val="00222644"/>
    <w:rsid w:val="0022273A"/>
    <w:rsid w:val="00222989"/>
    <w:rsid w:val="00222D28"/>
    <w:rsid w:val="00223CF4"/>
    <w:rsid w:val="00224220"/>
    <w:rsid w:val="00224398"/>
    <w:rsid w:val="00224A81"/>
    <w:rsid w:val="00224E91"/>
    <w:rsid w:val="00224FDF"/>
    <w:rsid w:val="00225B4C"/>
    <w:rsid w:val="00225D0D"/>
    <w:rsid w:val="00225E1E"/>
    <w:rsid w:val="00226129"/>
    <w:rsid w:val="0022614D"/>
    <w:rsid w:val="00226AA2"/>
    <w:rsid w:val="00227218"/>
    <w:rsid w:val="0022770A"/>
    <w:rsid w:val="0022779A"/>
    <w:rsid w:val="0022789B"/>
    <w:rsid w:val="00227BEE"/>
    <w:rsid w:val="00227FB4"/>
    <w:rsid w:val="0023057E"/>
    <w:rsid w:val="002312BC"/>
    <w:rsid w:val="002337E5"/>
    <w:rsid w:val="00233C06"/>
    <w:rsid w:val="00233F24"/>
    <w:rsid w:val="00234AE4"/>
    <w:rsid w:val="00234BBB"/>
    <w:rsid w:val="002356F4"/>
    <w:rsid w:val="00235B0D"/>
    <w:rsid w:val="00235C64"/>
    <w:rsid w:val="00235E73"/>
    <w:rsid w:val="00235F02"/>
    <w:rsid w:val="002363A9"/>
    <w:rsid w:val="00236D28"/>
    <w:rsid w:val="00237FE4"/>
    <w:rsid w:val="00240656"/>
    <w:rsid w:val="002410B0"/>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4794E"/>
    <w:rsid w:val="00250C1D"/>
    <w:rsid w:val="00251443"/>
    <w:rsid w:val="002517A8"/>
    <w:rsid w:val="00251EEE"/>
    <w:rsid w:val="00253177"/>
    <w:rsid w:val="00253512"/>
    <w:rsid w:val="002538B8"/>
    <w:rsid w:val="0025396F"/>
    <w:rsid w:val="002540FF"/>
    <w:rsid w:val="00254319"/>
    <w:rsid w:val="002549A0"/>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A30"/>
    <w:rsid w:val="00264F03"/>
    <w:rsid w:val="00264F8F"/>
    <w:rsid w:val="002655AE"/>
    <w:rsid w:val="00265791"/>
    <w:rsid w:val="0026591F"/>
    <w:rsid w:val="00265A65"/>
    <w:rsid w:val="002660F0"/>
    <w:rsid w:val="00266694"/>
    <w:rsid w:val="002675B6"/>
    <w:rsid w:val="00267A99"/>
    <w:rsid w:val="00270271"/>
    <w:rsid w:val="002703B5"/>
    <w:rsid w:val="00272174"/>
    <w:rsid w:val="002721A6"/>
    <w:rsid w:val="002722E0"/>
    <w:rsid w:val="002730EC"/>
    <w:rsid w:val="00273100"/>
    <w:rsid w:val="002735CC"/>
    <w:rsid w:val="00274588"/>
    <w:rsid w:val="00274629"/>
    <w:rsid w:val="00274A67"/>
    <w:rsid w:val="00274AA2"/>
    <w:rsid w:val="00274AAE"/>
    <w:rsid w:val="002754A9"/>
    <w:rsid w:val="002756EF"/>
    <w:rsid w:val="00275708"/>
    <w:rsid w:val="002768CF"/>
    <w:rsid w:val="00276F82"/>
    <w:rsid w:val="002805DF"/>
    <w:rsid w:val="0028092D"/>
    <w:rsid w:val="00280AEE"/>
    <w:rsid w:val="002815D9"/>
    <w:rsid w:val="00282317"/>
    <w:rsid w:val="00282D25"/>
    <w:rsid w:val="00282DF9"/>
    <w:rsid w:val="00283A44"/>
    <w:rsid w:val="0028529F"/>
    <w:rsid w:val="00285687"/>
    <w:rsid w:val="00285C28"/>
    <w:rsid w:val="00286AC2"/>
    <w:rsid w:val="0028717F"/>
    <w:rsid w:val="0028763E"/>
    <w:rsid w:val="00287649"/>
    <w:rsid w:val="00287DAB"/>
    <w:rsid w:val="00287FB6"/>
    <w:rsid w:val="002900C5"/>
    <w:rsid w:val="002900FB"/>
    <w:rsid w:val="002901E0"/>
    <w:rsid w:val="0029075B"/>
    <w:rsid w:val="00290BB1"/>
    <w:rsid w:val="00290CD0"/>
    <w:rsid w:val="00290F04"/>
    <w:rsid w:val="00291872"/>
    <w:rsid w:val="00291BC1"/>
    <w:rsid w:val="002933CA"/>
    <w:rsid w:val="00293A8F"/>
    <w:rsid w:val="0029428D"/>
    <w:rsid w:val="002945AC"/>
    <w:rsid w:val="002949B5"/>
    <w:rsid w:val="00295155"/>
    <w:rsid w:val="00295D51"/>
    <w:rsid w:val="00296203"/>
    <w:rsid w:val="00296428"/>
    <w:rsid w:val="0029643D"/>
    <w:rsid w:val="0029659D"/>
    <w:rsid w:val="0029680D"/>
    <w:rsid w:val="0029706A"/>
    <w:rsid w:val="002972EE"/>
    <w:rsid w:val="00297F01"/>
    <w:rsid w:val="002A052D"/>
    <w:rsid w:val="002A0DF8"/>
    <w:rsid w:val="002A1928"/>
    <w:rsid w:val="002A1F1F"/>
    <w:rsid w:val="002A21B5"/>
    <w:rsid w:val="002A2631"/>
    <w:rsid w:val="002A2A0C"/>
    <w:rsid w:val="002A2BB6"/>
    <w:rsid w:val="002A30E0"/>
    <w:rsid w:val="002A310C"/>
    <w:rsid w:val="002A33B8"/>
    <w:rsid w:val="002A3521"/>
    <w:rsid w:val="002A35C5"/>
    <w:rsid w:val="002A37E1"/>
    <w:rsid w:val="002A3B61"/>
    <w:rsid w:val="002A3EC7"/>
    <w:rsid w:val="002A402A"/>
    <w:rsid w:val="002A45AA"/>
    <w:rsid w:val="002A4B0B"/>
    <w:rsid w:val="002A4B6F"/>
    <w:rsid w:val="002A4FFF"/>
    <w:rsid w:val="002A533C"/>
    <w:rsid w:val="002A564B"/>
    <w:rsid w:val="002A56E1"/>
    <w:rsid w:val="002A59BD"/>
    <w:rsid w:val="002A5CC1"/>
    <w:rsid w:val="002A6B8B"/>
    <w:rsid w:val="002A704F"/>
    <w:rsid w:val="002A7140"/>
    <w:rsid w:val="002A75CA"/>
    <w:rsid w:val="002A7882"/>
    <w:rsid w:val="002A7889"/>
    <w:rsid w:val="002A799A"/>
    <w:rsid w:val="002B097D"/>
    <w:rsid w:val="002B11B2"/>
    <w:rsid w:val="002B18F7"/>
    <w:rsid w:val="002B1BD8"/>
    <w:rsid w:val="002B3411"/>
    <w:rsid w:val="002B3ED7"/>
    <w:rsid w:val="002B4778"/>
    <w:rsid w:val="002B628B"/>
    <w:rsid w:val="002B75B2"/>
    <w:rsid w:val="002B79B7"/>
    <w:rsid w:val="002C141D"/>
    <w:rsid w:val="002C19C0"/>
    <w:rsid w:val="002C2485"/>
    <w:rsid w:val="002C25E0"/>
    <w:rsid w:val="002C2A2D"/>
    <w:rsid w:val="002C2CBB"/>
    <w:rsid w:val="002C36C0"/>
    <w:rsid w:val="002C38AA"/>
    <w:rsid w:val="002C3928"/>
    <w:rsid w:val="002C3B33"/>
    <w:rsid w:val="002C4353"/>
    <w:rsid w:val="002C435E"/>
    <w:rsid w:val="002C43BB"/>
    <w:rsid w:val="002C44AB"/>
    <w:rsid w:val="002C4EA1"/>
    <w:rsid w:val="002C55AB"/>
    <w:rsid w:val="002C5E39"/>
    <w:rsid w:val="002C5FA2"/>
    <w:rsid w:val="002C72F4"/>
    <w:rsid w:val="002C7373"/>
    <w:rsid w:val="002C7A02"/>
    <w:rsid w:val="002C7BD4"/>
    <w:rsid w:val="002D0107"/>
    <w:rsid w:val="002D062E"/>
    <w:rsid w:val="002D0D43"/>
    <w:rsid w:val="002D0F85"/>
    <w:rsid w:val="002D15C2"/>
    <w:rsid w:val="002D1830"/>
    <w:rsid w:val="002D2B10"/>
    <w:rsid w:val="002D2C5D"/>
    <w:rsid w:val="002D386A"/>
    <w:rsid w:val="002D3E8C"/>
    <w:rsid w:val="002D4100"/>
    <w:rsid w:val="002D477F"/>
    <w:rsid w:val="002D49E3"/>
    <w:rsid w:val="002D4F48"/>
    <w:rsid w:val="002D519B"/>
    <w:rsid w:val="002D54CC"/>
    <w:rsid w:val="002D5B89"/>
    <w:rsid w:val="002D621E"/>
    <w:rsid w:val="002D66DA"/>
    <w:rsid w:val="002D6CD3"/>
    <w:rsid w:val="002D6F07"/>
    <w:rsid w:val="002D7027"/>
    <w:rsid w:val="002D70DC"/>
    <w:rsid w:val="002D758B"/>
    <w:rsid w:val="002D79BC"/>
    <w:rsid w:val="002D7E58"/>
    <w:rsid w:val="002E0598"/>
    <w:rsid w:val="002E0626"/>
    <w:rsid w:val="002E0D12"/>
    <w:rsid w:val="002E0D31"/>
    <w:rsid w:val="002E0EFA"/>
    <w:rsid w:val="002E1073"/>
    <w:rsid w:val="002E12EC"/>
    <w:rsid w:val="002E146D"/>
    <w:rsid w:val="002E272B"/>
    <w:rsid w:val="002E29F8"/>
    <w:rsid w:val="002E2C52"/>
    <w:rsid w:val="002E342B"/>
    <w:rsid w:val="002E3659"/>
    <w:rsid w:val="002E3B81"/>
    <w:rsid w:val="002E3D08"/>
    <w:rsid w:val="002E3E1D"/>
    <w:rsid w:val="002E3EEA"/>
    <w:rsid w:val="002E4178"/>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4E4"/>
    <w:rsid w:val="002F1521"/>
    <w:rsid w:val="002F15EE"/>
    <w:rsid w:val="002F192E"/>
    <w:rsid w:val="002F2707"/>
    <w:rsid w:val="002F2BA0"/>
    <w:rsid w:val="002F3632"/>
    <w:rsid w:val="002F3AFB"/>
    <w:rsid w:val="002F3C41"/>
    <w:rsid w:val="002F47DA"/>
    <w:rsid w:val="002F4A86"/>
    <w:rsid w:val="002F4C8E"/>
    <w:rsid w:val="002F5076"/>
    <w:rsid w:val="002F5839"/>
    <w:rsid w:val="002F64D9"/>
    <w:rsid w:val="002F651D"/>
    <w:rsid w:val="002F6648"/>
    <w:rsid w:val="002F6A17"/>
    <w:rsid w:val="002F6AC2"/>
    <w:rsid w:val="002F6E44"/>
    <w:rsid w:val="002F74FD"/>
    <w:rsid w:val="002F787B"/>
    <w:rsid w:val="002F7974"/>
    <w:rsid w:val="002F7D01"/>
    <w:rsid w:val="0030005C"/>
    <w:rsid w:val="00300369"/>
    <w:rsid w:val="00300D1D"/>
    <w:rsid w:val="00300D59"/>
    <w:rsid w:val="00301D0A"/>
    <w:rsid w:val="003027B8"/>
    <w:rsid w:val="0030293F"/>
    <w:rsid w:val="00302947"/>
    <w:rsid w:val="00302C50"/>
    <w:rsid w:val="003031C2"/>
    <w:rsid w:val="00303861"/>
    <w:rsid w:val="003049F1"/>
    <w:rsid w:val="00304FFF"/>
    <w:rsid w:val="00305557"/>
    <w:rsid w:val="0030561F"/>
    <w:rsid w:val="003059EF"/>
    <w:rsid w:val="00305CA3"/>
    <w:rsid w:val="00306E5C"/>
    <w:rsid w:val="00307C19"/>
    <w:rsid w:val="00310732"/>
    <w:rsid w:val="00310BC9"/>
    <w:rsid w:val="00311762"/>
    <w:rsid w:val="00311E12"/>
    <w:rsid w:val="00311E98"/>
    <w:rsid w:val="00312215"/>
    <w:rsid w:val="0031249C"/>
    <w:rsid w:val="003125C3"/>
    <w:rsid w:val="00312896"/>
    <w:rsid w:val="003134BD"/>
    <w:rsid w:val="00313EAC"/>
    <w:rsid w:val="003142F4"/>
    <w:rsid w:val="0031454E"/>
    <w:rsid w:val="0031611F"/>
    <w:rsid w:val="00317A33"/>
    <w:rsid w:val="00320339"/>
    <w:rsid w:val="00321214"/>
    <w:rsid w:val="003213D5"/>
    <w:rsid w:val="0032163F"/>
    <w:rsid w:val="00323737"/>
    <w:rsid w:val="00323AD6"/>
    <w:rsid w:val="00323F27"/>
    <w:rsid w:val="003242EF"/>
    <w:rsid w:val="00325297"/>
    <w:rsid w:val="00325339"/>
    <w:rsid w:val="003255AA"/>
    <w:rsid w:val="003255EA"/>
    <w:rsid w:val="00325BCA"/>
    <w:rsid w:val="0032706C"/>
    <w:rsid w:val="00327992"/>
    <w:rsid w:val="00327FB8"/>
    <w:rsid w:val="00330A75"/>
    <w:rsid w:val="00330F28"/>
    <w:rsid w:val="003314B6"/>
    <w:rsid w:val="00331A20"/>
    <w:rsid w:val="00331E65"/>
    <w:rsid w:val="00332148"/>
    <w:rsid w:val="0033284B"/>
    <w:rsid w:val="00332EDE"/>
    <w:rsid w:val="00333107"/>
    <w:rsid w:val="0033343B"/>
    <w:rsid w:val="0033393C"/>
    <w:rsid w:val="003345BC"/>
    <w:rsid w:val="00334EAF"/>
    <w:rsid w:val="003357EE"/>
    <w:rsid w:val="00335A77"/>
    <w:rsid w:val="00335ABB"/>
    <w:rsid w:val="003369B9"/>
    <w:rsid w:val="00337368"/>
    <w:rsid w:val="00337B4D"/>
    <w:rsid w:val="003407A9"/>
    <w:rsid w:val="00340BA3"/>
    <w:rsid w:val="00340BAF"/>
    <w:rsid w:val="00340C2B"/>
    <w:rsid w:val="00340F9A"/>
    <w:rsid w:val="00341018"/>
    <w:rsid w:val="003420D9"/>
    <w:rsid w:val="003423E0"/>
    <w:rsid w:val="00342475"/>
    <w:rsid w:val="0034301A"/>
    <w:rsid w:val="003434CF"/>
    <w:rsid w:val="00343D76"/>
    <w:rsid w:val="00344DFD"/>
    <w:rsid w:val="003451D3"/>
    <w:rsid w:val="00346631"/>
    <w:rsid w:val="00346AAD"/>
    <w:rsid w:val="00346D96"/>
    <w:rsid w:val="0034736A"/>
    <w:rsid w:val="0034747C"/>
    <w:rsid w:val="00347B6C"/>
    <w:rsid w:val="0035151C"/>
    <w:rsid w:val="00352254"/>
    <w:rsid w:val="003522A3"/>
    <w:rsid w:val="00352C85"/>
    <w:rsid w:val="00353929"/>
    <w:rsid w:val="00353F9E"/>
    <w:rsid w:val="003540D1"/>
    <w:rsid w:val="003545BF"/>
    <w:rsid w:val="0035586A"/>
    <w:rsid w:val="00355CF8"/>
    <w:rsid w:val="00355E9A"/>
    <w:rsid w:val="0035611A"/>
    <w:rsid w:val="0035657A"/>
    <w:rsid w:val="0035684C"/>
    <w:rsid w:val="00356B39"/>
    <w:rsid w:val="00356C3D"/>
    <w:rsid w:val="0035790A"/>
    <w:rsid w:val="00360B75"/>
    <w:rsid w:val="0036151C"/>
    <w:rsid w:val="00361595"/>
    <w:rsid w:val="00361A9B"/>
    <w:rsid w:val="00362CCF"/>
    <w:rsid w:val="003631DB"/>
    <w:rsid w:val="003634F4"/>
    <w:rsid w:val="00364524"/>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441C"/>
    <w:rsid w:val="0037476F"/>
    <w:rsid w:val="00374C97"/>
    <w:rsid w:val="0037511F"/>
    <w:rsid w:val="00375287"/>
    <w:rsid w:val="00375791"/>
    <w:rsid w:val="00375826"/>
    <w:rsid w:val="00375994"/>
    <w:rsid w:val="00375C59"/>
    <w:rsid w:val="00375E05"/>
    <w:rsid w:val="00376158"/>
    <w:rsid w:val="00376905"/>
    <w:rsid w:val="00376BB7"/>
    <w:rsid w:val="00376EEE"/>
    <w:rsid w:val="00377BA1"/>
    <w:rsid w:val="00377FF0"/>
    <w:rsid w:val="00380616"/>
    <w:rsid w:val="0038063E"/>
    <w:rsid w:val="00381022"/>
    <w:rsid w:val="003814B8"/>
    <w:rsid w:val="00381F50"/>
    <w:rsid w:val="00381FB1"/>
    <w:rsid w:val="00382909"/>
    <w:rsid w:val="00382EE1"/>
    <w:rsid w:val="00384258"/>
    <w:rsid w:val="00384D84"/>
    <w:rsid w:val="0038507F"/>
    <w:rsid w:val="00385131"/>
    <w:rsid w:val="003860FC"/>
    <w:rsid w:val="003861D7"/>
    <w:rsid w:val="0038620B"/>
    <w:rsid w:val="00387647"/>
    <w:rsid w:val="0038791A"/>
    <w:rsid w:val="00390056"/>
    <w:rsid w:val="0039036C"/>
    <w:rsid w:val="0039055C"/>
    <w:rsid w:val="00390718"/>
    <w:rsid w:val="00390767"/>
    <w:rsid w:val="00390883"/>
    <w:rsid w:val="00391470"/>
    <w:rsid w:val="003920C4"/>
    <w:rsid w:val="00392184"/>
    <w:rsid w:val="00392652"/>
    <w:rsid w:val="00392B41"/>
    <w:rsid w:val="003938AC"/>
    <w:rsid w:val="0039456F"/>
    <w:rsid w:val="003945C8"/>
    <w:rsid w:val="0039480D"/>
    <w:rsid w:val="00395446"/>
    <w:rsid w:val="00396725"/>
    <w:rsid w:val="003971A8"/>
    <w:rsid w:val="00397A28"/>
    <w:rsid w:val="00397E94"/>
    <w:rsid w:val="00397F05"/>
    <w:rsid w:val="003A0442"/>
    <w:rsid w:val="003A0899"/>
    <w:rsid w:val="003A1512"/>
    <w:rsid w:val="003A1EB7"/>
    <w:rsid w:val="003A23F3"/>
    <w:rsid w:val="003A28C7"/>
    <w:rsid w:val="003A2D82"/>
    <w:rsid w:val="003A337C"/>
    <w:rsid w:val="003A36DA"/>
    <w:rsid w:val="003A38F1"/>
    <w:rsid w:val="003A3D1B"/>
    <w:rsid w:val="003A3F39"/>
    <w:rsid w:val="003A3FFA"/>
    <w:rsid w:val="003A4296"/>
    <w:rsid w:val="003A4549"/>
    <w:rsid w:val="003A49B3"/>
    <w:rsid w:val="003A55B4"/>
    <w:rsid w:val="003A5DB7"/>
    <w:rsid w:val="003A61B6"/>
    <w:rsid w:val="003A623F"/>
    <w:rsid w:val="003A6462"/>
    <w:rsid w:val="003A71AD"/>
    <w:rsid w:val="003A7D1D"/>
    <w:rsid w:val="003B11A3"/>
    <w:rsid w:val="003B1688"/>
    <w:rsid w:val="003B1FA4"/>
    <w:rsid w:val="003B1FE6"/>
    <w:rsid w:val="003B3106"/>
    <w:rsid w:val="003B3974"/>
    <w:rsid w:val="003B39E0"/>
    <w:rsid w:val="003B3DAB"/>
    <w:rsid w:val="003B404D"/>
    <w:rsid w:val="003B4B34"/>
    <w:rsid w:val="003B4CDA"/>
    <w:rsid w:val="003B4F2D"/>
    <w:rsid w:val="003B5BD9"/>
    <w:rsid w:val="003B62C2"/>
    <w:rsid w:val="003B631B"/>
    <w:rsid w:val="003B64A3"/>
    <w:rsid w:val="003B6680"/>
    <w:rsid w:val="003B6B24"/>
    <w:rsid w:val="003B6DB8"/>
    <w:rsid w:val="003B70C0"/>
    <w:rsid w:val="003B72B9"/>
    <w:rsid w:val="003C0887"/>
    <w:rsid w:val="003C08AF"/>
    <w:rsid w:val="003C2EDD"/>
    <w:rsid w:val="003C3220"/>
    <w:rsid w:val="003C3A47"/>
    <w:rsid w:val="003C3A79"/>
    <w:rsid w:val="003C48F2"/>
    <w:rsid w:val="003C5177"/>
    <w:rsid w:val="003C52B0"/>
    <w:rsid w:val="003C56FB"/>
    <w:rsid w:val="003C5911"/>
    <w:rsid w:val="003C5B53"/>
    <w:rsid w:val="003C5CDB"/>
    <w:rsid w:val="003C6465"/>
    <w:rsid w:val="003C65E4"/>
    <w:rsid w:val="003C6884"/>
    <w:rsid w:val="003C7712"/>
    <w:rsid w:val="003C7862"/>
    <w:rsid w:val="003C7ECD"/>
    <w:rsid w:val="003D007D"/>
    <w:rsid w:val="003D01A1"/>
    <w:rsid w:val="003D04D6"/>
    <w:rsid w:val="003D04F6"/>
    <w:rsid w:val="003D18CC"/>
    <w:rsid w:val="003D19E4"/>
    <w:rsid w:val="003D3402"/>
    <w:rsid w:val="003D3583"/>
    <w:rsid w:val="003D391E"/>
    <w:rsid w:val="003D3B6F"/>
    <w:rsid w:val="003D40E8"/>
    <w:rsid w:val="003D455E"/>
    <w:rsid w:val="003D5785"/>
    <w:rsid w:val="003D5A2D"/>
    <w:rsid w:val="003D5A9D"/>
    <w:rsid w:val="003D62C0"/>
    <w:rsid w:val="003D64B7"/>
    <w:rsid w:val="003D65F6"/>
    <w:rsid w:val="003D6743"/>
    <w:rsid w:val="003D6911"/>
    <w:rsid w:val="003D7E4B"/>
    <w:rsid w:val="003E0035"/>
    <w:rsid w:val="003E0C14"/>
    <w:rsid w:val="003E0D6F"/>
    <w:rsid w:val="003E0E26"/>
    <w:rsid w:val="003E1591"/>
    <w:rsid w:val="003E1ACF"/>
    <w:rsid w:val="003E1EB0"/>
    <w:rsid w:val="003E216C"/>
    <w:rsid w:val="003E236E"/>
    <w:rsid w:val="003E259D"/>
    <w:rsid w:val="003E26BA"/>
    <w:rsid w:val="003E2906"/>
    <w:rsid w:val="003E2969"/>
    <w:rsid w:val="003E29E3"/>
    <w:rsid w:val="003E2C1A"/>
    <w:rsid w:val="003E330F"/>
    <w:rsid w:val="003E3478"/>
    <w:rsid w:val="003E36F6"/>
    <w:rsid w:val="003E47FF"/>
    <w:rsid w:val="003E481C"/>
    <w:rsid w:val="003E4E74"/>
    <w:rsid w:val="003E54FA"/>
    <w:rsid w:val="003E5EF8"/>
    <w:rsid w:val="003E5F7D"/>
    <w:rsid w:val="003E6520"/>
    <w:rsid w:val="003E67E7"/>
    <w:rsid w:val="003E6B3C"/>
    <w:rsid w:val="003E6B95"/>
    <w:rsid w:val="003E6CD5"/>
    <w:rsid w:val="003E70FF"/>
    <w:rsid w:val="003E7A3E"/>
    <w:rsid w:val="003E7F1B"/>
    <w:rsid w:val="003F0B41"/>
    <w:rsid w:val="003F1E39"/>
    <w:rsid w:val="003F229D"/>
    <w:rsid w:val="003F25F0"/>
    <w:rsid w:val="003F2D5B"/>
    <w:rsid w:val="003F336D"/>
    <w:rsid w:val="003F3C7C"/>
    <w:rsid w:val="003F5AD2"/>
    <w:rsid w:val="003F5CA4"/>
    <w:rsid w:val="003F64F8"/>
    <w:rsid w:val="003F6D50"/>
    <w:rsid w:val="003F7006"/>
    <w:rsid w:val="003F7507"/>
    <w:rsid w:val="003F7814"/>
    <w:rsid w:val="003F7C72"/>
    <w:rsid w:val="003F7D10"/>
    <w:rsid w:val="00401000"/>
    <w:rsid w:val="004016C6"/>
    <w:rsid w:val="0040179A"/>
    <w:rsid w:val="00401856"/>
    <w:rsid w:val="004028A2"/>
    <w:rsid w:val="00402E02"/>
    <w:rsid w:val="00402FEB"/>
    <w:rsid w:val="00403344"/>
    <w:rsid w:val="00403AC5"/>
    <w:rsid w:val="00403C82"/>
    <w:rsid w:val="00404C44"/>
    <w:rsid w:val="00404EE8"/>
    <w:rsid w:val="0040510D"/>
    <w:rsid w:val="0040512D"/>
    <w:rsid w:val="004055D7"/>
    <w:rsid w:val="0040602F"/>
    <w:rsid w:val="004069FA"/>
    <w:rsid w:val="00406AFB"/>
    <w:rsid w:val="00407382"/>
    <w:rsid w:val="0040791B"/>
    <w:rsid w:val="00410425"/>
    <w:rsid w:val="00410773"/>
    <w:rsid w:val="004113FF"/>
    <w:rsid w:val="00411958"/>
    <w:rsid w:val="00411B2A"/>
    <w:rsid w:val="004127E4"/>
    <w:rsid w:val="00412973"/>
    <w:rsid w:val="00412D42"/>
    <w:rsid w:val="00412DA4"/>
    <w:rsid w:val="00412E49"/>
    <w:rsid w:val="00412EB6"/>
    <w:rsid w:val="0041351F"/>
    <w:rsid w:val="004137C8"/>
    <w:rsid w:val="00413BF9"/>
    <w:rsid w:val="00413C25"/>
    <w:rsid w:val="00415531"/>
    <w:rsid w:val="00416330"/>
    <w:rsid w:val="004164B2"/>
    <w:rsid w:val="00416C0C"/>
    <w:rsid w:val="00417603"/>
    <w:rsid w:val="004176C7"/>
    <w:rsid w:val="00417877"/>
    <w:rsid w:val="00417D9F"/>
    <w:rsid w:val="00420229"/>
    <w:rsid w:val="00420DBA"/>
    <w:rsid w:val="00421311"/>
    <w:rsid w:val="00421381"/>
    <w:rsid w:val="0042253C"/>
    <w:rsid w:val="00422D48"/>
    <w:rsid w:val="00422E13"/>
    <w:rsid w:val="00422F8D"/>
    <w:rsid w:val="0042350F"/>
    <w:rsid w:val="00423599"/>
    <w:rsid w:val="0042384C"/>
    <w:rsid w:val="00423893"/>
    <w:rsid w:val="00423BC9"/>
    <w:rsid w:val="004255B4"/>
    <w:rsid w:val="00425620"/>
    <w:rsid w:val="004257E8"/>
    <w:rsid w:val="00426766"/>
    <w:rsid w:val="004267D0"/>
    <w:rsid w:val="004274DC"/>
    <w:rsid w:val="0042776F"/>
    <w:rsid w:val="004279CA"/>
    <w:rsid w:val="00427A82"/>
    <w:rsid w:val="00427EA2"/>
    <w:rsid w:val="00427FB5"/>
    <w:rsid w:val="004300D0"/>
    <w:rsid w:val="00430115"/>
    <w:rsid w:val="004305A2"/>
    <w:rsid w:val="004309F9"/>
    <w:rsid w:val="00430A4B"/>
    <w:rsid w:val="00431201"/>
    <w:rsid w:val="004313E4"/>
    <w:rsid w:val="00431528"/>
    <w:rsid w:val="00431C46"/>
    <w:rsid w:val="004321D4"/>
    <w:rsid w:val="00432657"/>
    <w:rsid w:val="004327E6"/>
    <w:rsid w:val="004329DC"/>
    <w:rsid w:val="004329FF"/>
    <w:rsid w:val="00432AC6"/>
    <w:rsid w:val="00434C5E"/>
    <w:rsid w:val="00434FE2"/>
    <w:rsid w:val="00435765"/>
    <w:rsid w:val="004360B6"/>
    <w:rsid w:val="004362E5"/>
    <w:rsid w:val="00436356"/>
    <w:rsid w:val="00440722"/>
    <w:rsid w:val="004425D9"/>
    <w:rsid w:val="00443244"/>
    <w:rsid w:val="0044358F"/>
    <w:rsid w:val="00444AF6"/>
    <w:rsid w:val="0044519D"/>
    <w:rsid w:val="00445544"/>
    <w:rsid w:val="00445C0B"/>
    <w:rsid w:val="00446195"/>
    <w:rsid w:val="004464D9"/>
    <w:rsid w:val="004465D3"/>
    <w:rsid w:val="00447CD0"/>
    <w:rsid w:val="00447FC2"/>
    <w:rsid w:val="004502F4"/>
    <w:rsid w:val="004506F4"/>
    <w:rsid w:val="00450868"/>
    <w:rsid w:val="004509D1"/>
    <w:rsid w:val="00450A42"/>
    <w:rsid w:val="004513A5"/>
    <w:rsid w:val="00451D50"/>
    <w:rsid w:val="00452EC4"/>
    <w:rsid w:val="00453340"/>
    <w:rsid w:val="00453722"/>
    <w:rsid w:val="00453775"/>
    <w:rsid w:val="00453890"/>
    <w:rsid w:val="00453902"/>
    <w:rsid w:val="00454380"/>
    <w:rsid w:val="0045470C"/>
    <w:rsid w:val="004552C8"/>
    <w:rsid w:val="0045536C"/>
    <w:rsid w:val="00455A07"/>
    <w:rsid w:val="00455AEB"/>
    <w:rsid w:val="0045603C"/>
    <w:rsid w:val="00456053"/>
    <w:rsid w:val="00456068"/>
    <w:rsid w:val="004566E6"/>
    <w:rsid w:val="00456896"/>
    <w:rsid w:val="00456ADA"/>
    <w:rsid w:val="00456B0D"/>
    <w:rsid w:val="004571C2"/>
    <w:rsid w:val="0045770D"/>
    <w:rsid w:val="0045790F"/>
    <w:rsid w:val="0045795F"/>
    <w:rsid w:val="00457D63"/>
    <w:rsid w:val="00457E21"/>
    <w:rsid w:val="0046007E"/>
    <w:rsid w:val="0046024B"/>
    <w:rsid w:val="00460E36"/>
    <w:rsid w:val="00461155"/>
    <w:rsid w:val="00461FDB"/>
    <w:rsid w:val="0046218C"/>
    <w:rsid w:val="004623D4"/>
    <w:rsid w:val="004638DB"/>
    <w:rsid w:val="00463944"/>
    <w:rsid w:val="0046459D"/>
    <w:rsid w:val="0046512A"/>
    <w:rsid w:val="00465234"/>
    <w:rsid w:val="00465B24"/>
    <w:rsid w:val="00466858"/>
    <w:rsid w:val="00466D0F"/>
    <w:rsid w:val="00467111"/>
    <w:rsid w:val="00467544"/>
    <w:rsid w:val="004676BA"/>
    <w:rsid w:val="0046784C"/>
    <w:rsid w:val="00467ECB"/>
    <w:rsid w:val="004710C3"/>
    <w:rsid w:val="00471459"/>
    <w:rsid w:val="00472274"/>
    <w:rsid w:val="004722D4"/>
    <w:rsid w:val="00472B22"/>
    <w:rsid w:val="00472D9C"/>
    <w:rsid w:val="00473B60"/>
    <w:rsid w:val="00473C93"/>
    <w:rsid w:val="00475AFF"/>
    <w:rsid w:val="00475D30"/>
    <w:rsid w:val="0047640E"/>
    <w:rsid w:val="004765F4"/>
    <w:rsid w:val="00476B4D"/>
    <w:rsid w:val="00476CBC"/>
    <w:rsid w:val="00476E6C"/>
    <w:rsid w:val="00477282"/>
    <w:rsid w:val="00477947"/>
    <w:rsid w:val="00477A7A"/>
    <w:rsid w:val="00477DD0"/>
    <w:rsid w:val="00477ECF"/>
    <w:rsid w:val="00480C34"/>
    <w:rsid w:val="00480FA1"/>
    <w:rsid w:val="00481B4B"/>
    <w:rsid w:val="00481FD7"/>
    <w:rsid w:val="0048207B"/>
    <w:rsid w:val="0048223A"/>
    <w:rsid w:val="00482DE5"/>
    <w:rsid w:val="00483266"/>
    <w:rsid w:val="00483333"/>
    <w:rsid w:val="0048352E"/>
    <w:rsid w:val="004836A9"/>
    <w:rsid w:val="00483B23"/>
    <w:rsid w:val="004840D7"/>
    <w:rsid w:val="004846F4"/>
    <w:rsid w:val="004850C7"/>
    <w:rsid w:val="004851DB"/>
    <w:rsid w:val="0048594B"/>
    <w:rsid w:val="00485C26"/>
    <w:rsid w:val="00485EC0"/>
    <w:rsid w:val="0048616B"/>
    <w:rsid w:val="0048654A"/>
    <w:rsid w:val="00487086"/>
    <w:rsid w:val="004875E1"/>
    <w:rsid w:val="00487685"/>
    <w:rsid w:val="00487B37"/>
    <w:rsid w:val="00490636"/>
    <w:rsid w:val="00490FF0"/>
    <w:rsid w:val="004910FE"/>
    <w:rsid w:val="00491198"/>
    <w:rsid w:val="004917E0"/>
    <w:rsid w:val="00491BF6"/>
    <w:rsid w:val="00491FED"/>
    <w:rsid w:val="00492B46"/>
    <w:rsid w:val="00492F82"/>
    <w:rsid w:val="00493066"/>
    <w:rsid w:val="004943C2"/>
    <w:rsid w:val="004943ED"/>
    <w:rsid w:val="00494918"/>
    <w:rsid w:val="00494C65"/>
    <w:rsid w:val="00494ED2"/>
    <w:rsid w:val="00494F0C"/>
    <w:rsid w:val="00495557"/>
    <w:rsid w:val="0049618D"/>
    <w:rsid w:val="004965EF"/>
    <w:rsid w:val="0049719D"/>
    <w:rsid w:val="0049758B"/>
    <w:rsid w:val="0049786A"/>
    <w:rsid w:val="00497FCD"/>
    <w:rsid w:val="004A0A3C"/>
    <w:rsid w:val="004A0C1A"/>
    <w:rsid w:val="004A0D1E"/>
    <w:rsid w:val="004A0E66"/>
    <w:rsid w:val="004A0EEC"/>
    <w:rsid w:val="004A130F"/>
    <w:rsid w:val="004A171E"/>
    <w:rsid w:val="004A17EF"/>
    <w:rsid w:val="004A1BDA"/>
    <w:rsid w:val="004A22DA"/>
    <w:rsid w:val="004A2700"/>
    <w:rsid w:val="004A3280"/>
    <w:rsid w:val="004A36C8"/>
    <w:rsid w:val="004A3721"/>
    <w:rsid w:val="004A3742"/>
    <w:rsid w:val="004A37B8"/>
    <w:rsid w:val="004A3ED3"/>
    <w:rsid w:val="004A404A"/>
    <w:rsid w:val="004A47BC"/>
    <w:rsid w:val="004A4AC6"/>
    <w:rsid w:val="004A593B"/>
    <w:rsid w:val="004A7E20"/>
    <w:rsid w:val="004B05D8"/>
    <w:rsid w:val="004B0C9C"/>
    <w:rsid w:val="004B1199"/>
    <w:rsid w:val="004B16C4"/>
    <w:rsid w:val="004B1867"/>
    <w:rsid w:val="004B2A64"/>
    <w:rsid w:val="004B4021"/>
    <w:rsid w:val="004B41DA"/>
    <w:rsid w:val="004B470D"/>
    <w:rsid w:val="004B4764"/>
    <w:rsid w:val="004B4846"/>
    <w:rsid w:val="004B5394"/>
    <w:rsid w:val="004B54E8"/>
    <w:rsid w:val="004B57F7"/>
    <w:rsid w:val="004B5BDD"/>
    <w:rsid w:val="004B644A"/>
    <w:rsid w:val="004B664C"/>
    <w:rsid w:val="004B6BF2"/>
    <w:rsid w:val="004B6E9E"/>
    <w:rsid w:val="004B6F83"/>
    <w:rsid w:val="004B7C29"/>
    <w:rsid w:val="004C06E5"/>
    <w:rsid w:val="004C1A3D"/>
    <w:rsid w:val="004C1B7D"/>
    <w:rsid w:val="004C1B99"/>
    <w:rsid w:val="004C1E3C"/>
    <w:rsid w:val="004C25F0"/>
    <w:rsid w:val="004C26DD"/>
    <w:rsid w:val="004C2B5D"/>
    <w:rsid w:val="004C2D68"/>
    <w:rsid w:val="004C2F56"/>
    <w:rsid w:val="004C339D"/>
    <w:rsid w:val="004C33E8"/>
    <w:rsid w:val="004C4307"/>
    <w:rsid w:val="004C4309"/>
    <w:rsid w:val="004C44D6"/>
    <w:rsid w:val="004C49E3"/>
    <w:rsid w:val="004C4E8A"/>
    <w:rsid w:val="004C4ED7"/>
    <w:rsid w:val="004C514A"/>
    <w:rsid w:val="004C5450"/>
    <w:rsid w:val="004C5FD2"/>
    <w:rsid w:val="004C6572"/>
    <w:rsid w:val="004C6D4F"/>
    <w:rsid w:val="004C7541"/>
    <w:rsid w:val="004D1E71"/>
    <w:rsid w:val="004D22B3"/>
    <w:rsid w:val="004D2CDF"/>
    <w:rsid w:val="004D33CE"/>
    <w:rsid w:val="004D3BF4"/>
    <w:rsid w:val="004D4AAE"/>
    <w:rsid w:val="004D4B7B"/>
    <w:rsid w:val="004D71C2"/>
    <w:rsid w:val="004D7C86"/>
    <w:rsid w:val="004E0197"/>
    <w:rsid w:val="004E1122"/>
    <w:rsid w:val="004E1409"/>
    <w:rsid w:val="004E1A87"/>
    <w:rsid w:val="004E1BB0"/>
    <w:rsid w:val="004E1E24"/>
    <w:rsid w:val="004E3030"/>
    <w:rsid w:val="004E3311"/>
    <w:rsid w:val="004E38EC"/>
    <w:rsid w:val="004E3933"/>
    <w:rsid w:val="004E4287"/>
    <w:rsid w:val="004E4549"/>
    <w:rsid w:val="004E4C83"/>
    <w:rsid w:val="004E4D53"/>
    <w:rsid w:val="004E4D84"/>
    <w:rsid w:val="004E4DE4"/>
    <w:rsid w:val="004E4EBC"/>
    <w:rsid w:val="004E5104"/>
    <w:rsid w:val="004E5901"/>
    <w:rsid w:val="004E5B06"/>
    <w:rsid w:val="004E5FA8"/>
    <w:rsid w:val="004E6726"/>
    <w:rsid w:val="004E684C"/>
    <w:rsid w:val="004E6FF1"/>
    <w:rsid w:val="004E720C"/>
    <w:rsid w:val="004E76DB"/>
    <w:rsid w:val="004E77AD"/>
    <w:rsid w:val="004F0020"/>
    <w:rsid w:val="004F06CF"/>
    <w:rsid w:val="004F1F90"/>
    <w:rsid w:val="004F2401"/>
    <w:rsid w:val="004F287A"/>
    <w:rsid w:val="004F2A44"/>
    <w:rsid w:val="004F2DAD"/>
    <w:rsid w:val="004F321D"/>
    <w:rsid w:val="004F34F7"/>
    <w:rsid w:val="004F3777"/>
    <w:rsid w:val="004F5332"/>
    <w:rsid w:val="004F55D6"/>
    <w:rsid w:val="004F565A"/>
    <w:rsid w:val="004F571B"/>
    <w:rsid w:val="004F64EB"/>
    <w:rsid w:val="004F6856"/>
    <w:rsid w:val="004F7A74"/>
    <w:rsid w:val="00500250"/>
    <w:rsid w:val="00500264"/>
    <w:rsid w:val="00500824"/>
    <w:rsid w:val="00500DAB"/>
    <w:rsid w:val="00501144"/>
    <w:rsid w:val="005013EF"/>
    <w:rsid w:val="005019E0"/>
    <w:rsid w:val="0050211F"/>
    <w:rsid w:val="005022E7"/>
    <w:rsid w:val="00502A93"/>
    <w:rsid w:val="005037F9"/>
    <w:rsid w:val="00506083"/>
    <w:rsid w:val="005068D6"/>
    <w:rsid w:val="00506B86"/>
    <w:rsid w:val="00506DF6"/>
    <w:rsid w:val="00506EEC"/>
    <w:rsid w:val="00506FD4"/>
    <w:rsid w:val="005107FF"/>
    <w:rsid w:val="00510CBC"/>
    <w:rsid w:val="0051102D"/>
    <w:rsid w:val="005112A5"/>
    <w:rsid w:val="00511925"/>
    <w:rsid w:val="00511F48"/>
    <w:rsid w:val="00512448"/>
    <w:rsid w:val="0051253A"/>
    <w:rsid w:val="0051266C"/>
    <w:rsid w:val="00513B72"/>
    <w:rsid w:val="00514528"/>
    <w:rsid w:val="00515277"/>
    <w:rsid w:val="005156FD"/>
    <w:rsid w:val="005158C2"/>
    <w:rsid w:val="005169DE"/>
    <w:rsid w:val="0051754D"/>
    <w:rsid w:val="0051785D"/>
    <w:rsid w:val="00517913"/>
    <w:rsid w:val="00517C90"/>
    <w:rsid w:val="0052005F"/>
    <w:rsid w:val="00520200"/>
    <w:rsid w:val="00520E2D"/>
    <w:rsid w:val="00520F04"/>
    <w:rsid w:val="00521717"/>
    <w:rsid w:val="005224B2"/>
    <w:rsid w:val="00522EC0"/>
    <w:rsid w:val="005236CB"/>
    <w:rsid w:val="00523889"/>
    <w:rsid w:val="00523B23"/>
    <w:rsid w:val="00523DFA"/>
    <w:rsid w:val="00524F66"/>
    <w:rsid w:val="00524F88"/>
    <w:rsid w:val="005254BC"/>
    <w:rsid w:val="0052552D"/>
    <w:rsid w:val="005256FC"/>
    <w:rsid w:val="00525BC1"/>
    <w:rsid w:val="005264C2"/>
    <w:rsid w:val="00526C27"/>
    <w:rsid w:val="00526DFF"/>
    <w:rsid w:val="00527051"/>
    <w:rsid w:val="00527473"/>
    <w:rsid w:val="00527EF9"/>
    <w:rsid w:val="005305FF"/>
    <w:rsid w:val="00530C9B"/>
    <w:rsid w:val="00532334"/>
    <w:rsid w:val="005324AF"/>
    <w:rsid w:val="00533287"/>
    <w:rsid w:val="0053402C"/>
    <w:rsid w:val="00534090"/>
    <w:rsid w:val="00534602"/>
    <w:rsid w:val="00534ABA"/>
    <w:rsid w:val="00535FFF"/>
    <w:rsid w:val="0053616F"/>
    <w:rsid w:val="005368AD"/>
    <w:rsid w:val="005370BC"/>
    <w:rsid w:val="00537A52"/>
    <w:rsid w:val="00537B35"/>
    <w:rsid w:val="00537DE7"/>
    <w:rsid w:val="00537EC4"/>
    <w:rsid w:val="00537FE4"/>
    <w:rsid w:val="0054027D"/>
    <w:rsid w:val="00540FD8"/>
    <w:rsid w:val="00541222"/>
    <w:rsid w:val="00541A8D"/>
    <w:rsid w:val="005442C0"/>
    <w:rsid w:val="005442F1"/>
    <w:rsid w:val="00544DA0"/>
    <w:rsid w:val="005454BD"/>
    <w:rsid w:val="005457E4"/>
    <w:rsid w:val="00546C49"/>
    <w:rsid w:val="00547A50"/>
    <w:rsid w:val="0055010B"/>
    <w:rsid w:val="00550D59"/>
    <w:rsid w:val="0055110D"/>
    <w:rsid w:val="00551F81"/>
    <w:rsid w:val="0055210F"/>
    <w:rsid w:val="00552CD7"/>
    <w:rsid w:val="0055318F"/>
    <w:rsid w:val="005533BE"/>
    <w:rsid w:val="00554B30"/>
    <w:rsid w:val="00554FFB"/>
    <w:rsid w:val="00555003"/>
    <w:rsid w:val="005550B2"/>
    <w:rsid w:val="00555CEB"/>
    <w:rsid w:val="005561D0"/>
    <w:rsid w:val="005568DE"/>
    <w:rsid w:val="00556946"/>
    <w:rsid w:val="00557C50"/>
    <w:rsid w:val="005606B6"/>
    <w:rsid w:val="005608D6"/>
    <w:rsid w:val="00560F19"/>
    <w:rsid w:val="005610A7"/>
    <w:rsid w:val="00561E6B"/>
    <w:rsid w:val="005621D2"/>
    <w:rsid w:val="005621E0"/>
    <w:rsid w:val="00562D90"/>
    <w:rsid w:val="00563A23"/>
    <w:rsid w:val="00563A5A"/>
    <w:rsid w:val="00563ACA"/>
    <w:rsid w:val="00563C61"/>
    <w:rsid w:val="00563ECB"/>
    <w:rsid w:val="00563F47"/>
    <w:rsid w:val="005640BB"/>
    <w:rsid w:val="00564C23"/>
    <w:rsid w:val="0056506F"/>
    <w:rsid w:val="0056509D"/>
    <w:rsid w:val="00565406"/>
    <w:rsid w:val="00565570"/>
    <w:rsid w:val="005657DD"/>
    <w:rsid w:val="00565B29"/>
    <w:rsid w:val="005664CC"/>
    <w:rsid w:val="0056664B"/>
    <w:rsid w:val="00567410"/>
    <w:rsid w:val="00567588"/>
    <w:rsid w:val="00567984"/>
    <w:rsid w:val="00567992"/>
    <w:rsid w:val="00567C3C"/>
    <w:rsid w:val="005702F8"/>
    <w:rsid w:val="00571231"/>
    <w:rsid w:val="00571767"/>
    <w:rsid w:val="00571E44"/>
    <w:rsid w:val="00573A74"/>
    <w:rsid w:val="00573E61"/>
    <w:rsid w:val="0057411B"/>
    <w:rsid w:val="00574525"/>
    <w:rsid w:val="00574778"/>
    <w:rsid w:val="0057498F"/>
    <w:rsid w:val="00574DE9"/>
    <w:rsid w:val="005753D7"/>
    <w:rsid w:val="00575DF4"/>
    <w:rsid w:val="0057765D"/>
    <w:rsid w:val="005777FC"/>
    <w:rsid w:val="005808EB"/>
    <w:rsid w:val="00580D37"/>
    <w:rsid w:val="0058136E"/>
    <w:rsid w:val="00581B6B"/>
    <w:rsid w:val="00581DE8"/>
    <w:rsid w:val="00581FA0"/>
    <w:rsid w:val="00582B90"/>
    <w:rsid w:val="005831A7"/>
    <w:rsid w:val="00583321"/>
    <w:rsid w:val="0058341E"/>
    <w:rsid w:val="00583576"/>
    <w:rsid w:val="00584F3A"/>
    <w:rsid w:val="005853AB"/>
    <w:rsid w:val="00585748"/>
    <w:rsid w:val="005859C5"/>
    <w:rsid w:val="00585C79"/>
    <w:rsid w:val="00585D2D"/>
    <w:rsid w:val="00586144"/>
    <w:rsid w:val="00586F3E"/>
    <w:rsid w:val="00587785"/>
    <w:rsid w:val="0058788D"/>
    <w:rsid w:val="00587E29"/>
    <w:rsid w:val="00587FE6"/>
    <w:rsid w:val="00590DB0"/>
    <w:rsid w:val="00591698"/>
    <w:rsid w:val="005922E8"/>
    <w:rsid w:val="00592650"/>
    <w:rsid w:val="00593B87"/>
    <w:rsid w:val="00593C1C"/>
    <w:rsid w:val="00593E94"/>
    <w:rsid w:val="00594143"/>
    <w:rsid w:val="00594543"/>
    <w:rsid w:val="00594612"/>
    <w:rsid w:val="005951E6"/>
    <w:rsid w:val="005954F9"/>
    <w:rsid w:val="00595873"/>
    <w:rsid w:val="00595CDD"/>
    <w:rsid w:val="005964BB"/>
    <w:rsid w:val="00596A70"/>
    <w:rsid w:val="00596BD3"/>
    <w:rsid w:val="00596BE7"/>
    <w:rsid w:val="00596C3E"/>
    <w:rsid w:val="005977BD"/>
    <w:rsid w:val="005977DD"/>
    <w:rsid w:val="005A04BD"/>
    <w:rsid w:val="005A0A3E"/>
    <w:rsid w:val="005A0A3F"/>
    <w:rsid w:val="005A0E86"/>
    <w:rsid w:val="005A114F"/>
    <w:rsid w:val="005A126F"/>
    <w:rsid w:val="005A1F49"/>
    <w:rsid w:val="005A20D7"/>
    <w:rsid w:val="005A2364"/>
    <w:rsid w:val="005A2480"/>
    <w:rsid w:val="005A2B2C"/>
    <w:rsid w:val="005A2D6B"/>
    <w:rsid w:val="005A2F45"/>
    <w:rsid w:val="005A3252"/>
    <w:rsid w:val="005A33F7"/>
    <w:rsid w:val="005A40CF"/>
    <w:rsid w:val="005A4A9C"/>
    <w:rsid w:val="005A4BAE"/>
    <w:rsid w:val="005A4F39"/>
    <w:rsid w:val="005A574D"/>
    <w:rsid w:val="005A5B5C"/>
    <w:rsid w:val="005A6E93"/>
    <w:rsid w:val="005A707A"/>
    <w:rsid w:val="005A7340"/>
    <w:rsid w:val="005A755B"/>
    <w:rsid w:val="005A7F93"/>
    <w:rsid w:val="005B07EA"/>
    <w:rsid w:val="005B0B20"/>
    <w:rsid w:val="005B0BD6"/>
    <w:rsid w:val="005B0EFB"/>
    <w:rsid w:val="005B1060"/>
    <w:rsid w:val="005B12B9"/>
    <w:rsid w:val="005B17C1"/>
    <w:rsid w:val="005B23F7"/>
    <w:rsid w:val="005B2908"/>
    <w:rsid w:val="005B3087"/>
    <w:rsid w:val="005B36DF"/>
    <w:rsid w:val="005B3737"/>
    <w:rsid w:val="005B3A42"/>
    <w:rsid w:val="005B5D40"/>
    <w:rsid w:val="005B5EFC"/>
    <w:rsid w:val="005B63EC"/>
    <w:rsid w:val="005B6412"/>
    <w:rsid w:val="005B644A"/>
    <w:rsid w:val="005B6698"/>
    <w:rsid w:val="005B68A7"/>
    <w:rsid w:val="005B6AC3"/>
    <w:rsid w:val="005B7600"/>
    <w:rsid w:val="005C055E"/>
    <w:rsid w:val="005C0A95"/>
    <w:rsid w:val="005C0FA1"/>
    <w:rsid w:val="005C1615"/>
    <w:rsid w:val="005C1D98"/>
    <w:rsid w:val="005C1DA5"/>
    <w:rsid w:val="005C2559"/>
    <w:rsid w:val="005C2716"/>
    <w:rsid w:val="005C2873"/>
    <w:rsid w:val="005C2D1A"/>
    <w:rsid w:val="005C34FC"/>
    <w:rsid w:val="005C3B5C"/>
    <w:rsid w:val="005C3C7F"/>
    <w:rsid w:val="005C448D"/>
    <w:rsid w:val="005C49C0"/>
    <w:rsid w:val="005C4A23"/>
    <w:rsid w:val="005C5143"/>
    <w:rsid w:val="005C53BB"/>
    <w:rsid w:val="005C5639"/>
    <w:rsid w:val="005C5742"/>
    <w:rsid w:val="005C6659"/>
    <w:rsid w:val="005C760E"/>
    <w:rsid w:val="005C7A7C"/>
    <w:rsid w:val="005C7E9E"/>
    <w:rsid w:val="005C7F37"/>
    <w:rsid w:val="005D18C9"/>
    <w:rsid w:val="005D1B72"/>
    <w:rsid w:val="005D2471"/>
    <w:rsid w:val="005D25A3"/>
    <w:rsid w:val="005D2779"/>
    <w:rsid w:val="005D3242"/>
    <w:rsid w:val="005D610C"/>
    <w:rsid w:val="005D6207"/>
    <w:rsid w:val="005D74E7"/>
    <w:rsid w:val="005D7E66"/>
    <w:rsid w:val="005D7F7B"/>
    <w:rsid w:val="005E00C5"/>
    <w:rsid w:val="005E16A3"/>
    <w:rsid w:val="005E2272"/>
    <w:rsid w:val="005E3BCD"/>
    <w:rsid w:val="005E4A87"/>
    <w:rsid w:val="005E4CC4"/>
    <w:rsid w:val="005E4DA5"/>
    <w:rsid w:val="005E503E"/>
    <w:rsid w:val="005E59C7"/>
    <w:rsid w:val="005E5B2A"/>
    <w:rsid w:val="005E5E7B"/>
    <w:rsid w:val="005E5FD0"/>
    <w:rsid w:val="005E6095"/>
    <w:rsid w:val="005E663E"/>
    <w:rsid w:val="005E6A3F"/>
    <w:rsid w:val="005E6DB8"/>
    <w:rsid w:val="005E7228"/>
    <w:rsid w:val="005E7284"/>
    <w:rsid w:val="005E7716"/>
    <w:rsid w:val="005E7BAC"/>
    <w:rsid w:val="005F0E5C"/>
    <w:rsid w:val="005F1249"/>
    <w:rsid w:val="005F134E"/>
    <w:rsid w:val="005F1365"/>
    <w:rsid w:val="005F21EE"/>
    <w:rsid w:val="005F2C1F"/>
    <w:rsid w:val="005F2E44"/>
    <w:rsid w:val="005F35CC"/>
    <w:rsid w:val="005F3690"/>
    <w:rsid w:val="005F3986"/>
    <w:rsid w:val="005F48DC"/>
    <w:rsid w:val="005F4C57"/>
    <w:rsid w:val="005F583F"/>
    <w:rsid w:val="005F6774"/>
    <w:rsid w:val="005F771F"/>
    <w:rsid w:val="005F79AA"/>
    <w:rsid w:val="0060044B"/>
    <w:rsid w:val="006013D7"/>
    <w:rsid w:val="006014DB"/>
    <w:rsid w:val="00601587"/>
    <w:rsid w:val="00602079"/>
    <w:rsid w:val="00602098"/>
    <w:rsid w:val="006022F3"/>
    <w:rsid w:val="00602579"/>
    <w:rsid w:val="00602BA4"/>
    <w:rsid w:val="00602DA2"/>
    <w:rsid w:val="00602FF4"/>
    <w:rsid w:val="00603228"/>
    <w:rsid w:val="00603253"/>
    <w:rsid w:val="00604057"/>
    <w:rsid w:val="00604ACD"/>
    <w:rsid w:val="00604C15"/>
    <w:rsid w:val="00604DC2"/>
    <w:rsid w:val="006060C4"/>
    <w:rsid w:val="0060647D"/>
    <w:rsid w:val="00606C55"/>
    <w:rsid w:val="00607C35"/>
    <w:rsid w:val="0061019C"/>
    <w:rsid w:val="006116DA"/>
    <w:rsid w:val="00611777"/>
    <w:rsid w:val="0061189F"/>
    <w:rsid w:val="0061219B"/>
    <w:rsid w:val="00612D05"/>
    <w:rsid w:val="00612E3E"/>
    <w:rsid w:val="00612F02"/>
    <w:rsid w:val="00613AC6"/>
    <w:rsid w:val="00613FB6"/>
    <w:rsid w:val="006140C6"/>
    <w:rsid w:val="00614134"/>
    <w:rsid w:val="00614241"/>
    <w:rsid w:val="0061428D"/>
    <w:rsid w:val="00615411"/>
    <w:rsid w:val="0061599E"/>
    <w:rsid w:val="00615A6E"/>
    <w:rsid w:val="00615AC7"/>
    <w:rsid w:val="00615CF6"/>
    <w:rsid w:val="006162E6"/>
    <w:rsid w:val="0061636D"/>
    <w:rsid w:val="006171A5"/>
    <w:rsid w:val="00620309"/>
    <w:rsid w:val="006209DF"/>
    <w:rsid w:val="0062159D"/>
    <w:rsid w:val="00621680"/>
    <w:rsid w:val="00621EC5"/>
    <w:rsid w:val="006223E0"/>
    <w:rsid w:val="006224D0"/>
    <w:rsid w:val="00622803"/>
    <w:rsid w:val="00622BCE"/>
    <w:rsid w:val="00622E29"/>
    <w:rsid w:val="00623215"/>
    <w:rsid w:val="00623643"/>
    <w:rsid w:val="00624018"/>
    <w:rsid w:val="006240C4"/>
    <w:rsid w:val="00624B02"/>
    <w:rsid w:val="00625304"/>
    <w:rsid w:val="0062581B"/>
    <w:rsid w:val="006261F4"/>
    <w:rsid w:val="0063164E"/>
    <w:rsid w:val="0063191D"/>
    <w:rsid w:val="006331BE"/>
    <w:rsid w:val="00633488"/>
    <w:rsid w:val="00633581"/>
    <w:rsid w:val="006339AF"/>
    <w:rsid w:val="00633C47"/>
    <w:rsid w:val="0063469D"/>
    <w:rsid w:val="006348F7"/>
    <w:rsid w:val="0063512D"/>
    <w:rsid w:val="0063529F"/>
    <w:rsid w:val="006358FB"/>
    <w:rsid w:val="00635AE2"/>
    <w:rsid w:val="00635E1E"/>
    <w:rsid w:val="00635FB5"/>
    <w:rsid w:val="00636159"/>
    <w:rsid w:val="0063677C"/>
    <w:rsid w:val="00636972"/>
    <w:rsid w:val="00636B69"/>
    <w:rsid w:val="00636BC2"/>
    <w:rsid w:val="00637222"/>
    <w:rsid w:val="00637AF2"/>
    <w:rsid w:val="00640354"/>
    <w:rsid w:val="006404CB"/>
    <w:rsid w:val="006404D1"/>
    <w:rsid w:val="00640F43"/>
    <w:rsid w:val="006412CA"/>
    <w:rsid w:val="006415AC"/>
    <w:rsid w:val="006420DA"/>
    <w:rsid w:val="006423AE"/>
    <w:rsid w:val="00642A0A"/>
    <w:rsid w:val="00642A3B"/>
    <w:rsid w:val="00642ABA"/>
    <w:rsid w:val="00643718"/>
    <w:rsid w:val="00643AC1"/>
    <w:rsid w:val="00643D62"/>
    <w:rsid w:val="00644A5E"/>
    <w:rsid w:val="00644A6C"/>
    <w:rsid w:val="00644D69"/>
    <w:rsid w:val="006457A8"/>
    <w:rsid w:val="00645EA0"/>
    <w:rsid w:val="00645F76"/>
    <w:rsid w:val="00646EB0"/>
    <w:rsid w:val="0064714D"/>
    <w:rsid w:val="00647221"/>
    <w:rsid w:val="0064727D"/>
    <w:rsid w:val="0064760A"/>
    <w:rsid w:val="0064771A"/>
    <w:rsid w:val="00647B32"/>
    <w:rsid w:val="00647C27"/>
    <w:rsid w:val="00650826"/>
    <w:rsid w:val="0065124C"/>
    <w:rsid w:val="006519E6"/>
    <w:rsid w:val="00651CDE"/>
    <w:rsid w:val="00652064"/>
    <w:rsid w:val="006520E2"/>
    <w:rsid w:val="00652326"/>
    <w:rsid w:val="006523F9"/>
    <w:rsid w:val="00652907"/>
    <w:rsid w:val="00652E06"/>
    <w:rsid w:val="00653FC4"/>
    <w:rsid w:val="00654F91"/>
    <w:rsid w:val="00655361"/>
    <w:rsid w:val="00655E9A"/>
    <w:rsid w:val="00656253"/>
    <w:rsid w:val="00656799"/>
    <w:rsid w:val="00656B77"/>
    <w:rsid w:val="00656E72"/>
    <w:rsid w:val="006578A1"/>
    <w:rsid w:val="006602A6"/>
    <w:rsid w:val="00660E29"/>
    <w:rsid w:val="0066137B"/>
    <w:rsid w:val="0066174E"/>
    <w:rsid w:val="00661BBB"/>
    <w:rsid w:val="00661E57"/>
    <w:rsid w:val="0066283F"/>
    <w:rsid w:val="006629E4"/>
    <w:rsid w:val="00663783"/>
    <w:rsid w:val="00663E47"/>
    <w:rsid w:val="00664052"/>
    <w:rsid w:val="006644A7"/>
    <w:rsid w:val="00664BDE"/>
    <w:rsid w:val="0066565B"/>
    <w:rsid w:val="00665C44"/>
    <w:rsid w:val="0066621A"/>
    <w:rsid w:val="00666284"/>
    <w:rsid w:val="006667F3"/>
    <w:rsid w:val="00667AEA"/>
    <w:rsid w:val="00670435"/>
    <w:rsid w:val="006704FA"/>
    <w:rsid w:val="00670687"/>
    <w:rsid w:val="00670DC5"/>
    <w:rsid w:val="00671229"/>
    <w:rsid w:val="00671652"/>
    <w:rsid w:val="00671FAA"/>
    <w:rsid w:val="006720FD"/>
    <w:rsid w:val="00672195"/>
    <w:rsid w:val="00673A1E"/>
    <w:rsid w:val="00675DA5"/>
    <w:rsid w:val="006779A9"/>
    <w:rsid w:val="00680482"/>
    <w:rsid w:val="006805E3"/>
    <w:rsid w:val="006806B7"/>
    <w:rsid w:val="00680738"/>
    <w:rsid w:val="006808DC"/>
    <w:rsid w:val="00680C6E"/>
    <w:rsid w:val="006816B6"/>
    <w:rsid w:val="00681FC9"/>
    <w:rsid w:val="006820EB"/>
    <w:rsid w:val="00682128"/>
    <w:rsid w:val="0068220C"/>
    <w:rsid w:val="00682AB1"/>
    <w:rsid w:val="00682E9F"/>
    <w:rsid w:val="006831BB"/>
    <w:rsid w:val="00683252"/>
    <w:rsid w:val="0068343A"/>
    <w:rsid w:val="006834D4"/>
    <w:rsid w:val="00683DE9"/>
    <w:rsid w:val="00683F97"/>
    <w:rsid w:val="00683FFE"/>
    <w:rsid w:val="0068413D"/>
    <w:rsid w:val="006844BA"/>
    <w:rsid w:val="006845A2"/>
    <w:rsid w:val="00684BF8"/>
    <w:rsid w:val="00684D9B"/>
    <w:rsid w:val="006858AA"/>
    <w:rsid w:val="00685BCF"/>
    <w:rsid w:val="00686427"/>
    <w:rsid w:val="006871D0"/>
    <w:rsid w:val="0068751F"/>
    <w:rsid w:val="006900D1"/>
    <w:rsid w:val="00690297"/>
    <w:rsid w:val="0069115A"/>
    <w:rsid w:val="006912F1"/>
    <w:rsid w:val="00691387"/>
    <w:rsid w:val="006927F2"/>
    <w:rsid w:val="00692DB2"/>
    <w:rsid w:val="006931E1"/>
    <w:rsid w:val="0069324F"/>
    <w:rsid w:val="00694310"/>
    <w:rsid w:val="00694700"/>
    <w:rsid w:val="00694803"/>
    <w:rsid w:val="00694CE8"/>
    <w:rsid w:val="0069569E"/>
    <w:rsid w:val="006956C6"/>
    <w:rsid w:val="00696E65"/>
    <w:rsid w:val="00696EE3"/>
    <w:rsid w:val="0069715D"/>
    <w:rsid w:val="00697392"/>
    <w:rsid w:val="006973E5"/>
    <w:rsid w:val="00697664"/>
    <w:rsid w:val="00697681"/>
    <w:rsid w:val="0069770C"/>
    <w:rsid w:val="00697B13"/>
    <w:rsid w:val="006A08F2"/>
    <w:rsid w:val="006A118A"/>
    <w:rsid w:val="006A151A"/>
    <w:rsid w:val="006A1E62"/>
    <w:rsid w:val="006A2A12"/>
    <w:rsid w:val="006A2E9C"/>
    <w:rsid w:val="006A35E0"/>
    <w:rsid w:val="006A377F"/>
    <w:rsid w:val="006A384A"/>
    <w:rsid w:val="006A3875"/>
    <w:rsid w:val="006A3D40"/>
    <w:rsid w:val="006A459C"/>
    <w:rsid w:val="006A561D"/>
    <w:rsid w:val="006A5A0C"/>
    <w:rsid w:val="006A5BA0"/>
    <w:rsid w:val="006A5BB1"/>
    <w:rsid w:val="006A5F88"/>
    <w:rsid w:val="006A636A"/>
    <w:rsid w:val="006A6BF1"/>
    <w:rsid w:val="006A7D95"/>
    <w:rsid w:val="006B120D"/>
    <w:rsid w:val="006B13C1"/>
    <w:rsid w:val="006B2603"/>
    <w:rsid w:val="006B2CC7"/>
    <w:rsid w:val="006B320A"/>
    <w:rsid w:val="006B3AF9"/>
    <w:rsid w:val="006B44C5"/>
    <w:rsid w:val="006B489D"/>
    <w:rsid w:val="006B53BF"/>
    <w:rsid w:val="006B54D9"/>
    <w:rsid w:val="006B555F"/>
    <w:rsid w:val="006B6242"/>
    <w:rsid w:val="006B6C7C"/>
    <w:rsid w:val="006B6EA4"/>
    <w:rsid w:val="006B77BB"/>
    <w:rsid w:val="006B7F8F"/>
    <w:rsid w:val="006B7FC5"/>
    <w:rsid w:val="006C055E"/>
    <w:rsid w:val="006C0D13"/>
    <w:rsid w:val="006C187F"/>
    <w:rsid w:val="006C19BC"/>
    <w:rsid w:val="006C19D5"/>
    <w:rsid w:val="006C1B44"/>
    <w:rsid w:val="006C1B72"/>
    <w:rsid w:val="006C1F77"/>
    <w:rsid w:val="006C2211"/>
    <w:rsid w:val="006C2247"/>
    <w:rsid w:val="006C2AB8"/>
    <w:rsid w:val="006C3031"/>
    <w:rsid w:val="006C3096"/>
    <w:rsid w:val="006C3607"/>
    <w:rsid w:val="006C3990"/>
    <w:rsid w:val="006C3ED2"/>
    <w:rsid w:val="006C4233"/>
    <w:rsid w:val="006C42E7"/>
    <w:rsid w:val="006C4422"/>
    <w:rsid w:val="006C4F8E"/>
    <w:rsid w:val="006C5CCA"/>
    <w:rsid w:val="006C6090"/>
    <w:rsid w:val="006C625F"/>
    <w:rsid w:val="006C6A6E"/>
    <w:rsid w:val="006C78A6"/>
    <w:rsid w:val="006C7AB4"/>
    <w:rsid w:val="006D006B"/>
    <w:rsid w:val="006D0194"/>
    <w:rsid w:val="006D105C"/>
    <w:rsid w:val="006D1356"/>
    <w:rsid w:val="006D30E7"/>
    <w:rsid w:val="006D42ED"/>
    <w:rsid w:val="006D48E7"/>
    <w:rsid w:val="006D4947"/>
    <w:rsid w:val="006D5F16"/>
    <w:rsid w:val="006D63AD"/>
    <w:rsid w:val="006D6764"/>
    <w:rsid w:val="006D67D9"/>
    <w:rsid w:val="006D6C93"/>
    <w:rsid w:val="006D7573"/>
    <w:rsid w:val="006E0340"/>
    <w:rsid w:val="006E06DE"/>
    <w:rsid w:val="006E06F9"/>
    <w:rsid w:val="006E07A9"/>
    <w:rsid w:val="006E0D91"/>
    <w:rsid w:val="006E1706"/>
    <w:rsid w:val="006E3275"/>
    <w:rsid w:val="006E353B"/>
    <w:rsid w:val="006E3CB2"/>
    <w:rsid w:val="006E3DA8"/>
    <w:rsid w:val="006E5DAA"/>
    <w:rsid w:val="006E641A"/>
    <w:rsid w:val="006E7006"/>
    <w:rsid w:val="006F00E7"/>
    <w:rsid w:val="006F0F6E"/>
    <w:rsid w:val="006F0FF9"/>
    <w:rsid w:val="006F1598"/>
    <w:rsid w:val="006F1B22"/>
    <w:rsid w:val="006F1BA4"/>
    <w:rsid w:val="006F2259"/>
    <w:rsid w:val="006F22D4"/>
    <w:rsid w:val="006F23E1"/>
    <w:rsid w:val="006F2F8F"/>
    <w:rsid w:val="006F2FDA"/>
    <w:rsid w:val="006F2FE5"/>
    <w:rsid w:val="006F3460"/>
    <w:rsid w:val="006F34FE"/>
    <w:rsid w:val="006F3615"/>
    <w:rsid w:val="006F3FA3"/>
    <w:rsid w:val="006F48BA"/>
    <w:rsid w:val="006F4AF9"/>
    <w:rsid w:val="006F548D"/>
    <w:rsid w:val="006F54EB"/>
    <w:rsid w:val="006F5CC1"/>
    <w:rsid w:val="006F67A5"/>
    <w:rsid w:val="006F762D"/>
    <w:rsid w:val="00700492"/>
    <w:rsid w:val="0070167E"/>
    <w:rsid w:val="00701BB9"/>
    <w:rsid w:val="00701E1B"/>
    <w:rsid w:val="00702ED0"/>
    <w:rsid w:val="00703C09"/>
    <w:rsid w:val="0070434A"/>
    <w:rsid w:val="007048C4"/>
    <w:rsid w:val="00704CC4"/>
    <w:rsid w:val="00705345"/>
    <w:rsid w:val="007057C7"/>
    <w:rsid w:val="0070638D"/>
    <w:rsid w:val="00706DBF"/>
    <w:rsid w:val="00707A59"/>
    <w:rsid w:val="00707D39"/>
    <w:rsid w:val="0071046B"/>
    <w:rsid w:val="00710AC6"/>
    <w:rsid w:val="00710C1D"/>
    <w:rsid w:val="007110A3"/>
    <w:rsid w:val="00711108"/>
    <w:rsid w:val="00711213"/>
    <w:rsid w:val="007112A1"/>
    <w:rsid w:val="007116EF"/>
    <w:rsid w:val="00711996"/>
    <w:rsid w:val="00711B3B"/>
    <w:rsid w:val="00711BA3"/>
    <w:rsid w:val="00711C9D"/>
    <w:rsid w:val="007120F4"/>
    <w:rsid w:val="00712717"/>
    <w:rsid w:val="00712A3D"/>
    <w:rsid w:val="00712B71"/>
    <w:rsid w:val="00712E55"/>
    <w:rsid w:val="00713023"/>
    <w:rsid w:val="0071322C"/>
    <w:rsid w:val="0071346C"/>
    <w:rsid w:val="00713779"/>
    <w:rsid w:val="0071385B"/>
    <w:rsid w:val="00713989"/>
    <w:rsid w:val="00713DCF"/>
    <w:rsid w:val="00714004"/>
    <w:rsid w:val="0071458E"/>
    <w:rsid w:val="007145C9"/>
    <w:rsid w:val="00714631"/>
    <w:rsid w:val="00714B6E"/>
    <w:rsid w:val="0071512F"/>
    <w:rsid w:val="007169AC"/>
    <w:rsid w:val="007169DD"/>
    <w:rsid w:val="00717679"/>
    <w:rsid w:val="00717B67"/>
    <w:rsid w:val="00717D16"/>
    <w:rsid w:val="007206A2"/>
    <w:rsid w:val="00720B38"/>
    <w:rsid w:val="00720CA7"/>
    <w:rsid w:val="00720CAF"/>
    <w:rsid w:val="0072147B"/>
    <w:rsid w:val="0072181E"/>
    <w:rsid w:val="00721ADD"/>
    <w:rsid w:val="00722267"/>
    <w:rsid w:val="0072285E"/>
    <w:rsid w:val="00722C62"/>
    <w:rsid w:val="0072321F"/>
    <w:rsid w:val="00723295"/>
    <w:rsid w:val="007238E2"/>
    <w:rsid w:val="007239B4"/>
    <w:rsid w:val="00724446"/>
    <w:rsid w:val="00724584"/>
    <w:rsid w:val="00724AA1"/>
    <w:rsid w:val="00724B62"/>
    <w:rsid w:val="00724D39"/>
    <w:rsid w:val="00725A19"/>
    <w:rsid w:val="00726356"/>
    <w:rsid w:val="007266B5"/>
    <w:rsid w:val="007268C7"/>
    <w:rsid w:val="00726AAB"/>
    <w:rsid w:val="00727077"/>
    <w:rsid w:val="00727119"/>
    <w:rsid w:val="0072723C"/>
    <w:rsid w:val="00727FC2"/>
    <w:rsid w:val="00730EA6"/>
    <w:rsid w:val="00731C15"/>
    <w:rsid w:val="00732045"/>
    <w:rsid w:val="007322A0"/>
    <w:rsid w:val="0073233A"/>
    <w:rsid w:val="00732C1A"/>
    <w:rsid w:val="00733CDC"/>
    <w:rsid w:val="007343A1"/>
    <w:rsid w:val="00734B9A"/>
    <w:rsid w:val="00735695"/>
    <w:rsid w:val="00735DF9"/>
    <w:rsid w:val="007360CB"/>
    <w:rsid w:val="00737566"/>
    <w:rsid w:val="00741BA2"/>
    <w:rsid w:val="00741CF4"/>
    <w:rsid w:val="00741D51"/>
    <w:rsid w:val="00741DCC"/>
    <w:rsid w:val="00741DE2"/>
    <w:rsid w:val="007421A1"/>
    <w:rsid w:val="007427FE"/>
    <w:rsid w:val="00742C51"/>
    <w:rsid w:val="00742D4E"/>
    <w:rsid w:val="00743445"/>
    <w:rsid w:val="0074435F"/>
    <w:rsid w:val="00745E01"/>
    <w:rsid w:val="0074666B"/>
    <w:rsid w:val="007468D6"/>
    <w:rsid w:val="00746BFF"/>
    <w:rsid w:val="00746D1C"/>
    <w:rsid w:val="007473E1"/>
    <w:rsid w:val="00747897"/>
    <w:rsid w:val="00747E47"/>
    <w:rsid w:val="00750192"/>
    <w:rsid w:val="007504E1"/>
    <w:rsid w:val="00750544"/>
    <w:rsid w:val="00750804"/>
    <w:rsid w:val="00750972"/>
    <w:rsid w:val="007509AB"/>
    <w:rsid w:val="00751689"/>
    <w:rsid w:val="007518DC"/>
    <w:rsid w:val="00751D9C"/>
    <w:rsid w:val="00752133"/>
    <w:rsid w:val="007524AA"/>
    <w:rsid w:val="00753744"/>
    <w:rsid w:val="00753A93"/>
    <w:rsid w:val="007543CC"/>
    <w:rsid w:val="00754829"/>
    <w:rsid w:val="00755383"/>
    <w:rsid w:val="00755663"/>
    <w:rsid w:val="00756386"/>
    <w:rsid w:val="00756603"/>
    <w:rsid w:val="007571CF"/>
    <w:rsid w:val="007575C0"/>
    <w:rsid w:val="00757C59"/>
    <w:rsid w:val="00757D2F"/>
    <w:rsid w:val="0076000E"/>
    <w:rsid w:val="007603F6"/>
    <w:rsid w:val="00760C00"/>
    <w:rsid w:val="007610E9"/>
    <w:rsid w:val="00761595"/>
    <w:rsid w:val="00761728"/>
    <w:rsid w:val="00761C6C"/>
    <w:rsid w:val="00762B72"/>
    <w:rsid w:val="0076324C"/>
    <w:rsid w:val="00763CCB"/>
    <w:rsid w:val="007642B4"/>
    <w:rsid w:val="00764C45"/>
    <w:rsid w:val="00765365"/>
    <w:rsid w:val="0076573B"/>
    <w:rsid w:val="00766277"/>
    <w:rsid w:val="0076656A"/>
    <w:rsid w:val="00766701"/>
    <w:rsid w:val="00766911"/>
    <w:rsid w:val="00767793"/>
    <w:rsid w:val="007679D8"/>
    <w:rsid w:val="00770803"/>
    <w:rsid w:val="00770E0B"/>
    <w:rsid w:val="00771319"/>
    <w:rsid w:val="007713E8"/>
    <w:rsid w:val="00771794"/>
    <w:rsid w:val="00771A63"/>
    <w:rsid w:val="00771CCF"/>
    <w:rsid w:val="00771CEA"/>
    <w:rsid w:val="00771F7D"/>
    <w:rsid w:val="00772C3E"/>
    <w:rsid w:val="007736E8"/>
    <w:rsid w:val="00774ACE"/>
    <w:rsid w:val="00774C57"/>
    <w:rsid w:val="00775479"/>
    <w:rsid w:val="00775823"/>
    <w:rsid w:val="00775F57"/>
    <w:rsid w:val="00776584"/>
    <w:rsid w:val="007769EF"/>
    <w:rsid w:val="00776D4F"/>
    <w:rsid w:val="00776DDC"/>
    <w:rsid w:val="007770F9"/>
    <w:rsid w:val="00777179"/>
    <w:rsid w:val="00777842"/>
    <w:rsid w:val="00777945"/>
    <w:rsid w:val="00777D40"/>
    <w:rsid w:val="00780B8D"/>
    <w:rsid w:val="00780B8E"/>
    <w:rsid w:val="00780E66"/>
    <w:rsid w:val="00781649"/>
    <w:rsid w:val="007823D6"/>
    <w:rsid w:val="0078254E"/>
    <w:rsid w:val="00782628"/>
    <w:rsid w:val="007826AB"/>
    <w:rsid w:val="007839B0"/>
    <w:rsid w:val="00783B28"/>
    <w:rsid w:val="00783CE1"/>
    <w:rsid w:val="007840E2"/>
    <w:rsid w:val="0078569F"/>
    <w:rsid w:val="00785803"/>
    <w:rsid w:val="00785EB4"/>
    <w:rsid w:val="0078609A"/>
    <w:rsid w:val="007861CE"/>
    <w:rsid w:val="00786F85"/>
    <w:rsid w:val="0078731A"/>
    <w:rsid w:val="00787487"/>
    <w:rsid w:val="007906F1"/>
    <w:rsid w:val="00790EDA"/>
    <w:rsid w:val="00791349"/>
    <w:rsid w:val="00791D85"/>
    <w:rsid w:val="00791DAF"/>
    <w:rsid w:val="007924CA"/>
    <w:rsid w:val="00792A40"/>
    <w:rsid w:val="00794CBF"/>
    <w:rsid w:val="00795365"/>
    <w:rsid w:val="0079567E"/>
    <w:rsid w:val="007961D5"/>
    <w:rsid w:val="00796A6F"/>
    <w:rsid w:val="00796C5D"/>
    <w:rsid w:val="00797B06"/>
    <w:rsid w:val="00797B9C"/>
    <w:rsid w:val="00797BB8"/>
    <w:rsid w:val="007A0483"/>
    <w:rsid w:val="007A1065"/>
    <w:rsid w:val="007A1D86"/>
    <w:rsid w:val="007A2A97"/>
    <w:rsid w:val="007A2BD8"/>
    <w:rsid w:val="007A2CDC"/>
    <w:rsid w:val="007A371B"/>
    <w:rsid w:val="007A3832"/>
    <w:rsid w:val="007A3A0F"/>
    <w:rsid w:val="007A3E60"/>
    <w:rsid w:val="007A407D"/>
    <w:rsid w:val="007A4121"/>
    <w:rsid w:val="007A464F"/>
    <w:rsid w:val="007A6196"/>
    <w:rsid w:val="007A63D5"/>
    <w:rsid w:val="007A689A"/>
    <w:rsid w:val="007A68EA"/>
    <w:rsid w:val="007A6B7D"/>
    <w:rsid w:val="007A7271"/>
    <w:rsid w:val="007A7629"/>
    <w:rsid w:val="007B0D63"/>
    <w:rsid w:val="007B1027"/>
    <w:rsid w:val="007B1691"/>
    <w:rsid w:val="007B174F"/>
    <w:rsid w:val="007B1863"/>
    <w:rsid w:val="007B22E0"/>
    <w:rsid w:val="007B28CA"/>
    <w:rsid w:val="007B358D"/>
    <w:rsid w:val="007B3AD0"/>
    <w:rsid w:val="007B463E"/>
    <w:rsid w:val="007B5401"/>
    <w:rsid w:val="007B5FB4"/>
    <w:rsid w:val="007B62FD"/>
    <w:rsid w:val="007B6B2B"/>
    <w:rsid w:val="007B78D3"/>
    <w:rsid w:val="007B7949"/>
    <w:rsid w:val="007B7D30"/>
    <w:rsid w:val="007C0FA9"/>
    <w:rsid w:val="007C146F"/>
    <w:rsid w:val="007C2413"/>
    <w:rsid w:val="007C25AE"/>
    <w:rsid w:val="007C3152"/>
    <w:rsid w:val="007C333B"/>
    <w:rsid w:val="007C3914"/>
    <w:rsid w:val="007C3AC6"/>
    <w:rsid w:val="007C3CEA"/>
    <w:rsid w:val="007C3D92"/>
    <w:rsid w:val="007C3E98"/>
    <w:rsid w:val="007C428D"/>
    <w:rsid w:val="007C5A8F"/>
    <w:rsid w:val="007C5B38"/>
    <w:rsid w:val="007C5DE4"/>
    <w:rsid w:val="007C6153"/>
    <w:rsid w:val="007C70FA"/>
    <w:rsid w:val="007C76E8"/>
    <w:rsid w:val="007C7D15"/>
    <w:rsid w:val="007D01E6"/>
    <w:rsid w:val="007D035E"/>
    <w:rsid w:val="007D0396"/>
    <w:rsid w:val="007D0644"/>
    <w:rsid w:val="007D1801"/>
    <w:rsid w:val="007D1FE0"/>
    <w:rsid w:val="007D20BB"/>
    <w:rsid w:val="007D24C1"/>
    <w:rsid w:val="007D261E"/>
    <w:rsid w:val="007D2680"/>
    <w:rsid w:val="007D2F61"/>
    <w:rsid w:val="007D3004"/>
    <w:rsid w:val="007D38EC"/>
    <w:rsid w:val="007D3D0E"/>
    <w:rsid w:val="007D3D33"/>
    <w:rsid w:val="007D41C2"/>
    <w:rsid w:val="007D4F02"/>
    <w:rsid w:val="007D674C"/>
    <w:rsid w:val="007D6B7B"/>
    <w:rsid w:val="007D6CF1"/>
    <w:rsid w:val="007D7131"/>
    <w:rsid w:val="007D7BEC"/>
    <w:rsid w:val="007D7CE3"/>
    <w:rsid w:val="007D7E22"/>
    <w:rsid w:val="007E051A"/>
    <w:rsid w:val="007E0798"/>
    <w:rsid w:val="007E12F8"/>
    <w:rsid w:val="007E1B72"/>
    <w:rsid w:val="007E1F18"/>
    <w:rsid w:val="007E3EE3"/>
    <w:rsid w:val="007E43B3"/>
    <w:rsid w:val="007E57DE"/>
    <w:rsid w:val="007E5897"/>
    <w:rsid w:val="007E5902"/>
    <w:rsid w:val="007E62DE"/>
    <w:rsid w:val="007E6719"/>
    <w:rsid w:val="007E68ED"/>
    <w:rsid w:val="007E69ED"/>
    <w:rsid w:val="007E716D"/>
    <w:rsid w:val="007E7B2D"/>
    <w:rsid w:val="007F0221"/>
    <w:rsid w:val="007F034B"/>
    <w:rsid w:val="007F07B9"/>
    <w:rsid w:val="007F0928"/>
    <w:rsid w:val="007F0CCE"/>
    <w:rsid w:val="007F15CE"/>
    <w:rsid w:val="007F1B8D"/>
    <w:rsid w:val="007F1E88"/>
    <w:rsid w:val="007F2C0F"/>
    <w:rsid w:val="007F2CD7"/>
    <w:rsid w:val="007F3568"/>
    <w:rsid w:val="007F422D"/>
    <w:rsid w:val="007F4DBA"/>
    <w:rsid w:val="007F519C"/>
    <w:rsid w:val="007F534D"/>
    <w:rsid w:val="007F54A2"/>
    <w:rsid w:val="007F54E8"/>
    <w:rsid w:val="007F54FE"/>
    <w:rsid w:val="007F5535"/>
    <w:rsid w:val="007F5D32"/>
    <w:rsid w:val="007F623F"/>
    <w:rsid w:val="007F6E9D"/>
    <w:rsid w:val="007F72DC"/>
    <w:rsid w:val="007F753D"/>
    <w:rsid w:val="007F795F"/>
    <w:rsid w:val="0080069C"/>
    <w:rsid w:val="008006FD"/>
    <w:rsid w:val="0080148D"/>
    <w:rsid w:val="0080156B"/>
    <w:rsid w:val="00801A3A"/>
    <w:rsid w:val="00801CEA"/>
    <w:rsid w:val="00802209"/>
    <w:rsid w:val="008028A3"/>
    <w:rsid w:val="00804114"/>
    <w:rsid w:val="00804634"/>
    <w:rsid w:val="008047E8"/>
    <w:rsid w:val="00804A52"/>
    <w:rsid w:val="0080531E"/>
    <w:rsid w:val="00805BC8"/>
    <w:rsid w:val="00805C3D"/>
    <w:rsid w:val="00806E9B"/>
    <w:rsid w:val="00806F1D"/>
    <w:rsid w:val="008077ED"/>
    <w:rsid w:val="00807B6F"/>
    <w:rsid w:val="00807E93"/>
    <w:rsid w:val="00810172"/>
    <w:rsid w:val="00810762"/>
    <w:rsid w:val="00810858"/>
    <w:rsid w:val="00810EFF"/>
    <w:rsid w:val="00811314"/>
    <w:rsid w:val="0081158F"/>
    <w:rsid w:val="00811A39"/>
    <w:rsid w:val="0081291B"/>
    <w:rsid w:val="00813622"/>
    <w:rsid w:val="00813DCF"/>
    <w:rsid w:val="00813FAB"/>
    <w:rsid w:val="008142AD"/>
    <w:rsid w:val="0081498C"/>
    <w:rsid w:val="00814AE1"/>
    <w:rsid w:val="00815D31"/>
    <w:rsid w:val="0081601F"/>
    <w:rsid w:val="00816064"/>
    <w:rsid w:val="00816F78"/>
    <w:rsid w:val="008174B2"/>
    <w:rsid w:val="00817CFF"/>
    <w:rsid w:val="00817EF8"/>
    <w:rsid w:val="0082000D"/>
    <w:rsid w:val="0082037E"/>
    <w:rsid w:val="00820C9C"/>
    <w:rsid w:val="00820F55"/>
    <w:rsid w:val="00821399"/>
    <w:rsid w:val="00821572"/>
    <w:rsid w:val="00822310"/>
    <w:rsid w:val="00823794"/>
    <w:rsid w:val="008237F4"/>
    <w:rsid w:val="00823F67"/>
    <w:rsid w:val="00824022"/>
    <w:rsid w:val="0082483A"/>
    <w:rsid w:val="00824A81"/>
    <w:rsid w:val="0082552A"/>
    <w:rsid w:val="008257B8"/>
    <w:rsid w:val="008260ED"/>
    <w:rsid w:val="0082699D"/>
    <w:rsid w:val="008269B7"/>
    <w:rsid w:val="00826B60"/>
    <w:rsid w:val="00826E6B"/>
    <w:rsid w:val="008275FD"/>
    <w:rsid w:val="00830BA1"/>
    <w:rsid w:val="00830EB2"/>
    <w:rsid w:val="00831085"/>
    <w:rsid w:val="00831652"/>
    <w:rsid w:val="0083202E"/>
    <w:rsid w:val="0083304F"/>
    <w:rsid w:val="008334C9"/>
    <w:rsid w:val="00833A57"/>
    <w:rsid w:val="00834122"/>
    <w:rsid w:val="008345BF"/>
    <w:rsid w:val="008352C5"/>
    <w:rsid w:val="008358A6"/>
    <w:rsid w:val="008359FB"/>
    <w:rsid w:val="00835C56"/>
    <w:rsid w:val="00835DCF"/>
    <w:rsid w:val="008360FC"/>
    <w:rsid w:val="0083631E"/>
    <w:rsid w:val="00836E81"/>
    <w:rsid w:val="008377C1"/>
    <w:rsid w:val="00837C90"/>
    <w:rsid w:val="00837EB1"/>
    <w:rsid w:val="0084042B"/>
    <w:rsid w:val="008409BB"/>
    <w:rsid w:val="00841051"/>
    <w:rsid w:val="0084184A"/>
    <w:rsid w:val="008423F2"/>
    <w:rsid w:val="0084273C"/>
    <w:rsid w:val="00842A30"/>
    <w:rsid w:val="00842F71"/>
    <w:rsid w:val="00843179"/>
    <w:rsid w:val="0084386A"/>
    <w:rsid w:val="0084395B"/>
    <w:rsid w:val="00843E0E"/>
    <w:rsid w:val="008442EA"/>
    <w:rsid w:val="00844589"/>
    <w:rsid w:val="00844794"/>
    <w:rsid w:val="00844FE7"/>
    <w:rsid w:val="00845969"/>
    <w:rsid w:val="00845F37"/>
    <w:rsid w:val="00845FF5"/>
    <w:rsid w:val="00846001"/>
    <w:rsid w:val="0084615D"/>
    <w:rsid w:val="0084642A"/>
    <w:rsid w:val="008465C4"/>
    <w:rsid w:val="00846710"/>
    <w:rsid w:val="00846F14"/>
    <w:rsid w:val="008478ED"/>
    <w:rsid w:val="008479A0"/>
    <w:rsid w:val="0085069C"/>
    <w:rsid w:val="00851728"/>
    <w:rsid w:val="00851DFF"/>
    <w:rsid w:val="00853084"/>
    <w:rsid w:val="00853142"/>
    <w:rsid w:val="008540A6"/>
    <w:rsid w:val="00854420"/>
    <w:rsid w:val="00854481"/>
    <w:rsid w:val="00854646"/>
    <w:rsid w:val="00854D39"/>
    <w:rsid w:val="00857591"/>
    <w:rsid w:val="00857E88"/>
    <w:rsid w:val="00860D24"/>
    <w:rsid w:val="0086114E"/>
    <w:rsid w:val="008612DB"/>
    <w:rsid w:val="00861B57"/>
    <w:rsid w:val="00862303"/>
    <w:rsid w:val="008628FF"/>
    <w:rsid w:val="00862AC4"/>
    <w:rsid w:val="008633AC"/>
    <w:rsid w:val="008634E3"/>
    <w:rsid w:val="00863796"/>
    <w:rsid w:val="00864627"/>
    <w:rsid w:val="00864635"/>
    <w:rsid w:val="00864678"/>
    <w:rsid w:val="00864C1A"/>
    <w:rsid w:val="00865002"/>
    <w:rsid w:val="00865217"/>
    <w:rsid w:val="0086583D"/>
    <w:rsid w:val="008658AA"/>
    <w:rsid w:val="00865CBD"/>
    <w:rsid w:val="00866B17"/>
    <w:rsid w:val="00866E37"/>
    <w:rsid w:val="00866F9E"/>
    <w:rsid w:val="008672E2"/>
    <w:rsid w:val="0086793D"/>
    <w:rsid w:val="00867B1C"/>
    <w:rsid w:val="008713D6"/>
    <w:rsid w:val="00871643"/>
    <w:rsid w:val="00872034"/>
    <w:rsid w:val="0087281D"/>
    <w:rsid w:val="00872AC5"/>
    <w:rsid w:val="008732D8"/>
    <w:rsid w:val="00873377"/>
    <w:rsid w:val="00873577"/>
    <w:rsid w:val="0087409F"/>
    <w:rsid w:val="00874AB2"/>
    <w:rsid w:val="00874D58"/>
    <w:rsid w:val="008750D2"/>
    <w:rsid w:val="00875AB5"/>
    <w:rsid w:val="00875C91"/>
    <w:rsid w:val="00875F85"/>
    <w:rsid w:val="00876C6B"/>
    <w:rsid w:val="00876DC9"/>
    <w:rsid w:val="00877125"/>
    <w:rsid w:val="008777C2"/>
    <w:rsid w:val="0088022E"/>
    <w:rsid w:val="008809BA"/>
    <w:rsid w:val="00881511"/>
    <w:rsid w:val="008820F6"/>
    <w:rsid w:val="00882448"/>
    <w:rsid w:val="00882452"/>
    <w:rsid w:val="0088248F"/>
    <w:rsid w:val="00882F1D"/>
    <w:rsid w:val="00883134"/>
    <w:rsid w:val="008835FC"/>
    <w:rsid w:val="008837EE"/>
    <w:rsid w:val="00883A4D"/>
    <w:rsid w:val="00883B21"/>
    <w:rsid w:val="00883F8F"/>
    <w:rsid w:val="00884235"/>
    <w:rsid w:val="00885285"/>
    <w:rsid w:val="00885985"/>
    <w:rsid w:val="00886699"/>
    <w:rsid w:val="0088709A"/>
    <w:rsid w:val="00887123"/>
    <w:rsid w:val="0088743C"/>
    <w:rsid w:val="0089016C"/>
    <w:rsid w:val="00890E53"/>
    <w:rsid w:val="008916E9"/>
    <w:rsid w:val="0089199F"/>
    <w:rsid w:val="00891C32"/>
    <w:rsid w:val="00891D7F"/>
    <w:rsid w:val="00892265"/>
    <w:rsid w:val="0089233E"/>
    <w:rsid w:val="0089330E"/>
    <w:rsid w:val="00893A8E"/>
    <w:rsid w:val="00893B2C"/>
    <w:rsid w:val="00893E27"/>
    <w:rsid w:val="00894053"/>
    <w:rsid w:val="00894473"/>
    <w:rsid w:val="008945F7"/>
    <w:rsid w:val="0089463D"/>
    <w:rsid w:val="00894681"/>
    <w:rsid w:val="00894D7A"/>
    <w:rsid w:val="0089554F"/>
    <w:rsid w:val="008955E6"/>
    <w:rsid w:val="00895B5F"/>
    <w:rsid w:val="00895C30"/>
    <w:rsid w:val="0089637C"/>
    <w:rsid w:val="00896712"/>
    <w:rsid w:val="00896870"/>
    <w:rsid w:val="008969BD"/>
    <w:rsid w:val="008A026F"/>
    <w:rsid w:val="008A0321"/>
    <w:rsid w:val="008A12B0"/>
    <w:rsid w:val="008A13BD"/>
    <w:rsid w:val="008A1596"/>
    <w:rsid w:val="008A1EDF"/>
    <w:rsid w:val="008A2695"/>
    <w:rsid w:val="008A2DC9"/>
    <w:rsid w:val="008A2FF1"/>
    <w:rsid w:val="008A32D4"/>
    <w:rsid w:val="008A367F"/>
    <w:rsid w:val="008A37AF"/>
    <w:rsid w:val="008A3D62"/>
    <w:rsid w:val="008A3EA8"/>
    <w:rsid w:val="008A4057"/>
    <w:rsid w:val="008A448D"/>
    <w:rsid w:val="008A4A55"/>
    <w:rsid w:val="008A506F"/>
    <w:rsid w:val="008A528A"/>
    <w:rsid w:val="008A5298"/>
    <w:rsid w:val="008A535A"/>
    <w:rsid w:val="008A62B6"/>
    <w:rsid w:val="008A6A6D"/>
    <w:rsid w:val="008A720F"/>
    <w:rsid w:val="008A7613"/>
    <w:rsid w:val="008A7C72"/>
    <w:rsid w:val="008B03A4"/>
    <w:rsid w:val="008B04F2"/>
    <w:rsid w:val="008B0D0E"/>
    <w:rsid w:val="008B12BB"/>
    <w:rsid w:val="008B1411"/>
    <w:rsid w:val="008B17A2"/>
    <w:rsid w:val="008B25F2"/>
    <w:rsid w:val="008B2643"/>
    <w:rsid w:val="008B27DF"/>
    <w:rsid w:val="008B2D9D"/>
    <w:rsid w:val="008B2FAE"/>
    <w:rsid w:val="008B3317"/>
    <w:rsid w:val="008B414B"/>
    <w:rsid w:val="008B4E0E"/>
    <w:rsid w:val="008B4FB9"/>
    <w:rsid w:val="008B5715"/>
    <w:rsid w:val="008B5A2D"/>
    <w:rsid w:val="008B5BC2"/>
    <w:rsid w:val="008B60BB"/>
    <w:rsid w:val="008B6732"/>
    <w:rsid w:val="008B68EC"/>
    <w:rsid w:val="008B6B16"/>
    <w:rsid w:val="008B711E"/>
    <w:rsid w:val="008B77E9"/>
    <w:rsid w:val="008C01DC"/>
    <w:rsid w:val="008C042F"/>
    <w:rsid w:val="008C057B"/>
    <w:rsid w:val="008C0CAC"/>
    <w:rsid w:val="008C13B4"/>
    <w:rsid w:val="008C1557"/>
    <w:rsid w:val="008C1B8C"/>
    <w:rsid w:val="008C2306"/>
    <w:rsid w:val="008C26D1"/>
    <w:rsid w:val="008C2B7F"/>
    <w:rsid w:val="008C36AC"/>
    <w:rsid w:val="008C4953"/>
    <w:rsid w:val="008C4E44"/>
    <w:rsid w:val="008C5576"/>
    <w:rsid w:val="008C56D1"/>
    <w:rsid w:val="008C5FC0"/>
    <w:rsid w:val="008C60EE"/>
    <w:rsid w:val="008C6255"/>
    <w:rsid w:val="008C6287"/>
    <w:rsid w:val="008C684B"/>
    <w:rsid w:val="008C6ABD"/>
    <w:rsid w:val="008C6F18"/>
    <w:rsid w:val="008C7685"/>
    <w:rsid w:val="008C7A1D"/>
    <w:rsid w:val="008D007A"/>
    <w:rsid w:val="008D07DE"/>
    <w:rsid w:val="008D0831"/>
    <w:rsid w:val="008D0E40"/>
    <w:rsid w:val="008D1894"/>
    <w:rsid w:val="008D1E7F"/>
    <w:rsid w:val="008D2367"/>
    <w:rsid w:val="008D30EC"/>
    <w:rsid w:val="008D3437"/>
    <w:rsid w:val="008D427A"/>
    <w:rsid w:val="008D4802"/>
    <w:rsid w:val="008D4DD5"/>
    <w:rsid w:val="008D5657"/>
    <w:rsid w:val="008D6752"/>
    <w:rsid w:val="008D69E7"/>
    <w:rsid w:val="008D6DDB"/>
    <w:rsid w:val="008D6FC1"/>
    <w:rsid w:val="008E0140"/>
    <w:rsid w:val="008E0646"/>
    <w:rsid w:val="008E0688"/>
    <w:rsid w:val="008E0BEF"/>
    <w:rsid w:val="008E266D"/>
    <w:rsid w:val="008E2F0C"/>
    <w:rsid w:val="008E3E23"/>
    <w:rsid w:val="008E46CC"/>
    <w:rsid w:val="008E48D8"/>
    <w:rsid w:val="008E547B"/>
    <w:rsid w:val="008E55D6"/>
    <w:rsid w:val="008E5DF8"/>
    <w:rsid w:val="008E65B7"/>
    <w:rsid w:val="008E7B16"/>
    <w:rsid w:val="008F0250"/>
    <w:rsid w:val="008F102E"/>
    <w:rsid w:val="008F11F4"/>
    <w:rsid w:val="008F1952"/>
    <w:rsid w:val="008F254D"/>
    <w:rsid w:val="008F310B"/>
    <w:rsid w:val="008F322B"/>
    <w:rsid w:val="008F34CB"/>
    <w:rsid w:val="008F3519"/>
    <w:rsid w:val="008F3AD3"/>
    <w:rsid w:val="008F3CA7"/>
    <w:rsid w:val="008F42EE"/>
    <w:rsid w:val="008F443F"/>
    <w:rsid w:val="008F547E"/>
    <w:rsid w:val="008F5B24"/>
    <w:rsid w:val="008F5DE5"/>
    <w:rsid w:val="008F5E42"/>
    <w:rsid w:val="008F63B1"/>
    <w:rsid w:val="008F6973"/>
    <w:rsid w:val="008F6E6A"/>
    <w:rsid w:val="008F7012"/>
    <w:rsid w:val="008F7AA7"/>
    <w:rsid w:val="00900947"/>
    <w:rsid w:val="00900EB8"/>
    <w:rsid w:val="00900F85"/>
    <w:rsid w:val="00900FBA"/>
    <w:rsid w:val="009011AD"/>
    <w:rsid w:val="00901543"/>
    <w:rsid w:val="00902E5B"/>
    <w:rsid w:val="00903FCA"/>
    <w:rsid w:val="00903FD9"/>
    <w:rsid w:val="00904969"/>
    <w:rsid w:val="00904CF5"/>
    <w:rsid w:val="00905259"/>
    <w:rsid w:val="0090556C"/>
    <w:rsid w:val="0090560E"/>
    <w:rsid w:val="00905633"/>
    <w:rsid w:val="00905EAE"/>
    <w:rsid w:val="009060C4"/>
    <w:rsid w:val="00906C91"/>
    <w:rsid w:val="00906C95"/>
    <w:rsid w:val="0090746B"/>
    <w:rsid w:val="00907656"/>
    <w:rsid w:val="00907E47"/>
    <w:rsid w:val="00910866"/>
    <w:rsid w:val="00910CAF"/>
    <w:rsid w:val="009115EF"/>
    <w:rsid w:val="009116DD"/>
    <w:rsid w:val="00912880"/>
    <w:rsid w:val="00912CF6"/>
    <w:rsid w:val="00912D1C"/>
    <w:rsid w:val="00913019"/>
    <w:rsid w:val="009134D4"/>
    <w:rsid w:val="0091368C"/>
    <w:rsid w:val="00913F1E"/>
    <w:rsid w:val="00913FB2"/>
    <w:rsid w:val="009140C4"/>
    <w:rsid w:val="009144A9"/>
    <w:rsid w:val="0091468B"/>
    <w:rsid w:val="0091526F"/>
    <w:rsid w:val="009153D2"/>
    <w:rsid w:val="00916286"/>
    <w:rsid w:val="00916595"/>
    <w:rsid w:val="00916952"/>
    <w:rsid w:val="00916C47"/>
    <w:rsid w:val="009171AD"/>
    <w:rsid w:val="00917569"/>
    <w:rsid w:val="009177FE"/>
    <w:rsid w:val="00920174"/>
    <w:rsid w:val="00921560"/>
    <w:rsid w:val="009219D2"/>
    <w:rsid w:val="00921A4E"/>
    <w:rsid w:val="00921E37"/>
    <w:rsid w:val="00922511"/>
    <w:rsid w:val="00922F07"/>
    <w:rsid w:val="00923463"/>
    <w:rsid w:val="00923825"/>
    <w:rsid w:val="00923B1A"/>
    <w:rsid w:val="00925238"/>
    <w:rsid w:val="00925ACF"/>
    <w:rsid w:val="0092615D"/>
    <w:rsid w:val="00926546"/>
    <w:rsid w:val="009265A1"/>
    <w:rsid w:val="00927700"/>
    <w:rsid w:val="0093036E"/>
    <w:rsid w:val="00931224"/>
    <w:rsid w:val="009333D3"/>
    <w:rsid w:val="009339B6"/>
    <w:rsid w:val="00933B4C"/>
    <w:rsid w:val="00933DC4"/>
    <w:rsid w:val="00933F0F"/>
    <w:rsid w:val="0093431B"/>
    <w:rsid w:val="009346D6"/>
    <w:rsid w:val="00934743"/>
    <w:rsid w:val="0093487E"/>
    <w:rsid w:val="00934FFE"/>
    <w:rsid w:val="00936405"/>
    <w:rsid w:val="00936B64"/>
    <w:rsid w:val="009370B3"/>
    <w:rsid w:val="009379C4"/>
    <w:rsid w:val="00937A2E"/>
    <w:rsid w:val="0094041A"/>
    <w:rsid w:val="00940D32"/>
    <w:rsid w:val="0094190D"/>
    <w:rsid w:val="00941FE5"/>
    <w:rsid w:val="00942354"/>
    <w:rsid w:val="00942681"/>
    <w:rsid w:val="009436C3"/>
    <w:rsid w:val="00943A7E"/>
    <w:rsid w:val="00943E42"/>
    <w:rsid w:val="00943E5D"/>
    <w:rsid w:val="00943F28"/>
    <w:rsid w:val="00944185"/>
    <w:rsid w:val="00944728"/>
    <w:rsid w:val="009453E8"/>
    <w:rsid w:val="00945664"/>
    <w:rsid w:val="00945AD1"/>
    <w:rsid w:val="00945E46"/>
    <w:rsid w:val="00946ECB"/>
    <w:rsid w:val="00947268"/>
    <w:rsid w:val="0094750E"/>
    <w:rsid w:val="00947C94"/>
    <w:rsid w:val="009507C8"/>
    <w:rsid w:val="0095115E"/>
    <w:rsid w:val="0095118A"/>
    <w:rsid w:val="00952468"/>
    <w:rsid w:val="00954767"/>
    <w:rsid w:val="0095487A"/>
    <w:rsid w:val="009548FB"/>
    <w:rsid w:val="009549B7"/>
    <w:rsid w:val="0095538B"/>
    <w:rsid w:val="009569FE"/>
    <w:rsid w:val="00956FDE"/>
    <w:rsid w:val="00957AF7"/>
    <w:rsid w:val="00960ACA"/>
    <w:rsid w:val="00960C4F"/>
    <w:rsid w:val="00961D33"/>
    <w:rsid w:val="0096217C"/>
    <w:rsid w:val="00962397"/>
    <w:rsid w:val="00962441"/>
    <w:rsid w:val="00963277"/>
    <w:rsid w:val="0096347A"/>
    <w:rsid w:val="00964B53"/>
    <w:rsid w:val="00964C3F"/>
    <w:rsid w:val="00964C6C"/>
    <w:rsid w:val="00964CE4"/>
    <w:rsid w:val="00965176"/>
    <w:rsid w:val="00965240"/>
    <w:rsid w:val="00965847"/>
    <w:rsid w:val="00965A3E"/>
    <w:rsid w:val="00965C48"/>
    <w:rsid w:val="00965EB5"/>
    <w:rsid w:val="00966D9D"/>
    <w:rsid w:val="00966DEA"/>
    <w:rsid w:val="00966E4A"/>
    <w:rsid w:val="00966FC9"/>
    <w:rsid w:val="00967041"/>
    <w:rsid w:val="00970918"/>
    <w:rsid w:val="0097099E"/>
    <w:rsid w:val="00971761"/>
    <w:rsid w:val="0097216F"/>
    <w:rsid w:val="00972C3B"/>
    <w:rsid w:val="00972C4F"/>
    <w:rsid w:val="00973057"/>
    <w:rsid w:val="00973BFE"/>
    <w:rsid w:val="00974D50"/>
    <w:rsid w:val="009751AF"/>
    <w:rsid w:val="00975326"/>
    <w:rsid w:val="00975DEA"/>
    <w:rsid w:val="00977196"/>
    <w:rsid w:val="00977CDF"/>
    <w:rsid w:val="0098043F"/>
    <w:rsid w:val="00980DF3"/>
    <w:rsid w:val="00981038"/>
    <w:rsid w:val="0098106E"/>
    <w:rsid w:val="00981511"/>
    <w:rsid w:val="00981D1C"/>
    <w:rsid w:val="00981E1C"/>
    <w:rsid w:val="00982118"/>
    <w:rsid w:val="00982616"/>
    <w:rsid w:val="00982C62"/>
    <w:rsid w:val="00982C91"/>
    <w:rsid w:val="00982F76"/>
    <w:rsid w:val="00982FA3"/>
    <w:rsid w:val="009840FD"/>
    <w:rsid w:val="009841B5"/>
    <w:rsid w:val="00984701"/>
    <w:rsid w:val="00984847"/>
    <w:rsid w:val="00984BEC"/>
    <w:rsid w:val="00984C44"/>
    <w:rsid w:val="00985EB8"/>
    <w:rsid w:val="00985FB3"/>
    <w:rsid w:val="00986566"/>
    <w:rsid w:val="00986B2B"/>
    <w:rsid w:val="00986CC1"/>
    <w:rsid w:val="00986F4E"/>
    <w:rsid w:val="00987191"/>
    <w:rsid w:val="00987A5A"/>
    <w:rsid w:val="00987CB4"/>
    <w:rsid w:val="0099097E"/>
    <w:rsid w:val="00990B84"/>
    <w:rsid w:val="00991E57"/>
    <w:rsid w:val="009921FC"/>
    <w:rsid w:val="0099272B"/>
    <w:rsid w:val="00992A0E"/>
    <w:rsid w:val="00992EC2"/>
    <w:rsid w:val="0099399E"/>
    <w:rsid w:val="0099405A"/>
    <w:rsid w:val="0099413C"/>
    <w:rsid w:val="00994230"/>
    <w:rsid w:val="0099479E"/>
    <w:rsid w:val="009951D8"/>
    <w:rsid w:val="00995355"/>
    <w:rsid w:val="0099586F"/>
    <w:rsid w:val="0099705B"/>
    <w:rsid w:val="0099719E"/>
    <w:rsid w:val="009979AD"/>
    <w:rsid w:val="009A0169"/>
    <w:rsid w:val="009A07D7"/>
    <w:rsid w:val="009A088D"/>
    <w:rsid w:val="009A1A3A"/>
    <w:rsid w:val="009A1A3E"/>
    <w:rsid w:val="009A1B56"/>
    <w:rsid w:val="009A2587"/>
    <w:rsid w:val="009A3C93"/>
    <w:rsid w:val="009A3E64"/>
    <w:rsid w:val="009A3FD0"/>
    <w:rsid w:val="009A500E"/>
    <w:rsid w:val="009A51C7"/>
    <w:rsid w:val="009A59EC"/>
    <w:rsid w:val="009A5C56"/>
    <w:rsid w:val="009A5CA8"/>
    <w:rsid w:val="009A6641"/>
    <w:rsid w:val="009A6CDD"/>
    <w:rsid w:val="009A6ED0"/>
    <w:rsid w:val="009A706A"/>
    <w:rsid w:val="009A71AB"/>
    <w:rsid w:val="009A7688"/>
    <w:rsid w:val="009A7745"/>
    <w:rsid w:val="009A7C3D"/>
    <w:rsid w:val="009B0156"/>
    <w:rsid w:val="009B0295"/>
    <w:rsid w:val="009B05BA"/>
    <w:rsid w:val="009B09E0"/>
    <w:rsid w:val="009B1B0E"/>
    <w:rsid w:val="009B1D1F"/>
    <w:rsid w:val="009B2596"/>
    <w:rsid w:val="009B28DC"/>
    <w:rsid w:val="009B42B6"/>
    <w:rsid w:val="009B42CC"/>
    <w:rsid w:val="009B43D6"/>
    <w:rsid w:val="009B5081"/>
    <w:rsid w:val="009B6985"/>
    <w:rsid w:val="009B69B3"/>
    <w:rsid w:val="009B6C7D"/>
    <w:rsid w:val="009B7011"/>
    <w:rsid w:val="009B71E4"/>
    <w:rsid w:val="009B7BFE"/>
    <w:rsid w:val="009C04EE"/>
    <w:rsid w:val="009C0CD4"/>
    <w:rsid w:val="009C0D62"/>
    <w:rsid w:val="009C15E7"/>
    <w:rsid w:val="009C17C8"/>
    <w:rsid w:val="009C385B"/>
    <w:rsid w:val="009C3E3C"/>
    <w:rsid w:val="009C4353"/>
    <w:rsid w:val="009C49C2"/>
    <w:rsid w:val="009C4E2D"/>
    <w:rsid w:val="009C5654"/>
    <w:rsid w:val="009C62C0"/>
    <w:rsid w:val="009C6A88"/>
    <w:rsid w:val="009C734D"/>
    <w:rsid w:val="009C75E2"/>
    <w:rsid w:val="009C765D"/>
    <w:rsid w:val="009C7ADA"/>
    <w:rsid w:val="009D000A"/>
    <w:rsid w:val="009D029A"/>
    <w:rsid w:val="009D0566"/>
    <w:rsid w:val="009D1A86"/>
    <w:rsid w:val="009D1E12"/>
    <w:rsid w:val="009D255B"/>
    <w:rsid w:val="009D25F6"/>
    <w:rsid w:val="009D2DA9"/>
    <w:rsid w:val="009D2E93"/>
    <w:rsid w:val="009D2EA9"/>
    <w:rsid w:val="009D3038"/>
    <w:rsid w:val="009D34C0"/>
    <w:rsid w:val="009D35FB"/>
    <w:rsid w:val="009D4BBE"/>
    <w:rsid w:val="009D4E16"/>
    <w:rsid w:val="009D5893"/>
    <w:rsid w:val="009D6620"/>
    <w:rsid w:val="009D67CC"/>
    <w:rsid w:val="009D6C54"/>
    <w:rsid w:val="009D72B0"/>
    <w:rsid w:val="009D77CE"/>
    <w:rsid w:val="009D7DE3"/>
    <w:rsid w:val="009E004A"/>
    <w:rsid w:val="009E066B"/>
    <w:rsid w:val="009E14D0"/>
    <w:rsid w:val="009E1515"/>
    <w:rsid w:val="009E1656"/>
    <w:rsid w:val="009E1CFF"/>
    <w:rsid w:val="009E1FEE"/>
    <w:rsid w:val="009E23EA"/>
    <w:rsid w:val="009E2D24"/>
    <w:rsid w:val="009E2EA0"/>
    <w:rsid w:val="009E305F"/>
    <w:rsid w:val="009E36FF"/>
    <w:rsid w:val="009E37D3"/>
    <w:rsid w:val="009E5028"/>
    <w:rsid w:val="009E50FB"/>
    <w:rsid w:val="009E5280"/>
    <w:rsid w:val="009E5386"/>
    <w:rsid w:val="009E5797"/>
    <w:rsid w:val="009E5A94"/>
    <w:rsid w:val="009E5DD1"/>
    <w:rsid w:val="009E60AD"/>
    <w:rsid w:val="009E68C8"/>
    <w:rsid w:val="009E6AB5"/>
    <w:rsid w:val="009E6DAB"/>
    <w:rsid w:val="009E6F4B"/>
    <w:rsid w:val="009E703C"/>
    <w:rsid w:val="009E758B"/>
    <w:rsid w:val="009E7DB0"/>
    <w:rsid w:val="009E7E4C"/>
    <w:rsid w:val="009F08F5"/>
    <w:rsid w:val="009F0956"/>
    <w:rsid w:val="009F0EE5"/>
    <w:rsid w:val="009F1264"/>
    <w:rsid w:val="009F15E9"/>
    <w:rsid w:val="009F245B"/>
    <w:rsid w:val="009F25E6"/>
    <w:rsid w:val="009F2BE8"/>
    <w:rsid w:val="009F2F09"/>
    <w:rsid w:val="009F2FD5"/>
    <w:rsid w:val="009F39A7"/>
    <w:rsid w:val="009F3EBA"/>
    <w:rsid w:val="009F40B7"/>
    <w:rsid w:val="009F4188"/>
    <w:rsid w:val="009F4302"/>
    <w:rsid w:val="009F4393"/>
    <w:rsid w:val="009F4BE9"/>
    <w:rsid w:val="009F62D3"/>
    <w:rsid w:val="00A00112"/>
    <w:rsid w:val="00A008B5"/>
    <w:rsid w:val="00A0163F"/>
    <w:rsid w:val="00A017B4"/>
    <w:rsid w:val="00A01C53"/>
    <w:rsid w:val="00A01D38"/>
    <w:rsid w:val="00A02414"/>
    <w:rsid w:val="00A025B9"/>
    <w:rsid w:val="00A02CA3"/>
    <w:rsid w:val="00A02EB3"/>
    <w:rsid w:val="00A0355C"/>
    <w:rsid w:val="00A03A13"/>
    <w:rsid w:val="00A040CD"/>
    <w:rsid w:val="00A04429"/>
    <w:rsid w:val="00A053F3"/>
    <w:rsid w:val="00A05EA3"/>
    <w:rsid w:val="00A06446"/>
    <w:rsid w:val="00A06697"/>
    <w:rsid w:val="00A067B4"/>
    <w:rsid w:val="00A06C40"/>
    <w:rsid w:val="00A10168"/>
    <w:rsid w:val="00A10586"/>
    <w:rsid w:val="00A10A48"/>
    <w:rsid w:val="00A110DA"/>
    <w:rsid w:val="00A1132B"/>
    <w:rsid w:val="00A11490"/>
    <w:rsid w:val="00A11888"/>
    <w:rsid w:val="00A11930"/>
    <w:rsid w:val="00A11B54"/>
    <w:rsid w:val="00A11CDC"/>
    <w:rsid w:val="00A1238C"/>
    <w:rsid w:val="00A1263D"/>
    <w:rsid w:val="00A12AF2"/>
    <w:rsid w:val="00A12D8A"/>
    <w:rsid w:val="00A12E6C"/>
    <w:rsid w:val="00A136D0"/>
    <w:rsid w:val="00A13D1A"/>
    <w:rsid w:val="00A14DC2"/>
    <w:rsid w:val="00A14DD6"/>
    <w:rsid w:val="00A15D5E"/>
    <w:rsid w:val="00A15D86"/>
    <w:rsid w:val="00A161F8"/>
    <w:rsid w:val="00A163FA"/>
    <w:rsid w:val="00A169FA"/>
    <w:rsid w:val="00A16E45"/>
    <w:rsid w:val="00A1766A"/>
    <w:rsid w:val="00A200F4"/>
    <w:rsid w:val="00A206C9"/>
    <w:rsid w:val="00A20C27"/>
    <w:rsid w:val="00A20E7D"/>
    <w:rsid w:val="00A216BC"/>
    <w:rsid w:val="00A21738"/>
    <w:rsid w:val="00A23931"/>
    <w:rsid w:val="00A23FD6"/>
    <w:rsid w:val="00A247C8"/>
    <w:rsid w:val="00A24F29"/>
    <w:rsid w:val="00A25317"/>
    <w:rsid w:val="00A25706"/>
    <w:rsid w:val="00A25D84"/>
    <w:rsid w:val="00A26029"/>
    <w:rsid w:val="00A262E4"/>
    <w:rsid w:val="00A268EA"/>
    <w:rsid w:val="00A2764D"/>
    <w:rsid w:val="00A30282"/>
    <w:rsid w:val="00A31CE0"/>
    <w:rsid w:val="00A31FA9"/>
    <w:rsid w:val="00A332A9"/>
    <w:rsid w:val="00A333BF"/>
    <w:rsid w:val="00A3362D"/>
    <w:rsid w:val="00A33825"/>
    <w:rsid w:val="00A3398F"/>
    <w:rsid w:val="00A340E8"/>
    <w:rsid w:val="00A3500B"/>
    <w:rsid w:val="00A35583"/>
    <w:rsid w:val="00A3624E"/>
    <w:rsid w:val="00A363EF"/>
    <w:rsid w:val="00A3651B"/>
    <w:rsid w:val="00A36DFE"/>
    <w:rsid w:val="00A370FD"/>
    <w:rsid w:val="00A3798C"/>
    <w:rsid w:val="00A37DD9"/>
    <w:rsid w:val="00A40361"/>
    <w:rsid w:val="00A40D1C"/>
    <w:rsid w:val="00A40ED7"/>
    <w:rsid w:val="00A40F83"/>
    <w:rsid w:val="00A4107F"/>
    <w:rsid w:val="00A412BA"/>
    <w:rsid w:val="00A41416"/>
    <w:rsid w:val="00A4200D"/>
    <w:rsid w:val="00A42162"/>
    <w:rsid w:val="00A424BF"/>
    <w:rsid w:val="00A424F3"/>
    <w:rsid w:val="00A4258E"/>
    <w:rsid w:val="00A432D1"/>
    <w:rsid w:val="00A43716"/>
    <w:rsid w:val="00A442C5"/>
    <w:rsid w:val="00A44712"/>
    <w:rsid w:val="00A44AF5"/>
    <w:rsid w:val="00A44B8B"/>
    <w:rsid w:val="00A44BF4"/>
    <w:rsid w:val="00A44FF2"/>
    <w:rsid w:val="00A459D1"/>
    <w:rsid w:val="00A459D9"/>
    <w:rsid w:val="00A45EC4"/>
    <w:rsid w:val="00A46990"/>
    <w:rsid w:val="00A47212"/>
    <w:rsid w:val="00A474EA"/>
    <w:rsid w:val="00A501B2"/>
    <w:rsid w:val="00A5034A"/>
    <w:rsid w:val="00A50C82"/>
    <w:rsid w:val="00A50FFA"/>
    <w:rsid w:val="00A51527"/>
    <w:rsid w:val="00A517D4"/>
    <w:rsid w:val="00A51BA7"/>
    <w:rsid w:val="00A52110"/>
    <w:rsid w:val="00A532B2"/>
    <w:rsid w:val="00A53357"/>
    <w:rsid w:val="00A539D1"/>
    <w:rsid w:val="00A54DAE"/>
    <w:rsid w:val="00A56D3B"/>
    <w:rsid w:val="00A57450"/>
    <w:rsid w:val="00A57479"/>
    <w:rsid w:val="00A575B0"/>
    <w:rsid w:val="00A57C08"/>
    <w:rsid w:val="00A600D9"/>
    <w:rsid w:val="00A604CD"/>
    <w:rsid w:val="00A637A0"/>
    <w:rsid w:val="00A63ECD"/>
    <w:rsid w:val="00A63F38"/>
    <w:rsid w:val="00A64093"/>
    <w:rsid w:val="00A640EB"/>
    <w:rsid w:val="00A64815"/>
    <w:rsid w:val="00A64D03"/>
    <w:rsid w:val="00A65043"/>
    <w:rsid w:val="00A66DF9"/>
    <w:rsid w:val="00A673A7"/>
    <w:rsid w:val="00A673C5"/>
    <w:rsid w:val="00A704E4"/>
    <w:rsid w:val="00A7102E"/>
    <w:rsid w:val="00A7136A"/>
    <w:rsid w:val="00A7187C"/>
    <w:rsid w:val="00A71C44"/>
    <w:rsid w:val="00A72296"/>
    <w:rsid w:val="00A7388E"/>
    <w:rsid w:val="00A73AFF"/>
    <w:rsid w:val="00A74544"/>
    <w:rsid w:val="00A74548"/>
    <w:rsid w:val="00A74DF2"/>
    <w:rsid w:val="00A74E4D"/>
    <w:rsid w:val="00A7592E"/>
    <w:rsid w:val="00A75BE6"/>
    <w:rsid w:val="00A760E4"/>
    <w:rsid w:val="00A7624F"/>
    <w:rsid w:val="00A76C1F"/>
    <w:rsid w:val="00A77DEA"/>
    <w:rsid w:val="00A803FC"/>
    <w:rsid w:val="00A8071A"/>
    <w:rsid w:val="00A80DD9"/>
    <w:rsid w:val="00A80E16"/>
    <w:rsid w:val="00A80FCA"/>
    <w:rsid w:val="00A80FDC"/>
    <w:rsid w:val="00A81CBC"/>
    <w:rsid w:val="00A82506"/>
    <w:rsid w:val="00A82B28"/>
    <w:rsid w:val="00A8311B"/>
    <w:rsid w:val="00A837CE"/>
    <w:rsid w:val="00A83DB5"/>
    <w:rsid w:val="00A83FBA"/>
    <w:rsid w:val="00A84636"/>
    <w:rsid w:val="00A84FE1"/>
    <w:rsid w:val="00A85080"/>
    <w:rsid w:val="00A86406"/>
    <w:rsid w:val="00A865BE"/>
    <w:rsid w:val="00A86602"/>
    <w:rsid w:val="00A867D4"/>
    <w:rsid w:val="00A86853"/>
    <w:rsid w:val="00A86B75"/>
    <w:rsid w:val="00A86C04"/>
    <w:rsid w:val="00A86E75"/>
    <w:rsid w:val="00A86F33"/>
    <w:rsid w:val="00A870CE"/>
    <w:rsid w:val="00A9065F"/>
    <w:rsid w:val="00A907E5"/>
    <w:rsid w:val="00A90B0E"/>
    <w:rsid w:val="00A90B8A"/>
    <w:rsid w:val="00A91AA1"/>
    <w:rsid w:val="00A91C8C"/>
    <w:rsid w:val="00A91F0D"/>
    <w:rsid w:val="00A920C1"/>
    <w:rsid w:val="00A9235A"/>
    <w:rsid w:val="00A92FF7"/>
    <w:rsid w:val="00A93069"/>
    <w:rsid w:val="00A93438"/>
    <w:rsid w:val="00A9466E"/>
    <w:rsid w:val="00A9468F"/>
    <w:rsid w:val="00A9498D"/>
    <w:rsid w:val="00A95335"/>
    <w:rsid w:val="00A9566B"/>
    <w:rsid w:val="00A9657F"/>
    <w:rsid w:val="00A9797D"/>
    <w:rsid w:val="00AA015F"/>
    <w:rsid w:val="00AA08FE"/>
    <w:rsid w:val="00AA09F6"/>
    <w:rsid w:val="00AA0C3A"/>
    <w:rsid w:val="00AA1723"/>
    <w:rsid w:val="00AA190D"/>
    <w:rsid w:val="00AA1F97"/>
    <w:rsid w:val="00AA1FDD"/>
    <w:rsid w:val="00AA22C3"/>
    <w:rsid w:val="00AA230D"/>
    <w:rsid w:val="00AA40B3"/>
    <w:rsid w:val="00AA4739"/>
    <w:rsid w:val="00AA4941"/>
    <w:rsid w:val="00AA49E9"/>
    <w:rsid w:val="00AA5195"/>
    <w:rsid w:val="00AA5475"/>
    <w:rsid w:val="00AA5876"/>
    <w:rsid w:val="00AA6A8A"/>
    <w:rsid w:val="00AA6BE7"/>
    <w:rsid w:val="00AA6DD8"/>
    <w:rsid w:val="00AA6FA3"/>
    <w:rsid w:val="00AA70BB"/>
    <w:rsid w:val="00AA757C"/>
    <w:rsid w:val="00AA7F10"/>
    <w:rsid w:val="00AB0391"/>
    <w:rsid w:val="00AB0A08"/>
    <w:rsid w:val="00AB2151"/>
    <w:rsid w:val="00AB2C59"/>
    <w:rsid w:val="00AB2C8A"/>
    <w:rsid w:val="00AB31C5"/>
    <w:rsid w:val="00AB36F1"/>
    <w:rsid w:val="00AB42B6"/>
    <w:rsid w:val="00AB4D67"/>
    <w:rsid w:val="00AB545D"/>
    <w:rsid w:val="00AB54D7"/>
    <w:rsid w:val="00AB57D3"/>
    <w:rsid w:val="00AB6886"/>
    <w:rsid w:val="00AB694D"/>
    <w:rsid w:val="00AB6AE4"/>
    <w:rsid w:val="00AB6E00"/>
    <w:rsid w:val="00AB6F37"/>
    <w:rsid w:val="00AB769E"/>
    <w:rsid w:val="00AB7B69"/>
    <w:rsid w:val="00AB7D55"/>
    <w:rsid w:val="00AC0681"/>
    <w:rsid w:val="00AC0FA9"/>
    <w:rsid w:val="00AC12BC"/>
    <w:rsid w:val="00AC154B"/>
    <w:rsid w:val="00AC1B72"/>
    <w:rsid w:val="00AC26FE"/>
    <w:rsid w:val="00AC350D"/>
    <w:rsid w:val="00AC3568"/>
    <w:rsid w:val="00AC3CF2"/>
    <w:rsid w:val="00AC47EC"/>
    <w:rsid w:val="00AC4E5D"/>
    <w:rsid w:val="00AC6919"/>
    <w:rsid w:val="00AC6C53"/>
    <w:rsid w:val="00AC6E85"/>
    <w:rsid w:val="00AC7284"/>
    <w:rsid w:val="00AC7CE6"/>
    <w:rsid w:val="00AD03C7"/>
    <w:rsid w:val="00AD0828"/>
    <w:rsid w:val="00AD0B13"/>
    <w:rsid w:val="00AD0E69"/>
    <w:rsid w:val="00AD103D"/>
    <w:rsid w:val="00AD159C"/>
    <w:rsid w:val="00AD17FA"/>
    <w:rsid w:val="00AD19EC"/>
    <w:rsid w:val="00AD2556"/>
    <w:rsid w:val="00AD257A"/>
    <w:rsid w:val="00AD2717"/>
    <w:rsid w:val="00AD3DC4"/>
    <w:rsid w:val="00AD3DF7"/>
    <w:rsid w:val="00AD4F47"/>
    <w:rsid w:val="00AD4FF4"/>
    <w:rsid w:val="00AD531D"/>
    <w:rsid w:val="00AD600C"/>
    <w:rsid w:val="00AD63D6"/>
    <w:rsid w:val="00AD6852"/>
    <w:rsid w:val="00AD6CD5"/>
    <w:rsid w:val="00AD733B"/>
    <w:rsid w:val="00AD7C02"/>
    <w:rsid w:val="00AD7CA7"/>
    <w:rsid w:val="00AE0040"/>
    <w:rsid w:val="00AE184D"/>
    <w:rsid w:val="00AE1C03"/>
    <w:rsid w:val="00AE23E3"/>
    <w:rsid w:val="00AE28EB"/>
    <w:rsid w:val="00AE2F65"/>
    <w:rsid w:val="00AE317E"/>
    <w:rsid w:val="00AE35A5"/>
    <w:rsid w:val="00AE45FC"/>
    <w:rsid w:val="00AE4881"/>
    <w:rsid w:val="00AE4E2A"/>
    <w:rsid w:val="00AE4F02"/>
    <w:rsid w:val="00AE5CF9"/>
    <w:rsid w:val="00AE5DB6"/>
    <w:rsid w:val="00AE6C3C"/>
    <w:rsid w:val="00AE702E"/>
    <w:rsid w:val="00AE73E0"/>
    <w:rsid w:val="00AF03C0"/>
    <w:rsid w:val="00AF166F"/>
    <w:rsid w:val="00AF1C03"/>
    <w:rsid w:val="00AF2763"/>
    <w:rsid w:val="00AF3535"/>
    <w:rsid w:val="00AF39AF"/>
    <w:rsid w:val="00AF3D99"/>
    <w:rsid w:val="00AF3E3B"/>
    <w:rsid w:val="00AF3E5A"/>
    <w:rsid w:val="00AF405B"/>
    <w:rsid w:val="00AF41CD"/>
    <w:rsid w:val="00AF43E4"/>
    <w:rsid w:val="00AF4517"/>
    <w:rsid w:val="00AF46FE"/>
    <w:rsid w:val="00AF486F"/>
    <w:rsid w:val="00AF5435"/>
    <w:rsid w:val="00AF548B"/>
    <w:rsid w:val="00AF55E0"/>
    <w:rsid w:val="00AF5666"/>
    <w:rsid w:val="00AF5788"/>
    <w:rsid w:val="00AF5870"/>
    <w:rsid w:val="00AF5DEE"/>
    <w:rsid w:val="00AF6619"/>
    <w:rsid w:val="00AF6CFD"/>
    <w:rsid w:val="00AF6DD9"/>
    <w:rsid w:val="00AF7DC1"/>
    <w:rsid w:val="00B000AE"/>
    <w:rsid w:val="00B0040B"/>
    <w:rsid w:val="00B00830"/>
    <w:rsid w:val="00B008FB"/>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0E85"/>
    <w:rsid w:val="00B11A78"/>
    <w:rsid w:val="00B11CFB"/>
    <w:rsid w:val="00B11D57"/>
    <w:rsid w:val="00B12111"/>
    <w:rsid w:val="00B13E18"/>
    <w:rsid w:val="00B14109"/>
    <w:rsid w:val="00B14410"/>
    <w:rsid w:val="00B1486D"/>
    <w:rsid w:val="00B150D6"/>
    <w:rsid w:val="00B15373"/>
    <w:rsid w:val="00B15639"/>
    <w:rsid w:val="00B15AD1"/>
    <w:rsid w:val="00B15D15"/>
    <w:rsid w:val="00B15E42"/>
    <w:rsid w:val="00B15EEE"/>
    <w:rsid w:val="00B16198"/>
    <w:rsid w:val="00B16A2C"/>
    <w:rsid w:val="00B16FB6"/>
    <w:rsid w:val="00B17022"/>
    <w:rsid w:val="00B17CBB"/>
    <w:rsid w:val="00B21736"/>
    <w:rsid w:val="00B218B1"/>
    <w:rsid w:val="00B21A33"/>
    <w:rsid w:val="00B224AA"/>
    <w:rsid w:val="00B22998"/>
    <w:rsid w:val="00B229FE"/>
    <w:rsid w:val="00B2302B"/>
    <w:rsid w:val="00B24290"/>
    <w:rsid w:val="00B24363"/>
    <w:rsid w:val="00B2456E"/>
    <w:rsid w:val="00B24979"/>
    <w:rsid w:val="00B24D25"/>
    <w:rsid w:val="00B250A5"/>
    <w:rsid w:val="00B255B1"/>
    <w:rsid w:val="00B25651"/>
    <w:rsid w:val="00B26937"/>
    <w:rsid w:val="00B270C1"/>
    <w:rsid w:val="00B30243"/>
    <w:rsid w:val="00B30421"/>
    <w:rsid w:val="00B30DC8"/>
    <w:rsid w:val="00B315BB"/>
    <w:rsid w:val="00B31977"/>
    <w:rsid w:val="00B3235A"/>
    <w:rsid w:val="00B333FE"/>
    <w:rsid w:val="00B3382B"/>
    <w:rsid w:val="00B33936"/>
    <w:rsid w:val="00B34DFD"/>
    <w:rsid w:val="00B35094"/>
    <w:rsid w:val="00B350F0"/>
    <w:rsid w:val="00B357AC"/>
    <w:rsid w:val="00B35992"/>
    <w:rsid w:val="00B35E4B"/>
    <w:rsid w:val="00B35FCC"/>
    <w:rsid w:val="00B36518"/>
    <w:rsid w:val="00B378CC"/>
    <w:rsid w:val="00B37F06"/>
    <w:rsid w:val="00B40646"/>
    <w:rsid w:val="00B407BE"/>
    <w:rsid w:val="00B41615"/>
    <w:rsid w:val="00B41FD8"/>
    <w:rsid w:val="00B420DF"/>
    <w:rsid w:val="00B428E2"/>
    <w:rsid w:val="00B42A2C"/>
    <w:rsid w:val="00B42A5C"/>
    <w:rsid w:val="00B42A98"/>
    <w:rsid w:val="00B42C64"/>
    <w:rsid w:val="00B448EF"/>
    <w:rsid w:val="00B45AA9"/>
    <w:rsid w:val="00B47493"/>
    <w:rsid w:val="00B474C8"/>
    <w:rsid w:val="00B474DF"/>
    <w:rsid w:val="00B47915"/>
    <w:rsid w:val="00B47F0A"/>
    <w:rsid w:val="00B50E18"/>
    <w:rsid w:val="00B513A9"/>
    <w:rsid w:val="00B51568"/>
    <w:rsid w:val="00B51610"/>
    <w:rsid w:val="00B5167B"/>
    <w:rsid w:val="00B51A5B"/>
    <w:rsid w:val="00B51CD6"/>
    <w:rsid w:val="00B520E3"/>
    <w:rsid w:val="00B52336"/>
    <w:rsid w:val="00B52E87"/>
    <w:rsid w:val="00B5388C"/>
    <w:rsid w:val="00B55CED"/>
    <w:rsid w:val="00B55D57"/>
    <w:rsid w:val="00B55F80"/>
    <w:rsid w:val="00B56480"/>
    <w:rsid w:val="00B565D6"/>
    <w:rsid w:val="00B576A4"/>
    <w:rsid w:val="00B5776E"/>
    <w:rsid w:val="00B57998"/>
    <w:rsid w:val="00B57CD0"/>
    <w:rsid w:val="00B57DA9"/>
    <w:rsid w:val="00B60177"/>
    <w:rsid w:val="00B60335"/>
    <w:rsid w:val="00B60639"/>
    <w:rsid w:val="00B61989"/>
    <w:rsid w:val="00B62663"/>
    <w:rsid w:val="00B6308E"/>
    <w:rsid w:val="00B63D58"/>
    <w:rsid w:val="00B64E8A"/>
    <w:rsid w:val="00B65588"/>
    <w:rsid w:val="00B657CD"/>
    <w:rsid w:val="00B658D1"/>
    <w:rsid w:val="00B66064"/>
    <w:rsid w:val="00B66995"/>
    <w:rsid w:val="00B671A1"/>
    <w:rsid w:val="00B674FD"/>
    <w:rsid w:val="00B675A6"/>
    <w:rsid w:val="00B6794D"/>
    <w:rsid w:val="00B67B55"/>
    <w:rsid w:val="00B67C6C"/>
    <w:rsid w:val="00B70B80"/>
    <w:rsid w:val="00B70C61"/>
    <w:rsid w:val="00B70E5A"/>
    <w:rsid w:val="00B7220D"/>
    <w:rsid w:val="00B749B6"/>
    <w:rsid w:val="00B7509A"/>
    <w:rsid w:val="00B75D3A"/>
    <w:rsid w:val="00B7613E"/>
    <w:rsid w:val="00B766C1"/>
    <w:rsid w:val="00B76966"/>
    <w:rsid w:val="00B76B96"/>
    <w:rsid w:val="00B76EFB"/>
    <w:rsid w:val="00B77129"/>
    <w:rsid w:val="00B77849"/>
    <w:rsid w:val="00B77888"/>
    <w:rsid w:val="00B77C37"/>
    <w:rsid w:val="00B807BF"/>
    <w:rsid w:val="00B809B1"/>
    <w:rsid w:val="00B80CAE"/>
    <w:rsid w:val="00B82543"/>
    <w:rsid w:val="00B82998"/>
    <w:rsid w:val="00B834B0"/>
    <w:rsid w:val="00B837F6"/>
    <w:rsid w:val="00B83DAE"/>
    <w:rsid w:val="00B84E55"/>
    <w:rsid w:val="00B84FB4"/>
    <w:rsid w:val="00B855EB"/>
    <w:rsid w:val="00B8756E"/>
    <w:rsid w:val="00B87DF9"/>
    <w:rsid w:val="00B906B4"/>
    <w:rsid w:val="00B91951"/>
    <w:rsid w:val="00B91A58"/>
    <w:rsid w:val="00B91E6F"/>
    <w:rsid w:val="00B91EAD"/>
    <w:rsid w:val="00B920B9"/>
    <w:rsid w:val="00B92306"/>
    <w:rsid w:val="00B92FB2"/>
    <w:rsid w:val="00B930D2"/>
    <w:rsid w:val="00B937CD"/>
    <w:rsid w:val="00B938BC"/>
    <w:rsid w:val="00B93997"/>
    <w:rsid w:val="00B93C98"/>
    <w:rsid w:val="00B93C9A"/>
    <w:rsid w:val="00B9560B"/>
    <w:rsid w:val="00B96B2E"/>
    <w:rsid w:val="00B976BB"/>
    <w:rsid w:val="00B97C91"/>
    <w:rsid w:val="00BA01A7"/>
    <w:rsid w:val="00BA0224"/>
    <w:rsid w:val="00BA0583"/>
    <w:rsid w:val="00BA05C8"/>
    <w:rsid w:val="00BA09AA"/>
    <w:rsid w:val="00BA0AD5"/>
    <w:rsid w:val="00BA0B9C"/>
    <w:rsid w:val="00BA0C9C"/>
    <w:rsid w:val="00BA0CA0"/>
    <w:rsid w:val="00BA0E3C"/>
    <w:rsid w:val="00BA1F74"/>
    <w:rsid w:val="00BA1FE7"/>
    <w:rsid w:val="00BA2B1D"/>
    <w:rsid w:val="00BA2F39"/>
    <w:rsid w:val="00BA3D14"/>
    <w:rsid w:val="00BA435A"/>
    <w:rsid w:val="00BA54BA"/>
    <w:rsid w:val="00BA5603"/>
    <w:rsid w:val="00BA56D9"/>
    <w:rsid w:val="00BA570F"/>
    <w:rsid w:val="00BA6194"/>
    <w:rsid w:val="00BA7EEE"/>
    <w:rsid w:val="00BB02E1"/>
    <w:rsid w:val="00BB069C"/>
    <w:rsid w:val="00BB2008"/>
    <w:rsid w:val="00BB261E"/>
    <w:rsid w:val="00BB29DF"/>
    <w:rsid w:val="00BB2CFC"/>
    <w:rsid w:val="00BB34DC"/>
    <w:rsid w:val="00BB35AB"/>
    <w:rsid w:val="00BB35D0"/>
    <w:rsid w:val="00BB3AC4"/>
    <w:rsid w:val="00BB4999"/>
    <w:rsid w:val="00BB4BCD"/>
    <w:rsid w:val="00BB56C7"/>
    <w:rsid w:val="00BB582D"/>
    <w:rsid w:val="00BB5A68"/>
    <w:rsid w:val="00BB5B62"/>
    <w:rsid w:val="00BB6003"/>
    <w:rsid w:val="00BB6502"/>
    <w:rsid w:val="00BB6BCD"/>
    <w:rsid w:val="00BB70F9"/>
    <w:rsid w:val="00BB7C9B"/>
    <w:rsid w:val="00BC1527"/>
    <w:rsid w:val="00BC2306"/>
    <w:rsid w:val="00BC25C9"/>
    <w:rsid w:val="00BC2F31"/>
    <w:rsid w:val="00BC4036"/>
    <w:rsid w:val="00BC4F0A"/>
    <w:rsid w:val="00BC509F"/>
    <w:rsid w:val="00BC51D2"/>
    <w:rsid w:val="00BC557E"/>
    <w:rsid w:val="00BC64BE"/>
    <w:rsid w:val="00BC7155"/>
    <w:rsid w:val="00BC7550"/>
    <w:rsid w:val="00BC77D1"/>
    <w:rsid w:val="00BC7D09"/>
    <w:rsid w:val="00BD06A5"/>
    <w:rsid w:val="00BD0B72"/>
    <w:rsid w:val="00BD2668"/>
    <w:rsid w:val="00BD29E2"/>
    <w:rsid w:val="00BD2A24"/>
    <w:rsid w:val="00BD342F"/>
    <w:rsid w:val="00BD3924"/>
    <w:rsid w:val="00BD4030"/>
    <w:rsid w:val="00BD450F"/>
    <w:rsid w:val="00BD4512"/>
    <w:rsid w:val="00BD5174"/>
    <w:rsid w:val="00BD52AA"/>
    <w:rsid w:val="00BE1061"/>
    <w:rsid w:val="00BE1321"/>
    <w:rsid w:val="00BE27B4"/>
    <w:rsid w:val="00BE2893"/>
    <w:rsid w:val="00BE2EB4"/>
    <w:rsid w:val="00BE2F5A"/>
    <w:rsid w:val="00BE2F64"/>
    <w:rsid w:val="00BE37D3"/>
    <w:rsid w:val="00BE4C12"/>
    <w:rsid w:val="00BE512B"/>
    <w:rsid w:val="00BE522A"/>
    <w:rsid w:val="00BE57B5"/>
    <w:rsid w:val="00BE5A77"/>
    <w:rsid w:val="00BE61A3"/>
    <w:rsid w:val="00BE6901"/>
    <w:rsid w:val="00BE6C84"/>
    <w:rsid w:val="00BE75C8"/>
    <w:rsid w:val="00BE7A7C"/>
    <w:rsid w:val="00BF00ED"/>
    <w:rsid w:val="00BF0A44"/>
    <w:rsid w:val="00BF0CEC"/>
    <w:rsid w:val="00BF17CC"/>
    <w:rsid w:val="00BF1A44"/>
    <w:rsid w:val="00BF1EDF"/>
    <w:rsid w:val="00BF4D3D"/>
    <w:rsid w:val="00BF5B8C"/>
    <w:rsid w:val="00BF66B7"/>
    <w:rsid w:val="00BF69FE"/>
    <w:rsid w:val="00BF6A68"/>
    <w:rsid w:val="00BF7152"/>
    <w:rsid w:val="00BF73F0"/>
    <w:rsid w:val="00BF75B1"/>
    <w:rsid w:val="00BF75C9"/>
    <w:rsid w:val="00BF7BD3"/>
    <w:rsid w:val="00C00092"/>
    <w:rsid w:val="00C00352"/>
    <w:rsid w:val="00C007CE"/>
    <w:rsid w:val="00C00A22"/>
    <w:rsid w:val="00C00F18"/>
    <w:rsid w:val="00C01D39"/>
    <w:rsid w:val="00C0200C"/>
    <w:rsid w:val="00C020A8"/>
    <w:rsid w:val="00C020AB"/>
    <w:rsid w:val="00C034A4"/>
    <w:rsid w:val="00C03822"/>
    <w:rsid w:val="00C039F9"/>
    <w:rsid w:val="00C03DD0"/>
    <w:rsid w:val="00C04445"/>
    <w:rsid w:val="00C04705"/>
    <w:rsid w:val="00C04A7F"/>
    <w:rsid w:val="00C04E2B"/>
    <w:rsid w:val="00C051AA"/>
    <w:rsid w:val="00C060A0"/>
    <w:rsid w:val="00C06122"/>
    <w:rsid w:val="00C07187"/>
    <w:rsid w:val="00C075C9"/>
    <w:rsid w:val="00C07FAD"/>
    <w:rsid w:val="00C106C4"/>
    <w:rsid w:val="00C111EA"/>
    <w:rsid w:val="00C119AD"/>
    <w:rsid w:val="00C121BC"/>
    <w:rsid w:val="00C1228D"/>
    <w:rsid w:val="00C12780"/>
    <w:rsid w:val="00C13FED"/>
    <w:rsid w:val="00C1433D"/>
    <w:rsid w:val="00C1467D"/>
    <w:rsid w:val="00C14E7D"/>
    <w:rsid w:val="00C15722"/>
    <w:rsid w:val="00C16897"/>
    <w:rsid w:val="00C17660"/>
    <w:rsid w:val="00C200C9"/>
    <w:rsid w:val="00C209E4"/>
    <w:rsid w:val="00C21068"/>
    <w:rsid w:val="00C2181B"/>
    <w:rsid w:val="00C21D8E"/>
    <w:rsid w:val="00C22012"/>
    <w:rsid w:val="00C22525"/>
    <w:rsid w:val="00C23DBB"/>
    <w:rsid w:val="00C23FE1"/>
    <w:rsid w:val="00C2410D"/>
    <w:rsid w:val="00C24BAF"/>
    <w:rsid w:val="00C25C74"/>
    <w:rsid w:val="00C25F8B"/>
    <w:rsid w:val="00C263BB"/>
    <w:rsid w:val="00C265C0"/>
    <w:rsid w:val="00C26B9E"/>
    <w:rsid w:val="00C26F1B"/>
    <w:rsid w:val="00C26F36"/>
    <w:rsid w:val="00C272EF"/>
    <w:rsid w:val="00C2732B"/>
    <w:rsid w:val="00C2753F"/>
    <w:rsid w:val="00C276A8"/>
    <w:rsid w:val="00C27975"/>
    <w:rsid w:val="00C300BC"/>
    <w:rsid w:val="00C30B11"/>
    <w:rsid w:val="00C318F7"/>
    <w:rsid w:val="00C319D2"/>
    <w:rsid w:val="00C31F85"/>
    <w:rsid w:val="00C32534"/>
    <w:rsid w:val="00C326EE"/>
    <w:rsid w:val="00C32889"/>
    <w:rsid w:val="00C32951"/>
    <w:rsid w:val="00C32C02"/>
    <w:rsid w:val="00C33235"/>
    <w:rsid w:val="00C33677"/>
    <w:rsid w:val="00C338DC"/>
    <w:rsid w:val="00C34137"/>
    <w:rsid w:val="00C3438E"/>
    <w:rsid w:val="00C3476B"/>
    <w:rsid w:val="00C35240"/>
    <w:rsid w:val="00C365B8"/>
    <w:rsid w:val="00C368B3"/>
    <w:rsid w:val="00C36F07"/>
    <w:rsid w:val="00C37214"/>
    <w:rsid w:val="00C372E8"/>
    <w:rsid w:val="00C37DD1"/>
    <w:rsid w:val="00C409DC"/>
    <w:rsid w:val="00C40B1B"/>
    <w:rsid w:val="00C40E88"/>
    <w:rsid w:val="00C416A3"/>
    <w:rsid w:val="00C41785"/>
    <w:rsid w:val="00C41F5F"/>
    <w:rsid w:val="00C41FC1"/>
    <w:rsid w:val="00C42151"/>
    <w:rsid w:val="00C433BB"/>
    <w:rsid w:val="00C434C2"/>
    <w:rsid w:val="00C4360C"/>
    <w:rsid w:val="00C43940"/>
    <w:rsid w:val="00C441E2"/>
    <w:rsid w:val="00C44342"/>
    <w:rsid w:val="00C44694"/>
    <w:rsid w:val="00C44744"/>
    <w:rsid w:val="00C457C1"/>
    <w:rsid w:val="00C462F3"/>
    <w:rsid w:val="00C46625"/>
    <w:rsid w:val="00C46870"/>
    <w:rsid w:val="00C47545"/>
    <w:rsid w:val="00C47593"/>
    <w:rsid w:val="00C47CA3"/>
    <w:rsid w:val="00C50194"/>
    <w:rsid w:val="00C5044B"/>
    <w:rsid w:val="00C506BD"/>
    <w:rsid w:val="00C50E55"/>
    <w:rsid w:val="00C51426"/>
    <w:rsid w:val="00C51622"/>
    <w:rsid w:val="00C51FB3"/>
    <w:rsid w:val="00C5223C"/>
    <w:rsid w:val="00C52884"/>
    <w:rsid w:val="00C52A35"/>
    <w:rsid w:val="00C53213"/>
    <w:rsid w:val="00C53917"/>
    <w:rsid w:val="00C541DE"/>
    <w:rsid w:val="00C54413"/>
    <w:rsid w:val="00C54C11"/>
    <w:rsid w:val="00C54C67"/>
    <w:rsid w:val="00C54E65"/>
    <w:rsid w:val="00C552A7"/>
    <w:rsid w:val="00C5559F"/>
    <w:rsid w:val="00C55742"/>
    <w:rsid w:val="00C55B16"/>
    <w:rsid w:val="00C55F0A"/>
    <w:rsid w:val="00C56324"/>
    <w:rsid w:val="00C5653B"/>
    <w:rsid w:val="00C565A3"/>
    <w:rsid w:val="00C577F7"/>
    <w:rsid w:val="00C60667"/>
    <w:rsid w:val="00C61A21"/>
    <w:rsid w:val="00C61AB9"/>
    <w:rsid w:val="00C61F84"/>
    <w:rsid w:val="00C61F9A"/>
    <w:rsid w:val="00C62FF7"/>
    <w:rsid w:val="00C63135"/>
    <w:rsid w:val="00C63156"/>
    <w:rsid w:val="00C637DC"/>
    <w:rsid w:val="00C63C9C"/>
    <w:rsid w:val="00C63EE8"/>
    <w:rsid w:val="00C6432E"/>
    <w:rsid w:val="00C65718"/>
    <w:rsid w:val="00C65C81"/>
    <w:rsid w:val="00C6620E"/>
    <w:rsid w:val="00C66772"/>
    <w:rsid w:val="00C66D2B"/>
    <w:rsid w:val="00C67580"/>
    <w:rsid w:val="00C6781C"/>
    <w:rsid w:val="00C67EA1"/>
    <w:rsid w:val="00C70AEE"/>
    <w:rsid w:val="00C71D15"/>
    <w:rsid w:val="00C71EC7"/>
    <w:rsid w:val="00C7234D"/>
    <w:rsid w:val="00C7244E"/>
    <w:rsid w:val="00C72584"/>
    <w:rsid w:val="00C726C9"/>
    <w:rsid w:val="00C72801"/>
    <w:rsid w:val="00C72C0A"/>
    <w:rsid w:val="00C73E67"/>
    <w:rsid w:val="00C73FAD"/>
    <w:rsid w:val="00C74AE1"/>
    <w:rsid w:val="00C757B8"/>
    <w:rsid w:val="00C7688D"/>
    <w:rsid w:val="00C76906"/>
    <w:rsid w:val="00C76B7C"/>
    <w:rsid w:val="00C76CC7"/>
    <w:rsid w:val="00C76F81"/>
    <w:rsid w:val="00C77148"/>
    <w:rsid w:val="00C776A4"/>
    <w:rsid w:val="00C77E9C"/>
    <w:rsid w:val="00C800DD"/>
    <w:rsid w:val="00C80920"/>
    <w:rsid w:val="00C80B03"/>
    <w:rsid w:val="00C8243F"/>
    <w:rsid w:val="00C82496"/>
    <w:rsid w:val="00C8289B"/>
    <w:rsid w:val="00C82D54"/>
    <w:rsid w:val="00C82F3B"/>
    <w:rsid w:val="00C837C4"/>
    <w:rsid w:val="00C83829"/>
    <w:rsid w:val="00C83EDD"/>
    <w:rsid w:val="00C846C5"/>
    <w:rsid w:val="00C84BF1"/>
    <w:rsid w:val="00C84CA2"/>
    <w:rsid w:val="00C85047"/>
    <w:rsid w:val="00C85A36"/>
    <w:rsid w:val="00C85CD1"/>
    <w:rsid w:val="00C86424"/>
    <w:rsid w:val="00C86C56"/>
    <w:rsid w:val="00C8773E"/>
    <w:rsid w:val="00C90122"/>
    <w:rsid w:val="00C9045E"/>
    <w:rsid w:val="00C90601"/>
    <w:rsid w:val="00C90D16"/>
    <w:rsid w:val="00C90F21"/>
    <w:rsid w:val="00C9116A"/>
    <w:rsid w:val="00C91833"/>
    <w:rsid w:val="00C91937"/>
    <w:rsid w:val="00C9265D"/>
    <w:rsid w:val="00C9273C"/>
    <w:rsid w:val="00C92824"/>
    <w:rsid w:val="00C92CF9"/>
    <w:rsid w:val="00C937BA"/>
    <w:rsid w:val="00C945D0"/>
    <w:rsid w:val="00C949FC"/>
    <w:rsid w:val="00C960CF"/>
    <w:rsid w:val="00C96672"/>
    <w:rsid w:val="00C96678"/>
    <w:rsid w:val="00C96772"/>
    <w:rsid w:val="00C96CFA"/>
    <w:rsid w:val="00C96E5A"/>
    <w:rsid w:val="00C96EB5"/>
    <w:rsid w:val="00CA0257"/>
    <w:rsid w:val="00CA0917"/>
    <w:rsid w:val="00CA0C72"/>
    <w:rsid w:val="00CA102B"/>
    <w:rsid w:val="00CA2700"/>
    <w:rsid w:val="00CA283D"/>
    <w:rsid w:val="00CA29D1"/>
    <w:rsid w:val="00CA2DD6"/>
    <w:rsid w:val="00CA3247"/>
    <w:rsid w:val="00CA3752"/>
    <w:rsid w:val="00CA3999"/>
    <w:rsid w:val="00CA39C0"/>
    <w:rsid w:val="00CA46A6"/>
    <w:rsid w:val="00CA50D1"/>
    <w:rsid w:val="00CA53E6"/>
    <w:rsid w:val="00CA597A"/>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1E5"/>
    <w:rsid w:val="00CB65B8"/>
    <w:rsid w:val="00CB67C1"/>
    <w:rsid w:val="00CB6B92"/>
    <w:rsid w:val="00CB6CDF"/>
    <w:rsid w:val="00CB7264"/>
    <w:rsid w:val="00CB730F"/>
    <w:rsid w:val="00CB761C"/>
    <w:rsid w:val="00CB76B5"/>
    <w:rsid w:val="00CB7AD6"/>
    <w:rsid w:val="00CB7CA3"/>
    <w:rsid w:val="00CC0000"/>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145"/>
    <w:rsid w:val="00CC7A11"/>
    <w:rsid w:val="00CD038E"/>
    <w:rsid w:val="00CD04A8"/>
    <w:rsid w:val="00CD051B"/>
    <w:rsid w:val="00CD1DB1"/>
    <w:rsid w:val="00CD22B5"/>
    <w:rsid w:val="00CD22F4"/>
    <w:rsid w:val="00CD25E1"/>
    <w:rsid w:val="00CD367C"/>
    <w:rsid w:val="00CD454A"/>
    <w:rsid w:val="00CD4F54"/>
    <w:rsid w:val="00CD4FFE"/>
    <w:rsid w:val="00CD559D"/>
    <w:rsid w:val="00CD57FA"/>
    <w:rsid w:val="00CD5A6E"/>
    <w:rsid w:val="00CD711F"/>
    <w:rsid w:val="00CD71B4"/>
    <w:rsid w:val="00CD7327"/>
    <w:rsid w:val="00CD74A7"/>
    <w:rsid w:val="00CD79B2"/>
    <w:rsid w:val="00CE070E"/>
    <w:rsid w:val="00CE157C"/>
    <w:rsid w:val="00CE1AF6"/>
    <w:rsid w:val="00CE2298"/>
    <w:rsid w:val="00CE2BA3"/>
    <w:rsid w:val="00CE3064"/>
    <w:rsid w:val="00CE39E4"/>
    <w:rsid w:val="00CE40C6"/>
    <w:rsid w:val="00CE4282"/>
    <w:rsid w:val="00CE54E1"/>
    <w:rsid w:val="00CE55B6"/>
    <w:rsid w:val="00CE5856"/>
    <w:rsid w:val="00CE5BDE"/>
    <w:rsid w:val="00CE6A6D"/>
    <w:rsid w:val="00CE774C"/>
    <w:rsid w:val="00CF012E"/>
    <w:rsid w:val="00CF04D4"/>
    <w:rsid w:val="00CF0B4C"/>
    <w:rsid w:val="00CF1680"/>
    <w:rsid w:val="00CF1862"/>
    <w:rsid w:val="00CF1BD7"/>
    <w:rsid w:val="00CF21A5"/>
    <w:rsid w:val="00CF2518"/>
    <w:rsid w:val="00CF2DDE"/>
    <w:rsid w:val="00CF31CF"/>
    <w:rsid w:val="00CF344A"/>
    <w:rsid w:val="00CF38EC"/>
    <w:rsid w:val="00CF39A0"/>
    <w:rsid w:val="00CF3D1C"/>
    <w:rsid w:val="00CF4713"/>
    <w:rsid w:val="00CF4B12"/>
    <w:rsid w:val="00CF53ED"/>
    <w:rsid w:val="00CF54BC"/>
    <w:rsid w:val="00CF58FE"/>
    <w:rsid w:val="00CF5EBE"/>
    <w:rsid w:val="00CF783B"/>
    <w:rsid w:val="00CF7AB9"/>
    <w:rsid w:val="00CF7D97"/>
    <w:rsid w:val="00CF7EEC"/>
    <w:rsid w:val="00D001C2"/>
    <w:rsid w:val="00D00779"/>
    <w:rsid w:val="00D0079A"/>
    <w:rsid w:val="00D009D8"/>
    <w:rsid w:val="00D012E1"/>
    <w:rsid w:val="00D01318"/>
    <w:rsid w:val="00D01665"/>
    <w:rsid w:val="00D01716"/>
    <w:rsid w:val="00D01D1E"/>
    <w:rsid w:val="00D02180"/>
    <w:rsid w:val="00D02580"/>
    <w:rsid w:val="00D0265C"/>
    <w:rsid w:val="00D028B9"/>
    <w:rsid w:val="00D038F1"/>
    <w:rsid w:val="00D03BF7"/>
    <w:rsid w:val="00D03F1E"/>
    <w:rsid w:val="00D0428E"/>
    <w:rsid w:val="00D04426"/>
    <w:rsid w:val="00D0482F"/>
    <w:rsid w:val="00D04A33"/>
    <w:rsid w:val="00D05892"/>
    <w:rsid w:val="00D067CE"/>
    <w:rsid w:val="00D06824"/>
    <w:rsid w:val="00D06C03"/>
    <w:rsid w:val="00D1037A"/>
    <w:rsid w:val="00D10D09"/>
    <w:rsid w:val="00D1163E"/>
    <w:rsid w:val="00D12362"/>
    <w:rsid w:val="00D1284A"/>
    <w:rsid w:val="00D128D9"/>
    <w:rsid w:val="00D12A4F"/>
    <w:rsid w:val="00D12F7A"/>
    <w:rsid w:val="00D146E8"/>
    <w:rsid w:val="00D14C15"/>
    <w:rsid w:val="00D15813"/>
    <w:rsid w:val="00D15A74"/>
    <w:rsid w:val="00D15CB3"/>
    <w:rsid w:val="00D15F51"/>
    <w:rsid w:val="00D15FD0"/>
    <w:rsid w:val="00D16ED5"/>
    <w:rsid w:val="00D1713C"/>
    <w:rsid w:val="00D202B1"/>
    <w:rsid w:val="00D20662"/>
    <w:rsid w:val="00D2069E"/>
    <w:rsid w:val="00D2108F"/>
    <w:rsid w:val="00D21291"/>
    <w:rsid w:val="00D21441"/>
    <w:rsid w:val="00D21AA0"/>
    <w:rsid w:val="00D21C8A"/>
    <w:rsid w:val="00D22951"/>
    <w:rsid w:val="00D2297E"/>
    <w:rsid w:val="00D22A91"/>
    <w:rsid w:val="00D22DE5"/>
    <w:rsid w:val="00D233BD"/>
    <w:rsid w:val="00D233D7"/>
    <w:rsid w:val="00D23C18"/>
    <w:rsid w:val="00D23CBB"/>
    <w:rsid w:val="00D246EA"/>
    <w:rsid w:val="00D25806"/>
    <w:rsid w:val="00D25E9D"/>
    <w:rsid w:val="00D25F1C"/>
    <w:rsid w:val="00D261CB"/>
    <w:rsid w:val="00D26DE6"/>
    <w:rsid w:val="00D26EE7"/>
    <w:rsid w:val="00D272A6"/>
    <w:rsid w:val="00D30718"/>
    <w:rsid w:val="00D322FB"/>
    <w:rsid w:val="00D32475"/>
    <w:rsid w:val="00D32EF4"/>
    <w:rsid w:val="00D3320A"/>
    <w:rsid w:val="00D33274"/>
    <w:rsid w:val="00D33F77"/>
    <w:rsid w:val="00D33F81"/>
    <w:rsid w:val="00D34850"/>
    <w:rsid w:val="00D35060"/>
    <w:rsid w:val="00D35330"/>
    <w:rsid w:val="00D369D4"/>
    <w:rsid w:val="00D36AD7"/>
    <w:rsid w:val="00D373E9"/>
    <w:rsid w:val="00D37757"/>
    <w:rsid w:val="00D37C61"/>
    <w:rsid w:val="00D403FF"/>
    <w:rsid w:val="00D404C4"/>
    <w:rsid w:val="00D40B87"/>
    <w:rsid w:val="00D40CE9"/>
    <w:rsid w:val="00D41664"/>
    <w:rsid w:val="00D42115"/>
    <w:rsid w:val="00D42EFD"/>
    <w:rsid w:val="00D457D1"/>
    <w:rsid w:val="00D458AA"/>
    <w:rsid w:val="00D45FAC"/>
    <w:rsid w:val="00D46338"/>
    <w:rsid w:val="00D46BA2"/>
    <w:rsid w:val="00D47146"/>
    <w:rsid w:val="00D47234"/>
    <w:rsid w:val="00D47281"/>
    <w:rsid w:val="00D473E6"/>
    <w:rsid w:val="00D47581"/>
    <w:rsid w:val="00D479C4"/>
    <w:rsid w:val="00D47FD1"/>
    <w:rsid w:val="00D50295"/>
    <w:rsid w:val="00D5069A"/>
    <w:rsid w:val="00D506D3"/>
    <w:rsid w:val="00D50E43"/>
    <w:rsid w:val="00D511B6"/>
    <w:rsid w:val="00D51469"/>
    <w:rsid w:val="00D52B45"/>
    <w:rsid w:val="00D530EB"/>
    <w:rsid w:val="00D53393"/>
    <w:rsid w:val="00D535B6"/>
    <w:rsid w:val="00D55235"/>
    <w:rsid w:val="00D55D78"/>
    <w:rsid w:val="00D56D54"/>
    <w:rsid w:val="00D572B2"/>
    <w:rsid w:val="00D57F53"/>
    <w:rsid w:val="00D60CAB"/>
    <w:rsid w:val="00D610FD"/>
    <w:rsid w:val="00D612AF"/>
    <w:rsid w:val="00D61418"/>
    <w:rsid w:val="00D619F3"/>
    <w:rsid w:val="00D61FB1"/>
    <w:rsid w:val="00D62A5B"/>
    <w:rsid w:val="00D62B43"/>
    <w:rsid w:val="00D62ECD"/>
    <w:rsid w:val="00D632E7"/>
    <w:rsid w:val="00D63748"/>
    <w:rsid w:val="00D639F0"/>
    <w:rsid w:val="00D63C1B"/>
    <w:rsid w:val="00D63D76"/>
    <w:rsid w:val="00D63F2C"/>
    <w:rsid w:val="00D648EA"/>
    <w:rsid w:val="00D64BFF"/>
    <w:rsid w:val="00D64C89"/>
    <w:rsid w:val="00D64DE1"/>
    <w:rsid w:val="00D64E3F"/>
    <w:rsid w:val="00D65033"/>
    <w:rsid w:val="00D653D0"/>
    <w:rsid w:val="00D665BB"/>
    <w:rsid w:val="00D6692A"/>
    <w:rsid w:val="00D66E55"/>
    <w:rsid w:val="00D66F0A"/>
    <w:rsid w:val="00D674E9"/>
    <w:rsid w:val="00D6776E"/>
    <w:rsid w:val="00D6799A"/>
    <w:rsid w:val="00D7009C"/>
    <w:rsid w:val="00D70A25"/>
    <w:rsid w:val="00D70ABA"/>
    <w:rsid w:val="00D70F17"/>
    <w:rsid w:val="00D712DA"/>
    <w:rsid w:val="00D713A7"/>
    <w:rsid w:val="00D71500"/>
    <w:rsid w:val="00D719EF"/>
    <w:rsid w:val="00D71E30"/>
    <w:rsid w:val="00D72327"/>
    <w:rsid w:val="00D727E0"/>
    <w:rsid w:val="00D72B87"/>
    <w:rsid w:val="00D72C72"/>
    <w:rsid w:val="00D73020"/>
    <w:rsid w:val="00D73054"/>
    <w:rsid w:val="00D735C1"/>
    <w:rsid w:val="00D74160"/>
    <w:rsid w:val="00D7429A"/>
    <w:rsid w:val="00D74678"/>
    <w:rsid w:val="00D75BC7"/>
    <w:rsid w:val="00D75D22"/>
    <w:rsid w:val="00D75DA5"/>
    <w:rsid w:val="00D76C58"/>
    <w:rsid w:val="00D76CF2"/>
    <w:rsid w:val="00D76E7C"/>
    <w:rsid w:val="00D7728D"/>
    <w:rsid w:val="00D77CA2"/>
    <w:rsid w:val="00D804A2"/>
    <w:rsid w:val="00D80B40"/>
    <w:rsid w:val="00D8155B"/>
    <w:rsid w:val="00D81E79"/>
    <w:rsid w:val="00D8230E"/>
    <w:rsid w:val="00D825A5"/>
    <w:rsid w:val="00D825B7"/>
    <w:rsid w:val="00D8290E"/>
    <w:rsid w:val="00D82AD1"/>
    <w:rsid w:val="00D82E6E"/>
    <w:rsid w:val="00D83040"/>
    <w:rsid w:val="00D8323B"/>
    <w:rsid w:val="00D83489"/>
    <w:rsid w:val="00D83D13"/>
    <w:rsid w:val="00D841AC"/>
    <w:rsid w:val="00D846E6"/>
    <w:rsid w:val="00D8589D"/>
    <w:rsid w:val="00D85A81"/>
    <w:rsid w:val="00D86466"/>
    <w:rsid w:val="00D864F4"/>
    <w:rsid w:val="00D870E8"/>
    <w:rsid w:val="00D87423"/>
    <w:rsid w:val="00D87452"/>
    <w:rsid w:val="00D87485"/>
    <w:rsid w:val="00D907CB"/>
    <w:rsid w:val="00D90EB8"/>
    <w:rsid w:val="00D91BF2"/>
    <w:rsid w:val="00D91E76"/>
    <w:rsid w:val="00D93C1C"/>
    <w:rsid w:val="00D94026"/>
    <w:rsid w:val="00D94120"/>
    <w:rsid w:val="00D94D31"/>
    <w:rsid w:val="00D951DD"/>
    <w:rsid w:val="00D952ED"/>
    <w:rsid w:val="00D957FA"/>
    <w:rsid w:val="00D95B3D"/>
    <w:rsid w:val="00D95DC8"/>
    <w:rsid w:val="00D9664C"/>
    <w:rsid w:val="00D97404"/>
    <w:rsid w:val="00D975A3"/>
    <w:rsid w:val="00D979D0"/>
    <w:rsid w:val="00DA02EE"/>
    <w:rsid w:val="00DA05BA"/>
    <w:rsid w:val="00DA08CA"/>
    <w:rsid w:val="00DA0E37"/>
    <w:rsid w:val="00DA0F37"/>
    <w:rsid w:val="00DA101A"/>
    <w:rsid w:val="00DA122C"/>
    <w:rsid w:val="00DA2C46"/>
    <w:rsid w:val="00DA2FD5"/>
    <w:rsid w:val="00DA33D7"/>
    <w:rsid w:val="00DA4838"/>
    <w:rsid w:val="00DA4989"/>
    <w:rsid w:val="00DA5721"/>
    <w:rsid w:val="00DA606B"/>
    <w:rsid w:val="00DA6173"/>
    <w:rsid w:val="00DA7477"/>
    <w:rsid w:val="00DA7573"/>
    <w:rsid w:val="00DA7BD4"/>
    <w:rsid w:val="00DB0191"/>
    <w:rsid w:val="00DB0359"/>
    <w:rsid w:val="00DB0DF1"/>
    <w:rsid w:val="00DB0EF6"/>
    <w:rsid w:val="00DB0F8A"/>
    <w:rsid w:val="00DB26A8"/>
    <w:rsid w:val="00DB27CF"/>
    <w:rsid w:val="00DB324C"/>
    <w:rsid w:val="00DB3FD3"/>
    <w:rsid w:val="00DB4055"/>
    <w:rsid w:val="00DB5F2A"/>
    <w:rsid w:val="00DB6559"/>
    <w:rsid w:val="00DB6F45"/>
    <w:rsid w:val="00DB708E"/>
    <w:rsid w:val="00DB72B7"/>
    <w:rsid w:val="00DB7317"/>
    <w:rsid w:val="00DB7546"/>
    <w:rsid w:val="00DB7BA6"/>
    <w:rsid w:val="00DB7EB3"/>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66A"/>
    <w:rsid w:val="00DC3BF1"/>
    <w:rsid w:val="00DC3CCE"/>
    <w:rsid w:val="00DC4D1D"/>
    <w:rsid w:val="00DC4D87"/>
    <w:rsid w:val="00DC54EB"/>
    <w:rsid w:val="00DC580A"/>
    <w:rsid w:val="00DC5B50"/>
    <w:rsid w:val="00DC66BC"/>
    <w:rsid w:val="00DC727F"/>
    <w:rsid w:val="00DC7E78"/>
    <w:rsid w:val="00DD0493"/>
    <w:rsid w:val="00DD0924"/>
    <w:rsid w:val="00DD0CBF"/>
    <w:rsid w:val="00DD1017"/>
    <w:rsid w:val="00DD1071"/>
    <w:rsid w:val="00DD12FD"/>
    <w:rsid w:val="00DD1576"/>
    <w:rsid w:val="00DD1E51"/>
    <w:rsid w:val="00DD2893"/>
    <w:rsid w:val="00DD3704"/>
    <w:rsid w:val="00DD4717"/>
    <w:rsid w:val="00DD4F74"/>
    <w:rsid w:val="00DD531F"/>
    <w:rsid w:val="00DD556C"/>
    <w:rsid w:val="00DD5737"/>
    <w:rsid w:val="00DD5E7F"/>
    <w:rsid w:val="00DD5E81"/>
    <w:rsid w:val="00DD6C46"/>
    <w:rsid w:val="00DD6C7A"/>
    <w:rsid w:val="00DD6F44"/>
    <w:rsid w:val="00DD7A55"/>
    <w:rsid w:val="00DD7CCA"/>
    <w:rsid w:val="00DE0BDE"/>
    <w:rsid w:val="00DE10CF"/>
    <w:rsid w:val="00DE1270"/>
    <w:rsid w:val="00DE1E1E"/>
    <w:rsid w:val="00DE223E"/>
    <w:rsid w:val="00DE2B12"/>
    <w:rsid w:val="00DE2D33"/>
    <w:rsid w:val="00DE34EB"/>
    <w:rsid w:val="00DE3592"/>
    <w:rsid w:val="00DE3E78"/>
    <w:rsid w:val="00DE41F8"/>
    <w:rsid w:val="00DE4B9D"/>
    <w:rsid w:val="00DE4DAA"/>
    <w:rsid w:val="00DE50EA"/>
    <w:rsid w:val="00DE545C"/>
    <w:rsid w:val="00DE5C9F"/>
    <w:rsid w:val="00DE64FB"/>
    <w:rsid w:val="00DE734E"/>
    <w:rsid w:val="00DE7887"/>
    <w:rsid w:val="00DE7BF8"/>
    <w:rsid w:val="00DF0DC3"/>
    <w:rsid w:val="00DF14F9"/>
    <w:rsid w:val="00DF1C2D"/>
    <w:rsid w:val="00DF1E82"/>
    <w:rsid w:val="00DF1FAE"/>
    <w:rsid w:val="00DF2AD9"/>
    <w:rsid w:val="00DF4BC8"/>
    <w:rsid w:val="00DF54D0"/>
    <w:rsid w:val="00DF580C"/>
    <w:rsid w:val="00DF5C1A"/>
    <w:rsid w:val="00DF6442"/>
    <w:rsid w:val="00DF6BCB"/>
    <w:rsid w:val="00DF6D45"/>
    <w:rsid w:val="00DF7042"/>
    <w:rsid w:val="00DF78FD"/>
    <w:rsid w:val="00DF7EFE"/>
    <w:rsid w:val="00E00145"/>
    <w:rsid w:val="00E00E15"/>
    <w:rsid w:val="00E00F63"/>
    <w:rsid w:val="00E01210"/>
    <w:rsid w:val="00E01D50"/>
    <w:rsid w:val="00E02664"/>
    <w:rsid w:val="00E02C4D"/>
    <w:rsid w:val="00E031A5"/>
    <w:rsid w:val="00E0341B"/>
    <w:rsid w:val="00E0348F"/>
    <w:rsid w:val="00E035A6"/>
    <w:rsid w:val="00E038F5"/>
    <w:rsid w:val="00E03A39"/>
    <w:rsid w:val="00E03D67"/>
    <w:rsid w:val="00E03DF3"/>
    <w:rsid w:val="00E04510"/>
    <w:rsid w:val="00E04784"/>
    <w:rsid w:val="00E04911"/>
    <w:rsid w:val="00E04A0A"/>
    <w:rsid w:val="00E05569"/>
    <w:rsid w:val="00E0581C"/>
    <w:rsid w:val="00E05A6C"/>
    <w:rsid w:val="00E05F59"/>
    <w:rsid w:val="00E0655D"/>
    <w:rsid w:val="00E07CB1"/>
    <w:rsid w:val="00E1024A"/>
    <w:rsid w:val="00E10B17"/>
    <w:rsid w:val="00E10B67"/>
    <w:rsid w:val="00E10BD4"/>
    <w:rsid w:val="00E1128F"/>
    <w:rsid w:val="00E122AC"/>
    <w:rsid w:val="00E12742"/>
    <w:rsid w:val="00E12AB9"/>
    <w:rsid w:val="00E12B67"/>
    <w:rsid w:val="00E13127"/>
    <w:rsid w:val="00E13E63"/>
    <w:rsid w:val="00E141D3"/>
    <w:rsid w:val="00E14941"/>
    <w:rsid w:val="00E14E30"/>
    <w:rsid w:val="00E1526B"/>
    <w:rsid w:val="00E1534B"/>
    <w:rsid w:val="00E15408"/>
    <w:rsid w:val="00E15743"/>
    <w:rsid w:val="00E15C52"/>
    <w:rsid w:val="00E15EDA"/>
    <w:rsid w:val="00E15F0B"/>
    <w:rsid w:val="00E160E8"/>
    <w:rsid w:val="00E16199"/>
    <w:rsid w:val="00E16311"/>
    <w:rsid w:val="00E16760"/>
    <w:rsid w:val="00E1702C"/>
    <w:rsid w:val="00E20CC5"/>
    <w:rsid w:val="00E21ACA"/>
    <w:rsid w:val="00E21F6F"/>
    <w:rsid w:val="00E223C9"/>
    <w:rsid w:val="00E22B80"/>
    <w:rsid w:val="00E22C0E"/>
    <w:rsid w:val="00E22CFF"/>
    <w:rsid w:val="00E22E46"/>
    <w:rsid w:val="00E231CD"/>
    <w:rsid w:val="00E231E1"/>
    <w:rsid w:val="00E23523"/>
    <w:rsid w:val="00E23888"/>
    <w:rsid w:val="00E23B9C"/>
    <w:rsid w:val="00E23CE3"/>
    <w:rsid w:val="00E23CF7"/>
    <w:rsid w:val="00E23E76"/>
    <w:rsid w:val="00E249DB"/>
    <w:rsid w:val="00E24DE5"/>
    <w:rsid w:val="00E253A3"/>
    <w:rsid w:val="00E25402"/>
    <w:rsid w:val="00E2557B"/>
    <w:rsid w:val="00E259B0"/>
    <w:rsid w:val="00E25AF8"/>
    <w:rsid w:val="00E26AEC"/>
    <w:rsid w:val="00E2757B"/>
    <w:rsid w:val="00E2792D"/>
    <w:rsid w:val="00E30828"/>
    <w:rsid w:val="00E30B37"/>
    <w:rsid w:val="00E3109C"/>
    <w:rsid w:val="00E311D1"/>
    <w:rsid w:val="00E31C2D"/>
    <w:rsid w:val="00E32432"/>
    <w:rsid w:val="00E33B1E"/>
    <w:rsid w:val="00E33F13"/>
    <w:rsid w:val="00E34277"/>
    <w:rsid w:val="00E3621B"/>
    <w:rsid w:val="00E36F43"/>
    <w:rsid w:val="00E37F0C"/>
    <w:rsid w:val="00E40ADF"/>
    <w:rsid w:val="00E40D90"/>
    <w:rsid w:val="00E4106E"/>
    <w:rsid w:val="00E418E3"/>
    <w:rsid w:val="00E419BA"/>
    <w:rsid w:val="00E423DE"/>
    <w:rsid w:val="00E42F07"/>
    <w:rsid w:val="00E4370F"/>
    <w:rsid w:val="00E4441D"/>
    <w:rsid w:val="00E44920"/>
    <w:rsid w:val="00E453AB"/>
    <w:rsid w:val="00E462E6"/>
    <w:rsid w:val="00E463A0"/>
    <w:rsid w:val="00E47839"/>
    <w:rsid w:val="00E47A8C"/>
    <w:rsid w:val="00E506BB"/>
    <w:rsid w:val="00E51CDE"/>
    <w:rsid w:val="00E5210B"/>
    <w:rsid w:val="00E52DB7"/>
    <w:rsid w:val="00E53631"/>
    <w:rsid w:val="00E5388F"/>
    <w:rsid w:val="00E54054"/>
    <w:rsid w:val="00E54239"/>
    <w:rsid w:val="00E54272"/>
    <w:rsid w:val="00E542BC"/>
    <w:rsid w:val="00E54521"/>
    <w:rsid w:val="00E54617"/>
    <w:rsid w:val="00E5484B"/>
    <w:rsid w:val="00E56023"/>
    <w:rsid w:val="00E56D6E"/>
    <w:rsid w:val="00E56FEF"/>
    <w:rsid w:val="00E573CF"/>
    <w:rsid w:val="00E577F9"/>
    <w:rsid w:val="00E57FB5"/>
    <w:rsid w:val="00E60F14"/>
    <w:rsid w:val="00E61B23"/>
    <w:rsid w:val="00E61ECB"/>
    <w:rsid w:val="00E62183"/>
    <w:rsid w:val="00E625BE"/>
    <w:rsid w:val="00E6284B"/>
    <w:rsid w:val="00E62D07"/>
    <w:rsid w:val="00E62DF6"/>
    <w:rsid w:val="00E638C7"/>
    <w:rsid w:val="00E63A22"/>
    <w:rsid w:val="00E63B8F"/>
    <w:rsid w:val="00E646B5"/>
    <w:rsid w:val="00E64D6C"/>
    <w:rsid w:val="00E64FE4"/>
    <w:rsid w:val="00E65427"/>
    <w:rsid w:val="00E6543F"/>
    <w:rsid w:val="00E661C0"/>
    <w:rsid w:val="00E663F5"/>
    <w:rsid w:val="00E66CBD"/>
    <w:rsid w:val="00E66E97"/>
    <w:rsid w:val="00E674B9"/>
    <w:rsid w:val="00E67875"/>
    <w:rsid w:val="00E70191"/>
    <w:rsid w:val="00E70BD6"/>
    <w:rsid w:val="00E70C88"/>
    <w:rsid w:val="00E7129C"/>
    <w:rsid w:val="00E71305"/>
    <w:rsid w:val="00E72383"/>
    <w:rsid w:val="00E724D2"/>
    <w:rsid w:val="00E72ABF"/>
    <w:rsid w:val="00E72D9F"/>
    <w:rsid w:val="00E7301D"/>
    <w:rsid w:val="00E73624"/>
    <w:rsid w:val="00E73C41"/>
    <w:rsid w:val="00E74933"/>
    <w:rsid w:val="00E74EDC"/>
    <w:rsid w:val="00E75737"/>
    <w:rsid w:val="00E75875"/>
    <w:rsid w:val="00E75886"/>
    <w:rsid w:val="00E75D6E"/>
    <w:rsid w:val="00E76007"/>
    <w:rsid w:val="00E76181"/>
    <w:rsid w:val="00E770F2"/>
    <w:rsid w:val="00E77172"/>
    <w:rsid w:val="00E77EAC"/>
    <w:rsid w:val="00E77F85"/>
    <w:rsid w:val="00E803C2"/>
    <w:rsid w:val="00E80602"/>
    <w:rsid w:val="00E81069"/>
    <w:rsid w:val="00E817AD"/>
    <w:rsid w:val="00E817EF"/>
    <w:rsid w:val="00E8184F"/>
    <w:rsid w:val="00E828D5"/>
    <w:rsid w:val="00E82D81"/>
    <w:rsid w:val="00E83259"/>
    <w:rsid w:val="00E839BE"/>
    <w:rsid w:val="00E83CAC"/>
    <w:rsid w:val="00E83CC7"/>
    <w:rsid w:val="00E83D24"/>
    <w:rsid w:val="00E84B0F"/>
    <w:rsid w:val="00E84C89"/>
    <w:rsid w:val="00E85E56"/>
    <w:rsid w:val="00E860DD"/>
    <w:rsid w:val="00E865A8"/>
    <w:rsid w:val="00E8713D"/>
    <w:rsid w:val="00E874A2"/>
    <w:rsid w:val="00E90329"/>
    <w:rsid w:val="00E9050A"/>
    <w:rsid w:val="00E910D5"/>
    <w:rsid w:val="00E9122B"/>
    <w:rsid w:val="00E91929"/>
    <w:rsid w:val="00E922C4"/>
    <w:rsid w:val="00E92DF7"/>
    <w:rsid w:val="00E92DFF"/>
    <w:rsid w:val="00E93681"/>
    <w:rsid w:val="00E943AE"/>
    <w:rsid w:val="00E947B0"/>
    <w:rsid w:val="00E95D82"/>
    <w:rsid w:val="00E95EA6"/>
    <w:rsid w:val="00E95F21"/>
    <w:rsid w:val="00E96273"/>
    <w:rsid w:val="00E96E97"/>
    <w:rsid w:val="00E97D49"/>
    <w:rsid w:val="00EA0251"/>
    <w:rsid w:val="00EA1065"/>
    <w:rsid w:val="00EA1434"/>
    <w:rsid w:val="00EA1F0C"/>
    <w:rsid w:val="00EA230D"/>
    <w:rsid w:val="00EA2D8C"/>
    <w:rsid w:val="00EA30C2"/>
    <w:rsid w:val="00EA378E"/>
    <w:rsid w:val="00EA3C3E"/>
    <w:rsid w:val="00EA4694"/>
    <w:rsid w:val="00EA48D3"/>
    <w:rsid w:val="00EA546B"/>
    <w:rsid w:val="00EA57C5"/>
    <w:rsid w:val="00EA5D7E"/>
    <w:rsid w:val="00EA5F31"/>
    <w:rsid w:val="00EA5F92"/>
    <w:rsid w:val="00EA64B4"/>
    <w:rsid w:val="00EA6558"/>
    <w:rsid w:val="00EA65F1"/>
    <w:rsid w:val="00EA664A"/>
    <w:rsid w:val="00EA6665"/>
    <w:rsid w:val="00EA6935"/>
    <w:rsid w:val="00EA6967"/>
    <w:rsid w:val="00EA6F44"/>
    <w:rsid w:val="00EA7613"/>
    <w:rsid w:val="00EA793B"/>
    <w:rsid w:val="00EA7A7E"/>
    <w:rsid w:val="00EB05DA"/>
    <w:rsid w:val="00EB092F"/>
    <w:rsid w:val="00EB190F"/>
    <w:rsid w:val="00EB235B"/>
    <w:rsid w:val="00EB31A3"/>
    <w:rsid w:val="00EB325B"/>
    <w:rsid w:val="00EB32CE"/>
    <w:rsid w:val="00EB3D5D"/>
    <w:rsid w:val="00EB3E22"/>
    <w:rsid w:val="00EB4542"/>
    <w:rsid w:val="00EB4A64"/>
    <w:rsid w:val="00EB58FF"/>
    <w:rsid w:val="00EB693B"/>
    <w:rsid w:val="00EB7BA9"/>
    <w:rsid w:val="00EB7D75"/>
    <w:rsid w:val="00EC0B20"/>
    <w:rsid w:val="00EC0EE1"/>
    <w:rsid w:val="00EC0EE7"/>
    <w:rsid w:val="00EC1C3A"/>
    <w:rsid w:val="00EC1F51"/>
    <w:rsid w:val="00EC2246"/>
    <w:rsid w:val="00EC2B1D"/>
    <w:rsid w:val="00EC4233"/>
    <w:rsid w:val="00EC4544"/>
    <w:rsid w:val="00EC47F6"/>
    <w:rsid w:val="00EC4A85"/>
    <w:rsid w:val="00EC57B2"/>
    <w:rsid w:val="00EC58F4"/>
    <w:rsid w:val="00EC59A5"/>
    <w:rsid w:val="00EC61DF"/>
    <w:rsid w:val="00EC650B"/>
    <w:rsid w:val="00EC7808"/>
    <w:rsid w:val="00EC789A"/>
    <w:rsid w:val="00EC7BFA"/>
    <w:rsid w:val="00ED042E"/>
    <w:rsid w:val="00ED1295"/>
    <w:rsid w:val="00ED2725"/>
    <w:rsid w:val="00ED336E"/>
    <w:rsid w:val="00ED34D1"/>
    <w:rsid w:val="00ED367F"/>
    <w:rsid w:val="00ED3EAD"/>
    <w:rsid w:val="00ED4206"/>
    <w:rsid w:val="00ED53D8"/>
    <w:rsid w:val="00ED5869"/>
    <w:rsid w:val="00ED58A2"/>
    <w:rsid w:val="00ED58C3"/>
    <w:rsid w:val="00ED5C71"/>
    <w:rsid w:val="00ED5EEE"/>
    <w:rsid w:val="00ED667C"/>
    <w:rsid w:val="00ED7966"/>
    <w:rsid w:val="00ED79C3"/>
    <w:rsid w:val="00EE01CC"/>
    <w:rsid w:val="00EE04EE"/>
    <w:rsid w:val="00EE1760"/>
    <w:rsid w:val="00EE1A99"/>
    <w:rsid w:val="00EE287D"/>
    <w:rsid w:val="00EE3B32"/>
    <w:rsid w:val="00EE3CFF"/>
    <w:rsid w:val="00EE3F39"/>
    <w:rsid w:val="00EE414C"/>
    <w:rsid w:val="00EE44FE"/>
    <w:rsid w:val="00EE4FD3"/>
    <w:rsid w:val="00EE509D"/>
    <w:rsid w:val="00EE5406"/>
    <w:rsid w:val="00EE5EF8"/>
    <w:rsid w:val="00EE658D"/>
    <w:rsid w:val="00EE6964"/>
    <w:rsid w:val="00EE6A1D"/>
    <w:rsid w:val="00EE6B60"/>
    <w:rsid w:val="00EE6D18"/>
    <w:rsid w:val="00EE73C1"/>
    <w:rsid w:val="00EE7D9E"/>
    <w:rsid w:val="00EE7DB3"/>
    <w:rsid w:val="00EE7E7A"/>
    <w:rsid w:val="00EF0B55"/>
    <w:rsid w:val="00EF0D11"/>
    <w:rsid w:val="00EF1230"/>
    <w:rsid w:val="00EF1F67"/>
    <w:rsid w:val="00EF223B"/>
    <w:rsid w:val="00EF29DE"/>
    <w:rsid w:val="00EF3978"/>
    <w:rsid w:val="00EF3AAC"/>
    <w:rsid w:val="00EF40C6"/>
    <w:rsid w:val="00EF4D42"/>
    <w:rsid w:val="00EF4FD1"/>
    <w:rsid w:val="00EF5318"/>
    <w:rsid w:val="00EF6E09"/>
    <w:rsid w:val="00EF708A"/>
    <w:rsid w:val="00EF72C3"/>
    <w:rsid w:val="00EF7913"/>
    <w:rsid w:val="00EF79CE"/>
    <w:rsid w:val="00F00152"/>
    <w:rsid w:val="00F00352"/>
    <w:rsid w:val="00F007BE"/>
    <w:rsid w:val="00F00B1B"/>
    <w:rsid w:val="00F00E37"/>
    <w:rsid w:val="00F010EE"/>
    <w:rsid w:val="00F01383"/>
    <w:rsid w:val="00F0167D"/>
    <w:rsid w:val="00F0177A"/>
    <w:rsid w:val="00F019D5"/>
    <w:rsid w:val="00F02500"/>
    <w:rsid w:val="00F032E2"/>
    <w:rsid w:val="00F037E3"/>
    <w:rsid w:val="00F03A72"/>
    <w:rsid w:val="00F03FF2"/>
    <w:rsid w:val="00F049C5"/>
    <w:rsid w:val="00F04F9E"/>
    <w:rsid w:val="00F05965"/>
    <w:rsid w:val="00F06A47"/>
    <w:rsid w:val="00F0717F"/>
    <w:rsid w:val="00F0747A"/>
    <w:rsid w:val="00F07849"/>
    <w:rsid w:val="00F07882"/>
    <w:rsid w:val="00F07883"/>
    <w:rsid w:val="00F10177"/>
    <w:rsid w:val="00F10338"/>
    <w:rsid w:val="00F10D83"/>
    <w:rsid w:val="00F10EA3"/>
    <w:rsid w:val="00F1196B"/>
    <w:rsid w:val="00F11A6A"/>
    <w:rsid w:val="00F11CEB"/>
    <w:rsid w:val="00F126BD"/>
    <w:rsid w:val="00F12F07"/>
    <w:rsid w:val="00F13433"/>
    <w:rsid w:val="00F134FC"/>
    <w:rsid w:val="00F1350E"/>
    <w:rsid w:val="00F14419"/>
    <w:rsid w:val="00F1470E"/>
    <w:rsid w:val="00F147A5"/>
    <w:rsid w:val="00F14AA7"/>
    <w:rsid w:val="00F15884"/>
    <w:rsid w:val="00F15B8E"/>
    <w:rsid w:val="00F16665"/>
    <w:rsid w:val="00F168F3"/>
    <w:rsid w:val="00F16FB0"/>
    <w:rsid w:val="00F1733B"/>
    <w:rsid w:val="00F17474"/>
    <w:rsid w:val="00F201CC"/>
    <w:rsid w:val="00F20487"/>
    <w:rsid w:val="00F20578"/>
    <w:rsid w:val="00F20F65"/>
    <w:rsid w:val="00F2106D"/>
    <w:rsid w:val="00F21969"/>
    <w:rsid w:val="00F22337"/>
    <w:rsid w:val="00F225B8"/>
    <w:rsid w:val="00F22D65"/>
    <w:rsid w:val="00F23175"/>
    <w:rsid w:val="00F23DF0"/>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2F1"/>
    <w:rsid w:val="00F3179A"/>
    <w:rsid w:val="00F31D54"/>
    <w:rsid w:val="00F32357"/>
    <w:rsid w:val="00F32C70"/>
    <w:rsid w:val="00F3300B"/>
    <w:rsid w:val="00F33752"/>
    <w:rsid w:val="00F34E02"/>
    <w:rsid w:val="00F3549E"/>
    <w:rsid w:val="00F36069"/>
    <w:rsid w:val="00F365A7"/>
    <w:rsid w:val="00F36616"/>
    <w:rsid w:val="00F3681C"/>
    <w:rsid w:val="00F3769D"/>
    <w:rsid w:val="00F3796A"/>
    <w:rsid w:val="00F40002"/>
    <w:rsid w:val="00F404F4"/>
    <w:rsid w:val="00F4143E"/>
    <w:rsid w:val="00F41737"/>
    <w:rsid w:val="00F41CC5"/>
    <w:rsid w:val="00F41D25"/>
    <w:rsid w:val="00F423C2"/>
    <w:rsid w:val="00F42B5E"/>
    <w:rsid w:val="00F43079"/>
    <w:rsid w:val="00F433F8"/>
    <w:rsid w:val="00F433FE"/>
    <w:rsid w:val="00F43627"/>
    <w:rsid w:val="00F43781"/>
    <w:rsid w:val="00F4453C"/>
    <w:rsid w:val="00F4463C"/>
    <w:rsid w:val="00F473A5"/>
    <w:rsid w:val="00F473F3"/>
    <w:rsid w:val="00F474B8"/>
    <w:rsid w:val="00F478CA"/>
    <w:rsid w:val="00F47CE2"/>
    <w:rsid w:val="00F501F3"/>
    <w:rsid w:val="00F50A98"/>
    <w:rsid w:val="00F50AFD"/>
    <w:rsid w:val="00F50DE9"/>
    <w:rsid w:val="00F50E5F"/>
    <w:rsid w:val="00F51460"/>
    <w:rsid w:val="00F51667"/>
    <w:rsid w:val="00F51980"/>
    <w:rsid w:val="00F521DC"/>
    <w:rsid w:val="00F53199"/>
    <w:rsid w:val="00F53EBA"/>
    <w:rsid w:val="00F54077"/>
    <w:rsid w:val="00F541A1"/>
    <w:rsid w:val="00F5487B"/>
    <w:rsid w:val="00F548F6"/>
    <w:rsid w:val="00F54B09"/>
    <w:rsid w:val="00F54BEA"/>
    <w:rsid w:val="00F54E8A"/>
    <w:rsid w:val="00F559A8"/>
    <w:rsid w:val="00F55C21"/>
    <w:rsid w:val="00F55E5F"/>
    <w:rsid w:val="00F55F6D"/>
    <w:rsid w:val="00F56611"/>
    <w:rsid w:val="00F5736B"/>
    <w:rsid w:val="00F57470"/>
    <w:rsid w:val="00F57880"/>
    <w:rsid w:val="00F608AB"/>
    <w:rsid w:val="00F608F2"/>
    <w:rsid w:val="00F60BE7"/>
    <w:rsid w:val="00F6159C"/>
    <w:rsid w:val="00F61714"/>
    <w:rsid w:val="00F6238F"/>
    <w:rsid w:val="00F63E59"/>
    <w:rsid w:val="00F64BE0"/>
    <w:rsid w:val="00F64E6E"/>
    <w:rsid w:val="00F65302"/>
    <w:rsid w:val="00F65B68"/>
    <w:rsid w:val="00F67846"/>
    <w:rsid w:val="00F67B42"/>
    <w:rsid w:val="00F706AB"/>
    <w:rsid w:val="00F70B72"/>
    <w:rsid w:val="00F70DEF"/>
    <w:rsid w:val="00F70EA3"/>
    <w:rsid w:val="00F71398"/>
    <w:rsid w:val="00F7294C"/>
    <w:rsid w:val="00F72C5F"/>
    <w:rsid w:val="00F73549"/>
    <w:rsid w:val="00F73D29"/>
    <w:rsid w:val="00F748F1"/>
    <w:rsid w:val="00F75782"/>
    <w:rsid w:val="00F7715C"/>
    <w:rsid w:val="00F77A77"/>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0CE"/>
    <w:rsid w:val="00F902D2"/>
    <w:rsid w:val="00F90B12"/>
    <w:rsid w:val="00F90BFA"/>
    <w:rsid w:val="00F90CBD"/>
    <w:rsid w:val="00F9109E"/>
    <w:rsid w:val="00F9177E"/>
    <w:rsid w:val="00F91E4F"/>
    <w:rsid w:val="00F91FDF"/>
    <w:rsid w:val="00F92746"/>
    <w:rsid w:val="00F9285B"/>
    <w:rsid w:val="00F92AA1"/>
    <w:rsid w:val="00F92FDC"/>
    <w:rsid w:val="00F931D2"/>
    <w:rsid w:val="00F93278"/>
    <w:rsid w:val="00F93431"/>
    <w:rsid w:val="00F93A4A"/>
    <w:rsid w:val="00F93D27"/>
    <w:rsid w:val="00F94652"/>
    <w:rsid w:val="00F95ABB"/>
    <w:rsid w:val="00F95DD6"/>
    <w:rsid w:val="00F96370"/>
    <w:rsid w:val="00F9647E"/>
    <w:rsid w:val="00F96CDC"/>
    <w:rsid w:val="00F96FB0"/>
    <w:rsid w:val="00F97940"/>
    <w:rsid w:val="00F97BA3"/>
    <w:rsid w:val="00F97EA2"/>
    <w:rsid w:val="00F97F0D"/>
    <w:rsid w:val="00FA0B0A"/>
    <w:rsid w:val="00FA10D1"/>
    <w:rsid w:val="00FA121C"/>
    <w:rsid w:val="00FA1407"/>
    <w:rsid w:val="00FA1A68"/>
    <w:rsid w:val="00FA1B1A"/>
    <w:rsid w:val="00FA1B9A"/>
    <w:rsid w:val="00FA2747"/>
    <w:rsid w:val="00FA2A33"/>
    <w:rsid w:val="00FA2C8F"/>
    <w:rsid w:val="00FA2CF7"/>
    <w:rsid w:val="00FA3410"/>
    <w:rsid w:val="00FA360B"/>
    <w:rsid w:val="00FA3860"/>
    <w:rsid w:val="00FA3A50"/>
    <w:rsid w:val="00FA4763"/>
    <w:rsid w:val="00FA4830"/>
    <w:rsid w:val="00FA5032"/>
    <w:rsid w:val="00FA56CA"/>
    <w:rsid w:val="00FA5E88"/>
    <w:rsid w:val="00FA6980"/>
    <w:rsid w:val="00FA6CDF"/>
    <w:rsid w:val="00FA6DF5"/>
    <w:rsid w:val="00FA7BB5"/>
    <w:rsid w:val="00FA7C85"/>
    <w:rsid w:val="00FB12D8"/>
    <w:rsid w:val="00FB176A"/>
    <w:rsid w:val="00FB1CDC"/>
    <w:rsid w:val="00FB238A"/>
    <w:rsid w:val="00FB2446"/>
    <w:rsid w:val="00FB2C81"/>
    <w:rsid w:val="00FB2E30"/>
    <w:rsid w:val="00FB3BC4"/>
    <w:rsid w:val="00FB3F9C"/>
    <w:rsid w:val="00FB3FDE"/>
    <w:rsid w:val="00FB4676"/>
    <w:rsid w:val="00FB51D9"/>
    <w:rsid w:val="00FB5225"/>
    <w:rsid w:val="00FB5552"/>
    <w:rsid w:val="00FB5789"/>
    <w:rsid w:val="00FB5F3A"/>
    <w:rsid w:val="00FB6AA9"/>
    <w:rsid w:val="00FB6AD4"/>
    <w:rsid w:val="00FB7F22"/>
    <w:rsid w:val="00FC00F3"/>
    <w:rsid w:val="00FC0496"/>
    <w:rsid w:val="00FC0A33"/>
    <w:rsid w:val="00FC0C0B"/>
    <w:rsid w:val="00FC1416"/>
    <w:rsid w:val="00FC14B2"/>
    <w:rsid w:val="00FC1823"/>
    <w:rsid w:val="00FC2198"/>
    <w:rsid w:val="00FC26A4"/>
    <w:rsid w:val="00FC26C0"/>
    <w:rsid w:val="00FC2C93"/>
    <w:rsid w:val="00FC325A"/>
    <w:rsid w:val="00FC33ED"/>
    <w:rsid w:val="00FC3FE3"/>
    <w:rsid w:val="00FC43AD"/>
    <w:rsid w:val="00FC5876"/>
    <w:rsid w:val="00FC5EAA"/>
    <w:rsid w:val="00FC62F5"/>
    <w:rsid w:val="00FC731E"/>
    <w:rsid w:val="00FD035A"/>
    <w:rsid w:val="00FD19F1"/>
    <w:rsid w:val="00FD1A7E"/>
    <w:rsid w:val="00FD2CC3"/>
    <w:rsid w:val="00FD31BF"/>
    <w:rsid w:val="00FD3649"/>
    <w:rsid w:val="00FD3CC7"/>
    <w:rsid w:val="00FD4148"/>
    <w:rsid w:val="00FD4D5B"/>
    <w:rsid w:val="00FD6453"/>
    <w:rsid w:val="00FD67FD"/>
    <w:rsid w:val="00FD7B4C"/>
    <w:rsid w:val="00FD7CB2"/>
    <w:rsid w:val="00FD7D46"/>
    <w:rsid w:val="00FD7D48"/>
    <w:rsid w:val="00FD7D8B"/>
    <w:rsid w:val="00FE0AF2"/>
    <w:rsid w:val="00FE0DFC"/>
    <w:rsid w:val="00FE1C47"/>
    <w:rsid w:val="00FE22DD"/>
    <w:rsid w:val="00FE2CFB"/>
    <w:rsid w:val="00FE3424"/>
    <w:rsid w:val="00FE3D3D"/>
    <w:rsid w:val="00FE48D4"/>
    <w:rsid w:val="00FE4A60"/>
    <w:rsid w:val="00FE5202"/>
    <w:rsid w:val="00FE54E0"/>
    <w:rsid w:val="00FE55F0"/>
    <w:rsid w:val="00FE6331"/>
    <w:rsid w:val="00FE685B"/>
    <w:rsid w:val="00FE6C12"/>
    <w:rsid w:val="00FE7894"/>
    <w:rsid w:val="00FF01FA"/>
    <w:rsid w:val="00FF21B5"/>
    <w:rsid w:val="00FF21C3"/>
    <w:rsid w:val="00FF24C1"/>
    <w:rsid w:val="00FF256A"/>
    <w:rsid w:val="00FF2A11"/>
    <w:rsid w:val="00FF2AA0"/>
    <w:rsid w:val="00FF30A0"/>
    <w:rsid w:val="00FF3F6C"/>
    <w:rsid w:val="00FF4603"/>
    <w:rsid w:val="00FF4B07"/>
    <w:rsid w:val="00FF4BFC"/>
    <w:rsid w:val="00FF4C11"/>
    <w:rsid w:val="00FF56B9"/>
    <w:rsid w:val="00FF57E8"/>
    <w:rsid w:val="00FF58C0"/>
    <w:rsid w:val="00FF5948"/>
    <w:rsid w:val="00FF617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A547ABB"/>
  <w15:docId w15:val="{FAAD7A39-C65C-45AA-AF38-86CEBE97C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3A5DB7"/>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AA4739"/>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EB4542"/>
    <w:pPr>
      <w:spacing w:before="240"/>
      <w:outlineLvl w:val="3"/>
    </w:pPr>
    <w:rPr>
      <w:color w:val="0F7B7D"/>
      <w:sz w:val="24"/>
      <w:szCs w:val="20"/>
    </w:rPr>
  </w:style>
  <w:style w:type="paragraph" w:styleId="Heading5">
    <w:name w:val="heading 5"/>
    <w:basedOn w:val="Normal"/>
    <w:next w:val="BodyText"/>
    <w:link w:val="Heading5Char"/>
    <w:qFormat/>
    <w:rsid w:val="002540FF"/>
    <w:pPr>
      <w:keepNext/>
      <w:spacing w:before="24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4739"/>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EB4542"/>
    <w:rPr>
      <w:rFonts w:ascii="Calibri" w:eastAsiaTheme="majorEastAsia" w:hAnsi="Calibri" w:cstheme="majorBidi"/>
      <w:b/>
      <w:bCs/>
      <w:color w:val="0F7B7D"/>
      <w:sz w:val="24"/>
      <w:szCs w:val="20"/>
      <w:lang w:eastAsia="en-NZ"/>
    </w:rPr>
  </w:style>
  <w:style w:type="character" w:customStyle="1" w:styleId="Heading5Char">
    <w:name w:val="Heading 5 Char"/>
    <w:basedOn w:val="DefaultParagraphFont"/>
    <w:link w:val="Heading5"/>
    <w:rsid w:val="002540FF"/>
    <w:rPr>
      <w:rFonts w:ascii="Calibri" w:eastAsiaTheme="majorEastAsia" w:hAnsi="Calibri" w:cstheme="majorBidi"/>
      <w:i/>
      <w:sz w:val="24"/>
      <w:lang w:eastAsia="en-NZ"/>
    </w:rPr>
  </w:style>
  <w:style w:type="paragraph" w:styleId="BodyText">
    <w:name w:val="Body Text"/>
    <w:basedOn w:val="Normal"/>
    <w:link w:val="BodyTextChar"/>
    <w:qFormat/>
    <w:rsid w:val="00EE509D"/>
    <w:pPr>
      <w:jc w:val="left"/>
    </w:pPr>
    <w:rPr>
      <w:szCs w:val="20"/>
    </w:rPr>
  </w:style>
  <w:style w:type="character" w:customStyle="1" w:styleId="BodyTextChar">
    <w:name w:val="Body Text Char"/>
    <w:basedOn w:val="DefaultParagraphFont"/>
    <w:link w:val="BodyText"/>
    <w:rsid w:val="00EE509D"/>
    <w:rPr>
      <w:rFonts w:ascii="Calibri" w:eastAsiaTheme="minorEastAsia" w:hAnsi="Calibri"/>
      <w:szCs w:val="20"/>
      <w:lang w:eastAsia="en-NZ"/>
    </w:rPr>
  </w:style>
  <w:style w:type="table" w:styleId="TableGrid">
    <w:name w:val="Table Grid"/>
    <w:aliases w:val="RS Table Grid a"/>
    <w:basedOn w:val="TableNormal"/>
    <w:uiPriority w:val="3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semiHidden/>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semiHidden/>
    <w:qFormat/>
    <w:rsid w:val="00A56D3B"/>
    <w:pPr>
      <w:tabs>
        <w:tab w:val="left" w:pos="680"/>
      </w:tabs>
      <w:spacing w:before="0"/>
      <w:ind w:left="681" w:hanging="397"/>
    </w:pPr>
  </w:style>
  <w:style w:type="paragraph" w:customStyle="1" w:styleId="Boxheading">
    <w:name w:val="Box heading"/>
    <w:basedOn w:val="Box"/>
    <w:next w:val="Box"/>
    <w:uiPriority w:val="1"/>
    <w:semiHidden/>
    <w:qFormat/>
    <w:rsid w:val="001820A3"/>
    <w:pPr>
      <w:keepNext/>
      <w:spacing w:after="0"/>
    </w:pPr>
    <w:rPr>
      <w:b/>
    </w:rPr>
  </w:style>
  <w:style w:type="paragraph" w:customStyle="1" w:styleId="Bullet">
    <w:name w:val="Bullet"/>
    <w:basedOn w:val="ListParagraph"/>
    <w:link w:val="BulletChar"/>
    <w:qFormat/>
    <w:rsid w:val="00D15FD0"/>
    <w:pPr>
      <w:numPr>
        <w:numId w:val="16"/>
      </w:numPr>
      <w:spacing w:after="120" w:line="280" w:lineRule="atLeast"/>
      <w:ind w:left="397" w:hanging="397"/>
      <w:contextualSpacing w:val="0"/>
    </w:pPr>
    <w:rPr>
      <w:rFonts w:cstheme="minorHAnsi"/>
      <w:sz w:val="22"/>
    </w:rPr>
  </w:style>
  <w:style w:type="paragraph" w:customStyle="1" w:styleId="Heading">
    <w:name w:val="Heading"/>
    <w:basedOn w:val="Heading1"/>
    <w:next w:val="Normal"/>
    <w:uiPriority w:val="3"/>
    <w:semiHidden/>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semiHidden/>
    <w:rsid w:val="003A5DB7"/>
    <w:rPr>
      <w:rFonts w:ascii="Calibri" w:hAnsi="Calibri"/>
      <w:color w:val="auto"/>
      <w:sz w:val="22"/>
      <w:vertAlign w:val="superscript"/>
    </w:rPr>
  </w:style>
  <w:style w:type="paragraph" w:styleId="FootnoteText">
    <w:name w:val="footnote text"/>
    <w:basedOn w:val="Normal"/>
    <w:link w:val="FootnoteTextChar"/>
    <w:uiPriority w:val="99"/>
    <w:qFormat/>
    <w:rsid w:val="00642A3B"/>
    <w:pPr>
      <w:spacing w:before="0" w:after="60" w:line="240" w:lineRule="atLeast"/>
      <w:ind w:left="397" w:hanging="397"/>
      <w:jc w:val="left"/>
    </w:pPr>
    <w:rPr>
      <w:sz w:val="19"/>
    </w:rPr>
  </w:style>
  <w:style w:type="character" w:customStyle="1" w:styleId="FootnoteTextChar">
    <w:name w:val="Footnote Text Char"/>
    <w:basedOn w:val="DefaultParagraphFont"/>
    <w:link w:val="FootnoteText"/>
    <w:uiPriority w:val="99"/>
    <w:rsid w:val="00642A3B"/>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semiHidden/>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semiHidden/>
    <w:rsid w:val="00624018"/>
    <w:pPr>
      <w:spacing w:line="360" w:lineRule="auto"/>
      <w:jc w:val="center"/>
    </w:pPr>
    <w:rPr>
      <w:b/>
      <w:color w:val="17556C"/>
      <w:sz w:val="52"/>
    </w:rPr>
  </w:style>
  <w:style w:type="character" w:customStyle="1" w:styleId="TitleChar">
    <w:name w:val="Title Char"/>
    <w:basedOn w:val="DefaultParagraphFont"/>
    <w:link w:val="Title"/>
    <w:uiPriority w:val="2"/>
    <w:semiHidden/>
    <w:rsid w:val="00A80FDC"/>
    <w:rPr>
      <w:rFonts w:ascii="Calibri" w:eastAsiaTheme="minorEastAsia" w:hAnsi="Calibri"/>
      <w:b/>
      <w:color w:val="17556C"/>
      <w:sz w:val="52"/>
      <w:lang w:eastAsia="en-NZ"/>
    </w:rPr>
  </w:style>
  <w:style w:type="paragraph" w:styleId="Subtitle">
    <w:name w:val="Subtitle"/>
    <w:basedOn w:val="Title"/>
    <w:link w:val="SubtitleChar"/>
    <w:uiPriority w:val="2"/>
    <w:semiHidden/>
    <w:rsid w:val="00D94120"/>
    <w:pPr>
      <w:spacing w:before="600" w:line="240" w:lineRule="auto"/>
    </w:pPr>
    <w:rPr>
      <w:sz w:val="36"/>
      <w:szCs w:val="36"/>
    </w:rPr>
  </w:style>
  <w:style w:type="character" w:customStyle="1" w:styleId="SubtitleChar">
    <w:name w:val="Subtitle Char"/>
    <w:basedOn w:val="DefaultParagraphFont"/>
    <w:link w:val="Subtitle"/>
    <w:uiPriority w:val="2"/>
    <w:semiHidden/>
    <w:rsid w:val="00A80FDC"/>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semiHidden/>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ind w:left="397" w:hanging="397"/>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link w:val="ListParagraphChar"/>
    <w:uiPriority w:val="34"/>
    <w:semiHidden/>
    <w:qFormat/>
    <w:rsid w:val="00025983"/>
    <w:pPr>
      <w:spacing w:before="0" w:after="0" w:line="240" w:lineRule="auto"/>
      <w:ind w:left="720"/>
      <w:contextualSpacing/>
      <w:jc w:val="left"/>
    </w:pPr>
    <w:rPr>
      <w:sz w:val="20"/>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D15FD0"/>
    <w:rPr>
      <w:rFonts w:ascii="Calibri" w:eastAsiaTheme="minorEastAsia" w:hAnsi="Calibri" w:cstheme="minorHAnsi"/>
      <w:szCs w:val="20"/>
      <w:lang w:eastAsia="en-GB"/>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semiHidden/>
    <w:rsid w:val="00C15722"/>
    <w:pPr>
      <w:numPr>
        <w:numId w:val="12"/>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51754D"/>
    <w:pPr>
      <w:keepNext/>
      <w:spacing w:before="240" w:after="0"/>
    </w:pPr>
    <w:rPr>
      <w:rFonts w:eastAsia="Times New Roman"/>
      <w:b/>
    </w:rPr>
  </w:style>
  <w:style w:type="numbering" w:customStyle="1" w:styleId="Style3">
    <w:name w:val="Style3"/>
    <w:uiPriority w:val="99"/>
    <w:rsid w:val="008B5A2D"/>
    <w:pPr>
      <w:numPr>
        <w:numId w:val="13"/>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14"/>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5"/>
      </w:numPr>
      <w:spacing w:before="0"/>
      <w:ind w:left="1077" w:hanging="397"/>
    </w:pPr>
  </w:style>
  <w:style w:type="paragraph" w:styleId="CommentText">
    <w:name w:val="annotation text"/>
    <w:basedOn w:val="Normal"/>
    <w:link w:val="CommentTextChar"/>
    <w:uiPriority w:val="99"/>
    <w:unhideWhenUsed/>
    <w:rsid w:val="00A51BA7"/>
    <w:pPr>
      <w:spacing w:before="0" w:after="160" w:line="240" w:lineRule="auto"/>
      <w:jc w:val="left"/>
    </w:pPr>
    <w:rPr>
      <w:rFonts w:asciiTheme="minorHAnsi" w:eastAsiaTheme="minorHAnsi" w:hAnsiTheme="minorHAnsi"/>
      <w:sz w:val="20"/>
      <w:szCs w:val="20"/>
      <w:lang w:eastAsia="en-US"/>
    </w:rPr>
  </w:style>
  <w:style w:type="character" w:customStyle="1" w:styleId="CommentTextChar">
    <w:name w:val="Comment Text Char"/>
    <w:basedOn w:val="DefaultParagraphFont"/>
    <w:link w:val="CommentText"/>
    <w:uiPriority w:val="99"/>
    <w:rsid w:val="00A51BA7"/>
    <w:rPr>
      <w:sz w:val="20"/>
      <w:szCs w:val="20"/>
    </w:rPr>
  </w:style>
  <w:style w:type="character" w:customStyle="1" w:styleId="ListParagraphChar">
    <w:name w:val="List Paragraph Char"/>
    <w:basedOn w:val="DefaultParagraphFont"/>
    <w:link w:val="ListParagraph"/>
    <w:uiPriority w:val="34"/>
    <w:semiHidden/>
    <w:locked/>
    <w:rsid w:val="00A80FDC"/>
    <w:rPr>
      <w:rFonts w:ascii="Calibri" w:eastAsiaTheme="minorEastAsia" w:hAnsi="Calibri"/>
      <w:sz w:val="20"/>
      <w:szCs w:val="20"/>
      <w:lang w:eastAsia="en-GB"/>
    </w:rPr>
  </w:style>
  <w:style w:type="paragraph" w:customStyle="1" w:styleId="Default">
    <w:name w:val="Default"/>
    <w:semiHidden/>
    <w:rsid w:val="00D73054"/>
    <w:pPr>
      <w:autoSpaceDE w:val="0"/>
      <w:autoSpaceDN w:val="0"/>
      <w:adjustRightInd w:val="0"/>
      <w:spacing w:after="0" w:line="240" w:lineRule="auto"/>
    </w:pPr>
    <w:rPr>
      <w:rFonts w:ascii="Calibri" w:hAnsi="Calibri" w:cs="Calibri"/>
      <w:color w:val="000000"/>
      <w:sz w:val="24"/>
      <w:szCs w:val="24"/>
    </w:rPr>
  </w:style>
  <w:style w:type="paragraph" w:styleId="ListBullet">
    <w:name w:val="List Bullet"/>
    <w:basedOn w:val="Normal"/>
    <w:uiPriority w:val="99"/>
    <w:semiHidden/>
    <w:rsid w:val="00A73AFF"/>
    <w:pPr>
      <w:numPr>
        <w:numId w:val="20"/>
      </w:numPr>
      <w:contextualSpacing/>
    </w:pPr>
  </w:style>
  <w:style w:type="paragraph" w:styleId="NormalWeb">
    <w:name w:val="Normal (Web)"/>
    <w:basedOn w:val="Normal"/>
    <w:uiPriority w:val="99"/>
    <w:semiHidden/>
    <w:unhideWhenUsed/>
    <w:rsid w:val="00F9647E"/>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Footnotesindent">
    <w:name w:val="Footnotes indent"/>
    <w:basedOn w:val="Normal"/>
    <w:link w:val="FootnotesindentChar"/>
    <w:semiHidden/>
    <w:qFormat/>
    <w:rsid w:val="008809BA"/>
    <w:pPr>
      <w:tabs>
        <w:tab w:val="left" w:pos="426"/>
      </w:tabs>
      <w:spacing w:before="0" w:after="60" w:line="240" w:lineRule="atLeast"/>
      <w:ind w:left="426" w:hanging="426"/>
      <w:jc w:val="left"/>
    </w:pPr>
    <w:rPr>
      <w:sz w:val="19"/>
      <w:szCs w:val="19"/>
    </w:rPr>
  </w:style>
  <w:style w:type="paragraph" w:customStyle="1" w:styleId="Subbullets">
    <w:name w:val="Sub bullets"/>
    <w:basedOn w:val="Bullet"/>
    <w:link w:val="SubbulletsChar"/>
    <w:qFormat/>
    <w:rsid w:val="008B6B16"/>
    <w:pPr>
      <w:numPr>
        <w:ilvl w:val="1"/>
        <w:numId w:val="21"/>
      </w:numPr>
      <w:ind w:left="794" w:hanging="397"/>
    </w:pPr>
  </w:style>
  <w:style w:type="character" w:customStyle="1" w:styleId="FootnotesindentChar">
    <w:name w:val="Footnotes indent Char"/>
    <w:basedOn w:val="DefaultParagraphFont"/>
    <w:link w:val="Footnotesindent"/>
    <w:semiHidden/>
    <w:rsid w:val="00A80FDC"/>
    <w:rPr>
      <w:rFonts w:ascii="Calibri" w:eastAsiaTheme="minorEastAsia" w:hAnsi="Calibri"/>
      <w:sz w:val="19"/>
      <w:szCs w:val="19"/>
      <w:lang w:eastAsia="en-NZ"/>
    </w:rPr>
  </w:style>
  <w:style w:type="character" w:styleId="BookTitle">
    <w:name w:val="Book Title"/>
    <w:basedOn w:val="DefaultParagraphFont"/>
    <w:uiPriority w:val="33"/>
    <w:semiHidden/>
    <w:qFormat/>
    <w:rsid w:val="00EE509D"/>
    <w:rPr>
      <w:iCs/>
      <w:color w:val="1C556C"/>
      <w:spacing w:val="5"/>
      <w:sz w:val="24"/>
      <w:szCs w:val="24"/>
    </w:rPr>
  </w:style>
  <w:style w:type="character" w:customStyle="1" w:styleId="SubbulletsChar">
    <w:name w:val="Sub bullets Char"/>
    <w:basedOn w:val="BulletChar"/>
    <w:link w:val="Subbullets"/>
    <w:rsid w:val="008B6B16"/>
    <w:rPr>
      <w:rFonts w:ascii="Calibri" w:eastAsiaTheme="minorEastAsia" w:hAnsi="Calibri" w:cstheme="minorHAnsi"/>
      <w:szCs w:val="20"/>
      <w:lang w:eastAsia="en-GB"/>
    </w:rPr>
  </w:style>
  <w:style w:type="paragraph" w:customStyle="1" w:styleId="Submitterquote">
    <w:name w:val="Submitter quote"/>
    <w:basedOn w:val="BodyText"/>
    <w:link w:val="SubmitterquoteChar"/>
    <w:semiHidden/>
    <w:qFormat/>
    <w:rsid w:val="00E67875"/>
    <w:pPr>
      <w:ind w:left="720"/>
    </w:pPr>
    <w:rPr>
      <w:sz w:val="20"/>
    </w:rPr>
  </w:style>
  <w:style w:type="paragraph" w:customStyle="1" w:styleId="Booktitletext">
    <w:name w:val="Book title text"/>
    <w:basedOn w:val="BodyText"/>
    <w:link w:val="BooktitletextChar"/>
    <w:semiHidden/>
    <w:qFormat/>
    <w:rsid w:val="00113E64"/>
    <w:pPr>
      <w:ind w:left="567"/>
    </w:pPr>
    <w:rPr>
      <w:color w:val="1C556C"/>
    </w:rPr>
  </w:style>
  <w:style w:type="character" w:customStyle="1" w:styleId="SubmitterquoteChar">
    <w:name w:val="Submitter quote Char"/>
    <w:basedOn w:val="BodyTextChar"/>
    <w:link w:val="Submitterquote"/>
    <w:semiHidden/>
    <w:rsid w:val="00A80FDC"/>
    <w:rPr>
      <w:rFonts w:ascii="Calibri" w:eastAsiaTheme="minorEastAsia" w:hAnsi="Calibri"/>
      <w:sz w:val="20"/>
      <w:szCs w:val="20"/>
      <w:lang w:eastAsia="en-NZ"/>
    </w:rPr>
  </w:style>
  <w:style w:type="paragraph" w:customStyle="1" w:styleId="Newheading6">
    <w:name w:val="New heading 6"/>
    <w:basedOn w:val="Normal"/>
    <w:link w:val="Newheading6Char"/>
    <w:qFormat/>
    <w:rsid w:val="005C2D1A"/>
    <w:pPr>
      <w:keepNext/>
      <w:tabs>
        <w:tab w:val="left" w:pos="851"/>
      </w:tabs>
      <w:spacing w:before="240" w:after="0" w:line="240" w:lineRule="auto"/>
      <w:jc w:val="left"/>
      <w:outlineLvl w:val="3"/>
    </w:pPr>
    <w:rPr>
      <w:rFonts w:eastAsia="Times New Roman" w:cs="Times New Roman"/>
      <w:bCs/>
      <w:color w:val="1C556C" w:themeColor="accent1"/>
    </w:rPr>
  </w:style>
  <w:style w:type="character" w:customStyle="1" w:styleId="BooktitletextChar">
    <w:name w:val="Book title text Char"/>
    <w:basedOn w:val="BodyTextChar"/>
    <w:link w:val="Booktitletext"/>
    <w:semiHidden/>
    <w:rsid w:val="00A80FDC"/>
    <w:rPr>
      <w:rFonts w:ascii="Calibri" w:eastAsiaTheme="minorEastAsia" w:hAnsi="Calibri"/>
      <w:color w:val="1C556C"/>
      <w:szCs w:val="20"/>
      <w:lang w:eastAsia="en-NZ"/>
    </w:rPr>
  </w:style>
  <w:style w:type="character" w:customStyle="1" w:styleId="Newheading6Char">
    <w:name w:val="New heading 6 Char"/>
    <w:basedOn w:val="DefaultParagraphFont"/>
    <w:link w:val="Newheading6"/>
    <w:rsid w:val="005C2D1A"/>
    <w:rPr>
      <w:rFonts w:ascii="Calibri" w:eastAsia="Times New Roman" w:hAnsi="Calibri" w:cs="Times New Roman"/>
      <w:bCs/>
      <w:color w:val="1C556C" w:themeColor="accent1"/>
      <w:lang w:eastAsia="en-NZ"/>
    </w:rPr>
  </w:style>
  <w:style w:type="character" w:customStyle="1" w:styleId="UnresolvedMention1">
    <w:name w:val="Unresolved Mention1"/>
    <w:basedOn w:val="DefaultParagraphFont"/>
    <w:uiPriority w:val="99"/>
    <w:semiHidden/>
    <w:unhideWhenUsed/>
    <w:rsid w:val="008269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37037">
      <w:bodyDiv w:val="1"/>
      <w:marLeft w:val="0"/>
      <w:marRight w:val="0"/>
      <w:marTop w:val="0"/>
      <w:marBottom w:val="0"/>
      <w:divBdr>
        <w:top w:val="none" w:sz="0" w:space="0" w:color="auto"/>
        <w:left w:val="none" w:sz="0" w:space="0" w:color="auto"/>
        <w:bottom w:val="none" w:sz="0" w:space="0" w:color="auto"/>
        <w:right w:val="none" w:sz="0" w:space="0" w:color="auto"/>
      </w:divBdr>
    </w:div>
    <w:div w:id="143015915">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436022879">
      <w:bodyDiv w:val="1"/>
      <w:marLeft w:val="0"/>
      <w:marRight w:val="0"/>
      <w:marTop w:val="0"/>
      <w:marBottom w:val="0"/>
      <w:divBdr>
        <w:top w:val="none" w:sz="0" w:space="0" w:color="auto"/>
        <w:left w:val="none" w:sz="0" w:space="0" w:color="auto"/>
        <w:bottom w:val="none" w:sz="0" w:space="0" w:color="auto"/>
        <w:right w:val="none" w:sz="0" w:space="0" w:color="auto"/>
      </w:divBdr>
    </w:div>
    <w:div w:id="551966831">
      <w:bodyDiv w:val="1"/>
      <w:marLeft w:val="0"/>
      <w:marRight w:val="0"/>
      <w:marTop w:val="0"/>
      <w:marBottom w:val="0"/>
      <w:divBdr>
        <w:top w:val="none" w:sz="0" w:space="0" w:color="auto"/>
        <w:left w:val="none" w:sz="0" w:space="0" w:color="auto"/>
        <w:bottom w:val="none" w:sz="0" w:space="0" w:color="auto"/>
        <w:right w:val="none" w:sz="0" w:space="0" w:color="auto"/>
      </w:divBdr>
    </w:div>
    <w:div w:id="704714924">
      <w:bodyDiv w:val="1"/>
      <w:marLeft w:val="0"/>
      <w:marRight w:val="0"/>
      <w:marTop w:val="0"/>
      <w:marBottom w:val="0"/>
      <w:divBdr>
        <w:top w:val="none" w:sz="0" w:space="0" w:color="auto"/>
        <w:left w:val="none" w:sz="0" w:space="0" w:color="auto"/>
        <w:bottom w:val="none" w:sz="0" w:space="0" w:color="auto"/>
        <w:right w:val="none" w:sz="0" w:space="0" w:color="auto"/>
      </w:divBdr>
    </w:div>
    <w:div w:id="719480111">
      <w:bodyDiv w:val="1"/>
      <w:marLeft w:val="0"/>
      <w:marRight w:val="0"/>
      <w:marTop w:val="0"/>
      <w:marBottom w:val="0"/>
      <w:divBdr>
        <w:top w:val="none" w:sz="0" w:space="0" w:color="auto"/>
        <w:left w:val="none" w:sz="0" w:space="0" w:color="auto"/>
        <w:bottom w:val="none" w:sz="0" w:space="0" w:color="auto"/>
        <w:right w:val="none" w:sz="0" w:space="0" w:color="auto"/>
      </w:divBdr>
    </w:div>
    <w:div w:id="720248079">
      <w:bodyDiv w:val="1"/>
      <w:marLeft w:val="0"/>
      <w:marRight w:val="0"/>
      <w:marTop w:val="0"/>
      <w:marBottom w:val="0"/>
      <w:divBdr>
        <w:top w:val="none" w:sz="0" w:space="0" w:color="auto"/>
        <w:left w:val="none" w:sz="0" w:space="0" w:color="auto"/>
        <w:bottom w:val="none" w:sz="0" w:space="0" w:color="auto"/>
        <w:right w:val="none" w:sz="0" w:space="0" w:color="auto"/>
      </w:divBdr>
    </w:div>
    <w:div w:id="741829830">
      <w:bodyDiv w:val="1"/>
      <w:marLeft w:val="0"/>
      <w:marRight w:val="0"/>
      <w:marTop w:val="0"/>
      <w:marBottom w:val="0"/>
      <w:divBdr>
        <w:top w:val="none" w:sz="0" w:space="0" w:color="auto"/>
        <w:left w:val="none" w:sz="0" w:space="0" w:color="auto"/>
        <w:bottom w:val="none" w:sz="0" w:space="0" w:color="auto"/>
        <w:right w:val="none" w:sz="0" w:space="0" w:color="auto"/>
      </w:divBdr>
    </w:div>
    <w:div w:id="772941901">
      <w:bodyDiv w:val="1"/>
      <w:marLeft w:val="0"/>
      <w:marRight w:val="0"/>
      <w:marTop w:val="0"/>
      <w:marBottom w:val="0"/>
      <w:divBdr>
        <w:top w:val="none" w:sz="0" w:space="0" w:color="auto"/>
        <w:left w:val="none" w:sz="0" w:space="0" w:color="auto"/>
        <w:bottom w:val="none" w:sz="0" w:space="0" w:color="auto"/>
        <w:right w:val="none" w:sz="0" w:space="0" w:color="auto"/>
      </w:divBdr>
    </w:div>
    <w:div w:id="1102453359">
      <w:bodyDiv w:val="1"/>
      <w:marLeft w:val="0"/>
      <w:marRight w:val="0"/>
      <w:marTop w:val="0"/>
      <w:marBottom w:val="0"/>
      <w:divBdr>
        <w:top w:val="none" w:sz="0" w:space="0" w:color="auto"/>
        <w:left w:val="none" w:sz="0" w:space="0" w:color="auto"/>
        <w:bottom w:val="none" w:sz="0" w:space="0" w:color="auto"/>
        <w:right w:val="none" w:sz="0" w:space="0" w:color="auto"/>
      </w:divBdr>
    </w:div>
    <w:div w:id="1120759759">
      <w:bodyDiv w:val="1"/>
      <w:marLeft w:val="0"/>
      <w:marRight w:val="0"/>
      <w:marTop w:val="0"/>
      <w:marBottom w:val="0"/>
      <w:divBdr>
        <w:top w:val="none" w:sz="0" w:space="0" w:color="auto"/>
        <w:left w:val="none" w:sz="0" w:space="0" w:color="auto"/>
        <w:bottom w:val="none" w:sz="0" w:space="0" w:color="auto"/>
        <w:right w:val="none" w:sz="0" w:space="0" w:color="auto"/>
      </w:divBdr>
    </w:div>
    <w:div w:id="1179737642">
      <w:bodyDiv w:val="1"/>
      <w:marLeft w:val="0"/>
      <w:marRight w:val="0"/>
      <w:marTop w:val="0"/>
      <w:marBottom w:val="0"/>
      <w:divBdr>
        <w:top w:val="none" w:sz="0" w:space="0" w:color="auto"/>
        <w:left w:val="none" w:sz="0" w:space="0" w:color="auto"/>
        <w:bottom w:val="none" w:sz="0" w:space="0" w:color="auto"/>
        <w:right w:val="none" w:sz="0" w:space="0" w:color="auto"/>
      </w:divBdr>
    </w:div>
    <w:div w:id="1304047813">
      <w:bodyDiv w:val="1"/>
      <w:marLeft w:val="0"/>
      <w:marRight w:val="0"/>
      <w:marTop w:val="0"/>
      <w:marBottom w:val="0"/>
      <w:divBdr>
        <w:top w:val="none" w:sz="0" w:space="0" w:color="auto"/>
        <w:left w:val="none" w:sz="0" w:space="0" w:color="auto"/>
        <w:bottom w:val="none" w:sz="0" w:space="0" w:color="auto"/>
        <w:right w:val="none" w:sz="0" w:space="0" w:color="auto"/>
      </w:divBdr>
    </w:div>
    <w:div w:id="1352102679">
      <w:bodyDiv w:val="1"/>
      <w:marLeft w:val="0"/>
      <w:marRight w:val="0"/>
      <w:marTop w:val="0"/>
      <w:marBottom w:val="0"/>
      <w:divBdr>
        <w:top w:val="none" w:sz="0" w:space="0" w:color="auto"/>
        <w:left w:val="none" w:sz="0" w:space="0" w:color="auto"/>
        <w:bottom w:val="none" w:sz="0" w:space="0" w:color="auto"/>
        <w:right w:val="none" w:sz="0" w:space="0" w:color="auto"/>
      </w:divBdr>
    </w:div>
    <w:div w:id="1535388884">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44370607">
      <w:bodyDiv w:val="1"/>
      <w:marLeft w:val="0"/>
      <w:marRight w:val="0"/>
      <w:marTop w:val="0"/>
      <w:marBottom w:val="0"/>
      <w:divBdr>
        <w:top w:val="none" w:sz="0" w:space="0" w:color="auto"/>
        <w:left w:val="none" w:sz="0" w:space="0" w:color="auto"/>
        <w:bottom w:val="none" w:sz="0" w:space="0" w:color="auto"/>
        <w:right w:val="none" w:sz="0" w:space="0" w:color="auto"/>
      </w:divBdr>
    </w:div>
    <w:div w:id="1591045463">
      <w:bodyDiv w:val="1"/>
      <w:marLeft w:val="0"/>
      <w:marRight w:val="0"/>
      <w:marTop w:val="0"/>
      <w:marBottom w:val="0"/>
      <w:divBdr>
        <w:top w:val="none" w:sz="0" w:space="0" w:color="auto"/>
        <w:left w:val="none" w:sz="0" w:space="0" w:color="auto"/>
        <w:bottom w:val="none" w:sz="0" w:space="0" w:color="auto"/>
        <w:right w:val="none" w:sz="0" w:space="0" w:color="auto"/>
      </w:divBdr>
    </w:div>
    <w:div w:id="1702438973">
      <w:bodyDiv w:val="1"/>
      <w:marLeft w:val="0"/>
      <w:marRight w:val="0"/>
      <w:marTop w:val="0"/>
      <w:marBottom w:val="0"/>
      <w:divBdr>
        <w:top w:val="none" w:sz="0" w:space="0" w:color="auto"/>
        <w:left w:val="none" w:sz="0" w:space="0" w:color="auto"/>
        <w:bottom w:val="none" w:sz="0" w:space="0" w:color="auto"/>
        <w:right w:val="none" w:sz="0" w:space="0" w:color="auto"/>
      </w:divBdr>
    </w:div>
    <w:div w:id="1714033733">
      <w:bodyDiv w:val="1"/>
      <w:marLeft w:val="0"/>
      <w:marRight w:val="0"/>
      <w:marTop w:val="0"/>
      <w:marBottom w:val="0"/>
      <w:divBdr>
        <w:top w:val="none" w:sz="0" w:space="0" w:color="auto"/>
        <w:left w:val="none" w:sz="0" w:space="0" w:color="auto"/>
        <w:bottom w:val="none" w:sz="0" w:space="0" w:color="auto"/>
        <w:right w:val="none" w:sz="0" w:space="0" w:color="auto"/>
      </w:divBdr>
    </w:div>
    <w:div w:id="1720395639">
      <w:bodyDiv w:val="1"/>
      <w:marLeft w:val="0"/>
      <w:marRight w:val="0"/>
      <w:marTop w:val="0"/>
      <w:marBottom w:val="0"/>
      <w:divBdr>
        <w:top w:val="none" w:sz="0" w:space="0" w:color="auto"/>
        <w:left w:val="none" w:sz="0" w:space="0" w:color="auto"/>
        <w:bottom w:val="none" w:sz="0" w:space="0" w:color="auto"/>
        <w:right w:val="none" w:sz="0" w:space="0" w:color="auto"/>
      </w:divBdr>
    </w:div>
    <w:div w:id="1763799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4.xml"/><Relationship Id="rId25" Type="http://schemas.openxmlformats.org/officeDocument/2006/relationships/chart" Target="charts/chart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hart" Target="charts/chart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fe.govt.nz" TargetMode="External"/><Relationship Id="rId24" Type="http://schemas.openxmlformats.org/officeDocument/2006/relationships/chart" Target="charts/chart5.xm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4.xml"/><Relationship Id="rId28" Type="http://schemas.openxmlformats.org/officeDocument/2006/relationships/footer" Target="footer4.xml"/><Relationship Id="rId10" Type="http://schemas.openxmlformats.org/officeDocument/2006/relationships/image" Target="media/image1.jpeg"/><Relationship Id="rId19" Type="http://schemas.openxmlformats.org/officeDocument/2006/relationships/chart" Target="charts/chart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https://www.mfe.govt.nz/consultations/priorityproducts" TargetMode="External"/><Relationship Id="rId27" Type="http://schemas.openxmlformats.org/officeDocument/2006/relationships/header" Target="header6.xml"/><Relationship Id="rId30"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ttonv\AppData\Local\Microsoft\Windows\INetCache\IE\X5IYNSMW\MfE%20report%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tirlingL\AppData\Roaming\OpenText\OTEdit\EC_tepuna\c12752236\RPS%20SUB%20SUMMARY%20-%20Graphs%20for%20fina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tirlingL\AppData\Roaming\OpenText\OTEdit\EC_tepuna\c12752236\RPS%20SUB%20SUMMARY%20-%20Graphs%20for%20fina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tirlingL\AppData\Roaming\OpenText\OTEdit\EC_tepuna\c12752236\RPS%20SUB%20SUMMARY%20-%20Graphs%20for%20fina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tirlingL\AppData\Roaming\OpenText\OTEdit\EC_tepuna\c12752236\RPS%20SUB%20SUMMARY%20-%20Graphs%20for%20fina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tirlingL\AppData\Roaming\OpenText\OTEdit\EC_tepuna\c12752236\RPS%20SUB%20SUMMARY%20-%20Graphs%20for%20fina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tirlingL\AppData\Roaming\OpenText\OTEdit\EC_tepuna\c12752236\RPS%20SUB%20SUMMARY%20-%20Graphs%20for%20final.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'Overall support by type '!$B$35</c:f>
              <c:strCache>
                <c:ptCount val="1"/>
                <c:pt idx="0">
                  <c:v>Support</c:v>
                </c:pt>
              </c:strCache>
            </c:strRef>
          </c:tx>
          <c:spPr>
            <a:solidFill>
              <a:srgbClr val="0F7B7D"/>
            </a:solidFill>
            <a:ln>
              <a:noFill/>
            </a:ln>
            <a:effectLst/>
          </c:spPr>
          <c:invertIfNegative val="0"/>
          <c:cat>
            <c:strRef>
              <c:f>'Overall support by type '!$A$36:$A$42</c:f>
              <c:strCache>
                <c:ptCount val="7"/>
                <c:pt idx="0">
                  <c:v>Unspecified/Other</c:v>
                </c:pt>
                <c:pt idx="1">
                  <c:v>Academic/Research community</c:v>
                </c:pt>
                <c:pt idx="2">
                  <c:v>NGO/Community group</c:v>
                </c:pt>
                <c:pt idx="3">
                  <c:v>Iwi/Māori</c:v>
                </c:pt>
                <c:pt idx="4">
                  <c:v>Local government</c:v>
                </c:pt>
                <c:pt idx="5">
                  <c:v>Business/Industry</c:v>
                </c:pt>
                <c:pt idx="6">
                  <c:v>Individual</c:v>
                </c:pt>
              </c:strCache>
            </c:strRef>
          </c:cat>
          <c:val>
            <c:numRef>
              <c:f>'Overall support by type '!$B$36:$B$42</c:f>
              <c:numCache>
                <c:formatCode>General</c:formatCode>
                <c:ptCount val="7"/>
                <c:pt idx="0">
                  <c:v>8</c:v>
                </c:pt>
                <c:pt idx="1">
                  <c:v>7</c:v>
                </c:pt>
                <c:pt idx="2">
                  <c:v>69</c:v>
                </c:pt>
                <c:pt idx="3">
                  <c:v>13</c:v>
                </c:pt>
                <c:pt idx="4">
                  <c:v>31</c:v>
                </c:pt>
                <c:pt idx="5">
                  <c:v>113</c:v>
                </c:pt>
                <c:pt idx="6">
                  <c:v>1828</c:v>
                </c:pt>
              </c:numCache>
            </c:numRef>
          </c:val>
          <c:extLst>
            <c:ext xmlns:c16="http://schemas.microsoft.com/office/drawing/2014/chart" uri="{C3380CC4-5D6E-409C-BE32-E72D297353CC}">
              <c16:uniqueId val="{00000000-B057-4A21-A577-B2E61BC17D90}"/>
            </c:ext>
          </c:extLst>
        </c:ser>
        <c:ser>
          <c:idx val="1"/>
          <c:order val="1"/>
          <c:tx>
            <c:strRef>
              <c:f>'Overall support by type '!$C$35</c:f>
              <c:strCache>
                <c:ptCount val="1"/>
                <c:pt idx="0">
                  <c:v>Support in part</c:v>
                </c:pt>
              </c:strCache>
            </c:strRef>
          </c:tx>
          <c:spPr>
            <a:solidFill>
              <a:srgbClr val="6FC7B7"/>
            </a:solidFill>
            <a:ln>
              <a:noFill/>
            </a:ln>
            <a:effectLst/>
          </c:spPr>
          <c:invertIfNegative val="0"/>
          <c:cat>
            <c:strRef>
              <c:f>'Overall support by type '!$A$36:$A$42</c:f>
              <c:strCache>
                <c:ptCount val="7"/>
                <c:pt idx="0">
                  <c:v>Unspecified/Other</c:v>
                </c:pt>
                <c:pt idx="1">
                  <c:v>Academic/Research community</c:v>
                </c:pt>
                <c:pt idx="2">
                  <c:v>NGO/Community group</c:v>
                </c:pt>
                <c:pt idx="3">
                  <c:v>Iwi/Māori</c:v>
                </c:pt>
                <c:pt idx="4">
                  <c:v>Local government</c:v>
                </c:pt>
                <c:pt idx="5">
                  <c:v>Business/Industry</c:v>
                </c:pt>
                <c:pt idx="6">
                  <c:v>Individual</c:v>
                </c:pt>
              </c:strCache>
            </c:strRef>
          </c:cat>
          <c:val>
            <c:numRef>
              <c:f>'Overall support by type '!$C$36:$C$42</c:f>
              <c:numCache>
                <c:formatCode>General</c:formatCode>
                <c:ptCount val="7"/>
                <c:pt idx="0">
                  <c:v>1</c:v>
                </c:pt>
                <c:pt idx="1">
                  <c:v>2</c:v>
                </c:pt>
                <c:pt idx="2">
                  <c:v>10</c:v>
                </c:pt>
                <c:pt idx="3">
                  <c:v>1</c:v>
                </c:pt>
                <c:pt idx="4">
                  <c:v>3</c:v>
                </c:pt>
                <c:pt idx="5">
                  <c:v>40</c:v>
                </c:pt>
                <c:pt idx="6">
                  <c:v>1589</c:v>
                </c:pt>
              </c:numCache>
            </c:numRef>
          </c:val>
          <c:extLst>
            <c:ext xmlns:c16="http://schemas.microsoft.com/office/drawing/2014/chart" uri="{C3380CC4-5D6E-409C-BE32-E72D297353CC}">
              <c16:uniqueId val="{00000001-B057-4A21-A577-B2E61BC17D90}"/>
            </c:ext>
          </c:extLst>
        </c:ser>
        <c:ser>
          <c:idx val="2"/>
          <c:order val="2"/>
          <c:tx>
            <c:strRef>
              <c:f>'Overall support by type '!$D$35</c:f>
              <c:strCache>
                <c:ptCount val="1"/>
                <c:pt idx="0">
                  <c:v>Unclear/Not stated</c:v>
                </c:pt>
              </c:strCache>
            </c:strRef>
          </c:tx>
          <c:spPr>
            <a:solidFill>
              <a:schemeClr val="accent3">
                <a:lumMod val="40000"/>
                <a:lumOff val="60000"/>
              </a:schemeClr>
            </a:solidFill>
            <a:ln>
              <a:noFill/>
            </a:ln>
            <a:effectLst/>
          </c:spPr>
          <c:invertIfNegative val="0"/>
          <c:cat>
            <c:strRef>
              <c:f>'Overall support by type '!$A$36:$A$42</c:f>
              <c:strCache>
                <c:ptCount val="7"/>
                <c:pt idx="0">
                  <c:v>Unspecified/Other</c:v>
                </c:pt>
                <c:pt idx="1">
                  <c:v>Academic/Research community</c:v>
                </c:pt>
                <c:pt idx="2">
                  <c:v>NGO/Community group</c:v>
                </c:pt>
                <c:pt idx="3">
                  <c:v>Iwi/Māori</c:v>
                </c:pt>
                <c:pt idx="4">
                  <c:v>Local government</c:v>
                </c:pt>
                <c:pt idx="5">
                  <c:v>Business/Industry</c:v>
                </c:pt>
                <c:pt idx="6">
                  <c:v>Individual</c:v>
                </c:pt>
              </c:strCache>
            </c:strRef>
          </c:cat>
          <c:val>
            <c:numRef>
              <c:f>'Overall support by type '!$D$36:$D$42</c:f>
              <c:numCache>
                <c:formatCode>General</c:formatCode>
                <c:ptCount val="7"/>
                <c:pt idx="0">
                  <c:v>1</c:v>
                </c:pt>
                <c:pt idx="1">
                  <c:v>0</c:v>
                </c:pt>
                <c:pt idx="2">
                  <c:v>1</c:v>
                </c:pt>
                <c:pt idx="3">
                  <c:v>1</c:v>
                </c:pt>
                <c:pt idx="4">
                  <c:v>6</c:v>
                </c:pt>
                <c:pt idx="5">
                  <c:v>37</c:v>
                </c:pt>
                <c:pt idx="6">
                  <c:v>209</c:v>
                </c:pt>
              </c:numCache>
            </c:numRef>
          </c:val>
          <c:extLst>
            <c:ext xmlns:c16="http://schemas.microsoft.com/office/drawing/2014/chart" uri="{C3380CC4-5D6E-409C-BE32-E72D297353CC}">
              <c16:uniqueId val="{00000002-B057-4A21-A577-B2E61BC17D90}"/>
            </c:ext>
          </c:extLst>
        </c:ser>
        <c:ser>
          <c:idx val="3"/>
          <c:order val="3"/>
          <c:tx>
            <c:strRef>
              <c:f>'Overall support by type '!$E$35</c:f>
              <c:strCache>
                <c:ptCount val="1"/>
                <c:pt idx="0">
                  <c:v>Oppose in part</c:v>
                </c:pt>
              </c:strCache>
            </c:strRef>
          </c:tx>
          <c:spPr>
            <a:solidFill>
              <a:srgbClr val="DA5A28"/>
            </a:solidFill>
            <a:ln>
              <a:noFill/>
            </a:ln>
            <a:effectLst/>
          </c:spPr>
          <c:invertIfNegative val="0"/>
          <c:cat>
            <c:strRef>
              <c:f>'Overall support by type '!$A$36:$A$42</c:f>
              <c:strCache>
                <c:ptCount val="7"/>
                <c:pt idx="0">
                  <c:v>Unspecified/Other</c:v>
                </c:pt>
                <c:pt idx="1">
                  <c:v>Academic/Research community</c:v>
                </c:pt>
                <c:pt idx="2">
                  <c:v>NGO/Community group</c:v>
                </c:pt>
                <c:pt idx="3">
                  <c:v>Iwi/Māori</c:v>
                </c:pt>
                <c:pt idx="4">
                  <c:v>Local government</c:v>
                </c:pt>
                <c:pt idx="5">
                  <c:v>Business/Industry</c:v>
                </c:pt>
                <c:pt idx="6">
                  <c:v>Individual</c:v>
                </c:pt>
              </c:strCache>
            </c:strRef>
          </c:cat>
          <c:val>
            <c:numRef>
              <c:f>'Overall support by type '!$E$36:$E$42</c:f>
              <c:numCache>
                <c:formatCode>General</c:formatCode>
                <c:ptCount val="7"/>
                <c:pt idx="0">
                  <c:v>0</c:v>
                </c:pt>
                <c:pt idx="1">
                  <c:v>0</c:v>
                </c:pt>
                <c:pt idx="2">
                  <c:v>0</c:v>
                </c:pt>
                <c:pt idx="3">
                  <c:v>0</c:v>
                </c:pt>
                <c:pt idx="4">
                  <c:v>0</c:v>
                </c:pt>
                <c:pt idx="5">
                  <c:v>4</c:v>
                </c:pt>
                <c:pt idx="6">
                  <c:v>0</c:v>
                </c:pt>
              </c:numCache>
            </c:numRef>
          </c:val>
          <c:extLst>
            <c:ext xmlns:c16="http://schemas.microsoft.com/office/drawing/2014/chart" uri="{C3380CC4-5D6E-409C-BE32-E72D297353CC}">
              <c16:uniqueId val="{00000003-B057-4A21-A577-B2E61BC17D90}"/>
            </c:ext>
          </c:extLst>
        </c:ser>
        <c:ser>
          <c:idx val="4"/>
          <c:order val="4"/>
          <c:tx>
            <c:strRef>
              <c:f>'Overall support by type '!$F$35</c:f>
              <c:strCache>
                <c:ptCount val="1"/>
                <c:pt idx="0">
                  <c:v>Oppose</c:v>
                </c:pt>
              </c:strCache>
            </c:strRef>
          </c:tx>
          <c:spPr>
            <a:solidFill>
              <a:srgbClr val="8B391D"/>
            </a:solidFill>
            <a:ln>
              <a:noFill/>
            </a:ln>
            <a:effectLst/>
          </c:spPr>
          <c:invertIfNegative val="0"/>
          <c:cat>
            <c:strRef>
              <c:f>'Overall support by type '!$A$36:$A$42</c:f>
              <c:strCache>
                <c:ptCount val="7"/>
                <c:pt idx="0">
                  <c:v>Unspecified/Other</c:v>
                </c:pt>
                <c:pt idx="1">
                  <c:v>Academic/Research community</c:v>
                </c:pt>
                <c:pt idx="2">
                  <c:v>NGO/Community group</c:v>
                </c:pt>
                <c:pt idx="3">
                  <c:v>Iwi/Māori</c:v>
                </c:pt>
                <c:pt idx="4">
                  <c:v>Local government</c:v>
                </c:pt>
                <c:pt idx="5">
                  <c:v>Business/Industry</c:v>
                </c:pt>
                <c:pt idx="6">
                  <c:v>Individual</c:v>
                </c:pt>
              </c:strCache>
            </c:strRef>
          </c:cat>
          <c:val>
            <c:numRef>
              <c:f>'Overall support by type '!$F$36:$F$42</c:f>
              <c:numCache>
                <c:formatCode>General</c:formatCode>
                <c:ptCount val="7"/>
                <c:pt idx="0">
                  <c:v>0</c:v>
                </c:pt>
                <c:pt idx="1">
                  <c:v>0</c:v>
                </c:pt>
                <c:pt idx="2">
                  <c:v>0</c:v>
                </c:pt>
                <c:pt idx="3">
                  <c:v>0</c:v>
                </c:pt>
                <c:pt idx="4">
                  <c:v>0</c:v>
                </c:pt>
                <c:pt idx="5">
                  <c:v>5</c:v>
                </c:pt>
                <c:pt idx="6">
                  <c:v>7</c:v>
                </c:pt>
              </c:numCache>
            </c:numRef>
          </c:val>
          <c:extLst>
            <c:ext xmlns:c16="http://schemas.microsoft.com/office/drawing/2014/chart" uri="{C3380CC4-5D6E-409C-BE32-E72D297353CC}">
              <c16:uniqueId val="{00000004-B057-4A21-A577-B2E61BC17D90}"/>
            </c:ext>
          </c:extLst>
        </c:ser>
        <c:dLbls>
          <c:showLegendKey val="0"/>
          <c:showVal val="0"/>
          <c:showCatName val="0"/>
          <c:showSerName val="0"/>
          <c:showPercent val="0"/>
          <c:showBubbleSize val="0"/>
        </c:dLbls>
        <c:gapWidth val="150"/>
        <c:overlap val="100"/>
        <c:axId val="550989312"/>
        <c:axId val="550988328"/>
      </c:barChart>
      <c:catAx>
        <c:axId val="550989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988328"/>
        <c:crosses val="autoZero"/>
        <c:auto val="1"/>
        <c:lblAlgn val="ctr"/>
        <c:lblOffset val="100"/>
        <c:noMultiLvlLbl val="0"/>
      </c:catAx>
      <c:valAx>
        <c:axId val="5509883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9893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1C556C"/>
              </a:solidFill>
              <a:ln w="19050">
                <a:solidFill>
                  <a:schemeClr val="lt1"/>
                </a:solidFill>
              </a:ln>
              <a:effectLst/>
            </c:spPr>
            <c:extLst>
              <c:ext xmlns:c16="http://schemas.microsoft.com/office/drawing/2014/chart" uri="{C3380CC4-5D6E-409C-BE32-E72D297353CC}">
                <c16:uniqueId val="{00000001-1ACF-4F84-91E4-D5B65CF26ADE}"/>
              </c:ext>
            </c:extLst>
          </c:dPt>
          <c:dPt>
            <c:idx val="1"/>
            <c:bubble3D val="0"/>
            <c:spPr>
              <a:solidFill>
                <a:srgbClr val="6FC7B7"/>
              </a:solidFill>
              <a:ln w="19050">
                <a:solidFill>
                  <a:schemeClr val="lt1"/>
                </a:solidFill>
              </a:ln>
              <a:effectLst/>
            </c:spPr>
            <c:extLst>
              <c:ext xmlns:c16="http://schemas.microsoft.com/office/drawing/2014/chart" uri="{C3380CC4-5D6E-409C-BE32-E72D297353CC}">
                <c16:uniqueId val="{00000003-1ACF-4F84-91E4-D5B65CF26ADE}"/>
              </c:ext>
            </c:extLst>
          </c:dPt>
          <c:dPt>
            <c:idx val="2"/>
            <c:bubble3D val="0"/>
            <c:spPr>
              <a:solidFill>
                <a:srgbClr val="0F7B7D"/>
              </a:solidFill>
              <a:ln w="19050">
                <a:solidFill>
                  <a:schemeClr val="lt1"/>
                </a:solidFill>
              </a:ln>
              <a:effectLst/>
            </c:spPr>
            <c:extLst>
              <c:ext xmlns:c16="http://schemas.microsoft.com/office/drawing/2014/chart" uri="{C3380CC4-5D6E-409C-BE32-E72D297353CC}">
                <c16:uniqueId val="{00000005-1ACF-4F84-91E4-D5B65CF26ADE}"/>
              </c:ext>
            </c:extLst>
          </c:dPt>
          <c:dPt>
            <c:idx val="3"/>
            <c:bubble3D val="0"/>
            <c:spPr>
              <a:solidFill>
                <a:srgbClr val="DA5A28"/>
              </a:solidFill>
              <a:ln w="19050">
                <a:solidFill>
                  <a:schemeClr val="lt1"/>
                </a:solidFill>
              </a:ln>
              <a:effectLst/>
            </c:spPr>
            <c:extLst>
              <c:ext xmlns:c16="http://schemas.microsoft.com/office/drawing/2014/chart" uri="{C3380CC4-5D6E-409C-BE32-E72D297353CC}">
                <c16:uniqueId val="{00000007-1ACF-4F84-91E4-D5B65CF26ADE}"/>
              </c:ext>
            </c:extLst>
          </c:dPt>
          <c:dLbls>
            <c:dLbl>
              <c:idx val="0"/>
              <c:layout>
                <c:manualLayout>
                  <c:x val="0.10833333333333334"/>
                  <c:y val="-2.3148148148148234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1ACF-4F84-91E4-D5B65CF26ADE}"/>
                </c:ext>
              </c:extLst>
            </c:dLbl>
            <c:dLbl>
              <c:idx val="1"/>
              <c:layout>
                <c:manualLayout>
                  <c:x val="-0.10277777777777777"/>
                  <c:y val="-8.4875562720133283E-17"/>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1ACF-4F84-91E4-D5B65CF26ADE}"/>
                </c:ext>
              </c:extLst>
            </c:dLbl>
            <c:dLbl>
              <c:idx val="2"/>
              <c:layout>
                <c:manualLayout>
                  <c:x val="-0.15277777777777779"/>
                  <c:y val="-5.0925925925925923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1ACF-4F84-91E4-D5B65CF26ADE}"/>
                </c:ext>
              </c:extLst>
            </c:dLbl>
            <c:dLbl>
              <c:idx val="3"/>
              <c:layout>
                <c:manualLayout>
                  <c:x val="-0.11666666666666672"/>
                  <c:y val="-9.2592592592592587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1ACF-4F84-91E4-D5B65CF26A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'form subs x type'!$B$3:$E$3</c:f>
              <c:strCache>
                <c:ptCount val="4"/>
                <c:pt idx="0">
                  <c:v>Greenpeace</c:v>
                </c:pt>
                <c:pt idx="1">
                  <c:v>None</c:v>
                </c:pt>
                <c:pt idx="2">
                  <c:v>Zero Waste Network</c:v>
                </c:pt>
                <c:pt idx="3">
                  <c:v>Others</c:v>
                </c:pt>
              </c:strCache>
            </c:strRef>
          </c:cat>
          <c:val>
            <c:numRef>
              <c:f>'form subs x type'!$B$4:$E$4</c:f>
              <c:numCache>
                <c:formatCode>General</c:formatCode>
                <c:ptCount val="4"/>
                <c:pt idx="0">
                  <c:v>1504</c:v>
                </c:pt>
                <c:pt idx="1">
                  <c:v>1705</c:v>
                </c:pt>
                <c:pt idx="2">
                  <c:v>338</c:v>
                </c:pt>
                <c:pt idx="3">
                  <c:v>86</c:v>
                </c:pt>
              </c:numCache>
            </c:numRef>
          </c:val>
          <c:extLst>
            <c:ext xmlns:c16="http://schemas.microsoft.com/office/drawing/2014/chart" uri="{C3380CC4-5D6E-409C-BE32-E72D297353CC}">
              <c16:uniqueId val="{00000008-1ACF-4F84-91E4-D5B65CF26ADE}"/>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'key groups x %'!$W$1</c:f>
              <c:strCache>
                <c:ptCount val="1"/>
                <c:pt idx="0">
                  <c:v>yes</c:v>
                </c:pt>
              </c:strCache>
            </c:strRef>
          </c:tx>
          <c:spPr>
            <a:solidFill>
              <a:srgbClr val="1C556C"/>
            </a:solidFill>
            <a:ln>
              <a:noFill/>
            </a:ln>
            <a:effectLst/>
          </c:spPr>
          <c:invertIfNegative val="0"/>
          <c:dLbls>
            <c:delete val="1"/>
          </c:dLbls>
          <c:cat>
            <c:strRef>
              <c:f>'key groups x %'!$V$2:$V$15</c:f>
              <c:strCache>
                <c:ptCount val="14"/>
                <c:pt idx="0">
                  <c:v>Guidelines</c:v>
                </c:pt>
                <c:pt idx="1">
                  <c:v>Farm plastics - other</c:v>
                </c:pt>
                <c:pt idx="2">
                  <c:v>Farm plastics - plastic sacks</c:v>
                </c:pt>
                <c:pt idx="3">
                  <c:v>Farm plastics - feed wraps</c:v>
                </c:pt>
                <c:pt idx="4">
                  <c:v>Plastic packaging</c:v>
                </c:pt>
                <c:pt idx="5">
                  <c:v>Beverage containers</c:v>
                </c:pt>
                <c:pt idx="6">
                  <c:v>Methyl bromide</c:v>
                </c:pt>
                <c:pt idx="7">
                  <c:v>Refrigerants</c:v>
                </c:pt>
                <c:pt idx="8">
                  <c:v>Agrichemicals &amp; containers</c:v>
                </c:pt>
                <c:pt idx="9">
                  <c:v>E-waste - all others</c:v>
                </c:pt>
                <c:pt idx="10">
                  <c:v>E-waste - other batteries</c:v>
                </c:pt>
                <c:pt idx="11">
                  <c:v>E-waste - large rechargable batteries</c:v>
                </c:pt>
                <c:pt idx="12">
                  <c:v>Tyres - bicycle</c:v>
                </c:pt>
                <c:pt idx="13">
                  <c:v>Tyres - vehicle</c:v>
                </c:pt>
              </c:strCache>
            </c:strRef>
          </c:cat>
          <c:val>
            <c:numRef>
              <c:f>'key groups x %'!$W$2:$W$15</c:f>
              <c:numCache>
                <c:formatCode>General</c:formatCode>
                <c:ptCount val="14"/>
                <c:pt idx="0">
                  <c:v>1986</c:v>
                </c:pt>
                <c:pt idx="1">
                  <c:v>2166</c:v>
                </c:pt>
                <c:pt idx="2">
                  <c:v>2200</c:v>
                </c:pt>
                <c:pt idx="3">
                  <c:v>2219</c:v>
                </c:pt>
                <c:pt idx="4">
                  <c:v>2278</c:v>
                </c:pt>
                <c:pt idx="5">
                  <c:v>2259</c:v>
                </c:pt>
                <c:pt idx="6">
                  <c:v>2090</c:v>
                </c:pt>
                <c:pt idx="7">
                  <c:v>2233</c:v>
                </c:pt>
                <c:pt idx="8">
                  <c:v>2237</c:v>
                </c:pt>
                <c:pt idx="9">
                  <c:v>2221</c:v>
                </c:pt>
                <c:pt idx="10">
                  <c:v>2239</c:v>
                </c:pt>
                <c:pt idx="11">
                  <c:v>2251</c:v>
                </c:pt>
                <c:pt idx="12">
                  <c:v>2113</c:v>
                </c:pt>
                <c:pt idx="13">
                  <c:v>2273</c:v>
                </c:pt>
              </c:numCache>
            </c:numRef>
          </c:val>
          <c:extLst>
            <c:ext xmlns:c16="http://schemas.microsoft.com/office/drawing/2014/chart" uri="{C3380CC4-5D6E-409C-BE32-E72D297353CC}">
              <c16:uniqueId val="{00000000-3353-49D9-A7DC-EBFCA8F59166}"/>
            </c:ext>
          </c:extLst>
        </c:ser>
        <c:ser>
          <c:idx val="1"/>
          <c:order val="1"/>
          <c:tx>
            <c:strRef>
              <c:f>'key groups x %'!$X$1</c:f>
              <c:strCache>
                <c:ptCount val="1"/>
                <c:pt idx="0">
                  <c:v>no</c:v>
                </c:pt>
              </c:strCache>
            </c:strRef>
          </c:tx>
          <c:spPr>
            <a:solidFill>
              <a:srgbClr val="DA5A28"/>
            </a:solidFill>
            <a:ln>
              <a:noFill/>
            </a:ln>
            <a:effectLst/>
          </c:spPr>
          <c:invertIfNegative val="0"/>
          <c:dLbls>
            <c:delete val="1"/>
          </c:dLbls>
          <c:cat>
            <c:strRef>
              <c:f>'key groups x %'!$V$2:$V$15</c:f>
              <c:strCache>
                <c:ptCount val="14"/>
                <c:pt idx="0">
                  <c:v>Guidelines</c:v>
                </c:pt>
                <c:pt idx="1">
                  <c:v>Farm plastics - other</c:v>
                </c:pt>
                <c:pt idx="2">
                  <c:v>Farm plastics - plastic sacks</c:v>
                </c:pt>
                <c:pt idx="3">
                  <c:v>Farm plastics - feed wraps</c:v>
                </c:pt>
                <c:pt idx="4">
                  <c:v>Plastic packaging</c:v>
                </c:pt>
                <c:pt idx="5">
                  <c:v>Beverage containers</c:v>
                </c:pt>
                <c:pt idx="6">
                  <c:v>Methyl bromide</c:v>
                </c:pt>
                <c:pt idx="7">
                  <c:v>Refrigerants</c:v>
                </c:pt>
                <c:pt idx="8">
                  <c:v>Agrichemicals &amp; containers</c:v>
                </c:pt>
                <c:pt idx="9">
                  <c:v>E-waste - all others</c:v>
                </c:pt>
                <c:pt idx="10">
                  <c:v>E-waste - other batteries</c:v>
                </c:pt>
                <c:pt idx="11">
                  <c:v>E-waste - large rechargable batteries</c:v>
                </c:pt>
                <c:pt idx="12">
                  <c:v>Tyres - bicycle</c:v>
                </c:pt>
                <c:pt idx="13">
                  <c:v>Tyres - vehicle</c:v>
                </c:pt>
              </c:strCache>
            </c:strRef>
          </c:cat>
          <c:val>
            <c:numRef>
              <c:f>'key groups x %'!$X$2:$X$15</c:f>
              <c:numCache>
                <c:formatCode>General</c:formatCode>
                <c:ptCount val="14"/>
                <c:pt idx="0">
                  <c:v>48</c:v>
                </c:pt>
                <c:pt idx="1">
                  <c:v>24</c:v>
                </c:pt>
                <c:pt idx="2">
                  <c:v>22</c:v>
                </c:pt>
                <c:pt idx="3">
                  <c:v>22</c:v>
                </c:pt>
                <c:pt idx="4">
                  <c:v>20</c:v>
                </c:pt>
                <c:pt idx="5">
                  <c:v>19</c:v>
                </c:pt>
                <c:pt idx="6">
                  <c:v>21</c:v>
                </c:pt>
                <c:pt idx="7">
                  <c:v>17</c:v>
                </c:pt>
                <c:pt idx="8">
                  <c:v>25</c:v>
                </c:pt>
                <c:pt idx="9">
                  <c:v>15</c:v>
                </c:pt>
                <c:pt idx="10">
                  <c:v>14</c:v>
                </c:pt>
                <c:pt idx="11">
                  <c:v>11</c:v>
                </c:pt>
                <c:pt idx="12">
                  <c:v>40</c:v>
                </c:pt>
                <c:pt idx="13">
                  <c:v>7</c:v>
                </c:pt>
              </c:numCache>
            </c:numRef>
          </c:val>
          <c:extLst>
            <c:ext xmlns:c16="http://schemas.microsoft.com/office/drawing/2014/chart" uri="{C3380CC4-5D6E-409C-BE32-E72D297353CC}">
              <c16:uniqueId val="{00000001-3353-49D9-A7DC-EBFCA8F59166}"/>
            </c:ext>
          </c:extLst>
        </c:ser>
        <c:ser>
          <c:idx val="2"/>
          <c:order val="2"/>
          <c:tx>
            <c:strRef>
              <c:f>'key groups x %'!$Y$1</c:f>
              <c:strCache>
                <c:ptCount val="1"/>
                <c:pt idx="0">
                  <c:v>not sure</c:v>
                </c:pt>
              </c:strCache>
            </c:strRef>
          </c:tx>
          <c:spPr>
            <a:solidFill>
              <a:srgbClr val="6FC7B7"/>
            </a:solidFill>
            <a:ln>
              <a:noFill/>
            </a:ln>
            <a:effectLst/>
          </c:spPr>
          <c:invertIfNegative val="0"/>
          <c:dLbls>
            <c:delete val="1"/>
          </c:dLbls>
          <c:cat>
            <c:strRef>
              <c:f>'key groups x %'!$V$2:$V$15</c:f>
              <c:strCache>
                <c:ptCount val="14"/>
                <c:pt idx="0">
                  <c:v>Guidelines</c:v>
                </c:pt>
                <c:pt idx="1">
                  <c:v>Farm plastics - other</c:v>
                </c:pt>
                <c:pt idx="2">
                  <c:v>Farm plastics - plastic sacks</c:v>
                </c:pt>
                <c:pt idx="3">
                  <c:v>Farm plastics - feed wraps</c:v>
                </c:pt>
                <c:pt idx="4">
                  <c:v>Plastic packaging</c:v>
                </c:pt>
                <c:pt idx="5">
                  <c:v>Beverage containers</c:v>
                </c:pt>
                <c:pt idx="6">
                  <c:v>Methyl bromide</c:v>
                </c:pt>
                <c:pt idx="7">
                  <c:v>Refrigerants</c:v>
                </c:pt>
                <c:pt idx="8">
                  <c:v>Agrichemicals &amp; containers</c:v>
                </c:pt>
                <c:pt idx="9">
                  <c:v>E-waste - all others</c:v>
                </c:pt>
                <c:pt idx="10">
                  <c:v>E-waste - other batteries</c:v>
                </c:pt>
                <c:pt idx="11">
                  <c:v>E-waste - large rechargable batteries</c:v>
                </c:pt>
                <c:pt idx="12">
                  <c:v>Tyres - bicycle</c:v>
                </c:pt>
                <c:pt idx="13">
                  <c:v>Tyres - vehicle</c:v>
                </c:pt>
              </c:strCache>
            </c:strRef>
          </c:cat>
          <c:val>
            <c:numRef>
              <c:f>'key groups x %'!$Y$2:$Y$15</c:f>
              <c:numCache>
                <c:formatCode>General</c:formatCode>
                <c:ptCount val="14"/>
                <c:pt idx="0">
                  <c:v>212</c:v>
                </c:pt>
                <c:pt idx="1">
                  <c:v>99</c:v>
                </c:pt>
                <c:pt idx="2">
                  <c:v>67</c:v>
                </c:pt>
                <c:pt idx="3">
                  <c:v>66</c:v>
                </c:pt>
                <c:pt idx="4">
                  <c:v>25</c:v>
                </c:pt>
                <c:pt idx="5">
                  <c:v>50</c:v>
                </c:pt>
                <c:pt idx="6">
                  <c:v>185</c:v>
                </c:pt>
                <c:pt idx="7">
                  <c:v>61</c:v>
                </c:pt>
                <c:pt idx="8">
                  <c:v>56</c:v>
                </c:pt>
                <c:pt idx="9">
                  <c:v>71</c:v>
                </c:pt>
                <c:pt idx="10">
                  <c:v>53</c:v>
                </c:pt>
                <c:pt idx="11">
                  <c:v>56</c:v>
                </c:pt>
                <c:pt idx="12">
                  <c:v>153</c:v>
                </c:pt>
                <c:pt idx="13">
                  <c:v>50</c:v>
                </c:pt>
              </c:numCache>
            </c:numRef>
          </c:val>
          <c:extLst>
            <c:ext xmlns:c16="http://schemas.microsoft.com/office/drawing/2014/chart" uri="{C3380CC4-5D6E-409C-BE32-E72D297353CC}">
              <c16:uniqueId val="{00000002-3353-49D9-A7DC-EBFCA8F59166}"/>
            </c:ext>
          </c:extLst>
        </c:ser>
        <c:dLbls>
          <c:showLegendKey val="0"/>
          <c:showVal val="1"/>
          <c:showCatName val="0"/>
          <c:showSerName val="0"/>
          <c:showPercent val="0"/>
          <c:showBubbleSize val="0"/>
        </c:dLbls>
        <c:gapWidth val="80"/>
        <c:overlap val="100"/>
        <c:axId val="464209704"/>
        <c:axId val="464210032"/>
      </c:barChart>
      <c:catAx>
        <c:axId val="464209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464210032"/>
        <c:crosses val="autoZero"/>
        <c:auto val="1"/>
        <c:lblAlgn val="ctr"/>
        <c:lblOffset val="100"/>
        <c:noMultiLvlLbl val="0"/>
      </c:catAx>
      <c:valAx>
        <c:axId val="464210032"/>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464209704"/>
        <c:crosses val="autoZero"/>
        <c:crossBetween val="between"/>
      </c:valAx>
      <c:spPr>
        <a:noFill/>
        <a:ln>
          <a:noFill/>
        </a:ln>
        <a:effectLst/>
      </c:spPr>
    </c:plotArea>
    <c:legend>
      <c:legendPos val="b"/>
      <c:layout>
        <c:manualLayout>
          <c:xMode val="edge"/>
          <c:yMode val="edge"/>
          <c:x val="0.43217706395426903"/>
          <c:y val="0.90184525458721743"/>
          <c:w val="0.27946340894856803"/>
          <c:h val="4.540544975841145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928012347040018"/>
          <c:y val="4.2735042735042736E-2"/>
          <c:w val="0.54240987763201409"/>
          <c:h val="0.77826967433266647"/>
        </c:manualLayout>
      </c:layout>
      <c:barChart>
        <c:barDir val="bar"/>
        <c:grouping val="stacked"/>
        <c:varyColors val="0"/>
        <c:ser>
          <c:idx val="1"/>
          <c:order val="1"/>
          <c:tx>
            <c:strRef>
              <c:f>Guidelines!$C$1</c:f>
              <c:strCache>
                <c:ptCount val="1"/>
                <c:pt idx="0">
                  <c:v>Business/industry</c:v>
                </c:pt>
              </c:strCache>
            </c:strRef>
          </c:tx>
          <c:spPr>
            <a:solidFill>
              <a:srgbClr val="DA5A28"/>
            </a:solidFill>
            <a:ln>
              <a:noFill/>
            </a:ln>
            <a:effectLst/>
          </c:spPr>
          <c:invertIfNegative val="0"/>
          <c:cat>
            <c:strRef>
              <c:f>Guidelines!$A$2:$A$18</c:f>
              <c:strCache>
                <c:ptCount val="17"/>
                <c:pt idx="0">
                  <c:v>Liability and insurance</c:v>
                </c:pt>
                <c:pt idx="1">
                  <c:v>Performance standards, training and certification</c:v>
                </c:pt>
                <c:pt idx="2">
                  <c:v>Market development</c:v>
                </c:pt>
                <c:pt idx="3">
                  <c:v>Monitoring, compliance and enforcement</c:v>
                </c:pt>
                <c:pt idx="4">
                  <c:v>Reporting and public accountability</c:v>
                </c:pt>
                <c:pt idx="5">
                  <c:v>Competition</c:v>
                </c:pt>
                <c:pt idx="6">
                  <c:v>Non-profit status</c:v>
                </c:pt>
                <c:pt idx="7">
                  <c:v>Design for environment</c:v>
                </c:pt>
                <c:pt idx="8">
                  <c:v>Compliance</c:v>
                </c:pt>
                <c:pt idx="9">
                  <c:v>Accessible collection networks</c:v>
                </c:pt>
                <c:pt idx="10">
                  <c:v>Targets</c:v>
                </c:pt>
                <c:pt idx="11">
                  <c:v>Stakeholder engagement and collaboration</c:v>
                </c:pt>
                <c:pt idx="12">
                  <c:v>Governance</c:v>
                </c:pt>
                <c:pt idx="13">
                  <c:v>Public awareness</c:v>
                </c:pt>
                <c:pt idx="14">
                  <c:v>Timeframes</c:v>
                </c:pt>
                <c:pt idx="15">
                  <c:v>Fees, funding and cost effectiveness</c:v>
                </c:pt>
                <c:pt idx="16">
                  <c:v>Intended objectives and outcomes </c:v>
                </c:pt>
              </c:strCache>
            </c:strRef>
          </c:cat>
          <c:val>
            <c:numRef>
              <c:f>Guidelines!$C$2:$C$18</c:f>
              <c:numCache>
                <c:formatCode>General</c:formatCode>
                <c:ptCount val="17"/>
                <c:pt idx="0">
                  <c:v>41</c:v>
                </c:pt>
                <c:pt idx="1">
                  <c:v>50</c:v>
                </c:pt>
                <c:pt idx="2">
                  <c:v>57</c:v>
                </c:pt>
                <c:pt idx="3">
                  <c:v>54</c:v>
                </c:pt>
                <c:pt idx="4">
                  <c:v>51</c:v>
                </c:pt>
                <c:pt idx="5">
                  <c:v>58</c:v>
                </c:pt>
                <c:pt idx="6">
                  <c:v>57</c:v>
                </c:pt>
                <c:pt idx="7">
                  <c:v>56</c:v>
                </c:pt>
                <c:pt idx="8">
                  <c:v>56</c:v>
                </c:pt>
                <c:pt idx="9">
                  <c:v>58</c:v>
                </c:pt>
                <c:pt idx="10">
                  <c:v>57</c:v>
                </c:pt>
                <c:pt idx="11">
                  <c:v>70</c:v>
                </c:pt>
                <c:pt idx="12">
                  <c:v>65</c:v>
                </c:pt>
                <c:pt idx="13">
                  <c:v>63</c:v>
                </c:pt>
                <c:pt idx="14">
                  <c:v>61</c:v>
                </c:pt>
                <c:pt idx="15">
                  <c:v>79</c:v>
                </c:pt>
                <c:pt idx="16">
                  <c:v>79</c:v>
                </c:pt>
              </c:numCache>
            </c:numRef>
          </c:val>
          <c:extLst>
            <c:ext xmlns:c16="http://schemas.microsoft.com/office/drawing/2014/chart" uri="{C3380CC4-5D6E-409C-BE32-E72D297353CC}">
              <c16:uniqueId val="{00000000-813A-41A4-9CE0-62F879420D17}"/>
            </c:ext>
          </c:extLst>
        </c:ser>
        <c:ser>
          <c:idx val="2"/>
          <c:order val="2"/>
          <c:tx>
            <c:strRef>
              <c:f>Guidelines!$D$1</c:f>
              <c:strCache>
                <c:ptCount val="1"/>
                <c:pt idx="0">
                  <c:v>Individual</c:v>
                </c:pt>
              </c:strCache>
            </c:strRef>
          </c:tx>
          <c:spPr>
            <a:solidFill>
              <a:srgbClr val="1C556C"/>
            </a:solidFill>
            <a:ln>
              <a:noFill/>
            </a:ln>
            <a:effectLst/>
          </c:spPr>
          <c:invertIfNegative val="0"/>
          <c:cat>
            <c:strRef>
              <c:f>Guidelines!$A$2:$A$18</c:f>
              <c:strCache>
                <c:ptCount val="17"/>
                <c:pt idx="0">
                  <c:v>Liability and insurance</c:v>
                </c:pt>
                <c:pt idx="1">
                  <c:v>Performance standards, training and certification</c:v>
                </c:pt>
                <c:pt idx="2">
                  <c:v>Market development</c:v>
                </c:pt>
                <c:pt idx="3">
                  <c:v>Monitoring, compliance and enforcement</c:v>
                </c:pt>
                <c:pt idx="4">
                  <c:v>Reporting and public accountability</c:v>
                </c:pt>
                <c:pt idx="5">
                  <c:v>Competition</c:v>
                </c:pt>
                <c:pt idx="6">
                  <c:v>Non-profit status</c:v>
                </c:pt>
                <c:pt idx="7">
                  <c:v>Design for environment</c:v>
                </c:pt>
                <c:pt idx="8">
                  <c:v>Compliance</c:v>
                </c:pt>
                <c:pt idx="9">
                  <c:v>Accessible collection networks</c:v>
                </c:pt>
                <c:pt idx="10">
                  <c:v>Targets</c:v>
                </c:pt>
                <c:pt idx="11">
                  <c:v>Stakeholder engagement and collaboration</c:v>
                </c:pt>
                <c:pt idx="12">
                  <c:v>Governance</c:v>
                </c:pt>
                <c:pt idx="13">
                  <c:v>Public awareness</c:v>
                </c:pt>
                <c:pt idx="14">
                  <c:v>Timeframes</c:v>
                </c:pt>
                <c:pt idx="15">
                  <c:v>Fees, funding and cost effectiveness</c:v>
                </c:pt>
                <c:pt idx="16">
                  <c:v>Intended objectives and outcomes </c:v>
                </c:pt>
              </c:strCache>
            </c:strRef>
          </c:cat>
          <c:val>
            <c:numRef>
              <c:f>Guidelines!$D$2:$D$18</c:f>
              <c:numCache>
                <c:formatCode>General</c:formatCode>
                <c:ptCount val="17"/>
                <c:pt idx="0">
                  <c:v>93</c:v>
                </c:pt>
                <c:pt idx="1">
                  <c:v>110</c:v>
                </c:pt>
                <c:pt idx="2">
                  <c:v>134</c:v>
                </c:pt>
                <c:pt idx="3">
                  <c:v>146</c:v>
                </c:pt>
                <c:pt idx="4">
                  <c:v>150</c:v>
                </c:pt>
                <c:pt idx="5">
                  <c:v>144</c:v>
                </c:pt>
                <c:pt idx="6">
                  <c:v>153</c:v>
                </c:pt>
                <c:pt idx="7">
                  <c:v>151</c:v>
                </c:pt>
                <c:pt idx="8">
                  <c:v>168</c:v>
                </c:pt>
                <c:pt idx="9">
                  <c:v>168</c:v>
                </c:pt>
                <c:pt idx="10">
                  <c:v>174</c:v>
                </c:pt>
                <c:pt idx="11">
                  <c:v>162</c:v>
                </c:pt>
                <c:pt idx="12">
                  <c:v>176</c:v>
                </c:pt>
                <c:pt idx="13">
                  <c:v>189</c:v>
                </c:pt>
                <c:pt idx="14">
                  <c:v>222</c:v>
                </c:pt>
                <c:pt idx="15">
                  <c:v>229</c:v>
                </c:pt>
                <c:pt idx="16">
                  <c:v>364</c:v>
                </c:pt>
              </c:numCache>
            </c:numRef>
          </c:val>
          <c:extLst>
            <c:ext xmlns:c16="http://schemas.microsoft.com/office/drawing/2014/chart" uri="{C3380CC4-5D6E-409C-BE32-E72D297353CC}">
              <c16:uniqueId val="{00000001-813A-41A4-9CE0-62F879420D17}"/>
            </c:ext>
          </c:extLst>
        </c:ser>
        <c:ser>
          <c:idx val="4"/>
          <c:order val="4"/>
          <c:tx>
            <c:strRef>
              <c:f>Guidelines!$F$1</c:f>
              <c:strCache>
                <c:ptCount val="1"/>
                <c:pt idx="0">
                  <c:v>Local government</c:v>
                </c:pt>
              </c:strCache>
            </c:strRef>
          </c:tx>
          <c:spPr>
            <a:solidFill>
              <a:srgbClr val="6FC7B7"/>
            </a:solidFill>
            <a:ln>
              <a:noFill/>
            </a:ln>
            <a:effectLst/>
          </c:spPr>
          <c:invertIfNegative val="0"/>
          <c:cat>
            <c:strRef>
              <c:f>Guidelines!$A$2:$A$18</c:f>
              <c:strCache>
                <c:ptCount val="17"/>
                <c:pt idx="0">
                  <c:v>Liability and insurance</c:v>
                </c:pt>
                <c:pt idx="1">
                  <c:v>Performance standards, training and certification</c:v>
                </c:pt>
                <c:pt idx="2">
                  <c:v>Market development</c:v>
                </c:pt>
                <c:pt idx="3">
                  <c:v>Monitoring, compliance and enforcement</c:v>
                </c:pt>
                <c:pt idx="4">
                  <c:v>Reporting and public accountability</c:v>
                </c:pt>
                <c:pt idx="5">
                  <c:v>Competition</c:v>
                </c:pt>
                <c:pt idx="6">
                  <c:v>Non-profit status</c:v>
                </c:pt>
                <c:pt idx="7">
                  <c:v>Design for environment</c:v>
                </c:pt>
                <c:pt idx="8">
                  <c:v>Compliance</c:v>
                </c:pt>
                <c:pt idx="9">
                  <c:v>Accessible collection networks</c:v>
                </c:pt>
                <c:pt idx="10">
                  <c:v>Targets</c:v>
                </c:pt>
                <c:pt idx="11">
                  <c:v>Stakeholder engagement and collaboration</c:v>
                </c:pt>
                <c:pt idx="12">
                  <c:v>Governance</c:v>
                </c:pt>
                <c:pt idx="13">
                  <c:v>Public awareness</c:v>
                </c:pt>
                <c:pt idx="14">
                  <c:v>Timeframes</c:v>
                </c:pt>
                <c:pt idx="15">
                  <c:v>Fees, funding and cost effectiveness</c:v>
                </c:pt>
                <c:pt idx="16">
                  <c:v>Intended objectives and outcomes </c:v>
                </c:pt>
              </c:strCache>
            </c:strRef>
          </c:cat>
          <c:val>
            <c:numRef>
              <c:f>Guidelines!$F$2:$F$18</c:f>
              <c:numCache>
                <c:formatCode>General</c:formatCode>
                <c:ptCount val="17"/>
                <c:pt idx="0">
                  <c:v>8</c:v>
                </c:pt>
                <c:pt idx="1">
                  <c:v>9</c:v>
                </c:pt>
                <c:pt idx="2">
                  <c:v>12</c:v>
                </c:pt>
                <c:pt idx="3">
                  <c:v>14</c:v>
                </c:pt>
                <c:pt idx="4">
                  <c:v>12</c:v>
                </c:pt>
                <c:pt idx="5">
                  <c:v>17</c:v>
                </c:pt>
                <c:pt idx="6">
                  <c:v>8</c:v>
                </c:pt>
                <c:pt idx="7">
                  <c:v>16</c:v>
                </c:pt>
                <c:pt idx="8">
                  <c:v>23</c:v>
                </c:pt>
                <c:pt idx="9">
                  <c:v>18</c:v>
                </c:pt>
                <c:pt idx="10">
                  <c:v>18</c:v>
                </c:pt>
                <c:pt idx="11">
                  <c:v>20</c:v>
                </c:pt>
                <c:pt idx="12">
                  <c:v>19</c:v>
                </c:pt>
                <c:pt idx="13">
                  <c:v>12</c:v>
                </c:pt>
                <c:pt idx="14">
                  <c:v>16</c:v>
                </c:pt>
                <c:pt idx="15">
                  <c:v>22</c:v>
                </c:pt>
                <c:pt idx="16">
                  <c:v>24</c:v>
                </c:pt>
              </c:numCache>
            </c:numRef>
          </c:val>
          <c:extLst>
            <c:ext xmlns:c16="http://schemas.microsoft.com/office/drawing/2014/chart" uri="{C3380CC4-5D6E-409C-BE32-E72D297353CC}">
              <c16:uniqueId val="{00000002-813A-41A4-9CE0-62F879420D17}"/>
            </c:ext>
          </c:extLst>
        </c:ser>
        <c:ser>
          <c:idx val="5"/>
          <c:order val="5"/>
          <c:tx>
            <c:strRef>
              <c:f>Guidelines!$G$1</c:f>
              <c:strCache>
                <c:ptCount val="1"/>
                <c:pt idx="0">
                  <c:v>NGO/community group</c:v>
                </c:pt>
              </c:strCache>
            </c:strRef>
          </c:tx>
          <c:spPr>
            <a:solidFill>
              <a:srgbClr val="0F7B7D"/>
            </a:solidFill>
            <a:ln>
              <a:noFill/>
            </a:ln>
            <a:effectLst/>
          </c:spPr>
          <c:invertIfNegative val="0"/>
          <c:cat>
            <c:strRef>
              <c:f>Guidelines!$A$2:$A$18</c:f>
              <c:strCache>
                <c:ptCount val="17"/>
                <c:pt idx="0">
                  <c:v>Liability and insurance</c:v>
                </c:pt>
                <c:pt idx="1">
                  <c:v>Performance standards, training and certification</c:v>
                </c:pt>
                <c:pt idx="2">
                  <c:v>Market development</c:v>
                </c:pt>
                <c:pt idx="3">
                  <c:v>Monitoring, compliance and enforcement</c:v>
                </c:pt>
                <c:pt idx="4">
                  <c:v>Reporting and public accountability</c:v>
                </c:pt>
                <c:pt idx="5">
                  <c:v>Competition</c:v>
                </c:pt>
                <c:pt idx="6">
                  <c:v>Non-profit status</c:v>
                </c:pt>
                <c:pt idx="7">
                  <c:v>Design for environment</c:v>
                </c:pt>
                <c:pt idx="8">
                  <c:v>Compliance</c:v>
                </c:pt>
                <c:pt idx="9">
                  <c:v>Accessible collection networks</c:v>
                </c:pt>
                <c:pt idx="10">
                  <c:v>Targets</c:v>
                </c:pt>
                <c:pt idx="11">
                  <c:v>Stakeholder engagement and collaboration</c:v>
                </c:pt>
                <c:pt idx="12">
                  <c:v>Governance</c:v>
                </c:pt>
                <c:pt idx="13">
                  <c:v>Public awareness</c:v>
                </c:pt>
                <c:pt idx="14">
                  <c:v>Timeframes</c:v>
                </c:pt>
                <c:pt idx="15">
                  <c:v>Fees, funding and cost effectiveness</c:v>
                </c:pt>
                <c:pt idx="16">
                  <c:v>Intended objectives and outcomes </c:v>
                </c:pt>
              </c:strCache>
            </c:strRef>
          </c:cat>
          <c:val>
            <c:numRef>
              <c:f>Guidelines!$G$2:$G$18</c:f>
              <c:numCache>
                <c:formatCode>General</c:formatCode>
                <c:ptCount val="17"/>
                <c:pt idx="0">
                  <c:v>25</c:v>
                </c:pt>
                <c:pt idx="1">
                  <c:v>30</c:v>
                </c:pt>
                <c:pt idx="2">
                  <c:v>34</c:v>
                </c:pt>
                <c:pt idx="3">
                  <c:v>33</c:v>
                </c:pt>
                <c:pt idx="4">
                  <c:v>34</c:v>
                </c:pt>
                <c:pt idx="5">
                  <c:v>34</c:v>
                </c:pt>
                <c:pt idx="6">
                  <c:v>37</c:v>
                </c:pt>
                <c:pt idx="7">
                  <c:v>39</c:v>
                </c:pt>
                <c:pt idx="8">
                  <c:v>36</c:v>
                </c:pt>
                <c:pt idx="9">
                  <c:v>38</c:v>
                </c:pt>
                <c:pt idx="10">
                  <c:v>37</c:v>
                </c:pt>
                <c:pt idx="11">
                  <c:v>39</c:v>
                </c:pt>
                <c:pt idx="12">
                  <c:v>39</c:v>
                </c:pt>
                <c:pt idx="13">
                  <c:v>40</c:v>
                </c:pt>
                <c:pt idx="14">
                  <c:v>38</c:v>
                </c:pt>
                <c:pt idx="15">
                  <c:v>42</c:v>
                </c:pt>
                <c:pt idx="16">
                  <c:v>48</c:v>
                </c:pt>
              </c:numCache>
            </c:numRef>
          </c:val>
          <c:extLst>
            <c:ext xmlns:c16="http://schemas.microsoft.com/office/drawing/2014/chart" uri="{C3380CC4-5D6E-409C-BE32-E72D297353CC}">
              <c16:uniqueId val="{00000003-813A-41A4-9CE0-62F879420D17}"/>
            </c:ext>
          </c:extLst>
        </c:ser>
        <c:ser>
          <c:idx val="6"/>
          <c:order val="6"/>
          <c:tx>
            <c:strRef>
              <c:f>Guidelines!$H$1</c:f>
              <c:strCache>
                <c:ptCount val="1"/>
                <c:pt idx="0">
                  <c:v>Other</c:v>
                </c:pt>
              </c:strCache>
            </c:strRef>
          </c:tx>
          <c:spPr>
            <a:solidFill>
              <a:srgbClr val="8B391D"/>
            </a:solidFill>
            <a:ln>
              <a:noFill/>
            </a:ln>
            <a:effectLst/>
          </c:spPr>
          <c:invertIfNegative val="0"/>
          <c:cat>
            <c:strRef>
              <c:f>Guidelines!$A$2:$A$18</c:f>
              <c:strCache>
                <c:ptCount val="17"/>
                <c:pt idx="0">
                  <c:v>Liability and insurance</c:v>
                </c:pt>
                <c:pt idx="1">
                  <c:v>Performance standards, training and certification</c:v>
                </c:pt>
                <c:pt idx="2">
                  <c:v>Market development</c:v>
                </c:pt>
                <c:pt idx="3">
                  <c:v>Monitoring, compliance and enforcement</c:v>
                </c:pt>
                <c:pt idx="4">
                  <c:v>Reporting and public accountability</c:v>
                </c:pt>
                <c:pt idx="5">
                  <c:v>Competition</c:v>
                </c:pt>
                <c:pt idx="6">
                  <c:v>Non-profit status</c:v>
                </c:pt>
                <c:pt idx="7">
                  <c:v>Design for environment</c:v>
                </c:pt>
                <c:pt idx="8">
                  <c:v>Compliance</c:v>
                </c:pt>
                <c:pt idx="9">
                  <c:v>Accessible collection networks</c:v>
                </c:pt>
                <c:pt idx="10">
                  <c:v>Targets</c:v>
                </c:pt>
                <c:pt idx="11">
                  <c:v>Stakeholder engagement and collaboration</c:v>
                </c:pt>
                <c:pt idx="12">
                  <c:v>Governance</c:v>
                </c:pt>
                <c:pt idx="13">
                  <c:v>Public awareness</c:v>
                </c:pt>
                <c:pt idx="14">
                  <c:v>Timeframes</c:v>
                </c:pt>
                <c:pt idx="15">
                  <c:v>Fees, funding and cost effectiveness</c:v>
                </c:pt>
                <c:pt idx="16">
                  <c:v>Intended objectives and outcomes </c:v>
                </c:pt>
              </c:strCache>
            </c:strRef>
          </c:cat>
          <c:val>
            <c:numRef>
              <c:f>Guidelines!$H$2:$H$18</c:f>
              <c:numCache>
                <c:formatCode>General</c:formatCode>
                <c:ptCount val="17"/>
                <c:pt idx="0">
                  <c:v>2</c:v>
                </c:pt>
                <c:pt idx="1">
                  <c:v>2</c:v>
                </c:pt>
                <c:pt idx="2">
                  <c:v>3</c:v>
                </c:pt>
                <c:pt idx="3">
                  <c:v>2</c:v>
                </c:pt>
                <c:pt idx="4">
                  <c:v>3</c:v>
                </c:pt>
                <c:pt idx="5">
                  <c:v>3</c:v>
                </c:pt>
                <c:pt idx="6">
                  <c:v>2</c:v>
                </c:pt>
                <c:pt idx="7">
                  <c:v>5</c:v>
                </c:pt>
                <c:pt idx="8">
                  <c:v>2</c:v>
                </c:pt>
                <c:pt idx="9">
                  <c:v>5</c:v>
                </c:pt>
                <c:pt idx="10">
                  <c:v>3</c:v>
                </c:pt>
                <c:pt idx="11">
                  <c:v>6</c:v>
                </c:pt>
                <c:pt idx="12">
                  <c:v>4</c:v>
                </c:pt>
                <c:pt idx="13">
                  <c:v>3</c:v>
                </c:pt>
                <c:pt idx="14">
                  <c:v>7</c:v>
                </c:pt>
                <c:pt idx="15">
                  <c:v>6</c:v>
                </c:pt>
                <c:pt idx="16">
                  <c:v>10</c:v>
                </c:pt>
              </c:numCache>
            </c:numRef>
          </c:val>
          <c:extLst>
            <c:ext xmlns:c16="http://schemas.microsoft.com/office/drawing/2014/chart" uri="{C3380CC4-5D6E-409C-BE32-E72D297353CC}">
              <c16:uniqueId val="{00000004-813A-41A4-9CE0-62F879420D17}"/>
            </c:ext>
          </c:extLst>
        </c:ser>
        <c:dLbls>
          <c:showLegendKey val="0"/>
          <c:showVal val="0"/>
          <c:showCatName val="0"/>
          <c:showSerName val="0"/>
          <c:showPercent val="0"/>
          <c:showBubbleSize val="0"/>
        </c:dLbls>
        <c:gapWidth val="150"/>
        <c:overlap val="100"/>
        <c:axId val="608065944"/>
        <c:axId val="608066600"/>
        <c:extLst>
          <c:ext xmlns:c15="http://schemas.microsoft.com/office/drawing/2012/chart" uri="{02D57815-91ED-43cb-92C2-25804820EDAC}">
            <c15:filteredBarSeries>
              <c15:ser>
                <c:idx val="0"/>
                <c:order val="0"/>
                <c:tx>
                  <c:strRef>
                    <c:extLst>
                      <c:ext uri="{02D57815-91ED-43cb-92C2-25804820EDAC}">
                        <c15:formulaRef>
                          <c15:sqref>Guidelines!$B$1</c15:sqref>
                        </c15:formulaRef>
                      </c:ext>
                    </c:extLst>
                    <c:strCache>
                      <c:ptCount val="1"/>
                    </c:strCache>
                  </c:strRef>
                </c:tx>
                <c:spPr>
                  <a:solidFill>
                    <a:srgbClr val="6FC7B7"/>
                  </a:solidFill>
                  <a:ln>
                    <a:noFill/>
                  </a:ln>
                  <a:effectLst/>
                </c:spPr>
                <c:invertIfNegative val="0"/>
                <c:cat>
                  <c:strRef>
                    <c:extLst>
                      <c:ext uri="{02D57815-91ED-43cb-92C2-25804820EDAC}">
                        <c15:formulaRef>
                          <c15:sqref>Guidelines!$A$2:$A$18</c15:sqref>
                        </c15:formulaRef>
                      </c:ext>
                    </c:extLst>
                    <c:strCache>
                      <c:ptCount val="17"/>
                      <c:pt idx="0">
                        <c:v>Liability and insurance</c:v>
                      </c:pt>
                      <c:pt idx="1">
                        <c:v>Performance standards, training and certification</c:v>
                      </c:pt>
                      <c:pt idx="2">
                        <c:v>Market development</c:v>
                      </c:pt>
                      <c:pt idx="3">
                        <c:v>Monitoring, compliance and enforcement</c:v>
                      </c:pt>
                      <c:pt idx="4">
                        <c:v>Reporting and public accountability</c:v>
                      </c:pt>
                      <c:pt idx="5">
                        <c:v>Competition</c:v>
                      </c:pt>
                      <c:pt idx="6">
                        <c:v>Non-profit status</c:v>
                      </c:pt>
                      <c:pt idx="7">
                        <c:v>Design for environment</c:v>
                      </c:pt>
                      <c:pt idx="8">
                        <c:v>Compliance</c:v>
                      </c:pt>
                      <c:pt idx="9">
                        <c:v>Accessible collection networks</c:v>
                      </c:pt>
                      <c:pt idx="10">
                        <c:v>Targets</c:v>
                      </c:pt>
                      <c:pt idx="11">
                        <c:v>Stakeholder engagement and collaboration</c:v>
                      </c:pt>
                      <c:pt idx="12">
                        <c:v>Governance</c:v>
                      </c:pt>
                      <c:pt idx="13">
                        <c:v>Public awareness</c:v>
                      </c:pt>
                      <c:pt idx="14">
                        <c:v>Timeframes</c:v>
                      </c:pt>
                      <c:pt idx="15">
                        <c:v>Fees, funding and cost effectiveness</c:v>
                      </c:pt>
                      <c:pt idx="16">
                        <c:v>Intended objectives and outcomes </c:v>
                      </c:pt>
                    </c:strCache>
                  </c:strRef>
                </c:cat>
                <c:val>
                  <c:numRef>
                    <c:extLst>
                      <c:ext uri="{02D57815-91ED-43cb-92C2-25804820EDAC}">
                        <c15:formulaRef>
                          <c15:sqref>Guidelines!$B$2:$B$18</c15:sqref>
                        </c15:formulaRef>
                      </c:ext>
                    </c:extLst>
                    <c:numCache>
                      <c:formatCode>General</c:formatCode>
                      <c:ptCount val="17"/>
                    </c:numCache>
                  </c:numRef>
                </c:val>
                <c:extLst>
                  <c:ext xmlns:c16="http://schemas.microsoft.com/office/drawing/2014/chart" uri="{C3380CC4-5D6E-409C-BE32-E72D297353CC}">
                    <c16:uniqueId val="{00000005-813A-41A4-9CE0-62F879420D17}"/>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Guidelines!$E$1</c15:sqref>
                        </c15:formulaRef>
                      </c:ext>
                    </c:extLst>
                    <c:strCache>
                      <c:ptCount val="1"/>
                    </c:strCache>
                  </c:strRef>
                </c:tx>
                <c:spPr>
                  <a:solidFill>
                    <a:srgbClr val="6FC77B"/>
                  </a:solidFill>
                  <a:ln>
                    <a:noFill/>
                  </a:ln>
                  <a:effectLst/>
                </c:spPr>
                <c:invertIfNegative val="0"/>
                <c:cat>
                  <c:strRef>
                    <c:extLst xmlns:c15="http://schemas.microsoft.com/office/drawing/2012/chart">
                      <c:ext xmlns:c15="http://schemas.microsoft.com/office/drawing/2012/chart" uri="{02D57815-91ED-43cb-92C2-25804820EDAC}">
                        <c15:formulaRef>
                          <c15:sqref>Guidelines!$A$2:$A$18</c15:sqref>
                        </c15:formulaRef>
                      </c:ext>
                    </c:extLst>
                    <c:strCache>
                      <c:ptCount val="17"/>
                      <c:pt idx="0">
                        <c:v>Liability and insurance</c:v>
                      </c:pt>
                      <c:pt idx="1">
                        <c:v>Performance standards, training and certification</c:v>
                      </c:pt>
                      <c:pt idx="2">
                        <c:v>Market development</c:v>
                      </c:pt>
                      <c:pt idx="3">
                        <c:v>Monitoring, compliance and enforcement</c:v>
                      </c:pt>
                      <c:pt idx="4">
                        <c:v>Reporting and public accountability</c:v>
                      </c:pt>
                      <c:pt idx="5">
                        <c:v>Competition</c:v>
                      </c:pt>
                      <c:pt idx="6">
                        <c:v>Non-profit status</c:v>
                      </c:pt>
                      <c:pt idx="7">
                        <c:v>Design for environment</c:v>
                      </c:pt>
                      <c:pt idx="8">
                        <c:v>Compliance</c:v>
                      </c:pt>
                      <c:pt idx="9">
                        <c:v>Accessible collection networks</c:v>
                      </c:pt>
                      <c:pt idx="10">
                        <c:v>Targets</c:v>
                      </c:pt>
                      <c:pt idx="11">
                        <c:v>Stakeholder engagement and collaboration</c:v>
                      </c:pt>
                      <c:pt idx="12">
                        <c:v>Governance</c:v>
                      </c:pt>
                      <c:pt idx="13">
                        <c:v>Public awareness</c:v>
                      </c:pt>
                      <c:pt idx="14">
                        <c:v>Timeframes</c:v>
                      </c:pt>
                      <c:pt idx="15">
                        <c:v>Fees, funding and cost effectiveness</c:v>
                      </c:pt>
                      <c:pt idx="16">
                        <c:v>Intended objectives and outcomes </c:v>
                      </c:pt>
                    </c:strCache>
                  </c:strRef>
                </c:cat>
                <c:val>
                  <c:numRef>
                    <c:extLst xmlns:c15="http://schemas.microsoft.com/office/drawing/2012/chart">
                      <c:ext xmlns:c15="http://schemas.microsoft.com/office/drawing/2012/chart" uri="{02D57815-91ED-43cb-92C2-25804820EDAC}">
                        <c15:formulaRef>
                          <c15:sqref>Guidelines!$E$2:$E$18</c15:sqref>
                        </c15:formulaRef>
                      </c:ext>
                    </c:extLst>
                    <c:numCache>
                      <c:formatCode>General</c:formatCode>
                      <c:ptCount val="17"/>
                    </c:numCache>
                  </c:numRef>
                </c:val>
                <c:extLst xmlns:c15="http://schemas.microsoft.com/office/drawing/2012/chart">
                  <c:ext xmlns:c16="http://schemas.microsoft.com/office/drawing/2014/chart" uri="{C3380CC4-5D6E-409C-BE32-E72D297353CC}">
                    <c16:uniqueId val="{00000006-813A-41A4-9CE0-62F879420D17}"/>
                  </c:ext>
                </c:extLst>
              </c15:ser>
            </c15:filteredBarSeries>
          </c:ext>
        </c:extLst>
      </c:barChart>
      <c:catAx>
        <c:axId val="6080659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066600"/>
        <c:crosses val="autoZero"/>
        <c:auto val="1"/>
        <c:lblAlgn val="ctr"/>
        <c:lblOffset val="100"/>
        <c:noMultiLvlLbl val="0"/>
      </c:catAx>
      <c:valAx>
        <c:axId val="608066600"/>
        <c:scaling>
          <c:orientation val="minMax"/>
          <c:max val="55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0659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1C556C"/>
              </a:solidFill>
              <a:ln>
                <a:noFill/>
              </a:ln>
              <a:effectLst/>
            </c:spPr>
            <c:extLst>
              <c:ext xmlns:c16="http://schemas.microsoft.com/office/drawing/2014/chart" uri="{C3380CC4-5D6E-409C-BE32-E72D297353CC}">
                <c16:uniqueId val="{00000001-58C4-4609-A112-31E862869A8E}"/>
              </c:ext>
            </c:extLst>
          </c:dPt>
          <c:dPt>
            <c:idx val="1"/>
            <c:invertIfNegative val="0"/>
            <c:bubble3D val="0"/>
            <c:spPr>
              <a:solidFill>
                <a:srgbClr val="1C556C"/>
              </a:solidFill>
              <a:ln>
                <a:noFill/>
              </a:ln>
              <a:effectLst/>
            </c:spPr>
            <c:extLst>
              <c:ext xmlns:c16="http://schemas.microsoft.com/office/drawing/2014/chart" uri="{C3380CC4-5D6E-409C-BE32-E72D297353CC}">
                <c16:uniqueId val="{00000003-58C4-4609-A112-31E862869A8E}"/>
              </c:ext>
            </c:extLst>
          </c:dPt>
          <c:dPt>
            <c:idx val="2"/>
            <c:invertIfNegative val="0"/>
            <c:bubble3D val="0"/>
            <c:spPr>
              <a:solidFill>
                <a:srgbClr val="1C556C"/>
              </a:solidFill>
              <a:ln>
                <a:noFill/>
              </a:ln>
              <a:effectLst/>
            </c:spPr>
            <c:extLst>
              <c:ext xmlns:c16="http://schemas.microsoft.com/office/drawing/2014/chart" uri="{C3380CC4-5D6E-409C-BE32-E72D297353CC}">
                <c16:uniqueId val="{00000005-58C4-4609-A112-31E862869A8E}"/>
              </c:ext>
            </c:extLst>
          </c:dPt>
          <c:dPt>
            <c:idx val="3"/>
            <c:invertIfNegative val="0"/>
            <c:bubble3D val="0"/>
            <c:spPr>
              <a:solidFill>
                <a:srgbClr val="1C556C"/>
              </a:solidFill>
              <a:ln>
                <a:noFill/>
              </a:ln>
              <a:effectLst/>
            </c:spPr>
            <c:extLst>
              <c:ext xmlns:c16="http://schemas.microsoft.com/office/drawing/2014/chart" uri="{C3380CC4-5D6E-409C-BE32-E72D297353CC}">
                <c16:uniqueId val="{00000007-58C4-4609-A112-31E862869A8E}"/>
              </c:ext>
            </c:extLst>
          </c:dPt>
          <c:dPt>
            <c:idx val="4"/>
            <c:invertIfNegative val="0"/>
            <c:bubble3D val="0"/>
            <c:spPr>
              <a:solidFill>
                <a:srgbClr val="1C556C"/>
              </a:solidFill>
              <a:ln>
                <a:noFill/>
              </a:ln>
              <a:effectLst/>
            </c:spPr>
            <c:extLst>
              <c:ext xmlns:c16="http://schemas.microsoft.com/office/drawing/2014/chart" uri="{C3380CC4-5D6E-409C-BE32-E72D297353CC}">
                <c16:uniqueId val="{00000009-58C4-4609-A112-31E862869A8E}"/>
              </c:ext>
            </c:extLst>
          </c:dPt>
          <c:dPt>
            <c:idx val="5"/>
            <c:invertIfNegative val="0"/>
            <c:bubble3D val="0"/>
            <c:spPr>
              <a:solidFill>
                <a:srgbClr val="1C556C"/>
              </a:solidFill>
              <a:ln>
                <a:noFill/>
              </a:ln>
              <a:effectLst/>
            </c:spPr>
            <c:extLst>
              <c:ext xmlns:c16="http://schemas.microsoft.com/office/drawing/2014/chart" uri="{C3380CC4-5D6E-409C-BE32-E72D297353CC}">
                <c16:uniqueId val="{0000000B-58C4-4609-A112-31E862869A8E}"/>
              </c:ext>
            </c:extLst>
          </c:dPt>
          <c:dPt>
            <c:idx val="6"/>
            <c:invertIfNegative val="0"/>
            <c:bubble3D val="0"/>
            <c:spPr>
              <a:solidFill>
                <a:srgbClr val="1C556C"/>
              </a:solidFill>
              <a:ln>
                <a:noFill/>
              </a:ln>
              <a:effectLst/>
            </c:spPr>
            <c:extLst>
              <c:ext xmlns:c16="http://schemas.microsoft.com/office/drawing/2014/chart" uri="{C3380CC4-5D6E-409C-BE32-E72D297353CC}">
                <c16:uniqueId val="{0000000D-58C4-4609-A112-31E862869A8E}"/>
              </c:ext>
            </c:extLst>
          </c:dPt>
          <c:dPt>
            <c:idx val="7"/>
            <c:invertIfNegative val="0"/>
            <c:bubble3D val="0"/>
            <c:spPr>
              <a:solidFill>
                <a:srgbClr val="1C556C"/>
              </a:solidFill>
              <a:ln>
                <a:noFill/>
              </a:ln>
              <a:effectLst/>
            </c:spPr>
            <c:extLst>
              <c:ext xmlns:c16="http://schemas.microsoft.com/office/drawing/2014/chart" uri="{C3380CC4-5D6E-409C-BE32-E72D297353CC}">
                <c16:uniqueId val="{0000000F-58C4-4609-A112-31E862869A8E}"/>
              </c:ext>
            </c:extLst>
          </c:dPt>
          <c:dPt>
            <c:idx val="8"/>
            <c:invertIfNegative val="0"/>
            <c:bubble3D val="0"/>
            <c:spPr>
              <a:solidFill>
                <a:srgbClr val="1C556C"/>
              </a:solidFill>
              <a:ln>
                <a:noFill/>
              </a:ln>
              <a:effectLst/>
            </c:spPr>
            <c:extLst>
              <c:ext xmlns:c16="http://schemas.microsoft.com/office/drawing/2014/chart" uri="{C3380CC4-5D6E-409C-BE32-E72D297353CC}">
                <c16:uniqueId val="{00000011-58C4-4609-A112-31E862869A8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'Other products'!$A$23:$A$31</c:f>
              <c:strCache>
                <c:ptCount val="9"/>
                <c:pt idx="0">
                  <c:v>Plastic toys</c:v>
                </c:pt>
                <c:pt idx="1">
                  <c:v>Medical waste</c:v>
                </c:pt>
                <c:pt idx="2">
                  <c:v>Wet wipes</c:v>
                </c:pt>
                <c:pt idx="3">
                  <c:v>Construction waste</c:v>
                </c:pt>
                <c:pt idx="4">
                  <c:v>Synthetic textiles</c:v>
                </c:pt>
                <c:pt idx="5">
                  <c:v>Disposable nappies</c:v>
                </c:pt>
                <c:pt idx="6">
                  <c:v>Synthetic foam</c:v>
                </c:pt>
                <c:pt idx="7">
                  <c:v>Cigarette butts</c:v>
                </c:pt>
                <c:pt idx="8">
                  <c:v>Fishing equipment</c:v>
                </c:pt>
              </c:strCache>
            </c:strRef>
          </c:cat>
          <c:val>
            <c:numRef>
              <c:f>'Other products'!$B$23:$B$31</c:f>
              <c:numCache>
                <c:formatCode>General</c:formatCode>
                <c:ptCount val="9"/>
                <c:pt idx="0">
                  <c:v>15</c:v>
                </c:pt>
                <c:pt idx="1">
                  <c:v>64</c:v>
                </c:pt>
                <c:pt idx="2">
                  <c:v>90</c:v>
                </c:pt>
                <c:pt idx="3">
                  <c:v>121</c:v>
                </c:pt>
                <c:pt idx="4">
                  <c:v>122</c:v>
                </c:pt>
                <c:pt idx="5">
                  <c:v>244</c:v>
                </c:pt>
                <c:pt idx="6">
                  <c:v>1476</c:v>
                </c:pt>
                <c:pt idx="7">
                  <c:v>1539</c:v>
                </c:pt>
                <c:pt idx="8">
                  <c:v>1581</c:v>
                </c:pt>
              </c:numCache>
            </c:numRef>
          </c:val>
          <c:extLst>
            <c:ext xmlns:c16="http://schemas.microsoft.com/office/drawing/2014/chart" uri="{C3380CC4-5D6E-409C-BE32-E72D297353CC}">
              <c16:uniqueId val="{00000012-58C4-4609-A112-31E862869A8E}"/>
            </c:ext>
          </c:extLst>
        </c:ser>
        <c:dLbls>
          <c:dLblPos val="outEnd"/>
          <c:showLegendKey val="0"/>
          <c:showVal val="1"/>
          <c:showCatName val="0"/>
          <c:showSerName val="0"/>
          <c:showPercent val="0"/>
          <c:showBubbleSize val="0"/>
        </c:dLbls>
        <c:gapWidth val="122"/>
        <c:axId val="596173120"/>
        <c:axId val="596181976"/>
      </c:barChart>
      <c:catAx>
        <c:axId val="596173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6181976"/>
        <c:crosses val="autoZero"/>
        <c:auto val="1"/>
        <c:lblAlgn val="ctr"/>
        <c:lblOffset val="100"/>
        <c:noMultiLvlLbl val="0"/>
      </c:catAx>
      <c:valAx>
        <c:axId val="596181976"/>
        <c:scaling>
          <c:orientation val="minMax"/>
          <c:max val="16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61731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'Other products'!$A$35</c:f>
              <c:strCache>
                <c:ptCount val="1"/>
                <c:pt idx="0">
                  <c:v>Greenpeace </c:v>
                </c:pt>
              </c:strCache>
            </c:strRef>
          </c:tx>
          <c:spPr>
            <a:solidFill>
              <a:srgbClr val="1C556C"/>
            </a:solidFill>
            <a:ln>
              <a:noFill/>
            </a:ln>
            <a:effectLst/>
          </c:spPr>
          <c:invertIfNegative val="0"/>
          <c:cat>
            <c:strRef>
              <c:f>'Other products'!$B$34:$J$34</c:f>
              <c:strCache>
                <c:ptCount val="9"/>
                <c:pt idx="0">
                  <c:v>Plastic toys</c:v>
                </c:pt>
                <c:pt idx="1">
                  <c:v>Medical waste</c:v>
                </c:pt>
                <c:pt idx="2">
                  <c:v>Wet wipes</c:v>
                </c:pt>
                <c:pt idx="3">
                  <c:v>Construction waste</c:v>
                </c:pt>
                <c:pt idx="4">
                  <c:v>Synthetic textiles</c:v>
                </c:pt>
                <c:pt idx="5">
                  <c:v>Disposable nappies</c:v>
                </c:pt>
                <c:pt idx="6">
                  <c:v>Synthetic foam</c:v>
                </c:pt>
                <c:pt idx="7">
                  <c:v>Cigarette butts</c:v>
                </c:pt>
                <c:pt idx="8">
                  <c:v>Fishing equipment</c:v>
                </c:pt>
              </c:strCache>
            </c:strRef>
          </c:cat>
          <c:val>
            <c:numRef>
              <c:f>'Other products'!$B$35:$J$35</c:f>
              <c:numCache>
                <c:formatCode>General</c:formatCode>
                <c:ptCount val="9"/>
                <c:pt idx="0">
                  <c:v>2</c:v>
                </c:pt>
                <c:pt idx="1">
                  <c:v>24</c:v>
                </c:pt>
                <c:pt idx="2">
                  <c:v>0</c:v>
                </c:pt>
                <c:pt idx="3">
                  <c:v>2</c:v>
                </c:pt>
                <c:pt idx="4">
                  <c:v>3</c:v>
                </c:pt>
                <c:pt idx="5">
                  <c:v>2</c:v>
                </c:pt>
                <c:pt idx="6">
                  <c:v>1410</c:v>
                </c:pt>
                <c:pt idx="7">
                  <c:v>1409</c:v>
                </c:pt>
                <c:pt idx="8">
                  <c:v>1482</c:v>
                </c:pt>
              </c:numCache>
            </c:numRef>
          </c:val>
          <c:extLst>
            <c:ext xmlns:c16="http://schemas.microsoft.com/office/drawing/2014/chart" uri="{C3380CC4-5D6E-409C-BE32-E72D297353CC}">
              <c16:uniqueId val="{00000000-7240-4FD9-86BC-CB4462D55DE0}"/>
            </c:ext>
          </c:extLst>
        </c:ser>
        <c:ser>
          <c:idx val="1"/>
          <c:order val="1"/>
          <c:tx>
            <c:strRef>
              <c:f>'Other products'!$A$36</c:f>
              <c:strCache>
                <c:ptCount val="1"/>
                <c:pt idx="0">
                  <c:v>Zero Waste Network and others</c:v>
                </c:pt>
              </c:strCache>
            </c:strRef>
          </c:tx>
          <c:spPr>
            <a:solidFill>
              <a:srgbClr val="6FC7B7"/>
            </a:solidFill>
            <a:ln>
              <a:noFill/>
            </a:ln>
            <a:effectLst/>
          </c:spPr>
          <c:invertIfNegative val="0"/>
          <c:cat>
            <c:strRef>
              <c:f>'Other products'!$B$34:$J$34</c:f>
              <c:strCache>
                <c:ptCount val="9"/>
                <c:pt idx="0">
                  <c:v>Plastic toys</c:v>
                </c:pt>
                <c:pt idx="1">
                  <c:v>Medical waste</c:v>
                </c:pt>
                <c:pt idx="2">
                  <c:v>Wet wipes</c:v>
                </c:pt>
                <c:pt idx="3">
                  <c:v>Construction waste</c:v>
                </c:pt>
                <c:pt idx="4">
                  <c:v>Synthetic textiles</c:v>
                </c:pt>
                <c:pt idx="5">
                  <c:v>Disposable nappies</c:v>
                </c:pt>
                <c:pt idx="6">
                  <c:v>Synthetic foam</c:v>
                </c:pt>
                <c:pt idx="7">
                  <c:v>Cigarette butts</c:v>
                </c:pt>
                <c:pt idx="8">
                  <c:v>Fishing equipment</c:v>
                </c:pt>
              </c:strCache>
            </c:strRef>
          </c:cat>
          <c:val>
            <c:numRef>
              <c:f>'Other products'!$B$36:$J$36</c:f>
              <c:numCache>
                <c:formatCode>General</c:formatCode>
                <c:ptCount val="9"/>
                <c:pt idx="0">
                  <c:v>4</c:v>
                </c:pt>
                <c:pt idx="1">
                  <c:v>4</c:v>
                </c:pt>
                <c:pt idx="2">
                  <c:v>33</c:v>
                </c:pt>
                <c:pt idx="3">
                  <c:v>37</c:v>
                </c:pt>
                <c:pt idx="4">
                  <c:v>39</c:v>
                </c:pt>
                <c:pt idx="5">
                  <c:v>66</c:v>
                </c:pt>
                <c:pt idx="6">
                  <c:v>11</c:v>
                </c:pt>
                <c:pt idx="7">
                  <c:v>52</c:v>
                </c:pt>
                <c:pt idx="8">
                  <c:v>34</c:v>
                </c:pt>
              </c:numCache>
            </c:numRef>
          </c:val>
          <c:extLst>
            <c:ext xmlns:c16="http://schemas.microsoft.com/office/drawing/2014/chart" uri="{C3380CC4-5D6E-409C-BE32-E72D297353CC}">
              <c16:uniqueId val="{00000001-7240-4FD9-86BC-CB4462D55DE0}"/>
            </c:ext>
          </c:extLst>
        </c:ser>
        <c:ser>
          <c:idx val="2"/>
          <c:order val="2"/>
          <c:tx>
            <c:strRef>
              <c:f>'Other products'!$A$37</c:f>
              <c:strCache>
                <c:ptCount val="1"/>
                <c:pt idx="0">
                  <c:v>None</c:v>
                </c:pt>
              </c:strCache>
            </c:strRef>
          </c:tx>
          <c:spPr>
            <a:solidFill>
              <a:srgbClr val="DA5A28"/>
            </a:solidFill>
            <a:ln>
              <a:noFill/>
            </a:ln>
            <a:effectLst/>
          </c:spPr>
          <c:invertIfNegative val="0"/>
          <c:cat>
            <c:strRef>
              <c:f>'Other products'!$B$34:$J$34</c:f>
              <c:strCache>
                <c:ptCount val="9"/>
                <c:pt idx="0">
                  <c:v>Plastic toys</c:v>
                </c:pt>
                <c:pt idx="1">
                  <c:v>Medical waste</c:v>
                </c:pt>
                <c:pt idx="2">
                  <c:v>Wet wipes</c:v>
                </c:pt>
                <c:pt idx="3">
                  <c:v>Construction waste</c:v>
                </c:pt>
                <c:pt idx="4">
                  <c:v>Synthetic textiles</c:v>
                </c:pt>
                <c:pt idx="5">
                  <c:v>Disposable nappies</c:v>
                </c:pt>
                <c:pt idx="6">
                  <c:v>Synthetic foam</c:v>
                </c:pt>
                <c:pt idx="7">
                  <c:v>Cigarette butts</c:v>
                </c:pt>
                <c:pt idx="8">
                  <c:v>Fishing equipment</c:v>
                </c:pt>
              </c:strCache>
            </c:strRef>
          </c:cat>
          <c:val>
            <c:numRef>
              <c:f>'Other products'!$B$37:$J$37</c:f>
              <c:numCache>
                <c:formatCode>General</c:formatCode>
                <c:ptCount val="9"/>
                <c:pt idx="0">
                  <c:v>9</c:v>
                </c:pt>
                <c:pt idx="1">
                  <c:v>36</c:v>
                </c:pt>
                <c:pt idx="2">
                  <c:v>57</c:v>
                </c:pt>
                <c:pt idx="3">
                  <c:v>82</c:v>
                </c:pt>
                <c:pt idx="4">
                  <c:v>80</c:v>
                </c:pt>
                <c:pt idx="5">
                  <c:v>176</c:v>
                </c:pt>
                <c:pt idx="6">
                  <c:v>55</c:v>
                </c:pt>
                <c:pt idx="7">
                  <c:v>78</c:v>
                </c:pt>
                <c:pt idx="8">
                  <c:v>65</c:v>
                </c:pt>
              </c:numCache>
            </c:numRef>
          </c:val>
          <c:extLst>
            <c:ext xmlns:c16="http://schemas.microsoft.com/office/drawing/2014/chart" uri="{C3380CC4-5D6E-409C-BE32-E72D297353CC}">
              <c16:uniqueId val="{00000002-7240-4FD9-86BC-CB4462D55DE0}"/>
            </c:ext>
          </c:extLst>
        </c:ser>
        <c:dLbls>
          <c:showLegendKey val="0"/>
          <c:showVal val="0"/>
          <c:showCatName val="0"/>
          <c:showSerName val="0"/>
          <c:showPercent val="0"/>
          <c:showBubbleSize val="0"/>
        </c:dLbls>
        <c:gapWidth val="150"/>
        <c:overlap val="100"/>
        <c:axId val="600637888"/>
        <c:axId val="600632968"/>
      </c:barChart>
      <c:catAx>
        <c:axId val="6006378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632968"/>
        <c:crosses val="autoZero"/>
        <c:auto val="1"/>
        <c:lblAlgn val="ctr"/>
        <c:lblOffset val="100"/>
        <c:noMultiLvlLbl val="0"/>
      </c:catAx>
      <c:valAx>
        <c:axId val="6006329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637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B71137-7F1D-4FF6-86FC-579BD11DF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report template</Template>
  <TotalTime>21</TotalTime>
  <Pages>85</Pages>
  <Words>21502</Words>
  <Characters>122566</Characters>
  <Application>Microsoft Office Word</Application>
  <DocSecurity>0</DocSecurity>
  <Lines>1021</Lines>
  <Paragraphs>287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suttonv</dc:creator>
  <cp:lastModifiedBy>Sally Blackwell</cp:lastModifiedBy>
  <cp:revision>4</cp:revision>
  <cp:lastPrinted>2020-01-29T22:20:00Z</cp:lastPrinted>
  <dcterms:created xsi:type="dcterms:W3CDTF">2020-09-10T18:40:00Z</dcterms:created>
  <dcterms:modified xsi:type="dcterms:W3CDTF">2020-09-15T21:17:00Z</dcterms:modified>
</cp:coreProperties>
</file>