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6D49F" w14:textId="5180067E" w:rsidR="0003640E" w:rsidRPr="007119FD" w:rsidRDefault="00464DE2" w:rsidP="00EB5FC3">
      <w:pPr>
        <w:pStyle w:val="BodyText"/>
        <w:sectPr w:rsidR="0003640E" w:rsidRPr="007119FD" w:rsidSect="0036151C">
          <w:headerReference w:type="default" r:id="rId8"/>
          <w:footerReference w:type="default" r:id="rId9"/>
          <w:pgSz w:w="11907" w:h="16840" w:code="9"/>
          <w:pgMar w:top="5670" w:right="1418" w:bottom="1701" w:left="1418" w:header="567" w:footer="1134" w:gutter="0"/>
          <w:cols w:space="720"/>
        </w:sectPr>
      </w:pPr>
      <w:r w:rsidRPr="007119FD">
        <w:rPr>
          <w:noProof/>
        </w:rPr>
        <w:drawing>
          <wp:anchor distT="0" distB="0" distL="114300" distR="114300" simplePos="0" relativeHeight="251658240" behindDoc="0" locked="0" layoutInCell="1" allowOverlap="1" wp14:anchorId="7CA278B8" wp14:editId="747E1A76">
            <wp:simplePos x="0" y="0"/>
            <wp:positionH relativeFrom="column">
              <wp:posOffset>-890801</wp:posOffset>
            </wp:positionH>
            <wp:positionV relativeFrom="paragraph">
              <wp:posOffset>-3600081</wp:posOffset>
            </wp:positionV>
            <wp:extent cx="7573132" cy="10709378"/>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zardous-substances-improving decision-making-summary-of-submissions-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3132" cy="10709378"/>
                    </a:xfrm>
                    <a:prstGeom prst="rect">
                      <a:avLst/>
                    </a:prstGeom>
                  </pic:spPr>
                </pic:pic>
              </a:graphicData>
            </a:graphic>
            <wp14:sizeRelH relativeFrom="margin">
              <wp14:pctWidth>0</wp14:pctWidth>
            </wp14:sizeRelH>
            <wp14:sizeRelV relativeFrom="margin">
              <wp14:pctHeight>0</wp14:pctHeight>
            </wp14:sizeRelV>
          </wp:anchor>
        </w:drawing>
      </w:r>
      <w:r w:rsidR="00B93E3B">
        <w:t>m</w:t>
      </w:r>
      <w:r w:rsidR="00D53E9F" w:rsidRPr="007119FD">
        <w:t>p</w:t>
      </w:r>
    </w:p>
    <w:p w14:paraId="6C9E3582" w14:textId="77777777" w:rsidR="00572B3E" w:rsidRPr="007119FD" w:rsidRDefault="00572B3E" w:rsidP="00452EC4">
      <w:pPr>
        <w:pStyle w:val="Imprint"/>
      </w:pPr>
    </w:p>
    <w:p w14:paraId="03224EA8" w14:textId="77777777" w:rsidR="00452EC4" w:rsidRPr="007119FD" w:rsidRDefault="00452EC4" w:rsidP="00452EC4">
      <w:pPr>
        <w:pStyle w:val="Imprint"/>
      </w:pPr>
    </w:p>
    <w:p w14:paraId="56302D97" w14:textId="4DC5218E" w:rsidR="00452EC4" w:rsidRPr="007119FD" w:rsidRDefault="00016DBD" w:rsidP="00452EC4">
      <w:pPr>
        <w:pStyle w:val="Imprint"/>
      </w:pPr>
      <w:r w:rsidRPr="007119FD">
        <w:t>This document may be cited as: Ministry for the Environment. 20</w:t>
      </w:r>
      <w:r w:rsidR="007363CC">
        <w:t>20</w:t>
      </w:r>
      <w:r w:rsidRPr="007119FD">
        <w:t>.</w:t>
      </w:r>
      <w:r w:rsidRPr="007119FD">
        <w:rPr>
          <w:i/>
        </w:rPr>
        <w:t xml:space="preserve"> </w:t>
      </w:r>
      <w:r w:rsidR="00AD26D3" w:rsidRPr="007119FD">
        <w:rPr>
          <w:i/>
        </w:rPr>
        <w:t>Hazardous substances assessments:</w:t>
      </w:r>
      <w:r w:rsidR="00AD26D3" w:rsidRPr="007119FD">
        <w:t xml:space="preserve"> </w:t>
      </w:r>
      <w:r w:rsidRPr="007119FD">
        <w:rPr>
          <w:i/>
        </w:rPr>
        <w:t>Improving decision</w:t>
      </w:r>
      <w:r w:rsidR="007E240C" w:rsidRPr="007119FD">
        <w:rPr>
          <w:i/>
        </w:rPr>
        <w:noBreakHyphen/>
      </w:r>
      <w:r w:rsidRPr="007119FD">
        <w:rPr>
          <w:i/>
        </w:rPr>
        <w:t>making –</w:t>
      </w:r>
      <w:r w:rsidR="007F1300" w:rsidRPr="007119FD">
        <w:rPr>
          <w:i/>
        </w:rPr>
        <w:t xml:space="preserve"> Summary of submissions</w:t>
      </w:r>
      <w:r w:rsidRPr="007119FD">
        <w:t>. Wellington: Ministry for the Environment.</w:t>
      </w:r>
    </w:p>
    <w:p w14:paraId="1151DA4B" w14:textId="77777777" w:rsidR="0080531E" w:rsidRPr="007119FD" w:rsidRDefault="0080531E" w:rsidP="0080531E">
      <w:pPr>
        <w:pStyle w:val="Imprint"/>
      </w:pPr>
    </w:p>
    <w:p w14:paraId="0C3030F6" w14:textId="77777777" w:rsidR="0080531E" w:rsidRPr="007119FD" w:rsidRDefault="0080531E" w:rsidP="0080531E">
      <w:pPr>
        <w:pStyle w:val="Imprint"/>
      </w:pPr>
    </w:p>
    <w:p w14:paraId="2FD30C4F" w14:textId="77777777" w:rsidR="0080531E" w:rsidRPr="007119FD" w:rsidRDefault="0080531E" w:rsidP="0080531E">
      <w:pPr>
        <w:pStyle w:val="Imprint"/>
      </w:pPr>
    </w:p>
    <w:p w14:paraId="6B5CF7BD" w14:textId="34942BA3" w:rsidR="0080531E" w:rsidRPr="007119FD" w:rsidRDefault="0080531E" w:rsidP="0080531E">
      <w:pPr>
        <w:pStyle w:val="Imprint"/>
      </w:pPr>
    </w:p>
    <w:p w14:paraId="335AEE39" w14:textId="4271CAA9" w:rsidR="00B65622" w:rsidRPr="007119FD" w:rsidRDefault="00B65622" w:rsidP="0080531E">
      <w:pPr>
        <w:pStyle w:val="Imprint"/>
      </w:pPr>
    </w:p>
    <w:p w14:paraId="227899F3" w14:textId="19B231F3" w:rsidR="00B65622" w:rsidRPr="007119FD" w:rsidRDefault="00B65622" w:rsidP="0080531E">
      <w:pPr>
        <w:pStyle w:val="Imprint"/>
      </w:pPr>
    </w:p>
    <w:p w14:paraId="6432F790" w14:textId="4F9F2C0B" w:rsidR="00B65622" w:rsidRPr="007119FD" w:rsidRDefault="00B65622" w:rsidP="0080531E">
      <w:pPr>
        <w:pStyle w:val="Imprint"/>
      </w:pPr>
    </w:p>
    <w:p w14:paraId="2869795D" w14:textId="7161B6AE" w:rsidR="00B65622" w:rsidRPr="007119FD" w:rsidRDefault="00B65622" w:rsidP="0080531E">
      <w:pPr>
        <w:pStyle w:val="Imprint"/>
      </w:pPr>
    </w:p>
    <w:p w14:paraId="4CAA1F81" w14:textId="49A77EF8" w:rsidR="00B65622" w:rsidRPr="007119FD" w:rsidRDefault="00B65622" w:rsidP="0080531E">
      <w:pPr>
        <w:pStyle w:val="Imprint"/>
      </w:pPr>
    </w:p>
    <w:p w14:paraId="39BECF7A" w14:textId="2BA939B3" w:rsidR="00B65622" w:rsidRPr="007119FD" w:rsidRDefault="00B65622" w:rsidP="0080531E">
      <w:pPr>
        <w:pStyle w:val="Imprint"/>
      </w:pPr>
    </w:p>
    <w:p w14:paraId="2C7DCBBB" w14:textId="18A6EC68" w:rsidR="00B65622" w:rsidRPr="007119FD" w:rsidRDefault="00B65622" w:rsidP="0080531E">
      <w:pPr>
        <w:pStyle w:val="Imprint"/>
      </w:pPr>
    </w:p>
    <w:p w14:paraId="45853516" w14:textId="607D519D" w:rsidR="00B65622" w:rsidRPr="007119FD" w:rsidRDefault="00B65622" w:rsidP="0080531E">
      <w:pPr>
        <w:pStyle w:val="Imprint"/>
      </w:pPr>
    </w:p>
    <w:p w14:paraId="4E0F9E93" w14:textId="6BEBAD82" w:rsidR="0080531E" w:rsidRPr="007119FD" w:rsidRDefault="0080531E" w:rsidP="0080531E">
      <w:pPr>
        <w:pStyle w:val="Imprint"/>
      </w:pPr>
    </w:p>
    <w:p w14:paraId="4B6C5674" w14:textId="163D6E4B" w:rsidR="002E3E6F" w:rsidRPr="007119FD" w:rsidRDefault="002E3E6F" w:rsidP="0086548D">
      <w:pPr>
        <w:pStyle w:val="Imprint"/>
        <w:spacing w:after="0"/>
      </w:pPr>
    </w:p>
    <w:p w14:paraId="4DBCF808" w14:textId="77777777" w:rsidR="002E3E6F" w:rsidRPr="007119FD" w:rsidRDefault="002E3E6F" w:rsidP="007A548A">
      <w:pPr>
        <w:pStyle w:val="Imprint"/>
        <w:spacing w:before="0" w:after="0"/>
      </w:pPr>
    </w:p>
    <w:p w14:paraId="48433988" w14:textId="1349BB4F" w:rsidR="00016DBD" w:rsidRPr="007119FD" w:rsidRDefault="003D7FF7" w:rsidP="00016DBD">
      <w:pPr>
        <w:pStyle w:val="Imprint"/>
        <w:spacing w:before="0"/>
      </w:pPr>
      <w:r w:rsidRPr="00F35FCB">
        <w:t xml:space="preserve">Published in </w:t>
      </w:r>
      <w:r w:rsidR="00F35FCB" w:rsidRPr="00F35FCB">
        <w:t xml:space="preserve">July </w:t>
      </w:r>
      <w:r w:rsidRPr="00F35FCB">
        <w:t>2020</w:t>
      </w:r>
      <w:r w:rsidR="00016DBD" w:rsidRPr="00F35FCB">
        <w:t xml:space="preserve"> by the</w:t>
      </w:r>
      <w:r w:rsidR="00016DBD" w:rsidRPr="007119FD">
        <w:br/>
        <w:t xml:space="preserve">Ministry for the Environment </w:t>
      </w:r>
      <w:r w:rsidR="00016DBD" w:rsidRPr="007119FD">
        <w:br/>
        <w:t>Manatū Mō Te Taiao</w:t>
      </w:r>
      <w:r w:rsidR="00016DBD" w:rsidRPr="007119FD">
        <w:br/>
        <w:t>PO Box 10362, Wellington 6143, New Zealand</w:t>
      </w:r>
    </w:p>
    <w:p w14:paraId="472C9090" w14:textId="5C71C09F" w:rsidR="00016DBD" w:rsidRPr="007119FD" w:rsidRDefault="00016DBD" w:rsidP="00B65622">
      <w:pPr>
        <w:pStyle w:val="Imprint"/>
        <w:spacing w:after="0"/>
      </w:pPr>
      <w:r w:rsidRPr="007119FD">
        <w:t xml:space="preserve">ISBN: </w:t>
      </w:r>
      <w:r w:rsidR="0058260C" w:rsidRPr="007119FD">
        <w:t>978-1-98-857973-3</w:t>
      </w:r>
      <w:r w:rsidR="00B65622" w:rsidRPr="007119FD">
        <w:br/>
      </w:r>
      <w:r w:rsidRPr="007119FD">
        <w:t xml:space="preserve">Publication number: ME </w:t>
      </w:r>
      <w:r w:rsidR="0058260C" w:rsidRPr="007119FD">
        <w:t>1488</w:t>
      </w:r>
    </w:p>
    <w:p w14:paraId="13B2BAB5" w14:textId="042F9B7D" w:rsidR="00016DBD" w:rsidRPr="007119FD" w:rsidRDefault="00016DBD" w:rsidP="00016DBD">
      <w:pPr>
        <w:pStyle w:val="Imprint"/>
        <w:spacing w:after="0"/>
      </w:pPr>
      <w:r w:rsidRPr="007119FD">
        <w:t>© Crown copyright New Zealand 20</w:t>
      </w:r>
      <w:r w:rsidR="00CD6B54" w:rsidRPr="007119FD">
        <w:t>20</w:t>
      </w:r>
    </w:p>
    <w:p w14:paraId="4AB175CA" w14:textId="77777777" w:rsidR="00C04705" w:rsidRPr="007119FD" w:rsidRDefault="0080531E" w:rsidP="00016DBD">
      <w:pPr>
        <w:pStyle w:val="Imprint"/>
        <w:spacing w:before="240" w:after="0"/>
        <w:rPr>
          <w:rStyle w:val="Hyperlink"/>
          <w:color w:val="auto"/>
        </w:rPr>
      </w:pPr>
      <w:r w:rsidRPr="007119FD">
        <w:t>This document is available on the Ministry for</w:t>
      </w:r>
      <w:r w:rsidR="004C4E8A" w:rsidRPr="007119FD">
        <w:t xml:space="preserve"> the Environment </w:t>
      </w:r>
      <w:r w:rsidR="00CB557F" w:rsidRPr="007119FD">
        <w:t>website</w:t>
      </w:r>
      <w:r w:rsidRPr="007119FD">
        <w:t xml:space="preserve">: </w:t>
      </w:r>
      <w:hyperlink r:id="rId11" w:history="1">
        <w:r w:rsidRPr="007119FD">
          <w:rPr>
            <w:rStyle w:val="Hyperlink"/>
          </w:rPr>
          <w:t>www.mfe.govt.nz</w:t>
        </w:r>
      </w:hyperlink>
      <w:r w:rsidR="00B51610" w:rsidRPr="007119FD">
        <w:rPr>
          <w:rStyle w:val="Hyperlink"/>
          <w:color w:val="auto"/>
        </w:rPr>
        <w:t>.</w:t>
      </w:r>
    </w:p>
    <w:p w14:paraId="15009D87" w14:textId="20E6BEEE" w:rsidR="00A84FE1" w:rsidRPr="007119FD" w:rsidRDefault="00464DE2" w:rsidP="00A84FE1">
      <w:pPr>
        <w:pStyle w:val="Imprint"/>
        <w:spacing w:before="240" w:after="0"/>
      </w:pPr>
      <w:r w:rsidRPr="007119FD">
        <w:rPr>
          <w:noProof/>
        </w:rPr>
        <w:drawing>
          <wp:inline distT="0" distB="0" distL="0" distR="0" wp14:anchorId="4F3767C2" wp14:editId="1B945944">
            <wp:extent cx="2712746" cy="11708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53A80109" w14:textId="77777777" w:rsidR="0080531E" w:rsidRPr="007119FD" w:rsidRDefault="0080531E" w:rsidP="00A84FE1">
      <w:pPr>
        <w:sectPr w:rsidR="0080531E" w:rsidRPr="007119FD"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6F3C8A90" w14:textId="77777777" w:rsidR="0080531E" w:rsidRPr="007119FD" w:rsidRDefault="0080531E" w:rsidP="008B68EC">
      <w:pPr>
        <w:pStyle w:val="Heading"/>
      </w:pPr>
      <w:bookmarkStart w:id="0" w:name="_Toc34749233"/>
      <w:r w:rsidRPr="007119FD">
        <w:lastRenderedPageBreak/>
        <w:t>Contents</w:t>
      </w:r>
      <w:bookmarkEnd w:id="0"/>
    </w:p>
    <w:p w14:paraId="516FB367" w14:textId="0B87DD2E" w:rsidR="00672AB3" w:rsidRPr="00D611A7" w:rsidRDefault="00672AB3" w:rsidP="00D611A7">
      <w:pPr>
        <w:pStyle w:val="TOC1"/>
        <w:tabs>
          <w:tab w:val="right" w:pos="8495"/>
        </w:tabs>
        <w:spacing w:before="100" w:beforeAutospacing="1" w:after="60"/>
        <w:rPr>
          <w:rFonts w:asciiTheme="minorHAnsi" w:hAnsiTheme="minorHAnsi" w:cstheme="minorBidi"/>
          <w:bCs w:val="0"/>
          <w:noProof/>
          <w:szCs w:val="22"/>
        </w:rPr>
      </w:pPr>
      <w:r w:rsidRPr="00D611A7">
        <w:rPr>
          <w:rStyle w:val="Hyperlink"/>
          <w:b/>
          <w:szCs w:val="22"/>
        </w:rPr>
        <w:fldChar w:fldCharType="begin"/>
      </w:r>
      <w:r w:rsidRPr="00D611A7">
        <w:rPr>
          <w:rStyle w:val="Hyperlink"/>
          <w:b/>
          <w:szCs w:val="22"/>
        </w:rPr>
        <w:instrText xml:space="preserve"> TOC \o "1-3" \h \z \u </w:instrText>
      </w:r>
      <w:r w:rsidRPr="00D611A7">
        <w:rPr>
          <w:rStyle w:val="Hyperlink"/>
          <w:b/>
          <w:szCs w:val="22"/>
        </w:rPr>
        <w:fldChar w:fldCharType="separate"/>
      </w:r>
      <w:hyperlink w:anchor="_Toc34749236" w:history="1">
        <w:r w:rsidR="009E6CA6">
          <w:rPr>
            <w:rStyle w:val="Hyperlink"/>
            <w:noProof/>
            <w:szCs w:val="22"/>
          </w:rPr>
          <w:t>Message from the Secretary from the Environment</w:t>
        </w:r>
        <w:r w:rsidRPr="00D611A7">
          <w:rPr>
            <w:noProof/>
            <w:webHidden/>
            <w:szCs w:val="22"/>
          </w:rPr>
          <w:tab/>
        </w:r>
        <w:r w:rsidRPr="00D611A7">
          <w:rPr>
            <w:noProof/>
            <w:webHidden/>
            <w:szCs w:val="22"/>
          </w:rPr>
          <w:fldChar w:fldCharType="begin"/>
        </w:r>
        <w:r w:rsidRPr="00D611A7">
          <w:rPr>
            <w:noProof/>
            <w:webHidden/>
            <w:szCs w:val="22"/>
          </w:rPr>
          <w:instrText xml:space="preserve"> PAGEREF _Toc34749236 \h </w:instrText>
        </w:r>
        <w:r w:rsidRPr="00D611A7">
          <w:rPr>
            <w:noProof/>
            <w:webHidden/>
            <w:szCs w:val="22"/>
          </w:rPr>
        </w:r>
        <w:r w:rsidRPr="00D611A7">
          <w:rPr>
            <w:noProof/>
            <w:webHidden/>
            <w:szCs w:val="22"/>
          </w:rPr>
          <w:fldChar w:fldCharType="separate"/>
        </w:r>
        <w:r w:rsidRPr="00D611A7">
          <w:rPr>
            <w:noProof/>
            <w:webHidden/>
            <w:szCs w:val="22"/>
          </w:rPr>
          <w:t>5</w:t>
        </w:r>
        <w:r w:rsidRPr="00D611A7">
          <w:rPr>
            <w:noProof/>
            <w:webHidden/>
            <w:szCs w:val="22"/>
          </w:rPr>
          <w:fldChar w:fldCharType="end"/>
        </w:r>
      </w:hyperlink>
    </w:p>
    <w:p w14:paraId="4B9D9AFD" w14:textId="7A1329DB" w:rsidR="00672AB3" w:rsidRPr="00D611A7" w:rsidRDefault="00B56245" w:rsidP="00D611A7">
      <w:pPr>
        <w:pStyle w:val="TOC1"/>
        <w:tabs>
          <w:tab w:val="right" w:pos="8495"/>
        </w:tabs>
        <w:spacing w:before="100" w:beforeAutospacing="1" w:after="60"/>
        <w:rPr>
          <w:rFonts w:asciiTheme="minorHAnsi" w:hAnsiTheme="minorHAnsi" w:cstheme="minorBidi"/>
          <w:bCs w:val="0"/>
          <w:noProof/>
          <w:szCs w:val="22"/>
        </w:rPr>
      </w:pPr>
      <w:hyperlink w:anchor="_Toc34749239" w:history="1">
        <w:r w:rsidR="00672AB3" w:rsidRPr="00D611A7">
          <w:rPr>
            <w:rStyle w:val="Hyperlink"/>
            <w:noProof/>
            <w:szCs w:val="22"/>
          </w:rPr>
          <w:t>Introduction</w:t>
        </w:r>
        <w:r w:rsidR="00672AB3" w:rsidRPr="00D611A7">
          <w:rPr>
            <w:noProof/>
            <w:webHidden/>
            <w:szCs w:val="22"/>
          </w:rPr>
          <w:tab/>
        </w:r>
        <w:r w:rsidR="00672AB3" w:rsidRPr="00D611A7">
          <w:rPr>
            <w:noProof/>
            <w:webHidden/>
            <w:szCs w:val="22"/>
          </w:rPr>
          <w:fldChar w:fldCharType="begin"/>
        </w:r>
        <w:r w:rsidR="00672AB3" w:rsidRPr="00D611A7">
          <w:rPr>
            <w:noProof/>
            <w:webHidden/>
            <w:szCs w:val="22"/>
          </w:rPr>
          <w:instrText xml:space="preserve"> PAGEREF _Toc34749239 \h </w:instrText>
        </w:r>
        <w:r w:rsidR="00672AB3" w:rsidRPr="00D611A7">
          <w:rPr>
            <w:noProof/>
            <w:webHidden/>
            <w:szCs w:val="22"/>
          </w:rPr>
        </w:r>
        <w:r w:rsidR="00672AB3" w:rsidRPr="00D611A7">
          <w:rPr>
            <w:noProof/>
            <w:webHidden/>
            <w:szCs w:val="22"/>
          </w:rPr>
          <w:fldChar w:fldCharType="separate"/>
        </w:r>
        <w:r w:rsidR="00672AB3" w:rsidRPr="00D611A7">
          <w:rPr>
            <w:noProof/>
            <w:webHidden/>
            <w:szCs w:val="22"/>
          </w:rPr>
          <w:t>7</w:t>
        </w:r>
        <w:r w:rsidR="00672AB3" w:rsidRPr="00D611A7">
          <w:rPr>
            <w:noProof/>
            <w:webHidden/>
            <w:szCs w:val="22"/>
          </w:rPr>
          <w:fldChar w:fldCharType="end"/>
        </w:r>
      </w:hyperlink>
    </w:p>
    <w:p w14:paraId="27D0B7D5" w14:textId="7829C552" w:rsidR="00672AB3" w:rsidRPr="00D611A7" w:rsidRDefault="00B56245" w:rsidP="00D611A7">
      <w:pPr>
        <w:pStyle w:val="TOC1"/>
        <w:tabs>
          <w:tab w:val="right" w:pos="8495"/>
        </w:tabs>
        <w:spacing w:before="100" w:beforeAutospacing="1" w:after="60"/>
        <w:rPr>
          <w:rFonts w:asciiTheme="minorHAnsi" w:hAnsiTheme="minorHAnsi" w:cstheme="minorBidi"/>
          <w:bCs w:val="0"/>
          <w:noProof/>
          <w:szCs w:val="22"/>
        </w:rPr>
      </w:pPr>
      <w:hyperlink w:anchor="_Toc34749241" w:history="1">
        <w:r w:rsidR="00672AB3" w:rsidRPr="00D611A7">
          <w:rPr>
            <w:rStyle w:val="Hyperlink"/>
            <w:noProof/>
            <w:szCs w:val="22"/>
          </w:rPr>
          <w:t>The consultation process</w:t>
        </w:r>
        <w:r w:rsidR="00672AB3" w:rsidRPr="00D611A7">
          <w:rPr>
            <w:noProof/>
            <w:webHidden/>
            <w:szCs w:val="22"/>
          </w:rPr>
          <w:tab/>
        </w:r>
        <w:r w:rsidR="00672AB3" w:rsidRPr="00D611A7">
          <w:rPr>
            <w:noProof/>
            <w:webHidden/>
            <w:szCs w:val="22"/>
          </w:rPr>
          <w:fldChar w:fldCharType="begin"/>
        </w:r>
        <w:r w:rsidR="00672AB3" w:rsidRPr="00D611A7">
          <w:rPr>
            <w:noProof/>
            <w:webHidden/>
            <w:szCs w:val="22"/>
          </w:rPr>
          <w:instrText xml:space="preserve"> PAGEREF _Toc34749241 \h </w:instrText>
        </w:r>
        <w:r w:rsidR="00672AB3" w:rsidRPr="00D611A7">
          <w:rPr>
            <w:noProof/>
            <w:webHidden/>
            <w:szCs w:val="22"/>
          </w:rPr>
        </w:r>
        <w:r w:rsidR="00672AB3" w:rsidRPr="00D611A7">
          <w:rPr>
            <w:noProof/>
            <w:webHidden/>
            <w:szCs w:val="22"/>
          </w:rPr>
          <w:fldChar w:fldCharType="separate"/>
        </w:r>
        <w:r w:rsidR="00672AB3" w:rsidRPr="00D611A7">
          <w:rPr>
            <w:noProof/>
            <w:webHidden/>
            <w:szCs w:val="22"/>
          </w:rPr>
          <w:t>8</w:t>
        </w:r>
        <w:r w:rsidR="00672AB3" w:rsidRPr="00D611A7">
          <w:rPr>
            <w:noProof/>
            <w:webHidden/>
            <w:szCs w:val="22"/>
          </w:rPr>
          <w:fldChar w:fldCharType="end"/>
        </w:r>
      </w:hyperlink>
    </w:p>
    <w:p w14:paraId="0D293D39" w14:textId="7800927D" w:rsidR="00672AB3" w:rsidRPr="00D611A7" w:rsidRDefault="00B56245" w:rsidP="00D611A7">
      <w:pPr>
        <w:pStyle w:val="TOC1"/>
        <w:tabs>
          <w:tab w:val="right" w:pos="8495"/>
        </w:tabs>
        <w:spacing w:before="100" w:beforeAutospacing="1" w:after="60"/>
        <w:rPr>
          <w:rFonts w:asciiTheme="minorHAnsi" w:hAnsiTheme="minorHAnsi" w:cstheme="minorBidi"/>
          <w:bCs w:val="0"/>
          <w:noProof/>
          <w:szCs w:val="22"/>
        </w:rPr>
      </w:pPr>
      <w:hyperlink w:anchor="_Toc34749242" w:history="1">
        <w:r w:rsidR="00672AB3" w:rsidRPr="00D611A7">
          <w:rPr>
            <w:rStyle w:val="Hyperlink"/>
            <w:noProof/>
            <w:szCs w:val="22"/>
          </w:rPr>
          <w:t>Public feedback</w:t>
        </w:r>
        <w:r w:rsidR="00672AB3" w:rsidRPr="00D611A7">
          <w:rPr>
            <w:noProof/>
            <w:webHidden/>
            <w:szCs w:val="22"/>
          </w:rPr>
          <w:tab/>
        </w:r>
        <w:r w:rsidR="00672AB3" w:rsidRPr="00D611A7">
          <w:rPr>
            <w:noProof/>
            <w:webHidden/>
            <w:szCs w:val="22"/>
          </w:rPr>
          <w:fldChar w:fldCharType="begin"/>
        </w:r>
        <w:r w:rsidR="00672AB3" w:rsidRPr="00D611A7">
          <w:rPr>
            <w:noProof/>
            <w:webHidden/>
            <w:szCs w:val="22"/>
          </w:rPr>
          <w:instrText xml:space="preserve"> PAGEREF _Toc34749242 \h </w:instrText>
        </w:r>
        <w:r w:rsidR="00672AB3" w:rsidRPr="00D611A7">
          <w:rPr>
            <w:noProof/>
            <w:webHidden/>
            <w:szCs w:val="22"/>
          </w:rPr>
        </w:r>
        <w:r w:rsidR="00672AB3" w:rsidRPr="00D611A7">
          <w:rPr>
            <w:noProof/>
            <w:webHidden/>
            <w:szCs w:val="22"/>
          </w:rPr>
          <w:fldChar w:fldCharType="separate"/>
        </w:r>
        <w:r w:rsidR="00672AB3" w:rsidRPr="00D611A7">
          <w:rPr>
            <w:noProof/>
            <w:webHidden/>
            <w:szCs w:val="22"/>
          </w:rPr>
          <w:t>9</w:t>
        </w:r>
        <w:r w:rsidR="00672AB3" w:rsidRPr="00D611A7">
          <w:rPr>
            <w:noProof/>
            <w:webHidden/>
            <w:szCs w:val="22"/>
          </w:rPr>
          <w:fldChar w:fldCharType="end"/>
        </w:r>
      </w:hyperlink>
    </w:p>
    <w:p w14:paraId="021E7B31" w14:textId="5E6802BB" w:rsidR="00672AB3" w:rsidRPr="00D611A7" w:rsidRDefault="00B56245" w:rsidP="00D611A7">
      <w:pPr>
        <w:pStyle w:val="TOC3"/>
        <w:tabs>
          <w:tab w:val="right" w:pos="8495"/>
        </w:tabs>
        <w:rPr>
          <w:rFonts w:cstheme="minorBidi"/>
        </w:rPr>
      </w:pPr>
      <w:hyperlink w:anchor="_Toc34749243" w:history="1">
        <w:r w:rsidR="00672AB3" w:rsidRPr="00D611A7">
          <w:rPr>
            <w:rStyle w:val="Hyperlink"/>
          </w:rPr>
          <w:t>Number of submissions</w:t>
        </w:r>
        <w:r w:rsidR="00672AB3" w:rsidRPr="00D611A7">
          <w:rPr>
            <w:webHidden/>
          </w:rPr>
          <w:tab/>
        </w:r>
        <w:r w:rsidR="00672AB3" w:rsidRPr="00D611A7">
          <w:rPr>
            <w:webHidden/>
          </w:rPr>
          <w:fldChar w:fldCharType="begin"/>
        </w:r>
        <w:r w:rsidR="00672AB3" w:rsidRPr="00D611A7">
          <w:rPr>
            <w:webHidden/>
          </w:rPr>
          <w:instrText xml:space="preserve"> PAGEREF _Toc34749243 \h </w:instrText>
        </w:r>
        <w:r w:rsidR="00672AB3" w:rsidRPr="00D611A7">
          <w:rPr>
            <w:webHidden/>
          </w:rPr>
        </w:r>
        <w:r w:rsidR="00672AB3" w:rsidRPr="00D611A7">
          <w:rPr>
            <w:webHidden/>
          </w:rPr>
          <w:fldChar w:fldCharType="separate"/>
        </w:r>
        <w:r w:rsidR="00672AB3" w:rsidRPr="00D611A7">
          <w:rPr>
            <w:webHidden/>
          </w:rPr>
          <w:t>9</w:t>
        </w:r>
        <w:r w:rsidR="00672AB3" w:rsidRPr="00D611A7">
          <w:rPr>
            <w:webHidden/>
          </w:rPr>
          <w:fldChar w:fldCharType="end"/>
        </w:r>
      </w:hyperlink>
    </w:p>
    <w:p w14:paraId="6668C537" w14:textId="5843A0C7" w:rsidR="00672AB3" w:rsidRPr="00D611A7" w:rsidRDefault="00B56245" w:rsidP="00D611A7">
      <w:pPr>
        <w:pStyle w:val="TOC3"/>
        <w:tabs>
          <w:tab w:val="right" w:pos="8495"/>
        </w:tabs>
        <w:rPr>
          <w:rFonts w:cstheme="minorBidi"/>
        </w:rPr>
      </w:pPr>
      <w:hyperlink w:anchor="_Toc34749244" w:history="1">
        <w:r w:rsidR="00672AB3" w:rsidRPr="00D611A7">
          <w:rPr>
            <w:rStyle w:val="Hyperlink"/>
          </w:rPr>
          <w:t>Submitter groups</w:t>
        </w:r>
        <w:r w:rsidR="00672AB3" w:rsidRPr="00D611A7">
          <w:rPr>
            <w:webHidden/>
          </w:rPr>
          <w:tab/>
        </w:r>
        <w:r w:rsidR="00672AB3" w:rsidRPr="00D611A7">
          <w:rPr>
            <w:webHidden/>
          </w:rPr>
          <w:fldChar w:fldCharType="begin"/>
        </w:r>
        <w:r w:rsidR="00672AB3" w:rsidRPr="00D611A7">
          <w:rPr>
            <w:webHidden/>
          </w:rPr>
          <w:instrText xml:space="preserve"> PAGEREF _Toc34749244 \h </w:instrText>
        </w:r>
        <w:r w:rsidR="00672AB3" w:rsidRPr="00D611A7">
          <w:rPr>
            <w:webHidden/>
          </w:rPr>
        </w:r>
        <w:r w:rsidR="00672AB3" w:rsidRPr="00D611A7">
          <w:rPr>
            <w:webHidden/>
          </w:rPr>
          <w:fldChar w:fldCharType="separate"/>
        </w:r>
        <w:r w:rsidR="00672AB3" w:rsidRPr="00D611A7">
          <w:rPr>
            <w:webHidden/>
          </w:rPr>
          <w:t>9</w:t>
        </w:r>
        <w:r w:rsidR="00672AB3" w:rsidRPr="00D611A7">
          <w:rPr>
            <w:webHidden/>
          </w:rPr>
          <w:fldChar w:fldCharType="end"/>
        </w:r>
      </w:hyperlink>
    </w:p>
    <w:p w14:paraId="5C62B496" w14:textId="358A348C" w:rsidR="00672AB3" w:rsidRPr="00D611A7" w:rsidRDefault="00B56245" w:rsidP="00D611A7">
      <w:pPr>
        <w:pStyle w:val="TOC3"/>
        <w:tabs>
          <w:tab w:val="right" w:pos="8495"/>
        </w:tabs>
        <w:rPr>
          <w:rFonts w:cstheme="minorBidi"/>
        </w:rPr>
      </w:pPr>
      <w:hyperlink w:anchor="_Toc34749245" w:history="1">
        <w:r w:rsidR="00672AB3" w:rsidRPr="00D611A7">
          <w:rPr>
            <w:rStyle w:val="Hyperlink"/>
          </w:rPr>
          <w:t>Overall position</w:t>
        </w:r>
        <w:r w:rsidR="00672AB3" w:rsidRPr="00D611A7">
          <w:rPr>
            <w:webHidden/>
          </w:rPr>
          <w:tab/>
        </w:r>
        <w:r w:rsidR="00672AB3" w:rsidRPr="00D611A7">
          <w:rPr>
            <w:webHidden/>
          </w:rPr>
          <w:fldChar w:fldCharType="begin"/>
        </w:r>
        <w:r w:rsidR="00672AB3" w:rsidRPr="00D611A7">
          <w:rPr>
            <w:webHidden/>
          </w:rPr>
          <w:instrText xml:space="preserve"> PAGEREF _Toc34749245 \h </w:instrText>
        </w:r>
        <w:r w:rsidR="00672AB3" w:rsidRPr="00D611A7">
          <w:rPr>
            <w:webHidden/>
          </w:rPr>
        </w:r>
        <w:r w:rsidR="00672AB3" w:rsidRPr="00D611A7">
          <w:rPr>
            <w:webHidden/>
          </w:rPr>
          <w:fldChar w:fldCharType="separate"/>
        </w:r>
        <w:r w:rsidR="00672AB3" w:rsidRPr="00D611A7">
          <w:rPr>
            <w:webHidden/>
          </w:rPr>
          <w:t>9</w:t>
        </w:r>
        <w:r w:rsidR="00672AB3" w:rsidRPr="00D611A7">
          <w:rPr>
            <w:webHidden/>
          </w:rPr>
          <w:fldChar w:fldCharType="end"/>
        </w:r>
      </w:hyperlink>
    </w:p>
    <w:p w14:paraId="51B6B4A9" w14:textId="69962D76" w:rsidR="00672AB3" w:rsidRPr="00D611A7" w:rsidRDefault="00B56245" w:rsidP="00D611A7">
      <w:pPr>
        <w:pStyle w:val="TOC3"/>
        <w:tabs>
          <w:tab w:val="right" w:pos="8495"/>
        </w:tabs>
        <w:rPr>
          <w:rFonts w:cstheme="minorBidi"/>
        </w:rPr>
      </w:pPr>
      <w:hyperlink w:anchor="_Toc34749246" w:history="1">
        <w:r w:rsidR="00672AB3" w:rsidRPr="00D611A7">
          <w:rPr>
            <w:rStyle w:val="Hyperlink"/>
          </w:rPr>
          <w:t>Proposal 1: Making better use of international information during assessments</w:t>
        </w:r>
        <w:r w:rsidR="00D611A7">
          <w:rPr>
            <w:rStyle w:val="Hyperlink"/>
          </w:rPr>
          <w:br/>
        </w:r>
        <w:r w:rsidR="00672AB3" w:rsidRPr="00D611A7">
          <w:rPr>
            <w:rStyle w:val="Hyperlink"/>
          </w:rPr>
          <w:t>and reassessments of hazardous substances</w:t>
        </w:r>
        <w:r w:rsidR="00672AB3" w:rsidRPr="00D611A7">
          <w:rPr>
            <w:webHidden/>
          </w:rPr>
          <w:tab/>
        </w:r>
        <w:r w:rsidR="00672AB3" w:rsidRPr="00D611A7">
          <w:rPr>
            <w:webHidden/>
          </w:rPr>
          <w:fldChar w:fldCharType="begin"/>
        </w:r>
        <w:r w:rsidR="00672AB3" w:rsidRPr="00D611A7">
          <w:rPr>
            <w:webHidden/>
          </w:rPr>
          <w:instrText xml:space="preserve"> PAGEREF _Toc34749246 \h </w:instrText>
        </w:r>
        <w:r w:rsidR="00672AB3" w:rsidRPr="00D611A7">
          <w:rPr>
            <w:webHidden/>
          </w:rPr>
        </w:r>
        <w:r w:rsidR="00672AB3" w:rsidRPr="00D611A7">
          <w:rPr>
            <w:webHidden/>
          </w:rPr>
          <w:fldChar w:fldCharType="separate"/>
        </w:r>
        <w:r w:rsidR="00672AB3" w:rsidRPr="00D611A7">
          <w:rPr>
            <w:webHidden/>
          </w:rPr>
          <w:t>10</w:t>
        </w:r>
        <w:r w:rsidR="00672AB3" w:rsidRPr="00D611A7">
          <w:rPr>
            <w:webHidden/>
          </w:rPr>
          <w:fldChar w:fldCharType="end"/>
        </w:r>
      </w:hyperlink>
    </w:p>
    <w:p w14:paraId="693D8CE3" w14:textId="4F5A0B75" w:rsidR="00672AB3" w:rsidRPr="00D611A7" w:rsidRDefault="00B56245" w:rsidP="00D611A7">
      <w:pPr>
        <w:pStyle w:val="TOC3"/>
        <w:tabs>
          <w:tab w:val="right" w:pos="8495"/>
        </w:tabs>
        <w:rPr>
          <w:rFonts w:cstheme="minorBidi"/>
        </w:rPr>
      </w:pPr>
      <w:hyperlink w:anchor="_Toc34749247" w:history="1">
        <w:r w:rsidR="00672AB3" w:rsidRPr="00D611A7">
          <w:rPr>
            <w:rStyle w:val="Hyperlink"/>
          </w:rPr>
          <w:t>Proposal 2: Applying trusted information to suspend or temporarily </w:t>
        </w:r>
        <w:r w:rsidR="00D611A7">
          <w:rPr>
            <w:rStyle w:val="Hyperlink"/>
          </w:rPr>
          <w:br/>
        </w:r>
        <w:r w:rsidR="00672AB3" w:rsidRPr="00D611A7">
          <w:rPr>
            <w:rStyle w:val="Hyperlink"/>
          </w:rPr>
          <w:t>restrict an approval</w:t>
        </w:r>
        <w:r w:rsidR="00672AB3" w:rsidRPr="00D611A7">
          <w:rPr>
            <w:webHidden/>
          </w:rPr>
          <w:tab/>
        </w:r>
        <w:r w:rsidR="00672AB3" w:rsidRPr="00D611A7">
          <w:rPr>
            <w:webHidden/>
          </w:rPr>
          <w:fldChar w:fldCharType="begin"/>
        </w:r>
        <w:r w:rsidR="00672AB3" w:rsidRPr="00D611A7">
          <w:rPr>
            <w:webHidden/>
          </w:rPr>
          <w:instrText xml:space="preserve"> PAGEREF _Toc34749247 \h </w:instrText>
        </w:r>
        <w:r w:rsidR="00672AB3" w:rsidRPr="00D611A7">
          <w:rPr>
            <w:webHidden/>
          </w:rPr>
        </w:r>
        <w:r w:rsidR="00672AB3" w:rsidRPr="00D611A7">
          <w:rPr>
            <w:webHidden/>
          </w:rPr>
          <w:fldChar w:fldCharType="separate"/>
        </w:r>
        <w:r w:rsidR="00672AB3" w:rsidRPr="00D611A7">
          <w:rPr>
            <w:webHidden/>
          </w:rPr>
          <w:t>18</w:t>
        </w:r>
        <w:r w:rsidR="00672AB3" w:rsidRPr="00D611A7">
          <w:rPr>
            <w:webHidden/>
          </w:rPr>
          <w:fldChar w:fldCharType="end"/>
        </w:r>
      </w:hyperlink>
    </w:p>
    <w:p w14:paraId="7952C3F7" w14:textId="7DFF3859" w:rsidR="00672AB3" w:rsidRPr="00D611A7" w:rsidRDefault="00B56245" w:rsidP="00D611A7">
      <w:pPr>
        <w:pStyle w:val="TOC3"/>
        <w:tabs>
          <w:tab w:val="right" w:pos="8495"/>
        </w:tabs>
        <w:rPr>
          <w:rFonts w:cstheme="minorBidi"/>
        </w:rPr>
      </w:pPr>
      <w:hyperlink w:anchor="_Toc34749248" w:history="1">
        <w:r w:rsidR="00672AB3" w:rsidRPr="00D611A7">
          <w:rPr>
            <w:rStyle w:val="Hyperlink"/>
          </w:rPr>
          <w:t>Proposal 3: Applying a trusted regulator’s decision to change a hazard </w:t>
        </w:r>
        <w:r w:rsidR="00D611A7">
          <w:rPr>
            <w:rStyle w:val="Hyperlink"/>
          </w:rPr>
          <w:br/>
        </w:r>
        <w:r w:rsidR="00672AB3" w:rsidRPr="00D611A7">
          <w:rPr>
            <w:rStyle w:val="Hyperlink"/>
          </w:rPr>
          <w:t>classification</w:t>
        </w:r>
        <w:r w:rsidR="00672AB3" w:rsidRPr="00D611A7">
          <w:rPr>
            <w:webHidden/>
          </w:rPr>
          <w:tab/>
        </w:r>
        <w:r w:rsidR="00672AB3" w:rsidRPr="00D611A7">
          <w:rPr>
            <w:webHidden/>
          </w:rPr>
          <w:fldChar w:fldCharType="begin"/>
        </w:r>
        <w:r w:rsidR="00672AB3" w:rsidRPr="00D611A7">
          <w:rPr>
            <w:webHidden/>
          </w:rPr>
          <w:instrText xml:space="preserve"> PAGEREF _Toc34749248 \h </w:instrText>
        </w:r>
        <w:r w:rsidR="00672AB3" w:rsidRPr="00D611A7">
          <w:rPr>
            <w:webHidden/>
          </w:rPr>
        </w:r>
        <w:r w:rsidR="00672AB3" w:rsidRPr="00D611A7">
          <w:rPr>
            <w:webHidden/>
          </w:rPr>
          <w:fldChar w:fldCharType="separate"/>
        </w:r>
        <w:r w:rsidR="00672AB3" w:rsidRPr="00D611A7">
          <w:rPr>
            <w:webHidden/>
          </w:rPr>
          <w:t>21</w:t>
        </w:r>
        <w:r w:rsidR="00672AB3" w:rsidRPr="00D611A7">
          <w:rPr>
            <w:webHidden/>
          </w:rPr>
          <w:fldChar w:fldCharType="end"/>
        </w:r>
      </w:hyperlink>
    </w:p>
    <w:p w14:paraId="7734E352" w14:textId="37FD9F2C" w:rsidR="00672AB3" w:rsidRPr="00D611A7" w:rsidRDefault="00B56245" w:rsidP="00D611A7">
      <w:pPr>
        <w:pStyle w:val="TOC3"/>
        <w:tabs>
          <w:tab w:val="right" w:pos="8495"/>
        </w:tabs>
        <w:rPr>
          <w:rFonts w:cstheme="minorBidi"/>
        </w:rPr>
      </w:pPr>
      <w:hyperlink w:anchor="_Toc34749249" w:history="1">
        <w:r w:rsidR="00672AB3" w:rsidRPr="00D611A7">
          <w:rPr>
            <w:rStyle w:val="Hyperlink"/>
          </w:rPr>
          <w:t>Proposal 4: Collecting quality information for reassessment</w:t>
        </w:r>
        <w:r w:rsidR="00672AB3" w:rsidRPr="00D611A7">
          <w:rPr>
            <w:webHidden/>
          </w:rPr>
          <w:tab/>
        </w:r>
        <w:r w:rsidR="00672AB3" w:rsidRPr="00D611A7">
          <w:rPr>
            <w:webHidden/>
          </w:rPr>
          <w:fldChar w:fldCharType="begin"/>
        </w:r>
        <w:r w:rsidR="00672AB3" w:rsidRPr="00D611A7">
          <w:rPr>
            <w:webHidden/>
          </w:rPr>
          <w:instrText xml:space="preserve"> PAGEREF _Toc34749249 \h </w:instrText>
        </w:r>
        <w:r w:rsidR="00672AB3" w:rsidRPr="00D611A7">
          <w:rPr>
            <w:webHidden/>
          </w:rPr>
        </w:r>
        <w:r w:rsidR="00672AB3" w:rsidRPr="00D611A7">
          <w:rPr>
            <w:webHidden/>
          </w:rPr>
          <w:fldChar w:fldCharType="separate"/>
        </w:r>
        <w:r w:rsidR="00672AB3" w:rsidRPr="00D611A7">
          <w:rPr>
            <w:webHidden/>
          </w:rPr>
          <w:t>22</w:t>
        </w:r>
        <w:r w:rsidR="00672AB3" w:rsidRPr="00D611A7">
          <w:rPr>
            <w:webHidden/>
          </w:rPr>
          <w:fldChar w:fldCharType="end"/>
        </w:r>
      </w:hyperlink>
    </w:p>
    <w:p w14:paraId="4301C616" w14:textId="61098139" w:rsidR="00672AB3" w:rsidRPr="00D611A7" w:rsidRDefault="00B56245" w:rsidP="00D611A7">
      <w:pPr>
        <w:pStyle w:val="TOC3"/>
        <w:tabs>
          <w:tab w:val="right" w:pos="8495"/>
        </w:tabs>
        <w:rPr>
          <w:rFonts w:cstheme="minorBidi"/>
        </w:rPr>
      </w:pPr>
      <w:hyperlink w:anchor="_Toc34749250" w:history="1">
        <w:r w:rsidR="00672AB3" w:rsidRPr="00D611A7">
          <w:rPr>
            <w:rStyle w:val="Hyperlink"/>
          </w:rPr>
          <w:t>Proposal 5: Streamlining targeted consultation for modified reassessments</w:t>
        </w:r>
        <w:r w:rsidR="00672AB3" w:rsidRPr="00D611A7">
          <w:rPr>
            <w:webHidden/>
          </w:rPr>
          <w:tab/>
        </w:r>
        <w:r w:rsidR="00672AB3" w:rsidRPr="00D611A7">
          <w:rPr>
            <w:webHidden/>
          </w:rPr>
          <w:fldChar w:fldCharType="begin"/>
        </w:r>
        <w:r w:rsidR="00672AB3" w:rsidRPr="00D611A7">
          <w:rPr>
            <w:webHidden/>
          </w:rPr>
          <w:instrText xml:space="preserve"> PAGEREF _Toc34749250 \h </w:instrText>
        </w:r>
        <w:r w:rsidR="00672AB3" w:rsidRPr="00D611A7">
          <w:rPr>
            <w:webHidden/>
          </w:rPr>
        </w:r>
        <w:r w:rsidR="00672AB3" w:rsidRPr="00D611A7">
          <w:rPr>
            <w:webHidden/>
          </w:rPr>
          <w:fldChar w:fldCharType="separate"/>
        </w:r>
        <w:r w:rsidR="00672AB3" w:rsidRPr="00D611A7">
          <w:rPr>
            <w:webHidden/>
          </w:rPr>
          <w:t>24</w:t>
        </w:r>
        <w:r w:rsidR="00672AB3" w:rsidRPr="00D611A7">
          <w:rPr>
            <w:webHidden/>
          </w:rPr>
          <w:fldChar w:fldCharType="end"/>
        </w:r>
      </w:hyperlink>
    </w:p>
    <w:p w14:paraId="3619193A" w14:textId="364597E9" w:rsidR="00672AB3" w:rsidRPr="00D611A7" w:rsidRDefault="00B56245" w:rsidP="00D611A7">
      <w:pPr>
        <w:pStyle w:val="TOC3"/>
        <w:tabs>
          <w:tab w:val="right" w:pos="8495"/>
        </w:tabs>
        <w:rPr>
          <w:rFonts w:cstheme="minorBidi"/>
        </w:rPr>
      </w:pPr>
      <w:hyperlink w:anchor="_Toc34749251" w:history="1">
        <w:r w:rsidR="00672AB3" w:rsidRPr="00D611A7">
          <w:rPr>
            <w:rStyle w:val="Hyperlink"/>
          </w:rPr>
          <w:t>Proposal 6: Streamlining the early stage of reassessments of priority chemicals</w:t>
        </w:r>
        <w:r w:rsidR="00672AB3" w:rsidRPr="00D611A7">
          <w:rPr>
            <w:webHidden/>
          </w:rPr>
          <w:tab/>
        </w:r>
        <w:r w:rsidR="00672AB3" w:rsidRPr="00D611A7">
          <w:rPr>
            <w:webHidden/>
          </w:rPr>
          <w:fldChar w:fldCharType="begin"/>
        </w:r>
        <w:r w:rsidR="00672AB3" w:rsidRPr="00D611A7">
          <w:rPr>
            <w:webHidden/>
          </w:rPr>
          <w:instrText xml:space="preserve"> PAGEREF _Toc34749251 \h </w:instrText>
        </w:r>
        <w:r w:rsidR="00672AB3" w:rsidRPr="00D611A7">
          <w:rPr>
            <w:webHidden/>
          </w:rPr>
        </w:r>
        <w:r w:rsidR="00672AB3" w:rsidRPr="00D611A7">
          <w:rPr>
            <w:webHidden/>
          </w:rPr>
          <w:fldChar w:fldCharType="separate"/>
        </w:r>
        <w:r w:rsidR="00672AB3" w:rsidRPr="00D611A7">
          <w:rPr>
            <w:webHidden/>
          </w:rPr>
          <w:t>25</w:t>
        </w:r>
        <w:r w:rsidR="00672AB3" w:rsidRPr="00D611A7">
          <w:rPr>
            <w:webHidden/>
          </w:rPr>
          <w:fldChar w:fldCharType="end"/>
        </w:r>
      </w:hyperlink>
    </w:p>
    <w:p w14:paraId="7BE99ABC" w14:textId="08218B3A" w:rsidR="00672AB3" w:rsidRPr="00D611A7" w:rsidRDefault="00B56245" w:rsidP="00D611A7">
      <w:pPr>
        <w:pStyle w:val="TOC3"/>
        <w:tabs>
          <w:tab w:val="right" w:pos="8495"/>
        </w:tabs>
        <w:rPr>
          <w:rFonts w:cstheme="minorBidi"/>
        </w:rPr>
      </w:pPr>
      <w:hyperlink w:anchor="_Toc34749252" w:history="1">
        <w:r w:rsidR="00672AB3" w:rsidRPr="00D611A7">
          <w:rPr>
            <w:rStyle w:val="Hyperlink"/>
          </w:rPr>
          <w:t xml:space="preserve">Proposal 7: Avoiding replication during assessments of related substances </w:t>
        </w:r>
        <w:r w:rsidR="00D611A7">
          <w:rPr>
            <w:rStyle w:val="Hyperlink"/>
          </w:rPr>
          <w:br/>
        </w:r>
        <w:r w:rsidR="00672AB3" w:rsidRPr="00D611A7">
          <w:rPr>
            <w:rStyle w:val="Hyperlink"/>
          </w:rPr>
          <w:t>containing the same active ingredient</w:t>
        </w:r>
        <w:r w:rsidR="00672AB3" w:rsidRPr="00D611A7">
          <w:rPr>
            <w:webHidden/>
          </w:rPr>
          <w:tab/>
        </w:r>
        <w:r w:rsidR="00672AB3" w:rsidRPr="00D611A7">
          <w:rPr>
            <w:webHidden/>
          </w:rPr>
          <w:fldChar w:fldCharType="begin"/>
        </w:r>
        <w:r w:rsidR="00672AB3" w:rsidRPr="00D611A7">
          <w:rPr>
            <w:webHidden/>
          </w:rPr>
          <w:instrText xml:space="preserve"> PAGEREF _Toc34749252 \h </w:instrText>
        </w:r>
        <w:r w:rsidR="00672AB3" w:rsidRPr="00D611A7">
          <w:rPr>
            <w:webHidden/>
          </w:rPr>
        </w:r>
        <w:r w:rsidR="00672AB3" w:rsidRPr="00D611A7">
          <w:rPr>
            <w:webHidden/>
          </w:rPr>
          <w:fldChar w:fldCharType="separate"/>
        </w:r>
        <w:r w:rsidR="00672AB3" w:rsidRPr="00D611A7">
          <w:rPr>
            <w:webHidden/>
          </w:rPr>
          <w:t>26</w:t>
        </w:r>
        <w:r w:rsidR="00672AB3" w:rsidRPr="00D611A7">
          <w:rPr>
            <w:webHidden/>
          </w:rPr>
          <w:fldChar w:fldCharType="end"/>
        </w:r>
      </w:hyperlink>
    </w:p>
    <w:p w14:paraId="4BE2283D" w14:textId="104B921E" w:rsidR="00672AB3" w:rsidRPr="00D611A7" w:rsidRDefault="00B56245" w:rsidP="00D611A7">
      <w:pPr>
        <w:pStyle w:val="TOC3"/>
        <w:tabs>
          <w:tab w:val="right" w:pos="8495"/>
        </w:tabs>
        <w:rPr>
          <w:rFonts w:cstheme="minorBidi"/>
        </w:rPr>
      </w:pPr>
      <w:hyperlink w:anchor="_Toc34749253" w:history="1">
        <w:r w:rsidR="00672AB3" w:rsidRPr="00D611A7">
          <w:rPr>
            <w:rStyle w:val="Hyperlink"/>
          </w:rPr>
          <w:t>Proposal 8: Updating controls on existing substances based on a recent </w:t>
        </w:r>
        <w:r w:rsidR="00D611A7">
          <w:rPr>
            <w:rStyle w:val="Hyperlink"/>
          </w:rPr>
          <w:br/>
        </w:r>
        <w:r w:rsidR="00672AB3" w:rsidRPr="00D611A7">
          <w:rPr>
            <w:rStyle w:val="Hyperlink"/>
          </w:rPr>
          <w:t>EPA assessment</w:t>
        </w:r>
        <w:r w:rsidR="00672AB3" w:rsidRPr="00D611A7">
          <w:rPr>
            <w:webHidden/>
          </w:rPr>
          <w:tab/>
        </w:r>
        <w:r w:rsidR="00672AB3" w:rsidRPr="00D611A7">
          <w:rPr>
            <w:webHidden/>
          </w:rPr>
          <w:fldChar w:fldCharType="begin"/>
        </w:r>
        <w:r w:rsidR="00672AB3" w:rsidRPr="00D611A7">
          <w:rPr>
            <w:webHidden/>
          </w:rPr>
          <w:instrText xml:space="preserve"> PAGEREF _Toc34749253 \h </w:instrText>
        </w:r>
        <w:r w:rsidR="00672AB3" w:rsidRPr="00D611A7">
          <w:rPr>
            <w:webHidden/>
          </w:rPr>
        </w:r>
        <w:r w:rsidR="00672AB3" w:rsidRPr="00D611A7">
          <w:rPr>
            <w:webHidden/>
          </w:rPr>
          <w:fldChar w:fldCharType="separate"/>
        </w:r>
        <w:r w:rsidR="00672AB3" w:rsidRPr="00D611A7">
          <w:rPr>
            <w:webHidden/>
          </w:rPr>
          <w:t>28</w:t>
        </w:r>
        <w:r w:rsidR="00672AB3" w:rsidRPr="00D611A7">
          <w:rPr>
            <w:webHidden/>
          </w:rPr>
          <w:fldChar w:fldCharType="end"/>
        </w:r>
      </w:hyperlink>
    </w:p>
    <w:p w14:paraId="3E2E956F" w14:textId="3C61211F" w:rsidR="00672AB3" w:rsidRPr="00D611A7" w:rsidRDefault="00B56245" w:rsidP="00D611A7">
      <w:pPr>
        <w:pStyle w:val="TOC3"/>
        <w:tabs>
          <w:tab w:val="right" w:pos="8495"/>
        </w:tabs>
        <w:rPr>
          <w:rFonts w:cstheme="minorBidi"/>
        </w:rPr>
      </w:pPr>
      <w:hyperlink w:anchor="_Toc34749254" w:history="1">
        <w:r w:rsidR="00672AB3" w:rsidRPr="00D611A7">
          <w:rPr>
            <w:rStyle w:val="Hyperlink"/>
          </w:rPr>
          <w:t>Other issues raised by submitters</w:t>
        </w:r>
        <w:r w:rsidR="00672AB3" w:rsidRPr="00D611A7">
          <w:rPr>
            <w:webHidden/>
          </w:rPr>
          <w:tab/>
        </w:r>
        <w:r w:rsidR="00672AB3" w:rsidRPr="00D611A7">
          <w:rPr>
            <w:webHidden/>
          </w:rPr>
          <w:fldChar w:fldCharType="begin"/>
        </w:r>
        <w:r w:rsidR="00672AB3" w:rsidRPr="00D611A7">
          <w:rPr>
            <w:webHidden/>
          </w:rPr>
          <w:instrText xml:space="preserve"> PAGEREF _Toc34749254 \h </w:instrText>
        </w:r>
        <w:r w:rsidR="00672AB3" w:rsidRPr="00D611A7">
          <w:rPr>
            <w:webHidden/>
          </w:rPr>
        </w:r>
        <w:r w:rsidR="00672AB3" w:rsidRPr="00D611A7">
          <w:rPr>
            <w:webHidden/>
          </w:rPr>
          <w:fldChar w:fldCharType="separate"/>
        </w:r>
        <w:r w:rsidR="00672AB3" w:rsidRPr="00D611A7">
          <w:rPr>
            <w:webHidden/>
          </w:rPr>
          <w:t>28</w:t>
        </w:r>
        <w:r w:rsidR="00672AB3" w:rsidRPr="00D611A7">
          <w:rPr>
            <w:webHidden/>
          </w:rPr>
          <w:fldChar w:fldCharType="end"/>
        </w:r>
      </w:hyperlink>
    </w:p>
    <w:p w14:paraId="5B37F7C0" w14:textId="6FD8EF60" w:rsidR="0080531E" w:rsidRPr="007119FD" w:rsidRDefault="00672AB3" w:rsidP="00D611A7">
      <w:pPr>
        <w:pStyle w:val="Glossary"/>
        <w:spacing w:before="100" w:beforeAutospacing="1" w:after="60"/>
      </w:pPr>
      <w:r w:rsidRPr="00D611A7">
        <w:rPr>
          <w:rStyle w:val="Hyperlink"/>
          <w:rFonts w:cstheme="minorHAnsi"/>
          <w:b/>
        </w:rPr>
        <w:fldChar w:fldCharType="end"/>
      </w:r>
    </w:p>
    <w:p w14:paraId="7A543D15" w14:textId="77777777" w:rsidR="00806518" w:rsidRPr="007119FD" w:rsidRDefault="00806518">
      <w:pPr>
        <w:spacing w:before="0" w:after="200" w:line="276" w:lineRule="auto"/>
        <w:jc w:val="left"/>
      </w:pPr>
      <w:r w:rsidRPr="007119FD">
        <w:br w:type="page"/>
      </w:r>
    </w:p>
    <w:p w14:paraId="4B0D25BF" w14:textId="29AD7F58" w:rsidR="00792BA8" w:rsidRPr="007119FD" w:rsidRDefault="00792BA8" w:rsidP="00792BA8">
      <w:pPr>
        <w:pStyle w:val="Heading"/>
      </w:pPr>
      <w:bookmarkStart w:id="1" w:name="_Toc34749234"/>
      <w:r w:rsidRPr="007119FD">
        <w:lastRenderedPageBreak/>
        <w:t>Figures</w:t>
      </w:r>
      <w:bookmarkEnd w:id="1"/>
    </w:p>
    <w:p w14:paraId="5B51FD97" w14:textId="22A6BA89" w:rsidR="005A34B3" w:rsidRDefault="00792BA8">
      <w:pPr>
        <w:pStyle w:val="TableofFigures"/>
        <w:tabs>
          <w:tab w:val="right" w:pos="8495"/>
        </w:tabs>
        <w:rPr>
          <w:rFonts w:asciiTheme="minorHAnsi" w:hAnsiTheme="minorHAnsi"/>
          <w:noProof/>
        </w:rPr>
      </w:pPr>
      <w:r w:rsidRPr="007119FD">
        <w:fldChar w:fldCharType="begin"/>
      </w:r>
      <w:r w:rsidRPr="007119FD">
        <w:instrText xml:space="preserve"> TOC \h \z \t "Figure heading" \c </w:instrText>
      </w:r>
      <w:r w:rsidRPr="007119FD">
        <w:fldChar w:fldCharType="separate"/>
      </w:r>
      <w:hyperlink w:anchor="_Toc34749319" w:history="1">
        <w:r w:rsidR="005A34B3" w:rsidRPr="00D14D93">
          <w:rPr>
            <w:rStyle w:val="Hyperlink"/>
            <w:noProof/>
          </w:rPr>
          <w:t xml:space="preserve">Figure 1: </w:t>
        </w:r>
        <w:r w:rsidR="005A34B3">
          <w:rPr>
            <w:rFonts w:asciiTheme="minorHAnsi" w:hAnsiTheme="minorHAnsi"/>
            <w:noProof/>
          </w:rPr>
          <w:tab/>
        </w:r>
        <w:r w:rsidR="005A34B3" w:rsidRPr="00D14D93">
          <w:rPr>
            <w:rStyle w:val="Hyperlink"/>
            <w:noProof/>
          </w:rPr>
          <w:t>Submitter groups</w:t>
        </w:r>
        <w:r w:rsidR="005A34B3">
          <w:rPr>
            <w:noProof/>
            <w:webHidden/>
          </w:rPr>
          <w:tab/>
        </w:r>
        <w:r w:rsidR="005A34B3">
          <w:rPr>
            <w:noProof/>
            <w:webHidden/>
          </w:rPr>
          <w:fldChar w:fldCharType="begin"/>
        </w:r>
        <w:r w:rsidR="005A34B3">
          <w:rPr>
            <w:noProof/>
            <w:webHidden/>
          </w:rPr>
          <w:instrText xml:space="preserve"> PAGEREF _Toc34749319 \h </w:instrText>
        </w:r>
        <w:r w:rsidR="005A34B3">
          <w:rPr>
            <w:noProof/>
            <w:webHidden/>
          </w:rPr>
        </w:r>
        <w:r w:rsidR="005A34B3">
          <w:rPr>
            <w:noProof/>
            <w:webHidden/>
          </w:rPr>
          <w:fldChar w:fldCharType="separate"/>
        </w:r>
        <w:r w:rsidR="005A34B3">
          <w:rPr>
            <w:noProof/>
            <w:webHidden/>
          </w:rPr>
          <w:t>9</w:t>
        </w:r>
        <w:r w:rsidR="005A34B3">
          <w:rPr>
            <w:noProof/>
            <w:webHidden/>
          </w:rPr>
          <w:fldChar w:fldCharType="end"/>
        </w:r>
      </w:hyperlink>
    </w:p>
    <w:p w14:paraId="737A602C" w14:textId="5365C5DC" w:rsidR="005A34B3" w:rsidRDefault="00B56245">
      <w:pPr>
        <w:pStyle w:val="TableofFigures"/>
        <w:tabs>
          <w:tab w:val="right" w:pos="8495"/>
        </w:tabs>
        <w:rPr>
          <w:rFonts w:asciiTheme="minorHAnsi" w:hAnsiTheme="minorHAnsi"/>
          <w:noProof/>
        </w:rPr>
      </w:pPr>
      <w:hyperlink w:anchor="_Toc34749320" w:history="1">
        <w:r w:rsidR="005A34B3" w:rsidRPr="00D14D93">
          <w:rPr>
            <w:rStyle w:val="Hyperlink"/>
            <w:noProof/>
          </w:rPr>
          <w:t xml:space="preserve">Figure 2: </w:t>
        </w:r>
        <w:r w:rsidR="005A34B3">
          <w:rPr>
            <w:rFonts w:asciiTheme="minorHAnsi" w:hAnsiTheme="minorHAnsi"/>
            <w:noProof/>
          </w:rPr>
          <w:tab/>
        </w:r>
        <w:r w:rsidR="005A34B3" w:rsidRPr="00D14D93">
          <w:rPr>
            <w:rStyle w:val="Hyperlink"/>
            <w:noProof/>
          </w:rPr>
          <w:t>Overall position</w:t>
        </w:r>
        <w:r w:rsidR="005A34B3">
          <w:rPr>
            <w:noProof/>
            <w:webHidden/>
          </w:rPr>
          <w:tab/>
        </w:r>
        <w:r w:rsidR="005A34B3">
          <w:rPr>
            <w:noProof/>
            <w:webHidden/>
          </w:rPr>
          <w:fldChar w:fldCharType="begin"/>
        </w:r>
        <w:r w:rsidR="005A34B3">
          <w:rPr>
            <w:noProof/>
            <w:webHidden/>
          </w:rPr>
          <w:instrText xml:space="preserve"> PAGEREF _Toc34749320 \h </w:instrText>
        </w:r>
        <w:r w:rsidR="005A34B3">
          <w:rPr>
            <w:noProof/>
            <w:webHidden/>
          </w:rPr>
        </w:r>
        <w:r w:rsidR="005A34B3">
          <w:rPr>
            <w:noProof/>
            <w:webHidden/>
          </w:rPr>
          <w:fldChar w:fldCharType="separate"/>
        </w:r>
        <w:r w:rsidR="005A34B3">
          <w:rPr>
            <w:noProof/>
            <w:webHidden/>
          </w:rPr>
          <w:t>10</w:t>
        </w:r>
        <w:r w:rsidR="005A34B3">
          <w:rPr>
            <w:noProof/>
            <w:webHidden/>
          </w:rPr>
          <w:fldChar w:fldCharType="end"/>
        </w:r>
      </w:hyperlink>
    </w:p>
    <w:p w14:paraId="38C85B6A" w14:textId="7A196C04" w:rsidR="005A34B3" w:rsidRDefault="00B56245">
      <w:pPr>
        <w:pStyle w:val="TableofFigures"/>
        <w:tabs>
          <w:tab w:val="right" w:pos="8495"/>
        </w:tabs>
        <w:rPr>
          <w:rFonts w:asciiTheme="minorHAnsi" w:hAnsiTheme="minorHAnsi"/>
          <w:noProof/>
        </w:rPr>
      </w:pPr>
      <w:hyperlink w:anchor="_Toc34749321" w:history="1">
        <w:r w:rsidR="005A34B3" w:rsidRPr="00D14D93">
          <w:rPr>
            <w:rStyle w:val="Hyperlink"/>
            <w:rFonts w:eastAsiaTheme="majorEastAsia"/>
            <w:noProof/>
          </w:rPr>
          <w:t xml:space="preserve">Figure 3: </w:t>
        </w:r>
        <w:r w:rsidR="005A34B3">
          <w:rPr>
            <w:rFonts w:asciiTheme="minorHAnsi" w:hAnsiTheme="minorHAnsi"/>
            <w:noProof/>
          </w:rPr>
          <w:tab/>
        </w:r>
        <w:r w:rsidR="005A34B3" w:rsidRPr="00D14D93">
          <w:rPr>
            <w:rStyle w:val="Hyperlink"/>
            <w:rFonts w:eastAsiaTheme="majorEastAsia"/>
            <w:noProof/>
          </w:rPr>
          <w:t>Do you agree that the EPA should make better use of international information during assessments and reassessments of hazardous substances?</w:t>
        </w:r>
        <w:r w:rsidR="005A34B3">
          <w:rPr>
            <w:noProof/>
            <w:webHidden/>
          </w:rPr>
          <w:tab/>
        </w:r>
        <w:r w:rsidR="005A34B3">
          <w:rPr>
            <w:noProof/>
            <w:webHidden/>
          </w:rPr>
          <w:fldChar w:fldCharType="begin"/>
        </w:r>
        <w:r w:rsidR="005A34B3">
          <w:rPr>
            <w:noProof/>
            <w:webHidden/>
          </w:rPr>
          <w:instrText xml:space="preserve"> PAGEREF _Toc34749321 \h </w:instrText>
        </w:r>
        <w:r w:rsidR="005A34B3">
          <w:rPr>
            <w:noProof/>
            <w:webHidden/>
          </w:rPr>
        </w:r>
        <w:r w:rsidR="005A34B3">
          <w:rPr>
            <w:noProof/>
            <w:webHidden/>
          </w:rPr>
          <w:fldChar w:fldCharType="separate"/>
        </w:r>
        <w:r w:rsidR="005A34B3">
          <w:rPr>
            <w:noProof/>
            <w:webHidden/>
          </w:rPr>
          <w:t>11</w:t>
        </w:r>
        <w:r w:rsidR="005A34B3">
          <w:rPr>
            <w:noProof/>
            <w:webHidden/>
          </w:rPr>
          <w:fldChar w:fldCharType="end"/>
        </w:r>
      </w:hyperlink>
    </w:p>
    <w:p w14:paraId="7967CCD8" w14:textId="5ECF16B9" w:rsidR="005A34B3" w:rsidRDefault="00B56245">
      <w:pPr>
        <w:pStyle w:val="TableofFigures"/>
        <w:tabs>
          <w:tab w:val="right" w:pos="8495"/>
        </w:tabs>
        <w:rPr>
          <w:rFonts w:asciiTheme="minorHAnsi" w:hAnsiTheme="minorHAnsi"/>
          <w:noProof/>
        </w:rPr>
      </w:pPr>
      <w:hyperlink w:anchor="_Toc34749322" w:history="1">
        <w:r w:rsidR="005A34B3" w:rsidRPr="00D14D93">
          <w:rPr>
            <w:rStyle w:val="Hyperlink"/>
            <w:noProof/>
          </w:rPr>
          <w:t xml:space="preserve">Figure 4: </w:t>
        </w:r>
        <w:r w:rsidR="005A34B3">
          <w:rPr>
            <w:rFonts w:asciiTheme="minorHAnsi" w:hAnsiTheme="minorHAnsi"/>
            <w:noProof/>
          </w:rPr>
          <w:tab/>
        </w:r>
        <w:r w:rsidR="005A34B3" w:rsidRPr="00D14D93">
          <w:rPr>
            <w:rStyle w:val="Hyperlink"/>
            <w:noProof/>
          </w:rPr>
          <w:t>Do you agree with the criteria for defining who is a trusted regulator?</w:t>
        </w:r>
        <w:r w:rsidR="005A34B3">
          <w:rPr>
            <w:noProof/>
            <w:webHidden/>
          </w:rPr>
          <w:tab/>
        </w:r>
        <w:r w:rsidR="005A34B3">
          <w:rPr>
            <w:noProof/>
            <w:webHidden/>
          </w:rPr>
          <w:fldChar w:fldCharType="begin"/>
        </w:r>
        <w:r w:rsidR="005A34B3">
          <w:rPr>
            <w:noProof/>
            <w:webHidden/>
          </w:rPr>
          <w:instrText xml:space="preserve"> PAGEREF _Toc34749322 \h </w:instrText>
        </w:r>
        <w:r w:rsidR="005A34B3">
          <w:rPr>
            <w:noProof/>
            <w:webHidden/>
          </w:rPr>
        </w:r>
        <w:r w:rsidR="005A34B3">
          <w:rPr>
            <w:noProof/>
            <w:webHidden/>
          </w:rPr>
          <w:fldChar w:fldCharType="separate"/>
        </w:r>
        <w:r w:rsidR="005A34B3">
          <w:rPr>
            <w:noProof/>
            <w:webHidden/>
          </w:rPr>
          <w:t>13</w:t>
        </w:r>
        <w:r w:rsidR="005A34B3">
          <w:rPr>
            <w:noProof/>
            <w:webHidden/>
          </w:rPr>
          <w:fldChar w:fldCharType="end"/>
        </w:r>
      </w:hyperlink>
    </w:p>
    <w:p w14:paraId="1E2A646B" w14:textId="3979F032" w:rsidR="005A34B3" w:rsidRDefault="00B56245">
      <w:pPr>
        <w:pStyle w:val="TableofFigures"/>
        <w:tabs>
          <w:tab w:val="right" w:pos="8495"/>
        </w:tabs>
        <w:rPr>
          <w:rFonts w:asciiTheme="minorHAnsi" w:hAnsiTheme="minorHAnsi"/>
          <w:noProof/>
        </w:rPr>
      </w:pPr>
      <w:hyperlink w:anchor="_Toc34749323" w:history="1">
        <w:r w:rsidR="005A34B3" w:rsidRPr="00D14D93">
          <w:rPr>
            <w:rStyle w:val="Hyperlink"/>
            <w:noProof/>
          </w:rPr>
          <w:t xml:space="preserve">Figure 5: </w:t>
        </w:r>
        <w:r w:rsidR="005A34B3">
          <w:rPr>
            <w:rFonts w:asciiTheme="minorHAnsi" w:hAnsiTheme="minorHAnsi"/>
            <w:noProof/>
          </w:rPr>
          <w:tab/>
        </w:r>
        <w:r w:rsidR="005A34B3" w:rsidRPr="00D14D93">
          <w:rPr>
            <w:rStyle w:val="Hyperlink"/>
            <w:noProof/>
          </w:rPr>
          <w:t>Do you agree with the proposed principles and considerations of using international information?</w:t>
        </w:r>
        <w:r w:rsidR="005A34B3">
          <w:rPr>
            <w:noProof/>
            <w:webHidden/>
          </w:rPr>
          <w:tab/>
        </w:r>
        <w:r w:rsidR="005A34B3">
          <w:rPr>
            <w:noProof/>
            <w:webHidden/>
          </w:rPr>
          <w:fldChar w:fldCharType="begin"/>
        </w:r>
        <w:r w:rsidR="005A34B3">
          <w:rPr>
            <w:noProof/>
            <w:webHidden/>
          </w:rPr>
          <w:instrText xml:space="preserve"> PAGEREF _Toc34749323 \h </w:instrText>
        </w:r>
        <w:r w:rsidR="005A34B3">
          <w:rPr>
            <w:noProof/>
            <w:webHidden/>
          </w:rPr>
        </w:r>
        <w:r w:rsidR="005A34B3">
          <w:rPr>
            <w:noProof/>
            <w:webHidden/>
          </w:rPr>
          <w:fldChar w:fldCharType="separate"/>
        </w:r>
        <w:r w:rsidR="005A34B3">
          <w:rPr>
            <w:noProof/>
            <w:webHidden/>
          </w:rPr>
          <w:t>14</w:t>
        </w:r>
        <w:r w:rsidR="005A34B3">
          <w:rPr>
            <w:noProof/>
            <w:webHidden/>
          </w:rPr>
          <w:fldChar w:fldCharType="end"/>
        </w:r>
      </w:hyperlink>
    </w:p>
    <w:p w14:paraId="5B5B30B7" w14:textId="5926E629" w:rsidR="005A34B3" w:rsidRDefault="00B56245">
      <w:pPr>
        <w:pStyle w:val="TableofFigures"/>
        <w:tabs>
          <w:tab w:val="right" w:pos="8495"/>
        </w:tabs>
        <w:rPr>
          <w:rFonts w:asciiTheme="minorHAnsi" w:hAnsiTheme="minorHAnsi"/>
          <w:noProof/>
        </w:rPr>
      </w:pPr>
      <w:hyperlink w:anchor="_Toc34749324" w:history="1">
        <w:r w:rsidR="005A34B3" w:rsidRPr="00D14D93">
          <w:rPr>
            <w:rStyle w:val="Hyperlink"/>
            <w:noProof/>
          </w:rPr>
          <w:t xml:space="preserve">Figure 6: </w:t>
        </w:r>
        <w:r w:rsidR="005A34B3">
          <w:rPr>
            <w:rFonts w:asciiTheme="minorHAnsi" w:hAnsiTheme="minorHAnsi"/>
            <w:noProof/>
          </w:rPr>
          <w:tab/>
        </w:r>
        <w:r w:rsidR="005A34B3" w:rsidRPr="00D14D93">
          <w:rPr>
            <w:rStyle w:val="Hyperlink"/>
            <w:noProof/>
          </w:rPr>
          <w:t>Which options do you support for using information from trusted regulators for assessments of new hazardous substance?</w:t>
        </w:r>
        <w:r w:rsidR="005A34B3">
          <w:rPr>
            <w:noProof/>
            <w:webHidden/>
          </w:rPr>
          <w:tab/>
        </w:r>
        <w:r w:rsidR="005A34B3">
          <w:rPr>
            <w:noProof/>
            <w:webHidden/>
          </w:rPr>
          <w:fldChar w:fldCharType="begin"/>
        </w:r>
        <w:r w:rsidR="005A34B3">
          <w:rPr>
            <w:noProof/>
            <w:webHidden/>
          </w:rPr>
          <w:instrText xml:space="preserve"> PAGEREF _Toc34749324 \h </w:instrText>
        </w:r>
        <w:r w:rsidR="005A34B3">
          <w:rPr>
            <w:noProof/>
            <w:webHidden/>
          </w:rPr>
        </w:r>
        <w:r w:rsidR="005A34B3">
          <w:rPr>
            <w:noProof/>
            <w:webHidden/>
          </w:rPr>
          <w:fldChar w:fldCharType="separate"/>
        </w:r>
        <w:r w:rsidR="005A34B3">
          <w:rPr>
            <w:noProof/>
            <w:webHidden/>
          </w:rPr>
          <w:t>16</w:t>
        </w:r>
        <w:r w:rsidR="005A34B3">
          <w:rPr>
            <w:noProof/>
            <w:webHidden/>
          </w:rPr>
          <w:fldChar w:fldCharType="end"/>
        </w:r>
      </w:hyperlink>
    </w:p>
    <w:p w14:paraId="5468C022" w14:textId="5195872B" w:rsidR="005A34B3" w:rsidRDefault="00B56245">
      <w:pPr>
        <w:pStyle w:val="TableofFigures"/>
        <w:tabs>
          <w:tab w:val="right" w:pos="8495"/>
        </w:tabs>
        <w:rPr>
          <w:rFonts w:asciiTheme="minorHAnsi" w:hAnsiTheme="minorHAnsi"/>
          <w:noProof/>
        </w:rPr>
      </w:pPr>
      <w:hyperlink w:anchor="_Toc34749325" w:history="1">
        <w:r w:rsidR="005A34B3" w:rsidRPr="00D14D93">
          <w:rPr>
            <w:rStyle w:val="Hyperlink"/>
            <w:noProof/>
          </w:rPr>
          <w:t xml:space="preserve">Figure 7: </w:t>
        </w:r>
        <w:r w:rsidR="005A34B3">
          <w:rPr>
            <w:rFonts w:asciiTheme="minorHAnsi" w:hAnsiTheme="minorHAnsi"/>
            <w:noProof/>
          </w:rPr>
          <w:tab/>
        </w:r>
        <w:r w:rsidR="005A34B3" w:rsidRPr="00D14D93">
          <w:rPr>
            <w:rStyle w:val="Hyperlink"/>
            <w:noProof/>
          </w:rPr>
          <w:t>Which options do you support for using information from trusted regulators for reassessments of existing hazardous substances?</w:t>
        </w:r>
        <w:r w:rsidR="005A34B3">
          <w:rPr>
            <w:noProof/>
            <w:webHidden/>
          </w:rPr>
          <w:tab/>
        </w:r>
        <w:r w:rsidR="005A34B3">
          <w:rPr>
            <w:noProof/>
            <w:webHidden/>
          </w:rPr>
          <w:fldChar w:fldCharType="begin"/>
        </w:r>
        <w:r w:rsidR="005A34B3">
          <w:rPr>
            <w:noProof/>
            <w:webHidden/>
          </w:rPr>
          <w:instrText xml:space="preserve"> PAGEREF _Toc34749325 \h </w:instrText>
        </w:r>
        <w:r w:rsidR="005A34B3">
          <w:rPr>
            <w:noProof/>
            <w:webHidden/>
          </w:rPr>
        </w:r>
        <w:r w:rsidR="005A34B3">
          <w:rPr>
            <w:noProof/>
            <w:webHidden/>
          </w:rPr>
          <w:fldChar w:fldCharType="separate"/>
        </w:r>
        <w:r w:rsidR="005A34B3">
          <w:rPr>
            <w:noProof/>
            <w:webHidden/>
          </w:rPr>
          <w:t>17</w:t>
        </w:r>
        <w:r w:rsidR="005A34B3">
          <w:rPr>
            <w:noProof/>
            <w:webHidden/>
          </w:rPr>
          <w:fldChar w:fldCharType="end"/>
        </w:r>
      </w:hyperlink>
    </w:p>
    <w:p w14:paraId="519FC885" w14:textId="0D5D4B08" w:rsidR="005A34B3" w:rsidRDefault="00B56245">
      <w:pPr>
        <w:pStyle w:val="TableofFigures"/>
        <w:tabs>
          <w:tab w:val="right" w:pos="8495"/>
        </w:tabs>
        <w:rPr>
          <w:rFonts w:asciiTheme="minorHAnsi" w:hAnsiTheme="minorHAnsi"/>
          <w:noProof/>
        </w:rPr>
      </w:pPr>
      <w:hyperlink w:anchor="_Toc34749326" w:history="1">
        <w:r w:rsidR="005A34B3" w:rsidRPr="00D14D93">
          <w:rPr>
            <w:rStyle w:val="Hyperlink"/>
            <w:noProof/>
          </w:rPr>
          <w:t xml:space="preserve">Figure 8: </w:t>
        </w:r>
        <w:r w:rsidR="005A34B3">
          <w:rPr>
            <w:rFonts w:asciiTheme="minorHAnsi" w:hAnsiTheme="minorHAnsi"/>
            <w:noProof/>
          </w:rPr>
          <w:tab/>
        </w:r>
        <w:r w:rsidR="005A34B3" w:rsidRPr="00D14D93">
          <w:rPr>
            <w:rStyle w:val="Hyperlink"/>
            <w:noProof/>
          </w:rPr>
          <w:t>When applying information from a trusted regulator, should the New Zealand context always be considered?</w:t>
        </w:r>
        <w:r w:rsidR="005A34B3">
          <w:rPr>
            <w:noProof/>
            <w:webHidden/>
          </w:rPr>
          <w:tab/>
        </w:r>
        <w:r w:rsidR="005A34B3">
          <w:rPr>
            <w:noProof/>
            <w:webHidden/>
          </w:rPr>
          <w:fldChar w:fldCharType="begin"/>
        </w:r>
        <w:r w:rsidR="005A34B3">
          <w:rPr>
            <w:noProof/>
            <w:webHidden/>
          </w:rPr>
          <w:instrText xml:space="preserve"> PAGEREF _Toc34749326 \h </w:instrText>
        </w:r>
        <w:r w:rsidR="005A34B3">
          <w:rPr>
            <w:noProof/>
            <w:webHidden/>
          </w:rPr>
        </w:r>
        <w:r w:rsidR="005A34B3">
          <w:rPr>
            <w:noProof/>
            <w:webHidden/>
          </w:rPr>
          <w:fldChar w:fldCharType="separate"/>
        </w:r>
        <w:r w:rsidR="005A34B3">
          <w:rPr>
            <w:noProof/>
            <w:webHidden/>
          </w:rPr>
          <w:t>17</w:t>
        </w:r>
        <w:r w:rsidR="005A34B3">
          <w:rPr>
            <w:noProof/>
            <w:webHidden/>
          </w:rPr>
          <w:fldChar w:fldCharType="end"/>
        </w:r>
      </w:hyperlink>
    </w:p>
    <w:p w14:paraId="79DC6CEE" w14:textId="7D82C5E9" w:rsidR="005A34B3" w:rsidRDefault="00B56245">
      <w:pPr>
        <w:pStyle w:val="TableofFigures"/>
        <w:tabs>
          <w:tab w:val="right" w:pos="8495"/>
        </w:tabs>
        <w:rPr>
          <w:rFonts w:asciiTheme="minorHAnsi" w:hAnsiTheme="minorHAnsi"/>
          <w:noProof/>
        </w:rPr>
      </w:pPr>
      <w:hyperlink w:anchor="_Toc34749327" w:history="1">
        <w:r w:rsidR="005A34B3" w:rsidRPr="00D14D93">
          <w:rPr>
            <w:rStyle w:val="Hyperlink"/>
            <w:noProof/>
          </w:rPr>
          <w:t xml:space="preserve">Figure 9: </w:t>
        </w:r>
        <w:r w:rsidR="005A34B3">
          <w:rPr>
            <w:rFonts w:asciiTheme="minorHAnsi" w:hAnsiTheme="minorHAnsi"/>
            <w:noProof/>
          </w:rPr>
          <w:tab/>
        </w:r>
        <w:r w:rsidR="005A34B3" w:rsidRPr="00D14D93">
          <w:rPr>
            <w:rStyle w:val="Hyperlink"/>
            <w:noProof/>
          </w:rPr>
          <w:t>Options for suspension or restriction</w:t>
        </w:r>
        <w:r w:rsidR="005A34B3">
          <w:rPr>
            <w:noProof/>
            <w:webHidden/>
          </w:rPr>
          <w:tab/>
        </w:r>
        <w:r w:rsidR="005A34B3">
          <w:rPr>
            <w:noProof/>
            <w:webHidden/>
          </w:rPr>
          <w:fldChar w:fldCharType="begin"/>
        </w:r>
        <w:r w:rsidR="005A34B3">
          <w:rPr>
            <w:noProof/>
            <w:webHidden/>
          </w:rPr>
          <w:instrText xml:space="preserve"> PAGEREF _Toc34749327 \h </w:instrText>
        </w:r>
        <w:r w:rsidR="005A34B3">
          <w:rPr>
            <w:noProof/>
            <w:webHidden/>
          </w:rPr>
        </w:r>
        <w:r w:rsidR="005A34B3">
          <w:rPr>
            <w:noProof/>
            <w:webHidden/>
          </w:rPr>
          <w:fldChar w:fldCharType="separate"/>
        </w:r>
        <w:r w:rsidR="005A34B3">
          <w:rPr>
            <w:noProof/>
            <w:webHidden/>
          </w:rPr>
          <w:t>20</w:t>
        </w:r>
        <w:r w:rsidR="005A34B3">
          <w:rPr>
            <w:noProof/>
            <w:webHidden/>
          </w:rPr>
          <w:fldChar w:fldCharType="end"/>
        </w:r>
      </w:hyperlink>
    </w:p>
    <w:p w14:paraId="184BE5C4" w14:textId="3BB73382" w:rsidR="005A34B3" w:rsidRDefault="00B56245">
      <w:pPr>
        <w:pStyle w:val="TableofFigures"/>
        <w:tabs>
          <w:tab w:val="right" w:pos="8495"/>
        </w:tabs>
        <w:rPr>
          <w:rFonts w:asciiTheme="minorHAnsi" w:hAnsiTheme="minorHAnsi"/>
          <w:noProof/>
        </w:rPr>
      </w:pPr>
      <w:hyperlink w:anchor="_Toc34749328" w:history="1">
        <w:r w:rsidR="005A34B3" w:rsidRPr="00D14D93">
          <w:rPr>
            <w:rStyle w:val="Hyperlink"/>
            <w:noProof/>
          </w:rPr>
          <w:t xml:space="preserve">Figure 10: </w:t>
        </w:r>
        <w:r w:rsidR="005A34B3">
          <w:rPr>
            <w:rFonts w:asciiTheme="minorHAnsi" w:hAnsiTheme="minorHAnsi"/>
            <w:noProof/>
          </w:rPr>
          <w:tab/>
        </w:r>
        <w:r w:rsidR="005A34B3" w:rsidRPr="00D14D93">
          <w:rPr>
            <w:rStyle w:val="Hyperlink"/>
            <w:noProof/>
          </w:rPr>
          <w:t>Options for adopting a trusted regulator’s decision to change a hazard classification</w:t>
        </w:r>
        <w:r w:rsidR="005A34B3">
          <w:rPr>
            <w:noProof/>
            <w:webHidden/>
          </w:rPr>
          <w:tab/>
        </w:r>
        <w:r w:rsidR="005A34B3">
          <w:rPr>
            <w:noProof/>
            <w:webHidden/>
          </w:rPr>
          <w:fldChar w:fldCharType="begin"/>
        </w:r>
        <w:r w:rsidR="005A34B3">
          <w:rPr>
            <w:noProof/>
            <w:webHidden/>
          </w:rPr>
          <w:instrText xml:space="preserve"> PAGEREF _Toc34749328 \h </w:instrText>
        </w:r>
        <w:r w:rsidR="005A34B3">
          <w:rPr>
            <w:noProof/>
            <w:webHidden/>
          </w:rPr>
        </w:r>
        <w:r w:rsidR="005A34B3">
          <w:rPr>
            <w:noProof/>
            <w:webHidden/>
          </w:rPr>
          <w:fldChar w:fldCharType="separate"/>
        </w:r>
        <w:r w:rsidR="005A34B3">
          <w:rPr>
            <w:noProof/>
            <w:webHidden/>
          </w:rPr>
          <w:t>22</w:t>
        </w:r>
        <w:r w:rsidR="005A34B3">
          <w:rPr>
            <w:noProof/>
            <w:webHidden/>
          </w:rPr>
          <w:fldChar w:fldCharType="end"/>
        </w:r>
      </w:hyperlink>
    </w:p>
    <w:p w14:paraId="32BA5B0F" w14:textId="2B20418D" w:rsidR="005A34B3" w:rsidRDefault="00B56245">
      <w:pPr>
        <w:pStyle w:val="TableofFigures"/>
        <w:tabs>
          <w:tab w:val="right" w:pos="8495"/>
        </w:tabs>
        <w:rPr>
          <w:rFonts w:asciiTheme="minorHAnsi" w:hAnsiTheme="minorHAnsi"/>
          <w:noProof/>
        </w:rPr>
      </w:pPr>
      <w:hyperlink w:anchor="_Toc34749329" w:history="1">
        <w:r w:rsidR="005A34B3" w:rsidRPr="00D14D93">
          <w:rPr>
            <w:rStyle w:val="Hyperlink"/>
            <w:noProof/>
          </w:rPr>
          <w:t xml:space="preserve">Figure 11: </w:t>
        </w:r>
        <w:r w:rsidR="005A34B3">
          <w:rPr>
            <w:rFonts w:asciiTheme="minorHAnsi" w:hAnsiTheme="minorHAnsi"/>
            <w:noProof/>
          </w:rPr>
          <w:tab/>
        </w:r>
        <w:r w:rsidR="005A34B3" w:rsidRPr="00D14D93">
          <w:rPr>
            <w:rStyle w:val="Hyperlink"/>
            <w:noProof/>
          </w:rPr>
          <w:t>Options for collecting quality information for reassessments</w:t>
        </w:r>
        <w:r w:rsidR="005A34B3">
          <w:rPr>
            <w:noProof/>
            <w:webHidden/>
          </w:rPr>
          <w:tab/>
        </w:r>
        <w:r w:rsidR="005A34B3">
          <w:rPr>
            <w:noProof/>
            <w:webHidden/>
          </w:rPr>
          <w:fldChar w:fldCharType="begin"/>
        </w:r>
        <w:r w:rsidR="005A34B3">
          <w:rPr>
            <w:noProof/>
            <w:webHidden/>
          </w:rPr>
          <w:instrText xml:space="preserve"> PAGEREF _Toc34749329 \h </w:instrText>
        </w:r>
        <w:r w:rsidR="005A34B3">
          <w:rPr>
            <w:noProof/>
            <w:webHidden/>
          </w:rPr>
        </w:r>
        <w:r w:rsidR="005A34B3">
          <w:rPr>
            <w:noProof/>
            <w:webHidden/>
          </w:rPr>
          <w:fldChar w:fldCharType="separate"/>
        </w:r>
        <w:r w:rsidR="005A34B3">
          <w:rPr>
            <w:noProof/>
            <w:webHidden/>
          </w:rPr>
          <w:t>24</w:t>
        </w:r>
        <w:r w:rsidR="005A34B3">
          <w:rPr>
            <w:noProof/>
            <w:webHidden/>
          </w:rPr>
          <w:fldChar w:fldCharType="end"/>
        </w:r>
      </w:hyperlink>
    </w:p>
    <w:p w14:paraId="32441389" w14:textId="4CF22095" w:rsidR="005A34B3" w:rsidRDefault="00B56245">
      <w:pPr>
        <w:pStyle w:val="TableofFigures"/>
        <w:tabs>
          <w:tab w:val="right" w:pos="8495"/>
        </w:tabs>
        <w:rPr>
          <w:rFonts w:asciiTheme="minorHAnsi" w:hAnsiTheme="minorHAnsi"/>
          <w:noProof/>
        </w:rPr>
      </w:pPr>
      <w:hyperlink w:anchor="_Toc34749330" w:history="1">
        <w:r w:rsidR="005A34B3" w:rsidRPr="00D14D93">
          <w:rPr>
            <w:rStyle w:val="Hyperlink"/>
            <w:noProof/>
          </w:rPr>
          <w:t xml:space="preserve">Figure 12: </w:t>
        </w:r>
        <w:r w:rsidR="005A34B3">
          <w:rPr>
            <w:rFonts w:asciiTheme="minorHAnsi" w:hAnsiTheme="minorHAnsi"/>
            <w:noProof/>
          </w:rPr>
          <w:tab/>
        </w:r>
        <w:r w:rsidR="005A34B3" w:rsidRPr="00D14D93">
          <w:rPr>
            <w:rStyle w:val="Hyperlink"/>
            <w:noProof/>
          </w:rPr>
          <w:t>Would you support an option that allows the EPA more flexibility in consultation?</w:t>
        </w:r>
        <w:r w:rsidR="005A34B3">
          <w:rPr>
            <w:noProof/>
            <w:webHidden/>
          </w:rPr>
          <w:tab/>
        </w:r>
        <w:r w:rsidR="005A34B3">
          <w:rPr>
            <w:noProof/>
            <w:webHidden/>
          </w:rPr>
          <w:fldChar w:fldCharType="begin"/>
        </w:r>
        <w:r w:rsidR="005A34B3">
          <w:rPr>
            <w:noProof/>
            <w:webHidden/>
          </w:rPr>
          <w:instrText xml:space="preserve"> PAGEREF _Toc34749330 \h </w:instrText>
        </w:r>
        <w:r w:rsidR="005A34B3">
          <w:rPr>
            <w:noProof/>
            <w:webHidden/>
          </w:rPr>
        </w:r>
        <w:r w:rsidR="005A34B3">
          <w:rPr>
            <w:noProof/>
            <w:webHidden/>
          </w:rPr>
          <w:fldChar w:fldCharType="separate"/>
        </w:r>
        <w:r w:rsidR="005A34B3">
          <w:rPr>
            <w:noProof/>
            <w:webHidden/>
          </w:rPr>
          <w:t>25</w:t>
        </w:r>
        <w:r w:rsidR="005A34B3">
          <w:rPr>
            <w:noProof/>
            <w:webHidden/>
          </w:rPr>
          <w:fldChar w:fldCharType="end"/>
        </w:r>
      </w:hyperlink>
    </w:p>
    <w:p w14:paraId="78AE3460" w14:textId="70DE3B51" w:rsidR="005A34B3" w:rsidRDefault="00B56245">
      <w:pPr>
        <w:pStyle w:val="TableofFigures"/>
        <w:tabs>
          <w:tab w:val="right" w:pos="8495"/>
        </w:tabs>
        <w:rPr>
          <w:rFonts w:asciiTheme="minorHAnsi" w:hAnsiTheme="minorHAnsi"/>
          <w:noProof/>
        </w:rPr>
      </w:pPr>
      <w:hyperlink w:anchor="_Toc34749331" w:history="1">
        <w:r w:rsidR="005A34B3" w:rsidRPr="00D14D93">
          <w:rPr>
            <w:rStyle w:val="Hyperlink"/>
            <w:noProof/>
          </w:rPr>
          <w:t xml:space="preserve">Figure 13: </w:t>
        </w:r>
        <w:r w:rsidR="005A34B3">
          <w:rPr>
            <w:rFonts w:asciiTheme="minorHAnsi" w:hAnsiTheme="minorHAnsi"/>
            <w:noProof/>
          </w:rPr>
          <w:tab/>
        </w:r>
        <w:r w:rsidR="005A34B3" w:rsidRPr="00D14D93">
          <w:rPr>
            <w:rStyle w:val="Hyperlink"/>
            <w:noProof/>
          </w:rPr>
          <w:t>Options for reassessments of priority chemicals</w:t>
        </w:r>
        <w:r w:rsidR="005A34B3">
          <w:rPr>
            <w:noProof/>
            <w:webHidden/>
          </w:rPr>
          <w:tab/>
        </w:r>
        <w:r w:rsidR="005A34B3">
          <w:rPr>
            <w:noProof/>
            <w:webHidden/>
          </w:rPr>
          <w:fldChar w:fldCharType="begin"/>
        </w:r>
        <w:r w:rsidR="005A34B3">
          <w:rPr>
            <w:noProof/>
            <w:webHidden/>
          </w:rPr>
          <w:instrText xml:space="preserve"> PAGEREF _Toc34749331 \h </w:instrText>
        </w:r>
        <w:r w:rsidR="005A34B3">
          <w:rPr>
            <w:noProof/>
            <w:webHidden/>
          </w:rPr>
        </w:r>
        <w:r w:rsidR="005A34B3">
          <w:rPr>
            <w:noProof/>
            <w:webHidden/>
          </w:rPr>
          <w:fldChar w:fldCharType="separate"/>
        </w:r>
        <w:r w:rsidR="005A34B3">
          <w:rPr>
            <w:noProof/>
            <w:webHidden/>
          </w:rPr>
          <w:t>26</w:t>
        </w:r>
        <w:r w:rsidR="005A34B3">
          <w:rPr>
            <w:noProof/>
            <w:webHidden/>
          </w:rPr>
          <w:fldChar w:fldCharType="end"/>
        </w:r>
      </w:hyperlink>
    </w:p>
    <w:p w14:paraId="4E1C3D43" w14:textId="4C77A9FE" w:rsidR="005A34B3" w:rsidRDefault="00B56245">
      <w:pPr>
        <w:pStyle w:val="TableofFigures"/>
        <w:tabs>
          <w:tab w:val="right" w:pos="8495"/>
        </w:tabs>
        <w:rPr>
          <w:rFonts w:asciiTheme="minorHAnsi" w:hAnsiTheme="minorHAnsi"/>
          <w:noProof/>
        </w:rPr>
      </w:pPr>
      <w:hyperlink w:anchor="_Toc34749332" w:history="1">
        <w:r w:rsidR="005A34B3" w:rsidRPr="00D14D93">
          <w:rPr>
            <w:rStyle w:val="Hyperlink"/>
            <w:noProof/>
          </w:rPr>
          <w:t xml:space="preserve">Figure 14: </w:t>
        </w:r>
        <w:r w:rsidR="005A34B3">
          <w:rPr>
            <w:rFonts w:asciiTheme="minorHAnsi" w:hAnsiTheme="minorHAnsi"/>
            <w:noProof/>
          </w:rPr>
          <w:tab/>
        </w:r>
        <w:r w:rsidR="005A34B3" w:rsidRPr="00D14D93">
          <w:rPr>
            <w:rStyle w:val="Hyperlink"/>
            <w:noProof/>
          </w:rPr>
          <w:t>Options for assessment and reassessments of substances containing the same active ingredient</w:t>
        </w:r>
        <w:r w:rsidR="005A34B3">
          <w:rPr>
            <w:noProof/>
            <w:webHidden/>
          </w:rPr>
          <w:tab/>
        </w:r>
        <w:r w:rsidR="005A34B3">
          <w:rPr>
            <w:noProof/>
            <w:webHidden/>
          </w:rPr>
          <w:fldChar w:fldCharType="begin"/>
        </w:r>
        <w:r w:rsidR="005A34B3">
          <w:rPr>
            <w:noProof/>
            <w:webHidden/>
          </w:rPr>
          <w:instrText xml:space="preserve"> PAGEREF _Toc34749332 \h </w:instrText>
        </w:r>
        <w:r w:rsidR="005A34B3">
          <w:rPr>
            <w:noProof/>
            <w:webHidden/>
          </w:rPr>
        </w:r>
        <w:r w:rsidR="005A34B3">
          <w:rPr>
            <w:noProof/>
            <w:webHidden/>
          </w:rPr>
          <w:fldChar w:fldCharType="separate"/>
        </w:r>
        <w:r w:rsidR="005A34B3">
          <w:rPr>
            <w:noProof/>
            <w:webHidden/>
          </w:rPr>
          <w:t>27</w:t>
        </w:r>
        <w:r w:rsidR="005A34B3">
          <w:rPr>
            <w:noProof/>
            <w:webHidden/>
          </w:rPr>
          <w:fldChar w:fldCharType="end"/>
        </w:r>
      </w:hyperlink>
    </w:p>
    <w:p w14:paraId="2C670CE1" w14:textId="606B53CC" w:rsidR="005A34B3" w:rsidRDefault="00B56245">
      <w:pPr>
        <w:pStyle w:val="TableofFigures"/>
        <w:tabs>
          <w:tab w:val="right" w:pos="8495"/>
        </w:tabs>
        <w:rPr>
          <w:rFonts w:asciiTheme="minorHAnsi" w:hAnsiTheme="minorHAnsi"/>
          <w:noProof/>
        </w:rPr>
      </w:pPr>
      <w:hyperlink w:anchor="_Toc34749333" w:history="1">
        <w:r w:rsidR="005A34B3" w:rsidRPr="00D14D93">
          <w:rPr>
            <w:rStyle w:val="Hyperlink"/>
            <w:noProof/>
          </w:rPr>
          <w:t xml:space="preserve">Figure 15: </w:t>
        </w:r>
        <w:r w:rsidR="005A34B3">
          <w:rPr>
            <w:rFonts w:asciiTheme="minorHAnsi" w:hAnsiTheme="minorHAnsi"/>
            <w:noProof/>
          </w:rPr>
          <w:tab/>
        </w:r>
        <w:r w:rsidR="005A34B3" w:rsidRPr="00D14D93">
          <w:rPr>
            <w:rStyle w:val="Hyperlink"/>
            <w:noProof/>
          </w:rPr>
          <w:t>Options for updating controls on existing substances based on a recent EPA assessment</w:t>
        </w:r>
        <w:r w:rsidR="005A34B3">
          <w:rPr>
            <w:noProof/>
            <w:webHidden/>
          </w:rPr>
          <w:tab/>
        </w:r>
        <w:r w:rsidR="005A34B3">
          <w:rPr>
            <w:noProof/>
            <w:webHidden/>
          </w:rPr>
          <w:fldChar w:fldCharType="begin"/>
        </w:r>
        <w:r w:rsidR="005A34B3">
          <w:rPr>
            <w:noProof/>
            <w:webHidden/>
          </w:rPr>
          <w:instrText xml:space="preserve"> PAGEREF _Toc34749333 \h </w:instrText>
        </w:r>
        <w:r w:rsidR="005A34B3">
          <w:rPr>
            <w:noProof/>
            <w:webHidden/>
          </w:rPr>
        </w:r>
        <w:r w:rsidR="005A34B3">
          <w:rPr>
            <w:noProof/>
            <w:webHidden/>
          </w:rPr>
          <w:fldChar w:fldCharType="separate"/>
        </w:r>
        <w:r w:rsidR="005A34B3">
          <w:rPr>
            <w:noProof/>
            <w:webHidden/>
          </w:rPr>
          <w:t>28</w:t>
        </w:r>
        <w:r w:rsidR="005A34B3">
          <w:rPr>
            <w:noProof/>
            <w:webHidden/>
          </w:rPr>
          <w:fldChar w:fldCharType="end"/>
        </w:r>
      </w:hyperlink>
    </w:p>
    <w:p w14:paraId="13C6A95F" w14:textId="61F050A0" w:rsidR="00806518" w:rsidRPr="007119FD" w:rsidRDefault="00792BA8" w:rsidP="00554B30">
      <w:r w:rsidRPr="007119FD">
        <w:fldChar w:fldCharType="end"/>
      </w:r>
    </w:p>
    <w:p w14:paraId="7D2AFED5" w14:textId="06D6C368" w:rsidR="00792BA8" w:rsidRPr="007119FD" w:rsidRDefault="00792BA8" w:rsidP="00792BA8">
      <w:pPr>
        <w:pStyle w:val="Heading"/>
      </w:pPr>
      <w:bookmarkStart w:id="2" w:name="_Toc34749235"/>
      <w:r w:rsidRPr="007119FD">
        <w:t>Tables</w:t>
      </w:r>
      <w:bookmarkEnd w:id="2"/>
    </w:p>
    <w:p w14:paraId="28B77E6B" w14:textId="66329630" w:rsidR="005A34B3" w:rsidRDefault="00792BA8">
      <w:pPr>
        <w:pStyle w:val="TableofFigures"/>
        <w:tabs>
          <w:tab w:val="right" w:pos="8495"/>
        </w:tabs>
        <w:rPr>
          <w:rFonts w:asciiTheme="minorHAnsi" w:hAnsiTheme="minorHAnsi"/>
          <w:noProof/>
        </w:rPr>
      </w:pPr>
      <w:r w:rsidRPr="007119FD">
        <w:fldChar w:fldCharType="begin"/>
      </w:r>
      <w:r w:rsidRPr="007119FD">
        <w:instrText xml:space="preserve"> TOC \h \z \t "Table heading" \c </w:instrText>
      </w:r>
      <w:r w:rsidRPr="007119FD">
        <w:fldChar w:fldCharType="separate"/>
      </w:r>
      <w:hyperlink w:anchor="_Toc34749334" w:history="1">
        <w:r w:rsidR="005A34B3" w:rsidRPr="0057685D">
          <w:rPr>
            <w:rStyle w:val="Hyperlink"/>
            <w:noProof/>
          </w:rPr>
          <w:t xml:space="preserve">Table 1: </w:t>
        </w:r>
        <w:r w:rsidR="005A34B3">
          <w:rPr>
            <w:rFonts w:asciiTheme="minorHAnsi" w:hAnsiTheme="minorHAnsi"/>
            <w:noProof/>
          </w:rPr>
          <w:tab/>
        </w:r>
        <w:r w:rsidR="005A34B3" w:rsidRPr="0057685D">
          <w:rPr>
            <w:rStyle w:val="Hyperlink"/>
            <w:noProof/>
          </w:rPr>
          <w:t>Policy proposals</w:t>
        </w:r>
        <w:r w:rsidR="005A34B3">
          <w:rPr>
            <w:noProof/>
            <w:webHidden/>
          </w:rPr>
          <w:tab/>
        </w:r>
        <w:r w:rsidR="005A34B3">
          <w:rPr>
            <w:noProof/>
            <w:webHidden/>
          </w:rPr>
          <w:fldChar w:fldCharType="begin"/>
        </w:r>
        <w:r w:rsidR="005A34B3">
          <w:rPr>
            <w:noProof/>
            <w:webHidden/>
          </w:rPr>
          <w:instrText xml:space="preserve"> PAGEREF _Toc34749334 \h </w:instrText>
        </w:r>
        <w:r w:rsidR="005A34B3">
          <w:rPr>
            <w:noProof/>
            <w:webHidden/>
          </w:rPr>
        </w:r>
        <w:r w:rsidR="005A34B3">
          <w:rPr>
            <w:noProof/>
            <w:webHidden/>
          </w:rPr>
          <w:fldChar w:fldCharType="separate"/>
        </w:r>
        <w:r w:rsidR="005A34B3">
          <w:rPr>
            <w:noProof/>
            <w:webHidden/>
          </w:rPr>
          <w:t>8</w:t>
        </w:r>
        <w:r w:rsidR="005A34B3">
          <w:rPr>
            <w:noProof/>
            <w:webHidden/>
          </w:rPr>
          <w:fldChar w:fldCharType="end"/>
        </w:r>
      </w:hyperlink>
    </w:p>
    <w:p w14:paraId="22798618" w14:textId="2A9DE2BF" w:rsidR="005A34B3" w:rsidRDefault="00B56245">
      <w:pPr>
        <w:pStyle w:val="TableofFigures"/>
        <w:tabs>
          <w:tab w:val="right" w:pos="8495"/>
        </w:tabs>
        <w:rPr>
          <w:rFonts w:asciiTheme="minorHAnsi" w:hAnsiTheme="minorHAnsi"/>
          <w:noProof/>
        </w:rPr>
      </w:pPr>
      <w:hyperlink w:anchor="_Toc34749335" w:history="1">
        <w:r w:rsidR="005A34B3" w:rsidRPr="0057685D">
          <w:rPr>
            <w:rStyle w:val="Hyperlink"/>
            <w:noProof/>
          </w:rPr>
          <w:t xml:space="preserve">Table 2: </w:t>
        </w:r>
        <w:r w:rsidR="005A34B3">
          <w:rPr>
            <w:rStyle w:val="Hyperlink"/>
            <w:noProof/>
          </w:rPr>
          <w:tab/>
        </w:r>
        <w:r w:rsidR="005A34B3" w:rsidRPr="0057685D">
          <w:rPr>
            <w:rStyle w:val="Hyperlink"/>
            <w:noProof/>
          </w:rPr>
          <w:t>Submitter groups</w:t>
        </w:r>
        <w:r w:rsidR="005A34B3">
          <w:rPr>
            <w:noProof/>
            <w:webHidden/>
          </w:rPr>
          <w:tab/>
        </w:r>
        <w:r w:rsidR="005A34B3">
          <w:rPr>
            <w:noProof/>
            <w:webHidden/>
          </w:rPr>
          <w:fldChar w:fldCharType="begin"/>
        </w:r>
        <w:r w:rsidR="005A34B3">
          <w:rPr>
            <w:noProof/>
            <w:webHidden/>
          </w:rPr>
          <w:instrText xml:space="preserve"> PAGEREF _Toc34749335 \h </w:instrText>
        </w:r>
        <w:r w:rsidR="005A34B3">
          <w:rPr>
            <w:noProof/>
            <w:webHidden/>
          </w:rPr>
        </w:r>
        <w:r w:rsidR="005A34B3">
          <w:rPr>
            <w:noProof/>
            <w:webHidden/>
          </w:rPr>
          <w:fldChar w:fldCharType="separate"/>
        </w:r>
        <w:r w:rsidR="005A34B3">
          <w:rPr>
            <w:noProof/>
            <w:webHidden/>
          </w:rPr>
          <w:t>9</w:t>
        </w:r>
        <w:r w:rsidR="005A34B3">
          <w:rPr>
            <w:noProof/>
            <w:webHidden/>
          </w:rPr>
          <w:fldChar w:fldCharType="end"/>
        </w:r>
      </w:hyperlink>
    </w:p>
    <w:p w14:paraId="29069912" w14:textId="09A20C1E" w:rsidR="00792BA8" w:rsidRPr="007119FD" w:rsidRDefault="00792BA8" w:rsidP="00554B30">
      <w:r w:rsidRPr="007119FD">
        <w:fldChar w:fldCharType="end"/>
      </w:r>
    </w:p>
    <w:p w14:paraId="0D2867DB" w14:textId="0CB841F2" w:rsidR="00796A6F" w:rsidRPr="007119FD" w:rsidRDefault="00796A6F" w:rsidP="00554B30">
      <w:r w:rsidRPr="007119FD">
        <w:br w:type="page"/>
      </w:r>
    </w:p>
    <w:p w14:paraId="541EF673" w14:textId="28273105" w:rsidR="00AD20A8" w:rsidRPr="007119FD" w:rsidRDefault="000D2EB8" w:rsidP="00CF2CC6">
      <w:pPr>
        <w:pStyle w:val="Heading1"/>
      </w:pPr>
      <w:bookmarkStart w:id="3" w:name="_Toc345760336"/>
      <w:bookmarkStart w:id="4" w:name="_Toc34749239"/>
      <w:r w:rsidRPr="007119FD">
        <w:lastRenderedPageBreak/>
        <w:t>Introduction</w:t>
      </w:r>
      <w:bookmarkEnd w:id="4"/>
    </w:p>
    <w:p w14:paraId="0CC62A04" w14:textId="58EC802C" w:rsidR="007E5932" w:rsidRPr="007119FD" w:rsidRDefault="005C4354" w:rsidP="009E6CA6">
      <w:pPr>
        <w:pStyle w:val="BodyText"/>
        <w:spacing w:before="0"/>
      </w:pPr>
      <w:r w:rsidRPr="007119FD">
        <w:t xml:space="preserve">The Government is </w:t>
      </w:r>
      <w:r w:rsidR="007E5932" w:rsidRPr="007119FD">
        <w:t xml:space="preserve">seeking improvements to New Zealand’s </w:t>
      </w:r>
      <w:r w:rsidR="0016297E" w:rsidRPr="007119FD">
        <w:t xml:space="preserve">hazardous substances </w:t>
      </w:r>
      <w:r w:rsidR="007E5932" w:rsidRPr="007119FD">
        <w:t>management system</w:t>
      </w:r>
      <w:r w:rsidR="00F72793" w:rsidRPr="007119FD">
        <w:t>,</w:t>
      </w:r>
      <w:r w:rsidR="007E5932" w:rsidRPr="007119FD">
        <w:t xml:space="preserve"> to better protect </w:t>
      </w:r>
      <w:r w:rsidR="007D56DD" w:rsidRPr="007119FD">
        <w:t>human health, safety,</w:t>
      </w:r>
      <w:r w:rsidR="007E5932" w:rsidRPr="007119FD">
        <w:t xml:space="preserve"> and the environment.</w:t>
      </w:r>
    </w:p>
    <w:p w14:paraId="402431CF" w14:textId="4393752E" w:rsidR="00977DF5" w:rsidRPr="007119FD" w:rsidRDefault="00016C90" w:rsidP="00CF2CC6">
      <w:pPr>
        <w:pStyle w:val="BodyText"/>
      </w:pPr>
      <w:r w:rsidRPr="007119FD">
        <w:t>The Ministry for the Environment is</w:t>
      </w:r>
      <w:r w:rsidR="007E5932" w:rsidRPr="007119FD">
        <w:t xml:space="preserve"> </w:t>
      </w:r>
      <w:r w:rsidR="00677386" w:rsidRPr="007119FD">
        <w:t>proposing</w:t>
      </w:r>
      <w:r w:rsidR="007E5932" w:rsidRPr="007119FD">
        <w:t xml:space="preserve"> mak</w:t>
      </w:r>
      <w:r w:rsidRPr="007119FD">
        <w:t>ing</w:t>
      </w:r>
      <w:r w:rsidR="007E5932" w:rsidRPr="007119FD">
        <w:t xml:space="preserve"> better use of international information</w:t>
      </w:r>
      <w:r w:rsidRPr="007119FD">
        <w:t xml:space="preserve"> to assess new and existing </w:t>
      </w:r>
      <w:r w:rsidR="0016297E" w:rsidRPr="007119FD">
        <w:t>hazardous substances</w:t>
      </w:r>
      <w:r w:rsidR="007E5932" w:rsidRPr="007119FD">
        <w:t xml:space="preserve">, especially from international regulators </w:t>
      </w:r>
      <w:r w:rsidRPr="007119FD">
        <w:t xml:space="preserve">who </w:t>
      </w:r>
      <w:r w:rsidR="007E5932" w:rsidRPr="007119FD">
        <w:t>we recognise as following a comparable process</w:t>
      </w:r>
      <w:r w:rsidR="00363AC0" w:rsidRPr="007119FD">
        <w:t>.</w:t>
      </w:r>
    </w:p>
    <w:p w14:paraId="0A990243" w14:textId="0B0339DC" w:rsidR="007E5932" w:rsidRPr="007119FD" w:rsidRDefault="007E5932" w:rsidP="00CF2CC6">
      <w:pPr>
        <w:pStyle w:val="BodyText"/>
      </w:pPr>
      <w:r w:rsidRPr="007119FD">
        <w:t>We</w:t>
      </w:r>
      <w:r w:rsidR="00FD3E1D" w:rsidRPr="007119FD">
        <w:t xml:space="preserve"> are</w:t>
      </w:r>
      <w:r w:rsidRPr="007119FD">
        <w:t xml:space="preserve"> also consider</w:t>
      </w:r>
      <w:r w:rsidR="00FD3E1D" w:rsidRPr="007119FD">
        <w:t>ing</w:t>
      </w:r>
      <w:r w:rsidRPr="007119FD">
        <w:t xml:space="preserve"> other improvements to the reassessment process to enable a more efficient process to review </w:t>
      </w:r>
      <w:r w:rsidR="0016297E" w:rsidRPr="007119FD">
        <w:t>hazardous substances</w:t>
      </w:r>
      <w:r w:rsidRPr="007119FD">
        <w:t xml:space="preserve"> of the most concern.</w:t>
      </w:r>
      <w:r w:rsidR="00016C90" w:rsidRPr="007119FD">
        <w:t xml:space="preserve"> To this end, we have been consulting on possible improvements to the assessments and reassessments of hazardous substances.</w:t>
      </w:r>
    </w:p>
    <w:p w14:paraId="068E4D10" w14:textId="13138B97" w:rsidR="007E5932" w:rsidRPr="007119FD" w:rsidRDefault="007E5932" w:rsidP="009836D7">
      <w:pPr>
        <w:pStyle w:val="Heading2"/>
      </w:pPr>
      <w:bookmarkStart w:id="5" w:name="_Toc22804529"/>
      <w:bookmarkStart w:id="6" w:name="_Toc22815735"/>
      <w:bookmarkStart w:id="7" w:name="_Toc34749240"/>
      <w:r w:rsidRPr="007119FD">
        <w:t>Submissions analysis and next steps</w:t>
      </w:r>
      <w:bookmarkEnd w:id="5"/>
      <w:bookmarkEnd w:id="6"/>
      <w:bookmarkEnd w:id="7"/>
    </w:p>
    <w:p w14:paraId="4D7F92AA" w14:textId="08285B57" w:rsidR="007E5932" w:rsidRPr="007119FD" w:rsidRDefault="007E5932" w:rsidP="007768EE">
      <w:pPr>
        <w:pStyle w:val="BodyText"/>
      </w:pPr>
      <w:r w:rsidRPr="007119FD">
        <w:t>This document summarises the feedback</w:t>
      </w:r>
      <w:r w:rsidR="00016C90" w:rsidRPr="007119FD">
        <w:t xml:space="preserve"> received during</w:t>
      </w:r>
      <w:r w:rsidRPr="007119FD">
        <w:t xml:space="preserve"> the </w:t>
      </w:r>
      <w:r w:rsidR="00016C90" w:rsidRPr="007119FD">
        <w:t xml:space="preserve">Ministry’s </w:t>
      </w:r>
      <w:r w:rsidRPr="007119FD">
        <w:t>consultation</w:t>
      </w:r>
      <w:r w:rsidR="00016C90" w:rsidRPr="007119FD">
        <w:t>, which was carried out</w:t>
      </w:r>
      <w:r w:rsidRPr="007119FD">
        <w:t xml:space="preserve"> in </w:t>
      </w:r>
      <w:r w:rsidR="00ED2623" w:rsidRPr="007119FD">
        <w:t>August</w:t>
      </w:r>
      <w:r w:rsidRPr="007119FD">
        <w:t xml:space="preserve"> and </w:t>
      </w:r>
      <w:r w:rsidR="00ED2623" w:rsidRPr="007119FD">
        <w:t>September</w:t>
      </w:r>
      <w:r w:rsidRPr="007119FD">
        <w:t xml:space="preserve"> 201</w:t>
      </w:r>
      <w:r w:rsidR="00ED2623" w:rsidRPr="007119FD">
        <w:t>9</w:t>
      </w:r>
      <w:r w:rsidRPr="007119FD">
        <w:t>.</w:t>
      </w:r>
    </w:p>
    <w:p w14:paraId="13B2BBF0" w14:textId="48530297" w:rsidR="00ED2623" w:rsidRPr="007119FD" w:rsidRDefault="00016C90" w:rsidP="007768EE">
      <w:pPr>
        <w:pStyle w:val="BodyText"/>
      </w:pPr>
      <w:r w:rsidRPr="007119FD">
        <w:t>We</w:t>
      </w:r>
      <w:r w:rsidR="00ED2623" w:rsidRPr="007119FD">
        <w:t xml:space="preserve"> will use the</w:t>
      </w:r>
      <w:r w:rsidRPr="007119FD">
        <w:t>se</w:t>
      </w:r>
      <w:r w:rsidR="00ED2623" w:rsidRPr="007119FD">
        <w:t xml:space="preserve"> submissions as part of evidence to inform advice</w:t>
      </w:r>
      <w:r w:rsidRPr="007119FD">
        <w:t xml:space="preserve"> to the Government</w:t>
      </w:r>
      <w:r w:rsidR="00ED2623" w:rsidRPr="007119FD">
        <w:t xml:space="preserve"> on the policy proposals. Othe</w:t>
      </w:r>
      <w:r w:rsidR="00FD3E1D" w:rsidRPr="007119FD">
        <w:t>r evidence</w:t>
      </w:r>
      <w:r w:rsidRPr="007119FD">
        <w:t>,</w:t>
      </w:r>
      <w:r w:rsidR="00FD3E1D" w:rsidRPr="007119FD">
        <w:t xml:space="preserve"> such as </w:t>
      </w:r>
      <w:r w:rsidR="00ED2623" w:rsidRPr="007119FD">
        <w:t>from engagement with other government agencies and regulators, and cost benefit analysis</w:t>
      </w:r>
      <w:r w:rsidR="00FD3E1D" w:rsidRPr="007119FD">
        <w:t>,</w:t>
      </w:r>
      <w:r w:rsidR="00ED2623" w:rsidRPr="007119FD">
        <w:t xml:space="preserve"> will also inform </w:t>
      </w:r>
      <w:r w:rsidRPr="007119FD">
        <w:t>our</w:t>
      </w:r>
      <w:r w:rsidR="00ED2623" w:rsidRPr="007119FD">
        <w:t xml:space="preserve"> work on the proposals. </w:t>
      </w:r>
    </w:p>
    <w:p w14:paraId="439201D0" w14:textId="77777777" w:rsidR="004F1ACE" w:rsidRPr="007119FD" w:rsidRDefault="004F1ACE" w:rsidP="00673462">
      <w:pPr>
        <w:pStyle w:val="BodyText"/>
      </w:pPr>
      <w:r w:rsidRPr="007119FD">
        <w:br w:type="page"/>
      </w:r>
    </w:p>
    <w:p w14:paraId="05461701" w14:textId="20EE4786" w:rsidR="00184C55" w:rsidRPr="007119FD" w:rsidRDefault="00016C90" w:rsidP="0057174A">
      <w:pPr>
        <w:pStyle w:val="Heading1"/>
      </w:pPr>
      <w:bookmarkStart w:id="8" w:name="_Toc34749241"/>
      <w:r w:rsidRPr="007119FD">
        <w:lastRenderedPageBreak/>
        <w:t>The c</w:t>
      </w:r>
      <w:r w:rsidR="00E947FE" w:rsidRPr="007119FD">
        <w:t>onsultation process</w:t>
      </w:r>
      <w:bookmarkEnd w:id="8"/>
    </w:p>
    <w:p w14:paraId="3F7ED4FC" w14:textId="5562FCD1" w:rsidR="00ED2623" w:rsidRPr="007119FD" w:rsidRDefault="00ED2623" w:rsidP="009E6CA6">
      <w:pPr>
        <w:pStyle w:val="BodyText"/>
        <w:spacing w:before="0"/>
      </w:pPr>
      <w:r w:rsidRPr="007119FD">
        <w:t xml:space="preserve">The Ministry </w:t>
      </w:r>
      <w:r w:rsidR="00016C90" w:rsidRPr="007119FD">
        <w:t xml:space="preserve">for the Environment </w:t>
      </w:r>
      <w:r w:rsidRPr="007119FD">
        <w:t>consulted on the proposed improvements to the assessments and reassessments of hazardous substances in August and September 2019. A</w:t>
      </w:r>
      <w:r w:rsidR="00673462" w:rsidRPr="007119FD">
        <w:t> </w:t>
      </w:r>
      <w:r w:rsidRPr="007119FD">
        <w:t xml:space="preserve">consultation </w:t>
      </w:r>
      <w:r w:rsidRPr="007119FD">
        <w:t xml:space="preserve">document, </w:t>
      </w:r>
      <w:hyperlink r:id="rId17" w:history="1">
        <w:r w:rsidRPr="009E6CA6">
          <w:rPr>
            <w:rStyle w:val="Hyperlink"/>
            <w:i/>
            <w:iCs/>
          </w:rPr>
          <w:t>Hazardous substances assessments: Improving decision-making</w:t>
        </w:r>
      </w:hyperlink>
      <w:r w:rsidRPr="007119FD">
        <w:t xml:space="preserve">, </w:t>
      </w:r>
      <w:r w:rsidRPr="007119FD">
        <w:t xml:space="preserve">presented the policy issues and </w:t>
      </w:r>
      <w:r w:rsidR="00692391" w:rsidRPr="007119FD">
        <w:t xml:space="preserve">proposed </w:t>
      </w:r>
      <w:r w:rsidRPr="007119FD">
        <w:t xml:space="preserve">options </w:t>
      </w:r>
      <w:r w:rsidR="00692391" w:rsidRPr="007119FD">
        <w:t>on</w:t>
      </w:r>
      <w:r w:rsidRPr="007119FD">
        <w:t xml:space="preserve"> a set of proposals</w:t>
      </w:r>
      <w:r w:rsidR="00EF5178" w:rsidRPr="007119FD">
        <w:t xml:space="preserve"> (summarised in table</w:t>
      </w:r>
      <w:r w:rsidR="00673462" w:rsidRPr="007119FD">
        <w:t> </w:t>
      </w:r>
      <w:r w:rsidR="00EF5178" w:rsidRPr="007119FD">
        <w:t>1)</w:t>
      </w:r>
      <w:r w:rsidR="00AF17CB" w:rsidRPr="007119FD">
        <w:t>.</w:t>
      </w:r>
    </w:p>
    <w:p w14:paraId="377C186C" w14:textId="34823C6C" w:rsidR="00907BD1" w:rsidRPr="007119FD" w:rsidRDefault="00907BD1" w:rsidP="005D087C">
      <w:pPr>
        <w:pStyle w:val="Tableheading"/>
        <w:rPr>
          <w:rStyle w:val="Heading4Char"/>
          <w:rFonts w:eastAsiaTheme="minorEastAsia" w:cstheme="minorBidi"/>
          <w:b/>
          <w:bCs w:val="0"/>
          <w:color w:val="auto"/>
          <w:sz w:val="20"/>
        </w:rPr>
      </w:pPr>
      <w:bookmarkStart w:id="9" w:name="_Toc34749334"/>
      <w:r w:rsidRPr="007119FD">
        <w:rPr>
          <w:rStyle w:val="Heading4Char"/>
          <w:rFonts w:eastAsiaTheme="minorEastAsia" w:cstheme="minorBidi"/>
          <w:b/>
          <w:bCs w:val="0"/>
          <w:color w:val="auto"/>
          <w:sz w:val="20"/>
        </w:rPr>
        <w:t xml:space="preserve">Table 1: </w:t>
      </w:r>
      <w:r w:rsidR="005D087C" w:rsidRPr="007119FD">
        <w:rPr>
          <w:rStyle w:val="Heading4Char"/>
          <w:rFonts w:eastAsiaTheme="minorEastAsia" w:cstheme="minorBidi"/>
          <w:b/>
          <w:bCs w:val="0"/>
          <w:color w:val="auto"/>
          <w:sz w:val="20"/>
        </w:rPr>
        <w:tab/>
      </w:r>
      <w:r w:rsidRPr="007119FD">
        <w:rPr>
          <w:rStyle w:val="Heading4Char"/>
          <w:rFonts w:eastAsiaTheme="minorEastAsia" w:cstheme="minorBidi"/>
          <w:b/>
          <w:bCs w:val="0"/>
          <w:color w:val="auto"/>
          <w:sz w:val="20"/>
        </w:rPr>
        <w:t>Policy proposals</w:t>
      </w:r>
      <w:bookmarkEnd w:id="9"/>
    </w:p>
    <w:tbl>
      <w:tblPr>
        <w:tblStyle w:val="TableGrid1"/>
        <w:tblW w:w="8505" w:type="dxa"/>
        <w:tblBorders>
          <w:top w:val="single" w:sz="2" w:space="0" w:color="1C556C"/>
          <w:left w:val="none" w:sz="0" w:space="0" w:color="auto"/>
          <w:bottom w:val="single" w:sz="2" w:space="0" w:color="1C556C"/>
          <w:right w:val="none" w:sz="0" w:space="0" w:color="auto"/>
          <w:insideH w:val="single" w:sz="2" w:space="0" w:color="1C556C"/>
          <w:insideV w:val="single" w:sz="2" w:space="0" w:color="1C556C"/>
        </w:tblBorders>
        <w:tblCellMar>
          <w:left w:w="74" w:type="dxa"/>
          <w:right w:w="74" w:type="dxa"/>
        </w:tblCellMar>
        <w:tblLook w:val="04A0" w:firstRow="1" w:lastRow="0" w:firstColumn="1" w:lastColumn="0" w:noHBand="0" w:noVBand="1"/>
      </w:tblPr>
      <w:tblGrid>
        <w:gridCol w:w="2694"/>
        <w:gridCol w:w="5811"/>
      </w:tblGrid>
      <w:tr w:rsidR="00627E06" w:rsidRPr="007119FD" w14:paraId="262C00E8" w14:textId="77777777" w:rsidTr="00D304FC">
        <w:trPr>
          <w:tblHeader/>
        </w:trPr>
        <w:tc>
          <w:tcPr>
            <w:tcW w:w="2694" w:type="dxa"/>
            <w:tcBorders>
              <w:bottom w:val="single" w:sz="2" w:space="0" w:color="1C556C"/>
            </w:tcBorders>
            <w:shd w:val="clear" w:color="auto" w:fill="1C556C"/>
          </w:tcPr>
          <w:p w14:paraId="1848324A" w14:textId="5CDBFEB0" w:rsidR="00692391" w:rsidRPr="007119FD" w:rsidRDefault="00692391" w:rsidP="00627E06">
            <w:pPr>
              <w:pStyle w:val="TableTextbold"/>
              <w:rPr>
                <w:color w:val="FFFFFF" w:themeColor="background1"/>
              </w:rPr>
            </w:pPr>
          </w:p>
        </w:tc>
        <w:tc>
          <w:tcPr>
            <w:tcW w:w="5811" w:type="dxa"/>
            <w:tcBorders>
              <w:bottom w:val="single" w:sz="2" w:space="0" w:color="1C556C"/>
            </w:tcBorders>
            <w:shd w:val="clear" w:color="auto" w:fill="1C556C"/>
          </w:tcPr>
          <w:p w14:paraId="24BDF350" w14:textId="7EC683E5" w:rsidR="00692391" w:rsidRPr="007119FD" w:rsidRDefault="00162E92" w:rsidP="00627E06">
            <w:pPr>
              <w:pStyle w:val="TableTextbold"/>
              <w:rPr>
                <w:color w:val="FFFFFF" w:themeColor="background1"/>
              </w:rPr>
            </w:pPr>
            <w:r w:rsidRPr="007119FD">
              <w:rPr>
                <w:color w:val="FFFFFF" w:themeColor="background1"/>
              </w:rPr>
              <w:t>P</w:t>
            </w:r>
            <w:r w:rsidR="00692391" w:rsidRPr="007119FD">
              <w:rPr>
                <w:color w:val="FFFFFF" w:themeColor="background1"/>
              </w:rPr>
              <w:t>roposal</w:t>
            </w:r>
            <w:r w:rsidRPr="007119FD">
              <w:rPr>
                <w:color w:val="FFFFFF" w:themeColor="background1"/>
              </w:rPr>
              <w:t>s</w:t>
            </w:r>
          </w:p>
        </w:tc>
      </w:tr>
      <w:tr w:rsidR="00692391" w:rsidRPr="007119FD" w14:paraId="2351AF06" w14:textId="77777777" w:rsidTr="00627E06">
        <w:tc>
          <w:tcPr>
            <w:tcW w:w="2694" w:type="dxa"/>
            <w:shd w:val="clear" w:color="auto" w:fill="auto"/>
          </w:tcPr>
          <w:p w14:paraId="012B8AA5" w14:textId="77777777" w:rsidR="00692391" w:rsidRPr="007119FD" w:rsidRDefault="00692391" w:rsidP="00627E06">
            <w:pPr>
              <w:pStyle w:val="TableText"/>
            </w:pPr>
            <w:r w:rsidRPr="007119FD">
              <w:t>Make better use of information</w:t>
            </w:r>
          </w:p>
        </w:tc>
        <w:tc>
          <w:tcPr>
            <w:tcW w:w="5811" w:type="dxa"/>
            <w:shd w:val="clear" w:color="auto" w:fill="auto"/>
          </w:tcPr>
          <w:p w14:paraId="7E727E8E" w14:textId="4E6D509D" w:rsidR="00692391" w:rsidRPr="007119FD" w:rsidRDefault="008B5D0E" w:rsidP="00627E06">
            <w:pPr>
              <w:pStyle w:val="TableBullet"/>
              <w:spacing w:before="60"/>
            </w:pPr>
            <w:r w:rsidRPr="007119FD">
              <w:t>Making better use of</w:t>
            </w:r>
            <w:r w:rsidR="00692391" w:rsidRPr="007119FD">
              <w:t xml:space="preserve"> </w:t>
            </w:r>
            <w:r w:rsidRPr="007119FD">
              <w:t xml:space="preserve">international </w:t>
            </w:r>
            <w:r w:rsidR="00692391" w:rsidRPr="007119FD">
              <w:t>information during assessments and reassessments</w:t>
            </w:r>
            <w:r w:rsidR="009E6CA6">
              <w:t>.</w:t>
            </w:r>
          </w:p>
          <w:p w14:paraId="096E0AA5" w14:textId="2E05490B" w:rsidR="00692391" w:rsidRPr="007119FD" w:rsidRDefault="00692391" w:rsidP="00627E06">
            <w:pPr>
              <w:pStyle w:val="TableBullet"/>
            </w:pPr>
            <w:r w:rsidRPr="007119FD">
              <w:t>Applying trusted information to suspend or temporarily restrict an approval</w:t>
            </w:r>
            <w:r w:rsidR="009E6CA6">
              <w:t>.</w:t>
            </w:r>
          </w:p>
          <w:p w14:paraId="5D9B2119" w14:textId="2204EF73" w:rsidR="00692391" w:rsidRPr="007119FD" w:rsidRDefault="00692391" w:rsidP="00627E06">
            <w:pPr>
              <w:pStyle w:val="TableBullet"/>
            </w:pPr>
            <w:r w:rsidRPr="007119FD">
              <w:t>Applying a trusted regulator</w:t>
            </w:r>
            <w:r w:rsidR="00FD3E1D" w:rsidRPr="007119FD">
              <w:t>’</w:t>
            </w:r>
            <w:r w:rsidRPr="007119FD">
              <w:t>s decision to change a hazard classification</w:t>
            </w:r>
            <w:r w:rsidR="00AF17CB" w:rsidRPr="007119FD">
              <w:t>.</w:t>
            </w:r>
          </w:p>
        </w:tc>
      </w:tr>
      <w:tr w:rsidR="00692391" w:rsidRPr="007119FD" w14:paraId="493B7CFC" w14:textId="77777777" w:rsidTr="00627E06">
        <w:tc>
          <w:tcPr>
            <w:tcW w:w="2694" w:type="dxa"/>
          </w:tcPr>
          <w:p w14:paraId="0FB44516" w14:textId="77777777" w:rsidR="00692391" w:rsidRPr="007119FD" w:rsidRDefault="00692391" w:rsidP="00627E06">
            <w:pPr>
              <w:pStyle w:val="TableText"/>
              <w:rPr>
                <w:rFonts w:asciiTheme="minorHAnsi" w:hAnsiTheme="minorHAnsi" w:cstheme="minorHAnsi"/>
              </w:rPr>
            </w:pPr>
            <w:r w:rsidRPr="007119FD">
              <w:rPr>
                <w:rFonts w:asciiTheme="minorHAnsi" w:hAnsiTheme="minorHAnsi" w:cstheme="minorHAnsi"/>
              </w:rPr>
              <w:t>Streamline consultation</w:t>
            </w:r>
          </w:p>
        </w:tc>
        <w:tc>
          <w:tcPr>
            <w:tcW w:w="5811" w:type="dxa"/>
          </w:tcPr>
          <w:p w14:paraId="11CB108C" w14:textId="3537BBF1" w:rsidR="00692391" w:rsidRPr="007119FD" w:rsidRDefault="00692391" w:rsidP="00627E06">
            <w:pPr>
              <w:pStyle w:val="TableBullet"/>
              <w:spacing w:before="60"/>
            </w:pPr>
            <w:r w:rsidRPr="007119FD">
              <w:t>Collecting quality information for reassessment</w:t>
            </w:r>
            <w:r w:rsidR="009E6CA6">
              <w:t>.</w:t>
            </w:r>
          </w:p>
          <w:p w14:paraId="36467D23" w14:textId="3262CCAB" w:rsidR="00692391" w:rsidRPr="007119FD" w:rsidRDefault="00692391" w:rsidP="00627E06">
            <w:pPr>
              <w:pStyle w:val="TableBullet"/>
            </w:pPr>
            <w:r w:rsidRPr="007119FD">
              <w:t>Streamlining targeted consultation for modified reassessments</w:t>
            </w:r>
            <w:r w:rsidR="00AF17CB" w:rsidRPr="007119FD">
              <w:t>.</w:t>
            </w:r>
          </w:p>
        </w:tc>
      </w:tr>
      <w:tr w:rsidR="00692391" w:rsidRPr="007119FD" w14:paraId="38C01C0B" w14:textId="77777777" w:rsidTr="00627E06">
        <w:tc>
          <w:tcPr>
            <w:tcW w:w="2694" w:type="dxa"/>
          </w:tcPr>
          <w:p w14:paraId="0A369E26" w14:textId="77777777" w:rsidR="00692391" w:rsidRPr="007119FD" w:rsidRDefault="00692391" w:rsidP="00627E06">
            <w:pPr>
              <w:pStyle w:val="TableText"/>
              <w:rPr>
                <w:rFonts w:asciiTheme="minorHAnsi" w:hAnsiTheme="minorHAnsi" w:cstheme="minorHAnsi"/>
              </w:rPr>
            </w:pPr>
            <w:r w:rsidRPr="007119FD">
              <w:rPr>
                <w:rFonts w:asciiTheme="minorHAnsi" w:hAnsiTheme="minorHAnsi" w:cstheme="minorHAnsi"/>
              </w:rPr>
              <w:t>Avoid duplication</w:t>
            </w:r>
          </w:p>
        </w:tc>
        <w:tc>
          <w:tcPr>
            <w:tcW w:w="5811" w:type="dxa"/>
          </w:tcPr>
          <w:p w14:paraId="6C5DE008" w14:textId="4FD0D92C" w:rsidR="00692391" w:rsidRPr="007119FD" w:rsidRDefault="00692391" w:rsidP="00627E06">
            <w:pPr>
              <w:pStyle w:val="TableBullet"/>
              <w:spacing w:before="60"/>
            </w:pPr>
            <w:r w:rsidRPr="007119FD">
              <w:t>Streamlining the early stage of reassessments</w:t>
            </w:r>
            <w:r w:rsidR="00146855" w:rsidRPr="007119FD">
              <w:t xml:space="preserve"> of priority chem</w:t>
            </w:r>
            <w:r w:rsidR="00A51B9A" w:rsidRPr="007119FD">
              <w:t>i</w:t>
            </w:r>
            <w:r w:rsidR="00146855" w:rsidRPr="007119FD">
              <w:t>cals</w:t>
            </w:r>
            <w:r w:rsidR="009E6CA6">
              <w:t>.</w:t>
            </w:r>
          </w:p>
          <w:p w14:paraId="68689701" w14:textId="732E5E76" w:rsidR="00692391" w:rsidRPr="007119FD" w:rsidRDefault="00692391" w:rsidP="00627E06">
            <w:pPr>
              <w:pStyle w:val="TableBullet"/>
            </w:pPr>
            <w:r w:rsidRPr="007119FD">
              <w:t>Avoiding replication during assessments of related substances containing the same active ingredient</w:t>
            </w:r>
            <w:r w:rsidR="009E6CA6">
              <w:t>.</w:t>
            </w:r>
          </w:p>
          <w:p w14:paraId="0F75E432" w14:textId="13529750" w:rsidR="00692391" w:rsidRPr="007119FD" w:rsidRDefault="00692391" w:rsidP="00627E06">
            <w:pPr>
              <w:pStyle w:val="TableBullet"/>
            </w:pPr>
            <w:r w:rsidRPr="007119FD">
              <w:t>Updating controls on existing substances based on a recent EPA assessment</w:t>
            </w:r>
            <w:r w:rsidR="00AF17CB" w:rsidRPr="007119FD">
              <w:t>.</w:t>
            </w:r>
          </w:p>
        </w:tc>
      </w:tr>
    </w:tbl>
    <w:p w14:paraId="35ED1AF4" w14:textId="5D006059" w:rsidR="00610519" w:rsidRPr="007119FD" w:rsidRDefault="00EA767B" w:rsidP="00627E06">
      <w:pPr>
        <w:pStyle w:val="BodyText"/>
        <w:spacing w:before="240"/>
      </w:pPr>
      <w:r w:rsidRPr="007119FD">
        <w:t xml:space="preserve">The consultation document invited people to respond to 50 different questions. </w:t>
      </w:r>
    </w:p>
    <w:p w14:paraId="54CAB9C2" w14:textId="727D144A" w:rsidR="00EA767B" w:rsidRPr="007119FD" w:rsidRDefault="00EA767B" w:rsidP="00610519">
      <w:pPr>
        <w:pStyle w:val="BodyText"/>
      </w:pPr>
      <w:r w:rsidRPr="007119FD">
        <w:t>The Ministry organise</w:t>
      </w:r>
      <w:r w:rsidR="001E3B8C" w:rsidRPr="007119FD">
        <w:t>d</w:t>
      </w:r>
      <w:r w:rsidRPr="007119FD">
        <w:t xml:space="preserve"> a </w:t>
      </w:r>
      <w:r w:rsidR="00AF17CB" w:rsidRPr="007119FD">
        <w:t>combined</w:t>
      </w:r>
      <w:r w:rsidRPr="007119FD">
        <w:t xml:space="preserve"> consultation</w:t>
      </w:r>
      <w:r w:rsidR="00AF17CB" w:rsidRPr="007119FD">
        <w:t xml:space="preserve"> process</w:t>
      </w:r>
      <w:r w:rsidRPr="007119FD">
        <w:t xml:space="preserve"> </w:t>
      </w:r>
      <w:r w:rsidR="00D53E9F" w:rsidRPr="007119FD">
        <w:t>in September 2019 to</w:t>
      </w:r>
      <w:r w:rsidRPr="007119FD">
        <w:t xml:space="preserve"> seek feedback from the public on five policy issues</w:t>
      </w:r>
      <w:r w:rsidR="00FD3E1D" w:rsidRPr="007119FD">
        <w:t>:</w:t>
      </w:r>
      <w:r w:rsidRPr="007119FD">
        <w:t xml:space="preserve"> </w:t>
      </w:r>
      <w:r w:rsidR="001E3B8C" w:rsidRPr="007119FD">
        <w:t xml:space="preserve">freshwater, urban development, highly productive land, product stewardship, and hazardous substances assessments. The joined-up consultation included more than 20 public meetings and 20 hui </w:t>
      </w:r>
      <w:r w:rsidR="00FD3E1D" w:rsidRPr="007119FD">
        <w:t xml:space="preserve">with iwi </w:t>
      </w:r>
      <w:r w:rsidR="001E3B8C" w:rsidRPr="007119FD">
        <w:t>in all regions across New Zealand.</w:t>
      </w:r>
    </w:p>
    <w:p w14:paraId="25F59B7B" w14:textId="7E772ADD" w:rsidR="00E8512E" w:rsidRPr="007119FD" w:rsidRDefault="00EA767B" w:rsidP="00610519">
      <w:pPr>
        <w:pStyle w:val="BodyText"/>
      </w:pPr>
      <w:r w:rsidRPr="007119FD">
        <w:t xml:space="preserve">The Ministry </w:t>
      </w:r>
      <w:r w:rsidR="001E3B8C" w:rsidRPr="007119FD">
        <w:t>and</w:t>
      </w:r>
      <w:r w:rsidRPr="007119FD">
        <w:t xml:space="preserve"> the Environmental Protection Authority (EPA) h</w:t>
      </w:r>
      <w:r w:rsidR="001E3B8C" w:rsidRPr="007119FD">
        <w:t>e</w:t>
      </w:r>
      <w:r w:rsidRPr="007119FD">
        <w:t>ld two hui in Wellington and</w:t>
      </w:r>
      <w:r w:rsidR="000600A9" w:rsidRPr="007119FD">
        <w:t> </w:t>
      </w:r>
      <w:r w:rsidR="00ED1F55">
        <w:t>Whangā</w:t>
      </w:r>
      <w:r w:rsidRPr="007119FD">
        <w:t xml:space="preserve">rei to seek advice from iwi through the Te Herenga – </w:t>
      </w:r>
      <w:r w:rsidR="00B63837" w:rsidRPr="007119FD">
        <w:t xml:space="preserve">the </w:t>
      </w:r>
      <w:r w:rsidRPr="007119FD">
        <w:t xml:space="preserve">EPA’s </w:t>
      </w:r>
      <w:r w:rsidR="007349FA" w:rsidRPr="007119FD">
        <w:t>Māori</w:t>
      </w:r>
      <w:r w:rsidRPr="007119FD">
        <w:t xml:space="preserve"> network. </w:t>
      </w:r>
      <w:r w:rsidR="00AF17CB" w:rsidRPr="007119FD">
        <w:t xml:space="preserve">Fourteen </w:t>
      </w:r>
      <w:r w:rsidR="00E8512E" w:rsidRPr="007119FD">
        <w:t>iwi</w:t>
      </w:r>
      <w:r w:rsidR="00946D80" w:rsidRPr="007119FD">
        <w:t>, hapū, and whānau</w:t>
      </w:r>
      <w:r w:rsidR="00E8512E" w:rsidRPr="007119FD">
        <w:t xml:space="preserve"> representatives attended the two hui to discuss the proposals. </w:t>
      </w:r>
      <w:r w:rsidR="00D10FD3" w:rsidRPr="007119FD">
        <w:t>The Ministry sen</w:t>
      </w:r>
      <w:r w:rsidR="00E8512E" w:rsidRPr="007119FD">
        <w:t>t</w:t>
      </w:r>
      <w:r w:rsidR="00D10FD3" w:rsidRPr="007119FD">
        <w:t xml:space="preserve"> letters to </w:t>
      </w:r>
      <w:r w:rsidR="00ED3363" w:rsidRPr="007119FD">
        <w:t xml:space="preserve">iwi who </w:t>
      </w:r>
      <w:r w:rsidR="00E8512E" w:rsidRPr="007119FD">
        <w:t>have relationship agreements with the Ministry</w:t>
      </w:r>
      <w:r w:rsidR="00ED3363" w:rsidRPr="007119FD">
        <w:t>,</w:t>
      </w:r>
      <w:r w:rsidR="000600A9" w:rsidRPr="007119FD">
        <w:t> </w:t>
      </w:r>
      <w:r w:rsidR="001E3B8C" w:rsidRPr="007119FD">
        <w:t xml:space="preserve">and </w:t>
      </w:r>
      <w:r w:rsidR="00AF17CB" w:rsidRPr="007119FD">
        <w:t xml:space="preserve">to </w:t>
      </w:r>
      <w:r w:rsidR="001E3B8C" w:rsidRPr="007119FD">
        <w:t>other iwi</w:t>
      </w:r>
      <w:r w:rsidR="00ED3363" w:rsidRPr="007119FD">
        <w:t>,</w:t>
      </w:r>
      <w:r w:rsidR="00E8512E" w:rsidRPr="007119FD">
        <w:t xml:space="preserve"> to invite advice on the proposals. </w:t>
      </w:r>
    </w:p>
    <w:p w14:paraId="1E75C857" w14:textId="5B70C903" w:rsidR="00E8512E" w:rsidRPr="007119FD" w:rsidRDefault="00EA767B" w:rsidP="00610519">
      <w:pPr>
        <w:pStyle w:val="BodyText"/>
      </w:pPr>
      <w:r w:rsidRPr="007119FD">
        <w:t xml:space="preserve">We organised two stakeholder meetings in Auckland and Wellington to engage with the chemical industry, </w:t>
      </w:r>
      <w:r w:rsidR="001E3B8C" w:rsidRPr="007119FD">
        <w:t>primary industry</w:t>
      </w:r>
      <w:r w:rsidRPr="007119FD">
        <w:t xml:space="preserve"> sector</w:t>
      </w:r>
      <w:r w:rsidR="001E3B8C" w:rsidRPr="007119FD">
        <w:t>s</w:t>
      </w:r>
      <w:r w:rsidRPr="007119FD">
        <w:t xml:space="preserve">, and </w:t>
      </w:r>
      <w:r w:rsidR="00AF17CB" w:rsidRPr="007119FD">
        <w:t>non-government organisations (</w:t>
      </w:r>
      <w:r w:rsidRPr="007119FD">
        <w:t>NGOs</w:t>
      </w:r>
      <w:r w:rsidR="00AF17CB" w:rsidRPr="007119FD">
        <w:t>)</w:t>
      </w:r>
      <w:r w:rsidRPr="007119FD">
        <w:t xml:space="preserve">. </w:t>
      </w:r>
      <w:r w:rsidR="00E8512E" w:rsidRPr="007119FD">
        <w:t>These</w:t>
      </w:r>
      <w:r w:rsidR="000600A9" w:rsidRPr="007119FD">
        <w:t> </w:t>
      </w:r>
      <w:r w:rsidR="004F1ACE" w:rsidRPr="007119FD">
        <w:t xml:space="preserve">meetings attracted </w:t>
      </w:r>
      <w:r w:rsidR="00D10FD3" w:rsidRPr="007119FD">
        <w:t>52</w:t>
      </w:r>
      <w:r w:rsidR="004F1ACE" w:rsidRPr="007119FD">
        <w:t xml:space="preserve"> attendees. </w:t>
      </w:r>
    </w:p>
    <w:p w14:paraId="26C514DF" w14:textId="77777777" w:rsidR="00E074CB" w:rsidRPr="007119FD" w:rsidRDefault="004F1ACE" w:rsidP="000600A9">
      <w:pPr>
        <w:pStyle w:val="BodyText"/>
        <w:spacing w:after="0"/>
      </w:pPr>
      <w:r w:rsidRPr="007119FD">
        <w:t xml:space="preserve">At those hui and meetings, the Ministry and the EPA </w:t>
      </w:r>
      <w:r w:rsidR="00D10FD3" w:rsidRPr="007119FD">
        <w:t xml:space="preserve">explained the purpose of the project and </w:t>
      </w:r>
      <w:r w:rsidRPr="007119FD">
        <w:t xml:space="preserve">presented the policy proposals, </w:t>
      </w:r>
      <w:r w:rsidR="00AF17CB" w:rsidRPr="007119FD">
        <w:t xml:space="preserve">which was </w:t>
      </w:r>
      <w:r w:rsidRPr="007119FD">
        <w:t>followed by open discus</w:t>
      </w:r>
      <w:r w:rsidR="00ED3363" w:rsidRPr="007119FD">
        <w:t>sion</w:t>
      </w:r>
      <w:r w:rsidRPr="007119FD">
        <w:t xml:space="preserve"> with attendees on each proposal. </w:t>
      </w:r>
    </w:p>
    <w:p w14:paraId="78F36843" w14:textId="5B960EDD" w:rsidR="004F1ACE" w:rsidRPr="007119FD" w:rsidRDefault="004F1ACE" w:rsidP="000600A9">
      <w:pPr>
        <w:pStyle w:val="BodyText"/>
        <w:spacing w:before="0" w:after="0"/>
      </w:pPr>
      <w:r w:rsidRPr="007119FD">
        <w:br w:type="page"/>
      </w:r>
    </w:p>
    <w:p w14:paraId="0F5618D5" w14:textId="6E30EDCB" w:rsidR="005073F7" w:rsidRPr="007119FD" w:rsidRDefault="00AF17CB" w:rsidP="000600A9">
      <w:pPr>
        <w:pStyle w:val="Heading1"/>
        <w:spacing w:after="240"/>
      </w:pPr>
      <w:bookmarkStart w:id="10" w:name="_Toc22804373"/>
      <w:bookmarkStart w:id="11" w:name="_Toc34749242"/>
      <w:r w:rsidRPr="007119FD">
        <w:lastRenderedPageBreak/>
        <w:t>P</w:t>
      </w:r>
      <w:r w:rsidR="00E947FE" w:rsidRPr="007119FD">
        <w:t>ublic</w:t>
      </w:r>
      <w:bookmarkEnd w:id="10"/>
      <w:r w:rsidRPr="007119FD">
        <w:t xml:space="preserve"> feedback</w:t>
      </w:r>
      <w:bookmarkEnd w:id="11"/>
    </w:p>
    <w:p w14:paraId="49DC8704" w14:textId="2E2BD76B" w:rsidR="004F1ACE" w:rsidRPr="007119FD" w:rsidRDefault="00E8512E" w:rsidP="000600A9">
      <w:pPr>
        <w:pStyle w:val="Heading3"/>
        <w:spacing w:before="240"/>
      </w:pPr>
      <w:bookmarkStart w:id="12" w:name="_Toc34749243"/>
      <w:r w:rsidRPr="007119FD">
        <w:t>Number of submissions</w:t>
      </w:r>
      <w:bookmarkEnd w:id="12"/>
    </w:p>
    <w:p w14:paraId="4EA10638" w14:textId="180BCA22" w:rsidR="00E8512E" w:rsidRPr="007119FD" w:rsidRDefault="00E8512E" w:rsidP="000600A9">
      <w:pPr>
        <w:pStyle w:val="BodyText"/>
      </w:pPr>
      <w:r w:rsidRPr="007119FD">
        <w:t>The Ministry</w:t>
      </w:r>
      <w:r w:rsidR="00AF17CB" w:rsidRPr="007119FD">
        <w:t xml:space="preserve"> for the Environment</w:t>
      </w:r>
      <w:r w:rsidRPr="007119FD">
        <w:t xml:space="preserve"> received 44 submissions</w:t>
      </w:r>
      <w:r w:rsidR="00273258" w:rsidRPr="007119FD">
        <w:t xml:space="preserve"> (see </w:t>
      </w:r>
      <w:r w:rsidR="00AF17CB" w:rsidRPr="007119FD">
        <w:t>t</w:t>
      </w:r>
      <w:r w:rsidR="00273258" w:rsidRPr="007119FD">
        <w:t xml:space="preserve">able 2 and </w:t>
      </w:r>
      <w:r w:rsidR="00AF17CB" w:rsidRPr="007119FD">
        <w:t>f</w:t>
      </w:r>
      <w:r w:rsidR="00273258" w:rsidRPr="007119FD">
        <w:t>igure 1)</w:t>
      </w:r>
      <w:r w:rsidR="00146855" w:rsidRPr="007119FD">
        <w:t>, four of them partial form submissions</w:t>
      </w:r>
      <w:r w:rsidRPr="007119FD">
        <w:t>. All submissions received have been analysed and given equal weight in the analysis.</w:t>
      </w:r>
    </w:p>
    <w:p w14:paraId="7DE049E7" w14:textId="17562D28" w:rsidR="00D20875" w:rsidRPr="007119FD" w:rsidRDefault="00D20875" w:rsidP="000600A9">
      <w:pPr>
        <w:pStyle w:val="BodyText"/>
      </w:pPr>
      <w:r w:rsidRPr="007119FD">
        <w:t>We received one submission after the submissions had been formally processed and analysed. We did, however, welcome the submitter’s views and comments</w:t>
      </w:r>
      <w:r w:rsidR="009B25F1" w:rsidRPr="007119FD">
        <w:t>,</w:t>
      </w:r>
      <w:r w:rsidRPr="007119FD">
        <w:t xml:space="preserve"> which we considered in our overall analysis and advice.</w:t>
      </w:r>
    </w:p>
    <w:p w14:paraId="509F4C21" w14:textId="77777777" w:rsidR="00E8512E" w:rsidRPr="007119FD" w:rsidRDefault="00E8512E" w:rsidP="000600A9">
      <w:pPr>
        <w:pStyle w:val="Heading3"/>
      </w:pPr>
      <w:bookmarkStart w:id="13" w:name="_Toc34749244"/>
      <w:r w:rsidRPr="007119FD">
        <w:t>Submitter groups</w:t>
      </w:r>
      <w:bookmarkEnd w:id="13"/>
    </w:p>
    <w:p w14:paraId="55CF4C6E" w14:textId="0E972A1F" w:rsidR="00907BD1" w:rsidRPr="007119FD" w:rsidRDefault="00907BD1" w:rsidP="000600A9">
      <w:pPr>
        <w:pStyle w:val="Tableheading"/>
        <w:spacing w:before="240"/>
        <w:rPr>
          <w:rStyle w:val="Heading4Char"/>
          <w:rFonts w:eastAsiaTheme="minorEastAsia" w:cstheme="minorBidi"/>
          <w:b/>
          <w:bCs w:val="0"/>
          <w:color w:val="auto"/>
          <w:sz w:val="20"/>
        </w:rPr>
      </w:pPr>
      <w:bookmarkStart w:id="14" w:name="_Toc34749335"/>
      <w:r w:rsidRPr="007119FD">
        <w:rPr>
          <w:rStyle w:val="Heading4Char"/>
          <w:rFonts w:eastAsiaTheme="minorEastAsia" w:cstheme="minorBidi"/>
          <w:b/>
          <w:bCs w:val="0"/>
          <w:color w:val="auto"/>
          <w:sz w:val="20"/>
        </w:rPr>
        <w:t>Table 2</w:t>
      </w:r>
      <w:r w:rsidR="00273258" w:rsidRPr="007119FD">
        <w:rPr>
          <w:rStyle w:val="Heading4Char"/>
          <w:rFonts w:eastAsiaTheme="minorEastAsia" w:cstheme="minorBidi"/>
          <w:b/>
          <w:bCs w:val="0"/>
          <w:color w:val="auto"/>
          <w:sz w:val="20"/>
        </w:rPr>
        <w:t xml:space="preserve">: </w:t>
      </w:r>
      <w:r w:rsidRPr="007119FD">
        <w:rPr>
          <w:rStyle w:val="Heading4Char"/>
          <w:rFonts w:eastAsiaTheme="minorEastAsia" w:cstheme="minorBidi"/>
          <w:b/>
          <w:bCs w:val="0"/>
          <w:color w:val="auto"/>
          <w:sz w:val="20"/>
        </w:rPr>
        <w:t>Submitter groups</w:t>
      </w:r>
      <w:bookmarkEnd w:id="14"/>
    </w:p>
    <w:tbl>
      <w:tblPr>
        <w:tblStyle w:val="TableGrid1"/>
        <w:tblW w:w="8505" w:type="dxa"/>
        <w:tblBorders>
          <w:top w:val="single" w:sz="2" w:space="0" w:color="1C556C"/>
          <w:left w:val="none" w:sz="0" w:space="0" w:color="auto"/>
          <w:bottom w:val="single" w:sz="2" w:space="0" w:color="1C556C"/>
          <w:right w:val="none" w:sz="0" w:space="0" w:color="auto"/>
          <w:insideH w:val="single" w:sz="2" w:space="0" w:color="1C556C"/>
          <w:insideV w:val="single" w:sz="2" w:space="0" w:color="1C556C"/>
        </w:tblBorders>
        <w:tblCellMar>
          <w:left w:w="74" w:type="dxa"/>
          <w:right w:w="74" w:type="dxa"/>
        </w:tblCellMar>
        <w:tblLook w:val="04A0" w:firstRow="1" w:lastRow="0" w:firstColumn="1" w:lastColumn="0" w:noHBand="0" w:noVBand="1"/>
      </w:tblPr>
      <w:tblGrid>
        <w:gridCol w:w="3172"/>
        <w:gridCol w:w="2306"/>
        <w:gridCol w:w="3027"/>
      </w:tblGrid>
      <w:tr w:rsidR="000600A9" w:rsidRPr="007119FD" w14:paraId="5C587D95" w14:textId="295D1576" w:rsidTr="000600A9">
        <w:trPr>
          <w:tblHeader/>
        </w:trPr>
        <w:tc>
          <w:tcPr>
            <w:tcW w:w="3119" w:type="dxa"/>
            <w:shd w:val="clear" w:color="auto" w:fill="1C556C"/>
          </w:tcPr>
          <w:p w14:paraId="4A7A8BAC" w14:textId="72C05BA4" w:rsidR="006303FA" w:rsidRPr="007119FD" w:rsidRDefault="006303FA" w:rsidP="000600A9">
            <w:pPr>
              <w:pStyle w:val="TableTextbold"/>
              <w:rPr>
                <w:color w:val="FFFFFF" w:themeColor="background1"/>
              </w:rPr>
            </w:pPr>
            <w:r w:rsidRPr="007119FD">
              <w:rPr>
                <w:color w:val="FFFFFF" w:themeColor="background1"/>
              </w:rPr>
              <w:t>Submitter groups</w:t>
            </w:r>
          </w:p>
        </w:tc>
        <w:tc>
          <w:tcPr>
            <w:tcW w:w="2268" w:type="dxa"/>
            <w:shd w:val="clear" w:color="auto" w:fill="1C556C"/>
          </w:tcPr>
          <w:p w14:paraId="5A4D2385" w14:textId="1E633AC3" w:rsidR="006303FA" w:rsidRPr="007119FD" w:rsidRDefault="006303FA" w:rsidP="000600A9">
            <w:pPr>
              <w:pStyle w:val="TableTextbold"/>
              <w:rPr>
                <w:color w:val="FFFFFF" w:themeColor="background1"/>
              </w:rPr>
            </w:pPr>
            <w:r w:rsidRPr="007119FD">
              <w:rPr>
                <w:color w:val="FFFFFF" w:themeColor="background1"/>
              </w:rPr>
              <w:t>Number of submissions</w:t>
            </w:r>
          </w:p>
        </w:tc>
        <w:tc>
          <w:tcPr>
            <w:tcW w:w="2977" w:type="dxa"/>
            <w:shd w:val="clear" w:color="auto" w:fill="1C556C"/>
          </w:tcPr>
          <w:p w14:paraId="730D1B9E" w14:textId="5F657A4F" w:rsidR="006303FA" w:rsidRPr="007119FD" w:rsidRDefault="006303FA" w:rsidP="000600A9">
            <w:pPr>
              <w:pStyle w:val="TableTextbold"/>
              <w:rPr>
                <w:color w:val="FFFFFF" w:themeColor="background1"/>
              </w:rPr>
            </w:pPr>
            <w:r w:rsidRPr="007119FD">
              <w:rPr>
                <w:color w:val="FFFFFF" w:themeColor="background1"/>
              </w:rPr>
              <w:t>Percentage</w:t>
            </w:r>
            <w:r w:rsidR="009B25F1" w:rsidRPr="007119FD">
              <w:rPr>
                <w:color w:val="FFFFFF" w:themeColor="background1"/>
              </w:rPr>
              <w:t xml:space="preserve"> of total submissions (%)</w:t>
            </w:r>
          </w:p>
        </w:tc>
      </w:tr>
      <w:tr w:rsidR="006303FA" w:rsidRPr="007119FD" w14:paraId="1C874519" w14:textId="58E96EBD" w:rsidTr="000600A9">
        <w:tc>
          <w:tcPr>
            <w:tcW w:w="3119" w:type="dxa"/>
          </w:tcPr>
          <w:p w14:paraId="6EDC2FE8" w14:textId="046A9472" w:rsidR="006303FA" w:rsidRPr="007119FD" w:rsidRDefault="006303FA" w:rsidP="000600A9">
            <w:pPr>
              <w:pStyle w:val="TableText"/>
            </w:pPr>
            <w:r w:rsidRPr="007119FD">
              <w:t>Chemical industry</w:t>
            </w:r>
          </w:p>
        </w:tc>
        <w:tc>
          <w:tcPr>
            <w:tcW w:w="2268" w:type="dxa"/>
          </w:tcPr>
          <w:p w14:paraId="3A45A2E7" w14:textId="244A5653" w:rsidR="006303FA" w:rsidRPr="007119FD" w:rsidRDefault="006303FA" w:rsidP="000600A9">
            <w:pPr>
              <w:pStyle w:val="TableText"/>
            </w:pPr>
            <w:r w:rsidRPr="007119FD">
              <w:t>8</w:t>
            </w:r>
          </w:p>
        </w:tc>
        <w:tc>
          <w:tcPr>
            <w:tcW w:w="2977" w:type="dxa"/>
            <w:vAlign w:val="bottom"/>
          </w:tcPr>
          <w:p w14:paraId="0E4A29B2" w14:textId="13F96E2C" w:rsidR="006303FA" w:rsidRPr="007119FD" w:rsidRDefault="006303FA" w:rsidP="000600A9">
            <w:pPr>
              <w:pStyle w:val="TableText"/>
            </w:pPr>
            <w:r w:rsidRPr="007119FD">
              <w:t>18</w:t>
            </w:r>
            <w:r w:rsidR="00415E10">
              <w:t>.2</w:t>
            </w:r>
          </w:p>
        </w:tc>
      </w:tr>
      <w:tr w:rsidR="006303FA" w:rsidRPr="007119FD" w14:paraId="2F06F26B" w14:textId="4E2E4DC2" w:rsidTr="000600A9">
        <w:tc>
          <w:tcPr>
            <w:tcW w:w="3119" w:type="dxa"/>
          </w:tcPr>
          <w:p w14:paraId="0C728702" w14:textId="20AE3F5C" w:rsidR="006303FA" w:rsidRPr="007119FD" w:rsidRDefault="006303FA" w:rsidP="000600A9">
            <w:pPr>
              <w:pStyle w:val="TableText"/>
            </w:pPr>
            <w:r w:rsidRPr="007119FD">
              <w:t>Horticultural sector</w:t>
            </w:r>
          </w:p>
        </w:tc>
        <w:tc>
          <w:tcPr>
            <w:tcW w:w="2268" w:type="dxa"/>
          </w:tcPr>
          <w:p w14:paraId="45C4EEB8" w14:textId="23FF9ADC" w:rsidR="006303FA" w:rsidRPr="007119FD" w:rsidRDefault="006303FA" w:rsidP="000600A9">
            <w:pPr>
              <w:pStyle w:val="TableText"/>
            </w:pPr>
            <w:r w:rsidRPr="007119FD">
              <w:t>5</w:t>
            </w:r>
          </w:p>
        </w:tc>
        <w:tc>
          <w:tcPr>
            <w:tcW w:w="2977" w:type="dxa"/>
            <w:vAlign w:val="bottom"/>
          </w:tcPr>
          <w:p w14:paraId="6169D8E0" w14:textId="1BDBBA64" w:rsidR="006303FA" w:rsidRPr="007119FD" w:rsidRDefault="006303FA" w:rsidP="000600A9">
            <w:pPr>
              <w:pStyle w:val="TableText"/>
            </w:pPr>
            <w:r w:rsidRPr="007119FD">
              <w:t>11</w:t>
            </w:r>
            <w:r w:rsidR="00415E10">
              <w:t>.4</w:t>
            </w:r>
          </w:p>
        </w:tc>
      </w:tr>
      <w:tr w:rsidR="006303FA" w:rsidRPr="007119FD" w14:paraId="407BB89F" w14:textId="34B1FB91" w:rsidTr="000600A9">
        <w:tc>
          <w:tcPr>
            <w:tcW w:w="3119" w:type="dxa"/>
          </w:tcPr>
          <w:p w14:paraId="764BCE10" w14:textId="418D7FBD" w:rsidR="006303FA" w:rsidRPr="007119FD" w:rsidRDefault="006303FA" w:rsidP="000600A9">
            <w:pPr>
              <w:pStyle w:val="TableText"/>
            </w:pPr>
            <w:r w:rsidRPr="007119FD">
              <w:t>Agricultural sector</w:t>
            </w:r>
          </w:p>
        </w:tc>
        <w:tc>
          <w:tcPr>
            <w:tcW w:w="2268" w:type="dxa"/>
          </w:tcPr>
          <w:p w14:paraId="552D289B" w14:textId="6623FE56" w:rsidR="006303FA" w:rsidRPr="007119FD" w:rsidRDefault="006303FA" w:rsidP="000600A9">
            <w:pPr>
              <w:pStyle w:val="TableText"/>
            </w:pPr>
            <w:r w:rsidRPr="007119FD">
              <w:t>11</w:t>
            </w:r>
          </w:p>
        </w:tc>
        <w:tc>
          <w:tcPr>
            <w:tcW w:w="2977" w:type="dxa"/>
            <w:vAlign w:val="bottom"/>
          </w:tcPr>
          <w:p w14:paraId="2B0CBC9F" w14:textId="4D71FFA2" w:rsidR="006303FA" w:rsidRPr="007119FD" w:rsidRDefault="006303FA" w:rsidP="000600A9">
            <w:pPr>
              <w:pStyle w:val="TableText"/>
            </w:pPr>
            <w:r w:rsidRPr="007119FD">
              <w:t>25</w:t>
            </w:r>
            <w:r w:rsidR="00415E10">
              <w:t>.0</w:t>
            </w:r>
          </w:p>
        </w:tc>
      </w:tr>
      <w:tr w:rsidR="006303FA" w:rsidRPr="007119FD" w14:paraId="6A56F8FA" w14:textId="22ACFC86" w:rsidTr="000600A9">
        <w:tc>
          <w:tcPr>
            <w:tcW w:w="3119" w:type="dxa"/>
          </w:tcPr>
          <w:p w14:paraId="1FF050AE" w14:textId="63911FC2" w:rsidR="006303FA" w:rsidRPr="007119FD" w:rsidRDefault="006303FA" w:rsidP="000600A9">
            <w:pPr>
              <w:pStyle w:val="TableText"/>
            </w:pPr>
            <w:r w:rsidRPr="007119FD">
              <w:t>Forestry</w:t>
            </w:r>
          </w:p>
        </w:tc>
        <w:tc>
          <w:tcPr>
            <w:tcW w:w="2268" w:type="dxa"/>
          </w:tcPr>
          <w:p w14:paraId="6153E3CC" w14:textId="574E358F" w:rsidR="006303FA" w:rsidRPr="007119FD" w:rsidRDefault="006303FA" w:rsidP="000600A9">
            <w:pPr>
              <w:pStyle w:val="TableText"/>
            </w:pPr>
            <w:r w:rsidRPr="007119FD">
              <w:t>1</w:t>
            </w:r>
          </w:p>
        </w:tc>
        <w:tc>
          <w:tcPr>
            <w:tcW w:w="2977" w:type="dxa"/>
            <w:vAlign w:val="bottom"/>
          </w:tcPr>
          <w:p w14:paraId="61607592" w14:textId="5DE42E1F" w:rsidR="006303FA" w:rsidRPr="007119FD" w:rsidRDefault="006303FA" w:rsidP="000600A9">
            <w:pPr>
              <w:pStyle w:val="TableText"/>
            </w:pPr>
            <w:r w:rsidRPr="007119FD">
              <w:t>2</w:t>
            </w:r>
            <w:r w:rsidR="00415E10">
              <w:t>.3</w:t>
            </w:r>
          </w:p>
        </w:tc>
      </w:tr>
      <w:tr w:rsidR="006303FA" w:rsidRPr="007119FD" w14:paraId="04192615" w14:textId="4C8B5A86" w:rsidTr="000600A9">
        <w:tc>
          <w:tcPr>
            <w:tcW w:w="3119" w:type="dxa"/>
          </w:tcPr>
          <w:p w14:paraId="53541DC9" w14:textId="304BB81D" w:rsidR="006303FA" w:rsidRPr="007119FD" w:rsidRDefault="006303FA" w:rsidP="000600A9">
            <w:pPr>
              <w:pStyle w:val="TableText"/>
            </w:pPr>
            <w:r w:rsidRPr="007119FD">
              <w:t>Iwi/M</w:t>
            </w:r>
            <w:r w:rsidR="009B25F1" w:rsidRPr="007119FD">
              <w:t>ā</w:t>
            </w:r>
            <w:r w:rsidRPr="007119FD">
              <w:t>ori</w:t>
            </w:r>
          </w:p>
        </w:tc>
        <w:tc>
          <w:tcPr>
            <w:tcW w:w="2268" w:type="dxa"/>
          </w:tcPr>
          <w:p w14:paraId="5D078228" w14:textId="08E0F7F4" w:rsidR="006303FA" w:rsidRPr="007119FD" w:rsidRDefault="006303FA" w:rsidP="000600A9">
            <w:pPr>
              <w:pStyle w:val="TableText"/>
            </w:pPr>
            <w:r w:rsidRPr="007119FD">
              <w:t>6</w:t>
            </w:r>
          </w:p>
        </w:tc>
        <w:tc>
          <w:tcPr>
            <w:tcW w:w="2977" w:type="dxa"/>
            <w:vAlign w:val="bottom"/>
          </w:tcPr>
          <w:p w14:paraId="191CA385" w14:textId="541C27E0" w:rsidR="006303FA" w:rsidRPr="007119FD" w:rsidRDefault="00415E10" w:rsidP="000600A9">
            <w:pPr>
              <w:pStyle w:val="TableText"/>
            </w:pPr>
            <w:r>
              <w:t>13.6</w:t>
            </w:r>
          </w:p>
        </w:tc>
      </w:tr>
      <w:tr w:rsidR="006303FA" w:rsidRPr="007119FD" w14:paraId="42D66C01" w14:textId="7AB9DAD0" w:rsidTr="000600A9">
        <w:tc>
          <w:tcPr>
            <w:tcW w:w="3119" w:type="dxa"/>
          </w:tcPr>
          <w:p w14:paraId="41B59DB7" w14:textId="3A78FD5B" w:rsidR="006303FA" w:rsidRPr="007119FD" w:rsidRDefault="006303FA" w:rsidP="000600A9">
            <w:pPr>
              <w:pStyle w:val="TableText"/>
            </w:pPr>
            <w:r w:rsidRPr="007119FD">
              <w:t>Individuals</w:t>
            </w:r>
          </w:p>
        </w:tc>
        <w:tc>
          <w:tcPr>
            <w:tcW w:w="2268" w:type="dxa"/>
          </w:tcPr>
          <w:p w14:paraId="6F7050BE" w14:textId="0D992110" w:rsidR="006303FA" w:rsidRPr="007119FD" w:rsidRDefault="006303FA" w:rsidP="000600A9">
            <w:pPr>
              <w:pStyle w:val="TableText"/>
            </w:pPr>
            <w:r w:rsidRPr="007119FD">
              <w:t>5</w:t>
            </w:r>
          </w:p>
        </w:tc>
        <w:tc>
          <w:tcPr>
            <w:tcW w:w="2977" w:type="dxa"/>
            <w:vAlign w:val="bottom"/>
          </w:tcPr>
          <w:p w14:paraId="470C51ED" w14:textId="5CF51646" w:rsidR="006303FA" w:rsidRPr="007119FD" w:rsidRDefault="006303FA" w:rsidP="000600A9">
            <w:pPr>
              <w:pStyle w:val="TableText"/>
            </w:pPr>
            <w:r w:rsidRPr="007119FD">
              <w:t>11</w:t>
            </w:r>
            <w:r w:rsidR="00415E10">
              <w:t>.4</w:t>
            </w:r>
          </w:p>
        </w:tc>
      </w:tr>
      <w:tr w:rsidR="006303FA" w:rsidRPr="007119FD" w14:paraId="220CA5BE" w14:textId="3EAFCE62" w:rsidTr="000600A9">
        <w:tc>
          <w:tcPr>
            <w:tcW w:w="3119" w:type="dxa"/>
          </w:tcPr>
          <w:p w14:paraId="16448EBE" w14:textId="6268B71E" w:rsidR="006303FA" w:rsidRPr="007119FD" w:rsidRDefault="006303FA" w:rsidP="000600A9">
            <w:pPr>
              <w:pStyle w:val="TableText"/>
            </w:pPr>
            <w:r w:rsidRPr="007119FD">
              <w:t xml:space="preserve">Central government </w:t>
            </w:r>
          </w:p>
        </w:tc>
        <w:tc>
          <w:tcPr>
            <w:tcW w:w="2268" w:type="dxa"/>
          </w:tcPr>
          <w:p w14:paraId="5F24CE56" w14:textId="5A15FD4A" w:rsidR="006303FA" w:rsidRPr="007119FD" w:rsidRDefault="006303FA" w:rsidP="000600A9">
            <w:pPr>
              <w:pStyle w:val="TableText"/>
            </w:pPr>
            <w:r w:rsidRPr="007119FD">
              <w:t>0</w:t>
            </w:r>
          </w:p>
        </w:tc>
        <w:tc>
          <w:tcPr>
            <w:tcW w:w="2977" w:type="dxa"/>
            <w:vAlign w:val="bottom"/>
          </w:tcPr>
          <w:p w14:paraId="798D64E8" w14:textId="7C08AE9C" w:rsidR="006303FA" w:rsidRPr="007119FD" w:rsidRDefault="006303FA" w:rsidP="000600A9">
            <w:pPr>
              <w:pStyle w:val="TableText"/>
            </w:pPr>
            <w:r w:rsidRPr="007119FD">
              <w:t>0</w:t>
            </w:r>
            <w:r w:rsidR="00415E10">
              <w:t>.0</w:t>
            </w:r>
          </w:p>
        </w:tc>
      </w:tr>
      <w:tr w:rsidR="006303FA" w:rsidRPr="007119FD" w14:paraId="212F42CD" w14:textId="40651A48" w:rsidTr="000600A9">
        <w:tc>
          <w:tcPr>
            <w:tcW w:w="3119" w:type="dxa"/>
          </w:tcPr>
          <w:p w14:paraId="6462248C" w14:textId="6A7A3A6A" w:rsidR="006303FA" w:rsidRPr="007119FD" w:rsidRDefault="006303FA" w:rsidP="000600A9">
            <w:pPr>
              <w:pStyle w:val="TableText"/>
            </w:pPr>
            <w:r w:rsidRPr="007119FD">
              <w:t>Local government and health agencies</w:t>
            </w:r>
          </w:p>
        </w:tc>
        <w:tc>
          <w:tcPr>
            <w:tcW w:w="2268" w:type="dxa"/>
          </w:tcPr>
          <w:p w14:paraId="242100FA" w14:textId="1F0FE31E" w:rsidR="006303FA" w:rsidRPr="007119FD" w:rsidRDefault="006303FA" w:rsidP="000600A9">
            <w:pPr>
              <w:pStyle w:val="TableText"/>
            </w:pPr>
            <w:r w:rsidRPr="007119FD">
              <w:t>4</w:t>
            </w:r>
          </w:p>
        </w:tc>
        <w:tc>
          <w:tcPr>
            <w:tcW w:w="2977" w:type="dxa"/>
            <w:vAlign w:val="bottom"/>
          </w:tcPr>
          <w:p w14:paraId="01AE1BB2" w14:textId="1CEEBADB" w:rsidR="006303FA" w:rsidRPr="007119FD" w:rsidRDefault="006303FA" w:rsidP="000600A9">
            <w:pPr>
              <w:pStyle w:val="TableText"/>
            </w:pPr>
            <w:r w:rsidRPr="007119FD">
              <w:t>9</w:t>
            </w:r>
            <w:r w:rsidR="00415E10">
              <w:t>.1</w:t>
            </w:r>
          </w:p>
        </w:tc>
      </w:tr>
      <w:tr w:rsidR="006303FA" w:rsidRPr="007119FD" w14:paraId="6C7BA9AB" w14:textId="0F691F7C" w:rsidTr="000600A9">
        <w:tc>
          <w:tcPr>
            <w:tcW w:w="3119" w:type="dxa"/>
          </w:tcPr>
          <w:p w14:paraId="6FA535C4" w14:textId="5AD9E9D7" w:rsidR="006303FA" w:rsidRPr="007119FD" w:rsidRDefault="009B25F1" w:rsidP="000600A9">
            <w:pPr>
              <w:pStyle w:val="TableText"/>
            </w:pPr>
            <w:r w:rsidRPr="007119FD">
              <w:t>Non-government organisations (</w:t>
            </w:r>
            <w:r w:rsidR="006303FA" w:rsidRPr="007119FD">
              <w:t>NGOs</w:t>
            </w:r>
            <w:r w:rsidRPr="007119FD">
              <w:t>)</w:t>
            </w:r>
          </w:p>
        </w:tc>
        <w:tc>
          <w:tcPr>
            <w:tcW w:w="2268" w:type="dxa"/>
          </w:tcPr>
          <w:p w14:paraId="300C8CA0" w14:textId="0BB55DC5" w:rsidR="006303FA" w:rsidRPr="007119FD" w:rsidRDefault="006303FA" w:rsidP="000600A9">
            <w:pPr>
              <w:pStyle w:val="TableText"/>
            </w:pPr>
            <w:r w:rsidRPr="007119FD">
              <w:t>1</w:t>
            </w:r>
          </w:p>
        </w:tc>
        <w:tc>
          <w:tcPr>
            <w:tcW w:w="2977" w:type="dxa"/>
            <w:vAlign w:val="bottom"/>
          </w:tcPr>
          <w:p w14:paraId="4EE984C8" w14:textId="6EBF8D66" w:rsidR="006303FA" w:rsidRPr="007119FD" w:rsidRDefault="006303FA" w:rsidP="000600A9">
            <w:pPr>
              <w:pStyle w:val="TableText"/>
            </w:pPr>
            <w:r w:rsidRPr="007119FD">
              <w:t>2</w:t>
            </w:r>
            <w:r w:rsidR="00415E10">
              <w:t>.3</w:t>
            </w:r>
          </w:p>
        </w:tc>
      </w:tr>
      <w:tr w:rsidR="006303FA" w:rsidRPr="007119FD" w14:paraId="5F5ADA17" w14:textId="6F97C7FE" w:rsidTr="000600A9">
        <w:tc>
          <w:tcPr>
            <w:tcW w:w="3119" w:type="dxa"/>
          </w:tcPr>
          <w:p w14:paraId="6684AC7A" w14:textId="54B833DA" w:rsidR="006303FA" w:rsidRPr="007119FD" w:rsidRDefault="006303FA" w:rsidP="000600A9">
            <w:pPr>
              <w:pStyle w:val="TableText"/>
            </w:pPr>
            <w:r w:rsidRPr="007119FD">
              <w:t>Other chemical users</w:t>
            </w:r>
          </w:p>
        </w:tc>
        <w:tc>
          <w:tcPr>
            <w:tcW w:w="2268" w:type="dxa"/>
          </w:tcPr>
          <w:p w14:paraId="0AD9C4AD" w14:textId="74EA24EC" w:rsidR="006303FA" w:rsidRPr="007119FD" w:rsidRDefault="006303FA" w:rsidP="000600A9">
            <w:pPr>
              <w:pStyle w:val="TableText"/>
            </w:pPr>
            <w:r w:rsidRPr="007119FD">
              <w:t>1</w:t>
            </w:r>
          </w:p>
        </w:tc>
        <w:tc>
          <w:tcPr>
            <w:tcW w:w="2977" w:type="dxa"/>
            <w:vAlign w:val="bottom"/>
          </w:tcPr>
          <w:p w14:paraId="2CE04539" w14:textId="23E04E52" w:rsidR="006303FA" w:rsidRPr="007119FD" w:rsidRDefault="006303FA" w:rsidP="000600A9">
            <w:pPr>
              <w:pStyle w:val="TableText"/>
            </w:pPr>
            <w:r w:rsidRPr="007119FD">
              <w:t>2</w:t>
            </w:r>
            <w:r w:rsidR="00415E10">
              <w:t>.3</w:t>
            </w:r>
          </w:p>
        </w:tc>
      </w:tr>
      <w:tr w:rsidR="006303FA" w:rsidRPr="007119FD" w14:paraId="0FFA7A1A" w14:textId="32CC6F8E" w:rsidTr="000600A9">
        <w:tc>
          <w:tcPr>
            <w:tcW w:w="3119" w:type="dxa"/>
          </w:tcPr>
          <w:p w14:paraId="56D81FEE" w14:textId="3FC83639" w:rsidR="006303FA" w:rsidRPr="007119FD" w:rsidRDefault="006303FA" w:rsidP="000600A9">
            <w:pPr>
              <w:pStyle w:val="TableText"/>
            </w:pPr>
            <w:r w:rsidRPr="007119FD">
              <w:t>Others</w:t>
            </w:r>
          </w:p>
        </w:tc>
        <w:tc>
          <w:tcPr>
            <w:tcW w:w="2268" w:type="dxa"/>
          </w:tcPr>
          <w:p w14:paraId="3C4DCE92" w14:textId="6271EA79" w:rsidR="006303FA" w:rsidRPr="007119FD" w:rsidRDefault="006303FA" w:rsidP="000600A9">
            <w:pPr>
              <w:pStyle w:val="TableText"/>
            </w:pPr>
            <w:r w:rsidRPr="007119FD">
              <w:t>2</w:t>
            </w:r>
          </w:p>
        </w:tc>
        <w:tc>
          <w:tcPr>
            <w:tcW w:w="2977" w:type="dxa"/>
            <w:vAlign w:val="bottom"/>
          </w:tcPr>
          <w:p w14:paraId="67E057E0" w14:textId="6992808D" w:rsidR="006303FA" w:rsidRPr="007119FD" w:rsidRDefault="00415E10" w:rsidP="000600A9">
            <w:pPr>
              <w:pStyle w:val="TableText"/>
            </w:pPr>
            <w:r>
              <w:t>4.5</w:t>
            </w:r>
          </w:p>
        </w:tc>
      </w:tr>
    </w:tbl>
    <w:p w14:paraId="376FBC62" w14:textId="77777777" w:rsidR="009B25F1" w:rsidRPr="007119FD" w:rsidRDefault="009B25F1" w:rsidP="005F3EF8">
      <w:pPr>
        <w:pStyle w:val="BodyText"/>
        <w:spacing w:before="0" w:after="0"/>
      </w:pPr>
    </w:p>
    <w:p w14:paraId="4CF08221" w14:textId="67F5FDA4" w:rsidR="00E71BB6" w:rsidRPr="007119FD" w:rsidRDefault="00273258" w:rsidP="00215297">
      <w:pPr>
        <w:pStyle w:val="Figureheading"/>
        <w:spacing w:after="0"/>
      </w:pPr>
      <w:bookmarkStart w:id="15" w:name="_Toc34749319"/>
      <w:r w:rsidRPr="007119FD">
        <w:t xml:space="preserve">Figure 1: </w:t>
      </w:r>
      <w:r w:rsidR="00E32590" w:rsidRPr="007119FD">
        <w:tab/>
      </w:r>
      <w:r w:rsidRPr="007119FD">
        <w:t>Submitter groups</w:t>
      </w:r>
      <w:bookmarkEnd w:id="15"/>
      <w:r w:rsidR="00A97188" w:rsidRPr="007119FD">
        <w:t xml:space="preserve"> </w:t>
      </w:r>
    </w:p>
    <w:p w14:paraId="4720BE50" w14:textId="49C0FE90" w:rsidR="00273258" w:rsidRPr="007119FD" w:rsidRDefault="00CA52B3" w:rsidP="00C136AC">
      <w:pPr>
        <w:pStyle w:val="BodyText"/>
        <w:jc w:val="center"/>
      </w:pPr>
      <w:r>
        <w:rPr>
          <w:noProof/>
        </w:rPr>
        <w:drawing>
          <wp:inline distT="0" distB="0" distL="0" distR="0" wp14:anchorId="4DD92659" wp14:editId="1B366296">
            <wp:extent cx="4498848" cy="282976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18" cstate="print">
                      <a:extLst>
                        <a:ext uri="{28A0092B-C50C-407E-A947-70E740481C1C}">
                          <a14:useLocalDpi xmlns:a14="http://schemas.microsoft.com/office/drawing/2010/main" val="0"/>
                        </a:ext>
                      </a:extLst>
                    </a:blip>
                    <a:srcRect l="13953" t="16899" r="8951" b="14350"/>
                    <a:stretch/>
                  </pic:blipFill>
                  <pic:spPr bwMode="auto">
                    <a:xfrm>
                      <a:off x="0" y="0"/>
                      <a:ext cx="4507932" cy="2835477"/>
                    </a:xfrm>
                    <a:prstGeom prst="rect">
                      <a:avLst/>
                    </a:prstGeom>
                    <a:ln>
                      <a:noFill/>
                    </a:ln>
                    <a:extLst>
                      <a:ext uri="{53640926-AAD7-44D8-BBD7-CCE9431645EC}">
                        <a14:shadowObscured xmlns:a14="http://schemas.microsoft.com/office/drawing/2010/main"/>
                      </a:ext>
                    </a:extLst>
                  </pic:spPr>
                </pic:pic>
              </a:graphicData>
            </a:graphic>
          </wp:inline>
        </w:drawing>
      </w:r>
    </w:p>
    <w:p w14:paraId="4F3BFA6F" w14:textId="44066BAF" w:rsidR="00E8512E" w:rsidRPr="007119FD" w:rsidRDefault="00E71BB6" w:rsidP="00215297">
      <w:pPr>
        <w:pStyle w:val="Heading3"/>
      </w:pPr>
      <w:bookmarkStart w:id="16" w:name="_Toc34749245"/>
      <w:r w:rsidRPr="007119FD">
        <w:lastRenderedPageBreak/>
        <w:t>Overall position</w:t>
      </w:r>
      <w:bookmarkEnd w:id="16"/>
    </w:p>
    <w:p w14:paraId="3F8C00AE" w14:textId="4C992487" w:rsidR="00581F19" w:rsidRPr="007119FD" w:rsidRDefault="006303FA" w:rsidP="00215297">
      <w:pPr>
        <w:pStyle w:val="BodyText"/>
      </w:pPr>
      <w:r w:rsidRPr="007119FD">
        <w:t>T</w:t>
      </w:r>
      <w:r w:rsidR="00581F19" w:rsidRPr="007119FD">
        <w:t xml:space="preserve">his summary of submissions is </w:t>
      </w:r>
      <w:r w:rsidR="00642AC5" w:rsidRPr="007119FD">
        <w:t>largel</w:t>
      </w:r>
      <w:r w:rsidR="00581F19" w:rsidRPr="007119FD">
        <w:t>y qualitative in nature</w:t>
      </w:r>
      <w:r w:rsidRPr="007119FD">
        <w:t>,</w:t>
      </w:r>
      <w:r w:rsidR="00581F19" w:rsidRPr="007119FD">
        <w:t xml:space="preserve"> </w:t>
      </w:r>
      <w:r w:rsidR="00642AC5" w:rsidRPr="007119FD">
        <w:t>focusing on submitters’ comments and explanation rather than on the overall position</w:t>
      </w:r>
      <w:r w:rsidR="00146855" w:rsidRPr="007119FD">
        <w:t>. This is</w:t>
      </w:r>
      <w:r w:rsidR="00642AC5" w:rsidRPr="007119FD">
        <w:t xml:space="preserve"> </w:t>
      </w:r>
      <w:r w:rsidR="00581F19" w:rsidRPr="007119FD">
        <w:t>because there were a small number of submissions (44)</w:t>
      </w:r>
      <w:r w:rsidR="00065F5B" w:rsidRPr="007119FD">
        <w:t>, disproportionally represented by the chemical and primary industry sectors</w:t>
      </w:r>
      <w:r w:rsidR="00581F19" w:rsidRPr="007119FD">
        <w:t xml:space="preserve">. More importantly, half </w:t>
      </w:r>
      <w:r w:rsidR="009B25F1" w:rsidRPr="007119FD">
        <w:t>the</w:t>
      </w:r>
      <w:r w:rsidR="00581F19" w:rsidRPr="007119FD">
        <w:t xml:space="preserve"> submissions were received in PDF files via email</w:t>
      </w:r>
      <w:r w:rsidR="00740B6D" w:rsidRPr="007119FD">
        <w:t>,</w:t>
      </w:r>
      <w:r w:rsidR="00581F19" w:rsidRPr="007119FD">
        <w:t xml:space="preserve"> and many </w:t>
      </w:r>
      <w:del w:id="17" w:author="Zinal Bhadra" w:date="2020-07-29T16:02:00Z">
        <w:r w:rsidR="00581F19" w:rsidRPr="007119FD" w:rsidDel="00CA52B3">
          <w:delText>of them did not indicate the submitters’ position clearly, requir</w:delText>
        </w:r>
        <w:r w:rsidR="00740B6D" w:rsidRPr="007119FD" w:rsidDel="00CA52B3">
          <w:delText>ing</w:delText>
        </w:r>
        <w:r w:rsidR="00581F19" w:rsidRPr="007119FD" w:rsidDel="00CA52B3">
          <w:delText xml:space="preserve"> some interpretation during </w:delText>
        </w:r>
      </w:del>
      <w:r w:rsidR="00581F19" w:rsidRPr="007119FD">
        <w:t>submission</w:t>
      </w:r>
      <w:r w:rsidR="00642AC5" w:rsidRPr="007119FD">
        <w:t xml:space="preserve"> </w:t>
      </w:r>
      <w:r w:rsidR="00257256" w:rsidRPr="007119FD">
        <w:t xml:space="preserve">processing and </w:t>
      </w:r>
      <w:r w:rsidR="00642AC5" w:rsidRPr="007119FD">
        <w:t>analysis</w:t>
      </w:r>
      <w:r w:rsidR="00581F19" w:rsidRPr="007119FD">
        <w:t>.</w:t>
      </w:r>
      <w:r w:rsidR="00A97188" w:rsidRPr="007119FD">
        <w:t xml:space="preserve"> </w:t>
      </w:r>
      <w:r w:rsidR="00740B6D" w:rsidRPr="007119FD">
        <w:t>I</w:t>
      </w:r>
      <w:r w:rsidR="00A97188" w:rsidRPr="007119FD">
        <w:t>n general</w:t>
      </w:r>
      <w:r w:rsidR="00740B6D" w:rsidRPr="007119FD">
        <w:t>, however</w:t>
      </w:r>
      <w:r w:rsidR="00A97188" w:rsidRPr="007119FD">
        <w:t xml:space="preserve">, </w:t>
      </w:r>
      <w:r w:rsidR="00740B6D" w:rsidRPr="007119FD">
        <w:t>most</w:t>
      </w:r>
      <w:r w:rsidR="00A97188" w:rsidRPr="007119FD">
        <w:t xml:space="preserve"> submitters supported or supported </w:t>
      </w:r>
      <w:r w:rsidR="00740B6D" w:rsidRPr="007119FD">
        <w:t xml:space="preserve">the proposals in </w:t>
      </w:r>
      <w:r w:rsidR="00A97188" w:rsidRPr="007119FD">
        <w:t>part</w:t>
      </w:r>
      <w:r w:rsidR="00740B6D" w:rsidRPr="007119FD">
        <w:t>,</w:t>
      </w:r>
      <w:r w:rsidR="00A97188" w:rsidRPr="007119FD">
        <w:t xml:space="preserve"> with some requests for </w:t>
      </w:r>
      <w:r w:rsidR="00740B6D" w:rsidRPr="007119FD">
        <w:t xml:space="preserve">particular </w:t>
      </w:r>
      <w:r w:rsidR="00A97188" w:rsidRPr="007119FD">
        <w:t xml:space="preserve">changes </w:t>
      </w:r>
      <w:r w:rsidR="00273258" w:rsidRPr="007119FD">
        <w:t>(</w:t>
      </w:r>
      <w:r w:rsidR="00740B6D" w:rsidRPr="007119FD">
        <w:t>f</w:t>
      </w:r>
      <w:r w:rsidR="00273258" w:rsidRPr="007119FD">
        <w:t>igure 2)</w:t>
      </w:r>
      <w:r w:rsidR="00A97188" w:rsidRPr="007119FD">
        <w:t>.</w:t>
      </w:r>
    </w:p>
    <w:p w14:paraId="45102E3C" w14:textId="7A9AC99E" w:rsidR="006303FA" w:rsidRPr="007119FD" w:rsidRDefault="006303FA" w:rsidP="00581F19">
      <w:pPr>
        <w:pStyle w:val="BodyText"/>
      </w:pPr>
      <w:r w:rsidRPr="007119FD">
        <w:t>Submitters also had different positions on each proposal.</w:t>
      </w:r>
    </w:p>
    <w:p w14:paraId="393953EC" w14:textId="378BB6D8" w:rsidR="00273258" w:rsidRPr="007119FD" w:rsidRDefault="00273258" w:rsidP="00215297">
      <w:pPr>
        <w:pStyle w:val="Figureheading"/>
      </w:pPr>
      <w:bookmarkStart w:id="18" w:name="_Toc34749320"/>
      <w:r w:rsidRPr="007119FD">
        <w:t xml:space="preserve">Figure 2: </w:t>
      </w:r>
      <w:r w:rsidR="00215297" w:rsidRPr="007119FD">
        <w:tab/>
      </w:r>
      <w:r w:rsidR="00036871" w:rsidRPr="007119FD">
        <w:t>Overall position</w:t>
      </w:r>
      <w:bookmarkEnd w:id="18"/>
      <w:r w:rsidRPr="007119FD">
        <w:t xml:space="preserve"> </w:t>
      </w:r>
    </w:p>
    <w:p w14:paraId="288857F6" w14:textId="6C00C677" w:rsidR="00EF5178" w:rsidRPr="007119FD" w:rsidRDefault="00CA52B3" w:rsidP="00C136AC">
      <w:pPr>
        <w:pStyle w:val="BodyText"/>
        <w:spacing w:after="0"/>
        <w:jc w:val="center"/>
      </w:pPr>
      <w:r>
        <w:rPr>
          <w:noProof/>
        </w:rPr>
        <w:drawing>
          <wp:inline distT="0" distB="0" distL="0" distR="0" wp14:anchorId="6C260405" wp14:editId="74CAB26C">
            <wp:extent cx="4556674" cy="313822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rotWithShape="1">
                    <a:blip r:embed="rId19" cstate="print">
                      <a:extLst>
                        <a:ext uri="{28A0092B-C50C-407E-A947-70E740481C1C}">
                          <a14:useLocalDpi xmlns:a14="http://schemas.microsoft.com/office/drawing/2010/main" val="0"/>
                        </a:ext>
                      </a:extLst>
                    </a:blip>
                    <a:srcRect l="13682" t="8066" r="11807" b="19181"/>
                    <a:stretch/>
                  </pic:blipFill>
                  <pic:spPr bwMode="auto">
                    <a:xfrm>
                      <a:off x="0" y="0"/>
                      <a:ext cx="4563709" cy="3143066"/>
                    </a:xfrm>
                    <a:prstGeom prst="rect">
                      <a:avLst/>
                    </a:prstGeom>
                    <a:ln>
                      <a:noFill/>
                    </a:ln>
                    <a:extLst>
                      <a:ext uri="{53640926-AAD7-44D8-BBD7-CCE9431645EC}">
                        <a14:shadowObscured xmlns:a14="http://schemas.microsoft.com/office/drawing/2010/main"/>
                      </a:ext>
                    </a:extLst>
                  </pic:spPr>
                </pic:pic>
              </a:graphicData>
            </a:graphic>
          </wp:inline>
        </w:drawing>
      </w:r>
    </w:p>
    <w:p w14:paraId="75036430" w14:textId="214BA830" w:rsidR="005073F7" w:rsidRPr="007119FD" w:rsidRDefault="00A35939" w:rsidP="003550CD">
      <w:pPr>
        <w:pStyle w:val="Heading3"/>
      </w:pPr>
      <w:bookmarkStart w:id="19" w:name="_2.1__Making"/>
      <w:bookmarkStart w:id="20" w:name="_Toc14940071"/>
      <w:bookmarkStart w:id="21" w:name="_Toc34749246"/>
      <w:bookmarkEnd w:id="19"/>
      <w:r w:rsidRPr="007119FD">
        <w:t xml:space="preserve">Proposal 1: </w:t>
      </w:r>
      <w:r w:rsidR="005073F7" w:rsidRPr="007119FD">
        <w:t xml:space="preserve">Making better use of </w:t>
      </w:r>
      <w:r w:rsidR="00322132" w:rsidRPr="007119FD">
        <w:t xml:space="preserve">international </w:t>
      </w:r>
      <w:r w:rsidR="005073F7" w:rsidRPr="007119FD">
        <w:t>information</w:t>
      </w:r>
      <w:bookmarkEnd w:id="20"/>
      <w:r w:rsidR="00322132" w:rsidRPr="007119FD">
        <w:t xml:space="preserve"> during assessments and reassessments of hazardous substances</w:t>
      </w:r>
      <w:bookmarkEnd w:id="21"/>
    </w:p>
    <w:p w14:paraId="3B605F22" w14:textId="7929A2C9" w:rsidR="00CA7DC3" w:rsidRPr="007119FD" w:rsidRDefault="00625D7B" w:rsidP="00625D7B">
      <w:pPr>
        <w:pStyle w:val="Heading4"/>
      </w:pPr>
      <w:r w:rsidRPr="007119FD">
        <w:t xml:space="preserve">Should the </w:t>
      </w:r>
      <w:r w:rsidR="003F0887" w:rsidRPr="007119FD">
        <w:t>Environmental Protection Authority (</w:t>
      </w:r>
      <w:r w:rsidRPr="007119FD">
        <w:t>EPA</w:t>
      </w:r>
      <w:r w:rsidR="003F0887" w:rsidRPr="007119FD">
        <w:t>)</w:t>
      </w:r>
      <w:r w:rsidRPr="007119FD">
        <w:t xml:space="preserve"> make better use of international information</w:t>
      </w:r>
      <w:r w:rsidR="00A20488" w:rsidRPr="007119FD">
        <w:t>?</w:t>
      </w:r>
    </w:p>
    <w:p w14:paraId="72E236D6" w14:textId="5C195866" w:rsidR="00AC66E8" w:rsidRPr="007119FD" w:rsidRDefault="008A2807" w:rsidP="008A4FD9">
      <w:pPr>
        <w:pStyle w:val="BodyText"/>
      </w:pPr>
      <w:r w:rsidRPr="007119FD">
        <w:t>The majority of</w:t>
      </w:r>
      <w:r w:rsidR="00A35939" w:rsidRPr="007119FD">
        <w:t xml:space="preserve"> submitters </w:t>
      </w:r>
      <w:r w:rsidRPr="007119FD">
        <w:t>(82</w:t>
      </w:r>
      <w:r w:rsidR="005A176C" w:rsidRPr="007119FD">
        <w:t xml:space="preserve"> per</w:t>
      </w:r>
      <w:r w:rsidR="00CC40A8" w:rsidRPr="007119FD">
        <w:t xml:space="preserve"> </w:t>
      </w:r>
      <w:r w:rsidR="005A176C" w:rsidRPr="007119FD">
        <w:t>cent</w:t>
      </w:r>
      <w:r w:rsidRPr="007119FD">
        <w:t>)</w:t>
      </w:r>
      <w:r w:rsidR="00321E58" w:rsidRPr="007119FD">
        <w:t xml:space="preserve"> (see </w:t>
      </w:r>
      <w:r w:rsidR="003F0887" w:rsidRPr="007119FD">
        <w:t>f</w:t>
      </w:r>
      <w:r w:rsidR="00321E58" w:rsidRPr="007119FD">
        <w:t>igure 3)</w:t>
      </w:r>
      <w:r w:rsidRPr="007119FD">
        <w:t xml:space="preserve"> </w:t>
      </w:r>
      <w:r w:rsidR="00A35939" w:rsidRPr="007119FD">
        <w:t>agreed that the EPA should make better</w:t>
      </w:r>
      <w:r w:rsidR="00CA10BE">
        <w:t> </w:t>
      </w:r>
      <w:r w:rsidR="00A35939" w:rsidRPr="007119FD">
        <w:t>use of international information during assessments and reassessments of hazardous substance</w:t>
      </w:r>
      <w:r w:rsidR="00257256" w:rsidRPr="007119FD">
        <w:t>s</w:t>
      </w:r>
      <w:r w:rsidR="00A35939" w:rsidRPr="007119FD">
        <w:t>.</w:t>
      </w:r>
      <w:r w:rsidR="00AC3E56" w:rsidRPr="007119FD">
        <w:t xml:space="preserve"> This </w:t>
      </w:r>
      <w:r w:rsidR="003F0887" w:rsidRPr="007119FD">
        <w:t>would</w:t>
      </w:r>
      <w:r w:rsidR="00AC3E56" w:rsidRPr="007119FD">
        <w:t xml:space="preserve"> </w:t>
      </w:r>
      <w:r w:rsidR="00B950ED" w:rsidRPr="007119FD">
        <w:t xml:space="preserve">avoid duplication of work, </w:t>
      </w:r>
      <w:r w:rsidR="00AC3E56" w:rsidRPr="007119FD">
        <w:t>achieve more efficiency</w:t>
      </w:r>
      <w:r w:rsidR="00B950ED" w:rsidRPr="007119FD">
        <w:t xml:space="preserve"> </w:t>
      </w:r>
      <w:r w:rsidR="00AC3E56" w:rsidRPr="007119FD">
        <w:t>and harmonisation</w:t>
      </w:r>
      <w:r w:rsidR="00236DE8" w:rsidRPr="007119FD">
        <w:t xml:space="preserve">, </w:t>
      </w:r>
      <w:r w:rsidR="006F7F5B" w:rsidRPr="007119FD">
        <w:t xml:space="preserve">and </w:t>
      </w:r>
      <w:r w:rsidR="00236DE8" w:rsidRPr="007119FD">
        <w:t>enable easier global trade</w:t>
      </w:r>
      <w:r w:rsidR="00AC3E56" w:rsidRPr="007119FD">
        <w:t xml:space="preserve">. </w:t>
      </w:r>
      <w:r w:rsidR="00B951DB" w:rsidRPr="007119FD">
        <w:t>All submitters who supported the proposal required the EPA to</w:t>
      </w:r>
      <w:r w:rsidR="007966A0">
        <w:t> </w:t>
      </w:r>
      <w:r w:rsidR="00B951DB" w:rsidRPr="007119FD">
        <w:t>undertake additional assessment</w:t>
      </w:r>
      <w:r w:rsidR="00AC66E8" w:rsidRPr="007119FD">
        <w:t>s</w:t>
      </w:r>
      <w:r w:rsidR="00B951DB" w:rsidRPr="007119FD">
        <w:t xml:space="preserve"> to</w:t>
      </w:r>
      <w:r w:rsidR="00322132" w:rsidRPr="007119FD">
        <w:t xml:space="preserve"> consider the New Zealand </w:t>
      </w:r>
      <w:r w:rsidR="00B951DB" w:rsidRPr="007119FD">
        <w:t>context.</w:t>
      </w:r>
      <w:r w:rsidR="00AC66E8" w:rsidRPr="007119FD">
        <w:t xml:space="preserve"> This is to:</w:t>
      </w:r>
    </w:p>
    <w:p w14:paraId="159DDD37" w14:textId="3091B3AF" w:rsidR="00AC66E8" w:rsidRPr="007119FD" w:rsidRDefault="00AC66E8" w:rsidP="008A4FD9">
      <w:pPr>
        <w:pStyle w:val="Bullet"/>
      </w:pPr>
      <w:r w:rsidRPr="007119FD">
        <w:t>fill gaps in studies to protect New Zealand’s unique environment, indigenous flora and fauna, and ecosystem</w:t>
      </w:r>
      <w:r w:rsidR="002C16B3" w:rsidRPr="007119FD">
        <w:t>s</w:t>
      </w:r>
    </w:p>
    <w:p w14:paraId="643C47DE" w14:textId="0B95E7E1" w:rsidR="00AC66E8" w:rsidRPr="007119FD" w:rsidRDefault="00AC66E8" w:rsidP="008A4FD9">
      <w:pPr>
        <w:pStyle w:val="Bullet"/>
      </w:pPr>
      <w:r w:rsidRPr="007119FD">
        <w:t xml:space="preserve">manage differences in technical aspects of assessments, including changes in </w:t>
      </w:r>
      <w:r w:rsidR="002C16B3" w:rsidRPr="007119FD">
        <w:t xml:space="preserve">formulation and </w:t>
      </w:r>
      <w:r w:rsidRPr="007119FD">
        <w:t xml:space="preserve">use scenarios </w:t>
      </w:r>
    </w:p>
    <w:p w14:paraId="779DF506" w14:textId="67B6C431" w:rsidR="00AC66E8" w:rsidRPr="007119FD" w:rsidRDefault="00AC66E8" w:rsidP="008A4FD9">
      <w:pPr>
        <w:pStyle w:val="Bullet"/>
      </w:pPr>
      <w:r w:rsidRPr="007119FD">
        <w:t>consider the unique benefits of substanc</w:t>
      </w:r>
      <w:r w:rsidR="008A2807" w:rsidRPr="007119FD">
        <w:t>es to the New Zealand</w:t>
      </w:r>
      <w:r w:rsidR="005206E8" w:rsidRPr="007119FD">
        <w:t xml:space="preserve"> economy</w:t>
      </w:r>
    </w:p>
    <w:p w14:paraId="0EE0A88B" w14:textId="38673BCC" w:rsidR="00971752" w:rsidRPr="007119FD" w:rsidRDefault="005206E8" w:rsidP="008A4FD9">
      <w:pPr>
        <w:pStyle w:val="Bullet"/>
      </w:pPr>
      <w:r w:rsidRPr="007119FD">
        <w:t>eliminate political, commercial, or local factors that could have impacted conclusions</w:t>
      </w:r>
      <w:r w:rsidR="00ED3363" w:rsidRPr="007119FD">
        <w:t xml:space="preserve"> of overseas regulators</w:t>
      </w:r>
      <w:r w:rsidRPr="007119FD">
        <w:t>.</w:t>
      </w:r>
    </w:p>
    <w:p w14:paraId="47BA334D" w14:textId="536143E2" w:rsidR="00AC66E8" w:rsidRPr="007119FD" w:rsidRDefault="00AC66E8" w:rsidP="008A4FD9">
      <w:pPr>
        <w:pStyle w:val="BodyText"/>
      </w:pPr>
      <w:r w:rsidRPr="007119FD">
        <w:lastRenderedPageBreak/>
        <w:t xml:space="preserve">Iwi representatives particularly emphasised the importance of Māori knowledge (a mātauranga Māori framework) and </w:t>
      </w:r>
      <w:r w:rsidR="00257256" w:rsidRPr="007119FD">
        <w:t xml:space="preserve">matters relating to the </w:t>
      </w:r>
      <w:r w:rsidRPr="007119FD">
        <w:t xml:space="preserve">Treaty of Waitangi </w:t>
      </w:r>
      <w:r w:rsidR="00ED3363" w:rsidRPr="007119FD">
        <w:t>(Te Tiri</w:t>
      </w:r>
      <w:r w:rsidR="003F0887" w:rsidRPr="007119FD">
        <w:t>t</w:t>
      </w:r>
      <w:r w:rsidR="00ED3363" w:rsidRPr="007119FD">
        <w:t>i o</w:t>
      </w:r>
      <w:r w:rsidR="0090273E" w:rsidRPr="007119FD">
        <w:t> </w:t>
      </w:r>
      <w:r w:rsidR="00ED3363" w:rsidRPr="007119FD">
        <w:t xml:space="preserve">Waitangi) </w:t>
      </w:r>
      <w:r w:rsidR="008A2807" w:rsidRPr="007119FD">
        <w:t>during the EPA’s assessments of hazardous substances: “</w:t>
      </w:r>
      <w:r w:rsidRPr="007119FD">
        <w:t>This will provide for mauri</w:t>
      </w:r>
      <w:r w:rsidR="0090273E" w:rsidRPr="007119FD">
        <w:t> </w:t>
      </w:r>
      <w:r w:rsidRPr="007119FD">
        <w:t>of a place and that mauri is given the same weighting as biochemistry, which, is imperative to drive positive outcomes for the Taiao.</w:t>
      </w:r>
      <w:r w:rsidR="008A2807" w:rsidRPr="007119FD">
        <w:t>”</w:t>
      </w:r>
    </w:p>
    <w:p w14:paraId="508F1EE4" w14:textId="41D361CA" w:rsidR="00AC66E8" w:rsidRPr="007119FD" w:rsidRDefault="00322132" w:rsidP="008A4FD9">
      <w:pPr>
        <w:pStyle w:val="BodyText"/>
      </w:pPr>
      <w:r w:rsidRPr="007119FD">
        <w:t>Some</w:t>
      </w:r>
      <w:r w:rsidR="00AC66E8" w:rsidRPr="007119FD">
        <w:t xml:space="preserve"> submitters suggested that international information is only a part of </w:t>
      </w:r>
      <w:r w:rsidR="00CC40A8" w:rsidRPr="007119FD">
        <w:t xml:space="preserve">the </w:t>
      </w:r>
      <w:r w:rsidR="00AC66E8" w:rsidRPr="007119FD">
        <w:t>information that the EPA need</w:t>
      </w:r>
      <w:r w:rsidR="00B15B09" w:rsidRPr="007119FD">
        <w:t>s</w:t>
      </w:r>
      <w:r w:rsidR="00AC66E8" w:rsidRPr="007119FD">
        <w:t xml:space="preserve"> to consider before making a decision. The use of international information should not compromise sound science and best practices in risk management. That use should</w:t>
      </w:r>
      <w:r w:rsidR="004A02CC">
        <w:t> </w:t>
      </w:r>
      <w:r w:rsidR="00AC66E8" w:rsidRPr="007119FD">
        <w:t xml:space="preserve">maintain the EPA’s reputation and public confidence in the regulator. </w:t>
      </w:r>
    </w:p>
    <w:p w14:paraId="5A2819C4" w14:textId="041C7C7C" w:rsidR="00B15B09" w:rsidRPr="007119FD" w:rsidRDefault="00EF1563" w:rsidP="008A4FD9">
      <w:pPr>
        <w:pStyle w:val="BodyText"/>
      </w:pPr>
      <w:r w:rsidRPr="007119FD">
        <w:t>Other</w:t>
      </w:r>
      <w:r w:rsidR="00971752" w:rsidRPr="007119FD">
        <w:t xml:space="preserve"> submitters suggested enabling the industry and the public </w:t>
      </w:r>
      <w:r w:rsidR="00B15B09" w:rsidRPr="007119FD">
        <w:t xml:space="preserve">to </w:t>
      </w:r>
      <w:r w:rsidR="00971752" w:rsidRPr="007119FD">
        <w:t xml:space="preserve">submit on concerns </w:t>
      </w:r>
      <w:r w:rsidR="00AB11D7" w:rsidRPr="007119FD">
        <w:t xml:space="preserve">about </w:t>
      </w:r>
      <w:r w:rsidR="00971752" w:rsidRPr="007119FD">
        <w:t>the information</w:t>
      </w:r>
      <w:r w:rsidR="00ED3363" w:rsidRPr="007119FD">
        <w:t>,</w:t>
      </w:r>
      <w:r w:rsidR="00971752" w:rsidRPr="007119FD">
        <w:t xml:space="preserve"> or </w:t>
      </w:r>
      <w:r w:rsidR="00B15B09" w:rsidRPr="007119FD">
        <w:t xml:space="preserve">to </w:t>
      </w:r>
      <w:r w:rsidR="00971752" w:rsidRPr="007119FD">
        <w:t xml:space="preserve">challenge the data or assessments. </w:t>
      </w:r>
      <w:r w:rsidRPr="007119FD">
        <w:t>Supportive submissions requested having a say in setting out criteria for choosing trusted regulators. Submitters also wanted the EPA to publish its preferred risk assessment methodology</w:t>
      </w:r>
      <w:r w:rsidR="000B5CF3" w:rsidRPr="007119FD">
        <w:t>,</w:t>
      </w:r>
      <w:r w:rsidRPr="007119FD">
        <w:t xml:space="preserve"> and</w:t>
      </w:r>
      <w:r w:rsidR="00B15B09" w:rsidRPr="007119FD">
        <w:t xml:space="preserve"> to</w:t>
      </w:r>
      <w:r w:rsidRPr="007119FD">
        <w:t xml:space="preserve"> be consistent in applying that methodology rather than selecting the methodology </w:t>
      </w:r>
      <w:r w:rsidR="000B5CF3" w:rsidRPr="007119FD">
        <w:t>with</w:t>
      </w:r>
      <w:r w:rsidRPr="007119FD">
        <w:t xml:space="preserve"> the most conservative outcome. </w:t>
      </w:r>
    </w:p>
    <w:p w14:paraId="3A380120" w14:textId="7BD37B4A" w:rsidR="00321E58" w:rsidRPr="007119FD" w:rsidRDefault="00321E58" w:rsidP="00321E58">
      <w:pPr>
        <w:pStyle w:val="Figureheading"/>
        <w:rPr>
          <w:rFonts w:eastAsiaTheme="majorEastAsia"/>
        </w:rPr>
      </w:pPr>
      <w:bookmarkStart w:id="22" w:name="_Toc34749321"/>
      <w:r w:rsidRPr="007119FD">
        <w:rPr>
          <w:rFonts w:eastAsiaTheme="majorEastAsia"/>
        </w:rPr>
        <w:t xml:space="preserve">Figure 3: </w:t>
      </w:r>
      <w:r w:rsidR="008A4FD9" w:rsidRPr="007119FD">
        <w:rPr>
          <w:rFonts w:eastAsiaTheme="majorEastAsia"/>
        </w:rPr>
        <w:tab/>
      </w:r>
      <w:r w:rsidRPr="007119FD">
        <w:rPr>
          <w:rFonts w:eastAsiaTheme="majorEastAsia"/>
        </w:rPr>
        <w:t>Do you agree that the EPA should make better use of international information during assessments and reassessments of hazardous substances?</w:t>
      </w:r>
      <w:bookmarkEnd w:id="22"/>
    </w:p>
    <w:p w14:paraId="511D84A6" w14:textId="074018AB" w:rsidR="00321E58" w:rsidRPr="007119FD" w:rsidRDefault="00CA52B3" w:rsidP="00C136AC">
      <w:pPr>
        <w:pStyle w:val="BodyText"/>
        <w:jc w:val="center"/>
      </w:pPr>
      <w:r>
        <w:rPr>
          <w:noProof/>
        </w:rPr>
        <w:drawing>
          <wp:inline distT="0" distB="0" distL="0" distR="0" wp14:anchorId="25D7F597" wp14:editId="4648C3A3">
            <wp:extent cx="3482035" cy="336091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png"/>
                    <pic:cNvPicPr/>
                  </pic:nvPicPr>
                  <pic:blipFill rotWithShape="1">
                    <a:blip r:embed="rId20" cstate="print">
                      <a:extLst>
                        <a:ext uri="{28A0092B-C50C-407E-A947-70E740481C1C}">
                          <a14:useLocalDpi xmlns:a14="http://schemas.microsoft.com/office/drawing/2010/main" val="0"/>
                        </a:ext>
                      </a:extLst>
                    </a:blip>
                    <a:srcRect l="24519" t="10757" r="21439" b="15290"/>
                    <a:stretch/>
                  </pic:blipFill>
                  <pic:spPr bwMode="auto">
                    <a:xfrm>
                      <a:off x="0" y="0"/>
                      <a:ext cx="3487240" cy="3365934"/>
                    </a:xfrm>
                    <a:prstGeom prst="rect">
                      <a:avLst/>
                    </a:prstGeom>
                    <a:ln>
                      <a:noFill/>
                    </a:ln>
                    <a:extLst>
                      <a:ext uri="{53640926-AAD7-44D8-BBD7-CCE9431645EC}">
                        <a14:shadowObscured xmlns:a14="http://schemas.microsoft.com/office/drawing/2010/main"/>
                      </a:ext>
                    </a:extLst>
                  </pic:spPr>
                </pic:pic>
              </a:graphicData>
            </a:graphic>
          </wp:inline>
        </w:drawing>
      </w:r>
    </w:p>
    <w:p w14:paraId="07335215" w14:textId="25471138" w:rsidR="00E23165" w:rsidRPr="007119FD" w:rsidRDefault="00B15B09" w:rsidP="007775CF">
      <w:pPr>
        <w:pStyle w:val="BodyText"/>
      </w:pPr>
      <w:r w:rsidRPr="007119FD">
        <w:t>Eleven per</w:t>
      </w:r>
      <w:r w:rsidR="00AB11D7" w:rsidRPr="007119FD">
        <w:t xml:space="preserve"> </w:t>
      </w:r>
      <w:r w:rsidRPr="007119FD">
        <w:t xml:space="preserve">cent of </w:t>
      </w:r>
      <w:r w:rsidR="00B950ED" w:rsidRPr="007119FD">
        <w:t xml:space="preserve">submissions did not support </w:t>
      </w:r>
      <w:r w:rsidR="00E23165" w:rsidRPr="007119FD">
        <w:t xml:space="preserve">or were unsure </w:t>
      </w:r>
      <w:r w:rsidR="00322132" w:rsidRPr="007119FD">
        <w:t>if the EPA could make better use of international information</w:t>
      </w:r>
      <w:r w:rsidR="000B5CF3" w:rsidRPr="007119FD">
        <w:t>. T</w:t>
      </w:r>
      <w:r w:rsidR="00B950ED" w:rsidRPr="007119FD">
        <w:t>he</w:t>
      </w:r>
      <w:r w:rsidR="000B5CF3" w:rsidRPr="007119FD">
        <w:t>se</w:t>
      </w:r>
      <w:r w:rsidR="00B950ED" w:rsidRPr="007119FD">
        <w:t xml:space="preserve"> submitters</w:t>
      </w:r>
      <w:r w:rsidR="00AC66E8" w:rsidRPr="007119FD">
        <w:t xml:space="preserve"> were concer</w:t>
      </w:r>
      <w:r w:rsidR="00CD3CFE" w:rsidRPr="007119FD">
        <w:t>ned about</w:t>
      </w:r>
      <w:r w:rsidR="00E23165" w:rsidRPr="007119FD">
        <w:t>:</w:t>
      </w:r>
    </w:p>
    <w:p w14:paraId="0B0C4284" w14:textId="73C813DB" w:rsidR="00E23165" w:rsidRPr="007119FD" w:rsidRDefault="00B7011D" w:rsidP="007775CF">
      <w:pPr>
        <w:pStyle w:val="Bullet"/>
      </w:pPr>
      <w:r w:rsidRPr="007119FD">
        <w:t>different assessment approach</w:t>
      </w:r>
      <w:r w:rsidR="00E23165" w:rsidRPr="007119FD">
        <w:t>es</w:t>
      </w:r>
      <w:r w:rsidRPr="007119FD">
        <w:t xml:space="preserve"> </w:t>
      </w:r>
      <w:r w:rsidR="00E23165" w:rsidRPr="007119FD">
        <w:t xml:space="preserve">taken by the EPA and other regulators </w:t>
      </w:r>
      <w:r w:rsidRPr="007119FD">
        <w:t>(hazard-based vs risk-based approach</w:t>
      </w:r>
      <w:r w:rsidR="00E23165" w:rsidRPr="007119FD">
        <w:t>es</w:t>
      </w:r>
      <w:r w:rsidRPr="007119FD">
        <w:t>)</w:t>
      </w:r>
    </w:p>
    <w:p w14:paraId="27C82255" w14:textId="326C68DC" w:rsidR="00E23165" w:rsidRPr="007119FD" w:rsidRDefault="00581F19" w:rsidP="007775CF">
      <w:pPr>
        <w:pStyle w:val="Bullet"/>
      </w:pPr>
      <w:r w:rsidRPr="007119FD">
        <w:t>risks and</w:t>
      </w:r>
      <w:r w:rsidR="00E23165" w:rsidRPr="007119FD">
        <w:t xml:space="preserve"> benefits of substances in the New Zealand context not</w:t>
      </w:r>
      <w:r w:rsidR="000B5CF3" w:rsidRPr="007119FD">
        <w:t xml:space="preserve"> being</w:t>
      </w:r>
      <w:r w:rsidR="00E23165" w:rsidRPr="007119FD">
        <w:t xml:space="preserve"> considered by other regulators </w:t>
      </w:r>
    </w:p>
    <w:p w14:paraId="4FD140B0" w14:textId="1EBDD786" w:rsidR="00AC66E8" w:rsidRPr="007119FD" w:rsidRDefault="00AC66E8" w:rsidP="007775CF">
      <w:pPr>
        <w:pStyle w:val="Bullet"/>
      </w:pPr>
      <w:r w:rsidRPr="007119FD">
        <w:t>different approaches in technical aspects of assessment such as choosing sources of data, interpreting data, and using thres</w:t>
      </w:r>
      <w:r w:rsidR="00971752" w:rsidRPr="007119FD">
        <w:t>holds for hazard classification</w:t>
      </w:r>
    </w:p>
    <w:p w14:paraId="1FAFCC16" w14:textId="03FF9FC2" w:rsidR="00581F19" w:rsidRPr="007119FD" w:rsidRDefault="00B951DB" w:rsidP="007775CF">
      <w:pPr>
        <w:pStyle w:val="Bullet"/>
      </w:pPr>
      <w:r w:rsidRPr="007119FD">
        <w:t xml:space="preserve">different use scenarios </w:t>
      </w:r>
      <w:r w:rsidR="000B5CF3" w:rsidRPr="007119FD">
        <w:t xml:space="preserve">that </w:t>
      </w:r>
      <w:r w:rsidRPr="007119FD">
        <w:t>lead to non-applicable information</w:t>
      </w:r>
    </w:p>
    <w:p w14:paraId="3B015A93" w14:textId="43B99D20" w:rsidR="00AC66E8" w:rsidRPr="007119FD" w:rsidRDefault="00AC66E8" w:rsidP="007775CF">
      <w:pPr>
        <w:pStyle w:val="Bullet"/>
      </w:pPr>
      <w:r w:rsidRPr="007119FD">
        <w:t xml:space="preserve">overseas regulators making mistakes </w:t>
      </w:r>
    </w:p>
    <w:p w14:paraId="347C6844" w14:textId="42CDB6DB" w:rsidR="00E23165" w:rsidRPr="007119FD" w:rsidRDefault="00B15B09" w:rsidP="007775CF">
      <w:pPr>
        <w:pStyle w:val="Bullet"/>
      </w:pPr>
      <w:r w:rsidRPr="007119FD">
        <w:lastRenderedPageBreak/>
        <w:t xml:space="preserve">doubt </w:t>
      </w:r>
      <w:r w:rsidR="00AB11D7" w:rsidRPr="007119FD">
        <w:t xml:space="preserve">about </w:t>
      </w:r>
      <w:r w:rsidR="00E23165" w:rsidRPr="007119FD">
        <w:t>regulators’ integrity in</w:t>
      </w:r>
      <w:r w:rsidR="00F4066A" w:rsidRPr="007119FD">
        <w:t xml:space="preserve"> assessing hazardous substances.</w:t>
      </w:r>
    </w:p>
    <w:p w14:paraId="4B06A233" w14:textId="2B87553C" w:rsidR="00B15B09" w:rsidRPr="007119FD" w:rsidRDefault="00CD3CFE" w:rsidP="007775CF">
      <w:pPr>
        <w:pStyle w:val="BodyText"/>
      </w:pPr>
      <w:r w:rsidRPr="007119FD">
        <w:t>O</w:t>
      </w:r>
      <w:r w:rsidR="00B951DB" w:rsidRPr="007119FD">
        <w:t>ne submitter ha</w:t>
      </w:r>
      <w:r w:rsidRPr="007119FD">
        <w:t>d</w:t>
      </w:r>
      <w:r w:rsidR="00B951DB" w:rsidRPr="007119FD">
        <w:t xml:space="preserve"> no trust in any regulator</w:t>
      </w:r>
      <w:r w:rsidR="00971752" w:rsidRPr="007119FD">
        <w:t xml:space="preserve"> and requested</w:t>
      </w:r>
      <w:r w:rsidRPr="007119FD">
        <w:t xml:space="preserve"> using tests undertaken by independent scientists in New Zealand</w:t>
      </w:r>
      <w:r w:rsidR="00971752" w:rsidRPr="007119FD">
        <w:t xml:space="preserve"> only</w:t>
      </w:r>
      <w:r w:rsidRPr="007119FD">
        <w:t>.</w:t>
      </w:r>
      <w:r w:rsidR="00B15B09" w:rsidRPr="007119FD">
        <w:t xml:space="preserve"> </w:t>
      </w:r>
      <w:r w:rsidR="00257256" w:rsidRPr="007119FD">
        <w:t xml:space="preserve">Some </w:t>
      </w:r>
      <w:r w:rsidR="00B15B09" w:rsidRPr="007119FD">
        <w:t>other submitter</w:t>
      </w:r>
      <w:r w:rsidR="00257256" w:rsidRPr="007119FD">
        <w:t>s</w:t>
      </w:r>
      <w:r w:rsidR="00B15B09" w:rsidRPr="007119FD">
        <w:t xml:space="preserve"> only trust</w:t>
      </w:r>
      <w:r w:rsidR="00AB11D7" w:rsidRPr="007119FD">
        <w:t>ed</w:t>
      </w:r>
      <w:r w:rsidR="00B15B09" w:rsidRPr="007119FD">
        <w:t xml:space="preserve"> the </w:t>
      </w:r>
      <w:r w:rsidR="00F35F28" w:rsidRPr="007119FD">
        <w:t>European Union (</w:t>
      </w:r>
      <w:r w:rsidR="00B15B09" w:rsidRPr="007119FD">
        <w:t>EU</w:t>
      </w:r>
      <w:r w:rsidR="00F35F28" w:rsidRPr="007119FD">
        <w:t>)</w:t>
      </w:r>
      <w:r w:rsidR="00B15B09" w:rsidRPr="007119FD">
        <w:t xml:space="preserve"> regulators. Th</w:t>
      </w:r>
      <w:r w:rsidR="00257256" w:rsidRPr="007119FD">
        <w:t>ese</w:t>
      </w:r>
      <w:r w:rsidR="00B15B09" w:rsidRPr="007119FD">
        <w:t xml:space="preserve"> submitter</w:t>
      </w:r>
      <w:r w:rsidR="00257256" w:rsidRPr="007119FD">
        <w:t>s</w:t>
      </w:r>
      <w:r w:rsidR="00B15B09" w:rsidRPr="007119FD">
        <w:t xml:space="preserve"> support</w:t>
      </w:r>
      <w:r w:rsidR="00ED3363" w:rsidRPr="007119FD">
        <w:t>ed this and other proposals on the</w:t>
      </w:r>
      <w:r w:rsidR="00B15B09" w:rsidRPr="007119FD">
        <w:t xml:space="preserve"> condition </w:t>
      </w:r>
      <w:r w:rsidR="00ED3363" w:rsidRPr="007119FD">
        <w:t>that New Zealand follow</w:t>
      </w:r>
      <w:r w:rsidR="00643B98" w:rsidRPr="007119FD">
        <w:t>ed</w:t>
      </w:r>
      <w:r w:rsidR="00ED3363" w:rsidRPr="007119FD">
        <w:t xml:space="preserve"> the EU’s approach </w:t>
      </w:r>
      <w:r w:rsidR="00643B98" w:rsidRPr="007119FD">
        <w:t xml:space="preserve">to </w:t>
      </w:r>
      <w:r w:rsidR="00B15B09" w:rsidRPr="007119FD">
        <w:t>hazardous substances management.</w:t>
      </w:r>
    </w:p>
    <w:p w14:paraId="7852257A" w14:textId="2F01A4EB" w:rsidR="00F907E1" w:rsidRPr="007119FD" w:rsidRDefault="00CD3CFE" w:rsidP="007775CF">
      <w:pPr>
        <w:pStyle w:val="BodyText"/>
      </w:pPr>
      <w:r w:rsidRPr="007119FD">
        <w:t>O</w:t>
      </w:r>
      <w:r w:rsidR="00B951DB" w:rsidRPr="007119FD">
        <w:t>ther submitters were unsure or opposed the proposal</w:t>
      </w:r>
      <w:r w:rsidR="00643B98" w:rsidRPr="007119FD">
        <w:t>, but</w:t>
      </w:r>
      <w:r w:rsidR="00B951DB" w:rsidRPr="007119FD">
        <w:t xml:space="preserve"> recognised the benefits of using international information in some cases</w:t>
      </w:r>
      <w:r w:rsidR="00F907E1" w:rsidRPr="007119FD">
        <w:t>,</w:t>
      </w:r>
      <w:r w:rsidR="00B951DB" w:rsidRPr="007119FD">
        <w:t xml:space="preserve"> such as</w:t>
      </w:r>
      <w:r w:rsidR="00F907E1" w:rsidRPr="007119FD">
        <w:t>:</w:t>
      </w:r>
    </w:p>
    <w:p w14:paraId="353B3C80" w14:textId="18BB1DDE" w:rsidR="00F907E1" w:rsidRPr="007119FD" w:rsidRDefault="007016AC" w:rsidP="007775CF">
      <w:pPr>
        <w:pStyle w:val="Bullet"/>
      </w:pPr>
      <w:r w:rsidRPr="007119FD">
        <w:t xml:space="preserve">applying </w:t>
      </w:r>
      <w:r w:rsidR="00B951DB" w:rsidRPr="007119FD">
        <w:t xml:space="preserve">overseas approvals that are no longer subject to data protection, </w:t>
      </w:r>
      <w:r w:rsidR="00162E92" w:rsidRPr="007119FD">
        <w:t>and for the same chemical, with</w:t>
      </w:r>
      <w:r w:rsidR="00B951DB" w:rsidRPr="007119FD">
        <w:t xml:space="preserve"> the same use patterns with the applications to the New Zealand EPA</w:t>
      </w:r>
    </w:p>
    <w:p w14:paraId="0765983C" w14:textId="5D7590B5" w:rsidR="007016AC" w:rsidRPr="007119FD" w:rsidRDefault="007016AC" w:rsidP="007775CF">
      <w:pPr>
        <w:pStyle w:val="Bullet"/>
      </w:pPr>
      <w:r w:rsidRPr="007119FD">
        <w:t xml:space="preserve">using of </w:t>
      </w:r>
      <w:r w:rsidR="00F907E1" w:rsidRPr="007119FD">
        <w:t>o</w:t>
      </w:r>
      <w:r w:rsidR="00971752" w:rsidRPr="007119FD">
        <w:t>verseas regulators’ review</w:t>
      </w:r>
      <w:r w:rsidRPr="007119FD">
        <w:t>s</w:t>
      </w:r>
      <w:r w:rsidR="00971752" w:rsidRPr="007119FD">
        <w:t xml:space="preserve"> </w:t>
      </w:r>
      <w:r w:rsidR="007003CD" w:rsidRPr="007119FD">
        <w:t>to inform and validate decisions around hazard assessments (toxicological endpoints)</w:t>
      </w:r>
      <w:r w:rsidR="00271B9B" w:rsidRPr="007119FD">
        <w:t xml:space="preserve">. </w:t>
      </w:r>
    </w:p>
    <w:p w14:paraId="1115C91B" w14:textId="1DEF6525" w:rsidR="00AC66E8" w:rsidRPr="007119FD" w:rsidRDefault="00643B98" w:rsidP="007775CF">
      <w:pPr>
        <w:pStyle w:val="BodyText"/>
      </w:pPr>
      <w:r w:rsidRPr="007119FD">
        <w:t>T</w:t>
      </w:r>
      <w:r w:rsidR="00271B9B" w:rsidRPr="007119FD">
        <w:t>hese submitters</w:t>
      </w:r>
      <w:r w:rsidRPr="007119FD">
        <w:t xml:space="preserve"> also</w:t>
      </w:r>
      <w:r w:rsidR="007003CD" w:rsidRPr="007119FD">
        <w:t xml:space="preserve"> </w:t>
      </w:r>
      <w:r w:rsidR="00271B9B" w:rsidRPr="007119FD">
        <w:t>suggested that</w:t>
      </w:r>
      <w:r w:rsidR="007003CD" w:rsidRPr="007119FD">
        <w:t xml:space="preserve"> the EPA carry out </w:t>
      </w:r>
      <w:r w:rsidR="00D53162" w:rsidRPr="007119FD">
        <w:t>“</w:t>
      </w:r>
      <w:r w:rsidR="007003CD" w:rsidRPr="007119FD">
        <w:t>its own evaluation of all the data</w:t>
      </w:r>
      <w:r w:rsidR="00D53162" w:rsidRPr="007119FD">
        <w:t>”</w:t>
      </w:r>
      <w:r w:rsidR="007003CD" w:rsidRPr="007119FD">
        <w:t xml:space="preserve"> and</w:t>
      </w:r>
      <w:r w:rsidR="004A02CC">
        <w:t> </w:t>
      </w:r>
      <w:r w:rsidR="00D53162" w:rsidRPr="007119FD">
        <w:t>provide a science-based</w:t>
      </w:r>
      <w:r w:rsidR="007003CD" w:rsidRPr="007119FD">
        <w:t xml:space="preserve"> risk assessment. </w:t>
      </w:r>
      <w:r w:rsidR="007016AC" w:rsidRPr="007119FD">
        <w:t xml:space="preserve">This would </w:t>
      </w:r>
      <w:r w:rsidR="00D53162" w:rsidRPr="007119FD">
        <w:t>ensure</w:t>
      </w:r>
      <w:r w:rsidR="00AC66E8" w:rsidRPr="007119FD">
        <w:t xml:space="preserve"> </w:t>
      </w:r>
      <w:r w:rsidRPr="007119FD">
        <w:t xml:space="preserve">that </w:t>
      </w:r>
      <w:r w:rsidR="00AC66E8" w:rsidRPr="007119FD">
        <w:t>“New Zealand</w:t>
      </w:r>
      <w:r w:rsidR="002D6067" w:rsidRPr="007119FD">
        <w:t>[</w:t>
      </w:r>
      <w:r w:rsidR="00AB11D7" w:rsidRPr="007119FD">
        <w:t>’s</w:t>
      </w:r>
      <w:r w:rsidR="002D6067" w:rsidRPr="007119FD">
        <w:t>]</w:t>
      </w:r>
      <w:r w:rsidR="00AC66E8" w:rsidRPr="007119FD">
        <w:t xml:space="preserve"> unique environment, economy, protection objectives and culture”</w:t>
      </w:r>
      <w:r w:rsidR="00AC66E8" w:rsidRPr="007119FD">
        <w:rPr>
          <w:i/>
        </w:rPr>
        <w:t xml:space="preserve"> </w:t>
      </w:r>
      <w:r w:rsidRPr="007119FD">
        <w:t>were</w:t>
      </w:r>
      <w:r w:rsidR="00971752" w:rsidRPr="007119FD">
        <w:t xml:space="preserve"> considered.</w:t>
      </w:r>
    </w:p>
    <w:p w14:paraId="48A0B18E" w14:textId="1B92309C" w:rsidR="005D053A" w:rsidRPr="007119FD" w:rsidRDefault="00322132" w:rsidP="007775CF">
      <w:pPr>
        <w:pStyle w:val="BodyText"/>
      </w:pPr>
      <w:r w:rsidRPr="007119FD">
        <w:t>These</w:t>
      </w:r>
      <w:r w:rsidR="005D053A" w:rsidRPr="007119FD">
        <w:t xml:space="preserve"> submitters </w:t>
      </w:r>
      <w:r w:rsidRPr="007119FD">
        <w:t>were concerned</w:t>
      </w:r>
      <w:r w:rsidR="005D053A" w:rsidRPr="007119FD">
        <w:t xml:space="preserve"> </w:t>
      </w:r>
      <w:r w:rsidR="00AB11D7" w:rsidRPr="007119FD">
        <w:t xml:space="preserve">about </w:t>
      </w:r>
      <w:r w:rsidR="00643B98" w:rsidRPr="007119FD">
        <w:t xml:space="preserve">the </w:t>
      </w:r>
      <w:r w:rsidR="005D053A" w:rsidRPr="007119FD">
        <w:t>negative</w:t>
      </w:r>
      <w:r w:rsidR="00271B9B" w:rsidRPr="007119FD">
        <w:t xml:space="preserve"> e</w:t>
      </w:r>
      <w:r w:rsidR="005D053A" w:rsidRPr="007119FD">
        <w:t>ffect</w:t>
      </w:r>
      <w:r w:rsidR="00B15B09" w:rsidRPr="007119FD">
        <w:t>s</w:t>
      </w:r>
      <w:r w:rsidR="005D053A" w:rsidRPr="007119FD">
        <w:t xml:space="preserve"> </w:t>
      </w:r>
      <w:r w:rsidR="00271B9B" w:rsidRPr="007119FD">
        <w:t xml:space="preserve">on </w:t>
      </w:r>
      <w:r w:rsidR="005D053A" w:rsidRPr="007119FD">
        <w:t>the New Zealand EPA’s reputation as one of the world’s leading regulators</w:t>
      </w:r>
      <w:r w:rsidR="008079D0" w:rsidRPr="007119FD">
        <w:t>. The</w:t>
      </w:r>
      <w:r w:rsidR="00FB7DBB" w:rsidRPr="007119FD">
        <w:t>ir concern was</w:t>
      </w:r>
      <w:r w:rsidR="00271B9B" w:rsidRPr="007119FD">
        <w:t xml:space="preserve"> </w:t>
      </w:r>
      <w:r w:rsidR="00B15B09" w:rsidRPr="007119FD">
        <w:t>that using</w:t>
      </w:r>
      <w:r w:rsidR="00271B9B" w:rsidRPr="007119FD">
        <w:t xml:space="preserve"> overseas regulators’ information</w:t>
      </w:r>
      <w:r w:rsidR="005D053A" w:rsidRPr="007119FD">
        <w:t xml:space="preserve"> </w:t>
      </w:r>
      <w:r w:rsidR="00271B9B" w:rsidRPr="007119FD">
        <w:t xml:space="preserve">may </w:t>
      </w:r>
      <w:r w:rsidR="005D053A" w:rsidRPr="007119FD">
        <w:t xml:space="preserve">make </w:t>
      </w:r>
      <w:r w:rsidR="00271B9B" w:rsidRPr="007119FD">
        <w:t>the EPA</w:t>
      </w:r>
      <w:r w:rsidR="005D053A" w:rsidRPr="007119FD">
        <w:t xml:space="preserve"> become a follower </w:t>
      </w:r>
      <w:r w:rsidR="00271B9B" w:rsidRPr="007119FD">
        <w:t>rather than a leader</w:t>
      </w:r>
      <w:r w:rsidR="005D053A" w:rsidRPr="007119FD">
        <w:t xml:space="preserve">. </w:t>
      </w:r>
      <w:r w:rsidR="00271B9B" w:rsidRPr="007119FD">
        <w:t xml:space="preserve">They </w:t>
      </w:r>
      <w:r w:rsidR="008079D0" w:rsidRPr="007119FD">
        <w:t xml:space="preserve">also </w:t>
      </w:r>
      <w:r w:rsidR="00271B9B" w:rsidRPr="007119FD">
        <w:t>question</w:t>
      </w:r>
      <w:r w:rsidR="008079D0" w:rsidRPr="007119FD">
        <w:t>ed</w:t>
      </w:r>
      <w:r w:rsidR="005D053A" w:rsidRPr="007119FD">
        <w:t xml:space="preserve"> </w:t>
      </w:r>
      <w:r w:rsidR="00271B9B" w:rsidRPr="007119FD">
        <w:t xml:space="preserve">the practical </w:t>
      </w:r>
      <w:r w:rsidR="00B951DB" w:rsidRPr="007119FD">
        <w:t>benefit</w:t>
      </w:r>
      <w:r w:rsidR="00271B9B" w:rsidRPr="007119FD">
        <w:t xml:space="preserve"> of the proposal </w:t>
      </w:r>
      <w:r w:rsidR="005D053A" w:rsidRPr="007119FD">
        <w:t xml:space="preserve">in cases where applicants choose New Zealand as the first entry country. </w:t>
      </w:r>
    </w:p>
    <w:p w14:paraId="47816C68" w14:textId="77777777" w:rsidR="000B0BA6" w:rsidRPr="007119FD" w:rsidRDefault="008079D0" w:rsidP="008079D0">
      <w:pPr>
        <w:pStyle w:val="BodyText"/>
      </w:pPr>
      <w:r w:rsidRPr="007119FD">
        <w:t>These concerns mainly came from the uncertainty of</w:t>
      </w:r>
      <w:r w:rsidR="000B0BA6" w:rsidRPr="007119FD">
        <w:t>:</w:t>
      </w:r>
      <w:r w:rsidRPr="007119FD">
        <w:t xml:space="preserve"> </w:t>
      </w:r>
    </w:p>
    <w:p w14:paraId="515B9090" w14:textId="0C5B4FA5" w:rsidR="000B0BA6" w:rsidRPr="007119FD" w:rsidRDefault="008079D0" w:rsidP="002426E6">
      <w:pPr>
        <w:pStyle w:val="Bullet"/>
      </w:pPr>
      <w:r w:rsidRPr="007119FD">
        <w:t>who would be chosen as trusted regulators</w:t>
      </w:r>
    </w:p>
    <w:p w14:paraId="5EF4E764" w14:textId="260B2690" w:rsidR="000B0BA6" w:rsidRPr="007119FD" w:rsidRDefault="008079D0" w:rsidP="002426E6">
      <w:pPr>
        <w:pStyle w:val="Bullet"/>
      </w:pPr>
      <w:r w:rsidRPr="007119FD">
        <w:t>what information would be trusted</w:t>
      </w:r>
    </w:p>
    <w:p w14:paraId="2199F43E" w14:textId="14D32FF1" w:rsidR="000B0BA6" w:rsidRPr="007119FD" w:rsidRDefault="008079D0" w:rsidP="002426E6">
      <w:pPr>
        <w:pStyle w:val="Bullet"/>
      </w:pPr>
      <w:r w:rsidRPr="007119FD">
        <w:t>the extent</w:t>
      </w:r>
      <w:r w:rsidR="00AB11D7" w:rsidRPr="007119FD">
        <w:t xml:space="preserve"> that</w:t>
      </w:r>
      <w:r w:rsidRPr="007119FD">
        <w:t xml:space="preserve"> the EPA would rely on this information</w:t>
      </w:r>
    </w:p>
    <w:p w14:paraId="504CAE99" w14:textId="4EE77C57" w:rsidR="008079D0" w:rsidRPr="007119FD" w:rsidRDefault="008079D0" w:rsidP="002426E6">
      <w:pPr>
        <w:pStyle w:val="Bullet"/>
      </w:pPr>
      <w:r w:rsidRPr="007119FD">
        <w:t>whether the EPA</w:t>
      </w:r>
      <w:r w:rsidR="003263AE" w:rsidRPr="007119FD">
        <w:t xml:space="preserve"> would</w:t>
      </w:r>
      <w:r w:rsidRPr="007119FD">
        <w:t xml:space="preserve"> continue to engage with the industry and the public during assessments using </w:t>
      </w:r>
      <w:r w:rsidR="00C03F80" w:rsidRPr="007119FD">
        <w:t>the trusted regulator approach</w:t>
      </w:r>
      <w:r w:rsidRPr="007119FD">
        <w:t>.</w:t>
      </w:r>
    </w:p>
    <w:p w14:paraId="25109ECC" w14:textId="5855094B" w:rsidR="00013468" w:rsidRPr="007119FD" w:rsidRDefault="005A17CD" w:rsidP="00536097">
      <w:pPr>
        <w:pStyle w:val="BodyText"/>
      </w:pPr>
      <w:r w:rsidRPr="007119FD">
        <w:t>Representatives from the chemical industry</w:t>
      </w:r>
      <w:r w:rsidR="00971752" w:rsidRPr="007119FD">
        <w:t>, th</w:t>
      </w:r>
      <w:r w:rsidR="005B4BB9" w:rsidRPr="007119FD">
        <w:t>erefore,</w:t>
      </w:r>
      <w:r w:rsidRPr="007119FD">
        <w:t xml:space="preserve"> </w:t>
      </w:r>
      <w:r w:rsidR="007003CD" w:rsidRPr="007119FD">
        <w:t xml:space="preserve">asked </w:t>
      </w:r>
      <w:r w:rsidR="00D53162" w:rsidRPr="007119FD">
        <w:t>to be involved in a Technical Working Group to discuss the te</w:t>
      </w:r>
      <w:r w:rsidR="00971752" w:rsidRPr="007119FD">
        <w:t xml:space="preserve">chnical details of the proposal. </w:t>
      </w:r>
      <w:r w:rsidRPr="007119FD">
        <w:t xml:space="preserve">They </w:t>
      </w:r>
      <w:r w:rsidR="00D53162" w:rsidRPr="007119FD">
        <w:t>particularly</w:t>
      </w:r>
      <w:r w:rsidR="00013468" w:rsidRPr="007119FD">
        <w:t xml:space="preserve"> request</w:t>
      </w:r>
      <w:r w:rsidR="00D53162" w:rsidRPr="007119FD">
        <w:t>ed</w:t>
      </w:r>
      <w:r w:rsidR="00013468" w:rsidRPr="007119FD">
        <w:t xml:space="preserve"> </w:t>
      </w:r>
      <w:r w:rsidR="00AB11D7" w:rsidRPr="007119FD">
        <w:t xml:space="preserve">that </w:t>
      </w:r>
      <w:r w:rsidR="00013468" w:rsidRPr="007119FD">
        <w:t>the EPA</w:t>
      </w:r>
      <w:r w:rsidR="00D53162" w:rsidRPr="007119FD">
        <w:t xml:space="preserve"> continue </w:t>
      </w:r>
      <w:r w:rsidR="00E502E2" w:rsidRPr="007119FD">
        <w:t xml:space="preserve">its planned </w:t>
      </w:r>
      <w:r w:rsidR="00D53162" w:rsidRPr="007119FD">
        <w:t xml:space="preserve">operational improvements </w:t>
      </w:r>
      <w:r w:rsidR="00E502E2" w:rsidRPr="007119FD">
        <w:t xml:space="preserve">as an immediate solution </w:t>
      </w:r>
      <w:r w:rsidR="00D53162" w:rsidRPr="007119FD">
        <w:t xml:space="preserve">to improve hazardous </w:t>
      </w:r>
      <w:r w:rsidR="00E502E2" w:rsidRPr="007119FD">
        <w:t xml:space="preserve">substances </w:t>
      </w:r>
      <w:r w:rsidR="00D53162" w:rsidRPr="007119FD">
        <w:t>assessments</w:t>
      </w:r>
      <w:r w:rsidR="00F4051D" w:rsidRPr="007119FD">
        <w:t>,</w:t>
      </w:r>
      <w:r w:rsidR="003263AE" w:rsidRPr="007119FD">
        <w:t xml:space="preserve"> before considering the proposals</w:t>
      </w:r>
      <w:r w:rsidR="00D53162" w:rsidRPr="007119FD">
        <w:t>.</w:t>
      </w:r>
      <w:r w:rsidR="00092902" w:rsidRPr="007119FD">
        <w:t xml:space="preserve"> </w:t>
      </w:r>
      <w:r w:rsidR="005B4BB9" w:rsidRPr="007119FD">
        <w:t>Another submitter</w:t>
      </w:r>
      <w:r w:rsidR="00092902" w:rsidRPr="007119FD">
        <w:t xml:space="preserve"> requested</w:t>
      </w:r>
      <w:r w:rsidR="00AB11D7" w:rsidRPr="007119FD">
        <w:t xml:space="preserve"> that</w:t>
      </w:r>
      <w:r w:rsidR="00092902" w:rsidRPr="007119FD">
        <w:t xml:space="preserve"> the </w:t>
      </w:r>
      <w:r w:rsidR="00E26B50" w:rsidRPr="007119FD">
        <w:t>EPA improve</w:t>
      </w:r>
      <w:r w:rsidR="00092902" w:rsidRPr="007119FD">
        <w:t xml:space="preserve"> </w:t>
      </w:r>
      <w:r w:rsidR="000B0BA6" w:rsidRPr="007119FD">
        <w:t xml:space="preserve">its capability and </w:t>
      </w:r>
      <w:r w:rsidR="00092902" w:rsidRPr="007119FD">
        <w:t>communication with the industry.</w:t>
      </w:r>
      <w:r w:rsidR="0000266B" w:rsidRPr="007119FD">
        <w:t xml:space="preserve"> Some submitters believed that the EPA could make better use of international information </w:t>
      </w:r>
      <w:r w:rsidR="001F0263">
        <w:br/>
      </w:r>
      <w:r w:rsidR="0000266B" w:rsidRPr="007119FD">
        <w:t>(as proposed in option 2A, 2B, or 2C) without legislative change.</w:t>
      </w:r>
    </w:p>
    <w:p w14:paraId="140EF240" w14:textId="6D0CECF2" w:rsidR="00236DE8" w:rsidRPr="007119FD" w:rsidRDefault="00236DE8" w:rsidP="00536097">
      <w:pPr>
        <w:pStyle w:val="BodyText"/>
      </w:pPr>
      <w:r w:rsidRPr="007119FD">
        <w:t>Some submitters mentioned protecting confidential information to foster innovation in New Zealand.</w:t>
      </w:r>
      <w:r w:rsidR="00EF1563" w:rsidRPr="007119FD">
        <w:t xml:space="preserve"> Submitters suggested applicants who want the EPA to apply information from other regulators must own the data or have the right to use it. </w:t>
      </w:r>
    </w:p>
    <w:p w14:paraId="23EB02F7" w14:textId="26882237" w:rsidR="00092902" w:rsidRPr="007119FD" w:rsidRDefault="005B4BB9" w:rsidP="00536097">
      <w:pPr>
        <w:pStyle w:val="BodyText"/>
      </w:pPr>
      <w:r w:rsidRPr="007119FD">
        <w:t xml:space="preserve">One iwi </w:t>
      </w:r>
      <w:r w:rsidR="00672AB3">
        <w:t xml:space="preserve">submitter </w:t>
      </w:r>
      <w:r w:rsidRPr="007119FD">
        <w:t>wanted Māori insight</w:t>
      </w:r>
      <w:r w:rsidR="003263AE" w:rsidRPr="007119FD">
        <w:t xml:space="preserve"> to</w:t>
      </w:r>
      <w:r w:rsidRPr="007119FD">
        <w:t xml:space="preserve"> have a higher weight than other information, including overseas opinion or even data, particularly in the risk area. </w:t>
      </w:r>
      <w:r w:rsidR="003263AE" w:rsidRPr="007119FD">
        <w:t>Another</w:t>
      </w:r>
      <w:r w:rsidRPr="007119FD">
        <w:t xml:space="preserve"> submitter</w:t>
      </w:r>
      <w:r w:rsidR="00092902" w:rsidRPr="007119FD">
        <w:t xml:space="preserve"> </w:t>
      </w:r>
      <w:r w:rsidRPr="007119FD">
        <w:t xml:space="preserve">suggested </w:t>
      </w:r>
      <w:r w:rsidR="003263AE" w:rsidRPr="007119FD">
        <w:t xml:space="preserve">that there should be a </w:t>
      </w:r>
      <w:r w:rsidR="00092902" w:rsidRPr="007119FD">
        <w:t xml:space="preserve">formal distinction </w:t>
      </w:r>
      <w:r w:rsidR="000750F9" w:rsidRPr="007119FD">
        <w:t xml:space="preserve">in </w:t>
      </w:r>
      <w:r w:rsidR="003263AE" w:rsidRPr="007119FD">
        <w:t xml:space="preserve">how the EPA treats </w:t>
      </w:r>
      <w:r w:rsidR="00092902" w:rsidRPr="007119FD">
        <w:t xml:space="preserve">information from experts </w:t>
      </w:r>
      <w:r w:rsidR="00771B94" w:rsidRPr="007119FD">
        <w:t>compared to</w:t>
      </w:r>
      <w:r w:rsidR="00092902" w:rsidRPr="007119FD">
        <w:t xml:space="preserve"> lay people</w:t>
      </w:r>
      <w:r w:rsidR="000750F9" w:rsidRPr="007119FD">
        <w:t xml:space="preserve">. </w:t>
      </w:r>
      <w:r w:rsidRPr="007119FD">
        <w:t>In contrast, some submitters</w:t>
      </w:r>
      <w:r w:rsidR="000750F9" w:rsidRPr="007119FD">
        <w:t xml:space="preserve"> </w:t>
      </w:r>
      <w:r w:rsidRPr="007119FD">
        <w:t>were</w:t>
      </w:r>
      <w:r w:rsidR="000750F9" w:rsidRPr="007119FD">
        <w:t xml:space="preserve"> concerned that information presented to the EPA</w:t>
      </w:r>
      <w:r w:rsidR="0009195A" w:rsidRPr="007119FD">
        <w:t xml:space="preserve"> is </w:t>
      </w:r>
      <w:r w:rsidR="00AB11D7" w:rsidRPr="007119FD">
        <w:t>pre</w:t>
      </w:r>
      <w:r w:rsidR="0009195A" w:rsidRPr="007119FD">
        <w:t>dominantly supplied by</w:t>
      </w:r>
      <w:r w:rsidR="00F4051D" w:rsidRPr="007119FD">
        <w:t xml:space="preserve"> the chemical industry</w:t>
      </w:r>
      <w:r w:rsidR="00771B94" w:rsidRPr="007119FD">
        <w:t>,</w:t>
      </w:r>
      <w:r w:rsidR="0009195A" w:rsidRPr="007119FD">
        <w:t xml:space="preserve"> and </w:t>
      </w:r>
      <w:r w:rsidR="00F4051D" w:rsidRPr="007119FD">
        <w:t xml:space="preserve">so </w:t>
      </w:r>
      <w:r w:rsidR="0009195A" w:rsidRPr="007119FD">
        <w:t>reflect</w:t>
      </w:r>
      <w:r w:rsidR="00AB11D7" w:rsidRPr="007119FD">
        <w:t>s</w:t>
      </w:r>
      <w:r w:rsidR="0009195A" w:rsidRPr="007119FD">
        <w:t xml:space="preserve"> th</w:t>
      </w:r>
      <w:r w:rsidR="00F4051D" w:rsidRPr="007119FD">
        <w:t>os</w:t>
      </w:r>
      <w:r w:rsidR="0009195A" w:rsidRPr="007119FD">
        <w:t>e interest</w:t>
      </w:r>
      <w:r w:rsidRPr="007119FD">
        <w:t>s</w:t>
      </w:r>
      <w:r w:rsidR="00F4051D" w:rsidRPr="007119FD">
        <w:t>,</w:t>
      </w:r>
      <w:r w:rsidR="0009195A" w:rsidRPr="007119FD">
        <w:t xml:space="preserve"> whereas</w:t>
      </w:r>
      <w:r w:rsidRPr="007119FD">
        <w:t xml:space="preserve"> scientists and the general public are under</w:t>
      </w:r>
      <w:r w:rsidR="00771B94" w:rsidRPr="007119FD">
        <w:t>-</w:t>
      </w:r>
      <w:r w:rsidRPr="007119FD">
        <w:t xml:space="preserve">resourced to </w:t>
      </w:r>
      <w:r w:rsidR="00771B94" w:rsidRPr="007119FD">
        <w:t>put their views forward</w:t>
      </w:r>
      <w:r w:rsidR="001F0263">
        <w:t>.</w:t>
      </w:r>
    </w:p>
    <w:p w14:paraId="512C1268" w14:textId="1CFFAC8D" w:rsidR="001B5763" w:rsidRPr="007119FD" w:rsidRDefault="00FF5267" w:rsidP="00536097">
      <w:pPr>
        <w:pStyle w:val="Heading4"/>
      </w:pPr>
      <w:r w:rsidRPr="007119FD">
        <w:lastRenderedPageBreak/>
        <w:t xml:space="preserve">Criteria for choosing a </w:t>
      </w:r>
      <w:r w:rsidR="001F0263">
        <w:t>trusted regulator</w:t>
      </w:r>
    </w:p>
    <w:p w14:paraId="5A687152" w14:textId="057B0129" w:rsidR="00183237" w:rsidRPr="007119FD" w:rsidRDefault="00321E58" w:rsidP="00536097">
      <w:pPr>
        <w:pStyle w:val="BodyText"/>
      </w:pPr>
      <w:r w:rsidRPr="007119FD">
        <w:t>Twenty-</w:t>
      </w:r>
      <w:r w:rsidR="00710A69" w:rsidRPr="007119FD">
        <w:t xml:space="preserve">three </w:t>
      </w:r>
      <w:r w:rsidRPr="007119FD">
        <w:t>per</w:t>
      </w:r>
      <w:r w:rsidR="00AB11D7" w:rsidRPr="007119FD">
        <w:t xml:space="preserve"> </w:t>
      </w:r>
      <w:r w:rsidRPr="007119FD">
        <w:t>cent</w:t>
      </w:r>
      <w:r w:rsidR="0069690B" w:rsidRPr="007119FD">
        <w:t xml:space="preserve"> of submitters </w:t>
      </w:r>
      <w:r w:rsidRPr="007119FD">
        <w:t xml:space="preserve">(see </w:t>
      </w:r>
      <w:r w:rsidR="00C52C0B" w:rsidRPr="007119FD">
        <w:t>f</w:t>
      </w:r>
      <w:r w:rsidRPr="007119FD">
        <w:t xml:space="preserve">igure 4) </w:t>
      </w:r>
      <w:r w:rsidR="00710A69" w:rsidRPr="007119FD">
        <w:t>dis</w:t>
      </w:r>
      <w:r w:rsidR="0069690B" w:rsidRPr="007119FD">
        <w:t>agreed with the proposed criteria for defining trusted regulator</w:t>
      </w:r>
      <w:r w:rsidR="00424F9A" w:rsidRPr="007119FD">
        <w:t>s</w:t>
      </w:r>
      <w:r w:rsidR="0069690B" w:rsidRPr="007119FD">
        <w:t xml:space="preserve">. </w:t>
      </w:r>
      <w:r w:rsidRPr="007119FD">
        <w:t xml:space="preserve">The majority of submitters </w:t>
      </w:r>
      <w:r w:rsidR="00424F9A" w:rsidRPr="007119FD">
        <w:t xml:space="preserve">either </w:t>
      </w:r>
      <w:r w:rsidRPr="007119FD">
        <w:t>agreed with</w:t>
      </w:r>
      <w:r w:rsidR="00424F9A" w:rsidRPr="007119FD">
        <w:t xml:space="preserve"> the criteria</w:t>
      </w:r>
      <w:r w:rsidR="00710A69" w:rsidRPr="007119FD">
        <w:t>,</w:t>
      </w:r>
      <w:r w:rsidRPr="007119FD">
        <w:t xml:space="preserve"> did not indicate their position</w:t>
      </w:r>
      <w:r w:rsidR="00710A69" w:rsidRPr="007119FD">
        <w:t>,</w:t>
      </w:r>
      <w:r w:rsidRPr="007119FD">
        <w:t xml:space="preserve"> or were unsure about the criteria. S</w:t>
      </w:r>
      <w:r w:rsidR="00C6326B" w:rsidRPr="007119FD">
        <w:t>ubmitter</w:t>
      </w:r>
      <w:r w:rsidRPr="007119FD">
        <w:t>s</w:t>
      </w:r>
      <w:r w:rsidR="00C6326B" w:rsidRPr="007119FD">
        <w:t xml:space="preserve"> suggested considering </w:t>
      </w:r>
      <w:r w:rsidR="00183237" w:rsidRPr="007119FD">
        <w:t>other criteria</w:t>
      </w:r>
      <w:r w:rsidR="00424F9A" w:rsidRPr="007119FD">
        <w:t>,</w:t>
      </w:r>
      <w:r w:rsidRPr="007119FD">
        <w:t xml:space="preserve"> including</w:t>
      </w:r>
      <w:r w:rsidR="00424F9A" w:rsidRPr="007119FD">
        <w:t xml:space="preserve"> regulators</w:t>
      </w:r>
      <w:r w:rsidR="00183237" w:rsidRPr="007119FD">
        <w:t>:</w:t>
      </w:r>
    </w:p>
    <w:p w14:paraId="29C5215C" w14:textId="1B2BB9FA" w:rsidR="00183237" w:rsidRPr="007119FD" w:rsidRDefault="00C6326B" w:rsidP="00EE53F1">
      <w:pPr>
        <w:pStyle w:val="Bullet"/>
        <w:spacing w:after="100"/>
      </w:pPr>
      <w:r w:rsidRPr="007119FD">
        <w:t>reputation</w:t>
      </w:r>
      <w:r w:rsidR="00424F9A" w:rsidRPr="007119FD">
        <w:t xml:space="preserve"> and/or </w:t>
      </w:r>
      <w:r w:rsidRPr="007119FD">
        <w:t>history</w:t>
      </w:r>
    </w:p>
    <w:p w14:paraId="7F26C2F2" w14:textId="24B30ED2" w:rsidR="007F3C28" w:rsidRPr="007119FD" w:rsidRDefault="00424F9A" w:rsidP="00EE53F1">
      <w:pPr>
        <w:pStyle w:val="Bullet"/>
        <w:spacing w:after="100"/>
      </w:pPr>
      <w:r w:rsidRPr="007119FD">
        <w:t xml:space="preserve">having </w:t>
      </w:r>
      <w:r w:rsidR="007F3C28" w:rsidRPr="007119FD">
        <w:t xml:space="preserve">a commitment to share information with the EPA </w:t>
      </w:r>
    </w:p>
    <w:p w14:paraId="369D11D9" w14:textId="332C91FD" w:rsidR="007F3C28" w:rsidRPr="007119FD" w:rsidRDefault="00424F9A" w:rsidP="00EE53F1">
      <w:pPr>
        <w:pStyle w:val="Bullet"/>
        <w:spacing w:after="100"/>
      </w:pPr>
      <w:r w:rsidRPr="007119FD">
        <w:t xml:space="preserve">following </w:t>
      </w:r>
      <w:r w:rsidR="007F3C28" w:rsidRPr="007119FD">
        <w:t>established standard criteria for selecting studies</w:t>
      </w:r>
    </w:p>
    <w:p w14:paraId="21D57AB8" w14:textId="47CB12C6" w:rsidR="007F3C28" w:rsidRPr="007119FD" w:rsidRDefault="00424F9A" w:rsidP="00EE53F1">
      <w:pPr>
        <w:pStyle w:val="Bullet"/>
        <w:spacing w:after="100"/>
      </w:pPr>
      <w:r w:rsidRPr="007119FD">
        <w:t>following</w:t>
      </w:r>
      <w:r w:rsidR="007F3C28" w:rsidRPr="007119FD">
        <w:t xml:space="preserve"> ‘best practice’ in regulatory toxicology and risk assessment</w:t>
      </w:r>
    </w:p>
    <w:p w14:paraId="1C71189A" w14:textId="77777777" w:rsidR="007F3C28" w:rsidRPr="007119FD" w:rsidRDefault="007F3C28" w:rsidP="00EE53F1">
      <w:pPr>
        <w:pStyle w:val="Bullet"/>
        <w:spacing w:after="100"/>
      </w:pPr>
      <w:r w:rsidRPr="007119FD">
        <w:t>providing implementable, evidence-based recommendations on risk management</w:t>
      </w:r>
    </w:p>
    <w:p w14:paraId="207932C7" w14:textId="77777777" w:rsidR="007F3C28" w:rsidRPr="007119FD" w:rsidRDefault="007F3C28" w:rsidP="00EE53F1">
      <w:pPr>
        <w:pStyle w:val="Bullet"/>
        <w:spacing w:after="100"/>
      </w:pPr>
      <w:r w:rsidRPr="007119FD">
        <w:t>being independent and transparent</w:t>
      </w:r>
    </w:p>
    <w:p w14:paraId="649DB71C" w14:textId="77777777" w:rsidR="007F3C28" w:rsidRPr="007119FD" w:rsidRDefault="007F3C28" w:rsidP="00EE53F1">
      <w:pPr>
        <w:pStyle w:val="Bullet"/>
        <w:spacing w:after="100"/>
      </w:pPr>
      <w:r w:rsidRPr="007119FD">
        <w:t>having relevant expertise</w:t>
      </w:r>
    </w:p>
    <w:p w14:paraId="11869D91" w14:textId="549BFE9C" w:rsidR="007F3C28" w:rsidRPr="007119FD" w:rsidRDefault="00424F9A" w:rsidP="00EE53F1">
      <w:pPr>
        <w:pStyle w:val="Bullet"/>
        <w:spacing w:after="100"/>
      </w:pPr>
      <w:r w:rsidRPr="007119FD">
        <w:t xml:space="preserve">engaging in </w:t>
      </w:r>
      <w:r w:rsidR="007F3C28" w:rsidRPr="007119FD">
        <w:t>effective consultation on decision</w:t>
      </w:r>
      <w:r w:rsidRPr="007119FD">
        <w:t>-</w:t>
      </w:r>
      <w:r w:rsidR="007F3C28" w:rsidRPr="007119FD">
        <w:t>making</w:t>
      </w:r>
    </w:p>
    <w:p w14:paraId="745788D5" w14:textId="6F01DD8D" w:rsidR="007F3C28" w:rsidRPr="007119FD" w:rsidRDefault="007F3C28" w:rsidP="00EE53F1">
      <w:pPr>
        <w:pStyle w:val="Bullet"/>
        <w:spacing w:after="100"/>
      </w:pPr>
      <w:r w:rsidRPr="007119FD">
        <w:t xml:space="preserve">having good governance in </w:t>
      </w:r>
      <w:r w:rsidR="00AB11D7" w:rsidRPr="007119FD">
        <w:t>the protection of</w:t>
      </w:r>
      <w:r w:rsidRPr="007119FD">
        <w:t xml:space="preserve"> intellectual property rights </w:t>
      </w:r>
    </w:p>
    <w:p w14:paraId="5D294651" w14:textId="06BD1E81" w:rsidR="007F3C28" w:rsidRPr="007119FD" w:rsidRDefault="007F3C28" w:rsidP="00EE53F1">
      <w:pPr>
        <w:pStyle w:val="Bullet"/>
        <w:spacing w:after="100"/>
      </w:pPr>
      <w:r w:rsidRPr="007119FD">
        <w:t xml:space="preserve">following the </w:t>
      </w:r>
      <w:r w:rsidR="00424F9A" w:rsidRPr="007119FD">
        <w:t>Organisation for Economic Co-operation and Development’s (</w:t>
      </w:r>
      <w:r w:rsidRPr="007119FD">
        <w:t>OECD’s</w:t>
      </w:r>
      <w:r w:rsidR="00424F9A" w:rsidRPr="007119FD">
        <w:t>)</w:t>
      </w:r>
      <w:r w:rsidRPr="007119FD">
        <w:t xml:space="preserve"> Good</w:t>
      </w:r>
      <w:r w:rsidR="00CA10BE">
        <w:t> </w:t>
      </w:r>
      <w:r w:rsidRPr="007119FD">
        <w:t>Laboratory Practices</w:t>
      </w:r>
    </w:p>
    <w:p w14:paraId="1AE7DCAC" w14:textId="73A9A219" w:rsidR="00183237" w:rsidRPr="007119FD" w:rsidRDefault="00AB11D7" w:rsidP="00536097">
      <w:pPr>
        <w:pStyle w:val="Bullet"/>
      </w:pPr>
      <w:r w:rsidRPr="007119FD">
        <w:t>u</w:t>
      </w:r>
      <w:r w:rsidR="007F3C28" w:rsidRPr="007119FD">
        <w:t>pdating the EPA on</w:t>
      </w:r>
      <w:r w:rsidR="00C6326B" w:rsidRPr="007119FD">
        <w:t xml:space="preserve"> </w:t>
      </w:r>
      <w:r w:rsidR="00183237" w:rsidRPr="007119FD">
        <w:t xml:space="preserve">changes in </w:t>
      </w:r>
      <w:r w:rsidR="007F3C28" w:rsidRPr="007119FD">
        <w:t>their</w:t>
      </w:r>
      <w:r w:rsidR="00C6326B" w:rsidRPr="007119FD">
        <w:t xml:space="preserve"> assessment process so that the EPA could review their status</w:t>
      </w:r>
      <w:r w:rsidRPr="007119FD">
        <w:t>.</w:t>
      </w:r>
    </w:p>
    <w:p w14:paraId="0B390A3A" w14:textId="04471D7F" w:rsidR="0001479A" w:rsidRPr="007119FD" w:rsidRDefault="0001479A" w:rsidP="00536097">
      <w:pPr>
        <w:pStyle w:val="BodyText"/>
      </w:pPr>
      <w:r w:rsidRPr="007119FD">
        <w:t>One submitter commented on the criteria f</w:t>
      </w:r>
      <w:r w:rsidR="00DD4227" w:rsidRPr="007119FD">
        <w:t>or</w:t>
      </w:r>
      <w:r w:rsidRPr="007119FD">
        <w:t xml:space="preserve"> </w:t>
      </w:r>
      <w:r w:rsidR="00710A69" w:rsidRPr="007119FD">
        <w:t xml:space="preserve">ensuring a </w:t>
      </w:r>
      <w:r w:rsidRPr="007119FD">
        <w:t>‘transparent and robust’ chemical assessment process. In their opinion, regulators such as Australia, Canada and the</w:t>
      </w:r>
      <w:r w:rsidR="00424F9A" w:rsidRPr="007119FD">
        <w:t xml:space="preserve"> United States Environmental Protection Agency</w:t>
      </w:r>
      <w:r w:rsidRPr="007119FD">
        <w:t xml:space="preserve"> </w:t>
      </w:r>
      <w:r w:rsidR="00424F9A" w:rsidRPr="007119FD">
        <w:t>(</w:t>
      </w:r>
      <w:r w:rsidRPr="007119FD">
        <w:t>US</w:t>
      </w:r>
      <w:r w:rsidR="00424F9A" w:rsidRPr="007119FD">
        <w:t xml:space="preserve"> </w:t>
      </w:r>
      <w:r w:rsidRPr="007119FD">
        <w:t>EPA</w:t>
      </w:r>
      <w:r w:rsidR="00424F9A" w:rsidRPr="007119FD">
        <w:t>)</w:t>
      </w:r>
      <w:r w:rsidRPr="007119FD">
        <w:t xml:space="preserve"> do not follow a ‘transparent and robust chemical assessment process’ because </w:t>
      </w:r>
      <w:r w:rsidR="007F3C28" w:rsidRPr="007119FD">
        <w:t>the</w:t>
      </w:r>
      <w:r w:rsidR="00424F9A" w:rsidRPr="007119FD">
        <w:t>y</w:t>
      </w:r>
      <w:r w:rsidR="007F3C28" w:rsidRPr="007119FD">
        <w:t xml:space="preserve"> sometimes</w:t>
      </w:r>
      <w:r w:rsidRPr="007119FD">
        <w:t xml:space="preserve"> withhold confidential information, </w:t>
      </w:r>
      <w:r w:rsidR="007F3C28" w:rsidRPr="007119FD">
        <w:t>do</w:t>
      </w:r>
      <w:r w:rsidR="00CA10BE">
        <w:t> </w:t>
      </w:r>
      <w:r w:rsidR="007F3C28" w:rsidRPr="007119FD">
        <w:t xml:space="preserve">not </w:t>
      </w:r>
      <w:r w:rsidRPr="007119FD">
        <w:t xml:space="preserve">publish some of the literature, </w:t>
      </w:r>
      <w:r w:rsidR="007F3C28" w:rsidRPr="007119FD">
        <w:t>or do not declare chemical</w:t>
      </w:r>
      <w:r w:rsidRPr="007119FD">
        <w:t xml:space="preserve"> formulation.</w:t>
      </w:r>
    </w:p>
    <w:p w14:paraId="06127BA3" w14:textId="5CF072CD" w:rsidR="00321E58" w:rsidRPr="007119FD" w:rsidRDefault="00321E58" w:rsidP="00536097">
      <w:pPr>
        <w:pStyle w:val="Figureheading"/>
      </w:pPr>
      <w:bookmarkStart w:id="23" w:name="_Toc34749322"/>
      <w:r w:rsidRPr="007119FD">
        <w:t xml:space="preserve">Figure 4: </w:t>
      </w:r>
      <w:r w:rsidR="00536097" w:rsidRPr="007119FD">
        <w:tab/>
      </w:r>
      <w:r w:rsidRPr="007119FD">
        <w:t>Do you agree with the criteria for defining who is a trusted regulator?</w:t>
      </w:r>
      <w:bookmarkEnd w:id="23"/>
    </w:p>
    <w:p w14:paraId="59580DC0" w14:textId="091734B4" w:rsidR="00B70E63" w:rsidRPr="007119FD" w:rsidRDefault="00CA52B3" w:rsidP="006F5667">
      <w:pPr>
        <w:pStyle w:val="BodyText"/>
        <w:jc w:val="center"/>
      </w:pPr>
      <w:r>
        <w:rPr>
          <w:noProof/>
        </w:rPr>
        <w:drawing>
          <wp:inline distT="0" distB="0" distL="0" distR="0" wp14:anchorId="64EE79B1" wp14:editId="42A4F7B2">
            <wp:extent cx="3226003" cy="26473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rotWithShape="1">
                    <a:blip r:embed="rId21" cstate="print">
                      <a:extLst>
                        <a:ext uri="{28A0092B-C50C-407E-A947-70E740481C1C}">
                          <a14:useLocalDpi xmlns:a14="http://schemas.microsoft.com/office/drawing/2010/main" val="0"/>
                        </a:ext>
                      </a:extLst>
                    </a:blip>
                    <a:srcRect l="19236" t="8834" r="21012" b="21650"/>
                    <a:stretch/>
                  </pic:blipFill>
                  <pic:spPr bwMode="auto">
                    <a:xfrm>
                      <a:off x="0" y="0"/>
                      <a:ext cx="3227010" cy="2648141"/>
                    </a:xfrm>
                    <a:prstGeom prst="rect">
                      <a:avLst/>
                    </a:prstGeom>
                    <a:ln>
                      <a:noFill/>
                    </a:ln>
                    <a:extLst>
                      <a:ext uri="{53640926-AAD7-44D8-BBD7-CCE9431645EC}">
                        <a14:shadowObscured xmlns:a14="http://schemas.microsoft.com/office/drawing/2010/main"/>
                      </a:ext>
                    </a:extLst>
                  </pic:spPr>
                </pic:pic>
              </a:graphicData>
            </a:graphic>
          </wp:inline>
        </w:drawing>
      </w:r>
    </w:p>
    <w:p w14:paraId="2A9979F7" w14:textId="31A6B404" w:rsidR="00E7282B" w:rsidRPr="007119FD" w:rsidRDefault="0069690B" w:rsidP="00B70E63">
      <w:pPr>
        <w:pStyle w:val="BodyText"/>
      </w:pPr>
      <w:r w:rsidRPr="007119FD">
        <w:t xml:space="preserve">Submitters </w:t>
      </w:r>
      <w:r w:rsidR="00424F9A" w:rsidRPr="007119FD">
        <w:t xml:space="preserve">identified </w:t>
      </w:r>
      <w:r w:rsidRPr="007119FD">
        <w:t>some regulators</w:t>
      </w:r>
      <w:r w:rsidR="00710A69" w:rsidRPr="007119FD">
        <w:t xml:space="preserve"> as suitable candidates for a trusted regulator</w:t>
      </w:r>
      <w:r w:rsidR="00424F9A" w:rsidRPr="007119FD">
        <w:t>,</w:t>
      </w:r>
      <w:r w:rsidRPr="007119FD">
        <w:t xml:space="preserve"> including</w:t>
      </w:r>
      <w:r w:rsidR="00E7282B" w:rsidRPr="007119FD">
        <w:t>:</w:t>
      </w:r>
    </w:p>
    <w:p w14:paraId="4E68E5C2" w14:textId="3AAE59E8" w:rsidR="00E7282B" w:rsidRPr="007119FD" w:rsidRDefault="0069690B" w:rsidP="00EE53F1">
      <w:pPr>
        <w:pStyle w:val="Bullet"/>
        <w:spacing w:after="100"/>
      </w:pPr>
      <w:r w:rsidRPr="007119FD">
        <w:t>Australia (</w:t>
      </w:r>
      <w:r w:rsidR="00E7282B" w:rsidRPr="007119FD">
        <w:t xml:space="preserve">National Industrial Chemicals Notification and Assessment Scheme </w:t>
      </w:r>
      <w:r w:rsidR="00424F9A" w:rsidRPr="007119FD">
        <w:t>(</w:t>
      </w:r>
      <w:r w:rsidRPr="007119FD">
        <w:t>NICNAS</w:t>
      </w:r>
      <w:r w:rsidR="00424F9A" w:rsidRPr="007119FD">
        <w:t>)</w:t>
      </w:r>
      <w:r w:rsidRPr="007119FD">
        <w:t xml:space="preserve">, </w:t>
      </w:r>
      <w:r w:rsidR="00E7282B" w:rsidRPr="007119FD">
        <w:t xml:space="preserve">Therapeutic Goods Administration </w:t>
      </w:r>
      <w:r w:rsidR="00424F9A" w:rsidRPr="007119FD">
        <w:t>(</w:t>
      </w:r>
      <w:r w:rsidR="00E7282B" w:rsidRPr="007119FD">
        <w:t>TGA</w:t>
      </w:r>
      <w:r w:rsidR="00424F9A" w:rsidRPr="007119FD">
        <w:t>)</w:t>
      </w:r>
      <w:r w:rsidR="00E7282B" w:rsidRPr="007119FD">
        <w:t xml:space="preserve">, Australian Pesticides and Veterinary Medicines </w:t>
      </w:r>
      <w:r w:rsidR="00E7282B" w:rsidRPr="007119FD">
        <w:lastRenderedPageBreak/>
        <w:t xml:space="preserve">Authority </w:t>
      </w:r>
      <w:r w:rsidR="00424F9A" w:rsidRPr="007119FD">
        <w:t>(</w:t>
      </w:r>
      <w:r w:rsidR="00E7282B" w:rsidRPr="007119FD">
        <w:t>APVMA</w:t>
      </w:r>
      <w:r w:rsidR="00424F9A" w:rsidRPr="007119FD">
        <w:t>)</w:t>
      </w:r>
      <w:r w:rsidR="00E7282B" w:rsidRPr="007119FD">
        <w:t xml:space="preserve">, Food Standards Australia New Zealand </w:t>
      </w:r>
      <w:r w:rsidR="00424F9A" w:rsidRPr="007119FD">
        <w:t>(</w:t>
      </w:r>
      <w:r w:rsidR="00E7282B" w:rsidRPr="007119FD">
        <w:t>FSANZ</w:t>
      </w:r>
      <w:r w:rsidR="00424F9A" w:rsidRPr="007119FD">
        <w:t>)</w:t>
      </w:r>
      <w:r w:rsidR="00E7282B" w:rsidRPr="007119FD">
        <w:t xml:space="preserve">, Office of Gene Technology Regulatory </w:t>
      </w:r>
      <w:r w:rsidR="00424F9A" w:rsidRPr="007119FD">
        <w:t>(</w:t>
      </w:r>
      <w:r w:rsidR="00E7282B" w:rsidRPr="007119FD">
        <w:t>OGTR</w:t>
      </w:r>
      <w:r w:rsidRPr="007119FD">
        <w:t>)</w:t>
      </w:r>
      <w:r w:rsidR="00424F9A" w:rsidRPr="007119FD">
        <w:t>)</w:t>
      </w:r>
    </w:p>
    <w:p w14:paraId="7EEFB088" w14:textId="57101CE2" w:rsidR="00E7282B" w:rsidRPr="007119FD" w:rsidRDefault="0069690B" w:rsidP="00EE53F1">
      <w:pPr>
        <w:pStyle w:val="Bullet"/>
        <w:spacing w:after="100"/>
      </w:pPr>
      <w:r w:rsidRPr="007119FD">
        <w:t>Canada</w:t>
      </w:r>
      <w:bookmarkStart w:id="24" w:name="_GoBack"/>
      <w:bookmarkEnd w:id="24"/>
    </w:p>
    <w:p w14:paraId="2DC5F53F" w14:textId="2A42762D" w:rsidR="00E7282B" w:rsidRPr="007119FD" w:rsidRDefault="0069690B" w:rsidP="00EE53F1">
      <w:pPr>
        <w:pStyle w:val="Bullet"/>
        <w:spacing w:after="100"/>
      </w:pPr>
      <w:r w:rsidRPr="007119FD">
        <w:t>the E</w:t>
      </w:r>
      <w:r w:rsidR="00424F9A" w:rsidRPr="007119FD">
        <w:t xml:space="preserve">uropean </w:t>
      </w:r>
      <w:r w:rsidRPr="007119FD">
        <w:t>U</w:t>
      </w:r>
      <w:r w:rsidR="00424F9A" w:rsidRPr="007119FD">
        <w:t>nion</w:t>
      </w:r>
      <w:r w:rsidR="00B546C9" w:rsidRPr="007119FD">
        <w:t xml:space="preserve"> (EU)</w:t>
      </w:r>
      <w:r w:rsidR="00E7282B" w:rsidRPr="007119FD">
        <w:t xml:space="preserve"> (European Food Safety Authority </w:t>
      </w:r>
      <w:r w:rsidR="00B546C9" w:rsidRPr="007119FD">
        <w:t>(</w:t>
      </w:r>
      <w:r w:rsidR="00E7282B" w:rsidRPr="007119FD">
        <w:t>EFSA</w:t>
      </w:r>
      <w:r w:rsidR="00B546C9" w:rsidRPr="007119FD">
        <w:t>)</w:t>
      </w:r>
      <w:r w:rsidR="00E7282B" w:rsidRPr="007119FD">
        <w:t>,</w:t>
      </w:r>
      <w:r w:rsidRPr="007119FD">
        <w:t xml:space="preserve"> </w:t>
      </w:r>
      <w:r w:rsidR="007F3C28" w:rsidRPr="007119FD">
        <w:t xml:space="preserve">European Chemical Agency </w:t>
      </w:r>
      <w:r w:rsidR="00B546C9" w:rsidRPr="007119FD">
        <w:t>(</w:t>
      </w:r>
      <w:r w:rsidR="00E7282B" w:rsidRPr="007119FD">
        <w:t>ECHA)</w:t>
      </w:r>
      <w:r w:rsidR="00B546C9" w:rsidRPr="007119FD">
        <w:t>)</w:t>
      </w:r>
    </w:p>
    <w:p w14:paraId="27E2F4D5" w14:textId="641FF9CE" w:rsidR="00E7282B" w:rsidRPr="007119FD" w:rsidRDefault="0069690B" w:rsidP="00EE53F1">
      <w:pPr>
        <w:pStyle w:val="Bullet"/>
        <w:spacing w:after="100"/>
      </w:pPr>
      <w:r w:rsidRPr="007119FD">
        <w:t>the US EPA</w:t>
      </w:r>
    </w:p>
    <w:p w14:paraId="39BF3325" w14:textId="33DC17AA" w:rsidR="00E7282B" w:rsidRPr="007119FD" w:rsidRDefault="00EB0340" w:rsidP="00EE53F1">
      <w:pPr>
        <w:pStyle w:val="Bullet"/>
        <w:spacing w:after="100"/>
      </w:pPr>
      <w:r w:rsidRPr="007119FD">
        <w:t xml:space="preserve">regulators in </w:t>
      </w:r>
      <w:r w:rsidR="00E7282B" w:rsidRPr="007119FD">
        <w:t>English-speaking countries</w:t>
      </w:r>
    </w:p>
    <w:p w14:paraId="3D88AC1F" w14:textId="286D2422" w:rsidR="00E7282B" w:rsidRPr="007119FD" w:rsidRDefault="0069690B" w:rsidP="00EE53F1">
      <w:pPr>
        <w:pStyle w:val="Bullet"/>
        <w:spacing w:after="100"/>
      </w:pPr>
      <w:r w:rsidRPr="007119FD">
        <w:t>OECD</w:t>
      </w:r>
      <w:r w:rsidR="00B950ED" w:rsidRPr="007119FD">
        <w:t xml:space="preserve">, </w:t>
      </w:r>
      <w:r w:rsidR="00B546C9" w:rsidRPr="007119FD">
        <w:t>the World Health Organization (</w:t>
      </w:r>
      <w:r w:rsidR="00B950ED" w:rsidRPr="007119FD">
        <w:t>WHO</w:t>
      </w:r>
      <w:r w:rsidR="00B546C9" w:rsidRPr="007119FD">
        <w:t>)</w:t>
      </w:r>
      <w:r w:rsidR="00E7282B" w:rsidRPr="007119FD">
        <w:t xml:space="preserve">, </w:t>
      </w:r>
      <w:r w:rsidR="00B546C9" w:rsidRPr="007119FD">
        <w:t>the Food and Agriculture Organization of the United Nations (</w:t>
      </w:r>
      <w:r w:rsidR="00E7282B" w:rsidRPr="007119FD">
        <w:t>FAO</w:t>
      </w:r>
      <w:r w:rsidR="00B546C9" w:rsidRPr="007119FD">
        <w:t>)</w:t>
      </w:r>
      <w:r w:rsidR="00E7282B" w:rsidRPr="007119FD">
        <w:t xml:space="preserve"> (including</w:t>
      </w:r>
      <w:r w:rsidR="00B546C9" w:rsidRPr="007119FD">
        <w:t xml:space="preserve"> the</w:t>
      </w:r>
      <w:r w:rsidR="00E7282B" w:rsidRPr="007119FD">
        <w:t xml:space="preserve"> Joint FAO/WHO Meeting on Pesticide Residues (JMPR) and Joint FAO/WHO Expert Committee on Food Additives (JECFA))</w:t>
      </w:r>
    </w:p>
    <w:p w14:paraId="3C5244B6" w14:textId="52BC68A0" w:rsidR="00E7282B" w:rsidRPr="007119FD" w:rsidRDefault="00E7282B" w:rsidP="005E1F52">
      <w:pPr>
        <w:pStyle w:val="Bullet"/>
      </w:pPr>
      <w:r w:rsidRPr="007119FD">
        <w:t xml:space="preserve">NGOs </w:t>
      </w:r>
      <w:r w:rsidR="00B546C9" w:rsidRPr="007119FD">
        <w:t>with</w:t>
      </w:r>
      <w:r w:rsidRPr="007119FD">
        <w:t xml:space="preserve"> experts who have data</w:t>
      </w:r>
      <w:r w:rsidR="0069690B" w:rsidRPr="007119FD">
        <w:t xml:space="preserve">. </w:t>
      </w:r>
    </w:p>
    <w:p w14:paraId="7A384802" w14:textId="1515EA5B" w:rsidR="00FF5267" w:rsidRPr="007119FD" w:rsidRDefault="00625D7B" w:rsidP="005E1F52">
      <w:pPr>
        <w:pStyle w:val="BodyText"/>
      </w:pPr>
      <w:r w:rsidRPr="007119FD">
        <w:t xml:space="preserve">There was a concern </w:t>
      </w:r>
      <w:r w:rsidR="00B546C9" w:rsidRPr="007119FD">
        <w:t xml:space="preserve">that </w:t>
      </w:r>
      <w:r w:rsidR="00E86D0A" w:rsidRPr="007119FD">
        <w:t xml:space="preserve">some regulators could disengage with the industry and the public </w:t>
      </w:r>
      <w:r w:rsidRPr="007119FD">
        <w:t>at time</w:t>
      </w:r>
      <w:r w:rsidR="00E86D0A" w:rsidRPr="007119FD">
        <w:t>s</w:t>
      </w:r>
      <w:r w:rsidR="00B546C9" w:rsidRPr="007119FD">
        <w:t>,</w:t>
      </w:r>
      <w:r w:rsidR="00E86D0A" w:rsidRPr="007119FD">
        <w:t xml:space="preserve"> or </w:t>
      </w:r>
      <w:r w:rsidR="00DE6CF7" w:rsidRPr="007119FD">
        <w:t xml:space="preserve">would not make their assessments available to the public. </w:t>
      </w:r>
      <w:r w:rsidR="00C6326B" w:rsidRPr="007119FD">
        <w:t xml:space="preserve">Caution would be needed in using information from </w:t>
      </w:r>
      <w:r w:rsidR="00DD4227" w:rsidRPr="007119FD">
        <w:t xml:space="preserve">these </w:t>
      </w:r>
      <w:r w:rsidR="00C6326B" w:rsidRPr="007119FD">
        <w:t>source</w:t>
      </w:r>
      <w:r w:rsidR="00DD4227" w:rsidRPr="007119FD">
        <w:t>s</w:t>
      </w:r>
      <w:r w:rsidR="00C6326B" w:rsidRPr="007119FD">
        <w:t xml:space="preserve">. </w:t>
      </w:r>
    </w:p>
    <w:p w14:paraId="47C9C879" w14:textId="12799D2C" w:rsidR="00FF5267" w:rsidRPr="007119FD" w:rsidRDefault="00C6326B" w:rsidP="003F2B85">
      <w:pPr>
        <w:pStyle w:val="BodyText"/>
        <w:spacing w:after="100"/>
      </w:pPr>
      <w:r w:rsidRPr="007119FD">
        <w:t>There also need</w:t>
      </w:r>
      <w:r w:rsidR="00144295" w:rsidRPr="007119FD">
        <w:t>s</w:t>
      </w:r>
      <w:r w:rsidR="00DD4227" w:rsidRPr="007119FD">
        <w:t xml:space="preserve"> to be</w:t>
      </w:r>
      <w:r w:rsidRPr="007119FD">
        <w:t xml:space="preserve"> clarification on</w:t>
      </w:r>
      <w:r w:rsidR="00FF5267" w:rsidRPr="007119FD">
        <w:t>:</w:t>
      </w:r>
      <w:r w:rsidRPr="007119FD">
        <w:t xml:space="preserve"> </w:t>
      </w:r>
    </w:p>
    <w:p w14:paraId="60850292" w14:textId="61FA7DA6" w:rsidR="00FF5267" w:rsidRPr="007119FD" w:rsidRDefault="00FF5267" w:rsidP="0094302D">
      <w:pPr>
        <w:pStyle w:val="Bullet"/>
        <w:spacing w:after="80"/>
      </w:pPr>
      <w:r w:rsidRPr="007119FD">
        <w:t>who would be chosen as trusted regulator</w:t>
      </w:r>
      <w:r w:rsidR="007F3C28" w:rsidRPr="007119FD">
        <w:t>s</w:t>
      </w:r>
    </w:p>
    <w:p w14:paraId="71FF257D" w14:textId="557E6E62" w:rsidR="00FF5267" w:rsidRPr="007119FD" w:rsidRDefault="00FF5267" w:rsidP="0094302D">
      <w:pPr>
        <w:pStyle w:val="Bullet"/>
        <w:spacing w:after="80"/>
      </w:pPr>
      <w:r w:rsidRPr="007119FD">
        <w:t xml:space="preserve">how other trusted regulators assess and make decisions, </w:t>
      </w:r>
      <w:r w:rsidR="00B546C9" w:rsidRPr="007119FD">
        <w:t xml:space="preserve">and </w:t>
      </w:r>
      <w:r w:rsidRPr="007119FD">
        <w:t xml:space="preserve">how those processes are relevant to the New Zealand situation </w:t>
      </w:r>
    </w:p>
    <w:p w14:paraId="21A727C8" w14:textId="7292E3D7" w:rsidR="00FF5267" w:rsidRPr="007119FD" w:rsidRDefault="00FF5267" w:rsidP="0094302D">
      <w:pPr>
        <w:pStyle w:val="Bullet"/>
        <w:spacing w:after="80"/>
      </w:pPr>
      <w:r w:rsidRPr="007119FD">
        <w:t xml:space="preserve">how the EPA </w:t>
      </w:r>
      <w:r w:rsidR="00C6326B" w:rsidRPr="007119FD">
        <w:t>deal</w:t>
      </w:r>
      <w:r w:rsidR="00144295" w:rsidRPr="007119FD">
        <w:t>s</w:t>
      </w:r>
      <w:r w:rsidR="00C6326B" w:rsidRPr="007119FD">
        <w:t xml:space="preserve"> with con</w:t>
      </w:r>
      <w:r w:rsidR="007F3C28" w:rsidRPr="007119FD">
        <w:t xml:space="preserve">flicting assessment conclusions or </w:t>
      </w:r>
      <w:r w:rsidR="00C6326B" w:rsidRPr="007119FD">
        <w:t>decisions from different trusted regulators</w:t>
      </w:r>
      <w:r w:rsidR="009A3392" w:rsidRPr="007119FD">
        <w:t xml:space="preserve"> </w:t>
      </w:r>
    </w:p>
    <w:p w14:paraId="374B306A" w14:textId="0F5745E3" w:rsidR="00FF5267" w:rsidRPr="007119FD" w:rsidRDefault="00FF5267" w:rsidP="0094302D">
      <w:pPr>
        <w:pStyle w:val="Bullet"/>
        <w:spacing w:after="100"/>
      </w:pPr>
      <w:r w:rsidRPr="007119FD">
        <w:t>how the EPA deals with</w:t>
      </w:r>
      <w:r w:rsidR="009A3392" w:rsidRPr="007119FD">
        <w:t xml:space="preserve"> trusted regulators’ assessment</w:t>
      </w:r>
      <w:r w:rsidR="007F3C28" w:rsidRPr="007119FD">
        <w:t>s</w:t>
      </w:r>
      <w:r w:rsidR="009A3392" w:rsidRPr="007119FD">
        <w:t xml:space="preserve"> referring to non-trusted regulators’ information</w:t>
      </w:r>
      <w:r w:rsidR="007F3C28" w:rsidRPr="007119FD">
        <w:t>.</w:t>
      </w:r>
    </w:p>
    <w:p w14:paraId="01405EE9" w14:textId="2E05D619" w:rsidR="0057241C" w:rsidRPr="007119FD" w:rsidRDefault="00144295" w:rsidP="003F2B85">
      <w:pPr>
        <w:pStyle w:val="BodyText"/>
        <w:spacing w:before="100" w:after="100"/>
      </w:pPr>
      <w:r w:rsidRPr="007119FD">
        <w:t xml:space="preserve">Submitters also raised the relationship risk </w:t>
      </w:r>
      <w:r w:rsidR="00B546C9" w:rsidRPr="007119FD">
        <w:t xml:space="preserve">of </w:t>
      </w:r>
      <w:r w:rsidRPr="007119FD">
        <w:t>nominating some regulators over others</w:t>
      </w:r>
      <w:r w:rsidR="00B546C9" w:rsidRPr="007119FD">
        <w:t xml:space="preserve"> as trusted</w:t>
      </w:r>
      <w:r w:rsidR="00710A69" w:rsidRPr="007119FD">
        <w:t>,</w:t>
      </w:r>
      <w:r w:rsidR="0042489E" w:rsidRPr="007119FD">
        <w:t xml:space="preserve"> and whether the EPA should trust reliable data rather than reliable regulators.</w:t>
      </w:r>
      <w:r w:rsidR="009A3392" w:rsidRPr="007119FD">
        <w:t xml:space="preserve"> The chemical industry wanted to have a say on the final list of trusted regulators.</w:t>
      </w:r>
    </w:p>
    <w:p w14:paraId="25C0F8DD" w14:textId="110F2AEC" w:rsidR="009A3392" w:rsidRPr="007119FD" w:rsidRDefault="009A3392" w:rsidP="003F2B85">
      <w:pPr>
        <w:pStyle w:val="BodyText"/>
        <w:spacing w:before="100" w:after="100"/>
      </w:pPr>
      <w:r w:rsidRPr="007119FD">
        <w:t>Some submitters only trusted one regulator or international body, such as EFSA, EU, WHO, or</w:t>
      </w:r>
      <w:r w:rsidR="00132133" w:rsidRPr="007119FD">
        <w:t> </w:t>
      </w:r>
      <w:r w:rsidRPr="007119FD">
        <w:t>the OECD</w:t>
      </w:r>
      <w:r w:rsidR="00B546C9" w:rsidRPr="007119FD">
        <w:t>,</w:t>
      </w:r>
      <w:r w:rsidRPr="007119FD">
        <w:t xml:space="preserve"> and disregarded other regulators. </w:t>
      </w:r>
      <w:r w:rsidR="00710A69" w:rsidRPr="007119FD">
        <w:t xml:space="preserve">Some submitters were opposed because they were concerned that the EPA could ‘blindly’ adopt a trusted regulator’s decisions. </w:t>
      </w:r>
    </w:p>
    <w:p w14:paraId="79A584E2" w14:textId="3AA10A40" w:rsidR="00FF5267" w:rsidRPr="007119FD" w:rsidRDefault="00FF5267" w:rsidP="0094302D">
      <w:pPr>
        <w:pStyle w:val="Heading4"/>
        <w:spacing w:before="200"/>
      </w:pPr>
      <w:r w:rsidRPr="007119FD">
        <w:t>Principles for applying information from trusted regulator</w:t>
      </w:r>
      <w:r w:rsidR="000560E1" w:rsidRPr="007119FD">
        <w:t>s</w:t>
      </w:r>
    </w:p>
    <w:p w14:paraId="4F12FC89" w14:textId="6FAF40AD" w:rsidR="0042489E" w:rsidRPr="007119FD" w:rsidRDefault="007F3C28" w:rsidP="003F2B85">
      <w:pPr>
        <w:pStyle w:val="BodyText"/>
        <w:spacing w:before="100" w:after="100"/>
      </w:pPr>
      <w:r w:rsidRPr="007119FD">
        <w:t>The majority of submitters (63</w:t>
      </w:r>
      <w:r w:rsidR="0022293E" w:rsidRPr="007119FD">
        <w:t xml:space="preserve"> per</w:t>
      </w:r>
      <w:r w:rsidR="00DD4227" w:rsidRPr="007119FD">
        <w:t xml:space="preserve"> </w:t>
      </w:r>
      <w:r w:rsidR="0022293E" w:rsidRPr="007119FD">
        <w:t>cent</w:t>
      </w:r>
      <w:r w:rsidRPr="007119FD">
        <w:t xml:space="preserve">) did not indicate their view on the proposed principles </w:t>
      </w:r>
      <w:r w:rsidR="00F70418" w:rsidRPr="007119FD">
        <w:t xml:space="preserve">for </w:t>
      </w:r>
      <w:r w:rsidRPr="007119FD">
        <w:t>using international information</w:t>
      </w:r>
      <w:r w:rsidR="00F70418" w:rsidRPr="007119FD">
        <w:t>, and</w:t>
      </w:r>
      <w:r w:rsidR="001B5D7B" w:rsidRPr="007119FD">
        <w:t xml:space="preserve"> 32</w:t>
      </w:r>
      <w:r w:rsidR="0022293E" w:rsidRPr="007119FD">
        <w:t xml:space="preserve"> per</w:t>
      </w:r>
      <w:r w:rsidR="00DD4227" w:rsidRPr="007119FD">
        <w:t xml:space="preserve"> </w:t>
      </w:r>
      <w:r w:rsidR="0022293E" w:rsidRPr="007119FD">
        <w:t>cent</w:t>
      </w:r>
      <w:r w:rsidR="001B5D7B" w:rsidRPr="007119FD">
        <w:t xml:space="preserve"> agreed with the proposed </w:t>
      </w:r>
      <w:r w:rsidR="00E0688D" w:rsidRPr="007119FD">
        <w:t>principles</w:t>
      </w:r>
      <w:r w:rsidR="001B5D7B" w:rsidRPr="007119FD">
        <w:t xml:space="preserve"> (see</w:t>
      </w:r>
      <w:r w:rsidR="00132133" w:rsidRPr="007119FD">
        <w:t> </w:t>
      </w:r>
      <w:r w:rsidR="00F70418" w:rsidRPr="007119FD">
        <w:t>f</w:t>
      </w:r>
      <w:r w:rsidR="001B5D7B" w:rsidRPr="007119FD">
        <w:t>igure</w:t>
      </w:r>
      <w:r w:rsidR="00F70418" w:rsidRPr="007119FD">
        <w:t> </w:t>
      </w:r>
      <w:r w:rsidR="001B5D7B" w:rsidRPr="007119FD">
        <w:t xml:space="preserve">5). </w:t>
      </w:r>
      <w:r w:rsidR="0001479A" w:rsidRPr="007119FD">
        <w:t>One s</w:t>
      </w:r>
      <w:r w:rsidR="0042489E" w:rsidRPr="007119FD">
        <w:t>ubmitter emphasised the need to manage differences in formulation, use</w:t>
      </w:r>
      <w:r w:rsidR="00132133" w:rsidRPr="007119FD">
        <w:t> </w:t>
      </w:r>
      <w:r w:rsidR="0042489E" w:rsidRPr="007119FD">
        <w:t xml:space="preserve">scenarios, </w:t>
      </w:r>
      <w:r w:rsidR="00710A69" w:rsidRPr="007119FD">
        <w:t xml:space="preserve">and </w:t>
      </w:r>
      <w:r w:rsidR="0042489E" w:rsidRPr="007119FD">
        <w:t xml:space="preserve">local context when using international information. </w:t>
      </w:r>
      <w:r w:rsidR="001B5D7B" w:rsidRPr="007119FD">
        <w:t>Another s</w:t>
      </w:r>
      <w:r w:rsidR="0042489E" w:rsidRPr="007119FD">
        <w:t xml:space="preserve">ubmitter </w:t>
      </w:r>
      <w:r w:rsidR="00F70418" w:rsidRPr="007119FD">
        <w:t xml:space="preserve">indicated that </w:t>
      </w:r>
      <w:r w:rsidR="0042489E" w:rsidRPr="007119FD">
        <w:t xml:space="preserve">the EPA </w:t>
      </w:r>
      <w:r w:rsidR="00F70418" w:rsidRPr="007119FD">
        <w:t xml:space="preserve">must </w:t>
      </w:r>
      <w:r w:rsidR="0042489E" w:rsidRPr="007119FD">
        <w:t>understand the</w:t>
      </w:r>
      <w:r w:rsidR="00F70418" w:rsidRPr="007119FD">
        <w:t xml:space="preserve"> regulator’s</w:t>
      </w:r>
      <w:r w:rsidR="0042489E" w:rsidRPr="007119FD">
        <w:t xml:space="preserve"> grounds for withholding information to </w:t>
      </w:r>
      <w:r w:rsidR="00F70418" w:rsidRPr="007119FD">
        <w:t xml:space="preserve">be able to </w:t>
      </w:r>
      <w:r w:rsidR="0042489E" w:rsidRPr="007119FD">
        <w:t>make a good judgement on how to use the information</w:t>
      </w:r>
      <w:r w:rsidR="009F7EDF" w:rsidRPr="007119FD">
        <w:t xml:space="preserve"> from trusted regulators</w:t>
      </w:r>
      <w:r w:rsidR="0042489E" w:rsidRPr="007119FD">
        <w:t>.</w:t>
      </w:r>
    </w:p>
    <w:p w14:paraId="5AED7DF2" w14:textId="1C92C264" w:rsidR="009F7EDF" w:rsidRPr="007119FD" w:rsidRDefault="009F7EDF" w:rsidP="003F2B85">
      <w:pPr>
        <w:pStyle w:val="BodyText"/>
        <w:spacing w:before="100" w:after="100"/>
      </w:pPr>
      <w:r w:rsidRPr="007119FD">
        <w:t xml:space="preserve">Some submitters did not agree with the principles because they did not know who </w:t>
      </w:r>
      <w:r w:rsidR="00710A69" w:rsidRPr="007119FD">
        <w:t xml:space="preserve">the </w:t>
      </w:r>
      <w:r w:rsidRPr="007119FD">
        <w:t>trusted regulators</w:t>
      </w:r>
      <w:r w:rsidR="001F02A3" w:rsidRPr="007119FD">
        <w:t xml:space="preserve"> </w:t>
      </w:r>
      <w:r w:rsidR="00710A69" w:rsidRPr="007119FD">
        <w:t xml:space="preserve">would be </w:t>
      </w:r>
      <w:r w:rsidR="001F02A3" w:rsidRPr="007119FD">
        <w:t>and would like to have more opportunities to discuss the trusted regulator</w:t>
      </w:r>
      <w:r w:rsidR="00132133" w:rsidRPr="007119FD">
        <w:t> </w:t>
      </w:r>
      <w:r w:rsidR="001F02A3" w:rsidRPr="007119FD">
        <w:t>approach</w:t>
      </w:r>
      <w:r w:rsidRPr="007119FD">
        <w:t>.</w:t>
      </w:r>
    </w:p>
    <w:p w14:paraId="46FC49DF" w14:textId="3C74345A" w:rsidR="001B5D7B" w:rsidRPr="007119FD" w:rsidRDefault="001B5D7B" w:rsidP="0094302D">
      <w:pPr>
        <w:pStyle w:val="Figureheading"/>
        <w:spacing w:after="0" w:line="240" w:lineRule="atLeast"/>
      </w:pPr>
      <w:bookmarkStart w:id="25" w:name="_Toc34749323"/>
      <w:r w:rsidRPr="007119FD">
        <w:lastRenderedPageBreak/>
        <w:t xml:space="preserve">Figure </w:t>
      </w:r>
      <w:r w:rsidR="00E0688D" w:rsidRPr="007119FD">
        <w:t>5</w:t>
      </w:r>
      <w:r w:rsidRPr="007119FD">
        <w:t xml:space="preserve">: </w:t>
      </w:r>
      <w:r w:rsidR="005E1F52" w:rsidRPr="007119FD">
        <w:tab/>
      </w:r>
      <w:r w:rsidRPr="007119FD">
        <w:t>Do you agree with the proposed principles and considerations of using international</w:t>
      </w:r>
      <w:r w:rsidR="003774B0" w:rsidRPr="007119FD">
        <w:t> </w:t>
      </w:r>
      <w:r w:rsidRPr="007119FD">
        <w:t>information?</w:t>
      </w:r>
      <w:bookmarkEnd w:id="25"/>
    </w:p>
    <w:p w14:paraId="008FEA7B" w14:textId="468427E2" w:rsidR="001B5D7B" w:rsidRPr="007119FD" w:rsidRDefault="00CA52B3" w:rsidP="00084FCB">
      <w:pPr>
        <w:pStyle w:val="BodyText"/>
        <w:spacing w:before="80" w:after="80"/>
        <w:jc w:val="center"/>
      </w:pPr>
      <w:r>
        <w:rPr>
          <w:noProof/>
        </w:rPr>
        <w:drawing>
          <wp:inline distT="0" distB="0" distL="0" distR="0" wp14:anchorId="7B64C937" wp14:editId="2D988B01">
            <wp:extent cx="3672230" cy="285940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png"/>
                    <pic:cNvPicPr/>
                  </pic:nvPicPr>
                  <pic:blipFill rotWithShape="1">
                    <a:blip r:embed="rId22" cstate="print">
                      <a:extLst>
                        <a:ext uri="{28A0092B-C50C-407E-A947-70E740481C1C}">
                          <a14:useLocalDpi xmlns:a14="http://schemas.microsoft.com/office/drawing/2010/main" val="0"/>
                        </a:ext>
                      </a:extLst>
                    </a:blip>
                    <a:srcRect l="16258" t="11522" r="15716" b="13382"/>
                    <a:stretch/>
                  </pic:blipFill>
                  <pic:spPr bwMode="auto">
                    <a:xfrm>
                      <a:off x="0" y="0"/>
                      <a:ext cx="3673860" cy="2860674"/>
                    </a:xfrm>
                    <a:prstGeom prst="rect">
                      <a:avLst/>
                    </a:prstGeom>
                    <a:ln>
                      <a:noFill/>
                    </a:ln>
                    <a:extLst>
                      <a:ext uri="{53640926-AAD7-44D8-BBD7-CCE9431645EC}">
                        <a14:shadowObscured xmlns:a14="http://schemas.microsoft.com/office/drawing/2010/main"/>
                      </a:ext>
                    </a:extLst>
                  </pic:spPr>
                </pic:pic>
              </a:graphicData>
            </a:graphic>
          </wp:inline>
        </w:drawing>
      </w:r>
    </w:p>
    <w:p w14:paraId="3FDD542C" w14:textId="147578BC" w:rsidR="00FF5267" w:rsidRPr="007119FD" w:rsidRDefault="00FF5267" w:rsidP="0094302D">
      <w:pPr>
        <w:pStyle w:val="Heading4"/>
        <w:spacing w:before="200"/>
      </w:pPr>
      <w:r w:rsidRPr="007119FD">
        <w:t>Trusted information</w:t>
      </w:r>
    </w:p>
    <w:p w14:paraId="7129B863" w14:textId="77777777" w:rsidR="00B70E63" w:rsidRPr="007119FD" w:rsidRDefault="0069690B" w:rsidP="00084FCB">
      <w:pPr>
        <w:pStyle w:val="BodyText"/>
        <w:spacing w:after="100"/>
      </w:pPr>
      <w:r w:rsidRPr="007119FD">
        <w:t xml:space="preserve">Submitters regarded trusted information </w:t>
      </w:r>
      <w:r w:rsidR="00DE6CF7" w:rsidRPr="007119FD">
        <w:t>as</w:t>
      </w:r>
      <w:r w:rsidR="00B70E63" w:rsidRPr="007119FD">
        <w:t>:</w:t>
      </w:r>
    </w:p>
    <w:p w14:paraId="129CB170" w14:textId="28F4029B" w:rsidR="00B70E63" w:rsidRPr="007119FD" w:rsidRDefault="00595557" w:rsidP="0094302D">
      <w:pPr>
        <w:pStyle w:val="Bullet"/>
        <w:spacing w:after="80"/>
      </w:pPr>
      <w:r w:rsidRPr="007119FD">
        <w:t xml:space="preserve">evidence-based, </w:t>
      </w:r>
      <w:r w:rsidR="00DE6CF7" w:rsidRPr="007119FD">
        <w:t xml:space="preserve">scientific data </w:t>
      </w:r>
    </w:p>
    <w:p w14:paraId="6E5FE445" w14:textId="5D1524B2" w:rsidR="00B70E63" w:rsidRPr="007119FD" w:rsidRDefault="00DE6CF7" w:rsidP="0094302D">
      <w:pPr>
        <w:pStyle w:val="Bullet"/>
        <w:spacing w:after="80"/>
      </w:pPr>
      <w:r w:rsidRPr="007119FD">
        <w:t xml:space="preserve">industry </w:t>
      </w:r>
      <w:r w:rsidR="0019725C" w:rsidRPr="007119FD">
        <w:t xml:space="preserve">data </w:t>
      </w:r>
      <w:r w:rsidRPr="007119FD">
        <w:t>when it is available to the public or ha</w:t>
      </w:r>
      <w:r w:rsidR="001F02A3" w:rsidRPr="007119FD">
        <w:t>s</w:t>
      </w:r>
      <w:r w:rsidRPr="007119FD">
        <w:t xml:space="preserve"> already been used in final regulatory</w:t>
      </w:r>
      <w:r w:rsidR="00E70C42" w:rsidRPr="007119FD">
        <w:t> </w:t>
      </w:r>
      <w:r w:rsidRPr="007119FD">
        <w:t>assessments</w:t>
      </w:r>
    </w:p>
    <w:p w14:paraId="3467885C" w14:textId="0BF55786" w:rsidR="00B70E63" w:rsidRPr="007119FD" w:rsidRDefault="0019725C" w:rsidP="0094302D">
      <w:pPr>
        <w:pStyle w:val="Bullet"/>
        <w:spacing w:after="80"/>
      </w:pPr>
      <w:r w:rsidRPr="007119FD">
        <w:t>peer-reviewed scientific journals</w:t>
      </w:r>
    </w:p>
    <w:p w14:paraId="1070AB83" w14:textId="5E2B768F" w:rsidR="00B70E63" w:rsidRPr="007119FD" w:rsidRDefault="00DE6CF7" w:rsidP="0094302D">
      <w:pPr>
        <w:pStyle w:val="Bullet"/>
        <w:spacing w:after="80"/>
      </w:pPr>
      <w:r w:rsidRPr="007119FD">
        <w:t>peer-reviewed assessments</w:t>
      </w:r>
      <w:r w:rsidR="001F02A3" w:rsidRPr="007119FD">
        <w:t>, hazard assessment, risk assessment reports</w:t>
      </w:r>
    </w:p>
    <w:p w14:paraId="38E80815" w14:textId="64678EB4" w:rsidR="00B70E63" w:rsidRPr="007119FD" w:rsidRDefault="00595557" w:rsidP="00EE53F1">
      <w:pPr>
        <w:pStyle w:val="Bullet"/>
      </w:pPr>
      <w:r w:rsidRPr="007119FD">
        <w:t>information free of conflict of interest or in accordance with the OECD’s Good Laboratory</w:t>
      </w:r>
      <w:r w:rsidR="00E70C42" w:rsidRPr="007119FD">
        <w:t> </w:t>
      </w:r>
      <w:r w:rsidRPr="007119FD">
        <w:t>Practices</w:t>
      </w:r>
      <w:r w:rsidR="00B70E63" w:rsidRPr="007119FD">
        <w:t>.</w:t>
      </w:r>
    </w:p>
    <w:p w14:paraId="0D880374" w14:textId="59B8D788" w:rsidR="0069690B" w:rsidRPr="007119FD" w:rsidRDefault="00C03F80" w:rsidP="00EE53F1">
      <w:pPr>
        <w:pStyle w:val="BodyText"/>
      </w:pPr>
      <w:r w:rsidRPr="007119FD">
        <w:t>One</w:t>
      </w:r>
      <w:r w:rsidR="001F02A3" w:rsidRPr="007119FD">
        <w:t xml:space="preserve"> submitter only trusted studies undertaken by </w:t>
      </w:r>
      <w:r w:rsidR="008D25C5" w:rsidRPr="007119FD">
        <w:t xml:space="preserve">universities or </w:t>
      </w:r>
      <w:r w:rsidR="001F02A3" w:rsidRPr="007119FD">
        <w:t>independent scientific laboratories in New Zealand.</w:t>
      </w:r>
    </w:p>
    <w:p w14:paraId="73ADD472" w14:textId="2B149752" w:rsidR="0019725C" w:rsidRPr="007119FD" w:rsidRDefault="000C558F" w:rsidP="00EE53F1">
      <w:pPr>
        <w:pStyle w:val="BodyText"/>
      </w:pPr>
      <w:r w:rsidRPr="007119FD">
        <w:t>One</w:t>
      </w:r>
      <w:r w:rsidR="00151FBE" w:rsidRPr="007119FD">
        <w:t xml:space="preserve"> s</w:t>
      </w:r>
      <w:r w:rsidR="0019725C" w:rsidRPr="007119FD">
        <w:t xml:space="preserve">ubmitter </w:t>
      </w:r>
      <w:r w:rsidR="007A1E63" w:rsidRPr="007119FD">
        <w:t>was</w:t>
      </w:r>
      <w:r w:rsidR="0019725C" w:rsidRPr="007119FD">
        <w:t xml:space="preserve"> concern</w:t>
      </w:r>
      <w:r w:rsidR="007A1E63" w:rsidRPr="007119FD">
        <w:t>ed</w:t>
      </w:r>
      <w:r w:rsidR="0019725C" w:rsidRPr="007119FD">
        <w:t xml:space="preserve"> about using information where the supporting data is confidential and not available to be analysed. The risk is commercial and proprietary confidence can be used to mask a deficit in scientific rigour. Withheld information also make</w:t>
      </w:r>
      <w:r w:rsidR="00595557" w:rsidRPr="007119FD">
        <w:t>s</w:t>
      </w:r>
      <w:r w:rsidR="00E70C42" w:rsidRPr="007119FD">
        <w:t> </w:t>
      </w:r>
      <w:r w:rsidR="0019725C" w:rsidRPr="007119FD">
        <w:t>it difficult for submitters to respond</w:t>
      </w:r>
      <w:r w:rsidR="0000266B" w:rsidRPr="007119FD">
        <w:t xml:space="preserve">. </w:t>
      </w:r>
      <w:r w:rsidR="007A1E63" w:rsidRPr="007119FD">
        <w:t>Therefore</w:t>
      </w:r>
      <w:r w:rsidR="000728A2" w:rsidRPr="007119FD">
        <w:t>, these submitters only</w:t>
      </w:r>
      <w:r w:rsidRPr="007119FD">
        <w:t xml:space="preserve"> </w:t>
      </w:r>
      <w:r w:rsidR="000728A2" w:rsidRPr="007119FD">
        <w:t>support</w:t>
      </w:r>
      <w:r w:rsidR="00C03F80" w:rsidRPr="007119FD">
        <w:t>ed</w:t>
      </w:r>
      <w:r w:rsidR="000728A2" w:rsidRPr="007119FD">
        <w:t xml:space="preserve"> </w:t>
      </w:r>
      <w:r w:rsidRPr="007119FD">
        <w:t>using</w:t>
      </w:r>
      <w:r w:rsidR="00E70C42" w:rsidRPr="007119FD">
        <w:t> </w:t>
      </w:r>
      <w:r w:rsidR="000728A2" w:rsidRPr="007119FD">
        <w:t>information available to the public.</w:t>
      </w:r>
    </w:p>
    <w:p w14:paraId="3945C038" w14:textId="77777777" w:rsidR="007A1E63" w:rsidRPr="007119FD" w:rsidRDefault="0000266B" w:rsidP="00EE53F1">
      <w:pPr>
        <w:pStyle w:val="BodyText"/>
        <w:spacing w:after="100"/>
      </w:pPr>
      <w:r w:rsidRPr="007119FD">
        <w:t>Submitters also</w:t>
      </w:r>
      <w:r w:rsidR="007A1E63" w:rsidRPr="007119FD">
        <w:t>:</w:t>
      </w:r>
      <w:r w:rsidRPr="007119FD">
        <w:t xml:space="preserve"> </w:t>
      </w:r>
    </w:p>
    <w:p w14:paraId="5EC38FEB" w14:textId="5D88BEE2" w:rsidR="007A1E63" w:rsidRPr="007119FD" w:rsidRDefault="0000266B" w:rsidP="00EE53F1">
      <w:pPr>
        <w:pStyle w:val="Bullet"/>
        <w:spacing w:after="100"/>
      </w:pPr>
      <w:r w:rsidRPr="007119FD">
        <w:t xml:space="preserve">requested caution </w:t>
      </w:r>
      <w:r w:rsidR="007A1E63" w:rsidRPr="007119FD">
        <w:t xml:space="preserve">with </w:t>
      </w:r>
      <w:r w:rsidRPr="007119FD">
        <w:t xml:space="preserve">decisions made by political </w:t>
      </w:r>
      <w:r w:rsidR="00AA0B39" w:rsidRPr="007119FD">
        <w:t>bodies</w:t>
      </w:r>
      <w:r w:rsidR="007A1E63" w:rsidRPr="007119FD">
        <w:t>,</w:t>
      </w:r>
      <w:r w:rsidR="00AA0B39" w:rsidRPr="007119FD">
        <w:t xml:space="preserve"> because they can be influenced</w:t>
      </w:r>
      <w:r w:rsidR="00E70C42" w:rsidRPr="007119FD">
        <w:t> </w:t>
      </w:r>
      <w:r w:rsidR="00AA0B39" w:rsidRPr="007119FD">
        <w:t xml:space="preserve">by local risk appetite or </w:t>
      </w:r>
      <w:r w:rsidR="000C558F" w:rsidRPr="007119FD">
        <w:t>biased advice</w:t>
      </w:r>
    </w:p>
    <w:p w14:paraId="270BD30B" w14:textId="18024D7C" w:rsidR="007A1E63" w:rsidRPr="007119FD" w:rsidRDefault="006525C9" w:rsidP="00EE53F1">
      <w:pPr>
        <w:pStyle w:val="Bullet"/>
        <w:spacing w:after="100"/>
      </w:pPr>
      <w:r w:rsidRPr="007119FD">
        <w:t>raised concerns that r</w:t>
      </w:r>
      <w:r w:rsidR="00AA0B39" w:rsidRPr="007119FD">
        <w:t>isk assessment</w:t>
      </w:r>
      <w:r w:rsidR="00E0688D" w:rsidRPr="007119FD">
        <w:t>s</w:t>
      </w:r>
      <w:r w:rsidR="00AA0B39" w:rsidRPr="007119FD">
        <w:t xml:space="preserve"> may be influenced by local risks </w:t>
      </w:r>
      <w:r w:rsidR="007A1E63" w:rsidRPr="007119FD">
        <w:t xml:space="preserve">that </w:t>
      </w:r>
      <w:r w:rsidR="00AA0B39" w:rsidRPr="007119FD">
        <w:t xml:space="preserve">are not relevant to New Zealand. </w:t>
      </w:r>
    </w:p>
    <w:p w14:paraId="59CC8A8A" w14:textId="2B635F1F" w:rsidR="0000266B" w:rsidRPr="007119FD" w:rsidRDefault="00B92757" w:rsidP="0019725C">
      <w:pPr>
        <w:pStyle w:val="BodyText"/>
      </w:pPr>
      <w:r w:rsidRPr="007119FD">
        <w:t>Some submitters only support</w:t>
      </w:r>
      <w:r w:rsidR="00E0688D" w:rsidRPr="007119FD">
        <w:t>ed</w:t>
      </w:r>
      <w:r w:rsidRPr="007119FD">
        <w:t xml:space="preserve"> the use of assessments of data and end point</w:t>
      </w:r>
      <w:r w:rsidR="007A1E63" w:rsidRPr="007119FD">
        <w:t>,</w:t>
      </w:r>
      <w:r w:rsidRPr="007119FD">
        <w:t xml:space="preserve"> but not risk assessments and decisions. </w:t>
      </w:r>
      <w:r w:rsidR="00595557" w:rsidRPr="007119FD">
        <w:t>Submitters required an opportunity for stakeholders and the public to submit additional information, including information available after the trusted regulators produce their assessment</w:t>
      </w:r>
      <w:r w:rsidR="00E0688D" w:rsidRPr="007119FD">
        <w:t>s</w:t>
      </w:r>
      <w:r w:rsidR="000C558F" w:rsidRPr="007119FD">
        <w:t xml:space="preserve"> or </w:t>
      </w:r>
      <w:r w:rsidR="00595557" w:rsidRPr="007119FD">
        <w:t>decisions.</w:t>
      </w:r>
    </w:p>
    <w:p w14:paraId="5D0489D6" w14:textId="1A7FF350" w:rsidR="0019725C" w:rsidRPr="007119FD" w:rsidRDefault="00B92757" w:rsidP="005073F7">
      <w:pPr>
        <w:pStyle w:val="BodyText"/>
      </w:pPr>
      <w:r w:rsidRPr="007119FD">
        <w:lastRenderedPageBreak/>
        <w:t xml:space="preserve">Submitters </w:t>
      </w:r>
      <w:r w:rsidR="007A1E63" w:rsidRPr="007119FD">
        <w:t>believed</w:t>
      </w:r>
      <w:r w:rsidR="00AA0B39" w:rsidRPr="007119FD">
        <w:t xml:space="preserve"> that</w:t>
      </w:r>
      <w:r w:rsidRPr="007119FD">
        <w:t xml:space="preserve"> t</w:t>
      </w:r>
      <w:r w:rsidR="006525C9" w:rsidRPr="007119FD">
        <w:t xml:space="preserve">he EPA </w:t>
      </w:r>
      <w:r w:rsidR="007A1E63" w:rsidRPr="007119FD">
        <w:t>sh</w:t>
      </w:r>
      <w:r w:rsidR="006525C9" w:rsidRPr="007119FD">
        <w:t>ould give more weight to</w:t>
      </w:r>
      <w:r w:rsidRPr="007119FD">
        <w:t xml:space="preserve"> trusted regulators’ information </w:t>
      </w:r>
      <w:r w:rsidR="006525C9" w:rsidRPr="007119FD">
        <w:t>compared to</w:t>
      </w:r>
      <w:r w:rsidRPr="007119FD">
        <w:t xml:space="preserve"> other international information</w:t>
      </w:r>
      <w:r w:rsidR="006525C9" w:rsidRPr="007119FD">
        <w:t>. However, they thought that information specific to New Zealand should not be given less weight than trusted regulators’ information.</w:t>
      </w:r>
      <w:r w:rsidRPr="007119FD">
        <w:t xml:space="preserve"> </w:t>
      </w:r>
    </w:p>
    <w:p w14:paraId="693E8E20" w14:textId="6DD9C475" w:rsidR="001B5763" w:rsidRPr="007119FD" w:rsidRDefault="001B5763" w:rsidP="001B5763">
      <w:pPr>
        <w:pStyle w:val="Heading4"/>
      </w:pPr>
      <w:r w:rsidRPr="007119FD">
        <w:t>Options for changes</w:t>
      </w:r>
    </w:p>
    <w:p w14:paraId="2547DE01" w14:textId="39A605DA" w:rsidR="0072773D" w:rsidRPr="007119FD" w:rsidRDefault="0072773D" w:rsidP="001100D3">
      <w:pPr>
        <w:pStyle w:val="Heading5"/>
        <w:spacing w:before="120"/>
      </w:pPr>
      <w:r w:rsidRPr="007119FD">
        <w:t>A</w:t>
      </w:r>
      <w:r w:rsidR="00B903D8" w:rsidRPr="007119FD">
        <w:t>ssessments of new hazardous substances</w:t>
      </w:r>
    </w:p>
    <w:p w14:paraId="0E5FDBEE" w14:textId="248DB1DD" w:rsidR="00B903D8" w:rsidRPr="007119FD" w:rsidRDefault="0072773D" w:rsidP="001100D3">
      <w:pPr>
        <w:pStyle w:val="BodyText"/>
      </w:pPr>
      <w:r w:rsidRPr="007119FD">
        <w:t xml:space="preserve">For these assessments, </w:t>
      </w:r>
      <w:r w:rsidR="000C558F" w:rsidRPr="007119FD">
        <w:t>1</w:t>
      </w:r>
      <w:r w:rsidR="00E56639" w:rsidRPr="007119FD">
        <w:t>8</w:t>
      </w:r>
      <w:r w:rsidR="009F12A5" w:rsidRPr="007119FD">
        <w:t xml:space="preserve"> per</w:t>
      </w:r>
      <w:r w:rsidR="00DD4227" w:rsidRPr="007119FD">
        <w:t xml:space="preserve"> </w:t>
      </w:r>
      <w:r w:rsidR="009F12A5" w:rsidRPr="007119FD">
        <w:t>cent</w:t>
      </w:r>
      <w:r w:rsidR="00B903D8" w:rsidRPr="007119FD">
        <w:t xml:space="preserve"> </w:t>
      </w:r>
      <w:r w:rsidR="00E56639" w:rsidRPr="007119FD">
        <w:t>of submitters supported</w:t>
      </w:r>
      <w:r w:rsidR="00B903D8" w:rsidRPr="007119FD">
        <w:t xml:space="preserve"> </w:t>
      </w:r>
      <w:r w:rsidRPr="007119FD">
        <w:t>o</w:t>
      </w:r>
      <w:r w:rsidR="00B903D8" w:rsidRPr="007119FD">
        <w:t xml:space="preserve">ption 2A (applying a part </w:t>
      </w:r>
      <w:r w:rsidR="000C558F" w:rsidRPr="007119FD">
        <w:t>o</w:t>
      </w:r>
      <w:r w:rsidR="00B903D8" w:rsidRPr="007119FD">
        <w:t>f international information, such as data, peer</w:t>
      </w:r>
      <w:r w:rsidR="000C558F" w:rsidRPr="007119FD">
        <w:t>-</w:t>
      </w:r>
      <w:r w:rsidR="00B903D8" w:rsidRPr="007119FD">
        <w:t>reviewed assessments</w:t>
      </w:r>
      <w:r w:rsidR="000C558F" w:rsidRPr="007119FD">
        <w:t>, assessments supported by a full pack</w:t>
      </w:r>
      <w:r w:rsidR="006525C9" w:rsidRPr="007119FD">
        <w:t>age</w:t>
      </w:r>
      <w:r w:rsidR="000C558F" w:rsidRPr="007119FD">
        <w:t xml:space="preserve"> of data</w:t>
      </w:r>
      <w:r w:rsidR="00B903D8" w:rsidRPr="007119FD">
        <w:t xml:space="preserve">) </w:t>
      </w:r>
      <w:r w:rsidR="006525C9" w:rsidRPr="007119FD">
        <w:t>together</w:t>
      </w:r>
      <w:r w:rsidR="00B903D8" w:rsidRPr="007119FD">
        <w:t xml:space="preserve"> with the EPA’s own assessment</w:t>
      </w:r>
      <w:r w:rsidRPr="007119FD">
        <w:t>. Seven</w:t>
      </w:r>
      <w:r w:rsidR="009F12A5" w:rsidRPr="007119FD">
        <w:t xml:space="preserve"> per</w:t>
      </w:r>
      <w:r w:rsidR="0061642B" w:rsidRPr="007119FD">
        <w:t xml:space="preserve"> </w:t>
      </w:r>
      <w:r w:rsidR="009F12A5" w:rsidRPr="007119FD">
        <w:t>cent</w:t>
      </w:r>
      <w:r w:rsidR="00B903D8" w:rsidRPr="007119FD">
        <w:t xml:space="preserve"> </w:t>
      </w:r>
      <w:r w:rsidR="000C558F" w:rsidRPr="007119FD">
        <w:t>supported</w:t>
      </w:r>
      <w:r w:rsidR="00B903D8" w:rsidRPr="007119FD">
        <w:t xml:space="preserve"> </w:t>
      </w:r>
      <w:r w:rsidRPr="007119FD">
        <w:t>o</w:t>
      </w:r>
      <w:r w:rsidR="00B903D8" w:rsidRPr="007119FD">
        <w:t>ption 2B (apply</w:t>
      </w:r>
      <w:r w:rsidR="000C558F" w:rsidRPr="007119FD">
        <w:t>ing</w:t>
      </w:r>
      <w:r w:rsidR="00B903D8" w:rsidRPr="007119FD">
        <w:t xml:space="preserve"> full risk assessments), </w:t>
      </w:r>
      <w:r w:rsidR="00E56639" w:rsidRPr="007119FD">
        <w:t>3</w:t>
      </w:r>
      <w:r w:rsidR="003F1F80" w:rsidRPr="007119FD">
        <w:t>0</w:t>
      </w:r>
      <w:r w:rsidR="009F12A5" w:rsidRPr="007119FD">
        <w:t xml:space="preserve"> per</w:t>
      </w:r>
      <w:r w:rsidR="0061642B" w:rsidRPr="007119FD">
        <w:t xml:space="preserve"> </w:t>
      </w:r>
      <w:r w:rsidR="009F12A5" w:rsidRPr="007119FD">
        <w:t>cent</w:t>
      </w:r>
      <w:r w:rsidR="00B903D8" w:rsidRPr="007119FD">
        <w:t xml:space="preserve"> </w:t>
      </w:r>
      <w:r w:rsidR="000C558F" w:rsidRPr="007119FD">
        <w:t>of submitters supported</w:t>
      </w:r>
      <w:r w:rsidR="00B903D8" w:rsidRPr="007119FD">
        <w:t xml:space="preserve"> </w:t>
      </w:r>
      <w:r w:rsidRPr="007119FD">
        <w:t>o</w:t>
      </w:r>
      <w:r w:rsidR="00B903D8" w:rsidRPr="007119FD">
        <w:t>ption 2C (appl</w:t>
      </w:r>
      <w:r w:rsidR="000C558F" w:rsidRPr="007119FD">
        <w:t>ying</w:t>
      </w:r>
      <w:r w:rsidR="00B903D8" w:rsidRPr="007119FD">
        <w:t xml:space="preserve"> data, assessments, </w:t>
      </w:r>
      <w:r w:rsidR="000C558F" w:rsidRPr="007119FD">
        <w:t>or</w:t>
      </w:r>
      <w:r w:rsidR="00B903D8" w:rsidRPr="007119FD">
        <w:t xml:space="preserve"> decisions)</w:t>
      </w:r>
      <w:r w:rsidR="000C558F" w:rsidRPr="007119FD">
        <w:t>,</w:t>
      </w:r>
      <w:r w:rsidR="00B903D8" w:rsidRPr="007119FD">
        <w:t xml:space="preserve"> </w:t>
      </w:r>
      <w:r w:rsidR="007471BD" w:rsidRPr="007119FD">
        <w:t>16 per</w:t>
      </w:r>
      <w:r w:rsidR="0061642B" w:rsidRPr="007119FD">
        <w:t xml:space="preserve"> </w:t>
      </w:r>
      <w:r w:rsidR="007471BD" w:rsidRPr="007119FD">
        <w:t xml:space="preserve">cent </w:t>
      </w:r>
      <w:r w:rsidR="00A51B9A" w:rsidRPr="007119FD">
        <w:t>did not agree</w:t>
      </w:r>
      <w:r w:rsidR="007471BD" w:rsidRPr="007119FD">
        <w:t xml:space="preserve"> with any of the proposed options</w:t>
      </w:r>
      <w:r w:rsidR="000C558F" w:rsidRPr="007119FD">
        <w:t>, and</w:t>
      </w:r>
      <w:r w:rsidR="007471BD" w:rsidRPr="007119FD">
        <w:t xml:space="preserve"> 29 per</w:t>
      </w:r>
      <w:r w:rsidR="0061642B" w:rsidRPr="007119FD">
        <w:t xml:space="preserve"> </w:t>
      </w:r>
      <w:r w:rsidR="007471BD" w:rsidRPr="007119FD">
        <w:t>cent did not indicate their position</w:t>
      </w:r>
      <w:r w:rsidR="000C558F" w:rsidRPr="007119FD">
        <w:t xml:space="preserve"> </w:t>
      </w:r>
      <w:r w:rsidR="00E0688D" w:rsidRPr="007119FD">
        <w:t xml:space="preserve">(see </w:t>
      </w:r>
      <w:r w:rsidRPr="007119FD">
        <w:t>f</w:t>
      </w:r>
      <w:r w:rsidR="00E0688D" w:rsidRPr="007119FD">
        <w:t>igure 6</w:t>
      </w:r>
      <w:r w:rsidR="00C62DE6" w:rsidRPr="007119FD">
        <w:t>)</w:t>
      </w:r>
      <w:r w:rsidR="00B903D8" w:rsidRPr="007119FD">
        <w:t xml:space="preserve">. </w:t>
      </w:r>
    </w:p>
    <w:p w14:paraId="1515A0F8" w14:textId="43B2F958" w:rsidR="000C558F" w:rsidRPr="007119FD" w:rsidRDefault="000C558F" w:rsidP="000C558F">
      <w:pPr>
        <w:pStyle w:val="BodyText"/>
      </w:pPr>
      <w:r w:rsidRPr="007119FD">
        <w:t xml:space="preserve">Supporters of </w:t>
      </w:r>
      <w:r w:rsidR="0072773D" w:rsidRPr="007119FD">
        <w:t>o</w:t>
      </w:r>
      <w:r w:rsidRPr="007119FD">
        <w:t xml:space="preserve">ption 2A only agreed with the use of data with permission from </w:t>
      </w:r>
      <w:r w:rsidR="00E0688D" w:rsidRPr="007119FD">
        <w:t xml:space="preserve">the </w:t>
      </w:r>
      <w:r w:rsidR="0072773D" w:rsidRPr="007119FD">
        <w:t xml:space="preserve">data’s </w:t>
      </w:r>
      <w:r w:rsidRPr="007119FD">
        <w:t xml:space="preserve">owner. One submitter supported </w:t>
      </w:r>
      <w:r w:rsidR="0072773D" w:rsidRPr="007119FD">
        <w:t>this o</w:t>
      </w:r>
      <w:r w:rsidRPr="007119FD">
        <w:t>ption</w:t>
      </w:r>
      <w:r w:rsidR="0072773D" w:rsidRPr="007119FD">
        <w:t>, with the</w:t>
      </w:r>
      <w:r w:rsidRPr="007119FD">
        <w:t xml:space="preserve"> </w:t>
      </w:r>
      <w:r w:rsidR="006525C9" w:rsidRPr="007119FD">
        <w:t>except</w:t>
      </w:r>
      <w:r w:rsidR="0072773D" w:rsidRPr="007119FD">
        <w:t>ion</w:t>
      </w:r>
      <w:r w:rsidRPr="007119FD">
        <w:t xml:space="preserve"> for high</w:t>
      </w:r>
      <w:r w:rsidR="0072773D" w:rsidRPr="007119FD">
        <w:t>-</w:t>
      </w:r>
      <w:r w:rsidRPr="007119FD">
        <w:t>risk substances.</w:t>
      </w:r>
      <w:r w:rsidR="00F24FE0" w:rsidRPr="007119FD">
        <w:t xml:space="preserve"> One</w:t>
      </w:r>
      <w:r w:rsidR="00404C6A" w:rsidRPr="007119FD">
        <w:t> </w:t>
      </w:r>
      <w:r w:rsidR="00F24FE0" w:rsidRPr="007119FD">
        <w:t>submitter requested that the EPA only use data that applicants have access to and not use the risk assessment because of differences in “rate, timing, crops, and application methods</w:t>
      </w:r>
      <w:r w:rsidR="0072127B" w:rsidRPr="007119FD">
        <w:t>”</w:t>
      </w:r>
      <w:r w:rsidR="00F24FE0" w:rsidRPr="007119FD">
        <w:t>.</w:t>
      </w:r>
    </w:p>
    <w:p w14:paraId="017512B2" w14:textId="0F113DFF" w:rsidR="000B17C5" w:rsidRPr="007119FD" w:rsidRDefault="000B17C5" w:rsidP="000C558F">
      <w:pPr>
        <w:pStyle w:val="BodyText"/>
      </w:pPr>
      <w:r w:rsidRPr="007119FD">
        <w:t xml:space="preserve">Supporters of </w:t>
      </w:r>
      <w:r w:rsidR="0072773D" w:rsidRPr="007119FD">
        <w:t>o</w:t>
      </w:r>
      <w:r w:rsidRPr="007119FD">
        <w:t>ption 2B wanted the data and risk assessments to be reviewed by the EPA</w:t>
      </w:r>
      <w:r w:rsidR="0072773D" w:rsidRPr="007119FD">
        <w:t>,</w:t>
      </w:r>
      <w:r w:rsidRPr="007119FD">
        <w:t xml:space="preserve"> to</w:t>
      </w:r>
      <w:r w:rsidR="00404C6A" w:rsidRPr="007119FD">
        <w:t> </w:t>
      </w:r>
      <w:r w:rsidRPr="007119FD">
        <w:t xml:space="preserve">ensure the relevance to New Zealand, and </w:t>
      </w:r>
      <w:r w:rsidR="006525C9" w:rsidRPr="007119FD">
        <w:t xml:space="preserve">the EPA to consult with </w:t>
      </w:r>
      <w:r w:rsidRPr="007119FD">
        <w:t>industry and other stakeholders to achieve cooperation and transparency.</w:t>
      </w:r>
    </w:p>
    <w:p w14:paraId="021ED81F" w14:textId="1304735E" w:rsidR="00D7512C" w:rsidRPr="007119FD" w:rsidRDefault="00252EC7" w:rsidP="005073F7">
      <w:pPr>
        <w:pStyle w:val="BodyText"/>
      </w:pPr>
      <w:r w:rsidRPr="007119FD">
        <w:t xml:space="preserve">Supporters of </w:t>
      </w:r>
      <w:r w:rsidR="0072773D" w:rsidRPr="007119FD">
        <w:t>o</w:t>
      </w:r>
      <w:r w:rsidRPr="007119FD">
        <w:t>ption 2C thought this was the best balance of cost and time for both the EPA</w:t>
      </w:r>
      <w:r w:rsidR="00404C6A" w:rsidRPr="007119FD">
        <w:t> </w:t>
      </w:r>
      <w:r w:rsidRPr="007119FD">
        <w:t>and industry</w:t>
      </w:r>
      <w:r w:rsidR="0072773D" w:rsidRPr="007119FD">
        <w:t>,</w:t>
      </w:r>
      <w:r w:rsidR="006525C9" w:rsidRPr="007119FD">
        <w:t xml:space="preserve"> as</w:t>
      </w:r>
      <w:r w:rsidRPr="007119FD">
        <w:t xml:space="preserve"> this would allow the maximum flexibility, reduce costs, and make efficient</w:t>
      </w:r>
      <w:r w:rsidR="00A02A77" w:rsidRPr="007119FD">
        <w:t> </w:t>
      </w:r>
      <w:r w:rsidRPr="007119FD">
        <w:t xml:space="preserve">use of international information. </w:t>
      </w:r>
      <w:r w:rsidR="00D7512C" w:rsidRPr="007119FD">
        <w:t>Some</w:t>
      </w:r>
      <w:r w:rsidR="000B17C5" w:rsidRPr="007119FD">
        <w:t xml:space="preserve"> submitter</w:t>
      </w:r>
      <w:r w:rsidR="00D7512C" w:rsidRPr="007119FD">
        <w:t>s</w:t>
      </w:r>
      <w:r w:rsidRPr="007119FD">
        <w:t xml:space="preserve"> only support</w:t>
      </w:r>
      <w:r w:rsidR="000C558F" w:rsidRPr="007119FD">
        <w:t>ed</w:t>
      </w:r>
      <w:r w:rsidRPr="007119FD">
        <w:t xml:space="preserve"> this option if the</w:t>
      </w:r>
      <w:r w:rsidR="00A02A77" w:rsidRPr="007119FD">
        <w:t> </w:t>
      </w:r>
      <w:r w:rsidRPr="007119FD">
        <w:t xml:space="preserve">trusted regulator </w:t>
      </w:r>
      <w:r w:rsidR="00D7512C" w:rsidRPr="007119FD">
        <w:t>was</w:t>
      </w:r>
      <w:r w:rsidRPr="007119FD">
        <w:t xml:space="preserve"> the E</w:t>
      </w:r>
      <w:r w:rsidR="000C558F" w:rsidRPr="007119FD">
        <w:t>U</w:t>
      </w:r>
      <w:r w:rsidRPr="007119FD">
        <w:t xml:space="preserve"> </w:t>
      </w:r>
      <w:r w:rsidR="003A25F4" w:rsidRPr="007119FD">
        <w:t>or</w:t>
      </w:r>
      <w:r w:rsidRPr="007119FD">
        <w:t xml:space="preserve"> EFSA</w:t>
      </w:r>
      <w:r w:rsidR="0072773D" w:rsidRPr="007119FD">
        <w:t>,</w:t>
      </w:r>
      <w:r w:rsidRPr="007119FD">
        <w:t xml:space="preserve"> and with New Zealand lens.</w:t>
      </w:r>
      <w:r w:rsidR="000B17C5" w:rsidRPr="007119FD">
        <w:t xml:space="preserve"> </w:t>
      </w:r>
    </w:p>
    <w:p w14:paraId="6AB2E460" w14:textId="0D8581AB" w:rsidR="00252EC7" w:rsidRPr="007119FD" w:rsidRDefault="000B17C5" w:rsidP="005073F7">
      <w:pPr>
        <w:pStyle w:val="BodyText"/>
      </w:pPr>
      <w:r w:rsidRPr="007119FD">
        <w:t>One submitter noted that as New Zealand is a small market for chemicals, it may be more</w:t>
      </w:r>
      <w:r w:rsidR="0072127B" w:rsidRPr="007119FD">
        <w:t> </w:t>
      </w:r>
      <w:r w:rsidRPr="007119FD">
        <w:t>practical to consider unilateral adoption or recognition other regulators’ assessments</w:t>
      </w:r>
      <w:r w:rsidR="00A02A77" w:rsidRPr="007119FD">
        <w:t> </w:t>
      </w:r>
      <w:r w:rsidRPr="007119FD">
        <w:t>and</w:t>
      </w:r>
      <w:r w:rsidR="00404C6A" w:rsidRPr="007119FD">
        <w:t> </w:t>
      </w:r>
      <w:r w:rsidRPr="007119FD">
        <w:t>decisions with New Zealand lens</w:t>
      </w:r>
      <w:r w:rsidR="006525C9" w:rsidRPr="007119FD">
        <w:t>,</w:t>
      </w:r>
      <w:r w:rsidRPr="007119FD">
        <w:t xml:space="preserve"> rather than entering complex mutual</w:t>
      </w:r>
      <w:r w:rsidR="00A02A77" w:rsidRPr="007119FD">
        <w:t> </w:t>
      </w:r>
      <w:r w:rsidRPr="007119FD">
        <w:t>recognition agreements.</w:t>
      </w:r>
    </w:p>
    <w:p w14:paraId="751E91C5" w14:textId="0B35458D" w:rsidR="00304EB0" w:rsidRPr="007119FD" w:rsidRDefault="00B903D8" w:rsidP="005073F7">
      <w:pPr>
        <w:pStyle w:val="BodyText"/>
      </w:pPr>
      <w:r w:rsidRPr="007119FD">
        <w:t xml:space="preserve">Most submitters </w:t>
      </w:r>
      <w:r w:rsidR="00ED5BCD" w:rsidRPr="007119FD">
        <w:t xml:space="preserve">thought that in situations where there were concerns or </w:t>
      </w:r>
      <w:r w:rsidR="005D3BE7" w:rsidRPr="007119FD">
        <w:t xml:space="preserve">disagreements with the international </w:t>
      </w:r>
      <w:r w:rsidR="00304EB0" w:rsidRPr="007119FD">
        <w:t xml:space="preserve">information </w:t>
      </w:r>
      <w:r w:rsidR="001C40B2" w:rsidRPr="007119FD">
        <w:t xml:space="preserve">from a trusted regulator, the EPA should undertake additional assessments. This would </w:t>
      </w:r>
      <w:r w:rsidR="00304EB0" w:rsidRPr="007119FD">
        <w:t xml:space="preserve">ensure the New Zealand context </w:t>
      </w:r>
      <w:r w:rsidR="001C40B2" w:rsidRPr="007119FD">
        <w:t>would be</w:t>
      </w:r>
      <w:r w:rsidR="00304EB0" w:rsidRPr="007119FD">
        <w:t xml:space="preserve"> considered</w:t>
      </w:r>
      <w:r w:rsidR="00E0688D" w:rsidRPr="007119FD">
        <w:t>,</w:t>
      </w:r>
      <w:r w:rsidR="00304EB0" w:rsidRPr="007119FD">
        <w:t xml:space="preserve"> and changes in use scenarios </w:t>
      </w:r>
      <w:r w:rsidR="001C40B2" w:rsidRPr="007119FD">
        <w:t>would be</w:t>
      </w:r>
      <w:r w:rsidR="0061642B" w:rsidRPr="007119FD">
        <w:t xml:space="preserve"> </w:t>
      </w:r>
      <w:r w:rsidR="00304EB0" w:rsidRPr="007119FD">
        <w:t>assessed</w:t>
      </w:r>
      <w:r w:rsidRPr="007119FD">
        <w:t>.</w:t>
      </w:r>
      <w:r w:rsidR="00304EB0" w:rsidRPr="007119FD">
        <w:t xml:space="preserve"> </w:t>
      </w:r>
    </w:p>
    <w:p w14:paraId="66386C27" w14:textId="5D0FB144" w:rsidR="000C0A7E" w:rsidRPr="007119FD" w:rsidRDefault="000C0A7E" w:rsidP="0072127B">
      <w:pPr>
        <w:pStyle w:val="BodyText"/>
      </w:pPr>
      <w:r w:rsidRPr="007119FD">
        <w:t>Some submitters chose “none of proposed options” because:</w:t>
      </w:r>
    </w:p>
    <w:p w14:paraId="5349E607" w14:textId="67AE54F6" w:rsidR="000C0A7E" w:rsidRPr="007119FD" w:rsidRDefault="000C0A7E" w:rsidP="0072127B">
      <w:pPr>
        <w:pStyle w:val="Bullet"/>
      </w:pPr>
      <w:r w:rsidRPr="007119FD">
        <w:t>users may lose access to some substances if the EPA solely use</w:t>
      </w:r>
      <w:r w:rsidR="00E0688D" w:rsidRPr="007119FD">
        <w:t>s</w:t>
      </w:r>
      <w:r w:rsidRPr="007119FD">
        <w:t xml:space="preserve"> international information without a consideration of the benefits of the substances in the New Zealand context </w:t>
      </w:r>
    </w:p>
    <w:p w14:paraId="4814E2D5" w14:textId="7618E82C" w:rsidR="000C0A7E" w:rsidRPr="007119FD" w:rsidRDefault="000C0A7E" w:rsidP="0072127B">
      <w:pPr>
        <w:pStyle w:val="Bullet"/>
      </w:pPr>
      <w:r w:rsidRPr="007119FD">
        <w:t>they wanted more information on the cost and benefits of this trusted regulator approach and how the New Zealand context would be weighted</w:t>
      </w:r>
    </w:p>
    <w:p w14:paraId="584DBD51" w14:textId="67FDB032" w:rsidR="000C0A7E" w:rsidRPr="007119FD" w:rsidRDefault="000C0A7E" w:rsidP="0072127B">
      <w:pPr>
        <w:pStyle w:val="Bullet"/>
      </w:pPr>
      <w:r w:rsidRPr="007119FD">
        <w:t xml:space="preserve">they wanted the applicants </w:t>
      </w:r>
      <w:r w:rsidR="008630F1" w:rsidRPr="007119FD">
        <w:t xml:space="preserve">applying for an EPA approval </w:t>
      </w:r>
      <w:r w:rsidRPr="007119FD">
        <w:t xml:space="preserve">to provide authorisation for another regulator to provide information to the EPA </w:t>
      </w:r>
    </w:p>
    <w:p w14:paraId="16976B1B" w14:textId="40EC41BD" w:rsidR="000C0A7E" w:rsidRPr="007119FD" w:rsidRDefault="000C0A7E" w:rsidP="0072127B">
      <w:pPr>
        <w:pStyle w:val="Bullet"/>
      </w:pPr>
      <w:r w:rsidRPr="007119FD">
        <w:t>they wanted a ban on all hazardous substances.</w:t>
      </w:r>
    </w:p>
    <w:p w14:paraId="3C0310C4" w14:textId="2B40ADEB" w:rsidR="00634393" w:rsidRPr="007119FD" w:rsidRDefault="00634393" w:rsidP="0072127B">
      <w:pPr>
        <w:pStyle w:val="Figureheading"/>
      </w:pPr>
      <w:bookmarkStart w:id="26" w:name="_Toc34749324"/>
      <w:r w:rsidRPr="007119FD">
        <w:lastRenderedPageBreak/>
        <w:t xml:space="preserve">Figure </w:t>
      </w:r>
      <w:r w:rsidR="00E0688D" w:rsidRPr="007119FD">
        <w:t>6</w:t>
      </w:r>
      <w:r w:rsidRPr="007119FD">
        <w:t xml:space="preserve">: </w:t>
      </w:r>
      <w:r w:rsidR="0072127B" w:rsidRPr="007119FD">
        <w:tab/>
      </w:r>
      <w:r w:rsidR="00C62DE6" w:rsidRPr="007119FD">
        <w:t>Which options do you support for using information from trusted regulators for assessments of new hazardous substance</w:t>
      </w:r>
      <w:r w:rsidRPr="007119FD">
        <w:t>?</w:t>
      </w:r>
      <w:bookmarkEnd w:id="26"/>
    </w:p>
    <w:p w14:paraId="42310557" w14:textId="56B2F29A" w:rsidR="00D7512C" w:rsidRPr="007119FD" w:rsidRDefault="00CA52B3" w:rsidP="00D7512C">
      <w:pPr>
        <w:pStyle w:val="BodyText"/>
        <w:jc w:val="center"/>
      </w:pPr>
      <w:r>
        <w:rPr>
          <w:noProof/>
        </w:rPr>
        <w:drawing>
          <wp:inline distT="0" distB="0" distL="0" distR="0" wp14:anchorId="37087714" wp14:editId="47A6A7F6">
            <wp:extent cx="3708806" cy="285940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png"/>
                    <pic:cNvPicPr/>
                  </pic:nvPicPr>
                  <pic:blipFill rotWithShape="1">
                    <a:blip r:embed="rId23" cstate="print">
                      <a:extLst>
                        <a:ext uri="{28A0092B-C50C-407E-A947-70E740481C1C}">
                          <a14:useLocalDpi xmlns:a14="http://schemas.microsoft.com/office/drawing/2010/main" val="0"/>
                        </a:ext>
                      </a:extLst>
                    </a:blip>
                    <a:srcRect l="16394" t="7489" r="14905" b="17417"/>
                    <a:stretch/>
                  </pic:blipFill>
                  <pic:spPr bwMode="auto">
                    <a:xfrm>
                      <a:off x="0" y="0"/>
                      <a:ext cx="3710374" cy="2860614"/>
                    </a:xfrm>
                    <a:prstGeom prst="rect">
                      <a:avLst/>
                    </a:prstGeom>
                    <a:ln>
                      <a:noFill/>
                    </a:ln>
                    <a:extLst>
                      <a:ext uri="{53640926-AAD7-44D8-BBD7-CCE9431645EC}">
                        <a14:shadowObscured xmlns:a14="http://schemas.microsoft.com/office/drawing/2010/main"/>
                      </a:ext>
                    </a:extLst>
                  </pic:spPr>
                </pic:pic>
              </a:graphicData>
            </a:graphic>
          </wp:inline>
        </w:drawing>
      </w:r>
    </w:p>
    <w:p w14:paraId="4B3AF3D3" w14:textId="5E33F556" w:rsidR="0072773D" w:rsidRPr="007119FD" w:rsidRDefault="0072773D" w:rsidP="0072127B">
      <w:pPr>
        <w:pStyle w:val="Heading5"/>
      </w:pPr>
      <w:r w:rsidRPr="007119FD">
        <w:t>R</w:t>
      </w:r>
      <w:r w:rsidR="00B903D8" w:rsidRPr="007119FD">
        <w:t xml:space="preserve">eassessments of existing hazardous substances </w:t>
      </w:r>
    </w:p>
    <w:p w14:paraId="1ED849F7" w14:textId="1207D6CE" w:rsidR="00E56639" w:rsidRPr="007119FD" w:rsidRDefault="0072773D" w:rsidP="0072127B">
      <w:pPr>
        <w:pStyle w:val="BodyText"/>
      </w:pPr>
      <w:r w:rsidRPr="007119FD">
        <w:t xml:space="preserve">For these reassessments, </w:t>
      </w:r>
      <w:r w:rsidR="00E56639" w:rsidRPr="007119FD">
        <w:t>2</w:t>
      </w:r>
      <w:r w:rsidR="009F12A5" w:rsidRPr="007119FD">
        <w:t xml:space="preserve"> per</w:t>
      </w:r>
      <w:r w:rsidR="0061642B" w:rsidRPr="007119FD">
        <w:t xml:space="preserve"> </w:t>
      </w:r>
      <w:r w:rsidR="009F12A5" w:rsidRPr="007119FD">
        <w:t>cent</w:t>
      </w:r>
      <w:r w:rsidR="00E56639" w:rsidRPr="007119FD">
        <w:t xml:space="preserve"> of submitters supported the </w:t>
      </w:r>
      <w:r w:rsidR="00E56639" w:rsidRPr="007119FD">
        <w:rPr>
          <w:iCs/>
        </w:rPr>
        <w:t>status quo</w:t>
      </w:r>
      <w:r w:rsidR="00E56639" w:rsidRPr="007119FD">
        <w:t>, 11</w:t>
      </w:r>
      <w:r w:rsidR="009F12A5" w:rsidRPr="007119FD">
        <w:t xml:space="preserve"> per</w:t>
      </w:r>
      <w:r w:rsidR="0061642B" w:rsidRPr="007119FD">
        <w:t xml:space="preserve"> </w:t>
      </w:r>
      <w:r w:rsidR="009F12A5" w:rsidRPr="007119FD">
        <w:t>cent</w:t>
      </w:r>
      <w:r w:rsidR="00E56639" w:rsidRPr="007119FD">
        <w:t xml:space="preserve"> supported </w:t>
      </w:r>
      <w:r w:rsidRPr="007119FD">
        <w:t>o</w:t>
      </w:r>
      <w:r w:rsidR="00E56639" w:rsidRPr="007119FD">
        <w:t>ption 2A (applying a part of international information, such as data, peer-reviewed assessments, assessments supported by a full packaged of data) in companion with the EPA’s own assessment, 14</w:t>
      </w:r>
      <w:r w:rsidR="009F12A5" w:rsidRPr="007119FD">
        <w:t xml:space="preserve"> per</w:t>
      </w:r>
      <w:r w:rsidR="0061642B" w:rsidRPr="007119FD">
        <w:t xml:space="preserve"> </w:t>
      </w:r>
      <w:r w:rsidR="009F12A5" w:rsidRPr="007119FD">
        <w:t>cent</w:t>
      </w:r>
      <w:r w:rsidR="00E56639" w:rsidRPr="007119FD">
        <w:t xml:space="preserve"> supported </w:t>
      </w:r>
      <w:r w:rsidRPr="007119FD">
        <w:t>o</w:t>
      </w:r>
      <w:r w:rsidR="00E56639" w:rsidRPr="007119FD">
        <w:t>ption 2B (applying full risk assessments), 20</w:t>
      </w:r>
      <w:r w:rsidR="009F12A5" w:rsidRPr="007119FD">
        <w:t xml:space="preserve"> per</w:t>
      </w:r>
      <w:r w:rsidR="0061642B" w:rsidRPr="007119FD">
        <w:t xml:space="preserve"> </w:t>
      </w:r>
      <w:r w:rsidR="009F12A5" w:rsidRPr="007119FD">
        <w:t>cent</w:t>
      </w:r>
      <w:r w:rsidR="00E56639" w:rsidRPr="007119FD">
        <w:t xml:space="preserve"> of submitters supported </w:t>
      </w:r>
      <w:r w:rsidRPr="007119FD">
        <w:t>o</w:t>
      </w:r>
      <w:r w:rsidR="00E56639" w:rsidRPr="007119FD">
        <w:t xml:space="preserve">ption 2C (applying data, assessments, or decisions), </w:t>
      </w:r>
      <w:r w:rsidR="007471BD" w:rsidRPr="007119FD">
        <w:t>7 per</w:t>
      </w:r>
      <w:r w:rsidR="0061642B" w:rsidRPr="007119FD">
        <w:t xml:space="preserve"> </w:t>
      </w:r>
      <w:r w:rsidR="007471BD" w:rsidRPr="007119FD">
        <w:t>cent of them did not agree with any of the proposed options</w:t>
      </w:r>
      <w:r w:rsidR="00E56639" w:rsidRPr="007119FD">
        <w:t xml:space="preserve">, and </w:t>
      </w:r>
      <w:r w:rsidR="007471BD" w:rsidRPr="007119FD">
        <w:t>46 per</w:t>
      </w:r>
      <w:r w:rsidR="0061642B" w:rsidRPr="007119FD">
        <w:t xml:space="preserve"> </w:t>
      </w:r>
      <w:r w:rsidR="007471BD" w:rsidRPr="007119FD">
        <w:t xml:space="preserve">cent did not indicate their position </w:t>
      </w:r>
      <w:r w:rsidR="00C62DE6" w:rsidRPr="007119FD">
        <w:t xml:space="preserve">(see </w:t>
      </w:r>
      <w:r w:rsidRPr="007119FD">
        <w:t>f</w:t>
      </w:r>
      <w:r w:rsidR="00C62DE6" w:rsidRPr="007119FD">
        <w:t xml:space="preserve">igure </w:t>
      </w:r>
      <w:r w:rsidR="00E0688D" w:rsidRPr="007119FD">
        <w:t>7</w:t>
      </w:r>
      <w:r w:rsidR="00C62DE6" w:rsidRPr="007119FD">
        <w:t>)</w:t>
      </w:r>
      <w:r w:rsidR="00E56639" w:rsidRPr="007119FD">
        <w:t xml:space="preserve">. </w:t>
      </w:r>
    </w:p>
    <w:p w14:paraId="7FEDB46B" w14:textId="102D772A" w:rsidR="000C0A7E" w:rsidRPr="007119FD" w:rsidRDefault="000C0A7E" w:rsidP="00A666D3">
      <w:pPr>
        <w:pStyle w:val="BodyText"/>
      </w:pPr>
      <w:r w:rsidRPr="007119FD">
        <w:t>The supporter</w:t>
      </w:r>
      <w:r w:rsidR="0072773D" w:rsidRPr="007119FD">
        <w:t>s</w:t>
      </w:r>
      <w:r w:rsidRPr="007119FD">
        <w:t xml:space="preserve"> of the status quo w</w:t>
      </w:r>
      <w:r w:rsidR="0072773D" w:rsidRPr="007119FD">
        <w:t>ere</w:t>
      </w:r>
      <w:r w:rsidRPr="007119FD">
        <w:t xml:space="preserve"> </w:t>
      </w:r>
      <w:r w:rsidR="00E0688D" w:rsidRPr="007119FD">
        <w:t xml:space="preserve">again </w:t>
      </w:r>
      <w:r w:rsidR="00F31A8E" w:rsidRPr="007119FD">
        <w:t>w</w:t>
      </w:r>
      <w:r w:rsidRPr="007119FD">
        <w:t xml:space="preserve">orried about the release of information to the EPA without permission of the owners of the data. </w:t>
      </w:r>
      <w:r w:rsidR="00861FD0" w:rsidRPr="007119FD">
        <w:t xml:space="preserve">One supporter of </w:t>
      </w:r>
      <w:r w:rsidR="0072773D" w:rsidRPr="007119FD">
        <w:t>o</w:t>
      </w:r>
      <w:r w:rsidR="00861FD0" w:rsidRPr="007119FD">
        <w:t>ption 2B emphasised the risk of applying decisions from other regulators mentioned in the discussion document.</w:t>
      </w:r>
    </w:p>
    <w:p w14:paraId="245F2EAD" w14:textId="51561FAB" w:rsidR="00F31A8E" w:rsidRPr="007119FD" w:rsidRDefault="00A666D3" w:rsidP="0072127B">
      <w:pPr>
        <w:pStyle w:val="BodyText"/>
      </w:pPr>
      <w:r w:rsidRPr="007119FD">
        <w:t>Some industry representatives and growers were concerned about the risk of losing access to a chemical because the EPA simply applied international information without consider</w:t>
      </w:r>
      <w:r w:rsidR="0045647D" w:rsidRPr="007119FD">
        <w:t>ing</w:t>
      </w:r>
      <w:r w:rsidRPr="007119FD">
        <w:t xml:space="preserve"> its impacts on the New Zealand economy. </w:t>
      </w:r>
      <w:r w:rsidR="0045647D" w:rsidRPr="007119FD">
        <w:t xml:space="preserve">For this reason, </w:t>
      </w:r>
      <w:r w:rsidRPr="007119FD">
        <w:t>they requested th</w:t>
      </w:r>
      <w:r w:rsidR="0045647D" w:rsidRPr="007119FD">
        <w:t>at in each case the</w:t>
      </w:r>
      <w:r w:rsidRPr="007119FD">
        <w:t xml:space="preserve"> EPA evaluat</w:t>
      </w:r>
      <w:r w:rsidR="0045647D" w:rsidRPr="007119FD">
        <w:t>e</w:t>
      </w:r>
      <w:r w:rsidRPr="007119FD">
        <w:t xml:space="preserve"> the quality and reliability of data.</w:t>
      </w:r>
      <w:r w:rsidR="00EE1383" w:rsidRPr="007119FD">
        <w:t xml:space="preserve"> Others </w:t>
      </w:r>
      <w:r w:rsidR="0045647D" w:rsidRPr="007119FD">
        <w:t>were keen to see that</w:t>
      </w:r>
      <w:r w:rsidR="00EE1383" w:rsidRPr="007119FD">
        <w:t xml:space="preserve"> the risk of the substance </w:t>
      </w:r>
      <w:r w:rsidR="0045647D" w:rsidRPr="007119FD">
        <w:t xml:space="preserve">was </w:t>
      </w:r>
      <w:r w:rsidR="00EE1383" w:rsidRPr="007119FD">
        <w:t xml:space="preserve">not diluted because of </w:t>
      </w:r>
      <w:r w:rsidR="00B70E63" w:rsidRPr="007119FD">
        <w:t>“</w:t>
      </w:r>
      <w:r w:rsidR="00EE1383" w:rsidRPr="007119FD">
        <w:t>economic considerations and an underlying threat of a trade dispute if not approved</w:t>
      </w:r>
      <w:r w:rsidR="0072127B" w:rsidRPr="007119FD">
        <w:t>”</w:t>
      </w:r>
      <w:r w:rsidR="00EE1383" w:rsidRPr="007119FD">
        <w:t>.</w:t>
      </w:r>
      <w:r w:rsidR="00F31A8E" w:rsidRPr="007119FD">
        <w:t xml:space="preserve"> Some submitters believed that the EPA must evaluate all types of information</w:t>
      </w:r>
      <w:r w:rsidR="0045647D" w:rsidRPr="007119FD">
        <w:t>,</w:t>
      </w:r>
      <w:r w:rsidR="00F31A8E" w:rsidRPr="007119FD">
        <w:t xml:space="preserve"> including its reliability and relevance and </w:t>
      </w:r>
      <w:r w:rsidR="0045647D" w:rsidRPr="007119FD">
        <w:t xml:space="preserve">so </w:t>
      </w:r>
      <w:r w:rsidR="00F31A8E" w:rsidRPr="007119FD">
        <w:t>did not support any option.</w:t>
      </w:r>
    </w:p>
    <w:p w14:paraId="2473DD99" w14:textId="2BB5F51C" w:rsidR="00C62DE6" w:rsidRPr="007119FD" w:rsidRDefault="00C62DE6" w:rsidP="00207113">
      <w:pPr>
        <w:pStyle w:val="Figureheading"/>
      </w:pPr>
      <w:bookmarkStart w:id="27" w:name="_Toc34749325"/>
      <w:r w:rsidRPr="007119FD">
        <w:lastRenderedPageBreak/>
        <w:t xml:space="preserve">Figure </w:t>
      </w:r>
      <w:r w:rsidR="00E0688D" w:rsidRPr="007119FD">
        <w:t>7</w:t>
      </w:r>
      <w:r w:rsidRPr="007119FD">
        <w:t xml:space="preserve">: </w:t>
      </w:r>
      <w:r w:rsidR="00207113" w:rsidRPr="007119FD">
        <w:tab/>
      </w:r>
      <w:r w:rsidRPr="007119FD">
        <w:t xml:space="preserve">Which options do you support for using information from trusted regulators for </w:t>
      </w:r>
      <w:r w:rsidR="000C0A7E" w:rsidRPr="007119FD">
        <w:t>re</w:t>
      </w:r>
      <w:r w:rsidRPr="007119FD">
        <w:t xml:space="preserve">assessments of </w:t>
      </w:r>
      <w:r w:rsidR="000C0A7E" w:rsidRPr="007119FD">
        <w:t xml:space="preserve">existing </w:t>
      </w:r>
      <w:r w:rsidRPr="007119FD">
        <w:t>hazardous substance</w:t>
      </w:r>
      <w:r w:rsidR="0061642B" w:rsidRPr="007119FD">
        <w:t>s</w:t>
      </w:r>
      <w:r w:rsidRPr="007119FD">
        <w:t>?</w:t>
      </w:r>
      <w:bookmarkEnd w:id="27"/>
    </w:p>
    <w:p w14:paraId="43E11C76" w14:textId="355C0FFE" w:rsidR="00E56639" w:rsidRPr="007119FD" w:rsidRDefault="00CA52B3" w:rsidP="00B16A44">
      <w:pPr>
        <w:pStyle w:val="BodyText"/>
        <w:jc w:val="center"/>
      </w:pPr>
      <w:r>
        <w:rPr>
          <w:noProof/>
        </w:rPr>
        <w:drawing>
          <wp:inline distT="0" distB="0" distL="0" distR="0" wp14:anchorId="43E95113" wp14:editId="662C26AC">
            <wp:extent cx="4111142" cy="27499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png"/>
                    <pic:cNvPicPr/>
                  </pic:nvPicPr>
                  <pic:blipFill rotWithShape="1">
                    <a:blip r:embed="rId24" cstate="print">
                      <a:extLst>
                        <a:ext uri="{28A0092B-C50C-407E-A947-70E740481C1C}">
                          <a14:useLocalDpi xmlns:a14="http://schemas.microsoft.com/office/drawing/2010/main" val="0"/>
                        </a:ext>
                      </a:extLst>
                    </a:blip>
                    <a:srcRect l="11515" t="9602" r="12345" b="18194"/>
                    <a:stretch/>
                  </pic:blipFill>
                  <pic:spPr bwMode="auto">
                    <a:xfrm>
                      <a:off x="0" y="0"/>
                      <a:ext cx="4112061" cy="2750515"/>
                    </a:xfrm>
                    <a:prstGeom prst="rect">
                      <a:avLst/>
                    </a:prstGeom>
                    <a:ln>
                      <a:noFill/>
                    </a:ln>
                    <a:extLst>
                      <a:ext uri="{53640926-AAD7-44D8-BBD7-CCE9431645EC}">
                        <a14:shadowObscured xmlns:a14="http://schemas.microsoft.com/office/drawing/2010/main"/>
                      </a:ext>
                    </a:extLst>
                  </pic:spPr>
                </pic:pic>
              </a:graphicData>
            </a:graphic>
          </wp:inline>
        </w:drawing>
      </w:r>
    </w:p>
    <w:p w14:paraId="4D9328FD" w14:textId="5E961669" w:rsidR="004607F0" w:rsidRPr="007119FD" w:rsidRDefault="00B16A44" w:rsidP="005073F7">
      <w:pPr>
        <w:pStyle w:val="BodyText"/>
      </w:pPr>
      <w:r w:rsidRPr="007119FD">
        <w:t>Nine</w:t>
      </w:r>
      <w:r w:rsidR="003A25F4" w:rsidRPr="007119FD">
        <w:t xml:space="preserve"> </w:t>
      </w:r>
      <w:r w:rsidR="00B903D8" w:rsidRPr="007119FD">
        <w:t xml:space="preserve">submitters chose different options for assessments and reassessments. </w:t>
      </w:r>
      <w:r w:rsidR="003A25F4" w:rsidRPr="007119FD">
        <w:t>Some</w:t>
      </w:r>
      <w:r w:rsidR="0045647D" w:rsidRPr="007119FD">
        <w:t xml:space="preserve"> of these</w:t>
      </w:r>
      <w:r w:rsidR="00B903D8" w:rsidRPr="007119FD">
        <w:t xml:space="preserve"> submitter</w:t>
      </w:r>
      <w:r w:rsidR="003A25F4" w:rsidRPr="007119FD">
        <w:t>s</w:t>
      </w:r>
      <w:r w:rsidR="00B903D8" w:rsidRPr="007119FD">
        <w:t xml:space="preserve"> cited the urgency of reassessments</w:t>
      </w:r>
      <w:r w:rsidR="001B5763" w:rsidRPr="007119FD">
        <w:t xml:space="preserve"> </w:t>
      </w:r>
      <w:r w:rsidR="0045647D" w:rsidRPr="007119FD">
        <w:t xml:space="preserve">for some </w:t>
      </w:r>
      <w:r w:rsidR="001B5763" w:rsidRPr="007119FD">
        <w:t>substances</w:t>
      </w:r>
      <w:r w:rsidR="00B903D8" w:rsidRPr="007119FD">
        <w:t xml:space="preserve"> as a reason for a greater </w:t>
      </w:r>
      <w:r w:rsidR="0061642B" w:rsidRPr="007119FD">
        <w:t xml:space="preserve">application of </w:t>
      </w:r>
      <w:r w:rsidR="001B5763" w:rsidRPr="007119FD">
        <w:t>international</w:t>
      </w:r>
      <w:r w:rsidR="00B903D8" w:rsidRPr="007119FD">
        <w:t xml:space="preserve"> information</w:t>
      </w:r>
      <w:r w:rsidR="00415BDE" w:rsidRPr="007119FD">
        <w:t>.</w:t>
      </w:r>
      <w:r w:rsidR="00A666D3" w:rsidRPr="007119FD">
        <w:t xml:space="preserve"> </w:t>
      </w:r>
      <w:r w:rsidR="003A25F4" w:rsidRPr="007119FD">
        <w:t xml:space="preserve">Others considered that initial assessments need more caution than reassessments because </w:t>
      </w:r>
      <w:r w:rsidR="002D36A6" w:rsidRPr="007119FD">
        <w:t xml:space="preserve">there is more available </w:t>
      </w:r>
      <w:r w:rsidR="003A25F4" w:rsidRPr="007119FD">
        <w:t>information for substances</w:t>
      </w:r>
      <w:r w:rsidR="008630F1" w:rsidRPr="007119FD">
        <w:t xml:space="preserve"> with existing approvals</w:t>
      </w:r>
      <w:r w:rsidR="003A25F4" w:rsidRPr="007119FD">
        <w:t>.</w:t>
      </w:r>
      <w:r w:rsidR="004607F0" w:rsidRPr="007119FD">
        <w:t xml:space="preserve"> </w:t>
      </w:r>
      <w:r w:rsidR="0045647D" w:rsidRPr="007119FD">
        <w:t xml:space="preserve">As a result, </w:t>
      </w:r>
      <w:r w:rsidR="004607F0" w:rsidRPr="007119FD">
        <w:t>these submitters supported the greatest use of international information fo</w:t>
      </w:r>
      <w:r w:rsidRPr="007119FD">
        <w:t>r</w:t>
      </w:r>
      <w:r w:rsidR="004607F0" w:rsidRPr="007119FD">
        <w:t xml:space="preserve"> reassessments (</w:t>
      </w:r>
      <w:r w:rsidR="0045647D" w:rsidRPr="007119FD">
        <w:t>o</w:t>
      </w:r>
      <w:r w:rsidR="004607F0" w:rsidRPr="007119FD">
        <w:t xml:space="preserve">ption 2C) but a more conservative option for </w:t>
      </w:r>
      <w:r w:rsidR="008630F1" w:rsidRPr="007119FD">
        <w:t xml:space="preserve">initial </w:t>
      </w:r>
      <w:r w:rsidR="004607F0" w:rsidRPr="007119FD">
        <w:t>assessments (</w:t>
      </w:r>
      <w:r w:rsidR="0045647D" w:rsidRPr="007119FD">
        <w:t>o</w:t>
      </w:r>
      <w:r w:rsidR="004607F0" w:rsidRPr="007119FD">
        <w:t xml:space="preserve">ption 2A or 2B). </w:t>
      </w:r>
    </w:p>
    <w:p w14:paraId="5CC61BAE" w14:textId="2FCC6046" w:rsidR="007349FA" w:rsidRPr="007119FD" w:rsidRDefault="0045647D" w:rsidP="005073F7">
      <w:pPr>
        <w:pStyle w:val="BodyText"/>
      </w:pPr>
      <w:r w:rsidRPr="007119FD">
        <w:t>O</w:t>
      </w:r>
      <w:r w:rsidR="00A666D3" w:rsidRPr="007119FD">
        <w:t>ther submitter</w:t>
      </w:r>
      <w:r w:rsidR="00B6123E" w:rsidRPr="007119FD">
        <w:t>s</w:t>
      </w:r>
      <w:r w:rsidR="00A666D3" w:rsidRPr="007119FD">
        <w:t xml:space="preserve"> noted that reassessments have post-market implications and should </w:t>
      </w:r>
      <w:r w:rsidR="00A731A7" w:rsidRPr="007119FD">
        <w:t xml:space="preserve">consist of a more </w:t>
      </w:r>
      <w:r w:rsidR="00A666D3" w:rsidRPr="007119FD">
        <w:t>independent process</w:t>
      </w:r>
      <w:r w:rsidRPr="007119FD">
        <w:t>,</w:t>
      </w:r>
      <w:r w:rsidR="00A666D3" w:rsidRPr="007119FD">
        <w:t xml:space="preserve"> </w:t>
      </w:r>
      <w:r w:rsidR="00A731A7" w:rsidRPr="007119FD">
        <w:t xml:space="preserve">with </w:t>
      </w:r>
      <w:r w:rsidR="00A666D3" w:rsidRPr="007119FD">
        <w:t>consider</w:t>
      </w:r>
      <w:r w:rsidR="00A731A7" w:rsidRPr="007119FD">
        <w:t xml:space="preserve">ation of </w:t>
      </w:r>
      <w:r w:rsidR="00A666D3" w:rsidRPr="007119FD">
        <w:t xml:space="preserve">the New Zealand context. </w:t>
      </w:r>
      <w:r w:rsidR="00B6123E" w:rsidRPr="007119FD">
        <w:t>To these submitters,</w:t>
      </w:r>
      <w:r w:rsidR="00415BDE" w:rsidRPr="007119FD">
        <w:t xml:space="preserve"> </w:t>
      </w:r>
      <w:r w:rsidRPr="007119FD">
        <w:t>o</w:t>
      </w:r>
      <w:r w:rsidR="003A25F4" w:rsidRPr="007119FD">
        <w:t xml:space="preserve">ption 2C </w:t>
      </w:r>
      <w:r w:rsidR="00B6123E" w:rsidRPr="007119FD">
        <w:t xml:space="preserve">would suit </w:t>
      </w:r>
      <w:r w:rsidR="00A731A7" w:rsidRPr="007119FD">
        <w:t xml:space="preserve">reassessments involving </w:t>
      </w:r>
      <w:r w:rsidR="003A25F4" w:rsidRPr="007119FD">
        <w:t>minor changes with minimal impact</w:t>
      </w:r>
      <w:r w:rsidR="00A731A7" w:rsidRPr="007119FD">
        <w:t>,</w:t>
      </w:r>
      <w:r w:rsidR="003A25F4" w:rsidRPr="007119FD">
        <w:t xml:space="preserve"> and 2B </w:t>
      </w:r>
      <w:r w:rsidR="00A731A7" w:rsidRPr="007119FD">
        <w:t>reassessments involving more</w:t>
      </w:r>
      <w:r w:rsidR="003A25F4" w:rsidRPr="007119FD">
        <w:t xml:space="preserve"> substantial changes</w:t>
      </w:r>
      <w:r w:rsidR="00A731A7" w:rsidRPr="007119FD">
        <w:t>,</w:t>
      </w:r>
      <w:r w:rsidR="004071F4" w:rsidRPr="007119FD">
        <w:t xml:space="preserve"> while </w:t>
      </w:r>
      <w:r w:rsidRPr="007119FD">
        <w:t>o</w:t>
      </w:r>
      <w:r w:rsidR="004071F4" w:rsidRPr="007119FD">
        <w:t xml:space="preserve">ption 2C would be appropriate for </w:t>
      </w:r>
      <w:r w:rsidR="00A731A7" w:rsidRPr="007119FD">
        <w:t xml:space="preserve">initial </w:t>
      </w:r>
      <w:r w:rsidR="004071F4" w:rsidRPr="007119FD">
        <w:t>assessments</w:t>
      </w:r>
      <w:r w:rsidR="003A25F4" w:rsidRPr="007119FD">
        <w:t>.</w:t>
      </w:r>
    </w:p>
    <w:p w14:paraId="4B56EBD0" w14:textId="6FAE7375" w:rsidR="00EE1383" w:rsidRPr="007119FD" w:rsidRDefault="004071F4" w:rsidP="005073F7">
      <w:pPr>
        <w:pStyle w:val="BodyText"/>
      </w:pPr>
      <w:r w:rsidRPr="007119FD">
        <w:t>Six</w:t>
      </w:r>
      <w:r w:rsidR="00EE1383" w:rsidRPr="007119FD">
        <w:t xml:space="preserve"> submitters </w:t>
      </w:r>
      <w:r w:rsidR="0045647D" w:rsidRPr="007119FD">
        <w:t>believed</w:t>
      </w:r>
      <w:r w:rsidRPr="007119FD">
        <w:t xml:space="preserve"> that</w:t>
      </w:r>
      <w:r w:rsidR="00EE1383" w:rsidRPr="007119FD">
        <w:t xml:space="preserve"> requirements should be the same for both assessments and reassessments</w:t>
      </w:r>
      <w:r w:rsidR="005428E8" w:rsidRPr="007119FD">
        <w:t>,</w:t>
      </w:r>
      <w:r w:rsidRPr="007119FD">
        <w:t xml:space="preserve"> and the rest did not answer this question.</w:t>
      </w:r>
    </w:p>
    <w:p w14:paraId="26EADBA1" w14:textId="51AB29DF" w:rsidR="00F46FCE" w:rsidRPr="007119FD" w:rsidRDefault="00F46FCE" w:rsidP="005073F7">
      <w:pPr>
        <w:pStyle w:val="BodyText"/>
      </w:pPr>
      <w:r w:rsidRPr="007119FD">
        <w:t xml:space="preserve">Most submitters stated </w:t>
      </w:r>
      <w:r w:rsidR="0045647D" w:rsidRPr="007119FD">
        <w:t>it’s important to</w:t>
      </w:r>
      <w:r w:rsidRPr="007119FD">
        <w:t xml:space="preserve"> consider the New Zealand context </w:t>
      </w:r>
      <w:r w:rsidR="004071F4" w:rsidRPr="007119FD">
        <w:t xml:space="preserve">(see </w:t>
      </w:r>
      <w:r w:rsidR="0045647D" w:rsidRPr="007119FD">
        <w:t>f</w:t>
      </w:r>
      <w:r w:rsidR="004071F4" w:rsidRPr="007119FD">
        <w:t xml:space="preserve">igure </w:t>
      </w:r>
      <w:r w:rsidR="00F31A8E" w:rsidRPr="007119FD">
        <w:t>8</w:t>
      </w:r>
      <w:r w:rsidR="004071F4" w:rsidRPr="007119FD">
        <w:t>)</w:t>
      </w:r>
      <w:r w:rsidRPr="007119FD">
        <w:t xml:space="preserve">. Only </w:t>
      </w:r>
      <w:r w:rsidR="0061642B" w:rsidRPr="007119FD">
        <w:t xml:space="preserve">four </w:t>
      </w:r>
      <w:r w:rsidRPr="007119FD">
        <w:t>submitters oppose</w:t>
      </w:r>
      <w:r w:rsidR="00107E87" w:rsidRPr="007119FD">
        <w:t>d</w:t>
      </w:r>
      <w:r w:rsidRPr="007119FD">
        <w:t xml:space="preserve"> this</w:t>
      </w:r>
      <w:r w:rsidR="0045647D" w:rsidRPr="007119FD">
        <w:t>,</w:t>
      </w:r>
      <w:r w:rsidRPr="007119FD">
        <w:t xml:space="preserve"> either </w:t>
      </w:r>
      <w:r w:rsidR="0045647D" w:rsidRPr="007119FD">
        <w:t xml:space="preserve">because </w:t>
      </w:r>
      <w:r w:rsidRPr="007119FD">
        <w:t>the submitter did not trust any regulators</w:t>
      </w:r>
      <w:r w:rsidR="0045647D" w:rsidRPr="007119FD">
        <w:t>,</w:t>
      </w:r>
      <w:r w:rsidRPr="007119FD">
        <w:t xml:space="preserve"> or </w:t>
      </w:r>
      <w:r w:rsidR="000F57E4" w:rsidRPr="007119FD">
        <w:t>the</w:t>
      </w:r>
      <w:r w:rsidR="0045647D" w:rsidRPr="007119FD">
        <w:t>y</w:t>
      </w:r>
      <w:r w:rsidR="000F57E4" w:rsidRPr="007119FD">
        <w:t xml:space="preserve"> thought </w:t>
      </w:r>
      <w:r w:rsidRPr="007119FD">
        <w:t xml:space="preserve">in some cases </w:t>
      </w:r>
      <w:r w:rsidR="0045647D" w:rsidRPr="007119FD">
        <w:t>(</w:t>
      </w:r>
      <w:r w:rsidRPr="007119FD">
        <w:t>such as single component chemicals</w:t>
      </w:r>
      <w:r w:rsidR="0045647D" w:rsidRPr="007119FD">
        <w:t>)</w:t>
      </w:r>
      <w:r w:rsidRPr="007119FD">
        <w:t xml:space="preserve"> the New Zealand context is not always applicable</w:t>
      </w:r>
      <w:r w:rsidR="00F31A8E" w:rsidRPr="007119FD">
        <w:t>,</w:t>
      </w:r>
      <w:r w:rsidRPr="007119FD">
        <w:t xml:space="preserve"> or the submitter want</w:t>
      </w:r>
      <w:r w:rsidR="000F57E4" w:rsidRPr="007119FD">
        <w:t>ed</w:t>
      </w:r>
      <w:r w:rsidR="00F31A8E" w:rsidRPr="007119FD">
        <w:t xml:space="preserve"> this to be considered o</w:t>
      </w:r>
      <w:r w:rsidRPr="007119FD">
        <w:t>n a case-by-case basis.</w:t>
      </w:r>
    </w:p>
    <w:p w14:paraId="661FF9AD" w14:textId="14A26629" w:rsidR="004071F4" w:rsidRPr="007119FD" w:rsidRDefault="004071F4" w:rsidP="00207113">
      <w:pPr>
        <w:pStyle w:val="Figureheading"/>
        <w:spacing w:after="0"/>
      </w:pPr>
      <w:bookmarkStart w:id="28" w:name="_Toc34749326"/>
      <w:r w:rsidRPr="007119FD">
        <w:lastRenderedPageBreak/>
        <w:t xml:space="preserve">Figure </w:t>
      </w:r>
      <w:r w:rsidR="00F31A8E" w:rsidRPr="007119FD">
        <w:t>8</w:t>
      </w:r>
      <w:r w:rsidRPr="007119FD">
        <w:t xml:space="preserve">: </w:t>
      </w:r>
      <w:r w:rsidR="00207113" w:rsidRPr="007119FD">
        <w:tab/>
      </w:r>
      <w:r w:rsidRPr="007119FD">
        <w:t>When applying information from a trusted regulator, should the New</w:t>
      </w:r>
      <w:r w:rsidR="005559E8" w:rsidRPr="007119FD">
        <w:t> </w:t>
      </w:r>
      <w:r w:rsidRPr="007119FD">
        <w:t>Zealand context always be considered?</w:t>
      </w:r>
      <w:bookmarkEnd w:id="28"/>
    </w:p>
    <w:p w14:paraId="5170300F" w14:textId="7B919F0C" w:rsidR="004071F4" w:rsidRPr="007119FD" w:rsidRDefault="00CA52B3" w:rsidP="00207113">
      <w:pPr>
        <w:pStyle w:val="BodyText"/>
        <w:spacing w:before="0"/>
        <w:jc w:val="center"/>
      </w:pPr>
      <w:r>
        <w:rPr>
          <w:noProof/>
        </w:rPr>
        <w:drawing>
          <wp:inline distT="0" distB="0" distL="0" distR="0" wp14:anchorId="0A947FEC" wp14:editId="1196F1AB">
            <wp:extent cx="3481599" cy="2611526"/>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png"/>
                    <pic:cNvPicPr/>
                  </pic:nvPicPr>
                  <pic:blipFill rotWithShape="1">
                    <a:blip r:embed="rId25" cstate="print">
                      <a:extLst>
                        <a:ext uri="{28A0092B-C50C-407E-A947-70E740481C1C}">
                          <a14:useLocalDpi xmlns:a14="http://schemas.microsoft.com/office/drawing/2010/main" val="0"/>
                        </a:ext>
                      </a:extLst>
                    </a:blip>
                    <a:srcRect l="18966" t="11715" r="16542" b="19702"/>
                    <a:stretch/>
                  </pic:blipFill>
                  <pic:spPr bwMode="auto">
                    <a:xfrm>
                      <a:off x="0" y="0"/>
                      <a:ext cx="3483006" cy="2612581"/>
                    </a:xfrm>
                    <a:prstGeom prst="rect">
                      <a:avLst/>
                    </a:prstGeom>
                    <a:ln>
                      <a:noFill/>
                    </a:ln>
                    <a:extLst>
                      <a:ext uri="{53640926-AAD7-44D8-BBD7-CCE9431645EC}">
                        <a14:shadowObscured xmlns:a14="http://schemas.microsoft.com/office/drawing/2010/main"/>
                      </a:ext>
                    </a:extLst>
                  </pic:spPr>
                </pic:pic>
              </a:graphicData>
            </a:graphic>
          </wp:inline>
        </w:drawing>
      </w:r>
    </w:p>
    <w:p w14:paraId="74D485DC" w14:textId="216ABA1E" w:rsidR="00BC0F66" w:rsidRPr="007119FD" w:rsidRDefault="005F6A46" w:rsidP="00720B76">
      <w:pPr>
        <w:pStyle w:val="BodyText"/>
        <w:keepLines/>
      </w:pPr>
      <w:r w:rsidRPr="007119FD">
        <w:t>In general, submitters supported the idea of making better use of international information</w:t>
      </w:r>
      <w:r w:rsidR="0045647D" w:rsidRPr="007119FD">
        <w:t>,</w:t>
      </w:r>
      <w:r w:rsidRPr="007119FD">
        <w:t xml:space="preserve"> provided there would be more clarification on the trusted regulator approach</w:t>
      </w:r>
      <w:r w:rsidR="00DD30DA" w:rsidRPr="007119FD">
        <w:t>,</w:t>
      </w:r>
      <w:r w:rsidRPr="007119FD">
        <w:t xml:space="preserve"> and the EPA</w:t>
      </w:r>
      <w:r w:rsidR="009E63FF">
        <w:t> </w:t>
      </w:r>
      <w:r w:rsidR="005428E8" w:rsidRPr="007119FD">
        <w:t xml:space="preserve">would </w:t>
      </w:r>
      <w:r w:rsidRPr="007119FD">
        <w:t xml:space="preserve">retain responsibility </w:t>
      </w:r>
      <w:r w:rsidR="00DD30DA" w:rsidRPr="007119FD">
        <w:t xml:space="preserve">for </w:t>
      </w:r>
      <w:r w:rsidRPr="007119FD">
        <w:t>considering the applicability of the information to the New</w:t>
      </w:r>
      <w:r w:rsidR="009E63FF">
        <w:t> </w:t>
      </w:r>
      <w:r w:rsidRPr="007119FD">
        <w:t xml:space="preserve">Zealand context, including environmental, economic, and cultural impacts. </w:t>
      </w:r>
      <w:r w:rsidR="000B4B68" w:rsidRPr="007119FD">
        <w:t xml:space="preserve">Submitters </w:t>
      </w:r>
      <w:r w:rsidR="0056305E" w:rsidRPr="007119FD">
        <w:t xml:space="preserve">suggested </w:t>
      </w:r>
      <w:r w:rsidR="000B4B68" w:rsidRPr="007119FD">
        <w:t xml:space="preserve">the EPA to manage all technical differences between the trusted information and the applications to the EPA. </w:t>
      </w:r>
      <w:r w:rsidRPr="007119FD">
        <w:t>Submitters</w:t>
      </w:r>
      <w:r w:rsidR="00BC0F66" w:rsidRPr="007119FD">
        <w:t xml:space="preserve"> </w:t>
      </w:r>
      <w:r w:rsidR="00DD30DA" w:rsidRPr="007119FD">
        <w:t>were also keen for continuing</w:t>
      </w:r>
      <w:r w:rsidRPr="007119FD">
        <w:t xml:space="preserve"> public engagement</w:t>
      </w:r>
      <w:r w:rsidR="00DD30DA" w:rsidRPr="007119FD">
        <w:t>,</w:t>
      </w:r>
      <w:r w:rsidRPr="007119FD">
        <w:t xml:space="preserve"> so the industry and the public could challenge any concern</w:t>
      </w:r>
      <w:r w:rsidR="000B4B68" w:rsidRPr="007119FD">
        <w:t>s</w:t>
      </w:r>
      <w:r w:rsidRPr="007119FD">
        <w:t xml:space="preserve"> raised from the trusted information.</w:t>
      </w:r>
      <w:r w:rsidR="00BC0F66" w:rsidRPr="007119FD">
        <w:t xml:space="preserve"> The chemical industry would like to further </w:t>
      </w:r>
      <w:r w:rsidR="005207EA" w:rsidRPr="007119FD">
        <w:t xml:space="preserve">discuss </w:t>
      </w:r>
      <w:r w:rsidR="00BC0F66" w:rsidRPr="007119FD">
        <w:t>the trusted regulator approach before the Government advances to the policy decisions.</w:t>
      </w:r>
    </w:p>
    <w:p w14:paraId="163297F4" w14:textId="7057A443" w:rsidR="005F6A46" w:rsidRPr="007119FD" w:rsidRDefault="005F6A46" w:rsidP="00876DB0">
      <w:pPr>
        <w:pStyle w:val="BodyText"/>
      </w:pPr>
      <w:r w:rsidRPr="007119FD">
        <w:t xml:space="preserve">Submitters were broadly supportive of the </w:t>
      </w:r>
      <w:r w:rsidR="00D52524" w:rsidRPr="007119FD">
        <w:t xml:space="preserve">proposed </w:t>
      </w:r>
      <w:r w:rsidRPr="007119FD">
        <w:t>crit</w:t>
      </w:r>
      <w:r w:rsidR="00D52524" w:rsidRPr="007119FD">
        <w:t xml:space="preserve">eria </w:t>
      </w:r>
      <w:r w:rsidR="009A4D38" w:rsidRPr="007119FD">
        <w:t xml:space="preserve">for </w:t>
      </w:r>
      <w:r w:rsidRPr="007119FD">
        <w:t>choosing a truste</w:t>
      </w:r>
      <w:r w:rsidR="00D52524" w:rsidRPr="007119FD">
        <w:t>d</w:t>
      </w:r>
      <w:r w:rsidRPr="007119FD">
        <w:t xml:space="preserve"> regulator</w:t>
      </w:r>
      <w:r w:rsidR="00DD30DA" w:rsidRPr="007119FD">
        <w:t>,</w:t>
      </w:r>
      <w:r w:rsidRPr="007119FD">
        <w:t xml:space="preserve"> but also suggested some </w:t>
      </w:r>
      <w:r w:rsidR="009A4D38" w:rsidRPr="007119FD">
        <w:t xml:space="preserve">further </w:t>
      </w:r>
      <w:r w:rsidR="00D52524" w:rsidRPr="007119FD">
        <w:t xml:space="preserve">consideration of the trusted regulators’ </w:t>
      </w:r>
      <w:r w:rsidRPr="007119FD">
        <w:t>reputation o</w:t>
      </w:r>
      <w:r w:rsidR="00D52524" w:rsidRPr="007119FD">
        <w:t>r</w:t>
      </w:r>
      <w:r w:rsidRPr="007119FD">
        <w:t xml:space="preserve"> assessment methodology. </w:t>
      </w:r>
      <w:r w:rsidR="000B4B68" w:rsidRPr="007119FD">
        <w:t>The use of scientific information, data and assessments suppo</w:t>
      </w:r>
      <w:r w:rsidR="005207EA" w:rsidRPr="007119FD">
        <w:t>rted by a full package of data was</w:t>
      </w:r>
      <w:r w:rsidR="000B4B68" w:rsidRPr="007119FD">
        <w:t xml:space="preserve"> widely accepted</w:t>
      </w:r>
      <w:r w:rsidR="007B210A" w:rsidRPr="007119FD">
        <w:t>,</w:t>
      </w:r>
      <w:r w:rsidR="000B4B68" w:rsidRPr="007119FD">
        <w:t xml:space="preserve"> whereas applying full risk assessments and decisions with withh</w:t>
      </w:r>
      <w:r w:rsidR="007B210A" w:rsidRPr="007119FD">
        <w:t>eld</w:t>
      </w:r>
      <w:r w:rsidR="000B4B68" w:rsidRPr="007119FD">
        <w:t xml:space="preserve"> information </w:t>
      </w:r>
      <w:r w:rsidR="005207EA" w:rsidRPr="007119FD">
        <w:t>was</w:t>
      </w:r>
      <w:r w:rsidR="000B4B68" w:rsidRPr="007119FD">
        <w:t xml:space="preserve"> perceived as risky. </w:t>
      </w:r>
    </w:p>
    <w:p w14:paraId="37DC3C4E" w14:textId="5C94569D" w:rsidR="00107E87" w:rsidRPr="007119FD" w:rsidRDefault="00107E87" w:rsidP="00107E87">
      <w:pPr>
        <w:pStyle w:val="Heading3"/>
      </w:pPr>
      <w:bookmarkStart w:id="29" w:name="_Toc34749247"/>
      <w:r w:rsidRPr="007119FD">
        <w:t>Proposal 2: Applying trusted information to suspend or temporarily</w:t>
      </w:r>
      <w:r w:rsidR="00C3708A">
        <w:t> </w:t>
      </w:r>
      <w:r w:rsidRPr="007119FD">
        <w:t>restrict an approval</w:t>
      </w:r>
      <w:bookmarkEnd w:id="29"/>
    </w:p>
    <w:p w14:paraId="5A95C7AA" w14:textId="2DC76A12" w:rsidR="005B42DA" w:rsidRPr="007119FD" w:rsidRDefault="005B42DA" w:rsidP="005B42DA">
      <w:pPr>
        <w:pStyle w:val="Heading4"/>
      </w:pPr>
      <w:r w:rsidRPr="007119FD">
        <w:t>An appropriate threshold for a suspension</w:t>
      </w:r>
    </w:p>
    <w:p w14:paraId="38827ACE" w14:textId="1C11DED4" w:rsidR="00595820" w:rsidRPr="007119FD" w:rsidRDefault="00390AF8" w:rsidP="00D1106E">
      <w:pPr>
        <w:pStyle w:val="BodyText"/>
      </w:pPr>
      <w:r w:rsidRPr="007119FD">
        <w:t>Twenty</w:t>
      </w:r>
      <w:r w:rsidR="00DD30DA" w:rsidRPr="007119FD">
        <w:t>-</w:t>
      </w:r>
      <w:r w:rsidRPr="007119FD">
        <w:t>three per</w:t>
      </w:r>
      <w:r w:rsidR="009A4D38" w:rsidRPr="007119FD">
        <w:t xml:space="preserve"> </w:t>
      </w:r>
      <w:r w:rsidRPr="007119FD">
        <w:t xml:space="preserve">cent of </w:t>
      </w:r>
      <w:r w:rsidR="003C26B2" w:rsidRPr="007119FD">
        <w:t>submitters agreed with the current threshold for suspending an approval</w:t>
      </w:r>
      <w:r w:rsidRPr="007119FD">
        <w:t>.</w:t>
      </w:r>
      <w:r w:rsidR="003C26B2" w:rsidRPr="007119FD">
        <w:t xml:space="preserve"> </w:t>
      </w:r>
      <w:r w:rsidRPr="007119FD">
        <w:t>T</w:t>
      </w:r>
      <w:r w:rsidR="003C26B2" w:rsidRPr="007119FD">
        <w:t>hey believed that lowering the threshold may have negative impacts on</w:t>
      </w:r>
      <w:r w:rsidR="00D1106E" w:rsidRPr="007119FD">
        <w:t xml:space="preserve"> </w:t>
      </w:r>
      <w:r w:rsidR="00DD30DA" w:rsidRPr="007119FD">
        <w:t xml:space="preserve">both </w:t>
      </w:r>
      <w:r w:rsidR="00D1106E" w:rsidRPr="007119FD">
        <w:t>chemical industry and</w:t>
      </w:r>
      <w:r w:rsidR="003C26B2" w:rsidRPr="007119FD">
        <w:t xml:space="preserve"> users, especially where there are no</w:t>
      </w:r>
      <w:r w:rsidR="00930629">
        <w:t xml:space="preserve"> suitable</w:t>
      </w:r>
      <w:r w:rsidR="003C26B2" w:rsidRPr="007119FD">
        <w:t xml:space="preserve"> alternatives or the </w:t>
      </w:r>
      <w:r w:rsidR="00930629">
        <w:t>hazardous substance</w:t>
      </w:r>
      <w:r w:rsidR="003C26B2" w:rsidRPr="007119FD">
        <w:t xml:space="preserve"> is important for their business. </w:t>
      </w:r>
      <w:r w:rsidR="00D1106E" w:rsidRPr="007119FD">
        <w:t>Submitters suspected that oversea</w:t>
      </w:r>
      <w:r w:rsidR="00E03833" w:rsidRPr="007119FD">
        <w:t>s</w:t>
      </w:r>
      <w:r w:rsidR="00D1106E" w:rsidRPr="007119FD">
        <w:t xml:space="preserve"> regulators may ban a substance based on hazard assessment</w:t>
      </w:r>
      <w:r w:rsidR="00DD30DA" w:rsidRPr="007119FD">
        <w:t>s</w:t>
      </w:r>
      <w:r w:rsidR="00D1106E" w:rsidRPr="007119FD">
        <w:t xml:space="preserve"> without considering risk management methods</w:t>
      </w:r>
      <w:r w:rsidR="00DD30DA" w:rsidRPr="007119FD">
        <w:t>,</w:t>
      </w:r>
      <w:r w:rsidR="00595820" w:rsidRPr="007119FD">
        <w:t xml:space="preserve"> or </w:t>
      </w:r>
      <w:r w:rsidR="00DD30DA" w:rsidRPr="007119FD">
        <w:t>for</w:t>
      </w:r>
      <w:r w:rsidR="00614B5C" w:rsidRPr="007119FD">
        <w:t> </w:t>
      </w:r>
      <w:r w:rsidR="00595820" w:rsidRPr="007119FD">
        <w:t>other reasons not relevant to New Zealand</w:t>
      </w:r>
      <w:r w:rsidR="00D1106E" w:rsidRPr="007119FD">
        <w:t>. The chemical industry wanted to have a say before the EPA suspend</w:t>
      </w:r>
      <w:r w:rsidR="007A3691" w:rsidRPr="007119FD">
        <w:t>s</w:t>
      </w:r>
      <w:r w:rsidR="00D1106E" w:rsidRPr="007119FD">
        <w:t xml:space="preserve"> a substance</w:t>
      </w:r>
      <w:r w:rsidR="00DD30DA" w:rsidRPr="007119FD">
        <w:t>, to avoid</w:t>
      </w:r>
      <w:r w:rsidR="007A3691" w:rsidRPr="007119FD">
        <w:t xml:space="preserve"> serious impacts</w:t>
      </w:r>
      <w:r w:rsidR="00DD30DA" w:rsidRPr="007119FD">
        <w:t xml:space="preserve"> from a suspension</w:t>
      </w:r>
      <w:r w:rsidR="007A3691" w:rsidRPr="007119FD">
        <w:t>, especially where a reassessment later prove</w:t>
      </w:r>
      <w:r w:rsidR="00E906EA" w:rsidRPr="007119FD">
        <w:t>d</w:t>
      </w:r>
      <w:r w:rsidR="007A3691" w:rsidRPr="007119FD">
        <w:t xml:space="preserve"> that the suspension </w:t>
      </w:r>
      <w:r w:rsidR="00DD30DA" w:rsidRPr="007119FD">
        <w:t>wa</w:t>
      </w:r>
      <w:r w:rsidR="007A3691" w:rsidRPr="007119FD">
        <w:t xml:space="preserve">s unnecessary. </w:t>
      </w:r>
      <w:r w:rsidR="00595820" w:rsidRPr="007119FD">
        <w:t>Submitters asked for</w:t>
      </w:r>
      <w:r w:rsidR="00614B5C" w:rsidRPr="007119FD">
        <w:t> </w:t>
      </w:r>
      <w:r w:rsidR="00595820" w:rsidRPr="007119FD">
        <w:t>compensation if th</w:t>
      </w:r>
      <w:r w:rsidR="00E906EA" w:rsidRPr="007119FD">
        <w:t>e latter were</w:t>
      </w:r>
      <w:r w:rsidR="00595820" w:rsidRPr="007119FD">
        <w:t xml:space="preserve"> the case. </w:t>
      </w:r>
    </w:p>
    <w:p w14:paraId="0015C498" w14:textId="53EA280F" w:rsidR="007A3691" w:rsidRPr="007119FD" w:rsidRDefault="007A3691" w:rsidP="00D1106E">
      <w:pPr>
        <w:pStyle w:val="BodyText"/>
      </w:pPr>
      <w:r w:rsidRPr="007119FD">
        <w:t xml:space="preserve">Another submitter </w:t>
      </w:r>
      <w:r w:rsidR="00E906EA" w:rsidRPr="007119FD">
        <w:t>considered</w:t>
      </w:r>
      <w:r w:rsidRPr="007119FD">
        <w:t xml:space="preserve"> that </w:t>
      </w:r>
      <w:r w:rsidR="00864594" w:rsidRPr="007119FD">
        <w:t xml:space="preserve">relying on only overseas information to suspend an approval </w:t>
      </w:r>
      <w:r w:rsidR="00362CD0" w:rsidRPr="007119FD">
        <w:t>wa</w:t>
      </w:r>
      <w:r w:rsidR="00864594" w:rsidRPr="007119FD">
        <w:t xml:space="preserve">s problematic because </w:t>
      </w:r>
      <w:r w:rsidRPr="007119FD">
        <w:t xml:space="preserve">the EPA has no monitoring and measuring of hazardous </w:t>
      </w:r>
      <w:r w:rsidRPr="007119FD">
        <w:lastRenderedPageBreak/>
        <w:t>substances effects on the environment</w:t>
      </w:r>
      <w:r w:rsidR="00864594" w:rsidRPr="007119FD">
        <w:t xml:space="preserve"> to fully understand the costs and benefits of a substance without undertaking a reassessment. </w:t>
      </w:r>
    </w:p>
    <w:p w14:paraId="3E6F68A1" w14:textId="04C769B1" w:rsidR="003C26B2" w:rsidRPr="007119FD" w:rsidRDefault="00F72207" w:rsidP="005073F7">
      <w:pPr>
        <w:pStyle w:val="BodyText"/>
      </w:pPr>
      <w:r w:rsidRPr="007119FD">
        <w:t>Some</w:t>
      </w:r>
      <w:r w:rsidR="00D1106E" w:rsidRPr="007119FD">
        <w:t xml:space="preserve"> s</w:t>
      </w:r>
      <w:r w:rsidR="003C26B2" w:rsidRPr="007119FD">
        <w:t xml:space="preserve">ubmitters also wanted to </w:t>
      </w:r>
      <w:r w:rsidR="00E906EA" w:rsidRPr="007119FD">
        <w:t xml:space="preserve">have specific details of cases </w:t>
      </w:r>
      <w:r w:rsidR="003C26B2" w:rsidRPr="007119FD">
        <w:t>where the EPA felt suspension</w:t>
      </w:r>
      <w:r w:rsidR="00614B5C" w:rsidRPr="007119FD">
        <w:t> </w:t>
      </w:r>
      <w:r w:rsidR="003C26B2" w:rsidRPr="007119FD">
        <w:t xml:space="preserve">was necessary but was unable to meet the current threshold under </w:t>
      </w:r>
      <w:r w:rsidR="00362CD0" w:rsidRPr="007119FD">
        <w:t>s</w:t>
      </w:r>
      <w:r w:rsidR="003C26B2" w:rsidRPr="007119FD">
        <w:t xml:space="preserve">ection 64. </w:t>
      </w:r>
      <w:r w:rsidR="00BD72C4" w:rsidRPr="007119FD">
        <w:t xml:space="preserve">Some submitters cited the case study in the discussion document </w:t>
      </w:r>
      <w:r w:rsidR="00E906EA" w:rsidRPr="007119FD">
        <w:t xml:space="preserve">as an example that </w:t>
      </w:r>
      <w:r w:rsidR="00BD72C4" w:rsidRPr="007119FD">
        <w:t>not all</w:t>
      </w:r>
      <w:r w:rsidR="00614B5C" w:rsidRPr="007119FD">
        <w:t> </w:t>
      </w:r>
      <w:r w:rsidR="00BD72C4" w:rsidRPr="007119FD">
        <w:t>concerned substance</w:t>
      </w:r>
      <w:r w:rsidR="00107E87" w:rsidRPr="007119FD">
        <w:t>s</w:t>
      </w:r>
      <w:r w:rsidR="00BD72C4" w:rsidRPr="007119FD">
        <w:t xml:space="preserve"> were banned after a reassessment</w:t>
      </w:r>
      <w:r w:rsidR="00E906EA" w:rsidRPr="007119FD">
        <w:t>,</w:t>
      </w:r>
      <w:r w:rsidR="00BD72C4" w:rsidRPr="007119FD">
        <w:t xml:space="preserve"> and that sometimes the EPA needs to set a phase-out time. </w:t>
      </w:r>
    </w:p>
    <w:p w14:paraId="3EE7BDCA" w14:textId="4843BEB3" w:rsidR="00EB353A" w:rsidRPr="007119FD" w:rsidRDefault="00EB353A" w:rsidP="00EB353A">
      <w:pPr>
        <w:pStyle w:val="BodyText"/>
      </w:pPr>
      <w:r w:rsidRPr="007119FD">
        <w:t xml:space="preserve">Submitters were also concerned about potential inconsistency in </w:t>
      </w:r>
      <w:r w:rsidR="00CA4750" w:rsidRPr="007119FD">
        <w:t xml:space="preserve">how different regulators </w:t>
      </w:r>
      <w:r w:rsidRPr="007119FD">
        <w:t>interpret risk</w:t>
      </w:r>
      <w:r w:rsidR="00CA4750" w:rsidRPr="007119FD">
        <w:t>,</w:t>
      </w:r>
      <w:r w:rsidRPr="007119FD">
        <w:t xml:space="preserve"> and suggested reviewing the </w:t>
      </w:r>
      <w:r w:rsidR="00362CD0" w:rsidRPr="007119FD">
        <w:t xml:space="preserve">Hazardous Substances and New Organisms </w:t>
      </w:r>
      <w:r w:rsidRPr="007119FD">
        <w:t xml:space="preserve">Act </w:t>
      </w:r>
      <w:r w:rsidR="00362CD0" w:rsidRPr="007119FD">
        <w:t xml:space="preserve">1996 (HSNO) </w:t>
      </w:r>
      <w:r w:rsidRPr="007119FD">
        <w:t xml:space="preserve">and the </w:t>
      </w:r>
      <w:r w:rsidR="002C4B25" w:rsidRPr="007119FD">
        <w:t>Hazardous Substances and New Organisms (</w:t>
      </w:r>
      <w:r w:rsidRPr="007119FD">
        <w:t>Methodology</w:t>
      </w:r>
      <w:r w:rsidR="002C4B25" w:rsidRPr="007119FD">
        <w:t>)</w:t>
      </w:r>
      <w:r w:rsidRPr="007119FD">
        <w:t xml:space="preserve"> Order to enable the use of the precautionary approach and developing criteria for using the suspension power in a consistent way. </w:t>
      </w:r>
    </w:p>
    <w:p w14:paraId="59D64ECB" w14:textId="69F7BE2E" w:rsidR="00BD72C4" w:rsidRPr="007119FD" w:rsidRDefault="00D1106E" w:rsidP="005073F7">
      <w:pPr>
        <w:pStyle w:val="BodyText"/>
      </w:pPr>
      <w:r w:rsidRPr="007119FD">
        <w:t xml:space="preserve">On the other hand, </w:t>
      </w:r>
      <w:r w:rsidR="00390AF8" w:rsidRPr="007119FD">
        <w:t>2</w:t>
      </w:r>
      <w:r w:rsidR="00632911" w:rsidRPr="007119FD">
        <w:t>7</w:t>
      </w:r>
      <w:r w:rsidR="00C943DA" w:rsidRPr="007119FD">
        <w:t xml:space="preserve"> per</w:t>
      </w:r>
      <w:r w:rsidR="009A4D38" w:rsidRPr="007119FD">
        <w:t xml:space="preserve"> </w:t>
      </w:r>
      <w:r w:rsidR="00C943DA" w:rsidRPr="007119FD">
        <w:t>cent</w:t>
      </w:r>
      <w:r w:rsidR="00390AF8" w:rsidRPr="007119FD">
        <w:t xml:space="preserve"> of</w:t>
      </w:r>
      <w:r w:rsidRPr="007119FD">
        <w:t xml:space="preserve"> submitters considered the current threshold for suspending an approval is too high</w:t>
      </w:r>
      <w:r w:rsidR="00362CD0" w:rsidRPr="007119FD">
        <w:t>,</w:t>
      </w:r>
      <w:r w:rsidRPr="007119FD">
        <w:t xml:space="preserve"> because it was aimed at acute issues instead of the possibility of longer term impacts, which led to the EPA never </w:t>
      </w:r>
      <w:r w:rsidR="00CA4750" w:rsidRPr="007119FD">
        <w:t xml:space="preserve">having </w:t>
      </w:r>
      <w:r w:rsidRPr="007119FD">
        <w:t>been able to suspend an approval</w:t>
      </w:r>
      <w:r w:rsidR="001917D8" w:rsidRPr="007119FD">
        <w:t>.</w:t>
      </w:r>
      <w:r w:rsidRPr="007119FD">
        <w:t xml:space="preserve"> </w:t>
      </w:r>
      <w:r w:rsidR="001917D8" w:rsidRPr="007119FD">
        <w:t>A</w:t>
      </w:r>
      <w:r w:rsidRPr="007119FD">
        <w:t>s a consequence</w:t>
      </w:r>
      <w:r w:rsidR="001917D8" w:rsidRPr="007119FD">
        <w:t>,</w:t>
      </w:r>
      <w:r w:rsidRPr="007119FD">
        <w:t xml:space="preserve"> substances </w:t>
      </w:r>
      <w:r w:rsidR="00CA4750" w:rsidRPr="007119FD">
        <w:t xml:space="preserve">of concern </w:t>
      </w:r>
      <w:r w:rsidR="001917D8" w:rsidRPr="007119FD">
        <w:t xml:space="preserve">are still </w:t>
      </w:r>
      <w:r w:rsidRPr="007119FD">
        <w:t xml:space="preserve">being used. </w:t>
      </w:r>
    </w:p>
    <w:p w14:paraId="24BF90E4" w14:textId="1916BF91" w:rsidR="00F46FCE" w:rsidRPr="007119FD" w:rsidRDefault="00D1106E" w:rsidP="005073F7">
      <w:pPr>
        <w:pStyle w:val="BodyText"/>
      </w:pPr>
      <w:r w:rsidRPr="007119FD">
        <w:t xml:space="preserve">These submitters </w:t>
      </w:r>
      <w:r w:rsidR="00CA4750" w:rsidRPr="007119FD">
        <w:t>stated that</w:t>
      </w:r>
      <w:r w:rsidRPr="007119FD">
        <w:t xml:space="preserve"> transferred substances </w:t>
      </w:r>
      <w:r w:rsidR="007A3691" w:rsidRPr="007119FD">
        <w:t xml:space="preserve">with inappropriate controls </w:t>
      </w:r>
      <w:r w:rsidR="00CA4750" w:rsidRPr="007119FD">
        <w:t xml:space="preserve">are </w:t>
      </w:r>
      <w:r w:rsidR="007A3691" w:rsidRPr="007119FD">
        <w:t>still being</w:t>
      </w:r>
      <w:r w:rsidR="00614B5C" w:rsidRPr="007119FD">
        <w:t> </w:t>
      </w:r>
      <w:r w:rsidR="007A3691" w:rsidRPr="007119FD">
        <w:t>use</w:t>
      </w:r>
      <w:r w:rsidR="001917D8" w:rsidRPr="007119FD">
        <w:t>d</w:t>
      </w:r>
      <w:r w:rsidR="00CA4750" w:rsidRPr="007119FD">
        <w:t>,</w:t>
      </w:r>
      <w:r w:rsidR="007A3691" w:rsidRPr="007119FD">
        <w:t xml:space="preserve"> and requested the EPA take a precautionary approach to protect the environment. Submitters wanted the EPA to react more quickly </w:t>
      </w:r>
      <w:r w:rsidR="0065274B" w:rsidRPr="007119FD">
        <w:t>to</w:t>
      </w:r>
      <w:r w:rsidR="007A3691" w:rsidRPr="007119FD">
        <w:t xml:space="preserve"> international information. </w:t>
      </w:r>
      <w:r w:rsidR="00BD72C4" w:rsidRPr="007119FD">
        <w:t xml:space="preserve">These submitters also used the case study in the discussion document to claim </w:t>
      </w:r>
      <w:r w:rsidR="00CA4750" w:rsidRPr="007119FD">
        <w:t>that the chemical</w:t>
      </w:r>
      <w:r w:rsidR="00BD72C4" w:rsidRPr="007119FD">
        <w:t xml:space="preserve"> </w:t>
      </w:r>
      <w:r w:rsidR="00CA4750" w:rsidRPr="007119FD">
        <w:t>industry and end-users were better</w:t>
      </w:r>
      <w:r w:rsidR="00362CD0" w:rsidRPr="007119FD">
        <w:t xml:space="preserve"> </w:t>
      </w:r>
      <w:r w:rsidR="00CA4750" w:rsidRPr="007119FD">
        <w:t xml:space="preserve">resourced to </w:t>
      </w:r>
      <w:r w:rsidR="00BD72C4" w:rsidRPr="007119FD">
        <w:t>submit</w:t>
      </w:r>
      <w:r w:rsidR="00A60F91" w:rsidRPr="007119FD">
        <w:t xml:space="preserve"> to th</w:t>
      </w:r>
      <w:r w:rsidR="00CA4750" w:rsidRPr="007119FD">
        <w:t>e EPA’s reassessment</w:t>
      </w:r>
      <w:r w:rsidR="00A60F91" w:rsidRPr="007119FD">
        <w:t xml:space="preserve">. </w:t>
      </w:r>
      <w:r w:rsidR="00CA4750" w:rsidRPr="007119FD">
        <w:t xml:space="preserve">They believed that as </w:t>
      </w:r>
      <w:r w:rsidR="00A60F91" w:rsidRPr="007119FD">
        <w:t>a result</w:t>
      </w:r>
      <w:r w:rsidR="00362CD0" w:rsidRPr="007119FD">
        <w:t>,</w:t>
      </w:r>
      <w:r w:rsidR="00A60F91" w:rsidRPr="007119FD">
        <w:t xml:space="preserve"> some substances </w:t>
      </w:r>
      <w:r w:rsidR="00CA4750" w:rsidRPr="007119FD">
        <w:t xml:space="preserve">of concern </w:t>
      </w:r>
      <w:r w:rsidR="00A60F91" w:rsidRPr="007119FD">
        <w:t xml:space="preserve">continue to be used for a period of time. </w:t>
      </w:r>
    </w:p>
    <w:p w14:paraId="4F629FA2" w14:textId="07EC386A" w:rsidR="005B42DA" w:rsidRPr="007119FD" w:rsidRDefault="005B42DA" w:rsidP="00614B5C">
      <w:pPr>
        <w:pStyle w:val="Heading4"/>
      </w:pPr>
      <w:r w:rsidRPr="007119FD">
        <w:t>Timing of a suspension</w:t>
      </w:r>
    </w:p>
    <w:p w14:paraId="0C3CFF12" w14:textId="05838DF3" w:rsidR="005B42DA" w:rsidRPr="007119FD" w:rsidRDefault="00390AF8" w:rsidP="005073F7">
      <w:pPr>
        <w:pStyle w:val="BodyText"/>
      </w:pPr>
      <w:r w:rsidRPr="007119FD">
        <w:t>Twenty per</w:t>
      </w:r>
      <w:r w:rsidR="009A4D38" w:rsidRPr="007119FD">
        <w:t xml:space="preserve"> </w:t>
      </w:r>
      <w:r w:rsidRPr="007119FD">
        <w:t>cent of</w:t>
      </w:r>
      <w:r w:rsidR="00514BEE" w:rsidRPr="007119FD">
        <w:t xml:space="preserve"> s</w:t>
      </w:r>
      <w:r w:rsidR="005B42DA" w:rsidRPr="007119FD">
        <w:t>ubmitters supported the current timing of a suspension (after a decision to reassess is notified)</w:t>
      </w:r>
      <w:r w:rsidR="00362CD0" w:rsidRPr="007119FD">
        <w:t>,</w:t>
      </w:r>
      <w:r w:rsidR="005B42DA" w:rsidRPr="007119FD">
        <w:t xml:space="preserve"> </w:t>
      </w:r>
      <w:r w:rsidR="00906B5C" w:rsidRPr="007119FD">
        <w:t>because a suspension decision should be based on sound risk</w:t>
      </w:r>
      <w:r w:rsidR="008F7098" w:rsidRPr="007119FD">
        <w:t>-</w:t>
      </w:r>
      <w:r w:rsidR="00906B5C" w:rsidRPr="007119FD">
        <w:t xml:space="preserve">benefit analysis in the New Zealand context. They </w:t>
      </w:r>
      <w:r w:rsidR="005B42DA" w:rsidRPr="007119FD">
        <w:t>suggested the EPA notifies the industry and the public about the planned suspension</w:t>
      </w:r>
      <w:r w:rsidR="000225C1" w:rsidRPr="007119FD">
        <w:t>,</w:t>
      </w:r>
      <w:r w:rsidR="00906B5C" w:rsidRPr="007119FD">
        <w:t xml:space="preserve"> or fast track the reassessment process</w:t>
      </w:r>
      <w:r w:rsidR="000225C1" w:rsidRPr="007119FD">
        <w:t>,</w:t>
      </w:r>
      <w:r w:rsidR="00906B5C" w:rsidRPr="007119FD">
        <w:t xml:space="preserve"> rather than suspend</w:t>
      </w:r>
      <w:r w:rsidR="00632911" w:rsidRPr="007119FD">
        <w:t>ing</w:t>
      </w:r>
      <w:r w:rsidR="00906B5C" w:rsidRPr="007119FD">
        <w:t xml:space="preserve"> an approval without consulting the industry. </w:t>
      </w:r>
      <w:r w:rsidR="00514BEE" w:rsidRPr="007119FD">
        <w:t>S</w:t>
      </w:r>
      <w:r w:rsidR="00E00DCF" w:rsidRPr="007119FD">
        <w:t>ome s</w:t>
      </w:r>
      <w:r w:rsidR="00514BEE" w:rsidRPr="007119FD">
        <w:t xml:space="preserve">ubmitters wanted the EPA </w:t>
      </w:r>
      <w:r w:rsidR="001917D8" w:rsidRPr="007119FD">
        <w:t>to</w:t>
      </w:r>
      <w:r w:rsidR="00614B5C" w:rsidRPr="007119FD">
        <w:t> </w:t>
      </w:r>
      <w:r w:rsidR="00514BEE" w:rsidRPr="007119FD">
        <w:t>consider alternatives before suspending an approval</w:t>
      </w:r>
      <w:r w:rsidR="00362CD0" w:rsidRPr="007119FD">
        <w:t>,</w:t>
      </w:r>
      <w:r w:rsidR="00514BEE" w:rsidRPr="007119FD">
        <w:t xml:space="preserve"> to mitigate impact</w:t>
      </w:r>
      <w:r w:rsidR="00CB1117" w:rsidRPr="007119FD">
        <w:t>s</w:t>
      </w:r>
      <w:r w:rsidR="00514BEE" w:rsidRPr="007119FD">
        <w:t xml:space="preserve"> on the industry and </w:t>
      </w:r>
      <w:r w:rsidR="00930629">
        <w:t>end-</w:t>
      </w:r>
      <w:r w:rsidR="00514BEE" w:rsidRPr="007119FD">
        <w:t xml:space="preserve">users. </w:t>
      </w:r>
    </w:p>
    <w:p w14:paraId="66A2A73F" w14:textId="6DBC820F" w:rsidR="003F6325" w:rsidRPr="007119FD" w:rsidRDefault="00632911" w:rsidP="005073F7">
      <w:pPr>
        <w:pStyle w:val="BodyText"/>
      </w:pPr>
      <w:r w:rsidRPr="007119FD">
        <w:t>Some o</w:t>
      </w:r>
      <w:r w:rsidR="003F6325" w:rsidRPr="007119FD">
        <w:t>ther submitters wanted earlier suspension</w:t>
      </w:r>
      <w:r w:rsidR="00362CD0" w:rsidRPr="007119FD">
        <w:t>,</w:t>
      </w:r>
      <w:r w:rsidR="003F6325" w:rsidRPr="007119FD">
        <w:t xml:space="preserve"> to manage risk</w:t>
      </w:r>
      <w:r w:rsidR="00514BEE" w:rsidRPr="007119FD">
        <w:t>s</w:t>
      </w:r>
      <w:r w:rsidR="00CB1117" w:rsidRPr="007119FD">
        <w:t xml:space="preserve"> to people and the environment. </w:t>
      </w:r>
      <w:r w:rsidR="003F6325" w:rsidRPr="007119FD">
        <w:t>One submitter wanted the EPA to suspend all approvals until there is evidence of</w:t>
      </w:r>
      <w:r w:rsidR="00614B5C" w:rsidRPr="007119FD">
        <w:t> </w:t>
      </w:r>
      <w:r w:rsidR="003F6325" w:rsidRPr="007119FD">
        <w:t>their safe use</w:t>
      </w:r>
      <w:r w:rsidR="00514BEE" w:rsidRPr="007119FD">
        <w:t>.</w:t>
      </w:r>
      <w:r w:rsidR="003F6325" w:rsidRPr="007119FD">
        <w:t xml:space="preserve"> </w:t>
      </w:r>
    </w:p>
    <w:p w14:paraId="0ED11C6E" w14:textId="77777777" w:rsidR="00CB1117" w:rsidRPr="007119FD" w:rsidRDefault="00CB1117" w:rsidP="00CB1117">
      <w:pPr>
        <w:pStyle w:val="Heading4"/>
      </w:pPr>
      <w:r w:rsidRPr="007119FD">
        <w:t>Temporary restriction</w:t>
      </w:r>
    </w:p>
    <w:p w14:paraId="4653260A" w14:textId="05A9D18F" w:rsidR="00CB1117" w:rsidRPr="007119FD" w:rsidRDefault="00CB1117" w:rsidP="00614B5C">
      <w:pPr>
        <w:pStyle w:val="BodyText"/>
      </w:pPr>
      <w:r w:rsidRPr="007119FD">
        <w:t>Some</w:t>
      </w:r>
      <w:r w:rsidR="00514BEE" w:rsidRPr="007119FD">
        <w:t xml:space="preserve"> submitters agreed </w:t>
      </w:r>
      <w:r w:rsidRPr="007119FD">
        <w:t>that</w:t>
      </w:r>
      <w:r w:rsidR="00514BEE" w:rsidRPr="007119FD">
        <w:t xml:space="preserve"> a temporary restriction </w:t>
      </w:r>
      <w:r w:rsidRPr="007119FD">
        <w:t>is sometimes more appropriate than a suspension</w:t>
      </w:r>
      <w:r w:rsidR="00362CD0" w:rsidRPr="007119FD">
        <w:t>,</w:t>
      </w:r>
      <w:r w:rsidRPr="007119FD">
        <w:t xml:space="preserve"> because this </w:t>
      </w:r>
      <w:r w:rsidR="00E00DCF" w:rsidRPr="007119FD">
        <w:t xml:space="preserve">would </w:t>
      </w:r>
      <w:r w:rsidR="002C2877" w:rsidRPr="007119FD">
        <w:t xml:space="preserve">allow for some </w:t>
      </w:r>
      <w:r w:rsidRPr="007119FD">
        <w:t xml:space="preserve">special </w:t>
      </w:r>
      <w:r w:rsidR="002C2877" w:rsidRPr="007119FD">
        <w:t>use</w:t>
      </w:r>
      <w:r w:rsidR="000225C1" w:rsidRPr="007119FD">
        <w:t>s</w:t>
      </w:r>
      <w:r w:rsidRPr="007119FD">
        <w:t>, such as b</w:t>
      </w:r>
      <w:r w:rsidR="002C2877" w:rsidRPr="007119FD">
        <w:t>iosecurity responses, critical phase</w:t>
      </w:r>
      <w:r w:rsidR="001C312C" w:rsidRPr="007119FD">
        <w:t>s</w:t>
      </w:r>
      <w:r w:rsidR="002C2877" w:rsidRPr="007119FD">
        <w:t xml:space="preserve"> of fruit or crop production</w:t>
      </w:r>
      <w:r w:rsidR="00D958BC" w:rsidRPr="007119FD">
        <w:t>, or redesigned formulation to be less toxic</w:t>
      </w:r>
      <w:r w:rsidR="002C2877" w:rsidRPr="007119FD">
        <w:t>.</w:t>
      </w:r>
      <w:r w:rsidRPr="007119FD">
        <w:t xml:space="preserve"> </w:t>
      </w:r>
      <w:r w:rsidR="00E00390" w:rsidRPr="007119FD">
        <w:t>One</w:t>
      </w:r>
      <w:r w:rsidRPr="007119FD">
        <w:t xml:space="preserve"> submitter supported suspensio</w:t>
      </w:r>
      <w:r w:rsidR="00D958BC" w:rsidRPr="007119FD">
        <w:t>n</w:t>
      </w:r>
      <w:r w:rsidR="00E00DCF" w:rsidRPr="007119FD">
        <w:t xml:space="preserve"> and temporary </w:t>
      </w:r>
      <w:r w:rsidR="000F6C90" w:rsidRPr="007119FD">
        <w:t>restriction</w:t>
      </w:r>
      <w:r w:rsidR="00D958BC" w:rsidRPr="007119FD">
        <w:t xml:space="preserve"> for non-horticulture use</w:t>
      </w:r>
      <w:r w:rsidR="00E00DCF" w:rsidRPr="007119FD">
        <w:t>s</w:t>
      </w:r>
      <w:r w:rsidR="00D958BC" w:rsidRPr="007119FD">
        <w:t xml:space="preserve"> only.</w:t>
      </w:r>
      <w:r w:rsidR="000F6C90" w:rsidRPr="007119FD">
        <w:t xml:space="preserve"> Some supporters requested</w:t>
      </w:r>
      <w:r w:rsidR="00362CD0" w:rsidRPr="007119FD">
        <w:t xml:space="preserve"> that</w:t>
      </w:r>
      <w:r w:rsidR="000F6C90" w:rsidRPr="007119FD">
        <w:t xml:space="preserve"> </w:t>
      </w:r>
      <w:r w:rsidR="00E00390" w:rsidRPr="007119FD">
        <w:t xml:space="preserve">the EPA </w:t>
      </w:r>
      <w:r w:rsidR="000F6C90" w:rsidRPr="007119FD">
        <w:t xml:space="preserve">engage with industry </w:t>
      </w:r>
      <w:r w:rsidR="00E00390" w:rsidRPr="007119FD">
        <w:t>to</w:t>
      </w:r>
      <w:r w:rsidR="000F6C90" w:rsidRPr="007119FD">
        <w:t xml:space="preserve"> address any con</w:t>
      </w:r>
      <w:r w:rsidR="00E00DCF" w:rsidRPr="007119FD">
        <w:t>cern</w:t>
      </w:r>
      <w:r w:rsidR="00362CD0" w:rsidRPr="007119FD">
        <w:t>s</w:t>
      </w:r>
      <w:r w:rsidR="00E00DCF" w:rsidRPr="007119FD">
        <w:t xml:space="preserve"> before</w:t>
      </w:r>
      <w:r w:rsidR="00614B5C" w:rsidRPr="007119FD">
        <w:t> </w:t>
      </w:r>
      <w:r w:rsidR="00E00DCF" w:rsidRPr="007119FD">
        <w:t xml:space="preserve">making a suspension or temporary </w:t>
      </w:r>
      <w:r w:rsidR="000F6C90" w:rsidRPr="007119FD">
        <w:t xml:space="preserve">restriction decision. </w:t>
      </w:r>
    </w:p>
    <w:p w14:paraId="2A76604C" w14:textId="32BE788E" w:rsidR="002C2877" w:rsidRPr="007119FD" w:rsidRDefault="00CB1117" w:rsidP="00614B5C">
      <w:pPr>
        <w:pStyle w:val="BodyText"/>
      </w:pPr>
      <w:r w:rsidRPr="007119FD">
        <w:t>Submitters raised an issue about implementing the restriction</w:t>
      </w:r>
      <w:r w:rsidR="000225C1" w:rsidRPr="007119FD">
        <w:t>,</w:t>
      </w:r>
      <w:r w:rsidRPr="007119FD">
        <w:t xml:space="preserve"> as this requires </w:t>
      </w:r>
      <w:r w:rsidR="002C2877" w:rsidRPr="007119FD">
        <w:t xml:space="preserve">management and enforcement </w:t>
      </w:r>
      <w:r w:rsidR="00E00390" w:rsidRPr="007119FD">
        <w:t xml:space="preserve">such </w:t>
      </w:r>
      <w:r w:rsidR="002C2877" w:rsidRPr="007119FD">
        <w:t>as approval to purchase, contact</w:t>
      </w:r>
      <w:r w:rsidR="00E00DCF" w:rsidRPr="007119FD">
        <w:t>ing</w:t>
      </w:r>
      <w:r w:rsidR="002C2877" w:rsidRPr="007119FD">
        <w:t xml:space="preserve"> purchaser</w:t>
      </w:r>
      <w:r w:rsidR="00E00DCF" w:rsidRPr="007119FD">
        <w:t>s</w:t>
      </w:r>
      <w:r w:rsidR="002C2877" w:rsidRPr="007119FD">
        <w:t xml:space="preserve"> regarding new conditions, </w:t>
      </w:r>
      <w:r w:rsidR="00362CD0" w:rsidRPr="007119FD">
        <w:t>and so on</w:t>
      </w:r>
      <w:r w:rsidRPr="007119FD">
        <w:t>.</w:t>
      </w:r>
    </w:p>
    <w:p w14:paraId="1CCD3D5B" w14:textId="3D0218E2" w:rsidR="00514BEE" w:rsidRPr="007119FD" w:rsidRDefault="000225C1" w:rsidP="00614B5C">
      <w:pPr>
        <w:pStyle w:val="BodyText"/>
      </w:pPr>
      <w:r w:rsidRPr="007119FD">
        <w:lastRenderedPageBreak/>
        <w:t xml:space="preserve">Submitters opposed to this proposal </w:t>
      </w:r>
      <w:r w:rsidR="00E03123" w:rsidRPr="007119FD">
        <w:t>were concerned that overseas decisions could be influenced by political bias</w:t>
      </w:r>
      <w:r w:rsidR="00E00DCF" w:rsidRPr="007119FD">
        <w:t>es</w:t>
      </w:r>
      <w:r w:rsidR="00E03123" w:rsidRPr="007119FD">
        <w:t xml:space="preserve"> or </w:t>
      </w:r>
      <w:r w:rsidR="00785E0C" w:rsidRPr="007119FD">
        <w:t>matters</w:t>
      </w:r>
      <w:r w:rsidR="00E03123" w:rsidRPr="007119FD">
        <w:t xml:space="preserve"> not relevant to New Zealand. </w:t>
      </w:r>
      <w:r w:rsidR="00D958BC" w:rsidRPr="007119FD">
        <w:t>The</w:t>
      </w:r>
      <w:r w:rsidRPr="007119FD">
        <w:t>y thought that the</w:t>
      </w:r>
      <w:r w:rsidR="00C3708A">
        <w:t> </w:t>
      </w:r>
      <w:r w:rsidR="00D958BC" w:rsidRPr="007119FD">
        <w:t xml:space="preserve">benefits of </w:t>
      </w:r>
      <w:r w:rsidR="0065274B" w:rsidRPr="007119FD">
        <w:t>su</w:t>
      </w:r>
      <w:r w:rsidR="00D958BC" w:rsidRPr="007119FD">
        <w:t>bstance</w:t>
      </w:r>
      <w:r w:rsidR="0065274B" w:rsidRPr="007119FD">
        <w:t>s</w:t>
      </w:r>
      <w:r w:rsidR="00D958BC" w:rsidRPr="007119FD">
        <w:t xml:space="preserve"> to the New Zealand economy also need to be considered. </w:t>
      </w:r>
      <w:r w:rsidR="00E03123" w:rsidRPr="007119FD">
        <w:t xml:space="preserve">These submitters did not support any suspension or restriction </w:t>
      </w:r>
      <w:r w:rsidR="00D958BC" w:rsidRPr="007119FD">
        <w:t>without a reassessment where</w:t>
      </w:r>
      <w:r w:rsidR="00E03123" w:rsidRPr="007119FD">
        <w:t xml:space="preserve"> industry has </w:t>
      </w:r>
      <w:r w:rsidR="00D958BC" w:rsidRPr="007119FD">
        <w:t>an</w:t>
      </w:r>
      <w:r w:rsidR="00E03123" w:rsidRPr="007119FD">
        <w:t xml:space="preserve"> opportunity to be consulted on. </w:t>
      </w:r>
    </w:p>
    <w:p w14:paraId="15906638" w14:textId="3B22264E" w:rsidR="006005D5" w:rsidRPr="007119FD" w:rsidRDefault="006005D5" w:rsidP="00614B5C">
      <w:pPr>
        <w:pStyle w:val="Heading4"/>
      </w:pPr>
      <w:r w:rsidRPr="007119FD">
        <w:t>Options for changes</w:t>
      </w:r>
    </w:p>
    <w:p w14:paraId="7A6386B9" w14:textId="7CE2A9BE" w:rsidR="0010250D" w:rsidRPr="007119FD" w:rsidRDefault="00632911" w:rsidP="005073F7">
      <w:pPr>
        <w:pStyle w:val="BodyText"/>
      </w:pPr>
      <w:r w:rsidRPr="007119FD">
        <w:t>Twenty per</w:t>
      </w:r>
      <w:r w:rsidR="008F7098" w:rsidRPr="007119FD">
        <w:t xml:space="preserve"> </w:t>
      </w:r>
      <w:r w:rsidRPr="007119FD">
        <w:t>cent of</w:t>
      </w:r>
      <w:r w:rsidR="006005D5" w:rsidRPr="007119FD">
        <w:t xml:space="preserve"> submitters chose </w:t>
      </w:r>
      <w:r w:rsidR="00362CD0" w:rsidRPr="007119FD">
        <w:t>o</w:t>
      </w:r>
      <w:r w:rsidR="006005D5" w:rsidRPr="007119FD">
        <w:t>ption 1</w:t>
      </w:r>
      <w:r w:rsidR="00881AF8" w:rsidRPr="007119FD">
        <w:t xml:space="preserve"> </w:t>
      </w:r>
      <w:r w:rsidR="00362CD0" w:rsidRPr="007119FD">
        <w:t>(</w:t>
      </w:r>
      <w:r w:rsidR="006005D5" w:rsidRPr="007119FD">
        <w:t>maintaining the status quo of a high threshold</w:t>
      </w:r>
      <w:r w:rsidR="00614B5C" w:rsidRPr="007119FD">
        <w:t> </w:t>
      </w:r>
      <w:r w:rsidR="006005D5" w:rsidRPr="007119FD">
        <w:t>for suspension</w:t>
      </w:r>
      <w:r w:rsidR="00362CD0" w:rsidRPr="007119FD">
        <w:t>),</w:t>
      </w:r>
      <w:r w:rsidR="00A76F37" w:rsidRPr="007119FD">
        <w:t xml:space="preserve"> and required consultation with the industry before a suspension</w:t>
      </w:r>
      <w:r w:rsidR="00892C2E" w:rsidRPr="007119FD">
        <w:t xml:space="preserve"> or</w:t>
      </w:r>
      <w:r w:rsidR="00614B5C" w:rsidRPr="007119FD">
        <w:t> </w:t>
      </w:r>
      <w:r w:rsidR="00A76F37" w:rsidRPr="007119FD">
        <w:t>restriction</w:t>
      </w:r>
      <w:r w:rsidR="00881AF8" w:rsidRPr="007119FD">
        <w:t xml:space="preserve"> (see </w:t>
      </w:r>
      <w:r w:rsidR="00362CD0" w:rsidRPr="007119FD">
        <w:t>f</w:t>
      </w:r>
      <w:r w:rsidR="00881AF8" w:rsidRPr="007119FD">
        <w:t xml:space="preserve">igure </w:t>
      </w:r>
      <w:r w:rsidR="00162AF7" w:rsidRPr="007119FD">
        <w:t>9</w:t>
      </w:r>
      <w:r w:rsidR="00881AF8" w:rsidRPr="007119FD">
        <w:t>)</w:t>
      </w:r>
      <w:r w:rsidR="00A76F37" w:rsidRPr="007119FD">
        <w:t>.</w:t>
      </w:r>
      <w:r w:rsidR="006005D5" w:rsidRPr="007119FD">
        <w:t xml:space="preserve"> </w:t>
      </w:r>
      <w:r w:rsidR="00BB7F85" w:rsidRPr="007119FD">
        <w:t>One of the reasons cited was</w:t>
      </w:r>
      <w:r w:rsidR="00362CD0" w:rsidRPr="007119FD">
        <w:t xml:space="preserve"> that</w:t>
      </w:r>
      <w:r w:rsidR="00BB7F85" w:rsidRPr="007119FD">
        <w:t xml:space="preserve"> overseas decisions could be biased or politically influenced</w:t>
      </w:r>
      <w:r w:rsidR="00362CD0" w:rsidRPr="007119FD">
        <w:t>,</w:t>
      </w:r>
      <w:r w:rsidR="00BB7F85" w:rsidRPr="007119FD">
        <w:t xml:space="preserve"> and a suspension</w:t>
      </w:r>
      <w:r w:rsidR="00881AF8" w:rsidRPr="007119FD">
        <w:t xml:space="preserve"> or </w:t>
      </w:r>
      <w:r w:rsidR="00BB7F85" w:rsidRPr="007119FD">
        <w:t xml:space="preserve">restriction </w:t>
      </w:r>
      <w:r w:rsidR="00881AF8" w:rsidRPr="007119FD">
        <w:t>could be</w:t>
      </w:r>
      <w:r w:rsidR="00BB7F85" w:rsidRPr="007119FD">
        <w:t xml:space="preserve"> very disruptive to the</w:t>
      </w:r>
      <w:r w:rsidR="00614B5C" w:rsidRPr="007119FD">
        <w:t> </w:t>
      </w:r>
      <w:r w:rsidR="00BB7F85" w:rsidRPr="007119FD">
        <w:t xml:space="preserve">market. </w:t>
      </w:r>
      <w:r w:rsidR="0010250D" w:rsidRPr="007119FD">
        <w:t>Another reason was</w:t>
      </w:r>
      <w:r w:rsidR="008F7098" w:rsidRPr="007119FD">
        <w:t xml:space="preserve"> that</w:t>
      </w:r>
      <w:r w:rsidR="0010250D" w:rsidRPr="007119FD">
        <w:t xml:space="preserve"> an approval may cover different products and the ban may be needed for only one or some of them</w:t>
      </w:r>
      <w:r w:rsidR="00362CD0" w:rsidRPr="007119FD">
        <w:t>, while t</w:t>
      </w:r>
      <w:r w:rsidR="0010250D" w:rsidRPr="007119FD">
        <w:t>he rest would be unfairly affected.</w:t>
      </w:r>
      <w:r w:rsidR="00C84773" w:rsidRPr="007119FD">
        <w:t xml:space="preserve"> Some</w:t>
      </w:r>
      <w:r w:rsidR="00614B5C" w:rsidRPr="007119FD">
        <w:t> </w:t>
      </w:r>
      <w:r w:rsidR="00C84773" w:rsidRPr="007119FD">
        <w:t>submitters were also concerned that the decision would be made subjectively and inconsistently by the regulator.</w:t>
      </w:r>
      <w:r w:rsidR="00221B37" w:rsidRPr="007119FD">
        <w:t xml:space="preserve"> Another submitter believed that there are rarely any occasions where a suspension is needed and the risk we are concerned about is </w:t>
      </w:r>
      <w:r w:rsidR="008F7098" w:rsidRPr="007119FD">
        <w:t>non-exist</w:t>
      </w:r>
      <w:r w:rsidR="00362CD0" w:rsidRPr="007119FD">
        <w:t>e</w:t>
      </w:r>
      <w:r w:rsidR="008F7098" w:rsidRPr="007119FD">
        <w:t>nt</w:t>
      </w:r>
      <w:r w:rsidR="00221B37" w:rsidRPr="007119FD">
        <w:t>.</w:t>
      </w:r>
    </w:p>
    <w:p w14:paraId="17E32FEF" w14:textId="45CC5722" w:rsidR="00A76F37" w:rsidRPr="007119FD" w:rsidRDefault="00BB7F85" w:rsidP="008055F9">
      <w:pPr>
        <w:pStyle w:val="BodyText"/>
        <w:spacing w:before="100" w:after="100"/>
      </w:pPr>
      <w:r w:rsidRPr="007119FD">
        <w:t xml:space="preserve">The </w:t>
      </w:r>
      <w:r w:rsidR="00881AF8" w:rsidRPr="007119FD">
        <w:t xml:space="preserve">chemical </w:t>
      </w:r>
      <w:r w:rsidRPr="007119FD">
        <w:t xml:space="preserve">industry did not agree with our assumption that a suspension may motivate industry to provide information to maintain an approval. </w:t>
      </w:r>
      <w:r w:rsidR="000225C1" w:rsidRPr="007119FD">
        <w:t>These submitters considered that</w:t>
      </w:r>
      <w:r w:rsidRPr="007119FD">
        <w:t xml:space="preserve"> industry has always been prompt to response to the EPA’s request</w:t>
      </w:r>
      <w:r w:rsidR="00881AF8" w:rsidRPr="007119FD">
        <w:t>s</w:t>
      </w:r>
      <w:r w:rsidRPr="007119FD">
        <w:t xml:space="preserve"> </w:t>
      </w:r>
      <w:r w:rsidR="00881AF8" w:rsidRPr="007119FD">
        <w:t>for</w:t>
      </w:r>
      <w:r w:rsidRPr="007119FD">
        <w:t xml:space="preserve"> information</w:t>
      </w:r>
      <w:r w:rsidR="00881AF8" w:rsidRPr="007119FD">
        <w:t xml:space="preserve"> (see more</w:t>
      </w:r>
      <w:r w:rsidR="00614B5C" w:rsidRPr="007119FD">
        <w:t> </w:t>
      </w:r>
      <w:r w:rsidR="00881AF8" w:rsidRPr="007119FD">
        <w:t>in Proposal 4).</w:t>
      </w:r>
    </w:p>
    <w:p w14:paraId="54D778EC" w14:textId="1FAD084E" w:rsidR="0010250D" w:rsidRPr="007119FD" w:rsidRDefault="0010250D" w:rsidP="008055F9">
      <w:pPr>
        <w:pStyle w:val="BodyText"/>
        <w:spacing w:before="100" w:after="100"/>
      </w:pPr>
      <w:r w:rsidRPr="007119FD">
        <w:t xml:space="preserve">The industry was of </w:t>
      </w:r>
      <w:r w:rsidR="000225C1" w:rsidRPr="007119FD">
        <w:t>the</w:t>
      </w:r>
      <w:r w:rsidRPr="007119FD">
        <w:t xml:space="preserve"> opinion that this proposed change may “lead to greater uncertainty for the industry, place the wider New Zealand economy and environment at risk, and is seen as providing no benefits</w:t>
      </w:r>
      <w:r w:rsidR="00614B5C" w:rsidRPr="007119FD">
        <w:t>”</w:t>
      </w:r>
      <w:r w:rsidR="00881AF8" w:rsidRPr="007119FD">
        <w:t>.</w:t>
      </w:r>
      <w:r w:rsidRPr="007119FD">
        <w:t xml:space="preserve"> Implementation of suspensions</w:t>
      </w:r>
      <w:r w:rsidR="00881AF8" w:rsidRPr="007119FD">
        <w:t xml:space="preserve"> or </w:t>
      </w:r>
      <w:r w:rsidRPr="007119FD">
        <w:t>restrictions was also a concern.</w:t>
      </w:r>
    </w:p>
    <w:p w14:paraId="5ECDBC7A" w14:textId="00618067" w:rsidR="00A82A99" w:rsidRPr="007119FD" w:rsidRDefault="00A82A99" w:rsidP="008055F9">
      <w:pPr>
        <w:pStyle w:val="BodyText"/>
        <w:spacing w:before="100" w:after="100"/>
      </w:pPr>
      <w:r w:rsidRPr="007119FD">
        <w:t>They suggested looking at other legal options such as the “Red Alerts” the EPA has been issuing on certain substances, or restrictions under the A</w:t>
      </w:r>
      <w:r w:rsidR="00881AF8" w:rsidRPr="007119FD">
        <w:t xml:space="preserve">gricultural </w:t>
      </w:r>
      <w:r w:rsidRPr="007119FD">
        <w:t>C</w:t>
      </w:r>
      <w:r w:rsidR="00881AF8" w:rsidRPr="007119FD">
        <w:t>ompound and Veterinary Medicines Act 1997</w:t>
      </w:r>
      <w:r w:rsidRPr="007119FD">
        <w:t xml:space="preserve"> or WorkSafe regulations.</w:t>
      </w:r>
    </w:p>
    <w:p w14:paraId="4B9CFD34" w14:textId="5CB86A78" w:rsidR="001162C5" w:rsidRPr="007119FD" w:rsidRDefault="00892C2E" w:rsidP="008055F9">
      <w:pPr>
        <w:pStyle w:val="BodyText"/>
        <w:spacing w:before="100" w:after="100"/>
      </w:pPr>
      <w:r w:rsidRPr="007119FD">
        <w:t>Twenty-three per</w:t>
      </w:r>
      <w:r w:rsidR="008F7098" w:rsidRPr="007119FD">
        <w:t xml:space="preserve"> </w:t>
      </w:r>
      <w:r w:rsidRPr="007119FD">
        <w:t>cent of</w:t>
      </w:r>
      <w:r w:rsidR="006005D5" w:rsidRPr="007119FD">
        <w:t xml:space="preserve"> submitters supported changes to </w:t>
      </w:r>
      <w:r w:rsidR="00362CD0" w:rsidRPr="007119FD">
        <w:t>s</w:t>
      </w:r>
      <w:r w:rsidR="006005D5" w:rsidRPr="007119FD">
        <w:t>ection 64 to lower the threshold</w:t>
      </w:r>
      <w:r w:rsidR="00362CD0" w:rsidRPr="007119FD">
        <w:t>,</w:t>
      </w:r>
      <w:r w:rsidR="00B722BA" w:rsidRPr="007119FD">
        <w:t xml:space="preserve"> allow</w:t>
      </w:r>
      <w:r w:rsidR="00362CD0" w:rsidRPr="007119FD">
        <w:t>ing</w:t>
      </w:r>
      <w:r w:rsidR="00B722BA" w:rsidRPr="007119FD">
        <w:t xml:space="preserve"> timely suspension to protect human health and the environment</w:t>
      </w:r>
      <w:r w:rsidR="006005D5" w:rsidRPr="007119FD">
        <w:t xml:space="preserve">. </w:t>
      </w:r>
      <w:r w:rsidR="00B722BA" w:rsidRPr="007119FD">
        <w:t>Some submitters</w:t>
      </w:r>
      <w:r w:rsidR="001162C5" w:rsidRPr="007119FD">
        <w:t xml:space="preserve"> </w:t>
      </w:r>
      <w:r w:rsidR="00A76F37" w:rsidRPr="007119FD">
        <w:t>suggested new crite</w:t>
      </w:r>
      <w:r w:rsidR="001162C5" w:rsidRPr="007119FD">
        <w:t>ri</w:t>
      </w:r>
      <w:r w:rsidR="00A76F37" w:rsidRPr="007119FD">
        <w:t>a</w:t>
      </w:r>
      <w:r w:rsidR="00B722BA" w:rsidRPr="007119FD">
        <w:t xml:space="preserve"> including</w:t>
      </w:r>
      <w:r w:rsidR="00A76F37" w:rsidRPr="007119FD">
        <w:t xml:space="preserve">: </w:t>
      </w:r>
      <w:r w:rsidR="00614B5C" w:rsidRPr="007119FD">
        <w:t>“</w:t>
      </w:r>
      <w:r w:rsidR="00A76F37" w:rsidRPr="007119FD">
        <w:t>reasonable danger to human health or safety or the environment</w:t>
      </w:r>
      <w:r w:rsidR="00614B5C" w:rsidRPr="007119FD">
        <w:t>”</w:t>
      </w:r>
      <w:r w:rsidRPr="007119FD">
        <w:t>,</w:t>
      </w:r>
      <w:r w:rsidR="001162C5" w:rsidRPr="007119FD">
        <w:t xml:space="preserve"> </w:t>
      </w:r>
      <w:r w:rsidRPr="007119FD">
        <w:t>“evidence-based potential danger”, “serious chronic effects”,</w:t>
      </w:r>
      <w:r w:rsidR="00B722BA" w:rsidRPr="007119FD">
        <w:t xml:space="preserve"> or</w:t>
      </w:r>
      <w:r w:rsidRPr="007119FD">
        <w:t xml:space="preserve"> “clear and certain evidence of potential harm within New Zealand or from a trusted regulator”</w:t>
      </w:r>
      <w:r w:rsidR="004C6BD1" w:rsidRPr="007119FD">
        <w:t>.</w:t>
      </w:r>
    </w:p>
    <w:p w14:paraId="0951CF12" w14:textId="7FED2A19" w:rsidR="004C6BD1" w:rsidRPr="007119FD" w:rsidRDefault="000225C1" w:rsidP="008055F9">
      <w:pPr>
        <w:pStyle w:val="BodyText"/>
        <w:spacing w:before="100" w:after="100"/>
      </w:pPr>
      <w:r w:rsidRPr="007119FD">
        <w:t xml:space="preserve">Submitters also put forward the </w:t>
      </w:r>
      <w:r w:rsidR="004C6BD1" w:rsidRPr="007119FD">
        <w:t xml:space="preserve">idea </w:t>
      </w:r>
      <w:r w:rsidRPr="007119FD">
        <w:t xml:space="preserve">of </w:t>
      </w:r>
      <w:r w:rsidR="004C6BD1" w:rsidRPr="007119FD">
        <w:t>follow</w:t>
      </w:r>
      <w:r w:rsidRPr="007119FD">
        <w:t>ing</w:t>
      </w:r>
      <w:r w:rsidR="004C6BD1" w:rsidRPr="007119FD">
        <w:t xml:space="preserve"> </w:t>
      </w:r>
      <w:r w:rsidRPr="007119FD">
        <w:t xml:space="preserve">the </w:t>
      </w:r>
      <w:r w:rsidR="004C6BD1" w:rsidRPr="007119FD">
        <w:t>Canadian approach to seek a Ministerial</w:t>
      </w:r>
      <w:r w:rsidR="00FB6105" w:rsidRPr="007119FD">
        <w:t> </w:t>
      </w:r>
      <w:r w:rsidR="004C6BD1" w:rsidRPr="007119FD">
        <w:t xml:space="preserve">decision. </w:t>
      </w:r>
    </w:p>
    <w:p w14:paraId="470154D3" w14:textId="4874F1ED" w:rsidR="00881AF8" w:rsidRPr="007119FD" w:rsidRDefault="00881AF8" w:rsidP="008055F9">
      <w:pPr>
        <w:pStyle w:val="Figureheading"/>
        <w:spacing w:after="100"/>
      </w:pPr>
      <w:bookmarkStart w:id="30" w:name="_Toc34749327"/>
      <w:r w:rsidRPr="007119FD">
        <w:lastRenderedPageBreak/>
        <w:t xml:space="preserve">Figure </w:t>
      </w:r>
      <w:r w:rsidR="00162AF7" w:rsidRPr="007119FD">
        <w:t>9</w:t>
      </w:r>
      <w:r w:rsidRPr="007119FD">
        <w:t xml:space="preserve">: </w:t>
      </w:r>
      <w:r w:rsidR="00FB6105" w:rsidRPr="007119FD">
        <w:tab/>
      </w:r>
      <w:r w:rsidRPr="007119FD">
        <w:t>Options for suspension or restriction</w:t>
      </w:r>
      <w:bookmarkEnd w:id="30"/>
    </w:p>
    <w:p w14:paraId="39CCB6DE" w14:textId="5A2F9941" w:rsidR="00E00DCF" w:rsidRPr="007119FD" w:rsidRDefault="00C136AC" w:rsidP="00370535">
      <w:pPr>
        <w:pStyle w:val="BodyText"/>
        <w:spacing w:before="100"/>
        <w:jc w:val="center"/>
      </w:pPr>
      <w:r>
        <w:rPr>
          <w:noProof/>
        </w:rPr>
        <w:drawing>
          <wp:inline distT="0" distB="0" distL="0" distR="0" wp14:anchorId="46B49600" wp14:editId="354DED61">
            <wp:extent cx="3716122" cy="2815884"/>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png"/>
                    <pic:cNvPicPr/>
                  </pic:nvPicPr>
                  <pic:blipFill rotWithShape="1">
                    <a:blip r:embed="rId26" cstate="print">
                      <a:extLst>
                        <a:ext uri="{28A0092B-C50C-407E-A947-70E740481C1C}">
                          <a14:useLocalDpi xmlns:a14="http://schemas.microsoft.com/office/drawing/2010/main" val="0"/>
                        </a:ext>
                      </a:extLst>
                    </a:blip>
                    <a:srcRect l="16121" t="9025" r="15052" b="17034"/>
                    <a:stretch/>
                  </pic:blipFill>
                  <pic:spPr bwMode="auto">
                    <a:xfrm>
                      <a:off x="0" y="0"/>
                      <a:ext cx="3717121" cy="2816641"/>
                    </a:xfrm>
                    <a:prstGeom prst="rect">
                      <a:avLst/>
                    </a:prstGeom>
                    <a:ln>
                      <a:noFill/>
                    </a:ln>
                    <a:extLst>
                      <a:ext uri="{53640926-AAD7-44D8-BBD7-CCE9431645EC}">
                        <a14:shadowObscured xmlns:a14="http://schemas.microsoft.com/office/drawing/2010/main"/>
                      </a:ext>
                    </a:extLst>
                  </pic:spPr>
                </pic:pic>
              </a:graphicData>
            </a:graphic>
          </wp:inline>
        </w:drawing>
      </w:r>
    </w:p>
    <w:p w14:paraId="4B1F7D9E" w14:textId="5AA08121" w:rsidR="004C6BD1" w:rsidRPr="007119FD" w:rsidRDefault="004C6BD1" w:rsidP="008055F9">
      <w:pPr>
        <w:pStyle w:val="BodyText"/>
        <w:spacing w:before="100" w:after="100"/>
      </w:pPr>
      <w:r w:rsidRPr="007119FD">
        <w:t>Submitters noted impacts of a suspension or restriction including profit or economic loss especially where there are no alternatives, potentially job loss</w:t>
      </w:r>
      <w:r w:rsidR="001C312C" w:rsidRPr="007119FD">
        <w:t>es</w:t>
      </w:r>
      <w:r w:rsidRPr="007119FD">
        <w:t xml:space="preserve">, or </w:t>
      </w:r>
      <w:r w:rsidR="008F7098" w:rsidRPr="007119FD">
        <w:t xml:space="preserve">an </w:t>
      </w:r>
      <w:r w:rsidRPr="007119FD">
        <w:t xml:space="preserve">industry </w:t>
      </w:r>
      <w:r w:rsidR="001C312C" w:rsidRPr="007119FD">
        <w:t>even</w:t>
      </w:r>
      <w:r w:rsidRPr="007119FD">
        <w:t xml:space="preserve"> leav</w:t>
      </w:r>
      <w:r w:rsidR="001C312C" w:rsidRPr="007119FD">
        <w:t>ing</w:t>
      </w:r>
      <w:r w:rsidRPr="007119FD">
        <w:t xml:space="preserve"> the New Zealand market. Submitters also questioned how the EPA monitor</w:t>
      </w:r>
      <w:r w:rsidR="001C312C" w:rsidRPr="007119FD">
        <w:t>s</w:t>
      </w:r>
      <w:r w:rsidRPr="007119FD">
        <w:t xml:space="preserve"> and ensure</w:t>
      </w:r>
      <w:r w:rsidR="001C312C" w:rsidRPr="007119FD">
        <w:t>s</w:t>
      </w:r>
      <w:r w:rsidRPr="007119FD">
        <w:t xml:space="preserve"> compliance of a suspension or restriction. One submitter mentioned the need to retain special use for biosecurity purposes. Other submitters also noted proposed changes to </w:t>
      </w:r>
      <w:r w:rsidR="00CD0766" w:rsidRPr="007119FD">
        <w:t>s</w:t>
      </w:r>
      <w:r w:rsidRPr="007119FD">
        <w:t>ection 64 may</w:t>
      </w:r>
      <w:r w:rsidR="00C56FFA" w:rsidRPr="007119FD">
        <w:t> </w:t>
      </w:r>
      <w:r w:rsidRPr="007119FD">
        <w:t xml:space="preserve">bring benefits to human health and the environment, and encouragement for less harmful </w:t>
      </w:r>
      <w:r w:rsidR="00930629">
        <w:t xml:space="preserve">hazardous </w:t>
      </w:r>
      <w:del w:id="31" w:author="Linda Stirling" w:date="2020-07-29T14:05:00Z">
        <w:r w:rsidR="00930629" w:rsidDel="00042F7A">
          <w:delText>subsatnces</w:delText>
        </w:r>
      </w:del>
      <w:ins w:id="32" w:author="Linda Stirling" w:date="2020-07-29T14:05:00Z">
        <w:r w:rsidR="00042F7A">
          <w:t>substances</w:t>
        </w:r>
      </w:ins>
      <w:r w:rsidRPr="007119FD">
        <w:t xml:space="preserve">. </w:t>
      </w:r>
    </w:p>
    <w:p w14:paraId="59D02751" w14:textId="77777777" w:rsidR="004C6BD1" w:rsidRPr="007119FD" w:rsidRDefault="004C6BD1" w:rsidP="008055F9">
      <w:pPr>
        <w:pStyle w:val="BodyText"/>
        <w:spacing w:after="100"/>
      </w:pPr>
      <w:r w:rsidRPr="007119FD">
        <w:t>To manage the impacts of a suspension or restriction, submitters suggested:</w:t>
      </w:r>
    </w:p>
    <w:p w14:paraId="00D7AF6F" w14:textId="0E9E23DC" w:rsidR="004C6BD1" w:rsidRPr="007119FD" w:rsidRDefault="004C6BD1" w:rsidP="008055F9">
      <w:pPr>
        <w:pStyle w:val="Bullet"/>
        <w:spacing w:after="100"/>
      </w:pPr>
      <w:r w:rsidRPr="007119FD">
        <w:t xml:space="preserve">engaging with the industry and growers to consider the </w:t>
      </w:r>
      <w:r w:rsidR="00C84773" w:rsidRPr="007119FD">
        <w:t>impacts of a decision</w:t>
      </w:r>
      <w:r w:rsidR="00CD0766" w:rsidRPr="007119FD">
        <w:t>,</w:t>
      </w:r>
      <w:r w:rsidR="00C84773" w:rsidRPr="007119FD">
        <w:t xml:space="preserve"> including </w:t>
      </w:r>
      <w:r w:rsidRPr="007119FD">
        <w:t>economic loss</w:t>
      </w:r>
      <w:r w:rsidR="00CD0766" w:rsidRPr="007119FD">
        <w:t>; t</w:t>
      </w:r>
      <w:r w:rsidRPr="007119FD">
        <w:t>his would also shift the burden of proof from the EPA to the in</w:t>
      </w:r>
      <w:r w:rsidR="006A63AA" w:rsidRPr="007119FD">
        <w:t>dustry to maintain an approval</w:t>
      </w:r>
    </w:p>
    <w:p w14:paraId="11BE150C" w14:textId="77777777" w:rsidR="00686FE1" w:rsidRPr="007119FD" w:rsidRDefault="00686FE1" w:rsidP="008055F9">
      <w:pPr>
        <w:pStyle w:val="Bullet"/>
        <w:spacing w:after="100"/>
      </w:pPr>
      <w:r w:rsidRPr="007119FD">
        <w:t>applying a suspension or restriction where there is high risk only</w:t>
      </w:r>
    </w:p>
    <w:p w14:paraId="600A55C5" w14:textId="77777777" w:rsidR="00686FE1" w:rsidRPr="007119FD" w:rsidRDefault="00686FE1" w:rsidP="008055F9">
      <w:pPr>
        <w:pStyle w:val="Bullet"/>
        <w:spacing w:after="100"/>
      </w:pPr>
      <w:r w:rsidRPr="007119FD">
        <w:t xml:space="preserve">enabling </w:t>
      </w:r>
      <w:r w:rsidR="004C6BD1" w:rsidRPr="007119FD">
        <w:t xml:space="preserve">ongoing </w:t>
      </w:r>
      <w:r w:rsidRPr="007119FD">
        <w:t xml:space="preserve">vital </w:t>
      </w:r>
      <w:r w:rsidR="004C6BD1" w:rsidRPr="007119FD">
        <w:t xml:space="preserve">use </w:t>
      </w:r>
      <w:r w:rsidRPr="007119FD">
        <w:t>with appropriate controls</w:t>
      </w:r>
    </w:p>
    <w:p w14:paraId="649A60F9" w14:textId="71602C30" w:rsidR="004C6BD1" w:rsidRPr="007119FD" w:rsidRDefault="004C6BD1" w:rsidP="00686FE1">
      <w:pPr>
        <w:pStyle w:val="Bullet"/>
      </w:pPr>
      <w:r w:rsidRPr="007119FD">
        <w:t>trigger</w:t>
      </w:r>
      <w:r w:rsidR="00686FE1" w:rsidRPr="007119FD">
        <w:t>ing</w:t>
      </w:r>
      <w:r w:rsidRPr="007119FD">
        <w:t xml:space="preserve"> a priority reassessment of that substance to limit adverse consequences for industry or the environmental outcomes.</w:t>
      </w:r>
    </w:p>
    <w:p w14:paraId="06C7DE95" w14:textId="0CC19CF7" w:rsidR="004C6BD1" w:rsidRPr="007119FD" w:rsidRDefault="00DD67C3" w:rsidP="004C6BD1">
      <w:pPr>
        <w:pStyle w:val="BodyText"/>
      </w:pPr>
      <w:r w:rsidRPr="007119FD">
        <w:t xml:space="preserve">One submitter noted “Safety should always trump </w:t>
      </w:r>
      <w:r w:rsidR="00CD0766" w:rsidRPr="007119FD">
        <w:t>‘</w:t>
      </w:r>
      <w:r w:rsidRPr="007119FD">
        <w:t>negative impacts ... on the industry and end-users</w:t>
      </w:r>
      <w:r w:rsidR="00CD0766" w:rsidRPr="007119FD">
        <w:t>’</w:t>
      </w:r>
      <w:r w:rsidRPr="007119FD">
        <w:t>”</w:t>
      </w:r>
      <w:r w:rsidR="00CD0766" w:rsidRPr="007119FD">
        <w:t>.</w:t>
      </w:r>
      <w:r w:rsidRPr="007119FD">
        <w:t xml:space="preserve"> Another</w:t>
      </w:r>
      <w:r w:rsidR="004C6BD1" w:rsidRPr="007119FD">
        <w:t xml:space="preserve"> submitter was concerned that industry would support mai</w:t>
      </w:r>
      <w:r w:rsidR="00C40A94" w:rsidRPr="007119FD">
        <w:t>ntaining an approval rather than</w:t>
      </w:r>
      <w:r w:rsidR="004C6BD1" w:rsidRPr="007119FD">
        <w:t xml:space="preserve"> providing information on the risk of the </w:t>
      </w:r>
      <w:r w:rsidR="00930629">
        <w:t>hazardous substance</w:t>
      </w:r>
      <w:r w:rsidR="004C6BD1" w:rsidRPr="007119FD">
        <w:t>. This submitter also noted that the public and NGOs often submit published peer-reviewed information</w:t>
      </w:r>
      <w:r w:rsidR="00CD0766" w:rsidRPr="007119FD">
        <w:t>,</w:t>
      </w:r>
      <w:r w:rsidR="004C6BD1" w:rsidRPr="007119FD">
        <w:t xml:space="preserve"> whereas industry’s data is unpublished. </w:t>
      </w:r>
    </w:p>
    <w:p w14:paraId="3CB2BFAA" w14:textId="08250502" w:rsidR="004C6BD1" w:rsidRPr="007119FD" w:rsidRDefault="004C6BD1" w:rsidP="004C6BD1">
      <w:pPr>
        <w:pStyle w:val="BodyText"/>
      </w:pPr>
      <w:r w:rsidRPr="007119FD">
        <w:t>Another submitter suggested</w:t>
      </w:r>
      <w:r w:rsidR="008F7098" w:rsidRPr="007119FD">
        <w:t xml:space="preserve"> a</w:t>
      </w:r>
      <w:r w:rsidRPr="007119FD">
        <w:t xml:space="preserve"> tax break for people who grow organic produce. There was also</w:t>
      </w:r>
      <w:r w:rsidR="00CE52CA" w:rsidRPr="007119FD">
        <w:t> </w:t>
      </w:r>
      <w:r w:rsidRPr="007119FD">
        <w:t>a comment about generic pesticides formulation</w:t>
      </w:r>
      <w:r w:rsidR="001C312C" w:rsidRPr="007119FD">
        <w:t>s</w:t>
      </w:r>
      <w:r w:rsidRPr="007119FD">
        <w:t xml:space="preserve"> </w:t>
      </w:r>
      <w:r w:rsidR="00CD0766" w:rsidRPr="007119FD">
        <w:t xml:space="preserve">that </w:t>
      </w:r>
      <w:r w:rsidRPr="007119FD">
        <w:t xml:space="preserve">could be more toxic than the active ingredient but have not been assessed. </w:t>
      </w:r>
    </w:p>
    <w:p w14:paraId="39A1864C" w14:textId="222FD9EB" w:rsidR="00EE59F9" w:rsidRPr="007119FD" w:rsidRDefault="00EE59F9" w:rsidP="008055F9">
      <w:pPr>
        <w:pStyle w:val="BodyText"/>
      </w:pPr>
      <w:r w:rsidRPr="007119FD">
        <w:t>In general, feedback on this proposal was mixed. While some submitters supported lowering</w:t>
      </w:r>
      <w:r w:rsidR="008055F9" w:rsidRPr="007119FD">
        <w:t> </w:t>
      </w:r>
      <w:r w:rsidRPr="007119FD">
        <w:t xml:space="preserve">the threshold for suspending an approval to better protect human health and the environment, others wanted to retain the high threshold. Opponents of the proposal were concerned that it could have impacts on the chemical industry and end-users, especially </w:t>
      </w:r>
      <w:r w:rsidRPr="007119FD">
        <w:lastRenderedPageBreak/>
        <w:t>where</w:t>
      </w:r>
      <w:r w:rsidR="008055F9" w:rsidRPr="007119FD">
        <w:t> </w:t>
      </w:r>
      <w:r w:rsidRPr="007119FD">
        <w:t>there are no alternatives or international information could be biased and not relevant</w:t>
      </w:r>
      <w:r w:rsidR="008055F9" w:rsidRPr="007119FD">
        <w:t> </w:t>
      </w:r>
      <w:r w:rsidRPr="007119FD">
        <w:t>to the New Zealand context.</w:t>
      </w:r>
    </w:p>
    <w:p w14:paraId="04A9F019" w14:textId="451BFB3F" w:rsidR="00EE59F9" w:rsidRPr="007119FD" w:rsidRDefault="00EE59F9" w:rsidP="00EE59F9">
      <w:r w:rsidRPr="007119FD">
        <w:t xml:space="preserve">Responses to proposed changes to the timing of suspension </w:t>
      </w:r>
      <w:r w:rsidR="001C312C" w:rsidRPr="007119FD">
        <w:t>were</w:t>
      </w:r>
      <w:r w:rsidRPr="007119FD">
        <w:t xml:space="preserve"> also mixed</w:t>
      </w:r>
      <w:r w:rsidR="00CD0766" w:rsidRPr="007119FD">
        <w:t>,</w:t>
      </w:r>
      <w:r w:rsidRPr="007119FD">
        <w:t xml:space="preserve"> mainly because industry wanted to have input toward</w:t>
      </w:r>
      <w:r w:rsidR="005207EA" w:rsidRPr="007119FD">
        <w:t>s</w:t>
      </w:r>
      <w:r w:rsidRPr="007119FD">
        <w:t xml:space="preserve"> the decisions. </w:t>
      </w:r>
      <w:r w:rsidR="005207EA" w:rsidRPr="007119FD">
        <w:t>M</w:t>
      </w:r>
      <w:r w:rsidRPr="007119FD">
        <w:t>ost submitters supported a temporary restriction to allow vital uses, such as biosecurity or critical phase</w:t>
      </w:r>
      <w:r w:rsidR="001C312C" w:rsidRPr="007119FD">
        <w:t>s</w:t>
      </w:r>
      <w:r w:rsidRPr="007119FD">
        <w:t xml:space="preserve"> of fruit or crop production. More work is needed on monitoring and enforcing a suspension or restriction</w:t>
      </w:r>
      <w:r w:rsidR="00130D99" w:rsidRPr="007119FD">
        <w:t xml:space="preserve"> decision</w:t>
      </w:r>
      <w:r w:rsidRPr="007119FD">
        <w:t xml:space="preserve">. </w:t>
      </w:r>
    </w:p>
    <w:p w14:paraId="658EC82A" w14:textId="3100025E" w:rsidR="00723E77" w:rsidRPr="007119FD" w:rsidRDefault="00723E77" w:rsidP="00F4797B">
      <w:pPr>
        <w:pStyle w:val="Heading3"/>
      </w:pPr>
      <w:bookmarkStart w:id="33" w:name="_Toc34749248"/>
      <w:r w:rsidRPr="007119FD">
        <w:t>Proposal 3: Applying a trusted regulator’</w:t>
      </w:r>
      <w:r w:rsidR="00CD0766" w:rsidRPr="007119FD">
        <w:t>s</w:t>
      </w:r>
      <w:r w:rsidRPr="007119FD">
        <w:t xml:space="preserve"> decision to change a hazard</w:t>
      </w:r>
      <w:r w:rsidR="00F4797B" w:rsidRPr="007119FD">
        <w:t> </w:t>
      </w:r>
      <w:r w:rsidRPr="007119FD">
        <w:t>classification</w:t>
      </w:r>
      <w:bookmarkEnd w:id="33"/>
    </w:p>
    <w:p w14:paraId="1290238E" w14:textId="3F4E7BCD" w:rsidR="00987559" w:rsidRPr="007119FD" w:rsidRDefault="00F617C6" w:rsidP="00F4797B">
      <w:pPr>
        <w:pStyle w:val="BodyText"/>
      </w:pPr>
      <w:r w:rsidRPr="007119FD">
        <w:t xml:space="preserve">Submitters supported a more internationally harmonised classification system to facilitate trade and reduce cost and burden on industry. </w:t>
      </w:r>
      <w:r w:rsidR="00FE4739" w:rsidRPr="007119FD">
        <w:t>In general, s</w:t>
      </w:r>
      <w:r w:rsidRPr="007119FD">
        <w:t>ubmitters also supported</w:t>
      </w:r>
      <w:r w:rsidR="008F7098" w:rsidRPr="007119FD">
        <w:t xml:space="preserve"> a</w:t>
      </w:r>
      <w:r w:rsidRPr="007119FD">
        <w:t xml:space="preserve"> shorter process to allow changes of hazard classification</w:t>
      </w:r>
      <w:r w:rsidR="00987559" w:rsidRPr="007119FD">
        <w:t xml:space="preserve"> in a more efficient way</w:t>
      </w:r>
      <w:r w:rsidRPr="007119FD">
        <w:t xml:space="preserve">. </w:t>
      </w:r>
      <w:r w:rsidR="00987559" w:rsidRPr="007119FD">
        <w:t>However</w:t>
      </w:r>
      <w:r w:rsidR="00CD0766" w:rsidRPr="007119FD">
        <w:t>,</w:t>
      </w:r>
      <w:r w:rsidR="00987559" w:rsidRPr="007119FD">
        <w:t xml:space="preserve"> one submitter noted that the EPA has already processed these changes in batches through a chemical review</w:t>
      </w:r>
      <w:r w:rsidR="001C312C" w:rsidRPr="007119FD">
        <w:t>,</w:t>
      </w:r>
      <w:r w:rsidR="00987559" w:rsidRPr="007119FD">
        <w:t xml:space="preserve"> which is </w:t>
      </w:r>
      <w:r w:rsidR="00FE4739" w:rsidRPr="007119FD">
        <w:t>very efficient</w:t>
      </w:r>
      <w:r w:rsidR="00987559" w:rsidRPr="007119FD">
        <w:t>. Some submitters commented that engagement with industry and the public is still necessary</w:t>
      </w:r>
      <w:r w:rsidR="00CD0766" w:rsidRPr="007119FD">
        <w:t>,</w:t>
      </w:r>
      <w:r w:rsidR="00987559" w:rsidRPr="007119FD">
        <w:t xml:space="preserve"> because:</w:t>
      </w:r>
    </w:p>
    <w:p w14:paraId="3917AC2D" w14:textId="44CB6BE3" w:rsidR="00987559" w:rsidRPr="007119FD" w:rsidRDefault="00987559" w:rsidP="00F4797B">
      <w:pPr>
        <w:pStyle w:val="Bullet"/>
      </w:pPr>
      <w:r w:rsidRPr="007119FD">
        <w:t>new information or data may be available after a trusted regulator’s decision</w:t>
      </w:r>
    </w:p>
    <w:p w14:paraId="4E8AC12D" w14:textId="4AC4059F" w:rsidR="00987559" w:rsidRPr="007119FD" w:rsidRDefault="00987559" w:rsidP="00F4797B">
      <w:pPr>
        <w:pStyle w:val="Bullet"/>
      </w:pPr>
      <w:r w:rsidRPr="007119FD">
        <w:t>different regulators may have different</w:t>
      </w:r>
      <w:r w:rsidR="00FE4739" w:rsidRPr="007119FD">
        <w:t xml:space="preserve"> practices and</w:t>
      </w:r>
      <w:r w:rsidRPr="007119FD">
        <w:t xml:space="preserve"> approaches in determining hazard classification</w:t>
      </w:r>
      <w:r w:rsidR="00FE4739" w:rsidRPr="007119FD">
        <w:t>s</w:t>
      </w:r>
    </w:p>
    <w:p w14:paraId="4AF6AD6B" w14:textId="6CA078B1" w:rsidR="00987559" w:rsidRPr="007119FD" w:rsidRDefault="00987559" w:rsidP="00F4797B">
      <w:pPr>
        <w:pStyle w:val="Bullet"/>
      </w:pPr>
      <w:r w:rsidRPr="007119FD">
        <w:t>different regulators may assign different classification</w:t>
      </w:r>
      <w:r w:rsidR="00FE4739" w:rsidRPr="007119FD">
        <w:t>s</w:t>
      </w:r>
      <w:r w:rsidRPr="007119FD">
        <w:t xml:space="preserve"> on a chemical based on the same</w:t>
      </w:r>
      <w:r w:rsidR="00F4797B" w:rsidRPr="007119FD">
        <w:t> </w:t>
      </w:r>
      <w:r w:rsidRPr="007119FD">
        <w:t>data</w:t>
      </w:r>
    </w:p>
    <w:p w14:paraId="4AD71E4E" w14:textId="1C27F54E" w:rsidR="00987559" w:rsidRPr="007119FD" w:rsidRDefault="00987559" w:rsidP="00F4797B">
      <w:pPr>
        <w:pStyle w:val="Bullet"/>
      </w:pPr>
      <w:r w:rsidRPr="007119FD">
        <w:t>differences in substance formulation need to be considered</w:t>
      </w:r>
      <w:r w:rsidR="00FE4739" w:rsidRPr="007119FD">
        <w:t>.</w:t>
      </w:r>
    </w:p>
    <w:p w14:paraId="3DACBBB4" w14:textId="634308D9" w:rsidR="00FE4739" w:rsidRPr="007119FD" w:rsidRDefault="00FE4739" w:rsidP="00F016AB">
      <w:pPr>
        <w:pStyle w:val="Figureheading"/>
        <w:spacing w:after="100"/>
      </w:pPr>
      <w:bookmarkStart w:id="34" w:name="_Toc34749328"/>
      <w:r w:rsidRPr="007119FD">
        <w:t xml:space="preserve">Figure </w:t>
      </w:r>
      <w:r w:rsidR="00162AF7" w:rsidRPr="007119FD">
        <w:t>10</w:t>
      </w:r>
      <w:r w:rsidRPr="007119FD">
        <w:t xml:space="preserve">: </w:t>
      </w:r>
      <w:r w:rsidR="00F4797B" w:rsidRPr="007119FD">
        <w:tab/>
      </w:r>
      <w:r w:rsidR="0061749B" w:rsidRPr="007119FD">
        <w:t xml:space="preserve">Options for </w:t>
      </w:r>
      <w:r w:rsidRPr="007119FD">
        <w:t>adopt</w:t>
      </w:r>
      <w:r w:rsidR="0061749B" w:rsidRPr="007119FD">
        <w:t>ing</w:t>
      </w:r>
      <w:r w:rsidRPr="007119FD">
        <w:t xml:space="preserve"> a trusted regulator</w:t>
      </w:r>
      <w:r w:rsidR="0061749B" w:rsidRPr="007119FD">
        <w:t>’</w:t>
      </w:r>
      <w:r w:rsidR="00E27A5D" w:rsidRPr="007119FD">
        <w:t>s</w:t>
      </w:r>
      <w:r w:rsidRPr="007119FD">
        <w:t xml:space="preserve"> decision to change a hazard classification</w:t>
      </w:r>
      <w:bookmarkEnd w:id="34"/>
    </w:p>
    <w:p w14:paraId="60B170D0" w14:textId="518AF26A" w:rsidR="00FE4739" w:rsidRPr="007119FD" w:rsidRDefault="00C136AC" w:rsidP="00F37DB0">
      <w:pPr>
        <w:pStyle w:val="BodyText"/>
        <w:spacing w:before="100"/>
        <w:jc w:val="center"/>
      </w:pPr>
      <w:r>
        <w:rPr>
          <w:noProof/>
        </w:rPr>
        <w:drawing>
          <wp:inline distT="0" distB="0" distL="0" distR="0" wp14:anchorId="7D000434" wp14:editId="6B3D0167">
            <wp:extent cx="3979469" cy="2742328"/>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png"/>
                    <pic:cNvPicPr/>
                  </pic:nvPicPr>
                  <pic:blipFill rotWithShape="1">
                    <a:blip r:embed="rId27" cstate="print">
                      <a:extLst>
                        <a:ext uri="{28A0092B-C50C-407E-A947-70E740481C1C}">
                          <a14:useLocalDpi xmlns:a14="http://schemas.microsoft.com/office/drawing/2010/main" val="0"/>
                        </a:ext>
                      </a:extLst>
                    </a:blip>
                    <a:srcRect l="13412" t="8643" r="12880" b="19346"/>
                    <a:stretch/>
                  </pic:blipFill>
                  <pic:spPr bwMode="auto">
                    <a:xfrm>
                      <a:off x="0" y="0"/>
                      <a:ext cx="3980695" cy="2743173"/>
                    </a:xfrm>
                    <a:prstGeom prst="rect">
                      <a:avLst/>
                    </a:prstGeom>
                    <a:ln>
                      <a:noFill/>
                    </a:ln>
                    <a:extLst>
                      <a:ext uri="{53640926-AAD7-44D8-BBD7-CCE9431645EC}">
                        <a14:shadowObscured xmlns:a14="http://schemas.microsoft.com/office/drawing/2010/main"/>
                      </a:ext>
                    </a:extLst>
                  </pic:spPr>
                </pic:pic>
              </a:graphicData>
            </a:graphic>
          </wp:inline>
        </w:drawing>
      </w:r>
    </w:p>
    <w:p w14:paraId="4E4F6D8D" w14:textId="77A2DAA7" w:rsidR="00091CDC" w:rsidRPr="007119FD" w:rsidRDefault="00E27A5D" w:rsidP="00A329A3">
      <w:pPr>
        <w:pStyle w:val="BodyText"/>
        <w:spacing w:after="100"/>
      </w:pPr>
      <w:r w:rsidRPr="007119FD">
        <w:t>O</w:t>
      </w:r>
      <w:r w:rsidR="0061749B" w:rsidRPr="007119FD">
        <w:t xml:space="preserve">nly one submitter clearly chose </w:t>
      </w:r>
      <w:r w:rsidR="00577C31" w:rsidRPr="007119FD">
        <w:t>o</w:t>
      </w:r>
      <w:r w:rsidR="0061749B" w:rsidRPr="007119FD">
        <w:t>ption 1</w:t>
      </w:r>
      <w:r w:rsidR="00CD597F" w:rsidRPr="007119FD">
        <w:t>,</w:t>
      </w:r>
      <w:r w:rsidR="00EB5475" w:rsidRPr="007119FD">
        <w:t xml:space="preserve"> maintaining the </w:t>
      </w:r>
      <w:r w:rsidR="00EB5475" w:rsidRPr="007119FD">
        <w:rPr>
          <w:iCs/>
        </w:rPr>
        <w:t>status quo</w:t>
      </w:r>
      <w:r w:rsidR="0061749B" w:rsidRPr="007119FD">
        <w:t xml:space="preserve">, </w:t>
      </w:r>
      <w:r w:rsidR="00CD597F" w:rsidRPr="007119FD">
        <w:t xml:space="preserve">while </w:t>
      </w:r>
      <w:r w:rsidR="0061749B" w:rsidRPr="007119FD">
        <w:t xml:space="preserve">a significant number of submitters </w:t>
      </w:r>
      <w:r w:rsidR="00FD0CA3" w:rsidRPr="007119FD">
        <w:t xml:space="preserve">supported a </w:t>
      </w:r>
      <w:r w:rsidR="00906FE2" w:rsidRPr="007119FD">
        <w:t xml:space="preserve">shorter </w:t>
      </w:r>
      <w:r w:rsidR="00FD0CA3" w:rsidRPr="007119FD">
        <w:t xml:space="preserve">process </w:t>
      </w:r>
      <w:r w:rsidR="00CD597F" w:rsidRPr="007119FD">
        <w:t xml:space="preserve">that </w:t>
      </w:r>
      <w:r w:rsidR="00FD0CA3" w:rsidRPr="007119FD">
        <w:t>include</w:t>
      </w:r>
      <w:r w:rsidR="00906FE2" w:rsidRPr="007119FD">
        <w:t>s</w:t>
      </w:r>
      <w:r w:rsidR="00FD0CA3" w:rsidRPr="007119FD">
        <w:t xml:space="preserve"> stakeholder engagement</w:t>
      </w:r>
      <w:r w:rsidR="0061749B" w:rsidRPr="007119FD">
        <w:t xml:space="preserve"> (</w:t>
      </w:r>
      <w:r w:rsidR="00CD597F" w:rsidRPr="007119FD">
        <w:t>o</w:t>
      </w:r>
      <w:r w:rsidR="0061749B" w:rsidRPr="007119FD">
        <w:t>ption 2 or 3</w:t>
      </w:r>
      <w:r w:rsidR="000B15F2" w:rsidRPr="007119FD">
        <w:t xml:space="preserve"> with engagement with stakeholders</w:t>
      </w:r>
      <w:r w:rsidR="0061749B" w:rsidRPr="007119FD">
        <w:t>)</w:t>
      </w:r>
      <w:r w:rsidR="00BF2399" w:rsidRPr="007119FD">
        <w:t xml:space="preserve"> (see </w:t>
      </w:r>
      <w:r w:rsidR="00CD597F" w:rsidRPr="007119FD">
        <w:t>f</w:t>
      </w:r>
      <w:r w:rsidR="00BF2399" w:rsidRPr="007119FD">
        <w:t xml:space="preserve">igure </w:t>
      </w:r>
      <w:r w:rsidR="00226A7E" w:rsidRPr="007119FD">
        <w:t>10</w:t>
      </w:r>
      <w:r w:rsidR="00BF2399" w:rsidRPr="007119FD">
        <w:t>)</w:t>
      </w:r>
      <w:r w:rsidR="00FD0CA3" w:rsidRPr="007119FD">
        <w:t xml:space="preserve">. </w:t>
      </w:r>
      <w:r w:rsidR="000B15F2" w:rsidRPr="007119FD">
        <w:t xml:space="preserve">Some submitters chose </w:t>
      </w:r>
      <w:r w:rsidR="00CD597F" w:rsidRPr="007119FD">
        <w:t>o</w:t>
      </w:r>
      <w:r w:rsidR="000B15F2" w:rsidRPr="007119FD">
        <w:t xml:space="preserve">ption 2 only if the EPA </w:t>
      </w:r>
      <w:r w:rsidRPr="007119FD">
        <w:t xml:space="preserve">were to </w:t>
      </w:r>
      <w:r w:rsidR="000B15F2" w:rsidRPr="007119FD">
        <w:t xml:space="preserve">adopt the EU’s decisions. </w:t>
      </w:r>
      <w:r w:rsidR="00FD0CA3" w:rsidRPr="007119FD">
        <w:t xml:space="preserve">Submitters also raised </w:t>
      </w:r>
      <w:r w:rsidR="00CD597F" w:rsidRPr="007119FD">
        <w:t xml:space="preserve">the </w:t>
      </w:r>
      <w:r w:rsidR="00FD0CA3" w:rsidRPr="007119FD">
        <w:t xml:space="preserve">issue </w:t>
      </w:r>
      <w:r w:rsidR="00CD597F" w:rsidRPr="007119FD">
        <w:t>of</w:t>
      </w:r>
      <w:r w:rsidR="001B733B" w:rsidRPr="007119FD">
        <w:t> </w:t>
      </w:r>
      <w:r w:rsidR="00CD597F" w:rsidRPr="007119FD">
        <w:t xml:space="preserve">how </w:t>
      </w:r>
      <w:r w:rsidR="00FD0CA3" w:rsidRPr="007119FD">
        <w:t xml:space="preserve">the EPA </w:t>
      </w:r>
      <w:r w:rsidR="00CD597F" w:rsidRPr="007119FD">
        <w:t xml:space="preserve">would target the right stakeholders in </w:t>
      </w:r>
      <w:r w:rsidR="00FD0CA3" w:rsidRPr="007119FD">
        <w:t>a targeted consultation</w:t>
      </w:r>
      <w:r w:rsidR="000B15F2" w:rsidRPr="007119FD">
        <w:t xml:space="preserve"> (see more in</w:t>
      </w:r>
      <w:r w:rsidR="001B733B" w:rsidRPr="007119FD">
        <w:t> </w:t>
      </w:r>
      <w:r w:rsidR="000B15F2" w:rsidRPr="007119FD">
        <w:t>Proposal 5)</w:t>
      </w:r>
      <w:r w:rsidR="00FD0CA3" w:rsidRPr="007119FD">
        <w:t xml:space="preserve">. </w:t>
      </w:r>
    </w:p>
    <w:p w14:paraId="2967B1D8" w14:textId="15460935" w:rsidR="00FD0CA3" w:rsidRPr="007119FD" w:rsidRDefault="00BF2399" w:rsidP="00A329A3">
      <w:pPr>
        <w:pStyle w:val="BodyText"/>
        <w:spacing w:after="100"/>
      </w:pPr>
      <w:r w:rsidRPr="007119FD">
        <w:lastRenderedPageBreak/>
        <w:t>One submitter suggested allowing the EPA to update</w:t>
      </w:r>
      <w:r w:rsidR="00703D59" w:rsidRPr="007119FD">
        <w:t xml:space="preserve"> or </w:t>
      </w:r>
      <w:r w:rsidRPr="007119FD">
        <w:t>correct classifications where there is an obvious error</w:t>
      </w:r>
      <w:r w:rsidR="00CD597F" w:rsidRPr="007119FD">
        <w:t>,</w:t>
      </w:r>
      <w:r w:rsidRPr="007119FD">
        <w:t xml:space="preserve"> rather than following a reassessment process. </w:t>
      </w:r>
      <w:r w:rsidR="00FD0CA3" w:rsidRPr="007119FD">
        <w:t>Some submitters supported a shorter process for stricter controls</w:t>
      </w:r>
      <w:r w:rsidR="00CD597F" w:rsidRPr="007119FD">
        <w:t>,</w:t>
      </w:r>
      <w:r w:rsidR="00FD0CA3" w:rsidRPr="007119FD">
        <w:t xml:space="preserve"> and a more complicated process for relaxing controls. </w:t>
      </w:r>
    </w:p>
    <w:p w14:paraId="4A1A40B6" w14:textId="53B15E0C" w:rsidR="00906FE2" w:rsidRPr="007119FD" w:rsidRDefault="00FF5E40" w:rsidP="00A329A3">
      <w:pPr>
        <w:pStyle w:val="BodyText"/>
        <w:spacing w:after="100"/>
      </w:pPr>
      <w:r w:rsidRPr="007119FD">
        <w:t>Some s</w:t>
      </w:r>
      <w:r w:rsidR="00906FE2" w:rsidRPr="007119FD">
        <w:t>u</w:t>
      </w:r>
      <w:r w:rsidRPr="007119FD">
        <w:t>bmitters</w:t>
      </w:r>
      <w:r w:rsidR="00906FE2" w:rsidRPr="007119FD">
        <w:t xml:space="preserve"> supported the EPA adopt</w:t>
      </w:r>
      <w:r w:rsidR="00CD597F" w:rsidRPr="007119FD">
        <w:t>ing</w:t>
      </w:r>
      <w:r w:rsidR="00906FE2" w:rsidRPr="007119FD">
        <w:t xml:space="preserve"> a trusted regulator’s classification change before</w:t>
      </w:r>
      <w:r w:rsidR="00417152" w:rsidRPr="007119FD">
        <w:t> </w:t>
      </w:r>
      <w:r w:rsidR="00906FE2" w:rsidRPr="007119FD">
        <w:t xml:space="preserve">the </w:t>
      </w:r>
      <w:r w:rsidR="002446AD" w:rsidRPr="007119FD">
        <w:t>Globally Harmonized System of Classification and Labelling of Chemicals (</w:t>
      </w:r>
      <w:r w:rsidR="00906FE2" w:rsidRPr="007119FD">
        <w:t>GHS</w:t>
      </w:r>
      <w:r w:rsidR="002446AD" w:rsidRPr="007119FD">
        <w:t>)</w:t>
      </w:r>
      <w:r w:rsidR="00906FE2" w:rsidRPr="007119FD">
        <w:t xml:space="preserve"> update is complete</w:t>
      </w:r>
      <w:r w:rsidR="00E27A5D" w:rsidRPr="007119FD">
        <w:t>,</w:t>
      </w:r>
      <w:r w:rsidR="00906FE2" w:rsidRPr="007119FD">
        <w:t xml:space="preserve"> if the trusted regulator also </w:t>
      </w:r>
      <w:r w:rsidRPr="007119FD">
        <w:t>applies</w:t>
      </w:r>
      <w:r w:rsidR="00906FE2" w:rsidRPr="007119FD">
        <w:t xml:space="preserve"> GHS classification. </w:t>
      </w:r>
      <w:r w:rsidRPr="007119FD">
        <w:t>Two submitters opposed the adoption before the</w:t>
      </w:r>
      <w:r w:rsidR="00CD597F" w:rsidRPr="007119FD">
        <w:t xml:space="preserve"> completion of the</w:t>
      </w:r>
      <w:r w:rsidRPr="007119FD">
        <w:t xml:space="preserve"> GHS update</w:t>
      </w:r>
      <w:r w:rsidR="00CD597F" w:rsidRPr="007119FD">
        <w:t>,</w:t>
      </w:r>
      <w:r w:rsidRPr="007119FD">
        <w:t xml:space="preserve"> because currently the EPA only partially adopts GHS. These submitters requested </w:t>
      </w:r>
      <w:r w:rsidR="00CD597F" w:rsidRPr="007119FD">
        <w:t xml:space="preserve">that the </w:t>
      </w:r>
      <w:r w:rsidRPr="007119FD">
        <w:t>HSNO classification system fully</w:t>
      </w:r>
      <w:r w:rsidR="00417152" w:rsidRPr="007119FD">
        <w:t> </w:t>
      </w:r>
      <w:r w:rsidRPr="007119FD">
        <w:t>align with GHS first.</w:t>
      </w:r>
    </w:p>
    <w:p w14:paraId="3346E2F0" w14:textId="0729CCDF" w:rsidR="00EE59F9" w:rsidRPr="007119FD" w:rsidRDefault="00EE59F9" w:rsidP="00A329A3">
      <w:pPr>
        <w:pStyle w:val="BodyText"/>
        <w:spacing w:after="100"/>
      </w:pPr>
      <w:r w:rsidRPr="007119FD">
        <w:t xml:space="preserve">In summary, submitters supported a shorter process to </w:t>
      </w:r>
      <w:r w:rsidR="00577C31" w:rsidRPr="007119FD">
        <w:t xml:space="preserve">enable faster </w:t>
      </w:r>
      <w:r w:rsidRPr="007119FD">
        <w:t xml:space="preserve">changes of hazard classifications based on a trusted regulators’ decision. However, </w:t>
      </w:r>
      <w:r w:rsidR="00CD597F" w:rsidRPr="007119FD">
        <w:t>due to</w:t>
      </w:r>
      <w:r w:rsidRPr="007119FD">
        <w:t xml:space="preserve"> technical matters, this</w:t>
      </w:r>
      <w:r w:rsidR="00417152" w:rsidRPr="007119FD">
        <w:t> </w:t>
      </w:r>
      <w:r w:rsidRPr="007119FD">
        <w:t xml:space="preserve">process should include engagement with industry and the public to ensure appropriate controls are in place for managing hazardous substances in the New Zealand context. </w:t>
      </w:r>
      <w:r w:rsidR="005207EA" w:rsidRPr="007119FD">
        <w:t>Submitters also suggested using the Chemical Review process to make changes to hazard</w:t>
      </w:r>
      <w:r w:rsidR="00A329A3" w:rsidRPr="007119FD">
        <w:t> </w:t>
      </w:r>
      <w:r w:rsidR="005207EA" w:rsidRPr="007119FD">
        <w:t>classifications.</w:t>
      </w:r>
    </w:p>
    <w:p w14:paraId="1C13934D" w14:textId="6654EFA0" w:rsidR="00091CDC" w:rsidRPr="007119FD" w:rsidRDefault="00DC46E6" w:rsidP="007368B3">
      <w:pPr>
        <w:pStyle w:val="Heading3"/>
        <w:spacing w:before="280"/>
      </w:pPr>
      <w:bookmarkStart w:id="35" w:name="_Toc34749249"/>
      <w:r w:rsidRPr="007119FD">
        <w:t>Proposal 4: Collecting quality information</w:t>
      </w:r>
      <w:r w:rsidR="008B5D0E" w:rsidRPr="007119FD">
        <w:t xml:space="preserve"> for reassessment</w:t>
      </w:r>
      <w:bookmarkEnd w:id="35"/>
    </w:p>
    <w:p w14:paraId="566D2F91" w14:textId="61DEBC2B" w:rsidR="000A272D" w:rsidRPr="007119FD" w:rsidRDefault="000A272D" w:rsidP="007368B3">
      <w:pPr>
        <w:pStyle w:val="BodyText"/>
        <w:spacing w:before="100" w:after="60"/>
      </w:pPr>
      <w:r w:rsidRPr="007119FD">
        <w:t>One submitter recognised the difficulties faced by the EPA in collecting information for</w:t>
      </w:r>
      <w:r w:rsidR="001311EA">
        <w:t> </w:t>
      </w:r>
      <w:r w:rsidRPr="007119FD">
        <w:t>reassessments:</w:t>
      </w:r>
    </w:p>
    <w:p w14:paraId="35C6A51E" w14:textId="57F4649D" w:rsidR="000A272D" w:rsidRPr="007119FD" w:rsidRDefault="000A272D" w:rsidP="00A329A3">
      <w:pPr>
        <w:pStyle w:val="Quote"/>
      </w:pPr>
      <w:r w:rsidRPr="007119FD">
        <w:t>The EPA does not know who is importing chemicals and how much is coming into the country. The EPA does not know all of the products the chemical is in and what all of those</w:t>
      </w:r>
      <w:r w:rsidR="00CE52CA" w:rsidRPr="007119FD">
        <w:t> </w:t>
      </w:r>
      <w:r w:rsidRPr="007119FD">
        <w:t>products are used for. Aside from information sharing from Customs (limited by tariff codes). The EPA will find it difficult to get totally accurate usage information for New</w:t>
      </w:r>
      <w:r w:rsidR="00CE52CA" w:rsidRPr="007119FD">
        <w:t> </w:t>
      </w:r>
      <w:r w:rsidRPr="007119FD">
        <w:t>Zealand. Additionally the EPA will find it hard to compel businesses to spend a lot of</w:t>
      </w:r>
      <w:r w:rsidR="00CE52CA" w:rsidRPr="007119FD">
        <w:t> </w:t>
      </w:r>
      <w:r w:rsidRPr="007119FD">
        <w:t xml:space="preserve">time responding to a request for information if they don’t feel they are affected, or stand to benefit from their investment. </w:t>
      </w:r>
    </w:p>
    <w:p w14:paraId="35BBD15F" w14:textId="430B5FC1" w:rsidR="00913BA8" w:rsidRPr="007119FD" w:rsidRDefault="00D4433A" w:rsidP="00F37DB0">
      <w:pPr>
        <w:pStyle w:val="BodyText"/>
      </w:pPr>
      <w:r w:rsidRPr="007119FD">
        <w:t>Industry and growers commented that they have always been prompt to respond to the EPA’s request</w:t>
      </w:r>
      <w:r w:rsidR="00913BA8" w:rsidRPr="007119FD">
        <w:t>s</w:t>
      </w:r>
      <w:r w:rsidRPr="007119FD">
        <w:t xml:space="preserve"> for information</w:t>
      </w:r>
      <w:r w:rsidR="00765886" w:rsidRPr="007119FD">
        <w:t>.</w:t>
      </w:r>
      <w:r w:rsidRPr="007119FD">
        <w:t xml:space="preserve"> </w:t>
      </w:r>
      <w:r w:rsidR="00E34504" w:rsidRPr="007119FD">
        <w:t>Industry submitters stated that i</w:t>
      </w:r>
      <w:r w:rsidRPr="007119FD">
        <w:t xml:space="preserve">n some </w:t>
      </w:r>
      <w:r w:rsidR="000A272D" w:rsidRPr="007119FD">
        <w:t>instances</w:t>
      </w:r>
      <w:r w:rsidRPr="007119FD">
        <w:t xml:space="preserve"> i</w:t>
      </w:r>
      <w:r w:rsidR="002104FE" w:rsidRPr="007119FD">
        <w:t xml:space="preserve">ndustry </w:t>
      </w:r>
      <w:r w:rsidRPr="007119FD">
        <w:t xml:space="preserve">may have not </w:t>
      </w:r>
      <w:r w:rsidR="002104FE" w:rsidRPr="007119FD">
        <w:t>provide</w:t>
      </w:r>
      <w:r w:rsidRPr="007119FD">
        <w:t>d</w:t>
      </w:r>
      <w:r w:rsidR="00DF6DCD" w:rsidRPr="007119FD">
        <w:t xml:space="preserve"> information because</w:t>
      </w:r>
      <w:r w:rsidR="00913BA8" w:rsidRPr="007119FD">
        <w:t>:</w:t>
      </w:r>
    </w:p>
    <w:p w14:paraId="67C92AF9" w14:textId="77777777" w:rsidR="00A41C58" w:rsidRPr="007119FD" w:rsidRDefault="00D4433A" w:rsidP="00913BA8">
      <w:pPr>
        <w:pStyle w:val="Bullet"/>
      </w:pPr>
      <w:r w:rsidRPr="007119FD">
        <w:t xml:space="preserve">they did not hold the information </w:t>
      </w:r>
    </w:p>
    <w:p w14:paraId="758E62C3" w14:textId="6F381E4C" w:rsidR="00A41C58" w:rsidRPr="007119FD" w:rsidRDefault="00D4433A" w:rsidP="00913BA8">
      <w:pPr>
        <w:pStyle w:val="Bullet"/>
      </w:pPr>
      <w:r w:rsidRPr="007119FD">
        <w:t>the cost of collecting the information wa</w:t>
      </w:r>
      <w:r w:rsidR="00913BA8" w:rsidRPr="007119FD">
        <w:t>s too high</w:t>
      </w:r>
      <w:r w:rsidR="00CD597F" w:rsidRPr="007119FD">
        <w:t>,</w:t>
      </w:r>
      <w:r w:rsidR="00913BA8" w:rsidRPr="007119FD">
        <w:t xml:space="preserve"> </w:t>
      </w:r>
      <w:r w:rsidR="00CD597F" w:rsidRPr="007119FD">
        <w:t xml:space="preserve">and </w:t>
      </w:r>
      <w:r w:rsidR="00913BA8" w:rsidRPr="007119FD">
        <w:t>the return would</w:t>
      </w:r>
      <w:r w:rsidRPr="007119FD">
        <w:t xml:space="preserve"> no</w:t>
      </w:r>
      <w:r w:rsidR="00913BA8" w:rsidRPr="007119FD">
        <w:t xml:space="preserve">t </w:t>
      </w:r>
      <w:r w:rsidR="00765886" w:rsidRPr="007119FD">
        <w:t xml:space="preserve">be </w:t>
      </w:r>
      <w:r w:rsidR="00913BA8" w:rsidRPr="007119FD">
        <w:t xml:space="preserve">sufficient </w:t>
      </w:r>
    </w:p>
    <w:p w14:paraId="330E68F7" w14:textId="01FD9090" w:rsidR="002104FE" w:rsidRPr="007119FD" w:rsidRDefault="00913BA8" w:rsidP="00913BA8">
      <w:pPr>
        <w:pStyle w:val="Bullet"/>
      </w:pPr>
      <w:r w:rsidRPr="007119FD">
        <w:t>there</w:t>
      </w:r>
      <w:r w:rsidR="00A41C58" w:rsidRPr="007119FD">
        <w:t xml:space="preserve"> is </w:t>
      </w:r>
      <w:r w:rsidR="00DF6DCD" w:rsidRPr="007119FD">
        <w:t>a lack of data protection</w:t>
      </w:r>
      <w:r w:rsidR="00A41C58" w:rsidRPr="007119FD">
        <w:t xml:space="preserve"> under the HSNO Act</w:t>
      </w:r>
      <w:r w:rsidR="00DF6DCD" w:rsidRPr="007119FD">
        <w:t>.</w:t>
      </w:r>
    </w:p>
    <w:p w14:paraId="24FDCB0C" w14:textId="7374FE38" w:rsidR="002104FE" w:rsidRPr="007119FD" w:rsidRDefault="00DF6DCD" w:rsidP="00723E77">
      <w:pPr>
        <w:pStyle w:val="BodyText"/>
      </w:pPr>
      <w:r w:rsidRPr="007119FD">
        <w:t>Growers were concerned that a</w:t>
      </w:r>
      <w:r w:rsidR="002104FE" w:rsidRPr="007119FD">
        <w:t>s New Z</w:t>
      </w:r>
      <w:r w:rsidRPr="007119FD">
        <w:t>ealand is</w:t>
      </w:r>
      <w:r w:rsidR="002104FE" w:rsidRPr="007119FD">
        <w:t xml:space="preserve"> an insignificant market for </w:t>
      </w:r>
      <w:r w:rsidRPr="007119FD">
        <w:t>agrichemicals,</w:t>
      </w:r>
      <w:r w:rsidR="00AC5AAA" w:rsidRPr="007119FD">
        <w:t xml:space="preserve"> the chemical industry may at times have less incentive to maintain some approvals</w:t>
      </w:r>
      <w:r w:rsidR="00CD597F" w:rsidRPr="007119FD">
        <w:t>,</w:t>
      </w:r>
      <w:r w:rsidR="00AC5AAA" w:rsidRPr="007119FD">
        <w:t xml:space="preserve"> </w:t>
      </w:r>
      <w:r w:rsidR="00CD597F" w:rsidRPr="007119FD">
        <w:t>while</w:t>
      </w:r>
      <w:r w:rsidR="00913BA8" w:rsidRPr="007119FD">
        <w:t xml:space="preserve"> </w:t>
      </w:r>
      <w:r w:rsidRPr="007119FD">
        <w:t>the gr</w:t>
      </w:r>
      <w:r w:rsidR="002104FE" w:rsidRPr="007119FD">
        <w:t>ower</w:t>
      </w:r>
      <w:r w:rsidRPr="007119FD">
        <w:t>s</w:t>
      </w:r>
      <w:r w:rsidR="002104FE" w:rsidRPr="007119FD">
        <w:t xml:space="preserve"> </w:t>
      </w:r>
      <w:r w:rsidRPr="007119FD">
        <w:t>are</w:t>
      </w:r>
      <w:r w:rsidR="00CD597F" w:rsidRPr="007119FD">
        <w:t xml:space="preserve"> more</w:t>
      </w:r>
      <w:r w:rsidR="002104FE" w:rsidRPr="007119FD">
        <w:t xml:space="preserve"> impacted by the reassessment process</w:t>
      </w:r>
      <w:r w:rsidR="000A272D" w:rsidRPr="007119FD">
        <w:t>.</w:t>
      </w:r>
      <w:r w:rsidR="00913BA8" w:rsidRPr="007119FD">
        <w:t xml:space="preserve"> </w:t>
      </w:r>
    </w:p>
    <w:bookmarkEnd w:id="3"/>
    <w:p w14:paraId="429F728A" w14:textId="1B760452" w:rsidR="00CD597F" w:rsidRPr="007119FD" w:rsidRDefault="000A272D" w:rsidP="00723E77">
      <w:pPr>
        <w:pStyle w:val="BodyText"/>
      </w:pPr>
      <w:r w:rsidRPr="007119FD">
        <w:t>Therefore, m</w:t>
      </w:r>
      <w:r w:rsidR="004435DC" w:rsidRPr="007119FD">
        <w:t xml:space="preserve">ost submissions from the chemical industry and growers supported the </w:t>
      </w:r>
      <w:r w:rsidR="004435DC" w:rsidRPr="007119FD">
        <w:rPr>
          <w:iCs/>
        </w:rPr>
        <w:t>status quo</w:t>
      </w:r>
      <w:r w:rsidR="004435DC" w:rsidRPr="007119FD">
        <w:t>, keeping the call for information voluntary</w:t>
      </w:r>
      <w:r w:rsidR="00CD597F" w:rsidRPr="007119FD">
        <w:t>,</w:t>
      </w:r>
      <w:r w:rsidR="004435DC" w:rsidRPr="007119FD">
        <w:t xml:space="preserve"> and requested the EPA make changes to the call for information</w:t>
      </w:r>
      <w:r w:rsidR="00CD597F" w:rsidRPr="007119FD">
        <w:t>. This included:</w:t>
      </w:r>
      <w:r w:rsidR="004435DC" w:rsidRPr="007119FD">
        <w:t xml:space="preserve"> </w:t>
      </w:r>
    </w:p>
    <w:p w14:paraId="5206795A" w14:textId="1990820D" w:rsidR="00CD597F" w:rsidRPr="007119FD" w:rsidRDefault="00765886" w:rsidP="00CD597F">
      <w:pPr>
        <w:pStyle w:val="Bullet"/>
      </w:pPr>
      <w:r w:rsidRPr="007119FD">
        <w:t>being more specific about the information requested</w:t>
      </w:r>
      <w:r w:rsidR="00566AB5" w:rsidRPr="007119FD">
        <w:rPr>
          <w:rStyle w:val="FootnoteReference"/>
        </w:rPr>
        <w:footnoteReference w:id="1"/>
      </w:r>
      <w:r w:rsidRPr="007119FD">
        <w:t xml:space="preserve"> </w:t>
      </w:r>
    </w:p>
    <w:p w14:paraId="7F052358" w14:textId="57D9F268" w:rsidR="00CD597F" w:rsidRPr="007119FD" w:rsidRDefault="00765886" w:rsidP="00CD597F">
      <w:pPr>
        <w:pStyle w:val="Bullet"/>
      </w:pPr>
      <w:r w:rsidRPr="007119FD">
        <w:t>not asking for information on a long list of substances</w:t>
      </w:r>
      <w:r w:rsidR="00566AB5" w:rsidRPr="007119FD">
        <w:rPr>
          <w:rStyle w:val="FootnoteReference"/>
        </w:rPr>
        <w:footnoteReference w:id="2"/>
      </w:r>
      <w:r w:rsidRPr="007119FD">
        <w:t xml:space="preserve"> </w:t>
      </w:r>
    </w:p>
    <w:p w14:paraId="3E1D2507" w14:textId="5F3556C5" w:rsidR="00CD597F" w:rsidRPr="007119FD" w:rsidRDefault="00765886" w:rsidP="00CD597F">
      <w:pPr>
        <w:pStyle w:val="Bullet"/>
      </w:pPr>
      <w:r w:rsidRPr="007119FD">
        <w:lastRenderedPageBreak/>
        <w:t>allowing sufficient time for the industry to respond</w:t>
      </w:r>
    </w:p>
    <w:p w14:paraId="52F848EB" w14:textId="140F95DF" w:rsidR="00CD597F" w:rsidRPr="007119FD" w:rsidRDefault="00765886" w:rsidP="00CD597F">
      <w:pPr>
        <w:pStyle w:val="Bullet"/>
      </w:pPr>
      <w:r w:rsidRPr="007119FD">
        <w:t>avoiding requests during holidays or growing and harvesting seasons</w:t>
      </w:r>
    </w:p>
    <w:p w14:paraId="0098C6AB" w14:textId="3DB48FAA" w:rsidR="00CD597F" w:rsidRPr="007119FD" w:rsidRDefault="00765886" w:rsidP="00741C45">
      <w:pPr>
        <w:pStyle w:val="Bullet"/>
      </w:pPr>
      <w:r w:rsidRPr="007119FD">
        <w:t xml:space="preserve">providing </w:t>
      </w:r>
      <w:r w:rsidR="004435DC" w:rsidRPr="007119FD">
        <w:t xml:space="preserve">greater data protection. </w:t>
      </w:r>
    </w:p>
    <w:p w14:paraId="3DEB85EF" w14:textId="6C6BDA0B" w:rsidR="004435DC" w:rsidRPr="007119FD" w:rsidRDefault="004435DC" w:rsidP="00723E77">
      <w:pPr>
        <w:pStyle w:val="BodyText"/>
      </w:pPr>
      <w:r w:rsidRPr="007119FD">
        <w:t xml:space="preserve">One of the reasons </w:t>
      </w:r>
      <w:r w:rsidR="00765886" w:rsidRPr="007119FD">
        <w:t xml:space="preserve">for maintaining the </w:t>
      </w:r>
      <w:r w:rsidR="00765886" w:rsidRPr="007119FD">
        <w:rPr>
          <w:iCs/>
        </w:rPr>
        <w:t>status quo</w:t>
      </w:r>
      <w:r w:rsidRPr="007119FD">
        <w:t xml:space="preserve"> was: </w:t>
      </w:r>
    </w:p>
    <w:p w14:paraId="7AFA0ABF" w14:textId="1D981853" w:rsidR="00D02A82" w:rsidRPr="007119FD" w:rsidRDefault="004435DC" w:rsidP="00F37DB0">
      <w:pPr>
        <w:pStyle w:val="Quote"/>
      </w:pPr>
      <w:r w:rsidRPr="007119FD">
        <w:t>r</w:t>
      </w:r>
      <w:r w:rsidR="00A03EEB" w:rsidRPr="007119FD">
        <w:t>evoking an approval could inadvertently remove critical products from the marketplace. There may be instances where a business may not be across these requests or may not be</w:t>
      </w:r>
      <w:r w:rsidR="00F37DB0" w:rsidRPr="007119FD">
        <w:t> </w:t>
      </w:r>
      <w:r w:rsidR="00A03EEB" w:rsidRPr="007119FD">
        <w:t>marketing the concerned substance at the present moment. Revoking approvals minimises market capability and in turn could create more work in re-establishing the</w:t>
      </w:r>
      <w:r w:rsidR="00F37DB0" w:rsidRPr="007119FD">
        <w:t> </w:t>
      </w:r>
      <w:r w:rsidR="00A03EEB" w:rsidRPr="007119FD">
        <w:t>same approval again down the track – creating a reduced efficiency burden to government</w:t>
      </w:r>
      <w:r w:rsidR="00F37DB0" w:rsidRPr="007119FD">
        <w:t> </w:t>
      </w:r>
      <w:r w:rsidR="00A03EEB" w:rsidRPr="007119FD">
        <w:t>and industry.</w:t>
      </w:r>
    </w:p>
    <w:p w14:paraId="286391AF" w14:textId="4F6072E7" w:rsidR="00D53E9F" w:rsidRPr="007119FD" w:rsidRDefault="00AC5AAA" w:rsidP="00F37DB0">
      <w:pPr>
        <w:pStyle w:val="BodyText"/>
      </w:pPr>
      <w:r w:rsidRPr="007119FD">
        <w:t>One local council also supported the status quo because the proposals “seem more about providing more flexibility to remove/amend approvals on the basis of insufficient information than improving consultation.” The council questioned the merit of a statutory call for information</w:t>
      </w:r>
      <w:r w:rsidR="00CD597F" w:rsidRPr="007119FD">
        <w:t>,</w:t>
      </w:r>
      <w:r w:rsidRPr="007119FD">
        <w:t xml:space="preserve"> and noted this would also impose another step in the process. </w:t>
      </w:r>
      <w:r w:rsidR="004435DC" w:rsidRPr="007119FD">
        <w:t xml:space="preserve">Many other submitters did not clearly express their position on a preferred option (see </w:t>
      </w:r>
      <w:r w:rsidR="00CD597F" w:rsidRPr="007119FD">
        <w:t>f</w:t>
      </w:r>
      <w:r w:rsidR="004435DC" w:rsidRPr="007119FD">
        <w:t>igure</w:t>
      </w:r>
      <w:r w:rsidR="00BF2399" w:rsidRPr="007119FD">
        <w:t xml:space="preserve"> 1</w:t>
      </w:r>
      <w:r w:rsidR="00226A7E" w:rsidRPr="007119FD">
        <w:t>1</w:t>
      </w:r>
      <w:r w:rsidR="004435DC" w:rsidRPr="007119FD">
        <w:t>).</w:t>
      </w:r>
    </w:p>
    <w:p w14:paraId="0A47BEE7" w14:textId="6EE9E0CC" w:rsidR="00BF2399" w:rsidRPr="007119FD" w:rsidRDefault="00BF2399" w:rsidP="009F4193">
      <w:pPr>
        <w:pStyle w:val="Figureheading"/>
        <w:spacing w:after="40"/>
      </w:pPr>
      <w:bookmarkStart w:id="36" w:name="_Toc34749329"/>
      <w:r w:rsidRPr="007119FD">
        <w:t>Figure 1</w:t>
      </w:r>
      <w:r w:rsidR="00226A7E" w:rsidRPr="007119FD">
        <w:t>1</w:t>
      </w:r>
      <w:r w:rsidRPr="007119FD">
        <w:t xml:space="preserve">: </w:t>
      </w:r>
      <w:r w:rsidR="00F37DB0" w:rsidRPr="007119FD">
        <w:tab/>
      </w:r>
      <w:r w:rsidRPr="007119FD">
        <w:t>Options for collecting quality information for reassessments</w:t>
      </w:r>
      <w:bookmarkEnd w:id="36"/>
      <w:r w:rsidRPr="007119FD">
        <w:t xml:space="preserve"> </w:t>
      </w:r>
    </w:p>
    <w:p w14:paraId="51D29D13" w14:textId="37E9EFA2" w:rsidR="00234EC5" w:rsidRPr="007119FD" w:rsidRDefault="00C136AC" w:rsidP="009F4193">
      <w:pPr>
        <w:pStyle w:val="BodyText"/>
        <w:spacing w:after="100"/>
        <w:jc w:val="center"/>
      </w:pPr>
      <w:r>
        <w:rPr>
          <w:noProof/>
        </w:rPr>
        <w:drawing>
          <wp:inline distT="0" distB="0" distL="0" distR="0" wp14:anchorId="696D1F0F" wp14:editId="3E305E3F">
            <wp:extent cx="3811219" cy="276379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png"/>
                    <pic:cNvPicPr/>
                  </pic:nvPicPr>
                  <pic:blipFill rotWithShape="1">
                    <a:blip r:embed="rId28" cstate="print">
                      <a:extLst>
                        <a:ext uri="{28A0092B-C50C-407E-A947-70E740481C1C}">
                          <a14:useLocalDpi xmlns:a14="http://schemas.microsoft.com/office/drawing/2010/main" val="0"/>
                        </a:ext>
                      </a:extLst>
                    </a:blip>
                    <a:srcRect l="15176" t="11908" r="14222" b="15506"/>
                    <a:stretch/>
                  </pic:blipFill>
                  <pic:spPr bwMode="auto">
                    <a:xfrm>
                      <a:off x="0" y="0"/>
                      <a:ext cx="3812980" cy="2765074"/>
                    </a:xfrm>
                    <a:prstGeom prst="rect">
                      <a:avLst/>
                    </a:prstGeom>
                    <a:ln>
                      <a:noFill/>
                    </a:ln>
                    <a:extLst>
                      <a:ext uri="{53640926-AAD7-44D8-BBD7-CCE9431645EC}">
                        <a14:shadowObscured xmlns:a14="http://schemas.microsoft.com/office/drawing/2010/main"/>
                      </a:ext>
                    </a:extLst>
                  </pic:spPr>
                </pic:pic>
              </a:graphicData>
            </a:graphic>
          </wp:inline>
        </w:drawing>
      </w:r>
    </w:p>
    <w:p w14:paraId="602D45DD" w14:textId="465DBDFD" w:rsidR="00092159" w:rsidRPr="007119FD" w:rsidRDefault="00092159" w:rsidP="009F4193">
      <w:pPr>
        <w:pStyle w:val="BodyText"/>
        <w:spacing w:before="100" w:after="100"/>
      </w:pPr>
      <w:r w:rsidRPr="007119FD">
        <w:t xml:space="preserve">Twenty-three per cent of submissions supported </w:t>
      </w:r>
      <w:r w:rsidR="00CD597F" w:rsidRPr="007119FD">
        <w:t>o</w:t>
      </w:r>
      <w:r w:rsidRPr="007119FD">
        <w:t>ption 2 or 3 (statutory call for information</w:t>
      </w:r>
      <w:r w:rsidR="00CD597F" w:rsidRPr="007119FD">
        <w:t>,</w:t>
      </w:r>
      <w:r w:rsidRPr="007119FD">
        <w:t xml:space="preserve"> </w:t>
      </w:r>
      <w:r w:rsidR="00CD597F" w:rsidRPr="007119FD">
        <w:t>and</w:t>
      </w:r>
      <w:r w:rsidRPr="007119FD">
        <w:t xml:space="preserve"> revocation of approvals because of lack of information). One submitter raised an issue that civil and scientific societies are under</w:t>
      </w:r>
      <w:r w:rsidR="00CD597F" w:rsidRPr="007119FD">
        <w:t>-</w:t>
      </w:r>
      <w:r w:rsidRPr="007119FD">
        <w:t>resourced to respond to the call for information to</w:t>
      </w:r>
      <w:r w:rsidR="009B0EC7" w:rsidRPr="007119FD">
        <w:t> </w:t>
      </w:r>
      <w:r w:rsidRPr="007119FD">
        <w:t>balance with information from the industry. Some submitters suggested that the EPA uses</w:t>
      </w:r>
      <w:r w:rsidR="009B0EC7" w:rsidRPr="007119FD">
        <w:t> </w:t>
      </w:r>
      <w:r w:rsidRPr="007119FD">
        <w:t>the Cultural Health Indicators and international information as part of information for</w:t>
      </w:r>
      <w:r w:rsidR="009B0EC7" w:rsidRPr="007119FD">
        <w:t> </w:t>
      </w:r>
      <w:r w:rsidRPr="007119FD">
        <w:t>reassessment.</w:t>
      </w:r>
    </w:p>
    <w:p w14:paraId="5A55993E" w14:textId="1B5FC3D2" w:rsidR="000A272D" w:rsidRPr="007119FD" w:rsidRDefault="000A272D" w:rsidP="009F4193">
      <w:pPr>
        <w:pStyle w:val="BodyText"/>
        <w:spacing w:before="100" w:after="100"/>
      </w:pPr>
      <w:r w:rsidRPr="007119FD">
        <w:t>Some submitters questioned the reasons why the EPA takes the burden of proof for external reassessments and suggested the EPA simply decline</w:t>
      </w:r>
      <w:r w:rsidR="00BF2399" w:rsidRPr="007119FD">
        <w:t>s</w:t>
      </w:r>
      <w:r w:rsidRPr="007119FD">
        <w:t xml:space="preserve"> external applications if there is a lack of information. Some submitters suggested making wide notification to the public</w:t>
      </w:r>
      <w:r w:rsidR="00CD597F" w:rsidRPr="007119FD">
        <w:t>,</w:t>
      </w:r>
      <w:r w:rsidRPr="007119FD">
        <w:t xml:space="preserve"> and update HSNO classifications to the GHS to improve engagement from a global perspective.</w:t>
      </w:r>
    </w:p>
    <w:p w14:paraId="59930EB6" w14:textId="13636AFC" w:rsidR="000A272D" w:rsidRPr="007119FD" w:rsidRDefault="00566AB5" w:rsidP="009F4193">
      <w:pPr>
        <w:pStyle w:val="BodyText"/>
        <w:spacing w:before="100" w:after="100"/>
      </w:pPr>
      <w:r w:rsidRPr="007119FD">
        <w:t>Most submitters requested that “lack of information” must be prescribed by the HS</w:t>
      </w:r>
      <w:r w:rsidR="00891F78" w:rsidRPr="007119FD">
        <w:t>N</w:t>
      </w:r>
      <w:r w:rsidRPr="007119FD">
        <w:t>O Act or regulations</w:t>
      </w:r>
      <w:r w:rsidR="00CD597F" w:rsidRPr="007119FD">
        <w:t>,</w:t>
      </w:r>
      <w:r w:rsidRPr="007119FD">
        <w:t xml:space="preserve"> to ensure consistency in interpretation and implementation.</w:t>
      </w:r>
    </w:p>
    <w:p w14:paraId="01B440ED" w14:textId="7D7AEA3C" w:rsidR="00F50426" w:rsidRPr="007119FD" w:rsidRDefault="00F50426" w:rsidP="009F4193">
      <w:pPr>
        <w:pStyle w:val="BodyText"/>
        <w:spacing w:before="100" w:after="100"/>
      </w:pPr>
      <w:r w:rsidRPr="007119FD">
        <w:lastRenderedPageBreak/>
        <w:t xml:space="preserve">In general, feedback on this proposal was mixed. Industry and end-users </w:t>
      </w:r>
      <w:r w:rsidR="00CD597F" w:rsidRPr="007119FD">
        <w:t xml:space="preserve">stated </w:t>
      </w:r>
      <w:r w:rsidRPr="007119FD">
        <w:t>that they have</w:t>
      </w:r>
      <w:r w:rsidR="009B0EC7" w:rsidRPr="007119FD">
        <w:t> </w:t>
      </w:r>
      <w:r w:rsidRPr="007119FD">
        <w:t>always been active in responding to the EPA’s calls for information</w:t>
      </w:r>
      <w:r w:rsidR="00CD597F" w:rsidRPr="007119FD">
        <w:t>,</w:t>
      </w:r>
      <w:r w:rsidRPr="007119FD">
        <w:t xml:space="preserve"> and a revocation of an approval </w:t>
      </w:r>
      <w:r w:rsidR="00D9715C" w:rsidRPr="007119FD">
        <w:t>w</w:t>
      </w:r>
      <w:r w:rsidRPr="007119FD">
        <w:t xml:space="preserve">ould have great impacts on their business, </w:t>
      </w:r>
      <w:r w:rsidR="00D9715C" w:rsidRPr="007119FD">
        <w:t xml:space="preserve">so </w:t>
      </w:r>
      <w:r w:rsidRPr="007119FD">
        <w:t>the proposal should be cautiously progressed. They also suggested the EPA make operational changes</w:t>
      </w:r>
      <w:r w:rsidR="00E34504" w:rsidRPr="007119FD">
        <w:t xml:space="preserve"> to the way the</w:t>
      </w:r>
      <w:r w:rsidR="00D9715C" w:rsidRPr="007119FD">
        <w:t>y</w:t>
      </w:r>
      <w:r w:rsidR="00E34504" w:rsidRPr="007119FD">
        <w:t xml:space="preserve"> undertake</w:t>
      </w:r>
      <w:r w:rsidRPr="007119FD">
        <w:t xml:space="preserve"> the call for information</w:t>
      </w:r>
      <w:r w:rsidR="00E34504" w:rsidRPr="007119FD">
        <w:t>,</w:t>
      </w:r>
      <w:r w:rsidRPr="007119FD">
        <w:t xml:space="preserve"> to increase responses. Other submitters were supportive that the burden</w:t>
      </w:r>
      <w:r w:rsidR="007F2D24" w:rsidRPr="007119FD">
        <w:t xml:space="preserve"> </w:t>
      </w:r>
      <w:r w:rsidRPr="007119FD">
        <w:t>of</w:t>
      </w:r>
      <w:r w:rsidR="007F2D24" w:rsidRPr="007119FD">
        <w:t xml:space="preserve"> </w:t>
      </w:r>
      <w:r w:rsidRPr="007119FD">
        <w:t xml:space="preserve">proof should be on the industry rather than the EPA. </w:t>
      </w:r>
    </w:p>
    <w:p w14:paraId="78D86F6A" w14:textId="121599C0" w:rsidR="00C8770D" w:rsidRPr="007119FD" w:rsidRDefault="008F3FB6" w:rsidP="009F4193">
      <w:pPr>
        <w:pStyle w:val="Heading3"/>
        <w:spacing w:before="280"/>
      </w:pPr>
      <w:bookmarkStart w:id="37" w:name="_Toc34749250"/>
      <w:r w:rsidRPr="007119FD">
        <w:t xml:space="preserve">Proposal 5: </w:t>
      </w:r>
      <w:r w:rsidR="008B5D0E" w:rsidRPr="007119FD">
        <w:t>Streamlining t</w:t>
      </w:r>
      <w:r w:rsidR="00C8770D" w:rsidRPr="007119FD">
        <w:t>argeted consultation for modified</w:t>
      </w:r>
      <w:r w:rsidR="009B0EC7" w:rsidRPr="007119FD">
        <w:t> </w:t>
      </w:r>
      <w:r w:rsidR="00C8770D" w:rsidRPr="007119FD">
        <w:t>reassessments</w:t>
      </w:r>
      <w:bookmarkEnd w:id="37"/>
    </w:p>
    <w:p w14:paraId="660C8982" w14:textId="613792EC" w:rsidR="00C8770D" w:rsidRPr="007119FD" w:rsidRDefault="00C8770D" w:rsidP="009F4193">
      <w:pPr>
        <w:pStyle w:val="BodyText"/>
      </w:pPr>
      <w:r w:rsidRPr="007119FD">
        <w:t>Most submitters agreed that the EPA can be more targeted in consulting during modified reassessments</w:t>
      </w:r>
      <w:r w:rsidR="00EC0D53" w:rsidRPr="007119FD">
        <w:t>,</w:t>
      </w:r>
      <w:r w:rsidRPr="007119FD">
        <w:t xml:space="preserve"> because this process only looks at one or some aspects of an approval (</w:t>
      </w:r>
      <w:r w:rsidR="00EC0D53" w:rsidRPr="007119FD">
        <w:t xml:space="preserve">previously </w:t>
      </w:r>
      <w:r w:rsidRPr="007119FD">
        <w:t>publicly consulted on). However, submitters raised an issue of how the EPA determine</w:t>
      </w:r>
      <w:r w:rsidR="00EC7A7B" w:rsidRPr="007119FD">
        <w:t>s</w:t>
      </w:r>
      <w:r w:rsidRPr="007119FD">
        <w:t xml:space="preserve"> the appropriate stakeholders </w:t>
      </w:r>
      <w:r w:rsidR="00237FAC" w:rsidRPr="007119FD">
        <w:t xml:space="preserve">for </w:t>
      </w:r>
      <w:r w:rsidR="00EC7A7B" w:rsidRPr="007119FD">
        <w:t>targeted consultation</w:t>
      </w:r>
      <w:r w:rsidR="00237FAC" w:rsidRPr="007119FD">
        <w:t>. One submitter noted that</w:t>
      </w:r>
      <w:r w:rsidR="00A62FBA" w:rsidRPr="007119FD">
        <w:t> </w:t>
      </w:r>
      <w:r w:rsidR="00237FAC" w:rsidRPr="007119FD">
        <w:t xml:space="preserve">the targeted consultation for modified reassessment is not </w:t>
      </w:r>
      <w:r w:rsidRPr="007119FD">
        <w:t xml:space="preserve">as time consuming as a </w:t>
      </w:r>
      <w:r w:rsidR="00237FAC" w:rsidRPr="007119FD">
        <w:t xml:space="preserve">public notification of a </w:t>
      </w:r>
      <w:r w:rsidRPr="007119FD">
        <w:t>full reassessment</w:t>
      </w:r>
      <w:r w:rsidR="00EC0D53" w:rsidRPr="007119FD">
        <w:t>,</w:t>
      </w:r>
      <w:r w:rsidRPr="007119FD">
        <w:t xml:space="preserve"> because the scope of the information that needs to be gathered and assessed is </w:t>
      </w:r>
      <w:r w:rsidR="00237FAC" w:rsidRPr="007119FD">
        <w:t>limited</w:t>
      </w:r>
      <w:r w:rsidRPr="007119FD">
        <w:t>.</w:t>
      </w:r>
      <w:r w:rsidR="00237FAC" w:rsidRPr="007119FD">
        <w:t xml:space="preserve"> Another submitter suggested that “p</w:t>
      </w:r>
      <w:r w:rsidRPr="007119FD">
        <w:t>ublic consultation should not be seen as a negative burden to efficiency. Public consultation is seen as best practice and should be maintained to support a fair system and avoid potential biases in</w:t>
      </w:r>
      <w:r w:rsidR="005C6DB4" w:rsidRPr="007119FD">
        <w:t> </w:t>
      </w:r>
      <w:r w:rsidRPr="007119FD">
        <w:t>decision making</w:t>
      </w:r>
      <w:r w:rsidR="00A62FBA" w:rsidRPr="007119FD">
        <w:t>”</w:t>
      </w:r>
      <w:r w:rsidRPr="007119FD">
        <w:t xml:space="preserve">. </w:t>
      </w:r>
    </w:p>
    <w:p w14:paraId="5CB64910" w14:textId="2C0C55E1" w:rsidR="00EC7A7B" w:rsidRPr="007119FD" w:rsidRDefault="00EC7A7B" w:rsidP="00E1107C">
      <w:pPr>
        <w:pStyle w:val="Figureheading"/>
        <w:spacing w:after="0"/>
      </w:pPr>
      <w:bookmarkStart w:id="38" w:name="_Toc34749330"/>
      <w:r w:rsidRPr="007119FD">
        <w:t>Figure 1</w:t>
      </w:r>
      <w:r w:rsidR="00226A7E" w:rsidRPr="007119FD">
        <w:t>2</w:t>
      </w:r>
      <w:r w:rsidRPr="007119FD">
        <w:t xml:space="preserve">: </w:t>
      </w:r>
      <w:r w:rsidR="005C6DB4" w:rsidRPr="007119FD">
        <w:tab/>
      </w:r>
      <w:r w:rsidR="00E65A79" w:rsidRPr="007119FD">
        <w:t xml:space="preserve">Would you support an option </w:t>
      </w:r>
      <w:r w:rsidR="00EC0D53" w:rsidRPr="007119FD">
        <w:t xml:space="preserve">that </w:t>
      </w:r>
      <w:r w:rsidR="00E65A79" w:rsidRPr="007119FD">
        <w:t>allows the EPA more flexibility in consultation</w:t>
      </w:r>
      <w:r w:rsidR="00EC0D53" w:rsidRPr="007119FD">
        <w:t>?</w:t>
      </w:r>
      <w:bookmarkEnd w:id="38"/>
    </w:p>
    <w:p w14:paraId="1B78531F" w14:textId="605BFA7D" w:rsidR="00234EC5" w:rsidRPr="007119FD" w:rsidRDefault="00C136AC" w:rsidP="00E1107C">
      <w:pPr>
        <w:pStyle w:val="BodyText"/>
        <w:spacing w:before="0"/>
        <w:jc w:val="center"/>
      </w:pPr>
      <w:r>
        <w:rPr>
          <w:noProof/>
        </w:rPr>
        <w:drawing>
          <wp:inline distT="0" distB="0" distL="0" distR="0" wp14:anchorId="117FC63F" wp14:editId="7A0CD15B">
            <wp:extent cx="3174797" cy="2537869"/>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png"/>
                    <pic:cNvPicPr/>
                  </pic:nvPicPr>
                  <pic:blipFill rotWithShape="1">
                    <a:blip r:embed="rId29" cstate="print">
                      <a:extLst>
                        <a:ext uri="{28A0092B-C50C-407E-A947-70E740481C1C}">
                          <a14:useLocalDpi xmlns:a14="http://schemas.microsoft.com/office/drawing/2010/main" val="0"/>
                        </a:ext>
                      </a:extLst>
                    </a:blip>
                    <a:srcRect l="23979" t="11714" r="17222" b="21647"/>
                    <a:stretch/>
                  </pic:blipFill>
                  <pic:spPr bwMode="auto">
                    <a:xfrm>
                      <a:off x="0" y="0"/>
                      <a:ext cx="3175597" cy="2538508"/>
                    </a:xfrm>
                    <a:prstGeom prst="rect">
                      <a:avLst/>
                    </a:prstGeom>
                    <a:ln>
                      <a:noFill/>
                    </a:ln>
                    <a:extLst>
                      <a:ext uri="{53640926-AAD7-44D8-BBD7-CCE9431645EC}">
                        <a14:shadowObscured xmlns:a14="http://schemas.microsoft.com/office/drawing/2010/main"/>
                      </a:ext>
                    </a:extLst>
                  </pic:spPr>
                </pic:pic>
              </a:graphicData>
            </a:graphic>
          </wp:inline>
        </w:drawing>
      </w:r>
    </w:p>
    <w:p w14:paraId="357F9016" w14:textId="3CF348A6" w:rsidR="00092159" w:rsidRPr="007119FD" w:rsidRDefault="00092159" w:rsidP="00153FD1">
      <w:pPr>
        <w:pStyle w:val="BodyText"/>
        <w:spacing w:before="100" w:after="100"/>
      </w:pPr>
      <w:r w:rsidRPr="007119FD">
        <w:t xml:space="preserve">Although the majority of submitters did not indicate whether they supported </w:t>
      </w:r>
      <w:r w:rsidR="00EC0D53" w:rsidRPr="007119FD">
        <w:t>o</w:t>
      </w:r>
      <w:r w:rsidRPr="007119FD">
        <w:t xml:space="preserve">ption 2 (allowing more flexibility on targeted consultation for modified reassessments) (see </w:t>
      </w:r>
      <w:r w:rsidR="00EC0D53" w:rsidRPr="007119FD">
        <w:t>f</w:t>
      </w:r>
      <w:r w:rsidRPr="007119FD">
        <w:t xml:space="preserve">igure 12), a significant number of submitters supported a more targeted consultation. </w:t>
      </w:r>
      <w:r w:rsidR="00EC0D53" w:rsidRPr="007119FD">
        <w:t>T</w:t>
      </w:r>
      <w:r w:rsidRPr="007119FD">
        <w:t xml:space="preserve">hese submitters </w:t>
      </w:r>
      <w:r w:rsidR="00EC0D53" w:rsidRPr="007119FD">
        <w:t>felt</w:t>
      </w:r>
      <w:r w:rsidRPr="007119FD">
        <w:t xml:space="preserve"> there must be clarification on who would be the targeted stakeholders (for example, manufacturers, importers, downstream users, and industry association)</w:t>
      </w:r>
      <w:r w:rsidR="00EC0D53" w:rsidRPr="007119FD">
        <w:t>,</w:t>
      </w:r>
      <w:r w:rsidRPr="007119FD">
        <w:t xml:space="preserve"> and the EPA must be</w:t>
      </w:r>
      <w:r w:rsidR="00A726A0" w:rsidRPr="007119FD">
        <w:t> </w:t>
      </w:r>
      <w:r w:rsidRPr="007119FD">
        <w:t xml:space="preserve">able to identify those stakeholders. </w:t>
      </w:r>
    </w:p>
    <w:p w14:paraId="780A55E9" w14:textId="40E6E36F" w:rsidR="00234EC5" w:rsidRPr="007119FD" w:rsidRDefault="00234EC5" w:rsidP="00153FD1">
      <w:pPr>
        <w:pStyle w:val="BodyText"/>
        <w:spacing w:before="100" w:after="100"/>
      </w:pPr>
      <w:r w:rsidRPr="007119FD">
        <w:t xml:space="preserve">Some submitters </w:t>
      </w:r>
      <w:r w:rsidR="00E34504" w:rsidRPr="007119FD">
        <w:t xml:space="preserve">supported public notification because they believed that </w:t>
      </w:r>
      <w:r w:rsidRPr="007119FD">
        <w:t>targeted consultation would allow the industry to have their say while the public and scientists may</w:t>
      </w:r>
      <w:r w:rsidR="001C5F7A" w:rsidRPr="007119FD">
        <w:t> </w:t>
      </w:r>
      <w:r w:rsidRPr="007119FD">
        <w:t>have no voice and the EPA may target wrong stakeholders.</w:t>
      </w:r>
    </w:p>
    <w:p w14:paraId="7C2FA645" w14:textId="24888991" w:rsidR="00234EC5" w:rsidRPr="007119FD" w:rsidRDefault="00234EC5" w:rsidP="00153FD1">
      <w:pPr>
        <w:pStyle w:val="BodyText"/>
        <w:spacing w:before="100" w:after="100"/>
      </w:pPr>
      <w:r w:rsidRPr="007119FD">
        <w:t>One submitter recommended the EPA publicly notif</w:t>
      </w:r>
      <w:r w:rsidR="00E34504" w:rsidRPr="007119FD">
        <w:t>y</w:t>
      </w:r>
      <w:r w:rsidRPr="007119FD">
        <w:t xml:space="preserve"> modified reassessment</w:t>
      </w:r>
      <w:r w:rsidR="001917D8" w:rsidRPr="007119FD">
        <w:t>s</w:t>
      </w:r>
      <w:r w:rsidRPr="007119FD">
        <w:t xml:space="preserve"> </w:t>
      </w:r>
      <w:r w:rsidR="001917D8" w:rsidRPr="007119FD">
        <w:t>in</w:t>
      </w:r>
      <w:r w:rsidR="0079057C" w:rsidRPr="007119FD">
        <w:t xml:space="preserve"> the</w:t>
      </w:r>
      <w:r w:rsidRPr="007119FD">
        <w:t xml:space="preserve"> </w:t>
      </w:r>
      <w:r w:rsidRPr="001311EA">
        <w:rPr>
          <w:i/>
          <w:iCs/>
        </w:rPr>
        <w:t>New</w:t>
      </w:r>
      <w:r w:rsidR="001311EA">
        <w:rPr>
          <w:i/>
          <w:iCs/>
        </w:rPr>
        <w:t> </w:t>
      </w:r>
      <w:r w:rsidRPr="001311EA">
        <w:rPr>
          <w:i/>
          <w:iCs/>
        </w:rPr>
        <w:t>Zealand Gazette</w:t>
      </w:r>
      <w:r w:rsidRPr="007119FD">
        <w:t>, allow</w:t>
      </w:r>
      <w:r w:rsidR="00EC0D53" w:rsidRPr="007119FD">
        <w:t>ing</w:t>
      </w:r>
      <w:r w:rsidRPr="007119FD">
        <w:t xml:space="preserve"> for written submission</w:t>
      </w:r>
      <w:r w:rsidR="00EC0D53" w:rsidRPr="007119FD">
        <w:t>s</w:t>
      </w:r>
      <w:r w:rsidRPr="007119FD">
        <w:t xml:space="preserve"> from the general public but not hold</w:t>
      </w:r>
      <w:r w:rsidR="001311EA">
        <w:t> </w:t>
      </w:r>
      <w:r w:rsidR="0079057C" w:rsidRPr="007119FD">
        <w:t>a</w:t>
      </w:r>
      <w:r w:rsidR="001311EA">
        <w:t> </w:t>
      </w:r>
      <w:r w:rsidRPr="007119FD">
        <w:t>public</w:t>
      </w:r>
      <w:r w:rsidR="005C6DB4" w:rsidRPr="007119FD">
        <w:t> </w:t>
      </w:r>
      <w:r w:rsidRPr="007119FD">
        <w:t xml:space="preserve">hearing. This </w:t>
      </w:r>
      <w:r w:rsidR="00E34504" w:rsidRPr="007119FD">
        <w:t>would be</w:t>
      </w:r>
      <w:r w:rsidRPr="007119FD">
        <w:t xml:space="preserve"> in addition to targeted consultation.</w:t>
      </w:r>
    </w:p>
    <w:p w14:paraId="425543B1" w14:textId="6F5541B9" w:rsidR="00F50426" w:rsidRPr="007119FD" w:rsidRDefault="00EC0D53" w:rsidP="00153FD1">
      <w:pPr>
        <w:pStyle w:val="BodyText"/>
        <w:spacing w:before="100" w:after="100"/>
      </w:pPr>
      <w:r w:rsidRPr="007119FD">
        <w:lastRenderedPageBreak/>
        <w:t>M</w:t>
      </w:r>
      <w:r w:rsidR="00F50426" w:rsidRPr="007119FD">
        <w:t>ost submitters agreed that the EPA could be more targeted in consulting during modified reassessments</w:t>
      </w:r>
      <w:r w:rsidRPr="007119FD">
        <w:t>,</w:t>
      </w:r>
      <w:r w:rsidR="00F50426" w:rsidRPr="007119FD">
        <w:t xml:space="preserve"> because this process only looks at one or some aspects of an approval (which</w:t>
      </w:r>
      <w:r w:rsidR="005C6DB4" w:rsidRPr="007119FD">
        <w:t> </w:t>
      </w:r>
      <w:r w:rsidR="00F50426" w:rsidRPr="007119FD">
        <w:t xml:space="preserve">has been </w:t>
      </w:r>
      <w:r w:rsidR="00E34504" w:rsidRPr="007119FD">
        <w:t xml:space="preserve">previously </w:t>
      </w:r>
      <w:r w:rsidR="00F50426" w:rsidRPr="007119FD">
        <w:t xml:space="preserve">publicly consulted on). However, submitters </w:t>
      </w:r>
      <w:r w:rsidRPr="007119FD">
        <w:t>questioned</w:t>
      </w:r>
      <w:r w:rsidR="00F50426" w:rsidRPr="007119FD">
        <w:t xml:space="preserve"> how the</w:t>
      </w:r>
      <w:r w:rsidR="005C6DB4" w:rsidRPr="007119FD">
        <w:t> </w:t>
      </w:r>
      <w:r w:rsidR="00F50426" w:rsidRPr="007119FD">
        <w:t xml:space="preserve">EPA </w:t>
      </w:r>
      <w:r w:rsidR="00E34504" w:rsidRPr="007119FD">
        <w:t xml:space="preserve">would </w:t>
      </w:r>
      <w:r w:rsidRPr="007119FD">
        <w:t xml:space="preserve">identify </w:t>
      </w:r>
      <w:r w:rsidR="00F50426" w:rsidRPr="007119FD">
        <w:t>the appropriate stakeholders for targeted consultation.</w:t>
      </w:r>
    </w:p>
    <w:p w14:paraId="7899B411" w14:textId="1BDFB1A4" w:rsidR="00C8770D" w:rsidRPr="007119FD" w:rsidRDefault="00C8770D" w:rsidP="00AC0EFA">
      <w:pPr>
        <w:pStyle w:val="Heading3"/>
        <w:spacing w:before="280"/>
      </w:pPr>
      <w:bookmarkStart w:id="39" w:name="_Toc34749251"/>
      <w:r w:rsidRPr="007119FD">
        <w:t xml:space="preserve">Proposal 6: </w:t>
      </w:r>
      <w:r w:rsidR="008B5D0E" w:rsidRPr="007119FD">
        <w:t xml:space="preserve">Streamlining the early stage of </w:t>
      </w:r>
      <w:r w:rsidRPr="007119FD">
        <w:t>reassess</w:t>
      </w:r>
      <w:r w:rsidR="008B5D0E" w:rsidRPr="007119FD">
        <w:t>ments of</w:t>
      </w:r>
      <w:r w:rsidRPr="007119FD">
        <w:t xml:space="preserve"> priority</w:t>
      </w:r>
      <w:r w:rsidR="001C5F7A" w:rsidRPr="007119FD">
        <w:t> </w:t>
      </w:r>
      <w:r w:rsidRPr="007119FD">
        <w:t>chemicals</w:t>
      </w:r>
      <w:bookmarkEnd w:id="39"/>
    </w:p>
    <w:p w14:paraId="2B761802" w14:textId="45126A34" w:rsidR="005B73A6" w:rsidRPr="007119FD" w:rsidRDefault="00741E1A" w:rsidP="00153FD1">
      <w:pPr>
        <w:pStyle w:val="BodyText"/>
        <w:spacing w:before="100" w:after="100"/>
      </w:pPr>
      <w:r w:rsidRPr="007119FD">
        <w:t>Some submitters agreed that there may be duplication of work between the prioritisation process</w:t>
      </w:r>
      <w:r w:rsidR="00650435" w:rsidRPr="007119FD">
        <w:t>,</w:t>
      </w:r>
      <w:r w:rsidRPr="007119FD">
        <w:t xml:space="preserve"> and the </w:t>
      </w:r>
      <w:r w:rsidR="002F5B7A" w:rsidRPr="007119FD">
        <w:t>formal justification (</w:t>
      </w:r>
      <w:r w:rsidRPr="007119FD">
        <w:t>ground step</w:t>
      </w:r>
      <w:r w:rsidR="002F5B7A" w:rsidRPr="007119FD">
        <w:t>)</w:t>
      </w:r>
      <w:r w:rsidR="002F5B7A" w:rsidRPr="007119FD">
        <w:rPr>
          <w:rStyle w:val="FootnoteReference"/>
          <w:color w:val="auto"/>
        </w:rPr>
        <w:footnoteReference w:id="3"/>
      </w:r>
      <w:r w:rsidRPr="007119FD">
        <w:t xml:space="preserve"> for reassessing chemicals on the Priority Chemical List (PCL). </w:t>
      </w:r>
      <w:r w:rsidR="00650435" w:rsidRPr="007119FD">
        <w:t>O</w:t>
      </w:r>
      <w:r w:rsidRPr="007119FD">
        <w:t>ne submitter pointed out that the duplication can be insignificant</w:t>
      </w:r>
      <w:r w:rsidR="00650435" w:rsidRPr="007119FD">
        <w:t>,</w:t>
      </w:r>
      <w:r w:rsidRPr="007119FD">
        <w:t xml:space="preserve"> because the EPA would not need great effort to prepare for the grounds for priority chemicals. </w:t>
      </w:r>
    </w:p>
    <w:p w14:paraId="0667EA9A" w14:textId="7F8BD91B" w:rsidR="00561C7A" w:rsidRPr="007119FD" w:rsidRDefault="00561C7A" w:rsidP="00AC0EFA">
      <w:pPr>
        <w:pStyle w:val="BodyText"/>
        <w:spacing w:before="100" w:after="100"/>
      </w:pPr>
      <w:r w:rsidRPr="007119FD">
        <w:t xml:space="preserve">The majority of submitters did not indicate their position for a preferred option for Proposal 6 (see </w:t>
      </w:r>
      <w:r w:rsidR="00650435" w:rsidRPr="007119FD">
        <w:t>f</w:t>
      </w:r>
      <w:r w:rsidRPr="007119FD">
        <w:t xml:space="preserve">igure </w:t>
      </w:r>
      <w:r w:rsidR="00EC7A7B" w:rsidRPr="007119FD">
        <w:t>1</w:t>
      </w:r>
      <w:r w:rsidR="00226A7E" w:rsidRPr="007119FD">
        <w:t>3</w:t>
      </w:r>
      <w:r w:rsidRPr="007119FD">
        <w:t xml:space="preserve">). </w:t>
      </w:r>
      <w:r w:rsidR="00687C15" w:rsidRPr="007119FD">
        <w:t xml:space="preserve">One submitter supported </w:t>
      </w:r>
      <w:r w:rsidR="00650435" w:rsidRPr="007119FD">
        <w:t>o</w:t>
      </w:r>
      <w:r w:rsidRPr="007119FD">
        <w:t xml:space="preserve">ption 1 </w:t>
      </w:r>
      <w:r w:rsidR="009B3391" w:rsidRPr="007119FD">
        <w:t xml:space="preserve">(the </w:t>
      </w:r>
      <w:r w:rsidRPr="007119FD">
        <w:rPr>
          <w:iCs/>
        </w:rPr>
        <w:t>status quo</w:t>
      </w:r>
      <w:r w:rsidR="009B3391" w:rsidRPr="007119FD">
        <w:t>)</w:t>
      </w:r>
      <w:r w:rsidR="00687C15" w:rsidRPr="007119FD">
        <w:t>. This submitter</w:t>
      </w:r>
      <w:r w:rsidRPr="007119FD">
        <w:t xml:space="preserve"> </w:t>
      </w:r>
      <w:r w:rsidR="009B3391" w:rsidRPr="007119FD">
        <w:t xml:space="preserve">had little trust </w:t>
      </w:r>
      <w:r w:rsidR="00650435" w:rsidRPr="007119FD">
        <w:t xml:space="preserve">in </w:t>
      </w:r>
      <w:r w:rsidR="009B3391" w:rsidRPr="007119FD">
        <w:t xml:space="preserve">the </w:t>
      </w:r>
      <w:r w:rsidR="00E34504" w:rsidRPr="007119FD">
        <w:t>EPA’s Flexible Reassessment Categorisation Screening Tool (FRCaST)</w:t>
      </w:r>
      <w:r w:rsidR="009B3391" w:rsidRPr="007119FD">
        <w:t>. One example was cited that a chemical was put on the list just after it had been approved. This meant the prioritisation process focuse</w:t>
      </w:r>
      <w:r w:rsidR="00687C15" w:rsidRPr="007119FD">
        <w:t>d</w:t>
      </w:r>
      <w:r w:rsidR="009B3391" w:rsidRPr="007119FD">
        <w:t xml:space="preserve"> more on hazard and less on risk. More importantly, this meant there was no new information to meet the ground criteria.</w:t>
      </w:r>
      <w:r w:rsidR="00687C15" w:rsidRPr="007119FD">
        <w:t xml:space="preserve"> This submitter </w:t>
      </w:r>
      <w:r w:rsidR="00650435" w:rsidRPr="007119FD">
        <w:t>was also critical of</w:t>
      </w:r>
      <w:r w:rsidR="00687C15" w:rsidRPr="007119FD">
        <w:t xml:space="preserve"> the EPA</w:t>
      </w:r>
      <w:r w:rsidR="00650435" w:rsidRPr="007119FD">
        <w:t>’s perceived lack of</w:t>
      </w:r>
      <w:r w:rsidR="00687C15" w:rsidRPr="007119FD">
        <w:t xml:space="preserve"> engage</w:t>
      </w:r>
      <w:r w:rsidR="00650435" w:rsidRPr="007119FD">
        <w:t>ment</w:t>
      </w:r>
      <w:r w:rsidR="00687C15" w:rsidRPr="007119FD">
        <w:t xml:space="preserve"> with the industry about concerns relating to the PCL.</w:t>
      </w:r>
      <w:r w:rsidR="00AC76CB" w:rsidRPr="007119FD">
        <w:t xml:space="preserve"> </w:t>
      </w:r>
    </w:p>
    <w:p w14:paraId="40AD879E" w14:textId="48ED8CA7" w:rsidR="00AC76CB" w:rsidRPr="007119FD" w:rsidRDefault="00AC76CB" w:rsidP="00A854A3">
      <w:pPr>
        <w:pStyle w:val="BodyText"/>
      </w:pPr>
      <w:r w:rsidRPr="007119FD">
        <w:t xml:space="preserve">Some submitters </w:t>
      </w:r>
      <w:r w:rsidR="00650435" w:rsidRPr="007119FD">
        <w:t>(</w:t>
      </w:r>
      <w:r w:rsidRPr="007119FD">
        <w:t>who did not indicate their position</w:t>
      </w:r>
      <w:r w:rsidR="00650435" w:rsidRPr="007119FD">
        <w:t>)</w:t>
      </w:r>
      <w:r w:rsidRPr="007119FD">
        <w:t xml:space="preserve"> also criticised the screening process</w:t>
      </w:r>
      <w:r w:rsidR="00650435" w:rsidRPr="007119FD">
        <w:t>, stating that it did</w:t>
      </w:r>
      <w:r w:rsidRPr="007119FD">
        <w:t xml:space="preserve"> not engag</w:t>
      </w:r>
      <w:r w:rsidR="00650435" w:rsidRPr="007119FD">
        <w:t>e</w:t>
      </w:r>
      <w:r w:rsidRPr="007119FD">
        <w:t xml:space="preserve"> with the industry</w:t>
      </w:r>
      <w:r w:rsidR="00650435" w:rsidRPr="007119FD">
        <w:t>,</w:t>
      </w:r>
      <w:r w:rsidRPr="007119FD">
        <w:t xml:space="preserve"> or tak</w:t>
      </w:r>
      <w:r w:rsidR="00650435" w:rsidRPr="007119FD">
        <w:t>e</w:t>
      </w:r>
      <w:r w:rsidRPr="007119FD">
        <w:t xml:space="preserve"> into account </w:t>
      </w:r>
      <w:r w:rsidR="007C6169" w:rsidRPr="007119FD">
        <w:t>published</w:t>
      </w:r>
      <w:r w:rsidRPr="007119FD">
        <w:t xml:space="preserve"> scientific literature to protect human health and the environment</w:t>
      </w:r>
      <w:r w:rsidR="007C6169" w:rsidRPr="007119FD">
        <w:t xml:space="preserve"> (</w:t>
      </w:r>
      <w:r w:rsidR="00E34504" w:rsidRPr="007119FD">
        <w:t>for example</w:t>
      </w:r>
      <w:r w:rsidR="00650435" w:rsidRPr="007119FD">
        <w:t>,</w:t>
      </w:r>
      <w:r w:rsidR="00E34504" w:rsidRPr="007119FD">
        <w:t xml:space="preserve"> literature on</w:t>
      </w:r>
      <w:r w:rsidR="007C6169" w:rsidRPr="007119FD">
        <w:t xml:space="preserve"> neonicotinoid or glyphosate)</w:t>
      </w:r>
      <w:r w:rsidRPr="007119FD">
        <w:t xml:space="preserve">. </w:t>
      </w:r>
    </w:p>
    <w:p w14:paraId="020FA5FD" w14:textId="469D2CB4" w:rsidR="00741E1A" w:rsidRPr="007119FD" w:rsidRDefault="00741E1A" w:rsidP="00F205CB">
      <w:pPr>
        <w:pStyle w:val="BodyText"/>
      </w:pPr>
      <w:r w:rsidRPr="007119FD">
        <w:t xml:space="preserve">Supporters of </w:t>
      </w:r>
      <w:r w:rsidR="00650435" w:rsidRPr="007119FD">
        <w:t>o</w:t>
      </w:r>
      <w:r w:rsidRPr="007119FD">
        <w:t>ption 2</w:t>
      </w:r>
      <w:r w:rsidR="00C87BE3" w:rsidRPr="007119FD">
        <w:t xml:space="preserve"> </w:t>
      </w:r>
      <w:r w:rsidR="00F62AFE" w:rsidRPr="007119FD">
        <w:t xml:space="preserve">(giving the PCL a statutory status, and skipping grounds for reassessment of priority chemicals) </w:t>
      </w:r>
      <w:r w:rsidRPr="007119FD">
        <w:t>required industry consultation on the PCL</w:t>
      </w:r>
      <w:r w:rsidR="00650435" w:rsidRPr="007119FD">
        <w:t>,</w:t>
      </w:r>
      <w:r w:rsidRPr="007119FD">
        <w:t xml:space="preserve"> and a </w:t>
      </w:r>
      <w:r w:rsidR="00687C15" w:rsidRPr="007119FD">
        <w:t xml:space="preserve">public </w:t>
      </w:r>
      <w:r w:rsidR="003A22C5" w:rsidRPr="007119FD">
        <w:t>notification</w:t>
      </w:r>
      <w:r w:rsidRPr="007119FD">
        <w:t xml:space="preserve"> or </w:t>
      </w:r>
      <w:r w:rsidR="00561C7A" w:rsidRPr="007119FD">
        <w:t xml:space="preserve">a </w:t>
      </w:r>
      <w:r w:rsidRPr="007119FD">
        <w:t>calendar of upcoming reassessments of chemicals on PCL</w:t>
      </w:r>
      <w:r w:rsidR="00687C15" w:rsidRPr="007119FD">
        <w:t xml:space="preserve"> (via the EPA’s website, newsletter, or even newspaper</w:t>
      </w:r>
      <w:r w:rsidR="001D66A7" w:rsidRPr="007119FD">
        <w:t>s</w:t>
      </w:r>
      <w:r w:rsidR="00687C15" w:rsidRPr="007119FD">
        <w:t>)</w:t>
      </w:r>
      <w:r w:rsidRPr="007119FD">
        <w:t xml:space="preserve">. </w:t>
      </w:r>
      <w:r w:rsidR="00C87BE3" w:rsidRPr="007119FD">
        <w:t xml:space="preserve">Supporters of </w:t>
      </w:r>
      <w:r w:rsidR="00650435" w:rsidRPr="007119FD">
        <w:t>o</w:t>
      </w:r>
      <w:r w:rsidR="00C87BE3" w:rsidRPr="007119FD">
        <w:t xml:space="preserve">ption 3 </w:t>
      </w:r>
      <w:r w:rsidR="005C42DB" w:rsidRPr="007119FD">
        <w:t xml:space="preserve">(adding the PCL </w:t>
      </w:r>
      <w:r w:rsidR="00E34504" w:rsidRPr="007119FD">
        <w:t>to</w:t>
      </w:r>
      <w:r w:rsidR="005C42DB" w:rsidRPr="007119FD">
        <w:t xml:space="preserve"> the list of</w:t>
      </w:r>
      <w:r w:rsidR="005213CB" w:rsidRPr="007119FD">
        <w:t> </w:t>
      </w:r>
      <w:r w:rsidR="005C42DB" w:rsidRPr="007119FD">
        <w:t xml:space="preserve">grounds) </w:t>
      </w:r>
      <w:r w:rsidR="00C87BE3" w:rsidRPr="007119FD">
        <w:t>also requested industry consultation on the PCL. To these submitters, adding the</w:t>
      </w:r>
      <w:r w:rsidR="001311EA">
        <w:t> </w:t>
      </w:r>
      <w:r w:rsidR="00C87BE3" w:rsidRPr="007119FD">
        <w:t xml:space="preserve">PCL </w:t>
      </w:r>
      <w:r w:rsidR="00E34504" w:rsidRPr="007119FD">
        <w:t>to</w:t>
      </w:r>
      <w:r w:rsidR="00C87BE3" w:rsidRPr="007119FD">
        <w:t xml:space="preserve"> the list of grounds meant that the chemicals on the list should be considered for reassessment</w:t>
      </w:r>
      <w:r w:rsidR="00E34504" w:rsidRPr="007119FD">
        <w:t>,</w:t>
      </w:r>
      <w:r w:rsidR="00C87BE3" w:rsidRPr="007119FD">
        <w:t xml:space="preserve"> but this </w:t>
      </w:r>
      <w:r w:rsidR="00E34504" w:rsidRPr="007119FD">
        <w:t>would not be</w:t>
      </w:r>
      <w:r w:rsidR="00C87BE3" w:rsidRPr="007119FD">
        <w:t xml:space="preserve"> </w:t>
      </w:r>
      <w:r w:rsidR="0079057C" w:rsidRPr="007119FD">
        <w:t xml:space="preserve">the </w:t>
      </w:r>
      <w:r w:rsidR="00C87BE3" w:rsidRPr="007119FD">
        <w:t>sole criteria.</w:t>
      </w:r>
    </w:p>
    <w:p w14:paraId="04B072E6" w14:textId="7CA6A975" w:rsidR="00C87BE3" w:rsidRPr="007119FD" w:rsidRDefault="00C87BE3" w:rsidP="005B73A6">
      <w:pPr>
        <w:pStyle w:val="BodyText"/>
      </w:pPr>
      <w:r w:rsidRPr="007119FD">
        <w:t>S</w:t>
      </w:r>
      <w:r w:rsidR="00AC76CB" w:rsidRPr="007119FD">
        <w:t>ome s</w:t>
      </w:r>
      <w:r w:rsidRPr="007119FD">
        <w:t xml:space="preserve">ubmitters </w:t>
      </w:r>
      <w:r w:rsidR="00650435" w:rsidRPr="007119FD">
        <w:t>(</w:t>
      </w:r>
      <w:r w:rsidRPr="007119FD">
        <w:t>who did not indicate their position</w:t>
      </w:r>
      <w:r w:rsidR="00650435" w:rsidRPr="007119FD">
        <w:t>)</w:t>
      </w:r>
      <w:r w:rsidRPr="007119FD">
        <w:t xml:space="preserve"> also emphasised the need to know what chemicals will be the next for reassessment.</w:t>
      </w:r>
    </w:p>
    <w:p w14:paraId="0B44E675" w14:textId="5C5CC685" w:rsidR="00EC7A7B" w:rsidRPr="007119FD" w:rsidRDefault="00EC7A7B" w:rsidP="00F205CB">
      <w:pPr>
        <w:pStyle w:val="Figureheading"/>
        <w:spacing w:after="0"/>
      </w:pPr>
      <w:bookmarkStart w:id="40" w:name="_Toc34749331"/>
      <w:r w:rsidRPr="007119FD">
        <w:lastRenderedPageBreak/>
        <w:t>Figure 1</w:t>
      </w:r>
      <w:r w:rsidR="00226A7E" w:rsidRPr="007119FD">
        <w:t>3</w:t>
      </w:r>
      <w:r w:rsidRPr="007119FD">
        <w:t xml:space="preserve">: </w:t>
      </w:r>
      <w:r w:rsidR="00F205CB" w:rsidRPr="007119FD">
        <w:tab/>
      </w:r>
      <w:r w:rsidRPr="007119FD">
        <w:t>Options for reassessments of priority chemicals</w:t>
      </w:r>
      <w:bookmarkEnd w:id="40"/>
    </w:p>
    <w:p w14:paraId="45C287B4" w14:textId="3B4715AB" w:rsidR="00741E1A" w:rsidRPr="007119FD" w:rsidRDefault="00C136AC" w:rsidP="00F205CB">
      <w:pPr>
        <w:pStyle w:val="BodyText"/>
        <w:spacing w:after="20"/>
        <w:jc w:val="center"/>
      </w:pPr>
      <w:r>
        <w:rPr>
          <w:noProof/>
        </w:rPr>
        <w:drawing>
          <wp:inline distT="0" distB="0" distL="0" distR="0" wp14:anchorId="17C5A4EF" wp14:editId="52627D81">
            <wp:extent cx="2823668" cy="2530377"/>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png"/>
                    <pic:cNvPicPr/>
                  </pic:nvPicPr>
                  <pic:blipFill rotWithShape="1">
                    <a:blip r:embed="rId30" cstate="print">
                      <a:extLst>
                        <a:ext uri="{28A0092B-C50C-407E-A947-70E740481C1C}">
                          <a14:useLocalDpi xmlns:a14="http://schemas.microsoft.com/office/drawing/2010/main" val="0"/>
                        </a:ext>
                      </a:extLst>
                    </a:blip>
                    <a:srcRect l="27099" t="14594" r="20599" b="18956"/>
                    <a:stretch/>
                  </pic:blipFill>
                  <pic:spPr bwMode="auto">
                    <a:xfrm>
                      <a:off x="0" y="0"/>
                      <a:ext cx="2824694" cy="2531296"/>
                    </a:xfrm>
                    <a:prstGeom prst="rect">
                      <a:avLst/>
                    </a:prstGeom>
                    <a:ln>
                      <a:noFill/>
                    </a:ln>
                    <a:extLst>
                      <a:ext uri="{53640926-AAD7-44D8-BBD7-CCE9431645EC}">
                        <a14:shadowObscured xmlns:a14="http://schemas.microsoft.com/office/drawing/2010/main"/>
                      </a:ext>
                    </a:extLst>
                  </pic:spPr>
                </pic:pic>
              </a:graphicData>
            </a:graphic>
          </wp:inline>
        </w:drawing>
      </w:r>
    </w:p>
    <w:p w14:paraId="21B5514C" w14:textId="46F08A12" w:rsidR="00F50426" w:rsidRPr="007119FD" w:rsidRDefault="008A5694" w:rsidP="00F205CB">
      <w:pPr>
        <w:pStyle w:val="BodyText"/>
      </w:pPr>
      <w:r w:rsidRPr="007119FD">
        <w:t>Overall</w:t>
      </w:r>
      <w:r w:rsidR="00F50426" w:rsidRPr="007119FD">
        <w:t xml:space="preserve">, submitters agreed that there may be duplication of work between the prioritisation process and the grounds step for reassessing chemicals on the Priority Chemical List (PCL). However the duplication could be insignificant because information used for prioritisation could be reused and expedite the grounds step. Submitters generally supported the proposal to reduce the duplication, but </w:t>
      </w:r>
      <w:r w:rsidR="0003616A" w:rsidRPr="007119FD">
        <w:t>were also interested in being</w:t>
      </w:r>
      <w:r w:rsidR="00F50426" w:rsidRPr="007119FD">
        <w:t xml:space="preserve"> engaged in the prioritisation process to identify the PCL.</w:t>
      </w:r>
    </w:p>
    <w:p w14:paraId="36CACB99" w14:textId="3326F3CD" w:rsidR="007C6169" w:rsidRPr="007119FD" w:rsidRDefault="007C6169" w:rsidP="004C148B">
      <w:pPr>
        <w:pStyle w:val="Heading3"/>
      </w:pPr>
      <w:bookmarkStart w:id="41" w:name="_Toc34749252"/>
      <w:r w:rsidRPr="007119FD">
        <w:t xml:space="preserve">Proposal 7: Avoiding </w:t>
      </w:r>
      <w:r w:rsidR="008B5D0E" w:rsidRPr="007119FD">
        <w:t>replication</w:t>
      </w:r>
      <w:r w:rsidRPr="007119FD">
        <w:t xml:space="preserve"> </w:t>
      </w:r>
      <w:r w:rsidR="008B5D0E" w:rsidRPr="007119FD">
        <w:t xml:space="preserve">during </w:t>
      </w:r>
      <w:r w:rsidRPr="007119FD">
        <w:t>assess</w:t>
      </w:r>
      <w:r w:rsidR="008B5D0E" w:rsidRPr="007119FD">
        <w:t>ments of related substances containing the same active ingredient</w:t>
      </w:r>
      <w:bookmarkEnd w:id="41"/>
      <w:r w:rsidR="008B5D0E" w:rsidRPr="007119FD">
        <w:t xml:space="preserve"> </w:t>
      </w:r>
    </w:p>
    <w:p w14:paraId="2A05C354" w14:textId="14ED9D99" w:rsidR="00A700BE" w:rsidRPr="007119FD" w:rsidRDefault="00A700BE" w:rsidP="00F205CB">
      <w:pPr>
        <w:pStyle w:val="BodyText"/>
      </w:pPr>
      <w:r w:rsidRPr="007119FD">
        <w:t xml:space="preserve">Some submitters agreed that there may be duplication of work between reassessment and assessment of substances containing the same active ingredient. </w:t>
      </w:r>
      <w:r w:rsidR="00C56654" w:rsidRPr="007119FD">
        <w:t>T</w:t>
      </w:r>
      <w:r w:rsidRPr="007119FD">
        <w:t>here was</w:t>
      </w:r>
      <w:r w:rsidR="00C56654" w:rsidRPr="007119FD">
        <w:t xml:space="preserve"> also</w:t>
      </w:r>
      <w:r w:rsidRPr="007119FD">
        <w:t xml:space="preserve"> a question about the frequency of this situation</w:t>
      </w:r>
      <w:r w:rsidR="00C56654" w:rsidRPr="007119FD">
        <w:t>,</w:t>
      </w:r>
      <w:r w:rsidRPr="007119FD">
        <w:t xml:space="preserve"> and the need of legislative intervention.</w:t>
      </w:r>
      <w:r w:rsidR="00DA6059" w:rsidRPr="007119FD">
        <w:t xml:space="preserve"> </w:t>
      </w:r>
    </w:p>
    <w:p w14:paraId="0B3B73C0" w14:textId="217F29EB" w:rsidR="00A700BE" w:rsidRPr="007119FD" w:rsidRDefault="001F544E" w:rsidP="00AE6F84">
      <w:pPr>
        <w:pStyle w:val="BodyText"/>
      </w:pPr>
      <w:r w:rsidRPr="007119FD">
        <w:t>The chemical industry</w:t>
      </w:r>
      <w:r w:rsidR="00A700BE" w:rsidRPr="007119FD">
        <w:t xml:space="preserve"> </w:t>
      </w:r>
      <w:r w:rsidRPr="007119FD">
        <w:t xml:space="preserve">was </w:t>
      </w:r>
      <w:r w:rsidR="00A700BE" w:rsidRPr="007119FD">
        <w:t>against</w:t>
      </w:r>
      <w:r w:rsidR="00AE6F84" w:rsidRPr="007119FD">
        <w:t xml:space="preserve"> the proposal</w:t>
      </w:r>
      <w:r w:rsidR="00C56654" w:rsidRPr="007119FD">
        <w:t>,</w:t>
      </w:r>
      <w:r w:rsidR="00FD502A" w:rsidRPr="007119FD">
        <w:t xml:space="preserve"> because they were </w:t>
      </w:r>
      <w:r w:rsidR="00672AB3">
        <w:t>concerned</w:t>
      </w:r>
      <w:r w:rsidR="00FD502A" w:rsidRPr="007119FD">
        <w:t xml:space="preserve"> that the EPA may</w:t>
      </w:r>
      <w:r w:rsidR="00F205CB" w:rsidRPr="007119FD">
        <w:t> </w:t>
      </w:r>
      <w:r w:rsidR="00FD502A" w:rsidRPr="007119FD">
        <w:t>impose “some controls which result in making some products with the same active ingredient unusable” without considering the different uses of different substances. They were</w:t>
      </w:r>
      <w:r w:rsidR="007D62A8" w:rsidRPr="007119FD">
        <w:t> </w:t>
      </w:r>
      <w:r w:rsidR="00FD502A" w:rsidRPr="007119FD">
        <w:t xml:space="preserve">also concerned that </w:t>
      </w:r>
      <w:r w:rsidR="00DA6059" w:rsidRPr="007119FD">
        <w:t xml:space="preserve">a </w:t>
      </w:r>
      <w:r w:rsidR="00FD502A" w:rsidRPr="007119FD">
        <w:t>reassessment is triggered because there is an applica</w:t>
      </w:r>
      <w:r w:rsidR="00DA6059" w:rsidRPr="007119FD">
        <w:t>tion</w:t>
      </w:r>
      <w:r w:rsidR="00FD502A" w:rsidRPr="007119FD">
        <w:t xml:space="preserve">. One example was cited: </w:t>
      </w:r>
    </w:p>
    <w:p w14:paraId="69A120E8" w14:textId="4510511E" w:rsidR="00A700BE" w:rsidRPr="007119FD" w:rsidRDefault="00A700BE" w:rsidP="00974DF5">
      <w:pPr>
        <w:pStyle w:val="Quote"/>
        <w:spacing w:line="270" w:lineRule="atLeast"/>
      </w:pPr>
      <w:r w:rsidRPr="007119FD">
        <w:t>The EPA receives an application for a new glyphosate formulation. Unlike for existing glyphosate formulations, they now want to impose buffer zones on this new substance. All</w:t>
      </w:r>
      <w:r w:rsidR="007D62A8" w:rsidRPr="007119FD">
        <w:t> </w:t>
      </w:r>
      <w:r w:rsidRPr="007119FD">
        <w:t>existing approvals will be reassessed at the same time to apply buffer zones across the</w:t>
      </w:r>
      <w:r w:rsidR="001311EA">
        <w:t> </w:t>
      </w:r>
      <w:r w:rsidRPr="007119FD">
        <w:t>board (not necessarily the same buffer zones but a consistent spray drift policy. On the second point in such cases the EPA would be viewed as interfering with the free market. The new substance would cause no harm beyond the products that are already available in the market. Also, there is an expectation that the substance will be approved under the</w:t>
      </w:r>
      <w:r w:rsidR="001311EA">
        <w:t> </w:t>
      </w:r>
      <w:r w:rsidRPr="007119FD">
        <w:t>current principles and risk assessment framework adopted by the EPA. As such, it is unlikely the risks (if any) that will rise from the use of the substance will be unacceptable.</w:t>
      </w:r>
    </w:p>
    <w:p w14:paraId="41EBEE8F" w14:textId="6CBE2E00" w:rsidR="0055496F" w:rsidRPr="007119FD" w:rsidRDefault="00FD502A" w:rsidP="00C22050">
      <w:pPr>
        <w:pStyle w:val="BodyText"/>
        <w:spacing w:after="100"/>
      </w:pPr>
      <w:r w:rsidRPr="007119FD">
        <w:t xml:space="preserve">From these </w:t>
      </w:r>
      <w:r w:rsidR="005C42DB" w:rsidRPr="007119FD">
        <w:t>comments</w:t>
      </w:r>
      <w:r w:rsidRPr="007119FD">
        <w:t>, t</w:t>
      </w:r>
      <w:r w:rsidR="00AE57DC" w:rsidRPr="007119FD">
        <w:t xml:space="preserve">here may have been misunderstanding of </w:t>
      </w:r>
      <w:r w:rsidRPr="007119FD">
        <w:t>the situation where the proposal applies</w:t>
      </w:r>
      <w:r w:rsidR="0055496F" w:rsidRPr="007119FD">
        <w:t xml:space="preserve">. The proposal is for </w:t>
      </w:r>
      <w:r w:rsidR="00DA6059" w:rsidRPr="007119FD">
        <w:t xml:space="preserve">a </w:t>
      </w:r>
      <w:r w:rsidR="0055496F" w:rsidRPr="007119FD">
        <w:t>situat</w:t>
      </w:r>
      <w:r w:rsidR="00DA6059" w:rsidRPr="007119FD">
        <w:t>ion</w:t>
      </w:r>
      <w:r w:rsidR="0055496F" w:rsidRPr="007119FD">
        <w:t xml:space="preserve"> where an application for a new substance is</w:t>
      </w:r>
      <w:r w:rsidR="007D62A8" w:rsidRPr="007119FD">
        <w:t> </w:t>
      </w:r>
      <w:r w:rsidR="0055496F" w:rsidRPr="007119FD">
        <w:t>made while a reassessment is under</w:t>
      </w:r>
      <w:r w:rsidR="00D377D6" w:rsidRPr="007119FD">
        <w:t xml:space="preserve"> </w:t>
      </w:r>
      <w:r w:rsidR="0055496F" w:rsidRPr="007119FD">
        <w:t>way. The application cannot trigger a reassessment (as</w:t>
      </w:r>
      <w:r w:rsidR="007D62A8" w:rsidRPr="007119FD">
        <w:t> </w:t>
      </w:r>
      <w:r w:rsidR="0055496F" w:rsidRPr="007119FD">
        <w:t xml:space="preserve">interpreted by some submitters). </w:t>
      </w:r>
    </w:p>
    <w:p w14:paraId="00BB164B" w14:textId="523A3E26" w:rsidR="007C6169" w:rsidRPr="007119FD" w:rsidRDefault="0055496F" w:rsidP="00974DF5">
      <w:pPr>
        <w:pStyle w:val="BodyText"/>
        <w:spacing w:before="100" w:after="100"/>
      </w:pPr>
      <w:r w:rsidRPr="007119FD">
        <w:lastRenderedPageBreak/>
        <w:t xml:space="preserve">There was also a misunderstanding that the EPA would not consider the differences between substances (combining decisions </w:t>
      </w:r>
      <w:r w:rsidR="00D377D6" w:rsidRPr="007119FD">
        <w:t>(</w:t>
      </w:r>
      <w:r w:rsidRPr="007119FD">
        <w:t>as interpreted by some submitters</w:t>
      </w:r>
      <w:r w:rsidR="00D377D6" w:rsidRPr="007119FD">
        <w:t>)</w:t>
      </w:r>
      <w:r w:rsidRPr="007119FD">
        <w:t xml:space="preserve"> vs combining the timing of the processes </w:t>
      </w:r>
      <w:r w:rsidR="00D377D6" w:rsidRPr="007119FD">
        <w:t>(</w:t>
      </w:r>
      <w:r w:rsidRPr="007119FD">
        <w:t>as proposed)</w:t>
      </w:r>
      <w:r w:rsidR="00D377D6" w:rsidRPr="007119FD">
        <w:t>)</w:t>
      </w:r>
      <w:r w:rsidR="00FD502A" w:rsidRPr="007119FD">
        <w:t>.</w:t>
      </w:r>
      <w:r w:rsidRPr="007119FD">
        <w:t xml:space="preserve"> </w:t>
      </w:r>
    </w:p>
    <w:p w14:paraId="44EB58E4" w14:textId="0A410D54" w:rsidR="00DA6059" w:rsidRPr="007119FD" w:rsidRDefault="00DA6059" w:rsidP="00974DF5">
      <w:pPr>
        <w:pStyle w:val="BodyText"/>
        <w:spacing w:before="100" w:after="100"/>
      </w:pPr>
      <w:r w:rsidRPr="007119FD">
        <w:t xml:space="preserve">Some other submitters supported the status quo (two </w:t>
      </w:r>
      <w:r w:rsidR="005C42DB" w:rsidRPr="007119FD">
        <w:t>separate</w:t>
      </w:r>
      <w:r w:rsidRPr="007119FD">
        <w:t xml:space="preserve"> assessment and reassessment processes and the new approval can be granted before a reassessment is made)</w:t>
      </w:r>
      <w:r w:rsidR="00FB3697" w:rsidRPr="007119FD">
        <w:t>,</w:t>
      </w:r>
      <w:r w:rsidRPr="007119FD">
        <w:t xml:space="preserve"> or did not indicate their position </w:t>
      </w:r>
      <w:r w:rsidR="005C42DB" w:rsidRPr="007119FD">
        <w:t xml:space="preserve">(see </w:t>
      </w:r>
      <w:r w:rsidR="00FB3697" w:rsidRPr="007119FD">
        <w:t>f</w:t>
      </w:r>
      <w:r w:rsidR="005C42DB" w:rsidRPr="007119FD">
        <w:t>igure 1</w:t>
      </w:r>
      <w:r w:rsidR="00226A7E" w:rsidRPr="007119FD">
        <w:t>4</w:t>
      </w:r>
      <w:r w:rsidR="005C42DB" w:rsidRPr="007119FD">
        <w:t xml:space="preserve">) </w:t>
      </w:r>
      <w:r w:rsidRPr="007119FD">
        <w:t>but suggested</w:t>
      </w:r>
      <w:r w:rsidR="0079057C" w:rsidRPr="007119FD">
        <w:t xml:space="preserve"> that</w:t>
      </w:r>
      <w:r w:rsidRPr="007119FD">
        <w:t xml:space="preserve"> the EPA add a condition in the approval of the new substance to allow the approval to be automatically updated following a reassessment</w:t>
      </w:r>
      <w:r w:rsidR="005C42DB" w:rsidRPr="007119FD">
        <w:t xml:space="preserve"> decision</w:t>
      </w:r>
      <w:r w:rsidRPr="007119FD">
        <w:t>. This is because the reassessment can take time and the proposal could delay the access to market of the new substance.</w:t>
      </w:r>
    </w:p>
    <w:p w14:paraId="2568583E" w14:textId="7CA8F2F4" w:rsidR="00D95E97" w:rsidRPr="007119FD" w:rsidRDefault="009628E7" w:rsidP="00974DF5">
      <w:pPr>
        <w:pStyle w:val="BodyText"/>
        <w:spacing w:before="100" w:after="100"/>
      </w:pPr>
      <w:r w:rsidRPr="007119FD">
        <w:t>S</w:t>
      </w:r>
      <w:r w:rsidR="00213249" w:rsidRPr="007119FD">
        <w:t xml:space="preserve">ome submitters agreed that </w:t>
      </w:r>
      <w:r w:rsidR="00FB3697" w:rsidRPr="007119FD">
        <w:t>o</w:t>
      </w:r>
      <w:r w:rsidR="00213249" w:rsidRPr="007119FD">
        <w:t>ption 2 (combining the timing of the two processes) would ensure consistent de</w:t>
      </w:r>
      <w:r w:rsidRPr="007119FD">
        <w:t>cision-</w:t>
      </w:r>
      <w:r w:rsidR="00213249" w:rsidRPr="007119FD">
        <w:t>making and improve efficiency.</w:t>
      </w:r>
      <w:r w:rsidR="00D95E97" w:rsidRPr="007119FD">
        <w:t xml:space="preserve"> This option also allows</w:t>
      </w:r>
      <w:r w:rsidR="00C1303E" w:rsidRPr="007119FD">
        <w:t xml:space="preserve"> </w:t>
      </w:r>
      <w:r w:rsidR="00D95E97" w:rsidRPr="007119FD">
        <w:t xml:space="preserve">data of the new application to be used for the reassessment. </w:t>
      </w:r>
    </w:p>
    <w:p w14:paraId="50CD1506" w14:textId="787D779E" w:rsidR="00213249" w:rsidRPr="007119FD" w:rsidRDefault="00C1303E" w:rsidP="00974DF5">
      <w:pPr>
        <w:pStyle w:val="BodyText"/>
        <w:spacing w:before="100" w:after="100"/>
      </w:pPr>
      <w:r w:rsidRPr="007119FD">
        <w:t xml:space="preserve">Supporters of </w:t>
      </w:r>
      <w:r w:rsidR="00FB3697" w:rsidRPr="007119FD">
        <w:t>o</w:t>
      </w:r>
      <w:r w:rsidRPr="007119FD">
        <w:t>ption 3</w:t>
      </w:r>
      <w:r w:rsidR="00DA6059" w:rsidRPr="007119FD">
        <w:t xml:space="preserve"> (declin</w:t>
      </w:r>
      <w:r w:rsidR="005C42DB" w:rsidRPr="007119FD">
        <w:t>ing</w:t>
      </w:r>
      <w:r w:rsidR="00DA6059" w:rsidRPr="007119FD">
        <w:t xml:space="preserve"> or postpon</w:t>
      </w:r>
      <w:r w:rsidR="005C42DB" w:rsidRPr="007119FD">
        <w:t>ing</w:t>
      </w:r>
      <w:r w:rsidR="00DA6059" w:rsidRPr="007119FD">
        <w:t xml:space="preserve"> the new application) </w:t>
      </w:r>
      <w:r w:rsidRPr="007119FD">
        <w:t>believed that it is not right to add a new formulation to the market while the active ingredient is being reassessed</w:t>
      </w:r>
      <w:r w:rsidR="00FB3697" w:rsidRPr="007119FD">
        <w:t>,</w:t>
      </w:r>
      <w:r w:rsidRPr="007119FD">
        <w:t xml:space="preserve"> because of risks to the human health and the e</w:t>
      </w:r>
      <w:r w:rsidR="00636166" w:rsidRPr="007119FD">
        <w:t>n</w:t>
      </w:r>
      <w:r w:rsidRPr="007119FD">
        <w:t>vironment.</w:t>
      </w:r>
    </w:p>
    <w:p w14:paraId="317FE066" w14:textId="1D524C07" w:rsidR="00213249" w:rsidRPr="007119FD" w:rsidRDefault="00D95E97" w:rsidP="00974DF5">
      <w:pPr>
        <w:pStyle w:val="BodyText"/>
        <w:spacing w:before="100" w:after="100"/>
      </w:pPr>
      <w:r w:rsidRPr="007119FD">
        <w:t>One submitter suggested asking the applicant if they would like to withdraw the application until a reassessment decision is made.</w:t>
      </w:r>
    </w:p>
    <w:p w14:paraId="7105501C" w14:textId="71548BDF" w:rsidR="005C42DB" w:rsidRPr="007119FD" w:rsidRDefault="005C42DB" w:rsidP="00C22050">
      <w:pPr>
        <w:pStyle w:val="Figureheading"/>
        <w:spacing w:after="0"/>
      </w:pPr>
      <w:bookmarkStart w:id="42" w:name="_Toc34749332"/>
      <w:r w:rsidRPr="007119FD">
        <w:t>Figure 1</w:t>
      </w:r>
      <w:r w:rsidR="00226A7E" w:rsidRPr="007119FD">
        <w:t>4</w:t>
      </w:r>
      <w:r w:rsidRPr="007119FD">
        <w:t xml:space="preserve">: </w:t>
      </w:r>
      <w:r w:rsidR="007D62A8" w:rsidRPr="007119FD">
        <w:tab/>
      </w:r>
      <w:r w:rsidRPr="007119FD">
        <w:t>Options for assessment and reassessments of substances containing the same active</w:t>
      </w:r>
      <w:r w:rsidR="007D62A8" w:rsidRPr="007119FD">
        <w:t> </w:t>
      </w:r>
      <w:r w:rsidRPr="007119FD">
        <w:t>ingredient</w:t>
      </w:r>
      <w:bookmarkEnd w:id="42"/>
    </w:p>
    <w:p w14:paraId="21E588D8" w14:textId="44083319" w:rsidR="00FD502A" w:rsidRPr="007119FD" w:rsidRDefault="00C136AC" w:rsidP="00974DF5">
      <w:pPr>
        <w:pStyle w:val="BodyText"/>
        <w:spacing w:before="80"/>
        <w:jc w:val="center"/>
      </w:pPr>
      <w:r>
        <w:rPr>
          <w:noProof/>
        </w:rPr>
        <w:drawing>
          <wp:inline distT="0" distB="0" distL="0" distR="0" wp14:anchorId="7F6C68BA" wp14:editId="274FCF99">
            <wp:extent cx="3423514" cy="2698438"/>
            <wp:effectExtent l="0" t="0" r="571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4.png"/>
                    <pic:cNvPicPr/>
                  </pic:nvPicPr>
                  <pic:blipFill rotWithShape="1">
                    <a:blip r:embed="rId31" cstate="print">
                      <a:extLst>
                        <a:ext uri="{28A0092B-C50C-407E-A947-70E740481C1C}">
                          <a14:useLocalDpi xmlns:a14="http://schemas.microsoft.com/office/drawing/2010/main" val="0"/>
                        </a:ext>
                      </a:extLst>
                    </a:blip>
                    <a:srcRect l="19511" t="10946" r="17074" b="18189"/>
                    <a:stretch/>
                  </pic:blipFill>
                  <pic:spPr bwMode="auto">
                    <a:xfrm>
                      <a:off x="0" y="0"/>
                      <a:ext cx="3424849" cy="2699490"/>
                    </a:xfrm>
                    <a:prstGeom prst="rect">
                      <a:avLst/>
                    </a:prstGeom>
                    <a:ln>
                      <a:noFill/>
                    </a:ln>
                    <a:extLst>
                      <a:ext uri="{53640926-AAD7-44D8-BBD7-CCE9431645EC}">
                        <a14:shadowObscured xmlns:a14="http://schemas.microsoft.com/office/drawing/2010/main"/>
                      </a:ext>
                    </a:extLst>
                  </pic:spPr>
                </pic:pic>
              </a:graphicData>
            </a:graphic>
          </wp:inline>
        </w:drawing>
      </w:r>
    </w:p>
    <w:p w14:paraId="24B388BC" w14:textId="777433A7" w:rsidR="00F50426" w:rsidRPr="007119FD" w:rsidRDefault="00FB3697" w:rsidP="00974DF5">
      <w:pPr>
        <w:pStyle w:val="BodyText"/>
        <w:spacing w:before="100"/>
      </w:pPr>
      <w:r w:rsidRPr="007119FD">
        <w:t>To summarise</w:t>
      </w:r>
      <w:r w:rsidR="00F50426" w:rsidRPr="007119FD">
        <w:t>, submitters agreed that there may be duplication of work where there is an</w:t>
      </w:r>
      <w:r w:rsidR="00974DF5" w:rsidRPr="007119FD">
        <w:t> </w:t>
      </w:r>
      <w:r w:rsidR="00F50426" w:rsidRPr="007119FD">
        <w:t>application for a substance with an active ingredient that is currently being reassessed. However</w:t>
      </w:r>
      <w:r w:rsidRPr="007119FD">
        <w:t>,</w:t>
      </w:r>
      <w:r w:rsidR="00F50426" w:rsidRPr="007119FD">
        <w:t xml:space="preserve"> the benefit of the proposal could be small because of the low frequency of this</w:t>
      </w:r>
      <w:r w:rsidR="00974DF5" w:rsidRPr="007119FD">
        <w:t> </w:t>
      </w:r>
      <w:r w:rsidR="00F50426" w:rsidRPr="007119FD">
        <w:t>situation.</w:t>
      </w:r>
    </w:p>
    <w:p w14:paraId="33A96561" w14:textId="6D3970A8" w:rsidR="00445E00" w:rsidRPr="007119FD" w:rsidRDefault="001A30AF" w:rsidP="008E08B7">
      <w:pPr>
        <w:pStyle w:val="Heading3"/>
      </w:pPr>
      <w:bookmarkStart w:id="43" w:name="_Toc34749253"/>
      <w:r w:rsidRPr="007119FD">
        <w:t>Proposal 8: Updating controls on existing substances based on a recent</w:t>
      </w:r>
      <w:r w:rsidR="00E52388" w:rsidRPr="007119FD">
        <w:t> </w:t>
      </w:r>
      <w:r w:rsidR="008B5D0E" w:rsidRPr="007119FD">
        <w:t xml:space="preserve">EPA </w:t>
      </w:r>
      <w:r w:rsidRPr="007119FD">
        <w:t>assessment</w:t>
      </w:r>
      <w:bookmarkEnd w:id="43"/>
    </w:p>
    <w:p w14:paraId="1F91BFD8" w14:textId="1195705B" w:rsidR="00090A02" w:rsidRPr="007119FD" w:rsidRDefault="008E08B7" w:rsidP="00E52388">
      <w:pPr>
        <w:pStyle w:val="BodyText"/>
      </w:pPr>
      <w:r w:rsidRPr="007119FD">
        <w:t>Again, many submitters did not indicate their position (57</w:t>
      </w:r>
      <w:r w:rsidR="009F12A5" w:rsidRPr="007119FD">
        <w:t xml:space="preserve"> per</w:t>
      </w:r>
      <w:r w:rsidR="0079057C" w:rsidRPr="007119FD">
        <w:t xml:space="preserve"> </w:t>
      </w:r>
      <w:r w:rsidR="009F12A5" w:rsidRPr="007119FD">
        <w:t>cent</w:t>
      </w:r>
      <w:r w:rsidRPr="007119FD">
        <w:t>) but a significant number of</w:t>
      </w:r>
      <w:r w:rsidR="00E52388" w:rsidRPr="007119FD">
        <w:t> </w:t>
      </w:r>
      <w:r w:rsidRPr="007119FD">
        <w:t>submitters (43</w:t>
      </w:r>
      <w:r w:rsidR="009F12A5" w:rsidRPr="007119FD">
        <w:t xml:space="preserve"> per</w:t>
      </w:r>
      <w:r w:rsidR="0079057C" w:rsidRPr="007119FD">
        <w:t xml:space="preserve"> </w:t>
      </w:r>
      <w:r w:rsidR="009F12A5" w:rsidRPr="007119FD">
        <w:t>cent</w:t>
      </w:r>
      <w:r w:rsidRPr="007119FD">
        <w:t xml:space="preserve">) agreed that controls on existing substances should be updated quickly to align with a more recent EPA assessment. </w:t>
      </w:r>
      <w:r w:rsidR="00764372" w:rsidRPr="007119FD">
        <w:t>Thirty-t</w:t>
      </w:r>
      <w:r w:rsidR="0090756F" w:rsidRPr="007119FD">
        <w:t>wo</w:t>
      </w:r>
      <w:r w:rsidR="00764372" w:rsidRPr="007119FD">
        <w:t xml:space="preserve"> p</w:t>
      </w:r>
      <w:r w:rsidR="004F59BF" w:rsidRPr="007119FD">
        <w:t>er</w:t>
      </w:r>
      <w:r w:rsidR="0079057C" w:rsidRPr="007119FD">
        <w:t xml:space="preserve"> </w:t>
      </w:r>
      <w:r w:rsidR="004F59BF" w:rsidRPr="007119FD">
        <w:t xml:space="preserve">cent of submitters </w:t>
      </w:r>
      <w:r w:rsidR="004F59BF" w:rsidRPr="007119FD">
        <w:lastRenderedPageBreak/>
        <w:t xml:space="preserve">supported </w:t>
      </w:r>
      <w:r w:rsidR="00D42FBE" w:rsidRPr="007119FD">
        <w:t>o</w:t>
      </w:r>
      <w:r w:rsidR="00764372" w:rsidRPr="007119FD">
        <w:t xml:space="preserve">ption 3 </w:t>
      </w:r>
      <w:r w:rsidR="00D42FBE" w:rsidRPr="007119FD">
        <w:t>(</w:t>
      </w:r>
      <w:r w:rsidR="00716531" w:rsidRPr="007119FD">
        <w:t>following</w:t>
      </w:r>
      <w:r w:rsidR="00764372" w:rsidRPr="007119FD">
        <w:t xml:space="preserve"> a controls updating process to allow the update to happen in a</w:t>
      </w:r>
      <w:r w:rsidR="00E52388" w:rsidRPr="007119FD">
        <w:t> </w:t>
      </w:r>
      <w:r w:rsidR="00764372" w:rsidRPr="007119FD">
        <w:t>timely manner</w:t>
      </w:r>
      <w:r w:rsidR="00D42FBE" w:rsidRPr="007119FD">
        <w:t>)</w:t>
      </w:r>
      <w:r w:rsidR="00764372" w:rsidRPr="007119FD">
        <w:t xml:space="preserve"> (see </w:t>
      </w:r>
      <w:r w:rsidR="00D42FBE" w:rsidRPr="007119FD">
        <w:t>f</w:t>
      </w:r>
      <w:r w:rsidR="00764372" w:rsidRPr="007119FD">
        <w:t xml:space="preserve">igure </w:t>
      </w:r>
      <w:r w:rsidR="005C42DB" w:rsidRPr="007119FD">
        <w:t>1</w:t>
      </w:r>
      <w:r w:rsidR="00226A7E" w:rsidRPr="007119FD">
        <w:t>5</w:t>
      </w:r>
      <w:r w:rsidR="0090756F" w:rsidRPr="007119FD">
        <w:t xml:space="preserve">), </w:t>
      </w:r>
      <w:r w:rsidR="00D42FBE" w:rsidRPr="007119FD">
        <w:t xml:space="preserve">and </w:t>
      </w:r>
      <w:r w:rsidR="0090756F" w:rsidRPr="007119FD">
        <w:t>only two</w:t>
      </w:r>
      <w:r w:rsidR="009F12A5" w:rsidRPr="007119FD">
        <w:t xml:space="preserve"> per</w:t>
      </w:r>
      <w:r w:rsidR="0079057C" w:rsidRPr="007119FD">
        <w:t xml:space="preserve"> </w:t>
      </w:r>
      <w:r w:rsidR="009F12A5" w:rsidRPr="007119FD">
        <w:t>cent</w:t>
      </w:r>
      <w:r w:rsidR="00764372" w:rsidRPr="007119FD">
        <w:t xml:space="preserve"> supported the status</w:t>
      </w:r>
      <w:r w:rsidR="00D42FBE" w:rsidRPr="007119FD">
        <w:t xml:space="preserve"> </w:t>
      </w:r>
      <w:r w:rsidR="00764372" w:rsidRPr="007119FD">
        <w:t xml:space="preserve">quo. </w:t>
      </w:r>
    </w:p>
    <w:p w14:paraId="65064E71" w14:textId="0C51D6B5" w:rsidR="0022338A" w:rsidRPr="007119FD" w:rsidRDefault="00716531" w:rsidP="00E52388">
      <w:pPr>
        <w:pStyle w:val="BodyText"/>
      </w:pPr>
      <w:r w:rsidRPr="007119FD">
        <w:t xml:space="preserve">Supporters of </w:t>
      </w:r>
      <w:r w:rsidR="00D42FBE" w:rsidRPr="007119FD">
        <w:t>o</w:t>
      </w:r>
      <w:r w:rsidRPr="007119FD">
        <w:t>ption</w:t>
      </w:r>
      <w:r w:rsidR="00D42FBE" w:rsidRPr="007119FD">
        <w:t> </w:t>
      </w:r>
      <w:r w:rsidRPr="007119FD">
        <w:t>3 also raised c</w:t>
      </w:r>
      <w:r w:rsidR="00B94B08" w:rsidRPr="007119FD">
        <w:t>oncerns about</w:t>
      </w:r>
      <w:r w:rsidR="00090A02" w:rsidRPr="007119FD">
        <w:t xml:space="preserve"> </w:t>
      </w:r>
      <w:r w:rsidRPr="007119FD">
        <w:t>the transition period for implementing new controls on existing substances</w:t>
      </w:r>
      <w:r w:rsidR="00B94B08" w:rsidRPr="007119FD">
        <w:t xml:space="preserve"> (updating safety data sheet, labelling, etc)</w:t>
      </w:r>
      <w:r w:rsidR="0022338A" w:rsidRPr="007119FD">
        <w:t xml:space="preserve">. They suggested </w:t>
      </w:r>
      <w:r w:rsidR="00B94B08" w:rsidRPr="007119FD">
        <w:t>the EPA hold</w:t>
      </w:r>
      <w:r w:rsidR="00D42FBE" w:rsidRPr="007119FD">
        <w:t>ing</w:t>
      </w:r>
      <w:r w:rsidR="00B94B08" w:rsidRPr="007119FD">
        <w:t xml:space="preserve"> a targeted consultation during the controls</w:t>
      </w:r>
      <w:r w:rsidR="00D42FBE" w:rsidRPr="007119FD">
        <w:t>-</w:t>
      </w:r>
      <w:r w:rsidR="00B94B08" w:rsidRPr="007119FD">
        <w:t>updating process</w:t>
      </w:r>
      <w:r w:rsidR="00D42FBE" w:rsidRPr="007119FD">
        <w:t>,</w:t>
      </w:r>
      <w:r w:rsidR="00B94B08" w:rsidRPr="007119FD">
        <w:t xml:space="preserve"> rather than having discretion in consultation. This would also address concerns of other submitters who did not indicate their preferred option</w:t>
      </w:r>
      <w:r w:rsidR="00A75B25" w:rsidRPr="007119FD">
        <w:t xml:space="preserve">. </w:t>
      </w:r>
    </w:p>
    <w:p w14:paraId="4E561BEC" w14:textId="2E7BFDE9" w:rsidR="00B94B08" w:rsidRPr="007119FD" w:rsidRDefault="00A75B25" w:rsidP="00E52388">
      <w:pPr>
        <w:pStyle w:val="BodyText"/>
      </w:pPr>
      <w:r w:rsidRPr="007119FD">
        <w:t xml:space="preserve">This </w:t>
      </w:r>
      <w:r w:rsidR="0022338A" w:rsidRPr="007119FD">
        <w:t xml:space="preserve">suggestion </w:t>
      </w:r>
      <w:r w:rsidRPr="007119FD">
        <w:t>means</w:t>
      </w:r>
      <w:r w:rsidR="00B94B08" w:rsidRPr="007119FD">
        <w:t xml:space="preserve"> the EPA would not automatically apply the changes of controls on existing substances. Instead the authority would engage with related stakeholders to consider appropriate controls on specific uses vs controls on the intrinsic hazard of different substances contai</w:t>
      </w:r>
      <w:r w:rsidR="002B34E7" w:rsidRPr="007119FD">
        <w:t>ning the same active ingredient.</w:t>
      </w:r>
    </w:p>
    <w:p w14:paraId="28DE371A" w14:textId="4EB55E06" w:rsidR="002446AD" w:rsidRPr="007119FD" w:rsidRDefault="00A75B25" w:rsidP="00A75B25">
      <w:pPr>
        <w:pStyle w:val="BodyText"/>
      </w:pPr>
      <w:r w:rsidRPr="007119FD">
        <w:t>One submitter requested a cost</w:t>
      </w:r>
      <w:r w:rsidR="0079057C" w:rsidRPr="007119FD">
        <w:t>-</w:t>
      </w:r>
      <w:r w:rsidRPr="007119FD">
        <w:t>benefit analysis to understand the impact of the options. Despite recognising the importance of consistency in hazardous substances management</w:t>
      </w:r>
      <w:r w:rsidR="00667585" w:rsidRPr="007119FD">
        <w:t>,</w:t>
      </w:r>
      <w:r w:rsidRPr="007119FD">
        <w:t xml:space="preserve"> and</w:t>
      </w:r>
      <w:r w:rsidR="00E52388" w:rsidRPr="007119FD">
        <w:t> </w:t>
      </w:r>
      <w:r w:rsidRPr="007119FD">
        <w:t xml:space="preserve">the potential for a level playing field, the industry </w:t>
      </w:r>
      <w:r w:rsidR="002446AD" w:rsidRPr="007119FD">
        <w:t>was concerned that this proposal may enable the EPA’s ‘new practices’ of managing substances to be constantly applied to existing substances. This would create instability to the market. Industry suggested this should be undertaken every 10 years, for example.</w:t>
      </w:r>
    </w:p>
    <w:p w14:paraId="2BEE14D6" w14:textId="5AA1C244" w:rsidR="005C42DB" w:rsidRPr="007119FD" w:rsidRDefault="005C42DB" w:rsidP="00CC3B5C">
      <w:pPr>
        <w:pStyle w:val="Figureheading"/>
      </w:pPr>
      <w:bookmarkStart w:id="44" w:name="_Toc34749333"/>
      <w:r w:rsidRPr="007119FD">
        <w:t>Figure 1</w:t>
      </w:r>
      <w:r w:rsidR="00226A7E" w:rsidRPr="007119FD">
        <w:t>5</w:t>
      </w:r>
      <w:r w:rsidRPr="007119FD">
        <w:t xml:space="preserve">: </w:t>
      </w:r>
      <w:r w:rsidR="00E52388" w:rsidRPr="007119FD">
        <w:tab/>
      </w:r>
      <w:r w:rsidRPr="007119FD">
        <w:t>Options for updating controls on existing substances based on a recent EPA assessment</w:t>
      </w:r>
      <w:bookmarkEnd w:id="44"/>
      <w:r w:rsidRPr="007119FD">
        <w:t xml:space="preserve"> </w:t>
      </w:r>
    </w:p>
    <w:p w14:paraId="6E58F4E7" w14:textId="346FA884" w:rsidR="008E08B7" w:rsidRPr="007119FD" w:rsidRDefault="00C136AC" w:rsidP="008E08B7">
      <w:pPr>
        <w:pStyle w:val="BodyText"/>
        <w:jc w:val="center"/>
      </w:pPr>
      <w:r>
        <w:rPr>
          <w:noProof/>
        </w:rPr>
        <w:drawing>
          <wp:inline distT="0" distB="0" distL="0" distR="0" wp14:anchorId="78D1874A" wp14:editId="3AA0A3F3">
            <wp:extent cx="3899002" cy="2757170"/>
            <wp:effectExtent l="0" t="0" r="635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png"/>
                    <pic:cNvPicPr/>
                  </pic:nvPicPr>
                  <pic:blipFill rotWithShape="1">
                    <a:blip r:embed="rId32" cstate="print">
                      <a:extLst>
                        <a:ext uri="{28A0092B-C50C-407E-A947-70E740481C1C}">
                          <a14:useLocalDpi xmlns:a14="http://schemas.microsoft.com/office/drawing/2010/main" val="0"/>
                        </a:ext>
                      </a:extLst>
                    </a:blip>
                    <a:srcRect l="14224" t="11714" r="13561" b="15886"/>
                    <a:stretch/>
                  </pic:blipFill>
                  <pic:spPr bwMode="auto">
                    <a:xfrm>
                      <a:off x="0" y="0"/>
                      <a:ext cx="3900142" cy="2757976"/>
                    </a:xfrm>
                    <a:prstGeom prst="rect">
                      <a:avLst/>
                    </a:prstGeom>
                    <a:ln>
                      <a:noFill/>
                    </a:ln>
                    <a:extLst>
                      <a:ext uri="{53640926-AAD7-44D8-BBD7-CCE9431645EC}">
                        <a14:shadowObscured xmlns:a14="http://schemas.microsoft.com/office/drawing/2010/main"/>
                      </a:ext>
                    </a:extLst>
                  </pic:spPr>
                </pic:pic>
              </a:graphicData>
            </a:graphic>
          </wp:inline>
        </w:drawing>
      </w:r>
    </w:p>
    <w:p w14:paraId="6F742427" w14:textId="5F5E4943" w:rsidR="00F50426" w:rsidRPr="007119FD" w:rsidRDefault="00F50426" w:rsidP="00E52388">
      <w:pPr>
        <w:pStyle w:val="BodyText"/>
      </w:pPr>
      <w:r w:rsidRPr="007119FD">
        <w:t xml:space="preserve">In general, submitters supported </w:t>
      </w:r>
      <w:r w:rsidR="0022338A" w:rsidRPr="007119FD">
        <w:t>a simplified process for</w:t>
      </w:r>
      <w:r w:rsidRPr="007119FD">
        <w:t xml:space="preserve"> updating controls on existing substances based on a recent EPA assessment. Similar to feedback on the proposal for changes</w:t>
      </w:r>
      <w:r w:rsidR="00E52388" w:rsidRPr="007119FD">
        <w:t> </w:t>
      </w:r>
      <w:r w:rsidR="009D4C7B" w:rsidRPr="007119FD">
        <w:t xml:space="preserve">to </w:t>
      </w:r>
      <w:r w:rsidRPr="007119FD">
        <w:t xml:space="preserve">hazard classification based on a trusted regulator’s decision, submitters requested a targeted consultation during this process. </w:t>
      </w:r>
      <w:r w:rsidR="00667585" w:rsidRPr="007119FD">
        <w:t>The i</w:t>
      </w:r>
      <w:r w:rsidRPr="007119FD">
        <w:t xml:space="preserve">ndustry raised concern that this proposal could create market </w:t>
      </w:r>
      <w:r w:rsidR="00B800FE" w:rsidRPr="007119FD">
        <w:t>in</w:t>
      </w:r>
      <w:r w:rsidRPr="007119FD">
        <w:t>stability.</w:t>
      </w:r>
    </w:p>
    <w:p w14:paraId="021F6960" w14:textId="55692F9D" w:rsidR="005B73A6" w:rsidRPr="007119FD" w:rsidRDefault="000A3095" w:rsidP="00F67F2B">
      <w:pPr>
        <w:pStyle w:val="Heading3"/>
        <w:spacing w:before="280"/>
      </w:pPr>
      <w:bookmarkStart w:id="45" w:name="_Toc34749254"/>
      <w:r w:rsidRPr="007119FD">
        <w:t>Other</w:t>
      </w:r>
      <w:r w:rsidR="002549EC" w:rsidRPr="007119FD">
        <w:t xml:space="preserve"> issues</w:t>
      </w:r>
      <w:r w:rsidRPr="007119FD">
        <w:t xml:space="preserve"> raised by submitters</w:t>
      </w:r>
      <w:bookmarkEnd w:id="45"/>
    </w:p>
    <w:p w14:paraId="1B6C85B8" w14:textId="65DE6FB9" w:rsidR="000A3095" w:rsidRPr="007119FD" w:rsidRDefault="000A3095" w:rsidP="00F67F2B">
      <w:pPr>
        <w:pStyle w:val="BodyText"/>
        <w:spacing w:before="100" w:after="100"/>
      </w:pPr>
      <w:r w:rsidRPr="007119FD">
        <w:t>Submitters mentioned some other matters that may not fit well into the proposals</w:t>
      </w:r>
      <w:r w:rsidR="00667585" w:rsidRPr="007119FD">
        <w:t>,</w:t>
      </w:r>
      <w:r w:rsidRPr="007119FD">
        <w:t xml:space="preserve"> such as:</w:t>
      </w:r>
    </w:p>
    <w:p w14:paraId="17714D26" w14:textId="61C47110" w:rsidR="005B73A6" w:rsidRPr="007119FD" w:rsidRDefault="002D3A36" w:rsidP="00F67F2B">
      <w:pPr>
        <w:pStyle w:val="Bullet"/>
        <w:spacing w:after="80"/>
      </w:pPr>
      <w:r w:rsidRPr="007119FD">
        <w:t xml:space="preserve">changing the scope of the HSNO Act </w:t>
      </w:r>
      <w:r w:rsidR="005B73A6" w:rsidRPr="007119FD">
        <w:t>from su</w:t>
      </w:r>
      <w:r w:rsidRPr="007119FD">
        <w:t>bstances to Trade Name Products</w:t>
      </w:r>
      <w:r w:rsidR="00667585" w:rsidRPr="007119FD">
        <w:t>,</w:t>
      </w:r>
      <w:r w:rsidRPr="007119FD">
        <w:t xml:space="preserve"> to enable the EPA</w:t>
      </w:r>
      <w:r w:rsidR="000A3095" w:rsidRPr="007119FD">
        <w:t xml:space="preserve"> hold information of all companies commercial</w:t>
      </w:r>
      <w:r w:rsidR="00667585" w:rsidRPr="007119FD">
        <w:t>ly u</w:t>
      </w:r>
      <w:r w:rsidR="000A3095" w:rsidRPr="007119FD">
        <w:t>sing hazardous</w:t>
      </w:r>
      <w:r w:rsidR="0080384C" w:rsidRPr="007119FD">
        <w:t xml:space="preserve"> substances in New Zealand </w:t>
      </w:r>
    </w:p>
    <w:p w14:paraId="3B37ADEB" w14:textId="582641BF" w:rsidR="000A3095" w:rsidRPr="007119FD" w:rsidRDefault="000A3095" w:rsidP="00F67F2B">
      <w:pPr>
        <w:pStyle w:val="Bullet"/>
        <w:spacing w:after="80"/>
      </w:pPr>
      <w:r w:rsidRPr="007119FD">
        <w:lastRenderedPageBreak/>
        <w:t xml:space="preserve">setting statutory timeframes for reassessments of all </w:t>
      </w:r>
      <w:r w:rsidR="00930629">
        <w:t>hazardous substances</w:t>
      </w:r>
    </w:p>
    <w:p w14:paraId="671C2808" w14:textId="2CCEFBC5" w:rsidR="000A3095" w:rsidRPr="007119FD" w:rsidRDefault="000A3095" w:rsidP="00F67F2B">
      <w:pPr>
        <w:pStyle w:val="Bullet"/>
        <w:spacing w:after="80"/>
      </w:pPr>
      <w:r w:rsidRPr="007119FD">
        <w:t>providing fee incentives for applications of safer alternative</w:t>
      </w:r>
      <w:r w:rsidR="0080384C" w:rsidRPr="007119FD">
        <w:t>s</w:t>
      </w:r>
    </w:p>
    <w:p w14:paraId="7E1F397B" w14:textId="7AC7F53B" w:rsidR="000A3095" w:rsidRPr="007119FD" w:rsidRDefault="000A3095" w:rsidP="00F67F2B">
      <w:pPr>
        <w:pStyle w:val="Bullet"/>
        <w:spacing w:after="80"/>
      </w:pPr>
      <w:r w:rsidRPr="007119FD">
        <w:t>focusing on controls on substances that have no substitutes</w:t>
      </w:r>
    </w:p>
    <w:p w14:paraId="27373FD0" w14:textId="2EC629D9" w:rsidR="001A30AF" w:rsidRPr="007119FD" w:rsidRDefault="000A3095" w:rsidP="00F67F2B">
      <w:pPr>
        <w:pStyle w:val="Bullet"/>
        <w:spacing w:after="80"/>
      </w:pPr>
      <w:r w:rsidRPr="007119FD">
        <w:t xml:space="preserve">introducing a </w:t>
      </w:r>
      <w:r w:rsidR="001A30AF" w:rsidRPr="007119FD">
        <w:t>fast</w:t>
      </w:r>
      <w:r w:rsidR="00667585" w:rsidRPr="007119FD">
        <w:t>-</w:t>
      </w:r>
      <w:r w:rsidR="001A30AF" w:rsidRPr="007119FD">
        <w:t>track process or lighter touch for low</w:t>
      </w:r>
      <w:r w:rsidR="00667585" w:rsidRPr="007119FD">
        <w:t>-</w:t>
      </w:r>
      <w:r w:rsidR="001A30AF" w:rsidRPr="007119FD">
        <w:t xml:space="preserve">risk </w:t>
      </w:r>
      <w:r w:rsidRPr="007119FD">
        <w:t xml:space="preserve">substances </w:t>
      </w:r>
    </w:p>
    <w:p w14:paraId="6A1E47C0" w14:textId="7F01A073" w:rsidR="000A3095" w:rsidRPr="007119FD" w:rsidRDefault="000A3095" w:rsidP="00F67F2B">
      <w:pPr>
        <w:pStyle w:val="Bullet"/>
        <w:spacing w:after="80"/>
      </w:pPr>
      <w:r w:rsidRPr="007119FD">
        <w:t xml:space="preserve">greater data protection </w:t>
      </w:r>
    </w:p>
    <w:p w14:paraId="4758762C" w14:textId="03404181" w:rsidR="001A30AF" w:rsidRPr="007119FD" w:rsidRDefault="000A3095" w:rsidP="00F67F2B">
      <w:pPr>
        <w:pStyle w:val="Bullet"/>
        <w:spacing w:after="80"/>
      </w:pPr>
      <w:r w:rsidRPr="007119FD">
        <w:t>t</w:t>
      </w:r>
      <w:r w:rsidR="001A30AF" w:rsidRPr="007119FD">
        <w:t>ak</w:t>
      </w:r>
      <w:r w:rsidRPr="007119FD">
        <w:t>ing</w:t>
      </w:r>
      <w:r w:rsidR="001A30AF" w:rsidRPr="007119FD">
        <w:t xml:space="preserve"> a pragmatic approach to permitting trials in containment</w:t>
      </w:r>
    </w:p>
    <w:p w14:paraId="1C9B6F1F" w14:textId="77777777" w:rsidR="00107E87" w:rsidRPr="007119FD" w:rsidRDefault="00107E87" w:rsidP="00F67F2B">
      <w:pPr>
        <w:pStyle w:val="Bullet"/>
        <w:spacing w:after="80"/>
      </w:pPr>
      <w:r w:rsidRPr="007119FD">
        <w:t>letting industry classify substances</w:t>
      </w:r>
    </w:p>
    <w:p w14:paraId="0DC316A9" w14:textId="531D92E8" w:rsidR="00107E87" w:rsidRPr="007119FD" w:rsidRDefault="00107E87" w:rsidP="00E52388">
      <w:pPr>
        <w:pStyle w:val="Bullet"/>
      </w:pPr>
      <w:r w:rsidRPr="007119FD">
        <w:t>introducing a metal risk</w:t>
      </w:r>
      <w:r w:rsidR="00667585" w:rsidRPr="007119FD">
        <w:t>-</w:t>
      </w:r>
      <w:r w:rsidRPr="007119FD">
        <w:t>assessment framework to consider metal specificities.</w:t>
      </w:r>
    </w:p>
    <w:sectPr w:rsidR="00107E87" w:rsidRPr="007119FD" w:rsidSect="00CC3B5C">
      <w:footerReference w:type="even" r:id="rId33"/>
      <w:footerReference w:type="default" r:id="rId34"/>
      <w:pgSz w:w="11907" w:h="16840" w:code="9"/>
      <w:pgMar w:top="1134" w:right="1701" w:bottom="1134" w:left="1701" w:header="567" w:footer="567"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D1990" w16cex:dateUtc="2020-07-29T22: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A3DB78" w16cid:durableId="22CD1819"/>
  <w16cid:commentId w16cid:paraId="7B8C31CB" w16cid:durableId="22CD181A"/>
  <w16cid:commentId w16cid:paraId="761A1A92" w16cid:durableId="22CD181B"/>
  <w16cid:commentId w16cid:paraId="74CCCF60" w16cid:durableId="22CD181C"/>
  <w16cid:commentId w16cid:paraId="560798F3" w16cid:durableId="22CD181D"/>
  <w16cid:commentId w16cid:paraId="5EB67924" w16cid:durableId="22CD1990"/>
  <w16cid:commentId w16cid:paraId="00F607D3" w16cid:durableId="22CD181E"/>
  <w16cid:commentId w16cid:paraId="5A98E124" w16cid:durableId="22CD181F"/>
  <w16cid:commentId w16cid:paraId="1C3CC032" w16cid:durableId="22CD182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B7E5B" w14:textId="77777777" w:rsidR="00780E85" w:rsidRDefault="00780E85" w:rsidP="0080531E">
      <w:pPr>
        <w:spacing w:before="0" w:after="0" w:line="240" w:lineRule="auto"/>
      </w:pPr>
      <w:r>
        <w:separator/>
      </w:r>
    </w:p>
    <w:p w14:paraId="0F5B44B3" w14:textId="77777777" w:rsidR="00780E85" w:rsidRDefault="00780E85"/>
  </w:endnote>
  <w:endnote w:type="continuationSeparator" w:id="0">
    <w:p w14:paraId="0313CED7" w14:textId="77777777" w:rsidR="00780E85" w:rsidRDefault="00780E85" w:rsidP="0080531E">
      <w:pPr>
        <w:spacing w:before="0" w:after="0" w:line="240" w:lineRule="auto"/>
      </w:pPr>
      <w:r>
        <w:continuationSeparator/>
      </w:r>
    </w:p>
    <w:p w14:paraId="29F2BEF6" w14:textId="77777777" w:rsidR="00780E85" w:rsidRDefault="00780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C9EC6" w14:textId="28F45412" w:rsidR="009B3119" w:rsidRDefault="009B3119" w:rsidP="00734B9A">
    <w:pPr>
      <w:spacing w:before="0" w:after="0" w:line="240" w:lineRule="auto"/>
      <w:ind w:left="-57"/>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87886" w14:textId="77777777" w:rsidR="009B3119" w:rsidRDefault="009B3119"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80968" w14:textId="77777777" w:rsidR="009B3119" w:rsidRDefault="009B311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85936" w14:textId="72A29178" w:rsidR="009B3119" w:rsidRDefault="009B3119" w:rsidP="00CD25E1">
    <w:pPr>
      <w:pStyle w:val="Footereven"/>
    </w:pPr>
    <w:r w:rsidRPr="004F458A">
      <w:rPr>
        <w:b/>
      </w:rPr>
      <w:fldChar w:fldCharType="begin"/>
    </w:r>
    <w:r w:rsidRPr="004F458A">
      <w:instrText xml:space="preserve"> PAGE </w:instrText>
    </w:r>
    <w:r w:rsidRPr="004F458A">
      <w:rPr>
        <w:b/>
      </w:rPr>
      <w:fldChar w:fldCharType="separate"/>
    </w:r>
    <w:r w:rsidR="00B56245">
      <w:rPr>
        <w:noProof/>
      </w:rPr>
      <w:t>20</w:t>
    </w:r>
    <w:r w:rsidRPr="004F458A">
      <w:rPr>
        <w:b/>
      </w:rPr>
      <w:fldChar w:fldCharType="end"/>
    </w:r>
    <w:r>
      <w:tab/>
      <w:t xml:space="preserve">Hazardous substances assessments: </w:t>
    </w:r>
    <w:r w:rsidRPr="0078561C">
      <w:t>Improving decision-making</w:t>
    </w:r>
    <w:r>
      <w:t xml:space="preserve"> –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CC1F9" w14:textId="400F9D85" w:rsidR="009B3119" w:rsidRDefault="009B3119" w:rsidP="00CD25E1">
    <w:pPr>
      <w:pStyle w:val="Footerodd"/>
    </w:pPr>
    <w:r>
      <w:tab/>
      <w:t xml:space="preserve">Hazardous substances assessments: </w:t>
    </w:r>
    <w:r w:rsidRPr="0078561C">
      <w:t>Improving decision-making</w:t>
    </w:r>
    <w:r>
      <w:t xml:space="preserve"> – Summary of submissions</w:t>
    </w:r>
    <w:r>
      <w:tab/>
    </w:r>
    <w:r>
      <w:fldChar w:fldCharType="begin"/>
    </w:r>
    <w:r>
      <w:instrText xml:space="preserve"> PAGE   \* MERGEFORMAT </w:instrText>
    </w:r>
    <w:r>
      <w:fldChar w:fldCharType="separate"/>
    </w:r>
    <w:r w:rsidR="00B56245">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BE962" w14:textId="77777777" w:rsidR="00780E85" w:rsidRDefault="00780E85" w:rsidP="00CB5C5F">
      <w:pPr>
        <w:spacing w:before="0" w:after="80" w:line="240" w:lineRule="auto"/>
      </w:pPr>
      <w:r>
        <w:separator/>
      </w:r>
    </w:p>
  </w:footnote>
  <w:footnote w:type="continuationSeparator" w:id="0">
    <w:p w14:paraId="0BCF3246" w14:textId="77777777" w:rsidR="00780E85" w:rsidRDefault="00780E85" w:rsidP="0080531E">
      <w:pPr>
        <w:spacing w:before="0" w:after="0" w:line="240" w:lineRule="auto"/>
      </w:pPr>
      <w:r>
        <w:continuationSeparator/>
      </w:r>
    </w:p>
    <w:p w14:paraId="26C855E3" w14:textId="77777777" w:rsidR="00780E85" w:rsidRDefault="00780E85"/>
  </w:footnote>
  <w:footnote w:id="1">
    <w:p w14:paraId="10577B63" w14:textId="6A21B4BD" w:rsidR="009B3119" w:rsidRDefault="009B3119" w:rsidP="00CE52CA">
      <w:pPr>
        <w:pStyle w:val="FootnoteText"/>
      </w:pPr>
      <w:r>
        <w:rPr>
          <w:rStyle w:val="FootnoteReference"/>
        </w:rPr>
        <w:footnoteRef/>
      </w:r>
      <w:r>
        <w:t xml:space="preserve"> </w:t>
      </w:r>
      <w:r>
        <w:tab/>
        <w:t>focusing on new risks and data gaps</w:t>
      </w:r>
    </w:p>
  </w:footnote>
  <w:footnote w:id="2">
    <w:p w14:paraId="2C8DA952" w14:textId="2A1F9BF7" w:rsidR="009B3119" w:rsidRDefault="009B3119" w:rsidP="00CE52CA">
      <w:pPr>
        <w:pStyle w:val="FootnoteText"/>
      </w:pPr>
      <w:r>
        <w:rPr>
          <w:rStyle w:val="FootnoteReference"/>
        </w:rPr>
        <w:footnoteRef/>
      </w:r>
      <w:r>
        <w:t xml:space="preserve"> </w:t>
      </w:r>
      <w:r>
        <w:tab/>
        <w:t>manageable workload for industry</w:t>
      </w:r>
    </w:p>
  </w:footnote>
  <w:footnote w:id="3">
    <w:p w14:paraId="391EECD2" w14:textId="6FAEA270" w:rsidR="009B3119" w:rsidRDefault="009B3119" w:rsidP="00153FD1">
      <w:pPr>
        <w:pStyle w:val="FootnoteText"/>
        <w:spacing w:after="0"/>
      </w:pPr>
      <w:r w:rsidRPr="00F205CB">
        <w:rPr>
          <w:rStyle w:val="FootnoteReference"/>
          <w:color w:val="auto"/>
        </w:rPr>
        <w:footnoteRef/>
      </w:r>
      <w:r w:rsidRPr="00F205CB">
        <w:t xml:space="preserve"> </w:t>
      </w:r>
      <w:r>
        <w:tab/>
      </w:r>
      <w:r w:rsidRPr="00243DE9">
        <w:t>Under Section 62 of the HSNO Act, the EPA may decide that grounds exist to reassess a</w:t>
      </w:r>
      <w:r>
        <w:t xml:space="preserve"> hazardous</w:t>
      </w:r>
      <w:r w:rsidRPr="00243DE9">
        <w:t xml:space="preserve"> substance after </w:t>
      </w:r>
      <w:r w:rsidRPr="001C5F7A">
        <w:t>taking</w:t>
      </w:r>
      <w:r w:rsidRPr="00243DE9">
        <w:t xml:space="preserve"> into account new information triggering a reassessment, for example, significant new information relating to the effects of a </w:t>
      </w:r>
      <w:r>
        <w:t xml:space="preserve">hazardous </w:t>
      </w:r>
      <w:r w:rsidRPr="00243DE9">
        <w:t>substance. The process of establishing grounds for reassessment is, hereafter, referred to as a</w:t>
      </w:r>
      <w:r>
        <w:t xml:space="preserve"> formal justification for reassessment or grounds step</w:t>
      </w:r>
      <w:r w:rsidRPr="00243DE9">
        <w:t>, which is the first step of a formal reass</w:t>
      </w:r>
      <w:r>
        <w:t>essment process</w:t>
      </w:r>
      <w:r w:rsidRPr="00243DE9">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E9324" w14:textId="795F144B" w:rsidR="009B3119" w:rsidRPr="00DE7BF8" w:rsidRDefault="009B3119" w:rsidP="00734B9A">
    <w:pPr>
      <w:pStyle w:val="Header"/>
      <w:ind w:left="-57"/>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3179B" w14:textId="77777777" w:rsidR="009B3119" w:rsidRDefault="009B3119" w:rsidP="0036151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8EA23" w14:textId="77777777" w:rsidR="009B3119" w:rsidRDefault="009B31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CFCB9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22E2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A87C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2CFA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DE78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08A6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E491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28A9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525E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14CB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1A6BE2"/>
    <w:multiLevelType w:val="multilevel"/>
    <w:tmpl w:val="83A48F9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81B676C"/>
    <w:multiLevelType w:val="hybridMultilevel"/>
    <w:tmpl w:val="B7444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B286F9C"/>
    <w:multiLevelType w:val="hybridMultilevel"/>
    <w:tmpl w:val="24B6CFB4"/>
    <w:lvl w:ilvl="0" w:tplc="008AF8D0">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B721635"/>
    <w:multiLevelType w:val="hybridMultilevel"/>
    <w:tmpl w:val="C876054E"/>
    <w:lvl w:ilvl="0" w:tplc="008AF8D0">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FC6534"/>
    <w:multiLevelType w:val="hybridMultilevel"/>
    <w:tmpl w:val="85E634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7" w15:restartNumberingAfterBreak="0">
    <w:nsid w:val="5BF87037"/>
    <w:multiLevelType w:val="hybridMultilevel"/>
    <w:tmpl w:val="9E56B5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A30386"/>
    <w:multiLevelType w:val="hybridMultilevel"/>
    <w:tmpl w:val="AAAC1ADC"/>
    <w:lvl w:ilvl="0" w:tplc="14090001">
      <w:start w:val="1"/>
      <w:numFmt w:val="bullet"/>
      <w:lvlText w:val=""/>
      <w:lvlJc w:val="left"/>
      <w:pPr>
        <w:ind w:left="764" w:hanging="360"/>
      </w:pPr>
      <w:rPr>
        <w:rFonts w:ascii="Symbol" w:hAnsi="Symbol" w:hint="default"/>
      </w:rPr>
    </w:lvl>
    <w:lvl w:ilvl="1" w:tplc="14090003" w:tentative="1">
      <w:start w:val="1"/>
      <w:numFmt w:val="bullet"/>
      <w:lvlText w:val="o"/>
      <w:lvlJc w:val="left"/>
      <w:pPr>
        <w:ind w:left="1484" w:hanging="360"/>
      </w:pPr>
      <w:rPr>
        <w:rFonts w:ascii="Courier New" w:hAnsi="Courier New" w:cs="Courier New" w:hint="default"/>
      </w:rPr>
    </w:lvl>
    <w:lvl w:ilvl="2" w:tplc="14090005" w:tentative="1">
      <w:start w:val="1"/>
      <w:numFmt w:val="bullet"/>
      <w:lvlText w:val=""/>
      <w:lvlJc w:val="left"/>
      <w:pPr>
        <w:ind w:left="2204" w:hanging="360"/>
      </w:pPr>
      <w:rPr>
        <w:rFonts w:ascii="Wingdings" w:hAnsi="Wingdings" w:hint="default"/>
      </w:rPr>
    </w:lvl>
    <w:lvl w:ilvl="3" w:tplc="14090001" w:tentative="1">
      <w:start w:val="1"/>
      <w:numFmt w:val="bullet"/>
      <w:lvlText w:val=""/>
      <w:lvlJc w:val="left"/>
      <w:pPr>
        <w:ind w:left="2924" w:hanging="360"/>
      </w:pPr>
      <w:rPr>
        <w:rFonts w:ascii="Symbol" w:hAnsi="Symbol" w:hint="default"/>
      </w:rPr>
    </w:lvl>
    <w:lvl w:ilvl="4" w:tplc="14090003" w:tentative="1">
      <w:start w:val="1"/>
      <w:numFmt w:val="bullet"/>
      <w:lvlText w:val="o"/>
      <w:lvlJc w:val="left"/>
      <w:pPr>
        <w:ind w:left="3644" w:hanging="360"/>
      </w:pPr>
      <w:rPr>
        <w:rFonts w:ascii="Courier New" w:hAnsi="Courier New" w:cs="Courier New" w:hint="default"/>
      </w:rPr>
    </w:lvl>
    <w:lvl w:ilvl="5" w:tplc="14090005" w:tentative="1">
      <w:start w:val="1"/>
      <w:numFmt w:val="bullet"/>
      <w:lvlText w:val=""/>
      <w:lvlJc w:val="left"/>
      <w:pPr>
        <w:ind w:left="4364" w:hanging="360"/>
      </w:pPr>
      <w:rPr>
        <w:rFonts w:ascii="Wingdings" w:hAnsi="Wingdings" w:hint="default"/>
      </w:rPr>
    </w:lvl>
    <w:lvl w:ilvl="6" w:tplc="14090001" w:tentative="1">
      <w:start w:val="1"/>
      <w:numFmt w:val="bullet"/>
      <w:lvlText w:val=""/>
      <w:lvlJc w:val="left"/>
      <w:pPr>
        <w:ind w:left="5084" w:hanging="360"/>
      </w:pPr>
      <w:rPr>
        <w:rFonts w:ascii="Symbol" w:hAnsi="Symbol" w:hint="default"/>
      </w:rPr>
    </w:lvl>
    <w:lvl w:ilvl="7" w:tplc="14090003" w:tentative="1">
      <w:start w:val="1"/>
      <w:numFmt w:val="bullet"/>
      <w:lvlText w:val="o"/>
      <w:lvlJc w:val="left"/>
      <w:pPr>
        <w:ind w:left="5804" w:hanging="360"/>
      </w:pPr>
      <w:rPr>
        <w:rFonts w:ascii="Courier New" w:hAnsi="Courier New" w:cs="Courier New" w:hint="default"/>
      </w:rPr>
    </w:lvl>
    <w:lvl w:ilvl="8" w:tplc="14090005" w:tentative="1">
      <w:start w:val="1"/>
      <w:numFmt w:val="bullet"/>
      <w:lvlText w:val=""/>
      <w:lvlJc w:val="left"/>
      <w:pPr>
        <w:ind w:left="6524" w:hanging="360"/>
      </w:pPr>
      <w:rPr>
        <w:rFonts w:ascii="Wingdings" w:hAnsi="Wingdings" w:hint="default"/>
      </w:rPr>
    </w:lvl>
  </w:abstractNum>
  <w:abstractNum w:abstractNumId="29" w15:restartNumberingAfterBreak="0">
    <w:nsid w:val="682A6067"/>
    <w:multiLevelType w:val="hybridMultilevel"/>
    <w:tmpl w:val="D2C68DC4"/>
    <w:lvl w:ilvl="0" w:tplc="F8069C62">
      <w:start w:val="1"/>
      <w:numFmt w:val="decimal"/>
      <w:lvlText w:val="%1."/>
      <w:lvlJc w:val="left"/>
      <w:pPr>
        <w:ind w:left="1074" w:hanging="360"/>
      </w:pPr>
      <w:rPr>
        <w:b w:val="0"/>
        <w:i w:val="0"/>
        <w:color w:val="auto"/>
      </w:rPr>
    </w:lvl>
    <w:lvl w:ilvl="1" w:tplc="14090001">
      <w:start w:val="1"/>
      <w:numFmt w:val="bullet"/>
      <w:lvlText w:val=""/>
      <w:lvlJc w:val="left"/>
      <w:pPr>
        <w:ind w:left="1797" w:hanging="360"/>
      </w:pPr>
      <w:rPr>
        <w:rFonts w:ascii="Symbol" w:hAnsi="Symbol" w:hint="default"/>
      </w:r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30"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6"/>
  </w:num>
  <w:num w:numId="3">
    <w:abstractNumId w:val="19"/>
  </w:num>
  <w:num w:numId="4">
    <w:abstractNumId w:val="16"/>
  </w:num>
  <w:num w:numId="5">
    <w:abstractNumId w:val="13"/>
  </w:num>
  <w:num w:numId="6">
    <w:abstractNumId w:val="21"/>
  </w:num>
  <w:num w:numId="7">
    <w:abstractNumId w:val="20"/>
  </w:num>
  <w:num w:numId="8">
    <w:abstractNumId w:val="32"/>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30"/>
  </w:num>
  <w:num w:numId="12">
    <w:abstractNumId w:val="11"/>
  </w:num>
  <w:num w:numId="13">
    <w:abstractNumId w:val="14"/>
  </w:num>
  <w:num w:numId="14">
    <w:abstractNumId w:val="18"/>
  </w:num>
  <w:num w:numId="15">
    <w:abstractNumId w:val="12"/>
  </w:num>
  <w:num w:numId="16">
    <w:abstractNumId w:val="31"/>
  </w:num>
  <w:num w:numId="17">
    <w:abstractNumId w:val="27"/>
  </w:num>
  <w:num w:numId="18">
    <w:abstractNumId w:val="29"/>
  </w:num>
  <w:num w:numId="19">
    <w:abstractNumId w:val="10"/>
  </w:num>
  <w:num w:numId="20">
    <w:abstractNumId w:val="22"/>
  </w:num>
  <w:num w:numId="21">
    <w:abstractNumId w:val="28"/>
  </w:num>
  <w:num w:numId="22">
    <w:abstractNumId w:val="18"/>
  </w:num>
  <w:num w:numId="23">
    <w:abstractNumId w:val="24"/>
  </w:num>
  <w:num w:numId="24">
    <w:abstractNumId w:val="23"/>
  </w:num>
  <w:num w:numId="25">
    <w:abstractNumId w:val="25"/>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8"/>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inal Bhadra">
    <w15:presenceInfo w15:providerId="AD" w15:userId="S-1-5-21-1177238915-1336601894-725345543-26684"/>
  </w15:person>
  <w15:person w15:author="Linda Stirling">
    <w15:presenceInfo w15:providerId="AD" w15:userId="S-1-5-21-1177238915-1336601894-725345543-26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397"/>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wMLawsDCzMDM3NTBS0lEKTi0uzszPAykwtqgFAO0lIIAtAAAA"/>
  </w:docVars>
  <w:rsids>
    <w:rsidRoot w:val="001869E8"/>
    <w:rsid w:val="00000792"/>
    <w:rsid w:val="000008EA"/>
    <w:rsid w:val="00000F04"/>
    <w:rsid w:val="000023DE"/>
    <w:rsid w:val="0000266B"/>
    <w:rsid w:val="00003C4F"/>
    <w:rsid w:val="00004E0A"/>
    <w:rsid w:val="00004FD3"/>
    <w:rsid w:val="00005F25"/>
    <w:rsid w:val="00006307"/>
    <w:rsid w:val="00006DF5"/>
    <w:rsid w:val="00006F95"/>
    <w:rsid w:val="00007023"/>
    <w:rsid w:val="0000709F"/>
    <w:rsid w:val="000071D6"/>
    <w:rsid w:val="00007F2D"/>
    <w:rsid w:val="00007FAC"/>
    <w:rsid w:val="000101E8"/>
    <w:rsid w:val="00010A9C"/>
    <w:rsid w:val="00010ABA"/>
    <w:rsid w:val="00010B35"/>
    <w:rsid w:val="00010E15"/>
    <w:rsid w:val="00010F57"/>
    <w:rsid w:val="0001100C"/>
    <w:rsid w:val="00011188"/>
    <w:rsid w:val="00012555"/>
    <w:rsid w:val="0001329E"/>
    <w:rsid w:val="00013468"/>
    <w:rsid w:val="00014236"/>
    <w:rsid w:val="0001479A"/>
    <w:rsid w:val="000148F6"/>
    <w:rsid w:val="00015217"/>
    <w:rsid w:val="000159D2"/>
    <w:rsid w:val="00016264"/>
    <w:rsid w:val="00016993"/>
    <w:rsid w:val="00016C90"/>
    <w:rsid w:val="00016CAB"/>
    <w:rsid w:val="00016DBD"/>
    <w:rsid w:val="00016E5B"/>
    <w:rsid w:val="0001749B"/>
    <w:rsid w:val="000176C8"/>
    <w:rsid w:val="00017D75"/>
    <w:rsid w:val="00017FE5"/>
    <w:rsid w:val="00020DCE"/>
    <w:rsid w:val="00021910"/>
    <w:rsid w:val="000225C1"/>
    <w:rsid w:val="00022E8D"/>
    <w:rsid w:val="0002348A"/>
    <w:rsid w:val="00024708"/>
    <w:rsid w:val="00024EE7"/>
    <w:rsid w:val="000253A0"/>
    <w:rsid w:val="000259FF"/>
    <w:rsid w:val="00025F96"/>
    <w:rsid w:val="00025FAB"/>
    <w:rsid w:val="00026555"/>
    <w:rsid w:val="000267E5"/>
    <w:rsid w:val="00026E89"/>
    <w:rsid w:val="000275A3"/>
    <w:rsid w:val="00030558"/>
    <w:rsid w:val="00030699"/>
    <w:rsid w:val="00030725"/>
    <w:rsid w:val="00030DB8"/>
    <w:rsid w:val="0003110B"/>
    <w:rsid w:val="00031A83"/>
    <w:rsid w:val="0003213A"/>
    <w:rsid w:val="00032A81"/>
    <w:rsid w:val="000340D8"/>
    <w:rsid w:val="0003427D"/>
    <w:rsid w:val="00034B4C"/>
    <w:rsid w:val="00034DFA"/>
    <w:rsid w:val="000357ED"/>
    <w:rsid w:val="00035E15"/>
    <w:rsid w:val="0003616A"/>
    <w:rsid w:val="0003640E"/>
    <w:rsid w:val="00036871"/>
    <w:rsid w:val="0003688A"/>
    <w:rsid w:val="000368FC"/>
    <w:rsid w:val="00036DA3"/>
    <w:rsid w:val="000379BF"/>
    <w:rsid w:val="00037BEC"/>
    <w:rsid w:val="000400D9"/>
    <w:rsid w:val="0004035C"/>
    <w:rsid w:val="00040860"/>
    <w:rsid w:val="00040CED"/>
    <w:rsid w:val="00040EA1"/>
    <w:rsid w:val="0004205F"/>
    <w:rsid w:val="000423C6"/>
    <w:rsid w:val="00042EDB"/>
    <w:rsid w:val="00042F7A"/>
    <w:rsid w:val="00044A50"/>
    <w:rsid w:val="00044C65"/>
    <w:rsid w:val="000458C7"/>
    <w:rsid w:val="00045991"/>
    <w:rsid w:val="00045E5C"/>
    <w:rsid w:val="00046288"/>
    <w:rsid w:val="00047941"/>
    <w:rsid w:val="00050A22"/>
    <w:rsid w:val="00050E27"/>
    <w:rsid w:val="0005144F"/>
    <w:rsid w:val="00051AF1"/>
    <w:rsid w:val="00051D42"/>
    <w:rsid w:val="00052765"/>
    <w:rsid w:val="000538A1"/>
    <w:rsid w:val="00055375"/>
    <w:rsid w:val="000560E1"/>
    <w:rsid w:val="00056319"/>
    <w:rsid w:val="000564E7"/>
    <w:rsid w:val="00056770"/>
    <w:rsid w:val="00057386"/>
    <w:rsid w:val="00057EEF"/>
    <w:rsid w:val="000600A9"/>
    <w:rsid w:val="000619CB"/>
    <w:rsid w:val="00062387"/>
    <w:rsid w:val="000640F0"/>
    <w:rsid w:val="0006434D"/>
    <w:rsid w:val="000643A1"/>
    <w:rsid w:val="00064679"/>
    <w:rsid w:val="00064A13"/>
    <w:rsid w:val="00064AF4"/>
    <w:rsid w:val="00064DB1"/>
    <w:rsid w:val="00065BA3"/>
    <w:rsid w:val="00065D3B"/>
    <w:rsid w:val="00065F5B"/>
    <w:rsid w:val="000667E9"/>
    <w:rsid w:val="00067128"/>
    <w:rsid w:val="000675CD"/>
    <w:rsid w:val="000677B0"/>
    <w:rsid w:val="00067872"/>
    <w:rsid w:val="000678AC"/>
    <w:rsid w:val="000703B2"/>
    <w:rsid w:val="00070FBF"/>
    <w:rsid w:val="000711EE"/>
    <w:rsid w:val="0007180E"/>
    <w:rsid w:val="00071AA0"/>
    <w:rsid w:val="00071AE4"/>
    <w:rsid w:val="00071CB5"/>
    <w:rsid w:val="00071CCB"/>
    <w:rsid w:val="00071D03"/>
    <w:rsid w:val="0007232B"/>
    <w:rsid w:val="000728A2"/>
    <w:rsid w:val="00073187"/>
    <w:rsid w:val="000735A2"/>
    <w:rsid w:val="000750F9"/>
    <w:rsid w:val="0007517E"/>
    <w:rsid w:val="00075FE1"/>
    <w:rsid w:val="00076667"/>
    <w:rsid w:val="00077473"/>
    <w:rsid w:val="00077481"/>
    <w:rsid w:val="000776F9"/>
    <w:rsid w:val="00077EE0"/>
    <w:rsid w:val="000802F9"/>
    <w:rsid w:val="0008145A"/>
    <w:rsid w:val="0008162D"/>
    <w:rsid w:val="000831C8"/>
    <w:rsid w:val="00083F5E"/>
    <w:rsid w:val="00084026"/>
    <w:rsid w:val="000849BA"/>
    <w:rsid w:val="00084FCB"/>
    <w:rsid w:val="00084FDB"/>
    <w:rsid w:val="0008505C"/>
    <w:rsid w:val="0008558B"/>
    <w:rsid w:val="00085C46"/>
    <w:rsid w:val="0008686A"/>
    <w:rsid w:val="00087175"/>
    <w:rsid w:val="00087D35"/>
    <w:rsid w:val="00090A02"/>
    <w:rsid w:val="00091796"/>
    <w:rsid w:val="0009195A"/>
    <w:rsid w:val="00091BA2"/>
    <w:rsid w:val="00091CB0"/>
    <w:rsid w:val="00091CDC"/>
    <w:rsid w:val="00091EBA"/>
    <w:rsid w:val="00092159"/>
    <w:rsid w:val="00092902"/>
    <w:rsid w:val="00094344"/>
    <w:rsid w:val="00094C79"/>
    <w:rsid w:val="000953C6"/>
    <w:rsid w:val="000953F4"/>
    <w:rsid w:val="0009590C"/>
    <w:rsid w:val="000959E7"/>
    <w:rsid w:val="00095E7D"/>
    <w:rsid w:val="000964DE"/>
    <w:rsid w:val="000972AB"/>
    <w:rsid w:val="00097B40"/>
    <w:rsid w:val="00097D0E"/>
    <w:rsid w:val="000A05EF"/>
    <w:rsid w:val="000A17EA"/>
    <w:rsid w:val="000A1C7A"/>
    <w:rsid w:val="000A2345"/>
    <w:rsid w:val="000A2394"/>
    <w:rsid w:val="000A272D"/>
    <w:rsid w:val="000A3095"/>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BA6"/>
    <w:rsid w:val="000B0F36"/>
    <w:rsid w:val="000B15F2"/>
    <w:rsid w:val="000B17C5"/>
    <w:rsid w:val="000B1942"/>
    <w:rsid w:val="000B1BED"/>
    <w:rsid w:val="000B2240"/>
    <w:rsid w:val="000B2477"/>
    <w:rsid w:val="000B2600"/>
    <w:rsid w:val="000B36F9"/>
    <w:rsid w:val="000B3ACE"/>
    <w:rsid w:val="000B4074"/>
    <w:rsid w:val="000B4732"/>
    <w:rsid w:val="000B4B68"/>
    <w:rsid w:val="000B4BCD"/>
    <w:rsid w:val="000B5CF3"/>
    <w:rsid w:val="000B66DC"/>
    <w:rsid w:val="000B6D1F"/>
    <w:rsid w:val="000C062F"/>
    <w:rsid w:val="000C0A7E"/>
    <w:rsid w:val="000C17E7"/>
    <w:rsid w:val="000C3270"/>
    <w:rsid w:val="000C4D98"/>
    <w:rsid w:val="000C558F"/>
    <w:rsid w:val="000C577E"/>
    <w:rsid w:val="000D04BA"/>
    <w:rsid w:val="000D0B6E"/>
    <w:rsid w:val="000D0D65"/>
    <w:rsid w:val="000D12E0"/>
    <w:rsid w:val="000D1944"/>
    <w:rsid w:val="000D1DD9"/>
    <w:rsid w:val="000D2172"/>
    <w:rsid w:val="000D293C"/>
    <w:rsid w:val="000D29EB"/>
    <w:rsid w:val="000D2BC1"/>
    <w:rsid w:val="000D2EB8"/>
    <w:rsid w:val="000D337B"/>
    <w:rsid w:val="000D385A"/>
    <w:rsid w:val="000D38C2"/>
    <w:rsid w:val="000D3CA7"/>
    <w:rsid w:val="000D5B16"/>
    <w:rsid w:val="000D5FD6"/>
    <w:rsid w:val="000D6201"/>
    <w:rsid w:val="000D6329"/>
    <w:rsid w:val="000D6488"/>
    <w:rsid w:val="000D7088"/>
    <w:rsid w:val="000D770B"/>
    <w:rsid w:val="000D788E"/>
    <w:rsid w:val="000E12B0"/>
    <w:rsid w:val="000E1BC8"/>
    <w:rsid w:val="000E1D32"/>
    <w:rsid w:val="000E26D8"/>
    <w:rsid w:val="000E28F2"/>
    <w:rsid w:val="000E2B94"/>
    <w:rsid w:val="000E3156"/>
    <w:rsid w:val="000E35B6"/>
    <w:rsid w:val="000E3BB8"/>
    <w:rsid w:val="000E3D9B"/>
    <w:rsid w:val="000E3DFD"/>
    <w:rsid w:val="000E4261"/>
    <w:rsid w:val="000E4697"/>
    <w:rsid w:val="000E58C5"/>
    <w:rsid w:val="000E5E61"/>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57E4"/>
    <w:rsid w:val="000F6464"/>
    <w:rsid w:val="000F6628"/>
    <w:rsid w:val="000F6C25"/>
    <w:rsid w:val="000F6C90"/>
    <w:rsid w:val="000F76EB"/>
    <w:rsid w:val="000F78AE"/>
    <w:rsid w:val="000F7E25"/>
    <w:rsid w:val="001007EE"/>
    <w:rsid w:val="00100F76"/>
    <w:rsid w:val="0010148E"/>
    <w:rsid w:val="0010250D"/>
    <w:rsid w:val="0010253C"/>
    <w:rsid w:val="00102BD1"/>
    <w:rsid w:val="00103293"/>
    <w:rsid w:val="0010486A"/>
    <w:rsid w:val="0010561C"/>
    <w:rsid w:val="00105C0F"/>
    <w:rsid w:val="00105E39"/>
    <w:rsid w:val="00106561"/>
    <w:rsid w:val="00106D63"/>
    <w:rsid w:val="001075F3"/>
    <w:rsid w:val="00107A01"/>
    <w:rsid w:val="00107C23"/>
    <w:rsid w:val="00107E87"/>
    <w:rsid w:val="001100D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2C5"/>
    <w:rsid w:val="00116382"/>
    <w:rsid w:val="00116484"/>
    <w:rsid w:val="00116ACF"/>
    <w:rsid w:val="00116D5C"/>
    <w:rsid w:val="001172B2"/>
    <w:rsid w:val="00117F9B"/>
    <w:rsid w:val="00120C65"/>
    <w:rsid w:val="00121211"/>
    <w:rsid w:val="00121628"/>
    <w:rsid w:val="0012167D"/>
    <w:rsid w:val="00122189"/>
    <w:rsid w:val="00122280"/>
    <w:rsid w:val="00122D42"/>
    <w:rsid w:val="00123345"/>
    <w:rsid w:val="00123C46"/>
    <w:rsid w:val="0012470B"/>
    <w:rsid w:val="001259E1"/>
    <w:rsid w:val="00125C75"/>
    <w:rsid w:val="00125C7E"/>
    <w:rsid w:val="00127945"/>
    <w:rsid w:val="00127D94"/>
    <w:rsid w:val="00127E90"/>
    <w:rsid w:val="001302C1"/>
    <w:rsid w:val="00130387"/>
    <w:rsid w:val="001306D3"/>
    <w:rsid w:val="00130D99"/>
    <w:rsid w:val="001310BF"/>
    <w:rsid w:val="001311EA"/>
    <w:rsid w:val="00132133"/>
    <w:rsid w:val="00133E73"/>
    <w:rsid w:val="00133FDB"/>
    <w:rsid w:val="00134F4A"/>
    <w:rsid w:val="00135E4E"/>
    <w:rsid w:val="00136246"/>
    <w:rsid w:val="001364D4"/>
    <w:rsid w:val="00136CC3"/>
    <w:rsid w:val="00136FD3"/>
    <w:rsid w:val="001371C8"/>
    <w:rsid w:val="001372ED"/>
    <w:rsid w:val="00142B50"/>
    <w:rsid w:val="00143873"/>
    <w:rsid w:val="001439E9"/>
    <w:rsid w:val="00143C55"/>
    <w:rsid w:val="00144295"/>
    <w:rsid w:val="00144C6F"/>
    <w:rsid w:val="00145089"/>
    <w:rsid w:val="001451E7"/>
    <w:rsid w:val="001462E3"/>
    <w:rsid w:val="00146855"/>
    <w:rsid w:val="0014720C"/>
    <w:rsid w:val="001472C2"/>
    <w:rsid w:val="00147458"/>
    <w:rsid w:val="00147E21"/>
    <w:rsid w:val="00150BA8"/>
    <w:rsid w:val="00150D19"/>
    <w:rsid w:val="0015181B"/>
    <w:rsid w:val="00151A9F"/>
    <w:rsid w:val="00151FBE"/>
    <w:rsid w:val="00152B87"/>
    <w:rsid w:val="00153A96"/>
    <w:rsid w:val="00153D1C"/>
    <w:rsid w:val="00153FD1"/>
    <w:rsid w:val="001543E2"/>
    <w:rsid w:val="00155B43"/>
    <w:rsid w:val="001565A2"/>
    <w:rsid w:val="001567C3"/>
    <w:rsid w:val="00156A12"/>
    <w:rsid w:val="00157B3F"/>
    <w:rsid w:val="00157F8A"/>
    <w:rsid w:val="00160C3D"/>
    <w:rsid w:val="00161B24"/>
    <w:rsid w:val="00161C41"/>
    <w:rsid w:val="00161DD5"/>
    <w:rsid w:val="0016297E"/>
    <w:rsid w:val="00162AF7"/>
    <w:rsid w:val="00162E92"/>
    <w:rsid w:val="001633A4"/>
    <w:rsid w:val="001634D6"/>
    <w:rsid w:val="001648DD"/>
    <w:rsid w:val="00165705"/>
    <w:rsid w:val="00166389"/>
    <w:rsid w:val="00166E03"/>
    <w:rsid w:val="00167162"/>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4BB"/>
    <w:rsid w:val="00177996"/>
    <w:rsid w:val="00180B3F"/>
    <w:rsid w:val="00180C83"/>
    <w:rsid w:val="00180CE5"/>
    <w:rsid w:val="0018175B"/>
    <w:rsid w:val="001820A3"/>
    <w:rsid w:val="00183237"/>
    <w:rsid w:val="0018332A"/>
    <w:rsid w:val="00183D80"/>
    <w:rsid w:val="001842C8"/>
    <w:rsid w:val="00184C55"/>
    <w:rsid w:val="00185044"/>
    <w:rsid w:val="001850DB"/>
    <w:rsid w:val="0018599C"/>
    <w:rsid w:val="001869E8"/>
    <w:rsid w:val="001869EE"/>
    <w:rsid w:val="00186D00"/>
    <w:rsid w:val="0018743A"/>
    <w:rsid w:val="00190A57"/>
    <w:rsid w:val="00190B3F"/>
    <w:rsid w:val="0019122C"/>
    <w:rsid w:val="001917D8"/>
    <w:rsid w:val="00191908"/>
    <w:rsid w:val="00191C1B"/>
    <w:rsid w:val="00192DF3"/>
    <w:rsid w:val="0019301F"/>
    <w:rsid w:val="00193286"/>
    <w:rsid w:val="001937B8"/>
    <w:rsid w:val="00194B6A"/>
    <w:rsid w:val="00194BB7"/>
    <w:rsid w:val="00194CC5"/>
    <w:rsid w:val="001951B2"/>
    <w:rsid w:val="0019565D"/>
    <w:rsid w:val="00196CAA"/>
    <w:rsid w:val="0019725C"/>
    <w:rsid w:val="00197564"/>
    <w:rsid w:val="00197EC2"/>
    <w:rsid w:val="00197ECE"/>
    <w:rsid w:val="001A1CED"/>
    <w:rsid w:val="001A279B"/>
    <w:rsid w:val="001A2DC3"/>
    <w:rsid w:val="001A2E87"/>
    <w:rsid w:val="001A30AF"/>
    <w:rsid w:val="001A3869"/>
    <w:rsid w:val="001A38C2"/>
    <w:rsid w:val="001A65C8"/>
    <w:rsid w:val="001A732E"/>
    <w:rsid w:val="001A761A"/>
    <w:rsid w:val="001A7F30"/>
    <w:rsid w:val="001B06E2"/>
    <w:rsid w:val="001B103A"/>
    <w:rsid w:val="001B103D"/>
    <w:rsid w:val="001B1513"/>
    <w:rsid w:val="001B1691"/>
    <w:rsid w:val="001B1767"/>
    <w:rsid w:val="001B23B7"/>
    <w:rsid w:val="001B2453"/>
    <w:rsid w:val="001B3D48"/>
    <w:rsid w:val="001B5763"/>
    <w:rsid w:val="001B5A5D"/>
    <w:rsid w:val="001B5AF9"/>
    <w:rsid w:val="001B5D7B"/>
    <w:rsid w:val="001B6600"/>
    <w:rsid w:val="001B6B9B"/>
    <w:rsid w:val="001B6C27"/>
    <w:rsid w:val="001B7144"/>
    <w:rsid w:val="001B733B"/>
    <w:rsid w:val="001B7E91"/>
    <w:rsid w:val="001C147E"/>
    <w:rsid w:val="001C151B"/>
    <w:rsid w:val="001C15E5"/>
    <w:rsid w:val="001C19E5"/>
    <w:rsid w:val="001C312C"/>
    <w:rsid w:val="001C3800"/>
    <w:rsid w:val="001C3C7B"/>
    <w:rsid w:val="001C40B2"/>
    <w:rsid w:val="001C5D0E"/>
    <w:rsid w:val="001C5F7A"/>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66A7"/>
    <w:rsid w:val="001D7DEE"/>
    <w:rsid w:val="001E01A9"/>
    <w:rsid w:val="001E02CB"/>
    <w:rsid w:val="001E0F4E"/>
    <w:rsid w:val="001E1030"/>
    <w:rsid w:val="001E14FD"/>
    <w:rsid w:val="001E180F"/>
    <w:rsid w:val="001E1C64"/>
    <w:rsid w:val="001E1CEC"/>
    <w:rsid w:val="001E2ECB"/>
    <w:rsid w:val="001E3B8C"/>
    <w:rsid w:val="001E4B64"/>
    <w:rsid w:val="001E552A"/>
    <w:rsid w:val="001E57B9"/>
    <w:rsid w:val="001E6E8D"/>
    <w:rsid w:val="001E7ABD"/>
    <w:rsid w:val="001E7EE4"/>
    <w:rsid w:val="001E7F76"/>
    <w:rsid w:val="001F00D8"/>
    <w:rsid w:val="001F0263"/>
    <w:rsid w:val="001F02A3"/>
    <w:rsid w:val="001F0FAF"/>
    <w:rsid w:val="001F139F"/>
    <w:rsid w:val="001F2805"/>
    <w:rsid w:val="001F2E79"/>
    <w:rsid w:val="001F2F07"/>
    <w:rsid w:val="001F3123"/>
    <w:rsid w:val="001F376D"/>
    <w:rsid w:val="001F418C"/>
    <w:rsid w:val="001F4B2D"/>
    <w:rsid w:val="001F4F40"/>
    <w:rsid w:val="001F50E0"/>
    <w:rsid w:val="001F544E"/>
    <w:rsid w:val="001F594C"/>
    <w:rsid w:val="001F69FC"/>
    <w:rsid w:val="001F6D62"/>
    <w:rsid w:val="001F7675"/>
    <w:rsid w:val="00200FAE"/>
    <w:rsid w:val="0020102D"/>
    <w:rsid w:val="002010E2"/>
    <w:rsid w:val="00201B73"/>
    <w:rsid w:val="00202517"/>
    <w:rsid w:val="00202ADB"/>
    <w:rsid w:val="00202BB7"/>
    <w:rsid w:val="0020435B"/>
    <w:rsid w:val="00204533"/>
    <w:rsid w:val="00204B1A"/>
    <w:rsid w:val="00204F2D"/>
    <w:rsid w:val="0020540A"/>
    <w:rsid w:val="00205566"/>
    <w:rsid w:val="002063AA"/>
    <w:rsid w:val="00207113"/>
    <w:rsid w:val="00207B27"/>
    <w:rsid w:val="002104FE"/>
    <w:rsid w:val="00210549"/>
    <w:rsid w:val="00210612"/>
    <w:rsid w:val="0021069E"/>
    <w:rsid w:val="00210804"/>
    <w:rsid w:val="0021088F"/>
    <w:rsid w:val="002113FE"/>
    <w:rsid w:val="00211737"/>
    <w:rsid w:val="0021181B"/>
    <w:rsid w:val="0021230F"/>
    <w:rsid w:val="002125B0"/>
    <w:rsid w:val="00212A82"/>
    <w:rsid w:val="00213249"/>
    <w:rsid w:val="00214EA2"/>
    <w:rsid w:val="00215297"/>
    <w:rsid w:val="002160FA"/>
    <w:rsid w:val="002166DD"/>
    <w:rsid w:val="002168A2"/>
    <w:rsid w:val="00217867"/>
    <w:rsid w:val="002205E4"/>
    <w:rsid w:val="00220D67"/>
    <w:rsid w:val="0022127E"/>
    <w:rsid w:val="002215F8"/>
    <w:rsid w:val="00221B37"/>
    <w:rsid w:val="00221F80"/>
    <w:rsid w:val="0022273A"/>
    <w:rsid w:val="0022293E"/>
    <w:rsid w:val="00222D28"/>
    <w:rsid w:val="0022338A"/>
    <w:rsid w:val="00223CF4"/>
    <w:rsid w:val="00224220"/>
    <w:rsid w:val="00224398"/>
    <w:rsid w:val="00224A81"/>
    <w:rsid w:val="00224E91"/>
    <w:rsid w:val="00225B4C"/>
    <w:rsid w:val="00225E1E"/>
    <w:rsid w:val="00226129"/>
    <w:rsid w:val="0022614D"/>
    <w:rsid w:val="00226A7E"/>
    <w:rsid w:val="00226AA2"/>
    <w:rsid w:val="00227218"/>
    <w:rsid w:val="0022770A"/>
    <w:rsid w:val="00227BEE"/>
    <w:rsid w:val="00227FB4"/>
    <w:rsid w:val="0023057E"/>
    <w:rsid w:val="002312BC"/>
    <w:rsid w:val="002326A7"/>
    <w:rsid w:val="002337E5"/>
    <w:rsid w:val="00233C06"/>
    <w:rsid w:val="00233E24"/>
    <w:rsid w:val="00233F24"/>
    <w:rsid w:val="00234BBB"/>
    <w:rsid w:val="00234EC5"/>
    <w:rsid w:val="002356F4"/>
    <w:rsid w:val="00235F02"/>
    <w:rsid w:val="00236ACF"/>
    <w:rsid w:val="00236D28"/>
    <w:rsid w:val="00236DE8"/>
    <w:rsid w:val="00237FAC"/>
    <w:rsid w:val="00237FE4"/>
    <w:rsid w:val="0024042C"/>
    <w:rsid w:val="00240656"/>
    <w:rsid w:val="00241610"/>
    <w:rsid w:val="00241AED"/>
    <w:rsid w:val="002426E6"/>
    <w:rsid w:val="00243182"/>
    <w:rsid w:val="00243928"/>
    <w:rsid w:val="00243946"/>
    <w:rsid w:val="00243BC5"/>
    <w:rsid w:val="00243C7D"/>
    <w:rsid w:val="00243E9A"/>
    <w:rsid w:val="00244371"/>
    <w:rsid w:val="002446AD"/>
    <w:rsid w:val="00244AF8"/>
    <w:rsid w:val="00244BC5"/>
    <w:rsid w:val="00244E68"/>
    <w:rsid w:val="002456C5"/>
    <w:rsid w:val="00245ABE"/>
    <w:rsid w:val="00245C0B"/>
    <w:rsid w:val="00246EAE"/>
    <w:rsid w:val="00247116"/>
    <w:rsid w:val="002471E5"/>
    <w:rsid w:val="00251190"/>
    <w:rsid w:val="002517A8"/>
    <w:rsid w:val="00251EEE"/>
    <w:rsid w:val="00252EC7"/>
    <w:rsid w:val="00253177"/>
    <w:rsid w:val="002538B8"/>
    <w:rsid w:val="0025396F"/>
    <w:rsid w:val="00254319"/>
    <w:rsid w:val="002549EC"/>
    <w:rsid w:val="0025539F"/>
    <w:rsid w:val="00256388"/>
    <w:rsid w:val="00256E44"/>
    <w:rsid w:val="00257256"/>
    <w:rsid w:val="00260919"/>
    <w:rsid w:val="00260B12"/>
    <w:rsid w:val="002612FD"/>
    <w:rsid w:val="002613DC"/>
    <w:rsid w:val="00261755"/>
    <w:rsid w:val="00261AAA"/>
    <w:rsid w:val="00261D31"/>
    <w:rsid w:val="00262097"/>
    <w:rsid w:val="00262D20"/>
    <w:rsid w:val="002634AB"/>
    <w:rsid w:val="0026383F"/>
    <w:rsid w:val="002638E0"/>
    <w:rsid w:val="00263B62"/>
    <w:rsid w:val="00263C19"/>
    <w:rsid w:val="00263E9F"/>
    <w:rsid w:val="0026488E"/>
    <w:rsid w:val="00264F03"/>
    <w:rsid w:val="00264F8F"/>
    <w:rsid w:val="002655AE"/>
    <w:rsid w:val="0026591F"/>
    <w:rsid w:val="00265A65"/>
    <w:rsid w:val="002660F0"/>
    <w:rsid w:val="002675B6"/>
    <w:rsid w:val="00267A99"/>
    <w:rsid w:val="00270271"/>
    <w:rsid w:val="00271B9B"/>
    <w:rsid w:val="00272174"/>
    <w:rsid w:val="002721A6"/>
    <w:rsid w:val="00272265"/>
    <w:rsid w:val="002722E0"/>
    <w:rsid w:val="002730EC"/>
    <w:rsid w:val="00273100"/>
    <w:rsid w:val="00273258"/>
    <w:rsid w:val="002735CC"/>
    <w:rsid w:val="00274588"/>
    <w:rsid w:val="00274A67"/>
    <w:rsid w:val="00274AA2"/>
    <w:rsid w:val="00274BE1"/>
    <w:rsid w:val="002756EF"/>
    <w:rsid w:val="00275708"/>
    <w:rsid w:val="002760BC"/>
    <w:rsid w:val="002768CF"/>
    <w:rsid w:val="00276BA3"/>
    <w:rsid w:val="00276F82"/>
    <w:rsid w:val="00276F86"/>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6E06"/>
    <w:rsid w:val="0029706A"/>
    <w:rsid w:val="002972EE"/>
    <w:rsid w:val="00297B1A"/>
    <w:rsid w:val="00297F01"/>
    <w:rsid w:val="002A052D"/>
    <w:rsid w:val="002A0DF8"/>
    <w:rsid w:val="002A1303"/>
    <w:rsid w:val="002A1928"/>
    <w:rsid w:val="002A1F1F"/>
    <w:rsid w:val="002A21B5"/>
    <w:rsid w:val="002A2631"/>
    <w:rsid w:val="002A2834"/>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4E7"/>
    <w:rsid w:val="002B3ED7"/>
    <w:rsid w:val="002B4778"/>
    <w:rsid w:val="002B75B2"/>
    <w:rsid w:val="002B79B7"/>
    <w:rsid w:val="002C0BA5"/>
    <w:rsid w:val="002C141D"/>
    <w:rsid w:val="002C16B3"/>
    <w:rsid w:val="002C19C0"/>
    <w:rsid w:val="002C2485"/>
    <w:rsid w:val="002C25E0"/>
    <w:rsid w:val="002C2877"/>
    <w:rsid w:val="002C2A2D"/>
    <w:rsid w:val="002C36C0"/>
    <w:rsid w:val="002C3928"/>
    <w:rsid w:val="002C3B33"/>
    <w:rsid w:val="002C435E"/>
    <w:rsid w:val="002C43BB"/>
    <w:rsid w:val="002C44AB"/>
    <w:rsid w:val="002C4B25"/>
    <w:rsid w:val="002C5841"/>
    <w:rsid w:val="002C5E39"/>
    <w:rsid w:val="002C5FA2"/>
    <w:rsid w:val="002C741E"/>
    <w:rsid w:val="002C7A02"/>
    <w:rsid w:val="002C7BD4"/>
    <w:rsid w:val="002D0107"/>
    <w:rsid w:val="002D062E"/>
    <w:rsid w:val="002D0D43"/>
    <w:rsid w:val="002D15C2"/>
    <w:rsid w:val="002D1E8A"/>
    <w:rsid w:val="002D2B10"/>
    <w:rsid w:val="002D36A6"/>
    <w:rsid w:val="002D386A"/>
    <w:rsid w:val="002D3A36"/>
    <w:rsid w:val="002D4100"/>
    <w:rsid w:val="002D477F"/>
    <w:rsid w:val="002D4F48"/>
    <w:rsid w:val="002D519B"/>
    <w:rsid w:val="002D6067"/>
    <w:rsid w:val="002D621E"/>
    <w:rsid w:val="002D66DA"/>
    <w:rsid w:val="002D7027"/>
    <w:rsid w:val="002D70DC"/>
    <w:rsid w:val="002D71EF"/>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6F"/>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587"/>
    <w:rsid w:val="002F4ADC"/>
    <w:rsid w:val="002F4C8E"/>
    <w:rsid w:val="002F5076"/>
    <w:rsid w:val="002F5839"/>
    <w:rsid w:val="002F5B7A"/>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EB0"/>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2EBF"/>
    <w:rsid w:val="00313EAC"/>
    <w:rsid w:val="003142F4"/>
    <w:rsid w:val="00314506"/>
    <w:rsid w:val="0031454E"/>
    <w:rsid w:val="00315637"/>
    <w:rsid w:val="0031611F"/>
    <w:rsid w:val="00317A33"/>
    <w:rsid w:val="00320339"/>
    <w:rsid w:val="00321214"/>
    <w:rsid w:val="003213D5"/>
    <w:rsid w:val="00321E58"/>
    <w:rsid w:val="00322132"/>
    <w:rsid w:val="00323737"/>
    <w:rsid w:val="00323AD6"/>
    <w:rsid w:val="00323F27"/>
    <w:rsid w:val="003242EF"/>
    <w:rsid w:val="00325339"/>
    <w:rsid w:val="003255AA"/>
    <w:rsid w:val="0032618C"/>
    <w:rsid w:val="003263AE"/>
    <w:rsid w:val="003314B6"/>
    <w:rsid w:val="00331A20"/>
    <w:rsid w:val="00331E65"/>
    <w:rsid w:val="00333107"/>
    <w:rsid w:val="0033343B"/>
    <w:rsid w:val="0033352C"/>
    <w:rsid w:val="0033393C"/>
    <w:rsid w:val="003357EE"/>
    <w:rsid w:val="0033684A"/>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1EF7"/>
    <w:rsid w:val="00352254"/>
    <w:rsid w:val="003522A3"/>
    <w:rsid w:val="00353929"/>
    <w:rsid w:val="00353F9E"/>
    <w:rsid w:val="003540D1"/>
    <w:rsid w:val="003545BF"/>
    <w:rsid w:val="003550CD"/>
    <w:rsid w:val="0035586A"/>
    <w:rsid w:val="0035611A"/>
    <w:rsid w:val="00356C3D"/>
    <w:rsid w:val="00360B75"/>
    <w:rsid w:val="0036151C"/>
    <w:rsid w:val="00361A9B"/>
    <w:rsid w:val="00362CCF"/>
    <w:rsid w:val="00362CD0"/>
    <w:rsid w:val="003631DB"/>
    <w:rsid w:val="00363AC0"/>
    <w:rsid w:val="00364524"/>
    <w:rsid w:val="0036513A"/>
    <w:rsid w:val="00365237"/>
    <w:rsid w:val="0036559C"/>
    <w:rsid w:val="0036587E"/>
    <w:rsid w:val="003660CD"/>
    <w:rsid w:val="00366B08"/>
    <w:rsid w:val="00367496"/>
    <w:rsid w:val="003678BE"/>
    <w:rsid w:val="003700F8"/>
    <w:rsid w:val="00370535"/>
    <w:rsid w:val="00370949"/>
    <w:rsid w:val="003712F8"/>
    <w:rsid w:val="003722CA"/>
    <w:rsid w:val="0037243B"/>
    <w:rsid w:val="0037251C"/>
    <w:rsid w:val="0037272C"/>
    <w:rsid w:val="00372B9A"/>
    <w:rsid w:val="003731BF"/>
    <w:rsid w:val="003732C6"/>
    <w:rsid w:val="00375287"/>
    <w:rsid w:val="00375791"/>
    <w:rsid w:val="00375826"/>
    <w:rsid w:val="00375994"/>
    <w:rsid w:val="00375C59"/>
    <w:rsid w:val="00375E05"/>
    <w:rsid w:val="00376BB7"/>
    <w:rsid w:val="00376EEE"/>
    <w:rsid w:val="00377440"/>
    <w:rsid w:val="003774B0"/>
    <w:rsid w:val="00377BA1"/>
    <w:rsid w:val="00377FF0"/>
    <w:rsid w:val="00380616"/>
    <w:rsid w:val="00381022"/>
    <w:rsid w:val="003814B8"/>
    <w:rsid w:val="00382909"/>
    <w:rsid w:val="00382EE1"/>
    <w:rsid w:val="00384258"/>
    <w:rsid w:val="00385131"/>
    <w:rsid w:val="00385244"/>
    <w:rsid w:val="0038620B"/>
    <w:rsid w:val="00387647"/>
    <w:rsid w:val="0038791A"/>
    <w:rsid w:val="00390056"/>
    <w:rsid w:val="0039055C"/>
    <w:rsid w:val="00390718"/>
    <w:rsid w:val="00390767"/>
    <w:rsid w:val="00390883"/>
    <w:rsid w:val="003908C8"/>
    <w:rsid w:val="00390AF8"/>
    <w:rsid w:val="00391470"/>
    <w:rsid w:val="003920C4"/>
    <w:rsid w:val="00392184"/>
    <w:rsid w:val="0039256F"/>
    <w:rsid w:val="00392652"/>
    <w:rsid w:val="00392B41"/>
    <w:rsid w:val="00393BBA"/>
    <w:rsid w:val="0039456F"/>
    <w:rsid w:val="003945C8"/>
    <w:rsid w:val="003947B8"/>
    <w:rsid w:val="0039480D"/>
    <w:rsid w:val="00395446"/>
    <w:rsid w:val="00396725"/>
    <w:rsid w:val="00397A28"/>
    <w:rsid w:val="00397E94"/>
    <w:rsid w:val="00397F05"/>
    <w:rsid w:val="003A0442"/>
    <w:rsid w:val="003A0899"/>
    <w:rsid w:val="003A1512"/>
    <w:rsid w:val="003A1EB7"/>
    <w:rsid w:val="003A22C5"/>
    <w:rsid w:val="003A23F3"/>
    <w:rsid w:val="003A25F4"/>
    <w:rsid w:val="003A2D82"/>
    <w:rsid w:val="003A2D92"/>
    <w:rsid w:val="003A337C"/>
    <w:rsid w:val="003A36DA"/>
    <w:rsid w:val="003A38F1"/>
    <w:rsid w:val="003A3D1B"/>
    <w:rsid w:val="003A3F39"/>
    <w:rsid w:val="003A4296"/>
    <w:rsid w:val="003A4549"/>
    <w:rsid w:val="003A49B3"/>
    <w:rsid w:val="003A55B4"/>
    <w:rsid w:val="003A61B6"/>
    <w:rsid w:val="003A623F"/>
    <w:rsid w:val="003A71AD"/>
    <w:rsid w:val="003A7D1D"/>
    <w:rsid w:val="003B131C"/>
    <w:rsid w:val="003B1688"/>
    <w:rsid w:val="003B1FA4"/>
    <w:rsid w:val="003B1FE6"/>
    <w:rsid w:val="003B3106"/>
    <w:rsid w:val="003B3974"/>
    <w:rsid w:val="003B39E0"/>
    <w:rsid w:val="003B3DAB"/>
    <w:rsid w:val="003B404D"/>
    <w:rsid w:val="003B4B34"/>
    <w:rsid w:val="003B4CDA"/>
    <w:rsid w:val="003B4EB8"/>
    <w:rsid w:val="003B4F2D"/>
    <w:rsid w:val="003B5A3F"/>
    <w:rsid w:val="003B5BD9"/>
    <w:rsid w:val="003B64A3"/>
    <w:rsid w:val="003B6DB8"/>
    <w:rsid w:val="003B72B9"/>
    <w:rsid w:val="003C0887"/>
    <w:rsid w:val="003C08AF"/>
    <w:rsid w:val="003C26B2"/>
    <w:rsid w:val="003C2EDD"/>
    <w:rsid w:val="003C3220"/>
    <w:rsid w:val="003C3A47"/>
    <w:rsid w:val="003C3A79"/>
    <w:rsid w:val="003C41BE"/>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D7FF7"/>
    <w:rsid w:val="003E0035"/>
    <w:rsid w:val="003E043A"/>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887"/>
    <w:rsid w:val="003F0B41"/>
    <w:rsid w:val="003F1E39"/>
    <w:rsid w:val="003F1F80"/>
    <w:rsid w:val="003F229D"/>
    <w:rsid w:val="003F25F0"/>
    <w:rsid w:val="003F2B85"/>
    <w:rsid w:val="003F2D5B"/>
    <w:rsid w:val="003F5AD2"/>
    <w:rsid w:val="003F5CA4"/>
    <w:rsid w:val="003F5D87"/>
    <w:rsid w:val="003F6325"/>
    <w:rsid w:val="003F6D50"/>
    <w:rsid w:val="003F6D54"/>
    <w:rsid w:val="003F7006"/>
    <w:rsid w:val="003F7507"/>
    <w:rsid w:val="003F7C72"/>
    <w:rsid w:val="003F7D10"/>
    <w:rsid w:val="00401000"/>
    <w:rsid w:val="004016C6"/>
    <w:rsid w:val="0040179A"/>
    <w:rsid w:val="00401856"/>
    <w:rsid w:val="004028A2"/>
    <w:rsid w:val="00402FEB"/>
    <w:rsid w:val="00403344"/>
    <w:rsid w:val="00403C82"/>
    <w:rsid w:val="00404C44"/>
    <w:rsid w:val="00404C6A"/>
    <w:rsid w:val="00404EE8"/>
    <w:rsid w:val="0040510D"/>
    <w:rsid w:val="0040512D"/>
    <w:rsid w:val="0040602F"/>
    <w:rsid w:val="00406AFB"/>
    <w:rsid w:val="004071F4"/>
    <w:rsid w:val="00407382"/>
    <w:rsid w:val="0040791B"/>
    <w:rsid w:val="00411958"/>
    <w:rsid w:val="0041198C"/>
    <w:rsid w:val="00411B2A"/>
    <w:rsid w:val="00412973"/>
    <w:rsid w:val="00412BF9"/>
    <w:rsid w:val="00412D42"/>
    <w:rsid w:val="00412DA4"/>
    <w:rsid w:val="00412EB6"/>
    <w:rsid w:val="0041351F"/>
    <w:rsid w:val="004137C8"/>
    <w:rsid w:val="00413BF9"/>
    <w:rsid w:val="00413C25"/>
    <w:rsid w:val="004150F2"/>
    <w:rsid w:val="00415531"/>
    <w:rsid w:val="00415BDE"/>
    <w:rsid w:val="00415E10"/>
    <w:rsid w:val="00416330"/>
    <w:rsid w:val="00417152"/>
    <w:rsid w:val="004176C7"/>
    <w:rsid w:val="00417877"/>
    <w:rsid w:val="00417D9F"/>
    <w:rsid w:val="00420229"/>
    <w:rsid w:val="00420DBA"/>
    <w:rsid w:val="00421311"/>
    <w:rsid w:val="00422E13"/>
    <w:rsid w:val="0042350F"/>
    <w:rsid w:val="00423599"/>
    <w:rsid w:val="0042384C"/>
    <w:rsid w:val="00423893"/>
    <w:rsid w:val="00423BC9"/>
    <w:rsid w:val="0042489E"/>
    <w:rsid w:val="00424F9A"/>
    <w:rsid w:val="004255B4"/>
    <w:rsid w:val="00426766"/>
    <w:rsid w:val="004267D0"/>
    <w:rsid w:val="004274F1"/>
    <w:rsid w:val="004279CA"/>
    <w:rsid w:val="00427A82"/>
    <w:rsid w:val="00427EA2"/>
    <w:rsid w:val="00430115"/>
    <w:rsid w:val="00430A4B"/>
    <w:rsid w:val="00431C46"/>
    <w:rsid w:val="004327E6"/>
    <w:rsid w:val="004329DC"/>
    <w:rsid w:val="00432AC6"/>
    <w:rsid w:val="00434C5E"/>
    <w:rsid w:val="00435765"/>
    <w:rsid w:val="00435A22"/>
    <w:rsid w:val="00435C08"/>
    <w:rsid w:val="004360B6"/>
    <w:rsid w:val="004362E5"/>
    <w:rsid w:val="00436356"/>
    <w:rsid w:val="00436A75"/>
    <w:rsid w:val="00440722"/>
    <w:rsid w:val="00440ADC"/>
    <w:rsid w:val="00441F50"/>
    <w:rsid w:val="00442023"/>
    <w:rsid w:val="004421D8"/>
    <w:rsid w:val="004425D9"/>
    <w:rsid w:val="00443244"/>
    <w:rsid w:val="004435DC"/>
    <w:rsid w:val="00444AF6"/>
    <w:rsid w:val="00444BF3"/>
    <w:rsid w:val="0044519D"/>
    <w:rsid w:val="00445544"/>
    <w:rsid w:val="00445C0B"/>
    <w:rsid w:val="00445E00"/>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47D"/>
    <w:rsid w:val="00456896"/>
    <w:rsid w:val="00456ADA"/>
    <w:rsid w:val="00456B0D"/>
    <w:rsid w:val="0045770D"/>
    <w:rsid w:val="0045790F"/>
    <w:rsid w:val="00457D63"/>
    <w:rsid w:val="00457E21"/>
    <w:rsid w:val="0046007E"/>
    <w:rsid w:val="0046024B"/>
    <w:rsid w:val="004607F0"/>
    <w:rsid w:val="00460E36"/>
    <w:rsid w:val="00461155"/>
    <w:rsid w:val="0046218C"/>
    <w:rsid w:val="004623D4"/>
    <w:rsid w:val="00463944"/>
    <w:rsid w:val="00464DE2"/>
    <w:rsid w:val="0046512A"/>
    <w:rsid w:val="00465234"/>
    <w:rsid w:val="00465B24"/>
    <w:rsid w:val="00466858"/>
    <w:rsid w:val="00466D0F"/>
    <w:rsid w:val="00467544"/>
    <w:rsid w:val="004676BA"/>
    <w:rsid w:val="0046784C"/>
    <w:rsid w:val="00467ECB"/>
    <w:rsid w:val="004710C3"/>
    <w:rsid w:val="00471459"/>
    <w:rsid w:val="00471EC4"/>
    <w:rsid w:val="00472274"/>
    <w:rsid w:val="004722D4"/>
    <w:rsid w:val="00472D9C"/>
    <w:rsid w:val="00473B60"/>
    <w:rsid w:val="00473CE3"/>
    <w:rsid w:val="00474CC5"/>
    <w:rsid w:val="00474EFD"/>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4D51"/>
    <w:rsid w:val="00485A02"/>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E0E"/>
    <w:rsid w:val="00497FCD"/>
    <w:rsid w:val="004A02CC"/>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A6702"/>
    <w:rsid w:val="004A778B"/>
    <w:rsid w:val="004B1199"/>
    <w:rsid w:val="004B16C4"/>
    <w:rsid w:val="004B1867"/>
    <w:rsid w:val="004B18CA"/>
    <w:rsid w:val="004B2A64"/>
    <w:rsid w:val="004B41DA"/>
    <w:rsid w:val="004B470D"/>
    <w:rsid w:val="004B4764"/>
    <w:rsid w:val="004B4846"/>
    <w:rsid w:val="004B5394"/>
    <w:rsid w:val="004B56F2"/>
    <w:rsid w:val="004B5BDD"/>
    <w:rsid w:val="004B6AC0"/>
    <w:rsid w:val="004B6E9E"/>
    <w:rsid w:val="004B6F83"/>
    <w:rsid w:val="004B7C29"/>
    <w:rsid w:val="004C06E5"/>
    <w:rsid w:val="004C13ED"/>
    <w:rsid w:val="004C148B"/>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5611"/>
    <w:rsid w:val="004C6572"/>
    <w:rsid w:val="004C6BD1"/>
    <w:rsid w:val="004C6D4F"/>
    <w:rsid w:val="004C7541"/>
    <w:rsid w:val="004D0FCD"/>
    <w:rsid w:val="004D1E71"/>
    <w:rsid w:val="004D23E3"/>
    <w:rsid w:val="004D2CDF"/>
    <w:rsid w:val="004D33CE"/>
    <w:rsid w:val="004D459E"/>
    <w:rsid w:val="004D4AAE"/>
    <w:rsid w:val="004D5614"/>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ACE"/>
    <w:rsid w:val="004F1F90"/>
    <w:rsid w:val="004F2401"/>
    <w:rsid w:val="004F2A44"/>
    <w:rsid w:val="004F2DAD"/>
    <w:rsid w:val="004F34F7"/>
    <w:rsid w:val="004F55D6"/>
    <w:rsid w:val="004F565A"/>
    <w:rsid w:val="004F571B"/>
    <w:rsid w:val="004F59BF"/>
    <w:rsid w:val="004F64A5"/>
    <w:rsid w:val="004F64EB"/>
    <w:rsid w:val="004F7A74"/>
    <w:rsid w:val="00500250"/>
    <w:rsid w:val="00500264"/>
    <w:rsid w:val="00500824"/>
    <w:rsid w:val="00500DAB"/>
    <w:rsid w:val="00501144"/>
    <w:rsid w:val="005013EF"/>
    <w:rsid w:val="005019E0"/>
    <w:rsid w:val="00501AED"/>
    <w:rsid w:val="0050211F"/>
    <w:rsid w:val="005022E7"/>
    <w:rsid w:val="00502A93"/>
    <w:rsid w:val="00506083"/>
    <w:rsid w:val="005068D6"/>
    <w:rsid w:val="00506B86"/>
    <w:rsid w:val="00506EEC"/>
    <w:rsid w:val="00506FD4"/>
    <w:rsid w:val="005073F7"/>
    <w:rsid w:val="0051075E"/>
    <w:rsid w:val="005107FF"/>
    <w:rsid w:val="00510CBC"/>
    <w:rsid w:val="0051102D"/>
    <w:rsid w:val="005112A5"/>
    <w:rsid w:val="00511F48"/>
    <w:rsid w:val="00512448"/>
    <w:rsid w:val="0051253A"/>
    <w:rsid w:val="0051266C"/>
    <w:rsid w:val="00513B72"/>
    <w:rsid w:val="00514BEE"/>
    <w:rsid w:val="00515277"/>
    <w:rsid w:val="005158C2"/>
    <w:rsid w:val="005169DE"/>
    <w:rsid w:val="0051754D"/>
    <w:rsid w:val="0051785D"/>
    <w:rsid w:val="00517913"/>
    <w:rsid w:val="0052005F"/>
    <w:rsid w:val="00520200"/>
    <w:rsid w:val="005206E8"/>
    <w:rsid w:val="005207EA"/>
    <w:rsid w:val="00520E2D"/>
    <w:rsid w:val="00520F04"/>
    <w:rsid w:val="005213CB"/>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097"/>
    <w:rsid w:val="0053616F"/>
    <w:rsid w:val="005368AD"/>
    <w:rsid w:val="005370BC"/>
    <w:rsid w:val="00537B35"/>
    <w:rsid w:val="00537DE7"/>
    <w:rsid w:val="00537EC4"/>
    <w:rsid w:val="00537FE4"/>
    <w:rsid w:val="0054027D"/>
    <w:rsid w:val="00541222"/>
    <w:rsid w:val="00541A8D"/>
    <w:rsid w:val="005428E8"/>
    <w:rsid w:val="00544DA0"/>
    <w:rsid w:val="005454BD"/>
    <w:rsid w:val="005457E4"/>
    <w:rsid w:val="00546C49"/>
    <w:rsid w:val="0055010B"/>
    <w:rsid w:val="00550D59"/>
    <w:rsid w:val="0055110D"/>
    <w:rsid w:val="00551F81"/>
    <w:rsid w:val="0055210F"/>
    <w:rsid w:val="00552CD7"/>
    <w:rsid w:val="005533BE"/>
    <w:rsid w:val="0055496F"/>
    <w:rsid w:val="00554B30"/>
    <w:rsid w:val="00554FFB"/>
    <w:rsid w:val="005559E8"/>
    <w:rsid w:val="005568DE"/>
    <w:rsid w:val="00557C50"/>
    <w:rsid w:val="005606B6"/>
    <w:rsid w:val="005608D6"/>
    <w:rsid w:val="00560F19"/>
    <w:rsid w:val="00561C7A"/>
    <w:rsid w:val="00561E6B"/>
    <w:rsid w:val="005621D2"/>
    <w:rsid w:val="005621E0"/>
    <w:rsid w:val="00562D90"/>
    <w:rsid w:val="0056305E"/>
    <w:rsid w:val="00563A23"/>
    <w:rsid w:val="00563A5A"/>
    <w:rsid w:val="00563C61"/>
    <w:rsid w:val="00563ECB"/>
    <w:rsid w:val="00563F47"/>
    <w:rsid w:val="005640BB"/>
    <w:rsid w:val="00564C23"/>
    <w:rsid w:val="00565406"/>
    <w:rsid w:val="00565570"/>
    <w:rsid w:val="005657DD"/>
    <w:rsid w:val="00565B29"/>
    <w:rsid w:val="005664CC"/>
    <w:rsid w:val="0056664B"/>
    <w:rsid w:val="00566AB5"/>
    <w:rsid w:val="00567588"/>
    <w:rsid w:val="00567992"/>
    <w:rsid w:val="00567C3C"/>
    <w:rsid w:val="005702F8"/>
    <w:rsid w:val="00571231"/>
    <w:rsid w:val="0057174A"/>
    <w:rsid w:val="00571767"/>
    <w:rsid w:val="00571E44"/>
    <w:rsid w:val="0057241C"/>
    <w:rsid w:val="005728A9"/>
    <w:rsid w:val="00572B3E"/>
    <w:rsid w:val="00573989"/>
    <w:rsid w:val="00573E61"/>
    <w:rsid w:val="0057411B"/>
    <w:rsid w:val="00574525"/>
    <w:rsid w:val="00574778"/>
    <w:rsid w:val="0057498F"/>
    <w:rsid w:val="00574DE9"/>
    <w:rsid w:val="00575DF4"/>
    <w:rsid w:val="00577294"/>
    <w:rsid w:val="0057765D"/>
    <w:rsid w:val="005777FC"/>
    <w:rsid w:val="00577C31"/>
    <w:rsid w:val="005808EB"/>
    <w:rsid w:val="00580D37"/>
    <w:rsid w:val="00581F19"/>
    <w:rsid w:val="00581FA0"/>
    <w:rsid w:val="0058260C"/>
    <w:rsid w:val="00582B90"/>
    <w:rsid w:val="005831A7"/>
    <w:rsid w:val="00583321"/>
    <w:rsid w:val="0058341E"/>
    <w:rsid w:val="005840F7"/>
    <w:rsid w:val="005842EA"/>
    <w:rsid w:val="00584F3A"/>
    <w:rsid w:val="005853AB"/>
    <w:rsid w:val="00585748"/>
    <w:rsid w:val="005859C5"/>
    <w:rsid w:val="00585C79"/>
    <w:rsid w:val="00586144"/>
    <w:rsid w:val="00587785"/>
    <w:rsid w:val="0058788D"/>
    <w:rsid w:val="00587E29"/>
    <w:rsid w:val="00587FE6"/>
    <w:rsid w:val="00591698"/>
    <w:rsid w:val="00592760"/>
    <w:rsid w:val="00593B87"/>
    <w:rsid w:val="00593C1C"/>
    <w:rsid w:val="00593E94"/>
    <w:rsid w:val="00594143"/>
    <w:rsid w:val="00594543"/>
    <w:rsid w:val="00594612"/>
    <w:rsid w:val="00595557"/>
    <w:rsid w:val="00595820"/>
    <w:rsid w:val="00595873"/>
    <w:rsid w:val="00595CDD"/>
    <w:rsid w:val="005964BB"/>
    <w:rsid w:val="00596A70"/>
    <w:rsid w:val="00596BD3"/>
    <w:rsid w:val="00596BE7"/>
    <w:rsid w:val="00596C3E"/>
    <w:rsid w:val="005977DD"/>
    <w:rsid w:val="005A04BD"/>
    <w:rsid w:val="005A0A3F"/>
    <w:rsid w:val="005A114F"/>
    <w:rsid w:val="005A176C"/>
    <w:rsid w:val="005A17CD"/>
    <w:rsid w:val="005A1F49"/>
    <w:rsid w:val="005A209C"/>
    <w:rsid w:val="005A2364"/>
    <w:rsid w:val="005A2480"/>
    <w:rsid w:val="005A2B2C"/>
    <w:rsid w:val="005A2D6B"/>
    <w:rsid w:val="005A3252"/>
    <w:rsid w:val="005A33F7"/>
    <w:rsid w:val="005A34B3"/>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42DA"/>
    <w:rsid w:val="005B4BB9"/>
    <w:rsid w:val="005B5D40"/>
    <w:rsid w:val="005B5EFC"/>
    <w:rsid w:val="005B6412"/>
    <w:rsid w:val="005B6698"/>
    <w:rsid w:val="005B68A7"/>
    <w:rsid w:val="005B6AC3"/>
    <w:rsid w:val="005B73A6"/>
    <w:rsid w:val="005C055E"/>
    <w:rsid w:val="005C0FA1"/>
    <w:rsid w:val="005C1615"/>
    <w:rsid w:val="005C1D98"/>
    <w:rsid w:val="005C1DA5"/>
    <w:rsid w:val="005C20B3"/>
    <w:rsid w:val="005C2559"/>
    <w:rsid w:val="005C2873"/>
    <w:rsid w:val="005C34FC"/>
    <w:rsid w:val="005C3B5C"/>
    <w:rsid w:val="005C3C7F"/>
    <w:rsid w:val="005C42DB"/>
    <w:rsid w:val="005C4354"/>
    <w:rsid w:val="005C5143"/>
    <w:rsid w:val="005C5639"/>
    <w:rsid w:val="005C5742"/>
    <w:rsid w:val="005C6DB4"/>
    <w:rsid w:val="005C760E"/>
    <w:rsid w:val="005C7E9E"/>
    <w:rsid w:val="005D053A"/>
    <w:rsid w:val="005D087C"/>
    <w:rsid w:val="005D0A85"/>
    <w:rsid w:val="005D18C9"/>
    <w:rsid w:val="005D1B72"/>
    <w:rsid w:val="005D2471"/>
    <w:rsid w:val="005D25A3"/>
    <w:rsid w:val="005D2779"/>
    <w:rsid w:val="005D3242"/>
    <w:rsid w:val="005D3BE7"/>
    <w:rsid w:val="005D610C"/>
    <w:rsid w:val="005D74E7"/>
    <w:rsid w:val="005D7F7B"/>
    <w:rsid w:val="005E1F52"/>
    <w:rsid w:val="005E3BCD"/>
    <w:rsid w:val="005E4A87"/>
    <w:rsid w:val="005E4DA5"/>
    <w:rsid w:val="005E4DB2"/>
    <w:rsid w:val="005E503E"/>
    <w:rsid w:val="005E59C7"/>
    <w:rsid w:val="005E5E7B"/>
    <w:rsid w:val="005E6095"/>
    <w:rsid w:val="005E628B"/>
    <w:rsid w:val="005E6A3F"/>
    <w:rsid w:val="005E6DB8"/>
    <w:rsid w:val="005E7228"/>
    <w:rsid w:val="005E7284"/>
    <w:rsid w:val="005E774B"/>
    <w:rsid w:val="005E7BAC"/>
    <w:rsid w:val="005F0E5C"/>
    <w:rsid w:val="005F134E"/>
    <w:rsid w:val="005F1365"/>
    <w:rsid w:val="005F2C1F"/>
    <w:rsid w:val="005F2E44"/>
    <w:rsid w:val="005F3690"/>
    <w:rsid w:val="005F3986"/>
    <w:rsid w:val="005F3EF8"/>
    <w:rsid w:val="005F4C57"/>
    <w:rsid w:val="005F6774"/>
    <w:rsid w:val="005F6A46"/>
    <w:rsid w:val="005F79AA"/>
    <w:rsid w:val="0060044B"/>
    <w:rsid w:val="006005D5"/>
    <w:rsid w:val="006013D7"/>
    <w:rsid w:val="006014DB"/>
    <w:rsid w:val="00601587"/>
    <w:rsid w:val="00602079"/>
    <w:rsid w:val="006022F3"/>
    <w:rsid w:val="00602579"/>
    <w:rsid w:val="00602BA4"/>
    <w:rsid w:val="00602DA2"/>
    <w:rsid w:val="00602FF4"/>
    <w:rsid w:val="00603228"/>
    <w:rsid w:val="006043B2"/>
    <w:rsid w:val="00604ACD"/>
    <w:rsid w:val="00604C15"/>
    <w:rsid w:val="00604DC2"/>
    <w:rsid w:val="006060C4"/>
    <w:rsid w:val="00607C35"/>
    <w:rsid w:val="00610519"/>
    <w:rsid w:val="00611777"/>
    <w:rsid w:val="0061189F"/>
    <w:rsid w:val="0061219B"/>
    <w:rsid w:val="00612D05"/>
    <w:rsid w:val="00613E36"/>
    <w:rsid w:val="00613FB6"/>
    <w:rsid w:val="006140C6"/>
    <w:rsid w:val="00614134"/>
    <w:rsid w:val="00614241"/>
    <w:rsid w:val="0061428D"/>
    <w:rsid w:val="00614B5C"/>
    <w:rsid w:val="00615411"/>
    <w:rsid w:val="0061599E"/>
    <w:rsid w:val="00615AC7"/>
    <w:rsid w:val="006162E6"/>
    <w:rsid w:val="0061642B"/>
    <w:rsid w:val="006171A5"/>
    <w:rsid w:val="0061749B"/>
    <w:rsid w:val="00620309"/>
    <w:rsid w:val="0062159D"/>
    <w:rsid w:val="00621680"/>
    <w:rsid w:val="00621EC5"/>
    <w:rsid w:val="006223E0"/>
    <w:rsid w:val="006224D0"/>
    <w:rsid w:val="00622BCE"/>
    <w:rsid w:val="00622E29"/>
    <w:rsid w:val="00623643"/>
    <w:rsid w:val="00624018"/>
    <w:rsid w:val="006240C4"/>
    <w:rsid w:val="00625304"/>
    <w:rsid w:val="0062581B"/>
    <w:rsid w:val="00625D7B"/>
    <w:rsid w:val="006261F4"/>
    <w:rsid w:val="00626890"/>
    <w:rsid w:val="00627E06"/>
    <w:rsid w:val="006303FA"/>
    <w:rsid w:val="0063164E"/>
    <w:rsid w:val="0063191D"/>
    <w:rsid w:val="00632911"/>
    <w:rsid w:val="00633488"/>
    <w:rsid w:val="00633581"/>
    <w:rsid w:val="006339AF"/>
    <w:rsid w:val="00633C47"/>
    <w:rsid w:val="00634393"/>
    <w:rsid w:val="00634516"/>
    <w:rsid w:val="006348F7"/>
    <w:rsid w:val="0063512D"/>
    <w:rsid w:val="006358FB"/>
    <w:rsid w:val="00635AE2"/>
    <w:rsid w:val="00635E1E"/>
    <w:rsid w:val="00636166"/>
    <w:rsid w:val="0063677C"/>
    <w:rsid w:val="00636972"/>
    <w:rsid w:val="00636B69"/>
    <w:rsid w:val="00636BC2"/>
    <w:rsid w:val="006402A5"/>
    <w:rsid w:val="006404D1"/>
    <w:rsid w:val="00640F43"/>
    <w:rsid w:val="006412CA"/>
    <w:rsid w:val="006420DA"/>
    <w:rsid w:val="00642A0A"/>
    <w:rsid w:val="00642AC5"/>
    <w:rsid w:val="00643AC1"/>
    <w:rsid w:val="00643B98"/>
    <w:rsid w:val="00643D62"/>
    <w:rsid w:val="00644A5E"/>
    <w:rsid w:val="00644A6C"/>
    <w:rsid w:val="00644AA2"/>
    <w:rsid w:val="00644D69"/>
    <w:rsid w:val="006457A8"/>
    <w:rsid w:val="00645EA0"/>
    <w:rsid w:val="00645F76"/>
    <w:rsid w:val="00646EB0"/>
    <w:rsid w:val="0064714D"/>
    <w:rsid w:val="0064727D"/>
    <w:rsid w:val="00647B32"/>
    <w:rsid w:val="00647C27"/>
    <w:rsid w:val="00650435"/>
    <w:rsid w:val="006519E6"/>
    <w:rsid w:val="00651CDE"/>
    <w:rsid w:val="00652326"/>
    <w:rsid w:val="006525C9"/>
    <w:rsid w:val="0065274B"/>
    <w:rsid w:val="00652907"/>
    <w:rsid w:val="00652E06"/>
    <w:rsid w:val="00653FC4"/>
    <w:rsid w:val="00654F91"/>
    <w:rsid w:val="00655361"/>
    <w:rsid w:val="00656253"/>
    <w:rsid w:val="00656799"/>
    <w:rsid w:val="00656B77"/>
    <w:rsid w:val="00656E72"/>
    <w:rsid w:val="006578A1"/>
    <w:rsid w:val="0066137B"/>
    <w:rsid w:val="0066174E"/>
    <w:rsid w:val="00661B84"/>
    <w:rsid w:val="00661BBB"/>
    <w:rsid w:val="00661E57"/>
    <w:rsid w:val="006629E4"/>
    <w:rsid w:val="00662F30"/>
    <w:rsid w:val="00663783"/>
    <w:rsid w:val="00663E47"/>
    <w:rsid w:val="006644A7"/>
    <w:rsid w:val="00664BDE"/>
    <w:rsid w:val="0066565B"/>
    <w:rsid w:val="00665C44"/>
    <w:rsid w:val="00666284"/>
    <w:rsid w:val="006667F3"/>
    <w:rsid w:val="00666FD0"/>
    <w:rsid w:val="00667585"/>
    <w:rsid w:val="00667AEA"/>
    <w:rsid w:val="006704FA"/>
    <w:rsid w:val="00670687"/>
    <w:rsid w:val="00670DC5"/>
    <w:rsid w:val="006714C6"/>
    <w:rsid w:val="00671652"/>
    <w:rsid w:val="00671FAA"/>
    <w:rsid w:val="00672AB3"/>
    <w:rsid w:val="00673462"/>
    <w:rsid w:val="00673C0D"/>
    <w:rsid w:val="00675DA5"/>
    <w:rsid w:val="00677386"/>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6FE1"/>
    <w:rsid w:val="006871D0"/>
    <w:rsid w:val="0068751F"/>
    <w:rsid w:val="00687C15"/>
    <w:rsid w:val="006900D1"/>
    <w:rsid w:val="00690297"/>
    <w:rsid w:val="0069115A"/>
    <w:rsid w:val="006912F1"/>
    <w:rsid w:val="00691387"/>
    <w:rsid w:val="00692391"/>
    <w:rsid w:val="006927F2"/>
    <w:rsid w:val="006931E1"/>
    <w:rsid w:val="00694310"/>
    <w:rsid w:val="00694700"/>
    <w:rsid w:val="00694803"/>
    <w:rsid w:val="00694CE8"/>
    <w:rsid w:val="0069569E"/>
    <w:rsid w:val="006956C6"/>
    <w:rsid w:val="0069654D"/>
    <w:rsid w:val="0069690B"/>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3AA"/>
    <w:rsid w:val="006A7D95"/>
    <w:rsid w:val="006B014D"/>
    <w:rsid w:val="006B120D"/>
    <w:rsid w:val="006B13C1"/>
    <w:rsid w:val="006B211F"/>
    <w:rsid w:val="006B2CC7"/>
    <w:rsid w:val="006B3AF9"/>
    <w:rsid w:val="006B43EA"/>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6686"/>
    <w:rsid w:val="006C78A6"/>
    <w:rsid w:val="006C7A44"/>
    <w:rsid w:val="006C7AB4"/>
    <w:rsid w:val="006D006B"/>
    <w:rsid w:val="006D105C"/>
    <w:rsid w:val="006D30E7"/>
    <w:rsid w:val="006D48E7"/>
    <w:rsid w:val="006D4947"/>
    <w:rsid w:val="006D49C6"/>
    <w:rsid w:val="006D5F16"/>
    <w:rsid w:val="006D63AD"/>
    <w:rsid w:val="006D6764"/>
    <w:rsid w:val="006D67D9"/>
    <w:rsid w:val="006D6C93"/>
    <w:rsid w:val="006D7573"/>
    <w:rsid w:val="006E0340"/>
    <w:rsid w:val="006E052E"/>
    <w:rsid w:val="006E06F9"/>
    <w:rsid w:val="006E07A9"/>
    <w:rsid w:val="006E0D91"/>
    <w:rsid w:val="006E1706"/>
    <w:rsid w:val="006E2C9B"/>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EEF"/>
    <w:rsid w:val="006F3FA3"/>
    <w:rsid w:val="006F48BA"/>
    <w:rsid w:val="006F4AF9"/>
    <w:rsid w:val="006F54EB"/>
    <w:rsid w:val="006F5667"/>
    <w:rsid w:val="006F5CC1"/>
    <w:rsid w:val="006F67A5"/>
    <w:rsid w:val="006F762D"/>
    <w:rsid w:val="006F7708"/>
    <w:rsid w:val="006F7F5B"/>
    <w:rsid w:val="007003CD"/>
    <w:rsid w:val="00700492"/>
    <w:rsid w:val="0070167E"/>
    <w:rsid w:val="007016AC"/>
    <w:rsid w:val="00701E1B"/>
    <w:rsid w:val="00702ED0"/>
    <w:rsid w:val="00703C09"/>
    <w:rsid w:val="00703D59"/>
    <w:rsid w:val="0070434A"/>
    <w:rsid w:val="007048C4"/>
    <w:rsid w:val="00704CC4"/>
    <w:rsid w:val="00705345"/>
    <w:rsid w:val="0070638D"/>
    <w:rsid w:val="00706DBF"/>
    <w:rsid w:val="00706F59"/>
    <w:rsid w:val="00707852"/>
    <w:rsid w:val="007078C5"/>
    <w:rsid w:val="00707A59"/>
    <w:rsid w:val="0071046B"/>
    <w:rsid w:val="00710A69"/>
    <w:rsid w:val="00710AC6"/>
    <w:rsid w:val="00710C1D"/>
    <w:rsid w:val="007110A3"/>
    <w:rsid w:val="00711108"/>
    <w:rsid w:val="00711213"/>
    <w:rsid w:val="007112A1"/>
    <w:rsid w:val="00711996"/>
    <w:rsid w:val="007119FD"/>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531"/>
    <w:rsid w:val="007169AC"/>
    <w:rsid w:val="007169DD"/>
    <w:rsid w:val="00717679"/>
    <w:rsid w:val="00717B67"/>
    <w:rsid w:val="007206A2"/>
    <w:rsid w:val="00720B38"/>
    <w:rsid w:val="00720B76"/>
    <w:rsid w:val="00720CA7"/>
    <w:rsid w:val="0072127B"/>
    <w:rsid w:val="0072147B"/>
    <w:rsid w:val="0072181E"/>
    <w:rsid w:val="00722267"/>
    <w:rsid w:val="0072285E"/>
    <w:rsid w:val="00722C62"/>
    <w:rsid w:val="0072321F"/>
    <w:rsid w:val="00723295"/>
    <w:rsid w:val="007238E2"/>
    <w:rsid w:val="007239B4"/>
    <w:rsid w:val="00723E77"/>
    <w:rsid w:val="00724446"/>
    <w:rsid w:val="00724584"/>
    <w:rsid w:val="00724AA1"/>
    <w:rsid w:val="00724D39"/>
    <w:rsid w:val="00725A19"/>
    <w:rsid w:val="00725F69"/>
    <w:rsid w:val="00726356"/>
    <w:rsid w:val="007268C7"/>
    <w:rsid w:val="00726AAB"/>
    <w:rsid w:val="00727077"/>
    <w:rsid w:val="0072773D"/>
    <w:rsid w:val="0073087D"/>
    <w:rsid w:val="00730EA6"/>
    <w:rsid w:val="00731C15"/>
    <w:rsid w:val="00732045"/>
    <w:rsid w:val="007322A0"/>
    <w:rsid w:val="00732C1A"/>
    <w:rsid w:val="00733CDC"/>
    <w:rsid w:val="007349FA"/>
    <w:rsid w:val="00734B9A"/>
    <w:rsid w:val="00735695"/>
    <w:rsid w:val="007360CB"/>
    <w:rsid w:val="007363CC"/>
    <w:rsid w:val="007368B3"/>
    <w:rsid w:val="00737566"/>
    <w:rsid w:val="00740B6D"/>
    <w:rsid w:val="00741BA2"/>
    <w:rsid w:val="00741C45"/>
    <w:rsid w:val="00741CF4"/>
    <w:rsid w:val="00741DCC"/>
    <w:rsid w:val="00741DE2"/>
    <w:rsid w:val="00741E1A"/>
    <w:rsid w:val="007421A1"/>
    <w:rsid w:val="00742761"/>
    <w:rsid w:val="007427FE"/>
    <w:rsid w:val="00742C51"/>
    <w:rsid w:val="00743445"/>
    <w:rsid w:val="00745D6E"/>
    <w:rsid w:val="00745E01"/>
    <w:rsid w:val="0074666B"/>
    <w:rsid w:val="007468D6"/>
    <w:rsid w:val="00746BFF"/>
    <w:rsid w:val="007471BD"/>
    <w:rsid w:val="007473E1"/>
    <w:rsid w:val="00747897"/>
    <w:rsid w:val="00747E47"/>
    <w:rsid w:val="00750192"/>
    <w:rsid w:val="007504E1"/>
    <w:rsid w:val="00750544"/>
    <w:rsid w:val="00750804"/>
    <w:rsid w:val="007508B1"/>
    <w:rsid w:val="007509AB"/>
    <w:rsid w:val="00750EB3"/>
    <w:rsid w:val="00751689"/>
    <w:rsid w:val="007524AA"/>
    <w:rsid w:val="00753744"/>
    <w:rsid w:val="00753A93"/>
    <w:rsid w:val="00754486"/>
    <w:rsid w:val="00755663"/>
    <w:rsid w:val="00756386"/>
    <w:rsid w:val="00756603"/>
    <w:rsid w:val="007575C0"/>
    <w:rsid w:val="00757D2F"/>
    <w:rsid w:val="0076000E"/>
    <w:rsid w:val="00760C00"/>
    <w:rsid w:val="007610E9"/>
    <w:rsid w:val="00761728"/>
    <w:rsid w:val="00761C6C"/>
    <w:rsid w:val="00762B72"/>
    <w:rsid w:val="00763CCB"/>
    <w:rsid w:val="007642B4"/>
    <w:rsid w:val="00764372"/>
    <w:rsid w:val="00764C45"/>
    <w:rsid w:val="00765886"/>
    <w:rsid w:val="00766277"/>
    <w:rsid w:val="0076656A"/>
    <w:rsid w:val="00766701"/>
    <w:rsid w:val="00766911"/>
    <w:rsid w:val="00767793"/>
    <w:rsid w:val="00767930"/>
    <w:rsid w:val="007679D8"/>
    <w:rsid w:val="00770803"/>
    <w:rsid w:val="00771319"/>
    <w:rsid w:val="007713E8"/>
    <w:rsid w:val="00771794"/>
    <w:rsid w:val="00771B94"/>
    <w:rsid w:val="00771CCF"/>
    <w:rsid w:val="00771F7D"/>
    <w:rsid w:val="00772C3E"/>
    <w:rsid w:val="007736E8"/>
    <w:rsid w:val="00774ACE"/>
    <w:rsid w:val="00775823"/>
    <w:rsid w:val="00775F57"/>
    <w:rsid w:val="00776584"/>
    <w:rsid w:val="007768EE"/>
    <w:rsid w:val="007769EF"/>
    <w:rsid w:val="00776D4F"/>
    <w:rsid w:val="00776DDC"/>
    <w:rsid w:val="007770F9"/>
    <w:rsid w:val="00777179"/>
    <w:rsid w:val="007775CF"/>
    <w:rsid w:val="00777945"/>
    <w:rsid w:val="00777D40"/>
    <w:rsid w:val="00780B8D"/>
    <w:rsid w:val="00780B8E"/>
    <w:rsid w:val="00780E85"/>
    <w:rsid w:val="00781649"/>
    <w:rsid w:val="007823D6"/>
    <w:rsid w:val="0078254E"/>
    <w:rsid w:val="00782628"/>
    <w:rsid w:val="007826AB"/>
    <w:rsid w:val="007840E2"/>
    <w:rsid w:val="0078561C"/>
    <w:rsid w:val="0078569F"/>
    <w:rsid w:val="00785803"/>
    <w:rsid w:val="00785E0C"/>
    <w:rsid w:val="00785EB4"/>
    <w:rsid w:val="0078609A"/>
    <w:rsid w:val="00786F85"/>
    <w:rsid w:val="0078731A"/>
    <w:rsid w:val="00787487"/>
    <w:rsid w:val="00787E9F"/>
    <w:rsid w:val="0079057C"/>
    <w:rsid w:val="007906F1"/>
    <w:rsid w:val="00790EDA"/>
    <w:rsid w:val="00791349"/>
    <w:rsid w:val="00791D85"/>
    <w:rsid w:val="00791DAF"/>
    <w:rsid w:val="00792496"/>
    <w:rsid w:val="007924CA"/>
    <w:rsid w:val="007924ED"/>
    <w:rsid w:val="00792A88"/>
    <w:rsid w:val="00792BA8"/>
    <w:rsid w:val="00794CBF"/>
    <w:rsid w:val="00795365"/>
    <w:rsid w:val="0079567E"/>
    <w:rsid w:val="007961D5"/>
    <w:rsid w:val="007966A0"/>
    <w:rsid w:val="00796A6F"/>
    <w:rsid w:val="00796C5D"/>
    <w:rsid w:val="00797B06"/>
    <w:rsid w:val="00797B9C"/>
    <w:rsid w:val="007A0483"/>
    <w:rsid w:val="007A1065"/>
    <w:rsid w:val="007A1545"/>
    <w:rsid w:val="007A1D86"/>
    <w:rsid w:val="007A1E63"/>
    <w:rsid w:val="007A2A97"/>
    <w:rsid w:val="007A2CDC"/>
    <w:rsid w:val="007A3691"/>
    <w:rsid w:val="007A371B"/>
    <w:rsid w:val="007A3832"/>
    <w:rsid w:val="007A3A0F"/>
    <w:rsid w:val="007A3E60"/>
    <w:rsid w:val="007A407D"/>
    <w:rsid w:val="007A464F"/>
    <w:rsid w:val="007A548A"/>
    <w:rsid w:val="007A6196"/>
    <w:rsid w:val="007A63D5"/>
    <w:rsid w:val="007A689A"/>
    <w:rsid w:val="007A68EA"/>
    <w:rsid w:val="007A6B7D"/>
    <w:rsid w:val="007A7629"/>
    <w:rsid w:val="007B1027"/>
    <w:rsid w:val="007B1691"/>
    <w:rsid w:val="007B174F"/>
    <w:rsid w:val="007B1863"/>
    <w:rsid w:val="007B210A"/>
    <w:rsid w:val="007B22E0"/>
    <w:rsid w:val="007B28CA"/>
    <w:rsid w:val="007B2FD6"/>
    <w:rsid w:val="007B358D"/>
    <w:rsid w:val="007B5401"/>
    <w:rsid w:val="007B5FB4"/>
    <w:rsid w:val="007B6B2B"/>
    <w:rsid w:val="007B7949"/>
    <w:rsid w:val="007B7D30"/>
    <w:rsid w:val="007C0FA9"/>
    <w:rsid w:val="007C1032"/>
    <w:rsid w:val="007C2413"/>
    <w:rsid w:val="007C25AE"/>
    <w:rsid w:val="007C3152"/>
    <w:rsid w:val="007C333B"/>
    <w:rsid w:val="007C3914"/>
    <w:rsid w:val="007C3CEA"/>
    <w:rsid w:val="007C3D92"/>
    <w:rsid w:val="007C3E98"/>
    <w:rsid w:val="007C5A8F"/>
    <w:rsid w:val="007C5B38"/>
    <w:rsid w:val="007C6169"/>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56DD"/>
    <w:rsid w:val="007D62A8"/>
    <w:rsid w:val="007D674C"/>
    <w:rsid w:val="007D6B7B"/>
    <w:rsid w:val="007D6CF1"/>
    <w:rsid w:val="007D7131"/>
    <w:rsid w:val="007D7BEC"/>
    <w:rsid w:val="007D7CE3"/>
    <w:rsid w:val="007E051A"/>
    <w:rsid w:val="007E0798"/>
    <w:rsid w:val="007E1B72"/>
    <w:rsid w:val="007E240C"/>
    <w:rsid w:val="007E3EE3"/>
    <w:rsid w:val="007E57DE"/>
    <w:rsid w:val="007E5902"/>
    <w:rsid w:val="007E5932"/>
    <w:rsid w:val="007E6719"/>
    <w:rsid w:val="007E68ED"/>
    <w:rsid w:val="007E69ED"/>
    <w:rsid w:val="007E7B2D"/>
    <w:rsid w:val="007F0221"/>
    <w:rsid w:val="007F034B"/>
    <w:rsid w:val="007F07B9"/>
    <w:rsid w:val="007F0928"/>
    <w:rsid w:val="007F1300"/>
    <w:rsid w:val="007F15CE"/>
    <w:rsid w:val="007F1E88"/>
    <w:rsid w:val="007F2CD7"/>
    <w:rsid w:val="007F2D24"/>
    <w:rsid w:val="007F3568"/>
    <w:rsid w:val="007F3C2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2EE0"/>
    <w:rsid w:val="0080384C"/>
    <w:rsid w:val="00804114"/>
    <w:rsid w:val="00804634"/>
    <w:rsid w:val="008047E8"/>
    <w:rsid w:val="0080531E"/>
    <w:rsid w:val="008055F9"/>
    <w:rsid w:val="00805706"/>
    <w:rsid w:val="00805C3D"/>
    <w:rsid w:val="00806518"/>
    <w:rsid w:val="00806F1D"/>
    <w:rsid w:val="008077ED"/>
    <w:rsid w:val="008079D0"/>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640B"/>
    <w:rsid w:val="008174B2"/>
    <w:rsid w:val="00817CFF"/>
    <w:rsid w:val="0082000D"/>
    <w:rsid w:val="0082037E"/>
    <w:rsid w:val="00820C9C"/>
    <w:rsid w:val="00820F55"/>
    <w:rsid w:val="00821572"/>
    <w:rsid w:val="00822310"/>
    <w:rsid w:val="00822820"/>
    <w:rsid w:val="00823794"/>
    <w:rsid w:val="008237F4"/>
    <w:rsid w:val="00823F67"/>
    <w:rsid w:val="00824022"/>
    <w:rsid w:val="0082483A"/>
    <w:rsid w:val="00824A81"/>
    <w:rsid w:val="008257B8"/>
    <w:rsid w:val="008260ED"/>
    <w:rsid w:val="0082699D"/>
    <w:rsid w:val="00826E6B"/>
    <w:rsid w:val="008275FD"/>
    <w:rsid w:val="0083030A"/>
    <w:rsid w:val="00830BA1"/>
    <w:rsid w:val="00830EB2"/>
    <w:rsid w:val="00831652"/>
    <w:rsid w:val="008317DD"/>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2C9A"/>
    <w:rsid w:val="00853084"/>
    <w:rsid w:val="00853142"/>
    <w:rsid w:val="008540A6"/>
    <w:rsid w:val="00854420"/>
    <w:rsid w:val="00854481"/>
    <w:rsid w:val="00854A0F"/>
    <w:rsid w:val="00856461"/>
    <w:rsid w:val="00857591"/>
    <w:rsid w:val="00857E88"/>
    <w:rsid w:val="008612DB"/>
    <w:rsid w:val="00861B57"/>
    <w:rsid w:val="00861FD0"/>
    <w:rsid w:val="008629CD"/>
    <w:rsid w:val="00862AC4"/>
    <w:rsid w:val="008630F1"/>
    <w:rsid w:val="008633AC"/>
    <w:rsid w:val="008634E3"/>
    <w:rsid w:val="00864594"/>
    <w:rsid w:val="00864627"/>
    <w:rsid w:val="00864635"/>
    <w:rsid w:val="00864678"/>
    <w:rsid w:val="00864C1A"/>
    <w:rsid w:val="00865217"/>
    <w:rsid w:val="0086548D"/>
    <w:rsid w:val="008658AA"/>
    <w:rsid w:val="00865CBD"/>
    <w:rsid w:val="00866B15"/>
    <w:rsid w:val="00866E37"/>
    <w:rsid w:val="00866F9E"/>
    <w:rsid w:val="008672E2"/>
    <w:rsid w:val="0086793D"/>
    <w:rsid w:val="00867B1C"/>
    <w:rsid w:val="008713D6"/>
    <w:rsid w:val="00871643"/>
    <w:rsid w:val="0087281D"/>
    <w:rsid w:val="0087310A"/>
    <w:rsid w:val="008732D8"/>
    <w:rsid w:val="00873377"/>
    <w:rsid w:val="00873577"/>
    <w:rsid w:val="0087409F"/>
    <w:rsid w:val="00874D58"/>
    <w:rsid w:val="008750D2"/>
    <w:rsid w:val="00875AB5"/>
    <w:rsid w:val="00875C91"/>
    <w:rsid w:val="00875F85"/>
    <w:rsid w:val="00876C6B"/>
    <w:rsid w:val="00876DB0"/>
    <w:rsid w:val="00876DC9"/>
    <w:rsid w:val="00877125"/>
    <w:rsid w:val="008777C2"/>
    <w:rsid w:val="00881511"/>
    <w:rsid w:val="00881AF8"/>
    <w:rsid w:val="00882448"/>
    <w:rsid w:val="00882F1D"/>
    <w:rsid w:val="00883A4D"/>
    <w:rsid w:val="00883B21"/>
    <w:rsid w:val="00883E64"/>
    <w:rsid w:val="00883F8F"/>
    <w:rsid w:val="00884235"/>
    <w:rsid w:val="00885285"/>
    <w:rsid w:val="00885985"/>
    <w:rsid w:val="00886699"/>
    <w:rsid w:val="0088709A"/>
    <w:rsid w:val="0089199F"/>
    <w:rsid w:val="00891C32"/>
    <w:rsid w:val="00891D7F"/>
    <w:rsid w:val="00891F78"/>
    <w:rsid w:val="00892265"/>
    <w:rsid w:val="0089233E"/>
    <w:rsid w:val="00892C2E"/>
    <w:rsid w:val="0089330E"/>
    <w:rsid w:val="00893A8E"/>
    <w:rsid w:val="00893E27"/>
    <w:rsid w:val="008945F7"/>
    <w:rsid w:val="0089463D"/>
    <w:rsid w:val="0089554F"/>
    <w:rsid w:val="008955E6"/>
    <w:rsid w:val="0089577C"/>
    <w:rsid w:val="00895B5F"/>
    <w:rsid w:val="0089637C"/>
    <w:rsid w:val="00896712"/>
    <w:rsid w:val="00896870"/>
    <w:rsid w:val="008969BD"/>
    <w:rsid w:val="008A13BD"/>
    <w:rsid w:val="008A1596"/>
    <w:rsid w:val="008A1EDF"/>
    <w:rsid w:val="008A2695"/>
    <w:rsid w:val="008A2807"/>
    <w:rsid w:val="008A2DC9"/>
    <w:rsid w:val="008A2FF1"/>
    <w:rsid w:val="008A32D4"/>
    <w:rsid w:val="008A367F"/>
    <w:rsid w:val="008A37AF"/>
    <w:rsid w:val="008A3D62"/>
    <w:rsid w:val="008A448D"/>
    <w:rsid w:val="008A4A55"/>
    <w:rsid w:val="008A4FD9"/>
    <w:rsid w:val="008A506F"/>
    <w:rsid w:val="008A528A"/>
    <w:rsid w:val="008A5298"/>
    <w:rsid w:val="008A535A"/>
    <w:rsid w:val="008A5694"/>
    <w:rsid w:val="008A6E1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5D0E"/>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25C5"/>
    <w:rsid w:val="008D427A"/>
    <w:rsid w:val="008D4DD5"/>
    <w:rsid w:val="008D5657"/>
    <w:rsid w:val="008D6752"/>
    <w:rsid w:val="008D69E7"/>
    <w:rsid w:val="008D6FC1"/>
    <w:rsid w:val="008E0140"/>
    <w:rsid w:val="008E0688"/>
    <w:rsid w:val="008E08B7"/>
    <w:rsid w:val="008E0BEF"/>
    <w:rsid w:val="008E266D"/>
    <w:rsid w:val="008E2F0C"/>
    <w:rsid w:val="008E3E23"/>
    <w:rsid w:val="008E4D16"/>
    <w:rsid w:val="008E547B"/>
    <w:rsid w:val="008E5DF8"/>
    <w:rsid w:val="008F0250"/>
    <w:rsid w:val="008F11F4"/>
    <w:rsid w:val="008F1952"/>
    <w:rsid w:val="008F254D"/>
    <w:rsid w:val="008F310B"/>
    <w:rsid w:val="008F322B"/>
    <w:rsid w:val="008F34CB"/>
    <w:rsid w:val="008F3519"/>
    <w:rsid w:val="008F3AD3"/>
    <w:rsid w:val="008F3CA7"/>
    <w:rsid w:val="008F3FB6"/>
    <w:rsid w:val="008F443F"/>
    <w:rsid w:val="008F45C7"/>
    <w:rsid w:val="008F5DC3"/>
    <w:rsid w:val="008F5DE5"/>
    <w:rsid w:val="008F5E42"/>
    <w:rsid w:val="008F63B1"/>
    <w:rsid w:val="008F6973"/>
    <w:rsid w:val="008F6CBD"/>
    <w:rsid w:val="008F6E6A"/>
    <w:rsid w:val="008F7098"/>
    <w:rsid w:val="008F7AA7"/>
    <w:rsid w:val="00900947"/>
    <w:rsid w:val="00900EB8"/>
    <w:rsid w:val="00900FBA"/>
    <w:rsid w:val="0090273E"/>
    <w:rsid w:val="00902898"/>
    <w:rsid w:val="00902E5B"/>
    <w:rsid w:val="00903FD9"/>
    <w:rsid w:val="00904CF5"/>
    <w:rsid w:val="00905259"/>
    <w:rsid w:val="0090556C"/>
    <w:rsid w:val="00905633"/>
    <w:rsid w:val="00905EAE"/>
    <w:rsid w:val="009060C4"/>
    <w:rsid w:val="00906B5C"/>
    <w:rsid w:val="00906B71"/>
    <w:rsid w:val="00906C91"/>
    <w:rsid w:val="00906C95"/>
    <w:rsid w:val="00906FE2"/>
    <w:rsid w:val="0090756F"/>
    <w:rsid w:val="00907656"/>
    <w:rsid w:val="009079E2"/>
    <w:rsid w:val="00907BD1"/>
    <w:rsid w:val="00907E47"/>
    <w:rsid w:val="0091025E"/>
    <w:rsid w:val="00910C6A"/>
    <w:rsid w:val="009115EF"/>
    <w:rsid w:val="009116DD"/>
    <w:rsid w:val="00912D1C"/>
    <w:rsid w:val="00913019"/>
    <w:rsid w:val="00913BA8"/>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984"/>
    <w:rsid w:val="00922F07"/>
    <w:rsid w:val="00923463"/>
    <w:rsid w:val="00923CD3"/>
    <w:rsid w:val="00925238"/>
    <w:rsid w:val="00925ACF"/>
    <w:rsid w:val="0092615D"/>
    <w:rsid w:val="00926546"/>
    <w:rsid w:val="009265A1"/>
    <w:rsid w:val="009265E9"/>
    <w:rsid w:val="00927700"/>
    <w:rsid w:val="0093036E"/>
    <w:rsid w:val="00930629"/>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02D"/>
    <w:rsid w:val="00943A7E"/>
    <w:rsid w:val="00943E42"/>
    <w:rsid w:val="00943E5D"/>
    <w:rsid w:val="00944728"/>
    <w:rsid w:val="009453E8"/>
    <w:rsid w:val="00945664"/>
    <w:rsid w:val="00945AD1"/>
    <w:rsid w:val="0094606B"/>
    <w:rsid w:val="00946D80"/>
    <w:rsid w:val="00946ECB"/>
    <w:rsid w:val="00947268"/>
    <w:rsid w:val="0094750E"/>
    <w:rsid w:val="00947C94"/>
    <w:rsid w:val="009507C8"/>
    <w:rsid w:val="0095115E"/>
    <w:rsid w:val="0095118A"/>
    <w:rsid w:val="00952468"/>
    <w:rsid w:val="00954767"/>
    <w:rsid w:val="0095487A"/>
    <w:rsid w:val="009548FB"/>
    <w:rsid w:val="0095538B"/>
    <w:rsid w:val="0095583D"/>
    <w:rsid w:val="00957AF7"/>
    <w:rsid w:val="00960ACA"/>
    <w:rsid w:val="00960C4F"/>
    <w:rsid w:val="00960DE5"/>
    <w:rsid w:val="009618DC"/>
    <w:rsid w:val="0096217C"/>
    <w:rsid w:val="00962441"/>
    <w:rsid w:val="009628E7"/>
    <w:rsid w:val="00963277"/>
    <w:rsid w:val="00963E83"/>
    <w:rsid w:val="00964B53"/>
    <w:rsid w:val="00964C3F"/>
    <w:rsid w:val="00964C6C"/>
    <w:rsid w:val="00965176"/>
    <w:rsid w:val="00965240"/>
    <w:rsid w:val="00965847"/>
    <w:rsid w:val="00965A3E"/>
    <w:rsid w:val="00965C48"/>
    <w:rsid w:val="00966D9D"/>
    <w:rsid w:val="00966E4A"/>
    <w:rsid w:val="00967041"/>
    <w:rsid w:val="00970918"/>
    <w:rsid w:val="0097099E"/>
    <w:rsid w:val="00971752"/>
    <w:rsid w:val="00971761"/>
    <w:rsid w:val="0097216F"/>
    <w:rsid w:val="00972C3B"/>
    <w:rsid w:val="00973057"/>
    <w:rsid w:val="00974D50"/>
    <w:rsid w:val="00974DF5"/>
    <w:rsid w:val="009751AF"/>
    <w:rsid w:val="00975326"/>
    <w:rsid w:val="00975DEA"/>
    <w:rsid w:val="00977CDF"/>
    <w:rsid w:val="00977DF5"/>
    <w:rsid w:val="0098043F"/>
    <w:rsid w:val="00980CDB"/>
    <w:rsid w:val="00981038"/>
    <w:rsid w:val="0098106E"/>
    <w:rsid w:val="00981511"/>
    <w:rsid w:val="00981D1C"/>
    <w:rsid w:val="00981E1C"/>
    <w:rsid w:val="00982118"/>
    <w:rsid w:val="00982C62"/>
    <w:rsid w:val="00982C91"/>
    <w:rsid w:val="00982F76"/>
    <w:rsid w:val="00982FA3"/>
    <w:rsid w:val="009836D7"/>
    <w:rsid w:val="009840FD"/>
    <w:rsid w:val="00984701"/>
    <w:rsid w:val="00984847"/>
    <w:rsid w:val="00984BEC"/>
    <w:rsid w:val="00985EB8"/>
    <w:rsid w:val="00985FB3"/>
    <w:rsid w:val="00986566"/>
    <w:rsid w:val="00986CC1"/>
    <w:rsid w:val="00986F4E"/>
    <w:rsid w:val="00987191"/>
    <w:rsid w:val="00987559"/>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9799C"/>
    <w:rsid w:val="009A0169"/>
    <w:rsid w:val="009A1B56"/>
    <w:rsid w:val="009A3392"/>
    <w:rsid w:val="009A3C93"/>
    <w:rsid w:val="009A3FD0"/>
    <w:rsid w:val="009A4D38"/>
    <w:rsid w:val="009A51C7"/>
    <w:rsid w:val="009A59EC"/>
    <w:rsid w:val="009A5C56"/>
    <w:rsid w:val="009A5CA8"/>
    <w:rsid w:val="009A6ED0"/>
    <w:rsid w:val="009A706A"/>
    <w:rsid w:val="009A71AB"/>
    <w:rsid w:val="009A7745"/>
    <w:rsid w:val="009A7C3D"/>
    <w:rsid w:val="009B0156"/>
    <w:rsid w:val="009B0295"/>
    <w:rsid w:val="009B05BA"/>
    <w:rsid w:val="009B0EC7"/>
    <w:rsid w:val="009B1B0E"/>
    <w:rsid w:val="009B2596"/>
    <w:rsid w:val="009B25F1"/>
    <w:rsid w:val="009B3119"/>
    <w:rsid w:val="009B3391"/>
    <w:rsid w:val="009B42B6"/>
    <w:rsid w:val="009B42CC"/>
    <w:rsid w:val="009B43D6"/>
    <w:rsid w:val="009B501F"/>
    <w:rsid w:val="009B5081"/>
    <w:rsid w:val="009B6985"/>
    <w:rsid w:val="009B69B3"/>
    <w:rsid w:val="009B7011"/>
    <w:rsid w:val="009B71E4"/>
    <w:rsid w:val="009C04EE"/>
    <w:rsid w:val="009C0CD4"/>
    <w:rsid w:val="009C15E7"/>
    <w:rsid w:val="009C17C8"/>
    <w:rsid w:val="009C33C9"/>
    <w:rsid w:val="009C385B"/>
    <w:rsid w:val="009C3E3C"/>
    <w:rsid w:val="009C4353"/>
    <w:rsid w:val="009C484E"/>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C7B"/>
    <w:rsid w:val="009D4E16"/>
    <w:rsid w:val="009D5893"/>
    <w:rsid w:val="009D6620"/>
    <w:rsid w:val="009D6C54"/>
    <w:rsid w:val="009D72B0"/>
    <w:rsid w:val="009D77CE"/>
    <w:rsid w:val="009D7DE3"/>
    <w:rsid w:val="009E004A"/>
    <w:rsid w:val="009E059D"/>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3FF"/>
    <w:rsid w:val="009E658D"/>
    <w:rsid w:val="009E68C8"/>
    <w:rsid w:val="009E6AB5"/>
    <w:rsid w:val="009E6CA6"/>
    <w:rsid w:val="009E6DAB"/>
    <w:rsid w:val="009E6F4B"/>
    <w:rsid w:val="009E703C"/>
    <w:rsid w:val="009E7E4C"/>
    <w:rsid w:val="009F08F5"/>
    <w:rsid w:val="009F0956"/>
    <w:rsid w:val="009F0EE5"/>
    <w:rsid w:val="009F1264"/>
    <w:rsid w:val="009F12A5"/>
    <w:rsid w:val="009F245B"/>
    <w:rsid w:val="009F25E6"/>
    <w:rsid w:val="009F2BE8"/>
    <w:rsid w:val="009F2F09"/>
    <w:rsid w:val="009F39A7"/>
    <w:rsid w:val="009F40B7"/>
    <w:rsid w:val="009F4188"/>
    <w:rsid w:val="009F4193"/>
    <w:rsid w:val="009F4302"/>
    <w:rsid w:val="009F4393"/>
    <w:rsid w:val="009F4BE9"/>
    <w:rsid w:val="009F62D3"/>
    <w:rsid w:val="009F7EDF"/>
    <w:rsid w:val="00A00112"/>
    <w:rsid w:val="00A008B5"/>
    <w:rsid w:val="00A017B4"/>
    <w:rsid w:val="00A01C53"/>
    <w:rsid w:val="00A01D38"/>
    <w:rsid w:val="00A02414"/>
    <w:rsid w:val="00A025B9"/>
    <w:rsid w:val="00A02A77"/>
    <w:rsid w:val="00A0355C"/>
    <w:rsid w:val="00A03A13"/>
    <w:rsid w:val="00A03EEB"/>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645"/>
    <w:rsid w:val="00A12AF2"/>
    <w:rsid w:val="00A12D8A"/>
    <w:rsid w:val="00A12E6C"/>
    <w:rsid w:val="00A136D0"/>
    <w:rsid w:val="00A13D1A"/>
    <w:rsid w:val="00A14DC2"/>
    <w:rsid w:val="00A14DD6"/>
    <w:rsid w:val="00A15D5E"/>
    <w:rsid w:val="00A161F8"/>
    <w:rsid w:val="00A169FA"/>
    <w:rsid w:val="00A1766A"/>
    <w:rsid w:val="00A177D2"/>
    <w:rsid w:val="00A200F4"/>
    <w:rsid w:val="00A20488"/>
    <w:rsid w:val="00A206C9"/>
    <w:rsid w:val="00A20C27"/>
    <w:rsid w:val="00A20E7D"/>
    <w:rsid w:val="00A216BC"/>
    <w:rsid w:val="00A21BD3"/>
    <w:rsid w:val="00A23931"/>
    <w:rsid w:val="00A23FD6"/>
    <w:rsid w:val="00A24C26"/>
    <w:rsid w:val="00A25317"/>
    <w:rsid w:val="00A25706"/>
    <w:rsid w:val="00A25D84"/>
    <w:rsid w:val="00A26029"/>
    <w:rsid w:val="00A262E4"/>
    <w:rsid w:val="00A268EA"/>
    <w:rsid w:val="00A27558"/>
    <w:rsid w:val="00A31CE0"/>
    <w:rsid w:val="00A31E8E"/>
    <w:rsid w:val="00A31FA9"/>
    <w:rsid w:val="00A32461"/>
    <w:rsid w:val="00A329A3"/>
    <w:rsid w:val="00A333BF"/>
    <w:rsid w:val="00A33825"/>
    <w:rsid w:val="00A3398F"/>
    <w:rsid w:val="00A35583"/>
    <w:rsid w:val="00A35939"/>
    <w:rsid w:val="00A363EF"/>
    <w:rsid w:val="00A36DFE"/>
    <w:rsid w:val="00A370FD"/>
    <w:rsid w:val="00A3798C"/>
    <w:rsid w:val="00A37DD9"/>
    <w:rsid w:val="00A40ED7"/>
    <w:rsid w:val="00A40F83"/>
    <w:rsid w:val="00A412BA"/>
    <w:rsid w:val="00A41416"/>
    <w:rsid w:val="00A41C58"/>
    <w:rsid w:val="00A4200D"/>
    <w:rsid w:val="00A42246"/>
    <w:rsid w:val="00A424BF"/>
    <w:rsid w:val="00A4258E"/>
    <w:rsid w:val="00A432D1"/>
    <w:rsid w:val="00A43716"/>
    <w:rsid w:val="00A43A24"/>
    <w:rsid w:val="00A442C5"/>
    <w:rsid w:val="00A44712"/>
    <w:rsid w:val="00A44AF5"/>
    <w:rsid w:val="00A44B8B"/>
    <w:rsid w:val="00A45EC4"/>
    <w:rsid w:val="00A47212"/>
    <w:rsid w:val="00A474EA"/>
    <w:rsid w:val="00A501B2"/>
    <w:rsid w:val="00A5034A"/>
    <w:rsid w:val="00A50FFA"/>
    <w:rsid w:val="00A51B9A"/>
    <w:rsid w:val="00A536A5"/>
    <w:rsid w:val="00A539D1"/>
    <w:rsid w:val="00A54DAE"/>
    <w:rsid w:val="00A56D3B"/>
    <w:rsid w:val="00A573B2"/>
    <w:rsid w:val="00A57450"/>
    <w:rsid w:val="00A57479"/>
    <w:rsid w:val="00A57C08"/>
    <w:rsid w:val="00A600D9"/>
    <w:rsid w:val="00A604CD"/>
    <w:rsid w:val="00A60F91"/>
    <w:rsid w:val="00A62FBA"/>
    <w:rsid w:val="00A6311E"/>
    <w:rsid w:val="00A637A0"/>
    <w:rsid w:val="00A63ECD"/>
    <w:rsid w:val="00A64093"/>
    <w:rsid w:val="00A640EB"/>
    <w:rsid w:val="00A64815"/>
    <w:rsid w:val="00A65043"/>
    <w:rsid w:val="00A666D3"/>
    <w:rsid w:val="00A66DF9"/>
    <w:rsid w:val="00A700BE"/>
    <w:rsid w:val="00A704E4"/>
    <w:rsid w:val="00A7136A"/>
    <w:rsid w:val="00A71C44"/>
    <w:rsid w:val="00A72296"/>
    <w:rsid w:val="00A726A0"/>
    <w:rsid w:val="00A731A7"/>
    <w:rsid w:val="00A7388E"/>
    <w:rsid w:val="00A74544"/>
    <w:rsid w:val="00A74548"/>
    <w:rsid w:val="00A74DF2"/>
    <w:rsid w:val="00A74E4D"/>
    <w:rsid w:val="00A7592E"/>
    <w:rsid w:val="00A75B25"/>
    <w:rsid w:val="00A76C1F"/>
    <w:rsid w:val="00A76F37"/>
    <w:rsid w:val="00A803FC"/>
    <w:rsid w:val="00A8071A"/>
    <w:rsid w:val="00A80DD9"/>
    <w:rsid w:val="00A80FCA"/>
    <w:rsid w:val="00A81500"/>
    <w:rsid w:val="00A81CBC"/>
    <w:rsid w:val="00A82506"/>
    <w:rsid w:val="00A82A99"/>
    <w:rsid w:val="00A837CE"/>
    <w:rsid w:val="00A83DB5"/>
    <w:rsid w:val="00A83FBA"/>
    <w:rsid w:val="00A84636"/>
    <w:rsid w:val="00A84FE1"/>
    <w:rsid w:val="00A85080"/>
    <w:rsid w:val="00A854A3"/>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5F6E"/>
    <w:rsid w:val="00A960BB"/>
    <w:rsid w:val="00A9657F"/>
    <w:rsid w:val="00A97188"/>
    <w:rsid w:val="00A9797D"/>
    <w:rsid w:val="00AA015F"/>
    <w:rsid w:val="00AA0B39"/>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0BC9"/>
    <w:rsid w:val="00AB11D7"/>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0EFA"/>
    <w:rsid w:val="00AC154B"/>
    <w:rsid w:val="00AC1B72"/>
    <w:rsid w:val="00AC26FE"/>
    <w:rsid w:val="00AC350D"/>
    <w:rsid w:val="00AC3568"/>
    <w:rsid w:val="00AC3CF2"/>
    <w:rsid w:val="00AC3E56"/>
    <w:rsid w:val="00AC47EC"/>
    <w:rsid w:val="00AC4E5D"/>
    <w:rsid w:val="00AC5AAA"/>
    <w:rsid w:val="00AC66E8"/>
    <w:rsid w:val="00AC6C53"/>
    <w:rsid w:val="00AC6E85"/>
    <w:rsid w:val="00AC7284"/>
    <w:rsid w:val="00AC76CB"/>
    <w:rsid w:val="00AC7CE6"/>
    <w:rsid w:val="00AD0828"/>
    <w:rsid w:val="00AD0B13"/>
    <w:rsid w:val="00AD0E69"/>
    <w:rsid w:val="00AD103D"/>
    <w:rsid w:val="00AD159C"/>
    <w:rsid w:val="00AD17FA"/>
    <w:rsid w:val="00AD19EC"/>
    <w:rsid w:val="00AD20A8"/>
    <w:rsid w:val="00AD26D3"/>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B44"/>
    <w:rsid w:val="00AE4E2A"/>
    <w:rsid w:val="00AE57DC"/>
    <w:rsid w:val="00AE5CF9"/>
    <w:rsid w:val="00AE5DB6"/>
    <w:rsid w:val="00AE6C3C"/>
    <w:rsid w:val="00AE6F84"/>
    <w:rsid w:val="00AE702E"/>
    <w:rsid w:val="00AE73E0"/>
    <w:rsid w:val="00AE7FDC"/>
    <w:rsid w:val="00AF03C0"/>
    <w:rsid w:val="00AF166F"/>
    <w:rsid w:val="00AF17CB"/>
    <w:rsid w:val="00AF1C03"/>
    <w:rsid w:val="00AF39AF"/>
    <w:rsid w:val="00AF3E3B"/>
    <w:rsid w:val="00AF3E5A"/>
    <w:rsid w:val="00AF46FE"/>
    <w:rsid w:val="00AF486F"/>
    <w:rsid w:val="00AF4AFD"/>
    <w:rsid w:val="00AF548B"/>
    <w:rsid w:val="00AF55E0"/>
    <w:rsid w:val="00AF5666"/>
    <w:rsid w:val="00AF5870"/>
    <w:rsid w:val="00AF6619"/>
    <w:rsid w:val="00AF6CFD"/>
    <w:rsid w:val="00AF7415"/>
    <w:rsid w:val="00AF7DC1"/>
    <w:rsid w:val="00B000AE"/>
    <w:rsid w:val="00B0040B"/>
    <w:rsid w:val="00B00642"/>
    <w:rsid w:val="00B00830"/>
    <w:rsid w:val="00B00AB5"/>
    <w:rsid w:val="00B00CC0"/>
    <w:rsid w:val="00B00F5C"/>
    <w:rsid w:val="00B019C1"/>
    <w:rsid w:val="00B0236E"/>
    <w:rsid w:val="00B02506"/>
    <w:rsid w:val="00B02ACE"/>
    <w:rsid w:val="00B03913"/>
    <w:rsid w:val="00B04CEA"/>
    <w:rsid w:val="00B0524B"/>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B09"/>
    <w:rsid w:val="00B15D15"/>
    <w:rsid w:val="00B15E42"/>
    <w:rsid w:val="00B15EEE"/>
    <w:rsid w:val="00B16198"/>
    <w:rsid w:val="00B16A2C"/>
    <w:rsid w:val="00B16A44"/>
    <w:rsid w:val="00B16FB6"/>
    <w:rsid w:val="00B17022"/>
    <w:rsid w:val="00B171F1"/>
    <w:rsid w:val="00B2089C"/>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3DA"/>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4C39"/>
    <w:rsid w:val="00B47493"/>
    <w:rsid w:val="00B474C8"/>
    <w:rsid w:val="00B474DF"/>
    <w:rsid w:val="00B47915"/>
    <w:rsid w:val="00B50E18"/>
    <w:rsid w:val="00B513A9"/>
    <w:rsid w:val="00B51568"/>
    <w:rsid w:val="00B51610"/>
    <w:rsid w:val="00B5167B"/>
    <w:rsid w:val="00B520E3"/>
    <w:rsid w:val="00B52336"/>
    <w:rsid w:val="00B5328D"/>
    <w:rsid w:val="00B5388C"/>
    <w:rsid w:val="00B546C9"/>
    <w:rsid w:val="00B55CED"/>
    <w:rsid w:val="00B55D57"/>
    <w:rsid w:val="00B55F80"/>
    <w:rsid w:val="00B56245"/>
    <w:rsid w:val="00B56480"/>
    <w:rsid w:val="00B565D6"/>
    <w:rsid w:val="00B576A4"/>
    <w:rsid w:val="00B57998"/>
    <w:rsid w:val="00B57CD0"/>
    <w:rsid w:val="00B57DA9"/>
    <w:rsid w:val="00B60177"/>
    <w:rsid w:val="00B60639"/>
    <w:rsid w:val="00B6123E"/>
    <w:rsid w:val="00B61D65"/>
    <w:rsid w:val="00B6308E"/>
    <w:rsid w:val="00B63837"/>
    <w:rsid w:val="00B63D58"/>
    <w:rsid w:val="00B64E8A"/>
    <w:rsid w:val="00B65588"/>
    <w:rsid w:val="00B65622"/>
    <w:rsid w:val="00B658D1"/>
    <w:rsid w:val="00B66064"/>
    <w:rsid w:val="00B66995"/>
    <w:rsid w:val="00B671A1"/>
    <w:rsid w:val="00B675A6"/>
    <w:rsid w:val="00B6794D"/>
    <w:rsid w:val="00B67B55"/>
    <w:rsid w:val="00B67C6C"/>
    <w:rsid w:val="00B7011D"/>
    <w:rsid w:val="00B70C61"/>
    <w:rsid w:val="00B70E5A"/>
    <w:rsid w:val="00B70E63"/>
    <w:rsid w:val="00B7220D"/>
    <w:rsid w:val="00B722BA"/>
    <w:rsid w:val="00B7451D"/>
    <w:rsid w:val="00B749B6"/>
    <w:rsid w:val="00B7509A"/>
    <w:rsid w:val="00B7613E"/>
    <w:rsid w:val="00B764C1"/>
    <w:rsid w:val="00B766C1"/>
    <w:rsid w:val="00B76966"/>
    <w:rsid w:val="00B76B96"/>
    <w:rsid w:val="00B76EFB"/>
    <w:rsid w:val="00B77129"/>
    <w:rsid w:val="00B77C37"/>
    <w:rsid w:val="00B800FE"/>
    <w:rsid w:val="00B8065F"/>
    <w:rsid w:val="00B807BF"/>
    <w:rsid w:val="00B809B1"/>
    <w:rsid w:val="00B823A9"/>
    <w:rsid w:val="00B82543"/>
    <w:rsid w:val="00B82998"/>
    <w:rsid w:val="00B834B0"/>
    <w:rsid w:val="00B837F6"/>
    <w:rsid w:val="00B83DAE"/>
    <w:rsid w:val="00B84FB4"/>
    <w:rsid w:val="00B8756E"/>
    <w:rsid w:val="00B87DF9"/>
    <w:rsid w:val="00B903D8"/>
    <w:rsid w:val="00B91951"/>
    <w:rsid w:val="00B91A58"/>
    <w:rsid w:val="00B91EAD"/>
    <w:rsid w:val="00B920B9"/>
    <w:rsid w:val="00B92757"/>
    <w:rsid w:val="00B930D2"/>
    <w:rsid w:val="00B937CD"/>
    <w:rsid w:val="00B938BC"/>
    <w:rsid w:val="00B93997"/>
    <w:rsid w:val="00B93C98"/>
    <w:rsid w:val="00B93E3B"/>
    <w:rsid w:val="00B94B08"/>
    <w:rsid w:val="00B950ED"/>
    <w:rsid w:val="00B951DB"/>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4"/>
    <w:rsid w:val="00BB34DC"/>
    <w:rsid w:val="00BB35D0"/>
    <w:rsid w:val="00BB3AC4"/>
    <w:rsid w:val="00BB4999"/>
    <w:rsid w:val="00BB4BCD"/>
    <w:rsid w:val="00BB56C7"/>
    <w:rsid w:val="00BB5B62"/>
    <w:rsid w:val="00BB6502"/>
    <w:rsid w:val="00BB6BCD"/>
    <w:rsid w:val="00BB70F9"/>
    <w:rsid w:val="00BB7C9B"/>
    <w:rsid w:val="00BB7F85"/>
    <w:rsid w:val="00BC0F66"/>
    <w:rsid w:val="00BC1527"/>
    <w:rsid w:val="00BC2306"/>
    <w:rsid w:val="00BC2442"/>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D5BF9"/>
    <w:rsid w:val="00BD72C4"/>
    <w:rsid w:val="00BE1061"/>
    <w:rsid w:val="00BE1321"/>
    <w:rsid w:val="00BE2893"/>
    <w:rsid w:val="00BE2EB4"/>
    <w:rsid w:val="00BE2F5A"/>
    <w:rsid w:val="00BE37D3"/>
    <w:rsid w:val="00BE522A"/>
    <w:rsid w:val="00BE57B5"/>
    <w:rsid w:val="00BE745A"/>
    <w:rsid w:val="00BE7A7C"/>
    <w:rsid w:val="00BF0A44"/>
    <w:rsid w:val="00BF0CEC"/>
    <w:rsid w:val="00BF1A44"/>
    <w:rsid w:val="00BF1EDF"/>
    <w:rsid w:val="00BF2399"/>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3F80"/>
    <w:rsid w:val="00C04445"/>
    <w:rsid w:val="00C04705"/>
    <w:rsid w:val="00C04A7F"/>
    <w:rsid w:val="00C04E2B"/>
    <w:rsid w:val="00C051AA"/>
    <w:rsid w:val="00C05A84"/>
    <w:rsid w:val="00C060A0"/>
    <w:rsid w:val="00C07187"/>
    <w:rsid w:val="00C075C9"/>
    <w:rsid w:val="00C07FAD"/>
    <w:rsid w:val="00C106C4"/>
    <w:rsid w:val="00C111EA"/>
    <w:rsid w:val="00C119AD"/>
    <w:rsid w:val="00C1228D"/>
    <w:rsid w:val="00C1303E"/>
    <w:rsid w:val="00C136AC"/>
    <w:rsid w:val="00C13FED"/>
    <w:rsid w:val="00C14E7D"/>
    <w:rsid w:val="00C15722"/>
    <w:rsid w:val="00C16897"/>
    <w:rsid w:val="00C200C9"/>
    <w:rsid w:val="00C20BF0"/>
    <w:rsid w:val="00C21D8E"/>
    <w:rsid w:val="00C22050"/>
    <w:rsid w:val="00C22525"/>
    <w:rsid w:val="00C2297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08A"/>
    <w:rsid w:val="00C37214"/>
    <w:rsid w:val="00C372E8"/>
    <w:rsid w:val="00C409DC"/>
    <w:rsid w:val="00C40A94"/>
    <w:rsid w:val="00C40B1B"/>
    <w:rsid w:val="00C40E88"/>
    <w:rsid w:val="00C41492"/>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9C1"/>
    <w:rsid w:val="00C50E55"/>
    <w:rsid w:val="00C51426"/>
    <w:rsid w:val="00C51622"/>
    <w:rsid w:val="00C517AE"/>
    <w:rsid w:val="00C51FB3"/>
    <w:rsid w:val="00C5223C"/>
    <w:rsid w:val="00C52A35"/>
    <w:rsid w:val="00C52C0B"/>
    <w:rsid w:val="00C53213"/>
    <w:rsid w:val="00C53917"/>
    <w:rsid w:val="00C541DE"/>
    <w:rsid w:val="00C54C11"/>
    <w:rsid w:val="00C54C67"/>
    <w:rsid w:val="00C54E65"/>
    <w:rsid w:val="00C561F8"/>
    <w:rsid w:val="00C56324"/>
    <w:rsid w:val="00C5653B"/>
    <w:rsid w:val="00C565A3"/>
    <w:rsid w:val="00C56654"/>
    <w:rsid w:val="00C56FFA"/>
    <w:rsid w:val="00C577F7"/>
    <w:rsid w:val="00C60667"/>
    <w:rsid w:val="00C61AB9"/>
    <w:rsid w:val="00C61F84"/>
    <w:rsid w:val="00C62DE6"/>
    <w:rsid w:val="00C62FF7"/>
    <w:rsid w:val="00C63135"/>
    <w:rsid w:val="00C6326B"/>
    <w:rsid w:val="00C637DC"/>
    <w:rsid w:val="00C63EE8"/>
    <w:rsid w:val="00C6432E"/>
    <w:rsid w:val="00C6523A"/>
    <w:rsid w:val="00C65718"/>
    <w:rsid w:val="00C65C81"/>
    <w:rsid w:val="00C66772"/>
    <w:rsid w:val="00C66D2B"/>
    <w:rsid w:val="00C67580"/>
    <w:rsid w:val="00C6781C"/>
    <w:rsid w:val="00C67EA1"/>
    <w:rsid w:val="00C70AEE"/>
    <w:rsid w:val="00C715C9"/>
    <w:rsid w:val="00C71D15"/>
    <w:rsid w:val="00C7234D"/>
    <w:rsid w:val="00C7244E"/>
    <w:rsid w:val="00C726C9"/>
    <w:rsid w:val="00C72801"/>
    <w:rsid w:val="00C72C0A"/>
    <w:rsid w:val="00C73038"/>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773"/>
    <w:rsid w:val="00C84BF1"/>
    <w:rsid w:val="00C84CA2"/>
    <w:rsid w:val="00C85A36"/>
    <w:rsid w:val="00C85CD1"/>
    <w:rsid w:val="00C86C56"/>
    <w:rsid w:val="00C8770D"/>
    <w:rsid w:val="00C8773E"/>
    <w:rsid w:val="00C87BE3"/>
    <w:rsid w:val="00C90601"/>
    <w:rsid w:val="00C90D16"/>
    <w:rsid w:val="00C9116A"/>
    <w:rsid w:val="00C9265D"/>
    <w:rsid w:val="00C92824"/>
    <w:rsid w:val="00C937BA"/>
    <w:rsid w:val="00C943DA"/>
    <w:rsid w:val="00C949FC"/>
    <w:rsid w:val="00C95F1D"/>
    <w:rsid w:val="00C960CF"/>
    <w:rsid w:val="00C96672"/>
    <w:rsid w:val="00C96678"/>
    <w:rsid w:val="00C96772"/>
    <w:rsid w:val="00C96CFA"/>
    <w:rsid w:val="00C96E5A"/>
    <w:rsid w:val="00C96EB5"/>
    <w:rsid w:val="00CA0257"/>
    <w:rsid w:val="00CA0917"/>
    <w:rsid w:val="00CA102B"/>
    <w:rsid w:val="00CA10BE"/>
    <w:rsid w:val="00CA283D"/>
    <w:rsid w:val="00CA29D1"/>
    <w:rsid w:val="00CA2DD6"/>
    <w:rsid w:val="00CA3247"/>
    <w:rsid w:val="00CA3752"/>
    <w:rsid w:val="00CA3999"/>
    <w:rsid w:val="00CA39C0"/>
    <w:rsid w:val="00CA4750"/>
    <w:rsid w:val="00CA52B3"/>
    <w:rsid w:val="00CA5AD3"/>
    <w:rsid w:val="00CA62DD"/>
    <w:rsid w:val="00CA69BA"/>
    <w:rsid w:val="00CA7DC3"/>
    <w:rsid w:val="00CA7DE6"/>
    <w:rsid w:val="00CB0339"/>
    <w:rsid w:val="00CB110E"/>
    <w:rsid w:val="00CB1117"/>
    <w:rsid w:val="00CB11F8"/>
    <w:rsid w:val="00CB1CE9"/>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BFB"/>
    <w:rsid w:val="00CC2F7A"/>
    <w:rsid w:val="00CC3A70"/>
    <w:rsid w:val="00CC3B5C"/>
    <w:rsid w:val="00CC4033"/>
    <w:rsid w:val="00CC40A8"/>
    <w:rsid w:val="00CC40B8"/>
    <w:rsid w:val="00CC5444"/>
    <w:rsid w:val="00CC5631"/>
    <w:rsid w:val="00CC62A6"/>
    <w:rsid w:val="00CC676C"/>
    <w:rsid w:val="00CC7A11"/>
    <w:rsid w:val="00CD04A8"/>
    <w:rsid w:val="00CD051B"/>
    <w:rsid w:val="00CD0766"/>
    <w:rsid w:val="00CD1DB1"/>
    <w:rsid w:val="00CD22B5"/>
    <w:rsid w:val="00CD22F4"/>
    <w:rsid w:val="00CD25E1"/>
    <w:rsid w:val="00CD367C"/>
    <w:rsid w:val="00CD3CFE"/>
    <w:rsid w:val="00CD454A"/>
    <w:rsid w:val="00CD4F54"/>
    <w:rsid w:val="00CD4FFE"/>
    <w:rsid w:val="00CD5384"/>
    <w:rsid w:val="00CD57FA"/>
    <w:rsid w:val="00CD597F"/>
    <w:rsid w:val="00CD5A6E"/>
    <w:rsid w:val="00CD6673"/>
    <w:rsid w:val="00CD6B54"/>
    <w:rsid w:val="00CD711F"/>
    <w:rsid w:val="00CD72E4"/>
    <w:rsid w:val="00CD74A7"/>
    <w:rsid w:val="00CD79B2"/>
    <w:rsid w:val="00CE157C"/>
    <w:rsid w:val="00CE1AF6"/>
    <w:rsid w:val="00CE2298"/>
    <w:rsid w:val="00CE3064"/>
    <w:rsid w:val="00CE39E4"/>
    <w:rsid w:val="00CE4282"/>
    <w:rsid w:val="00CE4DCF"/>
    <w:rsid w:val="00CE52CA"/>
    <w:rsid w:val="00CE54E1"/>
    <w:rsid w:val="00CE55B6"/>
    <w:rsid w:val="00CE5856"/>
    <w:rsid w:val="00CE5BDE"/>
    <w:rsid w:val="00CE6A6D"/>
    <w:rsid w:val="00CE774C"/>
    <w:rsid w:val="00CE781F"/>
    <w:rsid w:val="00CF012E"/>
    <w:rsid w:val="00CF04D4"/>
    <w:rsid w:val="00CF0B4C"/>
    <w:rsid w:val="00CF1680"/>
    <w:rsid w:val="00CF1BD7"/>
    <w:rsid w:val="00CF1BFD"/>
    <w:rsid w:val="00CF21A5"/>
    <w:rsid w:val="00CF2518"/>
    <w:rsid w:val="00CF2CC6"/>
    <w:rsid w:val="00CF2DDE"/>
    <w:rsid w:val="00CF344A"/>
    <w:rsid w:val="00CF39A0"/>
    <w:rsid w:val="00CF3D1C"/>
    <w:rsid w:val="00CF4713"/>
    <w:rsid w:val="00CF4B12"/>
    <w:rsid w:val="00CF58FE"/>
    <w:rsid w:val="00CF5EBE"/>
    <w:rsid w:val="00CF783B"/>
    <w:rsid w:val="00CF7D97"/>
    <w:rsid w:val="00CF7EEC"/>
    <w:rsid w:val="00D001C2"/>
    <w:rsid w:val="00D003D1"/>
    <w:rsid w:val="00D00779"/>
    <w:rsid w:val="00D009D8"/>
    <w:rsid w:val="00D012E1"/>
    <w:rsid w:val="00D01318"/>
    <w:rsid w:val="00D01665"/>
    <w:rsid w:val="00D01D1E"/>
    <w:rsid w:val="00D02580"/>
    <w:rsid w:val="00D02A82"/>
    <w:rsid w:val="00D02F49"/>
    <w:rsid w:val="00D03BF7"/>
    <w:rsid w:val="00D03F1E"/>
    <w:rsid w:val="00D03FAA"/>
    <w:rsid w:val="00D0428E"/>
    <w:rsid w:val="00D04426"/>
    <w:rsid w:val="00D0482F"/>
    <w:rsid w:val="00D04A33"/>
    <w:rsid w:val="00D05892"/>
    <w:rsid w:val="00D06824"/>
    <w:rsid w:val="00D06C03"/>
    <w:rsid w:val="00D1037A"/>
    <w:rsid w:val="00D10D09"/>
    <w:rsid w:val="00D10FD3"/>
    <w:rsid w:val="00D1106E"/>
    <w:rsid w:val="00D1163E"/>
    <w:rsid w:val="00D12362"/>
    <w:rsid w:val="00D12A4F"/>
    <w:rsid w:val="00D14C15"/>
    <w:rsid w:val="00D15CB3"/>
    <w:rsid w:val="00D15F51"/>
    <w:rsid w:val="00D16ED5"/>
    <w:rsid w:val="00D17271"/>
    <w:rsid w:val="00D17A7C"/>
    <w:rsid w:val="00D2003F"/>
    <w:rsid w:val="00D202B1"/>
    <w:rsid w:val="00D20662"/>
    <w:rsid w:val="00D20875"/>
    <w:rsid w:val="00D21291"/>
    <w:rsid w:val="00D2185D"/>
    <w:rsid w:val="00D21C8A"/>
    <w:rsid w:val="00D2297E"/>
    <w:rsid w:val="00D22DE5"/>
    <w:rsid w:val="00D233BD"/>
    <w:rsid w:val="00D233D7"/>
    <w:rsid w:val="00D23CBB"/>
    <w:rsid w:val="00D25806"/>
    <w:rsid w:val="00D25E9D"/>
    <w:rsid w:val="00D25F1C"/>
    <w:rsid w:val="00D26DE6"/>
    <w:rsid w:val="00D26EE7"/>
    <w:rsid w:val="00D304FC"/>
    <w:rsid w:val="00D30718"/>
    <w:rsid w:val="00D322FB"/>
    <w:rsid w:val="00D32475"/>
    <w:rsid w:val="00D32EF4"/>
    <w:rsid w:val="00D33F81"/>
    <w:rsid w:val="00D34850"/>
    <w:rsid w:val="00D35060"/>
    <w:rsid w:val="00D35CDD"/>
    <w:rsid w:val="00D369D4"/>
    <w:rsid w:val="00D36AD7"/>
    <w:rsid w:val="00D373E9"/>
    <w:rsid w:val="00D377D6"/>
    <w:rsid w:val="00D37C61"/>
    <w:rsid w:val="00D403FF"/>
    <w:rsid w:val="00D404C4"/>
    <w:rsid w:val="00D4058C"/>
    <w:rsid w:val="00D40CE9"/>
    <w:rsid w:val="00D42115"/>
    <w:rsid w:val="00D42EFD"/>
    <w:rsid w:val="00D42FBE"/>
    <w:rsid w:val="00D4433A"/>
    <w:rsid w:val="00D457D1"/>
    <w:rsid w:val="00D458AA"/>
    <w:rsid w:val="00D46338"/>
    <w:rsid w:val="00D4685E"/>
    <w:rsid w:val="00D46BA2"/>
    <w:rsid w:val="00D47234"/>
    <w:rsid w:val="00D47281"/>
    <w:rsid w:val="00D47581"/>
    <w:rsid w:val="00D50295"/>
    <w:rsid w:val="00D5069A"/>
    <w:rsid w:val="00D50E43"/>
    <w:rsid w:val="00D51469"/>
    <w:rsid w:val="00D52524"/>
    <w:rsid w:val="00D52B45"/>
    <w:rsid w:val="00D530EB"/>
    <w:rsid w:val="00D53162"/>
    <w:rsid w:val="00D53393"/>
    <w:rsid w:val="00D535B6"/>
    <w:rsid w:val="00D53E9F"/>
    <w:rsid w:val="00D5414D"/>
    <w:rsid w:val="00D55235"/>
    <w:rsid w:val="00D55D78"/>
    <w:rsid w:val="00D572B2"/>
    <w:rsid w:val="00D57F53"/>
    <w:rsid w:val="00D60CAB"/>
    <w:rsid w:val="00D610FD"/>
    <w:rsid w:val="00D611A7"/>
    <w:rsid w:val="00D612AF"/>
    <w:rsid w:val="00D619F3"/>
    <w:rsid w:val="00D62A5B"/>
    <w:rsid w:val="00D62B43"/>
    <w:rsid w:val="00D62ECD"/>
    <w:rsid w:val="00D63748"/>
    <w:rsid w:val="00D639F0"/>
    <w:rsid w:val="00D63C1B"/>
    <w:rsid w:val="00D63D76"/>
    <w:rsid w:val="00D64BFF"/>
    <w:rsid w:val="00D64DE1"/>
    <w:rsid w:val="00D64E3F"/>
    <w:rsid w:val="00D653D0"/>
    <w:rsid w:val="00D66473"/>
    <w:rsid w:val="00D6692A"/>
    <w:rsid w:val="00D66E55"/>
    <w:rsid w:val="00D674E9"/>
    <w:rsid w:val="00D6799A"/>
    <w:rsid w:val="00D7009C"/>
    <w:rsid w:val="00D70F17"/>
    <w:rsid w:val="00D712DA"/>
    <w:rsid w:val="00D719EF"/>
    <w:rsid w:val="00D72327"/>
    <w:rsid w:val="00D727E0"/>
    <w:rsid w:val="00D72B87"/>
    <w:rsid w:val="00D72C72"/>
    <w:rsid w:val="00D74160"/>
    <w:rsid w:val="00D7512C"/>
    <w:rsid w:val="00D75633"/>
    <w:rsid w:val="00D75D22"/>
    <w:rsid w:val="00D75DA5"/>
    <w:rsid w:val="00D76C58"/>
    <w:rsid w:val="00D76CF2"/>
    <w:rsid w:val="00D76E7C"/>
    <w:rsid w:val="00D80A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9CC"/>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58BC"/>
    <w:rsid w:val="00D95E97"/>
    <w:rsid w:val="00D9664C"/>
    <w:rsid w:val="00D96D8D"/>
    <w:rsid w:val="00D970B7"/>
    <w:rsid w:val="00D9715C"/>
    <w:rsid w:val="00D97404"/>
    <w:rsid w:val="00D975A3"/>
    <w:rsid w:val="00D979D0"/>
    <w:rsid w:val="00DA08CA"/>
    <w:rsid w:val="00DA0F37"/>
    <w:rsid w:val="00DA101A"/>
    <w:rsid w:val="00DA122C"/>
    <w:rsid w:val="00DA2FD5"/>
    <w:rsid w:val="00DA4838"/>
    <w:rsid w:val="00DA4989"/>
    <w:rsid w:val="00DA5721"/>
    <w:rsid w:val="00DA6059"/>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AC7"/>
    <w:rsid w:val="00DC1CDD"/>
    <w:rsid w:val="00DC1D8E"/>
    <w:rsid w:val="00DC20C3"/>
    <w:rsid w:val="00DC227A"/>
    <w:rsid w:val="00DC2360"/>
    <w:rsid w:val="00DC26E4"/>
    <w:rsid w:val="00DC2BAE"/>
    <w:rsid w:val="00DC2CEE"/>
    <w:rsid w:val="00DC3257"/>
    <w:rsid w:val="00DC3279"/>
    <w:rsid w:val="00DC3BF1"/>
    <w:rsid w:val="00DC46E6"/>
    <w:rsid w:val="00DC4D1D"/>
    <w:rsid w:val="00DC4D59"/>
    <w:rsid w:val="00DC4D87"/>
    <w:rsid w:val="00DC54EB"/>
    <w:rsid w:val="00DC580A"/>
    <w:rsid w:val="00DC5B50"/>
    <w:rsid w:val="00DC66BC"/>
    <w:rsid w:val="00DC727F"/>
    <w:rsid w:val="00DC78DB"/>
    <w:rsid w:val="00DC7E78"/>
    <w:rsid w:val="00DD0493"/>
    <w:rsid w:val="00DD0924"/>
    <w:rsid w:val="00DD0CBF"/>
    <w:rsid w:val="00DD0E45"/>
    <w:rsid w:val="00DD1071"/>
    <w:rsid w:val="00DD12FD"/>
    <w:rsid w:val="00DD1576"/>
    <w:rsid w:val="00DD2893"/>
    <w:rsid w:val="00DD30DA"/>
    <w:rsid w:val="00DD36AA"/>
    <w:rsid w:val="00DD4227"/>
    <w:rsid w:val="00DD4717"/>
    <w:rsid w:val="00DD4F74"/>
    <w:rsid w:val="00DD531F"/>
    <w:rsid w:val="00DD53FB"/>
    <w:rsid w:val="00DD556C"/>
    <w:rsid w:val="00DD5628"/>
    <w:rsid w:val="00DD5737"/>
    <w:rsid w:val="00DD57B8"/>
    <w:rsid w:val="00DD5E81"/>
    <w:rsid w:val="00DD67C3"/>
    <w:rsid w:val="00DD6C46"/>
    <w:rsid w:val="00DD6C7A"/>
    <w:rsid w:val="00DD6F44"/>
    <w:rsid w:val="00DD7CCA"/>
    <w:rsid w:val="00DE01D6"/>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CF7"/>
    <w:rsid w:val="00DE734E"/>
    <w:rsid w:val="00DE7887"/>
    <w:rsid w:val="00DE7BF8"/>
    <w:rsid w:val="00DF0DC3"/>
    <w:rsid w:val="00DF14F9"/>
    <w:rsid w:val="00DF1C2D"/>
    <w:rsid w:val="00DF1FAE"/>
    <w:rsid w:val="00DF2AD9"/>
    <w:rsid w:val="00DF370F"/>
    <w:rsid w:val="00DF54D0"/>
    <w:rsid w:val="00DF580C"/>
    <w:rsid w:val="00DF5C1A"/>
    <w:rsid w:val="00DF6BCB"/>
    <w:rsid w:val="00DF6D45"/>
    <w:rsid w:val="00DF6DCD"/>
    <w:rsid w:val="00DF7042"/>
    <w:rsid w:val="00DF78FD"/>
    <w:rsid w:val="00DF7EFE"/>
    <w:rsid w:val="00E00390"/>
    <w:rsid w:val="00E00DCF"/>
    <w:rsid w:val="00E00E15"/>
    <w:rsid w:val="00E00F63"/>
    <w:rsid w:val="00E01210"/>
    <w:rsid w:val="00E01D50"/>
    <w:rsid w:val="00E02217"/>
    <w:rsid w:val="00E02664"/>
    <w:rsid w:val="00E02C4D"/>
    <w:rsid w:val="00E02C72"/>
    <w:rsid w:val="00E03123"/>
    <w:rsid w:val="00E031A5"/>
    <w:rsid w:val="00E0341B"/>
    <w:rsid w:val="00E0348F"/>
    <w:rsid w:val="00E035A6"/>
    <w:rsid w:val="00E03833"/>
    <w:rsid w:val="00E038F5"/>
    <w:rsid w:val="00E03D67"/>
    <w:rsid w:val="00E04510"/>
    <w:rsid w:val="00E04784"/>
    <w:rsid w:val="00E05569"/>
    <w:rsid w:val="00E05A6C"/>
    <w:rsid w:val="00E05F59"/>
    <w:rsid w:val="00E0655D"/>
    <w:rsid w:val="00E0688D"/>
    <w:rsid w:val="00E074CB"/>
    <w:rsid w:val="00E1024A"/>
    <w:rsid w:val="00E10B17"/>
    <w:rsid w:val="00E10B67"/>
    <w:rsid w:val="00E1107C"/>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A89"/>
    <w:rsid w:val="00E22B80"/>
    <w:rsid w:val="00E22C0E"/>
    <w:rsid w:val="00E22CFF"/>
    <w:rsid w:val="00E23165"/>
    <w:rsid w:val="00E231CD"/>
    <w:rsid w:val="00E231E1"/>
    <w:rsid w:val="00E23888"/>
    <w:rsid w:val="00E23B9C"/>
    <w:rsid w:val="00E23CE3"/>
    <w:rsid w:val="00E23CF7"/>
    <w:rsid w:val="00E23E76"/>
    <w:rsid w:val="00E249DB"/>
    <w:rsid w:val="00E253A3"/>
    <w:rsid w:val="00E25402"/>
    <w:rsid w:val="00E259B0"/>
    <w:rsid w:val="00E25AF8"/>
    <w:rsid w:val="00E26AEC"/>
    <w:rsid w:val="00E26B50"/>
    <w:rsid w:val="00E2757B"/>
    <w:rsid w:val="00E2792D"/>
    <w:rsid w:val="00E27A5D"/>
    <w:rsid w:val="00E30828"/>
    <w:rsid w:val="00E30B37"/>
    <w:rsid w:val="00E3109C"/>
    <w:rsid w:val="00E311D1"/>
    <w:rsid w:val="00E31C2D"/>
    <w:rsid w:val="00E32432"/>
    <w:rsid w:val="00E32590"/>
    <w:rsid w:val="00E33B1E"/>
    <w:rsid w:val="00E34277"/>
    <w:rsid w:val="00E34504"/>
    <w:rsid w:val="00E3621B"/>
    <w:rsid w:val="00E36F43"/>
    <w:rsid w:val="00E37F0C"/>
    <w:rsid w:val="00E40ADF"/>
    <w:rsid w:val="00E418E3"/>
    <w:rsid w:val="00E423DE"/>
    <w:rsid w:val="00E42F07"/>
    <w:rsid w:val="00E4370F"/>
    <w:rsid w:val="00E4441D"/>
    <w:rsid w:val="00E453AB"/>
    <w:rsid w:val="00E462E6"/>
    <w:rsid w:val="00E463A0"/>
    <w:rsid w:val="00E47839"/>
    <w:rsid w:val="00E502E2"/>
    <w:rsid w:val="00E51CDE"/>
    <w:rsid w:val="00E5210B"/>
    <w:rsid w:val="00E52388"/>
    <w:rsid w:val="00E53631"/>
    <w:rsid w:val="00E5388F"/>
    <w:rsid w:val="00E54239"/>
    <w:rsid w:val="00E54272"/>
    <w:rsid w:val="00E542BC"/>
    <w:rsid w:val="00E54521"/>
    <w:rsid w:val="00E54617"/>
    <w:rsid w:val="00E5484B"/>
    <w:rsid w:val="00E56023"/>
    <w:rsid w:val="00E56639"/>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5A79"/>
    <w:rsid w:val="00E66125"/>
    <w:rsid w:val="00E661C0"/>
    <w:rsid w:val="00E663F5"/>
    <w:rsid w:val="00E66E97"/>
    <w:rsid w:val="00E70BD6"/>
    <w:rsid w:val="00E70C42"/>
    <w:rsid w:val="00E71305"/>
    <w:rsid w:val="00E71BB6"/>
    <w:rsid w:val="00E72383"/>
    <w:rsid w:val="00E724D2"/>
    <w:rsid w:val="00E7282B"/>
    <w:rsid w:val="00E72D9F"/>
    <w:rsid w:val="00E73C41"/>
    <w:rsid w:val="00E74933"/>
    <w:rsid w:val="00E74EDC"/>
    <w:rsid w:val="00E755DD"/>
    <w:rsid w:val="00E75737"/>
    <w:rsid w:val="00E75875"/>
    <w:rsid w:val="00E75886"/>
    <w:rsid w:val="00E75D6E"/>
    <w:rsid w:val="00E76007"/>
    <w:rsid w:val="00E76181"/>
    <w:rsid w:val="00E770F2"/>
    <w:rsid w:val="00E77D92"/>
    <w:rsid w:val="00E77EAC"/>
    <w:rsid w:val="00E81069"/>
    <w:rsid w:val="00E817AD"/>
    <w:rsid w:val="00E817EF"/>
    <w:rsid w:val="00E8184F"/>
    <w:rsid w:val="00E828D5"/>
    <w:rsid w:val="00E82D81"/>
    <w:rsid w:val="00E83259"/>
    <w:rsid w:val="00E839BE"/>
    <w:rsid w:val="00E83CAC"/>
    <w:rsid w:val="00E84C89"/>
    <w:rsid w:val="00E8512E"/>
    <w:rsid w:val="00E85E56"/>
    <w:rsid w:val="00E860DD"/>
    <w:rsid w:val="00E86D0A"/>
    <w:rsid w:val="00E8713D"/>
    <w:rsid w:val="00E90329"/>
    <w:rsid w:val="00E906EA"/>
    <w:rsid w:val="00E9089F"/>
    <w:rsid w:val="00E910D5"/>
    <w:rsid w:val="00E922C4"/>
    <w:rsid w:val="00E943AE"/>
    <w:rsid w:val="00E947B0"/>
    <w:rsid w:val="00E947FE"/>
    <w:rsid w:val="00E95D82"/>
    <w:rsid w:val="00E95F21"/>
    <w:rsid w:val="00E96273"/>
    <w:rsid w:val="00E96E97"/>
    <w:rsid w:val="00E97D49"/>
    <w:rsid w:val="00EA0251"/>
    <w:rsid w:val="00EA1065"/>
    <w:rsid w:val="00EA1434"/>
    <w:rsid w:val="00EA391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67B"/>
    <w:rsid w:val="00EA793B"/>
    <w:rsid w:val="00EA7A7E"/>
    <w:rsid w:val="00EB0340"/>
    <w:rsid w:val="00EB05DA"/>
    <w:rsid w:val="00EB190F"/>
    <w:rsid w:val="00EB235B"/>
    <w:rsid w:val="00EB31A3"/>
    <w:rsid w:val="00EB325B"/>
    <w:rsid w:val="00EB353A"/>
    <w:rsid w:val="00EB3E22"/>
    <w:rsid w:val="00EB5475"/>
    <w:rsid w:val="00EB5FC3"/>
    <w:rsid w:val="00EB693B"/>
    <w:rsid w:val="00EB7BA9"/>
    <w:rsid w:val="00EB7D75"/>
    <w:rsid w:val="00EC0B20"/>
    <w:rsid w:val="00EC0D53"/>
    <w:rsid w:val="00EC0EE7"/>
    <w:rsid w:val="00EC1C3A"/>
    <w:rsid w:val="00EC1F51"/>
    <w:rsid w:val="00EC2B1D"/>
    <w:rsid w:val="00EC4233"/>
    <w:rsid w:val="00EC4544"/>
    <w:rsid w:val="00EC4A85"/>
    <w:rsid w:val="00EC57B2"/>
    <w:rsid w:val="00EC57D9"/>
    <w:rsid w:val="00EC58F4"/>
    <w:rsid w:val="00EC650B"/>
    <w:rsid w:val="00EC7808"/>
    <w:rsid w:val="00EC7A7B"/>
    <w:rsid w:val="00EC7BFA"/>
    <w:rsid w:val="00EC7CD7"/>
    <w:rsid w:val="00ED042E"/>
    <w:rsid w:val="00ED1295"/>
    <w:rsid w:val="00ED1F55"/>
    <w:rsid w:val="00ED2623"/>
    <w:rsid w:val="00ED2725"/>
    <w:rsid w:val="00ED278C"/>
    <w:rsid w:val="00ED3363"/>
    <w:rsid w:val="00ED34D1"/>
    <w:rsid w:val="00ED3679"/>
    <w:rsid w:val="00ED367F"/>
    <w:rsid w:val="00ED4206"/>
    <w:rsid w:val="00ED534D"/>
    <w:rsid w:val="00ED58A2"/>
    <w:rsid w:val="00ED58C3"/>
    <w:rsid w:val="00ED5BCD"/>
    <w:rsid w:val="00ED5C71"/>
    <w:rsid w:val="00ED5EEE"/>
    <w:rsid w:val="00ED667C"/>
    <w:rsid w:val="00ED7966"/>
    <w:rsid w:val="00EE01CC"/>
    <w:rsid w:val="00EE04EE"/>
    <w:rsid w:val="00EE1383"/>
    <w:rsid w:val="00EE1760"/>
    <w:rsid w:val="00EE287D"/>
    <w:rsid w:val="00EE3175"/>
    <w:rsid w:val="00EE3B32"/>
    <w:rsid w:val="00EE3CFF"/>
    <w:rsid w:val="00EE3F39"/>
    <w:rsid w:val="00EE414C"/>
    <w:rsid w:val="00EE44FE"/>
    <w:rsid w:val="00EE53F1"/>
    <w:rsid w:val="00EE5406"/>
    <w:rsid w:val="00EE59F9"/>
    <w:rsid w:val="00EE5EF8"/>
    <w:rsid w:val="00EE6964"/>
    <w:rsid w:val="00EE6A1D"/>
    <w:rsid w:val="00EE6D18"/>
    <w:rsid w:val="00EE7E7A"/>
    <w:rsid w:val="00EF1230"/>
    <w:rsid w:val="00EF1563"/>
    <w:rsid w:val="00EF223B"/>
    <w:rsid w:val="00EF29DE"/>
    <w:rsid w:val="00EF3978"/>
    <w:rsid w:val="00EF3AAC"/>
    <w:rsid w:val="00EF4D42"/>
    <w:rsid w:val="00EF4FD1"/>
    <w:rsid w:val="00EF5178"/>
    <w:rsid w:val="00EF5318"/>
    <w:rsid w:val="00EF708A"/>
    <w:rsid w:val="00EF72C3"/>
    <w:rsid w:val="00EF79CE"/>
    <w:rsid w:val="00F00152"/>
    <w:rsid w:val="00F00352"/>
    <w:rsid w:val="00F00B1B"/>
    <w:rsid w:val="00F00E37"/>
    <w:rsid w:val="00F010EE"/>
    <w:rsid w:val="00F01383"/>
    <w:rsid w:val="00F0167D"/>
    <w:rsid w:val="00F016AB"/>
    <w:rsid w:val="00F0177A"/>
    <w:rsid w:val="00F019D5"/>
    <w:rsid w:val="00F02500"/>
    <w:rsid w:val="00F032E2"/>
    <w:rsid w:val="00F037E3"/>
    <w:rsid w:val="00F03FF2"/>
    <w:rsid w:val="00F04F9E"/>
    <w:rsid w:val="00F06A47"/>
    <w:rsid w:val="00F06C4D"/>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5CB"/>
    <w:rsid w:val="00F20F65"/>
    <w:rsid w:val="00F2106D"/>
    <w:rsid w:val="00F22337"/>
    <w:rsid w:val="00F22D65"/>
    <w:rsid w:val="00F23175"/>
    <w:rsid w:val="00F23FB0"/>
    <w:rsid w:val="00F2480A"/>
    <w:rsid w:val="00F24891"/>
    <w:rsid w:val="00F24B9F"/>
    <w:rsid w:val="00F24CA6"/>
    <w:rsid w:val="00F24FE0"/>
    <w:rsid w:val="00F256AE"/>
    <w:rsid w:val="00F25773"/>
    <w:rsid w:val="00F257FA"/>
    <w:rsid w:val="00F26004"/>
    <w:rsid w:val="00F270E8"/>
    <w:rsid w:val="00F27EF5"/>
    <w:rsid w:val="00F27FDB"/>
    <w:rsid w:val="00F30251"/>
    <w:rsid w:val="00F305CC"/>
    <w:rsid w:val="00F3179A"/>
    <w:rsid w:val="00F31A8E"/>
    <w:rsid w:val="00F31D54"/>
    <w:rsid w:val="00F32357"/>
    <w:rsid w:val="00F32C70"/>
    <w:rsid w:val="00F338E2"/>
    <w:rsid w:val="00F34E02"/>
    <w:rsid w:val="00F3549E"/>
    <w:rsid w:val="00F35F28"/>
    <w:rsid w:val="00F35FCB"/>
    <w:rsid w:val="00F365A7"/>
    <w:rsid w:val="00F3681C"/>
    <w:rsid w:val="00F3769D"/>
    <w:rsid w:val="00F37DB0"/>
    <w:rsid w:val="00F404F4"/>
    <w:rsid w:val="00F4051D"/>
    <w:rsid w:val="00F4066A"/>
    <w:rsid w:val="00F4143E"/>
    <w:rsid w:val="00F41CC5"/>
    <w:rsid w:val="00F41D25"/>
    <w:rsid w:val="00F423C2"/>
    <w:rsid w:val="00F433F8"/>
    <w:rsid w:val="00F433FE"/>
    <w:rsid w:val="00F43627"/>
    <w:rsid w:val="00F43781"/>
    <w:rsid w:val="00F4463C"/>
    <w:rsid w:val="00F45A40"/>
    <w:rsid w:val="00F46FCE"/>
    <w:rsid w:val="00F473A5"/>
    <w:rsid w:val="00F473F3"/>
    <w:rsid w:val="00F474B8"/>
    <w:rsid w:val="00F478CA"/>
    <w:rsid w:val="00F4797B"/>
    <w:rsid w:val="00F47CE2"/>
    <w:rsid w:val="00F501F3"/>
    <w:rsid w:val="00F50426"/>
    <w:rsid w:val="00F50A98"/>
    <w:rsid w:val="00F50E5F"/>
    <w:rsid w:val="00F51460"/>
    <w:rsid w:val="00F51667"/>
    <w:rsid w:val="00F521DC"/>
    <w:rsid w:val="00F52B08"/>
    <w:rsid w:val="00F53199"/>
    <w:rsid w:val="00F541A1"/>
    <w:rsid w:val="00F54B09"/>
    <w:rsid w:val="00F54BEA"/>
    <w:rsid w:val="00F54E8A"/>
    <w:rsid w:val="00F554C3"/>
    <w:rsid w:val="00F559A8"/>
    <w:rsid w:val="00F55C21"/>
    <w:rsid w:val="00F55E5F"/>
    <w:rsid w:val="00F55F6D"/>
    <w:rsid w:val="00F5736B"/>
    <w:rsid w:val="00F57880"/>
    <w:rsid w:val="00F608AB"/>
    <w:rsid w:val="00F60BE7"/>
    <w:rsid w:val="00F6159C"/>
    <w:rsid w:val="00F61714"/>
    <w:rsid w:val="00F617C6"/>
    <w:rsid w:val="00F6238F"/>
    <w:rsid w:val="00F62AFE"/>
    <w:rsid w:val="00F63E59"/>
    <w:rsid w:val="00F64BE0"/>
    <w:rsid w:val="00F65B68"/>
    <w:rsid w:val="00F67846"/>
    <w:rsid w:val="00F67B42"/>
    <w:rsid w:val="00F67F2B"/>
    <w:rsid w:val="00F70418"/>
    <w:rsid w:val="00F70B72"/>
    <w:rsid w:val="00F70DEF"/>
    <w:rsid w:val="00F70EA3"/>
    <w:rsid w:val="00F71398"/>
    <w:rsid w:val="00F72207"/>
    <w:rsid w:val="00F72793"/>
    <w:rsid w:val="00F7294C"/>
    <w:rsid w:val="00F72C5F"/>
    <w:rsid w:val="00F73549"/>
    <w:rsid w:val="00F75782"/>
    <w:rsid w:val="00F77173"/>
    <w:rsid w:val="00F771CD"/>
    <w:rsid w:val="00F80C1D"/>
    <w:rsid w:val="00F81130"/>
    <w:rsid w:val="00F818F7"/>
    <w:rsid w:val="00F8325D"/>
    <w:rsid w:val="00F832A9"/>
    <w:rsid w:val="00F832B0"/>
    <w:rsid w:val="00F83307"/>
    <w:rsid w:val="00F833A5"/>
    <w:rsid w:val="00F83622"/>
    <w:rsid w:val="00F84363"/>
    <w:rsid w:val="00F844D3"/>
    <w:rsid w:val="00F84629"/>
    <w:rsid w:val="00F84B71"/>
    <w:rsid w:val="00F84F0E"/>
    <w:rsid w:val="00F8519E"/>
    <w:rsid w:val="00F85FF5"/>
    <w:rsid w:val="00F86BB4"/>
    <w:rsid w:val="00F870F5"/>
    <w:rsid w:val="00F902D2"/>
    <w:rsid w:val="00F907E1"/>
    <w:rsid w:val="00F90A19"/>
    <w:rsid w:val="00F90B12"/>
    <w:rsid w:val="00F90CBD"/>
    <w:rsid w:val="00F9109E"/>
    <w:rsid w:val="00F9177E"/>
    <w:rsid w:val="00F919DE"/>
    <w:rsid w:val="00F91E4F"/>
    <w:rsid w:val="00F91FDF"/>
    <w:rsid w:val="00F92AA1"/>
    <w:rsid w:val="00F92FDC"/>
    <w:rsid w:val="00F931D2"/>
    <w:rsid w:val="00F93431"/>
    <w:rsid w:val="00F93A4A"/>
    <w:rsid w:val="00F93D27"/>
    <w:rsid w:val="00F95BA9"/>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560"/>
    <w:rsid w:val="00FA4763"/>
    <w:rsid w:val="00FA4830"/>
    <w:rsid w:val="00FA4E47"/>
    <w:rsid w:val="00FA5032"/>
    <w:rsid w:val="00FA6980"/>
    <w:rsid w:val="00FA6CDF"/>
    <w:rsid w:val="00FA7519"/>
    <w:rsid w:val="00FA7BB5"/>
    <w:rsid w:val="00FA7C85"/>
    <w:rsid w:val="00FB12D8"/>
    <w:rsid w:val="00FB176A"/>
    <w:rsid w:val="00FB1CDC"/>
    <w:rsid w:val="00FB238A"/>
    <w:rsid w:val="00FB2446"/>
    <w:rsid w:val="00FB2C81"/>
    <w:rsid w:val="00FB343E"/>
    <w:rsid w:val="00FB3697"/>
    <w:rsid w:val="00FB3BC4"/>
    <w:rsid w:val="00FB3F9C"/>
    <w:rsid w:val="00FB3FDE"/>
    <w:rsid w:val="00FB4676"/>
    <w:rsid w:val="00FB5552"/>
    <w:rsid w:val="00FB5789"/>
    <w:rsid w:val="00FB5ADD"/>
    <w:rsid w:val="00FB5F3A"/>
    <w:rsid w:val="00FB6105"/>
    <w:rsid w:val="00FB6AA9"/>
    <w:rsid w:val="00FB6AD4"/>
    <w:rsid w:val="00FB7DBB"/>
    <w:rsid w:val="00FB7F22"/>
    <w:rsid w:val="00FC00F3"/>
    <w:rsid w:val="00FC0A33"/>
    <w:rsid w:val="00FC1416"/>
    <w:rsid w:val="00FC14B2"/>
    <w:rsid w:val="00FC1823"/>
    <w:rsid w:val="00FC2198"/>
    <w:rsid w:val="00FC26A4"/>
    <w:rsid w:val="00FC2C93"/>
    <w:rsid w:val="00FC325A"/>
    <w:rsid w:val="00FC33ED"/>
    <w:rsid w:val="00FC43AD"/>
    <w:rsid w:val="00FC5876"/>
    <w:rsid w:val="00FC5BC7"/>
    <w:rsid w:val="00FC62F5"/>
    <w:rsid w:val="00FC731E"/>
    <w:rsid w:val="00FD035A"/>
    <w:rsid w:val="00FD0CA3"/>
    <w:rsid w:val="00FD19F1"/>
    <w:rsid w:val="00FD1A7E"/>
    <w:rsid w:val="00FD2027"/>
    <w:rsid w:val="00FD2C53"/>
    <w:rsid w:val="00FD2C87"/>
    <w:rsid w:val="00FD2CC3"/>
    <w:rsid w:val="00FD31BF"/>
    <w:rsid w:val="00FD3CC7"/>
    <w:rsid w:val="00FD3E1D"/>
    <w:rsid w:val="00FD4148"/>
    <w:rsid w:val="00FD4D5B"/>
    <w:rsid w:val="00FD502A"/>
    <w:rsid w:val="00FD5977"/>
    <w:rsid w:val="00FD6453"/>
    <w:rsid w:val="00FD66FB"/>
    <w:rsid w:val="00FD67FD"/>
    <w:rsid w:val="00FD7CB2"/>
    <w:rsid w:val="00FD7D46"/>
    <w:rsid w:val="00FD7D8B"/>
    <w:rsid w:val="00FE0AF2"/>
    <w:rsid w:val="00FE1C47"/>
    <w:rsid w:val="00FE22DD"/>
    <w:rsid w:val="00FE2A34"/>
    <w:rsid w:val="00FE2CFB"/>
    <w:rsid w:val="00FE3905"/>
    <w:rsid w:val="00FE4739"/>
    <w:rsid w:val="00FE4A60"/>
    <w:rsid w:val="00FE54E0"/>
    <w:rsid w:val="00FE55F0"/>
    <w:rsid w:val="00FE6331"/>
    <w:rsid w:val="00FE685B"/>
    <w:rsid w:val="00FE6C12"/>
    <w:rsid w:val="00FE7894"/>
    <w:rsid w:val="00FF01FA"/>
    <w:rsid w:val="00FF1982"/>
    <w:rsid w:val="00FF21B5"/>
    <w:rsid w:val="00FF21C3"/>
    <w:rsid w:val="00FF2A11"/>
    <w:rsid w:val="00FF2AA0"/>
    <w:rsid w:val="00FF371D"/>
    <w:rsid w:val="00FF3F6C"/>
    <w:rsid w:val="00FF4603"/>
    <w:rsid w:val="00FF4B07"/>
    <w:rsid w:val="00FF4BFC"/>
    <w:rsid w:val="00FF4C11"/>
    <w:rsid w:val="00FF5267"/>
    <w:rsid w:val="00FF56B9"/>
    <w:rsid w:val="00FF57E8"/>
    <w:rsid w:val="00FF58C0"/>
    <w:rsid w:val="00FF5948"/>
    <w:rsid w:val="00FF5E40"/>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75D1C1"/>
  <w15:docId w15:val="{80D31A33-AD1F-4932-ACA0-EABAFEF1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C3B5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9E6CA6"/>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2C5841"/>
    <w:pPr>
      <w:keepNext/>
      <w:tabs>
        <w:tab w:val="left" w:pos="851"/>
      </w:tabs>
      <w:spacing w:before="360" w:after="0" w:line="240" w:lineRule="auto"/>
      <w:ind w:left="851" w:hanging="851"/>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FE2A34"/>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184C55"/>
    <w:pPr>
      <w:spacing w:before="240"/>
      <w:outlineLvl w:val="3"/>
    </w:pPr>
    <w:rPr>
      <w:color w:val="0F7B7D"/>
      <w:sz w:val="24"/>
    </w:rPr>
  </w:style>
  <w:style w:type="paragraph" w:styleId="Heading5">
    <w:name w:val="heading 5"/>
    <w:basedOn w:val="Normal"/>
    <w:next w:val="BodyText"/>
    <w:link w:val="Heading5Char"/>
    <w:qFormat/>
    <w:rsid w:val="00CC3B5C"/>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6CA6"/>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2C5841"/>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FE2A34"/>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9"/>
    <w:rsid w:val="00184C55"/>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CC3B5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D4058C"/>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4"/>
    <w:qFormat/>
    <w:rsid w:val="00684D9B"/>
    <w:pPr>
      <w:spacing w:before="60" w:after="60"/>
      <w:ind w:left="567" w:right="567"/>
      <w:jc w:val="left"/>
    </w:pPr>
    <w:rPr>
      <w:sz w:val="20"/>
    </w:rPr>
  </w:style>
  <w:style w:type="character" w:customStyle="1" w:styleId="QuoteChar">
    <w:name w:val="Quote Char"/>
    <w:basedOn w:val="DefaultParagraphFont"/>
    <w:link w:val="Quote"/>
    <w:uiPriority w:val="4"/>
    <w:rsid w:val="00CC3B5C"/>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spacing w:before="0" w:line="280" w:lineRule="exact"/>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D35CDD"/>
    <w:pPr>
      <w:keepNext/>
      <w:spacing w:line="260" w:lineRule="atLeas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4"/>
    <w:qFormat/>
    <w:rsid w:val="00EA64B4"/>
    <w:rPr>
      <w:sz w:val="18"/>
    </w:rPr>
  </w:style>
  <w:style w:type="paragraph" w:customStyle="1" w:styleId="References">
    <w:name w:val="References"/>
    <w:basedOn w:val="Normal"/>
    <w:uiPriority w:val="4"/>
    <w:qFormat/>
    <w:rsid w:val="00554B30"/>
    <w:pPr>
      <w:spacing w:before="0" w:line="260" w:lineRule="atLeast"/>
      <w:jc w:val="left"/>
    </w:pPr>
    <w:rPr>
      <w:sz w:val="20"/>
    </w:rPr>
  </w:style>
  <w:style w:type="paragraph" w:customStyle="1" w:styleId="Source">
    <w:name w:val="Source"/>
    <w:basedOn w:val="Normal"/>
    <w:next w:val="Normal"/>
    <w:uiPriority w:val="4"/>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57174A"/>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57174A"/>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207113"/>
    <w:pPr>
      <w:keepNext/>
      <w:spacing w:line="260" w:lineRule="atLeas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FB343E"/>
    <w:pPr>
      <w:spacing w:before="280" w:after="0"/>
      <w:ind w:right="567"/>
      <w:jc w:val="left"/>
    </w:pPr>
    <w:rPr>
      <w:rFonts w:cstheme="minorHAnsi"/>
      <w:bCs/>
      <w:szCs w:val="20"/>
    </w:rPr>
  </w:style>
  <w:style w:type="paragraph" w:styleId="TOC2">
    <w:name w:val="toc 2"/>
    <w:basedOn w:val="Normal"/>
    <w:next w:val="Normal"/>
    <w:uiPriority w:val="39"/>
    <w:rsid w:val="00FB343E"/>
    <w:pPr>
      <w:spacing w:after="0"/>
      <w:ind w:left="227" w:right="567"/>
      <w:jc w:val="left"/>
    </w:pPr>
    <w:rPr>
      <w:rFonts w:cstheme="minorHAnsi"/>
      <w:iCs/>
      <w:szCs w:val="20"/>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6"/>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4"/>
    <w:qFormat/>
    <w:rsid w:val="005B6698"/>
    <w:pPr>
      <w:numPr>
        <w:numId w:val="4"/>
      </w:numPr>
      <w:spacing w:before="0"/>
      <w:jc w:val="left"/>
    </w:pPr>
  </w:style>
  <w:style w:type="character" w:customStyle="1" w:styleId="UnresolvedMention1">
    <w:name w:val="Unresolved Mention1"/>
    <w:basedOn w:val="DefaultParagraphFont"/>
    <w:uiPriority w:val="99"/>
    <w:semiHidden/>
    <w:unhideWhenUsed/>
    <w:rsid w:val="00E77D92"/>
    <w:rPr>
      <w:color w:val="605E5C"/>
      <w:shd w:val="clear" w:color="auto" w:fill="E1DFDD"/>
    </w:r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D611A7"/>
    <w:pPr>
      <w:tabs>
        <w:tab w:val="right" w:leader="underscore" w:pos="8495"/>
      </w:tabs>
      <w:spacing w:before="100" w:beforeAutospacing="1" w:after="60"/>
      <w:ind w:left="442"/>
      <w:jc w:val="left"/>
    </w:pPr>
    <w:rPr>
      <w:rFonts w:asciiTheme="minorHAnsi" w:hAnsiTheme="minorHAnsi" w:cstheme="minorHAnsi"/>
      <w:noProof/>
    </w:r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rsid w:val="00EA64B4"/>
    <w:rPr>
      <w:rFonts w:ascii="Tahoma" w:hAnsi="Tahoma"/>
      <w:sz w:val="16"/>
      <w:szCs w:val="16"/>
    </w:rPr>
  </w:style>
  <w:style w:type="character" w:customStyle="1" w:styleId="BalloonTextChar">
    <w:name w:val="Balloon Text Char"/>
    <w:basedOn w:val="DefaultParagraphFont"/>
    <w:link w:val="BalloonText"/>
    <w:semiHidden/>
    <w:rsid w:val="00CC3B5C"/>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semiHidden/>
    <w:rsid w:val="00EA64B4"/>
    <w:pPr>
      <w:spacing w:before="0" w:after="0"/>
      <w:ind w:left="660"/>
      <w:jc w:val="left"/>
    </w:pPr>
    <w:rPr>
      <w:rFonts w:asciiTheme="minorHAnsi" w:hAnsiTheme="minorHAnsi" w:cstheme="minorHAnsi"/>
      <w:sz w:val="20"/>
      <w:szCs w:val="20"/>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5"/>
    <w:rsid w:val="00C15722"/>
    <w:pPr>
      <w:numPr>
        <w:numId w:val="12"/>
      </w:numPr>
      <w:spacing w:before="0"/>
      <w:ind w:left="681" w:hanging="397"/>
    </w:pPr>
  </w:style>
  <w:style w:type="paragraph" w:customStyle="1" w:styleId="Greentext-casestudytables">
    <w:name w:val="Green text - case study tables"/>
    <w:basedOn w:val="BodyText"/>
    <w:uiPriority w:val="5"/>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5"/>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3"/>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3"/>
    <w:qFormat/>
    <w:rsid w:val="005D3242"/>
    <w:pPr>
      <w:numPr>
        <w:numId w:val="2"/>
      </w:numPr>
      <w:tabs>
        <w:tab w:val="left" w:pos="680"/>
      </w:tabs>
      <w:spacing w:before="0"/>
    </w:pPr>
    <w:rPr>
      <w:rFonts w:cs="Times New Roman"/>
      <w:szCs w:val="20"/>
    </w:rPr>
  </w:style>
  <w:style w:type="paragraph" w:customStyle="1" w:styleId="Blueboxheading">
    <w:name w:val="Blue box heading"/>
    <w:basedOn w:val="Blueboxtext"/>
    <w:next w:val="Blueboxtext"/>
    <w:uiPriority w:val="3"/>
    <w:qFormat/>
    <w:rsid w:val="007823D6"/>
    <w:pPr>
      <w:keepNext/>
      <w:spacing w:before="240" w:after="0"/>
    </w:pPr>
    <w:rPr>
      <w:rFonts w:cs="Times New Roman"/>
      <w:b/>
      <w:szCs w:val="20"/>
    </w:rPr>
  </w:style>
  <w:style w:type="paragraph" w:customStyle="1" w:styleId="Blue-boxsub-bullet">
    <w:name w:val="Blue-box sub-bullet"/>
    <w:basedOn w:val="Blueboxtext"/>
    <w:uiPriority w:val="3"/>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5"/>
    <w:qFormat/>
    <w:rsid w:val="00C15722"/>
    <w:pPr>
      <w:numPr>
        <w:numId w:val="16"/>
      </w:numPr>
      <w:spacing w:before="0"/>
      <w:ind w:left="1077" w:hanging="397"/>
    </w:pPr>
  </w:style>
  <w:style w:type="paragraph" w:styleId="NormalWeb">
    <w:name w:val="Normal (Web)"/>
    <w:basedOn w:val="Normal"/>
    <w:uiPriority w:val="99"/>
    <w:semiHidden/>
    <w:unhideWhenUsed/>
    <w:rsid w:val="00263B62"/>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rsid w:val="000C4D98"/>
    <w:pPr>
      <w:spacing w:line="240" w:lineRule="auto"/>
    </w:pPr>
    <w:rPr>
      <w:sz w:val="20"/>
      <w:szCs w:val="20"/>
    </w:rPr>
  </w:style>
  <w:style w:type="character" w:customStyle="1" w:styleId="CommentTextChar">
    <w:name w:val="Comment Text Char"/>
    <w:basedOn w:val="DefaultParagraphFont"/>
    <w:link w:val="CommentText"/>
    <w:uiPriority w:val="99"/>
    <w:semiHidden/>
    <w:rsid w:val="000C4D98"/>
    <w:rPr>
      <w:rFonts w:ascii="Calibri" w:eastAsiaTheme="minorEastAsia" w:hAnsi="Calibri"/>
      <w:sz w:val="20"/>
      <w:szCs w:val="20"/>
      <w:lang w:eastAsia="en-NZ"/>
    </w:rPr>
  </w:style>
  <w:style w:type="paragraph" w:customStyle="1" w:styleId="Default">
    <w:name w:val="Default"/>
    <w:semiHidden/>
    <w:rsid w:val="007E5932"/>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rsid w:val="00692391"/>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rsid w:val="00071AA0"/>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rsid w:val="00071AA0"/>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rsid w:val="00071AA0"/>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rsid w:val="00071AA0"/>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rsid w:val="00071AA0"/>
    <w:pPr>
      <w:spacing w:before="0" w:after="0"/>
      <w:ind w:left="1760"/>
      <w:jc w:val="left"/>
    </w:pPr>
    <w:rPr>
      <w:rFonts w:asciiTheme="minorHAnsi" w:hAnsiTheme="minorHAnsi" w:cstheme="minorHAnsi"/>
      <w:sz w:val="20"/>
      <w:szCs w:val="20"/>
    </w:rPr>
  </w:style>
  <w:style w:type="character" w:customStyle="1" w:styleId="UnresolvedMention10">
    <w:name w:val="Unresolved Mention1"/>
    <w:basedOn w:val="DefaultParagraphFont"/>
    <w:uiPriority w:val="99"/>
    <w:semiHidden/>
    <w:unhideWhenUsed/>
    <w:rsid w:val="00AF1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54738219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mfe.govt.nz/sites/default/files/media/Hazards/hazardous-substances-discussion-document.pdf" TargetMode="External"/><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fe.govt.nz"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The09</b:Tag>
    <b:SourceType>Report</b:SourceType>
    <b:Guid>{2C470C7F-0852-42A4-B825-D5DB253E068C}</b:Guid>
    <b:Author>
      <b:Author>
        <b:NameList>
          <b:Person>
            <b:Last>The European Parliament and of the Council</b:Last>
          </b:Person>
        </b:NameList>
      </b:Author>
    </b:Author>
    <b:Title>Regulation (EC) No 1107/2009 concerning the placing of plant protection products on the market and repealing Council Directives 79/117/EEC and 91/414/EEC</b:Title>
    <b:Year>2009</b:Year>
    <b:RefOrder>2</b:RefOrder>
  </b:Source>
  <b:Source>
    <b:Tag>The091</b:Tag>
    <b:SourceType>Report</b:SourceType>
    <b:Guid>{BB782D69-4990-447C-B22C-5257C275CD82}</b:Guid>
    <b:Author>
      <b:Author>
        <b:NameList>
          <b:Person>
            <b:Last>The European Parliament and Council</b:Last>
          </b:Person>
        </b:NameList>
      </b:Author>
    </b:Author>
    <b:Title>Regulation (EC) No 1107/2009 concerning the placing of plant protection products on the market and repealing Council Directives 79/117/EEC and 91/414/EEC</b:Title>
    <b:Year>2009</b:Year>
    <b:RefOrder>3</b:RefOrder>
  </b:Source>
  <b:Source>
    <b:Tag>Eur07</b:Tag>
    <b:SourceType>Report</b:SourceType>
    <b:Guid>{B866FB32-B323-43FD-8E79-D013C08C8F0A}</b:Guid>
    <b:Author>
      <b:Author>
        <b:NameList>
          <b:Person>
            <b:Last>European Chemicals Agency</b:Last>
          </b:Person>
        </b:NameList>
      </b:Author>
    </b:Author>
    <b:Title> Registration, Evaluation, Authorisation and Restriction of Chemicals</b:Title>
    <b:Year>2007</b:Year>
    <b:RefOrder>4</b:RefOrder>
  </b:Source>
  <b:Source>
    <b:Tag>Can99</b:Tag>
    <b:SourceType>Report</b:SourceType>
    <b:Guid>{97EF6909-4D2D-418B-B347-55294A56CF9B}</b:Guid>
    <b:Title>Canadian Environmental Protection Act</b:Title>
    <b:Year>1999</b:Year>
    <b:RefOrder>5</b:RefOrder>
  </b:Source>
  <b:Source>
    <b:Tag>Uni19</b:Tag>
    <b:SourceType>InternetSite</b:SourceType>
    <b:Guid>{E27C288E-759B-4ABC-8213-8662F4B316CF}</b:Guid>
    <b:Author>
      <b:Author>
        <b:NameList>
          <b:Person>
            <b:Last>United States Environmental Protection Authority</b:Last>
          </b:Person>
        </b:NameList>
      </b:Author>
    </b:Author>
    <b:Title>Risk Evaluations for Existing Chemicals under TSCA</b:Title>
    <b:Year>2019</b:Year>
    <b:Month>March</b:Month>
    <b:Day>26</b:Day>
    <b:URL>https://www.epa.gov/assessing-and-managing-chemicals-under-tsca/risk-evaluations-existing-chemicals-under-tsca</b:URL>
    <b:RefOrder>6</b:RefOrder>
  </b:Source>
</b:Sources>
</file>

<file path=customXml/itemProps1.xml><?xml version="1.0" encoding="utf-8"?>
<ds:datastoreItem xmlns:ds="http://schemas.openxmlformats.org/officeDocument/2006/customXml" ds:itemID="{B6621469-B336-48DF-851D-2F2AB9B3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181</TotalTime>
  <Pages>29</Pages>
  <Words>8691</Words>
  <Characters>49540</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Tim Bennetts</cp:lastModifiedBy>
  <cp:revision>15</cp:revision>
  <cp:lastPrinted>2020-03-09T20:40:00Z</cp:lastPrinted>
  <dcterms:created xsi:type="dcterms:W3CDTF">2020-05-13T04:36:00Z</dcterms:created>
  <dcterms:modified xsi:type="dcterms:W3CDTF">2020-07-31T02:50:00Z</dcterms:modified>
</cp:coreProperties>
</file>